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x" ContentType="application/vnd.openxmlformats-officedocument.presentationml.presentation"/>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68C" w:rsidRPr="00055551" w:rsidRDefault="0053568C" w:rsidP="0053568C">
      <w:pPr>
        <w:pStyle w:val="ZA"/>
        <w:framePr w:w="10563" w:h="782" w:hRule="exact" w:wrap="notBeside" w:hAnchor="page" w:x="661" w:y="646" w:anchorLock="1"/>
        <w:pBdr>
          <w:bottom w:val="none" w:sz="0" w:space="0" w:color="auto"/>
        </w:pBdr>
        <w:jc w:val="center"/>
        <w:rPr>
          <w:noProof w:val="0"/>
        </w:rPr>
      </w:pPr>
      <w:r w:rsidRPr="007E5C97">
        <w:rPr>
          <w:noProof w:val="0"/>
          <w:sz w:val="64"/>
        </w:rPr>
        <w:t>ETSI TS</w:t>
      </w:r>
      <w:r w:rsidRPr="00055551">
        <w:rPr>
          <w:noProof w:val="0"/>
          <w:sz w:val="64"/>
        </w:rPr>
        <w:t xml:space="preserve"> </w:t>
      </w:r>
      <w:r w:rsidRPr="007E5C97">
        <w:rPr>
          <w:noProof w:val="0"/>
          <w:sz w:val="64"/>
        </w:rPr>
        <w:t>102 690</w:t>
      </w:r>
      <w:r w:rsidRPr="00055551">
        <w:rPr>
          <w:noProof w:val="0"/>
          <w:sz w:val="64"/>
        </w:rPr>
        <w:t xml:space="preserve"> </w:t>
      </w:r>
      <w:r w:rsidRPr="00055551">
        <w:rPr>
          <w:noProof w:val="0"/>
        </w:rPr>
        <w:t>V</w:t>
      </w:r>
      <w:r w:rsidRPr="007E5C97">
        <w:rPr>
          <w:noProof w:val="0"/>
        </w:rPr>
        <w:t>2.</w:t>
      </w:r>
      <w:r w:rsidR="00D3138D">
        <w:rPr>
          <w:noProof w:val="0"/>
        </w:rPr>
        <w:t>3</w:t>
      </w:r>
      <w:r w:rsidRPr="007E5C97">
        <w:rPr>
          <w:noProof w:val="0"/>
        </w:rPr>
        <w:t>.</w:t>
      </w:r>
      <w:del w:id="0" w:author="Laurent VRECK" w:date="2015-03-23T12:29:00Z">
        <w:r w:rsidR="00215274" w:rsidDel="00813511">
          <w:rPr>
            <w:noProof w:val="0"/>
          </w:rPr>
          <w:delText>0</w:delText>
        </w:r>
        <w:r w:rsidRPr="00055551" w:rsidDel="00813511">
          <w:rPr>
            <w:rStyle w:val="ZGSM"/>
            <w:rFonts w:eastAsia="Arial Unicode MS"/>
            <w:noProof w:val="0"/>
          </w:rPr>
          <w:delText xml:space="preserve"> </w:delText>
        </w:r>
      </w:del>
      <w:ins w:id="1" w:author="Laurent VRECK" w:date="2015-03-23T12:29:00Z">
        <w:r w:rsidR="00813511">
          <w:rPr>
            <w:noProof w:val="0"/>
          </w:rPr>
          <w:t>1</w:t>
        </w:r>
        <w:r w:rsidR="00813511" w:rsidRPr="00055551">
          <w:rPr>
            <w:rStyle w:val="ZGSM"/>
            <w:rFonts w:eastAsia="Arial Unicode MS"/>
            <w:noProof w:val="0"/>
          </w:rPr>
          <w:t xml:space="preserve"> </w:t>
        </w:r>
      </w:ins>
      <w:r w:rsidRPr="00055551">
        <w:rPr>
          <w:noProof w:val="0"/>
          <w:sz w:val="32"/>
        </w:rPr>
        <w:t>(</w:t>
      </w:r>
      <w:del w:id="2" w:author="Laurent VRECK" w:date="2015-03-23T23:52:00Z">
        <w:r w:rsidRPr="007E5C97" w:rsidDel="007A24BF">
          <w:rPr>
            <w:noProof w:val="0"/>
            <w:sz w:val="32"/>
          </w:rPr>
          <w:delText>201</w:delText>
        </w:r>
        <w:r w:rsidR="004B3E19" w:rsidDel="007A24BF">
          <w:rPr>
            <w:noProof w:val="0"/>
            <w:sz w:val="32"/>
          </w:rPr>
          <w:delText>4</w:delText>
        </w:r>
      </w:del>
      <w:ins w:id="3" w:author="Laurent VRECK" w:date="2015-03-23T23:52:00Z">
        <w:r w:rsidR="007A24BF" w:rsidRPr="007E5C97">
          <w:rPr>
            <w:noProof w:val="0"/>
            <w:sz w:val="32"/>
          </w:rPr>
          <w:t>201</w:t>
        </w:r>
        <w:r w:rsidR="007A24BF">
          <w:rPr>
            <w:noProof w:val="0"/>
            <w:sz w:val="32"/>
          </w:rPr>
          <w:t>5</w:t>
        </w:r>
      </w:ins>
      <w:r w:rsidRPr="007E5C97">
        <w:rPr>
          <w:noProof w:val="0"/>
          <w:sz w:val="32"/>
        </w:rPr>
        <w:t>-</w:t>
      </w:r>
      <w:del w:id="4" w:author="Laurent VRECK" w:date="2015-03-23T23:52:00Z">
        <w:r w:rsidR="004B3E19" w:rsidDel="007A24BF">
          <w:rPr>
            <w:noProof w:val="0"/>
            <w:sz w:val="32"/>
          </w:rPr>
          <w:delText>0</w:delText>
        </w:r>
        <w:r w:rsidR="00D3138D" w:rsidDel="007A24BF">
          <w:rPr>
            <w:noProof w:val="0"/>
            <w:sz w:val="32"/>
          </w:rPr>
          <w:delText>9</w:delText>
        </w:r>
      </w:del>
      <w:ins w:id="5" w:author="Laurent VRECK" w:date="2015-03-23T23:52:00Z">
        <w:r w:rsidR="007A24BF">
          <w:rPr>
            <w:noProof w:val="0"/>
            <w:sz w:val="32"/>
          </w:rPr>
          <w:t>03</w:t>
        </w:r>
      </w:ins>
      <w:r w:rsidRPr="007D537D">
        <w:rPr>
          <w:noProof w:val="0"/>
          <w:sz w:val="32"/>
          <w:szCs w:val="32"/>
        </w:rPr>
        <w:t>)</w:t>
      </w:r>
    </w:p>
    <w:p w:rsidR="0053568C" w:rsidRPr="0053568C" w:rsidRDefault="0053568C" w:rsidP="0053568C">
      <w:pPr>
        <w:pStyle w:val="ZT"/>
        <w:framePr w:w="10206" w:h="3701" w:hRule="exact" w:wrap="notBeside" w:hAnchor="page" w:x="880" w:y="7094"/>
        <w:rPr>
          <w:rFonts w:eastAsia="Arial Unicode MS"/>
        </w:rPr>
      </w:pPr>
      <w:r w:rsidRPr="0053568C">
        <w:rPr>
          <w:rFonts w:eastAsia="Arial Unicode MS"/>
        </w:rPr>
        <w:t>Machine-to-Machine communications (</w:t>
      </w:r>
      <w:smartTag w:uri="urn:schemas-microsoft-com:office:smarttags" w:element="PersonName">
        <w:r w:rsidRPr="0053568C">
          <w:rPr>
            <w:rFonts w:eastAsia="Arial Unicode MS"/>
          </w:rPr>
          <w:t>M2M</w:t>
        </w:r>
      </w:smartTag>
      <w:r w:rsidRPr="0053568C">
        <w:rPr>
          <w:rFonts w:eastAsia="Arial Unicode MS"/>
        </w:rPr>
        <w:t>);</w:t>
      </w:r>
    </w:p>
    <w:p w:rsidR="0053568C" w:rsidRDefault="0053568C" w:rsidP="0053568C">
      <w:pPr>
        <w:pStyle w:val="ZT"/>
        <w:framePr w:w="10206" w:h="3701" w:hRule="exact" w:wrap="notBeside" w:hAnchor="page" w:x="880" w:y="7094"/>
      </w:pPr>
      <w:r w:rsidRPr="0053568C">
        <w:rPr>
          <w:rFonts w:eastAsia="Arial Unicode MS"/>
        </w:rPr>
        <w:t>Functional architecture</w:t>
      </w:r>
    </w:p>
    <w:p w:rsidR="0053568C" w:rsidRPr="00055551" w:rsidRDefault="0053568C" w:rsidP="0053568C">
      <w:pPr>
        <w:pStyle w:val="ZG"/>
        <w:framePr w:w="10624" w:h="3271" w:hRule="exact" w:wrap="notBeside" w:hAnchor="page" w:x="674" w:y="12211"/>
        <w:rPr>
          <w:noProof w:val="0"/>
        </w:rPr>
      </w:pPr>
    </w:p>
    <w:p w:rsidR="0053568C" w:rsidRDefault="0053568C" w:rsidP="0053568C">
      <w:pPr>
        <w:pStyle w:val="ZD"/>
        <w:framePr w:wrap="notBeside"/>
        <w:rPr>
          <w:noProof w:val="0"/>
        </w:rPr>
      </w:pPr>
    </w:p>
    <w:p w:rsidR="0053568C" w:rsidRDefault="0053568C" w:rsidP="0053568C">
      <w:pPr>
        <w:pStyle w:val="ZB"/>
        <w:framePr w:wrap="notBeside" w:hAnchor="page" w:x="901" w:y="1421"/>
      </w:pPr>
    </w:p>
    <w:p w:rsidR="0053568C" w:rsidRDefault="0053568C" w:rsidP="0053568C">
      <w:pPr>
        <w:rPr>
          <w:lang w:val="fr-FR"/>
        </w:rPr>
      </w:pPr>
    </w:p>
    <w:p w:rsidR="0053568C" w:rsidRDefault="0053568C" w:rsidP="0053568C">
      <w:pPr>
        <w:rPr>
          <w:lang w:val="fr-FR"/>
        </w:rPr>
      </w:pPr>
    </w:p>
    <w:p w:rsidR="0053568C" w:rsidRDefault="0053568C" w:rsidP="0053568C">
      <w:pPr>
        <w:rPr>
          <w:lang w:val="fr-FR"/>
        </w:rPr>
      </w:pPr>
    </w:p>
    <w:p w:rsidR="0053568C" w:rsidRDefault="0053568C" w:rsidP="0053568C">
      <w:pPr>
        <w:rPr>
          <w:lang w:val="fr-FR"/>
        </w:rPr>
      </w:pPr>
    </w:p>
    <w:p w:rsidR="0053568C" w:rsidRDefault="0053568C" w:rsidP="0053568C">
      <w:pPr>
        <w:rPr>
          <w:lang w:val="fr-FR"/>
        </w:rPr>
      </w:pPr>
    </w:p>
    <w:p w:rsidR="0053568C" w:rsidRDefault="0053568C" w:rsidP="0053568C">
      <w:pPr>
        <w:pStyle w:val="ZB"/>
        <w:framePr w:wrap="notBeside" w:hAnchor="page" w:x="901" w:y="1421"/>
      </w:pPr>
    </w:p>
    <w:p w:rsidR="0053568C" w:rsidRPr="0035391E" w:rsidRDefault="0053568C" w:rsidP="0053568C">
      <w:pPr>
        <w:pStyle w:val="FP"/>
        <w:framePr w:h="1625" w:hRule="exact" w:wrap="notBeside" w:vAnchor="page" w:hAnchor="page" w:x="871" w:y="11581"/>
        <w:spacing w:after="240"/>
        <w:jc w:val="center"/>
        <w:rPr>
          <w:rFonts w:ascii="Arial" w:hAnsi="Arial" w:cs="Arial"/>
          <w:sz w:val="18"/>
          <w:szCs w:val="18"/>
        </w:rPr>
      </w:pPr>
    </w:p>
    <w:p w:rsidR="0053568C" w:rsidRPr="00D4734E" w:rsidRDefault="0053568C" w:rsidP="0053568C">
      <w:pPr>
        <w:pStyle w:val="ZB"/>
        <w:framePr w:w="6341" w:h="450" w:hRule="exact" w:wrap="notBeside" w:hAnchor="page" w:x="811" w:y="5401"/>
        <w:jc w:val="left"/>
        <w:rPr>
          <w:rFonts w:ascii="Century Gothic" w:hAnsi="Century Gothic"/>
          <w:b/>
          <w:i w:val="0"/>
          <w:color w:val="FFFFFF"/>
          <w:sz w:val="32"/>
          <w:szCs w:val="32"/>
        </w:rPr>
      </w:pPr>
      <w:r>
        <w:rPr>
          <w:rFonts w:ascii="Century Gothic" w:hAnsi="Century Gothic"/>
          <w:b/>
          <w:i w:val="0"/>
          <w:noProof w:val="0"/>
          <w:color w:val="FFFFFF"/>
          <w:sz w:val="32"/>
          <w:szCs w:val="32"/>
        </w:rPr>
        <w:t>Technical Specification</w:t>
      </w:r>
    </w:p>
    <w:p w:rsidR="0053568C" w:rsidRDefault="0053568C" w:rsidP="0053568C">
      <w:pPr>
        <w:rPr>
          <w:rFonts w:ascii="Arial" w:hAnsi="Arial" w:cs="Arial"/>
          <w:sz w:val="18"/>
          <w:szCs w:val="18"/>
        </w:rPr>
        <w:sectPr w:rsidR="0053568C" w:rsidSect="000D6BD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53568C" w:rsidRPr="00055551" w:rsidRDefault="0053568C" w:rsidP="0053568C">
      <w:pPr>
        <w:pStyle w:val="FP"/>
        <w:framePr w:wrap="notBeside" w:vAnchor="page" w:hAnchor="page" w:x="1141" w:y="2836"/>
        <w:pBdr>
          <w:bottom w:val="single" w:sz="6" w:space="1" w:color="auto"/>
        </w:pBdr>
        <w:ind w:left="2835" w:right="2835"/>
        <w:jc w:val="center"/>
      </w:pPr>
      <w:r w:rsidRPr="00055551">
        <w:lastRenderedPageBreak/>
        <w:t>Reference</w:t>
      </w:r>
    </w:p>
    <w:p w:rsidR="0053568C" w:rsidRPr="00055551" w:rsidRDefault="0053568C" w:rsidP="0053568C">
      <w:pPr>
        <w:pStyle w:val="FP"/>
        <w:framePr w:wrap="notBeside" w:vAnchor="page" w:hAnchor="page" w:x="1141" w:y="2836"/>
        <w:ind w:left="2268" w:right="2268"/>
        <w:jc w:val="center"/>
        <w:rPr>
          <w:rFonts w:ascii="Arial" w:hAnsi="Arial"/>
          <w:sz w:val="18"/>
        </w:rPr>
      </w:pPr>
      <w:r>
        <w:rPr>
          <w:rFonts w:ascii="Arial" w:hAnsi="Arial"/>
          <w:sz w:val="18"/>
        </w:rPr>
        <w:t>RTS/M2M-</w:t>
      </w:r>
      <w:del w:id="6" w:author="Laurent VRECK" w:date="2015-03-23T12:29:00Z">
        <w:r w:rsidDel="00813511">
          <w:rPr>
            <w:rFonts w:ascii="Arial" w:hAnsi="Arial"/>
            <w:sz w:val="18"/>
          </w:rPr>
          <w:delText>00002</w:delText>
        </w:r>
        <w:r w:rsidR="000C3A6E" w:rsidDel="00813511">
          <w:rPr>
            <w:rFonts w:ascii="Arial" w:hAnsi="Arial"/>
            <w:sz w:val="18"/>
          </w:rPr>
          <w:delText>ed</w:delText>
        </w:r>
        <w:r w:rsidDel="00813511">
          <w:rPr>
            <w:rFonts w:ascii="Arial" w:hAnsi="Arial"/>
            <w:sz w:val="18"/>
          </w:rPr>
          <w:delText>211</w:delText>
        </w:r>
      </w:del>
      <w:ins w:id="7" w:author="Laurent VRECK" w:date="2015-03-23T12:29:00Z">
        <w:r w:rsidR="00813511">
          <w:rPr>
            <w:rFonts w:ascii="Arial" w:hAnsi="Arial"/>
            <w:sz w:val="18"/>
          </w:rPr>
          <w:t>102690ed221</w:t>
        </w:r>
      </w:ins>
    </w:p>
    <w:p w:rsidR="0053568C" w:rsidRPr="00055551" w:rsidRDefault="0053568C" w:rsidP="0053568C">
      <w:pPr>
        <w:pStyle w:val="FP"/>
        <w:framePr w:wrap="notBeside" w:vAnchor="page" w:hAnchor="page" w:x="1141" w:y="2836"/>
        <w:pBdr>
          <w:bottom w:val="single" w:sz="6" w:space="1" w:color="auto"/>
        </w:pBdr>
        <w:spacing w:before="240"/>
        <w:ind w:left="2835" w:right="2835"/>
        <w:jc w:val="center"/>
      </w:pPr>
      <w:r w:rsidRPr="00055551">
        <w:t>Keywords</w:t>
      </w:r>
    </w:p>
    <w:p w:rsidR="0053568C" w:rsidRPr="00055551" w:rsidRDefault="0053568C" w:rsidP="0053568C">
      <w:pPr>
        <w:pStyle w:val="FP"/>
        <w:framePr w:wrap="notBeside" w:vAnchor="page" w:hAnchor="page" w:x="1141" w:y="2836"/>
        <w:ind w:left="2835" w:right="2835"/>
        <w:jc w:val="center"/>
        <w:rPr>
          <w:rFonts w:ascii="Arial" w:hAnsi="Arial"/>
          <w:sz w:val="18"/>
        </w:rPr>
      </w:pPr>
      <w:r>
        <w:rPr>
          <w:rFonts w:ascii="Arial" w:hAnsi="Arial"/>
          <w:sz w:val="18"/>
        </w:rPr>
        <w:t xml:space="preserve">architecture, </w:t>
      </w:r>
      <w:r w:rsidR="008F4D69">
        <w:rPr>
          <w:rFonts w:ascii="Arial" w:hAnsi="Arial"/>
          <w:sz w:val="18"/>
        </w:rPr>
        <w:t>functional, M2M</w:t>
      </w:r>
    </w:p>
    <w:p w:rsidR="0053568C" w:rsidRPr="00055551" w:rsidRDefault="0053568C" w:rsidP="0053568C"/>
    <w:p w:rsidR="0053568C" w:rsidRPr="00055551" w:rsidRDefault="0053568C" w:rsidP="0053568C">
      <w:pPr>
        <w:pStyle w:val="FP"/>
        <w:framePr w:wrap="notBeside" w:vAnchor="page" w:hAnchor="page" w:x="1156" w:y="5581"/>
        <w:spacing w:after="240"/>
        <w:ind w:left="2835" w:right="2835"/>
        <w:jc w:val="center"/>
        <w:rPr>
          <w:rFonts w:ascii="Arial" w:hAnsi="Arial"/>
          <w:b/>
          <w:i/>
        </w:rPr>
      </w:pPr>
      <w:r w:rsidRPr="00055551">
        <w:rPr>
          <w:rFonts w:ascii="Arial" w:hAnsi="Arial"/>
          <w:b/>
          <w:i/>
        </w:rPr>
        <w:t>ETSI</w:t>
      </w:r>
    </w:p>
    <w:p w:rsidR="0053568C" w:rsidRPr="00055551" w:rsidRDefault="0053568C" w:rsidP="0053568C">
      <w:pPr>
        <w:pStyle w:val="FP"/>
        <w:framePr w:wrap="notBeside" w:vAnchor="page" w:hAnchor="page" w:x="1156" w:y="5581"/>
        <w:pBdr>
          <w:bottom w:val="single" w:sz="6" w:space="1" w:color="auto"/>
        </w:pBdr>
        <w:ind w:left="2835" w:right="2835"/>
        <w:jc w:val="center"/>
        <w:rPr>
          <w:rFonts w:ascii="Arial" w:hAnsi="Arial"/>
          <w:sz w:val="18"/>
        </w:rPr>
      </w:pPr>
      <w:r w:rsidRPr="00055551">
        <w:rPr>
          <w:rFonts w:ascii="Arial" w:hAnsi="Arial"/>
          <w:sz w:val="18"/>
        </w:rPr>
        <w:t>650 Route des Lucioles</w:t>
      </w:r>
    </w:p>
    <w:p w:rsidR="0053568C" w:rsidRPr="00055551" w:rsidRDefault="0053568C" w:rsidP="0053568C">
      <w:pPr>
        <w:pStyle w:val="FP"/>
        <w:framePr w:wrap="notBeside" w:vAnchor="page" w:hAnchor="page" w:x="1156" w:y="5581"/>
        <w:pBdr>
          <w:bottom w:val="single" w:sz="6" w:space="1" w:color="auto"/>
        </w:pBdr>
        <w:ind w:left="2835" w:right="2835"/>
        <w:jc w:val="center"/>
      </w:pPr>
      <w:r w:rsidRPr="00055551">
        <w:rPr>
          <w:rFonts w:ascii="Arial" w:hAnsi="Arial"/>
          <w:sz w:val="18"/>
        </w:rPr>
        <w:t>F-06921 Sophia Antipolis Cedex - FRANCE</w:t>
      </w:r>
    </w:p>
    <w:p w:rsidR="0053568C" w:rsidRPr="00055551" w:rsidRDefault="0053568C" w:rsidP="0053568C">
      <w:pPr>
        <w:pStyle w:val="FP"/>
        <w:framePr w:wrap="notBeside" w:vAnchor="page" w:hAnchor="page" w:x="1156" w:y="5581"/>
        <w:ind w:left="2835" w:right="2835"/>
        <w:jc w:val="center"/>
        <w:rPr>
          <w:rFonts w:ascii="Arial" w:hAnsi="Arial"/>
          <w:sz w:val="18"/>
        </w:rPr>
      </w:pPr>
    </w:p>
    <w:p w:rsidR="0053568C" w:rsidRPr="00055551" w:rsidRDefault="0053568C" w:rsidP="0053568C">
      <w:pPr>
        <w:pStyle w:val="FP"/>
        <w:framePr w:wrap="notBeside" w:vAnchor="page" w:hAnchor="page" w:x="1156" w:y="5581"/>
        <w:spacing w:after="20"/>
        <w:ind w:left="2835" w:right="2835"/>
        <w:jc w:val="center"/>
        <w:rPr>
          <w:rFonts w:ascii="Arial" w:hAnsi="Arial"/>
          <w:sz w:val="18"/>
        </w:rPr>
      </w:pPr>
      <w:r w:rsidRPr="00055551">
        <w:rPr>
          <w:rFonts w:ascii="Arial" w:hAnsi="Arial"/>
          <w:sz w:val="18"/>
        </w:rPr>
        <w:t>Tel.: +33 4 92 94 42 00   Fax: +33 4 93 65 47 16</w:t>
      </w:r>
    </w:p>
    <w:p w:rsidR="0053568C" w:rsidRPr="00055551" w:rsidRDefault="0053568C" w:rsidP="0053568C">
      <w:pPr>
        <w:pStyle w:val="FP"/>
        <w:framePr w:wrap="notBeside" w:vAnchor="page" w:hAnchor="page" w:x="1156" w:y="5581"/>
        <w:ind w:left="2835" w:right="2835"/>
        <w:jc w:val="center"/>
        <w:rPr>
          <w:rFonts w:ascii="Arial" w:hAnsi="Arial"/>
          <w:sz w:val="15"/>
        </w:rPr>
      </w:pPr>
    </w:p>
    <w:p w:rsidR="0053568C" w:rsidRPr="00055551" w:rsidRDefault="0053568C" w:rsidP="0053568C">
      <w:pPr>
        <w:pStyle w:val="FP"/>
        <w:framePr w:wrap="notBeside" w:vAnchor="page" w:hAnchor="page" w:x="1156" w:y="5581"/>
        <w:ind w:left="2835" w:right="2835"/>
        <w:jc w:val="center"/>
        <w:rPr>
          <w:rFonts w:ascii="Arial" w:hAnsi="Arial"/>
          <w:sz w:val="15"/>
        </w:rPr>
      </w:pPr>
      <w:r w:rsidRPr="00055551">
        <w:rPr>
          <w:rFonts w:ascii="Arial" w:hAnsi="Arial"/>
          <w:sz w:val="15"/>
        </w:rPr>
        <w:t>Siret N° 348 623 562 00017 - NAF 742 C</w:t>
      </w:r>
    </w:p>
    <w:p w:rsidR="0053568C" w:rsidRPr="00B32825" w:rsidRDefault="0053568C" w:rsidP="0053568C">
      <w:pPr>
        <w:pStyle w:val="FP"/>
        <w:framePr w:wrap="notBeside" w:vAnchor="page" w:hAnchor="page" w:x="1156" w:y="5581"/>
        <w:ind w:left="2835" w:right="2835"/>
        <w:jc w:val="center"/>
        <w:rPr>
          <w:rFonts w:ascii="Arial" w:hAnsi="Arial"/>
          <w:sz w:val="15"/>
          <w:lang w:val="it-IT"/>
        </w:rPr>
      </w:pPr>
      <w:r w:rsidRPr="00B32825">
        <w:rPr>
          <w:rFonts w:ascii="Arial" w:hAnsi="Arial"/>
          <w:sz w:val="15"/>
          <w:lang w:val="it-IT"/>
        </w:rPr>
        <w:t>Association à but non lucratif enregistrée à la</w:t>
      </w:r>
    </w:p>
    <w:p w:rsidR="0053568C" w:rsidRPr="00055551" w:rsidRDefault="0053568C" w:rsidP="0053568C">
      <w:pPr>
        <w:pStyle w:val="FP"/>
        <w:framePr w:wrap="notBeside" w:vAnchor="page" w:hAnchor="page" w:x="1156" w:y="5581"/>
        <w:ind w:left="2835" w:right="2835"/>
        <w:jc w:val="center"/>
        <w:rPr>
          <w:rFonts w:ascii="Arial" w:hAnsi="Arial"/>
          <w:sz w:val="15"/>
        </w:rPr>
      </w:pPr>
      <w:r w:rsidRPr="00055551">
        <w:rPr>
          <w:rFonts w:ascii="Arial" w:hAnsi="Arial"/>
          <w:sz w:val="15"/>
        </w:rPr>
        <w:t>Sous-Préfecture de Grasse (06) N° 7803/88</w:t>
      </w:r>
    </w:p>
    <w:p w:rsidR="0053568C" w:rsidRPr="00055551" w:rsidRDefault="0053568C" w:rsidP="0053568C">
      <w:pPr>
        <w:pStyle w:val="FP"/>
        <w:framePr w:wrap="notBeside" w:vAnchor="page" w:hAnchor="page" w:x="1156" w:y="5581"/>
        <w:ind w:left="2835" w:right="2835"/>
        <w:jc w:val="center"/>
        <w:rPr>
          <w:rFonts w:ascii="Arial" w:hAnsi="Arial"/>
          <w:sz w:val="18"/>
        </w:rPr>
      </w:pPr>
    </w:p>
    <w:p w:rsidR="0053568C" w:rsidRPr="00055551" w:rsidRDefault="0053568C" w:rsidP="0053568C"/>
    <w:p w:rsidR="0053568C" w:rsidRPr="00055551" w:rsidRDefault="0053568C" w:rsidP="0053568C"/>
    <w:p w:rsidR="0053568C" w:rsidRPr="00055551" w:rsidRDefault="0053568C" w:rsidP="0053568C">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rsidR="0053568C" w:rsidRPr="00055551" w:rsidRDefault="0053568C" w:rsidP="0053568C">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Individual copies of the present document can be downloaded from:</w:t>
      </w:r>
      <w:r w:rsidRPr="00055551">
        <w:rPr>
          <w:rFonts w:ascii="Arial" w:hAnsi="Arial" w:cs="Arial"/>
          <w:sz w:val="18"/>
        </w:rPr>
        <w:br/>
      </w:r>
      <w:hyperlink r:id="rId10" w:history="1">
        <w:r w:rsidRPr="008E61D1">
          <w:rPr>
            <w:rStyle w:val="Hyperlink"/>
            <w:rFonts w:ascii="Arial" w:hAnsi="Arial"/>
            <w:sz w:val="18"/>
          </w:rPr>
          <w:t>http://www.etsi.org</w:t>
        </w:r>
      </w:hyperlink>
    </w:p>
    <w:p w:rsidR="0053568C" w:rsidRPr="00055551" w:rsidRDefault="0053568C" w:rsidP="0053568C">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055551">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055551">
        <w:rPr>
          <w:rFonts w:ascii="Arial" w:hAnsi="Arial" w:cs="Arial"/>
          <w:sz w:val="18"/>
        </w:rPr>
        <w:t>ETSI Secretariat.</w:t>
      </w:r>
    </w:p>
    <w:p w:rsidR="0053568C" w:rsidRPr="00055551" w:rsidRDefault="0053568C" w:rsidP="0053568C">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8E61D1">
          <w:rPr>
            <w:rStyle w:val="Hyperlink"/>
            <w:rFonts w:ascii="Arial" w:hAnsi="Arial" w:cs="Arial"/>
            <w:sz w:val="18"/>
          </w:rPr>
          <w:t>http://portal.etsi.org/tb/status/status.asp</w:t>
        </w:r>
      </w:hyperlink>
    </w:p>
    <w:p w:rsidR="0053568C" w:rsidRPr="00055551" w:rsidRDefault="0053568C" w:rsidP="0053568C">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2" w:history="1">
        <w:r w:rsidRPr="008E61D1">
          <w:rPr>
            <w:rFonts w:ascii="Arial" w:hAnsi="Arial" w:cs="Arial"/>
            <w:color w:val="0000FF"/>
            <w:sz w:val="18"/>
            <w:szCs w:val="18"/>
            <w:u w:val="single"/>
          </w:rPr>
          <w:t>http://portal.etsi.org/chaircor/ETSI_support.asp</w:t>
        </w:r>
      </w:hyperlink>
    </w:p>
    <w:p w:rsidR="0053568C" w:rsidRPr="00055551" w:rsidRDefault="0053568C" w:rsidP="0053568C">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rsidR="0053568C" w:rsidRPr="00055551" w:rsidRDefault="0053568C" w:rsidP="0053568C">
      <w:pPr>
        <w:pStyle w:val="FP"/>
        <w:framePr w:h="6890" w:hRule="exact" w:wrap="notBeside" w:vAnchor="page" w:hAnchor="page" w:x="1036" w:y="8926"/>
        <w:jc w:val="center"/>
        <w:rPr>
          <w:rFonts w:ascii="Arial" w:hAnsi="Arial" w:cs="Arial"/>
          <w:sz w:val="18"/>
        </w:rPr>
      </w:pPr>
      <w:r w:rsidRPr="00055551">
        <w:rPr>
          <w:rFonts w:ascii="Arial" w:hAnsi="Arial" w:cs="Arial"/>
          <w:sz w:val="18"/>
        </w:rPr>
        <w:t>No part may be reproduced except as authorized by written permission.</w:t>
      </w:r>
      <w:r w:rsidRPr="00055551">
        <w:rPr>
          <w:rFonts w:ascii="Arial" w:hAnsi="Arial" w:cs="Arial"/>
          <w:sz w:val="18"/>
        </w:rPr>
        <w:br/>
        <w:t>The copyright and the foregoing restriction extend to reproduction in all media.</w:t>
      </w:r>
    </w:p>
    <w:p w:rsidR="0053568C" w:rsidRPr="00055551" w:rsidRDefault="0053568C" w:rsidP="0053568C">
      <w:pPr>
        <w:pStyle w:val="FP"/>
        <w:framePr w:h="6890" w:hRule="exact" w:wrap="notBeside" w:vAnchor="page" w:hAnchor="page" w:x="1036" w:y="8926"/>
        <w:jc w:val="center"/>
        <w:rPr>
          <w:rFonts w:ascii="Arial" w:hAnsi="Arial" w:cs="Arial"/>
          <w:sz w:val="18"/>
        </w:rPr>
      </w:pPr>
    </w:p>
    <w:p w:rsidR="0053568C" w:rsidRPr="00055551" w:rsidRDefault="0053568C" w:rsidP="0053568C">
      <w:pPr>
        <w:pStyle w:val="FP"/>
        <w:framePr w:h="6890" w:hRule="exact" w:wrap="notBeside" w:vAnchor="page" w:hAnchor="page" w:x="1036" w:y="8926"/>
        <w:jc w:val="center"/>
        <w:rPr>
          <w:rFonts w:ascii="Arial" w:hAnsi="Arial" w:cs="Arial"/>
          <w:sz w:val="18"/>
        </w:rPr>
      </w:pPr>
      <w:r w:rsidRPr="00055551">
        <w:rPr>
          <w:rFonts w:ascii="Arial" w:hAnsi="Arial" w:cs="Arial"/>
          <w:sz w:val="18"/>
        </w:rPr>
        <w:t xml:space="preserve">© European Telecommunications Standards Institute </w:t>
      </w:r>
      <w:r>
        <w:rPr>
          <w:rFonts w:ascii="Arial" w:hAnsi="Arial" w:cs="Arial"/>
          <w:sz w:val="18"/>
        </w:rPr>
        <w:t>2013</w:t>
      </w:r>
      <w:r w:rsidRPr="00055551">
        <w:rPr>
          <w:rFonts w:ascii="Arial" w:hAnsi="Arial" w:cs="Arial"/>
          <w:sz w:val="18"/>
        </w:rPr>
        <w:t>.</w:t>
      </w:r>
    </w:p>
    <w:p w:rsidR="0053568C" w:rsidRPr="00055551" w:rsidRDefault="0053568C" w:rsidP="0053568C">
      <w:pPr>
        <w:pStyle w:val="FP"/>
        <w:framePr w:h="6890" w:hRule="exact" w:wrap="notBeside" w:vAnchor="page" w:hAnchor="page" w:x="1036" w:y="8926"/>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rsidR="0053568C" w:rsidRPr="00EC1DC4" w:rsidRDefault="0053568C" w:rsidP="0053568C">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rsidR="007A6D7B" w:rsidRPr="00260092" w:rsidRDefault="0053568C" w:rsidP="0053568C">
      <w:pPr>
        <w:pStyle w:val="TT"/>
        <w:outlineLvl w:val="0"/>
      </w:pPr>
      <w:r w:rsidRPr="00055551">
        <w:br w:type="page"/>
      </w:r>
      <w:r w:rsidR="007A6D7B" w:rsidRPr="00260092">
        <w:t>Contents</w:t>
      </w:r>
    </w:p>
    <w:p w:rsidR="002132E5" w:rsidRDefault="002132E5" w:rsidP="002132E5">
      <w:pPr>
        <w:pStyle w:val="TOC1"/>
        <w:rPr>
          <w:rFonts w:ascii="Calibri" w:hAnsi="Calibri"/>
          <w:szCs w:val="22"/>
          <w:lang w:val="en-US"/>
        </w:rPr>
      </w:pPr>
      <w:r>
        <w:rPr>
          <w:rFonts w:eastAsia="Arial Unicode MS"/>
        </w:rPr>
        <w:fldChar w:fldCharType="begin" w:fldLock="1"/>
      </w:r>
      <w:r>
        <w:rPr>
          <w:rFonts w:eastAsia="Arial Unicode MS"/>
        </w:rPr>
        <w:instrText xml:space="preserve"> TOC \o \w "1-9"</w:instrText>
      </w:r>
      <w:r>
        <w:rPr>
          <w:rFonts w:eastAsia="Arial Unicode MS"/>
        </w:rPr>
        <w:fldChar w:fldCharType="separate"/>
      </w:r>
      <w:r>
        <w:t>Intellectual Property Rights</w:t>
      </w:r>
      <w:r>
        <w:tab/>
      </w:r>
      <w:r>
        <w:fldChar w:fldCharType="begin" w:fldLock="1"/>
      </w:r>
      <w:r>
        <w:instrText xml:space="preserve"> PAGEREF _Toc369858849 \h </w:instrText>
      </w:r>
      <w:r>
        <w:fldChar w:fldCharType="separate"/>
      </w:r>
      <w:r>
        <w:t>12</w:t>
      </w:r>
      <w:r>
        <w:fldChar w:fldCharType="end"/>
      </w:r>
    </w:p>
    <w:p w:rsidR="002132E5" w:rsidRDefault="002132E5" w:rsidP="002132E5">
      <w:pPr>
        <w:pStyle w:val="TOC1"/>
        <w:rPr>
          <w:rFonts w:ascii="Calibri" w:hAnsi="Calibri"/>
          <w:szCs w:val="22"/>
          <w:lang w:val="en-US"/>
        </w:rPr>
      </w:pPr>
      <w:r>
        <w:t>Foreword</w:t>
      </w:r>
      <w:r>
        <w:tab/>
      </w:r>
      <w:r>
        <w:fldChar w:fldCharType="begin" w:fldLock="1"/>
      </w:r>
      <w:r>
        <w:instrText xml:space="preserve"> PAGEREF _Toc369858850 \h </w:instrText>
      </w:r>
      <w:r>
        <w:fldChar w:fldCharType="separate"/>
      </w:r>
      <w:r>
        <w:t>12</w:t>
      </w:r>
      <w:r>
        <w:fldChar w:fldCharType="end"/>
      </w:r>
    </w:p>
    <w:p w:rsidR="002132E5" w:rsidRDefault="002132E5" w:rsidP="002132E5">
      <w:pPr>
        <w:pStyle w:val="TOC1"/>
        <w:rPr>
          <w:rFonts w:ascii="Calibri" w:hAnsi="Calibri"/>
          <w:szCs w:val="22"/>
          <w:lang w:val="en-US"/>
        </w:rPr>
      </w:pPr>
      <w:r>
        <w:t>1</w:t>
      </w:r>
      <w:r>
        <w:tab/>
        <w:t>Scope</w:t>
      </w:r>
      <w:r>
        <w:tab/>
      </w:r>
      <w:r>
        <w:fldChar w:fldCharType="begin" w:fldLock="1"/>
      </w:r>
      <w:r>
        <w:instrText xml:space="preserve"> PAGEREF _Toc369858851 \h </w:instrText>
      </w:r>
      <w:r>
        <w:fldChar w:fldCharType="separate"/>
      </w:r>
      <w:r>
        <w:t>13</w:t>
      </w:r>
      <w:r>
        <w:fldChar w:fldCharType="end"/>
      </w:r>
    </w:p>
    <w:p w:rsidR="002132E5" w:rsidRDefault="002132E5" w:rsidP="002132E5">
      <w:pPr>
        <w:pStyle w:val="TOC2"/>
        <w:rPr>
          <w:rFonts w:ascii="Calibri" w:hAnsi="Calibri"/>
          <w:sz w:val="22"/>
          <w:szCs w:val="22"/>
          <w:lang w:val="en-US"/>
        </w:rPr>
      </w:pPr>
      <w:r>
        <w:t>1.1</w:t>
      </w:r>
      <w:r>
        <w:tab/>
        <w:t>Document structure</w:t>
      </w:r>
      <w:r>
        <w:tab/>
      </w:r>
      <w:r>
        <w:fldChar w:fldCharType="begin" w:fldLock="1"/>
      </w:r>
      <w:r>
        <w:instrText xml:space="preserve"> PAGEREF _Toc369858852 \h </w:instrText>
      </w:r>
      <w:r>
        <w:fldChar w:fldCharType="separate"/>
      </w:r>
      <w:r>
        <w:t>13</w:t>
      </w:r>
      <w:r>
        <w:fldChar w:fldCharType="end"/>
      </w:r>
    </w:p>
    <w:p w:rsidR="002132E5" w:rsidRDefault="002132E5" w:rsidP="002132E5">
      <w:pPr>
        <w:pStyle w:val="TOC1"/>
        <w:rPr>
          <w:rFonts w:ascii="Calibri" w:hAnsi="Calibri"/>
          <w:szCs w:val="22"/>
          <w:lang w:val="en-US"/>
        </w:rPr>
      </w:pPr>
      <w:r>
        <w:t>2</w:t>
      </w:r>
      <w:r>
        <w:tab/>
        <w:t>References</w:t>
      </w:r>
      <w:r>
        <w:tab/>
      </w:r>
      <w:r>
        <w:fldChar w:fldCharType="begin" w:fldLock="1"/>
      </w:r>
      <w:r>
        <w:instrText xml:space="preserve"> PAGEREF _Toc369858853 \h </w:instrText>
      </w:r>
      <w:r>
        <w:fldChar w:fldCharType="separate"/>
      </w:r>
      <w:r>
        <w:t>14</w:t>
      </w:r>
      <w:r>
        <w:fldChar w:fldCharType="end"/>
      </w:r>
    </w:p>
    <w:p w:rsidR="002132E5" w:rsidRDefault="002132E5" w:rsidP="002132E5">
      <w:pPr>
        <w:pStyle w:val="TOC2"/>
        <w:rPr>
          <w:rFonts w:ascii="Calibri" w:hAnsi="Calibri"/>
          <w:sz w:val="22"/>
          <w:szCs w:val="22"/>
          <w:lang w:val="en-US"/>
        </w:rPr>
      </w:pPr>
      <w:r>
        <w:t>2.1</w:t>
      </w:r>
      <w:r>
        <w:tab/>
        <w:t>Normative references</w:t>
      </w:r>
      <w:r>
        <w:tab/>
      </w:r>
      <w:r>
        <w:fldChar w:fldCharType="begin" w:fldLock="1"/>
      </w:r>
      <w:r>
        <w:instrText xml:space="preserve"> PAGEREF _Toc369858854 \h </w:instrText>
      </w:r>
      <w:r>
        <w:fldChar w:fldCharType="separate"/>
      </w:r>
      <w:r>
        <w:t>14</w:t>
      </w:r>
      <w:r>
        <w:fldChar w:fldCharType="end"/>
      </w:r>
    </w:p>
    <w:p w:rsidR="002132E5" w:rsidRDefault="002132E5" w:rsidP="002132E5">
      <w:pPr>
        <w:pStyle w:val="TOC2"/>
        <w:rPr>
          <w:rFonts w:ascii="Calibri" w:hAnsi="Calibri"/>
          <w:sz w:val="22"/>
          <w:szCs w:val="22"/>
          <w:lang w:val="en-US"/>
        </w:rPr>
      </w:pPr>
      <w:r>
        <w:t>2.2</w:t>
      </w:r>
      <w:r>
        <w:tab/>
        <w:t>Informative references</w:t>
      </w:r>
      <w:r>
        <w:tab/>
      </w:r>
      <w:r>
        <w:fldChar w:fldCharType="begin" w:fldLock="1"/>
      </w:r>
      <w:r>
        <w:instrText xml:space="preserve"> PAGEREF _Toc369858855 \h </w:instrText>
      </w:r>
      <w:r>
        <w:fldChar w:fldCharType="separate"/>
      </w:r>
      <w:r>
        <w:t>16</w:t>
      </w:r>
      <w:r>
        <w:fldChar w:fldCharType="end"/>
      </w:r>
    </w:p>
    <w:p w:rsidR="002132E5" w:rsidRDefault="002132E5" w:rsidP="002132E5">
      <w:pPr>
        <w:pStyle w:val="TOC1"/>
        <w:rPr>
          <w:rFonts w:ascii="Calibri" w:hAnsi="Calibri"/>
          <w:szCs w:val="22"/>
          <w:lang w:val="en-US"/>
        </w:rPr>
      </w:pPr>
      <w:r>
        <w:t>3</w:t>
      </w:r>
      <w:r>
        <w:tab/>
        <w:t>Definitions, symbols and abbreviations</w:t>
      </w:r>
      <w:r>
        <w:tab/>
      </w:r>
      <w:r>
        <w:fldChar w:fldCharType="begin" w:fldLock="1"/>
      </w:r>
      <w:r>
        <w:instrText xml:space="preserve"> PAGEREF _Toc369858856 \h </w:instrText>
      </w:r>
      <w:r>
        <w:fldChar w:fldCharType="separate"/>
      </w:r>
      <w:r>
        <w:t>17</w:t>
      </w:r>
      <w:r>
        <w:fldChar w:fldCharType="end"/>
      </w:r>
    </w:p>
    <w:p w:rsidR="002132E5" w:rsidRDefault="002132E5" w:rsidP="002132E5">
      <w:pPr>
        <w:pStyle w:val="TOC2"/>
        <w:rPr>
          <w:rFonts w:ascii="Calibri" w:hAnsi="Calibri"/>
          <w:sz w:val="22"/>
          <w:szCs w:val="22"/>
          <w:lang w:val="en-US"/>
        </w:rPr>
      </w:pPr>
      <w:r>
        <w:t>3.1</w:t>
      </w:r>
      <w:r>
        <w:tab/>
        <w:t>Definitions</w:t>
      </w:r>
      <w:r>
        <w:tab/>
      </w:r>
      <w:r>
        <w:fldChar w:fldCharType="begin" w:fldLock="1"/>
      </w:r>
      <w:r>
        <w:instrText xml:space="preserve"> PAGEREF _Toc369858857 \h </w:instrText>
      </w:r>
      <w:r>
        <w:fldChar w:fldCharType="separate"/>
      </w:r>
      <w:r>
        <w:t>17</w:t>
      </w:r>
      <w:r>
        <w:fldChar w:fldCharType="end"/>
      </w:r>
    </w:p>
    <w:p w:rsidR="002132E5" w:rsidRDefault="002132E5" w:rsidP="002132E5">
      <w:pPr>
        <w:pStyle w:val="TOC2"/>
        <w:rPr>
          <w:rFonts w:ascii="Calibri" w:hAnsi="Calibri"/>
          <w:sz w:val="22"/>
          <w:szCs w:val="22"/>
          <w:lang w:val="en-US"/>
        </w:rPr>
      </w:pPr>
      <w:r>
        <w:t>3.2</w:t>
      </w:r>
      <w:r>
        <w:tab/>
        <w:t>Symbols</w:t>
      </w:r>
      <w:r>
        <w:tab/>
      </w:r>
      <w:r>
        <w:fldChar w:fldCharType="begin" w:fldLock="1"/>
      </w:r>
      <w:r>
        <w:instrText xml:space="preserve"> PAGEREF _Toc369858858 \h </w:instrText>
      </w:r>
      <w:r>
        <w:fldChar w:fldCharType="separate"/>
      </w:r>
      <w:r>
        <w:t>17</w:t>
      </w:r>
      <w:r>
        <w:fldChar w:fldCharType="end"/>
      </w:r>
    </w:p>
    <w:p w:rsidR="002132E5" w:rsidRDefault="002132E5" w:rsidP="002132E5">
      <w:pPr>
        <w:pStyle w:val="TOC2"/>
        <w:rPr>
          <w:rFonts w:ascii="Calibri" w:hAnsi="Calibri"/>
          <w:sz w:val="22"/>
          <w:szCs w:val="22"/>
          <w:lang w:val="en-US"/>
        </w:rPr>
      </w:pPr>
      <w:r>
        <w:t>3.3</w:t>
      </w:r>
      <w:r>
        <w:tab/>
        <w:t>Abbreviations</w:t>
      </w:r>
      <w:r>
        <w:tab/>
      </w:r>
      <w:r>
        <w:fldChar w:fldCharType="begin" w:fldLock="1"/>
      </w:r>
      <w:r>
        <w:instrText xml:space="preserve"> PAGEREF _Toc369858859 \h </w:instrText>
      </w:r>
      <w:r>
        <w:fldChar w:fldCharType="separate"/>
      </w:r>
      <w:r>
        <w:t>17</w:t>
      </w:r>
      <w:r>
        <w:fldChar w:fldCharType="end"/>
      </w:r>
    </w:p>
    <w:p w:rsidR="002132E5" w:rsidRDefault="002132E5" w:rsidP="002132E5">
      <w:pPr>
        <w:pStyle w:val="TOC1"/>
        <w:rPr>
          <w:rFonts w:ascii="Calibri" w:hAnsi="Calibri"/>
          <w:szCs w:val="22"/>
          <w:lang w:val="en-US"/>
        </w:rPr>
      </w:pPr>
      <w:r>
        <w:t>4</w:t>
      </w:r>
      <w:r>
        <w:tab/>
        <w:t>High level architecture</w:t>
      </w:r>
      <w:r>
        <w:tab/>
      </w:r>
      <w:r>
        <w:fldChar w:fldCharType="begin" w:fldLock="1"/>
      </w:r>
      <w:r>
        <w:instrText xml:space="preserve"> PAGEREF _Toc369858860 \h </w:instrText>
      </w:r>
      <w:r>
        <w:fldChar w:fldCharType="separate"/>
      </w:r>
      <w:r>
        <w:t>17</w:t>
      </w:r>
      <w:r>
        <w:fldChar w:fldCharType="end"/>
      </w:r>
    </w:p>
    <w:p w:rsidR="002132E5" w:rsidRDefault="002132E5" w:rsidP="002132E5">
      <w:pPr>
        <w:pStyle w:val="TOC1"/>
        <w:rPr>
          <w:rFonts w:ascii="Calibri" w:hAnsi="Calibri"/>
          <w:szCs w:val="22"/>
          <w:lang w:val="en-US"/>
        </w:rPr>
      </w:pPr>
      <w:r>
        <w:t>5</w:t>
      </w:r>
      <w:r>
        <w:tab/>
        <w:t>Functional architecture</w:t>
      </w:r>
      <w:r>
        <w:tab/>
      </w:r>
      <w:r>
        <w:fldChar w:fldCharType="begin" w:fldLock="1"/>
      </w:r>
      <w:r>
        <w:instrText xml:space="preserve"> PAGEREF _Toc369858861 \h </w:instrText>
      </w:r>
      <w:r>
        <w:fldChar w:fldCharType="separate"/>
      </w:r>
      <w:r>
        <w:t>19</w:t>
      </w:r>
      <w:r>
        <w:fldChar w:fldCharType="end"/>
      </w:r>
    </w:p>
    <w:p w:rsidR="002132E5" w:rsidRDefault="002132E5" w:rsidP="002132E5">
      <w:pPr>
        <w:pStyle w:val="TOC2"/>
        <w:rPr>
          <w:rFonts w:ascii="Calibri" w:hAnsi="Calibri"/>
          <w:sz w:val="22"/>
          <w:szCs w:val="22"/>
          <w:lang w:val="en-US"/>
        </w:rPr>
      </w:pPr>
      <w:r>
        <w:t>5.1</w:t>
      </w:r>
      <w:r>
        <w:tab/>
        <w:t>Framework</w:t>
      </w:r>
      <w:r>
        <w:tab/>
      </w:r>
      <w:r>
        <w:fldChar w:fldCharType="begin" w:fldLock="1"/>
      </w:r>
      <w:r>
        <w:instrText xml:space="preserve"> PAGEREF _Toc369858862 \h </w:instrText>
      </w:r>
      <w:r>
        <w:fldChar w:fldCharType="separate"/>
      </w:r>
      <w:r>
        <w:t>20</w:t>
      </w:r>
      <w:r>
        <w:fldChar w:fldCharType="end"/>
      </w:r>
    </w:p>
    <w:p w:rsidR="002132E5" w:rsidRDefault="002132E5" w:rsidP="002132E5">
      <w:pPr>
        <w:pStyle w:val="TOC3"/>
        <w:rPr>
          <w:rFonts w:ascii="Calibri" w:hAnsi="Calibri"/>
          <w:sz w:val="22"/>
          <w:szCs w:val="22"/>
          <w:lang w:val="en-US"/>
        </w:rPr>
      </w:pPr>
      <w:r>
        <w:t>5.1.1</w:t>
      </w:r>
      <w:r>
        <w:tab/>
        <w:t>Functions and reference points</w:t>
      </w:r>
      <w:r>
        <w:tab/>
      </w:r>
      <w:r>
        <w:fldChar w:fldCharType="begin" w:fldLock="1"/>
      </w:r>
      <w:r>
        <w:instrText xml:space="preserve"> PAGEREF _Toc369858863 \h </w:instrText>
      </w:r>
      <w:r>
        <w:fldChar w:fldCharType="separate"/>
      </w:r>
      <w:r>
        <w:t>20</w:t>
      </w:r>
      <w:r>
        <w:fldChar w:fldCharType="end"/>
      </w:r>
    </w:p>
    <w:p w:rsidR="002132E5" w:rsidRDefault="002132E5" w:rsidP="002132E5">
      <w:pPr>
        <w:pStyle w:val="TOC4"/>
        <w:rPr>
          <w:rFonts w:ascii="Calibri" w:hAnsi="Calibri"/>
          <w:sz w:val="22"/>
          <w:szCs w:val="22"/>
          <w:lang w:val="en-US"/>
        </w:rPr>
      </w:pPr>
      <w:r>
        <w:t>5.1.1.1</w:t>
      </w:r>
      <w:r>
        <w:tab/>
        <w:t>Functions of Service Capability Layers</w:t>
      </w:r>
      <w:r>
        <w:tab/>
      </w:r>
      <w:r>
        <w:fldChar w:fldCharType="begin" w:fldLock="1"/>
      </w:r>
      <w:r>
        <w:instrText xml:space="preserve"> PAGEREF _Toc369858864 \h </w:instrText>
      </w:r>
      <w:r>
        <w:fldChar w:fldCharType="separate"/>
      </w:r>
      <w:r>
        <w:t>22</w:t>
      </w:r>
      <w:r>
        <w:fldChar w:fldCharType="end"/>
      </w:r>
    </w:p>
    <w:p w:rsidR="002132E5" w:rsidRDefault="002132E5" w:rsidP="002132E5">
      <w:pPr>
        <w:pStyle w:val="TOC3"/>
        <w:rPr>
          <w:rFonts w:ascii="Calibri" w:hAnsi="Calibri"/>
          <w:sz w:val="22"/>
          <w:szCs w:val="22"/>
          <w:lang w:val="en-US"/>
        </w:rPr>
      </w:pPr>
      <w:r>
        <w:t>5.1.2</w:t>
      </w:r>
      <w:r>
        <w:tab/>
        <w:t>High level flow of events</w:t>
      </w:r>
      <w:r>
        <w:tab/>
      </w:r>
      <w:r>
        <w:fldChar w:fldCharType="begin" w:fldLock="1"/>
      </w:r>
      <w:r>
        <w:instrText xml:space="preserve"> PAGEREF _Toc369858865 \h </w:instrText>
      </w:r>
      <w:r>
        <w:fldChar w:fldCharType="separate"/>
      </w:r>
      <w:r>
        <w:t>22</w:t>
      </w:r>
      <w:r>
        <w:fldChar w:fldCharType="end"/>
      </w:r>
    </w:p>
    <w:p w:rsidR="002132E5" w:rsidRDefault="002132E5" w:rsidP="002132E5">
      <w:pPr>
        <w:pStyle w:val="TOC1"/>
        <w:rPr>
          <w:rFonts w:ascii="Calibri" w:hAnsi="Calibri"/>
          <w:szCs w:val="22"/>
          <w:lang w:val="en-US"/>
        </w:rPr>
      </w:pPr>
      <w:r>
        <w:t>6</w:t>
      </w:r>
      <w:r>
        <w:tab/>
        <w:t>Reference points</w:t>
      </w:r>
      <w:r>
        <w:tab/>
      </w:r>
      <w:r>
        <w:fldChar w:fldCharType="begin" w:fldLock="1"/>
      </w:r>
      <w:r>
        <w:instrText xml:space="preserve"> PAGEREF _Toc369858866 \h </w:instrText>
      </w:r>
      <w:r>
        <w:fldChar w:fldCharType="separate"/>
      </w:r>
      <w:r>
        <w:t>25</w:t>
      </w:r>
      <w:r>
        <w:fldChar w:fldCharType="end"/>
      </w:r>
    </w:p>
    <w:p w:rsidR="002132E5" w:rsidRDefault="002132E5" w:rsidP="002132E5">
      <w:pPr>
        <w:pStyle w:val="TOC2"/>
        <w:rPr>
          <w:rFonts w:ascii="Calibri" w:hAnsi="Calibri"/>
          <w:sz w:val="22"/>
          <w:szCs w:val="22"/>
          <w:lang w:val="en-US"/>
        </w:rPr>
      </w:pPr>
      <w:r>
        <w:t>6.1</w:t>
      </w:r>
      <w:r>
        <w:tab/>
        <w:t>Overview</w:t>
      </w:r>
      <w:r>
        <w:tab/>
      </w:r>
      <w:r>
        <w:fldChar w:fldCharType="begin" w:fldLock="1"/>
      </w:r>
      <w:r>
        <w:instrText xml:space="preserve"> PAGEREF _Toc369858867 \h </w:instrText>
      </w:r>
      <w:r>
        <w:fldChar w:fldCharType="separate"/>
      </w:r>
      <w:r>
        <w:t>25</w:t>
      </w:r>
      <w:r>
        <w:fldChar w:fldCharType="end"/>
      </w:r>
    </w:p>
    <w:p w:rsidR="002132E5" w:rsidRDefault="002132E5" w:rsidP="002132E5">
      <w:pPr>
        <w:pStyle w:val="TOC2"/>
        <w:rPr>
          <w:rFonts w:ascii="Calibri" w:hAnsi="Calibri"/>
          <w:sz w:val="22"/>
          <w:szCs w:val="22"/>
          <w:lang w:val="en-US"/>
        </w:rPr>
      </w:pPr>
      <w:r>
        <w:t>6.2</w:t>
      </w:r>
      <w:r>
        <w:tab/>
        <w:t>mIa</w:t>
      </w:r>
      <w:r>
        <w:tab/>
      </w:r>
      <w:r>
        <w:fldChar w:fldCharType="begin" w:fldLock="1"/>
      </w:r>
      <w:r>
        <w:instrText xml:space="preserve"> PAGEREF _Toc369858868 \h </w:instrText>
      </w:r>
      <w:r>
        <w:fldChar w:fldCharType="separate"/>
      </w:r>
      <w:r>
        <w:t>27</w:t>
      </w:r>
      <w:r>
        <w:fldChar w:fldCharType="end"/>
      </w:r>
    </w:p>
    <w:p w:rsidR="002132E5" w:rsidRDefault="002132E5" w:rsidP="002132E5">
      <w:pPr>
        <w:pStyle w:val="TOC2"/>
        <w:rPr>
          <w:rFonts w:ascii="Calibri" w:hAnsi="Calibri"/>
          <w:sz w:val="22"/>
          <w:szCs w:val="22"/>
          <w:lang w:val="en-US"/>
        </w:rPr>
      </w:pPr>
      <w:r>
        <w:t>6.3</w:t>
      </w:r>
      <w:r>
        <w:tab/>
        <w:t>dIa</w:t>
      </w:r>
      <w:r>
        <w:tab/>
      </w:r>
      <w:r>
        <w:fldChar w:fldCharType="begin" w:fldLock="1"/>
      </w:r>
      <w:r>
        <w:instrText xml:space="preserve"> PAGEREF _Toc369858869 \h </w:instrText>
      </w:r>
      <w:r>
        <w:fldChar w:fldCharType="separate"/>
      </w:r>
      <w:r>
        <w:t>27</w:t>
      </w:r>
      <w:r>
        <w:fldChar w:fldCharType="end"/>
      </w:r>
    </w:p>
    <w:p w:rsidR="002132E5" w:rsidRDefault="002132E5" w:rsidP="002132E5">
      <w:pPr>
        <w:pStyle w:val="TOC2"/>
        <w:rPr>
          <w:rFonts w:ascii="Calibri" w:hAnsi="Calibri"/>
          <w:sz w:val="22"/>
          <w:szCs w:val="22"/>
          <w:lang w:val="en-US"/>
        </w:rPr>
      </w:pPr>
      <w:r>
        <w:t>6.4</w:t>
      </w:r>
      <w:r>
        <w:tab/>
        <w:t>mId</w:t>
      </w:r>
      <w:r>
        <w:tab/>
      </w:r>
      <w:r>
        <w:fldChar w:fldCharType="begin" w:fldLock="1"/>
      </w:r>
      <w:r>
        <w:instrText xml:space="preserve"> PAGEREF _Toc369858870 \h </w:instrText>
      </w:r>
      <w:r>
        <w:fldChar w:fldCharType="separate"/>
      </w:r>
      <w:r>
        <w:t>27</w:t>
      </w:r>
      <w:r>
        <w:fldChar w:fldCharType="end"/>
      </w:r>
    </w:p>
    <w:p w:rsidR="002132E5" w:rsidRDefault="002132E5" w:rsidP="002132E5">
      <w:pPr>
        <w:pStyle w:val="TOC2"/>
        <w:rPr>
          <w:rFonts w:ascii="Calibri" w:hAnsi="Calibri"/>
          <w:sz w:val="22"/>
          <w:szCs w:val="22"/>
          <w:lang w:val="en-US"/>
        </w:rPr>
      </w:pPr>
      <w:r>
        <w:t>6.5</w:t>
      </w:r>
      <w:r>
        <w:tab/>
        <w:t>mIm</w:t>
      </w:r>
      <w:r>
        <w:tab/>
      </w:r>
      <w:r>
        <w:fldChar w:fldCharType="begin" w:fldLock="1"/>
      </w:r>
      <w:r>
        <w:instrText xml:space="preserve"> PAGEREF _Toc369858871 \h </w:instrText>
      </w:r>
      <w:r>
        <w:fldChar w:fldCharType="separate"/>
      </w:r>
      <w:r>
        <w:t>28</w:t>
      </w:r>
      <w:r>
        <w:fldChar w:fldCharType="end"/>
      </w:r>
    </w:p>
    <w:p w:rsidR="002132E5" w:rsidRDefault="002132E5" w:rsidP="002132E5">
      <w:pPr>
        <w:pStyle w:val="TOC1"/>
        <w:rPr>
          <w:rFonts w:ascii="Calibri" w:hAnsi="Calibri"/>
          <w:szCs w:val="22"/>
          <w:lang w:val="en-US"/>
        </w:rPr>
      </w:pPr>
      <w:r>
        <w:t>7</w:t>
      </w:r>
      <w:r>
        <w:tab/>
        <w:t>M2M Identification and addressing</w:t>
      </w:r>
      <w:r>
        <w:tab/>
      </w:r>
      <w:r>
        <w:fldChar w:fldCharType="begin" w:fldLock="1"/>
      </w:r>
      <w:r>
        <w:instrText xml:space="preserve"> PAGEREF _Toc369858872 \h </w:instrText>
      </w:r>
      <w:r>
        <w:fldChar w:fldCharType="separate"/>
      </w:r>
      <w:r>
        <w:t>28</w:t>
      </w:r>
      <w:r>
        <w:fldChar w:fldCharType="end"/>
      </w:r>
    </w:p>
    <w:p w:rsidR="002132E5" w:rsidRDefault="002132E5" w:rsidP="002132E5">
      <w:pPr>
        <w:pStyle w:val="TOC2"/>
        <w:rPr>
          <w:rFonts w:ascii="Calibri" w:hAnsi="Calibri"/>
          <w:sz w:val="22"/>
          <w:szCs w:val="22"/>
          <w:lang w:val="en-US"/>
        </w:rPr>
      </w:pPr>
      <w:r>
        <w:t>7.1</w:t>
      </w:r>
      <w:r>
        <w:tab/>
        <w:t>Introduction</w:t>
      </w:r>
      <w:r>
        <w:tab/>
      </w:r>
      <w:r>
        <w:fldChar w:fldCharType="begin" w:fldLock="1"/>
      </w:r>
      <w:r>
        <w:instrText xml:space="preserve"> PAGEREF _Toc369858873 \h </w:instrText>
      </w:r>
      <w:r>
        <w:fldChar w:fldCharType="separate"/>
      </w:r>
      <w:r>
        <w:t>28</w:t>
      </w:r>
      <w:r>
        <w:fldChar w:fldCharType="end"/>
      </w:r>
    </w:p>
    <w:p w:rsidR="002132E5" w:rsidRDefault="002132E5" w:rsidP="002132E5">
      <w:pPr>
        <w:pStyle w:val="TOC2"/>
        <w:rPr>
          <w:rFonts w:ascii="Calibri" w:hAnsi="Calibri"/>
          <w:sz w:val="22"/>
          <w:szCs w:val="22"/>
          <w:lang w:val="en-US"/>
        </w:rPr>
      </w:pPr>
      <w:r>
        <w:t>7.2</w:t>
      </w:r>
      <w:r>
        <w:tab/>
        <w:t>M2M Identification</w:t>
      </w:r>
      <w:r>
        <w:tab/>
      </w:r>
      <w:r>
        <w:fldChar w:fldCharType="begin" w:fldLock="1"/>
      </w:r>
      <w:r>
        <w:instrText xml:space="preserve"> PAGEREF _Toc369858874 \h </w:instrText>
      </w:r>
      <w:r>
        <w:fldChar w:fldCharType="separate"/>
      </w:r>
      <w:r>
        <w:t>29</w:t>
      </w:r>
      <w:r>
        <w:fldChar w:fldCharType="end"/>
      </w:r>
    </w:p>
    <w:p w:rsidR="002132E5" w:rsidRDefault="002132E5" w:rsidP="002132E5">
      <w:pPr>
        <w:pStyle w:val="TOC3"/>
        <w:rPr>
          <w:rFonts w:ascii="Calibri" w:hAnsi="Calibri"/>
          <w:sz w:val="22"/>
          <w:szCs w:val="22"/>
          <w:lang w:val="en-US"/>
        </w:rPr>
      </w:pPr>
      <w:r>
        <w:t>7.2.1</w:t>
      </w:r>
      <w:r>
        <w:tab/>
        <w:t>M2M Identifiers</w:t>
      </w:r>
      <w:r>
        <w:tab/>
      </w:r>
      <w:r>
        <w:fldChar w:fldCharType="begin" w:fldLock="1"/>
      </w:r>
      <w:r>
        <w:instrText xml:space="preserve"> PAGEREF _Toc369858875 \h </w:instrText>
      </w:r>
      <w:r>
        <w:fldChar w:fldCharType="separate"/>
      </w:r>
      <w:r>
        <w:t>29</w:t>
      </w:r>
      <w:r>
        <w:fldChar w:fldCharType="end"/>
      </w:r>
    </w:p>
    <w:p w:rsidR="002132E5" w:rsidRDefault="002132E5" w:rsidP="002132E5">
      <w:pPr>
        <w:pStyle w:val="TOC4"/>
        <w:rPr>
          <w:rFonts w:ascii="Calibri" w:hAnsi="Calibri"/>
          <w:sz w:val="22"/>
          <w:szCs w:val="22"/>
          <w:lang w:val="en-US"/>
        </w:rPr>
      </w:pPr>
      <w:r>
        <w:t>7.2.1.1</w:t>
      </w:r>
      <w:r>
        <w:tab/>
        <w:t>Application Identifier</w:t>
      </w:r>
      <w:r>
        <w:tab/>
      </w:r>
      <w:r>
        <w:fldChar w:fldCharType="begin" w:fldLock="1"/>
      </w:r>
      <w:r>
        <w:instrText xml:space="preserve"> PAGEREF _Toc369858876 \h </w:instrText>
      </w:r>
      <w:r>
        <w:fldChar w:fldCharType="separate"/>
      </w:r>
      <w:r>
        <w:t>29</w:t>
      </w:r>
      <w:r>
        <w:fldChar w:fldCharType="end"/>
      </w:r>
    </w:p>
    <w:p w:rsidR="002132E5" w:rsidRDefault="002132E5" w:rsidP="002132E5">
      <w:pPr>
        <w:pStyle w:val="TOC4"/>
        <w:rPr>
          <w:rFonts w:ascii="Calibri" w:hAnsi="Calibri"/>
          <w:sz w:val="22"/>
          <w:szCs w:val="22"/>
          <w:lang w:val="en-US"/>
        </w:rPr>
      </w:pPr>
      <w:r>
        <w:t>7.2.1.2</w:t>
      </w:r>
      <w:r>
        <w:tab/>
        <w:t>M2M Node Identifier</w:t>
      </w:r>
      <w:r>
        <w:tab/>
      </w:r>
      <w:r>
        <w:fldChar w:fldCharType="begin" w:fldLock="1"/>
      </w:r>
      <w:r>
        <w:instrText xml:space="preserve"> PAGEREF _Toc369858877 \h </w:instrText>
      </w:r>
      <w:r>
        <w:fldChar w:fldCharType="separate"/>
      </w:r>
      <w:r>
        <w:t>29</w:t>
      </w:r>
      <w:r>
        <w:fldChar w:fldCharType="end"/>
      </w:r>
    </w:p>
    <w:p w:rsidR="002132E5" w:rsidRDefault="002132E5" w:rsidP="002132E5">
      <w:pPr>
        <w:pStyle w:val="TOC4"/>
        <w:rPr>
          <w:rFonts w:ascii="Calibri" w:hAnsi="Calibri"/>
          <w:sz w:val="22"/>
          <w:szCs w:val="22"/>
          <w:lang w:val="en-US"/>
        </w:rPr>
      </w:pPr>
      <w:r>
        <w:t>7.2.1.3</w:t>
      </w:r>
      <w:r>
        <w:tab/>
        <w:t>SCL Identifier</w:t>
      </w:r>
      <w:r>
        <w:tab/>
      </w:r>
      <w:r>
        <w:fldChar w:fldCharType="begin" w:fldLock="1"/>
      </w:r>
      <w:r>
        <w:instrText xml:space="preserve"> PAGEREF _Toc369858878 \h </w:instrText>
      </w:r>
      <w:r>
        <w:fldChar w:fldCharType="separate"/>
      </w:r>
      <w:r>
        <w:t>29</w:t>
      </w:r>
      <w:r>
        <w:fldChar w:fldCharType="end"/>
      </w:r>
    </w:p>
    <w:p w:rsidR="002132E5" w:rsidRDefault="002132E5" w:rsidP="002132E5">
      <w:pPr>
        <w:pStyle w:val="TOC4"/>
        <w:rPr>
          <w:rFonts w:ascii="Calibri" w:hAnsi="Calibri"/>
          <w:sz w:val="22"/>
          <w:szCs w:val="22"/>
          <w:lang w:val="en-US"/>
        </w:rPr>
      </w:pPr>
      <w:r>
        <w:t>7.2.1.4</w:t>
      </w:r>
      <w:r>
        <w:tab/>
        <w:t>M2M Service Connection Identifier</w:t>
      </w:r>
      <w:r>
        <w:tab/>
      </w:r>
      <w:r>
        <w:fldChar w:fldCharType="begin" w:fldLock="1"/>
      </w:r>
      <w:r>
        <w:instrText xml:space="preserve"> PAGEREF _Toc369858879 \h </w:instrText>
      </w:r>
      <w:r>
        <w:fldChar w:fldCharType="separate"/>
      </w:r>
      <w:r>
        <w:t>29</w:t>
      </w:r>
      <w:r>
        <w:fldChar w:fldCharType="end"/>
      </w:r>
    </w:p>
    <w:p w:rsidR="002132E5" w:rsidRDefault="002132E5" w:rsidP="002132E5">
      <w:pPr>
        <w:pStyle w:val="TOC4"/>
        <w:rPr>
          <w:rFonts w:ascii="Calibri" w:hAnsi="Calibri"/>
          <w:sz w:val="22"/>
          <w:szCs w:val="22"/>
          <w:lang w:val="en-US"/>
        </w:rPr>
      </w:pPr>
      <w:r>
        <w:t>7.2.1.5</w:t>
      </w:r>
      <w:r>
        <w:tab/>
        <w:t>M2M Service Provider Identifier</w:t>
      </w:r>
      <w:r>
        <w:tab/>
      </w:r>
      <w:r>
        <w:fldChar w:fldCharType="begin" w:fldLock="1"/>
      </w:r>
      <w:r>
        <w:instrText xml:space="preserve"> PAGEREF _Toc369858880 \h </w:instrText>
      </w:r>
      <w:r>
        <w:fldChar w:fldCharType="separate"/>
      </w:r>
      <w:r>
        <w:t>29</w:t>
      </w:r>
      <w:r>
        <w:fldChar w:fldCharType="end"/>
      </w:r>
    </w:p>
    <w:p w:rsidR="002132E5" w:rsidRDefault="002132E5" w:rsidP="002132E5">
      <w:pPr>
        <w:pStyle w:val="TOC4"/>
        <w:rPr>
          <w:rFonts w:ascii="Calibri" w:hAnsi="Calibri"/>
          <w:sz w:val="22"/>
          <w:szCs w:val="22"/>
          <w:lang w:val="en-US"/>
        </w:rPr>
      </w:pPr>
      <w:r>
        <w:t>7.2.1.6</w:t>
      </w:r>
      <w:r>
        <w:tab/>
        <w:t>MSBF Identifier</w:t>
      </w:r>
      <w:r>
        <w:tab/>
      </w:r>
      <w:r>
        <w:fldChar w:fldCharType="begin" w:fldLock="1"/>
      </w:r>
      <w:r>
        <w:instrText xml:space="preserve"> PAGEREF _Toc369858881 \h </w:instrText>
      </w:r>
      <w:r>
        <w:fldChar w:fldCharType="separate"/>
      </w:r>
      <w:r>
        <w:t>29</w:t>
      </w:r>
      <w:r>
        <w:fldChar w:fldCharType="end"/>
      </w:r>
    </w:p>
    <w:p w:rsidR="002132E5" w:rsidRDefault="002132E5" w:rsidP="002132E5">
      <w:pPr>
        <w:pStyle w:val="TOC4"/>
        <w:rPr>
          <w:rFonts w:ascii="Calibri" w:hAnsi="Calibri"/>
          <w:sz w:val="22"/>
          <w:szCs w:val="22"/>
          <w:lang w:val="en-US"/>
        </w:rPr>
      </w:pPr>
      <w:r>
        <w:t>7.2.1.7</w:t>
      </w:r>
      <w:r>
        <w:tab/>
        <w:t>M2M Subscription Identifier</w:t>
      </w:r>
      <w:r>
        <w:tab/>
      </w:r>
      <w:r>
        <w:fldChar w:fldCharType="begin" w:fldLock="1"/>
      </w:r>
      <w:r>
        <w:instrText xml:space="preserve"> PAGEREF _Toc369858882 \h </w:instrText>
      </w:r>
      <w:r>
        <w:fldChar w:fldCharType="separate"/>
      </w:r>
      <w:r>
        <w:t>29</w:t>
      </w:r>
      <w:r>
        <w:fldChar w:fldCharType="end"/>
      </w:r>
    </w:p>
    <w:p w:rsidR="002132E5" w:rsidRDefault="002132E5" w:rsidP="002132E5">
      <w:pPr>
        <w:pStyle w:val="TOC3"/>
        <w:rPr>
          <w:rFonts w:ascii="Calibri" w:hAnsi="Calibri"/>
          <w:sz w:val="22"/>
          <w:szCs w:val="22"/>
          <w:lang w:val="en-US"/>
        </w:rPr>
      </w:pPr>
      <w:r>
        <w:t>7.2.2</w:t>
      </w:r>
      <w:r>
        <w:tab/>
        <w:t>M2M Identifiers lifecycle and characteristics</w:t>
      </w:r>
      <w:r>
        <w:tab/>
      </w:r>
      <w:r>
        <w:fldChar w:fldCharType="begin" w:fldLock="1"/>
      </w:r>
      <w:r>
        <w:instrText xml:space="preserve"> PAGEREF _Toc369858883 \h </w:instrText>
      </w:r>
      <w:r>
        <w:fldChar w:fldCharType="separate"/>
      </w:r>
      <w:r>
        <w:t>30</w:t>
      </w:r>
      <w:r>
        <w:fldChar w:fldCharType="end"/>
      </w:r>
    </w:p>
    <w:p w:rsidR="002132E5" w:rsidRDefault="002132E5" w:rsidP="002132E5">
      <w:pPr>
        <w:pStyle w:val="TOC2"/>
        <w:rPr>
          <w:rFonts w:ascii="Calibri" w:hAnsi="Calibri"/>
          <w:sz w:val="22"/>
          <w:szCs w:val="22"/>
          <w:lang w:val="en-US"/>
        </w:rPr>
      </w:pPr>
      <w:r>
        <w:t>7.3</w:t>
      </w:r>
      <w:r>
        <w:tab/>
        <w:t>M2M Application Addressing</w:t>
      </w:r>
      <w:r>
        <w:tab/>
      </w:r>
      <w:r>
        <w:fldChar w:fldCharType="begin" w:fldLock="1"/>
      </w:r>
      <w:r>
        <w:instrText xml:space="preserve"> PAGEREF _Toc369858884 \h </w:instrText>
      </w:r>
      <w:r>
        <w:fldChar w:fldCharType="separate"/>
      </w:r>
      <w:r>
        <w:t>33</w:t>
      </w:r>
      <w:r>
        <w:fldChar w:fldCharType="end"/>
      </w:r>
    </w:p>
    <w:p w:rsidR="002132E5" w:rsidRDefault="002132E5" w:rsidP="002132E5">
      <w:pPr>
        <w:pStyle w:val="TOC3"/>
        <w:rPr>
          <w:rFonts w:ascii="Calibri" w:hAnsi="Calibri"/>
          <w:sz w:val="22"/>
          <w:szCs w:val="22"/>
          <w:lang w:val="en-US"/>
        </w:rPr>
      </w:pPr>
      <w:r>
        <w:t>7.3.1</w:t>
      </w:r>
      <w:r>
        <w:tab/>
        <w:t>Introduction</w:t>
      </w:r>
      <w:r>
        <w:tab/>
      </w:r>
      <w:r>
        <w:fldChar w:fldCharType="begin" w:fldLock="1"/>
      </w:r>
      <w:r>
        <w:instrText xml:space="preserve"> PAGEREF _Toc369858885 \h </w:instrText>
      </w:r>
      <w:r>
        <w:fldChar w:fldCharType="separate"/>
      </w:r>
      <w:r>
        <w:t>33</w:t>
      </w:r>
      <w:r>
        <w:fldChar w:fldCharType="end"/>
      </w:r>
    </w:p>
    <w:p w:rsidR="002132E5" w:rsidRDefault="002132E5" w:rsidP="002132E5">
      <w:pPr>
        <w:pStyle w:val="TOC3"/>
        <w:rPr>
          <w:rFonts w:ascii="Calibri" w:hAnsi="Calibri"/>
          <w:sz w:val="22"/>
          <w:szCs w:val="22"/>
          <w:lang w:val="en-US"/>
        </w:rPr>
      </w:pPr>
      <w:r>
        <w:t>7.3.2</w:t>
      </w:r>
      <w:r>
        <w:tab/>
        <w:t>Application Reachability</w:t>
      </w:r>
      <w:r>
        <w:tab/>
      </w:r>
      <w:r>
        <w:fldChar w:fldCharType="begin" w:fldLock="1"/>
      </w:r>
      <w:r>
        <w:instrText xml:space="preserve"> PAGEREF _Toc369858886 \h </w:instrText>
      </w:r>
      <w:r>
        <w:fldChar w:fldCharType="separate"/>
      </w:r>
      <w:r>
        <w:t>33</w:t>
      </w:r>
      <w:r>
        <w:fldChar w:fldCharType="end"/>
      </w:r>
    </w:p>
    <w:p w:rsidR="002132E5" w:rsidRDefault="002132E5" w:rsidP="002132E5">
      <w:pPr>
        <w:pStyle w:val="TOC4"/>
        <w:rPr>
          <w:rFonts w:ascii="Calibri" w:hAnsi="Calibri"/>
          <w:sz w:val="22"/>
          <w:szCs w:val="22"/>
          <w:lang w:val="en-US"/>
        </w:rPr>
      </w:pPr>
      <w:r>
        <w:t>7.3.2.1</w:t>
      </w:r>
      <w:r>
        <w:tab/>
        <w:t>M2M Communication Point of Contact (M2M PoC)</w:t>
      </w:r>
      <w:r>
        <w:tab/>
      </w:r>
      <w:r>
        <w:fldChar w:fldCharType="begin" w:fldLock="1"/>
      </w:r>
      <w:r>
        <w:instrText xml:space="preserve"> PAGEREF _Toc369858887 \h </w:instrText>
      </w:r>
      <w:r>
        <w:fldChar w:fldCharType="separate"/>
      </w:r>
      <w:r>
        <w:t>33</w:t>
      </w:r>
      <w:r>
        <w:fldChar w:fldCharType="end"/>
      </w:r>
    </w:p>
    <w:p w:rsidR="002132E5" w:rsidRDefault="002132E5" w:rsidP="002132E5">
      <w:pPr>
        <w:pStyle w:val="TOC4"/>
        <w:rPr>
          <w:rFonts w:ascii="Calibri" w:hAnsi="Calibri"/>
          <w:sz w:val="22"/>
          <w:szCs w:val="22"/>
          <w:lang w:val="en-US"/>
        </w:rPr>
      </w:pPr>
      <w:r>
        <w:t>7.3.2.2</w:t>
      </w:r>
      <w:r>
        <w:tab/>
        <w:t>Principles guiding Locating Applications</w:t>
      </w:r>
      <w:r>
        <w:tab/>
      </w:r>
      <w:r>
        <w:fldChar w:fldCharType="begin" w:fldLock="1"/>
      </w:r>
      <w:r>
        <w:instrText xml:space="preserve"> PAGEREF _Toc369858888 \h </w:instrText>
      </w:r>
      <w:r>
        <w:fldChar w:fldCharType="separate"/>
      </w:r>
      <w:r>
        <w:t>34</w:t>
      </w:r>
      <w:r>
        <w:fldChar w:fldCharType="end"/>
      </w:r>
    </w:p>
    <w:p w:rsidR="002132E5" w:rsidRDefault="002132E5" w:rsidP="002132E5">
      <w:pPr>
        <w:pStyle w:val="TOC4"/>
        <w:rPr>
          <w:rFonts w:ascii="Calibri" w:hAnsi="Calibri"/>
          <w:sz w:val="22"/>
          <w:szCs w:val="22"/>
          <w:lang w:val="en-US"/>
        </w:rPr>
      </w:pPr>
      <w:r>
        <w:t>7.3.2.3</w:t>
      </w:r>
      <w:r>
        <w:tab/>
        <w:t>Usage of M2M PoC by the M2M System</w:t>
      </w:r>
      <w:r>
        <w:tab/>
      </w:r>
      <w:r>
        <w:fldChar w:fldCharType="begin" w:fldLock="1"/>
      </w:r>
      <w:r>
        <w:instrText xml:space="preserve"> PAGEREF _Toc369858889 \h </w:instrText>
      </w:r>
      <w:r>
        <w:fldChar w:fldCharType="separate"/>
      </w:r>
      <w:r>
        <w:t>34</w:t>
      </w:r>
      <w:r>
        <w:fldChar w:fldCharType="end"/>
      </w:r>
    </w:p>
    <w:p w:rsidR="002132E5" w:rsidRDefault="002132E5" w:rsidP="002132E5">
      <w:pPr>
        <w:pStyle w:val="TOC5"/>
        <w:rPr>
          <w:rFonts w:ascii="Calibri" w:hAnsi="Calibri"/>
          <w:sz w:val="22"/>
          <w:szCs w:val="22"/>
          <w:lang w:val="en-US"/>
        </w:rPr>
      </w:pPr>
      <w:r>
        <w:t>7.3.2.3.1</w:t>
      </w:r>
      <w:r>
        <w:tab/>
        <w:t>M2M PoC related to M2M SCLs associated with a Fixed Network</w:t>
      </w:r>
      <w:r>
        <w:tab/>
      </w:r>
      <w:r>
        <w:fldChar w:fldCharType="begin" w:fldLock="1"/>
      </w:r>
      <w:r>
        <w:instrText xml:space="preserve"> PAGEREF _Toc369858890 \h </w:instrText>
      </w:r>
      <w:r>
        <w:fldChar w:fldCharType="separate"/>
      </w:r>
      <w:r>
        <w:t>34</w:t>
      </w:r>
      <w:r>
        <w:fldChar w:fldCharType="end"/>
      </w:r>
    </w:p>
    <w:p w:rsidR="002132E5" w:rsidRDefault="002132E5" w:rsidP="002132E5">
      <w:pPr>
        <w:pStyle w:val="TOC5"/>
        <w:rPr>
          <w:rFonts w:ascii="Calibri" w:hAnsi="Calibri"/>
          <w:sz w:val="22"/>
          <w:szCs w:val="22"/>
          <w:lang w:val="en-US"/>
        </w:rPr>
      </w:pPr>
      <w:r>
        <w:t>7.3.2.3.2</w:t>
      </w:r>
      <w:r>
        <w:tab/>
        <w:t>M2M PoC related to M2M SCLs associated with Mobile Networks</w:t>
      </w:r>
      <w:r>
        <w:tab/>
      </w:r>
      <w:r>
        <w:fldChar w:fldCharType="begin" w:fldLock="1"/>
      </w:r>
      <w:r>
        <w:instrText xml:space="preserve"> PAGEREF _Toc369858891 \h </w:instrText>
      </w:r>
      <w:r>
        <w:fldChar w:fldCharType="separate"/>
      </w:r>
      <w:r>
        <w:t>34</w:t>
      </w:r>
      <w:r>
        <w:fldChar w:fldCharType="end"/>
      </w:r>
    </w:p>
    <w:p w:rsidR="002132E5" w:rsidRDefault="002132E5" w:rsidP="002132E5">
      <w:pPr>
        <w:pStyle w:val="TOC5"/>
        <w:rPr>
          <w:rFonts w:ascii="Calibri" w:hAnsi="Calibri"/>
          <w:sz w:val="22"/>
          <w:szCs w:val="22"/>
          <w:lang w:val="en-US"/>
        </w:rPr>
      </w:pPr>
      <w:r>
        <w:t>7.3.2.3.3</w:t>
      </w:r>
      <w:r>
        <w:tab/>
        <w:t>M2M PoC to M2M SCLs associated with multiple access networks</w:t>
      </w:r>
      <w:r>
        <w:tab/>
      </w:r>
      <w:r>
        <w:fldChar w:fldCharType="begin" w:fldLock="1"/>
      </w:r>
      <w:r>
        <w:instrText xml:space="preserve"> PAGEREF _Toc369858892 \h </w:instrText>
      </w:r>
      <w:r>
        <w:fldChar w:fldCharType="separate"/>
      </w:r>
      <w:r>
        <w:t>35</w:t>
      </w:r>
      <w:r>
        <w:fldChar w:fldCharType="end"/>
      </w:r>
    </w:p>
    <w:p w:rsidR="002132E5" w:rsidRDefault="002132E5" w:rsidP="002132E5">
      <w:pPr>
        <w:pStyle w:val="TOC4"/>
        <w:rPr>
          <w:rFonts w:ascii="Calibri" w:hAnsi="Calibri"/>
          <w:sz w:val="22"/>
          <w:szCs w:val="22"/>
          <w:lang w:val="en-US"/>
        </w:rPr>
      </w:pPr>
      <w:r>
        <w:t>7.3.2.4</w:t>
      </w:r>
      <w:r>
        <w:tab/>
        <w:t>Reachability of a applications registered to NSCL</w:t>
      </w:r>
      <w:r>
        <w:tab/>
      </w:r>
      <w:r>
        <w:fldChar w:fldCharType="begin" w:fldLock="1"/>
      </w:r>
      <w:r>
        <w:instrText xml:space="preserve"> PAGEREF _Toc369858893 \h </w:instrText>
      </w:r>
      <w:r>
        <w:fldChar w:fldCharType="separate"/>
      </w:r>
      <w:r>
        <w:t>35</w:t>
      </w:r>
      <w:r>
        <w:fldChar w:fldCharType="end"/>
      </w:r>
    </w:p>
    <w:p w:rsidR="002132E5" w:rsidRDefault="002132E5" w:rsidP="002132E5">
      <w:pPr>
        <w:pStyle w:val="TOC2"/>
        <w:rPr>
          <w:rFonts w:ascii="Calibri" w:hAnsi="Calibri"/>
          <w:sz w:val="22"/>
          <w:szCs w:val="22"/>
          <w:lang w:val="en-US"/>
        </w:rPr>
      </w:pPr>
      <w:r>
        <w:t>7.4</w:t>
      </w:r>
      <w:r>
        <w:tab/>
        <w:t>Service Discovery Across Multiple M2M Domains</w:t>
      </w:r>
      <w:r>
        <w:tab/>
      </w:r>
      <w:r>
        <w:fldChar w:fldCharType="begin" w:fldLock="1"/>
      </w:r>
      <w:r>
        <w:instrText xml:space="preserve"> PAGEREF _Toc369858894 \h </w:instrText>
      </w:r>
      <w:r>
        <w:fldChar w:fldCharType="separate"/>
      </w:r>
      <w:r>
        <w:t>35</w:t>
      </w:r>
      <w:r>
        <w:fldChar w:fldCharType="end"/>
      </w:r>
    </w:p>
    <w:p w:rsidR="002132E5" w:rsidRDefault="002132E5" w:rsidP="002132E5">
      <w:pPr>
        <w:pStyle w:val="TOC2"/>
        <w:rPr>
          <w:rFonts w:ascii="Calibri" w:hAnsi="Calibri"/>
          <w:sz w:val="22"/>
          <w:szCs w:val="22"/>
          <w:lang w:val="en-US"/>
        </w:rPr>
      </w:pPr>
      <w:r>
        <w:t>7.5</w:t>
      </w:r>
      <w:r>
        <w:tab/>
        <w:t>NSCL to NSCL Communication Principles</w:t>
      </w:r>
      <w:r>
        <w:tab/>
      </w:r>
      <w:r>
        <w:fldChar w:fldCharType="begin" w:fldLock="1"/>
      </w:r>
      <w:r>
        <w:instrText xml:space="preserve"> PAGEREF _Toc369858895 \h </w:instrText>
      </w:r>
      <w:r>
        <w:fldChar w:fldCharType="separate"/>
      </w:r>
      <w:r>
        <w:t>35</w:t>
      </w:r>
      <w:r>
        <w:fldChar w:fldCharType="end"/>
      </w:r>
    </w:p>
    <w:p w:rsidR="002132E5" w:rsidRDefault="002132E5" w:rsidP="002132E5">
      <w:pPr>
        <w:pStyle w:val="TOC3"/>
        <w:rPr>
          <w:rFonts w:ascii="Calibri" w:hAnsi="Calibri"/>
          <w:sz w:val="22"/>
          <w:szCs w:val="22"/>
          <w:lang w:val="en-US"/>
        </w:rPr>
      </w:pPr>
      <w:r>
        <w:t>7.5.1</w:t>
      </w:r>
      <w:r>
        <w:tab/>
        <w:t>Look-up Based Approach without NSCL to NSCL Registration</w:t>
      </w:r>
      <w:r>
        <w:tab/>
      </w:r>
      <w:r>
        <w:fldChar w:fldCharType="begin" w:fldLock="1"/>
      </w:r>
      <w:r>
        <w:instrText xml:space="preserve"> PAGEREF _Toc369858896 \h </w:instrText>
      </w:r>
      <w:r>
        <w:fldChar w:fldCharType="separate"/>
      </w:r>
      <w:r>
        <w:t>35</w:t>
      </w:r>
      <w:r>
        <w:fldChar w:fldCharType="end"/>
      </w:r>
    </w:p>
    <w:p w:rsidR="002132E5" w:rsidRDefault="002132E5" w:rsidP="002132E5">
      <w:pPr>
        <w:pStyle w:val="TOC4"/>
        <w:rPr>
          <w:rFonts w:ascii="Calibri" w:hAnsi="Calibri"/>
          <w:sz w:val="22"/>
          <w:szCs w:val="22"/>
          <w:lang w:val="en-US"/>
        </w:rPr>
      </w:pPr>
      <w:r>
        <w:t>7.5.1.1</w:t>
      </w:r>
      <w:r>
        <w:tab/>
        <w:t>Public Domain Names and SCLs</w:t>
      </w:r>
      <w:r>
        <w:tab/>
      </w:r>
      <w:r>
        <w:fldChar w:fldCharType="begin" w:fldLock="1"/>
      </w:r>
      <w:r>
        <w:instrText xml:space="preserve"> PAGEREF _Toc369858897 \h </w:instrText>
      </w:r>
      <w:r>
        <w:fldChar w:fldCharType="separate"/>
      </w:r>
      <w:r>
        <w:t>36</w:t>
      </w:r>
      <w:r>
        <w:fldChar w:fldCharType="end"/>
      </w:r>
    </w:p>
    <w:p w:rsidR="002132E5" w:rsidRDefault="002132E5" w:rsidP="002132E5">
      <w:pPr>
        <w:pStyle w:val="TOC4"/>
        <w:rPr>
          <w:rFonts w:ascii="Calibri" w:hAnsi="Calibri"/>
          <w:sz w:val="22"/>
          <w:szCs w:val="22"/>
          <w:lang w:val="en-US"/>
        </w:rPr>
      </w:pPr>
      <w:r>
        <w:t>7.5.1.2</w:t>
      </w:r>
      <w:r>
        <w:tab/>
        <w:t>High-Level Communication Principles</w:t>
      </w:r>
      <w:r>
        <w:tab/>
      </w:r>
      <w:r>
        <w:fldChar w:fldCharType="begin" w:fldLock="1"/>
      </w:r>
      <w:r>
        <w:instrText xml:space="preserve"> PAGEREF _Toc369858898 \h </w:instrText>
      </w:r>
      <w:r>
        <w:fldChar w:fldCharType="separate"/>
      </w:r>
      <w:r>
        <w:t>36</w:t>
      </w:r>
      <w:r>
        <w:fldChar w:fldCharType="end"/>
      </w:r>
    </w:p>
    <w:p w:rsidR="002132E5" w:rsidRDefault="002132E5" w:rsidP="002132E5">
      <w:pPr>
        <w:pStyle w:val="TOC4"/>
        <w:rPr>
          <w:rFonts w:ascii="Calibri" w:hAnsi="Calibri"/>
          <w:sz w:val="22"/>
          <w:szCs w:val="22"/>
          <w:lang w:val="en-US"/>
        </w:rPr>
      </w:pPr>
      <w:r>
        <w:t>7.5.1.3</w:t>
      </w:r>
      <w:r>
        <w:tab/>
        <w:t>Filtering</w:t>
      </w:r>
      <w:r>
        <w:tab/>
      </w:r>
      <w:r>
        <w:fldChar w:fldCharType="begin" w:fldLock="1"/>
      </w:r>
      <w:r>
        <w:instrText xml:space="preserve"> PAGEREF _Toc369858899 \h </w:instrText>
      </w:r>
      <w:r>
        <w:fldChar w:fldCharType="separate"/>
      </w:r>
      <w:r>
        <w:t>37</w:t>
      </w:r>
      <w:r>
        <w:fldChar w:fldCharType="end"/>
      </w:r>
    </w:p>
    <w:p w:rsidR="002132E5" w:rsidRDefault="002132E5" w:rsidP="002132E5">
      <w:pPr>
        <w:pStyle w:val="TOC1"/>
        <w:rPr>
          <w:rFonts w:ascii="Calibri" w:hAnsi="Calibri"/>
          <w:szCs w:val="22"/>
          <w:lang w:val="en-US"/>
        </w:rPr>
      </w:pPr>
      <w:r>
        <w:t>8</w:t>
      </w:r>
      <w:r>
        <w:tab/>
        <w:t>M2M Security, M2M Service Bootstrap, Service Provisioning and M2M Service Connection procedures</w:t>
      </w:r>
      <w:r>
        <w:tab/>
      </w:r>
      <w:r>
        <w:fldChar w:fldCharType="begin" w:fldLock="1"/>
      </w:r>
      <w:r>
        <w:instrText xml:space="preserve"> PAGEREF _Toc369858900 \h </w:instrText>
      </w:r>
      <w:r>
        <w:fldChar w:fldCharType="separate"/>
      </w:r>
      <w:r>
        <w:t>37</w:t>
      </w:r>
      <w:r>
        <w:fldChar w:fldCharType="end"/>
      </w:r>
    </w:p>
    <w:p w:rsidR="002132E5" w:rsidRDefault="002132E5" w:rsidP="002132E5">
      <w:pPr>
        <w:pStyle w:val="TOC2"/>
        <w:rPr>
          <w:rFonts w:ascii="Calibri" w:hAnsi="Calibri"/>
          <w:sz w:val="22"/>
          <w:szCs w:val="22"/>
          <w:lang w:val="en-US"/>
        </w:rPr>
      </w:pPr>
      <w:r>
        <w:t>8.1</w:t>
      </w:r>
      <w:r>
        <w:tab/>
        <w:t>Introduction</w:t>
      </w:r>
      <w:r>
        <w:tab/>
      </w:r>
      <w:r>
        <w:fldChar w:fldCharType="begin" w:fldLock="1"/>
      </w:r>
      <w:r>
        <w:instrText xml:space="preserve"> PAGEREF _Toc369858901 \h </w:instrText>
      </w:r>
      <w:r>
        <w:fldChar w:fldCharType="separate"/>
      </w:r>
      <w:r>
        <w:t>37</w:t>
      </w:r>
      <w:r>
        <w:fldChar w:fldCharType="end"/>
      </w:r>
    </w:p>
    <w:p w:rsidR="002132E5" w:rsidRDefault="002132E5" w:rsidP="002132E5">
      <w:pPr>
        <w:pStyle w:val="TOC2"/>
        <w:rPr>
          <w:rFonts w:ascii="Calibri" w:hAnsi="Calibri"/>
          <w:sz w:val="22"/>
          <w:szCs w:val="22"/>
          <w:lang w:val="en-US"/>
        </w:rPr>
      </w:pPr>
      <w:r>
        <w:t>8.2</w:t>
      </w:r>
      <w:r>
        <w:tab/>
        <w:t>M2M Security Framework</w:t>
      </w:r>
      <w:r>
        <w:tab/>
      </w:r>
      <w:r>
        <w:fldChar w:fldCharType="begin" w:fldLock="1"/>
      </w:r>
      <w:r>
        <w:instrText xml:space="preserve"> PAGEREF _Toc369858902 \h </w:instrText>
      </w:r>
      <w:r>
        <w:fldChar w:fldCharType="separate"/>
      </w:r>
      <w:r>
        <w:t>37</w:t>
      </w:r>
      <w:r>
        <w:fldChar w:fldCharType="end"/>
      </w:r>
    </w:p>
    <w:p w:rsidR="002132E5" w:rsidRDefault="002132E5" w:rsidP="002132E5">
      <w:pPr>
        <w:pStyle w:val="TOC3"/>
        <w:rPr>
          <w:rFonts w:ascii="Calibri" w:hAnsi="Calibri"/>
          <w:sz w:val="22"/>
          <w:szCs w:val="22"/>
          <w:lang w:val="en-US"/>
        </w:rPr>
      </w:pPr>
      <w:r>
        <w:t>8.2.1</w:t>
      </w:r>
      <w:r>
        <w:tab/>
        <w:t>Overview</w:t>
      </w:r>
      <w:r>
        <w:tab/>
      </w:r>
      <w:r>
        <w:fldChar w:fldCharType="begin" w:fldLock="1"/>
      </w:r>
      <w:r>
        <w:instrText xml:space="preserve"> PAGEREF _Toc369858903 \h </w:instrText>
      </w:r>
      <w:r>
        <w:fldChar w:fldCharType="separate"/>
      </w:r>
      <w:r>
        <w:t>37</w:t>
      </w:r>
      <w:r>
        <w:fldChar w:fldCharType="end"/>
      </w:r>
    </w:p>
    <w:p w:rsidR="002132E5" w:rsidRDefault="002132E5" w:rsidP="002132E5">
      <w:pPr>
        <w:pStyle w:val="TOC3"/>
        <w:rPr>
          <w:rFonts w:ascii="Calibri" w:hAnsi="Calibri"/>
          <w:sz w:val="22"/>
          <w:szCs w:val="22"/>
          <w:lang w:val="en-US"/>
        </w:rPr>
      </w:pPr>
      <w:r>
        <w:t>8.2.2</w:t>
      </w:r>
      <w:r>
        <w:tab/>
        <w:t>Key hierarchy and realization</w:t>
      </w:r>
      <w:r>
        <w:tab/>
      </w:r>
      <w:r>
        <w:fldChar w:fldCharType="begin" w:fldLock="1"/>
      </w:r>
      <w:r>
        <w:instrText xml:space="preserve"> PAGEREF _Toc369858904 \h </w:instrText>
      </w:r>
      <w:r>
        <w:fldChar w:fldCharType="separate"/>
      </w:r>
      <w:r>
        <w:t>38</w:t>
      </w:r>
      <w:r>
        <w:fldChar w:fldCharType="end"/>
      </w:r>
    </w:p>
    <w:p w:rsidR="002132E5" w:rsidRDefault="002132E5" w:rsidP="002132E5">
      <w:pPr>
        <w:pStyle w:val="TOC4"/>
        <w:rPr>
          <w:rFonts w:ascii="Calibri" w:hAnsi="Calibri"/>
          <w:sz w:val="22"/>
          <w:szCs w:val="22"/>
          <w:lang w:val="en-US"/>
        </w:rPr>
      </w:pPr>
      <w:r>
        <w:t>8.2.2.1</w:t>
      </w:r>
      <w:r>
        <w:tab/>
        <w:t>Description of M2M keys</w:t>
      </w:r>
      <w:r>
        <w:tab/>
      </w:r>
      <w:r>
        <w:fldChar w:fldCharType="begin" w:fldLock="1"/>
      </w:r>
      <w:r>
        <w:instrText xml:space="preserve"> PAGEREF _Toc369858905 \h </w:instrText>
      </w:r>
      <w:r>
        <w:fldChar w:fldCharType="separate"/>
      </w:r>
      <w:r>
        <w:t>38</w:t>
      </w:r>
      <w:r>
        <w:fldChar w:fldCharType="end"/>
      </w:r>
    </w:p>
    <w:p w:rsidR="002132E5" w:rsidRDefault="002132E5" w:rsidP="002132E5">
      <w:pPr>
        <w:pStyle w:val="TOC4"/>
        <w:rPr>
          <w:rFonts w:ascii="Calibri" w:hAnsi="Calibri"/>
          <w:sz w:val="22"/>
          <w:szCs w:val="22"/>
          <w:lang w:val="en-US"/>
        </w:rPr>
      </w:pPr>
      <w:r>
        <w:t>8.2.2.2</w:t>
      </w:r>
      <w:r>
        <w:tab/>
        <w:t>M2M Root Key Provisioning</w:t>
      </w:r>
      <w:r>
        <w:tab/>
      </w:r>
      <w:r>
        <w:fldChar w:fldCharType="begin" w:fldLock="1"/>
      </w:r>
      <w:r>
        <w:instrText xml:space="preserve"> PAGEREF _Toc369858906 \h </w:instrText>
      </w:r>
      <w:r>
        <w:fldChar w:fldCharType="separate"/>
      </w:r>
      <w:r>
        <w:t>39</w:t>
      </w:r>
      <w:r>
        <w:fldChar w:fldCharType="end"/>
      </w:r>
    </w:p>
    <w:p w:rsidR="002132E5" w:rsidRDefault="002132E5" w:rsidP="002132E5">
      <w:pPr>
        <w:pStyle w:val="TOC4"/>
        <w:rPr>
          <w:rFonts w:ascii="Calibri" w:hAnsi="Calibri"/>
          <w:sz w:val="22"/>
          <w:szCs w:val="22"/>
          <w:lang w:val="en-US"/>
        </w:rPr>
      </w:pPr>
      <w:r>
        <w:t>8.2.2.3</w:t>
      </w:r>
      <w:r>
        <w:tab/>
        <w:t>Secured Environment Domains</w:t>
      </w:r>
      <w:r>
        <w:tab/>
      </w:r>
      <w:r>
        <w:fldChar w:fldCharType="begin" w:fldLock="1"/>
      </w:r>
      <w:r>
        <w:instrText xml:space="preserve"> PAGEREF _Toc369858907 \h </w:instrText>
      </w:r>
      <w:r>
        <w:fldChar w:fldCharType="separate"/>
      </w:r>
      <w:r>
        <w:t>40</w:t>
      </w:r>
      <w:r>
        <w:fldChar w:fldCharType="end"/>
      </w:r>
    </w:p>
    <w:p w:rsidR="002132E5" w:rsidRDefault="002132E5" w:rsidP="002132E5">
      <w:pPr>
        <w:pStyle w:val="TOC3"/>
        <w:rPr>
          <w:rFonts w:ascii="Calibri" w:hAnsi="Calibri"/>
          <w:sz w:val="22"/>
          <w:szCs w:val="22"/>
          <w:lang w:val="en-US"/>
        </w:rPr>
      </w:pPr>
      <w:r>
        <w:t>8.2.3</w:t>
      </w:r>
      <w:r>
        <w:tab/>
        <w:t>M2M Node Security Functionalities</w:t>
      </w:r>
      <w:r>
        <w:tab/>
      </w:r>
      <w:r>
        <w:fldChar w:fldCharType="begin" w:fldLock="1"/>
      </w:r>
      <w:r>
        <w:instrText xml:space="preserve"> PAGEREF _Toc369858908 \h </w:instrText>
      </w:r>
      <w:r>
        <w:fldChar w:fldCharType="separate"/>
      </w:r>
      <w:r>
        <w:t>40</w:t>
      </w:r>
      <w:r>
        <w:fldChar w:fldCharType="end"/>
      </w:r>
    </w:p>
    <w:p w:rsidR="002132E5" w:rsidRDefault="002132E5" w:rsidP="002132E5">
      <w:pPr>
        <w:pStyle w:val="TOC4"/>
        <w:rPr>
          <w:rFonts w:ascii="Calibri" w:hAnsi="Calibri"/>
          <w:sz w:val="22"/>
          <w:szCs w:val="22"/>
          <w:lang w:val="en-US"/>
        </w:rPr>
      </w:pPr>
      <w:r>
        <w:t>8.2.3.1</w:t>
      </w:r>
      <w:r>
        <w:tab/>
        <w:t>Network M2M Node Security Functionalities</w:t>
      </w:r>
      <w:r>
        <w:tab/>
      </w:r>
      <w:r>
        <w:fldChar w:fldCharType="begin" w:fldLock="1"/>
      </w:r>
      <w:r>
        <w:instrText xml:space="preserve"> PAGEREF _Toc369858909 \h </w:instrText>
      </w:r>
      <w:r>
        <w:fldChar w:fldCharType="separate"/>
      </w:r>
      <w:r>
        <w:t>40</w:t>
      </w:r>
      <w:r>
        <w:fldChar w:fldCharType="end"/>
      </w:r>
    </w:p>
    <w:p w:rsidR="002132E5" w:rsidRDefault="002132E5" w:rsidP="002132E5">
      <w:pPr>
        <w:pStyle w:val="TOC4"/>
        <w:rPr>
          <w:rFonts w:ascii="Calibri" w:hAnsi="Calibri"/>
          <w:sz w:val="22"/>
          <w:szCs w:val="22"/>
          <w:lang w:val="en-US"/>
        </w:rPr>
      </w:pPr>
      <w:r>
        <w:t>8.2.3.2</w:t>
      </w:r>
      <w:r>
        <w:tab/>
        <w:t>Device/Gateway M2M Node Common Security Functionalities</w:t>
      </w:r>
      <w:r>
        <w:tab/>
      </w:r>
      <w:r>
        <w:fldChar w:fldCharType="begin" w:fldLock="1"/>
      </w:r>
      <w:r>
        <w:instrText xml:space="preserve"> PAGEREF _Toc369858910 \h </w:instrText>
      </w:r>
      <w:r>
        <w:fldChar w:fldCharType="separate"/>
      </w:r>
      <w:r>
        <w:t>41</w:t>
      </w:r>
      <w:r>
        <w:fldChar w:fldCharType="end"/>
      </w:r>
    </w:p>
    <w:p w:rsidR="002132E5" w:rsidRDefault="002132E5" w:rsidP="002132E5">
      <w:pPr>
        <w:pStyle w:val="TOC4"/>
        <w:rPr>
          <w:rFonts w:ascii="Calibri" w:hAnsi="Calibri"/>
          <w:sz w:val="22"/>
          <w:szCs w:val="22"/>
          <w:lang w:val="en-US"/>
        </w:rPr>
      </w:pPr>
      <w:r>
        <w:t>8.2.3.3</w:t>
      </w:r>
      <w:r>
        <w:tab/>
        <w:t>Gateway M2M Node Specific Security Functionalities</w:t>
      </w:r>
      <w:r>
        <w:tab/>
      </w:r>
      <w:r>
        <w:fldChar w:fldCharType="begin" w:fldLock="1"/>
      </w:r>
      <w:r>
        <w:instrText xml:space="preserve"> PAGEREF _Toc369858911 \h </w:instrText>
      </w:r>
      <w:r>
        <w:fldChar w:fldCharType="separate"/>
      </w:r>
      <w:r>
        <w:t>42</w:t>
      </w:r>
      <w:r>
        <w:fldChar w:fldCharType="end"/>
      </w:r>
    </w:p>
    <w:p w:rsidR="002132E5" w:rsidRDefault="002132E5" w:rsidP="002132E5">
      <w:pPr>
        <w:pStyle w:val="TOC3"/>
        <w:rPr>
          <w:rFonts w:ascii="Calibri" w:hAnsi="Calibri"/>
          <w:sz w:val="22"/>
          <w:szCs w:val="22"/>
          <w:lang w:val="en-US"/>
        </w:rPr>
      </w:pPr>
      <w:r>
        <w:t>8.2.4</w:t>
      </w:r>
      <w:r>
        <w:tab/>
        <w:t>M2M Device/Gateway Integrity Validation (Optional)</w:t>
      </w:r>
      <w:r>
        <w:tab/>
      </w:r>
      <w:r>
        <w:fldChar w:fldCharType="begin" w:fldLock="1"/>
      </w:r>
      <w:r>
        <w:instrText xml:space="preserve"> PAGEREF _Toc369858912 \h </w:instrText>
      </w:r>
      <w:r>
        <w:fldChar w:fldCharType="separate"/>
      </w:r>
      <w:r>
        <w:t>42</w:t>
      </w:r>
      <w:r>
        <w:fldChar w:fldCharType="end"/>
      </w:r>
    </w:p>
    <w:p w:rsidR="002132E5" w:rsidRDefault="002132E5" w:rsidP="002132E5">
      <w:pPr>
        <w:pStyle w:val="TOC4"/>
        <w:rPr>
          <w:rFonts w:ascii="Calibri" w:hAnsi="Calibri"/>
          <w:sz w:val="22"/>
          <w:szCs w:val="22"/>
          <w:lang w:val="en-US"/>
        </w:rPr>
      </w:pPr>
      <w:r>
        <w:t>8.2.4.1</w:t>
      </w:r>
      <w:r>
        <w:tab/>
        <w:t>Integrity Validation Functional Description</w:t>
      </w:r>
      <w:r>
        <w:tab/>
      </w:r>
      <w:r>
        <w:fldChar w:fldCharType="begin" w:fldLock="1"/>
      </w:r>
      <w:r>
        <w:instrText xml:space="preserve"> PAGEREF _Toc369858913 \h </w:instrText>
      </w:r>
      <w:r>
        <w:fldChar w:fldCharType="separate"/>
      </w:r>
      <w:r>
        <w:t>42</w:t>
      </w:r>
      <w:r>
        <w:fldChar w:fldCharType="end"/>
      </w:r>
    </w:p>
    <w:p w:rsidR="002132E5" w:rsidRDefault="002132E5" w:rsidP="002132E5">
      <w:pPr>
        <w:pStyle w:val="TOC4"/>
        <w:rPr>
          <w:rFonts w:ascii="Calibri" w:hAnsi="Calibri"/>
          <w:sz w:val="22"/>
          <w:szCs w:val="22"/>
          <w:lang w:val="en-US"/>
        </w:rPr>
      </w:pPr>
      <w:r>
        <w:t>8.2.4.2</w:t>
      </w:r>
      <w:r>
        <w:tab/>
        <w:t>Integrity Validation prior to M2M Service Bootstrap (Optional)</w:t>
      </w:r>
      <w:r>
        <w:tab/>
      </w:r>
      <w:r>
        <w:fldChar w:fldCharType="begin" w:fldLock="1"/>
      </w:r>
      <w:r>
        <w:instrText xml:space="preserve"> PAGEREF _Toc369858914 \h </w:instrText>
      </w:r>
      <w:r>
        <w:fldChar w:fldCharType="separate"/>
      </w:r>
      <w:r>
        <w:t>42</w:t>
      </w:r>
      <w:r>
        <w:fldChar w:fldCharType="end"/>
      </w:r>
    </w:p>
    <w:p w:rsidR="002132E5" w:rsidRDefault="002132E5" w:rsidP="002132E5">
      <w:pPr>
        <w:pStyle w:val="TOC3"/>
        <w:rPr>
          <w:rFonts w:ascii="Calibri" w:hAnsi="Calibri"/>
          <w:sz w:val="22"/>
          <w:szCs w:val="22"/>
          <w:lang w:val="en-US"/>
        </w:rPr>
      </w:pPr>
      <w:r>
        <w:t>8.2.5</w:t>
      </w:r>
      <w:r>
        <w:tab/>
        <w:t>Secured Environment Domain administration</w:t>
      </w:r>
      <w:r>
        <w:tab/>
      </w:r>
      <w:r>
        <w:fldChar w:fldCharType="begin" w:fldLock="1"/>
      </w:r>
      <w:r>
        <w:instrText xml:space="preserve"> PAGEREF _Toc369858915 \h </w:instrText>
      </w:r>
      <w:r>
        <w:fldChar w:fldCharType="separate"/>
      </w:r>
      <w:r>
        <w:t>44</w:t>
      </w:r>
      <w:r>
        <w:fldChar w:fldCharType="end"/>
      </w:r>
    </w:p>
    <w:p w:rsidR="002132E5" w:rsidRDefault="002132E5" w:rsidP="002132E5">
      <w:pPr>
        <w:pStyle w:val="TOC2"/>
        <w:rPr>
          <w:rFonts w:ascii="Calibri" w:hAnsi="Calibri"/>
          <w:sz w:val="22"/>
          <w:szCs w:val="22"/>
          <w:lang w:val="en-US"/>
        </w:rPr>
      </w:pPr>
      <w:r>
        <w:t>8.3</w:t>
      </w:r>
      <w:r>
        <w:tab/>
        <w:t>M2M Service Bootstrap procedures</w:t>
      </w:r>
      <w:r>
        <w:tab/>
      </w:r>
      <w:r>
        <w:fldChar w:fldCharType="begin" w:fldLock="1"/>
      </w:r>
      <w:r>
        <w:instrText xml:space="preserve"> PAGEREF _Toc369858916 \h </w:instrText>
      </w:r>
      <w:r>
        <w:fldChar w:fldCharType="separate"/>
      </w:r>
      <w:r>
        <w:t>44</w:t>
      </w:r>
      <w:r>
        <w:fldChar w:fldCharType="end"/>
      </w:r>
    </w:p>
    <w:p w:rsidR="002132E5" w:rsidRDefault="002132E5" w:rsidP="002132E5">
      <w:pPr>
        <w:pStyle w:val="TOC3"/>
        <w:rPr>
          <w:rFonts w:ascii="Calibri" w:hAnsi="Calibri"/>
          <w:sz w:val="22"/>
          <w:szCs w:val="22"/>
          <w:lang w:val="en-US"/>
        </w:rPr>
      </w:pPr>
      <w:r>
        <w:t>8.3.1</w:t>
      </w:r>
      <w:r>
        <w:tab/>
        <w:t>Introduction</w:t>
      </w:r>
      <w:r>
        <w:tab/>
      </w:r>
      <w:r>
        <w:fldChar w:fldCharType="begin" w:fldLock="1"/>
      </w:r>
      <w:r>
        <w:instrText xml:space="preserve"> PAGEREF _Toc369858917 \h </w:instrText>
      </w:r>
      <w:r>
        <w:fldChar w:fldCharType="separate"/>
      </w:r>
      <w:r>
        <w:t>44</w:t>
      </w:r>
      <w:r>
        <w:fldChar w:fldCharType="end"/>
      </w:r>
    </w:p>
    <w:p w:rsidR="002132E5" w:rsidRDefault="002132E5" w:rsidP="002132E5">
      <w:pPr>
        <w:pStyle w:val="TOC3"/>
        <w:rPr>
          <w:rFonts w:ascii="Calibri" w:hAnsi="Calibri"/>
          <w:sz w:val="22"/>
          <w:szCs w:val="22"/>
          <w:lang w:val="en-US"/>
        </w:rPr>
      </w:pPr>
      <w:r>
        <w:t>8.3.2</w:t>
      </w:r>
      <w:r>
        <w:tab/>
        <w:t>Access Network Assisted M2M Service Bootstrap procedures</w:t>
      </w:r>
      <w:r>
        <w:tab/>
      </w:r>
      <w:r>
        <w:fldChar w:fldCharType="begin" w:fldLock="1"/>
      </w:r>
      <w:r>
        <w:instrText xml:space="preserve"> PAGEREF _Toc369858918 \h </w:instrText>
      </w:r>
      <w:r>
        <w:fldChar w:fldCharType="separate"/>
      </w:r>
      <w:r>
        <w:t>44</w:t>
      </w:r>
      <w:r>
        <w:fldChar w:fldCharType="end"/>
      </w:r>
    </w:p>
    <w:p w:rsidR="002132E5" w:rsidRDefault="002132E5" w:rsidP="002132E5">
      <w:pPr>
        <w:pStyle w:val="TOC4"/>
        <w:rPr>
          <w:rFonts w:ascii="Calibri" w:hAnsi="Calibri"/>
          <w:sz w:val="22"/>
          <w:szCs w:val="22"/>
          <w:lang w:val="en-US"/>
        </w:rPr>
      </w:pPr>
      <w:r>
        <w:t>8.3.2.1</w:t>
      </w:r>
      <w:r>
        <w:tab/>
        <w:t>GBA based M2M Service Bootstrap procedure</w:t>
      </w:r>
      <w:r>
        <w:tab/>
      </w:r>
      <w:r>
        <w:fldChar w:fldCharType="begin" w:fldLock="1"/>
      </w:r>
      <w:r>
        <w:instrText xml:space="preserve"> PAGEREF _Toc369858919 \h </w:instrText>
      </w:r>
      <w:r>
        <w:fldChar w:fldCharType="separate"/>
      </w:r>
      <w:r>
        <w:t>44</w:t>
      </w:r>
      <w:r>
        <w:fldChar w:fldCharType="end"/>
      </w:r>
    </w:p>
    <w:p w:rsidR="002132E5" w:rsidRDefault="002132E5" w:rsidP="002132E5">
      <w:pPr>
        <w:pStyle w:val="TOC4"/>
        <w:rPr>
          <w:rFonts w:ascii="Calibri" w:hAnsi="Calibri"/>
          <w:sz w:val="22"/>
          <w:szCs w:val="22"/>
          <w:lang w:val="en-US"/>
        </w:rPr>
      </w:pPr>
      <w:r>
        <w:t>8.3.2.2</w:t>
      </w:r>
      <w:r>
        <w:tab/>
        <w:t>EAP-based Bootstrap Procedure using SIM/AKA-based Credentials</w:t>
      </w:r>
      <w:r>
        <w:tab/>
      </w:r>
      <w:r>
        <w:fldChar w:fldCharType="begin" w:fldLock="1"/>
      </w:r>
      <w:r>
        <w:instrText xml:space="preserve"> PAGEREF _Toc369858920 \h </w:instrText>
      </w:r>
      <w:r>
        <w:fldChar w:fldCharType="separate"/>
      </w:r>
      <w:r>
        <w:t>46</w:t>
      </w:r>
      <w:r>
        <w:fldChar w:fldCharType="end"/>
      </w:r>
    </w:p>
    <w:p w:rsidR="002132E5" w:rsidRDefault="002132E5" w:rsidP="002132E5">
      <w:pPr>
        <w:pStyle w:val="TOC4"/>
        <w:rPr>
          <w:rFonts w:ascii="Calibri" w:hAnsi="Calibri"/>
          <w:sz w:val="22"/>
          <w:szCs w:val="22"/>
          <w:lang w:val="en-US"/>
        </w:rPr>
      </w:pPr>
      <w:r>
        <w:t>8.3.2.3</w:t>
      </w:r>
      <w:r>
        <w:tab/>
        <w:t>Bootstrap Procedure Utilizing EAP-based Network Access Authentication</w:t>
      </w:r>
      <w:r>
        <w:tab/>
      </w:r>
      <w:r>
        <w:fldChar w:fldCharType="begin" w:fldLock="1"/>
      </w:r>
      <w:r>
        <w:instrText xml:space="preserve"> PAGEREF _Toc369858921 \h </w:instrText>
      </w:r>
      <w:r>
        <w:fldChar w:fldCharType="separate"/>
      </w:r>
      <w:r>
        <w:t>46</w:t>
      </w:r>
      <w:r>
        <w:fldChar w:fldCharType="end"/>
      </w:r>
    </w:p>
    <w:p w:rsidR="002132E5" w:rsidRDefault="002132E5" w:rsidP="002132E5">
      <w:pPr>
        <w:pStyle w:val="TOC3"/>
        <w:rPr>
          <w:rFonts w:ascii="Calibri" w:hAnsi="Calibri"/>
          <w:sz w:val="22"/>
          <w:szCs w:val="22"/>
          <w:lang w:val="en-US"/>
        </w:rPr>
      </w:pPr>
      <w:r>
        <w:t>8.3.3</w:t>
      </w:r>
      <w:r>
        <w:tab/>
        <w:t>Access Network Independent M2M Service Bootstrap procedures</w:t>
      </w:r>
      <w:r>
        <w:tab/>
      </w:r>
      <w:r>
        <w:fldChar w:fldCharType="begin" w:fldLock="1"/>
      </w:r>
      <w:r>
        <w:instrText xml:space="preserve"> PAGEREF _Toc369858922 \h </w:instrText>
      </w:r>
      <w:r>
        <w:fldChar w:fldCharType="separate"/>
      </w:r>
      <w:r>
        <w:t>47</w:t>
      </w:r>
      <w:r>
        <w:fldChar w:fldCharType="end"/>
      </w:r>
    </w:p>
    <w:p w:rsidR="002132E5" w:rsidRDefault="002132E5" w:rsidP="002132E5">
      <w:pPr>
        <w:pStyle w:val="TOC4"/>
        <w:rPr>
          <w:rFonts w:ascii="Calibri" w:hAnsi="Calibri"/>
          <w:sz w:val="22"/>
          <w:szCs w:val="22"/>
          <w:lang w:val="en-US"/>
        </w:rPr>
      </w:pPr>
      <w:r>
        <w:t>8.3.3.1</w:t>
      </w:r>
      <w:r>
        <w:tab/>
        <w:t>M2M Service Bootstrap required properties</w:t>
      </w:r>
      <w:r>
        <w:tab/>
      </w:r>
      <w:r>
        <w:fldChar w:fldCharType="begin" w:fldLock="1"/>
      </w:r>
      <w:r>
        <w:instrText xml:space="preserve"> PAGEREF _Toc369858923 \h </w:instrText>
      </w:r>
      <w:r>
        <w:fldChar w:fldCharType="separate"/>
      </w:r>
      <w:r>
        <w:t>48</w:t>
      </w:r>
      <w:r>
        <w:fldChar w:fldCharType="end"/>
      </w:r>
    </w:p>
    <w:p w:rsidR="002132E5" w:rsidRDefault="002132E5" w:rsidP="002132E5">
      <w:pPr>
        <w:pStyle w:val="TOC4"/>
        <w:rPr>
          <w:rFonts w:ascii="Calibri" w:hAnsi="Calibri"/>
          <w:sz w:val="22"/>
          <w:szCs w:val="22"/>
          <w:lang w:val="en-US"/>
        </w:rPr>
      </w:pPr>
      <w:r>
        <w:t>8.3.3.2</w:t>
      </w:r>
      <w:r>
        <w:tab/>
        <w:t>M2M Service Bootstrap Authentication and Transport Options</w:t>
      </w:r>
      <w:r>
        <w:tab/>
      </w:r>
      <w:r>
        <w:fldChar w:fldCharType="begin" w:fldLock="1"/>
      </w:r>
      <w:r>
        <w:instrText xml:space="preserve"> PAGEREF _Toc369858924 \h </w:instrText>
      </w:r>
      <w:r>
        <w:fldChar w:fldCharType="separate"/>
      </w:r>
      <w:r>
        <w:t>48</w:t>
      </w:r>
      <w:r>
        <w:fldChar w:fldCharType="end"/>
      </w:r>
    </w:p>
    <w:p w:rsidR="002132E5" w:rsidRDefault="002132E5" w:rsidP="002132E5">
      <w:pPr>
        <w:pStyle w:val="TOC4"/>
        <w:rPr>
          <w:rFonts w:ascii="Calibri" w:hAnsi="Calibri"/>
          <w:sz w:val="22"/>
          <w:szCs w:val="22"/>
          <w:lang w:val="en-US"/>
        </w:rPr>
      </w:pPr>
      <w:r>
        <w:t>8.3.3.3</w:t>
      </w:r>
      <w:r>
        <w:tab/>
        <w:t>Description of EAP over PANA as the M2M Service Bootstrap Transport</w:t>
      </w:r>
      <w:r>
        <w:tab/>
      </w:r>
      <w:r>
        <w:fldChar w:fldCharType="begin" w:fldLock="1"/>
      </w:r>
      <w:r>
        <w:instrText xml:space="preserve"> PAGEREF _Toc369858925 \h </w:instrText>
      </w:r>
      <w:r>
        <w:fldChar w:fldCharType="separate"/>
      </w:r>
      <w:r>
        <w:t>48</w:t>
      </w:r>
      <w:r>
        <w:fldChar w:fldCharType="end"/>
      </w:r>
    </w:p>
    <w:p w:rsidR="002132E5" w:rsidRDefault="002132E5" w:rsidP="002132E5">
      <w:pPr>
        <w:pStyle w:val="TOC5"/>
        <w:rPr>
          <w:rFonts w:ascii="Calibri" w:hAnsi="Calibri"/>
          <w:sz w:val="22"/>
          <w:szCs w:val="22"/>
          <w:lang w:val="en-US"/>
        </w:rPr>
      </w:pPr>
      <w:r>
        <w:t>8.3.3.3.1</w:t>
      </w:r>
      <w:r>
        <w:tab/>
        <w:t>EAP-IBAKE over PANA</w:t>
      </w:r>
      <w:r>
        <w:tab/>
      </w:r>
      <w:r>
        <w:fldChar w:fldCharType="begin" w:fldLock="1"/>
      </w:r>
      <w:r>
        <w:instrText xml:space="preserve"> PAGEREF _Toc369858926 \h </w:instrText>
      </w:r>
      <w:r>
        <w:fldChar w:fldCharType="separate"/>
      </w:r>
      <w:r>
        <w:t>50</w:t>
      </w:r>
      <w:r>
        <w:fldChar w:fldCharType="end"/>
      </w:r>
    </w:p>
    <w:p w:rsidR="002132E5" w:rsidRDefault="002132E5" w:rsidP="002132E5">
      <w:pPr>
        <w:pStyle w:val="TOC5"/>
        <w:rPr>
          <w:rFonts w:ascii="Calibri" w:hAnsi="Calibri"/>
          <w:sz w:val="22"/>
          <w:szCs w:val="22"/>
          <w:lang w:val="en-US"/>
        </w:rPr>
      </w:pPr>
      <w:r>
        <w:t>8.3.3.3.2</w:t>
      </w:r>
      <w:r>
        <w:tab/>
        <w:t>EAP-TLS over EAP/PANA</w:t>
      </w:r>
      <w:r>
        <w:tab/>
      </w:r>
      <w:r>
        <w:fldChar w:fldCharType="begin" w:fldLock="1"/>
      </w:r>
      <w:r>
        <w:instrText xml:space="preserve"> PAGEREF _Toc369858927 \h </w:instrText>
      </w:r>
      <w:r>
        <w:fldChar w:fldCharType="separate"/>
      </w:r>
      <w:r>
        <w:t>54</w:t>
      </w:r>
      <w:r>
        <w:fldChar w:fldCharType="end"/>
      </w:r>
    </w:p>
    <w:p w:rsidR="002132E5" w:rsidRDefault="002132E5" w:rsidP="002132E5">
      <w:pPr>
        <w:pStyle w:val="TOC4"/>
        <w:rPr>
          <w:rFonts w:ascii="Calibri" w:hAnsi="Calibri"/>
          <w:sz w:val="22"/>
          <w:szCs w:val="22"/>
          <w:lang w:val="en-US"/>
        </w:rPr>
      </w:pPr>
      <w:r>
        <w:t>8.3.3.4</w:t>
      </w:r>
      <w:r>
        <w:tab/>
        <w:t>TLS over TCP</w:t>
      </w:r>
      <w:r>
        <w:tab/>
      </w:r>
      <w:r>
        <w:fldChar w:fldCharType="begin" w:fldLock="1"/>
      </w:r>
      <w:r>
        <w:instrText xml:space="preserve"> PAGEREF _Toc369858928 \h </w:instrText>
      </w:r>
      <w:r>
        <w:fldChar w:fldCharType="separate"/>
      </w:r>
      <w:r>
        <w:t>55</w:t>
      </w:r>
      <w:r>
        <w:fldChar w:fldCharType="end"/>
      </w:r>
    </w:p>
    <w:p w:rsidR="002132E5" w:rsidRDefault="002132E5" w:rsidP="002132E5">
      <w:pPr>
        <w:pStyle w:val="TOC5"/>
        <w:rPr>
          <w:rFonts w:ascii="Calibri" w:hAnsi="Calibri"/>
          <w:sz w:val="22"/>
          <w:szCs w:val="22"/>
          <w:lang w:val="en-US"/>
        </w:rPr>
      </w:pPr>
      <w:r>
        <w:t>8.3.3.4.1</w:t>
      </w:r>
      <w:r>
        <w:tab/>
        <w:t>Detailed procedures</w:t>
      </w:r>
      <w:r>
        <w:tab/>
      </w:r>
      <w:r>
        <w:fldChar w:fldCharType="begin" w:fldLock="1"/>
      </w:r>
      <w:r>
        <w:instrText xml:space="preserve"> PAGEREF _Toc369858929 \h </w:instrText>
      </w:r>
      <w:r>
        <w:fldChar w:fldCharType="separate"/>
      </w:r>
      <w:r>
        <w:t>55</w:t>
      </w:r>
      <w:r>
        <w:fldChar w:fldCharType="end"/>
      </w:r>
    </w:p>
    <w:p w:rsidR="002132E5" w:rsidRDefault="002132E5" w:rsidP="002132E5">
      <w:pPr>
        <w:pStyle w:val="TOC4"/>
        <w:rPr>
          <w:rFonts w:ascii="Calibri" w:hAnsi="Calibri"/>
          <w:sz w:val="22"/>
          <w:szCs w:val="22"/>
          <w:lang w:val="en-US"/>
        </w:rPr>
      </w:pPr>
      <w:r>
        <w:t>8.3.3.5</w:t>
      </w:r>
      <w:r>
        <w:tab/>
        <w:t>Common Aspects of TLS/Certificates-Based M2M Service Bootstrap procedures</w:t>
      </w:r>
      <w:r>
        <w:tab/>
      </w:r>
      <w:r>
        <w:fldChar w:fldCharType="begin" w:fldLock="1"/>
      </w:r>
      <w:r>
        <w:instrText xml:space="preserve"> PAGEREF _Toc369858930 \h </w:instrText>
      </w:r>
      <w:r>
        <w:fldChar w:fldCharType="separate"/>
      </w:r>
      <w:r>
        <w:t>57</w:t>
      </w:r>
      <w:r>
        <w:fldChar w:fldCharType="end"/>
      </w:r>
    </w:p>
    <w:p w:rsidR="002132E5" w:rsidRDefault="002132E5" w:rsidP="002132E5">
      <w:pPr>
        <w:pStyle w:val="TOC5"/>
        <w:rPr>
          <w:rFonts w:ascii="Calibri" w:hAnsi="Calibri"/>
          <w:sz w:val="22"/>
          <w:szCs w:val="22"/>
          <w:lang w:val="en-US"/>
        </w:rPr>
      </w:pPr>
      <w:r>
        <w:t>8.3.3.5.1</w:t>
      </w:r>
      <w:r>
        <w:tab/>
        <w:t>Overview</w:t>
      </w:r>
      <w:r>
        <w:tab/>
      </w:r>
      <w:r>
        <w:fldChar w:fldCharType="begin" w:fldLock="1"/>
      </w:r>
      <w:r>
        <w:instrText xml:space="preserve"> PAGEREF _Toc369858931 \h </w:instrText>
      </w:r>
      <w:r>
        <w:fldChar w:fldCharType="separate"/>
      </w:r>
      <w:r>
        <w:t>57</w:t>
      </w:r>
      <w:r>
        <w:fldChar w:fldCharType="end"/>
      </w:r>
    </w:p>
    <w:p w:rsidR="002132E5" w:rsidRDefault="002132E5" w:rsidP="002132E5">
      <w:pPr>
        <w:pStyle w:val="TOC5"/>
        <w:rPr>
          <w:rFonts w:ascii="Calibri" w:hAnsi="Calibri"/>
          <w:sz w:val="22"/>
          <w:szCs w:val="22"/>
          <w:lang w:val="en-US"/>
        </w:rPr>
      </w:pPr>
      <w:r>
        <w:t>8.3.3.5.2</w:t>
      </w:r>
      <w:r>
        <w:tab/>
        <w:t>Bootstrapping credentials when Using Device Certificates</w:t>
      </w:r>
      <w:r>
        <w:tab/>
      </w:r>
      <w:r>
        <w:fldChar w:fldCharType="begin" w:fldLock="1"/>
      </w:r>
      <w:r>
        <w:instrText xml:space="preserve"> PAGEREF _Toc369858932 \h </w:instrText>
      </w:r>
      <w:r>
        <w:fldChar w:fldCharType="separate"/>
      </w:r>
      <w:r>
        <w:t>57</w:t>
      </w:r>
      <w:r>
        <w:fldChar w:fldCharType="end"/>
      </w:r>
    </w:p>
    <w:p w:rsidR="002132E5" w:rsidRDefault="002132E5" w:rsidP="002132E5">
      <w:pPr>
        <w:pStyle w:val="TOC5"/>
        <w:rPr>
          <w:rFonts w:ascii="Calibri" w:hAnsi="Calibri"/>
          <w:sz w:val="22"/>
          <w:szCs w:val="22"/>
          <w:lang w:val="en-US"/>
        </w:rPr>
      </w:pPr>
      <w:r>
        <w:t>8.3.3.5.3</w:t>
      </w:r>
      <w:r>
        <w:tab/>
        <w:t>Architecture</w:t>
      </w:r>
      <w:r>
        <w:tab/>
      </w:r>
      <w:r>
        <w:fldChar w:fldCharType="begin" w:fldLock="1"/>
      </w:r>
      <w:r>
        <w:instrText xml:space="preserve"> PAGEREF _Toc369858933 \h </w:instrText>
      </w:r>
      <w:r>
        <w:fldChar w:fldCharType="separate"/>
      </w:r>
      <w:r>
        <w:t>57</w:t>
      </w:r>
      <w:r>
        <w:fldChar w:fldCharType="end"/>
      </w:r>
    </w:p>
    <w:p w:rsidR="002132E5" w:rsidRDefault="002132E5" w:rsidP="002132E5">
      <w:pPr>
        <w:pStyle w:val="TOC5"/>
        <w:rPr>
          <w:rFonts w:ascii="Calibri" w:hAnsi="Calibri"/>
          <w:sz w:val="22"/>
          <w:szCs w:val="22"/>
          <w:lang w:val="en-US"/>
        </w:rPr>
      </w:pPr>
      <w:r>
        <w:t>8.3.3.5.4</w:t>
      </w:r>
      <w:r>
        <w:tab/>
        <w:t>MSBF Certificate Status Verification Methods</w:t>
      </w:r>
      <w:r>
        <w:tab/>
      </w:r>
      <w:r>
        <w:fldChar w:fldCharType="begin" w:fldLock="1"/>
      </w:r>
      <w:r>
        <w:instrText xml:space="preserve"> PAGEREF _Toc369858934 \h </w:instrText>
      </w:r>
      <w:r>
        <w:fldChar w:fldCharType="separate"/>
      </w:r>
      <w:r>
        <w:t>59</w:t>
      </w:r>
      <w:r>
        <w:fldChar w:fldCharType="end"/>
      </w:r>
    </w:p>
    <w:p w:rsidR="002132E5" w:rsidRDefault="002132E5" w:rsidP="002132E5">
      <w:pPr>
        <w:pStyle w:val="TOC2"/>
        <w:rPr>
          <w:rFonts w:ascii="Calibri" w:hAnsi="Calibri"/>
          <w:sz w:val="22"/>
          <w:szCs w:val="22"/>
          <w:lang w:val="en-US"/>
        </w:rPr>
      </w:pPr>
      <w:r>
        <w:t>8.4</w:t>
      </w:r>
      <w:r>
        <w:tab/>
        <w:t>M2M Service Connection procedures</w:t>
      </w:r>
      <w:r>
        <w:tab/>
      </w:r>
      <w:r>
        <w:fldChar w:fldCharType="begin" w:fldLock="1"/>
      </w:r>
      <w:r>
        <w:instrText xml:space="preserve"> PAGEREF _Toc369858935 \h </w:instrText>
      </w:r>
      <w:r>
        <w:fldChar w:fldCharType="separate"/>
      </w:r>
      <w:r>
        <w:t>60</w:t>
      </w:r>
      <w:r>
        <w:fldChar w:fldCharType="end"/>
      </w:r>
    </w:p>
    <w:p w:rsidR="002132E5" w:rsidRDefault="002132E5" w:rsidP="002132E5">
      <w:pPr>
        <w:pStyle w:val="TOC3"/>
        <w:rPr>
          <w:rFonts w:ascii="Calibri" w:hAnsi="Calibri"/>
          <w:sz w:val="22"/>
          <w:szCs w:val="22"/>
          <w:lang w:val="en-US"/>
        </w:rPr>
      </w:pPr>
      <w:r>
        <w:t>8.4.1</w:t>
      </w:r>
      <w:r>
        <w:tab/>
        <w:t>Overview</w:t>
      </w:r>
      <w:r>
        <w:tab/>
      </w:r>
      <w:r>
        <w:fldChar w:fldCharType="begin" w:fldLock="1"/>
      </w:r>
      <w:r>
        <w:instrText xml:space="preserve"> PAGEREF _Toc369858936 \h </w:instrText>
      </w:r>
      <w:r>
        <w:fldChar w:fldCharType="separate"/>
      </w:r>
      <w:r>
        <w:t>60</w:t>
      </w:r>
      <w:r>
        <w:fldChar w:fldCharType="end"/>
      </w:r>
    </w:p>
    <w:p w:rsidR="002132E5" w:rsidRDefault="002132E5" w:rsidP="002132E5">
      <w:pPr>
        <w:pStyle w:val="TOC3"/>
        <w:rPr>
          <w:rFonts w:ascii="Calibri" w:hAnsi="Calibri"/>
          <w:sz w:val="22"/>
          <w:szCs w:val="22"/>
          <w:lang w:val="en-US"/>
        </w:rPr>
      </w:pPr>
      <w:r>
        <w:t>8.4.2</w:t>
      </w:r>
      <w:r>
        <w:tab/>
        <w:t>M2M Service Connection procedure based on EAP / PANA</w:t>
      </w:r>
      <w:r>
        <w:tab/>
      </w:r>
      <w:r>
        <w:fldChar w:fldCharType="begin" w:fldLock="1"/>
      </w:r>
      <w:r>
        <w:instrText xml:space="preserve"> PAGEREF _Toc369858937 \h </w:instrText>
      </w:r>
      <w:r>
        <w:fldChar w:fldCharType="separate"/>
      </w:r>
      <w:r>
        <w:t>61</w:t>
      </w:r>
      <w:r>
        <w:fldChar w:fldCharType="end"/>
      </w:r>
    </w:p>
    <w:p w:rsidR="002132E5" w:rsidRDefault="002132E5" w:rsidP="002132E5">
      <w:pPr>
        <w:pStyle w:val="TOC3"/>
        <w:rPr>
          <w:rFonts w:ascii="Calibri" w:hAnsi="Calibri"/>
          <w:sz w:val="22"/>
          <w:szCs w:val="22"/>
          <w:lang w:val="en-US"/>
        </w:rPr>
      </w:pPr>
      <w:r>
        <w:t>8.4.3</w:t>
      </w:r>
      <w:r>
        <w:tab/>
        <w:t>M2M Service Connection procedure based on TLS-PSK</w:t>
      </w:r>
      <w:r>
        <w:tab/>
      </w:r>
      <w:r>
        <w:fldChar w:fldCharType="begin" w:fldLock="1"/>
      </w:r>
      <w:r>
        <w:instrText xml:space="preserve"> PAGEREF _Toc369858938 \h </w:instrText>
      </w:r>
      <w:r>
        <w:fldChar w:fldCharType="separate"/>
      </w:r>
      <w:r>
        <w:t>62</w:t>
      </w:r>
      <w:r>
        <w:fldChar w:fldCharType="end"/>
      </w:r>
    </w:p>
    <w:p w:rsidR="002132E5" w:rsidRDefault="002132E5" w:rsidP="002132E5">
      <w:pPr>
        <w:pStyle w:val="TOC4"/>
        <w:rPr>
          <w:rFonts w:ascii="Calibri" w:hAnsi="Calibri"/>
          <w:sz w:val="22"/>
          <w:szCs w:val="22"/>
          <w:lang w:val="en-US"/>
        </w:rPr>
      </w:pPr>
      <w:r>
        <w:t>8.4.3.1</w:t>
      </w:r>
      <w:r>
        <w:tab/>
        <w:t>Overview</w:t>
      </w:r>
      <w:r>
        <w:tab/>
      </w:r>
      <w:r>
        <w:fldChar w:fldCharType="begin" w:fldLock="1"/>
      </w:r>
      <w:r>
        <w:instrText xml:space="preserve"> PAGEREF _Toc369858939 \h </w:instrText>
      </w:r>
      <w:r>
        <w:fldChar w:fldCharType="separate"/>
      </w:r>
      <w:r>
        <w:t>62</w:t>
      </w:r>
      <w:r>
        <w:fldChar w:fldCharType="end"/>
      </w:r>
    </w:p>
    <w:p w:rsidR="002132E5" w:rsidRDefault="002132E5" w:rsidP="002132E5">
      <w:pPr>
        <w:pStyle w:val="TOC4"/>
        <w:rPr>
          <w:rFonts w:ascii="Calibri" w:hAnsi="Calibri"/>
          <w:sz w:val="22"/>
          <w:szCs w:val="22"/>
          <w:lang w:val="en-US"/>
        </w:rPr>
      </w:pPr>
      <w:r>
        <w:t>8.4.3.2</w:t>
      </w:r>
      <w:r>
        <w:tab/>
        <w:t>High Level Call Flow</w:t>
      </w:r>
      <w:r>
        <w:tab/>
      </w:r>
      <w:r>
        <w:fldChar w:fldCharType="begin" w:fldLock="1"/>
      </w:r>
      <w:r>
        <w:instrText xml:space="preserve"> PAGEREF _Toc369858940 \h </w:instrText>
      </w:r>
      <w:r>
        <w:fldChar w:fldCharType="separate"/>
      </w:r>
      <w:r>
        <w:t>62</w:t>
      </w:r>
      <w:r>
        <w:fldChar w:fldCharType="end"/>
      </w:r>
    </w:p>
    <w:p w:rsidR="002132E5" w:rsidRDefault="002132E5" w:rsidP="002132E5">
      <w:pPr>
        <w:pStyle w:val="TOC3"/>
        <w:rPr>
          <w:rFonts w:ascii="Calibri" w:hAnsi="Calibri"/>
          <w:sz w:val="22"/>
          <w:szCs w:val="22"/>
          <w:lang w:val="en-US"/>
        </w:rPr>
      </w:pPr>
      <w:r>
        <w:t>8.4.4</w:t>
      </w:r>
      <w:r>
        <w:tab/>
        <w:t>M2M Service Connection procedure based on GBA</w:t>
      </w:r>
      <w:r>
        <w:tab/>
      </w:r>
      <w:r>
        <w:fldChar w:fldCharType="begin" w:fldLock="1"/>
      </w:r>
      <w:r>
        <w:instrText xml:space="preserve"> PAGEREF _Toc369858941 \h </w:instrText>
      </w:r>
      <w:r>
        <w:fldChar w:fldCharType="separate"/>
      </w:r>
      <w:r>
        <w:t>64</w:t>
      </w:r>
      <w:r>
        <w:fldChar w:fldCharType="end"/>
      </w:r>
    </w:p>
    <w:p w:rsidR="002132E5" w:rsidRDefault="002132E5" w:rsidP="002132E5">
      <w:pPr>
        <w:pStyle w:val="TOC2"/>
        <w:rPr>
          <w:rFonts w:ascii="Calibri" w:hAnsi="Calibri"/>
          <w:sz w:val="22"/>
          <w:szCs w:val="22"/>
          <w:lang w:val="en-US"/>
        </w:rPr>
      </w:pPr>
      <w:r>
        <w:t>8.5</w:t>
      </w:r>
      <w:r>
        <w:tab/>
        <w:t>mId Security</w:t>
      </w:r>
      <w:r>
        <w:tab/>
      </w:r>
      <w:r>
        <w:fldChar w:fldCharType="begin" w:fldLock="1"/>
      </w:r>
      <w:r>
        <w:instrText xml:space="preserve"> PAGEREF _Toc369858942 \h </w:instrText>
      </w:r>
      <w:r>
        <w:fldChar w:fldCharType="separate"/>
      </w:r>
      <w:r>
        <w:t>66</w:t>
      </w:r>
      <w:r>
        <w:fldChar w:fldCharType="end"/>
      </w:r>
    </w:p>
    <w:p w:rsidR="002132E5" w:rsidRDefault="002132E5" w:rsidP="002132E5">
      <w:pPr>
        <w:pStyle w:val="TOC1"/>
        <w:rPr>
          <w:rFonts w:ascii="Calibri" w:hAnsi="Calibri"/>
          <w:szCs w:val="22"/>
          <w:lang w:val="en-US"/>
        </w:rPr>
      </w:pPr>
      <w:r>
        <w:t>9</w:t>
      </w:r>
      <w:r>
        <w:tab/>
        <w:t>M2M Resource Management and Procedures</w:t>
      </w:r>
      <w:r>
        <w:tab/>
      </w:r>
      <w:r>
        <w:fldChar w:fldCharType="begin" w:fldLock="1"/>
      </w:r>
      <w:r>
        <w:instrText xml:space="preserve"> PAGEREF _Toc369858943 \h </w:instrText>
      </w:r>
      <w:r>
        <w:fldChar w:fldCharType="separate"/>
      </w:r>
      <w:r>
        <w:t>66</w:t>
      </w:r>
      <w:r>
        <w:fldChar w:fldCharType="end"/>
      </w:r>
    </w:p>
    <w:p w:rsidR="002132E5" w:rsidRDefault="002132E5" w:rsidP="002132E5">
      <w:pPr>
        <w:pStyle w:val="TOC2"/>
        <w:rPr>
          <w:rFonts w:ascii="Calibri" w:hAnsi="Calibri"/>
          <w:sz w:val="22"/>
          <w:szCs w:val="22"/>
          <w:lang w:val="en-US"/>
        </w:rPr>
      </w:pPr>
      <w:r>
        <w:t>9.1</w:t>
      </w:r>
      <w:r>
        <w:tab/>
        <w:t>Introduction</w:t>
      </w:r>
      <w:r>
        <w:tab/>
      </w:r>
      <w:r>
        <w:fldChar w:fldCharType="begin" w:fldLock="1"/>
      </w:r>
      <w:r>
        <w:instrText xml:space="preserve"> PAGEREF _Toc369858944 \h </w:instrText>
      </w:r>
      <w:r>
        <w:fldChar w:fldCharType="separate"/>
      </w:r>
      <w:r>
        <w:t>66</w:t>
      </w:r>
      <w:r>
        <w:fldChar w:fldCharType="end"/>
      </w:r>
    </w:p>
    <w:p w:rsidR="002132E5" w:rsidRDefault="002132E5" w:rsidP="002132E5">
      <w:pPr>
        <w:pStyle w:val="TOC3"/>
        <w:rPr>
          <w:rFonts w:ascii="Calibri" w:hAnsi="Calibri"/>
          <w:sz w:val="22"/>
          <w:szCs w:val="22"/>
          <w:lang w:val="en-US"/>
        </w:rPr>
      </w:pPr>
      <w:r>
        <w:t>9.1.1</w:t>
      </w:r>
      <w:r>
        <w:tab/>
        <w:t>Usage of resources in a RESTful architecture</w:t>
      </w:r>
      <w:r>
        <w:tab/>
      </w:r>
      <w:r>
        <w:fldChar w:fldCharType="begin" w:fldLock="1"/>
      </w:r>
      <w:r>
        <w:instrText xml:space="preserve"> PAGEREF _Toc369858945 \h </w:instrText>
      </w:r>
      <w:r>
        <w:fldChar w:fldCharType="separate"/>
      </w:r>
      <w:r>
        <w:t>66</w:t>
      </w:r>
      <w:r>
        <w:fldChar w:fldCharType="end"/>
      </w:r>
    </w:p>
    <w:p w:rsidR="002132E5" w:rsidRDefault="002132E5" w:rsidP="002132E5">
      <w:pPr>
        <w:pStyle w:val="TOC3"/>
        <w:rPr>
          <w:rFonts w:ascii="Calibri" w:hAnsi="Calibri"/>
          <w:sz w:val="22"/>
          <w:szCs w:val="22"/>
          <w:lang w:val="en-US"/>
        </w:rPr>
      </w:pPr>
      <w:r>
        <w:rPr>
          <w:lang w:eastAsia="zh-CN"/>
        </w:rPr>
        <w:t>9.1.2</w:t>
      </w:r>
      <w:r>
        <w:rPr>
          <w:lang w:eastAsia="zh-CN"/>
        </w:rPr>
        <w:tab/>
        <w:t>Definitions</w:t>
      </w:r>
      <w:r>
        <w:tab/>
      </w:r>
      <w:r>
        <w:fldChar w:fldCharType="begin" w:fldLock="1"/>
      </w:r>
      <w:r>
        <w:instrText xml:space="preserve"> PAGEREF _Toc369858946 \h </w:instrText>
      </w:r>
      <w:r>
        <w:fldChar w:fldCharType="separate"/>
      </w:r>
      <w:r>
        <w:t>68</w:t>
      </w:r>
      <w:r>
        <w:fldChar w:fldCharType="end"/>
      </w:r>
    </w:p>
    <w:p w:rsidR="002132E5" w:rsidRDefault="002132E5" w:rsidP="002132E5">
      <w:pPr>
        <w:pStyle w:val="TOC2"/>
        <w:rPr>
          <w:rFonts w:ascii="Calibri" w:hAnsi="Calibri"/>
          <w:sz w:val="22"/>
          <w:szCs w:val="22"/>
          <w:lang w:val="en-US"/>
        </w:rPr>
      </w:pPr>
      <w:r>
        <w:t>9.2</w:t>
      </w:r>
      <w:r>
        <w:tab/>
        <w:t>Resource structure</w:t>
      </w:r>
      <w:r>
        <w:tab/>
      </w:r>
      <w:r>
        <w:fldChar w:fldCharType="begin" w:fldLock="1"/>
      </w:r>
      <w:r>
        <w:instrText xml:space="preserve"> PAGEREF _Toc369858947 \h </w:instrText>
      </w:r>
      <w:r>
        <w:fldChar w:fldCharType="separate"/>
      </w:r>
      <w:r>
        <w:t>68</w:t>
      </w:r>
      <w:r>
        <w:fldChar w:fldCharType="end"/>
      </w:r>
    </w:p>
    <w:p w:rsidR="002132E5" w:rsidRDefault="002132E5" w:rsidP="002132E5">
      <w:pPr>
        <w:pStyle w:val="TOC3"/>
        <w:rPr>
          <w:rFonts w:ascii="Calibri" w:hAnsi="Calibri"/>
          <w:sz w:val="22"/>
          <w:szCs w:val="22"/>
          <w:lang w:val="en-US"/>
        </w:rPr>
      </w:pPr>
      <w:r>
        <w:rPr>
          <w:lang w:eastAsia="zh-CN"/>
        </w:rPr>
        <w:t>9.2.1</w:t>
      </w:r>
      <w:r>
        <w:rPr>
          <w:lang w:eastAsia="zh-CN"/>
        </w:rPr>
        <w:tab/>
        <w:t>Types of resources to be used in a SCL</w:t>
      </w:r>
      <w:r>
        <w:tab/>
      </w:r>
      <w:r>
        <w:fldChar w:fldCharType="begin" w:fldLock="1"/>
      </w:r>
      <w:r>
        <w:instrText xml:space="preserve"> PAGEREF _Toc369858948 \h </w:instrText>
      </w:r>
      <w:r>
        <w:fldChar w:fldCharType="separate"/>
      </w:r>
      <w:r>
        <w:t>68</w:t>
      </w:r>
      <w:r>
        <w:fldChar w:fldCharType="end"/>
      </w:r>
    </w:p>
    <w:p w:rsidR="002132E5" w:rsidRDefault="002132E5" w:rsidP="002132E5">
      <w:pPr>
        <w:pStyle w:val="TOC4"/>
        <w:rPr>
          <w:rFonts w:ascii="Calibri" w:hAnsi="Calibri"/>
          <w:sz w:val="22"/>
          <w:szCs w:val="22"/>
          <w:lang w:val="en-US"/>
        </w:rPr>
      </w:pPr>
      <w:r>
        <w:t>9.2.1.1</w:t>
      </w:r>
      <w:r>
        <w:tab/>
        <w:t>SclBase Resource</w:t>
      </w:r>
      <w:r>
        <w:tab/>
      </w:r>
      <w:r>
        <w:fldChar w:fldCharType="begin" w:fldLock="1"/>
      </w:r>
      <w:r>
        <w:instrText xml:space="preserve"> PAGEREF _Toc369858949 \h </w:instrText>
      </w:r>
      <w:r>
        <w:fldChar w:fldCharType="separate"/>
      </w:r>
      <w:r>
        <w:t>69</w:t>
      </w:r>
      <w:r>
        <w:fldChar w:fldCharType="end"/>
      </w:r>
    </w:p>
    <w:p w:rsidR="002132E5" w:rsidRDefault="002132E5" w:rsidP="002132E5">
      <w:pPr>
        <w:pStyle w:val="TOC4"/>
        <w:rPr>
          <w:rFonts w:ascii="Calibri" w:hAnsi="Calibri"/>
          <w:sz w:val="22"/>
          <w:szCs w:val="22"/>
          <w:lang w:val="en-US"/>
        </w:rPr>
      </w:pPr>
      <w:r>
        <w:t>9.2.1.2</w:t>
      </w:r>
      <w:r>
        <w:tab/>
        <w:t>SCL Resource</w:t>
      </w:r>
      <w:r>
        <w:tab/>
      </w:r>
      <w:r>
        <w:fldChar w:fldCharType="begin" w:fldLock="1"/>
      </w:r>
      <w:r>
        <w:instrText xml:space="preserve"> PAGEREF _Toc369858950 \h </w:instrText>
      </w:r>
      <w:r>
        <w:fldChar w:fldCharType="separate"/>
      </w:r>
      <w:r>
        <w:t>69</w:t>
      </w:r>
      <w:r>
        <w:fldChar w:fldCharType="end"/>
      </w:r>
    </w:p>
    <w:p w:rsidR="002132E5" w:rsidRDefault="002132E5" w:rsidP="002132E5">
      <w:pPr>
        <w:pStyle w:val="TOC4"/>
        <w:rPr>
          <w:rFonts w:ascii="Calibri" w:hAnsi="Calibri"/>
          <w:sz w:val="22"/>
          <w:szCs w:val="22"/>
          <w:lang w:val="en-US"/>
        </w:rPr>
      </w:pPr>
      <w:r>
        <w:t>9.2.1.3</w:t>
      </w:r>
      <w:r>
        <w:tab/>
        <w:t>Application Resource</w:t>
      </w:r>
      <w:r>
        <w:tab/>
      </w:r>
      <w:r>
        <w:fldChar w:fldCharType="begin" w:fldLock="1"/>
      </w:r>
      <w:r>
        <w:instrText xml:space="preserve"> PAGEREF _Toc369858951 \h </w:instrText>
      </w:r>
      <w:r>
        <w:fldChar w:fldCharType="separate"/>
      </w:r>
      <w:r>
        <w:t>69</w:t>
      </w:r>
      <w:r>
        <w:fldChar w:fldCharType="end"/>
      </w:r>
    </w:p>
    <w:p w:rsidR="002132E5" w:rsidRDefault="002132E5" w:rsidP="002132E5">
      <w:pPr>
        <w:pStyle w:val="TOC4"/>
        <w:rPr>
          <w:rFonts w:ascii="Calibri" w:hAnsi="Calibri"/>
          <w:sz w:val="22"/>
          <w:szCs w:val="22"/>
          <w:lang w:val="en-US"/>
        </w:rPr>
      </w:pPr>
      <w:r>
        <w:t>9.2.1.4</w:t>
      </w:r>
      <w:r>
        <w:tab/>
        <w:t>AccessRight Resource</w:t>
      </w:r>
      <w:r>
        <w:tab/>
      </w:r>
      <w:r>
        <w:fldChar w:fldCharType="begin" w:fldLock="1"/>
      </w:r>
      <w:r>
        <w:instrText xml:space="preserve"> PAGEREF _Toc369858952 \h </w:instrText>
      </w:r>
      <w:r>
        <w:fldChar w:fldCharType="separate"/>
      </w:r>
      <w:r>
        <w:t>69</w:t>
      </w:r>
      <w:r>
        <w:fldChar w:fldCharType="end"/>
      </w:r>
    </w:p>
    <w:p w:rsidR="002132E5" w:rsidRDefault="002132E5" w:rsidP="002132E5">
      <w:pPr>
        <w:pStyle w:val="TOC4"/>
        <w:rPr>
          <w:rFonts w:ascii="Calibri" w:hAnsi="Calibri"/>
          <w:sz w:val="22"/>
          <w:szCs w:val="22"/>
          <w:lang w:val="en-US"/>
        </w:rPr>
      </w:pPr>
      <w:r>
        <w:t>9.2.1.5</w:t>
      </w:r>
      <w:r>
        <w:tab/>
        <w:t>Container Resource</w:t>
      </w:r>
      <w:r>
        <w:tab/>
      </w:r>
      <w:r>
        <w:fldChar w:fldCharType="begin" w:fldLock="1"/>
      </w:r>
      <w:r>
        <w:instrText xml:space="preserve"> PAGEREF _Toc369858953 \h </w:instrText>
      </w:r>
      <w:r>
        <w:fldChar w:fldCharType="separate"/>
      </w:r>
      <w:r>
        <w:t>69</w:t>
      </w:r>
      <w:r>
        <w:fldChar w:fldCharType="end"/>
      </w:r>
    </w:p>
    <w:p w:rsidR="002132E5" w:rsidRDefault="002132E5" w:rsidP="002132E5">
      <w:pPr>
        <w:pStyle w:val="TOC4"/>
        <w:rPr>
          <w:rFonts w:ascii="Calibri" w:hAnsi="Calibri"/>
          <w:sz w:val="22"/>
          <w:szCs w:val="22"/>
          <w:lang w:val="en-US"/>
        </w:rPr>
      </w:pPr>
      <w:r>
        <w:t>9.2.1.6</w:t>
      </w:r>
      <w:r>
        <w:tab/>
        <w:t>LocationContainer Resource</w:t>
      </w:r>
      <w:r>
        <w:tab/>
      </w:r>
      <w:r>
        <w:fldChar w:fldCharType="begin" w:fldLock="1"/>
      </w:r>
      <w:r>
        <w:instrText xml:space="preserve"> PAGEREF _Toc369858954 \h </w:instrText>
      </w:r>
      <w:r>
        <w:fldChar w:fldCharType="separate"/>
      </w:r>
      <w:r>
        <w:t>69</w:t>
      </w:r>
      <w:r>
        <w:fldChar w:fldCharType="end"/>
      </w:r>
    </w:p>
    <w:p w:rsidR="002132E5" w:rsidRDefault="002132E5" w:rsidP="002132E5">
      <w:pPr>
        <w:pStyle w:val="TOC4"/>
        <w:rPr>
          <w:rFonts w:ascii="Calibri" w:hAnsi="Calibri"/>
          <w:sz w:val="22"/>
          <w:szCs w:val="22"/>
          <w:lang w:val="en-US"/>
        </w:rPr>
      </w:pPr>
      <w:r>
        <w:t>9.2.1.7</w:t>
      </w:r>
      <w:r>
        <w:tab/>
        <w:t>Group Resource</w:t>
      </w:r>
      <w:r>
        <w:tab/>
      </w:r>
      <w:r>
        <w:fldChar w:fldCharType="begin" w:fldLock="1"/>
      </w:r>
      <w:r>
        <w:instrText xml:space="preserve"> PAGEREF _Toc369858955 \h </w:instrText>
      </w:r>
      <w:r>
        <w:fldChar w:fldCharType="separate"/>
      </w:r>
      <w:r>
        <w:t>69</w:t>
      </w:r>
      <w:r>
        <w:fldChar w:fldCharType="end"/>
      </w:r>
    </w:p>
    <w:p w:rsidR="002132E5" w:rsidRDefault="002132E5" w:rsidP="002132E5">
      <w:pPr>
        <w:pStyle w:val="TOC4"/>
        <w:rPr>
          <w:rFonts w:ascii="Calibri" w:hAnsi="Calibri"/>
          <w:sz w:val="22"/>
          <w:szCs w:val="22"/>
          <w:lang w:val="en-US"/>
        </w:rPr>
      </w:pPr>
      <w:r>
        <w:t>9.2.1.8</w:t>
      </w:r>
      <w:r>
        <w:tab/>
        <w:t>Subscription Resource</w:t>
      </w:r>
      <w:r>
        <w:tab/>
      </w:r>
      <w:r>
        <w:fldChar w:fldCharType="begin" w:fldLock="1"/>
      </w:r>
      <w:r>
        <w:instrText xml:space="preserve"> PAGEREF _Toc369858956 \h </w:instrText>
      </w:r>
      <w:r>
        <w:fldChar w:fldCharType="separate"/>
      </w:r>
      <w:r>
        <w:t>70</w:t>
      </w:r>
      <w:r>
        <w:fldChar w:fldCharType="end"/>
      </w:r>
    </w:p>
    <w:p w:rsidR="002132E5" w:rsidRDefault="002132E5" w:rsidP="002132E5">
      <w:pPr>
        <w:pStyle w:val="TOC4"/>
        <w:rPr>
          <w:rFonts w:ascii="Calibri" w:hAnsi="Calibri"/>
          <w:sz w:val="22"/>
          <w:szCs w:val="22"/>
          <w:lang w:val="en-US"/>
        </w:rPr>
      </w:pPr>
      <w:r>
        <w:t>9.2.1.9</w:t>
      </w:r>
      <w:r>
        <w:tab/>
        <w:t>M2MPoC Resource</w:t>
      </w:r>
      <w:r>
        <w:tab/>
      </w:r>
      <w:r>
        <w:fldChar w:fldCharType="begin" w:fldLock="1"/>
      </w:r>
      <w:r>
        <w:instrText xml:space="preserve"> PAGEREF _Toc369858957 \h </w:instrText>
      </w:r>
      <w:r>
        <w:fldChar w:fldCharType="separate"/>
      </w:r>
      <w:r>
        <w:t>70</w:t>
      </w:r>
      <w:r>
        <w:fldChar w:fldCharType="end"/>
      </w:r>
    </w:p>
    <w:p w:rsidR="002132E5" w:rsidRDefault="002132E5" w:rsidP="002132E5">
      <w:pPr>
        <w:pStyle w:val="TOC4"/>
        <w:rPr>
          <w:rFonts w:ascii="Calibri" w:hAnsi="Calibri"/>
          <w:sz w:val="22"/>
          <w:szCs w:val="22"/>
          <w:lang w:val="en-US"/>
        </w:rPr>
      </w:pPr>
      <w:r>
        <w:t>9.2.1.10</w:t>
      </w:r>
      <w:r>
        <w:tab/>
        <w:t>MgmtObj Resource</w:t>
      </w:r>
      <w:r>
        <w:tab/>
      </w:r>
      <w:r>
        <w:fldChar w:fldCharType="begin" w:fldLock="1"/>
      </w:r>
      <w:r>
        <w:instrText xml:space="preserve"> PAGEREF _Toc369858958 \h </w:instrText>
      </w:r>
      <w:r>
        <w:fldChar w:fldCharType="separate"/>
      </w:r>
      <w:r>
        <w:t>70</w:t>
      </w:r>
      <w:r>
        <w:fldChar w:fldCharType="end"/>
      </w:r>
    </w:p>
    <w:p w:rsidR="002132E5" w:rsidRDefault="002132E5" w:rsidP="002132E5">
      <w:pPr>
        <w:pStyle w:val="TOC4"/>
        <w:rPr>
          <w:rFonts w:ascii="Calibri" w:hAnsi="Calibri"/>
          <w:sz w:val="22"/>
          <w:szCs w:val="22"/>
          <w:lang w:val="en-US"/>
        </w:rPr>
      </w:pPr>
      <w:r>
        <w:t>9.2.1.11</w:t>
      </w:r>
      <w:r>
        <w:tab/>
        <w:t>MgmtCmd Resource</w:t>
      </w:r>
      <w:r>
        <w:tab/>
      </w:r>
      <w:r>
        <w:fldChar w:fldCharType="begin" w:fldLock="1"/>
      </w:r>
      <w:r>
        <w:instrText xml:space="preserve"> PAGEREF _Toc369858959 \h </w:instrText>
      </w:r>
      <w:r>
        <w:fldChar w:fldCharType="separate"/>
      </w:r>
      <w:r>
        <w:t>70</w:t>
      </w:r>
      <w:r>
        <w:fldChar w:fldCharType="end"/>
      </w:r>
    </w:p>
    <w:p w:rsidR="002132E5" w:rsidRDefault="002132E5" w:rsidP="002132E5">
      <w:pPr>
        <w:pStyle w:val="TOC4"/>
        <w:rPr>
          <w:rFonts w:ascii="Calibri" w:hAnsi="Calibri"/>
          <w:sz w:val="22"/>
          <w:szCs w:val="22"/>
          <w:lang w:val="en-US"/>
        </w:rPr>
      </w:pPr>
      <w:r>
        <w:t>9.2.1.12</w:t>
      </w:r>
      <w:r>
        <w:tab/>
        <w:t>AttachedDevices Resource</w:t>
      </w:r>
      <w:r>
        <w:tab/>
      </w:r>
      <w:r>
        <w:fldChar w:fldCharType="begin" w:fldLock="1"/>
      </w:r>
      <w:r>
        <w:instrText xml:space="preserve"> PAGEREF _Toc369858960 \h </w:instrText>
      </w:r>
      <w:r>
        <w:fldChar w:fldCharType="separate"/>
      </w:r>
      <w:r>
        <w:t>70</w:t>
      </w:r>
      <w:r>
        <w:fldChar w:fldCharType="end"/>
      </w:r>
    </w:p>
    <w:p w:rsidR="002132E5" w:rsidRDefault="002132E5" w:rsidP="002132E5">
      <w:pPr>
        <w:pStyle w:val="TOC4"/>
        <w:rPr>
          <w:rFonts w:ascii="Calibri" w:hAnsi="Calibri"/>
          <w:sz w:val="22"/>
          <w:szCs w:val="22"/>
          <w:lang w:val="en-US"/>
        </w:rPr>
      </w:pPr>
      <w:r>
        <w:t>9.2.1.13</w:t>
      </w:r>
      <w:r>
        <w:tab/>
        <w:t>AttachedDevice Resource</w:t>
      </w:r>
      <w:r>
        <w:tab/>
      </w:r>
      <w:r>
        <w:fldChar w:fldCharType="begin" w:fldLock="1"/>
      </w:r>
      <w:r>
        <w:instrText xml:space="preserve"> PAGEREF _Toc369858961 \h </w:instrText>
      </w:r>
      <w:r>
        <w:fldChar w:fldCharType="separate"/>
      </w:r>
      <w:r>
        <w:t>70</w:t>
      </w:r>
      <w:r>
        <w:fldChar w:fldCharType="end"/>
      </w:r>
    </w:p>
    <w:p w:rsidR="002132E5" w:rsidRDefault="002132E5" w:rsidP="002132E5">
      <w:pPr>
        <w:pStyle w:val="TOC4"/>
        <w:rPr>
          <w:rFonts w:ascii="Calibri" w:hAnsi="Calibri"/>
          <w:sz w:val="22"/>
          <w:szCs w:val="22"/>
          <w:lang w:val="en-US"/>
        </w:rPr>
      </w:pPr>
      <w:r>
        <w:t>9.2.1.14</w:t>
      </w:r>
      <w:r>
        <w:tab/>
        <w:t>Announced Resource</w:t>
      </w:r>
      <w:r>
        <w:tab/>
      </w:r>
      <w:r>
        <w:fldChar w:fldCharType="begin" w:fldLock="1"/>
      </w:r>
      <w:r>
        <w:instrText xml:space="preserve"> PAGEREF _Toc369858962 \h </w:instrText>
      </w:r>
      <w:r>
        <w:fldChar w:fldCharType="separate"/>
      </w:r>
      <w:r>
        <w:t>71</w:t>
      </w:r>
      <w:r>
        <w:fldChar w:fldCharType="end"/>
      </w:r>
    </w:p>
    <w:p w:rsidR="002132E5" w:rsidRDefault="002132E5" w:rsidP="002132E5">
      <w:pPr>
        <w:pStyle w:val="TOC4"/>
        <w:rPr>
          <w:rFonts w:ascii="Calibri" w:hAnsi="Calibri"/>
          <w:sz w:val="22"/>
          <w:szCs w:val="22"/>
          <w:lang w:val="en-US"/>
        </w:rPr>
      </w:pPr>
      <w:r>
        <w:t>9.2.1.15</w:t>
      </w:r>
      <w:r>
        <w:tab/>
        <w:t>NotificationChannel Resource</w:t>
      </w:r>
      <w:r>
        <w:tab/>
      </w:r>
      <w:r>
        <w:fldChar w:fldCharType="begin" w:fldLock="1"/>
      </w:r>
      <w:r>
        <w:instrText xml:space="preserve"> PAGEREF _Toc369858963 \h </w:instrText>
      </w:r>
      <w:r>
        <w:fldChar w:fldCharType="separate"/>
      </w:r>
      <w:r>
        <w:t>71</w:t>
      </w:r>
      <w:r>
        <w:fldChar w:fldCharType="end"/>
      </w:r>
    </w:p>
    <w:p w:rsidR="002132E5" w:rsidRDefault="002132E5" w:rsidP="002132E5">
      <w:pPr>
        <w:pStyle w:val="TOC4"/>
        <w:rPr>
          <w:rFonts w:ascii="Calibri" w:hAnsi="Calibri"/>
          <w:sz w:val="22"/>
          <w:szCs w:val="22"/>
          <w:lang w:val="en-US"/>
        </w:rPr>
      </w:pPr>
      <w:r>
        <w:t>9.2.1.16</w:t>
      </w:r>
      <w:r>
        <w:tab/>
        <w:t>Discovery Resource</w:t>
      </w:r>
      <w:r>
        <w:tab/>
      </w:r>
      <w:r>
        <w:fldChar w:fldCharType="begin" w:fldLock="1"/>
      </w:r>
      <w:r>
        <w:instrText xml:space="preserve"> PAGEREF _Toc369858964 \h </w:instrText>
      </w:r>
      <w:r>
        <w:fldChar w:fldCharType="separate"/>
      </w:r>
      <w:r>
        <w:t>71</w:t>
      </w:r>
      <w:r>
        <w:fldChar w:fldCharType="end"/>
      </w:r>
    </w:p>
    <w:p w:rsidR="002132E5" w:rsidRDefault="002132E5" w:rsidP="002132E5">
      <w:pPr>
        <w:pStyle w:val="TOC4"/>
        <w:rPr>
          <w:rFonts w:ascii="Calibri" w:hAnsi="Calibri"/>
          <w:sz w:val="22"/>
          <w:szCs w:val="22"/>
          <w:lang w:val="en-US"/>
        </w:rPr>
      </w:pPr>
      <w:r>
        <w:t>9.2.1.17</w:t>
      </w:r>
      <w:r>
        <w:tab/>
        <w:t>Collection Resource</w:t>
      </w:r>
      <w:r>
        <w:tab/>
      </w:r>
      <w:r>
        <w:fldChar w:fldCharType="begin" w:fldLock="1"/>
      </w:r>
      <w:r>
        <w:instrText xml:space="preserve"> PAGEREF _Toc369858965 \h </w:instrText>
      </w:r>
      <w:r>
        <w:fldChar w:fldCharType="separate"/>
      </w:r>
      <w:r>
        <w:t>71</w:t>
      </w:r>
      <w:r>
        <w:fldChar w:fldCharType="end"/>
      </w:r>
    </w:p>
    <w:p w:rsidR="002132E5" w:rsidRDefault="002132E5" w:rsidP="002132E5">
      <w:pPr>
        <w:pStyle w:val="TOC3"/>
        <w:rPr>
          <w:rFonts w:ascii="Calibri" w:hAnsi="Calibri"/>
          <w:sz w:val="22"/>
          <w:szCs w:val="22"/>
          <w:lang w:val="en-US"/>
        </w:rPr>
      </w:pPr>
      <w:r>
        <w:t>9.2.2</w:t>
      </w:r>
      <w:r>
        <w:tab/>
        <w:t>Common attributes</w:t>
      </w:r>
      <w:r>
        <w:tab/>
      </w:r>
      <w:r>
        <w:fldChar w:fldCharType="begin" w:fldLock="1"/>
      </w:r>
      <w:r>
        <w:instrText xml:space="preserve"> PAGEREF _Toc369858966 \h </w:instrText>
      </w:r>
      <w:r>
        <w:fldChar w:fldCharType="separate"/>
      </w:r>
      <w:r>
        <w:t>71</w:t>
      </w:r>
      <w:r>
        <w:fldChar w:fldCharType="end"/>
      </w:r>
    </w:p>
    <w:p w:rsidR="002132E5" w:rsidRDefault="002132E5" w:rsidP="002132E5">
      <w:pPr>
        <w:pStyle w:val="TOC3"/>
        <w:rPr>
          <w:rFonts w:ascii="Calibri" w:hAnsi="Calibri"/>
          <w:sz w:val="22"/>
          <w:szCs w:val="22"/>
          <w:lang w:val="en-US"/>
        </w:rPr>
      </w:pPr>
      <w:r>
        <w:t>9.2.3</w:t>
      </w:r>
      <w:r>
        <w:tab/>
        <w:t>Tree structure modelling relationship of different resource types</w:t>
      </w:r>
      <w:r>
        <w:tab/>
      </w:r>
      <w:r>
        <w:fldChar w:fldCharType="begin" w:fldLock="1"/>
      </w:r>
      <w:r>
        <w:instrText xml:space="preserve"> PAGEREF _Toc369858967 \h </w:instrText>
      </w:r>
      <w:r>
        <w:fldChar w:fldCharType="separate"/>
      </w:r>
      <w:r>
        <w:t>73</w:t>
      </w:r>
      <w:r>
        <w:fldChar w:fldCharType="end"/>
      </w:r>
    </w:p>
    <w:p w:rsidR="002132E5" w:rsidRDefault="002132E5" w:rsidP="002132E5">
      <w:pPr>
        <w:pStyle w:val="TOC4"/>
        <w:rPr>
          <w:rFonts w:ascii="Calibri" w:hAnsi="Calibri"/>
          <w:sz w:val="22"/>
          <w:szCs w:val="22"/>
          <w:lang w:val="en-US"/>
        </w:rPr>
      </w:pPr>
      <w:r>
        <w:t>9.2.3.1</w:t>
      </w:r>
      <w:r>
        <w:tab/>
        <w:t>Overview</w:t>
      </w:r>
      <w:r>
        <w:tab/>
      </w:r>
      <w:r>
        <w:fldChar w:fldCharType="begin" w:fldLock="1"/>
      </w:r>
      <w:r>
        <w:instrText xml:space="preserve"> PAGEREF _Toc369858968 \h </w:instrText>
      </w:r>
      <w:r>
        <w:fldChar w:fldCharType="separate"/>
      </w:r>
      <w:r>
        <w:t>73</w:t>
      </w:r>
      <w:r>
        <w:fldChar w:fldCharType="end"/>
      </w:r>
    </w:p>
    <w:p w:rsidR="002132E5" w:rsidRDefault="002132E5" w:rsidP="002132E5">
      <w:pPr>
        <w:pStyle w:val="TOC4"/>
        <w:rPr>
          <w:rFonts w:ascii="Calibri" w:hAnsi="Calibri"/>
          <w:sz w:val="22"/>
          <w:szCs w:val="22"/>
          <w:lang w:val="en-US"/>
        </w:rPr>
      </w:pPr>
      <w:r>
        <w:t>9.2.3.2</w:t>
      </w:r>
      <w:r>
        <w:tab/>
        <w:t xml:space="preserve">Resource </w:t>
      </w:r>
      <w:r w:rsidRPr="00792EA4">
        <w:rPr>
          <w:i/>
        </w:rPr>
        <w:t>&lt;sclBase&gt;</w:t>
      </w:r>
      <w:r>
        <w:tab/>
      </w:r>
      <w:r>
        <w:fldChar w:fldCharType="begin" w:fldLock="1"/>
      </w:r>
      <w:r>
        <w:instrText xml:space="preserve"> PAGEREF _Toc369858969 \h </w:instrText>
      </w:r>
      <w:r>
        <w:fldChar w:fldCharType="separate"/>
      </w:r>
      <w:r>
        <w:t>73</w:t>
      </w:r>
      <w:r>
        <w:fldChar w:fldCharType="end"/>
      </w:r>
    </w:p>
    <w:p w:rsidR="002132E5" w:rsidRDefault="002132E5" w:rsidP="002132E5">
      <w:pPr>
        <w:pStyle w:val="TOC4"/>
        <w:rPr>
          <w:rFonts w:ascii="Calibri" w:hAnsi="Calibri"/>
          <w:sz w:val="22"/>
          <w:szCs w:val="22"/>
          <w:lang w:val="en-US"/>
        </w:rPr>
      </w:pPr>
      <w:r>
        <w:t>9.2.3.3</w:t>
      </w:r>
      <w:r>
        <w:tab/>
        <w:t xml:space="preserve">Resource </w:t>
      </w:r>
      <w:r w:rsidRPr="00792EA4">
        <w:rPr>
          <w:i/>
        </w:rPr>
        <w:t>scls</w:t>
      </w:r>
      <w:r>
        <w:tab/>
      </w:r>
      <w:r>
        <w:fldChar w:fldCharType="begin" w:fldLock="1"/>
      </w:r>
      <w:r>
        <w:instrText xml:space="preserve"> PAGEREF _Toc369858970 \h </w:instrText>
      </w:r>
      <w:r>
        <w:fldChar w:fldCharType="separate"/>
      </w:r>
      <w:r>
        <w:t>76</w:t>
      </w:r>
      <w:r>
        <w:fldChar w:fldCharType="end"/>
      </w:r>
    </w:p>
    <w:p w:rsidR="002132E5" w:rsidRDefault="002132E5" w:rsidP="002132E5">
      <w:pPr>
        <w:pStyle w:val="TOC4"/>
        <w:rPr>
          <w:rFonts w:ascii="Calibri" w:hAnsi="Calibri"/>
          <w:sz w:val="22"/>
          <w:szCs w:val="22"/>
          <w:lang w:val="en-US"/>
        </w:rPr>
      </w:pPr>
      <w:r>
        <w:t>9.2.3.4</w:t>
      </w:r>
      <w:r>
        <w:tab/>
        <w:t xml:space="preserve">Resource </w:t>
      </w:r>
      <w:r w:rsidRPr="00792EA4">
        <w:rPr>
          <w:i/>
        </w:rPr>
        <w:t>&lt;scl&gt;</w:t>
      </w:r>
      <w:r>
        <w:tab/>
      </w:r>
      <w:r>
        <w:fldChar w:fldCharType="begin" w:fldLock="1"/>
      </w:r>
      <w:r>
        <w:instrText xml:space="preserve"> PAGEREF _Toc369858971 \h </w:instrText>
      </w:r>
      <w:r>
        <w:fldChar w:fldCharType="separate"/>
      </w:r>
      <w:r>
        <w:t>77</w:t>
      </w:r>
      <w:r>
        <w:fldChar w:fldCharType="end"/>
      </w:r>
    </w:p>
    <w:p w:rsidR="002132E5" w:rsidRDefault="002132E5" w:rsidP="002132E5">
      <w:pPr>
        <w:pStyle w:val="TOC4"/>
        <w:rPr>
          <w:rFonts w:ascii="Calibri" w:hAnsi="Calibri"/>
          <w:sz w:val="22"/>
          <w:szCs w:val="22"/>
          <w:lang w:val="en-US"/>
        </w:rPr>
      </w:pPr>
      <w:r>
        <w:t>9.2.3.5</w:t>
      </w:r>
      <w:r>
        <w:tab/>
        <w:t>Resource applications</w:t>
      </w:r>
      <w:r>
        <w:tab/>
      </w:r>
      <w:r>
        <w:fldChar w:fldCharType="begin" w:fldLock="1"/>
      </w:r>
      <w:r>
        <w:instrText xml:space="preserve"> PAGEREF _Toc369858972 \h </w:instrText>
      </w:r>
      <w:r>
        <w:fldChar w:fldCharType="separate"/>
      </w:r>
      <w:r>
        <w:t>82</w:t>
      </w:r>
      <w:r>
        <w:fldChar w:fldCharType="end"/>
      </w:r>
    </w:p>
    <w:p w:rsidR="002132E5" w:rsidRDefault="002132E5" w:rsidP="002132E5">
      <w:pPr>
        <w:pStyle w:val="TOC4"/>
        <w:rPr>
          <w:rFonts w:ascii="Calibri" w:hAnsi="Calibri"/>
          <w:sz w:val="22"/>
          <w:szCs w:val="22"/>
          <w:lang w:val="en-US"/>
        </w:rPr>
      </w:pPr>
      <w:r>
        <w:t>9.2.3.6</w:t>
      </w:r>
      <w:r>
        <w:tab/>
        <w:t>Resource &lt;application&gt;</w:t>
      </w:r>
      <w:r>
        <w:tab/>
      </w:r>
      <w:r>
        <w:fldChar w:fldCharType="begin" w:fldLock="1"/>
      </w:r>
      <w:r>
        <w:instrText xml:space="preserve"> PAGEREF _Toc369858973 \h </w:instrText>
      </w:r>
      <w:r>
        <w:fldChar w:fldCharType="separate"/>
      </w:r>
      <w:r>
        <w:t>83</w:t>
      </w:r>
      <w:r>
        <w:fldChar w:fldCharType="end"/>
      </w:r>
    </w:p>
    <w:p w:rsidR="002132E5" w:rsidRDefault="002132E5" w:rsidP="002132E5">
      <w:pPr>
        <w:pStyle w:val="TOC4"/>
        <w:rPr>
          <w:rFonts w:ascii="Calibri" w:hAnsi="Calibri"/>
          <w:sz w:val="22"/>
          <w:szCs w:val="22"/>
          <w:lang w:val="en-US"/>
        </w:rPr>
      </w:pPr>
      <w:r>
        <w:t>9.2.3.7</w:t>
      </w:r>
      <w:r>
        <w:tab/>
        <w:t>Resource &lt;applicationAnnc&gt;</w:t>
      </w:r>
      <w:r>
        <w:tab/>
      </w:r>
      <w:r>
        <w:fldChar w:fldCharType="begin" w:fldLock="1"/>
      </w:r>
      <w:r>
        <w:instrText xml:space="preserve"> PAGEREF _Toc369858974 \h </w:instrText>
      </w:r>
      <w:r>
        <w:fldChar w:fldCharType="separate"/>
      </w:r>
      <w:r>
        <w:t>85</w:t>
      </w:r>
      <w:r>
        <w:fldChar w:fldCharType="end"/>
      </w:r>
    </w:p>
    <w:p w:rsidR="002132E5" w:rsidRDefault="002132E5" w:rsidP="002132E5">
      <w:pPr>
        <w:pStyle w:val="TOC4"/>
        <w:rPr>
          <w:rFonts w:ascii="Calibri" w:hAnsi="Calibri"/>
          <w:sz w:val="22"/>
          <w:szCs w:val="22"/>
          <w:lang w:val="en-US"/>
        </w:rPr>
      </w:pPr>
      <w:r>
        <w:t>9.2.3.8</w:t>
      </w:r>
      <w:r>
        <w:tab/>
        <w:t>Resource accessRights</w:t>
      </w:r>
      <w:r>
        <w:tab/>
      </w:r>
      <w:r>
        <w:fldChar w:fldCharType="begin" w:fldLock="1"/>
      </w:r>
      <w:r>
        <w:instrText xml:space="preserve"> PAGEREF _Toc369858975 \h </w:instrText>
      </w:r>
      <w:r>
        <w:fldChar w:fldCharType="separate"/>
      </w:r>
      <w:r>
        <w:t>86</w:t>
      </w:r>
      <w:r>
        <w:fldChar w:fldCharType="end"/>
      </w:r>
    </w:p>
    <w:p w:rsidR="002132E5" w:rsidRDefault="002132E5" w:rsidP="002132E5">
      <w:pPr>
        <w:pStyle w:val="TOC4"/>
        <w:rPr>
          <w:rFonts w:ascii="Calibri" w:hAnsi="Calibri"/>
          <w:sz w:val="22"/>
          <w:szCs w:val="22"/>
          <w:lang w:val="en-US"/>
        </w:rPr>
      </w:pPr>
      <w:r>
        <w:t>9.2.3.9</w:t>
      </w:r>
      <w:r>
        <w:tab/>
        <w:t>Resource &lt;accessRight&gt;</w:t>
      </w:r>
      <w:r>
        <w:tab/>
      </w:r>
      <w:r>
        <w:fldChar w:fldCharType="begin" w:fldLock="1"/>
      </w:r>
      <w:r>
        <w:instrText xml:space="preserve"> PAGEREF _Toc369858976 \h </w:instrText>
      </w:r>
      <w:r>
        <w:fldChar w:fldCharType="separate"/>
      </w:r>
      <w:r>
        <w:t>87</w:t>
      </w:r>
      <w:r>
        <w:fldChar w:fldCharType="end"/>
      </w:r>
    </w:p>
    <w:p w:rsidR="002132E5" w:rsidRDefault="002132E5" w:rsidP="002132E5">
      <w:pPr>
        <w:pStyle w:val="TOC4"/>
        <w:rPr>
          <w:rFonts w:ascii="Calibri" w:hAnsi="Calibri"/>
          <w:sz w:val="22"/>
          <w:szCs w:val="22"/>
          <w:lang w:val="en-US"/>
        </w:rPr>
      </w:pPr>
      <w:r>
        <w:t>9.2.3.10</w:t>
      </w:r>
      <w:r>
        <w:tab/>
        <w:t>Resource &lt;accessRightAnnc&gt;</w:t>
      </w:r>
      <w:r>
        <w:tab/>
      </w:r>
      <w:r>
        <w:fldChar w:fldCharType="begin" w:fldLock="1"/>
      </w:r>
      <w:r>
        <w:instrText xml:space="preserve"> PAGEREF _Toc369858977 \h </w:instrText>
      </w:r>
      <w:r>
        <w:fldChar w:fldCharType="separate"/>
      </w:r>
      <w:r>
        <w:t>88</w:t>
      </w:r>
      <w:r>
        <w:fldChar w:fldCharType="end"/>
      </w:r>
    </w:p>
    <w:p w:rsidR="002132E5" w:rsidRDefault="002132E5" w:rsidP="002132E5">
      <w:pPr>
        <w:pStyle w:val="TOC4"/>
        <w:rPr>
          <w:rFonts w:ascii="Calibri" w:hAnsi="Calibri"/>
          <w:sz w:val="22"/>
          <w:szCs w:val="22"/>
          <w:lang w:val="en-US"/>
        </w:rPr>
      </w:pPr>
      <w:r>
        <w:t>9.2.3.11</w:t>
      </w:r>
      <w:r>
        <w:tab/>
        <w:t>Resource containers</w:t>
      </w:r>
      <w:r>
        <w:tab/>
      </w:r>
      <w:r>
        <w:fldChar w:fldCharType="begin" w:fldLock="1"/>
      </w:r>
      <w:r>
        <w:instrText xml:space="preserve"> PAGEREF _Toc369858978 \h </w:instrText>
      </w:r>
      <w:r>
        <w:fldChar w:fldCharType="separate"/>
      </w:r>
      <w:r>
        <w:t>89</w:t>
      </w:r>
      <w:r>
        <w:fldChar w:fldCharType="end"/>
      </w:r>
    </w:p>
    <w:p w:rsidR="002132E5" w:rsidRDefault="002132E5" w:rsidP="002132E5">
      <w:pPr>
        <w:pStyle w:val="TOC4"/>
        <w:rPr>
          <w:rFonts w:ascii="Calibri" w:hAnsi="Calibri"/>
          <w:sz w:val="22"/>
          <w:szCs w:val="22"/>
          <w:lang w:val="en-US"/>
        </w:rPr>
      </w:pPr>
      <w:r>
        <w:t>9.2.3.12</w:t>
      </w:r>
      <w:r>
        <w:tab/>
        <w:t>Resource &lt;container&gt;</w:t>
      </w:r>
      <w:r>
        <w:tab/>
      </w:r>
      <w:r>
        <w:fldChar w:fldCharType="begin" w:fldLock="1"/>
      </w:r>
      <w:r>
        <w:instrText xml:space="preserve"> PAGEREF _Toc369858979 \h </w:instrText>
      </w:r>
      <w:r>
        <w:fldChar w:fldCharType="separate"/>
      </w:r>
      <w:r>
        <w:t>91</w:t>
      </w:r>
      <w:r>
        <w:fldChar w:fldCharType="end"/>
      </w:r>
    </w:p>
    <w:p w:rsidR="002132E5" w:rsidRDefault="002132E5" w:rsidP="002132E5">
      <w:pPr>
        <w:pStyle w:val="TOC4"/>
        <w:rPr>
          <w:rFonts w:ascii="Calibri" w:hAnsi="Calibri"/>
          <w:sz w:val="22"/>
          <w:szCs w:val="22"/>
          <w:lang w:val="en-US"/>
        </w:rPr>
      </w:pPr>
      <w:r>
        <w:t>9.2.3.13</w:t>
      </w:r>
      <w:r>
        <w:tab/>
        <w:t>Resource &lt;containerAnnc&gt;</w:t>
      </w:r>
      <w:r>
        <w:tab/>
      </w:r>
      <w:r>
        <w:fldChar w:fldCharType="begin" w:fldLock="1"/>
      </w:r>
      <w:r>
        <w:instrText xml:space="preserve"> PAGEREF _Toc369858980 \h </w:instrText>
      </w:r>
      <w:r>
        <w:fldChar w:fldCharType="separate"/>
      </w:r>
      <w:r>
        <w:t>91</w:t>
      </w:r>
      <w:r>
        <w:fldChar w:fldCharType="end"/>
      </w:r>
    </w:p>
    <w:p w:rsidR="002132E5" w:rsidRDefault="002132E5" w:rsidP="002132E5">
      <w:pPr>
        <w:pStyle w:val="TOC4"/>
        <w:rPr>
          <w:rFonts w:ascii="Calibri" w:hAnsi="Calibri"/>
          <w:sz w:val="22"/>
          <w:szCs w:val="22"/>
          <w:lang w:val="en-US"/>
        </w:rPr>
      </w:pPr>
      <w:r>
        <w:t>9.2.3.14</w:t>
      </w:r>
      <w:r>
        <w:tab/>
        <w:t xml:space="preserve">Resource </w:t>
      </w:r>
      <w:r w:rsidRPr="00792EA4">
        <w:rPr>
          <w:i/>
        </w:rPr>
        <w:t>&lt;</w:t>
      </w:r>
      <w:r>
        <w:t>locationContainer</w:t>
      </w:r>
      <w:r w:rsidRPr="00792EA4">
        <w:rPr>
          <w:i/>
        </w:rPr>
        <w:t>&gt;</w:t>
      </w:r>
      <w:r>
        <w:tab/>
      </w:r>
      <w:r>
        <w:fldChar w:fldCharType="begin" w:fldLock="1"/>
      </w:r>
      <w:r>
        <w:instrText xml:space="preserve"> PAGEREF _Toc369858981 \h </w:instrText>
      </w:r>
      <w:r>
        <w:fldChar w:fldCharType="separate"/>
      </w:r>
      <w:r>
        <w:t>92</w:t>
      </w:r>
      <w:r>
        <w:fldChar w:fldCharType="end"/>
      </w:r>
    </w:p>
    <w:p w:rsidR="002132E5" w:rsidRDefault="002132E5" w:rsidP="002132E5">
      <w:pPr>
        <w:pStyle w:val="TOC4"/>
        <w:rPr>
          <w:rFonts w:ascii="Calibri" w:hAnsi="Calibri"/>
          <w:sz w:val="22"/>
          <w:szCs w:val="22"/>
          <w:lang w:val="en-US"/>
        </w:rPr>
      </w:pPr>
      <w:r>
        <w:t>9.2.3.15</w:t>
      </w:r>
      <w:r>
        <w:tab/>
        <w:t>Resource &lt;locationContainerAnnc&gt;</w:t>
      </w:r>
      <w:r>
        <w:tab/>
      </w:r>
      <w:r>
        <w:fldChar w:fldCharType="begin" w:fldLock="1"/>
      </w:r>
      <w:r>
        <w:instrText xml:space="preserve"> PAGEREF _Toc369858982 \h </w:instrText>
      </w:r>
      <w:r>
        <w:fldChar w:fldCharType="separate"/>
      </w:r>
      <w:r>
        <w:t>94</w:t>
      </w:r>
      <w:r>
        <w:fldChar w:fldCharType="end"/>
      </w:r>
    </w:p>
    <w:p w:rsidR="002132E5" w:rsidRDefault="002132E5" w:rsidP="002132E5">
      <w:pPr>
        <w:pStyle w:val="TOC4"/>
        <w:rPr>
          <w:rFonts w:ascii="Calibri" w:hAnsi="Calibri"/>
          <w:sz w:val="22"/>
          <w:szCs w:val="22"/>
          <w:lang w:val="en-US"/>
        </w:rPr>
      </w:pPr>
      <w:r>
        <w:t>9.2.3.16</w:t>
      </w:r>
      <w:r>
        <w:tab/>
        <w:t>Resource contentInstances</w:t>
      </w:r>
      <w:r>
        <w:tab/>
      </w:r>
      <w:r>
        <w:fldChar w:fldCharType="begin" w:fldLock="1"/>
      </w:r>
      <w:r>
        <w:instrText xml:space="preserve"> PAGEREF _Toc369858983 \h </w:instrText>
      </w:r>
      <w:r>
        <w:fldChar w:fldCharType="separate"/>
      </w:r>
      <w:r>
        <w:t>95</w:t>
      </w:r>
      <w:r>
        <w:fldChar w:fldCharType="end"/>
      </w:r>
    </w:p>
    <w:p w:rsidR="002132E5" w:rsidRDefault="002132E5" w:rsidP="002132E5">
      <w:pPr>
        <w:pStyle w:val="TOC4"/>
        <w:rPr>
          <w:rFonts w:ascii="Calibri" w:hAnsi="Calibri"/>
          <w:sz w:val="22"/>
          <w:szCs w:val="22"/>
          <w:lang w:val="en-US"/>
        </w:rPr>
      </w:pPr>
      <w:r>
        <w:t>9.2.3.17</w:t>
      </w:r>
      <w:r>
        <w:tab/>
        <w:t xml:space="preserve">Resource </w:t>
      </w:r>
      <w:r w:rsidRPr="00792EA4">
        <w:rPr>
          <w:i/>
        </w:rPr>
        <w:t>&lt;</w:t>
      </w:r>
      <w:r>
        <w:t>contentInstance</w:t>
      </w:r>
      <w:r w:rsidRPr="00792EA4">
        <w:rPr>
          <w:i/>
        </w:rPr>
        <w:t>&gt;</w:t>
      </w:r>
      <w:r>
        <w:tab/>
      </w:r>
      <w:r>
        <w:fldChar w:fldCharType="begin" w:fldLock="1"/>
      </w:r>
      <w:r>
        <w:instrText xml:space="preserve"> PAGEREF _Toc369858984 \h </w:instrText>
      </w:r>
      <w:r>
        <w:fldChar w:fldCharType="separate"/>
      </w:r>
      <w:r>
        <w:t>96</w:t>
      </w:r>
      <w:r>
        <w:fldChar w:fldCharType="end"/>
      </w:r>
    </w:p>
    <w:p w:rsidR="002132E5" w:rsidRDefault="002132E5" w:rsidP="002132E5">
      <w:pPr>
        <w:pStyle w:val="TOC4"/>
        <w:rPr>
          <w:rFonts w:ascii="Calibri" w:hAnsi="Calibri"/>
          <w:sz w:val="22"/>
          <w:szCs w:val="22"/>
          <w:lang w:val="en-US"/>
        </w:rPr>
      </w:pPr>
      <w:r>
        <w:t>9.2.3.18</w:t>
      </w:r>
      <w:r>
        <w:tab/>
        <w:t xml:space="preserve">Resource </w:t>
      </w:r>
      <w:r w:rsidRPr="00792EA4">
        <w:rPr>
          <w:i/>
        </w:rPr>
        <w:t>groups</w:t>
      </w:r>
      <w:r>
        <w:tab/>
      </w:r>
      <w:r>
        <w:fldChar w:fldCharType="begin" w:fldLock="1"/>
      </w:r>
      <w:r>
        <w:instrText xml:space="preserve"> PAGEREF _Toc369858985 \h </w:instrText>
      </w:r>
      <w:r>
        <w:fldChar w:fldCharType="separate"/>
      </w:r>
      <w:r>
        <w:t>97</w:t>
      </w:r>
      <w:r>
        <w:fldChar w:fldCharType="end"/>
      </w:r>
    </w:p>
    <w:p w:rsidR="002132E5" w:rsidRDefault="002132E5" w:rsidP="002132E5">
      <w:pPr>
        <w:pStyle w:val="TOC4"/>
        <w:rPr>
          <w:rFonts w:ascii="Calibri" w:hAnsi="Calibri"/>
          <w:sz w:val="22"/>
          <w:szCs w:val="22"/>
          <w:lang w:val="en-US"/>
        </w:rPr>
      </w:pPr>
      <w:r>
        <w:t>9.2.3.19</w:t>
      </w:r>
      <w:r>
        <w:tab/>
        <w:t xml:space="preserve">Resource </w:t>
      </w:r>
      <w:r w:rsidRPr="00792EA4">
        <w:rPr>
          <w:i/>
        </w:rPr>
        <w:t>&lt;group&gt;</w:t>
      </w:r>
      <w:r>
        <w:tab/>
      </w:r>
      <w:r>
        <w:fldChar w:fldCharType="begin" w:fldLock="1"/>
      </w:r>
      <w:r>
        <w:instrText xml:space="preserve"> PAGEREF _Toc369858986 \h </w:instrText>
      </w:r>
      <w:r>
        <w:fldChar w:fldCharType="separate"/>
      </w:r>
      <w:r>
        <w:t>98</w:t>
      </w:r>
      <w:r>
        <w:fldChar w:fldCharType="end"/>
      </w:r>
    </w:p>
    <w:p w:rsidR="002132E5" w:rsidRDefault="002132E5" w:rsidP="002132E5">
      <w:pPr>
        <w:pStyle w:val="TOC4"/>
        <w:rPr>
          <w:rFonts w:ascii="Calibri" w:hAnsi="Calibri"/>
          <w:sz w:val="22"/>
          <w:szCs w:val="22"/>
          <w:lang w:val="en-US"/>
        </w:rPr>
      </w:pPr>
      <w:r>
        <w:t>9.2.3.20</w:t>
      </w:r>
      <w:r>
        <w:tab/>
        <w:t>Resource &lt;groupAnnc&gt;</w:t>
      </w:r>
      <w:r>
        <w:tab/>
      </w:r>
      <w:r>
        <w:fldChar w:fldCharType="begin" w:fldLock="1"/>
      </w:r>
      <w:r>
        <w:instrText xml:space="preserve"> PAGEREF _Toc369858987 \h </w:instrText>
      </w:r>
      <w:r>
        <w:fldChar w:fldCharType="separate"/>
      </w:r>
      <w:r>
        <w:t>99</w:t>
      </w:r>
      <w:r>
        <w:fldChar w:fldCharType="end"/>
      </w:r>
    </w:p>
    <w:p w:rsidR="002132E5" w:rsidRDefault="002132E5" w:rsidP="002132E5">
      <w:pPr>
        <w:pStyle w:val="TOC4"/>
        <w:rPr>
          <w:rFonts w:ascii="Calibri" w:hAnsi="Calibri"/>
          <w:sz w:val="22"/>
          <w:szCs w:val="22"/>
          <w:lang w:val="en-US"/>
        </w:rPr>
      </w:pPr>
      <w:r>
        <w:t>9.2.3.21</w:t>
      </w:r>
      <w:r>
        <w:tab/>
        <w:t>Resource membersContent</w:t>
      </w:r>
      <w:r>
        <w:tab/>
      </w:r>
      <w:r>
        <w:fldChar w:fldCharType="begin" w:fldLock="1"/>
      </w:r>
      <w:r>
        <w:instrText xml:space="preserve"> PAGEREF _Toc369858988 \h </w:instrText>
      </w:r>
      <w:r>
        <w:fldChar w:fldCharType="separate"/>
      </w:r>
      <w:r>
        <w:t>100</w:t>
      </w:r>
      <w:r>
        <w:fldChar w:fldCharType="end"/>
      </w:r>
    </w:p>
    <w:p w:rsidR="002132E5" w:rsidRDefault="002132E5" w:rsidP="002132E5">
      <w:pPr>
        <w:pStyle w:val="TOC4"/>
        <w:rPr>
          <w:rFonts w:ascii="Calibri" w:hAnsi="Calibri"/>
          <w:sz w:val="22"/>
          <w:szCs w:val="22"/>
          <w:lang w:val="en-US"/>
        </w:rPr>
      </w:pPr>
      <w:r>
        <w:t>9.2.3.22</w:t>
      </w:r>
      <w:r>
        <w:tab/>
        <w:t>Resource subscriptions</w:t>
      </w:r>
      <w:r>
        <w:tab/>
      </w:r>
      <w:r>
        <w:fldChar w:fldCharType="begin" w:fldLock="1"/>
      </w:r>
      <w:r>
        <w:instrText xml:space="preserve"> PAGEREF _Toc369858989 \h </w:instrText>
      </w:r>
      <w:r>
        <w:fldChar w:fldCharType="separate"/>
      </w:r>
      <w:r>
        <w:t>100</w:t>
      </w:r>
      <w:r>
        <w:fldChar w:fldCharType="end"/>
      </w:r>
    </w:p>
    <w:p w:rsidR="002132E5" w:rsidRDefault="002132E5" w:rsidP="002132E5">
      <w:pPr>
        <w:pStyle w:val="TOC4"/>
        <w:rPr>
          <w:rFonts w:ascii="Calibri" w:hAnsi="Calibri"/>
          <w:sz w:val="22"/>
          <w:szCs w:val="22"/>
          <w:lang w:val="en-US"/>
        </w:rPr>
      </w:pPr>
      <w:r>
        <w:t>9.2.3.23</w:t>
      </w:r>
      <w:r>
        <w:tab/>
        <w:t>Resource &lt;subscription&gt;</w:t>
      </w:r>
      <w:r>
        <w:tab/>
      </w:r>
      <w:r>
        <w:fldChar w:fldCharType="begin" w:fldLock="1"/>
      </w:r>
      <w:r>
        <w:instrText xml:space="preserve"> PAGEREF _Toc369858990 \h </w:instrText>
      </w:r>
      <w:r>
        <w:fldChar w:fldCharType="separate"/>
      </w:r>
      <w:r>
        <w:t>101</w:t>
      </w:r>
      <w:r>
        <w:fldChar w:fldCharType="end"/>
      </w:r>
    </w:p>
    <w:p w:rsidR="002132E5" w:rsidRDefault="002132E5" w:rsidP="002132E5">
      <w:pPr>
        <w:pStyle w:val="TOC4"/>
        <w:rPr>
          <w:rFonts w:ascii="Calibri" w:hAnsi="Calibri"/>
          <w:sz w:val="22"/>
          <w:szCs w:val="22"/>
          <w:lang w:val="en-US"/>
        </w:rPr>
      </w:pPr>
      <w:r>
        <w:t>9.2.3.24</w:t>
      </w:r>
      <w:r>
        <w:tab/>
        <w:t xml:space="preserve">Resource </w:t>
      </w:r>
      <w:r w:rsidRPr="00792EA4">
        <w:rPr>
          <w:i/>
        </w:rPr>
        <w:t>m2mPocs</w:t>
      </w:r>
      <w:r>
        <w:tab/>
      </w:r>
      <w:r>
        <w:fldChar w:fldCharType="begin" w:fldLock="1"/>
      </w:r>
      <w:r>
        <w:instrText xml:space="preserve"> PAGEREF _Toc369858991 \h </w:instrText>
      </w:r>
      <w:r>
        <w:fldChar w:fldCharType="separate"/>
      </w:r>
      <w:r>
        <w:t>102</w:t>
      </w:r>
      <w:r>
        <w:fldChar w:fldCharType="end"/>
      </w:r>
    </w:p>
    <w:p w:rsidR="002132E5" w:rsidRDefault="002132E5" w:rsidP="002132E5">
      <w:pPr>
        <w:pStyle w:val="TOC4"/>
        <w:rPr>
          <w:rFonts w:ascii="Calibri" w:hAnsi="Calibri"/>
          <w:sz w:val="22"/>
          <w:szCs w:val="22"/>
          <w:lang w:val="en-US"/>
        </w:rPr>
      </w:pPr>
      <w:r>
        <w:t>9.2.3.25</w:t>
      </w:r>
      <w:r>
        <w:tab/>
        <w:t xml:space="preserve">Resource </w:t>
      </w:r>
      <w:r w:rsidRPr="00792EA4">
        <w:rPr>
          <w:i/>
        </w:rPr>
        <w:t>&lt;m2mPoc&gt;</w:t>
      </w:r>
      <w:r>
        <w:tab/>
      </w:r>
      <w:r>
        <w:fldChar w:fldCharType="begin" w:fldLock="1"/>
      </w:r>
      <w:r>
        <w:instrText xml:space="preserve"> PAGEREF _Toc369858992 \h </w:instrText>
      </w:r>
      <w:r>
        <w:fldChar w:fldCharType="separate"/>
      </w:r>
      <w:r>
        <w:t>103</w:t>
      </w:r>
      <w:r>
        <w:fldChar w:fldCharType="end"/>
      </w:r>
    </w:p>
    <w:p w:rsidR="002132E5" w:rsidRDefault="002132E5" w:rsidP="002132E5">
      <w:pPr>
        <w:pStyle w:val="TOC4"/>
        <w:rPr>
          <w:rFonts w:ascii="Calibri" w:hAnsi="Calibri"/>
          <w:sz w:val="22"/>
          <w:szCs w:val="22"/>
          <w:lang w:val="en-US"/>
        </w:rPr>
      </w:pPr>
      <w:r>
        <w:t>9.2.3.26</w:t>
      </w:r>
      <w:r>
        <w:tab/>
        <w:t xml:space="preserve">Resource </w:t>
      </w:r>
      <w:r w:rsidRPr="00792EA4">
        <w:rPr>
          <w:i/>
          <w:lang w:eastAsia="zh-CN"/>
        </w:rPr>
        <w:t>mgmtObjs</w:t>
      </w:r>
      <w:r>
        <w:tab/>
      </w:r>
      <w:r>
        <w:fldChar w:fldCharType="begin" w:fldLock="1"/>
      </w:r>
      <w:r>
        <w:instrText xml:space="preserve"> PAGEREF _Toc369858993 \h </w:instrText>
      </w:r>
      <w:r>
        <w:fldChar w:fldCharType="separate"/>
      </w:r>
      <w:r>
        <w:t>104</w:t>
      </w:r>
      <w:r>
        <w:fldChar w:fldCharType="end"/>
      </w:r>
    </w:p>
    <w:p w:rsidR="002132E5" w:rsidRDefault="002132E5" w:rsidP="002132E5">
      <w:pPr>
        <w:pStyle w:val="TOC4"/>
        <w:rPr>
          <w:rFonts w:ascii="Calibri" w:hAnsi="Calibri"/>
          <w:sz w:val="22"/>
          <w:szCs w:val="22"/>
          <w:lang w:val="en-US"/>
        </w:rPr>
      </w:pPr>
      <w:r>
        <w:t>9.2.3.27</w:t>
      </w:r>
      <w:r>
        <w:tab/>
        <w:t xml:space="preserve">Resource </w:t>
      </w:r>
      <w:r w:rsidRPr="00792EA4">
        <w:rPr>
          <w:i/>
        </w:rPr>
        <w:t>&lt;mgmtObj&gt;</w:t>
      </w:r>
      <w:r>
        <w:tab/>
      </w:r>
      <w:r>
        <w:fldChar w:fldCharType="begin" w:fldLock="1"/>
      </w:r>
      <w:r>
        <w:instrText xml:space="preserve"> PAGEREF _Toc369858994 \h </w:instrText>
      </w:r>
      <w:r>
        <w:fldChar w:fldCharType="separate"/>
      </w:r>
      <w:r>
        <w:t>105</w:t>
      </w:r>
      <w:r>
        <w:fldChar w:fldCharType="end"/>
      </w:r>
    </w:p>
    <w:p w:rsidR="002132E5" w:rsidRDefault="002132E5" w:rsidP="002132E5">
      <w:pPr>
        <w:pStyle w:val="TOC4"/>
        <w:rPr>
          <w:rFonts w:ascii="Calibri" w:hAnsi="Calibri"/>
          <w:sz w:val="22"/>
          <w:szCs w:val="22"/>
          <w:lang w:val="en-US"/>
        </w:rPr>
      </w:pPr>
      <w:r>
        <w:t>9.2.3.28</w:t>
      </w:r>
      <w:r>
        <w:tab/>
        <w:t>Resource &lt;parameters&gt;</w:t>
      </w:r>
      <w:r>
        <w:tab/>
      </w:r>
      <w:r>
        <w:fldChar w:fldCharType="begin" w:fldLock="1"/>
      </w:r>
      <w:r>
        <w:instrText xml:space="preserve"> PAGEREF _Toc369858995 \h </w:instrText>
      </w:r>
      <w:r>
        <w:fldChar w:fldCharType="separate"/>
      </w:r>
      <w:r>
        <w:t>108</w:t>
      </w:r>
      <w:r>
        <w:fldChar w:fldCharType="end"/>
      </w:r>
    </w:p>
    <w:p w:rsidR="002132E5" w:rsidRDefault="002132E5" w:rsidP="002132E5">
      <w:pPr>
        <w:pStyle w:val="TOC4"/>
        <w:rPr>
          <w:rFonts w:ascii="Calibri" w:hAnsi="Calibri"/>
          <w:sz w:val="22"/>
          <w:szCs w:val="22"/>
          <w:lang w:val="en-US"/>
        </w:rPr>
      </w:pPr>
      <w:r>
        <w:t>9.2.3.29</w:t>
      </w:r>
      <w:r>
        <w:tab/>
        <w:t xml:space="preserve">Resource </w:t>
      </w:r>
      <w:r w:rsidRPr="00792EA4">
        <w:rPr>
          <w:i/>
        </w:rPr>
        <w:t>&lt;mgmtCmd&gt;</w:t>
      </w:r>
      <w:r>
        <w:tab/>
      </w:r>
      <w:r>
        <w:fldChar w:fldCharType="begin" w:fldLock="1"/>
      </w:r>
      <w:r>
        <w:instrText xml:space="preserve"> PAGEREF _Toc369858996 \h </w:instrText>
      </w:r>
      <w:r>
        <w:fldChar w:fldCharType="separate"/>
      </w:r>
      <w:r>
        <w:t>108</w:t>
      </w:r>
      <w:r>
        <w:fldChar w:fldCharType="end"/>
      </w:r>
    </w:p>
    <w:p w:rsidR="002132E5" w:rsidRDefault="002132E5" w:rsidP="002132E5">
      <w:pPr>
        <w:pStyle w:val="TOC4"/>
        <w:rPr>
          <w:rFonts w:ascii="Calibri" w:hAnsi="Calibri"/>
          <w:sz w:val="22"/>
          <w:szCs w:val="22"/>
          <w:lang w:val="en-US"/>
        </w:rPr>
      </w:pPr>
      <w:r>
        <w:t>9.2.3.30</w:t>
      </w:r>
      <w:r>
        <w:tab/>
        <w:t>Resource execInstances</w:t>
      </w:r>
      <w:r>
        <w:tab/>
      </w:r>
      <w:r>
        <w:fldChar w:fldCharType="begin" w:fldLock="1"/>
      </w:r>
      <w:r>
        <w:instrText xml:space="preserve"> PAGEREF _Toc369858997 \h </w:instrText>
      </w:r>
      <w:r>
        <w:fldChar w:fldCharType="separate"/>
      </w:r>
      <w:r>
        <w:t>110</w:t>
      </w:r>
      <w:r>
        <w:fldChar w:fldCharType="end"/>
      </w:r>
    </w:p>
    <w:p w:rsidR="002132E5" w:rsidRDefault="002132E5" w:rsidP="002132E5">
      <w:pPr>
        <w:pStyle w:val="TOC4"/>
        <w:rPr>
          <w:rFonts w:ascii="Calibri" w:hAnsi="Calibri"/>
          <w:sz w:val="22"/>
          <w:szCs w:val="22"/>
          <w:lang w:val="en-US"/>
        </w:rPr>
      </w:pPr>
      <w:r>
        <w:t>9.2.3.31</w:t>
      </w:r>
      <w:r>
        <w:tab/>
        <w:t>Resource &lt;execInstance&gt;</w:t>
      </w:r>
      <w:r>
        <w:tab/>
      </w:r>
      <w:r>
        <w:fldChar w:fldCharType="begin" w:fldLock="1"/>
      </w:r>
      <w:r>
        <w:instrText xml:space="preserve"> PAGEREF _Toc369858998 \h </w:instrText>
      </w:r>
      <w:r>
        <w:fldChar w:fldCharType="separate"/>
      </w:r>
      <w:r>
        <w:t>110</w:t>
      </w:r>
      <w:r>
        <w:fldChar w:fldCharType="end"/>
      </w:r>
    </w:p>
    <w:p w:rsidR="002132E5" w:rsidRDefault="002132E5" w:rsidP="002132E5">
      <w:pPr>
        <w:pStyle w:val="TOC4"/>
        <w:rPr>
          <w:rFonts w:ascii="Calibri" w:hAnsi="Calibri"/>
          <w:sz w:val="22"/>
          <w:szCs w:val="22"/>
          <w:lang w:val="en-US"/>
        </w:rPr>
      </w:pPr>
      <w:r>
        <w:t>9.2.3.32</w:t>
      </w:r>
      <w:r>
        <w:tab/>
        <w:t>Resource attachedDevices</w:t>
      </w:r>
      <w:r>
        <w:tab/>
      </w:r>
      <w:r>
        <w:fldChar w:fldCharType="begin" w:fldLock="1"/>
      </w:r>
      <w:r>
        <w:instrText xml:space="preserve"> PAGEREF _Toc369858999 \h </w:instrText>
      </w:r>
      <w:r>
        <w:fldChar w:fldCharType="separate"/>
      </w:r>
      <w:r>
        <w:t>111</w:t>
      </w:r>
      <w:r>
        <w:fldChar w:fldCharType="end"/>
      </w:r>
    </w:p>
    <w:p w:rsidR="002132E5" w:rsidRDefault="002132E5" w:rsidP="002132E5">
      <w:pPr>
        <w:pStyle w:val="TOC4"/>
        <w:rPr>
          <w:rFonts w:ascii="Calibri" w:hAnsi="Calibri"/>
          <w:sz w:val="22"/>
          <w:szCs w:val="22"/>
          <w:lang w:val="en-US"/>
        </w:rPr>
      </w:pPr>
      <w:r>
        <w:t>9.2.3.33</w:t>
      </w:r>
      <w:r>
        <w:tab/>
        <w:t>Resource &lt;attachedDevice&gt;</w:t>
      </w:r>
      <w:r>
        <w:tab/>
      </w:r>
      <w:r>
        <w:fldChar w:fldCharType="begin" w:fldLock="1"/>
      </w:r>
      <w:r>
        <w:instrText xml:space="preserve"> PAGEREF _Toc369859000 \h </w:instrText>
      </w:r>
      <w:r>
        <w:fldChar w:fldCharType="separate"/>
      </w:r>
      <w:r>
        <w:t>112</w:t>
      </w:r>
      <w:r>
        <w:fldChar w:fldCharType="end"/>
      </w:r>
    </w:p>
    <w:p w:rsidR="002132E5" w:rsidRDefault="002132E5" w:rsidP="002132E5">
      <w:pPr>
        <w:pStyle w:val="TOC4"/>
        <w:rPr>
          <w:rFonts w:ascii="Calibri" w:hAnsi="Calibri"/>
          <w:sz w:val="22"/>
          <w:szCs w:val="22"/>
          <w:lang w:val="en-US"/>
        </w:rPr>
      </w:pPr>
      <w:r>
        <w:t>9.2.3.34</w:t>
      </w:r>
      <w:r>
        <w:tab/>
        <w:t>Resource notificationChannels</w:t>
      </w:r>
      <w:r>
        <w:tab/>
      </w:r>
      <w:r>
        <w:fldChar w:fldCharType="begin" w:fldLock="1"/>
      </w:r>
      <w:r>
        <w:instrText xml:space="preserve"> PAGEREF _Toc369859001 \h </w:instrText>
      </w:r>
      <w:r>
        <w:fldChar w:fldCharType="separate"/>
      </w:r>
      <w:r>
        <w:t>113</w:t>
      </w:r>
      <w:r>
        <w:fldChar w:fldCharType="end"/>
      </w:r>
    </w:p>
    <w:p w:rsidR="002132E5" w:rsidRDefault="002132E5" w:rsidP="002132E5">
      <w:pPr>
        <w:pStyle w:val="TOC4"/>
        <w:rPr>
          <w:rFonts w:ascii="Calibri" w:hAnsi="Calibri"/>
          <w:sz w:val="22"/>
          <w:szCs w:val="22"/>
          <w:lang w:val="en-US"/>
        </w:rPr>
      </w:pPr>
      <w:r>
        <w:t>9.2.3.35</w:t>
      </w:r>
      <w:r>
        <w:tab/>
        <w:t>Resource &lt;notificationChannel&gt;</w:t>
      </w:r>
      <w:r>
        <w:tab/>
      </w:r>
      <w:r>
        <w:fldChar w:fldCharType="begin" w:fldLock="1"/>
      </w:r>
      <w:r>
        <w:instrText xml:space="preserve"> PAGEREF _Toc369859002 \h </w:instrText>
      </w:r>
      <w:r>
        <w:fldChar w:fldCharType="separate"/>
      </w:r>
      <w:r>
        <w:t>114</w:t>
      </w:r>
      <w:r>
        <w:fldChar w:fldCharType="end"/>
      </w:r>
    </w:p>
    <w:p w:rsidR="002132E5" w:rsidRDefault="002132E5" w:rsidP="002132E5">
      <w:pPr>
        <w:pStyle w:val="TOC4"/>
        <w:rPr>
          <w:rFonts w:ascii="Calibri" w:hAnsi="Calibri"/>
          <w:sz w:val="22"/>
          <w:szCs w:val="22"/>
          <w:lang w:val="en-US"/>
        </w:rPr>
      </w:pPr>
      <w:r>
        <w:t>9.2.3.36</w:t>
      </w:r>
      <w:r>
        <w:tab/>
        <w:t>Resource discovery</w:t>
      </w:r>
      <w:r>
        <w:tab/>
      </w:r>
      <w:r>
        <w:fldChar w:fldCharType="begin" w:fldLock="1"/>
      </w:r>
      <w:r>
        <w:instrText xml:space="preserve"> PAGEREF _Toc369859003 \h </w:instrText>
      </w:r>
      <w:r>
        <w:fldChar w:fldCharType="separate"/>
      </w:r>
      <w:r>
        <w:t>114</w:t>
      </w:r>
      <w:r>
        <w:fldChar w:fldCharType="end"/>
      </w:r>
    </w:p>
    <w:p w:rsidR="002132E5" w:rsidRDefault="002132E5" w:rsidP="002132E5">
      <w:pPr>
        <w:pStyle w:val="TOC4"/>
        <w:rPr>
          <w:rFonts w:ascii="Calibri" w:hAnsi="Calibri"/>
          <w:sz w:val="22"/>
          <w:szCs w:val="22"/>
          <w:lang w:val="en-US"/>
        </w:rPr>
      </w:pPr>
      <w:r>
        <w:t>9.2.3.37</w:t>
      </w:r>
      <w:r>
        <w:tab/>
        <w:t>Resource subcontainers</w:t>
      </w:r>
      <w:r>
        <w:tab/>
      </w:r>
      <w:r>
        <w:fldChar w:fldCharType="begin" w:fldLock="1"/>
      </w:r>
      <w:r>
        <w:instrText xml:space="preserve"> PAGEREF _Toc369859004 \h </w:instrText>
      </w:r>
      <w:r>
        <w:fldChar w:fldCharType="separate"/>
      </w:r>
      <w:r>
        <w:t>115</w:t>
      </w:r>
      <w:r>
        <w:fldChar w:fldCharType="end"/>
      </w:r>
    </w:p>
    <w:p w:rsidR="002132E5" w:rsidRDefault="002132E5" w:rsidP="002132E5">
      <w:pPr>
        <w:pStyle w:val="TOC4"/>
        <w:rPr>
          <w:rFonts w:ascii="Calibri" w:hAnsi="Calibri"/>
          <w:sz w:val="22"/>
          <w:szCs w:val="22"/>
          <w:lang w:val="en-US"/>
        </w:rPr>
      </w:pPr>
      <w:r>
        <w:t>9.2.3.38</w:t>
      </w:r>
      <w:r>
        <w:tab/>
        <w:t>Resource sclAnncs</w:t>
      </w:r>
      <w:r>
        <w:tab/>
      </w:r>
      <w:r>
        <w:fldChar w:fldCharType="begin" w:fldLock="1"/>
      </w:r>
      <w:r>
        <w:instrText xml:space="preserve"> PAGEREF _Toc369859005 \h </w:instrText>
      </w:r>
      <w:r>
        <w:fldChar w:fldCharType="separate"/>
      </w:r>
      <w:r>
        <w:t>116</w:t>
      </w:r>
      <w:r>
        <w:fldChar w:fldCharType="end"/>
      </w:r>
    </w:p>
    <w:p w:rsidR="002132E5" w:rsidRDefault="002132E5" w:rsidP="002132E5">
      <w:pPr>
        <w:pStyle w:val="TOC4"/>
        <w:rPr>
          <w:rFonts w:ascii="Calibri" w:hAnsi="Calibri"/>
          <w:sz w:val="22"/>
          <w:szCs w:val="22"/>
          <w:lang w:val="en-US"/>
        </w:rPr>
      </w:pPr>
      <w:r>
        <w:t>9.2.3.39</w:t>
      </w:r>
      <w:r>
        <w:tab/>
        <w:t>Resource &lt;sclAnnc&gt;</w:t>
      </w:r>
      <w:r>
        <w:tab/>
      </w:r>
      <w:r>
        <w:fldChar w:fldCharType="begin" w:fldLock="1"/>
      </w:r>
      <w:r>
        <w:instrText xml:space="preserve"> PAGEREF _Toc369859006 \h </w:instrText>
      </w:r>
      <w:r>
        <w:fldChar w:fldCharType="separate"/>
      </w:r>
      <w:r>
        <w:t>116</w:t>
      </w:r>
      <w:r>
        <w:fldChar w:fldCharType="end"/>
      </w:r>
    </w:p>
    <w:p w:rsidR="002132E5" w:rsidRDefault="002132E5" w:rsidP="002132E5">
      <w:pPr>
        <w:pStyle w:val="TOC2"/>
        <w:rPr>
          <w:rFonts w:ascii="Calibri" w:hAnsi="Calibri"/>
          <w:sz w:val="22"/>
          <w:szCs w:val="22"/>
          <w:lang w:val="en-US"/>
        </w:rPr>
      </w:pPr>
      <w:r>
        <w:t>9.3</w:t>
      </w:r>
      <w:r>
        <w:tab/>
        <w:t>Interface Procedures</w:t>
      </w:r>
      <w:r>
        <w:tab/>
      </w:r>
      <w:r>
        <w:fldChar w:fldCharType="begin" w:fldLock="1"/>
      </w:r>
      <w:r>
        <w:instrText xml:space="preserve"> PAGEREF _Toc369859007 \h </w:instrText>
      </w:r>
      <w:r>
        <w:fldChar w:fldCharType="separate"/>
      </w:r>
      <w:r>
        <w:t>118</w:t>
      </w:r>
      <w:r>
        <w:fldChar w:fldCharType="end"/>
      </w:r>
    </w:p>
    <w:p w:rsidR="002132E5" w:rsidRDefault="002132E5" w:rsidP="002132E5">
      <w:pPr>
        <w:pStyle w:val="TOC3"/>
        <w:rPr>
          <w:rFonts w:ascii="Calibri" w:hAnsi="Calibri"/>
          <w:sz w:val="22"/>
          <w:szCs w:val="22"/>
          <w:lang w:val="en-US"/>
        </w:rPr>
      </w:pPr>
      <w:r>
        <w:t>9.3.1</w:t>
      </w:r>
      <w:r>
        <w:tab/>
        <w:t>General concept and procedures</w:t>
      </w:r>
      <w:r>
        <w:tab/>
      </w:r>
      <w:r>
        <w:fldChar w:fldCharType="begin" w:fldLock="1"/>
      </w:r>
      <w:r>
        <w:instrText xml:space="preserve"> PAGEREF _Toc369859008 \h </w:instrText>
      </w:r>
      <w:r>
        <w:fldChar w:fldCharType="separate"/>
      </w:r>
      <w:r>
        <w:t>118</w:t>
      </w:r>
      <w:r>
        <w:fldChar w:fldCharType="end"/>
      </w:r>
    </w:p>
    <w:p w:rsidR="002132E5" w:rsidRDefault="002132E5" w:rsidP="002132E5">
      <w:pPr>
        <w:pStyle w:val="TOC4"/>
        <w:rPr>
          <w:rFonts w:ascii="Calibri" w:hAnsi="Calibri"/>
          <w:sz w:val="22"/>
          <w:szCs w:val="22"/>
          <w:lang w:val="en-US"/>
        </w:rPr>
      </w:pPr>
      <w:r>
        <w:t>9.3.1.1</w:t>
      </w:r>
      <w:r>
        <w:tab/>
        <w:t>General responses</w:t>
      </w:r>
      <w:r>
        <w:tab/>
      </w:r>
      <w:r>
        <w:fldChar w:fldCharType="begin" w:fldLock="1"/>
      </w:r>
      <w:r>
        <w:instrText xml:space="preserve"> PAGEREF _Toc369859009 \h </w:instrText>
      </w:r>
      <w:r>
        <w:fldChar w:fldCharType="separate"/>
      </w:r>
      <w:r>
        <w:t>118</w:t>
      </w:r>
      <w:r>
        <w:fldChar w:fldCharType="end"/>
      </w:r>
    </w:p>
    <w:p w:rsidR="002132E5" w:rsidRDefault="002132E5" w:rsidP="002132E5">
      <w:pPr>
        <w:pStyle w:val="TOC4"/>
        <w:rPr>
          <w:rFonts w:ascii="Calibri" w:hAnsi="Calibri"/>
          <w:sz w:val="22"/>
          <w:szCs w:val="22"/>
          <w:lang w:val="en-US"/>
        </w:rPr>
      </w:pPr>
      <w:r>
        <w:t>9.3.1.2</w:t>
      </w:r>
      <w:r>
        <w:tab/>
        <w:t>General mechanisms</w:t>
      </w:r>
      <w:r>
        <w:tab/>
      </w:r>
      <w:r>
        <w:fldChar w:fldCharType="begin" w:fldLock="1"/>
      </w:r>
      <w:r>
        <w:instrText xml:space="preserve"> PAGEREF _Toc369859010 \h </w:instrText>
      </w:r>
      <w:r>
        <w:fldChar w:fldCharType="separate"/>
      </w:r>
      <w:r>
        <w:t>118</w:t>
      </w:r>
      <w:r>
        <w:fldChar w:fldCharType="end"/>
      </w:r>
    </w:p>
    <w:p w:rsidR="002132E5" w:rsidRDefault="002132E5" w:rsidP="002132E5">
      <w:pPr>
        <w:pStyle w:val="TOC4"/>
        <w:rPr>
          <w:rFonts w:ascii="Calibri" w:hAnsi="Calibri"/>
          <w:sz w:val="22"/>
          <w:szCs w:val="22"/>
          <w:lang w:val="en-US"/>
        </w:rPr>
      </w:pPr>
      <w:r>
        <w:t>9.3.1.3</w:t>
      </w:r>
      <w:r>
        <w:tab/>
        <w:t>Accessing resources in SCLs</w:t>
      </w:r>
      <w:r>
        <w:tab/>
      </w:r>
      <w:r>
        <w:fldChar w:fldCharType="begin" w:fldLock="1"/>
      </w:r>
      <w:r>
        <w:instrText xml:space="preserve"> PAGEREF _Toc369859011 \h </w:instrText>
      </w:r>
      <w:r>
        <w:fldChar w:fldCharType="separate"/>
      </w:r>
      <w:r>
        <w:t>118</w:t>
      </w:r>
      <w:r>
        <w:fldChar w:fldCharType="end"/>
      </w:r>
    </w:p>
    <w:p w:rsidR="002132E5" w:rsidRDefault="002132E5" w:rsidP="002132E5">
      <w:pPr>
        <w:pStyle w:val="TOC4"/>
        <w:rPr>
          <w:rFonts w:ascii="Calibri" w:hAnsi="Calibri"/>
          <w:sz w:val="22"/>
          <w:szCs w:val="22"/>
          <w:lang w:val="en-US"/>
        </w:rPr>
      </w:pPr>
      <w:r>
        <w:t>9.3.1.4</w:t>
      </w:r>
      <w:r>
        <w:tab/>
        <w:t>Client-2-server and server-2-server communication</w:t>
      </w:r>
      <w:r>
        <w:tab/>
      </w:r>
      <w:r>
        <w:fldChar w:fldCharType="begin" w:fldLock="1"/>
      </w:r>
      <w:r>
        <w:instrText xml:space="preserve"> PAGEREF _Toc369859012 \h </w:instrText>
      </w:r>
      <w:r>
        <w:fldChar w:fldCharType="separate"/>
      </w:r>
      <w:r>
        <w:t>121</w:t>
      </w:r>
      <w:r>
        <w:fldChar w:fldCharType="end"/>
      </w:r>
    </w:p>
    <w:p w:rsidR="002132E5" w:rsidRDefault="002132E5" w:rsidP="002132E5">
      <w:pPr>
        <w:pStyle w:val="TOC4"/>
        <w:rPr>
          <w:rFonts w:ascii="Calibri" w:hAnsi="Calibri"/>
          <w:sz w:val="22"/>
          <w:szCs w:val="22"/>
          <w:lang w:val="en-US"/>
        </w:rPr>
      </w:pPr>
      <w:r>
        <w:t>9.3.1.5</w:t>
      </w:r>
      <w:r>
        <w:tab/>
        <w:t>Aggregation of requests to access remotely hosted resources by store-and-forward handling</w:t>
      </w:r>
      <w:r>
        <w:tab/>
      </w:r>
      <w:r>
        <w:fldChar w:fldCharType="begin" w:fldLock="1"/>
      </w:r>
      <w:r>
        <w:instrText xml:space="preserve"> PAGEREF _Toc369859013 \h </w:instrText>
      </w:r>
      <w:r>
        <w:fldChar w:fldCharType="separate"/>
      </w:r>
      <w:r>
        <w:t>126</w:t>
      </w:r>
      <w:r>
        <w:fldChar w:fldCharType="end"/>
      </w:r>
    </w:p>
    <w:p w:rsidR="002132E5" w:rsidRDefault="002132E5" w:rsidP="002132E5">
      <w:pPr>
        <w:pStyle w:val="TOC5"/>
        <w:rPr>
          <w:rFonts w:ascii="Calibri" w:hAnsi="Calibri"/>
          <w:sz w:val="22"/>
          <w:szCs w:val="22"/>
          <w:lang w:val="en-US"/>
        </w:rPr>
      </w:pPr>
      <w:r>
        <w:t>9.3.1.5.1</w:t>
      </w:r>
      <w:r>
        <w:tab/>
        <w:t>General principle of store-and-forward handling for accessing remotely hosted resources</w:t>
      </w:r>
      <w:r>
        <w:tab/>
      </w:r>
      <w:r>
        <w:fldChar w:fldCharType="begin" w:fldLock="1"/>
      </w:r>
      <w:r>
        <w:instrText xml:space="preserve"> PAGEREF _Toc369859014 \h </w:instrText>
      </w:r>
      <w:r>
        <w:fldChar w:fldCharType="separate"/>
      </w:r>
      <w:r>
        <w:t>126</w:t>
      </w:r>
      <w:r>
        <w:fldChar w:fldCharType="end"/>
      </w:r>
    </w:p>
    <w:p w:rsidR="002132E5" w:rsidRDefault="002132E5" w:rsidP="002132E5">
      <w:pPr>
        <w:pStyle w:val="TOC5"/>
        <w:rPr>
          <w:rFonts w:ascii="Calibri" w:hAnsi="Calibri"/>
          <w:sz w:val="22"/>
          <w:szCs w:val="22"/>
          <w:lang w:val="en-US"/>
        </w:rPr>
      </w:pPr>
      <w:r>
        <w:t>9.3.1.5.2</w:t>
      </w:r>
      <w:r>
        <w:tab/>
        <w:t>Request issuer indicates no TRPDT and no RCAT</w:t>
      </w:r>
      <w:r>
        <w:tab/>
      </w:r>
      <w:r>
        <w:fldChar w:fldCharType="begin" w:fldLock="1"/>
      </w:r>
      <w:r>
        <w:instrText xml:space="preserve"> PAGEREF _Toc369859015 \h </w:instrText>
      </w:r>
      <w:r>
        <w:fldChar w:fldCharType="separate"/>
      </w:r>
      <w:r>
        <w:t>127</w:t>
      </w:r>
      <w:r>
        <w:fldChar w:fldCharType="end"/>
      </w:r>
    </w:p>
    <w:p w:rsidR="002132E5" w:rsidRDefault="002132E5" w:rsidP="002132E5">
      <w:pPr>
        <w:pStyle w:val="TOC5"/>
        <w:rPr>
          <w:rFonts w:ascii="Calibri" w:hAnsi="Calibri"/>
          <w:sz w:val="22"/>
          <w:szCs w:val="22"/>
          <w:lang w:val="en-US"/>
        </w:rPr>
      </w:pPr>
      <w:r>
        <w:t>9.3.1.5.3</w:t>
      </w:r>
      <w:r>
        <w:tab/>
        <w:t>Request issuer indicates TRPDT only</w:t>
      </w:r>
      <w:r>
        <w:tab/>
      </w:r>
      <w:r>
        <w:fldChar w:fldCharType="begin" w:fldLock="1"/>
      </w:r>
      <w:r>
        <w:instrText xml:space="preserve"> PAGEREF _Toc369859016 \h </w:instrText>
      </w:r>
      <w:r>
        <w:fldChar w:fldCharType="separate"/>
      </w:r>
      <w:r>
        <w:t>127</w:t>
      </w:r>
      <w:r>
        <w:fldChar w:fldCharType="end"/>
      </w:r>
    </w:p>
    <w:p w:rsidR="002132E5" w:rsidRDefault="002132E5" w:rsidP="002132E5">
      <w:pPr>
        <w:pStyle w:val="TOC5"/>
        <w:rPr>
          <w:rFonts w:ascii="Calibri" w:hAnsi="Calibri"/>
          <w:sz w:val="22"/>
          <w:szCs w:val="22"/>
          <w:lang w:val="en-US"/>
        </w:rPr>
      </w:pPr>
      <w:r>
        <w:t>9.3.1.5.4</w:t>
      </w:r>
      <w:r>
        <w:tab/>
        <w:t>Request issuer indicates RCAT only</w:t>
      </w:r>
      <w:r>
        <w:tab/>
      </w:r>
      <w:r>
        <w:fldChar w:fldCharType="begin" w:fldLock="1"/>
      </w:r>
      <w:r>
        <w:instrText xml:space="preserve"> PAGEREF _Toc369859017 \h </w:instrText>
      </w:r>
      <w:r>
        <w:fldChar w:fldCharType="separate"/>
      </w:r>
      <w:r>
        <w:t>127</w:t>
      </w:r>
      <w:r>
        <w:fldChar w:fldCharType="end"/>
      </w:r>
    </w:p>
    <w:p w:rsidR="002132E5" w:rsidRDefault="002132E5" w:rsidP="002132E5">
      <w:pPr>
        <w:pStyle w:val="TOC5"/>
        <w:rPr>
          <w:rFonts w:ascii="Calibri" w:hAnsi="Calibri"/>
          <w:sz w:val="22"/>
          <w:szCs w:val="22"/>
          <w:lang w:val="en-US"/>
        </w:rPr>
      </w:pPr>
      <w:r>
        <w:t>9.3.1.5.5</w:t>
      </w:r>
      <w:r>
        <w:tab/>
        <w:t>Request issuer indicates a combination of TRPDT and RCAT</w:t>
      </w:r>
      <w:r>
        <w:tab/>
      </w:r>
      <w:r>
        <w:fldChar w:fldCharType="begin" w:fldLock="1"/>
      </w:r>
      <w:r>
        <w:instrText xml:space="preserve"> PAGEREF _Toc369859018 \h </w:instrText>
      </w:r>
      <w:r>
        <w:fldChar w:fldCharType="separate"/>
      </w:r>
      <w:r>
        <w:t>128</w:t>
      </w:r>
      <w:r>
        <w:fldChar w:fldCharType="end"/>
      </w:r>
    </w:p>
    <w:p w:rsidR="002132E5" w:rsidRDefault="002132E5" w:rsidP="002132E5">
      <w:pPr>
        <w:pStyle w:val="TOC5"/>
        <w:rPr>
          <w:rFonts w:ascii="Calibri" w:hAnsi="Calibri"/>
          <w:sz w:val="22"/>
          <w:szCs w:val="22"/>
          <w:lang w:val="en-US"/>
        </w:rPr>
      </w:pPr>
      <w:r>
        <w:t>9.3.1.5.6</w:t>
      </w:r>
      <w:r>
        <w:tab/>
        <w:t>Policies governing SAF handling</w:t>
      </w:r>
      <w:r>
        <w:tab/>
      </w:r>
      <w:r>
        <w:fldChar w:fldCharType="begin" w:fldLock="1"/>
      </w:r>
      <w:r>
        <w:instrText xml:space="preserve"> PAGEREF _Toc369859019 \h </w:instrText>
      </w:r>
      <w:r>
        <w:fldChar w:fldCharType="separate"/>
      </w:r>
      <w:r>
        <w:t>128</w:t>
      </w:r>
      <w:r>
        <w:fldChar w:fldCharType="end"/>
      </w:r>
    </w:p>
    <w:p w:rsidR="002132E5" w:rsidRDefault="002132E5" w:rsidP="002132E5">
      <w:pPr>
        <w:pStyle w:val="TOC4"/>
        <w:rPr>
          <w:rFonts w:ascii="Calibri" w:hAnsi="Calibri"/>
          <w:sz w:val="22"/>
          <w:szCs w:val="22"/>
          <w:lang w:val="en-US"/>
        </w:rPr>
      </w:pPr>
      <w:r>
        <w:t>9.3.1.6</w:t>
      </w:r>
      <w:r>
        <w:tab/>
        <w:t>Scheduled polling requests and notifications</w:t>
      </w:r>
      <w:r>
        <w:tab/>
      </w:r>
      <w:r>
        <w:fldChar w:fldCharType="begin" w:fldLock="1"/>
      </w:r>
      <w:r>
        <w:instrText xml:space="preserve"> PAGEREF _Toc369859020 \h </w:instrText>
      </w:r>
      <w:r>
        <w:fldChar w:fldCharType="separate"/>
      </w:r>
      <w:r>
        <w:t>131</w:t>
      </w:r>
      <w:r>
        <w:fldChar w:fldCharType="end"/>
      </w:r>
    </w:p>
    <w:p w:rsidR="002132E5" w:rsidRDefault="002132E5" w:rsidP="002132E5">
      <w:pPr>
        <w:pStyle w:val="TOC3"/>
        <w:rPr>
          <w:rFonts w:ascii="Calibri" w:hAnsi="Calibri"/>
          <w:sz w:val="22"/>
          <w:szCs w:val="22"/>
          <w:lang w:val="en-US"/>
        </w:rPr>
      </w:pPr>
      <w:r>
        <w:rPr>
          <w:lang w:eastAsia="zh-CN"/>
        </w:rPr>
        <w:t>9.3.2</w:t>
      </w:r>
      <w:r>
        <w:tab/>
        <w:t>Procedure</w:t>
      </w:r>
      <w:r>
        <w:rPr>
          <w:lang w:eastAsia="zh-CN"/>
        </w:rPr>
        <w:t xml:space="preserve"> description</w:t>
      </w:r>
      <w:r>
        <w:tab/>
      </w:r>
      <w:r>
        <w:fldChar w:fldCharType="begin" w:fldLock="1"/>
      </w:r>
      <w:r>
        <w:instrText xml:space="preserve"> PAGEREF _Toc369859021 \h </w:instrText>
      </w:r>
      <w:r>
        <w:fldChar w:fldCharType="separate"/>
      </w:r>
      <w:r>
        <w:t>132</w:t>
      </w:r>
      <w:r>
        <w:fldChar w:fldCharType="end"/>
      </w:r>
    </w:p>
    <w:p w:rsidR="002132E5" w:rsidRDefault="002132E5" w:rsidP="002132E5">
      <w:pPr>
        <w:pStyle w:val="TOC4"/>
        <w:rPr>
          <w:rFonts w:ascii="Calibri" w:hAnsi="Calibri"/>
          <w:sz w:val="22"/>
          <w:szCs w:val="22"/>
          <w:lang w:val="en-US"/>
        </w:rPr>
      </w:pPr>
      <w:r>
        <w:t>9.3.2.1</w:t>
      </w:r>
      <w:r>
        <w:tab/>
        <w:t>General</w:t>
      </w:r>
      <w:r>
        <w:tab/>
      </w:r>
      <w:r>
        <w:fldChar w:fldCharType="begin" w:fldLock="1"/>
      </w:r>
      <w:r>
        <w:instrText xml:space="preserve"> PAGEREF _Toc369859022 \h </w:instrText>
      </w:r>
      <w:r>
        <w:fldChar w:fldCharType="separate"/>
      </w:r>
      <w:r>
        <w:t>132</w:t>
      </w:r>
      <w:r>
        <w:fldChar w:fldCharType="end"/>
      </w:r>
    </w:p>
    <w:p w:rsidR="002132E5" w:rsidRDefault="002132E5" w:rsidP="002132E5">
      <w:pPr>
        <w:pStyle w:val="TOC4"/>
        <w:rPr>
          <w:rFonts w:ascii="Calibri" w:hAnsi="Calibri"/>
          <w:sz w:val="22"/>
          <w:szCs w:val="22"/>
          <w:lang w:val="en-US"/>
        </w:rPr>
      </w:pPr>
      <w:r>
        <w:t>9.3.2.2</w:t>
      </w:r>
      <w:r>
        <w:tab/>
        <w:t>Logical sequence of procedures</w:t>
      </w:r>
      <w:r>
        <w:tab/>
      </w:r>
      <w:r>
        <w:fldChar w:fldCharType="begin" w:fldLock="1"/>
      </w:r>
      <w:r>
        <w:instrText xml:space="preserve"> PAGEREF _Toc369859023 \h </w:instrText>
      </w:r>
      <w:r>
        <w:fldChar w:fldCharType="separate"/>
      </w:r>
      <w:r>
        <w:t>132</w:t>
      </w:r>
      <w:r>
        <w:fldChar w:fldCharType="end"/>
      </w:r>
    </w:p>
    <w:p w:rsidR="002132E5" w:rsidRDefault="002132E5" w:rsidP="002132E5">
      <w:pPr>
        <w:pStyle w:val="TOC4"/>
        <w:rPr>
          <w:rFonts w:ascii="Calibri" w:hAnsi="Calibri"/>
          <w:sz w:val="22"/>
          <w:szCs w:val="22"/>
          <w:lang w:val="en-US"/>
        </w:rPr>
      </w:pPr>
      <w:r>
        <w:t>9.3.2.3</w:t>
      </w:r>
      <w:r>
        <w:tab/>
        <w:t>Resource name allocation</w:t>
      </w:r>
      <w:r>
        <w:tab/>
      </w:r>
      <w:r>
        <w:fldChar w:fldCharType="begin" w:fldLock="1"/>
      </w:r>
      <w:r>
        <w:instrText xml:space="preserve"> PAGEREF _Toc369859024 \h </w:instrText>
      </w:r>
      <w:r>
        <w:fldChar w:fldCharType="separate"/>
      </w:r>
      <w:r>
        <w:t>132</w:t>
      </w:r>
      <w:r>
        <w:fldChar w:fldCharType="end"/>
      </w:r>
    </w:p>
    <w:p w:rsidR="002132E5" w:rsidRDefault="002132E5" w:rsidP="002132E5">
      <w:pPr>
        <w:pStyle w:val="TOC4"/>
        <w:rPr>
          <w:rFonts w:ascii="Calibri" w:hAnsi="Calibri"/>
          <w:sz w:val="22"/>
          <w:szCs w:val="22"/>
          <w:lang w:val="en-US"/>
        </w:rPr>
      </w:pPr>
      <w:r>
        <w:t>9.3.2.4</w:t>
      </w:r>
      <w:r>
        <w:tab/>
        <w:t xml:space="preserve">Discovery of </w:t>
      </w:r>
      <w:r w:rsidRPr="00792EA4">
        <w:rPr>
          <w:i/>
        </w:rPr>
        <w:t>&lt;sclBase&gt;</w:t>
      </w:r>
      <w:r>
        <w:tab/>
      </w:r>
      <w:r>
        <w:fldChar w:fldCharType="begin" w:fldLock="1"/>
      </w:r>
      <w:r>
        <w:instrText xml:space="preserve"> PAGEREF _Toc369859025 \h </w:instrText>
      </w:r>
      <w:r>
        <w:fldChar w:fldCharType="separate"/>
      </w:r>
      <w:r>
        <w:t>133</w:t>
      </w:r>
      <w:r>
        <w:fldChar w:fldCharType="end"/>
      </w:r>
    </w:p>
    <w:p w:rsidR="002132E5" w:rsidRDefault="002132E5" w:rsidP="002132E5">
      <w:pPr>
        <w:pStyle w:val="TOC4"/>
        <w:rPr>
          <w:rFonts w:ascii="Calibri" w:hAnsi="Calibri"/>
          <w:sz w:val="22"/>
          <w:szCs w:val="22"/>
          <w:lang w:val="en-US"/>
        </w:rPr>
      </w:pPr>
      <w:r>
        <w:t>9.3.2.5</w:t>
      </w:r>
      <w:r>
        <w:tab/>
        <w:t>SCL collection management</w:t>
      </w:r>
      <w:r>
        <w:tab/>
      </w:r>
      <w:r>
        <w:fldChar w:fldCharType="begin" w:fldLock="1"/>
      </w:r>
      <w:r>
        <w:instrText xml:space="preserve"> PAGEREF _Toc369859026 \h </w:instrText>
      </w:r>
      <w:r>
        <w:fldChar w:fldCharType="separate"/>
      </w:r>
      <w:r>
        <w:t>133</w:t>
      </w:r>
      <w:r>
        <w:fldChar w:fldCharType="end"/>
      </w:r>
    </w:p>
    <w:p w:rsidR="002132E5" w:rsidRDefault="002132E5" w:rsidP="002132E5">
      <w:pPr>
        <w:pStyle w:val="TOC5"/>
        <w:rPr>
          <w:rFonts w:ascii="Calibri" w:hAnsi="Calibri"/>
          <w:sz w:val="22"/>
          <w:szCs w:val="22"/>
          <w:lang w:val="en-US"/>
        </w:rPr>
      </w:pPr>
      <w:r>
        <w:t>9.3.2.5.1</w:t>
      </w:r>
      <w:r>
        <w:tab/>
        <w:t>Introduction</w:t>
      </w:r>
      <w:r>
        <w:tab/>
      </w:r>
      <w:r>
        <w:fldChar w:fldCharType="begin" w:fldLock="1"/>
      </w:r>
      <w:r>
        <w:instrText xml:space="preserve"> PAGEREF _Toc369859027 \h </w:instrText>
      </w:r>
      <w:r>
        <w:fldChar w:fldCharType="separate"/>
      </w:r>
      <w:r>
        <w:t>133</w:t>
      </w:r>
      <w:r>
        <w:fldChar w:fldCharType="end"/>
      </w:r>
    </w:p>
    <w:p w:rsidR="002132E5" w:rsidRDefault="002132E5" w:rsidP="002132E5">
      <w:pPr>
        <w:pStyle w:val="TOC5"/>
        <w:rPr>
          <w:rFonts w:ascii="Calibri" w:hAnsi="Calibri"/>
          <w:sz w:val="22"/>
          <w:szCs w:val="22"/>
          <w:lang w:val="en-US"/>
        </w:rPr>
      </w:pPr>
      <w:r>
        <w:t>9.3.2.5.2</w:t>
      </w:r>
      <w:r>
        <w:tab/>
        <w:t xml:space="preserve">Retrieve </w:t>
      </w:r>
      <w:r w:rsidRPr="00792EA4">
        <w:rPr>
          <w:i/>
        </w:rPr>
        <w:t>scls</w:t>
      </w:r>
      <w:r>
        <w:tab/>
      </w:r>
      <w:r>
        <w:fldChar w:fldCharType="begin" w:fldLock="1"/>
      </w:r>
      <w:r>
        <w:instrText xml:space="preserve"> PAGEREF _Toc369859028 \h </w:instrText>
      </w:r>
      <w:r>
        <w:fldChar w:fldCharType="separate"/>
      </w:r>
      <w:r>
        <w:t>133</w:t>
      </w:r>
      <w:r>
        <w:fldChar w:fldCharType="end"/>
      </w:r>
    </w:p>
    <w:p w:rsidR="002132E5" w:rsidRDefault="002132E5" w:rsidP="002132E5">
      <w:pPr>
        <w:pStyle w:val="TOC5"/>
        <w:rPr>
          <w:rFonts w:ascii="Calibri" w:hAnsi="Calibri"/>
          <w:sz w:val="22"/>
          <w:szCs w:val="22"/>
          <w:lang w:val="en-US"/>
        </w:rPr>
      </w:pPr>
      <w:r>
        <w:t>9.3.2.5.3</w:t>
      </w:r>
      <w:r>
        <w:tab/>
        <w:t xml:space="preserve">Update </w:t>
      </w:r>
      <w:r w:rsidRPr="00792EA4">
        <w:rPr>
          <w:i/>
        </w:rPr>
        <w:t>scls</w:t>
      </w:r>
      <w:r>
        <w:tab/>
      </w:r>
      <w:r>
        <w:fldChar w:fldCharType="begin" w:fldLock="1"/>
      </w:r>
      <w:r>
        <w:instrText xml:space="preserve"> PAGEREF _Toc369859029 \h </w:instrText>
      </w:r>
      <w:r>
        <w:fldChar w:fldCharType="separate"/>
      </w:r>
      <w:r>
        <w:t>133</w:t>
      </w:r>
      <w:r>
        <w:fldChar w:fldCharType="end"/>
      </w:r>
    </w:p>
    <w:p w:rsidR="002132E5" w:rsidRDefault="002132E5" w:rsidP="002132E5">
      <w:pPr>
        <w:pStyle w:val="TOC5"/>
        <w:rPr>
          <w:rFonts w:ascii="Calibri" w:hAnsi="Calibri"/>
          <w:sz w:val="22"/>
          <w:szCs w:val="22"/>
          <w:lang w:val="en-US"/>
        </w:rPr>
      </w:pPr>
      <w:r>
        <w:t>9.3.2.5.4</w:t>
      </w:r>
      <w:r>
        <w:tab/>
        <w:t xml:space="preserve">Subscribe/Un-Subscribe to </w:t>
      </w:r>
      <w:r w:rsidRPr="00792EA4">
        <w:rPr>
          <w:i/>
        </w:rPr>
        <w:t>scls</w:t>
      </w:r>
      <w:r>
        <w:tab/>
      </w:r>
      <w:r>
        <w:fldChar w:fldCharType="begin" w:fldLock="1"/>
      </w:r>
      <w:r>
        <w:instrText xml:space="preserve"> PAGEREF _Toc369859030 \h </w:instrText>
      </w:r>
      <w:r>
        <w:fldChar w:fldCharType="separate"/>
      </w:r>
      <w:r>
        <w:t>133</w:t>
      </w:r>
      <w:r>
        <w:fldChar w:fldCharType="end"/>
      </w:r>
    </w:p>
    <w:p w:rsidR="002132E5" w:rsidRDefault="002132E5" w:rsidP="002132E5">
      <w:pPr>
        <w:pStyle w:val="TOC4"/>
        <w:rPr>
          <w:rFonts w:ascii="Calibri" w:hAnsi="Calibri"/>
          <w:sz w:val="22"/>
          <w:szCs w:val="22"/>
          <w:lang w:val="en-US"/>
        </w:rPr>
      </w:pPr>
      <w:r>
        <w:t>9.3.2.6</w:t>
      </w:r>
      <w:r>
        <w:tab/>
        <w:t>SCL management</w:t>
      </w:r>
      <w:r>
        <w:tab/>
      </w:r>
      <w:r>
        <w:fldChar w:fldCharType="begin" w:fldLock="1"/>
      </w:r>
      <w:r>
        <w:instrText xml:space="preserve"> PAGEREF _Toc369859031 \h </w:instrText>
      </w:r>
      <w:r>
        <w:fldChar w:fldCharType="separate"/>
      </w:r>
      <w:r>
        <w:t>133</w:t>
      </w:r>
      <w:r>
        <w:fldChar w:fldCharType="end"/>
      </w:r>
    </w:p>
    <w:p w:rsidR="002132E5" w:rsidRDefault="002132E5" w:rsidP="002132E5">
      <w:pPr>
        <w:pStyle w:val="TOC5"/>
        <w:rPr>
          <w:rFonts w:ascii="Calibri" w:hAnsi="Calibri"/>
          <w:sz w:val="22"/>
          <w:szCs w:val="22"/>
          <w:lang w:val="en-US"/>
        </w:rPr>
      </w:pPr>
      <w:r>
        <w:t>9.3.2.6.1</w:t>
      </w:r>
      <w:r>
        <w:tab/>
        <w:t>Introduction</w:t>
      </w:r>
      <w:r>
        <w:tab/>
      </w:r>
      <w:r>
        <w:fldChar w:fldCharType="begin" w:fldLock="1"/>
      </w:r>
      <w:r>
        <w:instrText xml:space="preserve"> PAGEREF _Toc369859032 \h </w:instrText>
      </w:r>
      <w:r>
        <w:fldChar w:fldCharType="separate"/>
      </w:r>
      <w:r>
        <w:t>133</w:t>
      </w:r>
      <w:r>
        <w:fldChar w:fldCharType="end"/>
      </w:r>
    </w:p>
    <w:p w:rsidR="002132E5" w:rsidRDefault="002132E5" w:rsidP="002132E5">
      <w:pPr>
        <w:pStyle w:val="TOC5"/>
        <w:rPr>
          <w:rFonts w:ascii="Calibri" w:hAnsi="Calibri"/>
          <w:sz w:val="22"/>
          <w:szCs w:val="22"/>
          <w:lang w:val="en-US"/>
        </w:rPr>
      </w:pPr>
      <w:r>
        <w:t>9.3.2.6.2</w:t>
      </w:r>
      <w:r>
        <w:tab/>
        <w:t xml:space="preserve">Create </w:t>
      </w:r>
      <w:r w:rsidRPr="00792EA4">
        <w:rPr>
          <w:i/>
        </w:rPr>
        <w:t>&lt;scl&gt;</w:t>
      </w:r>
      <w:r>
        <w:t xml:space="preserve"> (Register SCL)</w:t>
      </w:r>
      <w:r>
        <w:tab/>
      </w:r>
      <w:r>
        <w:fldChar w:fldCharType="begin" w:fldLock="1"/>
      </w:r>
      <w:r>
        <w:instrText xml:space="preserve"> PAGEREF _Toc369859033 \h </w:instrText>
      </w:r>
      <w:r>
        <w:fldChar w:fldCharType="separate"/>
      </w:r>
      <w:r>
        <w:t>133</w:t>
      </w:r>
      <w:r>
        <w:fldChar w:fldCharType="end"/>
      </w:r>
    </w:p>
    <w:p w:rsidR="002132E5" w:rsidRDefault="002132E5" w:rsidP="002132E5">
      <w:pPr>
        <w:pStyle w:val="TOC5"/>
        <w:rPr>
          <w:rFonts w:ascii="Calibri" w:hAnsi="Calibri"/>
          <w:sz w:val="22"/>
          <w:szCs w:val="22"/>
          <w:lang w:val="en-US"/>
        </w:rPr>
      </w:pPr>
      <w:r>
        <w:t>9.3.2.6.3</w:t>
      </w:r>
      <w:r>
        <w:tab/>
        <w:t xml:space="preserve">Retrieve </w:t>
      </w:r>
      <w:r w:rsidRPr="00792EA4">
        <w:rPr>
          <w:i/>
        </w:rPr>
        <w:t>&lt;scl&gt;</w:t>
      </w:r>
      <w:r>
        <w:tab/>
      </w:r>
      <w:r>
        <w:fldChar w:fldCharType="begin" w:fldLock="1"/>
      </w:r>
      <w:r>
        <w:instrText xml:space="preserve"> PAGEREF _Toc369859034 \h </w:instrText>
      </w:r>
      <w:r>
        <w:fldChar w:fldCharType="separate"/>
      </w:r>
      <w:r>
        <w:t>139</w:t>
      </w:r>
      <w:r>
        <w:fldChar w:fldCharType="end"/>
      </w:r>
    </w:p>
    <w:p w:rsidR="002132E5" w:rsidRDefault="002132E5" w:rsidP="002132E5">
      <w:pPr>
        <w:pStyle w:val="TOC5"/>
        <w:rPr>
          <w:rFonts w:ascii="Calibri" w:hAnsi="Calibri"/>
          <w:sz w:val="22"/>
          <w:szCs w:val="22"/>
          <w:lang w:val="en-US"/>
        </w:rPr>
      </w:pPr>
      <w:r>
        <w:t>9.3.2.6.4</w:t>
      </w:r>
      <w:r>
        <w:tab/>
        <w:t xml:space="preserve">Update </w:t>
      </w:r>
      <w:r w:rsidRPr="00792EA4">
        <w:rPr>
          <w:i/>
        </w:rPr>
        <w:t>&lt;scl&gt;</w:t>
      </w:r>
      <w:r>
        <w:tab/>
      </w:r>
      <w:r>
        <w:fldChar w:fldCharType="begin" w:fldLock="1"/>
      </w:r>
      <w:r>
        <w:instrText xml:space="preserve"> PAGEREF _Toc369859035 \h </w:instrText>
      </w:r>
      <w:r>
        <w:fldChar w:fldCharType="separate"/>
      </w:r>
      <w:r>
        <w:t>140</w:t>
      </w:r>
      <w:r>
        <w:fldChar w:fldCharType="end"/>
      </w:r>
    </w:p>
    <w:p w:rsidR="002132E5" w:rsidRDefault="002132E5" w:rsidP="002132E5">
      <w:pPr>
        <w:pStyle w:val="TOC5"/>
        <w:rPr>
          <w:rFonts w:ascii="Calibri" w:hAnsi="Calibri"/>
          <w:sz w:val="22"/>
          <w:szCs w:val="22"/>
          <w:lang w:val="en-US"/>
        </w:rPr>
      </w:pPr>
      <w:r>
        <w:t>9.3.2.6.5</w:t>
      </w:r>
      <w:r>
        <w:tab/>
        <w:t xml:space="preserve">Delete </w:t>
      </w:r>
      <w:r w:rsidRPr="00792EA4">
        <w:rPr>
          <w:i/>
        </w:rPr>
        <w:t>&lt;scl&gt;</w:t>
      </w:r>
      <w:r>
        <w:t xml:space="preserve"> (De-Register SCL)</w:t>
      </w:r>
      <w:r>
        <w:tab/>
      </w:r>
      <w:r>
        <w:fldChar w:fldCharType="begin" w:fldLock="1"/>
      </w:r>
      <w:r>
        <w:instrText xml:space="preserve"> PAGEREF _Toc369859036 \h </w:instrText>
      </w:r>
      <w:r>
        <w:fldChar w:fldCharType="separate"/>
      </w:r>
      <w:r>
        <w:t>141</w:t>
      </w:r>
      <w:r>
        <w:fldChar w:fldCharType="end"/>
      </w:r>
    </w:p>
    <w:p w:rsidR="002132E5" w:rsidRDefault="002132E5" w:rsidP="002132E5">
      <w:pPr>
        <w:pStyle w:val="TOC5"/>
        <w:rPr>
          <w:rFonts w:ascii="Calibri" w:hAnsi="Calibri"/>
          <w:sz w:val="22"/>
          <w:szCs w:val="22"/>
          <w:lang w:val="en-US"/>
        </w:rPr>
      </w:pPr>
      <w:r>
        <w:t>9.3.2.6.6</w:t>
      </w:r>
      <w:r>
        <w:tab/>
        <w:t xml:space="preserve">Subscribe/Un-Subscribe to </w:t>
      </w:r>
      <w:r w:rsidRPr="00792EA4">
        <w:rPr>
          <w:i/>
        </w:rPr>
        <w:t>&lt;scl&gt;</w:t>
      </w:r>
      <w:r>
        <w:tab/>
      </w:r>
      <w:r>
        <w:fldChar w:fldCharType="begin" w:fldLock="1"/>
      </w:r>
      <w:r>
        <w:instrText xml:space="preserve"> PAGEREF _Toc369859037 \h </w:instrText>
      </w:r>
      <w:r>
        <w:fldChar w:fldCharType="separate"/>
      </w:r>
      <w:r>
        <w:t>142</w:t>
      </w:r>
      <w:r>
        <w:fldChar w:fldCharType="end"/>
      </w:r>
    </w:p>
    <w:p w:rsidR="002132E5" w:rsidRDefault="002132E5" w:rsidP="002132E5">
      <w:pPr>
        <w:pStyle w:val="TOC4"/>
        <w:rPr>
          <w:rFonts w:ascii="Calibri" w:hAnsi="Calibri"/>
          <w:sz w:val="22"/>
          <w:szCs w:val="22"/>
          <w:lang w:val="en-US"/>
        </w:rPr>
      </w:pPr>
      <w:r>
        <w:t>9.3.2.7</w:t>
      </w:r>
      <w:r>
        <w:tab/>
        <w:t>Applications collection management</w:t>
      </w:r>
      <w:r>
        <w:tab/>
      </w:r>
      <w:r>
        <w:fldChar w:fldCharType="begin" w:fldLock="1"/>
      </w:r>
      <w:r>
        <w:instrText xml:space="preserve"> PAGEREF _Toc369859038 \h </w:instrText>
      </w:r>
      <w:r>
        <w:fldChar w:fldCharType="separate"/>
      </w:r>
      <w:r>
        <w:t>142</w:t>
      </w:r>
      <w:r>
        <w:fldChar w:fldCharType="end"/>
      </w:r>
    </w:p>
    <w:p w:rsidR="002132E5" w:rsidRDefault="002132E5" w:rsidP="002132E5">
      <w:pPr>
        <w:pStyle w:val="TOC5"/>
        <w:rPr>
          <w:rFonts w:ascii="Calibri" w:hAnsi="Calibri"/>
          <w:sz w:val="22"/>
          <w:szCs w:val="22"/>
          <w:lang w:val="en-US"/>
        </w:rPr>
      </w:pPr>
      <w:r>
        <w:t>9.3.2.7.1</w:t>
      </w:r>
      <w:r>
        <w:tab/>
        <w:t>Introduction</w:t>
      </w:r>
      <w:r>
        <w:tab/>
      </w:r>
      <w:r>
        <w:fldChar w:fldCharType="begin" w:fldLock="1"/>
      </w:r>
      <w:r>
        <w:instrText xml:space="preserve"> PAGEREF _Toc369859039 \h </w:instrText>
      </w:r>
      <w:r>
        <w:fldChar w:fldCharType="separate"/>
      </w:r>
      <w:r>
        <w:t>142</w:t>
      </w:r>
      <w:r>
        <w:fldChar w:fldCharType="end"/>
      </w:r>
    </w:p>
    <w:p w:rsidR="002132E5" w:rsidRDefault="002132E5" w:rsidP="002132E5">
      <w:pPr>
        <w:pStyle w:val="TOC5"/>
        <w:rPr>
          <w:rFonts w:ascii="Calibri" w:hAnsi="Calibri"/>
          <w:sz w:val="22"/>
          <w:szCs w:val="22"/>
          <w:lang w:val="en-US"/>
        </w:rPr>
      </w:pPr>
      <w:r>
        <w:t>9.3.2.7.2</w:t>
      </w:r>
      <w:r>
        <w:tab/>
        <w:t>Retrieve applications</w:t>
      </w:r>
      <w:r>
        <w:tab/>
      </w:r>
      <w:r>
        <w:fldChar w:fldCharType="begin" w:fldLock="1"/>
      </w:r>
      <w:r>
        <w:instrText xml:space="preserve"> PAGEREF _Toc369859040 \h </w:instrText>
      </w:r>
      <w:r>
        <w:fldChar w:fldCharType="separate"/>
      </w:r>
      <w:r>
        <w:t>142</w:t>
      </w:r>
      <w:r>
        <w:fldChar w:fldCharType="end"/>
      </w:r>
    </w:p>
    <w:p w:rsidR="002132E5" w:rsidRDefault="002132E5" w:rsidP="002132E5">
      <w:pPr>
        <w:pStyle w:val="TOC5"/>
        <w:rPr>
          <w:rFonts w:ascii="Calibri" w:hAnsi="Calibri"/>
          <w:sz w:val="22"/>
          <w:szCs w:val="22"/>
          <w:lang w:val="en-US"/>
        </w:rPr>
      </w:pPr>
      <w:r>
        <w:t>9.3.2.7.3</w:t>
      </w:r>
      <w:r>
        <w:tab/>
        <w:t>Update applications</w:t>
      </w:r>
      <w:r>
        <w:tab/>
      </w:r>
      <w:r>
        <w:fldChar w:fldCharType="begin" w:fldLock="1"/>
      </w:r>
      <w:r>
        <w:instrText xml:space="preserve"> PAGEREF _Toc369859041 \h </w:instrText>
      </w:r>
      <w:r>
        <w:fldChar w:fldCharType="separate"/>
      </w:r>
      <w:r>
        <w:t>142</w:t>
      </w:r>
      <w:r>
        <w:fldChar w:fldCharType="end"/>
      </w:r>
    </w:p>
    <w:p w:rsidR="002132E5" w:rsidRDefault="002132E5" w:rsidP="002132E5">
      <w:pPr>
        <w:pStyle w:val="TOC5"/>
        <w:rPr>
          <w:rFonts w:ascii="Calibri" w:hAnsi="Calibri"/>
          <w:sz w:val="22"/>
          <w:szCs w:val="22"/>
          <w:lang w:val="en-US"/>
        </w:rPr>
      </w:pPr>
      <w:r>
        <w:t>9.3.2.7.4</w:t>
      </w:r>
      <w:r>
        <w:tab/>
        <w:t xml:space="preserve">Subscribe/Un-Subscribe to </w:t>
      </w:r>
      <w:r w:rsidRPr="00792EA4">
        <w:rPr>
          <w:i/>
        </w:rPr>
        <w:t>applications</w:t>
      </w:r>
      <w:r>
        <w:tab/>
      </w:r>
      <w:r>
        <w:fldChar w:fldCharType="begin" w:fldLock="1"/>
      </w:r>
      <w:r>
        <w:instrText xml:space="preserve"> PAGEREF _Toc369859042 \h </w:instrText>
      </w:r>
      <w:r>
        <w:fldChar w:fldCharType="separate"/>
      </w:r>
      <w:r>
        <w:t>142</w:t>
      </w:r>
      <w:r>
        <w:fldChar w:fldCharType="end"/>
      </w:r>
    </w:p>
    <w:p w:rsidR="002132E5" w:rsidRDefault="002132E5" w:rsidP="002132E5">
      <w:pPr>
        <w:pStyle w:val="TOC4"/>
        <w:rPr>
          <w:rFonts w:ascii="Calibri" w:hAnsi="Calibri"/>
          <w:sz w:val="22"/>
          <w:szCs w:val="22"/>
          <w:lang w:val="en-US"/>
        </w:rPr>
      </w:pPr>
      <w:r>
        <w:t>9.3.2.8</w:t>
      </w:r>
      <w:r>
        <w:tab/>
        <w:t>Application management</w:t>
      </w:r>
      <w:r>
        <w:tab/>
      </w:r>
      <w:r>
        <w:fldChar w:fldCharType="begin" w:fldLock="1"/>
      </w:r>
      <w:r>
        <w:instrText xml:space="preserve"> PAGEREF _Toc369859043 \h </w:instrText>
      </w:r>
      <w:r>
        <w:fldChar w:fldCharType="separate"/>
      </w:r>
      <w:r>
        <w:t>142</w:t>
      </w:r>
      <w:r>
        <w:fldChar w:fldCharType="end"/>
      </w:r>
    </w:p>
    <w:p w:rsidR="002132E5" w:rsidRDefault="002132E5" w:rsidP="002132E5">
      <w:pPr>
        <w:pStyle w:val="TOC5"/>
        <w:rPr>
          <w:rFonts w:ascii="Calibri" w:hAnsi="Calibri"/>
          <w:sz w:val="22"/>
          <w:szCs w:val="22"/>
          <w:lang w:val="en-US"/>
        </w:rPr>
      </w:pPr>
      <w:r>
        <w:t>9.3.2.8.1</w:t>
      </w:r>
      <w:r>
        <w:tab/>
        <w:t>Introduction</w:t>
      </w:r>
      <w:r>
        <w:tab/>
      </w:r>
      <w:r>
        <w:fldChar w:fldCharType="begin" w:fldLock="1"/>
      </w:r>
      <w:r>
        <w:instrText xml:space="preserve"> PAGEREF _Toc369859044 \h </w:instrText>
      </w:r>
      <w:r>
        <w:fldChar w:fldCharType="separate"/>
      </w:r>
      <w:r>
        <w:t>142</w:t>
      </w:r>
      <w:r>
        <w:fldChar w:fldCharType="end"/>
      </w:r>
    </w:p>
    <w:p w:rsidR="002132E5" w:rsidRDefault="002132E5" w:rsidP="002132E5">
      <w:pPr>
        <w:pStyle w:val="TOC5"/>
        <w:rPr>
          <w:rFonts w:ascii="Calibri" w:hAnsi="Calibri"/>
          <w:sz w:val="22"/>
          <w:szCs w:val="22"/>
          <w:lang w:val="en-US"/>
        </w:rPr>
      </w:pPr>
      <w:r>
        <w:t>9.3.2.8.2</w:t>
      </w:r>
      <w:r>
        <w:tab/>
        <w:t xml:space="preserve">Create </w:t>
      </w:r>
      <w:r w:rsidRPr="00792EA4">
        <w:rPr>
          <w:i/>
        </w:rPr>
        <w:t>&lt;application&gt;</w:t>
      </w:r>
      <w:r>
        <w:t xml:space="preserve"> (Register Application)</w:t>
      </w:r>
      <w:r>
        <w:tab/>
      </w:r>
      <w:r>
        <w:fldChar w:fldCharType="begin" w:fldLock="1"/>
      </w:r>
      <w:r>
        <w:instrText xml:space="preserve"> PAGEREF _Toc369859045 \h </w:instrText>
      </w:r>
      <w:r>
        <w:fldChar w:fldCharType="separate"/>
      </w:r>
      <w:r>
        <w:t>142</w:t>
      </w:r>
      <w:r>
        <w:fldChar w:fldCharType="end"/>
      </w:r>
    </w:p>
    <w:p w:rsidR="002132E5" w:rsidRDefault="002132E5" w:rsidP="002132E5">
      <w:pPr>
        <w:pStyle w:val="TOC5"/>
        <w:rPr>
          <w:rFonts w:ascii="Calibri" w:hAnsi="Calibri"/>
          <w:sz w:val="22"/>
          <w:szCs w:val="22"/>
          <w:lang w:val="en-US"/>
        </w:rPr>
      </w:pPr>
      <w:r>
        <w:t>9.3.2.8.3</w:t>
      </w:r>
      <w:r>
        <w:tab/>
        <w:t>Retrieve &lt;application&gt;</w:t>
      </w:r>
      <w:r>
        <w:tab/>
      </w:r>
      <w:r>
        <w:fldChar w:fldCharType="begin" w:fldLock="1"/>
      </w:r>
      <w:r>
        <w:instrText xml:space="preserve"> PAGEREF _Toc369859046 \h </w:instrText>
      </w:r>
      <w:r>
        <w:fldChar w:fldCharType="separate"/>
      </w:r>
      <w:r>
        <w:t>144</w:t>
      </w:r>
      <w:r>
        <w:fldChar w:fldCharType="end"/>
      </w:r>
    </w:p>
    <w:p w:rsidR="002132E5" w:rsidRDefault="002132E5" w:rsidP="002132E5">
      <w:pPr>
        <w:pStyle w:val="TOC5"/>
        <w:rPr>
          <w:rFonts w:ascii="Calibri" w:hAnsi="Calibri"/>
          <w:sz w:val="22"/>
          <w:szCs w:val="22"/>
          <w:lang w:val="en-US"/>
        </w:rPr>
      </w:pPr>
      <w:r>
        <w:t>9.3.2.8.4</w:t>
      </w:r>
      <w:r>
        <w:tab/>
        <w:t>Update &lt;application&gt;</w:t>
      </w:r>
      <w:r>
        <w:tab/>
      </w:r>
      <w:r>
        <w:fldChar w:fldCharType="begin" w:fldLock="1"/>
      </w:r>
      <w:r>
        <w:instrText xml:space="preserve"> PAGEREF _Toc369859047 \h </w:instrText>
      </w:r>
      <w:r>
        <w:fldChar w:fldCharType="separate"/>
      </w:r>
      <w:r>
        <w:t>144</w:t>
      </w:r>
      <w:r>
        <w:fldChar w:fldCharType="end"/>
      </w:r>
    </w:p>
    <w:p w:rsidR="002132E5" w:rsidRDefault="002132E5" w:rsidP="002132E5">
      <w:pPr>
        <w:pStyle w:val="TOC5"/>
        <w:rPr>
          <w:rFonts w:ascii="Calibri" w:hAnsi="Calibri"/>
          <w:sz w:val="22"/>
          <w:szCs w:val="22"/>
          <w:lang w:val="en-US"/>
        </w:rPr>
      </w:pPr>
      <w:r>
        <w:t>9.3.2.8.5</w:t>
      </w:r>
      <w:r>
        <w:tab/>
        <w:t xml:space="preserve">Delete </w:t>
      </w:r>
      <w:r w:rsidRPr="00792EA4">
        <w:rPr>
          <w:i/>
        </w:rPr>
        <w:t>&lt;application&gt;</w:t>
      </w:r>
      <w:r>
        <w:t xml:space="preserve"> (De-register Application)</w:t>
      </w:r>
      <w:r>
        <w:tab/>
      </w:r>
      <w:r>
        <w:fldChar w:fldCharType="begin" w:fldLock="1"/>
      </w:r>
      <w:r>
        <w:instrText xml:space="preserve"> PAGEREF _Toc369859048 \h </w:instrText>
      </w:r>
      <w:r>
        <w:fldChar w:fldCharType="separate"/>
      </w:r>
      <w:r>
        <w:t>145</w:t>
      </w:r>
      <w:r>
        <w:fldChar w:fldCharType="end"/>
      </w:r>
    </w:p>
    <w:p w:rsidR="002132E5" w:rsidRDefault="002132E5" w:rsidP="002132E5">
      <w:pPr>
        <w:pStyle w:val="TOC5"/>
        <w:rPr>
          <w:rFonts w:ascii="Calibri" w:hAnsi="Calibri"/>
          <w:sz w:val="22"/>
          <w:szCs w:val="22"/>
          <w:lang w:val="en-US"/>
        </w:rPr>
      </w:pPr>
      <w:r>
        <w:t>9.3.2.8.6</w:t>
      </w:r>
      <w:r>
        <w:tab/>
        <w:t xml:space="preserve">Subscribe/Un-Subscribe to </w:t>
      </w:r>
      <w:r w:rsidRPr="00792EA4">
        <w:rPr>
          <w:i/>
        </w:rPr>
        <w:t>&lt;application&gt;</w:t>
      </w:r>
      <w:r>
        <w:tab/>
      </w:r>
      <w:r>
        <w:fldChar w:fldCharType="begin" w:fldLock="1"/>
      </w:r>
      <w:r>
        <w:instrText xml:space="preserve"> PAGEREF _Toc369859049 \h </w:instrText>
      </w:r>
      <w:r>
        <w:fldChar w:fldCharType="separate"/>
      </w:r>
      <w:r>
        <w:t>146</w:t>
      </w:r>
      <w:r>
        <w:fldChar w:fldCharType="end"/>
      </w:r>
    </w:p>
    <w:p w:rsidR="002132E5" w:rsidRDefault="002132E5" w:rsidP="002132E5">
      <w:pPr>
        <w:pStyle w:val="TOC5"/>
        <w:rPr>
          <w:rFonts w:ascii="Calibri" w:hAnsi="Calibri"/>
          <w:sz w:val="22"/>
          <w:szCs w:val="22"/>
          <w:lang w:val="en-US"/>
        </w:rPr>
      </w:pPr>
      <w:r>
        <w:t>9.3.2.8.7</w:t>
      </w:r>
      <w:r>
        <w:tab/>
        <w:t>Create &lt;applicationAnnc&gt; (Announce/de-announce an &lt;application&gt;)</w:t>
      </w:r>
      <w:r>
        <w:tab/>
      </w:r>
      <w:r>
        <w:fldChar w:fldCharType="begin" w:fldLock="1"/>
      </w:r>
      <w:r>
        <w:instrText xml:space="preserve"> PAGEREF _Toc369859050 \h </w:instrText>
      </w:r>
      <w:r>
        <w:fldChar w:fldCharType="separate"/>
      </w:r>
      <w:r>
        <w:t>146</w:t>
      </w:r>
      <w:r>
        <w:fldChar w:fldCharType="end"/>
      </w:r>
    </w:p>
    <w:p w:rsidR="002132E5" w:rsidRDefault="002132E5" w:rsidP="002132E5">
      <w:pPr>
        <w:pStyle w:val="TOC4"/>
        <w:rPr>
          <w:rFonts w:ascii="Calibri" w:hAnsi="Calibri"/>
          <w:sz w:val="22"/>
          <w:szCs w:val="22"/>
          <w:lang w:val="en-US"/>
        </w:rPr>
      </w:pPr>
      <w:r>
        <w:t>9.3.2.9</w:t>
      </w:r>
      <w:r w:rsidRPr="00792EA4">
        <w:rPr>
          <w:i/>
        </w:rPr>
        <w:tab/>
        <w:t>accessRights</w:t>
      </w:r>
      <w:r>
        <w:t xml:space="preserve"> collection management</w:t>
      </w:r>
      <w:r>
        <w:tab/>
      </w:r>
      <w:r>
        <w:fldChar w:fldCharType="begin" w:fldLock="1"/>
      </w:r>
      <w:r>
        <w:instrText xml:space="preserve"> PAGEREF _Toc369859051 \h </w:instrText>
      </w:r>
      <w:r>
        <w:fldChar w:fldCharType="separate"/>
      </w:r>
      <w:r>
        <w:t>146</w:t>
      </w:r>
      <w:r>
        <w:fldChar w:fldCharType="end"/>
      </w:r>
    </w:p>
    <w:p w:rsidR="002132E5" w:rsidRDefault="002132E5" w:rsidP="002132E5">
      <w:pPr>
        <w:pStyle w:val="TOC5"/>
        <w:rPr>
          <w:rFonts w:ascii="Calibri" w:hAnsi="Calibri"/>
          <w:sz w:val="22"/>
          <w:szCs w:val="22"/>
          <w:lang w:val="en-US"/>
        </w:rPr>
      </w:pPr>
      <w:r>
        <w:t>9.3.2.9.1</w:t>
      </w:r>
      <w:r>
        <w:tab/>
        <w:t>Introduction</w:t>
      </w:r>
      <w:r>
        <w:tab/>
      </w:r>
      <w:r>
        <w:fldChar w:fldCharType="begin" w:fldLock="1"/>
      </w:r>
      <w:r>
        <w:instrText xml:space="preserve"> PAGEREF _Toc369859052 \h </w:instrText>
      </w:r>
      <w:r>
        <w:fldChar w:fldCharType="separate"/>
      </w:r>
      <w:r>
        <w:t>146</w:t>
      </w:r>
      <w:r>
        <w:fldChar w:fldCharType="end"/>
      </w:r>
    </w:p>
    <w:p w:rsidR="002132E5" w:rsidRDefault="002132E5" w:rsidP="002132E5">
      <w:pPr>
        <w:pStyle w:val="TOC5"/>
        <w:rPr>
          <w:rFonts w:ascii="Calibri" w:hAnsi="Calibri"/>
          <w:sz w:val="22"/>
          <w:szCs w:val="22"/>
          <w:lang w:val="en-US"/>
        </w:rPr>
      </w:pPr>
      <w:r>
        <w:t>9.3.2.9.2</w:t>
      </w:r>
      <w:r>
        <w:tab/>
        <w:t>Retrieve accessRights</w:t>
      </w:r>
      <w:r>
        <w:tab/>
      </w:r>
      <w:r>
        <w:fldChar w:fldCharType="begin" w:fldLock="1"/>
      </w:r>
      <w:r>
        <w:instrText xml:space="preserve"> PAGEREF _Toc369859053 \h </w:instrText>
      </w:r>
      <w:r>
        <w:fldChar w:fldCharType="separate"/>
      </w:r>
      <w:r>
        <w:t>147</w:t>
      </w:r>
      <w:r>
        <w:fldChar w:fldCharType="end"/>
      </w:r>
    </w:p>
    <w:p w:rsidR="002132E5" w:rsidRDefault="002132E5" w:rsidP="002132E5">
      <w:pPr>
        <w:pStyle w:val="TOC5"/>
        <w:rPr>
          <w:rFonts w:ascii="Calibri" w:hAnsi="Calibri"/>
          <w:sz w:val="22"/>
          <w:szCs w:val="22"/>
          <w:lang w:val="en-US"/>
        </w:rPr>
      </w:pPr>
      <w:r>
        <w:t>9.3.2.9.3</w:t>
      </w:r>
      <w:r>
        <w:tab/>
        <w:t>Update accessRights</w:t>
      </w:r>
      <w:r>
        <w:tab/>
      </w:r>
      <w:r>
        <w:fldChar w:fldCharType="begin" w:fldLock="1"/>
      </w:r>
      <w:r>
        <w:instrText xml:space="preserve"> PAGEREF _Toc369859054 \h </w:instrText>
      </w:r>
      <w:r>
        <w:fldChar w:fldCharType="separate"/>
      </w:r>
      <w:r>
        <w:t>147</w:t>
      </w:r>
      <w:r>
        <w:fldChar w:fldCharType="end"/>
      </w:r>
    </w:p>
    <w:p w:rsidR="002132E5" w:rsidRDefault="002132E5" w:rsidP="002132E5">
      <w:pPr>
        <w:pStyle w:val="TOC5"/>
        <w:rPr>
          <w:rFonts w:ascii="Calibri" w:hAnsi="Calibri"/>
          <w:sz w:val="22"/>
          <w:szCs w:val="22"/>
          <w:lang w:val="en-US"/>
        </w:rPr>
      </w:pPr>
      <w:r>
        <w:t>9.3.2.9.4</w:t>
      </w:r>
      <w:r>
        <w:tab/>
        <w:t xml:space="preserve">Subscribe/Un-Subscribe </w:t>
      </w:r>
      <w:r w:rsidRPr="00792EA4">
        <w:rPr>
          <w:i/>
        </w:rPr>
        <w:t>accessRights</w:t>
      </w:r>
      <w:r>
        <w:tab/>
      </w:r>
      <w:r>
        <w:fldChar w:fldCharType="begin" w:fldLock="1"/>
      </w:r>
      <w:r>
        <w:instrText xml:space="preserve"> PAGEREF _Toc369859055 \h </w:instrText>
      </w:r>
      <w:r>
        <w:fldChar w:fldCharType="separate"/>
      </w:r>
      <w:r>
        <w:t>147</w:t>
      </w:r>
      <w:r>
        <w:fldChar w:fldCharType="end"/>
      </w:r>
    </w:p>
    <w:p w:rsidR="002132E5" w:rsidRDefault="002132E5" w:rsidP="002132E5">
      <w:pPr>
        <w:pStyle w:val="TOC4"/>
        <w:rPr>
          <w:rFonts w:ascii="Calibri" w:hAnsi="Calibri"/>
          <w:sz w:val="22"/>
          <w:szCs w:val="22"/>
          <w:lang w:val="en-US"/>
        </w:rPr>
      </w:pPr>
      <w:r>
        <w:t>9.3.2.10</w:t>
      </w:r>
      <w:r>
        <w:tab/>
        <w:t>Access Right management</w:t>
      </w:r>
      <w:r>
        <w:tab/>
      </w:r>
      <w:r>
        <w:fldChar w:fldCharType="begin" w:fldLock="1"/>
      </w:r>
      <w:r>
        <w:instrText xml:space="preserve"> PAGEREF _Toc369859056 \h </w:instrText>
      </w:r>
      <w:r>
        <w:fldChar w:fldCharType="separate"/>
      </w:r>
      <w:r>
        <w:t>147</w:t>
      </w:r>
      <w:r>
        <w:fldChar w:fldCharType="end"/>
      </w:r>
    </w:p>
    <w:p w:rsidR="002132E5" w:rsidRDefault="002132E5" w:rsidP="002132E5">
      <w:pPr>
        <w:pStyle w:val="TOC5"/>
        <w:rPr>
          <w:rFonts w:ascii="Calibri" w:hAnsi="Calibri"/>
          <w:sz w:val="22"/>
          <w:szCs w:val="22"/>
          <w:lang w:val="en-US"/>
        </w:rPr>
      </w:pPr>
      <w:r>
        <w:t>9.3.2.10.1</w:t>
      </w:r>
      <w:r>
        <w:tab/>
        <w:t>Introduction</w:t>
      </w:r>
      <w:r>
        <w:tab/>
      </w:r>
      <w:r>
        <w:fldChar w:fldCharType="begin" w:fldLock="1"/>
      </w:r>
      <w:r>
        <w:instrText xml:space="preserve"> PAGEREF _Toc369859057 \h </w:instrText>
      </w:r>
      <w:r>
        <w:fldChar w:fldCharType="separate"/>
      </w:r>
      <w:r>
        <w:t>147</w:t>
      </w:r>
      <w:r>
        <w:fldChar w:fldCharType="end"/>
      </w:r>
    </w:p>
    <w:p w:rsidR="002132E5" w:rsidRDefault="002132E5" w:rsidP="002132E5">
      <w:pPr>
        <w:pStyle w:val="TOC5"/>
        <w:rPr>
          <w:rFonts w:ascii="Calibri" w:hAnsi="Calibri"/>
          <w:sz w:val="22"/>
          <w:szCs w:val="22"/>
          <w:lang w:val="en-US"/>
        </w:rPr>
      </w:pPr>
      <w:r>
        <w:t>9.3.2.10.2</w:t>
      </w:r>
      <w:r>
        <w:tab/>
        <w:t>Create &lt;accessRight&gt;</w:t>
      </w:r>
      <w:r>
        <w:tab/>
      </w:r>
      <w:r>
        <w:fldChar w:fldCharType="begin" w:fldLock="1"/>
      </w:r>
      <w:r>
        <w:instrText xml:space="preserve"> PAGEREF _Toc369859058 \h </w:instrText>
      </w:r>
      <w:r>
        <w:fldChar w:fldCharType="separate"/>
      </w:r>
      <w:r>
        <w:t>147</w:t>
      </w:r>
      <w:r>
        <w:fldChar w:fldCharType="end"/>
      </w:r>
    </w:p>
    <w:p w:rsidR="002132E5" w:rsidRDefault="002132E5" w:rsidP="002132E5">
      <w:pPr>
        <w:pStyle w:val="TOC5"/>
        <w:rPr>
          <w:rFonts w:ascii="Calibri" w:hAnsi="Calibri"/>
          <w:sz w:val="22"/>
          <w:szCs w:val="22"/>
          <w:lang w:val="en-US"/>
        </w:rPr>
      </w:pPr>
      <w:r>
        <w:t>9.3.2.10.3</w:t>
      </w:r>
      <w:r>
        <w:tab/>
        <w:t xml:space="preserve">Retrieve </w:t>
      </w:r>
      <w:r w:rsidRPr="00792EA4">
        <w:rPr>
          <w:i/>
        </w:rPr>
        <w:t>&lt;</w:t>
      </w:r>
      <w:r>
        <w:t>accessRight</w:t>
      </w:r>
      <w:r w:rsidRPr="00792EA4">
        <w:rPr>
          <w:i/>
        </w:rPr>
        <w:t>&gt;</w:t>
      </w:r>
      <w:r>
        <w:tab/>
      </w:r>
      <w:r>
        <w:fldChar w:fldCharType="begin" w:fldLock="1"/>
      </w:r>
      <w:r>
        <w:instrText xml:space="preserve"> PAGEREF _Toc369859059 \h </w:instrText>
      </w:r>
      <w:r>
        <w:fldChar w:fldCharType="separate"/>
      </w:r>
      <w:r>
        <w:t>148</w:t>
      </w:r>
      <w:r>
        <w:fldChar w:fldCharType="end"/>
      </w:r>
    </w:p>
    <w:p w:rsidR="002132E5" w:rsidRDefault="002132E5" w:rsidP="002132E5">
      <w:pPr>
        <w:pStyle w:val="TOC5"/>
        <w:rPr>
          <w:rFonts w:ascii="Calibri" w:hAnsi="Calibri"/>
          <w:sz w:val="22"/>
          <w:szCs w:val="22"/>
          <w:lang w:val="en-US"/>
        </w:rPr>
      </w:pPr>
      <w:r>
        <w:t>9.3.2.10.4</w:t>
      </w:r>
      <w:r w:rsidRPr="00792EA4">
        <w:rPr>
          <w:iCs/>
        </w:rPr>
        <w:tab/>
        <w:t>Update</w:t>
      </w:r>
      <w:r>
        <w:t xml:space="preserve"> &lt;accessRight&gt;</w:t>
      </w:r>
      <w:r>
        <w:tab/>
      </w:r>
      <w:r>
        <w:fldChar w:fldCharType="begin" w:fldLock="1"/>
      </w:r>
      <w:r>
        <w:instrText xml:space="preserve"> PAGEREF _Toc369859060 \h </w:instrText>
      </w:r>
      <w:r>
        <w:fldChar w:fldCharType="separate"/>
      </w:r>
      <w:r>
        <w:t>149</w:t>
      </w:r>
      <w:r>
        <w:fldChar w:fldCharType="end"/>
      </w:r>
    </w:p>
    <w:p w:rsidR="002132E5" w:rsidRDefault="002132E5" w:rsidP="002132E5">
      <w:pPr>
        <w:pStyle w:val="TOC5"/>
        <w:rPr>
          <w:rFonts w:ascii="Calibri" w:hAnsi="Calibri"/>
          <w:sz w:val="22"/>
          <w:szCs w:val="22"/>
          <w:lang w:val="en-US"/>
        </w:rPr>
      </w:pPr>
      <w:r>
        <w:t>9.3.2.10.5</w:t>
      </w:r>
      <w:r w:rsidRPr="00792EA4">
        <w:rPr>
          <w:iCs/>
        </w:rPr>
        <w:tab/>
        <w:t>Delete</w:t>
      </w:r>
      <w:r>
        <w:t xml:space="preserve"> &lt;accessRight&gt;</w:t>
      </w:r>
      <w:r>
        <w:tab/>
      </w:r>
      <w:r>
        <w:fldChar w:fldCharType="begin" w:fldLock="1"/>
      </w:r>
      <w:r>
        <w:instrText xml:space="preserve"> PAGEREF _Toc369859061 \h </w:instrText>
      </w:r>
      <w:r>
        <w:fldChar w:fldCharType="separate"/>
      </w:r>
      <w:r>
        <w:t>150</w:t>
      </w:r>
      <w:r>
        <w:fldChar w:fldCharType="end"/>
      </w:r>
    </w:p>
    <w:p w:rsidR="002132E5" w:rsidRDefault="002132E5" w:rsidP="002132E5">
      <w:pPr>
        <w:pStyle w:val="TOC5"/>
        <w:rPr>
          <w:rFonts w:ascii="Calibri" w:hAnsi="Calibri"/>
          <w:sz w:val="22"/>
          <w:szCs w:val="22"/>
          <w:lang w:val="en-US"/>
        </w:rPr>
      </w:pPr>
      <w:r>
        <w:t>9.3.2.10.6</w:t>
      </w:r>
      <w:r>
        <w:tab/>
        <w:t xml:space="preserve">Subscribe/Un-subscribe to </w:t>
      </w:r>
      <w:r w:rsidRPr="00792EA4">
        <w:rPr>
          <w:i/>
        </w:rPr>
        <w:t>&lt;accessRight&gt;</w:t>
      </w:r>
      <w:r>
        <w:tab/>
      </w:r>
      <w:r>
        <w:fldChar w:fldCharType="begin" w:fldLock="1"/>
      </w:r>
      <w:r>
        <w:instrText xml:space="preserve"> PAGEREF _Toc369859062 \h </w:instrText>
      </w:r>
      <w:r>
        <w:fldChar w:fldCharType="separate"/>
      </w:r>
      <w:r>
        <w:t>151</w:t>
      </w:r>
      <w:r>
        <w:fldChar w:fldCharType="end"/>
      </w:r>
    </w:p>
    <w:p w:rsidR="002132E5" w:rsidRDefault="002132E5" w:rsidP="002132E5">
      <w:pPr>
        <w:pStyle w:val="TOC5"/>
        <w:rPr>
          <w:rFonts w:ascii="Calibri" w:hAnsi="Calibri"/>
          <w:sz w:val="22"/>
          <w:szCs w:val="22"/>
          <w:lang w:val="en-US"/>
        </w:rPr>
      </w:pPr>
      <w:r>
        <w:t>9.3.2.10.7</w:t>
      </w:r>
      <w:r>
        <w:tab/>
        <w:t xml:space="preserve">Create </w:t>
      </w:r>
      <w:r w:rsidRPr="00792EA4">
        <w:rPr>
          <w:i/>
        </w:rPr>
        <w:t>&lt;accessRightAnnc&gt;</w:t>
      </w:r>
      <w:r>
        <w:t xml:space="preserve"> (Announce/de-announce an </w:t>
      </w:r>
      <w:r w:rsidRPr="00792EA4">
        <w:rPr>
          <w:i/>
        </w:rPr>
        <w:t>&lt;</w:t>
      </w:r>
      <w:r w:rsidRPr="00792EA4">
        <w:rPr>
          <w:iCs/>
        </w:rPr>
        <w:t>accessRight</w:t>
      </w:r>
      <w:r w:rsidRPr="00792EA4">
        <w:rPr>
          <w:i/>
        </w:rPr>
        <w:t>&gt;)</w:t>
      </w:r>
      <w:r>
        <w:tab/>
      </w:r>
      <w:r>
        <w:fldChar w:fldCharType="begin" w:fldLock="1"/>
      </w:r>
      <w:r>
        <w:instrText xml:space="preserve"> PAGEREF _Toc369859063 \h </w:instrText>
      </w:r>
      <w:r>
        <w:fldChar w:fldCharType="separate"/>
      </w:r>
      <w:r>
        <w:t>151</w:t>
      </w:r>
      <w:r>
        <w:fldChar w:fldCharType="end"/>
      </w:r>
    </w:p>
    <w:p w:rsidR="002132E5" w:rsidRDefault="002132E5" w:rsidP="002132E5">
      <w:pPr>
        <w:pStyle w:val="TOC4"/>
        <w:rPr>
          <w:rFonts w:ascii="Calibri" w:hAnsi="Calibri"/>
          <w:sz w:val="22"/>
          <w:szCs w:val="22"/>
          <w:lang w:val="en-US"/>
        </w:rPr>
      </w:pPr>
      <w:r>
        <w:t>9.3.2.11</w:t>
      </w:r>
      <w:r>
        <w:tab/>
        <w:t>Container Collection management</w:t>
      </w:r>
      <w:r>
        <w:tab/>
      </w:r>
      <w:r>
        <w:fldChar w:fldCharType="begin" w:fldLock="1"/>
      </w:r>
      <w:r>
        <w:instrText xml:space="preserve"> PAGEREF _Toc369859064 \h </w:instrText>
      </w:r>
      <w:r>
        <w:fldChar w:fldCharType="separate"/>
      </w:r>
      <w:r>
        <w:t>151</w:t>
      </w:r>
      <w:r>
        <w:fldChar w:fldCharType="end"/>
      </w:r>
    </w:p>
    <w:p w:rsidR="002132E5" w:rsidRDefault="002132E5" w:rsidP="002132E5">
      <w:pPr>
        <w:pStyle w:val="TOC5"/>
        <w:rPr>
          <w:rFonts w:ascii="Calibri" w:hAnsi="Calibri"/>
          <w:sz w:val="22"/>
          <w:szCs w:val="22"/>
          <w:lang w:val="en-US"/>
        </w:rPr>
      </w:pPr>
      <w:r>
        <w:t>9.3.2.11.1</w:t>
      </w:r>
      <w:r>
        <w:tab/>
        <w:t>Introduction</w:t>
      </w:r>
      <w:r>
        <w:tab/>
      </w:r>
      <w:r>
        <w:fldChar w:fldCharType="begin" w:fldLock="1"/>
      </w:r>
      <w:r>
        <w:instrText xml:space="preserve"> PAGEREF _Toc369859065 \h </w:instrText>
      </w:r>
      <w:r>
        <w:fldChar w:fldCharType="separate"/>
      </w:r>
      <w:r>
        <w:t>151</w:t>
      </w:r>
      <w:r>
        <w:fldChar w:fldCharType="end"/>
      </w:r>
    </w:p>
    <w:p w:rsidR="002132E5" w:rsidRDefault="002132E5" w:rsidP="002132E5">
      <w:pPr>
        <w:pStyle w:val="TOC5"/>
        <w:rPr>
          <w:rFonts w:ascii="Calibri" w:hAnsi="Calibri"/>
          <w:sz w:val="22"/>
          <w:szCs w:val="22"/>
          <w:lang w:val="en-US"/>
        </w:rPr>
      </w:pPr>
      <w:r>
        <w:t>9.3.2.11.2</w:t>
      </w:r>
      <w:r>
        <w:tab/>
        <w:t>Retrieve containers</w:t>
      </w:r>
      <w:r>
        <w:tab/>
      </w:r>
      <w:r>
        <w:fldChar w:fldCharType="begin" w:fldLock="1"/>
      </w:r>
      <w:r>
        <w:instrText xml:space="preserve"> PAGEREF _Toc369859066 \h </w:instrText>
      </w:r>
      <w:r>
        <w:fldChar w:fldCharType="separate"/>
      </w:r>
      <w:r>
        <w:t>152</w:t>
      </w:r>
      <w:r>
        <w:fldChar w:fldCharType="end"/>
      </w:r>
    </w:p>
    <w:p w:rsidR="002132E5" w:rsidRDefault="002132E5" w:rsidP="002132E5">
      <w:pPr>
        <w:pStyle w:val="TOC5"/>
        <w:rPr>
          <w:rFonts w:ascii="Calibri" w:hAnsi="Calibri"/>
          <w:sz w:val="22"/>
          <w:szCs w:val="22"/>
          <w:lang w:val="en-US"/>
        </w:rPr>
      </w:pPr>
      <w:r>
        <w:t>9.3.2.11.3</w:t>
      </w:r>
      <w:r>
        <w:tab/>
        <w:t>Update containers</w:t>
      </w:r>
      <w:r>
        <w:tab/>
      </w:r>
      <w:r>
        <w:fldChar w:fldCharType="begin" w:fldLock="1"/>
      </w:r>
      <w:r>
        <w:instrText xml:space="preserve"> PAGEREF _Toc369859067 \h </w:instrText>
      </w:r>
      <w:r>
        <w:fldChar w:fldCharType="separate"/>
      </w:r>
      <w:r>
        <w:t>152</w:t>
      </w:r>
      <w:r>
        <w:fldChar w:fldCharType="end"/>
      </w:r>
    </w:p>
    <w:p w:rsidR="002132E5" w:rsidRDefault="002132E5" w:rsidP="002132E5">
      <w:pPr>
        <w:pStyle w:val="TOC5"/>
        <w:rPr>
          <w:rFonts w:ascii="Calibri" w:hAnsi="Calibri"/>
          <w:sz w:val="22"/>
          <w:szCs w:val="22"/>
          <w:lang w:val="en-US"/>
        </w:rPr>
      </w:pPr>
      <w:r>
        <w:t>9.3.2.11.4</w:t>
      </w:r>
      <w:r>
        <w:tab/>
        <w:t xml:space="preserve">Subscribe/un-subscribe to </w:t>
      </w:r>
      <w:r w:rsidRPr="00792EA4">
        <w:rPr>
          <w:i/>
        </w:rPr>
        <w:t>containers</w:t>
      </w:r>
      <w:r>
        <w:tab/>
      </w:r>
      <w:r>
        <w:fldChar w:fldCharType="begin" w:fldLock="1"/>
      </w:r>
      <w:r>
        <w:instrText xml:space="preserve"> PAGEREF _Toc369859068 \h </w:instrText>
      </w:r>
      <w:r>
        <w:fldChar w:fldCharType="separate"/>
      </w:r>
      <w:r>
        <w:t>152</w:t>
      </w:r>
      <w:r>
        <w:fldChar w:fldCharType="end"/>
      </w:r>
    </w:p>
    <w:p w:rsidR="002132E5" w:rsidRDefault="002132E5" w:rsidP="002132E5">
      <w:pPr>
        <w:pStyle w:val="TOC4"/>
        <w:rPr>
          <w:rFonts w:ascii="Calibri" w:hAnsi="Calibri"/>
          <w:sz w:val="22"/>
          <w:szCs w:val="22"/>
          <w:lang w:val="en-US"/>
        </w:rPr>
      </w:pPr>
      <w:r>
        <w:t>9.3.2.12</w:t>
      </w:r>
      <w:r>
        <w:tab/>
        <w:t>Container management</w:t>
      </w:r>
      <w:r>
        <w:tab/>
      </w:r>
      <w:r>
        <w:fldChar w:fldCharType="begin" w:fldLock="1"/>
      </w:r>
      <w:r>
        <w:instrText xml:space="preserve"> PAGEREF _Toc369859069 \h </w:instrText>
      </w:r>
      <w:r>
        <w:fldChar w:fldCharType="separate"/>
      </w:r>
      <w:r>
        <w:t>152</w:t>
      </w:r>
      <w:r>
        <w:fldChar w:fldCharType="end"/>
      </w:r>
    </w:p>
    <w:p w:rsidR="002132E5" w:rsidRDefault="002132E5" w:rsidP="002132E5">
      <w:pPr>
        <w:pStyle w:val="TOC5"/>
        <w:rPr>
          <w:rFonts w:ascii="Calibri" w:hAnsi="Calibri"/>
          <w:sz w:val="22"/>
          <w:szCs w:val="22"/>
          <w:lang w:val="en-US"/>
        </w:rPr>
      </w:pPr>
      <w:r>
        <w:t>9.3.2.12.1</w:t>
      </w:r>
      <w:r>
        <w:tab/>
        <w:t>Introduction</w:t>
      </w:r>
      <w:r>
        <w:tab/>
      </w:r>
      <w:r>
        <w:fldChar w:fldCharType="begin" w:fldLock="1"/>
      </w:r>
      <w:r>
        <w:instrText xml:space="preserve"> PAGEREF _Toc369859070 \h </w:instrText>
      </w:r>
      <w:r>
        <w:fldChar w:fldCharType="separate"/>
      </w:r>
      <w:r>
        <w:t>152</w:t>
      </w:r>
      <w:r>
        <w:fldChar w:fldCharType="end"/>
      </w:r>
    </w:p>
    <w:p w:rsidR="002132E5" w:rsidRDefault="002132E5" w:rsidP="002132E5">
      <w:pPr>
        <w:pStyle w:val="TOC5"/>
        <w:rPr>
          <w:rFonts w:ascii="Calibri" w:hAnsi="Calibri"/>
          <w:sz w:val="22"/>
          <w:szCs w:val="22"/>
          <w:lang w:val="en-US"/>
        </w:rPr>
      </w:pPr>
      <w:r>
        <w:t>9.3.2.12.2</w:t>
      </w:r>
      <w:r>
        <w:tab/>
        <w:t xml:space="preserve">Create </w:t>
      </w:r>
      <w:r w:rsidRPr="00792EA4">
        <w:rPr>
          <w:i/>
        </w:rPr>
        <w:t>&lt;</w:t>
      </w:r>
      <w:r>
        <w:t>container</w:t>
      </w:r>
      <w:r w:rsidRPr="00792EA4">
        <w:rPr>
          <w:i/>
        </w:rPr>
        <w:t>&gt;</w:t>
      </w:r>
      <w:r>
        <w:tab/>
      </w:r>
      <w:r>
        <w:fldChar w:fldCharType="begin" w:fldLock="1"/>
      </w:r>
      <w:r>
        <w:instrText xml:space="preserve"> PAGEREF _Toc369859071 \h </w:instrText>
      </w:r>
      <w:r>
        <w:fldChar w:fldCharType="separate"/>
      </w:r>
      <w:r>
        <w:t>152</w:t>
      </w:r>
      <w:r>
        <w:fldChar w:fldCharType="end"/>
      </w:r>
    </w:p>
    <w:p w:rsidR="002132E5" w:rsidRDefault="002132E5" w:rsidP="002132E5">
      <w:pPr>
        <w:pStyle w:val="TOC5"/>
        <w:rPr>
          <w:rFonts w:ascii="Calibri" w:hAnsi="Calibri"/>
          <w:sz w:val="22"/>
          <w:szCs w:val="22"/>
          <w:lang w:val="en-US"/>
        </w:rPr>
      </w:pPr>
      <w:r>
        <w:t>9.3.2.12.3</w:t>
      </w:r>
      <w:r>
        <w:tab/>
        <w:t>Retrieve &lt;container&gt;</w:t>
      </w:r>
      <w:r>
        <w:tab/>
      </w:r>
      <w:r>
        <w:fldChar w:fldCharType="begin" w:fldLock="1"/>
      </w:r>
      <w:r>
        <w:instrText xml:space="preserve"> PAGEREF _Toc369859072 \h </w:instrText>
      </w:r>
      <w:r>
        <w:fldChar w:fldCharType="separate"/>
      </w:r>
      <w:r>
        <w:t>154</w:t>
      </w:r>
      <w:r>
        <w:fldChar w:fldCharType="end"/>
      </w:r>
    </w:p>
    <w:p w:rsidR="002132E5" w:rsidRDefault="002132E5" w:rsidP="002132E5">
      <w:pPr>
        <w:pStyle w:val="TOC5"/>
        <w:rPr>
          <w:rFonts w:ascii="Calibri" w:hAnsi="Calibri"/>
          <w:sz w:val="22"/>
          <w:szCs w:val="22"/>
          <w:lang w:val="en-US"/>
        </w:rPr>
      </w:pPr>
      <w:r>
        <w:t>9.3.2.12.4</w:t>
      </w:r>
      <w:r>
        <w:tab/>
        <w:t>Update &lt;container&gt;</w:t>
      </w:r>
      <w:r>
        <w:tab/>
      </w:r>
      <w:r>
        <w:fldChar w:fldCharType="begin" w:fldLock="1"/>
      </w:r>
      <w:r>
        <w:instrText xml:space="preserve"> PAGEREF _Toc369859073 \h </w:instrText>
      </w:r>
      <w:r>
        <w:fldChar w:fldCharType="separate"/>
      </w:r>
      <w:r>
        <w:t>155</w:t>
      </w:r>
      <w:r>
        <w:fldChar w:fldCharType="end"/>
      </w:r>
    </w:p>
    <w:p w:rsidR="002132E5" w:rsidRDefault="002132E5" w:rsidP="002132E5">
      <w:pPr>
        <w:pStyle w:val="TOC5"/>
        <w:rPr>
          <w:rFonts w:ascii="Calibri" w:hAnsi="Calibri"/>
          <w:sz w:val="22"/>
          <w:szCs w:val="22"/>
          <w:lang w:val="en-US"/>
        </w:rPr>
      </w:pPr>
      <w:r>
        <w:t>9.3.2.12.5</w:t>
      </w:r>
      <w:r>
        <w:tab/>
        <w:t>Delete &lt;container&gt;</w:t>
      </w:r>
      <w:r>
        <w:tab/>
      </w:r>
      <w:r>
        <w:fldChar w:fldCharType="begin" w:fldLock="1"/>
      </w:r>
      <w:r>
        <w:instrText xml:space="preserve"> PAGEREF _Toc369859074 \h </w:instrText>
      </w:r>
      <w:r>
        <w:fldChar w:fldCharType="separate"/>
      </w:r>
      <w:r>
        <w:t>156</w:t>
      </w:r>
      <w:r>
        <w:fldChar w:fldCharType="end"/>
      </w:r>
    </w:p>
    <w:p w:rsidR="002132E5" w:rsidRDefault="002132E5" w:rsidP="002132E5">
      <w:pPr>
        <w:pStyle w:val="TOC5"/>
        <w:rPr>
          <w:rFonts w:ascii="Calibri" w:hAnsi="Calibri"/>
          <w:sz w:val="22"/>
          <w:szCs w:val="22"/>
          <w:lang w:val="en-US"/>
        </w:rPr>
      </w:pPr>
      <w:r>
        <w:t>9.3.2.12.6</w:t>
      </w:r>
      <w:r>
        <w:tab/>
        <w:t xml:space="preserve">Subscribe/Unsubscribe to </w:t>
      </w:r>
      <w:r w:rsidRPr="00792EA4">
        <w:rPr>
          <w:i/>
        </w:rPr>
        <w:t>&lt;container&gt;</w:t>
      </w:r>
      <w:r>
        <w:tab/>
      </w:r>
      <w:r>
        <w:fldChar w:fldCharType="begin" w:fldLock="1"/>
      </w:r>
      <w:r>
        <w:instrText xml:space="preserve"> PAGEREF _Toc369859075 \h </w:instrText>
      </w:r>
      <w:r>
        <w:fldChar w:fldCharType="separate"/>
      </w:r>
      <w:r>
        <w:t>157</w:t>
      </w:r>
      <w:r>
        <w:fldChar w:fldCharType="end"/>
      </w:r>
    </w:p>
    <w:p w:rsidR="002132E5" w:rsidRDefault="002132E5" w:rsidP="002132E5">
      <w:pPr>
        <w:pStyle w:val="TOC5"/>
        <w:rPr>
          <w:rFonts w:ascii="Calibri" w:hAnsi="Calibri"/>
          <w:sz w:val="22"/>
          <w:szCs w:val="22"/>
          <w:lang w:val="en-US"/>
        </w:rPr>
      </w:pPr>
      <w:r>
        <w:t>9.3.2.12.7</w:t>
      </w:r>
      <w:r>
        <w:tab/>
        <w:t xml:space="preserve">Create </w:t>
      </w:r>
      <w:r w:rsidRPr="00792EA4">
        <w:rPr>
          <w:i/>
        </w:rPr>
        <w:t>&lt;containerAnnc&gt;</w:t>
      </w:r>
      <w:r>
        <w:t xml:space="preserve"> (Announce/De-announce a &lt;container&gt;)</w:t>
      </w:r>
      <w:r>
        <w:tab/>
      </w:r>
      <w:r>
        <w:fldChar w:fldCharType="begin" w:fldLock="1"/>
      </w:r>
      <w:r>
        <w:instrText xml:space="preserve"> PAGEREF _Toc369859076 \h </w:instrText>
      </w:r>
      <w:r>
        <w:fldChar w:fldCharType="separate"/>
      </w:r>
      <w:r>
        <w:t>157</w:t>
      </w:r>
      <w:r>
        <w:fldChar w:fldCharType="end"/>
      </w:r>
    </w:p>
    <w:p w:rsidR="002132E5" w:rsidRDefault="002132E5" w:rsidP="002132E5">
      <w:pPr>
        <w:pStyle w:val="TOC4"/>
        <w:rPr>
          <w:rFonts w:ascii="Calibri" w:hAnsi="Calibri"/>
          <w:sz w:val="22"/>
          <w:szCs w:val="22"/>
          <w:lang w:val="en-US"/>
        </w:rPr>
      </w:pPr>
      <w:r>
        <w:t>9.3.2.13</w:t>
      </w:r>
      <w:r>
        <w:tab/>
        <w:t>Location Container management</w:t>
      </w:r>
      <w:r>
        <w:tab/>
      </w:r>
      <w:r>
        <w:fldChar w:fldCharType="begin" w:fldLock="1"/>
      </w:r>
      <w:r>
        <w:instrText xml:space="preserve"> PAGEREF _Toc369859077 \h </w:instrText>
      </w:r>
      <w:r>
        <w:fldChar w:fldCharType="separate"/>
      </w:r>
      <w:r>
        <w:t>157</w:t>
      </w:r>
      <w:r>
        <w:fldChar w:fldCharType="end"/>
      </w:r>
    </w:p>
    <w:p w:rsidR="002132E5" w:rsidRDefault="002132E5" w:rsidP="002132E5">
      <w:pPr>
        <w:pStyle w:val="TOC5"/>
        <w:rPr>
          <w:rFonts w:ascii="Calibri" w:hAnsi="Calibri"/>
          <w:sz w:val="22"/>
          <w:szCs w:val="22"/>
          <w:lang w:val="en-US"/>
        </w:rPr>
      </w:pPr>
      <w:r>
        <w:t>9.3.2.13.1</w:t>
      </w:r>
      <w:r>
        <w:tab/>
        <w:t>Introduction</w:t>
      </w:r>
      <w:r>
        <w:tab/>
      </w:r>
      <w:r>
        <w:fldChar w:fldCharType="begin" w:fldLock="1"/>
      </w:r>
      <w:r>
        <w:instrText xml:space="preserve"> PAGEREF _Toc369859078 \h </w:instrText>
      </w:r>
      <w:r>
        <w:fldChar w:fldCharType="separate"/>
      </w:r>
      <w:r>
        <w:t>157</w:t>
      </w:r>
      <w:r>
        <w:fldChar w:fldCharType="end"/>
      </w:r>
    </w:p>
    <w:p w:rsidR="002132E5" w:rsidRDefault="002132E5" w:rsidP="002132E5">
      <w:pPr>
        <w:pStyle w:val="TOC5"/>
        <w:rPr>
          <w:rFonts w:ascii="Calibri" w:hAnsi="Calibri"/>
          <w:sz w:val="22"/>
          <w:szCs w:val="22"/>
          <w:lang w:val="en-US"/>
        </w:rPr>
      </w:pPr>
      <w:r>
        <w:t>9.3.2.13.2</w:t>
      </w:r>
      <w:r>
        <w:tab/>
        <w:t xml:space="preserve">Create </w:t>
      </w:r>
      <w:r w:rsidRPr="00792EA4">
        <w:rPr>
          <w:i/>
        </w:rPr>
        <w:t>&lt;</w:t>
      </w:r>
      <w:r>
        <w:t>locationContainer</w:t>
      </w:r>
      <w:r w:rsidRPr="00792EA4">
        <w:rPr>
          <w:i/>
        </w:rPr>
        <w:t>&gt;</w:t>
      </w:r>
      <w:r>
        <w:tab/>
      </w:r>
      <w:r>
        <w:fldChar w:fldCharType="begin" w:fldLock="1"/>
      </w:r>
      <w:r>
        <w:instrText xml:space="preserve"> PAGEREF _Toc369859079 \h </w:instrText>
      </w:r>
      <w:r>
        <w:fldChar w:fldCharType="separate"/>
      </w:r>
      <w:r>
        <w:t>158</w:t>
      </w:r>
      <w:r>
        <w:fldChar w:fldCharType="end"/>
      </w:r>
    </w:p>
    <w:p w:rsidR="002132E5" w:rsidRDefault="002132E5" w:rsidP="002132E5">
      <w:pPr>
        <w:pStyle w:val="TOC5"/>
        <w:rPr>
          <w:rFonts w:ascii="Calibri" w:hAnsi="Calibri"/>
          <w:sz w:val="22"/>
          <w:szCs w:val="22"/>
          <w:lang w:val="en-US"/>
        </w:rPr>
      </w:pPr>
      <w:r>
        <w:t>9.3.2.13.3</w:t>
      </w:r>
      <w:r>
        <w:tab/>
        <w:t>Retrieve &lt;locationContainer&gt;</w:t>
      </w:r>
      <w:r>
        <w:tab/>
      </w:r>
      <w:r>
        <w:fldChar w:fldCharType="begin" w:fldLock="1"/>
      </w:r>
      <w:r>
        <w:instrText xml:space="preserve"> PAGEREF _Toc369859080 \h </w:instrText>
      </w:r>
      <w:r>
        <w:fldChar w:fldCharType="separate"/>
      </w:r>
      <w:r>
        <w:t>158</w:t>
      </w:r>
      <w:r>
        <w:fldChar w:fldCharType="end"/>
      </w:r>
    </w:p>
    <w:p w:rsidR="002132E5" w:rsidRDefault="002132E5" w:rsidP="002132E5">
      <w:pPr>
        <w:pStyle w:val="TOC5"/>
        <w:rPr>
          <w:rFonts w:ascii="Calibri" w:hAnsi="Calibri"/>
          <w:sz w:val="22"/>
          <w:szCs w:val="22"/>
          <w:lang w:val="en-US"/>
        </w:rPr>
      </w:pPr>
      <w:r>
        <w:t>9.3.2.13.4</w:t>
      </w:r>
      <w:r>
        <w:tab/>
        <w:t>Update &lt;locationContainer&gt;</w:t>
      </w:r>
      <w:r>
        <w:tab/>
      </w:r>
      <w:r>
        <w:fldChar w:fldCharType="begin" w:fldLock="1"/>
      </w:r>
      <w:r>
        <w:instrText xml:space="preserve"> PAGEREF _Toc369859081 \h </w:instrText>
      </w:r>
      <w:r>
        <w:fldChar w:fldCharType="separate"/>
      </w:r>
      <w:r>
        <w:t>158</w:t>
      </w:r>
      <w:r>
        <w:fldChar w:fldCharType="end"/>
      </w:r>
    </w:p>
    <w:p w:rsidR="002132E5" w:rsidRDefault="002132E5" w:rsidP="002132E5">
      <w:pPr>
        <w:pStyle w:val="TOC5"/>
        <w:rPr>
          <w:rFonts w:ascii="Calibri" w:hAnsi="Calibri"/>
          <w:sz w:val="22"/>
          <w:szCs w:val="22"/>
          <w:lang w:val="en-US"/>
        </w:rPr>
      </w:pPr>
      <w:r>
        <w:t>9.3.2.13.5</w:t>
      </w:r>
      <w:r>
        <w:tab/>
        <w:t xml:space="preserve">Delete </w:t>
      </w:r>
      <w:r w:rsidRPr="00792EA4">
        <w:rPr>
          <w:i/>
        </w:rPr>
        <w:t>&lt;</w:t>
      </w:r>
      <w:r>
        <w:t>locationContainer</w:t>
      </w:r>
      <w:r w:rsidRPr="00792EA4">
        <w:rPr>
          <w:i/>
        </w:rPr>
        <w:t>&gt;</w:t>
      </w:r>
      <w:r>
        <w:tab/>
      </w:r>
      <w:r>
        <w:fldChar w:fldCharType="begin" w:fldLock="1"/>
      </w:r>
      <w:r>
        <w:instrText xml:space="preserve"> PAGEREF _Toc369859082 \h </w:instrText>
      </w:r>
      <w:r>
        <w:fldChar w:fldCharType="separate"/>
      </w:r>
      <w:r>
        <w:t>158</w:t>
      </w:r>
      <w:r>
        <w:fldChar w:fldCharType="end"/>
      </w:r>
    </w:p>
    <w:p w:rsidR="002132E5" w:rsidRDefault="002132E5" w:rsidP="002132E5">
      <w:pPr>
        <w:pStyle w:val="TOC5"/>
        <w:rPr>
          <w:rFonts w:ascii="Calibri" w:hAnsi="Calibri"/>
          <w:sz w:val="22"/>
          <w:szCs w:val="22"/>
          <w:lang w:val="en-US"/>
        </w:rPr>
      </w:pPr>
      <w:r>
        <w:t>9.3.2.13.6</w:t>
      </w:r>
      <w:r>
        <w:tab/>
        <w:t xml:space="preserve">Subscribe/Un-subscribe to </w:t>
      </w:r>
      <w:r w:rsidRPr="00792EA4">
        <w:rPr>
          <w:i/>
        </w:rPr>
        <w:t>&lt;locationContainer&gt;</w:t>
      </w:r>
      <w:r>
        <w:tab/>
      </w:r>
      <w:r>
        <w:fldChar w:fldCharType="begin" w:fldLock="1"/>
      </w:r>
      <w:r>
        <w:instrText xml:space="preserve"> PAGEREF _Toc369859083 \h </w:instrText>
      </w:r>
      <w:r>
        <w:fldChar w:fldCharType="separate"/>
      </w:r>
      <w:r>
        <w:t>158</w:t>
      </w:r>
      <w:r>
        <w:fldChar w:fldCharType="end"/>
      </w:r>
    </w:p>
    <w:p w:rsidR="002132E5" w:rsidRDefault="002132E5" w:rsidP="002132E5">
      <w:pPr>
        <w:pStyle w:val="TOC5"/>
        <w:rPr>
          <w:rFonts w:ascii="Calibri" w:hAnsi="Calibri"/>
          <w:sz w:val="22"/>
          <w:szCs w:val="22"/>
          <w:lang w:val="en-US"/>
        </w:rPr>
      </w:pPr>
      <w:r>
        <w:t>9.3.2.13.7</w:t>
      </w:r>
      <w:r>
        <w:tab/>
        <w:t xml:space="preserve">Create </w:t>
      </w:r>
      <w:r w:rsidRPr="00792EA4">
        <w:rPr>
          <w:i/>
        </w:rPr>
        <w:t>&lt;locationContainerAnnc&gt;</w:t>
      </w:r>
      <w:r>
        <w:t xml:space="preserve"> (Announce/De-announce a </w:t>
      </w:r>
      <w:r w:rsidRPr="00792EA4">
        <w:rPr>
          <w:i/>
        </w:rPr>
        <w:t>&lt;</w:t>
      </w:r>
      <w:r>
        <w:t>locationContainer</w:t>
      </w:r>
      <w:r w:rsidRPr="00792EA4">
        <w:rPr>
          <w:i/>
        </w:rPr>
        <w:t>&gt;)</w:t>
      </w:r>
      <w:r>
        <w:tab/>
      </w:r>
      <w:r>
        <w:fldChar w:fldCharType="begin" w:fldLock="1"/>
      </w:r>
      <w:r>
        <w:instrText xml:space="preserve"> PAGEREF _Toc369859084 \h </w:instrText>
      </w:r>
      <w:r>
        <w:fldChar w:fldCharType="separate"/>
      </w:r>
      <w:r>
        <w:t>158</w:t>
      </w:r>
      <w:r>
        <w:fldChar w:fldCharType="end"/>
      </w:r>
    </w:p>
    <w:p w:rsidR="002132E5" w:rsidRDefault="002132E5" w:rsidP="002132E5">
      <w:pPr>
        <w:pStyle w:val="TOC4"/>
        <w:rPr>
          <w:rFonts w:ascii="Calibri" w:hAnsi="Calibri"/>
          <w:sz w:val="22"/>
          <w:szCs w:val="22"/>
          <w:lang w:val="en-US"/>
        </w:rPr>
      </w:pPr>
      <w:r>
        <w:t>9.3.2.14</w:t>
      </w:r>
      <w:r>
        <w:tab/>
        <w:t>Content Instances collection management</w:t>
      </w:r>
      <w:r>
        <w:tab/>
      </w:r>
      <w:r>
        <w:fldChar w:fldCharType="begin" w:fldLock="1"/>
      </w:r>
      <w:r>
        <w:instrText xml:space="preserve"> PAGEREF _Toc369859085 \h </w:instrText>
      </w:r>
      <w:r>
        <w:fldChar w:fldCharType="separate"/>
      </w:r>
      <w:r>
        <w:t>159</w:t>
      </w:r>
      <w:r>
        <w:fldChar w:fldCharType="end"/>
      </w:r>
    </w:p>
    <w:p w:rsidR="002132E5" w:rsidRDefault="002132E5" w:rsidP="002132E5">
      <w:pPr>
        <w:pStyle w:val="TOC5"/>
        <w:rPr>
          <w:rFonts w:ascii="Calibri" w:hAnsi="Calibri"/>
          <w:sz w:val="22"/>
          <w:szCs w:val="22"/>
          <w:lang w:val="en-US"/>
        </w:rPr>
      </w:pPr>
      <w:r>
        <w:t>9.3.2.14.1</w:t>
      </w:r>
      <w:r>
        <w:tab/>
        <w:t>Introduction</w:t>
      </w:r>
      <w:r>
        <w:tab/>
      </w:r>
      <w:r>
        <w:fldChar w:fldCharType="begin" w:fldLock="1"/>
      </w:r>
      <w:r>
        <w:instrText xml:space="preserve"> PAGEREF _Toc369859086 \h </w:instrText>
      </w:r>
      <w:r>
        <w:fldChar w:fldCharType="separate"/>
      </w:r>
      <w:r>
        <w:t>159</w:t>
      </w:r>
      <w:r>
        <w:fldChar w:fldCharType="end"/>
      </w:r>
    </w:p>
    <w:p w:rsidR="002132E5" w:rsidRDefault="002132E5" w:rsidP="002132E5">
      <w:pPr>
        <w:pStyle w:val="TOC5"/>
        <w:rPr>
          <w:rFonts w:ascii="Calibri" w:hAnsi="Calibri"/>
          <w:sz w:val="22"/>
          <w:szCs w:val="22"/>
          <w:lang w:val="en-US"/>
        </w:rPr>
      </w:pPr>
      <w:r>
        <w:t>9.3.2.14.2</w:t>
      </w:r>
      <w:r>
        <w:tab/>
        <w:t xml:space="preserve">Retrieve instances in </w:t>
      </w:r>
      <w:r w:rsidRPr="00792EA4">
        <w:rPr>
          <w:i/>
        </w:rPr>
        <w:t>contentInstances</w:t>
      </w:r>
      <w:r>
        <w:tab/>
      </w:r>
      <w:r>
        <w:fldChar w:fldCharType="begin" w:fldLock="1"/>
      </w:r>
      <w:r>
        <w:instrText xml:space="preserve"> PAGEREF _Toc369859087 \h </w:instrText>
      </w:r>
      <w:r>
        <w:fldChar w:fldCharType="separate"/>
      </w:r>
      <w:r>
        <w:t>159</w:t>
      </w:r>
      <w:r>
        <w:fldChar w:fldCharType="end"/>
      </w:r>
    </w:p>
    <w:p w:rsidR="002132E5" w:rsidRDefault="002132E5" w:rsidP="002132E5">
      <w:pPr>
        <w:pStyle w:val="TOC5"/>
        <w:rPr>
          <w:rFonts w:ascii="Calibri" w:hAnsi="Calibri"/>
          <w:sz w:val="22"/>
          <w:szCs w:val="22"/>
          <w:lang w:val="en-US"/>
        </w:rPr>
      </w:pPr>
      <w:r>
        <w:t>9.3.2.14.3</w:t>
      </w:r>
      <w:r>
        <w:tab/>
        <w:t xml:space="preserve">Retrieve meta-data from </w:t>
      </w:r>
      <w:r w:rsidRPr="00792EA4">
        <w:rPr>
          <w:i/>
        </w:rPr>
        <w:t>contentInstances</w:t>
      </w:r>
      <w:r>
        <w:tab/>
      </w:r>
      <w:r>
        <w:fldChar w:fldCharType="begin" w:fldLock="1"/>
      </w:r>
      <w:r>
        <w:instrText xml:space="preserve"> PAGEREF _Toc369859088 \h </w:instrText>
      </w:r>
      <w:r>
        <w:fldChar w:fldCharType="separate"/>
      </w:r>
      <w:r>
        <w:t>160</w:t>
      </w:r>
      <w:r>
        <w:fldChar w:fldCharType="end"/>
      </w:r>
    </w:p>
    <w:p w:rsidR="002132E5" w:rsidRDefault="002132E5" w:rsidP="002132E5">
      <w:pPr>
        <w:pStyle w:val="TOC5"/>
        <w:rPr>
          <w:rFonts w:ascii="Calibri" w:hAnsi="Calibri"/>
          <w:sz w:val="22"/>
          <w:szCs w:val="22"/>
          <w:lang w:val="en-US"/>
        </w:rPr>
      </w:pPr>
      <w:r>
        <w:t>9.3.2.14.4</w:t>
      </w:r>
      <w:r>
        <w:tab/>
        <w:t xml:space="preserve">Retrieve instances from </w:t>
      </w:r>
      <w:r w:rsidRPr="00792EA4">
        <w:rPr>
          <w:i/>
        </w:rPr>
        <w:t>contentInstances</w:t>
      </w:r>
      <w:r>
        <w:t xml:space="preserve"> of </w:t>
      </w:r>
      <w:r w:rsidRPr="00792EA4">
        <w:rPr>
          <w:i/>
        </w:rPr>
        <w:t>&lt;locationContainer&gt;</w:t>
      </w:r>
      <w:r>
        <w:t xml:space="preserve"> of type "application generated" matching filter criteria</w:t>
      </w:r>
      <w:r>
        <w:tab/>
      </w:r>
      <w:r>
        <w:fldChar w:fldCharType="begin" w:fldLock="1"/>
      </w:r>
      <w:r>
        <w:instrText xml:space="preserve"> PAGEREF _Toc369859089 \h </w:instrText>
      </w:r>
      <w:r>
        <w:fldChar w:fldCharType="separate"/>
      </w:r>
      <w:r>
        <w:t>161</w:t>
      </w:r>
      <w:r>
        <w:fldChar w:fldCharType="end"/>
      </w:r>
    </w:p>
    <w:p w:rsidR="002132E5" w:rsidRDefault="002132E5" w:rsidP="002132E5">
      <w:pPr>
        <w:pStyle w:val="TOC5"/>
        <w:rPr>
          <w:rFonts w:ascii="Calibri" w:hAnsi="Calibri"/>
          <w:sz w:val="22"/>
          <w:szCs w:val="22"/>
          <w:lang w:val="en-US"/>
        </w:rPr>
      </w:pPr>
      <w:r>
        <w:t>9.3.2.14.5</w:t>
      </w:r>
      <w:r>
        <w:tab/>
        <w:t xml:space="preserve">Retrieve meta-data of instances in a </w:t>
      </w:r>
      <w:r w:rsidRPr="00792EA4">
        <w:rPr>
          <w:i/>
        </w:rPr>
        <w:t>&lt;locationContainer&gt;</w:t>
      </w:r>
      <w:r>
        <w:t xml:space="preserve"> of type "application generated" matching filter criteria</w:t>
      </w:r>
      <w:r>
        <w:tab/>
      </w:r>
      <w:r>
        <w:fldChar w:fldCharType="begin" w:fldLock="1"/>
      </w:r>
      <w:r>
        <w:instrText xml:space="preserve"> PAGEREF _Toc369859090 \h </w:instrText>
      </w:r>
      <w:r>
        <w:fldChar w:fldCharType="separate"/>
      </w:r>
      <w:r>
        <w:t>161</w:t>
      </w:r>
      <w:r>
        <w:fldChar w:fldCharType="end"/>
      </w:r>
    </w:p>
    <w:p w:rsidR="002132E5" w:rsidRDefault="002132E5" w:rsidP="002132E5">
      <w:pPr>
        <w:pStyle w:val="TOC5"/>
        <w:rPr>
          <w:rFonts w:ascii="Calibri" w:hAnsi="Calibri"/>
          <w:sz w:val="22"/>
          <w:szCs w:val="22"/>
          <w:lang w:val="en-US"/>
        </w:rPr>
      </w:pPr>
      <w:r>
        <w:t>9.3.2.14.6</w:t>
      </w:r>
      <w:r>
        <w:tab/>
        <w:t xml:space="preserve">Retrieve instances from </w:t>
      </w:r>
      <w:r w:rsidRPr="00792EA4">
        <w:rPr>
          <w:i/>
        </w:rPr>
        <w:t>contentInstances</w:t>
      </w:r>
      <w:r>
        <w:t xml:space="preserve"> of </w:t>
      </w:r>
      <w:r w:rsidRPr="00792EA4">
        <w:rPr>
          <w:i/>
        </w:rPr>
        <w:t>&lt;locationContainer&gt;</w:t>
      </w:r>
      <w:r>
        <w:t xml:space="preserve"> of type "location server based"</w:t>
      </w:r>
      <w:r>
        <w:tab/>
      </w:r>
      <w:r>
        <w:fldChar w:fldCharType="begin" w:fldLock="1"/>
      </w:r>
      <w:r>
        <w:instrText xml:space="preserve"> PAGEREF _Toc369859091 \h </w:instrText>
      </w:r>
      <w:r>
        <w:fldChar w:fldCharType="separate"/>
      </w:r>
      <w:r>
        <w:t>161</w:t>
      </w:r>
      <w:r>
        <w:fldChar w:fldCharType="end"/>
      </w:r>
    </w:p>
    <w:p w:rsidR="002132E5" w:rsidRDefault="002132E5" w:rsidP="002132E5">
      <w:pPr>
        <w:pStyle w:val="TOC5"/>
        <w:rPr>
          <w:rFonts w:ascii="Calibri" w:hAnsi="Calibri"/>
          <w:sz w:val="22"/>
          <w:szCs w:val="22"/>
          <w:lang w:val="en-US"/>
        </w:rPr>
      </w:pPr>
      <w:r>
        <w:t>9.3.2.14.7</w:t>
      </w:r>
      <w:r>
        <w:tab/>
        <w:t xml:space="preserve">Retrieve meta-data from </w:t>
      </w:r>
      <w:r w:rsidRPr="00792EA4">
        <w:rPr>
          <w:i/>
        </w:rPr>
        <w:t xml:space="preserve">&lt;contentInstances&gt; </w:t>
      </w:r>
      <w:r>
        <w:t xml:space="preserve">of </w:t>
      </w:r>
      <w:r w:rsidRPr="00792EA4">
        <w:rPr>
          <w:i/>
        </w:rPr>
        <w:t>&lt;locationContainer&gt;</w:t>
      </w:r>
      <w:r>
        <w:t xml:space="preserve"> matching of type "server generated" matching filter criteria</w:t>
      </w:r>
      <w:r>
        <w:tab/>
      </w:r>
      <w:r>
        <w:fldChar w:fldCharType="begin" w:fldLock="1"/>
      </w:r>
      <w:r>
        <w:instrText xml:space="preserve"> PAGEREF _Toc369859092 \h </w:instrText>
      </w:r>
      <w:r>
        <w:fldChar w:fldCharType="separate"/>
      </w:r>
      <w:r>
        <w:t>163</w:t>
      </w:r>
      <w:r>
        <w:fldChar w:fldCharType="end"/>
      </w:r>
    </w:p>
    <w:p w:rsidR="002132E5" w:rsidRDefault="002132E5" w:rsidP="002132E5">
      <w:pPr>
        <w:pStyle w:val="TOC5"/>
        <w:rPr>
          <w:rFonts w:ascii="Calibri" w:hAnsi="Calibri"/>
          <w:sz w:val="22"/>
          <w:szCs w:val="22"/>
          <w:lang w:val="en-US"/>
        </w:rPr>
      </w:pPr>
      <w:r>
        <w:t>9.3.2.14.8</w:t>
      </w:r>
      <w:r>
        <w:tab/>
        <w:t xml:space="preserve">Subscribe/Unsubscribe to a </w:t>
      </w:r>
      <w:r w:rsidRPr="00792EA4">
        <w:rPr>
          <w:i/>
        </w:rPr>
        <w:t xml:space="preserve">contentInstances </w:t>
      </w:r>
      <w:r>
        <w:t xml:space="preserve">in a </w:t>
      </w:r>
      <w:r w:rsidRPr="00792EA4">
        <w:rPr>
          <w:i/>
        </w:rPr>
        <w:t>&lt;container&gt;</w:t>
      </w:r>
      <w:r>
        <w:tab/>
      </w:r>
      <w:r>
        <w:fldChar w:fldCharType="begin" w:fldLock="1"/>
      </w:r>
      <w:r>
        <w:instrText xml:space="preserve"> PAGEREF _Toc369859093 \h </w:instrText>
      </w:r>
      <w:r>
        <w:fldChar w:fldCharType="separate"/>
      </w:r>
      <w:r>
        <w:t>163</w:t>
      </w:r>
      <w:r>
        <w:fldChar w:fldCharType="end"/>
      </w:r>
    </w:p>
    <w:p w:rsidR="002132E5" w:rsidRDefault="002132E5" w:rsidP="002132E5">
      <w:pPr>
        <w:pStyle w:val="TOC5"/>
        <w:rPr>
          <w:rFonts w:ascii="Calibri" w:hAnsi="Calibri"/>
          <w:sz w:val="22"/>
          <w:szCs w:val="22"/>
          <w:lang w:val="en-US"/>
        </w:rPr>
      </w:pPr>
      <w:r>
        <w:t>9.3.2.14.9</w:t>
      </w:r>
      <w:r>
        <w:tab/>
        <w:t>Subscribe/Unsubscribe to contentInstances in a &lt;locationContainer&gt;</w:t>
      </w:r>
      <w:r>
        <w:tab/>
      </w:r>
      <w:r>
        <w:fldChar w:fldCharType="begin" w:fldLock="1"/>
      </w:r>
      <w:r>
        <w:instrText xml:space="preserve"> PAGEREF _Toc369859094 \h </w:instrText>
      </w:r>
      <w:r>
        <w:fldChar w:fldCharType="separate"/>
      </w:r>
      <w:r>
        <w:t>163</w:t>
      </w:r>
      <w:r>
        <w:fldChar w:fldCharType="end"/>
      </w:r>
    </w:p>
    <w:p w:rsidR="002132E5" w:rsidRDefault="002132E5" w:rsidP="002132E5">
      <w:pPr>
        <w:pStyle w:val="TOC4"/>
        <w:rPr>
          <w:rFonts w:ascii="Calibri" w:hAnsi="Calibri"/>
          <w:sz w:val="22"/>
          <w:szCs w:val="22"/>
          <w:lang w:val="en-US"/>
        </w:rPr>
      </w:pPr>
      <w:r>
        <w:t>9.3.2.15</w:t>
      </w:r>
      <w:r>
        <w:tab/>
        <w:t>Content Instance management</w:t>
      </w:r>
      <w:r>
        <w:tab/>
      </w:r>
      <w:r>
        <w:fldChar w:fldCharType="begin" w:fldLock="1"/>
      </w:r>
      <w:r>
        <w:instrText xml:space="preserve"> PAGEREF _Toc369859095 \h </w:instrText>
      </w:r>
      <w:r>
        <w:fldChar w:fldCharType="separate"/>
      </w:r>
      <w:r>
        <w:t>163</w:t>
      </w:r>
      <w:r>
        <w:fldChar w:fldCharType="end"/>
      </w:r>
    </w:p>
    <w:p w:rsidR="002132E5" w:rsidRDefault="002132E5" w:rsidP="002132E5">
      <w:pPr>
        <w:pStyle w:val="TOC5"/>
        <w:rPr>
          <w:rFonts w:ascii="Calibri" w:hAnsi="Calibri"/>
          <w:sz w:val="22"/>
          <w:szCs w:val="22"/>
          <w:lang w:val="en-US"/>
        </w:rPr>
      </w:pPr>
      <w:r>
        <w:t>9.3.2.15.1</w:t>
      </w:r>
      <w:r>
        <w:tab/>
        <w:t>Introduction</w:t>
      </w:r>
      <w:r>
        <w:tab/>
      </w:r>
      <w:r>
        <w:fldChar w:fldCharType="begin" w:fldLock="1"/>
      </w:r>
      <w:r>
        <w:instrText xml:space="preserve"> PAGEREF _Toc369859096 \h </w:instrText>
      </w:r>
      <w:r>
        <w:fldChar w:fldCharType="separate"/>
      </w:r>
      <w:r>
        <w:t>163</w:t>
      </w:r>
      <w:r>
        <w:fldChar w:fldCharType="end"/>
      </w:r>
    </w:p>
    <w:p w:rsidR="002132E5" w:rsidRDefault="002132E5" w:rsidP="002132E5">
      <w:pPr>
        <w:pStyle w:val="TOC5"/>
        <w:rPr>
          <w:rFonts w:ascii="Calibri" w:hAnsi="Calibri"/>
          <w:sz w:val="22"/>
          <w:szCs w:val="22"/>
          <w:lang w:val="en-US"/>
        </w:rPr>
      </w:pPr>
      <w:r>
        <w:t>9.3.2.15.2</w:t>
      </w:r>
      <w:r>
        <w:tab/>
        <w:t>Create &lt;contentInstance&gt; in a &lt;container&gt;</w:t>
      </w:r>
      <w:r>
        <w:tab/>
      </w:r>
      <w:r>
        <w:fldChar w:fldCharType="begin" w:fldLock="1"/>
      </w:r>
      <w:r>
        <w:instrText xml:space="preserve"> PAGEREF _Toc369859097 \h </w:instrText>
      </w:r>
      <w:r>
        <w:fldChar w:fldCharType="separate"/>
      </w:r>
      <w:r>
        <w:t>163</w:t>
      </w:r>
      <w:r>
        <w:fldChar w:fldCharType="end"/>
      </w:r>
    </w:p>
    <w:p w:rsidR="002132E5" w:rsidRDefault="002132E5" w:rsidP="002132E5">
      <w:pPr>
        <w:pStyle w:val="TOC5"/>
        <w:rPr>
          <w:rFonts w:ascii="Calibri" w:hAnsi="Calibri"/>
          <w:sz w:val="22"/>
          <w:szCs w:val="22"/>
          <w:lang w:val="en-US"/>
        </w:rPr>
      </w:pPr>
      <w:r>
        <w:t>9.3.2.15.3</w:t>
      </w:r>
      <w:r>
        <w:tab/>
        <w:t>Create &lt;contentInstance&gt; in a &lt;locationContainer&gt;</w:t>
      </w:r>
      <w:r>
        <w:tab/>
      </w:r>
      <w:r>
        <w:fldChar w:fldCharType="begin" w:fldLock="1"/>
      </w:r>
      <w:r>
        <w:instrText xml:space="preserve"> PAGEREF _Toc369859098 \h </w:instrText>
      </w:r>
      <w:r>
        <w:fldChar w:fldCharType="separate"/>
      </w:r>
      <w:r>
        <w:t>164</w:t>
      </w:r>
      <w:r>
        <w:fldChar w:fldCharType="end"/>
      </w:r>
    </w:p>
    <w:p w:rsidR="002132E5" w:rsidRDefault="002132E5" w:rsidP="002132E5">
      <w:pPr>
        <w:pStyle w:val="TOC5"/>
        <w:rPr>
          <w:rFonts w:ascii="Calibri" w:hAnsi="Calibri"/>
          <w:sz w:val="22"/>
          <w:szCs w:val="22"/>
          <w:lang w:val="en-US"/>
        </w:rPr>
      </w:pPr>
      <w:r>
        <w:t>9.3.2.15.4</w:t>
      </w:r>
      <w:r>
        <w:tab/>
        <w:t xml:space="preserve">Retrieve </w:t>
      </w:r>
      <w:r w:rsidRPr="00792EA4">
        <w:rPr>
          <w:i/>
        </w:rPr>
        <w:t>&lt;</w:t>
      </w:r>
      <w:r>
        <w:t>contentInstance</w:t>
      </w:r>
      <w:r w:rsidRPr="00792EA4">
        <w:rPr>
          <w:i/>
        </w:rPr>
        <w:t xml:space="preserve">&gt; </w:t>
      </w:r>
      <w:r>
        <w:t xml:space="preserve">from a </w:t>
      </w:r>
      <w:r w:rsidRPr="00792EA4">
        <w:rPr>
          <w:i/>
        </w:rPr>
        <w:t>&lt;container&gt;</w:t>
      </w:r>
      <w:r>
        <w:tab/>
      </w:r>
      <w:r>
        <w:fldChar w:fldCharType="begin" w:fldLock="1"/>
      </w:r>
      <w:r>
        <w:instrText xml:space="preserve"> PAGEREF _Toc369859099 \h </w:instrText>
      </w:r>
      <w:r>
        <w:fldChar w:fldCharType="separate"/>
      </w:r>
      <w:r>
        <w:t>165</w:t>
      </w:r>
      <w:r>
        <w:fldChar w:fldCharType="end"/>
      </w:r>
    </w:p>
    <w:p w:rsidR="002132E5" w:rsidRDefault="002132E5" w:rsidP="002132E5">
      <w:pPr>
        <w:pStyle w:val="TOC5"/>
        <w:rPr>
          <w:rFonts w:ascii="Calibri" w:hAnsi="Calibri"/>
          <w:sz w:val="22"/>
          <w:szCs w:val="22"/>
          <w:lang w:val="en-US"/>
        </w:rPr>
      </w:pPr>
      <w:r>
        <w:t>9.3.2.15.5</w:t>
      </w:r>
      <w:r>
        <w:tab/>
        <w:t xml:space="preserve">Retrieve &lt;contentInstance&gt; from a </w:t>
      </w:r>
      <w:r w:rsidRPr="00792EA4">
        <w:rPr>
          <w:i/>
        </w:rPr>
        <w:t>&lt;locationContainer&gt;</w:t>
      </w:r>
      <w:r>
        <w:tab/>
      </w:r>
      <w:r>
        <w:fldChar w:fldCharType="begin" w:fldLock="1"/>
      </w:r>
      <w:r>
        <w:instrText xml:space="preserve"> PAGEREF _Toc369859100 \h </w:instrText>
      </w:r>
      <w:r>
        <w:fldChar w:fldCharType="separate"/>
      </w:r>
      <w:r>
        <w:t>165</w:t>
      </w:r>
      <w:r>
        <w:fldChar w:fldCharType="end"/>
      </w:r>
    </w:p>
    <w:p w:rsidR="002132E5" w:rsidRDefault="002132E5" w:rsidP="002132E5">
      <w:pPr>
        <w:pStyle w:val="TOC5"/>
        <w:rPr>
          <w:rFonts w:ascii="Calibri" w:hAnsi="Calibri"/>
          <w:sz w:val="22"/>
          <w:szCs w:val="22"/>
          <w:lang w:val="en-US"/>
        </w:rPr>
      </w:pPr>
      <w:r>
        <w:t>9.3.2.15.6</w:t>
      </w:r>
      <w:r>
        <w:tab/>
        <w:t>Delete &lt;contentInstance&gt;</w:t>
      </w:r>
      <w:r>
        <w:tab/>
      </w:r>
      <w:r>
        <w:fldChar w:fldCharType="begin" w:fldLock="1"/>
      </w:r>
      <w:r>
        <w:instrText xml:space="preserve"> PAGEREF _Toc369859101 \h </w:instrText>
      </w:r>
      <w:r>
        <w:fldChar w:fldCharType="separate"/>
      </w:r>
      <w:r>
        <w:t>165</w:t>
      </w:r>
      <w:r>
        <w:fldChar w:fldCharType="end"/>
      </w:r>
    </w:p>
    <w:p w:rsidR="002132E5" w:rsidRDefault="002132E5" w:rsidP="002132E5">
      <w:pPr>
        <w:pStyle w:val="TOC4"/>
        <w:rPr>
          <w:rFonts w:ascii="Calibri" w:hAnsi="Calibri"/>
          <w:sz w:val="22"/>
          <w:szCs w:val="22"/>
          <w:lang w:val="en-US"/>
        </w:rPr>
      </w:pPr>
      <w:r>
        <w:t>9.3.2.16</w:t>
      </w:r>
      <w:r>
        <w:tab/>
        <w:t>Group</w:t>
      </w:r>
      <w:r>
        <w:rPr>
          <w:lang w:eastAsia="zh-CN"/>
        </w:rPr>
        <w:t xml:space="preserve"> </w:t>
      </w:r>
      <w:r>
        <w:t>collection</w:t>
      </w:r>
      <w:r>
        <w:rPr>
          <w:lang w:eastAsia="zh-CN"/>
        </w:rPr>
        <w:t xml:space="preserve"> management</w:t>
      </w:r>
      <w:r>
        <w:tab/>
      </w:r>
      <w:r>
        <w:fldChar w:fldCharType="begin" w:fldLock="1"/>
      </w:r>
      <w:r>
        <w:instrText xml:space="preserve"> PAGEREF _Toc369859102 \h </w:instrText>
      </w:r>
      <w:r>
        <w:fldChar w:fldCharType="separate"/>
      </w:r>
      <w:r>
        <w:t>166</w:t>
      </w:r>
      <w:r>
        <w:fldChar w:fldCharType="end"/>
      </w:r>
    </w:p>
    <w:p w:rsidR="002132E5" w:rsidRDefault="002132E5" w:rsidP="002132E5">
      <w:pPr>
        <w:pStyle w:val="TOC5"/>
        <w:rPr>
          <w:rFonts w:ascii="Calibri" w:hAnsi="Calibri"/>
          <w:sz w:val="22"/>
          <w:szCs w:val="22"/>
          <w:lang w:val="en-US"/>
        </w:rPr>
      </w:pPr>
      <w:r>
        <w:t>9.3.2.16.1</w:t>
      </w:r>
      <w:r>
        <w:tab/>
        <w:t>Introduction</w:t>
      </w:r>
      <w:r>
        <w:tab/>
      </w:r>
      <w:r>
        <w:fldChar w:fldCharType="begin" w:fldLock="1"/>
      </w:r>
      <w:r>
        <w:instrText xml:space="preserve"> PAGEREF _Toc369859103 \h </w:instrText>
      </w:r>
      <w:r>
        <w:fldChar w:fldCharType="separate"/>
      </w:r>
      <w:r>
        <w:t>166</w:t>
      </w:r>
      <w:r>
        <w:fldChar w:fldCharType="end"/>
      </w:r>
    </w:p>
    <w:p w:rsidR="002132E5" w:rsidRDefault="002132E5" w:rsidP="002132E5">
      <w:pPr>
        <w:pStyle w:val="TOC5"/>
        <w:rPr>
          <w:rFonts w:ascii="Calibri" w:hAnsi="Calibri"/>
          <w:sz w:val="22"/>
          <w:szCs w:val="22"/>
          <w:lang w:val="en-US"/>
        </w:rPr>
      </w:pPr>
      <w:r>
        <w:t>9.3.2.16.2</w:t>
      </w:r>
      <w:r>
        <w:tab/>
        <w:t xml:space="preserve">Retrieve </w:t>
      </w:r>
      <w:r w:rsidRPr="00792EA4">
        <w:rPr>
          <w:i/>
        </w:rPr>
        <w:t>groups</w:t>
      </w:r>
      <w:r>
        <w:tab/>
      </w:r>
      <w:r>
        <w:fldChar w:fldCharType="begin" w:fldLock="1"/>
      </w:r>
      <w:r>
        <w:instrText xml:space="preserve"> PAGEREF _Toc369859104 \h </w:instrText>
      </w:r>
      <w:r>
        <w:fldChar w:fldCharType="separate"/>
      </w:r>
      <w:r>
        <w:t>166</w:t>
      </w:r>
      <w:r>
        <w:fldChar w:fldCharType="end"/>
      </w:r>
    </w:p>
    <w:p w:rsidR="002132E5" w:rsidRDefault="002132E5" w:rsidP="002132E5">
      <w:pPr>
        <w:pStyle w:val="TOC5"/>
        <w:rPr>
          <w:rFonts w:ascii="Calibri" w:hAnsi="Calibri"/>
          <w:sz w:val="22"/>
          <w:szCs w:val="22"/>
          <w:lang w:val="en-US"/>
        </w:rPr>
      </w:pPr>
      <w:r>
        <w:t>9.3.2.16.3</w:t>
      </w:r>
      <w:r>
        <w:tab/>
        <w:t xml:space="preserve">Update </w:t>
      </w:r>
      <w:r w:rsidRPr="00792EA4">
        <w:rPr>
          <w:i/>
        </w:rPr>
        <w:t>groups</w:t>
      </w:r>
      <w:r>
        <w:tab/>
      </w:r>
      <w:r>
        <w:fldChar w:fldCharType="begin" w:fldLock="1"/>
      </w:r>
      <w:r>
        <w:instrText xml:space="preserve"> PAGEREF _Toc369859105 \h </w:instrText>
      </w:r>
      <w:r>
        <w:fldChar w:fldCharType="separate"/>
      </w:r>
      <w:r>
        <w:t>166</w:t>
      </w:r>
      <w:r>
        <w:fldChar w:fldCharType="end"/>
      </w:r>
    </w:p>
    <w:p w:rsidR="002132E5" w:rsidRDefault="002132E5" w:rsidP="002132E5">
      <w:pPr>
        <w:pStyle w:val="TOC5"/>
        <w:rPr>
          <w:rFonts w:ascii="Calibri" w:hAnsi="Calibri"/>
          <w:sz w:val="22"/>
          <w:szCs w:val="22"/>
          <w:lang w:val="en-US"/>
        </w:rPr>
      </w:pPr>
      <w:r>
        <w:t>9.3.2.16.4</w:t>
      </w:r>
      <w:r>
        <w:tab/>
        <w:t xml:space="preserve">Subscribe/Un-Subscribe </w:t>
      </w:r>
      <w:r w:rsidRPr="00792EA4">
        <w:rPr>
          <w:i/>
        </w:rPr>
        <w:t>groups</w:t>
      </w:r>
      <w:r>
        <w:tab/>
      </w:r>
      <w:r>
        <w:fldChar w:fldCharType="begin" w:fldLock="1"/>
      </w:r>
      <w:r>
        <w:instrText xml:space="preserve"> PAGEREF _Toc369859106 \h </w:instrText>
      </w:r>
      <w:r>
        <w:fldChar w:fldCharType="separate"/>
      </w:r>
      <w:r>
        <w:t>166</w:t>
      </w:r>
      <w:r>
        <w:fldChar w:fldCharType="end"/>
      </w:r>
    </w:p>
    <w:p w:rsidR="002132E5" w:rsidRDefault="002132E5" w:rsidP="002132E5">
      <w:pPr>
        <w:pStyle w:val="TOC4"/>
        <w:rPr>
          <w:rFonts w:ascii="Calibri" w:hAnsi="Calibri"/>
          <w:sz w:val="22"/>
          <w:szCs w:val="22"/>
          <w:lang w:val="en-US"/>
        </w:rPr>
      </w:pPr>
      <w:r>
        <w:rPr>
          <w:lang w:eastAsia="zh-CN"/>
        </w:rPr>
        <w:t>9.3.2.17</w:t>
      </w:r>
      <w:r>
        <w:rPr>
          <w:lang w:eastAsia="zh-CN"/>
        </w:rPr>
        <w:tab/>
        <w:t xml:space="preserve">Group </w:t>
      </w:r>
      <w:r>
        <w:t>management</w:t>
      </w:r>
      <w:r>
        <w:tab/>
      </w:r>
      <w:r>
        <w:fldChar w:fldCharType="begin" w:fldLock="1"/>
      </w:r>
      <w:r>
        <w:instrText xml:space="preserve"> PAGEREF _Toc369859107 \h </w:instrText>
      </w:r>
      <w:r>
        <w:fldChar w:fldCharType="separate"/>
      </w:r>
      <w:r>
        <w:t>167</w:t>
      </w:r>
      <w:r>
        <w:fldChar w:fldCharType="end"/>
      </w:r>
    </w:p>
    <w:p w:rsidR="002132E5" w:rsidRDefault="002132E5" w:rsidP="002132E5">
      <w:pPr>
        <w:pStyle w:val="TOC5"/>
        <w:rPr>
          <w:rFonts w:ascii="Calibri" w:hAnsi="Calibri"/>
          <w:sz w:val="22"/>
          <w:szCs w:val="22"/>
          <w:lang w:val="en-US"/>
        </w:rPr>
      </w:pPr>
      <w:r>
        <w:t>9.3.2.17.1</w:t>
      </w:r>
      <w:r>
        <w:tab/>
        <w:t>Introduction</w:t>
      </w:r>
      <w:r>
        <w:tab/>
      </w:r>
      <w:r>
        <w:fldChar w:fldCharType="begin" w:fldLock="1"/>
      </w:r>
      <w:r>
        <w:instrText xml:space="preserve"> PAGEREF _Toc369859108 \h </w:instrText>
      </w:r>
      <w:r>
        <w:fldChar w:fldCharType="separate"/>
      </w:r>
      <w:r>
        <w:t>167</w:t>
      </w:r>
      <w:r>
        <w:fldChar w:fldCharType="end"/>
      </w:r>
    </w:p>
    <w:p w:rsidR="002132E5" w:rsidRDefault="002132E5" w:rsidP="002132E5">
      <w:pPr>
        <w:pStyle w:val="TOC5"/>
        <w:rPr>
          <w:rFonts w:ascii="Calibri" w:hAnsi="Calibri"/>
          <w:sz w:val="22"/>
          <w:szCs w:val="22"/>
          <w:lang w:val="en-US"/>
        </w:rPr>
      </w:pPr>
      <w:r>
        <w:t>9.3.2.17.2</w:t>
      </w:r>
      <w:r>
        <w:tab/>
        <w:t xml:space="preserve">Create </w:t>
      </w:r>
      <w:r>
        <w:rPr>
          <w:lang w:eastAsia="zh-CN"/>
        </w:rPr>
        <w:t>&lt;</w:t>
      </w:r>
      <w:r w:rsidRPr="00792EA4">
        <w:rPr>
          <w:i/>
        </w:rPr>
        <w:t>group</w:t>
      </w:r>
      <w:r>
        <w:rPr>
          <w:lang w:eastAsia="zh-CN"/>
        </w:rPr>
        <w:t>&gt;</w:t>
      </w:r>
      <w:r>
        <w:tab/>
      </w:r>
      <w:r>
        <w:fldChar w:fldCharType="begin" w:fldLock="1"/>
      </w:r>
      <w:r>
        <w:instrText xml:space="preserve"> PAGEREF _Toc369859109 \h </w:instrText>
      </w:r>
      <w:r>
        <w:fldChar w:fldCharType="separate"/>
      </w:r>
      <w:r>
        <w:t>167</w:t>
      </w:r>
      <w:r>
        <w:fldChar w:fldCharType="end"/>
      </w:r>
    </w:p>
    <w:p w:rsidR="002132E5" w:rsidRDefault="002132E5" w:rsidP="002132E5">
      <w:pPr>
        <w:pStyle w:val="TOC5"/>
        <w:rPr>
          <w:rFonts w:ascii="Calibri" w:hAnsi="Calibri"/>
          <w:sz w:val="22"/>
          <w:szCs w:val="22"/>
          <w:lang w:val="en-US"/>
        </w:rPr>
      </w:pPr>
      <w:r>
        <w:t>9.3.2.17.3</w:t>
      </w:r>
      <w:r>
        <w:tab/>
        <w:t xml:space="preserve">Retrieve </w:t>
      </w:r>
      <w:r>
        <w:rPr>
          <w:lang w:eastAsia="zh-CN"/>
        </w:rPr>
        <w:t>&lt;</w:t>
      </w:r>
      <w:r w:rsidRPr="00792EA4">
        <w:rPr>
          <w:i/>
        </w:rPr>
        <w:t>group</w:t>
      </w:r>
      <w:r>
        <w:rPr>
          <w:lang w:eastAsia="zh-CN"/>
        </w:rPr>
        <w:t>&gt;</w:t>
      </w:r>
      <w:r>
        <w:tab/>
      </w:r>
      <w:r>
        <w:fldChar w:fldCharType="begin" w:fldLock="1"/>
      </w:r>
      <w:r>
        <w:instrText xml:space="preserve"> PAGEREF _Toc369859110 \h </w:instrText>
      </w:r>
      <w:r>
        <w:fldChar w:fldCharType="separate"/>
      </w:r>
      <w:r>
        <w:t>168</w:t>
      </w:r>
      <w:r>
        <w:fldChar w:fldCharType="end"/>
      </w:r>
    </w:p>
    <w:p w:rsidR="002132E5" w:rsidRDefault="002132E5" w:rsidP="002132E5">
      <w:pPr>
        <w:pStyle w:val="TOC5"/>
        <w:rPr>
          <w:rFonts w:ascii="Calibri" w:hAnsi="Calibri"/>
          <w:sz w:val="22"/>
          <w:szCs w:val="22"/>
          <w:lang w:val="en-US"/>
        </w:rPr>
      </w:pPr>
      <w:r>
        <w:t>9.3.2.17.4</w:t>
      </w:r>
      <w:r>
        <w:tab/>
        <w:t xml:space="preserve">Update </w:t>
      </w:r>
      <w:r>
        <w:rPr>
          <w:lang w:eastAsia="zh-CN"/>
        </w:rPr>
        <w:t>&lt;</w:t>
      </w:r>
      <w:r w:rsidRPr="00792EA4">
        <w:rPr>
          <w:i/>
        </w:rPr>
        <w:t>group</w:t>
      </w:r>
      <w:r>
        <w:rPr>
          <w:lang w:eastAsia="zh-CN"/>
        </w:rPr>
        <w:t>&gt;</w:t>
      </w:r>
      <w:r>
        <w:tab/>
      </w:r>
      <w:r>
        <w:fldChar w:fldCharType="begin" w:fldLock="1"/>
      </w:r>
      <w:r>
        <w:instrText xml:space="preserve"> PAGEREF _Toc369859111 \h </w:instrText>
      </w:r>
      <w:r>
        <w:fldChar w:fldCharType="separate"/>
      </w:r>
      <w:r>
        <w:t>168</w:t>
      </w:r>
      <w:r>
        <w:fldChar w:fldCharType="end"/>
      </w:r>
    </w:p>
    <w:p w:rsidR="002132E5" w:rsidRDefault="002132E5" w:rsidP="002132E5">
      <w:pPr>
        <w:pStyle w:val="TOC5"/>
        <w:rPr>
          <w:rFonts w:ascii="Calibri" w:hAnsi="Calibri"/>
          <w:sz w:val="22"/>
          <w:szCs w:val="22"/>
          <w:lang w:val="en-US"/>
        </w:rPr>
      </w:pPr>
      <w:r>
        <w:t>9.3.2.17.5</w:t>
      </w:r>
      <w:r>
        <w:tab/>
        <w:t xml:space="preserve">Delete </w:t>
      </w:r>
      <w:r>
        <w:rPr>
          <w:lang w:eastAsia="zh-CN"/>
        </w:rPr>
        <w:t>&lt;</w:t>
      </w:r>
      <w:r w:rsidRPr="00792EA4">
        <w:rPr>
          <w:i/>
        </w:rPr>
        <w:t>group</w:t>
      </w:r>
      <w:r>
        <w:rPr>
          <w:lang w:eastAsia="zh-CN"/>
        </w:rPr>
        <w:t>&gt;</w:t>
      </w:r>
      <w:r>
        <w:tab/>
      </w:r>
      <w:r>
        <w:fldChar w:fldCharType="begin" w:fldLock="1"/>
      </w:r>
      <w:r>
        <w:instrText xml:space="preserve"> PAGEREF _Toc369859112 \h </w:instrText>
      </w:r>
      <w:r>
        <w:fldChar w:fldCharType="separate"/>
      </w:r>
      <w:r>
        <w:t>169</w:t>
      </w:r>
      <w:r>
        <w:fldChar w:fldCharType="end"/>
      </w:r>
    </w:p>
    <w:p w:rsidR="002132E5" w:rsidRDefault="002132E5" w:rsidP="002132E5">
      <w:pPr>
        <w:pStyle w:val="TOC5"/>
        <w:rPr>
          <w:rFonts w:ascii="Calibri" w:hAnsi="Calibri"/>
          <w:sz w:val="22"/>
          <w:szCs w:val="22"/>
          <w:lang w:val="en-US"/>
        </w:rPr>
      </w:pPr>
      <w:r>
        <w:t>9.3.2.17.6</w:t>
      </w:r>
      <w:r>
        <w:tab/>
        <w:t>Subscri</w:t>
      </w:r>
      <w:r>
        <w:rPr>
          <w:lang w:eastAsia="zh-CN"/>
        </w:rPr>
        <w:t>be/Un-</w:t>
      </w:r>
      <w:r>
        <w:t xml:space="preserve">subscribe </w:t>
      </w:r>
      <w:r>
        <w:rPr>
          <w:lang w:eastAsia="zh-CN"/>
        </w:rPr>
        <w:t>to</w:t>
      </w:r>
      <w:r>
        <w:t xml:space="preserve"> </w:t>
      </w:r>
      <w:r w:rsidRPr="00792EA4">
        <w:rPr>
          <w:i/>
          <w:lang w:eastAsia="zh-CN"/>
        </w:rPr>
        <w:t>&lt;</w:t>
      </w:r>
      <w:r w:rsidRPr="00792EA4">
        <w:rPr>
          <w:i/>
        </w:rPr>
        <w:t>group</w:t>
      </w:r>
      <w:r w:rsidRPr="00792EA4">
        <w:rPr>
          <w:i/>
          <w:lang w:eastAsia="zh-CN"/>
        </w:rPr>
        <w:t>&gt;</w:t>
      </w:r>
      <w:r>
        <w:tab/>
      </w:r>
      <w:r>
        <w:fldChar w:fldCharType="begin" w:fldLock="1"/>
      </w:r>
      <w:r>
        <w:instrText xml:space="preserve"> PAGEREF _Toc369859113 \h </w:instrText>
      </w:r>
      <w:r>
        <w:fldChar w:fldCharType="separate"/>
      </w:r>
      <w:r>
        <w:t>170</w:t>
      </w:r>
      <w:r>
        <w:fldChar w:fldCharType="end"/>
      </w:r>
    </w:p>
    <w:p w:rsidR="002132E5" w:rsidRDefault="002132E5" w:rsidP="002132E5">
      <w:pPr>
        <w:pStyle w:val="TOC5"/>
        <w:rPr>
          <w:rFonts w:ascii="Calibri" w:hAnsi="Calibri"/>
          <w:sz w:val="22"/>
          <w:szCs w:val="22"/>
          <w:lang w:val="en-US"/>
        </w:rPr>
      </w:pPr>
      <w:r>
        <w:t>9.3.2.17.7</w:t>
      </w:r>
      <w:r>
        <w:tab/>
        <w:t>Create &lt;</w:t>
      </w:r>
      <w:r w:rsidRPr="00792EA4">
        <w:rPr>
          <w:i/>
        </w:rPr>
        <w:t>groupAnnc</w:t>
      </w:r>
      <w:r>
        <w:t xml:space="preserve">&gt; (Announce/de-announce a </w:t>
      </w:r>
      <w:r>
        <w:rPr>
          <w:lang w:eastAsia="zh-CN"/>
        </w:rPr>
        <w:t>&lt;</w:t>
      </w:r>
      <w:r w:rsidRPr="00792EA4">
        <w:rPr>
          <w:i/>
        </w:rPr>
        <w:t>group</w:t>
      </w:r>
      <w:r>
        <w:rPr>
          <w:lang w:eastAsia="zh-CN"/>
        </w:rPr>
        <w:t>&gt;)</w:t>
      </w:r>
      <w:r>
        <w:tab/>
      </w:r>
      <w:r>
        <w:fldChar w:fldCharType="begin" w:fldLock="1"/>
      </w:r>
      <w:r>
        <w:instrText xml:space="preserve"> PAGEREF _Toc369859114 \h </w:instrText>
      </w:r>
      <w:r>
        <w:fldChar w:fldCharType="separate"/>
      </w:r>
      <w:r>
        <w:t>170</w:t>
      </w:r>
      <w:r>
        <w:fldChar w:fldCharType="end"/>
      </w:r>
    </w:p>
    <w:p w:rsidR="002132E5" w:rsidRDefault="002132E5" w:rsidP="002132E5">
      <w:pPr>
        <w:pStyle w:val="TOC5"/>
        <w:rPr>
          <w:rFonts w:ascii="Calibri" w:hAnsi="Calibri"/>
          <w:sz w:val="22"/>
          <w:szCs w:val="22"/>
          <w:lang w:val="en-US"/>
        </w:rPr>
      </w:pPr>
      <w:r>
        <w:t>9.3.2.17.8</w:t>
      </w:r>
      <w:r>
        <w:tab/>
        <w:t>Verify group</w:t>
      </w:r>
      <w:r>
        <w:rPr>
          <w:lang w:eastAsia="zh-CN"/>
        </w:rPr>
        <w:t xml:space="preserve"> </w:t>
      </w:r>
      <w:r>
        <w:t>membership</w:t>
      </w:r>
      <w:r>
        <w:tab/>
      </w:r>
      <w:r>
        <w:fldChar w:fldCharType="begin" w:fldLock="1"/>
      </w:r>
      <w:r>
        <w:instrText xml:space="preserve"> PAGEREF _Toc369859115 \h </w:instrText>
      </w:r>
      <w:r>
        <w:fldChar w:fldCharType="separate"/>
      </w:r>
      <w:r>
        <w:t>170</w:t>
      </w:r>
      <w:r>
        <w:fldChar w:fldCharType="end"/>
      </w:r>
    </w:p>
    <w:p w:rsidR="002132E5" w:rsidRDefault="002132E5" w:rsidP="002132E5">
      <w:pPr>
        <w:pStyle w:val="TOC5"/>
        <w:rPr>
          <w:rFonts w:ascii="Calibri" w:hAnsi="Calibri"/>
          <w:sz w:val="22"/>
          <w:szCs w:val="22"/>
          <w:lang w:val="en-US"/>
        </w:rPr>
      </w:pPr>
      <w:r>
        <w:t>9.3.2.17.9</w:t>
      </w:r>
      <w:r>
        <w:tab/>
        <w:t>Add/Delete a specific member to/from a group</w:t>
      </w:r>
      <w:r>
        <w:tab/>
      </w:r>
      <w:r>
        <w:fldChar w:fldCharType="begin" w:fldLock="1"/>
      </w:r>
      <w:r>
        <w:instrText xml:space="preserve"> PAGEREF _Toc369859116 \h </w:instrText>
      </w:r>
      <w:r>
        <w:fldChar w:fldCharType="separate"/>
      </w:r>
      <w:r>
        <w:t>171</w:t>
      </w:r>
      <w:r>
        <w:fldChar w:fldCharType="end"/>
      </w:r>
    </w:p>
    <w:p w:rsidR="002132E5" w:rsidRDefault="002132E5" w:rsidP="002132E5">
      <w:pPr>
        <w:pStyle w:val="TOC5"/>
        <w:rPr>
          <w:rFonts w:ascii="Calibri" w:hAnsi="Calibri"/>
          <w:sz w:val="22"/>
          <w:szCs w:val="22"/>
          <w:lang w:val="en-US"/>
        </w:rPr>
      </w:pPr>
      <w:r>
        <w:t>9.3.2.17.10</w:t>
      </w:r>
      <w:r>
        <w:tab/>
        <w:t>Retrieve all members</w:t>
      </w:r>
      <w:r>
        <w:tab/>
      </w:r>
      <w:r>
        <w:fldChar w:fldCharType="begin" w:fldLock="1"/>
      </w:r>
      <w:r>
        <w:instrText xml:space="preserve"> PAGEREF _Toc369859117 \h </w:instrText>
      </w:r>
      <w:r>
        <w:fldChar w:fldCharType="separate"/>
      </w:r>
      <w:r>
        <w:t>171</w:t>
      </w:r>
      <w:r>
        <w:fldChar w:fldCharType="end"/>
      </w:r>
    </w:p>
    <w:p w:rsidR="002132E5" w:rsidRDefault="002132E5" w:rsidP="002132E5">
      <w:pPr>
        <w:pStyle w:val="TOC5"/>
        <w:rPr>
          <w:rFonts w:ascii="Calibri" w:hAnsi="Calibri"/>
          <w:sz w:val="22"/>
          <w:szCs w:val="22"/>
          <w:lang w:val="en-US"/>
        </w:rPr>
      </w:pPr>
      <w:r>
        <w:t>9.3.2.17.11</w:t>
      </w:r>
      <w:r>
        <w:tab/>
        <w:t>Delete all members</w:t>
      </w:r>
      <w:r>
        <w:tab/>
      </w:r>
      <w:r>
        <w:fldChar w:fldCharType="begin" w:fldLock="1"/>
      </w:r>
      <w:r>
        <w:instrText xml:space="preserve"> PAGEREF _Toc369859118 \h </w:instrText>
      </w:r>
      <w:r>
        <w:fldChar w:fldCharType="separate"/>
      </w:r>
      <w:r>
        <w:t>171</w:t>
      </w:r>
      <w:r>
        <w:fldChar w:fldCharType="end"/>
      </w:r>
    </w:p>
    <w:p w:rsidR="002132E5" w:rsidRDefault="002132E5" w:rsidP="002132E5">
      <w:pPr>
        <w:pStyle w:val="TOC5"/>
        <w:rPr>
          <w:rFonts w:ascii="Calibri" w:hAnsi="Calibri"/>
          <w:sz w:val="22"/>
          <w:szCs w:val="22"/>
          <w:lang w:val="en-US"/>
        </w:rPr>
      </w:pPr>
      <w:r>
        <w:rPr>
          <w:lang w:eastAsia="zh-CN"/>
        </w:rPr>
        <w:t>9.3.2.17.12</w:t>
      </w:r>
      <w:r>
        <w:tab/>
        <w:t>Create</w:t>
      </w:r>
      <w:r>
        <w:rPr>
          <w:lang w:eastAsia="zh-CN"/>
        </w:rPr>
        <w:t xml:space="preserve"> </w:t>
      </w:r>
      <w:r>
        <w:t>membersContent</w:t>
      </w:r>
      <w:r>
        <w:tab/>
      </w:r>
      <w:r>
        <w:fldChar w:fldCharType="begin" w:fldLock="1"/>
      </w:r>
      <w:r>
        <w:instrText xml:space="preserve"> PAGEREF _Toc369859119 \h </w:instrText>
      </w:r>
      <w:r>
        <w:fldChar w:fldCharType="separate"/>
      </w:r>
      <w:r>
        <w:t>171</w:t>
      </w:r>
      <w:r>
        <w:fldChar w:fldCharType="end"/>
      </w:r>
    </w:p>
    <w:p w:rsidR="002132E5" w:rsidRDefault="002132E5" w:rsidP="002132E5">
      <w:pPr>
        <w:pStyle w:val="TOC5"/>
        <w:rPr>
          <w:rFonts w:ascii="Calibri" w:hAnsi="Calibri"/>
          <w:sz w:val="22"/>
          <w:szCs w:val="22"/>
          <w:lang w:val="en-US"/>
        </w:rPr>
      </w:pPr>
      <w:r>
        <w:t>9.3.2.17.13</w:t>
      </w:r>
      <w:r>
        <w:tab/>
        <w:t xml:space="preserve">Retrieve </w:t>
      </w:r>
      <w:r>
        <w:rPr>
          <w:lang w:eastAsia="zh-CN"/>
        </w:rPr>
        <w:t>membersC</w:t>
      </w:r>
      <w:r>
        <w:t>ontent</w:t>
      </w:r>
      <w:r>
        <w:tab/>
      </w:r>
      <w:r>
        <w:fldChar w:fldCharType="begin" w:fldLock="1"/>
      </w:r>
      <w:r>
        <w:instrText xml:space="preserve"> PAGEREF _Toc369859120 \h </w:instrText>
      </w:r>
      <w:r>
        <w:fldChar w:fldCharType="separate"/>
      </w:r>
      <w:r>
        <w:t>174</w:t>
      </w:r>
      <w:r>
        <w:fldChar w:fldCharType="end"/>
      </w:r>
    </w:p>
    <w:p w:rsidR="002132E5" w:rsidRDefault="002132E5" w:rsidP="002132E5">
      <w:pPr>
        <w:pStyle w:val="TOC5"/>
        <w:rPr>
          <w:rFonts w:ascii="Calibri" w:hAnsi="Calibri"/>
          <w:sz w:val="22"/>
          <w:szCs w:val="22"/>
          <w:lang w:val="en-US"/>
        </w:rPr>
      </w:pPr>
      <w:r>
        <w:t>9.3.2.17.14</w:t>
      </w:r>
      <w:r>
        <w:tab/>
        <w:t xml:space="preserve">Update </w:t>
      </w:r>
      <w:r>
        <w:rPr>
          <w:lang w:eastAsia="zh-CN"/>
        </w:rPr>
        <w:t>membersC</w:t>
      </w:r>
      <w:r>
        <w:t>ontent</w:t>
      </w:r>
      <w:r>
        <w:tab/>
      </w:r>
      <w:r>
        <w:fldChar w:fldCharType="begin" w:fldLock="1"/>
      </w:r>
      <w:r>
        <w:instrText xml:space="preserve"> PAGEREF _Toc369859121 \h </w:instrText>
      </w:r>
      <w:r>
        <w:fldChar w:fldCharType="separate"/>
      </w:r>
      <w:r>
        <w:t>174</w:t>
      </w:r>
      <w:r>
        <w:fldChar w:fldCharType="end"/>
      </w:r>
    </w:p>
    <w:p w:rsidR="002132E5" w:rsidRDefault="002132E5" w:rsidP="002132E5">
      <w:pPr>
        <w:pStyle w:val="TOC5"/>
        <w:rPr>
          <w:rFonts w:ascii="Calibri" w:hAnsi="Calibri"/>
          <w:sz w:val="22"/>
          <w:szCs w:val="22"/>
          <w:lang w:val="en-US"/>
        </w:rPr>
      </w:pPr>
      <w:r>
        <w:t>9.3.2.17.15</w:t>
      </w:r>
      <w:r>
        <w:tab/>
        <w:t>Delete membersContent</w:t>
      </w:r>
      <w:r>
        <w:tab/>
      </w:r>
      <w:r>
        <w:fldChar w:fldCharType="begin" w:fldLock="1"/>
      </w:r>
      <w:r>
        <w:instrText xml:space="preserve"> PAGEREF _Toc369859122 \h </w:instrText>
      </w:r>
      <w:r>
        <w:fldChar w:fldCharType="separate"/>
      </w:r>
      <w:r>
        <w:t>175</w:t>
      </w:r>
      <w:r>
        <w:fldChar w:fldCharType="end"/>
      </w:r>
    </w:p>
    <w:p w:rsidR="002132E5" w:rsidRDefault="002132E5" w:rsidP="002132E5">
      <w:pPr>
        <w:pStyle w:val="TOC5"/>
        <w:rPr>
          <w:rFonts w:ascii="Calibri" w:hAnsi="Calibri"/>
          <w:sz w:val="22"/>
          <w:szCs w:val="22"/>
          <w:lang w:val="en-US"/>
        </w:rPr>
      </w:pPr>
      <w:r>
        <w:t>9.3.2.17.16</w:t>
      </w:r>
      <w:r>
        <w:tab/>
        <w:t xml:space="preserve">Subscribe/Un-Subscribe </w:t>
      </w:r>
      <w:r w:rsidRPr="00792EA4">
        <w:rPr>
          <w:i/>
          <w:lang w:eastAsia="zh-CN"/>
        </w:rPr>
        <w:t>membersC</w:t>
      </w:r>
      <w:r w:rsidRPr="00792EA4">
        <w:rPr>
          <w:i/>
        </w:rPr>
        <w:t>ontent</w:t>
      </w:r>
      <w:r>
        <w:tab/>
      </w:r>
      <w:r>
        <w:fldChar w:fldCharType="begin" w:fldLock="1"/>
      </w:r>
      <w:r>
        <w:instrText xml:space="preserve"> PAGEREF _Toc369859123 \h </w:instrText>
      </w:r>
      <w:r>
        <w:fldChar w:fldCharType="separate"/>
      </w:r>
      <w:r>
        <w:t>176</w:t>
      </w:r>
      <w:r>
        <w:fldChar w:fldCharType="end"/>
      </w:r>
    </w:p>
    <w:p w:rsidR="002132E5" w:rsidRDefault="002132E5" w:rsidP="002132E5">
      <w:pPr>
        <w:pStyle w:val="TOC5"/>
        <w:rPr>
          <w:rFonts w:ascii="Calibri" w:hAnsi="Calibri"/>
          <w:sz w:val="22"/>
          <w:szCs w:val="22"/>
          <w:lang w:val="en-US"/>
        </w:rPr>
      </w:pPr>
      <w:r>
        <w:t>9.3.2.17.17</w:t>
      </w:r>
      <w:r>
        <w:tab/>
        <w:t>Aggregate the notifications from subscribed membersContent</w:t>
      </w:r>
      <w:r>
        <w:tab/>
      </w:r>
      <w:r>
        <w:fldChar w:fldCharType="begin" w:fldLock="1"/>
      </w:r>
      <w:r>
        <w:instrText xml:space="preserve"> PAGEREF _Toc369859124 \h </w:instrText>
      </w:r>
      <w:r>
        <w:fldChar w:fldCharType="separate"/>
      </w:r>
      <w:r>
        <w:t>176</w:t>
      </w:r>
      <w:r>
        <w:fldChar w:fldCharType="end"/>
      </w:r>
    </w:p>
    <w:p w:rsidR="002132E5" w:rsidRDefault="002132E5" w:rsidP="002132E5">
      <w:pPr>
        <w:pStyle w:val="TOC4"/>
        <w:rPr>
          <w:rFonts w:ascii="Calibri" w:hAnsi="Calibri"/>
          <w:sz w:val="22"/>
          <w:szCs w:val="22"/>
          <w:lang w:val="en-US"/>
        </w:rPr>
      </w:pPr>
      <w:r>
        <w:t>9.3.2.18</w:t>
      </w:r>
      <w:r>
        <w:tab/>
        <w:t>Subscriptions collection management</w:t>
      </w:r>
      <w:r>
        <w:tab/>
      </w:r>
      <w:r>
        <w:fldChar w:fldCharType="begin" w:fldLock="1"/>
      </w:r>
      <w:r>
        <w:instrText xml:space="preserve"> PAGEREF _Toc369859125 \h </w:instrText>
      </w:r>
      <w:r>
        <w:fldChar w:fldCharType="separate"/>
      </w:r>
      <w:r>
        <w:t>178</w:t>
      </w:r>
      <w:r>
        <w:fldChar w:fldCharType="end"/>
      </w:r>
    </w:p>
    <w:p w:rsidR="002132E5" w:rsidRDefault="002132E5" w:rsidP="002132E5">
      <w:pPr>
        <w:pStyle w:val="TOC5"/>
        <w:rPr>
          <w:rFonts w:ascii="Calibri" w:hAnsi="Calibri"/>
          <w:sz w:val="22"/>
          <w:szCs w:val="22"/>
          <w:lang w:val="en-US"/>
        </w:rPr>
      </w:pPr>
      <w:r>
        <w:t>9.3.2.18.1</w:t>
      </w:r>
      <w:r>
        <w:tab/>
        <w:t>Introduction</w:t>
      </w:r>
      <w:r>
        <w:tab/>
      </w:r>
      <w:r>
        <w:fldChar w:fldCharType="begin" w:fldLock="1"/>
      </w:r>
      <w:r>
        <w:instrText xml:space="preserve"> PAGEREF _Toc369859126 \h </w:instrText>
      </w:r>
      <w:r>
        <w:fldChar w:fldCharType="separate"/>
      </w:r>
      <w:r>
        <w:t>178</w:t>
      </w:r>
      <w:r>
        <w:fldChar w:fldCharType="end"/>
      </w:r>
    </w:p>
    <w:p w:rsidR="002132E5" w:rsidRDefault="002132E5" w:rsidP="002132E5">
      <w:pPr>
        <w:pStyle w:val="TOC5"/>
        <w:rPr>
          <w:rFonts w:ascii="Calibri" w:hAnsi="Calibri"/>
          <w:sz w:val="22"/>
          <w:szCs w:val="22"/>
          <w:lang w:val="en-US"/>
        </w:rPr>
      </w:pPr>
      <w:r>
        <w:t>9.3.2.18.2</w:t>
      </w:r>
      <w:r>
        <w:tab/>
        <w:t xml:space="preserve">Retrieve </w:t>
      </w:r>
      <w:r w:rsidRPr="00792EA4">
        <w:rPr>
          <w:i/>
        </w:rPr>
        <w:t>subscriptions</w:t>
      </w:r>
      <w:r>
        <w:tab/>
      </w:r>
      <w:r>
        <w:fldChar w:fldCharType="begin" w:fldLock="1"/>
      </w:r>
      <w:r>
        <w:instrText xml:space="preserve"> PAGEREF _Toc369859127 \h </w:instrText>
      </w:r>
      <w:r>
        <w:fldChar w:fldCharType="separate"/>
      </w:r>
      <w:r>
        <w:t>178</w:t>
      </w:r>
      <w:r>
        <w:fldChar w:fldCharType="end"/>
      </w:r>
    </w:p>
    <w:p w:rsidR="002132E5" w:rsidRDefault="002132E5" w:rsidP="002132E5">
      <w:pPr>
        <w:pStyle w:val="TOC5"/>
        <w:rPr>
          <w:rFonts w:ascii="Calibri" w:hAnsi="Calibri"/>
          <w:sz w:val="22"/>
          <w:szCs w:val="22"/>
          <w:lang w:val="en-US"/>
        </w:rPr>
      </w:pPr>
      <w:r>
        <w:t>9.3.2.18.3</w:t>
      </w:r>
      <w:r>
        <w:tab/>
        <w:t xml:space="preserve">Update </w:t>
      </w:r>
      <w:r w:rsidRPr="00792EA4">
        <w:rPr>
          <w:i/>
        </w:rPr>
        <w:t>subscriptions</w:t>
      </w:r>
      <w:r>
        <w:tab/>
      </w:r>
      <w:r>
        <w:fldChar w:fldCharType="begin" w:fldLock="1"/>
      </w:r>
      <w:r>
        <w:instrText xml:space="preserve"> PAGEREF _Toc369859128 \h </w:instrText>
      </w:r>
      <w:r>
        <w:fldChar w:fldCharType="separate"/>
      </w:r>
      <w:r>
        <w:t>178</w:t>
      </w:r>
      <w:r>
        <w:fldChar w:fldCharType="end"/>
      </w:r>
    </w:p>
    <w:p w:rsidR="002132E5" w:rsidRDefault="002132E5" w:rsidP="002132E5">
      <w:pPr>
        <w:pStyle w:val="TOC5"/>
        <w:rPr>
          <w:rFonts w:ascii="Calibri" w:hAnsi="Calibri"/>
          <w:sz w:val="22"/>
          <w:szCs w:val="22"/>
          <w:lang w:val="en-US"/>
        </w:rPr>
      </w:pPr>
      <w:r>
        <w:t>9.3.2.18.4</w:t>
      </w:r>
      <w:r>
        <w:tab/>
        <w:t xml:space="preserve">Subscribe/Un-Subscribe to </w:t>
      </w:r>
      <w:r w:rsidRPr="00792EA4">
        <w:rPr>
          <w:i/>
        </w:rPr>
        <w:t>subscriptions</w:t>
      </w:r>
      <w:r>
        <w:tab/>
      </w:r>
      <w:r>
        <w:fldChar w:fldCharType="begin" w:fldLock="1"/>
      </w:r>
      <w:r>
        <w:instrText xml:space="preserve"> PAGEREF _Toc369859129 \h </w:instrText>
      </w:r>
      <w:r>
        <w:fldChar w:fldCharType="separate"/>
      </w:r>
      <w:r>
        <w:t>178</w:t>
      </w:r>
      <w:r>
        <w:fldChar w:fldCharType="end"/>
      </w:r>
    </w:p>
    <w:p w:rsidR="002132E5" w:rsidRDefault="002132E5" w:rsidP="002132E5">
      <w:pPr>
        <w:pStyle w:val="TOC4"/>
        <w:rPr>
          <w:rFonts w:ascii="Calibri" w:hAnsi="Calibri"/>
          <w:sz w:val="22"/>
          <w:szCs w:val="22"/>
          <w:lang w:val="en-US"/>
        </w:rPr>
      </w:pPr>
      <w:r>
        <w:t>9.3.2.19</w:t>
      </w:r>
      <w:r>
        <w:tab/>
        <w:t>Subscription management</w:t>
      </w:r>
      <w:r>
        <w:tab/>
      </w:r>
      <w:r>
        <w:fldChar w:fldCharType="begin" w:fldLock="1"/>
      </w:r>
      <w:r>
        <w:instrText xml:space="preserve"> PAGEREF _Toc369859130 \h </w:instrText>
      </w:r>
      <w:r>
        <w:fldChar w:fldCharType="separate"/>
      </w:r>
      <w:r>
        <w:t>178</w:t>
      </w:r>
      <w:r>
        <w:fldChar w:fldCharType="end"/>
      </w:r>
    </w:p>
    <w:p w:rsidR="002132E5" w:rsidRDefault="002132E5" w:rsidP="002132E5">
      <w:pPr>
        <w:pStyle w:val="TOC5"/>
        <w:rPr>
          <w:rFonts w:ascii="Calibri" w:hAnsi="Calibri"/>
          <w:sz w:val="22"/>
          <w:szCs w:val="22"/>
          <w:lang w:val="en-US"/>
        </w:rPr>
      </w:pPr>
      <w:r>
        <w:t>9.3.2.19.1</w:t>
      </w:r>
      <w:r>
        <w:tab/>
        <w:t>Introduction</w:t>
      </w:r>
      <w:r>
        <w:tab/>
      </w:r>
      <w:r>
        <w:fldChar w:fldCharType="begin" w:fldLock="1"/>
      </w:r>
      <w:r>
        <w:instrText xml:space="preserve"> PAGEREF _Toc369859131 \h </w:instrText>
      </w:r>
      <w:r>
        <w:fldChar w:fldCharType="separate"/>
      </w:r>
      <w:r>
        <w:t>178</w:t>
      </w:r>
      <w:r>
        <w:fldChar w:fldCharType="end"/>
      </w:r>
    </w:p>
    <w:p w:rsidR="002132E5" w:rsidRDefault="002132E5" w:rsidP="002132E5">
      <w:pPr>
        <w:pStyle w:val="TOC5"/>
        <w:rPr>
          <w:rFonts w:ascii="Calibri" w:hAnsi="Calibri"/>
          <w:sz w:val="22"/>
          <w:szCs w:val="22"/>
          <w:lang w:val="en-US"/>
        </w:rPr>
      </w:pPr>
      <w:r>
        <w:t>9.3.2.19.2</w:t>
      </w:r>
      <w:r>
        <w:tab/>
        <w:t xml:space="preserve">Create </w:t>
      </w:r>
      <w:r w:rsidRPr="00792EA4">
        <w:rPr>
          <w:i/>
        </w:rPr>
        <w:t xml:space="preserve">&lt;subscription&gt; </w:t>
      </w:r>
      <w:r>
        <w:t>(Subscribe for modifications to a resource)</w:t>
      </w:r>
      <w:r>
        <w:tab/>
      </w:r>
      <w:r>
        <w:fldChar w:fldCharType="begin" w:fldLock="1"/>
      </w:r>
      <w:r>
        <w:instrText xml:space="preserve"> PAGEREF _Toc369859132 \h </w:instrText>
      </w:r>
      <w:r>
        <w:fldChar w:fldCharType="separate"/>
      </w:r>
      <w:r>
        <w:t>178</w:t>
      </w:r>
      <w:r>
        <w:fldChar w:fldCharType="end"/>
      </w:r>
    </w:p>
    <w:p w:rsidR="002132E5" w:rsidRDefault="002132E5" w:rsidP="002132E5">
      <w:pPr>
        <w:pStyle w:val="TOC5"/>
        <w:rPr>
          <w:rFonts w:ascii="Calibri" w:hAnsi="Calibri"/>
          <w:sz w:val="22"/>
          <w:szCs w:val="22"/>
          <w:lang w:val="en-US"/>
        </w:rPr>
      </w:pPr>
      <w:r>
        <w:t>9.3.2.19.3</w:t>
      </w:r>
      <w:r>
        <w:tab/>
        <w:t xml:space="preserve">Update </w:t>
      </w:r>
      <w:r w:rsidRPr="00792EA4">
        <w:rPr>
          <w:i/>
        </w:rPr>
        <w:t>&lt;subscription&gt;</w:t>
      </w:r>
      <w:r>
        <w:tab/>
      </w:r>
      <w:r>
        <w:fldChar w:fldCharType="begin" w:fldLock="1"/>
      </w:r>
      <w:r>
        <w:instrText xml:space="preserve"> PAGEREF _Toc369859133 \h </w:instrText>
      </w:r>
      <w:r>
        <w:fldChar w:fldCharType="separate"/>
      </w:r>
      <w:r>
        <w:t>180</w:t>
      </w:r>
      <w:r>
        <w:fldChar w:fldCharType="end"/>
      </w:r>
    </w:p>
    <w:p w:rsidR="002132E5" w:rsidRDefault="002132E5" w:rsidP="002132E5">
      <w:pPr>
        <w:pStyle w:val="TOC5"/>
        <w:rPr>
          <w:rFonts w:ascii="Calibri" w:hAnsi="Calibri"/>
          <w:sz w:val="22"/>
          <w:szCs w:val="22"/>
          <w:lang w:val="en-US"/>
        </w:rPr>
      </w:pPr>
      <w:r>
        <w:t>9.3.2.19.4</w:t>
      </w:r>
      <w:r>
        <w:tab/>
        <w:t>Retrieve &lt;subscription&gt;</w:t>
      </w:r>
      <w:r>
        <w:tab/>
      </w:r>
      <w:r>
        <w:fldChar w:fldCharType="begin" w:fldLock="1"/>
      </w:r>
      <w:r>
        <w:instrText xml:space="preserve"> PAGEREF _Toc369859134 \h </w:instrText>
      </w:r>
      <w:r>
        <w:fldChar w:fldCharType="separate"/>
      </w:r>
      <w:r>
        <w:t>180</w:t>
      </w:r>
      <w:r>
        <w:fldChar w:fldCharType="end"/>
      </w:r>
    </w:p>
    <w:p w:rsidR="002132E5" w:rsidRDefault="002132E5" w:rsidP="002132E5">
      <w:pPr>
        <w:pStyle w:val="TOC5"/>
        <w:rPr>
          <w:rFonts w:ascii="Calibri" w:hAnsi="Calibri"/>
          <w:sz w:val="22"/>
          <w:szCs w:val="22"/>
          <w:lang w:val="en-US"/>
        </w:rPr>
      </w:pPr>
      <w:r>
        <w:t>9.3.2.19.5</w:t>
      </w:r>
      <w:r>
        <w:tab/>
        <w:t>Delete &lt;</w:t>
      </w:r>
      <w:r w:rsidRPr="00792EA4">
        <w:rPr>
          <w:i/>
        </w:rPr>
        <w:t>subscription</w:t>
      </w:r>
      <w:r>
        <w:t>&gt; (Unsubscribe)</w:t>
      </w:r>
      <w:r>
        <w:tab/>
      </w:r>
      <w:r>
        <w:fldChar w:fldCharType="begin" w:fldLock="1"/>
      </w:r>
      <w:r>
        <w:instrText xml:space="preserve"> PAGEREF _Toc369859135 \h </w:instrText>
      </w:r>
      <w:r>
        <w:fldChar w:fldCharType="separate"/>
      </w:r>
      <w:r>
        <w:t>181</w:t>
      </w:r>
      <w:r>
        <w:fldChar w:fldCharType="end"/>
      </w:r>
    </w:p>
    <w:p w:rsidR="002132E5" w:rsidRDefault="002132E5" w:rsidP="002132E5">
      <w:pPr>
        <w:pStyle w:val="TOC5"/>
        <w:rPr>
          <w:rFonts w:ascii="Calibri" w:hAnsi="Calibri"/>
          <w:sz w:val="22"/>
          <w:szCs w:val="22"/>
          <w:lang w:val="en-US"/>
        </w:rPr>
      </w:pPr>
      <w:r>
        <w:t>9.3.2.19.6</w:t>
      </w:r>
      <w:r>
        <w:tab/>
        <w:t>Notification</w:t>
      </w:r>
      <w:r>
        <w:tab/>
      </w:r>
      <w:r>
        <w:fldChar w:fldCharType="begin" w:fldLock="1"/>
      </w:r>
      <w:r>
        <w:instrText xml:space="preserve"> PAGEREF _Toc369859136 \h </w:instrText>
      </w:r>
      <w:r>
        <w:fldChar w:fldCharType="separate"/>
      </w:r>
      <w:r>
        <w:t>182</w:t>
      </w:r>
      <w:r>
        <w:fldChar w:fldCharType="end"/>
      </w:r>
    </w:p>
    <w:p w:rsidR="002132E5" w:rsidRDefault="002132E5" w:rsidP="002132E5">
      <w:pPr>
        <w:pStyle w:val="TOC5"/>
        <w:rPr>
          <w:rFonts w:ascii="Calibri" w:hAnsi="Calibri"/>
          <w:sz w:val="22"/>
          <w:szCs w:val="22"/>
          <w:lang w:val="en-US"/>
        </w:rPr>
      </w:pPr>
      <w:r>
        <w:t>9.3.2.19.7</w:t>
      </w:r>
      <w:r>
        <w:tab/>
        <w:t>Deletion of the Subscribed-to Resource</w:t>
      </w:r>
      <w:r>
        <w:tab/>
      </w:r>
      <w:r>
        <w:fldChar w:fldCharType="begin" w:fldLock="1"/>
      </w:r>
      <w:r>
        <w:instrText xml:space="preserve"> PAGEREF _Toc369859137 \h </w:instrText>
      </w:r>
      <w:r>
        <w:fldChar w:fldCharType="separate"/>
      </w:r>
      <w:r>
        <w:t>186</w:t>
      </w:r>
      <w:r>
        <w:fldChar w:fldCharType="end"/>
      </w:r>
    </w:p>
    <w:p w:rsidR="002132E5" w:rsidRDefault="002132E5" w:rsidP="002132E5">
      <w:pPr>
        <w:pStyle w:val="TOC4"/>
        <w:rPr>
          <w:rFonts w:ascii="Calibri" w:hAnsi="Calibri"/>
          <w:sz w:val="22"/>
          <w:szCs w:val="22"/>
          <w:lang w:val="en-US"/>
        </w:rPr>
      </w:pPr>
      <w:r>
        <w:t>9.3.2.20</w:t>
      </w:r>
      <w:r>
        <w:tab/>
        <w:t>M2M Pocs Collection management</w:t>
      </w:r>
      <w:r>
        <w:tab/>
      </w:r>
      <w:r>
        <w:fldChar w:fldCharType="begin" w:fldLock="1"/>
      </w:r>
      <w:r>
        <w:instrText xml:space="preserve"> PAGEREF _Toc369859138 \h </w:instrText>
      </w:r>
      <w:r>
        <w:fldChar w:fldCharType="separate"/>
      </w:r>
      <w:r>
        <w:t>187</w:t>
      </w:r>
      <w:r>
        <w:fldChar w:fldCharType="end"/>
      </w:r>
    </w:p>
    <w:p w:rsidR="002132E5" w:rsidRDefault="002132E5" w:rsidP="002132E5">
      <w:pPr>
        <w:pStyle w:val="TOC5"/>
        <w:rPr>
          <w:rFonts w:ascii="Calibri" w:hAnsi="Calibri"/>
          <w:sz w:val="22"/>
          <w:szCs w:val="22"/>
          <w:lang w:val="en-US"/>
        </w:rPr>
      </w:pPr>
      <w:r>
        <w:t>9.3.2.20.1</w:t>
      </w:r>
      <w:r>
        <w:tab/>
        <w:t>Introduction</w:t>
      </w:r>
      <w:r>
        <w:tab/>
      </w:r>
      <w:r>
        <w:fldChar w:fldCharType="begin" w:fldLock="1"/>
      </w:r>
      <w:r>
        <w:instrText xml:space="preserve"> PAGEREF _Toc369859139 \h </w:instrText>
      </w:r>
      <w:r>
        <w:fldChar w:fldCharType="separate"/>
      </w:r>
      <w:r>
        <w:t>187</w:t>
      </w:r>
      <w:r>
        <w:fldChar w:fldCharType="end"/>
      </w:r>
    </w:p>
    <w:p w:rsidR="002132E5" w:rsidRDefault="002132E5" w:rsidP="002132E5">
      <w:pPr>
        <w:pStyle w:val="TOC5"/>
        <w:rPr>
          <w:rFonts w:ascii="Calibri" w:hAnsi="Calibri"/>
          <w:sz w:val="22"/>
          <w:szCs w:val="22"/>
          <w:lang w:val="en-US"/>
        </w:rPr>
      </w:pPr>
      <w:r>
        <w:t>9.3.2.20.2</w:t>
      </w:r>
      <w:r>
        <w:tab/>
        <w:t xml:space="preserve">Retrieve </w:t>
      </w:r>
      <w:r w:rsidRPr="00792EA4">
        <w:rPr>
          <w:i/>
        </w:rPr>
        <w:t>m2mPocs</w:t>
      </w:r>
      <w:r>
        <w:tab/>
      </w:r>
      <w:r>
        <w:fldChar w:fldCharType="begin" w:fldLock="1"/>
      </w:r>
      <w:r>
        <w:instrText xml:space="preserve"> PAGEREF _Toc369859140 \h </w:instrText>
      </w:r>
      <w:r>
        <w:fldChar w:fldCharType="separate"/>
      </w:r>
      <w:r>
        <w:t>187</w:t>
      </w:r>
      <w:r>
        <w:fldChar w:fldCharType="end"/>
      </w:r>
    </w:p>
    <w:p w:rsidR="002132E5" w:rsidRDefault="002132E5" w:rsidP="002132E5">
      <w:pPr>
        <w:pStyle w:val="TOC5"/>
        <w:rPr>
          <w:rFonts w:ascii="Calibri" w:hAnsi="Calibri"/>
          <w:sz w:val="22"/>
          <w:szCs w:val="22"/>
          <w:lang w:val="en-US"/>
        </w:rPr>
      </w:pPr>
      <w:r>
        <w:t>9.3.2.20.3</w:t>
      </w:r>
      <w:r>
        <w:tab/>
        <w:t xml:space="preserve">Update </w:t>
      </w:r>
      <w:r w:rsidRPr="00792EA4">
        <w:rPr>
          <w:i/>
        </w:rPr>
        <w:t>m2mPocs</w:t>
      </w:r>
      <w:r>
        <w:tab/>
      </w:r>
      <w:r>
        <w:fldChar w:fldCharType="begin" w:fldLock="1"/>
      </w:r>
      <w:r>
        <w:instrText xml:space="preserve"> PAGEREF _Toc369859141 \h </w:instrText>
      </w:r>
      <w:r>
        <w:fldChar w:fldCharType="separate"/>
      </w:r>
      <w:r>
        <w:t>187</w:t>
      </w:r>
      <w:r>
        <w:fldChar w:fldCharType="end"/>
      </w:r>
    </w:p>
    <w:p w:rsidR="002132E5" w:rsidRDefault="002132E5" w:rsidP="002132E5">
      <w:pPr>
        <w:pStyle w:val="TOC5"/>
        <w:rPr>
          <w:rFonts w:ascii="Calibri" w:hAnsi="Calibri"/>
          <w:sz w:val="22"/>
          <w:szCs w:val="22"/>
          <w:lang w:val="en-US"/>
        </w:rPr>
      </w:pPr>
      <w:r>
        <w:t>9.3.2.20.4</w:t>
      </w:r>
      <w:r>
        <w:tab/>
        <w:t xml:space="preserve">Subscribe/Un-Subscribe to </w:t>
      </w:r>
      <w:r w:rsidRPr="00792EA4">
        <w:rPr>
          <w:i/>
        </w:rPr>
        <w:t>m2mPocs</w:t>
      </w:r>
      <w:r>
        <w:tab/>
      </w:r>
      <w:r>
        <w:fldChar w:fldCharType="begin" w:fldLock="1"/>
      </w:r>
      <w:r>
        <w:instrText xml:space="preserve"> PAGEREF _Toc369859142 \h </w:instrText>
      </w:r>
      <w:r>
        <w:fldChar w:fldCharType="separate"/>
      </w:r>
      <w:r>
        <w:t>187</w:t>
      </w:r>
      <w:r>
        <w:fldChar w:fldCharType="end"/>
      </w:r>
    </w:p>
    <w:p w:rsidR="002132E5" w:rsidRDefault="002132E5" w:rsidP="002132E5">
      <w:pPr>
        <w:pStyle w:val="TOC4"/>
        <w:rPr>
          <w:rFonts w:ascii="Calibri" w:hAnsi="Calibri"/>
          <w:sz w:val="22"/>
          <w:szCs w:val="22"/>
          <w:lang w:val="en-US"/>
        </w:rPr>
      </w:pPr>
      <w:r>
        <w:t>9.3.2.21</w:t>
      </w:r>
      <w:r>
        <w:tab/>
        <w:t>M2M PoC management</w:t>
      </w:r>
      <w:r>
        <w:tab/>
      </w:r>
      <w:r>
        <w:fldChar w:fldCharType="begin" w:fldLock="1"/>
      </w:r>
      <w:r>
        <w:instrText xml:space="preserve"> PAGEREF _Toc369859143 \h </w:instrText>
      </w:r>
      <w:r>
        <w:fldChar w:fldCharType="separate"/>
      </w:r>
      <w:r>
        <w:t>187</w:t>
      </w:r>
      <w:r>
        <w:fldChar w:fldCharType="end"/>
      </w:r>
    </w:p>
    <w:p w:rsidR="002132E5" w:rsidRDefault="002132E5" w:rsidP="002132E5">
      <w:pPr>
        <w:pStyle w:val="TOC5"/>
        <w:rPr>
          <w:rFonts w:ascii="Calibri" w:hAnsi="Calibri"/>
          <w:sz w:val="22"/>
          <w:szCs w:val="22"/>
          <w:lang w:val="en-US"/>
        </w:rPr>
      </w:pPr>
      <w:r>
        <w:t>9.3.2.21.1</w:t>
      </w:r>
      <w:r>
        <w:tab/>
        <w:t>Introduction</w:t>
      </w:r>
      <w:r>
        <w:tab/>
      </w:r>
      <w:r>
        <w:fldChar w:fldCharType="begin" w:fldLock="1"/>
      </w:r>
      <w:r>
        <w:instrText xml:space="preserve"> PAGEREF _Toc369859144 \h </w:instrText>
      </w:r>
      <w:r>
        <w:fldChar w:fldCharType="separate"/>
      </w:r>
      <w:r>
        <w:t>187</w:t>
      </w:r>
      <w:r>
        <w:fldChar w:fldCharType="end"/>
      </w:r>
    </w:p>
    <w:p w:rsidR="002132E5" w:rsidRDefault="002132E5" w:rsidP="002132E5">
      <w:pPr>
        <w:pStyle w:val="TOC5"/>
        <w:rPr>
          <w:rFonts w:ascii="Calibri" w:hAnsi="Calibri"/>
          <w:sz w:val="22"/>
          <w:szCs w:val="22"/>
          <w:lang w:val="en-US"/>
        </w:rPr>
      </w:pPr>
      <w:r>
        <w:t>9.3.2.21.2</w:t>
      </w:r>
      <w:r>
        <w:tab/>
        <w:t>Create &lt;</w:t>
      </w:r>
      <w:r w:rsidRPr="00792EA4">
        <w:rPr>
          <w:i/>
        </w:rPr>
        <w:t>m2mPoC</w:t>
      </w:r>
      <w:r>
        <w:t>&gt;</w:t>
      </w:r>
      <w:r>
        <w:tab/>
      </w:r>
      <w:r>
        <w:fldChar w:fldCharType="begin" w:fldLock="1"/>
      </w:r>
      <w:r>
        <w:instrText xml:space="preserve"> PAGEREF _Toc369859145 \h </w:instrText>
      </w:r>
      <w:r>
        <w:fldChar w:fldCharType="separate"/>
      </w:r>
      <w:r>
        <w:t>188</w:t>
      </w:r>
      <w:r>
        <w:fldChar w:fldCharType="end"/>
      </w:r>
    </w:p>
    <w:p w:rsidR="002132E5" w:rsidRDefault="002132E5" w:rsidP="002132E5">
      <w:pPr>
        <w:pStyle w:val="TOC5"/>
        <w:rPr>
          <w:rFonts w:ascii="Calibri" w:hAnsi="Calibri"/>
          <w:sz w:val="22"/>
          <w:szCs w:val="22"/>
          <w:lang w:val="en-US"/>
        </w:rPr>
      </w:pPr>
      <w:r>
        <w:t>9.3.2.21.3</w:t>
      </w:r>
      <w:r>
        <w:tab/>
        <w:t>Retrieve &lt;</w:t>
      </w:r>
      <w:r w:rsidRPr="00792EA4">
        <w:rPr>
          <w:i/>
        </w:rPr>
        <w:t>m2mPoC</w:t>
      </w:r>
      <w:r>
        <w:t>&gt;</w:t>
      </w:r>
      <w:r>
        <w:tab/>
      </w:r>
      <w:r>
        <w:fldChar w:fldCharType="begin" w:fldLock="1"/>
      </w:r>
      <w:r>
        <w:instrText xml:space="preserve"> PAGEREF _Toc369859146 \h </w:instrText>
      </w:r>
      <w:r>
        <w:fldChar w:fldCharType="separate"/>
      </w:r>
      <w:r>
        <w:t>188</w:t>
      </w:r>
      <w:r>
        <w:fldChar w:fldCharType="end"/>
      </w:r>
    </w:p>
    <w:p w:rsidR="002132E5" w:rsidRDefault="002132E5" w:rsidP="002132E5">
      <w:pPr>
        <w:pStyle w:val="TOC5"/>
        <w:rPr>
          <w:rFonts w:ascii="Calibri" w:hAnsi="Calibri"/>
          <w:sz w:val="22"/>
          <w:szCs w:val="22"/>
          <w:lang w:val="en-US"/>
        </w:rPr>
      </w:pPr>
      <w:r>
        <w:t>9.3.2.21.4</w:t>
      </w:r>
      <w:r>
        <w:tab/>
        <w:t>Update &lt;</w:t>
      </w:r>
      <w:r w:rsidRPr="00792EA4">
        <w:rPr>
          <w:i/>
        </w:rPr>
        <w:t>m2mPoC&gt;</w:t>
      </w:r>
      <w:r>
        <w:tab/>
      </w:r>
      <w:r>
        <w:fldChar w:fldCharType="begin" w:fldLock="1"/>
      </w:r>
      <w:r>
        <w:instrText xml:space="preserve"> PAGEREF _Toc369859147 \h </w:instrText>
      </w:r>
      <w:r>
        <w:fldChar w:fldCharType="separate"/>
      </w:r>
      <w:r>
        <w:t>189</w:t>
      </w:r>
      <w:r>
        <w:fldChar w:fldCharType="end"/>
      </w:r>
    </w:p>
    <w:p w:rsidR="002132E5" w:rsidRDefault="002132E5" w:rsidP="002132E5">
      <w:pPr>
        <w:pStyle w:val="TOC5"/>
        <w:rPr>
          <w:rFonts w:ascii="Calibri" w:hAnsi="Calibri"/>
          <w:sz w:val="22"/>
          <w:szCs w:val="22"/>
          <w:lang w:val="en-US"/>
        </w:rPr>
      </w:pPr>
      <w:r>
        <w:t>9.3.2.21.5</w:t>
      </w:r>
      <w:r>
        <w:tab/>
        <w:t>Delete &lt;</w:t>
      </w:r>
      <w:r w:rsidRPr="00792EA4">
        <w:rPr>
          <w:i/>
        </w:rPr>
        <w:t>m2mPoC</w:t>
      </w:r>
      <w:r>
        <w:t>&gt;</w:t>
      </w:r>
      <w:r>
        <w:tab/>
      </w:r>
      <w:r>
        <w:fldChar w:fldCharType="begin" w:fldLock="1"/>
      </w:r>
      <w:r>
        <w:instrText xml:space="preserve"> PAGEREF _Toc369859148 \h </w:instrText>
      </w:r>
      <w:r>
        <w:fldChar w:fldCharType="separate"/>
      </w:r>
      <w:r>
        <w:t>190</w:t>
      </w:r>
      <w:r>
        <w:fldChar w:fldCharType="end"/>
      </w:r>
    </w:p>
    <w:p w:rsidR="002132E5" w:rsidRDefault="002132E5" w:rsidP="002132E5">
      <w:pPr>
        <w:pStyle w:val="TOC4"/>
        <w:rPr>
          <w:rFonts w:ascii="Calibri" w:hAnsi="Calibri"/>
          <w:sz w:val="22"/>
          <w:szCs w:val="22"/>
          <w:lang w:val="en-US"/>
        </w:rPr>
      </w:pPr>
      <w:r>
        <w:rPr>
          <w:lang w:eastAsia="zh-CN"/>
        </w:rPr>
        <w:t>9.3.2.22</w:t>
      </w:r>
      <w:r>
        <w:rPr>
          <w:lang w:eastAsia="zh-CN"/>
        </w:rPr>
        <w:tab/>
        <w:t xml:space="preserve">Management </w:t>
      </w:r>
      <w:r>
        <w:t>Objects</w:t>
      </w:r>
      <w:r>
        <w:rPr>
          <w:lang w:eastAsia="zh-CN"/>
        </w:rPr>
        <w:t xml:space="preserve"> collection management</w:t>
      </w:r>
      <w:r>
        <w:tab/>
      </w:r>
      <w:r>
        <w:fldChar w:fldCharType="begin" w:fldLock="1"/>
      </w:r>
      <w:r>
        <w:instrText xml:space="preserve"> PAGEREF _Toc369859149 \h </w:instrText>
      </w:r>
      <w:r>
        <w:fldChar w:fldCharType="separate"/>
      </w:r>
      <w:r>
        <w:t>190</w:t>
      </w:r>
      <w:r>
        <w:fldChar w:fldCharType="end"/>
      </w:r>
    </w:p>
    <w:p w:rsidR="002132E5" w:rsidRDefault="002132E5" w:rsidP="002132E5">
      <w:pPr>
        <w:pStyle w:val="TOC5"/>
        <w:rPr>
          <w:rFonts w:ascii="Calibri" w:hAnsi="Calibri"/>
          <w:sz w:val="22"/>
          <w:szCs w:val="22"/>
          <w:lang w:val="en-US"/>
        </w:rPr>
      </w:pPr>
      <w:r>
        <w:t>9.3.2.22.1</w:t>
      </w:r>
      <w:r>
        <w:tab/>
        <w:t>Introduction</w:t>
      </w:r>
      <w:r>
        <w:tab/>
      </w:r>
      <w:r>
        <w:fldChar w:fldCharType="begin" w:fldLock="1"/>
      </w:r>
      <w:r>
        <w:instrText xml:space="preserve"> PAGEREF _Toc369859150 \h </w:instrText>
      </w:r>
      <w:r>
        <w:fldChar w:fldCharType="separate"/>
      </w:r>
      <w:r>
        <w:t>190</w:t>
      </w:r>
      <w:r>
        <w:fldChar w:fldCharType="end"/>
      </w:r>
    </w:p>
    <w:p w:rsidR="002132E5" w:rsidRDefault="002132E5" w:rsidP="002132E5">
      <w:pPr>
        <w:pStyle w:val="TOC5"/>
        <w:rPr>
          <w:rFonts w:ascii="Calibri" w:hAnsi="Calibri"/>
          <w:sz w:val="22"/>
          <w:szCs w:val="22"/>
          <w:lang w:val="en-US"/>
        </w:rPr>
      </w:pPr>
      <w:r>
        <w:t>9.3.2.22.2</w:t>
      </w:r>
      <w:r>
        <w:tab/>
        <w:t>Retrieve mgmtObjs</w:t>
      </w:r>
      <w:r>
        <w:tab/>
      </w:r>
      <w:r>
        <w:fldChar w:fldCharType="begin" w:fldLock="1"/>
      </w:r>
      <w:r>
        <w:instrText xml:space="preserve"> PAGEREF _Toc369859151 \h </w:instrText>
      </w:r>
      <w:r>
        <w:fldChar w:fldCharType="separate"/>
      </w:r>
      <w:r>
        <w:t>191</w:t>
      </w:r>
      <w:r>
        <w:fldChar w:fldCharType="end"/>
      </w:r>
    </w:p>
    <w:p w:rsidR="002132E5" w:rsidRDefault="002132E5" w:rsidP="002132E5">
      <w:pPr>
        <w:pStyle w:val="TOC5"/>
        <w:rPr>
          <w:rFonts w:ascii="Calibri" w:hAnsi="Calibri"/>
          <w:sz w:val="22"/>
          <w:szCs w:val="22"/>
          <w:lang w:val="en-US"/>
        </w:rPr>
      </w:pPr>
      <w:r>
        <w:t>9.3.2.22.3</w:t>
      </w:r>
      <w:r>
        <w:tab/>
        <w:t>Update mgmtObjs</w:t>
      </w:r>
      <w:r>
        <w:tab/>
      </w:r>
      <w:r>
        <w:fldChar w:fldCharType="begin" w:fldLock="1"/>
      </w:r>
      <w:r>
        <w:instrText xml:space="preserve"> PAGEREF _Toc369859152 \h </w:instrText>
      </w:r>
      <w:r>
        <w:fldChar w:fldCharType="separate"/>
      </w:r>
      <w:r>
        <w:t>191</w:t>
      </w:r>
      <w:r>
        <w:fldChar w:fldCharType="end"/>
      </w:r>
    </w:p>
    <w:p w:rsidR="002132E5" w:rsidRDefault="002132E5" w:rsidP="002132E5">
      <w:pPr>
        <w:pStyle w:val="TOC5"/>
        <w:rPr>
          <w:rFonts w:ascii="Calibri" w:hAnsi="Calibri"/>
          <w:sz w:val="22"/>
          <w:szCs w:val="22"/>
          <w:lang w:val="en-US"/>
        </w:rPr>
      </w:pPr>
      <w:r>
        <w:t>9.3.2.22.4</w:t>
      </w:r>
      <w:r>
        <w:tab/>
        <w:t xml:space="preserve">Subscribe/Un-Subscribe to </w:t>
      </w:r>
      <w:r w:rsidRPr="00792EA4">
        <w:rPr>
          <w:i/>
        </w:rPr>
        <w:t>mgmtObjs</w:t>
      </w:r>
      <w:r>
        <w:tab/>
      </w:r>
      <w:r>
        <w:fldChar w:fldCharType="begin" w:fldLock="1"/>
      </w:r>
      <w:r>
        <w:instrText xml:space="preserve"> PAGEREF _Toc369859153 \h </w:instrText>
      </w:r>
      <w:r>
        <w:fldChar w:fldCharType="separate"/>
      </w:r>
      <w:r>
        <w:t>191</w:t>
      </w:r>
      <w:r>
        <w:fldChar w:fldCharType="end"/>
      </w:r>
    </w:p>
    <w:p w:rsidR="002132E5" w:rsidRDefault="002132E5" w:rsidP="002132E5">
      <w:pPr>
        <w:pStyle w:val="TOC4"/>
        <w:rPr>
          <w:rFonts w:ascii="Calibri" w:hAnsi="Calibri"/>
          <w:sz w:val="22"/>
          <w:szCs w:val="22"/>
          <w:lang w:val="en-US"/>
        </w:rPr>
      </w:pPr>
      <w:r>
        <w:rPr>
          <w:lang w:eastAsia="zh-CN"/>
        </w:rPr>
        <w:t>9.3.2.23</w:t>
      </w:r>
      <w:r>
        <w:rPr>
          <w:lang w:eastAsia="zh-CN"/>
        </w:rPr>
        <w:tab/>
        <w:t>Management Object management</w:t>
      </w:r>
      <w:r>
        <w:tab/>
      </w:r>
      <w:r>
        <w:fldChar w:fldCharType="begin" w:fldLock="1"/>
      </w:r>
      <w:r>
        <w:instrText xml:space="preserve"> PAGEREF _Toc369859154 \h </w:instrText>
      </w:r>
      <w:r>
        <w:fldChar w:fldCharType="separate"/>
      </w:r>
      <w:r>
        <w:t>191</w:t>
      </w:r>
      <w:r>
        <w:fldChar w:fldCharType="end"/>
      </w:r>
    </w:p>
    <w:p w:rsidR="002132E5" w:rsidRDefault="002132E5" w:rsidP="002132E5">
      <w:pPr>
        <w:pStyle w:val="TOC5"/>
        <w:rPr>
          <w:rFonts w:ascii="Calibri" w:hAnsi="Calibri"/>
          <w:sz w:val="22"/>
          <w:szCs w:val="22"/>
          <w:lang w:val="en-US"/>
        </w:rPr>
      </w:pPr>
      <w:r>
        <w:t>9.3.2.23.1</w:t>
      </w:r>
      <w:r>
        <w:tab/>
        <w:t>Introduction</w:t>
      </w:r>
      <w:r>
        <w:tab/>
      </w:r>
      <w:r>
        <w:fldChar w:fldCharType="begin" w:fldLock="1"/>
      </w:r>
      <w:r>
        <w:instrText xml:space="preserve"> PAGEREF _Toc369859155 \h </w:instrText>
      </w:r>
      <w:r>
        <w:fldChar w:fldCharType="separate"/>
      </w:r>
      <w:r>
        <w:t>191</w:t>
      </w:r>
      <w:r>
        <w:fldChar w:fldCharType="end"/>
      </w:r>
    </w:p>
    <w:p w:rsidR="002132E5" w:rsidRDefault="002132E5" w:rsidP="002132E5">
      <w:pPr>
        <w:pStyle w:val="TOC5"/>
        <w:rPr>
          <w:rFonts w:ascii="Calibri" w:hAnsi="Calibri"/>
          <w:sz w:val="22"/>
          <w:szCs w:val="22"/>
          <w:lang w:val="en-US"/>
        </w:rPr>
      </w:pPr>
      <w:r>
        <w:t>9.3.2.23.2</w:t>
      </w:r>
      <w:r>
        <w:tab/>
        <w:t>Create &lt;mgmtObj&gt;</w:t>
      </w:r>
      <w:r>
        <w:tab/>
      </w:r>
      <w:r>
        <w:fldChar w:fldCharType="begin" w:fldLock="1"/>
      </w:r>
      <w:r>
        <w:instrText xml:space="preserve"> PAGEREF _Toc369859156 \h </w:instrText>
      </w:r>
      <w:r>
        <w:fldChar w:fldCharType="separate"/>
      </w:r>
      <w:r>
        <w:t>191</w:t>
      </w:r>
      <w:r>
        <w:fldChar w:fldCharType="end"/>
      </w:r>
    </w:p>
    <w:p w:rsidR="002132E5" w:rsidRDefault="002132E5" w:rsidP="002132E5">
      <w:pPr>
        <w:pStyle w:val="TOC5"/>
        <w:rPr>
          <w:rFonts w:ascii="Calibri" w:hAnsi="Calibri"/>
          <w:sz w:val="22"/>
          <w:szCs w:val="22"/>
          <w:lang w:val="en-US"/>
        </w:rPr>
      </w:pPr>
      <w:r>
        <w:t>9.3.2.23.3</w:t>
      </w:r>
      <w:r>
        <w:tab/>
        <w:t xml:space="preserve">Retrieve </w:t>
      </w:r>
      <w:r w:rsidRPr="00792EA4">
        <w:rPr>
          <w:i/>
        </w:rPr>
        <w:t>&lt;mgmtObj&gt;</w:t>
      </w:r>
      <w:r>
        <w:tab/>
      </w:r>
      <w:r>
        <w:fldChar w:fldCharType="begin" w:fldLock="1"/>
      </w:r>
      <w:r>
        <w:instrText xml:space="preserve"> PAGEREF _Toc369859157 \h </w:instrText>
      </w:r>
      <w:r>
        <w:fldChar w:fldCharType="separate"/>
      </w:r>
      <w:r>
        <w:t>193</w:t>
      </w:r>
      <w:r>
        <w:fldChar w:fldCharType="end"/>
      </w:r>
    </w:p>
    <w:p w:rsidR="002132E5" w:rsidRDefault="002132E5" w:rsidP="002132E5">
      <w:pPr>
        <w:pStyle w:val="TOC5"/>
        <w:rPr>
          <w:rFonts w:ascii="Calibri" w:hAnsi="Calibri"/>
          <w:sz w:val="22"/>
          <w:szCs w:val="22"/>
          <w:lang w:val="en-US"/>
        </w:rPr>
      </w:pPr>
      <w:r>
        <w:t>9.3.2.23.4</w:t>
      </w:r>
      <w:r>
        <w:tab/>
        <w:t>Update &lt;mgmtObj&gt;</w:t>
      </w:r>
      <w:r>
        <w:tab/>
      </w:r>
      <w:r>
        <w:fldChar w:fldCharType="begin" w:fldLock="1"/>
      </w:r>
      <w:r>
        <w:instrText xml:space="preserve"> PAGEREF _Toc369859158 \h </w:instrText>
      </w:r>
      <w:r>
        <w:fldChar w:fldCharType="separate"/>
      </w:r>
      <w:r>
        <w:t>195</w:t>
      </w:r>
      <w:r>
        <w:fldChar w:fldCharType="end"/>
      </w:r>
    </w:p>
    <w:p w:rsidR="002132E5" w:rsidRDefault="002132E5" w:rsidP="002132E5">
      <w:pPr>
        <w:pStyle w:val="TOC5"/>
        <w:rPr>
          <w:rFonts w:ascii="Calibri" w:hAnsi="Calibri"/>
          <w:sz w:val="22"/>
          <w:szCs w:val="22"/>
          <w:lang w:val="en-US"/>
        </w:rPr>
      </w:pPr>
      <w:r>
        <w:t>9.3.2.23.5</w:t>
      </w:r>
      <w:r>
        <w:tab/>
        <w:t>Delete &lt;mgmtObj&gt;</w:t>
      </w:r>
      <w:r>
        <w:tab/>
      </w:r>
      <w:r>
        <w:fldChar w:fldCharType="begin" w:fldLock="1"/>
      </w:r>
      <w:r>
        <w:instrText xml:space="preserve"> PAGEREF _Toc369859159 \h </w:instrText>
      </w:r>
      <w:r>
        <w:fldChar w:fldCharType="separate"/>
      </w:r>
      <w:r>
        <w:t>198</w:t>
      </w:r>
      <w:r>
        <w:fldChar w:fldCharType="end"/>
      </w:r>
    </w:p>
    <w:p w:rsidR="002132E5" w:rsidRDefault="002132E5" w:rsidP="002132E5">
      <w:pPr>
        <w:pStyle w:val="TOC5"/>
        <w:rPr>
          <w:rFonts w:ascii="Calibri" w:hAnsi="Calibri"/>
          <w:sz w:val="22"/>
          <w:szCs w:val="22"/>
          <w:lang w:val="en-US"/>
        </w:rPr>
      </w:pPr>
      <w:r>
        <w:t>9.3.2.23.6</w:t>
      </w:r>
      <w:r>
        <w:tab/>
        <w:t>Execute &lt;mgmtObj&gt;</w:t>
      </w:r>
      <w:r>
        <w:tab/>
      </w:r>
      <w:r>
        <w:fldChar w:fldCharType="begin" w:fldLock="1"/>
      </w:r>
      <w:r>
        <w:instrText xml:space="preserve"> PAGEREF _Toc369859160 \h </w:instrText>
      </w:r>
      <w:r>
        <w:fldChar w:fldCharType="separate"/>
      </w:r>
      <w:r>
        <w:t>199</w:t>
      </w:r>
      <w:r>
        <w:fldChar w:fldCharType="end"/>
      </w:r>
    </w:p>
    <w:p w:rsidR="002132E5" w:rsidRDefault="002132E5" w:rsidP="002132E5">
      <w:pPr>
        <w:pStyle w:val="TOC5"/>
        <w:rPr>
          <w:rFonts w:ascii="Calibri" w:hAnsi="Calibri"/>
          <w:sz w:val="22"/>
          <w:szCs w:val="22"/>
          <w:lang w:val="en-US"/>
        </w:rPr>
      </w:pPr>
      <w:r>
        <w:t>9.3.2.23.7</w:t>
      </w:r>
      <w:r>
        <w:tab/>
        <w:t xml:space="preserve">Subscribe/Un-subscribe to </w:t>
      </w:r>
      <w:r w:rsidRPr="00792EA4">
        <w:rPr>
          <w:i/>
        </w:rPr>
        <w:t>&lt;mgmtObj&gt;</w:t>
      </w:r>
      <w:r>
        <w:tab/>
      </w:r>
      <w:r>
        <w:fldChar w:fldCharType="begin" w:fldLock="1"/>
      </w:r>
      <w:r>
        <w:instrText xml:space="preserve"> PAGEREF _Toc369859161 \h </w:instrText>
      </w:r>
      <w:r>
        <w:fldChar w:fldCharType="separate"/>
      </w:r>
      <w:r>
        <w:t>201</w:t>
      </w:r>
      <w:r>
        <w:fldChar w:fldCharType="end"/>
      </w:r>
    </w:p>
    <w:p w:rsidR="002132E5" w:rsidRDefault="002132E5" w:rsidP="002132E5">
      <w:pPr>
        <w:pStyle w:val="TOC5"/>
        <w:rPr>
          <w:rFonts w:ascii="Calibri" w:hAnsi="Calibri"/>
          <w:sz w:val="22"/>
          <w:szCs w:val="22"/>
          <w:lang w:val="en-US"/>
        </w:rPr>
      </w:pPr>
      <w:r>
        <w:t>9.3.2.23.8</w:t>
      </w:r>
      <w:r>
        <w:tab/>
        <w:t xml:space="preserve">Manage a group of </w:t>
      </w:r>
      <w:r w:rsidRPr="00792EA4">
        <w:rPr>
          <w:i/>
        </w:rPr>
        <w:t>&lt;mgmtObj&gt;</w:t>
      </w:r>
      <w:r>
        <w:t xml:space="preserve"> resources on different remote entities</w:t>
      </w:r>
      <w:r>
        <w:tab/>
      </w:r>
      <w:r>
        <w:fldChar w:fldCharType="begin" w:fldLock="1"/>
      </w:r>
      <w:r>
        <w:instrText xml:space="preserve"> PAGEREF _Toc369859162 \h </w:instrText>
      </w:r>
      <w:r>
        <w:fldChar w:fldCharType="separate"/>
      </w:r>
      <w:r>
        <w:t>203</w:t>
      </w:r>
      <w:r>
        <w:fldChar w:fldCharType="end"/>
      </w:r>
    </w:p>
    <w:p w:rsidR="002132E5" w:rsidRDefault="002132E5" w:rsidP="002132E5">
      <w:pPr>
        <w:pStyle w:val="TOC4"/>
        <w:rPr>
          <w:rFonts w:ascii="Calibri" w:hAnsi="Calibri"/>
          <w:sz w:val="22"/>
          <w:szCs w:val="22"/>
          <w:lang w:val="en-US"/>
        </w:rPr>
      </w:pPr>
      <w:r>
        <w:rPr>
          <w:lang w:eastAsia="zh-CN"/>
        </w:rPr>
        <w:t>9.3.2.24</w:t>
      </w:r>
      <w:r>
        <w:tab/>
        <w:t>Management</w:t>
      </w:r>
      <w:r>
        <w:rPr>
          <w:lang w:eastAsia="zh-CN"/>
        </w:rPr>
        <w:t xml:space="preserve"> Command management</w:t>
      </w:r>
      <w:r>
        <w:tab/>
      </w:r>
      <w:r>
        <w:fldChar w:fldCharType="begin" w:fldLock="1"/>
      </w:r>
      <w:r>
        <w:instrText xml:space="preserve"> PAGEREF _Toc369859163 \h </w:instrText>
      </w:r>
      <w:r>
        <w:fldChar w:fldCharType="separate"/>
      </w:r>
      <w:r>
        <w:t>203</w:t>
      </w:r>
      <w:r>
        <w:fldChar w:fldCharType="end"/>
      </w:r>
    </w:p>
    <w:p w:rsidR="002132E5" w:rsidRDefault="002132E5" w:rsidP="002132E5">
      <w:pPr>
        <w:pStyle w:val="TOC5"/>
        <w:rPr>
          <w:rFonts w:ascii="Calibri" w:hAnsi="Calibri"/>
          <w:sz w:val="22"/>
          <w:szCs w:val="22"/>
          <w:lang w:val="en-US"/>
        </w:rPr>
      </w:pPr>
      <w:r>
        <w:t>9.3.2.24.1</w:t>
      </w:r>
      <w:r>
        <w:tab/>
        <w:t>Introduction</w:t>
      </w:r>
      <w:r>
        <w:tab/>
      </w:r>
      <w:r>
        <w:fldChar w:fldCharType="begin" w:fldLock="1"/>
      </w:r>
      <w:r>
        <w:instrText xml:space="preserve"> PAGEREF _Toc369859164 \h </w:instrText>
      </w:r>
      <w:r>
        <w:fldChar w:fldCharType="separate"/>
      </w:r>
      <w:r>
        <w:t>203</w:t>
      </w:r>
      <w:r>
        <w:fldChar w:fldCharType="end"/>
      </w:r>
    </w:p>
    <w:p w:rsidR="002132E5" w:rsidRDefault="002132E5" w:rsidP="002132E5">
      <w:pPr>
        <w:pStyle w:val="TOC5"/>
        <w:rPr>
          <w:rFonts w:ascii="Calibri" w:hAnsi="Calibri"/>
          <w:sz w:val="22"/>
          <w:szCs w:val="22"/>
          <w:lang w:val="en-US"/>
        </w:rPr>
      </w:pPr>
      <w:r>
        <w:t>9.3.2.24.2</w:t>
      </w:r>
      <w:r>
        <w:tab/>
        <w:t>Create &lt;mgmtCmd&gt;</w:t>
      </w:r>
      <w:r>
        <w:tab/>
      </w:r>
      <w:r>
        <w:fldChar w:fldCharType="begin" w:fldLock="1"/>
      </w:r>
      <w:r>
        <w:instrText xml:space="preserve"> PAGEREF _Toc369859165 \h </w:instrText>
      </w:r>
      <w:r>
        <w:fldChar w:fldCharType="separate"/>
      </w:r>
      <w:r>
        <w:t>203</w:t>
      </w:r>
      <w:r>
        <w:fldChar w:fldCharType="end"/>
      </w:r>
    </w:p>
    <w:p w:rsidR="002132E5" w:rsidRDefault="002132E5" w:rsidP="002132E5">
      <w:pPr>
        <w:pStyle w:val="TOC5"/>
        <w:rPr>
          <w:rFonts w:ascii="Calibri" w:hAnsi="Calibri"/>
          <w:sz w:val="22"/>
          <w:szCs w:val="22"/>
          <w:lang w:val="en-US"/>
        </w:rPr>
      </w:pPr>
      <w:r>
        <w:t>9.3.2.24.3</w:t>
      </w:r>
      <w:r>
        <w:rPr>
          <w:lang w:eastAsia="zh-CN"/>
        </w:rPr>
        <w:tab/>
        <w:t>Retrieve</w:t>
      </w:r>
      <w:r>
        <w:t xml:space="preserve"> </w:t>
      </w:r>
      <w:r w:rsidRPr="00792EA4">
        <w:rPr>
          <w:i/>
        </w:rPr>
        <w:t>&lt;</w:t>
      </w:r>
      <w:r>
        <w:t>mgmtCmd</w:t>
      </w:r>
      <w:r w:rsidRPr="00792EA4">
        <w:rPr>
          <w:i/>
        </w:rPr>
        <w:t>&gt;</w:t>
      </w:r>
      <w:r>
        <w:tab/>
      </w:r>
      <w:r>
        <w:fldChar w:fldCharType="begin" w:fldLock="1"/>
      </w:r>
      <w:r>
        <w:instrText xml:space="preserve"> PAGEREF _Toc369859166 \h </w:instrText>
      </w:r>
      <w:r>
        <w:fldChar w:fldCharType="separate"/>
      </w:r>
      <w:r>
        <w:t>204</w:t>
      </w:r>
      <w:r>
        <w:fldChar w:fldCharType="end"/>
      </w:r>
    </w:p>
    <w:p w:rsidR="002132E5" w:rsidRDefault="002132E5" w:rsidP="002132E5">
      <w:pPr>
        <w:pStyle w:val="TOC5"/>
        <w:rPr>
          <w:rFonts w:ascii="Calibri" w:hAnsi="Calibri"/>
          <w:sz w:val="22"/>
          <w:szCs w:val="22"/>
          <w:lang w:val="en-US"/>
        </w:rPr>
      </w:pPr>
      <w:r>
        <w:t>9.3.2.24.4</w:t>
      </w:r>
      <w:r>
        <w:rPr>
          <w:lang w:eastAsia="zh-CN"/>
        </w:rPr>
        <w:tab/>
        <w:t>Update</w:t>
      </w:r>
      <w:r>
        <w:t xml:space="preserve"> </w:t>
      </w:r>
      <w:r w:rsidRPr="00792EA4">
        <w:rPr>
          <w:i/>
        </w:rPr>
        <w:t>&lt;</w:t>
      </w:r>
      <w:r>
        <w:rPr>
          <w:lang w:eastAsia="zh-CN"/>
        </w:rPr>
        <w:t>mgmtCmd</w:t>
      </w:r>
      <w:r w:rsidRPr="00792EA4">
        <w:rPr>
          <w:i/>
        </w:rPr>
        <w:t>&gt;</w:t>
      </w:r>
      <w:r>
        <w:tab/>
      </w:r>
      <w:r>
        <w:fldChar w:fldCharType="begin" w:fldLock="1"/>
      </w:r>
      <w:r>
        <w:instrText xml:space="preserve"> PAGEREF _Toc369859167 \h </w:instrText>
      </w:r>
      <w:r>
        <w:fldChar w:fldCharType="separate"/>
      </w:r>
      <w:r>
        <w:t>205</w:t>
      </w:r>
      <w:r>
        <w:fldChar w:fldCharType="end"/>
      </w:r>
    </w:p>
    <w:p w:rsidR="002132E5" w:rsidRDefault="002132E5" w:rsidP="002132E5">
      <w:pPr>
        <w:pStyle w:val="TOC5"/>
        <w:rPr>
          <w:rFonts w:ascii="Calibri" w:hAnsi="Calibri"/>
          <w:sz w:val="22"/>
          <w:szCs w:val="22"/>
          <w:lang w:val="en-US"/>
        </w:rPr>
      </w:pPr>
      <w:r>
        <w:t>9.3.2.24.5</w:t>
      </w:r>
      <w:r>
        <w:tab/>
        <w:t xml:space="preserve">Delete </w:t>
      </w:r>
      <w:r w:rsidRPr="00792EA4">
        <w:rPr>
          <w:i/>
        </w:rPr>
        <w:t>&lt;</w:t>
      </w:r>
      <w:r>
        <w:rPr>
          <w:lang w:eastAsia="zh-CN"/>
        </w:rPr>
        <w:t>mgmtCmd</w:t>
      </w:r>
      <w:r w:rsidRPr="00792EA4">
        <w:rPr>
          <w:i/>
        </w:rPr>
        <w:t>&gt;</w:t>
      </w:r>
      <w:r>
        <w:tab/>
      </w:r>
      <w:r>
        <w:fldChar w:fldCharType="begin" w:fldLock="1"/>
      </w:r>
      <w:r>
        <w:instrText xml:space="preserve"> PAGEREF _Toc369859168 \h </w:instrText>
      </w:r>
      <w:r>
        <w:fldChar w:fldCharType="separate"/>
      </w:r>
      <w:r>
        <w:t>206</w:t>
      </w:r>
      <w:r>
        <w:fldChar w:fldCharType="end"/>
      </w:r>
    </w:p>
    <w:p w:rsidR="002132E5" w:rsidRDefault="002132E5" w:rsidP="002132E5">
      <w:pPr>
        <w:pStyle w:val="TOC5"/>
        <w:rPr>
          <w:rFonts w:ascii="Calibri" w:hAnsi="Calibri"/>
          <w:sz w:val="22"/>
          <w:szCs w:val="22"/>
          <w:lang w:val="en-US"/>
        </w:rPr>
      </w:pPr>
      <w:r>
        <w:t>9.3.2.24.6</w:t>
      </w:r>
      <w:r>
        <w:rPr>
          <w:lang w:eastAsia="zh-CN"/>
        </w:rPr>
        <w:tab/>
        <w:t>Execute</w:t>
      </w:r>
      <w:r>
        <w:t xml:space="preserve"> &lt;mgmtCmd&gt;</w:t>
      </w:r>
      <w:r>
        <w:tab/>
      </w:r>
      <w:r>
        <w:fldChar w:fldCharType="begin" w:fldLock="1"/>
      </w:r>
      <w:r>
        <w:instrText xml:space="preserve"> PAGEREF _Toc369859169 \h </w:instrText>
      </w:r>
      <w:r>
        <w:fldChar w:fldCharType="separate"/>
      </w:r>
      <w:r>
        <w:t>208</w:t>
      </w:r>
      <w:r>
        <w:fldChar w:fldCharType="end"/>
      </w:r>
    </w:p>
    <w:p w:rsidR="002132E5" w:rsidRDefault="002132E5" w:rsidP="002132E5">
      <w:pPr>
        <w:pStyle w:val="TOC5"/>
        <w:rPr>
          <w:rFonts w:ascii="Calibri" w:hAnsi="Calibri"/>
          <w:sz w:val="22"/>
          <w:szCs w:val="22"/>
          <w:lang w:val="en-US"/>
        </w:rPr>
      </w:pPr>
      <w:r>
        <w:t>9.3.2.24.7</w:t>
      </w:r>
      <w:r>
        <w:rPr>
          <w:lang w:eastAsia="zh-CN"/>
        </w:rPr>
        <w:tab/>
        <w:t>Subscribe</w:t>
      </w:r>
      <w:r>
        <w:t>/Un-</w:t>
      </w:r>
      <w:r>
        <w:rPr>
          <w:lang w:eastAsia="zh-CN"/>
        </w:rPr>
        <w:t>subscribe</w:t>
      </w:r>
      <w:r>
        <w:t xml:space="preserve"> to &lt;</w:t>
      </w:r>
      <w:r w:rsidRPr="00792EA4">
        <w:rPr>
          <w:i/>
        </w:rPr>
        <w:t>mgmtCmd</w:t>
      </w:r>
      <w:r>
        <w:t>&gt;</w:t>
      </w:r>
      <w:r>
        <w:tab/>
      </w:r>
      <w:r>
        <w:fldChar w:fldCharType="begin" w:fldLock="1"/>
      </w:r>
      <w:r>
        <w:instrText xml:space="preserve"> PAGEREF _Toc369859170 \h </w:instrText>
      </w:r>
      <w:r>
        <w:fldChar w:fldCharType="separate"/>
      </w:r>
      <w:r>
        <w:t>210</w:t>
      </w:r>
      <w:r>
        <w:fldChar w:fldCharType="end"/>
      </w:r>
    </w:p>
    <w:p w:rsidR="002132E5" w:rsidRDefault="002132E5" w:rsidP="002132E5">
      <w:pPr>
        <w:pStyle w:val="TOC5"/>
        <w:rPr>
          <w:rFonts w:ascii="Calibri" w:hAnsi="Calibri"/>
          <w:sz w:val="22"/>
          <w:szCs w:val="22"/>
          <w:lang w:val="en-US"/>
        </w:rPr>
      </w:pPr>
      <w:r>
        <w:t>9.3.2.24.8</w:t>
      </w:r>
      <w:r>
        <w:rPr>
          <w:lang w:eastAsia="zh-CN"/>
        </w:rPr>
        <w:tab/>
        <w:t>Retrieve</w:t>
      </w:r>
      <w:r>
        <w:t xml:space="preserve"> &lt;execInstance&gt;</w:t>
      </w:r>
      <w:r>
        <w:tab/>
      </w:r>
      <w:r>
        <w:fldChar w:fldCharType="begin" w:fldLock="1"/>
      </w:r>
      <w:r>
        <w:instrText xml:space="preserve"> PAGEREF _Toc369859171 \h </w:instrText>
      </w:r>
      <w:r>
        <w:fldChar w:fldCharType="separate"/>
      </w:r>
      <w:r>
        <w:t>210</w:t>
      </w:r>
      <w:r>
        <w:fldChar w:fldCharType="end"/>
      </w:r>
    </w:p>
    <w:p w:rsidR="002132E5" w:rsidRDefault="002132E5" w:rsidP="002132E5">
      <w:pPr>
        <w:pStyle w:val="TOC5"/>
        <w:rPr>
          <w:rFonts w:ascii="Calibri" w:hAnsi="Calibri"/>
          <w:sz w:val="22"/>
          <w:szCs w:val="22"/>
          <w:lang w:val="en-US"/>
        </w:rPr>
      </w:pPr>
      <w:r>
        <w:t>9.3.2.24.9</w:t>
      </w:r>
      <w:r>
        <w:rPr>
          <w:lang w:eastAsia="zh-CN"/>
        </w:rPr>
        <w:tab/>
        <w:t>Delete</w:t>
      </w:r>
      <w:r>
        <w:t xml:space="preserve"> &lt;execInstance&gt;</w:t>
      </w:r>
      <w:r>
        <w:tab/>
      </w:r>
      <w:r>
        <w:fldChar w:fldCharType="begin" w:fldLock="1"/>
      </w:r>
      <w:r>
        <w:instrText xml:space="preserve"> PAGEREF _Toc369859172 \h </w:instrText>
      </w:r>
      <w:r>
        <w:fldChar w:fldCharType="separate"/>
      </w:r>
      <w:r>
        <w:t>211</w:t>
      </w:r>
      <w:r>
        <w:fldChar w:fldCharType="end"/>
      </w:r>
    </w:p>
    <w:p w:rsidR="002132E5" w:rsidRDefault="002132E5" w:rsidP="002132E5">
      <w:pPr>
        <w:pStyle w:val="TOC5"/>
        <w:rPr>
          <w:rFonts w:ascii="Calibri" w:hAnsi="Calibri"/>
          <w:sz w:val="22"/>
          <w:szCs w:val="22"/>
          <w:lang w:val="en-US"/>
        </w:rPr>
      </w:pPr>
      <w:r>
        <w:t>9.3.2.24.10</w:t>
      </w:r>
      <w:r>
        <w:rPr>
          <w:lang w:eastAsia="zh-CN"/>
        </w:rPr>
        <w:tab/>
        <w:t>Cancel</w:t>
      </w:r>
      <w:r>
        <w:t xml:space="preserve"> </w:t>
      </w:r>
      <w:r w:rsidRPr="00792EA4">
        <w:rPr>
          <w:i/>
        </w:rPr>
        <w:t>&lt;</w:t>
      </w:r>
      <w:r>
        <w:rPr>
          <w:lang w:eastAsia="zh-CN"/>
        </w:rPr>
        <w:t>execInstance</w:t>
      </w:r>
      <w:r w:rsidRPr="00792EA4">
        <w:rPr>
          <w:i/>
        </w:rPr>
        <w:t>&gt;</w:t>
      </w:r>
      <w:r>
        <w:tab/>
      </w:r>
      <w:r>
        <w:fldChar w:fldCharType="begin" w:fldLock="1"/>
      </w:r>
      <w:r>
        <w:instrText xml:space="preserve"> PAGEREF _Toc369859173 \h </w:instrText>
      </w:r>
      <w:r>
        <w:fldChar w:fldCharType="separate"/>
      </w:r>
      <w:r>
        <w:t>212</w:t>
      </w:r>
      <w:r>
        <w:fldChar w:fldCharType="end"/>
      </w:r>
    </w:p>
    <w:p w:rsidR="002132E5" w:rsidRDefault="002132E5" w:rsidP="002132E5">
      <w:pPr>
        <w:pStyle w:val="TOC4"/>
        <w:rPr>
          <w:rFonts w:ascii="Calibri" w:hAnsi="Calibri"/>
          <w:sz w:val="22"/>
          <w:szCs w:val="22"/>
          <w:lang w:val="en-US"/>
        </w:rPr>
      </w:pPr>
      <w:r>
        <w:t>9.3.2.25</w:t>
      </w:r>
      <w:r>
        <w:tab/>
        <w:t>Notification Channels Collection Management</w:t>
      </w:r>
      <w:r>
        <w:tab/>
      </w:r>
      <w:r>
        <w:fldChar w:fldCharType="begin" w:fldLock="1"/>
      </w:r>
      <w:r>
        <w:instrText xml:space="preserve"> PAGEREF _Toc369859174 \h </w:instrText>
      </w:r>
      <w:r>
        <w:fldChar w:fldCharType="separate"/>
      </w:r>
      <w:r>
        <w:t>213</w:t>
      </w:r>
      <w:r>
        <w:fldChar w:fldCharType="end"/>
      </w:r>
    </w:p>
    <w:p w:rsidR="002132E5" w:rsidRDefault="002132E5" w:rsidP="002132E5">
      <w:pPr>
        <w:pStyle w:val="TOC5"/>
        <w:rPr>
          <w:rFonts w:ascii="Calibri" w:hAnsi="Calibri"/>
          <w:sz w:val="22"/>
          <w:szCs w:val="22"/>
          <w:lang w:val="en-US"/>
        </w:rPr>
      </w:pPr>
      <w:r>
        <w:t>9.3.2.25.1</w:t>
      </w:r>
      <w:r>
        <w:rPr>
          <w:lang w:eastAsia="zh-CN"/>
        </w:rPr>
        <w:tab/>
        <w:t>Introduction</w:t>
      </w:r>
      <w:r>
        <w:tab/>
      </w:r>
      <w:r>
        <w:fldChar w:fldCharType="begin" w:fldLock="1"/>
      </w:r>
      <w:r>
        <w:instrText xml:space="preserve"> PAGEREF _Toc369859175 \h </w:instrText>
      </w:r>
      <w:r>
        <w:fldChar w:fldCharType="separate"/>
      </w:r>
      <w:r>
        <w:t>213</w:t>
      </w:r>
      <w:r>
        <w:fldChar w:fldCharType="end"/>
      </w:r>
    </w:p>
    <w:p w:rsidR="002132E5" w:rsidRDefault="002132E5" w:rsidP="002132E5">
      <w:pPr>
        <w:pStyle w:val="TOC5"/>
        <w:rPr>
          <w:rFonts w:ascii="Calibri" w:hAnsi="Calibri"/>
          <w:sz w:val="22"/>
          <w:szCs w:val="22"/>
          <w:lang w:val="en-US"/>
        </w:rPr>
      </w:pPr>
      <w:r>
        <w:t>9.3.2.25.2</w:t>
      </w:r>
      <w:r>
        <w:rPr>
          <w:lang w:eastAsia="zh-CN"/>
        </w:rPr>
        <w:tab/>
        <w:t>Retrieve</w:t>
      </w:r>
      <w:r>
        <w:t xml:space="preserve"> notificationChannels</w:t>
      </w:r>
      <w:r>
        <w:tab/>
      </w:r>
      <w:r>
        <w:fldChar w:fldCharType="begin" w:fldLock="1"/>
      </w:r>
      <w:r>
        <w:instrText xml:space="preserve"> PAGEREF _Toc369859176 \h </w:instrText>
      </w:r>
      <w:r>
        <w:fldChar w:fldCharType="separate"/>
      </w:r>
      <w:r>
        <w:t>214</w:t>
      </w:r>
      <w:r>
        <w:fldChar w:fldCharType="end"/>
      </w:r>
    </w:p>
    <w:p w:rsidR="002132E5" w:rsidRDefault="002132E5" w:rsidP="002132E5">
      <w:pPr>
        <w:pStyle w:val="TOC5"/>
        <w:rPr>
          <w:rFonts w:ascii="Calibri" w:hAnsi="Calibri"/>
          <w:sz w:val="22"/>
          <w:szCs w:val="22"/>
          <w:lang w:val="en-US"/>
        </w:rPr>
      </w:pPr>
      <w:r>
        <w:t>9.3.2.25.3</w:t>
      </w:r>
      <w:r>
        <w:tab/>
        <w:t>Update notificationChannels</w:t>
      </w:r>
      <w:r>
        <w:tab/>
      </w:r>
      <w:r>
        <w:fldChar w:fldCharType="begin" w:fldLock="1"/>
      </w:r>
      <w:r>
        <w:instrText xml:space="preserve"> PAGEREF _Toc369859177 \h </w:instrText>
      </w:r>
      <w:r>
        <w:fldChar w:fldCharType="separate"/>
      </w:r>
      <w:r>
        <w:t>214</w:t>
      </w:r>
      <w:r>
        <w:fldChar w:fldCharType="end"/>
      </w:r>
    </w:p>
    <w:p w:rsidR="002132E5" w:rsidRDefault="002132E5" w:rsidP="002132E5">
      <w:pPr>
        <w:pStyle w:val="TOC5"/>
        <w:rPr>
          <w:rFonts w:ascii="Calibri" w:hAnsi="Calibri"/>
          <w:sz w:val="22"/>
          <w:szCs w:val="22"/>
          <w:lang w:val="en-US"/>
        </w:rPr>
      </w:pPr>
      <w:r>
        <w:t>9.3.2.25.4</w:t>
      </w:r>
      <w:r>
        <w:tab/>
        <w:t xml:space="preserve">Subscribe/Un-Subscribe to </w:t>
      </w:r>
      <w:r w:rsidRPr="00792EA4">
        <w:rPr>
          <w:i/>
        </w:rPr>
        <w:t>notificationChannels</w:t>
      </w:r>
      <w:r>
        <w:tab/>
      </w:r>
      <w:r>
        <w:fldChar w:fldCharType="begin" w:fldLock="1"/>
      </w:r>
      <w:r>
        <w:instrText xml:space="preserve"> PAGEREF _Toc369859178 \h </w:instrText>
      </w:r>
      <w:r>
        <w:fldChar w:fldCharType="separate"/>
      </w:r>
      <w:r>
        <w:t>214</w:t>
      </w:r>
      <w:r>
        <w:fldChar w:fldCharType="end"/>
      </w:r>
    </w:p>
    <w:p w:rsidR="002132E5" w:rsidRDefault="002132E5" w:rsidP="002132E5">
      <w:pPr>
        <w:pStyle w:val="TOC4"/>
        <w:rPr>
          <w:rFonts w:ascii="Calibri" w:hAnsi="Calibri"/>
          <w:sz w:val="22"/>
          <w:szCs w:val="22"/>
          <w:lang w:val="en-US"/>
        </w:rPr>
      </w:pPr>
      <w:r>
        <w:t>9.3.2.26</w:t>
      </w:r>
      <w:r>
        <w:tab/>
        <w:t>Notification Channel Management</w:t>
      </w:r>
      <w:r>
        <w:tab/>
      </w:r>
      <w:r>
        <w:fldChar w:fldCharType="begin" w:fldLock="1"/>
      </w:r>
      <w:r>
        <w:instrText xml:space="preserve"> PAGEREF _Toc369859179 \h </w:instrText>
      </w:r>
      <w:r>
        <w:fldChar w:fldCharType="separate"/>
      </w:r>
      <w:r>
        <w:t>214</w:t>
      </w:r>
      <w:r>
        <w:fldChar w:fldCharType="end"/>
      </w:r>
    </w:p>
    <w:p w:rsidR="002132E5" w:rsidRDefault="002132E5" w:rsidP="002132E5">
      <w:pPr>
        <w:pStyle w:val="TOC5"/>
        <w:rPr>
          <w:rFonts w:ascii="Calibri" w:hAnsi="Calibri"/>
          <w:sz w:val="22"/>
          <w:szCs w:val="22"/>
          <w:lang w:val="en-US"/>
        </w:rPr>
      </w:pPr>
      <w:r>
        <w:t>9.3.2.26.1</w:t>
      </w:r>
      <w:r>
        <w:tab/>
        <w:t>Introduction</w:t>
      </w:r>
      <w:r>
        <w:tab/>
      </w:r>
      <w:r>
        <w:fldChar w:fldCharType="begin" w:fldLock="1"/>
      </w:r>
      <w:r>
        <w:instrText xml:space="preserve"> PAGEREF _Toc369859180 \h </w:instrText>
      </w:r>
      <w:r>
        <w:fldChar w:fldCharType="separate"/>
      </w:r>
      <w:r>
        <w:t>214</w:t>
      </w:r>
      <w:r>
        <w:fldChar w:fldCharType="end"/>
      </w:r>
    </w:p>
    <w:p w:rsidR="002132E5" w:rsidRPr="00B32825" w:rsidRDefault="002132E5" w:rsidP="002132E5">
      <w:pPr>
        <w:pStyle w:val="TOC5"/>
        <w:rPr>
          <w:rFonts w:ascii="Calibri" w:hAnsi="Calibri"/>
          <w:sz w:val="22"/>
          <w:szCs w:val="22"/>
          <w:lang w:val="it-IT"/>
        </w:rPr>
      </w:pPr>
      <w:r w:rsidRPr="00B32825">
        <w:rPr>
          <w:lang w:val="it-IT"/>
        </w:rPr>
        <w:t>9.3.2.26.2</w:t>
      </w:r>
      <w:r w:rsidRPr="00B32825">
        <w:rPr>
          <w:lang w:val="it-IT"/>
        </w:rPr>
        <w:tab/>
        <w:t>Create &lt;notificationChannel</w:t>
      </w:r>
      <w:r w:rsidRPr="00B32825">
        <w:rPr>
          <w:i/>
          <w:lang w:val="it-IT"/>
        </w:rPr>
        <w:t>&gt;</w:t>
      </w:r>
      <w:r w:rsidRPr="00B32825">
        <w:rPr>
          <w:lang w:val="it-IT"/>
        </w:rPr>
        <w:tab/>
      </w:r>
      <w:r>
        <w:fldChar w:fldCharType="begin" w:fldLock="1"/>
      </w:r>
      <w:r w:rsidRPr="00B32825">
        <w:rPr>
          <w:lang w:val="it-IT"/>
        </w:rPr>
        <w:instrText xml:space="preserve"> PAGEREF _Toc369859181 \h </w:instrText>
      </w:r>
      <w:r>
        <w:fldChar w:fldCharType="separate"/>
      </w:r>
      <w:r w:rsidRPr="00B32825">
        <w:rPr>
          <w:lang w:val="it-IT"/>
        </w:rPr>
        <w:t>214</w:t>
      </w:r>
      <w:r>
        <w:fldChar w:fldCharType="end"/>
      </w:r>
    </w:p>
    <w:p w:rsidR="002132E5" w:rsidRPr="00B32825" w:rsidRDefault="002132E5" w:rsidP="002132E5">
      <w:pPr>
        <w:pStyle w:val="TOC5"/>
        <w:rPr>
          <w:rFonts w:ascii="Calibri" w:hAnsi="Calibri"/>
          <w:sz w:val="22"/>
          <w:szCs w:val="22"/>
          <w:lang w:val="it-IT"/>
        </w:rPr>
      </w:pPr>
      <w:r w:rsidRPr="00B32825">
        <w:rPr>
          <w:lang w:val="it-IT"/>
        </w:rPr>
        <w:t>9.3.2.26.3</w:t>
      </w:r>
      <w:r w:rsidRPr="00B32825">
        <w:rPr>
          <w:lang w:val="it-IT"/>
        </w:rPr>
        <w:tab/>
        <w:t>Retrieve &lt;notificationChannel&gt;</w:t>
      </w:r>
      <w:r w:rsidRPr="00B32825">
        <w:rPr>
          <w:lang w:val="it-IT"/>
        </w:rPr>
        <w:tab/>
      </w:r>
      <w:r>
        <w:fldChar w:fldCharType="begin" w:fldLock="1"/>
      </w:r>
      <w:r w:rsidRPr="00B32825">
        <w:rPr>
          <w:lang w:val="it-IT"/>
        </w:rPr>
        <w:instrText xml:space="preserve"> PAGEREF _Toc369859182 \h </w:instrText>
      </w:r>
      <w:r>
        <w:fldChar w:fldCharType="separate"/>
      </w:r>
      <w:r w:rsidRPr="00B32825">
        <w:rPr>
          <w:lang w:val="it-IT"/>
        </w:rPr>
        <w:t>216</w:t>
      </w:r>
      <w:r>
        <w:fldChar w:fldCharType="end"/>
      </w:r>
    </w:p>
    <w:p w:rsidR="002132E5" w:rsidRPr="00B32825" w:rsidRDefault="002132E5" w:rsidP="002132E5">
      <w:pPr>
        <w:pStyle w:val="TOC5"/>
        <w:rPr>
          <w:rFonts w:ascii="Calibri" w:hAnsi="Calibri"/>
          <w:sz w:val="22"/>
          <w:szCs w:val="22"/>
          <w:lang w:val="it-IT"/>
        </w:rPr>
      </w:pPr>
      <w:r w:rsidRPr="00B32825">
        <w:rPr>
          <w:lang w:val="it-IT"/>
        </w:rPr>
        <w:t>9.3.2.26.4</w:t>
      </w:r>
      <w:r w:rsidRPr="00B32825">
        <w:rPr>
          <w:lang w:val="it-IT"/>
        </w:rPr>
        <w:tab/>
        <w:t>Update &lt;notificationChannel&gt;</w:t>
      </w:r>
      <w:r w:rsidRPr="00B32825">
        <w:rPr>
          <w:lang w:val="it-IT"/>
        </w:rPr>
        <w:tab/>
      </w:r>
      <w:r>
        <w:fldChar w:fldCharType="begin" w:fldLock="1"/>
      </w:r>
      <w:r w:rsidRPr="00B32825">
        <w:rPr>
          <w:lang w:val="it-IT"/>
        </w:rPr>
        <w:instrText xml:space="preserve"> PAGEREF _Toc369859183 \h </w:instrText>
      </w:r>
      <w:r>
        <w:fldChar w:fldCharType="separate"/>
      </w:r>
      <w:r w:rsidRPr="00B32825">
        <w:rPr>
          <w:lang w:val="it-IT"/>
        </w:rPr>
        <w:t>217</w:t>
      </w:r>
      <w:r>
        <w:fldChar w:fldCharType="end"/>
      </w:r>
    </w:p>
    <w:p w:rsidR="002132E5" w:rsidRPr="00B32825" w:rsidRDefault="002132E5" w:rsidP="002132E5">
      <w:pPr>
        <w:pStyle w:val="TOC5"/>
        <w:rPr>
          <w:rFonts w:ascii="Calibri" w:hAnsi="Calibri"/>
          <w:sz w:val="22"/>
          <w:szCs w:val="22"/>
          <w:lang w:val="it-IT"/>
        </w:rPr>
      </w:pPr>
      <w:r w:rsidRPr="00B32825">
        <w:rPr>
          <w:lang w:val="it-IT"/>
        </w:rPr>
        <w:t>9.3.2.26.5</w:t>
      </w:r>
      <w:r w:rsidRPr="00B32825">
        <w:rPr>
          <w:lang w:val="it-IT"/>
        </w:rPr>
        <w:tab/>
        <w:t>Delete &lt;notificationChannel&gt;</w:t>
      </w:r>
      <w:r w:rsidRPr="00B32825">
        <w:rPr>
          <w:lang w:val="it-IT"/>
        </w:rPr>
        <w:tab/>
      </w:r>
      <w:r>
        <w:fldChar w:fldCharType="begin" w:fldLock="1"/>
      </w:r>
      <w:r w:rsidRPr="00B32825">
        <w:rPr>
          <w:lang w:val="it-IT"/>
        </w:rPr>
        <w:instrText xml:space="preserve"> PAGEREF _Toc369859184 \h </w:instrText>
      </w:r>
      <w:r>
        <w:fldChar w:fldCharType="separate"/>
      </w:r>
      <w:r w:rsidRPr="00B32825">
        <w:rPr>
          <w:lang w:val="it-IT"/>
        </w:rPr>
        <w:t>217</w:t>
      </w:r>
      <w:r>
        <w:fldChar w:fldCharType="end"/>
      </w:r>
    </w:p>
    <w:p w:rsidR="002132E5" w:rsidRDefault="002132E5" w:rsidP="002132E5">
      <w:pPr>
        <w:pStyle w:val="TOC5"/>
        <w:rPr>
          <w:rFonts w:ascii="Calibri" w:hAnsi="Calibri"/>
          <w:sz w:val="22"/>
          <w:szCs w:val="22"/>
          <w:lang w:val="en-US"/>
        </w:rPr>
      </w:pPr>
      <w:r>
        <w:t>9.3.2.26.6</w:t>
      </w:r>
      <w:r>
        <w:tab/>
        <w:t>Long polling based notifications delivered to issuer</w:t>
      </w:r>
      <w:r>
        <w:tab/>
      </w:r>
      <w:r>
        <w:fldChar w:fldCharType="begin" w:fldLock="1"/>
      </w:r>
      <w:r>
        <w:instrText xml:space="preserve"> PAGEREF _Toc369859185 \h </w:instrText>
      </w:r>
      <w:r>
        <w:fldChar w:fldCharType="separate"/>
      </w:r>
      <w:r>
        <w:t>217</w:t>
      </w:r>
      <w:r>
        <w:fldChar w:fldCharType="end"/>
      </w:r>
    </w:p>
    <w:p w:rsidR="002132E5" w:rsidRDefault="002132E5" w:rsidP="002132E5">
      <w:pPr>
        <w:pStyle w:val="TOC4"/>
        <w:rPr>
          <w:rFonts w:ascii="Calibri" w:hAnsi="Calibri"/>
          <w:sz w:val="22"/>
          <w:szCs w:val="22"/>
          <w:lang w:val="en-US"/>
        </w:rPr>
      </w:pPr>
      <w:r>
        <w:t>9.3.2.27</w:t>
      </w:r>
      <w:r>
        <w:tab/>
        <w:t>Resource Discovery</w:t>
      </w:r>
      <w:r>
        <w:tab/>
      </w:r>
      <w:r>
        <w:fldChar w:fldCharType="begin" w:fldLock="1"/>
      </w:r>
      <w:r>
        <w:instrText xml:space="preserve"> PAGEREF _Toc369859186 \h </w:instrText>
      </w:r>
      <w:r>
        <w:fldChar w:fldCharType="separate"/>
      </w:r>
      <w:r>
        <w:t>220</w:t>
      </w:r>
      <w:r>
        <w:fldChar w:fldCharType="end"/>
      </w:r>
    </w:p>
    <w:p w:rsidR="002132E5" w:rsidRDefault="002132E5" w:rsidP="002132E5">
      <w:pPr>
        <w:pStyle w:val="TOC5"/>
        <w:rPr>
          <w:rFonts w:ascii="Calibri" w:hAnsi="Calibri"/>
          <w:sz w:val="22"/>
          <w:szCs w:val="22"/>
          <w:lang w:val="en-US"/>
        </w:rPr>
      </w:pPr>
      <w:r>
        <w:t>9.3.2.27.1</w:t>
      </w:r>
      <w:r>
        <w:tab/>
        <w:t>Introduction</w:t>
      </w:r>
      <w:r>
        <w:tab/>
      </w:r>
      <w:r>
        <w:fldChar w:fldCharType="begin" w:fldLock="1"/>
      </w:r>
      <w:r>
        <w:instrText xml:space="preserve"> PAGEREF _Toc369859187 \h </w:instrText>
      </w:r>
      <w:r>
        <w:fldChar w:fldCharType="separate"/>
      </w:r>
      <w:r>
        <w:t>220</w:t>
      </w:r>
      <w:r>
        <w:fldChar w:fldCharType="end"/>
      </w:r>
    </w:p>
    <w:p w:rsidR="002132E5" w:rsidRDefault="002132E5" w:rsidP="002132E5">
      <w:pPr>
        <w:pStyle w:val="TOC5"/>
        <w:rPr>
          <w:rFonts w:ascii="Calibri" w:hAnsi="Calibri"/>
          <w:sz w:val="22"/>
          <w:szCs w:val="22"/>
          <w:lang w:val="en-US"/>
        </w:rPr>
      </w:pPr>
      <w:r>
        <w:t>9.3.2.27.2</w:t>
      </w:r>
      <w:r>
        <w:tab/>
        <w:t>Resource discovery</w:t>
      </w:r>
      <w:r>
        <w:tab/>
      </w:r>
      <w:r>
        <w:fldChar w:fldCharType="begin" w:fldLock="1"/>
      </w:r>
      <w:r>
        <w:instrText xml:space="preserve"> PAGEREF _Toc369859188 \h </w:instrText>
      </w:r>
      <w:r>
        <w:fldChar w:fldCharType="separate"/>
      </w:r>
      <w:r>
        <w:t>220</w:t>
      </w:r>
      <w:r>
        <w:fldChar w:fldCharType="end"/>
      </w:r>
    </w:p>
    <w:p w:rsidR="002132E5" w:rsidRDefault="002132E5" w:rsidP="002132E5">
      <w:pPr>
        <w:pStyle w:val="TOC4"/>
        <w:rPr>
          <w:rFonts w:ascii="Calibri" w:hAnsi="Calibri"/>
          <w:sz w:val="22"/>
          <w:szCs w:val="22"/>
          <w:lang w:val="en-US"/>
        </w:rPr>
      </w:pPr>
      <w:r>
        <w:t>9.3.2.28</w:t>
      </w:r>
      <w:r>
        <w:tab/>
        <w:t>Announce/De-Announce</w:t>
      </w:r>
      <w:r>
        <w:tab/>
      </w:r>
      <w:r>
        <w:fldChar w:fldCharType="begin" w:fldLock="1"/>
      </w:r>
      <w:r>
        <w:instrText xml:space="preserve"> PAGEREF _Toc369859189 \h </w:instrText>
      </w:r>
      <w:r>
        <w:fldChar w:fldCharType="separate"/>
      </w:r>
      <w:r>
        <w:t>221</w:t>
      </w:r>
      <w:r>
        <w:fldChar w:fldCharType="end"/>
      </w:r>
    </w:p>
    <w:p w:rsidR="002132E5" w:rsidRDefault="002132E5" w:rsidP="002132E5">
      <w:pPr>
        <w:pStyle w:val="TOC5"/>
        <w:rPr>
          <w:rFonts w:ascii="Calibri" w:hAnsi="Calibri"/>
          <w:sz w:val="22"/>
          <w:szCs w:val="22"/>
          <w:lang w:val="en-US"/>
        </w:rPr>
      </w:pPr>
      <w:r>
        <w:t>9.3.2.28.1</w:t>
      </w:r>
      <w:r>
        <w:tab/>
        <w:t>Procedures to Announce Resource</w:t>
      </w:r>
      <w:r>
        <w:tab/>
      </w:r>
      <w:r>
        <w:fldChar w:fldCharType="begin" w:fldLock="1"/>
      </w:r>
      <w:r>
        <w:instrText xml:space="preserve"> PAGEREF _Toc369859190 \h </w:instrText>
      </w:r>
      <w:r>
        <w:fldChar w:fldCharType="separate"/>
      </w:r>
      <w:r>
        <w:t>221</w:t>
      </w:r>
      <w:r>
        <w:fldChar w:fldCharType="end"/>
      </w:r>
    </w:p>
    <w:p w:rsidR="002132E5" w:rsidRDefault="002132E5" w:rsidP="002132E5">
      <w:pPr>
        <w:pStyle w:val="TOC5"/>
        <w:rPr>
          <w:rFonts w:ascii="Calibri" w:hAnsi="Calibri"/>
          <w:sz w:val="22"/>
          <w:szCs w:val="22"/>
          <w:lang w:val="en-US"/>
        </w:rPr>
      </w:pPr>
      <w:r>
        <w:t>9.3.2.28.2</w:t>
      </w:r>
      <w:r>
        <w:tab/>
        <w:t>Procedures to Update Announced Resources</w:t>
      </w:r>
      <w:r>
        <w:tab/>
      </w:r>
      <w:r>
        <w:fldChar w:fldCharType="begin" w:fldLock="1"/>
      </w:r>
      <w:r>
        <w:instrText xml:space="preserve"> PAGEREF _Toc369859191 \h </w:instrText>
      </w:r>
      <w:r>
        <w:fldChar w:fldCharType="separate"/>
      </w:r>
      <w:r>
        <w:t>227</w:t>
      </w:r>
      <w:r>
        <w:fldChar w:fldCharType="end"/>
      </w:r>
    </w:p>
    <w:p w:rsidR="002132E5" w:rsidRDefault="002132E5" w:rsidP="002132E5">
      <w:pPr>
        <w:pStyle w:val="TOC5"/>
        <w:rPr>
          <w:rFonts w:ascii="Calibri" w:hAnsi="Calibri"/>
          <w:sz w:val="22"/>
          <w:szCs w:val="22"/>
          <w:lang w:val="en-US"/>
        </w:rPr>
      </w:pPr>
      <w:r>
        <w:t>9.3.2.28.3</w:t>
      </w:r>
      <w:r>
        <w:tab/>
        <w:t>Procedures to De-Announce Resources</w:t>
      </w:r>
      <w:r>
        <w:tab/>
      </w:r>
      <w:r>
        <w:fldChar w:fldCharType="begin" w:fldLock="1"/>
      </w:r>
      <w:r>
        <w:instrText xml:space="preserve"> PAGEREF _Toc369859192 \h </w:instrText>
      </w:r>
      <w:r>
        <w:fldChar w:fldCharType="separate"/>
      </w:r>
      <w:r>
        <w:t>229</w:t>
      </w:r>
      <w:r>
        <w:fldChar w:fldCharType="end"/>
      </w:r>
    </w:p>
    <w:p w:rsidR="002132E5" w:rsidRDefault="002132E5" w:rsidP="002132E5">
      <w:pPr>
        <w:pStyle w:val="TOC4"/>
        <w:rPr>
          <w:rFonts w:ascii="Calibri" w:hAnsi="Calibri"/>
          <w:sz w:val="22"/>
          <w:szCs w:val="22"/>
          <w:lang w:val="en-US"/>
        </w:rPr>
      </w:pPr>
      <w:r>
        <w:t>9.3.2.29</w:t>
      </w:r>
      <w:r>
        <w:tab/>
        <w:t>Partial addressing</w:t>
      </w:r>
      <w:r>
        <w:tab/>
      </w:r>
      <w:r>
        <w:fldChar w:fldCharType="begin" w:fldLock="1"/>
      </w:r>
      <w:r>
        <w:instrText xml:space="preserve"> PAGEREF _Toc369859193 \h </w:instrText>
      </w:r>
      <w:r>
        <w:fldChar w:fldCharType="separate"/>
      </w:r>
      <w:r>
        <w:t>232</w:t>
      </w:r>
      <w:r>
        <w:fldChar w:fldCharType="end"/>
      </w:r>
    </w:p>
    <w:p w:rsidR="002132E5" w:rsidRDefault="002132E5" w:rsidP="002132E5">
      <w:pPr>
        <w:pStyle w:val="TOC5"/>
        <w:rPr>
          <w:rFonts w:ascii="Calibri" w:hAnsi="Calibri"/>
          <w:sz w:val="22"/>
          <w:szCs w:val="22"/>
          <w:lang w:val="en-US"/>
        </w:rPr>
      </w:pPr>
      <w:r>
        <w:t>9.3.2.29.1</w:t>
      </w:r>
      <w:r>
        <w:tab/>
        <w:t>Introduction</w:t>
      </w:r>
      <w:r>
        <w:tab/>
      </w:r>
      <w:r>
        <w:fldChar w:fldCharType="begin" w:fldLock="1"/>
      </w:r>
      <w:r>
        <w:instrText xml:space="preserve"> PAGEREF _Toc369859194 \h </w:instrText>
      </w:r>
      <w:r>
        <w:fldChar w:fldCharType="separate"/>
      </w:r>
      <w:r>
        <w:t>232</w:t>
      </w:r>
      <w:r>
        <w:fldChar w:fldCharType="end"/>
      </w:r>
    </w:p>
    <w:p w:rsidR="002132E5" w:rsidRDefault="002132E5" w:rsidP="002132E5">
      <w:pPr>
        <w:pStyle w:val="TOC5"/>
        <w:rPr>
          <w:rFonts w:ascii="Calibri" w:hAnsi="Calibri"/>
          <w:sz w:val="22"/>
          <w:szCs w:val="22"/>
          <w:lang w:val="en-US"/>
        </w:rPr>
      </w:pPr>
      <w:r>
        <w:t>9.3.2.29.2</w:t>
      </w:r>
      <w:r>
        <w:tab/>
        <w:t>Retrieve an attribute or part of an attribute</w:t>
      </w:r>
      <w:r>
        <w:tab/>
      </w:r>
      <w:r>
        <w:fldChar w:fldCharType="begin" w:fldLock="1"/>
      </w:r>
      <w:r>
        <w:instrText xml:space="preserve"> PAGEREF _Toc369859195 \h </w:instrText>
      </w:r>
      <w:r>
        <w:fldChar w:fldCharType="separate"/>
      </w:r>
      <w:r>
        <w:t>233</w:t>
      </w:r>
      <w:r>
        <w:fldChar w:fldCharType="end"/>
      </w:r>
    </w:p>
    <w:p w:rsidR="002132E5" w:rsidRDefault="002132E5" w:rsidP="002132E5">
      <w:pPr>
        <w:pStyle w:val="TOC5"/>
        <w:rPr>
          <w:rFonts w:ascii="Calibri" w:hAnsi="Calibri"/>
          <w:sz w:val="22"/>
          <w:szCs w:val="22"/>
          <w:lang w:val="en-US"/>
        </w:rPr>
      </w:pPr>
      <w:r>
        <w:t>9.3.2.29.3</w:t>
      </w:r>
      <w:r>
        <w:tab/>
        <w:t>Delete an attribute</w:t>
      </w:r>
      <w:r>
        <w:tab/>
      </w:r>
      <w:r>
        <w:fldChar w:fldCharType="begin" w:fldLock="1"/>
      </w:r>
      <w:r>
        <w:instrText xml:space="preserve"> PAGEREF _Toc369859196 \h </w:instrText>
      </w:r>
      <w:r>
        <w:fldChar w:fldCharType="separate"/>
      </w:r>
      <w:r>
        <w:t>233</w:t>
      </w:r>
      <w:r>
        <w:fldChar w:fldCharType="end"/>
      </w:r>
    </w:p>
    <w:p w:rsidR="002132E5" w:rsidRDefault="002132E5" w:rsidP="002132E5">
      <w:pPr>
        <w:pStyle w:val="TOC5"/>
        <w:rPr>
          <w:rFonts w:ascii="Calibri" w:hAnsi="Calibri"/>
          <w:sz w:val="22"/>
          <w:szCs w:val="22"/>
          <w:lang w:val="en-US"/>
        </w:rPr>
      </w:pPr>
      <w:r>
        <w:t>9.3.2.29.4</w:t>
      </w:r>
      <w:r>
        <w:tab/>
        <w:t>Delete a part of an attribute</w:t>
      </w:r>
      <w:r>
        <w:tab/>
      </w:r>
      <w:r>
        <w:fldChar w:fldCharType="begin" w:fldLock="1"/>
      </w:r>
      <w:r>
        <w:instrText xml:space="preserve"> PAGEREF _Toc369859197 \h </w:instrText>
      </w:r>
      <w:r>
        <w:fldChar w:fldCharType="separate"/>
      </w:r>
      <w:r>
        <w:t>234</w:t>
      </w:r>
      <w:r>
        <w:fldChar w:fldCharType="end"/>
      </w:r>
    </w:p>
    <w:p w:rsidR="002132E5" w:rsidRDefault="002132E5" w:rsidP="002132E5">
      <w:pPr>
        <w:pStyle w:val="TOC5"/>
        <w:rPr>
          <w:rFonts w:ascii="Calibri" w:hAnsi="Calibri"/>
          <w:sz w:val="22"/>
          <w:szCs w:val="22"/>
          <w:lang w:val="en-US"/>
        </w:rPr>
      </w:pPr>
      <w:r>
        <w:t>9.3.2.29.5</w:t>
      </w:r>
      <w:r>
        <w:tab/>
        <w:t>Replace a attribute or part of an attribute</w:t>
      </w:r>
      <w:r>
        <w:tab/>
      </w:r>
      <w:r>
        <w:fldChar w:fldCharType="begin" w:fldLock="1"/>
      </w:r>
      <w:r>
        <w:instrText xml:space="preserve"> PAGEREF _Toc369859198 \h </w:instrText>
      </w:r>
      <w:r>
        <w:fldChar w:fldCharType="separate"/>
      </w:r>
      <w:r>
        <w:t>234</w:t>
      </w:r>
      <w:r>
        <w:fldChar w:fldCharType="end"/>
      </w:r>
    </w:p>
    <w:p w:rsidR="002132E5" w:rsidRDefault="002132E5" w:rsidP="002132E5">
      <w:pPr>
        <w:pStyle w:val="TOC5"/>
        <w:rPr>
          <w:rFonts w:ascii="Calibri" w:hAnsi="Calibri"/>
          <w:sz w:val="22"/>
          <w:szCs w:val="22"/>
          <w:lang w:val="en-US"/>
        </w:rPr>
      </w:pPr>
      <w:r>
        <w:t>9.3.2.29.6</w:t>
      </w:r>
      <w:r>
        <w:tab/>
        <w:t>Add new values to collection attribute</w:t>
      </w:r>
      <w:r>
        <w:tab/>
      </w:r>
      <w:r>
        <w:fldChar w:fldCharType="begin" w:fldLock="1"/>
      </w:r>
      <w:r>
        <w:instrText xml:space="preserve"> PAGEREF _Toc369859199 \h </w:instrText>
      </w:r>
      <w:r>
        <w:fldChar w:fldCharType="separate"/>
      </w:r>
      <w:r>
        <w:t>234</w:t>
      </w:r>
      <w:r>
        <w:fldChar w:fldCharType="end"/>
      </w:r>
    </w:p>
    <w:p w:rsidR="002132E5" w:rsidRDefault="002132E5" w:rsidP="002132E5">
      <w:pPr>
        <w:pStyle w:val="TOC5"/>
        <w:rPr>
          <w:rFonts w:ascii="Calibri" w:hAnsi="Calibri"/>
          <w:sz w:val="22"/>
          <w:szCs w:val="22"/>
          <w:lang w:val="en-US"/>
        </w:rPr>
      </w:pPr>
      <w:r>
        <w:t>9.3.2.29.7</w:t>
      </w:r>
      <w:r>
        <w:tab/>
        <w:t>Subscribe to an attribute or part of an attribute</w:t>
      </w:r>
      <w:r>
        <w:tab/>
      </w:r>
      <w:r>
        <w:fldChar w:fldCharType="begin" w:fldLock="1"/>
      </w:r>
      <w:r>
        <w:instrText xml:space="preserve"> PAGEREF _Toc369859200 \h </w:instrText>
      </w:r>
      <w:r>
        <w:fldChar w:fldCharType="separate"/>
      </w:r>
      <w:r>
        <w:t>235</w:t>
      </w:r>
      <w:r>
        <w:fldChar w:fldCharType="end"/>
      </w:r>
    </w:p>
    <w:p w:rsidR="002132E5" w:rsidRDefault="002132E5" w:rsidP="002132E5">
      <w:pPr>
        <w:pStyle w:val="TOC5"/>
        <w:rPr>
          <w:rFonts w:ascii="Calibri" w:hAnsi="Calibri"/>
          <w:sz w:val="22"/>
          <w:szCs w:val="22"/>
          <w:lang w:val="en-US"/>
        </w:rPr>
      </w:pPr>
      <w:r>
        <w:t>9.3.2.29.8</w:t>
      </w:r>
      <w:r>
        <w:tab/>
        <w:t>Notify on an attribute or part of an attribute</w:t>
      </w:r>
      <w:r>
        <w:tab/>
      </w:r>
      <w:r>
        <w:fldChar w:fldCharType="begin" w:fldLock="1"/>
      </w:r>
      <w:r>
        <w:instrText xml:space="preserve"> PAGEREF _Toc369859201 \h </w:instrText>
      </w:r>
      <w:r>
        <w:fldChar w:fldCharType="separate"/>
      </w:r>
      <w:r>
        <w:t>235</w:t>
      </w:r>
      <w:r>
        <w:fldChar w:fldCharType="end"/>
      </w:r>
    </w:p>
    <w:p w:rsidR="002132E5" w:rsidRDefault="002132E5" w:rsidP="002132E5">
      <w:pPr>
        <w:pStyle w:val="TOC4"/>
        <w:rPr>
          <w:rFonts w:ascii="Calibri" w:hAnsi="Calibri"/>
          <w:sz w:val="22"/>
          <w:szCs w:val="22"/>
          <w:lang w:val="en-US"/>
        </w:rPr>
      </w:pPr>
      <w:r>
        <w:t>9.3.2.30</w:t>
      </w:r>
      <w:r>
        <w:tab/>
        <w:t>Collection management</w:t>
      </w:r>
      <w:r>
        <w:tab/>
      </w:r>
      <w:r>
        <w:fldChar w:fldCharType="begin" w:fldLock="1"/>
      </w:r>
      <w:r>
        <w:instrText xml:space="preserve"> PAGEREF _Toc369859202 \h </w:instrText>
      </w:r>
      <w:r>
        <w:fldChar w:fldCharType="separate"/>
      </w:r>
      <w:r>
        <w:t>235</w:t>
      </w:r>
      <w:r>
        <w:fldChar w:fldCharType="end"/>
      </w:r>
    </w:p>
    <w:p w:rsidR="002132E5" w:rsidRDefault="002132E5" w:rsidP="002132E5">
      <w:pPr>
        <w:pStyle w:val="TOC5"/>
        <w:rPr>
          <w:rFonts w:ascii="Calibri" w:hAnsi="Calibri"/>
          <w:sz w:val="22"/>
          <w:szCs w:val="22"/>
          <w:lang w:val="en-US"/>
        </w:rPr>
      </w:pPr>
      <w:r>
        <w:t>9.3.2.30.1</w:t>
      </w:r>
      <w:r>
        <w:tab/>
        <w:t>Introduction</w:t>
      </w:r>
      <w:r>
        <w:tab/>
      </w:r>
      <w:r>
        <w:fldChar w:fldCharType="begin" w:fldLock="1"/>
      </w:r>
      <w:r>
        <w:instrText xml:space="preserve"> PAGEREF _Toc369859203 \h </w:instrText>
      </w:r>
      <w:r>
        <w:fldChar w:fldCharType="separate"/>
      </w:r>
      <w:r>
        <w:t>235</w:t>
      </w:r>
      <w:r>
        <w:fldChar w:fldCharType="end"/>
      </w:r>
    </w:p>
    <w:p w:rsidR="002132E5" w:rsidRDefault="002132E5" w:rsidP="002132E5">
      <w:pPr>
        <w:pStyle w:val="TOC5"/>
        <w:rPr>
          <w:rFonts w:ascii="Calibri" w:hAnsi="Calibri"/>
          <w:sz w:val="22"/>
          <w:szCs w:val="22"/>
          <w:lang w:val="en-US"/>
        </w:rPr>
      </w:pPr>
      <w:r>
        <w:t>9.3.2.30.2</w:t>
      </w:r>
      <w:r>
        <w:tab/>
        <w:t>Read all resources in a collection</w:t>
      </w:r>
      <w:r>
        <w:tab/>
      </w:r>
      <w:r>
        <w:fldChar w:fldCharType="begin" w:fldLock="1"/>
      </w:r>
      <w:r>
        <w:instrText xml:space="preserve"> PAGEREF _Toc369859204 \h </w:instrText>
      </w:r>
      <w:r>
        <w:fldChar w:fldCharType="separate"/>
      </w:r>
      <w:r>
        <w:t>236</w:t>
      </w:r>
      <w:r>
        <w:fldChar w:fldCharType="end"/>
      </w:r>
    </w:p>
    <w:p w:rsidR="002132E5" w:rsidRDefault="002132E5" w:rsidP="002132E5">
      <w:pPr>
        <w:pStyle w:val="TOC5"/>
        <w:rPr>
          <w:rFonts w:ascii="Calibri" w:hAnsi="Calibri"/>
          <w:sz w:val="22"/>
          <w:szCs w:val="22"/>
          <w:lang w:val="en-US"/>
        </w:rPr>
      </w:pPr>
      <w:r>
        <w:t>9.3.2.30.3</w:t>
      </w:r>
      <w:r>
        <w:tab/>
        <w:t>Update collection attributes</w:t>
      </w:r>
      <w:r>
        <w:tab/>
      </w:r>
      <w:r>
        <w:fldChar w:fldCharType="begin" w:fldLock="1"/>
      </w:r>
      <w:r>
        <w:instrText xml:space="preserve"> PAGEREF _Toc369859205 \h </w:instrText>
      </w:r>
      <w:r>
        <w:fldChar w:fldCharType="separate"/>
      </w:r>
      <w:r>
        <w:t>236</w:t>
      </w:r>
      <w:r>
        <w:fldChar w:fldCharType="end"/>
      </w:r>
    </w:p>
    <w:p w:rsidR="002132E5" w:rsidRDefault="002132E5" w:rsidP="002132E5">
      <w:pPr>
        <w:pStyle w:val="TOC5"/>
        <w:rPr>
          <w:rFonts w:ascii="Calibri" w:hAnsi="Calibri"/>
          <w:sz w:val="22"/>
          <w:szCs w:val="22"/>
          <w:lang w:val="en-US"/>
        </w:rPr>
      </w:pPr>
      <w:r>
        <w:t>9.3.2.30.4</w:t>
      </w:r>
      <w:r>
        <w:tab/>
        <w:t>Add a child resource to a collection</w:t>
      </w:r>
      <w:r>
        <w:tab/>
      </w:r>
      <w:r>
        <w:fldChar w:fldCharType="begin" w:fldLock="1"/>
      </w:r>
      <w:r>
        <w:instrText xml:space="preserve"> PAGEREF _Toc369859206 \h </w:instrText>
      </w:r>
      <w:r>
        <w:fldChar w:fldCharType="separate"/>
      </w:r>
      <w:r>
        <w:t>237</w:t>
      </w:r>
      <w:r>
        <w:fldChar w:fldCharType="end"/>
      </w:r>
    </w:p>
    <w:p w:rsidR="002132E5" w:rsidRDefault="002132E5" w:rsidP="002132E5">
      <w:pPr>
        <w:pStyle w:val="TOC5"/>
        <w:rPr>
          <w:rFonts w:ascii="Calibri" w:hAnsi="Calibri"/>
          <w:sz w:val="22"/>
          <w:szCs w:val="22"/>
          <w:lang w:val="en-US"/>
        </w:rPr>
      </w:pPr>
      <w:r>
        <w:t>9.3.2.30.5</w:t>
      </w:r>
      <w:r>
        <w:tab/>
        <w:t>Delete a child resource from a collection</w:t>
      </w:r>
      <w:r>
        <w:tab/>
      </w:r>
      <w:r>
        <w:fldChar w:fldCharType="begin" w:fldLock="1"/>
      </w:r>
      <w:r>
        <w:instrText xml:space="preserve"> PAGEREF _Toc369859207 \h </w:instrText>
      </w:r>
      <w:r>
        <w:fldChar w:fldCharType="separate"/>
      </w:r>
      <w:r>
        <w:t>237</w:t>
      </w:r>
      <w:r>
        <w:fldChar w:fldCharType="end"/>
      </w:r>
    </w:p>
    <w:p w:rsidR="002132E5" w:rsidRDefault="002132E5" w:rsidP="002132E5">
      <w:pPr>
        <w:pStyle w:val="TOC5"/>
        <w:rPr>
          <w:rFonts w:ascii="Calibri" w:hAnsi="Calibri"/>
          <w:sz w:val="22"/>
          <w:szCs w:val="22"/>
          <w:lang w:val="en-US"/>
        </w:rPr>
      </w:pPr>
      <w:r>
        <w:t>9.3.2.30.6</w:t>
      </w:r>
      <w:r>
        <w:tab/>
        <w:t>Subscription management for a collection</w:t>
      </w:r>
      <w:r>
        <w:tab/>
      </w:r>
      <w:r>
        <w:fldChar w:fldCharType="begin" w:fldLock="1"/>
      </w:r>
      <w:r>
        <w:instrText xml:space="preserve"> PAGEREF _Toc369859208 \h </w:instrText>
      </w:r>
      <w:r>
        <w:fldChar w:fldCharType="separate"/>
      </w:r>
      <w:r>
        <w:t>237</w:t>
      </w:r>
      <w:r>
        <w:fldChar w:fldCharType="end"/>
      </w:r>
    </w:p>
    <w:p w:rsidR="002132E5" w:rsidRDefault="002132E5" w:rsidP="002132E5">
      <w:pPr>
        <w:pStyle w:val="TOC4"/>
        <w:rPr>
          <w:rFonts w:ascii="Calibri" w:hAnsi="Calibri"/>
          <w:sz w:val="22"/>
          <w:szCs w:val="22"/>
          <w:lang w:val="en-US"/>
        </w:rPr>
      </w:pPr>
      <w:r>
        <w:t>9.3.2.31</w:t>
      </w:r>
      <w:r>
        <w:tab/>
        <w:t>SCL retargeting mechanism</w:t>
      </w:r>
      <w:r>
        <w:tab/>
      </w:r>
      <w:r>
        <w:fldChar w:fldCharType="begin" w:fldLock="1"/>
      </w:r>
      <w:r>
        <w:instrText xml:space="preserve"> PAGEREF _Toc369859209 \h </w:instrText>
      </w:r>
      <w:r>
        <w:fldChar w:fldCharType="separate"/>
      </w:r>
      <w:r>
        <w:t>238</w:t>
      </w:r>
      <w:r>
        <w:fldChar w:fldCharType="end"/>
      </w:r>
    </w:p>
    <w:p w:rsidR="002132E5" w:rsidRDefault="002132E5" w:rsidP="002132E5">
      <w:pPr>
        <w:pStyle w:val="TOC5"/>
        <w:rPr>
          <w:rFonts w:ascii="Calibri" w:hAnsi="Calibri"/>
          <w:sz w:val="22"/>
          <w:szCs w:val="22"/>
          <w:lang w:val="en-US"/>
        </w:rPr>
      </w:pPr>
      <w:r>
        <w:t>9.3.2.31.1</w:t>
      </w:r>
      <w:r>
        <w:tab/>
        <w:t>Introduction</w:t>
      </w:r>
      <w:r>
        <w:tab/>
      </w:r>
      <w:r>
        <w:fldChar w:fldCharType="begin" w:fldLock="1"/>
      </w:r>
      <w:r>
        <w:instrText xml:space="preserve"> PAGEREF _Toc369859210 \h </w:instrText>
      </w:r>
      <w:r>
        <w:fldChar w:fldCharType="separate"/>
      </w:r>
      <w:r>
        <w:t>238</w:t>
      </w:r>
      <w:r>
        <w:fldChar w:fldCharType="end"/>
      </w:r>
    </w:p>
    <w:p w:rsidR="002132E5" w:rsidRDefault="002132E5" w:rsidP="002132E5">
      <w:pPr>
        <w:pStyle w:val="TOC4"/>
        <w:rPr>
          <w:rFonts w:ascii="Calibri" w:hAnsi="Calibri"/>
          <w:sz w:val="22"/>
          <w:szCs w:val="22"/>
          <w:lang w:val="en-US"/>
        </w:rPr>
      </w:pPr>
      <w:r>
        <w:t>9.3.2.32</w:t>
      </w:r>
      <w:r>
        <w:tab/>
        <w:t>Device replacement mechanism</w:t>
      </w:r>
      <w:r>
        <w:tab/>
      </w:r>
      <w:r>
        <w:fldChar w:fldCharType="begin" w:fldLock="1"/>
      </w:r>
      <w:r>
        <w:instrText xml:space="preserve"> PAGEREF _Toc369859211 \h </w:instrText>
      </w:r>
      <w:r>
        <w:fldChar w:fldCharType="separate"/>
      </w:r>
      <w:r>
        <w:t>240</w:t>
      </w:r>
      <w:r>
        <w:fldChar w:fldCharType="end"/>
      </w:r>
    </w:p>
    <w:p w:rsidR="002132E5" w:rsidRDefault="002132E5" w:rsidP="002132E5">
      <w:pPr>
        <w:pStyle w:val="TOC4"/>
        <w:rPr>
          <w:rFonts w:ascii="Calibri" w:hAnsi="Calibri"/>
          <w:sz w:val="22"/>
          <w:szCs w:val="22"/>
          <w:lang w:val="en-US"/>
        </w:rPr>
      </w:pPr>
      <w:r>
        <w:t>9.3.2.33</w:t>
      </w:r>
      <w:r>
        <w:tab/>
        <w:t>Lookup-Based NSCL to NSCL Service Provider procedures without NSCL to NSCL Registration</w:t>
      </w:r>
      <w:r>
        <w:tab/>
      </w:r>
      <w:r>
        <w:fldChar w:fldCharType="begin" w:fldLock="1"/>
      </w:r>
      <w:r>
        <w:instrText xml:space="preserve"> PAGEREF _Toc369859212 \h </w:instrText>
      </w:r>
      <w:r>
        <w:fldChar w:fldCharType="separate"/>
      </w:r>
      <w:r>
        <w:t>242</w:t>
      </w:r>
      <w:r>
        <w:fldChar w:fldCharType="end"/>
      </w:r>
    </w:p>
    <w:p w:rsidR="002132E5" w:rsidRDefault="002132E5" w:rsidP="002132E5">
      <w:pPr>
        <w:pStyle w:val="TOC5"/>
        <w:rPr>
          <w:rFonts w:ascii="Calibri" w:hAnsi="Calibri"/>
          <w:sz w:val="22"/>
          <w:szCs w:val="22"/>
          <w:lang w:val="en-US"/>
        </w:rPr>
      </w:pPr>
      <w:r>
        <w:t>9.3.2.33.1</w:t>
      </w:r>
      <w:r>
        <w:tab/>
        <w:t>DNS Support for Inter-M2M Service Provider communication</w:t>
      </w:r>
      <w:r>
        <w:tab/>
      </w:r>
      <w:r>
        <w:fldChar w:fldCharType="begin" w:fldLock="1"/>
      </w:r>
      <w:r>
        <w:instrText xml:space="preserve"> PAGEREF _Toc369859213 \h </w:instrText>
      </w:r>
      <w:r>
        <w:fldChar w:fldCharType="separate"/>
      </w:r>
      <w:r>
        <w:t>242</w:t>
      </w:r>
      <w:r>
        <w:fldChar w:fldCharType="end"/>
      </w:r>
    </w:p>
    <w:p w:rsidR="002132E5" w:rsidRDefault="002132E5" w:rsidP="002132E5">
      <w:pPr>
        <w:pStyle w:val="TOC5"/>
        <w:rPr>
          <w:rFonts w:ascii="Calibri" w:hAnsi="Calibri"/>
          <w:sz w:val="22"/>
          <w:szCs w:val="22"/>
          <w:lang w:val="en-US"/>
        </w:rPr>
      </w:pPr>
      <w:r>
        <w:t>9.3.2.33.2</w:t>
      </w:r>
      <w:r>
        <w:tab/>
        <w:t>Create a resource residing in a different M2M Service Provider domain</w:t>
      </w:r>
      <w:r>
        <w:tab/>
      </w:r>
      <w:r>
        <w:fldChar w:fldCharType="begin" w:fldLock="1"/>
      </w:r>
      <w:r>
        <w:instrText xml:space="preserve"> PAGEREF _Toc369859214 \h </w:instrText>
      </w:r>
      <w:r>
        <w:fldChar w:fldCharType="separate"/>
      </w:r>
      <w:r>
        <w:t>243</w:t>
      </w:r>
      <w:r>
        <w:fldChar w:fldCharType="end"/>
      </w:r>
    </w:p>
    <w:p w:rsidR="002132E5" w:rsidRDefault="002132E5" w:rsidP="002132E5">
      <w:pPr>
        <w:pStyle w:val="TOC5"/>
        <w:rPr>
          <w:rFonts w:ascii="Calibri" w:hAnsi="Calibri"/>
          <w:sz w:val="22"/>
          <w:szCs w:val="22"/>
          <w:lang w:val="en-US"/>
        </w:rPr>
      </w:pPr>
      <w:r>
        <w:t>9.3.2.33.3</w:t>
      </w:r>
      <w:r>
        <w:tab/>
        <w:t>Read a resource residing in a different M2M Service Provider domain</w:t>
      </w:r>
      <w:r>
        <w:tab/>
      </w:r>
      <w:r>
        <w:fldChar w:fldCharType="begin" w:fldLock="1"/>
      </w:r>
      <w:r>
        <w:instrText xml:space="preserve"> PAGEREF _Toc369859215 \h </w:instrText>
      </w:r>
      <w:r>
        <w:fldChar w:fldCharType="separate"/>
      </w:r>
      <w:r>
        <w:t>245</w:t>
      </w:r>
      <w:r>
        <w:fldChar w:fldCharType="end"/>
      </w:r>
    </w:p>
    <w:p w:rsidR="002132E5" w:rsidRDefault="002132E5" w:rsidP="002132E5">
      <w:pPr>
        <w:pStyle w:val="TOC5"/>
        <w:rPr>
          <w:rFonts w:ascii="Calibri" w:hAnsi="Calibri"/>
          <w:sz w:val="22"/>
          <w:szCs w:val="22"/>
          <w:lang w:val="en-US"/>
        </w:rPr>
      </w:pPr>
      <w:r>
        <w:t>9.3.2.33.4</w:t>
      </w:r>
      <w:r>
        <w:tab/>
        <w:t>Update a resource residing in a different M2M Service Provider domain</w:t>
      </w:r>
      <w:r>
        <w:tab/>
      </w:r>
      <w:r>
        <w:fldChar w:fldCharType="begin" w:fldLock="1"/>
      </w:r>
      <w:r>
        <w:instrText xml:space="preserve"> PAGEREF _Toc369859216 \h </w:instrText>
      </w:r>
      <w:r>
        <w:fldChar w:fldCharType="separate"/>
      </w:r>
      <w:r>
        <w:t>247</w:t>
      </w:r>
      <w:r>
        <w:fldChar w:fldCharType="end"/>
      </w:r>
    </w:p>
    <w:p w:rsidR="002132E5" w:rsidRDefault="002132E5" w:rsidP="002132E5">
      <w:pPr>
        <w:pStyle w:val="TOC5"/>
        <w:rPr>
          <w:rFonts w:ascii="Calibri" w:hAnsi="Calibri"/>
          <w:sz w:val="22"/>
          <w:szCs w:val="22"/>
          <w:lang w:val="en-US"/>
        </w:rPr>
      </w:pPr>
      <w:r>
        <w:t>9.3.2.33.5</w:t>
      </w:r>
      <w:r>
        <w:tab/>
        <w:t>Delete a resource residing in a different M2M Service Provider domain</w:t>
      </w:r>
      <w:r>
        <w:tab/>
      </w:r>
      <w:r>
        <w:fldChar w:fldCharType="begin" w:fldLock="1"/>
      </w:r>
      <w:r>
        <w:instrText xml:space="preserve"> PAGEREF _Toc369859217 \h </w:instrText>
      </w:r>
      <w:r>
        <w:fldChar w:fldCharType="separate"/>
      </w:r>
      <w:r>
        <w:t>249</w:t>
      </w:r>
      <w:r>
        <w:fldChar w:fldCharType="end"/>
      </w:r>
    </w:p>
    <w:p w:rsidR="002132E5" w:rsidRDefault="002132E5" w:rsidP="002132E5">
      <w:pPr>
        <w:pStyle w:val="TOC5"/>
        <w:rPr>
          <w:rFonts w:ascii="Calibri" w:hAnsi="Calibri"/>
          <w:sz w:val="22"/>
          <w:szCs w:val="22"/>
          <w:lang w:val="en-US"/>
        </w:rPr>
      </w:pPr>
      <w:r>
        <w:t>9.3.2.33.6</w:t>
      </w:r>
      <w:r>
        <w:tab/>
        <w:t>Subscribe/Unsubscribe to a resource residing in a different M2M Service Provider domain</w:t>
      </w:r>
      <w:r>
        <w:tab/>
      </w:r>
      <w:r>
        <w:fldChar w:fldCharType="begin" w:fldLock="1"/>
      </w:r>
      <w:r>
        <w:instrText xml:space="preserve"> PAGEREF _Toc369859218 \h </w:instrText>
      </w:r>
      <w:r>
        <w:fldChar w:fldCharType="separate"/>
      </w:r>
      <w:r>
        <w:t>251</w:t>
      </w:r>
      <w:r>
        <w:fldChar w:fldCharType="end"/>
      </w:r>
    </w:p>
    <w:p w:rsidR="002132E5" w:rsidRDefault="002132E5" w:rsidP="002132E5">
      <w:pPr>
        <w:pStyle w:val="TOC5"/>
        <w:rPr>
          <w:rFonts w:ascii="Calibri" w:hAnsi="Calibri"/>
          <w:sz w:val="22"/>
          <w:szCs w:val="22"/>
          <w:lang w:val="en-US"/>
        </w:rPr>
      </w:pPr>
      <w:r>
        <w:t>9.3.2.33.7</w:t>
      </w:r>
      <w:r>
        <w:tab/>
        <w:t>Handling of remaining Supported Procedures</w:t>
      </w:r>
      <w:r>
        <w:tab/>
      </w:r>
      <w:r>
        <w:fldChar w:fldCharType="begin" w:fldLock="1"/>
      </w:r>
      <w:r>
        <w:instrText xml:space="preserve"> PAGEREF _Toc369859219 \h </w:instrText>
      </w:r>
      <w:r>
        <w:fldChar w:fldCharType="separate"/>
      </w:r>
      <w:r>
        <w:t>253</w:t>
      </w:r>
      <w:r>
        <w:fldChar w:fldCharType="end"/>
      </w:r>
    </w:p>
    <w:p w:rsidR="002132E5" w:rsidRDefault="002132E5" w:rsidP="002132E5">
      <w:pPr>
        <w:pStyle w:val="TOC1"/>
        <w:rPr>
          <w:rFonts w:ascii="Calibri" w:hAnsi="Calibri"/>
          <w:szCs w:val="22"/>
          <w:lang w:val="en-US"/>
        </w:rPr>
      </w:pPr>
      <w:r>
        <w:t>10</w:t>
      </w:r>
      <w:r>
        <w:tab/>
        <w:t>Information Recording</w:t>
      </w:r>
      <w:r>
        <w:tab/>
      </w:r>
      <w:r>
        <w:fldChar w:fldCharType="begin" w:fldLock="1"/>
      </w:r>
      <w:r>
        <w:instrText xml:space="preserve"> PAGEREF _Toc369859220 \h </w:instrText>
      </w:r>
      <w:r>
        <w:fldChar w:fldCharType="separate"/>
      </w:r>
      <w:r>
        <w:t>253</w:t>
      </w:r>
      <w:r>
        <w:fldChar w:fldCharType="end"/>
      </w:r>
    </w:p>
    <w:p w:rsidR="002132E5" w:rsidRDefault="002132E5" w:rsidP="002132E5">
      <w:pPr>
        <w:pStyle w:val="TOC2"/>
        <w:rPr>
          <w:rFonts w:ascii="Calibri" w:hAnsi="Calibri"/>
          <w:sz w:val="22"/>
          <w:szCs w:val="22"/>
          <w:lang w:val="en-US"/>
        </w:rPr>
      </w:pPr>
      <w:r>
        <w:t>10.1</w:t>
      </w:r>
      <w:r>
        <w:tab/>
        <w:t>M2M NSCL Information Recording</w:t>
      </w:r>
      <w:r>
        <w:tab/>
      </w:r>
      <w:r>
        <w:fldChar w:fldCharType="begin" w:fldLock="1"/>
      </w:r>
      <w:r>
        <w:instrText xml:space="preserve"> PAGEREF _Toc369859221 \h </w:instrText>
      </w:r>
      <w:r>
        <w:fldChar w:fldCharType="separate"/>
      </w:r>
      <w:r>
        <w:t>253</w:t>
      </w:r>
      <w:r>
        <w:fldChar w:fldCharType="end"/>
      </w:r>
    </w:p>
    <w:p w:rsidR="002132E5" w:rsidRDefault="002132E5" w:rsidP="002132E5">
      <w:pPr>
        <w:pStyle w:val="TOC3"/>
        <w:rPr>
          <w:rFonts w:ascii="Calibri" w:hAnsi="Calibri"/>
          <w:sz w:val="22"/>
          <w:szCs w:val="22"/>
          <w:lang w:val="en-US"/>
        </w:rPr>
      </w:pPr>
      <w:r>
        <w:t>10.1.1</w:t>
      </w:r>
      <w:r>
        <w:tab/>
        <w:t>Recording Triggers</w:t>
      </w:r>
      <w:r>
        <w:tab/>
      </w:r>
      <w:r>
        <w:fldChar w:fldCharType="begin" w:fldLock="1"/>
      </w:r>
      <w:r>
        <w:instrText xml:space="preserve"> PAGEREF _Toc369859222 \h </w:instrText>
      </w:r>
      <w:r>
        <w:fldChar w:fldCharType="separate"/>
      </w:r>
      <w:r>
        <w:t>253</w:t>
      </w:r>
      <w:r>
        <w:fldChar w:fldCharType="end"/>
      </w:r>
    </w:p>
    <w:p w:rsidR="002132E5" w:rsidRDefault="002132E5" w:rsidP="002132E5">
      <w:pPr>
        <w:pStyle w:val="TOC3"/>
        <w:rPr>
          <w:rFonts w:ascii="Calibri" w:hAnsi="Calibri"/>
          <w:sz w:val="22"/>
          <w:szCs w:val="22"/>
          <w:lang w:val="en-US"/>
        </w:rPr>
      </w:pPr>
      <w:r>
        <w:t>10.1.2</w:t>
      </w:r>
      <w:r>
        <w:tab/>
        <w:t>M2M Recorded Information Elements</w:t>
      </w:r>
      <w:r>
        <w:tab/>
      </w:r>
      <w:r>
        <w:fldChar w:fldCharType="begin" w:fldLock="1"/>
      </w:r>
      <w:r>
        <w:instrText xml:space="preserve"> PAGEREF _Toc369859223 \h </w:instrText>
      </w:r>
      <w:r>
        <w:fldChar w:fldCharType="separate"/>
      </w:r>
      <w:r>
        <w:t>254</w:t>
      </w:r>
      <w:r>
        <w:fldChar w:fldCharType="end"/>
      </w:r>
    </w:p>
    <w:p w:rsidR="002132E5" w:rsidRDefault="002132E5" w:rsidP="002132E5">
      <w:pPr>
        <w:pStyle w:val="TOC4"/>
        <w:rPr>
          <w:rFonts w:ascii="Calibri" w:hAnsi="Calibri"/>
          <w:sz w:val="22"/>
          <w:szCs w:val="22"/>
          <w:lang w:val="en-US"/>
        </w:rPr>
      </w:pPr>
      <w:r>
        <w:t>10.1.2.1</w:t>
      </w:r>
      <w:r>
        <w:tab/>
        <w:t>Unit of Recording</w:t>
      </w:r>
      <w:r>
        <w:tab/>
      </w:r>
      <w:r>
        <w:fldChar w:fldCharType="begin" w:fldLock="1"/>
      </w:r>
      <w:r>
        <w:instrText xml:space="preserve"> PAGEREF _Toc369859224 \h </w:instrText>
      </w:r>
      <w:r>
        <w:fldChar w:fldCharType="separate"/>
      </w:r>
      <w:r>
        <w:t>254</w:t>
      </w:r>
      <w:r>
        <w:fldChar w:fldCharType="end"/>
      </w:r>
    </w:p>
    <w:p w:rsidR="002132E5" w:rsidRDefault="002132E5" w:rsidP="002132E5">
      <w:pPr>
        <w:pStyle w:val="TOC4"/>
        <w:rPr>
          <w:rFonts w:ascii="Calibri" w:hAnsi="Calibri"/>
          <w:sz w:val="22"/>
          <w:szCs w:val="22"/>
          <w:lang w:val="en-US"/>
        </w:rPr>
      </w:pPr>
      <w:r>
        <w:t>10.1.2.2</w:t>
      </w:r>
      <w:r>
        <w:tab/>
        <w:t>Information Elements within an M2M Event</w:t>
      </w:r>
      <w:r>
        <w:tab/>
      </w:r>
      <w:r>
        <w:fldChar w:fldCharType="begin" w:fldLock="1"/>
      </w:r>
      <w:r>
        <w:instrText xml:space="preserve"> PAGEREF _Toc369859225 \h </w:instrText>
      </w:r>
      <w:r>
        <w:fldChar w:fldCharType="separate"/>
      </w:r>
      <w:r>
        <w:t>254</w:t>
      </w:r>
      <w:r>
        <w:fldChar w:fldCharType="end"/>
      </w:r>
    </w:p>
    <w:p w:rsidR="002132E5" w:rsidRDefault="002132E5" w:rsidP="002132E5">
      <w:pPr>
        <w:pStyle w:val="TOC3"/>
        <w:rPr>
          <w:rFonts w:ascii="Calibri" w:hAnsi="Calibri"/>
          <w:sz w:val="22"/>
          <w:szCs w:val="22"/>
          <w:lang w:val="en-US"/>
        </w:rPr>
      </w:pPr>
      <w:r>
        <w:t>10.1.3</w:t>
      </w:r>
      <w:r>
        <w:tab/>
        <w:t>Identities Associations in support of Recorded Information</w:t>
      </w:r>
      <w:r>
        <w:tab/>
      </w:r>
      <w:r>
        <w:fldChar w:fldCharType="begin" w:fldLock="1"/>
      </w:r>
      <w:r>
        <w:instrText xml:space="preserve"> PAGEREF _Toc369859226 \h </w:instrText>
      </w:r>
      <w:r>
        <w:fldChar w:fldCharType="separate"/>
      </w:r>
      <w:r>
        <w:t>256</w:t>
      </w:r>
      <w:r>
        <w:fldChar w:fldCharType="end"/>
      </w:r>
    </w:p>
    <w:p w:rsidR="002132E5" w:rsidRDefault="002132E5" w:rsidP="002132E5">
      <w:pPr>
        <w:pStyle w:val="TOC2"/>
        <w:rPr>
          <w:rFonts w:ascii="Calibri" w:hAnsi="Calibri"/>
          <w:sz w:val="22"/>
          <w:szCs w:val="22"/>
          <w:lang w:val="en-US"/>
        </w:rPr>
      </w:pPr>
      <w:r>
        <w:t>10.2</w:t>
      </w:r>
      <w:r>
        <w:tab/>
        <w:t>Offline Charging</w:t>
      </w:r>
      <w:r>
        <w:tab/>
      </w:r>
      <w:r>
        <w:fldChar w:fldCharType="begin" w:fldLock="1"/>
      </w:r>
      <w:r>
        <w:instrText xml:space="preserve"> PAGEREF _Toc369859227 \h </w:instrText>
      </w:r>
      <w:r>
        <w:fldChar w:fldCharType="separate"/>
      </w:r>
      <w:r>
        <w:t>256</w:t>
      </w:r>
      <w:r>
        <w:fldChar w:fldCharType="end"/>
      </w:r>
    </w:p>
    <w:p w:rsidR="002132E5" w:rsidRDefault="002132E5" w:rsidP="002132E5">
      <w:pPr>
        <w:pStyle w:val="TOC3"/>
        <w:rPr>
          <w:rFonts w:ascii="Calibri" w:hAnsi="Calibri"/>
          <w:sz w:val="22"/>
          <w:szCs w:val="22"/>
          <w:lang w:val="en-US"/>
        </w:rPr>
      </w:pPr>
      <w:r>
        <w:rPr>
          <w:lang w:eastAsia="zh-CN"/>
        </w:rPr>
        <w:t>10.2.1</w:t>
      </w:r>
      <w:r>
        <w:rPr>
          <w:lang w:eastAsia="zh-CN"/>
        </w:rPr>
        <w:tab/>
        <w:t>Architecture</w:t>
      </w:r>
      <w:r>
        <w:tab/>
      </w:r>
      <w:r>
        <w:fldChar w:fldCharType="begin" w:fldLock="1"/>
      </w:r>
      <w:r>
        <w:instrText xml:space="preserve"> PAGEREF _Toc369859228 \h </w:instrText>
      </w:r>
      <w:r>
        <w:fldChar w:fldCharType="separate"/>
      </w:r>
      <w:r>
        <w:t>256</w:t>
      </w:r>
      <w:r>
        <w:fldChar w:fldCharType="end"/>
      </w:r>
    </w:p>
    <w:p w:rsidR="002132E5" w:rsidRDefault="002132E5" w:rsidP="002132E5">
      <w:pPr>
        <w:pStyle w:val="TOC3"/>
        <w:rPr>
          <w:rFonts w:ascii="Calibri" w:hAnsi="Calibri"/>
          <w:sz w:val="22"/>
          <w:szCs w:val="22"/>
          <w:lang w:val="en-US"/>
        </w:rPr>
      </w:pPr>
      <w:r>
        <w:t>10.2.2</w:t>
      </w:r>
      <w:r>
        <w:tab/>
        <w:t>Filtering of Recorded Information for Offline Charging purposes</w:t>
      </w:r>
      <w:r>
        <w:tab/>
      </w:r>
      <w:r>
        <w:fldChar w:fldCharType="begin" w:fldLock="1"/>
      </w:r>
      <w:r>
        <w:instrText xml:space="preserve"> PAGEREF _Toc369859229 \h </w:instrText>
      </w:r>
      <w:r>
        <w:fldChar w:fldCharType="separate"/>
      </w:r>
      <w:r>
        <w:t>257</w:t>
      </w:r>
      <w:r>
        <w:fldChar w:fldCharType="end"/>
      </w:r>
    </w:p>
    <w:p w:rsidR="002132E5" w:rsidRDefault="002132E5" w:rsidP="002132E5">
      <w:pPr>
        <w:pStyle w:val="TOC3"/>
        <w:rPr>
          <w:rFonts w:ascii="Calibri" w:hAnsi="Calibri"/>
          <w:sz w:val="22"/>
          <w:szCs w:val="22"/>
          <w:lang w:val="en-US"/>
        </w:rPr>
      </w:pPr>
      <w:r>
        <w:t>10.2.3</w:t>
      </w:r>
      <w:r>
        <w:tab/>
        <w:t>Charging Scenarios</w:t>
      </w:r>
      <w:r>
        <w:tab/>
      </w:r>
      <w:r>
        <w:fldChar w:fldCharType="begin" w:fldLock="1"/>
      </w:r>
      <w:r>
        <w:instrText xml:space="preserve"> PAGEREF _Toc369859230 \h </w:instrText>
      </w:r>
      <w:r>
        <w:fldChar w:fldCharType="separate"/>
      </w:r>
      <w:r>
        <w:t>257</w:t>
      </w:r>
      <w:r>
        <w:fldChar w:fldCharType="end"/>
      </w:r>
    </w:p>
    <w:p w:rsidR="002132E5" w:rsidRDefault="002132E5" w:rsidP="002132E5">
      <w:pPr>
        <w:pStyle w:val="TOC4"/>
        <w:rPr>
          <w:rFonts w:ascii="Calibri" w:hAnsi="Calibri"/>
          <w:sz w:val="22"/>
          <w:szCs w:val="22"/>
          <w:lang w:val="en-US"/>
        </w:rPr>
      </w:pPr>
      <w:r>
        <w:t>10.2.3.1</w:t>
      </w:r>
      <w:r>
        <w:tab/>
        <w:t>Example Charging scenario 1 - Data Storage Resource Consumption</w:t>
      </w:r>
      <w:r>
        <w:tab/>
      </w:r>
      <w:r>
        <w:fldChar w:fldCharType="begin" w:fldLock="1"/>
      </w:r>
      <w:r>
        <w:instrText xml:space="preserve"> PAGEREF _Toc369859231 \h </w:instrText>
      </w:r>
      <w:r>
        <w:fldChar w:fldCharType="separate"/>
      </w:r>
      <w:r>
        <w:t>257</w:t>
      </w:r>
      <w:r>
        <w:fldChar w:fldCharType="end"/>
      </w:r>
    </w:p>
    <w:p w:rsidR="002132E5" w:rsidRDefault="002132E5" w:rsidP="002132E5">
      <w:pPr>
        <w:pStyle w:val="TOC4"/>
        <w:rPr>
          <w:rFonts w:ascii="Calibri" w:hAnsi="Calibri"/>
          <w:sz w:val="22"/>
          <w:szCs w:val="22"/>
          <w:lang w:val="en-US"/>
        </w:rPr>
      </w:pPr>
      <w:r>
        <w:t>10.2.3.2</w:t>
      </w:r>
      <w:r>
        <w:tab/>
        <w:t>Example Charging scenario 2 - Data transfer</w:t>
      </w:r>
      <w:r>
        <w:tab/>
      </w:r>
      <w:r>
        <w:fldChar w:fldCharType="begin" w:fldLock="1"/>
      </w:r>
      <w:r>
        <w:instrText xml:space="preserve"> PAGEREF _Toc369859232 \h </w:instrText>
      </w:r>
      <w:r>
        <w:fldChar w:fldCharType="separate"/>
      </w:r>
      <w:r>
        <w:t>257</w:t>
      </w:r>
      <w:r>
        <w:fldChar w:fldCharType="end"/>
      </w:r>
    </w:p>
    <w:p w:rsidR="002132E5" w:rsidRDefault="002132E5" w:rsidP="002132E5">
      <w:pPr>
        <w:pStyle w:val="TOC4"/>
        <w:rPr>
          <w:rFonts w:ascii="Calibri" w:hAnsi="Calibri"/>
          <w:sz w:val="22"/>
          <w:szCs w:val="22"/>
          <w:lang w:val="en-US"/>
        </w:rPr>
      </w:pPr>
      <w:r>
        <w:t>10.2.3.3</w:t>
      </w:r>
      <w:r>
        <w:tab/>
        <w:t>Example Charging scenario 3 - Connectivity</w:t>
      </w:r>
      <w:r>
        <w:tab/>
      </w:r>
      <w:r>
        <w:fldChar w:fldCharType="begin" w:fldLock="1"/>
      </w:r>
      <w:r>
        <w:instrText xml:space="preserve"> PAGEREF _Toc369859233 \h </w:instrText>
      </w:r>
      <w:r>
        <w:fldChar w:fldCharType="separate"/>
      </w:r>
      <w:r>
        <w:t>257</w:t>
      </w:r>
      <w:r>
        <w:fldChar w:fldCharType="end"/>
      </w:r>
    </w:p>
    <w:p w:rsidR="002132E5" w:rsidRDefault="002132E5" w:rsidP="002132E5">
      <w:pPr>
        <w:pStyle w:val="TOC3"/>
        <w:rPr>
          <w:rFonts w:ascii="Calibri" w:hAnsi="Calibri"/>
          <w:sz w:val="22"/>
          <w:szCs w:val="22"/>
          <w:lang w:val="en-US"/>
        </w:rPr>
      </w:pPr>
      <w:r>
        <w:t>10.2.4</w:t>
      </w:r>
      <w:r>
        <w:tab/>
        <w:t>Definition of Charging Information</w:t>
      </w:r>
      <w:r>
        <w:tab/>
      </w:r>
      <w:r>
        <w:fldChar w:fldCharType="begin" w:fldLock="1"/>
      </w:r>
      <w:r>
        <w:instrText xml:space="preserve"> PAGEREF _Toc369859234 \h </w:instrText>
      </w:r>
      <w:r>
        <w:fldChar w:fldCharType="separate"/>
      </w:r>
      <w:r>
        <w:t>257</w:t>
      </w:r>
      <w:r>
        <w:fldChar w:fldCharType="end"/>
      </w:r>
    </w:p>
    <w:p w:rsidR="002132E5" w:rsidRDefault="002132E5" w:rsidP="002132E5">
      <w:pPr>
        <w:pStyle w:val="TOC4"/>
        <w:rPr>
          <w:rFonts w:ascii="Calibri" w:hAnsi="Calibri"/>
          <w:sz w:val="22"/>
          <w:szCs w:val="22"/>
          <w:lang w:val="en-US"/>
        </w:rPr>
      </w:pPr>
      <w:r>
        <w:t>10.2.4.1</w:t>
      </w:r>
      <w:r>
        <w:tab/>
        <w:t>Triggers for Charging Information</w:t>
      </w:r>
      <w:r>
        <w:tab/>
      </w:r>
      <w:r>
        <w:fldChar w:fldCharType="begin" w:fldLock="1"/>
      </w:r>
      <w:r>
        <w:instrText xml:space="preserve"> PAGEREF _Toc369859235 \h </w:instrText>
      </w:r>
      <w:r>
        <w:fldChar w:fldCharType="separate"/>
      </w:r>
      <w:r>
        <w:t>257</w:t>
      </w:r>
      <w:r>
        <w:fldChar w:fldCharType="end"/>
      </w:r>
    </w:p>
    <w:p w:rsidR="002132E5" w:rsidRDefault="002132E5" w:rsidP="002132E5">
      <w:pPr>
        <w:pStyle w:val="TOC4"/>
        <w:rPr>
          <w:rFonts w:ascii="Calibri" w:hAnsi="Calibri"/>
          <w:sz w:val="22"/>
          <w:szCs w:val="22"/>
          <w:lang w:val="en-US"/>
        </w:rPr>
      </w:pPr>
      <w:r>
        <w:t>10.2.4.2</w:t>
      </w:r>
      <w:r>
        <w:tab/>
        <w:t>Charging Messages over the Cm Reference point</w:t>
      </w:r>
      <w:r>
        <w:tab/>
      </w:r>
      <w:r>
        <w:fldChar w:fldCharType="begin" w:fldLock="1"/>
      </w:r>
      <w:r>
        <w:instrText xml:space="preserve"> PAGEREF _Toc369859236 \h </w:instrText>
      </w:r>
      <w:r>
        <w:fldChar w:fldCharType="separate"/>
      </w:r>
      <w:r>
        <w:t>257</w:t>
      </w:r>
      <w:r>
        <w:fldChar w:fldCharType="end"/>
      </w:r>
    </w:p>
    <w:p w:rsidR="002132E5" w:rsidRDefault="002132E5" w:rsidP="002132E5">
      <w:pPr>
        <w:pStyle w:val="TOC4"/>
        <w:rPr>
          <w:rFonts w:ascii="Calibri" w:hAnsi="Calibri"/>
          <w:sz w:val="22"/>
          <w:szCs w:val="22"/>
          <w:lang w:val="en-US"/>
        </w:rPr>
      </w:pPr>
      <w:r>
        <w:rPr>
          <w:lang w:bidi="ar-IQ"/>
        </w:rPr>
        <w:t>10.2.4.3</w:t>
      </w:r>
      <w:r>
        <w:rPr>
          <w:lang w:bidi="ar-IQ"/>
        </w:rPr>
        <w:tab/>
        <w:t>Structure of the Accounting Message Formats</w:t>
      </w:r>
      <w:r>
        <w:tab/>
      </w:r>
      <w:r>
        <w:fldChar w:fldCharType="begin" w:fldLock="1"/>
      </w:r>
      <w:r>
        <w:instrText xml:space="preserve"> PAGEREF _Toc369859237 \h </w:instrText>
      </w:r>
      <w:r>
        <w:fldChar w:fldCharType="separate"/>
      </w:r>
      <w:r>
        <w:t>258</w:t>
      </w:r>
      <w:r>
        <w:fldChar w:fldCharType="end"/>
      </w:r>
    </w:p>
    <w:p w:rsidR="002132E5" w:rsidRDefault="002132E5" w:rsidP="002132E5">
      <w:pPr>
        <w:pStyle w:val="TOC5"/>
        <w:rPr>
          <w:rFonts w:ascii="Calibri" w:hAnsi="Calibri"/>
          <w:sz w:val="22"/>
          <w:szCs w:val="22"/>
          <w:lang w:val="en-US"/>
        </w:rPr>
      </w:pPr>
      <w:r>
        <w:rPr>
          <w:lang w:bidi="ar-IQ"/>
        </w:rPr>
        <w:t>10.2.4.3.1</w:t>
      </w:r>
      <w:r>
        <w:rPr>
          <w:lang w:bidi="ar-IQ"/>
        </w:rPr>
        <w:tab/>
        <w:t>Accounting-Request Message</w:t>
      </w:r>
      <w:r>
        <w:tab/>
      </w:r>
      <w:r>
        <w:fldChar w:fldCharType="begin" w:fldLock="1"/>
      </w:r>
      <w:r>
        <w:instrText xml:space="preserve"> PAGEREF _Toc369859238 \h </w:instrText>
      </w:r>
      <w:r>
        <w:fldChar w:fldCharType="separate"/>
      </w:r>
      <w:r>
        <w:t>258</w:t>
      </w:r>
      <w:r>
        <w:fldChar w:fldCharType="end"/>
      </w:r>
    </w:p>
    <w:p w:rsidR="002132E5" w:rsidRDefault="002132E5" w:rsidP="002132E5">
      <w:pPr>
        <w:pStyle w:val="TOC5"/>
        <w:rPr>
          <w:rFonts w:ascii="Calibri" w:hAnsi="Calibri"/>
          <w:sz w:val="22"/>
          <w:szCs w:val="22"/>
          <w:lang w:val="en-US"/>
        </w:rPr>
      </w:pPr>
      <w:r>
        <w:rPr>
          <w:lang w:bidi="ar-IQ"/>
        </w:rPr>
        <w:t>10.2.4.3.2</w:t>
      </w:r>
      <w:r>
        <w:rPr>
          <w:lang w:bidi="ar-IQ"/>
        </w:rPr>
        <w:tab/>
        <w:t>Accounting-Answer Message</w:t>
      </w:r>
      <w:r>
        <w:tab/>
      </w:r>
      <w:r>
        <w:fldChar w:fldCharType="begin" w:fldLock="1"/>
      </w:r>
      <w:r>
        <w:instrText xml:space="preserve"> PAGEREF _Toc369859239 \h </w:instrText>
      </w:r>
      <w:r>
        <w:fldChar w:fldCharType="separate"/>
      </w:r>
      <w:r>
        <w:t>259</w:t>
      </w:r>
      <w:r>
        <w:fldChar w:fldCharType="end"/>
      </w:r>
    </w:p>
    <w:p w:rsidR="002132E5" w:rsidRDefault="002132E5" w:rsidP="002132E5">
      <w:pPr>
        <w:pStyle w:val="TOC8"/>
        <w:rPr>
          <w:rFonts w:ascii="Calibri" w:hAnsi="Calibri"/>
          <w:szCs w:val="22"/>
          <w:lang w:val="en-US"/>
        </w:rPr>
      </w:pPr>
      <w:r>
        <w:t>Annex A (informative):</w:t>
      </w:r>
      <w:r>
        <w:tab/>
        <w:t>Access Network Consideration within the M2M Framework</w:t>
      </w:r>
      <w:r>
        <w:tab/>
      </w:r>
      <w:r>
        <w:fldChar w:fldCharType="begin" w:fldLock="1"/>
      </w:r>
      <w:r>
        <w:instrText xml:space="preserve"> PAGEREF _Toc369859240 \h </w:instrText>
      </w:r>
      <w:r>
        <w:fldChar w:fldCharType="separate"/>
      </w:r>
      <w:r>
        <w:t>260</w:t>
      </w:r>
      <w:r>
        <w:fldChar w:fldCharType="end"/>
      </w:r>
    </w:p>
    <w:p w:rsidR="002132E5" w:rsidRDefault="002132E5" w:rsidP="002132E5">
      <w:pPr>
        <w:pStyle w:val="TOC1"/>
        <w:rPr>
          <w:rFonts w:ascii="Calibri" w:hAnsi="Calibri"/>
          <w:szCs w:val="22"/>
          <w:lang w:val="en-US"/>
        </w:rPr>
      </w:pPr>
      <w:r>
        <w:t>A.1</w:t>
      </w:r>
      <w:r>
        <w:tab/>
        <w:t>Void</w:t>
      </w:r>
      <w:r>
        <w:tab/>
      </w:r>
      <w:r>
        <w:fldChar w:fldCharType="begin" w:fldLock="1"/>
      </w:r>
      <w:r>
        <w:instrText xml:space="preserve"> PAGEREF _Toc369859241 \h </w:instrText>
      </w:r>
      <w:r>
        <w:fldChar w:fldCharType="separate"/>
      </w:r>
      <w:r>
        <w:t>260</w:t>
      </w:r>
      <w:r>
        <w:fldChar w:fldCharType="end"/>
      </w:r>
    </w:p>
    <w:p w:rsidR="002132E5" w:rsidRDefault="002132E5" w:rsidP="002132E5">
      <w:pPr>
        <w:pStyle w:val="TOC1"/>
        <w:rPr>
          <w:rFonts w:ascii="Calibri" w:hAnsi="Calibri"/>
          <w:szCs w:val="22"/>
          <w:lang w:val="en-US"/>
        </w:rPr>
      </w:pPr>
      <w:r>
        <w:t>A.2</w:t>
      </w:r>
      <w:r>
        <w:tab/>
        <w:t>Void</w:t>
      </w:r>
      <w:r>
        <w:tab/>
      </w:r>
      <w:r>
        <w:fldChar w:fldCharType="begin" w:fldLock="1"/>
      </w:r>
      <w:r>
        <w:instrText xml:space="preserve"> PAGEREF _Toc369859242 \h </w:instrText>
      </w:r>
      <w:r>
        <w:fldChar w:fldCharType="separate"/>
      </w:r>
      <w:r>
        <w:t>260</w:t>
      </w:r>
      <w:r>
        <w:fldChar w:fldCharType="end"/>
      </w:r>
    </w:p>
    <w:p w:rsidR="002132E5" w:rsidRDefault="002132E5" w:rsidP="002132E5">
      <w:pPr>
        <w:pStyle w:val="TOC1"/>
        <w:rPr>
          <w:rFonts w:ascii="Calibri" w:hAnsi="Calibri"/>
          <w:szCs w:val="22"/>
          <w:lang w:val="en-US"/>
        </w:rPr>
      </w:pPr>
      <w:r>
        <w:t>A.3</w:t>
      </w:r>
      <w:r>
        <w:tab/>
        <w:t>Void</w:t>
      </w:r>
      <w:r>
        <w:tab/>
      </w:r>
      <w:r>
        <w:fldChar w:fldCharType="begin" w:fldLock="1"/>
      </w:r>
      <w:r>
        <w:instrText xml:space="preserve"> PAGEREF _Toc369859243 \h </w:instrText>
      </w:r>
      <w:r>
        <w:fldChar w:fldCharType="separate"/>
      </w:r>
      <w:r>
        <w:t>260</w:t>
      </w:r>
      <w:r>
        <w:fldChar w:fldCharType="end"/>
      </w:r>
    </w:p>
    <w:p w:rsidR="002132E5" w:rsidRDefault="002132E5" w:rsidP="002132E5">
      <w:pPr>
        <w:pStyle w:val="TOC1"/>
        <w:rPr>
          <w:rFonts w:ascii="Calibri" w:hAnsi="Calibri"/>
          <w:szCs w:val="22"/>
          <w:lang w:val="en-US"/>
        </w:rPr>
      </w:pPr>
      <w:r>
        <w:t>A.4</w:t>
      </w:r>
      <w:r>
        <w:tab/>
        <w:t>Void</w:t>
      </w:r>
      <w:r>
        <w:tab/>
      </w:r>
      <w:r>
        <w:fldChar w:fldCharType="begin" w:fldLock="1"/>
      </w:r>
      <w:r>
        <w:instrText xml:space="preserve"> PAGEREF _Toc369859244 \h </w:instrText>
      </w:r>
      <w:r>
        <w:fldChar w:fldCharType="separate"/>
      </w:r>
      <w:r>
        <w:t>260</w:t>
      </w:r>
      <w:r>
        <w:fldChar w:fldCharType="end"/>
      </w:r>
    </w:p>
    <w:p w:rsidR="002132E5" w:rsidRDefault="002132E5" w:rsidP="002132E5">
      <w:pPr>
        <w:pStyle w:val="TOC1"/>
        <w:rPr>
          <w:rFonts w:ascii="Calibri" w:hAnsi="Calibri"/>
          <w:szCs w:val="22"/>
          <w:lang w:val="en-US"/>
        </w:rPr>
      </w:pPr>
      <w:r>
        <w:t>A.5</w:t>
      </w:r>
      <w:r>
        <w:tab/>
        <w:t>Access Networks and the M2M PoC</w:t>
      </w:r>
      <w:r>
        <w:tab/>
      </w:r>
      <w:r>
        <w:fldChar w:fldCharType="begin" w:fldLock="1"/>
      </w:r>
      <w:r>
        <w:instrText xml:space="preserve"> PAGEREF _Toc369859245 \h </w:instrText>
      </w:r>
      <w:r>
        <w:fldChar w:fldCharType="separate"/>
      </w:r>
      <w:r>
        <w:t>260</w:t>
      </w:r>
      <w:r>
        <w:fldChar w:fldCharType="end"/>
      </w:r>
    </w:p>
    <w:p w:rsidR="002132E5" w:rsidRDefault="002132E5" w:rsidP="002132E5">
      <w:pPr>
        <w:pStyle w:val="TOC2"/>
        <w:rPr>
          <w:rFonts w:ascii="Calibri" w:hAnsi="Calibri"/>
          <w:sz w:val="22"/>
          <w:szCs w:val="22"/>
          <w:lang w:val="en-US"/>
        </w:rPr>
      </w:pPr>
      <w:r>
        <w:t>A.5.1</w:t>
      </w:r>
      <w:r>
        <w:tab/>
        <w:t>M2M PoC for M2M SCLs associated with a Fixed Network</w:t>
      </w:r>
      <w:r>
        <w:tab/>
      </w:r>
      <w:r>
        <w:fldChar w:fldCharType="begin" w:fldLock="1"/>
      </w:r>
      <w:r>
        <w:instrText xml:space="preserve"> PAGEREF _Toc369859246 \h </w:instrText>
      </w:r>
      <w:r>
        <w:fldChar w:fldCharType="separate"/>
      </w:r>
      <w:r>
        <w:t>261</w:t>
      </w:r>
      <w:r>
        <w:fldChar w:fldCharType="end"/>
      </w:r>
    </w:p>
    <w:p w:rsidR="002132E5" w:rsidRDefault="002132E5" w:rsidP="002132E5">
      <w:pPr>
        <w:pStyle w:val="TOC2"/>
        <w:rPr>
          <w:rFonts w:ascii="Calibri" w:hAnsi="Calibri"/>
          <w:sz w:val="22"/>
          <w:szCs w:val="22"/>
          <w:lang w:val="en-US"/>
        </w:rPr>
      </w:pPr>
      <w:r>
        <w:t>A.5.2</w:t>
      </w:r>
      <w:r>
        <w:tab/>
        <w:t>M2M PoC for M2M SCLs associated with Mobile Network</w:t>
      </w:r>
      <w:r>
        <w:tab/>
      </w:r>
      <w:r>
        <w:fldChar w:fldCharType="begin" w:fldLock="1"/>
      </w:r>
      <w:r>
        <w:instrText xml:space="preserve"> PAGEREF _Toc369859247 \h </w:instrText>
      </w:r>
      <w:r>
        <w:fldChar w:fldCharType="separate"/>
      </w:r>
      <w:r>
        <w:t>261</w:t>
      </w:r>
      <w:r>
        <w:fldChar w:fldCharType="end"/>
      </w:r>
    </w:p>
    <w:p w:rsidR="002132E5" w:rsidRDefault="002132E5" w:rsidP="002132E5">
      <w:pPr>
        <w:pStyle w:val="TOC2"/>
        <w:rPr>
          <w:rFonts w:ascii="Calibri" w:hAnsi="Calibri"/>
          <w:sz w:val="22"/>
          <w:szCs w:val="22"/>
          <w:lang w:val="en-US"/>
        </w:rPr>
      </w:pPr>
      <w:r>
        <w:t>A.5.3</w:t>
      </w:r>
      <w:r>
        <w:tab/>
        <w:t>Routing to M2M SCLs associated with multiple access networks</w:t>
      </w:r>
      <w:r>
        <w:tab/>
      </w:r>
      <w:r>
        <w:fldChar w:fldCharType="begin" w:fldLock="1"/>
      </w:r>
      <w:r>
        <w:instrText xml:space="preserve"> PAGEREF _Toc369859248 \h </w:instrText>
      </w:r>
      <w:r>
        <w:fldChar w:fldCharType="separate"/>
      </w:r>
      <w:r>
        <w:t>262</w:t>
      </w:r>
      <w:r>
        <w:fldChar w:fldCharType="end"/>
      </w:r>
    </w:p>
    <w:p w:rsidR="002132E5" w:rsidRDefault="002132E5" w:rsidP="002132E5">
      <w:pPr>
        <w:pStyle w:val="TOC8"/>
        <w:rPr>
          <w:rFonts w:ascii="Calibri" w:hAnsi="Calibri"/>
          <w:szCs w:val="22"/>
          <w:lang w:val="en-US"/>
        </w:rPr>
      </w:pPr>
      <w:r>
        <w:t>Annex B (normative):</w:t>
      </w:r>
      <w:r>
        <w:tab/>
        <w:t>&lt;mgmtObj&gt; Resource Instances Description</w:t>
      </w:r>
      <w:r>
        <w:tab/>
      </w:r>
      <w:r>
        <w:fldChar w:fldCharType="begin" w:fldLock="1"/>
      </w:r>
      <w:r>
        <w:instrText xml:space="preserve"> PAGEREF _Toc369859249 \h </w:instrText>
      </w:r>
      <w:r>
        <w:fldChar w:fldCharType="separate"/>
      </w:r>
      <w:r>
        <w:t>263</w:t>
      </w:r>
      <w:r>
        <w:fldChar w:fldCharType="end"/>
      </w:r>
    </w:p>
    <w:p w:rsidR="002132E5" w:rsidRDefault="002132E5" w:rsidP="002132E5">
      <w:pPr>
        <w:pStyle w:val="TOC1"/>
        <w:rPr>
          <w:rFonts w:ascii="Calibri" w:hAnsi="Calibri"/>
          <w:szCs w:val="22"/>
          <w:lang w:val="en-US"/>
        </w:rPr>
      </w:pPr>
      <w:r>
        <w:t>B.1</w:t>
      </w:r>
      <w:r>
        <w:tab/>
        <w:t>M2M Management Function List</w:t>
      </w:r>
      <w:r>
        <w:tab/>
      </w:r>
      <w:r>
        <w:fldChar w:fldCharType="begin" w:fldLock="1"/>
      </w:r>
      <w:r>
        <w:instrText xml:space="preserve"> PAGEREF _Toc369859250 \h </w:instrText>
      </w:r>
      <w:r>
        <w:fldChar w:fldCharType="separate"/>
      </w:r>
      <w:r>
        <w:t>263</w:t>
      </w:r>
      <w:r>
        <w:fldChar w:fldCharType="end"/>
      </w:r>
    </w:p>
    <w:p w:rsidR="002132E5" w:rsidRDefault="002132E5" w:rsidP="002132E5">
      <w:pPr>
        <w:pStyle w:val="TOC1"/>
        <w:rPr>
          <w:rFonts w:ascii="Calibri" w:hAnsi="Calibri"/>
          <w:szCs w:val="22"/>
          <w:lang w:val="en-US"/>
        </w:rPr>
      </w:pPr>
      <w:r>
        <w:t>B.2</w:t>
      </w:r>
      <w:r>
        <w:tab/>
        <w:t>ETSI M2M specific &lt;mgmtObj&gt; resource instances</w:t>
      </w:r>
      <w:r>
        <w:tab/>
      </w:r>
      <w:r>
        <w:fldChar w:fldCharType="begin" w:fldLock="1"/>
      </w:r>
      <w:r>
        <w:instrText xml:space="preserve"> PAGEREF _Toc369859251 \h </w:instrText>
      </w:r>
      <w:r>
        <w:fldChar w:fldCharType="separate"/>
      </w:r>
      <w:r>
        <w:t>267</w:t>
      </w:r>
      <w:r>
        <w:fldChar w:fldCharType="end"/>
      </w:r>
    </w:p>
    <w:p w:rsidR="002132E5" w:rsidRDefault="002132E5" w:rsidP="002132E5">
      <w:pPr>
        <w:pStyle w:val="TOC2"/>
        <w:rPr>
          <w:rFonts w:ascii="Calibri" w:hAnsi="Calibri"/>
          <w:sz w:val="22"/>
          <w:szCs w:val="22"/>
          <w:lang w:val="en-US"/>
        </w:rPr>
      </w:pPr>
      <w:r>
        <w:t>B.2.1</w:t>
      </w:r>
      <w:r>
        <w:tab/>
        <w:t>Resource etsiSclMo</w:t>
      </w:r>
      <w:r>
        <w:tab/>
      </w:r>
      <w:r>
        <w:fldChar w:fldCharType="begin" w:fldLock="1"/>
      </w:r>
      <w:r>
        <w:instrText xml:space="preserve"> PAGEREF _Toc369859252 \h </w:instrText>
      </w:r>
      <w:r>
        <w:fldChar w:fldCharType="separate"/>
      </w:r>
      <w:r>
        <w:t>267</w:t>
      </w:r>
      <w:r>
        <w:fldChar w:fldCharType="end"/>
      </w:r>
    </w:p>
    <w:p w:rsidR="002132E5" w:rsidRDefault="002132E5" w:rsidP="002132E5">
      <w:pPr>
        <w:pStyle w:val="TOC3"/>
        <w:rPr>
          <w:rFonts w:ascii="Calibri" w:hAnsi="Calibri"/>
          <w:sz w:val="22"/>
          <w:szCs w:val="22"/>
          <w:lang w:val="en-US"/>
        </w:rPr>
      </w:pPr>
      <w:r>
        <w:t>B.2.</w:t>
      </w:r>
      <w:r>
        <w:rPr>
          <w:lang w:eastAsia="zh-CN"/>
        </w:rPr>
        <w:t>1</w:t>
      </w:r>
      <w:r>
        <w:t>.1</w:t>
      </w:r>
      <w:r>
        <w:tab/>
        <w:t>sclMoAction resource</w:t>
      </w:r>
      <w:r>
        <w:tab/>
      </w:r>
      <w:r>
        <w:fldChar w:fldCharType="begin" w:fldLock="1"/>
      </w:r>
      <w:r>
        <w:instrText xml:space="preserve"> PAGEREF _Toc369859253 \h </w:instrText>
      </w:r>
      <w:r>
        <w:fldChar w:fldCharType="separate"/>
      </w:r>
      <w:r>
        <w:t>269</w:t>
      </w:r>
      <w:r>
        <w:fldChar w:fldCharType="end"/>
      </w:r>
    </w:p>
    <w:p w:rsidR="002132E5" w:rsidRDefault="002132E5" w:rsidP="002132E5">
      <w:pPr>
        <w:pStyle w:val="TOC3"/>
        <w:rPr>
          <w:rFonts w:ascii="Calibri" w:hAnsi="Calibri"/>
          <w:sz w:val="22"/>
          <w:szCs w:val="22"/>
          <w:lang w:val="en-US"/>
        </w:rPr>
      </w:pPr>
      <w:r>
        <w:t>B.2.</w:t>
      </w:r>
      <w:r>
        <w:rPr>
          <w:lang w:eastAsia="zh-CN"/>
        </w:rPr>
        <w:t>1</w:t>
      </w:r>
      <w:r>
        <w:t>.2</w:t>
      </w:r>
      <w:r>
        <w:tab/>
        <w:t>&lt;safPolicySet&gt; resource</w:t>
      </w:r>
      <w:r>
        <w:tab/>
      </w:r>
      <w:r>
        <w:fldChar w:fldCharType="begin" w:fldLock="1"/>
      </w:r>
      <w:r>
        <w:instrText xml:space="preserve"> PAGEREF _Toc369859254 \h </w:instrText>
      </w:r>
      <w:r>
        <w:fldChar w:fldCharType="separate"/>
      </w:r>
      <w:r>
        <w:t>270</w:t>
      </w:r>
      <w:r>
        <w:fldChar w:fldCharType="end"/>
      </w:r>
    </w:p>
    <w:p w:rsidR="002132E5" w:rsidRDefault="002132E5" w:rsidP="002132E5">
      <w:pPr>
        <w:pStyle w:val="TOC3"/>
        <w:rPr>
          <w:rFonts w:ascii="Calibri" w:hAnsi="Calibri"/>
          <w:sz w:val="22"/>
          <w:szCs w:val="22"/>
          <w:lang w:val="en-US"/>
        </w:rPr>
      </w:pPr>
      <w:r>
        <w:t>B.2.</w:t>
      </w:r>
      <w:r>
        <w:rPr>
          <w:lang w:eastAsia="zh-CN"/>
        </w:rPr>
        <w:t>1</w:t>
      </w:r>
      <w:r>
        <w:t>.3</w:t>
      </w:r>
      <w:r>
        <w:tab/>
        <w:t>&lt;</w:t>
      </w:r>
      <w:r w:rsidRPr="00792EA4">
        <w:rPr>
          <w:bCs/>
        </w:rPr>
        <w:t>anpPolicy&gt;</w:t>
      </w:r>
      <w:r>
        <w:t xml:space="preserve"> resource</w:t>
      </w:r>
      <w:r>
        <w:tab/>
      </w:r>
      <w:r>
        <w:fldChar w:fldCharType="begin" w:fldLock="1"/>
      </w:r>
      <w:r>
        <w:instrText xml:space="preserve"> PAGEREF _Toc369859255 \h </w:instrText>
      </w:r>
      <w:r>
        <w:fldChar w:fldCharType="separate"/>
      </w:r>
      <w:r>
        <w:t>271</w:t>
      </w:r>
      <w:r>
        <w:fldChar w:fldCharType="end"/>
      </w:r>
    </w:p>
    <w:p w:rsidR="002132E5" w:rsidRDefault="002132E5" w:rsidP="002132E5">
      <w:pPr>
        <w:pStyle w:val="TOC3"/>
        <w:rPr>
          <w:rFonts w:ascii="Calibri" w:hAnsi="Calibri"/>
          <w:sz w:val="22"/>
          <w:szCs w:val="22"/>
          <w:lang w:val="en-US"/>
        </w:rPr>
      </w:pPr>
      <w:r>
        <w:t>B.2.</w:t>
      </w:r>
      <w:r>
        <w:rPr>
          <w:lang w:eastAsia="zh-CN"/>
        </w:rPr>
        <w:t>1</w:t>
      </w:r>
      <w:r>
        <w:t>.4</w:t>
      </w:r>
      <w:r>
        <w:tab/>
        <w:t>m2mSpPolicy resource</w:t>
      </w:r>
      <w:r>
        <w:tab/>
      </w:r>
      <w:r>
        <w:fldChar w:fldCharType="begin" w:fldLock="1"/>
      </w:r>
      <w:r>
        <w:instrText xml:space="preserve"> PAGEREF _Toc369859256 \h </w:instrText>
      </w:r>
      <w:r>
        <w:fldChar w:fldCharType="separate"/>
      </w:r>
      <w:r>
        <w:t>272</w:t>
      </w:r>
      <w:r>
        <w:fldChar w:fldCharType="end"/>
      </w:r>
    </w:p>
    <w:p w:rsidR="002132E5" w:rsidRDefault="002132E5" w:rsidP="002132E5">
      <w:pPr>
        <w:pStyle w:val="TOC3"/>
        <w:rPr>
          <w:rFonts w:ascii="Calibri" w:hAnsi="Calibri"/>
          <w:sz w:val="22"/>
          <w:szCs w:val="22"/>
          <w:lang w:val="en-US"/>
        </w:rPr>
      </w:pPr>
      <w:r>
        <w:t>B.2.</w:t>
      </w:r>
      <w:r>
        <w:rPr>
          <w:lang w:eastAsia="zh-CN"/>
        </w:rPr>
        <w:t>1</w:t>
      </w:r>
      <w:r>
        <w:t>.5</w:t>
      </w:r>
      <w:r>
        <w:tab/>
        <w:t>&lt;rcatParamList&gt; resource</w:t>
      </w:r>
      <w:r>
        <w:tab/>
      </w:r>
      <w:r>
        <w:fldChar w:fldCharType="begin" w:fldLock="1"/>
      </w:r>
      <w:r>
        <w:instrText xml:space="preserve"> PAGEREF _Toc369859257 \h </w:instrText>
      </w:r>
      <w:r>
        <w:fldChar w:fldCharType="separate"/>
      </w:r>
      <w:r>
        <w:t>273</w:t>
      </w:r>
      <w:r>
        <w:fldChar w:fldCharType="end"/>
      </w:r>
    </w:p>
    <w:p w:rsidR="002132E5" w:rsidRDefault="002132E5" w:rsidP="002132E5">
      <w:pPr>
        <w:pStyle w:val="TOC2"/>
        <w:rPr>
          <w:rFonts w:ascii="Calibri" w:hAnsi="Calibri"/>
          <w:sz w:val="22"/>
          <w:szCs w:val="22"/>
          <w:lang w:val="en-US"/>
        </w:rPr>
      </w:pPr>
      <w:r>
        <w:t>B.2.</w:t>
      </w:r>
      <w:r>
        <w:rPr>
          <w:lang w:eastAsia="zh-CN"/>
        </w:rPr>
        <w:t>2</w:t>
      </w:r>
      <w:r>
        <w:tab/>
        <w:t>Resource etsiDeviceInfo</w:t>
      </w:r>
      <w:r>
        <w:tab/>
      </w:r>
      <w:r>
        <w:fldChar w:fldCharType="begin" w:fldLock="1"/>
      </w:r>
      <w:r>
        <w:instrText xml:space="preserve"> PAGEREF _Toc369859258 \h </w:instrText>
      </w:r>
      <w:r>
        <w:fldChar w:fldCharType="separate"/>
      </w:r>
      <w:r>
        <w:t>275</w:t>
      </w:r>
      <w:r>
        <w:fldChar w:fldCharType="end"/>
      </w:r>
    </w:p>
    <w:p w:rsidR="002132E5" w:rsidRDefault="002132E5" w:rsidP="002132E5">
      <w:pPr>
        <w:pStyle w:val="TOC2"/>
        <w:rPr>
          <w:rFonts w:ascii="Calibri" w:hAnsi="Calibri"/>
          <w:sz w:val="22"/>
          <w:szCs w:val="22"/>
          <w:lang w:val="en-US"/>
        </w:rPr>
      </w:pPr>
      <w:r>
        <w:t>B.2.</w:t>
      </w:r>
      <w:r>
        <w:rPr>
          <w:lang w:eastAsia="zh-CN"/>
        </w:rPr>
        <w:t>3</w:t>
      </w:r>
      <w:r>
        <w:rPr>
          <w:lang w:eastAsia="zh-CN"/>
        </w:rPr>
        <w:tab/>
      </w:r>
      <w:r>
        <w:t>Resource etsiDeviceCapability</w:t>
      </w:r>
      <w:r>
        <w:tab/>
      </w:r>
      <w:r>
        <w:fldChar w:fldCharType="begin" w:fldLock="1"/>
      </w:r>
      <w:r>
        <w:instrText xml:space="preserve"> PAGEREF _Toc369859259 \h </w:instrText>
      </w:r>
      <w:r>
        <w:fldChar w:fldCharType="separate"/>
      </w:r>
      <w:r>
        <w:t>276</w:t>
      </w:r>
      <w:r>
        <w:fldChar w:fldCharType="end"/>
      </w:r>
    </w:p>
    <w:p w:rsidR="002132E5" w:rsidRDefault="002132E5" w:rsidP="002132E5">
      <w:pPr>
        <w:pStyle w:val="TOC3"/>
        <w:rPr>
          <w:rFonts w:ascii="Calibri" w:hAnsi="Calibri"/>
          <w:sz w:val="22"/>
          <w:szCs w:val="22"/>
          <w:lang w:val="en-US"/>
        </w:rPr>
      </w:pPr>
      <w:r>
        <w:t>B.2.</w:t>
      </w:r>
      <w:r>
        <w:rPr>
          <w:lang w:eastAsia="zh-CN"/>
        </w:rPr>
        <w:t>3</w:t>
      </w:r>
      <w:r>
        <w:t>.1</w:t>
      </w:r>
      <w:r>
        <w:tab/>
        <w:t>&lt;capabilityInstance&gt; resource</w:t>
      </w:r>
      <w:r>
        <w:tab/>
      </w:r>
      <w:r>
        <w:fldChar w:fldCharType="begin" w:fldLock="1"/>
      </w:r>
      <w:r>
        <w:instrText xml:space="preserve"> PAGEREF _Toc369859260 \h </w:instrText>
      </w:r>
      <w:r>
        <w:fldChar w:fldCharType="separate"/>
      </w:r>
      <w:r>
        <w:t>277</w:t>
      </w:r>
      <w:r>
        <w:fldChar w:fldCharType="end"/>
      </w:r>
    </w:p>
    <w:p w:rsidR="002132E5" w:rsidRDefault="002132E5" w:rsidP="002132E5">
      <w:pPr>
        <w:pStyle w:val="TOC3"/>
        <w:rPr>
          <w:rFonts w:ascii="Calibri" w:hAnsi="Calibri"/>
          <w:sz w:val="22"/>
          <w:szCs w:val="22"/>
          <w:lang w:val="en-US"/>
        </w:rPr>
      </w:pPr>
      <w:r>
        <w:t>B.2.</w:t>
      </w:r>
      <w:r>
        <w:rPr>
          <w:lang w:eastAsia="zh-CN"/>
        </w:rPr>
        <w:t>3</w:t>
      </w:r>
      <w:r>
        <w:t>.2</w:t>
      </w:r>
      <w:r>
        <w:tab/>
        <w:t>capabilityAction resource</w:t>
      </w:r>
      <w:r>
        <w:tab/>
      </w:r>
      <w:r>
        <w:fldChar w:fldCharType="begin" w:fldLock="1"/>
      </w:r>
      <w:r>
        <w:instrText xml:space="preserve"> PAGEREF _Toc369859261 \h </w:instrText>
      </w:r>
      <w:r>
        <w:fldChar w:fldCharType="separate"/>
      </w:r>
      <w:r>
        <w:t>278</w:t>
      </w:r>
      <w:r>
        <w:fldChar w:fldCharType="end"/>
      </w:r>
    </w:p>
    <w:p w:rsidR="002132E5" w:rsidRDefault="002132E5" w:rsidP="002132E5">
      <w:pPr>
        <w:pStyle w:val="TOC2"/>
        <w:rPr>
          <w:rFonts w:ascii="Calibri" w:hAnsi="Calibri"/>
          <w:sz w:val="22"/>
          <w:szCs w:val="22"/>
          <w:lang w:val="en-US"/>
        </w:rPr>
      </w:pPr>
      <w:r>
        <w:t>B.2.</w:t>
      </w:r>
      <w:r>
        <w:rPr>
          <w:lang w:eastAsia="zh-CN"/>
        </w:rPr>
        <w:t>4</w:t>
      </w:r>
      <w:r>
        <w:tab/>
        <w:t>Resource etsiBattery</w:t>
      </w:r>
      <w:r>
        <w:tab/>
      </w:r>
      <w:r>
        <w:fldChar w:fldCharType="begin" w:fldLock="1"/>
      </w:r>
      <w:r>
        <w:instrText xml:space="preserve"> PAGEREF _Toc369859262 \h </w:instrText>
      </w:r>
      <w:r>
        <w:fldChar w:fldCharType="separate"/>
      </w:r>
      <w:r>
        <w:t>279</w:t>
      </w:r>
      <w:r>
        <w:fldChar w:fldCharType="end"/>
      </w:r>
    </w:p>
    <w:p w:rsidR="002132E5" w:rsidRDefault="002132E5" w:rsidP="002132E5">
      <w:pPr>
        <w:pStyle w:val="TOC3"/>
        <w:rPr>
          <w:rFonts w:ascii="Calibri" w:hAnsi="Calibri"/>
          <w:sz w:val="22"/>
          <w:szCs w:val="22"/>
          <w:lang w:val="en-US"/>
        </w:rPr>
      </w:pPr>
      <w:r>
        <w:t>B.2.</w:t>
      </w:r>
      <w:r>
        <w:rPr>
          <w:lang w:eastAsia="zh-CN"/>
        </w:rPr>
        <w:t>4</w:t>
      </w:r>
      <w:r>
        <w:t>.1</w:t>
      </w:r>
      <w:r>
        <w:tab/>
        <w:t>Resource &lt;batteryInstance&gt;</w:t>
      </w:r>
      <w:r>
        <w:tab/>
      </w:r>
      <w:r>
        <w:fldChar w:fldCharType="begin" w:fldLock="1"/>
      </w:r>
      <w:r>
        <w:instrText xml:space="preserve"> PAGEREF _Toc369859263 \h </w:instrText>
      </w:r>
      <w:r>
        <w:fldChar w:fldCharType="separate"/>
      </w:r>
      <w:r>
        <w:t>280</w:t>
      </w:r>
      <w:r>
        <w:fldChar w:fldCharType="end"/>
      </w:r>
    </w:p>
    <w:p w:rsidR="002132E5" w:rsidRDefault="002132E5" w:rsidP="002132E5">
      <w:pPr>
        <w:pStyle w:val="TOC2"/>
        <w:rPr>
          <w:rFonts w:ascii="Calibri" w:hAnsi="Calibri"/>
          <w:sz w:val="22"/>
          <w:szCs w:val="22"/>
          <w:lang w:val="en-US"/>
        </w:rPr>
      </w:pPr>
      <w:r>
        <w:t>B.2.</w:t>
      </w:r>
      <w:r>
        <w:rPr>
          <w:lang w:eastAsia="zh-CN"/>
        </w:rPr>
        <w:t>5</w:t>
      </w:r>
      <w:r>
        <w:tab/>
        <w:t>Resource etsiMemory</w:t>
      </w:r>
      <w:r>
        <w:tab/>
      </w:r>
      <w:r>
        <w:fldChar w:fldCharType="begin" w:fldLock="1"/>
      </w:r>
      <w:r>
        <w:instrText xml:space="preserve"> PAGEREF _Toc369859264 \h </w:instrText>
      </w:r>
      <w:r>
        <w:fldChar w:fldCharType="separate"/>
      </w:r>
      <w:r>
        <w:t>280</w:t>
      </w:r>
      <w:r>
        <w:fldChar w:fldCharType="end"/>
      </w:r>
    </w:p>
    <w:p w:rsidR="002132E5" w:rsidRDefault="002132E5" w:rsidP="002132E5">
      <w:pPr>
        <w:pStyle w:val="TOC2"/>
        <w:rPr>
          <w:rFonts w:ascii="Calibri" w:hAnsi="Calibri"/>
          <w:sz w:val="22"/>
          <w:szCs w:val="22"/>
          <w:lang w:val="en-US"/>
        </w:rPr>
      </w:pPr>
      <w:r>
        <w:t>B.2.</w:t>
      </w:r>
      <w:r>
        <w:rPr>
          <w:lang w:eastAsia="zh-CN"/>
        </w:rPr>
        <w:t>6</w:t>
      </w:r>
      <w:r>
        <w:tab/>
        <w:t>Resource etsiTrapEvent</w:t>
      </w:r>
      <w:r>
        <w:tab/>
      </w:r>
      <w:r>
        <w:fldChar w:fldCharType="begin" w:fldLock="1"/>
      </w:r>
      <w:r>
        <w:instrText xml:space="preserve"> PAGEREF _Toc369859265 \h </w:instrText>
      </w:r>
      <w:r>
        <w:fldChar w:fldCharType="separate"/>
      </w:r>
      <w:r>
        <w:t>281</w:t>
      </w:r>
      <w:r>
        <w:fldChar w:fldCharType="end"/>
      </w:r>
    </w:p>
    <w:p w:rsidR="002132E5" w:rsidRDefault="002132E5" w:rsidP="002132E5">
      <w:pPr>
        <w:pStyle w:val="TOC3"/>
        <w:rPr>
          <w:rFonts w:ascii="Calibri" w:hAnsi="Calibri"/>
          <w:sz w:val="22"/>
          <w:szCs w:val="22"/>
          <w:lang w:val="en-US"/>
        </w:rPr>
      </w:pPr>
      <w:r>
        <w:t>B.2.</w:t>
      </w:r>
      <w:r>
        <w:rPr>
          <w:lang w:eastAsia="zh-CN"/>
        </w:rPr>
        <w:t>6</w:t>
      </w:r>
      <w:r>
        <w:t>.1</w:t>
      </w:r>
      <w:r>
        <w:tab/>
        <w:t>Resource &lt;trapInstance&gt;</w:t>
      </w:r>
      <w:r>
        <w:tab/>
      </w:r>
      <w:r>
        <w:fldChar w:fldCharType="begin" w:fldLock="1"/>
      </w:r>
      <w:r>
        <w:instrText xml:space="preserve"> PAGEREF _Toc369859266 \h </w:instrText>
      </w:r>
      <w:r>
        <w:fldChar w:fldCharType="separate"/>
      </w:r>
      <w:r>
        <w:t>282</w:t>
      </w:r>
      <w:r>
        <w:fldChar w:fldCharType="end"/>
      </w:r>
    </w:p>
    <w:p w:rsidR="002132E5" w:rsidRDefault="002132E5" w:rsidP="002132E5">
      <w:pPr>
        <w:pStyle w:val="TOC3"/>
        <w:rPr>
          <w:rFonts w:ascii="Calibri" w:hAnsi="Calibri"/>
          <w:sz w:val="22"/>
          <w:szCs w:val="22"/>
          <w:lang w:val="en-US"/>
        </w:rPr>
      </w:pPr>
      <w:r>
        <w:t>B.2.</w:t>
      </w:r>
      <w:r>
        <w:rPr>
          <w:lang w:eastAsia="zh-CN"/>
        </w:rPr>
        <w:t>6</w:t>
      </w:r>
      <w:r>
        <w:t>.2</w:t>
      </w:r>
      <w:r>
        <w:tab/>
        <w:t>trapEventAction resource</w:t>
      </w:r>
      <w:r>
        <w:tab/>
      </w:r>
      <w:r>
        <w:fldChar w:fldCharType="begin" w:fldLock="1"/>
      </w:r>
      <w:r>
        <w:instrText xml:space="preserve"> PAGEREF _Toc369859267 \h </w:instrText>
      </w:r>
      <w:r>
        <w:fldChar w:fldCharType="separate"/>
      </w:r>
      <w:r>
        <w:t>283</w:t>
      </w:r>
      <w:r>
        <w:fldChar w:fldCharType="end"/>
      </w:r>
    </w:p>
    <w:p w:rsidR="002132E5" w:rsidRDefault="002132E5" w:rsidP="002132E5">
      <w:pPr>
        <w:pStyle w:val="TOC2"/>
        <w:rPr>
          <w:rFonts w:ascii="Calibri" w:hAnsi="Calibri"/>
          <w:sz w:val="22"/>
          <w:szCs w:val="22"/>
          <w:lang w:val="en-US"/>
        </w:rPr>
      </w:pPr>
      <w:r>
        <w:t>B.2.</w:t>
      </w:r>
      <w:r>
        <w:rPr>
          <w:lang w:eastAsia="zh-CN"/>
        </w:rPr>
        <w:t>7</w:t>
      </w:r>
      <w:r>
        <w:tab/>
        <w:t>Resource etsiPerformanceLog</w:t>
      </w:r>
      <w:r>
        <w:tab/>
      </w:r>
      <w:r>
        <w:fldChar w:fldCharType="begin" w:fldLock="1"/>
      </w:r>
      <w:r>
        <w:instrText xml:space="preserve"> PAGEREF _Toc369859268 \h </w:instrText>
      </w:r>
      <w:r>
        <w:fldChar w:fldCharType="separate"/>
      </w:r>
      <w:r>
        <w:t>284</w:t>
      </w:r>
      <w:r>
        <w:fldChar w:fldCharType="end"/>
      </w:r>
    </w:p>
    <w:p w:rsidR="002132E5" w:rsidRDefault="002132E5" w:rsidP="002132E5">
      <w:pPr>
        <w:pStyle w:val="TOC3"/>
        <w:rPr>
          <w:rFonts w:ascii="Calibri" w:hAnsi="Calibri"/>
          <w:sz w:val="22"/>
          <w:szCs w:val="22"/>
          <w:lang w:val="en-US"/>
        </w:rPr>
      </w:pPr>
      <w:r>
        <w:t>B.2.</w:t>
      </w:r>
      <w:r>
        <w:rPr>
          <w:lang w:eastAsia="zh-CN"/>
        </w:rPr>
        <w:t>7</w:t>
      </w:r>
      <w:r>
        <w:t>.1</w:t>
      </w:r>
      <w:r>
        <w:tab/>
        <w:t>Resource perfLogAction</w:t>
      </w:r>
      <w:r>
        <w:tab/>
      </w:r>
      <w:r>
        <w:fldChar w:fldCharType="begin" w:fldLock="1"/>
      </w:r>
      <w:r>
        <w:instrText xml:space="preserve"> PAGEREF _Toc369859269 \h </w:instrText>
      </w:r>
      <w:r>
        <w:fldChar w:fldCharType="separate"/>
      </w:r>
      <w:r>
        <w:t>285</w:t>
      </w:r>
      <w:r>
        <w:fldChar w:fldCharType="end"/>
      </w:r>
    </w:p>
    <w:p w:rsidR="002132E5" w:rsidRDefault="002132E5" w:rsidP="002132E5">
      <w:pPr>
        <w:pStyle w:val="TOC2"/>
        <w:rPr>
          <w:rFonts w:ascii="Calibri" w:hAnsi="Calibri"/>
          <w:sz w:val="22"/>
          <w:szCs w:val="22"/>
          <w:lang w:val="en-US"/>
        </w:rPr>
      </w:pPr>
      <w:r>
        <w:t>B.2.</w:t>
      </w:r>
      <w:r>
        <w:rPr>
          <w:lang w:eastAsia="zh-CN"/>
        </w:rPr>
        <w:t>8</w:t>
      </w:r>
      <w:r>
        <w:tab/>
        <w:t>Resource etsiFirmware</w:t>
      </w:r>
      <w:r>
        <w:tab/>
      </w:r>
      <w:r>
        <w:fldChar w:fldCharType="begin" w:fldLock="1"/>
      </w:r>
      <w:r>
        <w:instrText xml:space="preserve"> PAGEREF _Toc369859270 \h </w:instrText>
      </w:r>
      <w:r>
        <w:fldChar w:fldCharType="separate"/>
      </w:r>
      <w:r>
        <w:t>286</w:t>
      </w:r>
      <w:r>
        <w:fldChar w:fldCharType="end"/>
      </w:r>
    </w:p>
    <w:p w:rsidR="002132E5" w:rsidRDefault="002132E5" w:rsidP="002132E5">
      <w:pPr>
        <w:pStyle w:val="TOC3"/>
        <w:rPr>
          <w:rFonts w:ascii="Calibri" w:hAnsi="Calibri"/>
          <w:sz w:val="22"/>
          <w:szCs w:val="22"/>
          <w:lang w:val="en-US"/>
        </w:rPr>
      </w:pPr>
      <w:r>
        <w:t>B.2.</w:t>
      </w:r>
      <w:r>
        <w:rPr>
          <w:lang w:eastAsia="zh-CN"/>
        </w:rPr>
        <w:t>8</w:t>
      </w:r>
      <w:r>
        <w:t>.1</w:t>
      </w:r>
      <w:r>
        <w:tab/>
        <w:t>Resource &lt;fwInstance&gt;</w:t>
      </w:r>
      <w:r>
        <w:tab/>
      </w:r>
      <w:r>
        <w:fldChar w:fldCharType="begin" w:fldLock="1"/>
      </w:r>
      <w:r>
        <w:instrText xml:space="preserve"> PAGEREF _Toc369859271 \h </w:instrText>
      </w:r>
      <w:r>
        <w:fldChar w:fldCharType="separate"/>
      </w:r>
      <w:r>
        <w:t>287</w:t>
      </w:r>
      <w:r>
        <w:fldChar w:fldCharType="end"/>
      </w:r>
    </w:p>
    <w:p w:rsidR="002132E5" w:rsidRDefault="002132E5" w:rsidP="002132E5">
      <w:pPr>
        <w:pStyle w:val="TOC3"/>
        <w:rPr>
          <w:rFonts w:ascii="Calibri" w:hAnsi="Calibri"/>
          <w:sz w:val="22"/>
          <w:szCs w:val="22"/>
          <w:lang w:val="en-US"/>
        </w:rPr>
      </w:pPr>
      <w:r>
        <w:t>B.2.</w:t>
      </w:r>
      <w:r>
        <w:rPr>
          <w:lang w:eastAsia="zh-CN"/>
        </w:rPr>
        <w:t>8</w:t>
      </w:r>
      <w:r>
        <w:t>.2</w:t>
      </w:r>
      <w:r>
        <w:tab/>
        <w:t>Resource firmwareAction</w:t>
      </w:r>
      <w:r>
        <w:tab/>
      </w:r>
      <w:r>
        <w:fldChar w:fldCharType="begin" w:fldLock="1"/>
      </w:r>
      <w:r>
        <w:instrText xml:space="preserve"> PAGEREF _Toc369859272 \h </w:instrText>
      </w:r>
      <w:r>
        <w:fldChar w:fldCharType="separate"/>
      </w:r>
      <w:r>
        <w:t>288</w:t>
      </w:r>
      <w:r>
        <w:fldChar w:fldCharType="end"/>
      </w:r>
    </w:p>
    <w:p w:rsidR="002132E5" w:rsidRDefault="002132E5" w:rsidP="002132E5">
      <w:pPr>
        <w:pStyle w:val="TOC2"/>
        <w:rPr>
          <w:rFonts w:ascii="Calibri" w:hAnsi="Calibri"/>
          <w:sz w:val="22"/>
          <w:szCs w:val="22"/>
          <w:lang w:val="en-US"/>
        </w:rPr>
      </w:pPr>
      <w:r>
        <w:t>B.2.</w:t>
      </w:r>
      <w:r>
        <w:rPr>
          <w:lang w:eastAsia="zh-CN"/>
        </w:rPr>
        <w:t>9</w:t>
      </w:r>
      <w:r>
        <w:tab/>
        <w:t>Resource etsiSoftware</w:t>
      </w:r>
      <w:r>
        <w:tab/>
      </w:r>
      <w:r>
        <w:fldChar w:fldCharType="begin" w:fldLock="1"/>
      </w:r>
      <w:r>
        <w:instrText xml:space="preserve"> PAGEREF _Toc369859273 \h </w:instrText>
      </w:r>
      <w:r>
        <w:fldChar w:fldCharType="separate"/>
      </w:r>
      <w:r>
        <w:t>289</w:t>
      </w:r>
      <w:r>
        <w:fldChar w:fldCharType="end"/>
      </w:r>
    </w:p>
    <w:p w:rsidR="002132E5" w:rsidRDefault="002132E5" w:rsidP="002132E5">
      <w:pPr>
        <w:pStyle w:val="TOC3"/>
        <w:rPr>
          <w:rFonts w:ascii="Calibri" w:hAnsi="Calibri"/>
          <w:sz w:val="22"/>
          <w:szCs w:val="22"/>
          <w:lang w:val="en-US"/>
        </w:rPr>
      </w:pPr>
      <w:r>
        <w:t>B.2.</w:t>
      </w:r>
      <w:r>
        <w:rPr>
          <w:lang w:eastAsia="zh-CN"/>
        </w:rPr>
        <w:t>9</w:t>
      </w:r>
      <w:r>
        <w:t>.1</w:t>
      </w:r>
      <w:r>
        <w:tab/>
        <w:t>Resource &lt;swInstance&gt;</w:t>
      </w:r>
      <w:r>
        <w:tab/>
      </w:r>
      <w:r>
        <w:fldChar w:fldCharType="begin" w:fldLock="1"/>
      </w:r>
      <w:r>
        <w:instrText xml:space="preserve"> PAGEREF _Toc369859274 \h </w:instrText>
      </w:r>
      <w:r>
        <w:fldChar w:fldCharType="separate"/>
      </w:r>
      <w:r>
        <w:t>290</w:t>
      </w:r>
      <w:r>
        <w:fldChar w:fldCharType="end"/>
      </w:r>
    </w:p>
    <w:p w:rsidR="002132E5" w:rsidRDefault="002132E5" w:rsidP="002132E5">
      <w:pPr>
        <w:pStyle w:val="TOC3"/>
        <w:rPr>
          <w:rFonts w:ascii="Calibri" w:hAnsi="Calibri"/>
          <w:sz w:val="22"/>
          <w:szCs w:val="22"/>
          <w:lang w:val="en-US"/>
        </w:rPr>
      </w:pPr>
      <w:r>
        <w:t>B.2.</w:t>
      </w:r>
      <w:r>
        <w:rPr>
          <w:lang w:eastAsia="zh-CN"/>
        </w:rPr>
        <w:t>9</w:t>
      </w:r>
      <w:r>
        <w:t>.2</w:t>
      </w:r>
      <w:r>
        <w:tab/>
        <w:t>Resource softwareAction</w:t>
      </w:r>
      <w:r>
        <w:tab/>
      </w:r>
      <w:r>
        <w:fldChar w:fldCharType="begin" w:fldLock="1"/>
      </w:r>
      <w:r>
        <w:instrText xml:space="preserve"> PAGEREF _Toc369859275 \h </w:instrText>
      </w:r>
      <w:r>
        <w:fldChar w:fldCharType="separate"/>
      </w:r>
      <w:r>
        <w:t>291</w:t>
      </w:r>
      <w:r>
        <w:fldChar w:fldCharType="end"/>
      </w:r>
    </w:p>
    <w:p w:rsidR="002132E5" w:rsidRDefault="002132E5" w:rsidP="002132E5">
      <w:pPr>
        <w:pStyle w:val="TOC2"/>
        <w:rPr>
          <w:rFonts w:ascii="Calibri" w:hAnsi="Calibri"/>
          <w:sz w:val="22"/>
          <w:szCs w:val="22"/>
          <w:lang w:val="en-US"/>
        </w:rPr>
      </w:pPr>
      <w:r>
        <w:t>B.2.1</w:t>
      </w:r>
      <w:r>
        <w:rPr>
          <w:lang w:eastAsia="zh-CN"/>
        </w:rPr>
        <w:t>0</w:t>
      </w:r>
      <w:r>
        <w:tab/>
        <w:t>Resource etsiReboot</w:t>
      </w:r>
      <w:r>
        <w:tab/>
      </w:r>
      <w:r>
        <w:fldChar w:fldCharType="begin" w:fldLock="1"/>
      </w:r>
      <w:r>
        <w:instrText xml:space="preserve"> PAGEREF _Toc369859276 \h </w:instrText>
      </w:r>
      <w:r>
        <w:fldChar w:fldCharType="separate"/>
      </w:r>
      <w:r>
        <w:t>292</w:t>
      </w:r>
      <w:r>
        <w:fldChar w:fldCharType="end"/>
      </w:r>
    </w:p>
    <w:p w:rsidR="002132E5" w:rsidRDefault="002132E5" w:rsidP="002132E5">
      <w:pPr>
        <w:pStyle w:val="TOC3"/>
        <w:rPr>
          <w:rFonts w:ascii="Calibri" w:hAnsi="Calibri"/>
          <w:sz w:val="22"/>
          <w:szCs w:val="22"/>
          <w:lang w:val="en-US"/>
        </w:rPr>
      </w:pPr>
      <w:r>
        <w:t>B.2.1</w:t>
      </w:r>
      <w:r>
        <w:rPr>
          <w:lang w:eastAsia="zh-CN"/>
        </w:rPr>
        <w:t>0</w:t>
      </w:r>
      <w:r>
        <w:t>.1</w:t>
      </w:r>
      <w:r>
        <w:tab/>
        <w:t>Resource rebootAction</w:t>
      </w:r>
      <w:r>
        <w:tab/>
      </w:r>
      <w:r>
        <w:fldChar w:fldCharType="begin" w:fldLock="1"/>
      </w:r>
      <w:r>
        <w:instrText xml:space="preserve"> PAGEREF _Toc369859277 \h </w:instrText>
      </w:r>
      <w:r>
        <w:fldChar w:fldCharType="separate"/>
      </w:r>
      <w:r>
        <w:t>293</w:t>
      </w:r>
      <w:r>
        <w:fldChar w:fldCharType="end"/>
      </w:r>
    </w:p>
    <w:p w:rsidR="002132E5" w:rsidRDefault="002132E5" w:rsidP="002132E5">
      <w:pPr>
        <w:pStyle w:val="TOC2"/>
        <w:rPr>
          <w:rFonts w:ascii="Calibri" w:hAnsi="Calibri"/>
          <w:sz w:val="22"/>
          <w:szCs w:val="22"/>
          <w:lang w:val="en-US"/>
        </w:rPr>
      </w:pPr>
      <w:r>
        <w:t>B.2.1</w:t>
      </w:r>
      <w:r>
        <w:rPr>
          <w:lang w:eastAsia="zh-CN"/>
        </w:rPr>
        <w:t>1</w:t>
      </w:r>
      <w:r>
        <w:rPr>
          <w:lang w:eastAsia="zh-CN"/>
        </w:rPr>
        <w:tab/>
      </w:r>
      <w:r>
        <w:t>Resource etsiAreaNwkInfo</w:t>
      </w:r>
      <w:r>
        <w:tab/>
      </w:r>
      <w:r>
        <w:fldChar w:fldCharType="begin" w:fldLock="1"/>
      </w:r>
      <w:r>
        <w:instrText xml:space="preserve"> PAGEREF _Toc369859278 \h </w:instrText>
      </w:r>
      <w:r>
        <w:fldChar w:fldCharType="separate"/>
      </w:r>
      <w:r>
        <w:t>294</w:t>
      </w:r>
      <w:r>
        <w:fldChar w:fldCharType="end"/>
      </w:r>
    </w:p>
    <w:p w:rsidR="002132E5" w:rsidRDefault="002132E5" w:rsidP="002132E5">
      <w:pPr>
        <w:pStyle w:val="TOC3"/>
        <w:rPr>
          <w:rFonts w:ascii="Calibri" w:hAnsi="Calibri"/>
          <w:sz w:val="22"/>
          <w:szCs w:val="22"/>
          <w:lang w:val="en-US"/>
        </w:rPr>
      </w:pPr>
      <w:r>
        <w:t>B.2.1</w:t>
      </w:r>
      <w:r>
        <w:rPr>
          <w:lang w:eastAsia="zh-CN"/>
        </w:rPr>
        <w:t>1</w:t>
      </w:r>
      <w:r>
        <w:t>.1</w:t>
      </w:r>
      <w:r>
        <w:tab/>
        <w:t>Resource &lt;areaNwkInstance&gt;</w:t>
      </w:r>
      <w:r>
        <w:tab/>
      </w:r>
      <w:r>
        <w:fldChar w:fldCharType="begin" w:fldLock="1"/>
      </w:r>
      <w:r>
        <w:instrText xml:space="preserve"> PAGEREF _Toc369859279 \h </w:instrText>
      </w:r>
      <w:r>
        <w:fldChar w:fldCharType="separate"/>
      </w:r>
      <w:r>
        <w:t>295</w:t>
      </w:r>
      <w:r>
        <w:fldChar w:fldCharType="end"/>
      </w:r>
    </w:p>
    <w:p w:rsidR="002132E5" w:rsidRDefault="002132E5" w:rsidP="002132E5">
      <w:pPr>
        <w:pStyle w:val="TOC2"/>
        <w:rPr>
          <w:rFonts w:ascii="Calibri" w:hAnsi="Calibri"/>
          <w:sz w:val="22"/>
          <w:szCs w:val="22"/>
          <w:lang w:val="en-US"/>
        </w:rPr>
      </w:pPr>
      <w:r>
        <w:t>B.2.1</w:t>
      </w:r>
      <w:r>
        <w:rPr>
          <w:lang w:eastAsia="zh-CN"/>
        </w:rPr>
        <w:t>2</w:t>
      </w:r>
      <w:r>
        <w:tab/>
        <w:t>Resource etsiAreaNwkDeviceInfo</w:t>
      </w:r>
      <w:r>
        <w:tab/>
      </w:r>
      <w:r>
        <w:fldChar w:fldCharType="begin" w:fldLock="1"/>
      </w:r>
      <w:r>
        <w:instrText xml:space="preserve"> PAGEREF _Toc369859280 \h </w:instrText>
      </w:r>
      <w:r>
        <w:fldChar w:fldCharType="separate"/>
      </w:r>
      <w:r>
        <w:t>296</w:t>
      </w:r>
      <w:r>
        <w:fldChar w:fldCharType="end"/>
      </w:r>
    </w:p>
    <w:p w:rsidR="002132E5" w:rsidRDefault="002132E5" w:rsidP="002132E5">
      <w:pPr>
        <w:pStyle w:val="TOC3"/>
        <w:rPr>
          <w:rFonts w:ascii="Calibri" w:hAnsi="Calibri"/>
          <w:sz w:val="22"/>
          <w:szCs w:val="22"/>
          <w:lang w:val="en-US"/>
        </w:rPr>
      </w:pPr>
      <w:r>
        <w:t>B.2.1</w:t>
      </w:r>
      <w:r>
        <w:rPr>
          <w:lang w:eastAsia="zh-CN"/>
        </w:rPr>
        <w:t>2</w:t>
      </w:r>
      <w:r>
        <w:t>.1</w:t>
      </w:r>
      <w:r>
        <w:tab/>
        <w:t>Resource &lt;areaNwkDeviceInfoInstance&gt;</w:t>
      </w:r>
      <w:r>
        <w:tab/>
      </w:r>
      <w:r>
        <w:fldChar w:fldCharType="begin" w:fldLock="1"/>
      </w:r>
      <w:r>
        <w:instrText xml:space="preserve"> PAGEREF _Toc369859281 \h </w:instrText>
      </w:r>
      <w:r>
        <w:fldChar w:fldCharType="separate"/>
      </w:r>
      <w:r>
        <w:t>297</w:t>
      </w:r>
      <w:r>
        <w:fldChar w:fldCharType="end"/>
      </w:r>
    </w:p>
    <w:p w:rsidR="002132E5" w:rsidRDefault="002132E5" w:rsidP="002132E5">
      <w:pPr>
        <w:pStyle w:val="TOC8"/>
        <w:rPr>
          <w:rFonts w:ascii="Calibri" w:hAnsi="Calibri"/>
          <w:szCs w:val="22"/>
          <w:lang w:val="en-US"/>
        </w:rPr>
      </w:pPr>
      <w:r>
        <w:t>Annex C (normative):</w:t>
      </w:r>
      <w:r>
        <w:tab/>
        <w:t>Optional incorporation of Integrity Validation in SCL Registration</w:t>
      </w:r>
      <w:r>
        <w:tab/>
      </w:r>
      <w:r>
        <w:fldChar w:fldCharType="begin" w:fldLock="1"/>
      </w:r>
      <w:r>
        <w:instrText xml:space="preserve"> PAGEREF _Toc369859282 \h </w:instrText>
      </w:r>
      <w:r>
        <w:fldChar w:fldCharType="separate"/>
      </w:r>
      <w:r>
        <w:t>299</w:t>
      </w:r>
      <w:r>
        <w:fldChar w:fldCharType="end"/>
      </w:r>
    </w:p>
    <w:p w:rsidR="002132E5" w:rsidRDefault="002132E5" w:rsidP="002132E5">
      <w:pPr>
        <w:pStyle w:val="TOC1"/>
        <w:rPr>
          <w:rFonts w:ascii="Calibri" w:hAnsi="Calibri"/>
          <w:szCs w:val="22"/>
          <w:lang w:val="en-US"/>
        </w:rPr>
      </w:pPr>
      <w:r>
        <w:t>C.1</w:t>
      </w:r>
      <w:r>
        <w:tab/>
        <w:t>Introduction</w:t>
      </w:r>
      <w:r>
        <w:tab/>
      </w:r>
      <w:r>
        <w:fldChar w:fldCharType="begin" w:fldLock="1"/>
      </w:r>
      <w:r>
        <w:instrText xml:space="preserve"> PAGEREF _Toc369859283 \h </w:instrText>
      </w:r>
      <w:r>
        <w:fldChar w:fldCharType="separate"/>
      </w:r>
      <w:r>
        <w:t>299</w:t>
      </w:r>
      <w:r>
        <w:fldChar w:fldCharType="end"/>
      </w:r>
    </w:p>
    <w:p w:rsidR="002132E5" w:rsidRDefault="002132E5" w:rsidP="002132E5">
      <w:pPr>
        <w:pStyle w:val="TOC1"/>
        <w:rPr>
          <w:rFonts w:ascii="Calibri" w:hAnsi="Calibri"/>
          <w:szCs w:val="22"/>
          <w:lang w:val="en-US"/>
        </w:rPr>
      </w:pPr>
      <w:r>
        <w:t>C.2</w:t>
      </w:r>
      <w:r>
        <w:tab/>
        <w:t>Pre-Requisites</w:t>
      </w:r>
      <w:r>
        <w:tab/>
      </w:r>
      <w:r>
        <w:fldChar w:fldCharType="begin" w:fldLock="1"/>
      </w:r>
      <w:r>
        <w:instrText xml:space="preserve"> PAGEREF _Toc369859284 \h </w:instrText>
      </w:r>
      <w:r>
        <w:fldChar w:fldCharType="separate"/>
      </w:r>
      <w:r>
        <w:t>299</w:t>
      </w:r>
      <w:r>
        <w:fldChar w:fldCharType="end"/>
      </w:r>
    </w:p>
    <w:p w:rsidR="002132E5" w:rsidRDefault="002132E5" w:rsidP="002132E5">
      <w:pPr>
        <w:pStyle w:val="TOC1"/>
        <w:rPr>
          <w:rFonts w:ascii="Calibri" w:hAnsi="Calibri"/>
          <w:szCs w:val="22"/>
          <w:lang w:val="en-US"/>
        </w:rPr>
      </w:pPr>
      <w:r>
        <w:t>C.3</w:t>
      </w:r>
      <w:r>
        <w:tab/>
        <w:t>Procedure for Use of IVal in Registration of Issuer (Local) SCL to Receiver SCL</w:t>
      </w:r>
      <w:r>
        <w:tab/>
      </w:r>
      <w:r>
        <w:fldChar w:fldCharType="begin" w:fldLock="1"/>
      </w:r>
      <w:r>
        <w:instrText xml:space="preserve"> PAGEREF _Toc369859285 \h </w:instrText>
      </w:r>
      <w:r>
        <w:fldChar w:fldCharType="separate"/>
      </w:r>
      <w:r>
        <w:t>299</w:t>
      </w:r>
      <w:r>
        <w:fldChar w:fldCharType="end"/>
      </w:r>
    </w:p>
    <w:p w:rsidR="002132E5" w:rsidRDefault="002132E5" w:rsidP="002132E5">
      <w:pPr>
        <w:pStyle w:val="TOC8"/>
        <w:rPr>
          <w:rFonts w:ascii="Calibri" w:hAnsi="Calibri"/>
          <w:szCs w:val="22"/>
          <w:lang w:val="en-US"/>
        </w:rPr>
      </w:pPr>
      <w:r>
        <w:t>Annex D (normative):</w:t>
      </w:r>
      <w:r>
        <w:tab/>
        <w:t>Interworking with XDMS</w:t>
      </w:r>
      <w:r>
        <w:tab/>
      </w:r>
      <w:r>
        <w:fldChar w:fldCharType="begin" w:fldLock="1"/>
      </w:r>
      <w:r>
        <w:instrText xml:space="preserve"> PAGEREF _Toc369859286 \h </w:instrText>
      </w:r>
      <w:r>
        <w:fldChar w:fldCharType="separate"/>
      </w:r>
      <w:r>
        <w:t>303</w:t>
      </w:r>
      <w:r>
        <w:fldChar w:fldCharType="end"/>
      </w:r>
    </w:p>
    <w:p w:rsidR="002132E5" w:rsidRDefault="002132E5" w:rsidP="002132E5">
      <w:pPr>
        <w:pStyle w:val="TOC1"/>
        <w:rPr>
          <w:rFonts w:ascii="Calibri" w:hAnsi="Calibri"/>
          <w:szCs w:val="22"/>
          <w:lang w:val="en-US"/>
        </w:rPr>
      </w:pPr>
      <w:r>
        <w:t>D.1</w:t>
      </w:r>
      <w:r>
        <w:tab/>
        <w:t>Reference Architecture for Interworking with XDMS</w:t>
      </w:r>
      <w:r>
        <w:tab/>
      </w:r>
      <w:r>
        <w:fldChar w:fldCharType="begin" w:fldLock="1"/>
      </w:r>
      <w:r>
        <w:instrText xml:space="preserve"> PAGEREF _Toc369859287 \h </w:instrText>
      </w:r>
      <w:r>
        <w:fldChar w:fldCharType="separate"/>
      </w:r>
      <w:r>
        <w:t>303</w:t>
      </w:r>
      <w:r>
        <w:fldChar w:fldCharType="end"/>
      </w:r>
    </w:p>
    <w:p w:rsidR="002132E5" w:rsidRDefault="002132E5" w:rsidP="002132E5">
      <w:pPr>
        <w:pStyle w:val="TOC2"/>
        <w:rPr>
          <w:rFonts w:ascii="Calibri" w:hAnsi="Calibri"/>
          <w:sz w:val="22"/>
          <w:szCs w:val="22"/>
          <w:lang w:val="en-US"/>
        </w:rPr>
      </w:pPr>
      <w:r>
        <w:t>D.1.1</w:t>
      </w:r>
      <w:r>
        <w:tab/>
        <w:t>Option1: Network Domain and Core Network Nodes Owned by Different Providers</w:t>
      </w:r>
      <w:r>
        <w:tab/>
      </w:r>
      <w:r>
        <w:fldChar w:fldCharType="begin" w:fldLock="1"/>
      </w:r>
      <w:r>
        <w:instrText xml:space="preserve"> PAGEREF _Toc369859288 \h </w:instrText>
      </w:r>
      <w:r>
        <w:fldChar w:fldCharType="separate"/>
      </w:r>
      <w:r>
        <w:t>303</w:t>
      </w:r>
      <w:r>
        <w:fldChar w:fldCharType="end"/>
      </w:r>
    </w:p>
    <w:p w:rsidR="002132E5" w:rsidRDefault="002132E5" w:rsidP="002132E5">
      <w:pPr>
        <w:pStyle w:val="TOC2"/>
        <w:rPr>
          <w:rFonts w:ascii="Calibri" w:hAnsi="Calibri"/>
          <w:sz w:val="22"/>
          <w:szCs w:val="22"/>
          <w:lang w:val="en-US"/>
        </w:rPr>
      </w:pPr>
      <w:r>
        <w:t>D.1.2</w:t>
      </w:r>
      <w:r>
        <w:tab/>
        <w:t>Option2: Network Domain and Core Network Nodes Owned by the Same Provider</w:t>
      </w:r>
      <w:r>
        <w:tab/>
      </w:r>
      <w:r>
        <w:fldChar w:fldCharType="begin" w:fldLock="1"/>
      </w:r>
      <w:r>
        <w:instrText xml:space="preserve"> PAGEREF _Toc369859289 \h </w:instrText>
      </w:r>
      <w:r>
        <w:fldChar w:fldCharType="separate"/>
      </w:r>
      <w:r>
        <w:t>304</w:t>
      </w:r>
      <w:r>
        <w:fldChar w:fldCharType="end"/>
      </w:r>
    </w:p>
    <w:p w:rsidR="002132E5" w:rsidRDefault="002132E5" w:rsidP="002132E5">
      <w:pPr>
        <w:pStyle w:val="TOC1"/>
        <w:rPr>
          <w:rFonts w:ascii="Calibri" w:hAnsi="Calibri"/>
          <w:szCs w:val="22"/>
          <w:lang w:val="en-US"/>
        </w:rPr>
      </w:pPr>
      <w:r>
        <w:t>D.2</w:t>
      </w:r>
      <w:r>
        <w:tab/>
        <w:t>Reference Points</w:t>
      </w:r>
      <w:r>
        <w:tab/>
      </w:r>
      <w:r>
        <w:fldChar w:fldCharType="begin" w:fldLock="1"/>
      </w:r>
      <w:r>
        <w:instrText xml:space="preserve"> PAGEREF _Toc369859290 \h </w:instrText>
      </w:r>
      <w:r>
        <w:fldChar w:fldCharType="separate"/>
      </w:r>
      <w:r>
        <w:t>306</w:t>
      </w:r>
      <w:r>
        <w:fldChar w:fldCharType="end"/>
      </w:r>
    </w:p>
    <w:p w:rsidR="002132E5" w:rsidRDefault="002132E5" w:rsidP="002132E5">
      <w:pPr>
        <w:pStyle w:val="TOC8"/>
        <w:rPr>
          <w:rFonts w:ascii="Calibri" w:hAnsi="Calibri"/>
          <w:szCs w:val="22"/>
          <w:lang w:val="en-US"/>
        </w:rPr>
      </w:pPr>
      <w:r>
        <w:t>Annex E (normative):</w:t>
      </w:r>
      <w:r>
        <w:tab/>
        <w:t>Reuse existing OMA-DM/BBF TR-069 for M2M REM</w:t>
      </w:r>
      <w:r>
        <w:tab/>
      </w:r>
      <w:r>
        <w:fldChar w:fldCharType="begin" w:fldLock="1"/>
      </w:r>
      <w:r>
        <w:instrText xml:space="preserve"> PAGEREF _Toc369859291 \h </w:instrText>
      </w:r>
      <w:r>
        <w:fldChar w:fldCharType="separate"/>
      </w:r>
      <w:r>
        <w:t>308</w:t>
      </w:r>
      <w:r>
        <w:fldChar w:fldCharType="end"/>
      </w:r>
    </w:p>
    <w:p w:rsidR="002132E5" w:rsidRDefault="002132E5" w:rsidP="002132E5">
      <w:pPr>
        <w:pStyle w:val="TOC1"/>
        <w:rPr>
          <w:rFonts w:ascii="Calibri" w:hAnsi="Calibri"/>
          <w:szCs w:val="22"/>
          <w:lang w:val="en-US"/>
        </w:rPr>
      </w:pPr>
      <w:r>
        <w:rPr>
          <w:lang w:eastAsia="zh-CN"/>
        </w:rPr>
        <w:t>E</w:t>
      </w:r>
      <w:r>
        <w:t>.1</w:t>
      </w:r>
      <w:r>
        <w:tab/>
        <w:t>Reference Architecture</w:t>
      </w:r>
      <w:r>
        <w:tab/>
      </w:r>
      <w:r>
        <w:fldChar w:fldCharType="begin" w:fldLock="1"/>
      </w:r>
      <w:r>
        <w:instrText xml:space="preserve"> PAGEREF _Toc369859292 \h </w:instrText>
      </w:r>
      <w:r>
        <w:fldChar w:fldCharType="separate"/>
      </w:r>
      <w:r>
        <w:t>308</w:t>
      </w:r>
      <w:r>
        <w:fldChar w:fldCharType="end"/>
      </w:r>
    </w:p>
    <w:p w:rsidR="002132E5" w:rsidRDefault="002132E5" w:rsidP="002132E5">
      <w:pPr>
        <w:pStyle w:val="TOC1"/>
        <w:rPr>
          <w:rFonts w:ascii="Calibri" w:hAnsi="Calibri"/>
          <w:szCs w:val="22"/>
          <w:lang w:val="en-US"/>
        </w:rPr>
      </w:pPr>
      <w:r>
        <w:rPr>
          <w:lang w:eastAsia="zh-CN"/>
        </w:rPr>
        <w:t>E</w:t>
      </w:r>
      <w:r>
        <w:t>.2</w:t>
      </w:r>
      <w:r>
        <w:tab/>
        <w:t>Reference Architecture for Managing M2M Area Networks and M2M Devices behind M2M Gateway</w:t>
      </w:r>
      <w:r>
        <w:tab/>
      </w:r>
      <w:r>
        <w:fldChar w:fldCharType="begin" w:fldLock="1"/>
      </w:r>
      <w:r>
        <w:instrText xml:space="preserve"> PAGEREF _Toc369859293 \h </w:instrText>
      </w:r>
      <w:r>
        <w:fldChar w:fldCharType="separate"/>
      </w:r>
      <w:r>
        <w:t>309</w:t>
      </w:r>
      <w:r>
        <w:fldChar w:fldCharType="end"/>
      </w:r>
    </w:p>
    <w:p w:rsidR="002132E5" w:rsidRDefault="002132E5" w:rsidP="002132E5">
      <w:pPr>
        <w:pStyle w:val="TOC1"/>
        <w:rPr>
          <w:rFonts w:ascii="Calibri" w:hAnsi="Calibri"/>
          <w:szCs w:val="22"/>
          <w:lang w:val="en-US"/>
        </w:rPr>
      </w:pPr>
      <w:r>
        <w:rPr>
          <w:lang w:eastAsia="zh-CN"/>
        </w:rPr>
        <w:t>E</w:t>
      </w:r>
      <w:r>
        <w:t>.3</w:t>
      </w:r>
      <w:r>
        <w:tab/>
        <w:t>Reference Points</w:t>
      </w:r>
      <w:r>
        <w:tab/>
      </w:r>
      <w:r>
        <w:fldChar w:fldCharType="begin" w:fldLock="1"/>
      </w:r>
      <w:r>
        <w:instrText xml:space="preserve"> PAGEREF _Toc369859294 \h </w:instrText>
      </w:r>
      <w:r>
        <w:fldChar w:fldCharType="separate"/>
      </w:r>
      <w:r>
        <w:t>311</w:t>
      </w:r>
      <w:r>
        <w:fldChar w:fldCharType="end"/>
      </w:r>
    </w:p>
    <w:p w:rsidR="002132E5" w:rsidRDefault="002132E5" w:rsidP="002132E5">
      <w:pPr>
        <w:pStyle w:val="TOC8"/>
        <w:rPr>
          <w:rFonts w:ascii="Calibri" w:hAnsi="Calibri"/>
          <w:szCs w:val="22"/>
          <w:lang w:val="en-US"/>
        </w:rPr>
      </w:pPr>
      <w:r>
        <w:t>Annex F (informative):</w:t>
      </w:r>
      <w:r>
        <w:tab/>
        <w:t>Pre-Configurations and Triggers for Security Procedures</w:t>
      </w:r>
      <w:r>
        <w:tab/>
      </w:r>
      <w:r>
        <w:fldChar w:fldCharType="begin" w:fldLock="1"/>
      </w:r>
      <w:r>
        <w:instrText xml:space="preserve"> PAGEREF _Toc369859295 \h </w:instrText>
      </w:r>
      <w:r>
        <w:fldChar w:fldCharType="separate"/>
      </w:r>
      <w:r>
        <w:t>312</w:t>
      </w:r>
      <w:r>
        <w:fldChar w:fldCharType="end"/>
      </w:r>
    </w:p>
    <w:p w:rsidR="002132E5" w:rsidRDefault="002132E5" w:rsidP="002132E5">
      <w:pPr>
        <w:pStyle w:val="TOC8"/>
        <w:rPr>
          <w:rFonts w:ascii="Calibri" w:hAnsi="Calibri"/>
          <w:szCs w:val="22"/>
          <w:lang w:val="en-US"/>
        </w:rPr>
      </w:pPr>
      <w:r>
        <w:t>Annex G (normative):</w:t>
      </w:r>
      <w:r>
        <w:tab/>
        <w:t>dId interface for limited resource devices</w:t>
      </w:r>
      <w:r>
        <w:tab/>
      </w:r>
      <w:r>
        <w:fldChar w:fldCharType="begin" w:fldLock="1"/>
      </w:r>
      <w:r>
        <w:instrText xml:space="preserve"> PAGEREF _Toc369859296 \h </w:instrText>
      </w:r>
      <w:r>
        <w:fldChar w:fldCharType="separate"/>
      </w:r>
      <w:r>
        <w:t>314</w:t>
      </w:r>
      <w:r>
        <w:fldChar w:fldCharType="end"/>
      </w:r>
    </w:p>
    <w:p w:rsidR="002132E5" w:rsidRDefault="002132E5" w:rsidP="002132E5">
      <w:pPr>
        <w:pStyle w:val="TOC8"/>
        <w:rPr>
          <w:rFonts w:ascii="Calibri" w:hAnsi="Calibri"/>
          <w:szCs w:val="22"/>
          <w:lang w:val="en-US"/>
        </w:rPr>
      </w:pPr>
      <w:r>
        <w:t>Annex H (normative):</w:t>
      </w:r>
      <w:r>
        <w:tab/>
        <w:t>NAT traversal for mId</w:t>
      </w:r>
      <w:r>
        <w:tab/>
      </w:r>
      <w:r>
        <w:fldChar w:fldCharType="begin" w:fldLock="1"/>
      </w:r>
      <w:r>
        <w:instrText xml:space="preserve"> PAGEREF _Toc369859297 \h </w:instrText>
      </w:r>
      <w:r>
        <w:fldChar w:fldCharType="separate"/>
      </w:r>
      <w:r>
        <w:t>315</w:t>
      </w:r>
      <w:r>
        <w:fldChar w:fldCharType="end"/>
      </w:r>
    </w:p>
    <w:p w:rsidR="002132E5" w:rsidRDefault="002132E5" w:rsidP="002132E5">
      <w:pPr>
        <w:pStyle w:val="TOC1"/>
        <w:rPr>
          <w:rFonts w:ascii="Calibri" w:hAnsi="Calibri"/>
          <w:szCs w:val="22"/>
          <w:lang w:val="en-US"/>
        </w:rPr>
      </w:pPr>
      <w:r>
        <w:t>H.1</w:t>
      </w:r>
      <w:r>
        <w:tab/>
        <w:t>Network layer NAT traversal for mId option</w:t>
      </w:r>
      <w:r>
        <w:tab/>
      </w:r>
      <w:r>
        <w:fldChar w:fldCharType="begin" w:fldLock="1"/>
      </w:r>
      <w:r>
        <w:instrText xml:space="preserve"> PAGEREF _Toc369859298 \h </w:instrText>
      </w:r>
      <w:r>
        <w:fldChar w:fldCharType="separate"/>
      </w:r>
      <w:r>
        <w:t>315</w:t>
      </w:r>
      <w:r>
        <w:fldChar w:fldCharType="end"/>
      </w:r>
    </w:p>
    <w:p w:rsidR="002132E5" w:rsidRDefault="002132E5" w:rsidP="002132E5">
      <w:pPr>
        <w:pStyle w:val="TOC1"/>
        <w:rPr>
          <w:rFonts w:ascii="Calibri" w:hAnsi="Calibri"/>
          <w:szCs w:val="22"/>
          <w:lang w:val="en-US"/>
        </w:rPr>
      </w:pPr>
      <w:r>
        <w:t>H.2</w:t>
      </w:r>
      <w:r>
        <w:tab/>
        <w:t>Service layer NAT traversal for mId option</w:t>
      </w:r>
      <w:r>
        <w:tab/>
      </w:r>
      <w:r>
        <w:fldChar w:fldCharType="begin" w:fldLock="1"/>
      </w:r>
      <w:r>
        <w:instrText xml:space="preserve"> PAGEREF _Toc369859299 \h </w:instrText>
      </w:r>
      <w:r>
        <w:fldChar w:fldCharType="separate"/>
      </w:r>
      <w:r>
        <w:t>315</w:t>
      </w:r>
      <w:r>
        <w:fldChar w:fldCharType="end"/>
      </w:r>
    </w:p>
    <w:p w:rsidR="002132E5" w:rsidRDefault="002132E5" w:rsidP="002132E5">
      <w:pPr>
        <w:pStyle w:val="TOC2"/>
        <w:rPr>
          <w:rFonts w:ascii="Calibri" w:hAnsi="Calibri"/>
          <w:sz w:val="22"/>
          <w:szCs w:val="22"/>
          <w:lang w:val="en-US"/>
        </w:rPr>
      </w:pPr>
      <w:r>
        <w:t>H.2.1</w:t>
      </w:r>
      <w:r>
        <w:tab/>
        <w:t>communicationChannel resource</w:t>
      </w:r>
      <w:r>
        <w:tab/>
      </w:r>
      <w:r>
        <w:fldChar w:fldCharType="begin" w:fldLock="1"/>
      </w:r>
      <w:r>
        <w:instrText xml:space="preserve"> PAGEREF _Toc369859300 \h </w:instrText>
      </w:r>
      <w:r>
        <w:fldChar w:fldCharType="separate"/>
      </w:r>
      <w:r>
        <w:t>315</w:t>
      </w:r>
      <w:r>
        <w:fldChar w:fldCharType="end"/>
      </w:r>
    </w:p>
    <w:p w:rsidR="002132E5" w:rsidRDefault="002132E5" w:rsidP="002132E5">
      <w:pPr>
        <w:pStyle w:val="TOC2"/>
        <w:rPr>
          <w:rFonts w:ascii="Calibri" w:hAnsi="Calibri"/>
          <w:sz w:val="22"/>
          <w:szCs w:val="22"/>
          <w:lang w:val="en-US"/>
        </w:rPr>
      </w:pPr>
      <w:r>
        <w:t>H.2.2</w:t>
      </w:r>
      <w:r>
        <w:tab/>
        <w:t>SCL tree structure</w:t>
      </w:r>
      <w:r>
        <w:tab/>
      </w:r>
      <w:r>
        <w:fldChar w:fldCharType="begin" w:fldLock="1"/>
      </w:r>
      <w:r>
        <w:instrText xml:space="preserve"> PAGEREF _Toc369859301 \h </w:instrText>
      </w:r>
      <w:r>
        <w:fldChar w:fldCharType="separate"/>
      </w:r>
      <w:r>
        <w:t>315</w:t>
      </w:r>
      <w:r>
        <w:fldChar w:fldCharType="end"/>
      </w:r>
    </w:p>
    <w:p w:rsidR="002132E5" w:rsidRDefault="002132E5" w:rsidP="002132E5">
      <w:pPr>
        <w:pStyle w:val="TOC3"/>
        <w:rPr>
          <w:rFonts w:ascii="Calibri" w:hAnsi="Calibri"/>
          <w:sz w:val="22"/>
          <w:szCs w:val="22"/>
          <w:lang w:val="en-US"/>
        </w:rPr>
      </w:pPr>
      <w:r>
        <w:t>H.2.2.1</w:t>
      </w:r>
      <w:r>
        <w:tab/>
        <w:t>Resource &lt;scl&gt; (extension)</w:t>
      </w:r>
      <w:r>
        <w:tab/>
      </w:r>
      <w:r>
        <w:fldChar w:fldCharType="begin" w:fldLock="1"/>
      </w:r>
      <w:r>
        <w:instrText xml:space="preserve"> PAGEREF _Toc369859302 \h </w:instrText>
      </w:r>
      <w:r>
        <w:fldChar w:fldCharType="separate"/>
      </w:r>
      <w:r>
        <w:t>315</w:t>
      </w:r>
      <w:r>
        <w:fldChar w:fldCharType="end"/>
      </w:r>
    </w:p>
    <w:p w:rsidR="002132E5" w:rsidRDefault="002132E5" w:rsidP="002132E5">
      <w:pPr>
        <w:pStyle w:val="TOC3"/>
        <w:rPr>
          <w:rFonts w:ascii="Calibri" w:hAnsi="Calibri"/>
          <w:sz w:val="22"/>
          <w:szCs w:val="22"/>
          <w:lang w:val="en-US"/>
        </w:rPr>
      </w:pPr>
      <w:r>
        <w:t>H.2.2.2</w:t>
      </w:r>
      <w:r>
        <w:tab/>
        <w:t>Resource communicationChannels</w:t>
      </w:r>
      <w:r>
        <w:tab/>
      </w:r>
      <w:r>
        <w:fldChar w:fldCharType="begin" w:fldLock="1"/>
      </w:r>
      <w:r>
        <w:instrText xml:space="preserve"> PAGEREF _Toc369859303 \h </w:instrText>
      </w:r>
      <w:r>
        <w:fldChar w:fldCharType="separate"/>
      </w:r>
      <w:r>
        <w:t>316</w:t>
      </w:r>
      <w:r>
        <w:fldChar w:fldCharType="end"/>
      </w:r>
    </w:p>
    <w:p w:rsidR="002132E5" w:rsidRDefault="002132E5" w:rsidP="002132E5">
      <w:pPr>
        <w:pStyle w:val="TOC3"/>
        <w:rPr>
          <w:rFonts w:ascii="Calibri" w:hAnsi="Calibri"/>
          <w:sz w:val="22"/>
          <w:szCs w:val="22"/>
          <w:lang w:val="en-US"/>
        </w:rPr>
      </w:pPr>
      <w:r>
        <w:t>H.2.2.3</w:t>
      </w:r>
      <w:r>
        <w:tab/>
        <w:t>Resource &lt;communicationChannel&gt;</w:t>
      </w:r>
      <w:r>
        <w:tab/>
      </w:r>
      <w:r>
        <w:fldChar w:fldCharType="begin" w:fldLock="1"/>
      </w:r>
      <w:r>
        <w:instrText xml:space="preserve"> PAGEREF _Toc369859304 \h </w:instrText>
      </w:r>
      <w:r>
        <w:fldChar w:fldCharType="separate"/>
      </w:r>
      <w:r>
        <w:t>316</w:t>
      </w:r>
      <w:r>
        <w:fldChar w:fldCharType="end"/>
      </w:r>
    </w:p>
    <w:p w:rsidR="002132E5" w:rsidRDefault="002132E5" w:rsidP="002132E5">
      <w:pPr>
        <w:pStyle w:val="TOC2"/>
        <w:rPr>
          <w:rFonts w:ascii="Calibri" w:hAnsi="Calibri"/>
          <w:sz w:val="22"/>
          <w:szCs w:val="22"/>
          <w:lang w:val="en-US"/>
        </w:rPr>
      </w:pPr>
      <w:r>
        <w:t>H.2.3</w:t>
      </w:r>
      <w:r>
        <w:tab/>
        <w:t>Interface procedure</w:t>
      </w:r>
      <w:r>
        <w:tab/>
      </w:r>
      <w:r>
        <w:fldChar w:fldCharType="begin" w:fldLock="1"/>
      </w:r>
      <w:r>
        <w:instrText xml:space="preserve"> PAGEREF _Toc369859305 \h </w:instrText>
      </w:r>
      <w:r>
        <w:fldChar w:fldCharType="separate"/>
      </w:r>
      <w:r>
        <w:t>317</w:t>
      </w:r>
      <w:r>
        <w:fldChar w:fldCharType="end"/>
      </w:r>
    </w:p>
    <w:p w:rsidR="002132E5" w:rsidRDefault="002132E5" w:rsidP="002132E5">
      <w:pPr>
        <w:pStyle w:val="TOC8"/>
        <w:rPr>
          <w:rFonts w:ascii="Calibri" w:hAnsi="Calibri"/>
          <w:szCs w:val="22"/>
          <w:lang w:val="en-US"/>
        </w:rPr>
      </w:pPr>
      <w:r w:rsidRPr="00792EA4">
        <w:t>Annex I (informative):</w:t>
      </w:r>
      <w:r>
        <w:tab/>
      </w:r>
      <w:r w:rsidRPr="00792EA4">
        <w:t>Example set of specific service capabilities</w:t>
      </w:r>
      <w:r>
        <w:tab/>
      </w:r>
      <w:r>
        <w:fldChar w:fldCharType="begin" w:fldLock="1"/>
      </w:r>
      <w:r>
        <w:instrText xml:space="preserve"> PAGEREF _Toc369859306 \h </w:instrText>
      </w:r>
      <w:r>
        <w:fldChar w:fldCharType="separate"/>
      </w:r>
      <w:r>
        <w:t>320</w:t>
      </w:r>
      <w:r>
        <w:fldChar w:fldCharType="end"/>
      </w:r>
    </w:p>
    <w:p w:rsidR="002132E5" w:rsidRDefault="002132E5" w:rsidP="002132E5">
      <w:pPr>
        <w:pStyle w:val="TOC1"/>
        <w:rPr>
          <w:rFonts w:ascii="Calibri" w:hAnsi="Calibri"/>
          <w:szCs w:val="22"/>
          <w:lang w:val="en-US"/>
        </w:rPr>
      </w:pPr>
      <w:r>
        <w:t>I.1</w:t>
      </w:r>
      <w:r>
        <w:tab/>
        <w:t>M2M Service Capabilities in the Network Domain</w:t>
      </w:r>
      <w:r>
        <w:tab/>
      </w:r>
      <w:r>
        <w:fldChar w:fldCharType="begin" w:fldLock="1"/>
      </w:r>
      <w:r>
        <w:instrText xml:space="preserve"> PAGEREF _Toc369859307 \h </w:instrText>
      </w:r>
      <w:r>
        <w:fldChar w:fldCharType="separate"/>
      </w:r>
      <w:r>
        <w:t>320</w:t>
      </w:r>
      <w:r>
        <w:fldChar w:fldCharType="end"/>
      </w:r>
    </w:p>
    <w:p w:rsidR="002132E5" w:rsidRDefault="002132E5" w:rsidP="002132E5">
      <w:pPr>
        <w:pStyle w:val="TOC2"/>
        <w:rPr>
          <w:rFonts w:ascii="Calibri" w:hAnsi="Calibri"/>
          <w:sz w:val="22"/>
          <w:szCs w:val="22"/>
          <w:lang w:val="en-US"/>
        </w:rPr>
      </w:pPr>
      <w:r>
        <w:t>I.1.1</w:t>
      </w:r>
      <w:r>
        <w:tab/>
        <w:t>Network Application Enablement (NAE) capability</w:t>
      </w:r>
      <w:r>
        <w:tab/>
      </w:r>
      <w:r>
        <w:fldChar w:fldCharType="begin" w:fldLock="1"/>
      </w:r>
      <w:r>
        <w:instrText xml:space="preserve"> PAGEREF _Toc369859308 \h </w:instrText>
      </w:r>
      <w:r>
        <w:fldChar w:fldCharType="separate"/>
      </w:r>
      <w:r>
        <w:t>320</w:t>
      </w:r>
      <w:r>
        <w:fldChar w:fldCharType="end"/>
      </w:r>
    </w:p>
    <w:p w:rsidR="002132E5" w:rsidRDefault="002132E5" w:rsidP="002132E5">
      <w:pPr>
        <w:pStyle w:val="TOC2"/>
        <w:rPr>
          <w:rFonts w:ascii="Calibri" w:hAnsi="Calibri"/>
          <w:sz w:val="22"/>
          <w:szCs w:val="22"/>
          <w:lang w:val="en-US"/>
        </w:rPr>
      </w:pPr>
      <w:r>
        <w:t>I.1.2</w:t>
      </w:r>
      <w:r>
        <w:tab/>
        <w:t>Network Generic Communication (NGC) capability</w:t>
      </w:r>
      <w:r>
        <w:tab/>
      </w:r>
      <w:r>
        <w:fldChar w:fldCharType="begin" w:fldLock="1"/>
      </w:r>
      <w:r>
        <w:instrText xml:space="preserve"> PAGEREF _Toc369859309 \h </w:instrText>
      </w:r>
      <w:r>
        <w:fldChar w:fldCharType="separate"/>
      </w:r>
      <w:r>
        <w:t>320</w:t>
      </w:r>
      <w:r>
        <w:fldChar w:fldCharType="end"/>
      </w:r>
    </w:p>
    <w:p w:rsidR="002132E5" w:rsidRDefault="002132E5" w:rsidP="002132E5">
      <w:pPr>
        <w:pStyle w:val="TOC2"/>
        <w:rPr>
          <w:rFonts w:ascii="Calibri" w:hAnsi="Calibri"/>
          <w:sz w:val="22"/>
          <w:szCs w:val="22"/>
          <w:lang w:val="en-US"/>
        </w:rPr>
      </w:pPr>
      <w:r>
        <w:t>I.1.3</w:t>
      </w:r>
      <w:r>
        <w:tab/>
        <w:t>Network Reachability, Addressing and Repository (NRAR) Capability</w:t>
      </w:r>
      <w:r>
        <w:tab/>
      </w:r>
      <w:r>
        <w:fldChar w:fldCharType="begin" w:fldLock="1"/>
      </w:r>
      <w:r>
        <w:instrText xml:space="preserve"> PAGEREF _Toc369859310 \h </w:instrText>
      </w:r>
      <w:r>
        <w:fldChar w:fldCharType="separate"/>
      </w:r>
      <w:r>
        <w:t>321</w:t>
      </w:r>
      <w:r>
        <w:fldChar w:fldCharType="end"/>
      </w:r>
    </w:p>
    <w:p w:rsidR="002132E5" w:rsidRDefault="002132E5" w:rsidP="002132E5">
      <w:pPr>
        <w:pStyle w:val="TOC2"/>
        <w:rPr>
          <w:rFonts w:ascii="Calibri" w:hAnsi="Calibri"/>
          <w:sz w:val="22"/>
          <w:szCs w:val="22"/>
          <w:lang w:val="en-US"/>
        </w:rPr>
      </w:pPr>
      <w:r>
        <w:t>I.1.4</w:t>
      </w:r>
      <w:r>
        <w:tab/>
        <w:t>Network Communication Selection (NCS) Capability</w:t>
      </w:r>
      <w:r>
        <w:tab/>
      </w:r>
      <w:r>
        <w:fldChar w:fldCharType="begin" w:fldLock="1"/>
      </w:r>
      <w:r>
        <w:instrText xml:space="preserve"> PAGEREF _Toc369859311 \h </w:instrText>
      </w:r>
      <w:r>
        <w:fldChar w:fldCharType="separate"/>
      </w:r>
      <w:r>
        <w:t>321</w:t>
      </w:r>
      <w:r>
        <w:fldChar w:fldCharType="end"/>
      </w:r>
    </w:p>
    <w:p w:rsidR="002132E5" w:rsidRDefault="002132E5" w:rsidP="002132E5">
      <w:pPr>
        <w:pStyle w:val="TOC2"/>
        <w:rPr>
          <w:rFonts w:ascii="Calibri" w:hAnsi="Calibri"/>
          <w:sz w:val="22"/>
          <w:szCs w:val="22"/>
          <w:lang w:val="en-US"/>
        </w:rPr>
      </w:pPr>
      <w:r>
        <w:t>I.1.5</w:t>
      </w:r>
      <w:r>
        <w:tab/>
        <w:t>Network Remote Entity Management (NREM) Capability</w:t>
      </w:r>
      <w:r>
        <w:tab/>
      </w:r>
      <w:r>
        <w:fldChar w:fldCharType="begin" w:fldLock="1"/>
      </w:r>
      <w:r>
        <w:instrText xml:space="preserve"> PAGEREF _Toc369859312 \h </w:instrText>
      </w:r>
      <w:r>
        <w:fldChar w:fldCharType="separate"/>
      </w:r>
      <w:r>
        <w:t>321</w:t>
      </w:r>
      <w:r>
        <w:fldChar w:fldCharType="end"/>
      </w:r>
    </w:p>
    <w:p w:rsidR="002132E5" w:rsidRDefault="002132E5" w:rsidP="002132E5">
      <w:pPr>
        <w:pStyle w:val="TOC2"/>
        <w:rPr>
          <w:rFonts w:ascii="Calibri" w:hAnsi="Calibri"/>
          <w:sz w:val="22"/>
          <w:szCs w:val="22"/>
          <w:lang w:val="en-US"/>
        </w:rPr>
      </w:pPr>
      <w:r>
        <w:t>I.1.6</w:t>
      </w:r>
      <w:r>
        <w:tab/>
        <w:t>Network Security Capability (NSEC)</w:t>
      </w:r>
      <w:r>
        <w:tab/>
      </w:r>
      <w:r>
        <w:fldChar w:fldCharType="begin" w:fldLock="1"/>
      </w:r>
      <w:r>
        <w:instrText xml:space="preserve"> PAGEREF _Toc369859313 \h </w:instrText>
      </w:r>
      <w:r>
        <w:fldChar w:fldCharType="separate"/>
      </w:r>
      <w:r>
        <w:t>322</w:t>
      </w:r>
      <w:r>
        <w:fldChar w:fldCharType="end"/>
      </w:r>
    </w:p>
    <w:p w:rsidR="002132E5" w:rsidRDefault="002132E5" w:rsidP="002132E5">
      <w:pPr>
        <w:pStyle w:val="TOC2"/>
        <w:rPr>
          <w:rFonts w:ascii="Calibri" w:hAnsi="Calibri"/>
          <w:sz w:val="22"/>
          <w:szCs w:val="22"/>
          <w:lang w:val="en-US"/>
        </w:rPr>
      </w:pPr>
      <w:r>
        <w:t>I.1.7</w:t>
      </w:r>
      <w:r>
        <w:tab/>
        <w:t>Network History and Data Retention (NHDR) capability</w:t>
      </w:r>
      <w:r>
        <w:tab/>
      </w:r>
      <w:r>
        <w:fldChar w:fldCharType="begin" w:fldLock="1"/>
      </w:r>
      <w:r>
        <w:instrText xml:space="preserve"> PAGEREF _Toc369859314 \h </w:instrText>
      </w:r>
      <w:r>
        <w:fldChar w:fldCharType="separate"/>
      </w:r>
      <w:r>
        <w:t>322</w:t>
      </w:r>
      <w:r>
        <w:fldChar w:fldCharType="end"/>
      </w:r>
    </w:p>
    <w:p w:rsidR="002132E5" w:rsidRDefault="002132E5" w:rsidP="002132E5">
      <w:pPr>
        <w:pStyle w:val="TOC2"/>
        <w:rPr>
          <w:rFonts w:ascii="Calibri" w:hAnsi="Calibri"/>
          <w:sz w:val="22"/>
          <w:szCs w:val="22"/>
          <w:lang w:val="en-US"/>
        </w:rPr>
      </w:pPr>
      <w:r>
        <w:t>I.1.8</w:t>
      </w:r>
      <w:r>
        <w:tab/>
        <w:t>Network Transaction Management (NTM) capability</w:t>
      </w:r>
      <w:r>
        <w:tab/>
      </w:r>
      <w:r>
        <w:fldChar w:fldCharType="begin" w:fldLock="1"/>
      </w:r>
      <w:r>
        <w:instrText xml:space="preserve"> PAGEREF _Toc369859315 \h </w:instrText>
      </w:r>
      <w:r>
        <w:fldChar w:fldCharType="separate"/>
      </w:r>
      <w:r>
        <w:t>323</w:t>
      </w:r>
      <w:r>
        <w:fldChar w:fldCharType="end"/>
      </w:r>
    </w:p>
    <w:p w:rsidR="002132E5" w:rsidRDefault="002132E5" w:rsidP="002132E5">
      <w:pPr>
        <w:pStyle w:val="TOC2"/>
        <w:rPr>
          <w:rFonts w:ascii="Calibri" w:hAnsi="Calibri"/>
          <w:sz w:val="22"/>
          <w:szCs w:val="22"/>
          <w:lang w:val="en-US"/>
        </w:rPr>
      </w:pPr>
      <w:r>
        <w:t>I.1.9</w:t>
      </w:r>
      <w:r>
        <w:tab/>
        <w:t>Network Interworking Proxy (NIP) capability</w:t>
      </w:r>
      <w:r>
        <w:tab/>
      </w:r>
      <w:r>
        <w:fldChar w:fldCharType="begin" w:fldLock="1"/>
      </w:r>
      <w:r>
        <w:instrText xml:space="preserve"> PAGEREF _Toc369859316 \h </w:instrText>
      </w:r>
      <w:r>
        <w:fldChar w:fldCharType="separate"/>
      </w:r>
      <w:r>
        <w:t>323</w:t>
      </w:r>
      <w:r>
        <w:fldChar w:fldCharType="end"/>
      </w:r>
    </w:p>
    <w:p w:rsidR="002132E5" w:rsidRDefault="002132E5" w:rsidP="002132E5">
      <w:pPr>
        <w:pStyle w:val="TOC2"/>
        <w:rPr>
          <w:rFonts w:ascii="Calibri" w:hAnsi="Calibri"/>
          <w:sz w:val="22"/>
          <w:szCs w:val="22"/>
          <w:lang w:val="en-US"/>
        </w:rPr>
      </w:pPr>
      <w:r>
        <w:t>I.1.10</w:t>
      </w:r>
      <w:r>
        <w:tab/>
        <w:t>Network Compensation Brokerage (NCB) capability</w:t>
      </w:r>
      <w:r>
        <w:tab/>
      </w:r>
      <w:r>
        <w:fldChar w:fldCharType="begin" w:fldLock="1"/>
      </w:r>
      <w:r>
        <w:instrText xml:space="preserve"> PAGEREF _Toc369859317 \h </w:instrText>
      </w:r>
      <w:r>
        <w:fldChar w:fldCharType="separate"/>
      </w:r>
      <w:r>
        <w:t>323</w:t>
      </w:r>
      <w:r>
        <w:fldChar w:fldCharType="end"/>
      </w:r>
    </w:p>
    <w:p w:rsidR="002132E5" w:rsidRDefault="002132E5" w:rsidP="002132E5">
      <w:pPr>
        <w:pStyle w:val="TOC2"/>
        <w:rPr>
          <w:rFonts w:ascii="Calibri" w:hAnsi="Calibri"/>
          <w:sz w:val="22"/>
          <w:szCs w:val="22"/>
          <w:lang w:val="en-US"/>
        </w:rPr>
      </w:pPr>
      <w:r>
        <w:t>I.1.11</w:t>
      </w:r>
      <w:r>
        <w:tab/>
        <w:t>Network Telco Operator Exposure (NTOE) Capability</w:t>
      </w:r>
      <w:r>
        <w:tab/>
      </w:r>
      <w:r>
        <w:fldChar w:fldCharType="begin" w:fldLock="1"/>
      </w:r>
      <w:r>
        <w:instrText xml:space="preserve"> PAGEREF _Toc369859318 \h </w:instrText>
      </w:r>
      <w:r>
        <w:fldChar w:fldCharType="separate"/>
      </w:r>
      <w:r>
        <w:t>323</w:t>
      </w:r>
      <w:r>
        <w:fldChar w:fldCharType="end"/>
      </w:r>
    </w:p>
    <w:p w:rsidR="002132E5" w:rsidRDefault="002132E5" w:rsidP="002132E5">
      <w:pPr>
        <w:pStyle w:val="TOC1"/>
        <w:rPr>
          <w:rFonts w:ascii="Calibri" w:hAnsi="Calibri"/>
          <w:szCs w:val="22"/>
          <w:lang w:val="en-US"/>
        </w:rPr>
      </w:pPr>
      <w:r>
        <w:t>I.2</w:t>
      </w:r>
      <w:r>
        <w:tab/>
        <w:t>Service Capabilities in the M2M Gateway</w:t>
      </w:r>
      <w:r>
        <w:tab/>
      </w:r>
      <w:r>
        <w:fldChar w:fldCharType="begin" w:fldLock="1"/>
      </w:r>
      <w:r>
        <w:instrText xml:space="preserve"> PAGEREF _Toc369859319 \h </w:instrText>
      </w:r>
      <w:r>
        <w:fldChar w:fldCharType="separate"/>
      </w:r>
      <w:r>
        <w:t>324</w:t>
      </w:r>
      <w:r>
        <w:fldChar w:fldCharType="end"/>
      </w:r>
    </w:p>
    <w:p w:rsidR="002132E5" w:rsidRDefault="002132E5" w:rsidP="002132E5">
      <w:pPr>
        <w:pStyle w:val="TOC2"/>
        <w:rPr>
          <w:rFonts w:ascii="Calibri" w:hAnsi="Calibri"/>
          <w:sz w:val="22"/>
          <w:szCs w:val="22"/>
          <w:lang w:val="en-US"/>
        </w:rPr>
      </w:pPr>
      <w:r>
        <w:t>I.2.1</w:t>
      </w:r>
      <w:r>
        <w:tab/>
        <w:t>Gateway Application Enablement (GAE) capability</w:t>
      </w:r>
      <w:r>
        <w:tab/>
      </w:r>
      <w:r>
        <w:fldChar w:fldCharType="begin" w:fldLock="1"/>
      </w:r>
      <w:r>
        <w:instrText xml:space="preserve"> PAGEREF _Toc369859320 \h </w:instrText>
      </w:r>
      <w:r>
        <w:fldChar w:fldCharType="separate"/>
      </w:r>
      <w:r>
        <w:t>324</w:t>
      </w:r>
      <w:r>
        <w:fldChar w:fldCharType="end"/>
      </w:r>
    </w:p>
    <w:p w:rsidR="002132E5" w:rsidRDefault="002132E5" w:rsidP="002132E5">
      <w:pPr>
        <w:pStyle w:val="TOC2"/>
        <w:rPr>
          <w:rFonts w:ascii="Calibri" w:hAnsi="Calibri"/>
          <w:sz w:val="22"/>
          <w:szCs w:val="22"/>
          <w:lang w:val="en-US"/>
        </w:rPr>
      </w:pPr>
      <w:r>
        <w:t>I.2.2</w:t>
      </w:r>
      <w:r>
        <w:tab/>
        <w:t>Gateway Generic Communication (GGC) capability</w:t>
      </w:r>
      <w:r>
        <w:tab/>
      </w:r>
      <w:r>
        <w:fldChar w:fldCharType="begin" w:fldLock="1"/>
      </w:r>
      <w:r>
        <w:instrText xml:space="preserve"> PAGEREF _Toc369859321 \h </w:instrText>
      </w:r>
      <w:r>
        <w:fldChar w:fldCharType="separate"/>
      </w:r>
      <w:r>
        <w:t>324</w:t>
      </w:r>
      <w:r>
        <w:fldChar w:fldCharType="end"/>
      </w:r>
    </w:p>
    <w:p w:rsidR="002132E5" w:rsidRDefault="002132E5" w:rsidP="002132E5">
      <w:pPr>
        <w:pStyle w:val="TOC2"/>
        <w:rPr>
          <w:rFonts w:ascii="Calibri" w:hAnsi="Calibri"/>
          <w:sz w:val="22"/>
          <w:szCs w:val="22"/>
          <w:lang w:val="en-US"/>
        </w:rPr>
      </w:pPr>
      <w:r>
        <w:t>I.2.3</w:t>
      </w:r>
      <w:r>
        <w:tab/>
        <w:t>Gateway Reachability, Addressing and Repository (GRAR) capability</w:t>
      </w:r>
      <w:r>
        <w:tab/>
      </w:r>
      <w:r>
        <w:fldChar w:fldCharType="begin" w:fldLock="1"/>
      </w:r>
      <w:r>
        <w:instrText xml:space="preserve"> PAGEREF _Toc369859322 \h </w:instrText>
      </w:r>
      <w:r>
        <w:fldChar w:fldCharType="separate"/>
      </w:r>
      <w:r>
        <w:t>325</w:t>
      </w:r>
      <w:r>
        <w:fldChar w:fldCharType="end"/>
      </w:r>
    </w:p>
    <w:p w:rsidR="002132E5" w:rsidRDefault="002132E5" w:rsidP="002132E5">
      <w:pPr>
        <w:pStyle w:val="TOC2"/>
        <w:rPr>
          <w:rFonts w:ascii="Calibri" w:hAnsi="Calibri"/>
          <w:sz w:val="22"/>
          <w:szCs w:val="22"/>
          <w:lang w:val="en-US"/>
        </w:rPr>
      </w:pPr>
      <w:r>
        <w:t>I.2.4</w:t>
      </w:r>
      <w:r>
        <w:tab/>
        <w:t>Gateway Communication Selection (GCS) capability</w:t>
      </w:r>
      <w:r>
        <w:tab/>
      </w:r>
      <w:r>
        <w:fldChar w:fldCharType="begin" w:fldLock="1"/>
      </w:r>
      <w:r>
        <w:instrText xml:space="preserve"> PAGEREF _Toc369859323 \h </w:instrText>
      </w:r>
      <w:r>
        <w:fldChar w:fldCharType="separate"/>
      </w:r>
      <w:r>
        <w:t>325</w:t>
      </w:r>
      <w:r>
        <w:fldChar w:fldCharType="end"/>
      </w:r>
    </w:p>
    <w:p w:rsidR="002132E5" w:rsidRDefault="002132E5" w:rsidP="002132E5">
      <w:pPr>
        <w:pStyle w:val="TOC2"/>
        <w:rPr>
          <w:rFonts w:ascii="Calibri" w:hAnsi="Calibri"/>
          <w:sz w:val="22"/>
          <w:szCs w:val="22"/>
          <w:lang w:val="en-US"/>
        </w:rPr>
      </w:pPr>
      <w:r>
        <w:t>I.2.5</w:t>
      </w:r>
      <w:r>
        <w:tab/>
        <w:t>Gateway Remote Entity Management (GREM) capability</w:t>
      </w:r>
      <w:r>
        <w:tab/>
      </w:r>
      <w:r>
        <w:fldChar w:fldCharType="begin" w:fldLock="1"/>
      </w:r>
      <w:r>
        <w:instrText xml:space="preserve"> PAGEREF _Toc369859324 \h </w:instrText>
      </w:r>
      <w:r>
        <w:fldChar w:fldCharType="separate"/>
      </w:r>
      <w:r>
        <w:t>325</w:t>
      </w:r>
      <w:r>
        <w:fldChar w:fldCharType="end"/>
      </w:r>
    </w:p>
    <w:p w:rsidR="002132E5" w:rsidRDefault="002132E5" w:rsidP="002132E5">
      <w:pPr>
        <w:pStyle w:val="TOC2"/>
        <w:rPr>
          <w:rFonts w:ascii="Calibri" w:hAnsi="Calibri"/>
          <w:sz w:val="22"/>
          <w:szCs w:val="22"/>
          <w:lang w:val="en-US"/>
        </w:rPr>
      </w:pPr>
      <w:r>
        <w:t>I.2.6</w:t>
      </w:r>
      <w:r>
        <w:tab/>
        <w:t>Gateway SECurity (GSEC) capability</w:t>
      </w:r>
      <w:r>
        <w:tab/>
      </w:r>
      <w:r>
        <w:fldChar w:fldCharType="begin" w:fldLock="1"/>
      </w:r>
      <w:r>
        <w:instrText xml:space="preserve"> PAGEREF _Toc369859325 \h </w:instrText>
      </w:r>
      <w:r>
        <w:fldChar w:fldCharType="separate"/>
      </w:r>
      <w:r>
        <w:t>326</w:t>
      </w:r>
      <w:r>
        <w:fldChar w:fldCharType="end"/>
      </w:r>
    </w:p>
    <w:p w:rsidR="002132E5" w:rsidRDefault="002132E5" w:rsidP="002132E5">
      <w:pPr>
        <w:pStyle w:val="TOC2"/>
        <w:rPr>
          <w:rFonts w:ascii="Calibri" w:hAnsi="Calibri"/>
          <w:sz w:val="22"/>
          <w:szCs w:val="22"/>
          <w:lang w:val="en-US"/>
        </w:rPr>
      </w:pPr>
      <w:r>
        <w:t>I.2.7</w:t>
      </w:r>
      <w:r>
        <w:tab/>
        <w:t>Gateway History and Data Retention (GHDR) capability</w:t>
      </w:r>
      <w:r>
        <w:tab/>
      </w:r>
      <w:r>
        <w:fldChar w:fldCharType="begin" w:fldLock="1"/>
      </w:r>
      <w:r>
        <w:instrText xml:space="preserve"> PAGEREF _Toc369859326 \h </w:instrText>
      </w:r>
      <w:r>
        <w:fldChar w:fldCharType="separate"/>
      </w:r>
      <w:r>
        <w:t>326</w:t>
      </w:r>
      <w:r>
        <w:fldChar w:fldCharType="end"/>
      </w:r>
    </w:p>
    <w:p w:rsidR="002132E5" w:rsidRDefault="002132E5" w:rsidP="002132E5">
      <w:pPr>
        <w:pStyle w:val="TOC2"/>
        <w:rPr>
          <w:rFonts w:ascii="Calibri" w:hAnsi="Calibri"/>
          <w:sz w:val="22"/>
          <w:szCs w:val="22"/>
          <w:lang w:val="en-US"/>
        </w:rPr>
      </w:pPr>
      <w:r>
        <w:t>I.2.8</w:t>
      </w:r>
      <w:r>
        <w:tab/>
        <w:t>Gateway Transaction Management (GTM) capability</w:t>
      </w:r>
      <w:r>
        <w:tab/>
      </w:r>
      <w:r>
        <w:fldChar w:fldCharType="begin" w:fldLock="1"/>
      </w:r>
      <w:r>
        <w:instrText xml:space="preserve"> PAGEREF _Toc369859327 \h </w:instrText>
      </w:r>
      <w:r>
        <w:fldChar w:fldCharType="separate"/>
      </w:r>
      <w:r>
        <w:t>327</w:t>
      </w:r>
      <w:r>
        <w:fldChar w:fldCharType="end"/>
      </w:r>
    </w:p>
    <w:p w:rsidR="002132E5" w:rsidRDefault="002132E5" w:rsidP="002132E5">
      <w:pPr>
        <w:pStyle w:val="TOC2"/>
        <w:rPr>
          <w:rFonts w:ascii="Calibri" w:hAnsi="Calibri"/>
          <w:sz w:val="22"/>
          <w:szCs w:val="22"/>
          <w:lang w:val="en-US"/>
        </w:rPr>
      </w:pPr>
      <w:r>
        <w:t>I.2.9</w:t>
      </w:r>
      <w:r>
        <w:tab/>
        <w:t>Gateway Interworking Proxy (GIP) capability</w:t>
      </w:r>
      <w:r>
        <w:tab/>
      </w:r>
      <w:r>
        <w:fldChar w:fldCharType="begin" w:fldLock="1"/>
      </w:r>
      <w:r>
        <w:instrText xml:space="preserve"> PAGEREF _Toc369859328 \h </w:instrText>
      </w:r>
      <w:r>
        <w:fldChar w:fldCharType="separate"/>
      </w:r>
      <w:r>
        <w:t>327</w:t>
      </w:r>
      <w:r>
        <w:fldChar w:fldCharType="end"/>
      </w:r>
    </w:p>
    <w:p w:rsidR="002132E5" w:rsidRDefault="002132E5" w:rsidP="002132E5">
      <w:pPr>
        <w:pStyle w:val="TOC2"/>
        <w:rPr>
          <w:rFonts w:ascii="Calibri" w:hAnsi="Calibri"/>
          <w:sz w:val="22"/>
          <w:szCs w:val="22"/>
          <w:lang w:val="en-US"/>
        </w:rPr>
      </w:pPr>
      <w:r>
        <w:t>I.2.10</w:t>
      </w:r>
      <w:r>
        <w:tab/>
        <w:t>Gateway Compensation Brokerage (GCB) capability</w:t>
      </w:r>
      <w:r>
        <w:tab/>
      </w:r>
      <w:r>
        <w:fldChar w:fldCharType="begin" w:fldLock="1"/>
      </w:r>
      <w:r>
        <w:instrText xml:space="preserve"> PAGEREF _Toc369859329 \h </w:instrText>
      </w:r>
      <w:r>
        <w:fldChar w:fldCharType="separate"/>
      </w:r>
      <w:r>
        <w:t>327</w:t>
      </w:r>
      <w:r>
        <w:fldChar w:fldCharType="end"/>
      </w:r>
    </w:p>
    <w:p w:rsidR="002132E5" w:rsidRDefault="002132E5" w:rsidP="002132E5">
      <w:pPr>
        <w:pStyle w:val="TOC1"/>
        <w:rPr>
          <w:rFonts w:ascii="Calibri" w:hAnsi="Calibri"/>
          <w:szCs w:val="22"/>
          <w:lang w:val="en-US"/>
        </w:rPr>
      </w:pPr>
      <w:r>
        <w:t>I.3</w:t>
      </w:r>
      <w:r>
        <w:tab/>
        <w:t>Service Capabilities in the M2M Device</w:t>
      </w:r>
      <w:r>
        <w:tab/>
      </w:r>
      <w:r>
        <w:fldChar w:fldCharType="begin" w:fldLock="1"/>
      </w:r>
      <w:r>
        <w:instrText xml:space="preserve"> PAGEREF _Toc369859330 \h </w:instrText>
      </w:r>
      <w:r>
        <w:fldChar w:fldCharType="separate"/>
      </w:r>
      <w:r>
        <w:t>327</w:t>
      </w:r>
      <w:r>
        <w:fldChar w:fldCharType="end"/>
      </w:r>
    </w:p>
    <w:p w:rsidR="002132E5" w:rsidRDefault="002132E5" w:rsidP="002132E5">
      <w:pPr>
        <w:pStyle w:val="TOC2"/>
        <w:rPr>
          <w:rFonts w:ascii="Calibri" w:hAnsi="Calibri"/>
          <w:sz w:val="22"/>
          <w:szCs w:val="22"/>
          <w:lang w:val="en-US"/>
        </w:rPr>
      </w:pPr>
      <w:r>
        <w:t>I.3.1</w:t>
      </w:r>
      <w:r>
        <w:tab/>
        <w:t>Device Application Enablement (DAE) capability</w:t>
      </w:r>
      <w:r>
        <w:tab/>
      </w:r>
      <w:r>
        <w:fldChar w:fldCharType="begin" w:fldLock="1"/>
      </w:r>
      <w:r>
        <w:instrText xml:space="preserve"> PAGEREF _Toc369859331 \h </w:instrText>
      </w:r>
      <w:r>
        <w:fldChar w:fldCharType="separate"/>
      </w:r>
      <w:r>
        <w:t>327</w:t>
      </w:r>
      <w:r>
        <w:fldChar w:fldCharType="end"/>
      </w:r>
    </w:p>
    <w:p w:rsidR="002132E5" w:rsidRDefault="002132E5" w:rsidP="002132E5">
      <w:pPr>
        <w:pStyle w:val="TOC2"/>
        <w:rPr>
          <w:rFonts w:ascii="Calibri" w:hAnsi="Calibri"/>
          <w:sz w:val="22"/>
          <w:szCs w:val="22"/>
          <w:lang w:val="en-US"/>
        </w:rPr>
      </w:pPr>
      <w:r>
        <w:t>I.3.2</w:t>
      </w:r>
      <w:r>
        <w:tab/>
        <w:t>Device Generic Communication (DGC) capability</w:t>
      </w:r>
      <w:r>
        <w:tab/>
      </w:r>
      <w:r>
        <w:fldChar w:fldCharType="begin" w:fldLock="1"/>
      </w:r>
      <w:r>
        <w:instrText xml:space="preserve"> PAGEREF _Toc369859332 \h </w:instrText>
      </w:r>
      <w:r>
        <w:fldChar w:fldCharType="separate"/>
      </w:r>
      <w:r>
        <w:t>328</w:t>
      </w:r>
      <w:r>
        <w:fldChar w:fldCharType="end"/>
      </w:r>
    </w:p>
    <w:p w:rsidR="002132E5" w:rsidRDefault="002132E5" w:rsidP="002132E5">
      <w:pPr>
        <w:pStyle w:val="TOC2"/>
        <w:rPr>
          <w:rFonts w:ascii="Calibri" w:hAnsi="Calibri"/>
          <w:sz w:val="22"/>
          <w:szCs w:val="22"/>
          <w:lang w:val="en-US"/>
        </w:rPr>
      </w:pPr>
      <w:r>
        <w:t>I.3.3</w:t>
      </w:r>
      <w:r>
        <w:tab/>
        <w:t>Device Reachability, Addressing and Repository (DRAR) capability</w:t>
      </w:r>
      <w:r>
        <w:tab/>
      </w:r>
      <w:r>
        <w:fldChar w:fldCharType="begin" w:fldLock="1"/>
      </w:r>
      <w:r>
        <w:instrText xml:space="preserve"> PAGEREF _Toc369859333 \h </w:instrText>
      </w:r>
      <w:r>
        <w:fldChar w:fldCharType="separate"/>
      </w:r>
      <w:r>
        <w:t>328</w:t>
      </w:r>
      <w:r>
        <w:fldChar w:fldCharType="end"/>
      </w:r>
    </w:p>
    <w:p w:rsidR="002132E5" w:rsidRDefault="002132E5" w:rsidP="002132E5">
      <w:pPr>
        <w:pStyle w:val="TOC2"/>
        <w:rPr>
          <w:rFonts w:ascii="Calibri" w:hAnsi="Calibri"/>
          <w:sz w:val="22"/>
          <w:szCs w:val="22"/>
          <w:lang w:val="en-US"/>
        </w:rPr>
      </w:pPr>
      <w:r>
        <w:t>I.3.4</w:t>
      </w:r>
      <w:r>
        <w:tab/>
        <w:t>Device Communication Selection (DCS) capability</w:t>
      </w:r>
      <w:r>
        <w:tab/>
      </w:r>
      <w:r>
        <w:fldChar w:fldCharType="begin" w:fldLock="1"/>
      </w:r>
      <w:r>
        <w:instrText xml:space="preserve"> PAGEREF _Toc369859334 \h </w:instrText>
      </w:r>
      <w:r>
        <w:fldChar w:fldCharType="separate"/>
      </w:r>
      <w:r>
        <w:t>328</w:t>
      </w:r>
      <w:r>
        <w:fldChar w:fldCharType="end"/>
      </w:r>
    </w:p>
    <w:p w:rsidR="002132E5" w:rsidRDefault="002132E5" w:rsidP="002132E5">
      <w:pPr>
        <w:pStyle w:val="TOC2"/>
        <w:rPr>
          <w:rFonts w:ascii="Calibri" w:hAnsi="Calibri"/>
          <w:sz w:val="22"/>
          <w:szCs w:val="22"/>
          <w:lang w:val="en-US"/>
        </w:rPr>
      </w:pPr>
      <w:r>
        <w:t>I.3.5</w:t>
      </w:r>
      <w:r>
        <w:tab/>
        <w:t>Device Remote Entity Management (DREM) capability</w:t>
      </w:r>
      <w:r>
        <w:tab/>
      </w:r>
      <w:r>
        <w:fldChar w:fldCharType="begin" w:fldLock="1"/>
      </w:r>
      <w:r>
        <w:instrText xml:space="preserve"> PAGEREF _Toc369859335 \h </w:instrText>
      </w:r>
      <w:r>
        <w:fldChar w:fldCharType="separate"/>
      </w:r>
      <w:r>
        <w:t>328</w:t>
      </w:r>
      <w:r>
        <w:fldChar w:fldCharType="end"/>
      </w:r>
    </w:p>
    <w:p w:rsidR="002132E5" w:rsidRDefault="002132E5" w:rsidP="002132E5">
      <w:pPr>
        <w:pStyle w:val="TOC2"/>
        <w:rPr>
          <w:rFonts w:ascii="Calibri" w:hAnsi="Calibri"/>
          <w:sz w:val="22"/>
          <w:szCs w:val="22"/>
          <w:lang w:val="en-US"/>
        </w:rPr>
      </w:pPr>
      <w:r>
        <w:t>I.3.6</w:t>
      </w:r>
      <w:r>
        <w:tab/>
        <w:t>Device SECurity (DSEC) capability</w:t>
      </w:r>
      <w:r>
        <w:tab/>
      </w:r>
      <w:r>
        <w:fldChar w:fldCharType="begin" w:fldLock="1"/>
      </w:r>
      <w:r>
        <w:instrText xml:space="preserve"> PAGEREF _Toc369859336 \h </w:instrText>
      </w:r>
      <w:r>
        <w:fldChar w:fldCharType="separate"/>
      </w:r>
      <w:r>
        <w:t>329</w:t>
      </w:r>
      <w:r>
        <w:fldChar w:fldCharType="end"/>
      </w:r>
    </w:p>
    <w:p w:rsidR="002132E5" w:rsidRDefault="002132E5" w:rsidP="002132E5">
      <w:pPr>
        <w:pStyle w:val="TOC2"/>
        <w:rPr>
          <w:rFonts w:ascii="Calibri" w:hAnsi="Calibri"/>
          <w:sz w:val="22"/>
          <w:szCs w:val="22"/>
          <w:lang w:val="en-US"/>
        </w:rPr>
      </w:pPr>
      <w:r>
        <w:t>I.3.7</w:t>
      </w:r>
      <w:r>
        <w:tab/>
        <w:t>Device History and Data Retention (DHDR) capability</w:t>
      </w:r>
      <w:r>
        <w:tab/>
      </w:r>
      <w:r>
        <w:fldChar w:fldCharType="begin" w:fldLock="1"/>
      </w:r>
      <w:r>
        <w:instrText xml:space="preserve"> PAGEREF _Toc369859337 \h </w:instrText>
      </w:r>
      <w:r>
        <w:fldChar w:fldCharType="separate"/>
      </w:r>
      <w:r>
        <w:t>329</w:t>
      </w:r>
      <w:r>
        <w:fldChar w:fldCharType="end"/>
      </w:r>
    </w:p>
    <w:p w:rsidR="002132E5" w:rsidRDefault="002132E5" w:rsidP="002132E5">
      <w:pPr>
        <w:pStyle w:val="TOC2"/>
        <w:rPr>
          <w:rFonts w:ascii="Calibri" w:hAnsi="Calibri"/>
          <w:sz w:val="22"/>
          <w:szCs w:val="22"/>
          <w:lang w:val="en-US"/>
        </w:rPr>
      </w:pPr>
      <w:r>
        <w:t>I.3.8</w:t>
      </w:r>
      <w:r>
        <w:tab/>
        <w:t>Device Transaction Management (DTM) capability</w:t>
      </w:r>
      <w:r>
        <w:tab/>
      </w:r>
      <w:r>
        <w:fldChar w:fldCharType="begin" w:fldLock="1"/>
      </w:r>
      <w:r>
        <w:instrText xml:space="preserve"> PAGEREF _Toc369859338 \h </w:instrText>
      </w:r>
      <w:r>
        <w:fldChar w:fldCharType="separate"/>
      </w:r>
      <w:r>
        <w:t>330</w:t>
      </w:r>
      <w:r>
        <w:fldChar w:fldCharType="end"/>
      </w:r>
    </w:p>
    <w:p w:rsidR="002132E5" w:rsidRDefault="002132E5" w:rsidP="002132E5">
      <w:pPr>
        <w:pStyle w:val="TOC2"/>
        <w:rPr>
          <w:rFonts w:ascii="Calibri" w:hAnsi="Calibri"/>
          <w:sz w:val="22"/>
          <w:szCs w:val="22"/>
          <w:lang w:val="en-US"/>
        </w:rPr>
      </w:pPr>
      <w:r>
        <w:t>I.3.9</w:t>
      </w:r>
      <w:r>
        <w:tab/>
        <w:t>Device Interworking Proxy (DIP) capability</w:t>
      </w:r>
      <w:r>
        <w:tab/>
      </w:r>
      <w:r>
        <w:fldChar w:fldCharType="begin" w:fldLock="1"/>
      </w:r>
      <w:r>
        <w:instrText xml:space="preserve"> PAGEREF _Toc369859339 \h </w:instrText>
      </w:r>
      <w:r>
        <w:fldChar w:fldCharType="separate"/>
      </w:r>
      <w:r>
        <w:t>330</w:t>
      </w:r>
      <w:r>
        <w:fldChar w:fldCharType="end"/>
      </w:r>
    </w:p>
    <w:p w:rsidR="002132E5" w:rsidRDefault="002132E5" w:rsidP="002132E5">
      <w:pPr>
        <w:pStyle w:val="TOC2"/>
        <w:rPr>
          <w:rFonts w:ascii="Calibri" w:hAnsi="Calibri"/>
          <w:sz w:val="22"/>
          <w:szCs w:val="22"/>
          <w:lang w:val="en-US"/>
        </w:rPr>
      </w:pPr>
      <w:r>
        <w:t>I.3.10</w:t>
      </w:r>
      <w:r>
        <w:tab/>
        <w:t>Device Compensation Brokerage (DCB) capability</w:t>
      </w:r>
      <w:r>
        <w:tab/>
      </w:r>
      <w:r>
        <w:fldChar w:fldCharType="begin" w:fldLock="1"/>
      </w:r>
      <w:r>
        <w:instrText xml:space="preserve"> PAGEREF _Toc369859340 \h </w:instrText>
      </w:r>
      <w:r>
        <w:fldChar w:fldCharType="separate"/>
      </w:r>
      <w:r>
        <w:t>330</w:t>
      </w:r>
      <w:r>
        <w:fldChar w:fldCharType="end"/>
      </w:r>
    </w:p>
    <w:p w:rsidR="002132E5" w:rsidRDefault="002132E5" w:rsidP="002132E5">
      <w:pPr>
        <w:pStyle w:val="TOC8"/>
        <w:rPr>
          <w:rFonts w:ascii="Calibri" w:hAnsi="Calibri"/>
          <w:szCs w:val="22"/>
          <w:lang w:val="en-US"/>
        </w:rPr>
      </w:pPr>
      <w:r>
        <w:t>Annex J (informative):</w:t>
      </w:r>
      <w:r>
        <w:tab/>
      </w:r>
      <w:r>
        <w:rPr>
          <w:lang w:eastAsia="zh-CN"/>
        </w:rPr>
        <w:t>Bibliography</w:t>
      </w:r>
      <w:r>
        <w:tab/>
      </w:r>
      <w:r>
        <w:fldChar w:fldCharType="begin" w:fldLock="1"/>
      </w:r>
      <w:r>
        <w:instrText xml:space="preserve"> PAGEREF _Toc369859341 \h </w:instrText>
      </w:r>
      <w:r>
        <w:fldChar w:fldCharType="separate"/>
      </w:r>
      <w:r>
        <w:t>331</w:t>
      </w:r>
      <w:r>
        <w:fldChar w:fldCharType="end"/>
      </w:r>
    </w:p>
    <w:p w:rsidR="002132E5" w:rsidRDefault="002132E5" w:rsidP="002132E5">
      <w:pPr>
        <w:pStyle w:val="TOC1"/>
        <w:rPr>
          <w:rFonts w:ascii="Calibri" w:hAnsi="Calibri"/>
          <w:szCs w:val="22"/>
          <w:lang w:val="en-US"/>
        </w:rPr>
      </w:pPr>
      <w:r>
        <w:t>History</w:t>
      </w:r>
      <w:r>
        <w:tab/>
      </w:r>
      <w:r>
        <w:fldChar w:fldCharType="begin" w:fldLock="1"/>
      </w:r>
      <w:r>
        <w:instrText xml:space="preserve"> PAGEREF _Toc369859342 \h </w:instrText>
      </w:r>
      <w:r>
        <w:fldChar w:fldCharType="separate"/>
      </w:r>
      <w:r>
        <w:t>332</w:t>
      </w:r>
      <w:r>
        <w:fldChar w:fldCharType="end"/>
      </w:r>
    </w:p>
    <w:p w:rsidR="007A6D7B" w:rsidRPr="00260092" w:rsidRDefault="002132E5">
      <w:pPr>
        <w:rPr>
          <w:rFonts w:eastAsia="Arial Unicode MS"/>
        </w:rPr>
      </w:pPr>
      <w:r>
        <w:rPr>
          <w:rFonts w:eastAsia="Arial Unicode MS"/>
        </w:rPr>
        <w:fldChar w:fldCharType="end"/>
      </w:r>
    </w:p>
    <w:p w:rsidR="007A6D7B" w:rsidRPr="00260092" w:rsidRDefault="007A6D7B" w:rsidP="003F4349">
      <w:pPr>
        <w:pStyle w:val="Heading1"/>
      </w:pPr>
      <w:r w:rsidRPr="00260092">
        <w:br w:type="page"/>
      </w:r>
      <w:bookmarkStart w:id="8" w:name="_Toc365279332"/>
      <w:bookmarkStart w:id="9" w:name="_Toc366140122"/>
      <w:bookmarkStart w:id="10" w:name="_Toc366141309"/>
      <w:bookmarkStart w:id="11" w:name="_Toc369786233"/>
      <w:bookmarkStart w:id="12" w:name="_Toc369787364"/>
      <w:bookmarkStart w:id="13" w:name="_Toc369855801"/>
      <w:bookmarkStart w:id="14" w:name="_Toc369858849"/>
      <w:r w:rsidRPr="00260092">
        <w:t>Intellectual Property Rights</w:t>
      </w:r>
      <w:bookmarkEnd w:id="8"/>
      <w:bookmarkEnd w:id="9"/>
      <w:bookmarkEnd w:id="10"/>
      <w:bookmarkEnd w:id="11"/>
      <w:bookmarkEnd w:id="12"/>
      <w:bookmarkEnd w:id="13"/>
      <w:bookmarkEnd w:id="14"/>
    </w:p>
    <w:p w:rsidR="0053568C" w:rsidRPr="00055551" w:rsidRDefault="0053568C" w:rsidP="0053568C">
      <w:r w:rsidRPr="00055551">
        <w:t xml:space="preserve">IPRs essential or potentially essential to the present document may have been declared to ETSI. The information pertaining to these essential IPRs, if any, is publicly available for </w:t>
      </w:r>
      <w:r w:rsidRPr="00055551">
        <w:rPr>
          <w:b/>
        </w:rPr>
        <w:t>ETSI members and non-members</w:t>
      </w:r>
      <w:r w:rsidRPr="00055551">
        <w:t xml:space="preserve">, and can be found in ETSI SR 000 314: </w:t>
      </w:r>
      <w:r w:rsidRPr="00055551">
        <w:rPr>
          <w:i/>
        </w:rPr>
        <w:t>"Intellectual Property Rights (IPRs); Essential, or potentially Essential, IPRs notified to ETSI in respect of ETSI standards"</w:t>
      </w:r>
      <w:r w:rsidRPr="00055551">
        <w:t>, which is available from the ETSI Secretariat. Latest updates are available on the ETSI Web server (</w:t>
      </w:r>
      <w:hyperlink r:id="rId13" w:history="1">
        <w:r w:rsidRPr="008E61D1">
          <w:rPr>
            <w:rStyle w:val="Hyperlink"/>
          </w:rPr>
          <w:t>http://ipr.etsi.org</w:t>
        </w:r>
      </w:hyperlink>
      <w:r w:rsidRPr="00055551">
        <w:t>).</w:t>
      </w:r>
    </w:p>
    <w:p w:rsidR="007A6D7B" w:rsidRPr="00260092" w:rsidRDefault="007A6D7B">
      <w:pPr>
        <w:rPr>
          <w:rFonts w:eastAsia="Arial Unicode MS"/>
        </w:rPr>
      </w:pPr>
      <w:r w:rsidRPr="00260092">
        <w:rPr>
          <w:rFonts w:eastAsia="Arial Unicode MS"/>
        </w:rP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7A6D7B" w:rsidRPr="00260092" w:rsidRDefault="007A6D7B" w:rsidP="003F4349">
      <w:pPr>
        <w:pStyle w:val="Heading1"/>
      </w:pPr>
      <w:bookmarkStart w:id="15" w:name="_Toc365279333"/>
      <w:bookmarkStart w:id="16" w:name="_Toc366140123"/>
      <w:bookmarkStart w:id="17" w:name="_Toc366141310"/>
      <w:bookmarkStart w:id="18" w:name="_Toc369786234"/>
      <w:bookmarkStart w:id="19" w:name="_Toc369787365"/>
      <w:bookmarkStart w:id="20" w:name="_Toc369855802"/>
      <w:bookmarkStart w:id="21" w:name="_Toc369858850"/>
      <w:r w:rsidRPr="00260092">
        <w:t>Foreword</w:t>
      </w:r>
      <w:bookmarkEnd w:id="15"/>
      <w:bookmarkEnd w:id="16"/>
      <w:bookmarkEnd w:id="17"/>
      <w:bookmarkEnd w:id="18"/>
      <w:bookmarkEnd w:id="19"/>
      <w:bookmarkEnd w:id="20"/>
      <w:bookmarkEnd w:id="21"/>
    </w:p>
    <w:p w:rsidR="0053568C" w:rsidRDefault="0053568C" w:rsidP="0053568C">
      <w:r w:rsidRPr="00055551">
        <w:t xml:space="preserve">This </w:t>
      </w:r>
      <w:r>
        <w:t>Technical Specification (TS)</w:t>
      </w:r>
      <w:r w:rsidRPr="00055551">
        <w:t xml:space="preserve"> has been produced by </w:t>
      </w:r>
      <w:r>
        <w:t>ETSI Technical Committee Machine-to-Machine communications (M2M)</w:t>
      </w:r>
      <w:r w:rsidRPr="00055551">
        <w:t>.</w:t>
      </w:r>
    </w:p>
    <w:p w:rsidR="007A6D7B" w:rsidRPr="00260092" w:rsidRDefault="007A6D7B" w:rsidP="00791C75">
      <w:pPr>
        <w:pStyle w:val="Heading1"/>
        <w:numPr>
          <w:ilvl w:val="0"/>
          <w:numId w:val="9"/>
        </w:numPr>
      </w:pPr>
      <w:r w:rsidRPr="00260092">
        <w:br w:type="page"/>
      </w:r>
      <w:bookmarkStart w:id="22" w:name="_Toc365279334"/>
      <w:bookmarkStart w:id="23" w:name="_Toc366140124"/>
      <w:bookmarkStart w:id="24" w:name="_Toc366141311"/>
      <w:bookmarkStart w:id="25" w:name="_Toc369786235"/>
      <w:bookmarkStart w:id="26" w:name="_Toc369787366"/>
      <w:bookmarkStart w:id="27" w:name="_Toc369855803"/>
      <w:bookmarkStart w:id="28" w:name="_Toc369858851"/>
      <w:r w:rsidRPr="00260092">
        <w:t>Scope</w:t>
      </w:r>
      <w:bookmarkEnd w:id="22"/>
      <w:bookmarkEnd w:id="23"/>
      <w:bookmarkEnd w:id="24"/>
      <w:bookmarkEnd w:id="25"/>
      <w:bookmarkEnd w:id="26"/>
      <w:bookmarkEnd w:id="27"/>
      <w:bookmarkEnd w:id="28"/>
    </w:p>
    <w:p w:rsidR="007A6D7B" w:rsidRPr="00260092" w:rsidRDefault="005D0581" w:rsidP="007526BE">
      <w:pPr>
        <w:rPr>
          <w:rFonts w:eastAsia="Arial Unicode MS"/>
        </w:rPr>
      </w:pPr>
      <w:r w:rsidRPr="00260092">
        <w:rPr>
          <w:rFonts w:eastAsia="Arial Unicode MS"/>
        </w:rPr>
        <w:t>T</w:t>
      </w:r>
      <w:r w:rsidR="00FD3AFD">
        <w:rPr>
          <w:rFonts w:eastAsia="Arial Unicode MS"/>
        </w:rPr>
        <w:t>he present</w:t>
      </w:r>
      <w:r w:rsidR="007A6D7B" w:rsidRPr="00260092">
        <w:rPr>
          <w:rFonts w:eastAsia="Arial Unicode MS"/>
        </w:rPr>
        <w:t xml:space="preserve"> document contains the overall end to end </w:t>
      </w:r>
      <w:smartTag w:uri="urn:schemas-microsoft-com:office:smarttags" w:element="PersonName">
        <w:r w:rsidR="007A6D7B" w:rsidRPr="00260092">
          <w:rPr>
            <w:rFonts w:eastAsia="Arial Unicode MS"/>
          </w:rPr>
          <w:t>M2M</w:t>
        </w:r>
      </w:smartTag>
      <w:r w:rsidR="007A6D7B" w:rsidRPr="00260092">
        <w:rPr>
          <w:rFonts w:eastAsia="Arial Unicode MS"/>
        </w:rPr>
        <w:t xml:space="preserve"> functional architecture, including description of </w:t>
      </w:r>
      <w:r w:rsidR="0030760A" w:rsidRPr="00260092">
        <w:rPr>
          <w:rFonts w:eastAsia="Arial Unicode MS"/>
        </w:rPr>
        <w:t>the</w:t>
      </w:r>
      <w:r w:rsidR="007A6D7B" w:rsidRPr="00260092">
        <w:rPr>
          <w:rFonts w:eastAsia="Arial Unicode MS"/>
        </w:rPr>
        <w:t xml:space="preserve"> functional entities, the related reference points and the service capabilities; </w:t>
      </w:r>
      <w:smartTag w:uri="urn:schemas-microsoft-com:office:smarttags" w:element="PersonName">
        <w:r w:rsidR="007A6D7B" w:rsidRPr="00260092">
          <w:rPr>
            <w:rFonts w:eastAsia="Arial Unicode MS"/>
          </w:rPr>
          <w:t>M2M</w:t>
        </w:r>
      </w:smartTag>
      <w:r w:rsidR="007A6D7B" w:rsidRPr="00260092">
        <w:rPr>
          <w:rFonts w:eastAsia="Arial Unicode MS"/>
        </w:rPr>
        <w:t xml:space="preserve"> identifiers, information model; procedures for bootstrapping, security, and management</w:t>
      </w:r>
      <w:r w:rsidR="00FD3AFD">
        <w:rPr>
          <w:rFonts w:eastAsia="Arial Unicode MS"/>
        </w:rPr>
        <w:t>,</w:t>
      </w:r>
      <w:r w:rsidR="007A6D7B" w:rsidRPr="00260092">
        <w:rPr>
          <w:rFonts w:eastAsia="Arial Unicode MS"/>
        </w:rPr>
        <w:t xml:space="preserve"> charging and implementation guidance.</w:t>
      </w:r>
    </w:p>
    <w:p w:rsidR="007A6D7B" w:rsidRPr="00260092" w:rsidRDefault="007A6D7B" w:rsidP="007526BE">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functional architecture is designed to make use of an IP capable underlying network including the IP network service provided by 3GPP, TISPAN and 3GPP2 compliant systems. The use of other IP capable networks is not intentionally excluded. Non IP data services are used in the context of the present document for the purpose of out of band communication. Details of such usage are not depicted in the present document.</w:t>
      </w:r>
    </w:p>
    <w:p w:rsidR="007A6D7B" w:rsidRPr="000D6BD1" w:rsidRDefault="000D6BD1" w:rsidP="000D6BD1">
      <w:pPr>
        <w:pStyle w:val="Heading2"/>
      </w:pPr>
      <w:bookmarkStart w:id="29" w:name="_Toc365279335"/>
      <w:bookmarkStart w:id="30" w:name="_Toc366140125"/>
      <w:bookmarkStart w:id="31" w:name="_Toc366141312"/>
      <w:bookmarkStart w:id="32" w:name="_Toc369786236"/>
      <w:bookmarkStart w:id="33" w:name="_Toc369787367"/>
      <w:bookmarkStart w:id="34" w:name="_Toc369855804"/>
      <w:bookmarkStart w:id="35" w:name="_Toc369858852"/>
      <w:r>
        <w:t>1.1</w:t>
      </w:r>
      <w:r>
        <w:tab/>
      </w:r>
      <w:r w:rsidR="007A6D7B" w:rsidRPr="00260092">
        <w:t>Document structure</w:t>
      </w:r>
      <w:bookmarkEnd w:id="29"/>
      <w:bookmarkEnd w:id="30"/>
      <w:bookmarkEnd w:id="31"/>
      <w:bookmarkEnd w:id="32"/>
      <w:bookmarkEnd w:id="33"/>
      <w:bookmarkEnd w:id="34"/>
      <w:bookmarkEnd w:id="35"/>
    </w:p>
    <w:p w:rsidR="007A6D7B" w:rsidRPr="00260092" w:rsidRDefault="007A6D7B" w:rsidP="00320F85">
      <w:r w:rsidRPr="00260092">
        <w:t>The remainder of th</w:t>
      </w:r>
      <w:r w:rsidR="000D6BD1">
        <w:t>e present</w:t>
      </w:r>
      <w:r w:rsidRPr="00260092">
        <w:t xml:space="preserve"> document is str</w:t>
      </w:r>
      <w:r w:rsidR="000D6BD1">
        <w:t>uctured as follows:</w:t>
      </w:r>
    </w:p>
    <w:p w:rsidR="007A6D7B" w:rsidRPr="00260092" w:rsidRDefault="007A6D7B" w:rsidP="000D6BD1">
      <w:pPr>
        <w:pStyle w:val="B1"/>
      </w:pPr>
      <w:r w:rsidRPr="00260092">
        <w:rPr>
          <w:b/>
        </w:rPr>
        <w:t>Clause 2</w:t>
      </w:r>
      <w:r w:rsidRPr="00260092">
        <w:t xml:space="preserve"> </w:t>
      </w:r>
      <w:r w:rsidR="0030760A">
        <w:t>-</w:t>
      </w:r>
      <w:r w:rsidRPr="00260092">
        <w:t xml:space="preserve"> References </w:t>
      </w:r>
      <w:r w:rsidR="0030760A">
        <w:t>-</w:t>
      </w:r>
      <w:r w:rsidRPr="00260092">
        <w:t xml:space="preserve"> normative and informative</w:t>
      </w:r>
    </w:p>
    <w:p w:rsidR="007A6D7B" w:rsidRPr="00260092" w:rsidRDefault="007A6D7B" w:rsidP="000D6BD1">
      <w:pPr>
        <w:pStyle w:val="B1"/>
      </w:pPr>
      <w:r w:rsidRPr="00260092">
        <w:rPr>
          <w:b/>
        </w:rPr>
        <w:t>Clause 3</w:t>
      </w:r>
      <w:r w:rsidRPr="00260092">
        <w:t xml:space="preserve"> </w:t>
      </w:r>
      <w:r w:rsidR="0030760A">
        <w:t>-</w:t>
      </w:r>
      <w:r w:rsidRPr="00260092">
        <w:t xml:space="preserve"> Definitions, symbols and abbreviations </w:t>
      </w:r>
      <w:r w:rsidR="0030760A">
        <w:t>-</w:t>
      </w:r>
      <w:r w:rsidRPr="00260092">
        <w:t xml:space="preserve"> in a separate document</w:t>
      </w:r>
    </w:p>
    <w:p w:rsidR="007A6D7B" w:rsidRPr="00260092" w:rsidRDefault="007A6D7B" w:rsidP="000D6BD1">
      <w:pPr>
        <w:pStyle w:val="B1"/>
      </w:pPr>
      <w:r w:rsidRPr="00260092">
        <w:rPr>
          <w:b/>
        </w:rPr>
        <w:t>Clause 4</w:t>
      </w:r>
      <w:r w:rsidRPr="00260092">
        <w:t xml:space="preserve"> </w:t>
      </w:r>
      <w:r w:rsidR="0030760A">
        <w:t>-</w:t>
      </w:r>
      <w:r w:rsidRPr="00260092">
        <w:t xml:space="preserve"> High level Architecture </w:t>
      </w:r>
      <w:r w:rsidR="0030760A">
        <w:t>-</w:t>
      </w:r>
      <w:r w:rsidRPr="00260092">
        <w:t xml:space="preserve"> relationships between functional blocks and descriptions</w:t>
      </w:r>
    </w:p>
    <w:p w:rsidR="007A6D7B" w:rsidRPr="00260092" w:rsidRDefault="007A6D7B" w:rsidP="000D6BD1">
      <w:pPr>
        <w:pStyle w:val="B1"/>
      </w:pPr>
      <w:r w:rsidRPr="00260092">
        <w:rPr>
          <w:b/>
        </w:rPr>
        <w:t>Clause 5</w:t>
      </w:r>
      <w:r w:rsidRPr="00260092">
        <w:t xml:space="preserve"> </w:t>
      </w:r>
      <w:r w:rsidR="0030760A">
        <w:t>-</w:t>
      </w:r>
      <w:r w:rsidRPr="00260092">
        <w:t xml:space="preserve"> Functional Architecture </w:t>
      </w:r>
      <w:r w:rsidR="0030760A">
        <w:t>-</w:t>
      </w:r>
      <w:r w:rsidRPr="00260092">
        <w:t xml:space="preserve"> identification of the functional entities and the related reference points The high level flow of events, and functional overview of the service capabilities layer</w:t>
      </w:r>
    </w:p>
    <w:p w:rsidR="007A6D7B" w:rsidRPr="00260092" w:rsidRDefault="007A6D7B" w:rsidP="000D6BD1">
      <w:pPr>
        <w:pStyle w:val="B1"/>
      </w:pPr>
      <w:r w:rsidRPr="00260092">
        <w:rPr>
          <w:b/>
        </w:rPr>
        <w:t>Clause 6</w:t>
      </w:r>
      <w:r w:rsidRPr="00260092">
        <w:t xml:space="preserve"> </w:t>
      </w:r>
      <w:r w:rsidR="0030760A">
        <w:t>-</w:t>
      </w:r>
      <w:r w:rsidRPr="00260092">
        <w:t xml:space="preserve"> Reference points </w:t>
      </w:r>
      <w:r w:rsidR="0030760A">
        <w:t>-</w:t>
      </w:r>
      <w:r w:rsidRPr="00260092">
        <w:t xml:space="preserve"> mapping to scenarios and procedures supported over each</w:t>
      </w:r>
    </w:p>
    <w:p w:rsidR="007A6D7B" w:rsidRPr="00260092" w:rsidRDefault="007A6D7B" w:rsidP="000D6BD1">
      <w:pPr>
        <w:pStyle w:val="B1"/>
      </w:pPr>
      <w:r w:rsidRPr="00260092">
        <w:rPr>
          <w:b/>
        </w:rPr>
        <w:t>Clause 7</w:t>
      </w:r>
      <w:r w:rsidRPr="00260092">
        <w:t xml:space="preserve"> </w:t>
      </w:r>
      <w:r w:rsidR="0030760A">
        <w:t>-</w:t>
      </w:r>
      <w:r w:rsidRPr="00260092">
        <w:t xml:space="preserve"> </w:t>
      </w:r>
      <w:smartTag w:uri="urn:schemas-microsoft-com:office:smarttags" w:element="PersonName">
        <w:r w:rsidRPr="00260092">
          <w:t>M2M</w:t>
        </w:r>
      </w:smartTag>
      <w:r w:rsidRPr="00260092">
        <w:t xml:space="preserve"> identification and addressing </w:t>
      </w:r>
      <w:r w:rsidR="0030760A">
        <w:t>-</w:t>
      </w:r>
      <w:r w:rsidRPr="00260092">
        <w:t xml:space="preserve"> identifiers and how resolved into network addresses</w:t>
      </w:r>
    </w:p>
    <w:p w:rsidR="007A6D7B" w:rsidRPr="00260092" w:rsidRDefault="007A6D7B" w:rsidP="000D6BD1">
      <w:pPr>
        <w:pStyle w:val="B1"/>
      </w:pPr>
      <w:r w:rsidRPr="00260092">
        <w:rPr>
          <w:b/>
        </w:rPr>
        <w:t>Clause 8</w:t>
      </w:r>
      <w:r w:rsidRPr="00260092">
        <w:t xml:space="preserve"> - Security, service bootstrap, service provisioning and service connection procedures</w:t>
      </w:r>
    </w:p>
    <w:p w:rsidR="007A6D7B" w:rsidRPr="00260092" w:rsidRDefault="007A6D7B" w:rsidP="000D6BD1">
      <w:pPr>
        <w:pStyle w:val="B1"/>
      </w:pPr>
      <w:r w:rsidRPr="00260092">
        <w:rPr>
          <w:b/>
        </w:rPr>
        <w:t>Clause 9</w:t>
      </w:r>
      <w:r w:rsidRPr="00260092">
        <w:t xml:space="preserve"> - Resource management and procedures </w:t>
      </w:r>
      <w:r w:rsidR="0030760A">
        <w:t>-</w:t>
      </w:r>
      <w:r w:rsidRPr="00260092">
        <w:t xml:space="preserve"> structures, element definitions and procedures</w:t>
      </w:r>
    </w:p>
    <w:p w:rsidR="007A6D7B" w:rsidRPr="00260092" w:rsidRDefault="007A6D7B" w:rsidP="000D6BD1">
      <w:pPr>
        <w:pStyle w:val="B1"/>
      </w:pPr>
      <w:r w:rsidRPr="00260092">
        <w:rPr>
          <w:b/>
        </w:rPr>
        <w:t>Clause 10</w:t>
      </w:r>
      <w:r w:rsidRPr="00260092">
        <w:t xml:space="preserve"> - Information recording </w:t>
      </w:r>
      <w:r w:rsidR="0030760A">
        <w:t>-</w:t>
      </w:r>
      <w:r w:rsidRPr="00260092">
        <w:t xml:space="preserve"> triggers, elements, charging and charging reference point</w:t>
      </w:r>
    </w:p>
    <w:p w:rsidR="007A6D7B" w:rsidRPr="00260092" w:rsidRDefault="007A6D7B" w:rsidP="000D6BD1">
      <w:pPr>
        <w:pStyle w:val="B1"/>
      </w:pPr>
      <w:r w:rsidRPr="00260092">
        <w:rPr>
          <w:b/>
        </w:rPr>
        <w:t>Annex A (informative)</w:t>
      </w:r>
      <w:r w:rsidRPr="00260092">
        <w:t xml:space="preserve"> </w:t>
      </w:r>
      <w:r w:rsidR="0030760A">
        <w:t>-</w:t>
      </w:r>
      <w:r w:rsidRPr="00260092">
        <w:t xml:space="preserve"> Access Network Consideration within the </w:t>
      </w:r>
      <w:smartTag w:uri="urn:schemas-microsoft-com:office:smarttags" w:element="PersonName">
        <w:r w:rsidRPr="00260092">
          <w:t>M2M</w:t>
        </w:r>
      </w:smartTag>
      <w:r w:rsidRPr="00260092">
        <w:t xml:space="preserve"> Framework - Access networks and the </w:t>
      </w:r>
      <w:smartTag w:uri="urn:schemas-microsoft-com:office:smarttags" w:element="PersonName">
        <w:r w:rsidRPr="00260092">
          <w:t>M2M</w:t>
        </w:r>
      </w:smartTag>
      <w:r w:rsidRPr="00260092">
        <w:t xml:space="preserve"> point of contact</w:t>
      </w:r>
    </w:p>
    <w:p w:rsidR="007A6D7B" w:rsidRPr="00260092" w:rsidRDefault="007A6D7B" w:rsidP="000D6BD1">
      <w:pPr>
        <w:pStyle w:val="B1"/>
      </w:pPr>
      <w:r w:rsidRPr="00260092">
        <w:rPr>
          <w:b/>
        </w:rPr>
        <w:t>Annex B (normative)</w:t>
      </w:r>
      <w:r w:rsidRPr="00260092">
        <w:t xml:space="preserve"> - &lt;mgmtObj&gt; Resource Instances Description-</w:t>
      </w:r>
      <w:r w:rsidRPr="00260092">
        <w:rPr>
          <w:sz w:val="14"/>
          <w:szCs w:val="14"/>
        </w:rPr>
        <w:t xml:space="preserve"> </w:t>
      </w:r>
      <w:r w:rsidRPr="00260092">
        <w:t>Management functions and management object data structure</w:t>
      </w:r>
    </w:p>
    <w:p w:rsidR="007A6D7B" w:rsidRPr="00260092" w:rsidRDefault="007A6D7B" w:rsidP="000D6BD1">
      <w:pPr>
        <w:pStyle w:val="B1"/>
      </w:pPr>
      <w:r w:rsidRPr="00260092">
        <w:rPr>
          <w:b/>
        </w:rPr>
        <w:t>Annex C (normative)</w:t>
      </w:r>
      <w:r w:rsidRPr="00260092">
        <w:t xml:space="preserve"> </w:t>
      </w:r>
      <w:r w:rsidR="0030760A">
        <w:t>-</w:t>
      </w:r>
      <w:r w:rsidRPr="00260092">
        <w:t xml:space="preserve"> Optional incorporation of Integrity Validation in SCL Registration - Integrity validation procedures</w:t>
      </w:r>
    </w:p>
    <w:p w:rsidR="007A6D7B" w:rsidRPr="00260092" w:rsidRDefault="007A6D7B" w:rsidP="000D6BD1">
      <w:pPr>
        <w:pStyle w:val="B1"/>
      </w:pPr>
      <w:r w:rsidRPr="00260092">
        <w:rPr>
          <w:b/>
        </w:rPr>
        <w:t>Annex D (normative</w:t>
      </w:r>
      <w:r w:rsidRPr="00260092">
        <w:t>)</w:t>
      </w:r>
      <w:r w:rsidRPr="00260092">
        <w:rPr>
          <w:sz w:val="14"/>
          <w:szCs w:val="14"/>
        </w:rPr>
        <w:t xml:space="preserve"> - </w:t>
      </w:r>
      <w:r w:rsidRPr="00260092">
        <w:t xml:space="preserve">Interworking with XDMS </w:t>
      </w:r>
      <w:r w:rsidR="0030760A">
        <w:t>-</w:t>
      </w:r>
      <w:r w:rsidRPr="00260092">
        <w:t xml:space="preserve"> procedures for two ownership options, and reference points</w:t>
      </w:r>
    </w:p>
    <w:p w:rsidR="007A6D7B" w:rsidRPr="006C7676" w:rsidRDefault="007A6D7B" w:rsidP="000D6BD1">
      <w:pPr>
        <w:pStyle w:val="B1"/>
      </w:pPr>
      <w:r w:rsidRPr="006C7676">
        <w:rPr>
          <w:b/>
        </w:rPr>
        <w:t>Annex E (normative)</w:t>
      </w:r>
      <w:r w:rsidRPr="006C7676">
        <w:t xml:space="preserve"> </w:t>
      </w:r>
      <w:r w:rsidR="0030760A" w:rsidRPr="006C7676">
        <w:t>-</w:t>
      </w:r>
      <w:r w:rsidRPr="006C7676">
        <w:t xml:space="preserve"> Reuse existing OMA-DM/BBF TR-069 for </w:t>
      </w:r>
      <w:smartTag w:uri="urn:schemas-microsoft-com:office:smarttags" w:element="PersonName">
        <w:r w:rsidRPr="006C7676">
          <w:t>M2M</w:t>
        </w:r>
      </w:smartTag>
      <w:r w:rsidRPr="006C7676">
        <w:t xml:space="preserve"> REM </w:t>
      </w:r>
      <w:r w:rsidR="0030760A" w:rsidRPr="006C7676">
        <w:t>-</w:t>
      </w:r>
      <w:r w:rsidRPr="006C7676">
        <w:t xml:space="preserve"> Architecture, mapping and reference points</w:t>
      </w:r>
    </w:p>
    <w:p w:rsidR="007A6D7B" w:rsidRPr="006C7676" w:rsidRDefault="007A6D7B" w:rsidP="000D6BD1">
      <w:pPr>
        <w:pStyle w:val="B1"/>
      </w:pPr>
      <w:r w:rsidRPr="006C7676">
        <w:rPr>
          <w:b/>
        </w:rPr>
        <w:t>Annex F (informative)</w:t>
      </w:r>
      <w:r w:rsidRPr="006C7676">
        <w:t xml:space="preserve"> </w:t>
      </w:r>
      <w:r w:rsidR="0030760A" w:rsidRPr="006C7676">
        <w:t>-</w:t>
      </w:r>
      <w:r w:rsidRPr="006C7676">
        <w:t xml:space="preserve"> Pre-configurations and triggers for security procedures </w:t>
      </w:r>
      <w:r w:rsidR="0030760A" w:rsidRPr="006C7676">
        <w:t>-</w:t>
      </w:r>
      <w:r w:rsidRPr="006C7676">
        <w:t xml:space="preserve"> event sequence</w:t>
      </w:r>
    </w:p>
    <w:p w:rsidR="007A6D7B" w:rsidRPr="00B93A3F" w:rsidRDefault="007A6D7B" w:rsidP="000D6BD1">
      <w:pPr>
        <w:pStyle w:val="B1"/>
      </w:pPr>
      <w:r w:rsidRPr="00B93A3F">
        <w:rPr>
          <w:b/>
        </w:rPr>
        <w:t xml:space="preserve">Annex </w:t>
      </w:r>
      <w:r w:rsidR="00B93A3F" w:rsidRPr="00B93A3F">
        <w:rPr>
          <w:b/>
        </w:rPr>
        <w:t>H</w:t>
      </w:r>
      <w:r w:rsidRPr="00B93A3F">
        <w:rPr>
          <w:b/>
        </w:rPr>
        <w:t xml:space="preserve"> (normative)</w:t>
      </w:r>
      <w:r w:rsidRPr="00B93A3F">
        <w:t xml:space="preserve"> - NAT traversal for mld </w:t>
      </w:r>
      <w:r w:rsidR="0030760A" w:rsidRPr="00B93A3F">
        <w:t>-</w:t>
      </w:r>
      <w:r w:rsidRPr="00B93A3F">
        <w:t xml:space="preserve"> resource structure and procedures</w:t>
      </w:r>
    </w:p>
    <w:p w:rsidR="007A6D7B" w:rsidRPr="00B93A3F" w:rsidRDefault="007A6D7B" w:rsidP="007526BE">
      <w:pPr>
        <w:pStyle w:val="B1"/>
      </w:pPr>
      <w:r w:rsidRPr="00B93A3F">
        <w:rPr>
          <w:b/>
        </w:rPr>
        <w:t xml:space="preserve">Annex </w:t>
      </w:r>
      <w:r w:rsidR="00850D79" w:rsidRPr="00B93A3F">
        <w:rPr>
          <w:b/>
        </w:rPr>
        <w:t>J</w:t>
      </w:r>
      <w:r w:rsidRPr="00B93A3F">
        <w:rPr>
          <w:b/>
        </w:rPr>
        <w:t xml:space="preserve"> (informative)</w:t>
      </w:r>
      <w:r w:rsidR="000D6BD1" w:rsidRPr="00B93A3F">
        <w:t xml:space="preserve"> - Bibliography</w:t>
      </w:r>
    </w:p>
    <w:p w:rsidR="007A6D7B" w:rsidRPr="0021183D" w:rsidRDefault="00B412CD" w:rsidP="00791C75">
      <w:pPr>
        <w:pStyle w:val="Heading1"/>
        <w:numPr>
          <w:ilvl w:val="0"/>
          <w:numId w:val="9"/>
        </w:numPr>
        <w:tabs>
          <w:tab w:val="left" w:pos="1140"/>
        </w:tabs>
      </w:pPr>
      <w:bookmarkStart w:id="36" w:name="_Toc365279336"/>
      <w:bookmarkStart w:id="37" w:name="_Toc366140126"/>
      <w:bookmarkStart w:id="38" w:name="_Toc366141313"/>
      <w:r>
        <w:br w:type="page"/>
      </w:r>
      <w:bookmarkStart w:id="39" w:name="_Toc369786237"/>
      <w:bookmarkStart w:id="40" w:name="_Toc369787368"/>
      <w:bookmarkStart w:id="41" w:name="_Toc369855805"/>
      <w:bookmarkStart w:id="42" w:name="_Toc369858853"/>
      <w:r w:rsidR="007A6D7B" w:rsidRPr="0021183D">
        <w:t>References</w:t>
      </w:r>
      <w:bookmarkEnd w:id="36"/>
      <w:bookmarkEnd w:id="37"/>
      <w:bookmarkEnd w:id="38"/>
      <w:bookmarkEnd w:id="39"/>
      <w:bookmarkEnd w:id="40"/>
      <w:bookmarkEnd w:id="41"/>
      <w:bookmarkEnd w:id="42"/>
    </w:p>
    <w:p w:rsidR="007A6D7B" w:rsidRPr="0021183D" w:rsidRDefault="007A6D7B" w:rsidP="007C7B87">
      <w:pPr>
        <w:rPr>
          <w:rFonts w:eastAsia="Arial Unicode MS"/>
        </w:rPr>
      </w:pPr>
      <w:r w:rsidRPr="0021183D">
        <w:rPr>
          <w:rFonts w:eastAsia="Arial Unicode MS"/>
        </w:rPr>
        <w:t>References are either specific (identified by date of publication and/or edition number or version number) or non</w:t>
      </w:r>
      <w:r w:rsidRPr="0021183D">
        <w:rPr>
          <w:rFonts w:eastAsia="Arial Unicode MS"/>
        </w:rPr>
        <w:noBreakHyphen/>
        <w:t>specific. For specific references, only the cited version applies. For non-specific references, the latest version of the reference document (including any amendments) applies.</w:t>
      </w:r>
    </w:p>
    <w:p w:rsidR="007A6D7B" w:rsidRPr="0021183D" w:rsidRDefault="007A6D7B" w:rsidP="007C7B87">
      <w:pPr>
        <w:rPr>
          <w:rFonts w:eastAsia="Arial Unicode MS"/>
        </w:rPr>
      </w:pPr>
      <w:r w:rsidRPr="0021183D">
        <w:rPr>
          <w:rFonts w:eastAsia="Arial Unicode MS"/>
        </w:rPr>
        <w:t xml:space="preserve">Referenced documents which are not found to be publicly available in the expected location might be found at </w:t>
      </w:r>
      <w:hyperlink r:id="rId14" w:history="1">
        <w:r w:rsidRPr="008E61D1">
          <w:rPr>
            <w:rStyle w:val="Hyperlink"/>
            <w:rFonts w:eastAsia="Arial Unicode MS"/>
          </w:rPr>
          <w:t>http://docbox.etsi.org/Reference</w:t>
        </w:r>
      </w:hyperlink>
      <w:r w:rsidRPr="0021183D">
        <w:rPr>
          <w:rFonts w:eastAsia="Arial Unicode MS"/>
        </w:rPr>
        <w:t>.</w:t>
      </w:r>
    </w:p>
    <w:p w:rsidR="007A6D7B" w:rsidRPr="0021183D" w:rsidRDefault="007A6D7B" w:rsidP="007C7B87">
      <w:pPr>
        <w:pStyle w:val="NO"/>
        <w:rPr>
          <w:rFonts w:eastAsia="Arial Unicode MS"/>
        </w:rPr>
      </w:pPr>
      <w:r w:rsidRPr="0021183D">
        <w:rPr>
          <w:rFonts w:eastAsia="Arial Unicode MS"/>
        </w:rPr>
        <w:t>NOTE:</w:t>
      </w:r>
      <w:r w:rsidRPr="0021183D">
        <w:rPr>
          <w:rFonts w:eastAsia="Arial Unicode MS"/>
        </w:rPr>
        <w:tab/>
        <w:t>While any hyperlinks included in this clause were valid at the time of publication ETSI cannot guarantee their long term validity.</w:t>
      </w:r>
    </w:p>
    <w:p w:rsidR="007A6D7B" w:rsidRPr="0021183D" w:rsidRDefault="007A6D7B" w:rsidP="00791C75">
      <w:pPr>
        <w:pStyle w:val="Heading2"/>
        <w:numPr>
          <w:ilvl w:val="1"/>
          <w:numId w:val="9"/>
        </w:numPr>
        <w:tabs>
          <w:tab w:val="left" w:pos="1140"/>
        </w:tabs>
      </w:pPr>
      <w:bookmarkStart w:id="43" w:name="_Toc365279337"/>
      <w:bookmarkStart w:id="44" w:name="_Toc366140127"/>
      <w:bookmarkStart w:id="45" w:name="_Toc366141314"/>
      <w:bookmarkStart w:id="46" w:name="_Toc369786238"/>
      <w:bookmarkStart w:id="47" w:name="_Toc369787369"/>
      <w:bookmarkStart w:id="48" w:name="_Toc369855806"/>
      <w:bookmarkStart w:id="49" w:name="_Toc369858854"/>
      <w:r w:rsidRPr="0021183D">
        <w:t>Normative references</w:t>
      </w:r>
      <w:bookmarkEnd w:id="43"/>
      <w:bookmarkEnd w:id="44"/>
      <w:bookmarkEnd w:id="45"/>
      <w:bookmarkEnd w:id="46"/>
      <w:bookmarkEnd w:id="47"/>
      <w:bookmarkEnd w:id="48"/>
      <w:bookmarkEnd w:id="49"/>
    </w:p>
    <w:p w:rsidR="007A6D7B" w:rsidRPr="0021183D" w:rsidRDefault="007A6D7B" w:rsidP="007C7B87">
      <w:pPr>
        <w:rPr>
          <w:rFonts w:eastAsia="Arial Unicode MS"/>
          <w:lang w:eastAsia="en-GB"/>
        </w:rPr>
      </w:pPr>
      <w:r w:rsidRPr="0021183D">
        <w:rPr>
          <w:rFonts w:eastAsia="Arial Unicode MS"/>
          <w:lang w:eastAsia="en-GB"/>
        </w:rPr>
        <w:t>The following referenced documents are necessary for the application of the present document.</w:t>
      </w:r>
    </w:p>
    <w:p w:rsidR="007A6D7B" w:rsidRPr="0021183D" w:rsidRDefault="0021183D" w:rsidP="0021183D">
      <w:pPr>
        <w:pStyle w:val="EX"/>
        <w:rPr>
          <w:rFonts w:eastAsia="Arial Unicode MS"/>
        </w:rPr>
      </w:pPr>
      <w:r>
        <w:rPr>
          <w:rFonts w:eastAsia="Arial Unicode MS"/>
        </w:rPr>
        <w:t>[</w:t>
      </w:r>
      <w:bookmarkStart w:id="50" w:name="REF_TS102921"/>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1</w:t>
      </w:r>
      <w:r>
        <w:rPr>
          <w:rFonts w:eastAsia="Arial Unicode MS"/>
        </w:rPr>
        <w:fldChar w:fldCharType="end"/>
      </w:r>
      <w:bookmarkEnd w:id="50"/>
      <w:r>
        <w:rPr>
          <w:rFonts w:eastAsia="Arial Unicode MS"/>
        </w:rPr>
        <w:t>]</w:t>
      </w:r>
      <w:r>
        <w:rPr>
          <w:rFonts w:eastAsia="Arial Unicode MS"/>
        </w:rPr>
        <w:tab/>
      </w:r>
      <w:r w:rsidRPr="008E61D1">
        <w:rPr>
          <w:rFonts w:eastAsia="Arial Unicode MS"/>
        </w:rPr>
        <w:t>ETSI TS 102 921</w:t>
      </w:r>
      <w:r>
        <w:rPr>
          <w:rFonts w:eastAsia="Arial Unicode MS"/>
        </w:rPr>
        <w:t>: "Machine-to-Machine communications (M2M); mIa, dIa and mId interfaces".</w:t>
      </w:r>
    </w:p>
    <w:p w:rsidR="007A6D7B" w:rsidRPr="0021183D" w:rsidRDefault="0021183D" w:rsidP="0021183D">
      <w:pPr>
        <w:pStyle w:val="EX"/>
        <w:rPr>
          <w:rFonts w:eastAsia="Arial Unicode MS"/>
          <w:szCs w:val="13"/>
        </w:rPr>
      </w:pPr>
      <w:r>
        <w:rPr>
          <w:rFonts w:eastAsia="Arial Unicode MS"/>
        </w:rPr>
        <w:t>[</w:t>
      </w:r>
      <w:bookmarkStart w:id="51" w:name="REF_IETFRFC6267"/>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2</w:t>
      </w:r>
      <w:r>
        <w:rPr>
          <w:rFonts w:eastAsia="Arial Unicode MS"/>
        </w:rPr>
        <w:fldChar w:fldCharType="end"/>
      </w:r>
      <w:bookmarkEnd w:id="51"/>
      <w:r>
        <w:rPr>
          <w:rFonts w:eastAsia="Arial Unicode MS"/>
        </w:rPr>
        <w:t>]</w:t>
      </w:r>
      <w:r>
        <w:rPr>
          <w:rFonts w:eastAsia="Arial Unicode MS"/>
        </w:rPr>
        <w:tab/>
      </w:r>
      <w:r w:rsidRPr="008E61D1">
        <w:rPr>
          <w:rFonts w:eastAsia="Arial Unicode MS"/>
        </w:rPr>
        <w:t>IETF RFC 6267</w:t>
      </w:r>
      <w:r>
        <w:rPr>
          <w:rFonts w:eastAsia="Arial Unicode MS"/>
        </w:rPr>
        <w:t>: "MIKEY-IBAKE: Identity-Based Authenticated Key Exchange (IBAKE) Mode of Key Distribution in Multimedia Internet KEYing (MIKEY)".</w:t>
      </w:r>
    </w:p>
    <w:p w:rsidR="007A6D7B" w:rsidRPr="0021183D" w:rsidRDefault="0021183D" w:rsidP="0021183D">
      <w:pPr>
        <w:pStyle w:val="EX"/>
        <w:rPr>
          <w:rFonts w:eastAsia="Arial Unicode MS"/>
        </w:rPr>
      </w:pPr>
      <w:r>
        <w:rPr>
          <w:rFonts w:eastAsia="Arial Unicode MS"/>
        </w:rPr>
        <w:t>[</w:t>
      </w:r>
      <w:bookmarkStart w:id="52" w:name="REF_IETFRFCDRAFT"/>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3</w:t>
      </w:r>
      <w:r>
        <w:rPr>
          <w:rFonts w:eastAsia="Arial Unicode MS"/>
        </w:rPr>
        <w:fldChar w:fldCharType="end"/>
      </w:r>
      <w:bookmarkEnd w:id="52"/>
      <w:r>
        <w:rPr>
          <w:rFonts w:eastAsia="Arial Unicode MS"/>
        </w:rPr>
        <w:t>]</w:t>
      </w:r>
      <w:r>
        <w:rPr>
          <w:rFonts w:eastAsia="Arial Unicode MS"/>
        </w:rPr>
        <w:tab/>
      </w:r>
      <w:r w:rsidRPr="008E61D1">
        <w:rPr>
          <w:rFonts w:eastAsia="Arial Unicode MS"/>
        </w:rPr>
        <w:t>IETF RFC Draft</w:t>
      </w:r>
      <w:r>
        <w:rPr>
          <w:rFonts w:eastAsia="Arial Unicode MS"/>
        </w:rPr>
        <w:t>: "An EAP Authentication Method Based on Identity-Based Authenticated Key Exchange".</w:t>
      </w:r>
    </w:p>
    <w:p w:rsidR="007A6D7B" w:rsidRPr="0021183D" w:rsidRDefault="007A6D7B" w:rsidP="006769A4">
      <w:pPr>
        <w:pStyle w:val="NO"/>
        <w:rPr>
          <w:rFonts w:eastAsia="Arial Unicode MS"/>
        </w:rPr>
      </w:pPr>
      <w:r w:rsidRPr="0021183D">
        <w:rPr>
          <w:rFonts w:eastAsia="Arial Unicode MS"/>
        </w:rPr>
        <w:t>NOTE:</w:t>
      </w:r>
      <w:r w:rsidRPr="0021183D">
        <w:rPr>
          <w:rFonts w:eastAsia="Arial Unicode MS"/>
        </w:rPr>
        <w:tab/>
        <w:t xml:space="preserve">Available at </w:t>
      </w:r>
      <w:hyperlink r:id="rId15" w:history="1">
        <w:r w:rsidRPr="008E61D1">
          <w:rPr>
            <w:rStyle w:val="Hyperlink"/>
            <w:rFonts w:eastAsia="Arial Unicode MS"/>
          </w:rPr>
          <w:t>http://tools.ietf.org/html/draft-cakulev-emu-eap-ibake</w:t>
        </w:r>
      </w:hyperlink>
      <w:r w:rsidRPr="0021183D">
        <w:rPr>
          <w:rFonts w:eastAsia="Arial Unicode MS"/>
        </w:rPr>
        <w:t>.</w:t>
      </w:r>
    </w:p>
    <w:p w:rsidR="007A6D7B" w:rsidRPr="0021183D" w:rsidRDefault="0021183D" w:rsidP="0021183D">
      <w:pPr>
        <w:pStyle w:val="EX"/>
        <w:rPr>
          <w:rFonts w:eastAsia="Arial Unicode MS"/>
        </w:rPr>
      </w:pPr>
      <w:r>
        <w:rPr>
          <w:rFonts w:eastAsia="Arial Unicode MS"/>
        </w:rPr>
        <w:t>[</w:t>
      </w:r>
      <w:bookmarkStart w:id="53" w:name="REF_IETFRFCDRAFT_4"/>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4</w:t>
      </w:r>
      <w:r>
        <w:rPr>
          <w:rFonts w:eastAsia="Arial Unicode MS"/>
        </w:rPr>
        <w:fldChar w:fldCharType="end"/>
      </w:r>
      <w:bookmarkEnd w:id="53"/>
      <w:r>
        <w:rPr>
          <w:rFonts w:eastAsia="Arial Unicode MS"/>
        </w:rPr>
        <w:t>]</w:t>
      </w:r>
      <w:r>
        <w:rPr>
          <w:rFonts w:eastAsia="Arial Unicode MS"/>
        </w:rPr>
        <w:tab/>
        <w:t>IETF RFC Draft: "IBAKE: Identity-Based Authenticated Key Exchange".</w:t>
      </w:r>
    </w:p>
    <w:p w:rsidR="007A6D7B" w:rsidRPr="0021183D" w:rsidRDefault="007A6D7B" w:rsidP="00586DF7">
      <w:pPr>
        <w:pStyle w:val="NO"/>
        <w:rPr>
          <w:rFonts w:eastAsia="Arial Unicode MS"/>
        </w:rPr>
      </w:pPr>
      <w:r w:rsidRPr="0021183D">
        <w:rPr>
          <w:rFonts w:eastAsia="Arial Unicode MS"/>
        </w:rPr>
        <w:t>NOTE:</w:t>
      </w:r>
      <w:r w:rsidRPr="0021183D">
        <w:rPr>
          <w:rFonts w:eastAsia="Arial Unicode MS"/>
        </w:rPr>
        <w:tab/>
        <w:t xml:space="preserve">Available at </w:t>
      </w:r>
      <w:hyperlink r:id="rId16" w:history="1">
        <w:r w:rsidRPr="008E61D1">
          <w:rPr>
            <w:rStyle w:val="Hyperlink"/>
            <w:rFonts w:eastAsia="Arial Unicode MS"/>
          </w:rPr>
          <w:t>http://tools.ietf.org/html/draft-cakulev-ibake</w:t>
        </w:r>
      </w:hyperlink>
      <w:r w:rsidRPr="0021183D">
        <w:rPr>
          <w:rFonts w:eastAsia="Arial Unicode MS"/>
        </w:rPr>
        <w:t>.</w:t>
      </w:r>
    </w:p>
    <w:p w:rsidR="007A6D7B" w:rsidRPr="0021183D" w:rsidRDefault="0021183D" w:rsidP="0021183D">
      <w:pPr>
        <w:pStyle w:val="EX"/>
        <w:rPr>
          <w:rFonts w:eastAsia="Arial Unicode MS"/>
        </w:rPr>
      </w:pPr>
      <w:r>
        <w:rPr>
          <w:rFonts w:eastAsia="Arial Unicode MS"/>
        </w:rPr>
        <w:t>[</w:t>
      </w:r>
      <w:bookmarkStart w:id="54" w:name="REF_TS124109"/>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5</w:t>
      </w:r>
      <w:r>
        <w:rPr>
          <w:rFonts w:eastAsia="Arial Unicode MS"/>
        </w:rPr>
        <w:fldChar w:fldCharType="end"/>
      </w:r>
      <w:bookmarkEnd w:id="54"/>
      <w:r>
        <w:rPr>
          <w:rFonts w:eastAsia="Arial Unicode MS"/>
        </w:rPr>
        <w:t>]</w:t>
      </w:r>
      <w:r>
        <w:rPr>
          <w:rFonts w:eastAsia="Arial Unicode MS"/>
        </w:rPr>
        <w:tab/>
      </w:r>
      <w:r w:rsidRPr="008E61D1">
        <w:rPr>
          <w:rFonts w:eastAsia="Arial Unicode MS"/>
        </w:rPr>
        <w:t>ETSI TS 124 109</w:t>
      </w:r>
      <w:r>
        <w:rPr>
          <w:rFonts w:eastAsia="Arial Unicode MS"/>
        </w:rPr>
        <w:t xml:space="preserve">: "Universal Mobile Telecommunications System (UMTS); LTE; Bootstrapping interface (Ub) and network application function interface (Ua); Protocol details (3GPP </w:t>
      </w:r>
      <w:r w:rsidR="0078064B">
        <w:rPr>
          <w:rFonts w:eastAsia="Arial Unicode MS"/>
        </w:rPr>
        <w:t>TS </w:t>
      </w:r>
      <w:r>
        <w:rPr>
          <w:rFonts w:eastAsia="Arial Unicode MS"/>
        </w:rPr>
        <w:t>24.109)".</w:t>
      </w:r>
    </w:p>
    <w:p w:rsidR="007A6D7B" w:rsidRPr="0021183D" w:rsidRDefault="0021183D" w:rsidP="0021183D">
      <w:pPr>
        <w:pStyle w:val="EX"/>
        <w:rPr>
          <w:rFonts w:eastAsia="Arial Unicode MS"/>
        </w:rPr>
      </w:pPr>
      <w:r>
        <w:rPr>
          <w:rFonts w:eastAsia="Arial Unicode MS"/>
        </w:rPr>
        <w:t>[</w:t>
      </w:r>
      <w:bookmarkStart w:id="55" w:name="REF_OMA_AD_DM_V1_3"/>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6</w:t>
      </w:r>
      <w:r>
        <w:rPr>
          <w:rFonts w:eastAsia="Arial Unicode MS"/>
        </w:rPr>
        <w:fldChar w:fldCharType="end"/>
      </w:r>
      <w:bookmarkEnd w:id="55"/>
      <w:r>
        <w:rPr>
          <w:rFonts w:eastAsia="Arial Unicode MS"/>
        </w:rPr>
        <w:t>]</w:t>
      </w:r>
      <w:r>
        <w:rPr>
          <w:rFonts w:eastAsia="Arial Unicode MS"/>
        </w:rPr>
        <w:tab/>
      </w:r>
      <w:r w:rsidRPr="008E61D1">
        <w:rPr>
          <w:rFonts w:eastAsia="Arial Unicode MS"/>
        </w:rPr>
        <w:t>OMA-AD-DM-V1-3</w:t>
      </w:r>
      <w:r>
        <w:rPr>
          <w:rFonts w:eastAsia="Arial Unicode MS"/>
        </w:rPr>
        <w:t>: "Device Management Architecture", Version 1.3.</w:t>
      </w:r>
    </w:p>
    <w:p w:rsidR="007A6D7B" w:rsidRPr="0021183D" w:rsidRDefault="0021183D" w:rsidP="0021183D">
      <w:pPr>
        <w:pStyle w:val="EX"/>
        <w:rPr>
          <w:rFonts w:eastAsia="Arial Unicode MS"/>
        </w:rPr>
      </w:pPr>
      <w:r>
        <w:rPr>
          <w:rFonts w:eastAsia="Arial Unicode MS"/>
        </w:rPr>
        <w:t>[</w:t>
      </w:r>
      <w:bookmarkStart w:id="56" w:name="REF_OMA_TS_DM_NOTIFICATION_V1_3"/>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7</w:t>
      </w:r>
      <w:r>
        <w:rPr>
          <w:rFonts w:eastAsia="Arial Unicode MS"/>
        </w:rPr>
        <w:fldChar w:fldCharType="end"/>
      </w:r>
      <w:bookmarkEnd w:id="56"/>
      <w:r>
        <w:rPr>
          <w:rFonts w:eastAsia="Arial Unicode MS"/>
        </w:rPr>
        <w:t>]</w:t>
      </w:r>
      <w:r>
        <w:rPr>
          <w:rFonts w:eastAsia="Arial Unicode MS"/>
        </w:rPr>
        <w:tab/>
      </w:r>
      <w:r w:rsidRPr="008E61D1">
        <w:rPr>
          <w:rFonts w:eastAsia="Arial Unicode MS"/>
        </w:rPr>
        <w:t>OMA-TS-DM-Notification-V1-3</w:t>
      </w:r>
      <w:r>
        <w:rPr>
          <w:rFonts w:eastAsia="Arial Unicode MS"/>
        </w:rPr>
        <w:t>: "OMA Device Management Notification Initiated Session", Version 1.3.</w:t>
      </w:r>
    </w:p>
    <w:p w:rsidR="007A6D7B" w:rsidRPr="00DC191E" w:rsidRDefault="0021183D" w:rsidP="0021183D">
      <w:pPr>
        <w:pStyle w:val="EX"/>
        <w:rPr>
          <w:rFonts w:eastAsia="Arial Unicode MS"/>
          <w:lang w:val="it-IT"/>
        </w:rPr>
      </w:pPr>
      <w:r w:rsidRPr="00DC191E">
        <w:rPr>
          <w:rFonts w:eastAsia="Arial Unicode MS"/>
          <w:lang w:val="it-IT"/>
        </w:rPr>
        <w:t>[</w:t>
      </w:r>
      <w:bookmarkStart w:id="57" w:name="REF_OMA_TS_DMPROTOCOL_V1_3"/>
      <w:r>
        <w:rPr>
          <w:rFonts w:eastAsia="Arial Unicode MS"/>
        </w:rPr>
        <w:fldChar w:fldCharType="begin"/>
      </w:r>
      <w:r w:rsidRPr="00DC191E">
        <w:rPr>
          <w:rFonts w:eastAsia="Arial Unicode MS"/>
          <w:lang w:val="it-IT"/>
        </w:rPr>
        <w:instrText>SEQ REF</w:instrText>
      </w:r>
      <w:r>
        <w:rPr>
          <w:rFonts w:eastAsia="Arial Unicode MS"/>
        </w:rPr>
        <w:fldChar w:fldCharType="separate"/>
      </w:r>
      <w:r w:rsidR="00ED5C6A" w:rsidRPr="00DC191E">
        <w:rPr>
          <w:rFonts w:eastAsia="Arial Unicode MS"/>
          <w:noProof/>
          <w:lang w:val="it-IT"/>
        </w:rPr>
        <w:t>8</w:t>
      </w:r>
      <w:r>
        <w:rPr>
          <w:rFonts w:eastAsia="Arial Unicode MS"/>
        </w:rPr>
        <w:fldChar w:fldCharType="end"/>
      </w:r>
      <w:bookmarkEnd w:id="57"/>
      <w:r w:rsidRPr="00DC191E">
        <w:rPr>
          <w:rFonts w:eastAsia="Arial Unicode MS"/>
          <w:lang w:val="it-IT"/>
        </w:rPr>
        <w:t>]</w:t>
      </w:r>
      <w:r w:rsidRPr="00DC191E">
        <w:rPr>
          <w:rFonts w:eastAsia="Arial Unicode MS"/>
          <w:lang w:val="it-IT"/>
        </w:rPr>
        <w:tab/>
        <w:t>OMA-TS-DM-Protocol-V1-3: "OMA Device Management Protocol", Version 1.3.</w:t>
      </w:r>
    </w:p>
    <w:p w:rsidR="007A6D7B" w:rsidRPr="0021183D" w:rsidRDefault="0021183D" w:rsidP="0021183D">
      <w:pPr>
        <w:pStyle w:val="EX"/>
        <w:rPr>
          <w:rFonts w:eastAsia="Arial Unicode MS"/>
        </w:rPr>
      </w:pPr>
      <w:r>
        <w:rPr>
          <w:rFonts w:eastAsia="Arial Unicode MS"/>
        </w:rPr>
        <w:t>[</w:t>
      </w:r>
      <w:bookmarkStart w:id="58" w:name="REF_OMA_TS_DM_SESSIONLESS_V1_3"/>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9</w:t>
      </w:r>
      <w:r>
        <w:rPr>
          <w:rFonts w:eastAsia="Arial Unicode MS"/>
        </w:rPr>
        <w:fldChar w:fldCharType="end"/>
      </w:r>
      <w:bookmarkEnd w:id="58"/>
      <w:r>
        <w:rPr>
          <w:rFonts w:eastAsia="Arial Unicode MS"/>
        </w:rPr>
        <w:t>]</w:t>
      </w:r>
      <w:r>
        <w:rPr>
          <w:rFonts w:eastAsia="Arial Unicode MS"/>
        </w:rPr>
        <w:tab/>
      </w:r>
      <w:r w:rsidRPr="008E61D1">
        <w:rPr>
          <w:rFonts w:eastAsia="Arial Unicode MS"/>
        </w:rPr>
        <w:t>OMA-TS-DM-Sessionless-V1-3</w:t>
      </w:r>
      <w:r>
        <w:rPr>
          <w:rFonts w:eastAsia="Arial Unicode MS"/>
        </w:rPr>
        <w:t>: "OMA Device Management Sessionless Message", Version 1.3.</w:t>
      </w:r>
    </w:p>
    <w:p w:rsidR="007A6D7B" w:rsidRPr="0021183D" w:rsidRDefault="0021183D" w:rsidP="0021183D">
      <w:pPr>
        <w:pStyle w:val="EX"/>
        <w:rPr>
          <w:rFonts w:eastAsia="Arial Unicode MS"/>
          <w:lang w:eastAsia="zh-CN"/>
        </w:rPr>
      </w:pPr>
      <w:r>
        <w:rPr>
          <w:rFonts w:eastAsia="Arial Unicode MS"/>
          <w:lang w:eastAsia="zh-CN"/>
        </w:rPr>
        <w:t>[</w:t>
      </w:r>
      <w:bookmarkStart w:id="59" w:name="REF_BROADBANDFORUMTR_069"/>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10</w:t>
      </w:r>
      <w:r>
        <w:rPr>
          <w:rFonts w:eastAsia="Arial Unicode MS"/>
          <w:lang w:eastAsia="zh-CN"/>
        </w:rPr>
        <w:fldChar w:fldCharType="end"/>
      </w:r>
      <w:bookmarkEnd w:id="59"/>
      <w:r>
        <w:rPr>
          <w:rFonts w:eastAsia="Arial Unicode MS"/>
          <w:lang w:eastAsia="zh-CN"/>
        </w:rPr>
        <w:t>]</w:t>
      </w:r>
      <w:r>
        <w:rPr>
          <w:rFonts w:eastAsia="Arial Unicode MS"/>
          <w:lang w:eastAsia="zh-CN"/>
        </w:rPr>
        <w:tab/>
      </w:r>
      <w:r w:rsidRPr="008E61D1">
        <w:rPr>
          <w:rFonts w:eastAsia="Arial Unicode MS"/>
          <w:lang w:eastAsia="zh-CN"/>
        </w:rPr>
        <w:t>Broadband Forum TR-069</w:t>
      </w:r>
      <w:r>
        <w:rPr>
          <w:rFonts w:eastAsia="Arial Unicode MS"/>
          <w:lang w:eastAsia="zh-CN"/>
        </w:rPr>
        <w:t xml:space="preserve">: "CPE WAN Management Protocol" Version 1.3, Issue: 1 </w:t>
      </w:r>
      <w:r w:rsidR="0078064B">
        <w:rPr>
          <w:rFonts w:eastAsia="Arial Unicode MS"/>
          <w:lang w:eastAsia="zh-CN"/>
        </w:rPr>
        <w:t>Amendment </w:t>
      </w:r>
      <w:r>
        <w:rPr>
          <w:rFonts w:eastAsia="Arial Unicode MS"/>
          <w:lang w:eastAsia="zh-CN"/>
        </w:rPr>
        <w:t>4. Issue Date: July 2011.</w:t>
      </w:r>
    </w:p>
    <w:p w:rsidR="007A6D7B" w:rsidRPr="0021183D" w:rsidRDefault="007A6D7B" w:rsidP="00DC1B3B">
      <w:pPr>
        <w:pStyle w:val="NO"/>
        <w:rPr>
          <w:rFonts w:eastAsia="Arial Unicode MS"/>
          <w:lang w:eastAsia="zh-CN"/>
        </w:rPr>
      </w:pPr>
      <w:r w:rsidRPr="0021183D">
        <w:rPr>
          <w:rFonts w:eastAsia="Arial Unicode MS"/>
        </w:rPr>
        <w:t>NOTE:</w:t>
      </w:r>
      <w:r w:rsidRPr="0021183D">
        <w:rPr>
          <w:rFonts w:eastAsia="Arial Unicode MS"/>
        </w:rPr>
        <w:tab/>
        <w:t>Available at</w:t>
      </w:r>
      <w:r w:rsidRPr="0021183D">
        <w:rPr>
          <w:rFonts w:eastAsia="Arial Unicode MS"/>
          <w:lang w:eastAsia="zh-CN"/>
        </w:rPr>
        <w:t xml:space="preserve"> </w:t>
      </w:r>
      <w:hyperlink r:id="rId17" w:history="1">
        <w:r w:rsidRPr="008E61D1">
          <w:rPr>
            <w:rStyle w:val="Hyperlink"/>
          </w:rPr>
          <w:t>http://www.broadband-forum.org/technical/download/TR-069_Amendment-4.pdf</w:t>
        </w:r>
      </w:hyperlink>
    </w:p>
    <w:p w:rsidR="007A6D7B" w:rsidRPr="00B32825" w:rsidRDefault="0021183D" w:rsidP="0021183D">
      <w:pPr>
        <w:pStyle w:val="EX"/>
        <w:rPr>
          <w:lang w:val="it-IT"/>
        </w:rPr>
      </w:pPr>
      <w:r w:rsidRPr="00B32825">
        <w:rPr>
          <w:rFonts w:eastAsia="Arial Unicode MS"/>
          <w:lang w:val="it-IT"/>
        </w:rPr>
        <w:t>[</w:t>
      </w:r>
      <w:bookmarkStart w:id="60" w:name="REF_OMA_TS_MLP_V33_20110719_A"/>
      <w:r>
        <w:rPr>
          <w:rFonts w:eastAsia="Arial Unicode MS"/>
        </w:rPr>
        <w:fldChar w:fldCharType="begin"/>
      </w:r>
      <w:r w:rsidRPr="00B32825">
        <w:rPr>
          <w:rFonts w:eastAsia="Arial Unicode MS"/>
          <w:lang w:val="it-IT"/>
        </w:rPr>
        <w:instrText>SEQ REF</w:instrText>
      </w:r>
      <w:r>
        <w:rPr>
          <w:rFonts w:eastAsia="Arial Unicode MS"/>
        </w:rPr>
        <w:fldChar w:fldCharType="separate"/>
      </w:r>
      <w:r w:rsidR="00ED5C6A" w:rsidRPr="00B32825">
        <w:rPr>
          <w:rFonts w:eastAsia="Arial Unicode MS"/>
          <w:noProof/>
          <w:lang w:val="it-IT"/>
        </w:rPr>
        <w:t>11</w:t>
      </w:r>
      <w:r>
        <w:rPr>
          <w:rFonts w:eastAsia="Arial Unicode MS"/>
        </w:rPr>
        <w:fldChar w:fldCharType="end"/>
      </w:r>
      <w:bookmarkEnd w:id="60"/>
      <w:r w:rsidRPr="00B32825">
        <w:rPr>
          <w:rFonts w:eastAsia="Arial Unicode MS"/>
          <w:lang w:val="it-IT"/>
        </w:rPr>
        <w:t>]</w:t>
      </w:r>
      <w:r w:rsidRPr="00B32825">
        <w:rPr>
          <w:rFonts w:eastAsia="Arial Unicode MS"/>
          <w:lang w:val="it-IT"/>
        </w:rPr>
        <w:tab/>
        <w:t>OMA-TS-MLP-V3-3-20110719-A: "Mobile Location Protocol", Version 3.3.</w:t>
      </w:r>
    </w:p>
    <w:p w:rsidR="007A6D7B" w:rsidRPr="00DC191E" w:rsidRDefault="0021183D" w:rsidP="0021183D">
      <w:pPr>
        <w:pStyle w:val="EX"/>
        <w:rPr>
          <w:rFonts w:eastAsia="Arial Unicode MS"/>
          <w:lang w:val="en-US"/>
        </w:rPr>
      </w:pPr>
      <w:r w:rsidRPr="00DC191E">
        <w:rPr>
          <w:rFonts w:eastAsia="Arial Unicode MS"/>
          <w:lang w:val="en-US"/>
        </w:rPr>
        <w:t>[</w:t>
      </w:r>
      <w:bookmarkStart w:id="61" w:name="REF_TS123271"/>
      <w:r>
        <w:rPr>
          <w:rFonts w:eastAsia="Arial Unicode MS"/>
        </w:rPr>
        <w:fldChar w:fldCharType="begin"/>
      </w:r>
      <w:r w:rsidRPr="00DC191E">
        <w:rPr>
          <w:rFonts w:eastAsia="Arial Unicode MS"/>
          <w:lang w:val="en-US"/>
        </w:rPr>
        <w:instrText>SEQ REF</w:instrText>
      </w:r>
      <w:r>
        <w:rPr>
          <w:rFonts w:eastAsia="Arial Unicode MS"/>
        </w:rPr>
        <w:fldChar w:fldCharType="separate"/>
      </w:r>
      <w:r w:rsidR="00ED5C6A" w:rsidRPr="00DC191E">
        <w:rPr>
          <w:rFonts w:eastAsia="Arial Unicode MS"/>
          <w:noProof/>
          <w:lang w:val="en-US"/>
        </w:rPr>
        <w:t>12</w:t>
      </w:r>
      <w:r>
        <w:rPr>
          <w:rFonts w:eastAsia="Arial Unicode MS"/>
        </w:rPr>
        <w:fldChar w:fldCharType="end"/>
      </w:r>
      <w:bookmarkEnd w:id="61"/>
      <w:r w:rsidRPr="00DC191E">
        <w:rPr>
          <w:rFonts w:eastAsia="Arial Unicode MS"/>
          <w:lang w:val="en-US"/>
        </w:rPr>
        <w:t>]</w:t>
      </w:r>
      <w:r w:rsidRPr="00DC191E">
        <w:rPr>
          <w:rFonts w:eastAsia="Arial Unicode MS"/>
          <w:lang w:val="en-US"/>
        </w:rPr>
        <w:tab/>
        <w:t>ETSI TS 123 271: "Digital cellular telecommunications system (Phase 2+); Universal Mobile Telecommunications System (UMTS); LTE; Functional stage 2 description of Location Services (LCS) (3GPP TS 23.271)".</w:t>
      </w:r>
    </w:p>
    <w:p w:rsidR="007A6D7B" w:rsidRPr="00DC191E" w:rsidRDefault="0021183D" w:rsidP="0021183D">
      <w:pPr>
        <w:pStyle w:val="EX"/>
        <w:rPr>
          <w:rFonts w:eastAsia="Arial Unicode MS"/>
          <w:lang w:val="en-US" w:eastAsia="zh-CN"/>
        </w:rPr>
      </w:pPr>
      <w:r w:rsidRPr="00DC191E">
        <w:rPr>
          <w:rFonts w:eastAsia="Arial Unicode MS"/>
          <w:lang w:val="en-US" w:eastAsia="zh-CN"/>
        </w:rPr>
        <w:t>[</w:t>
      </w:r>
      <w:bookmarkStart w:id="62" w:name="REF_OMA_TS_DMSTDOBJ_V13_20101207_C"/>
      <w:r>
        <w:rPr>
          <w:rFonts w:eastAsia="Arial Unicode MS"/>
          <w:lang w:eastAsia="zh-CN"/>
        </w:rPr>
        <w:fldChar w:fldCharType="begin"/>
      </w:r>
      <w:r w:rsidRPr="00DC191E">
        <w:rPr>
          <w:rFonts w:eastAsia="Arial Unicode MS"/>
          <w:lang w:val="en-US" w:eastAsia="zh-CN"/>
        </w:rPr>
        <w:instrText>SEQ REF</w:instrText>
      </w:r>
      <w:r>
        <w:rPr>
          <w:rFonts w:eastAsia="Arial Unicode MS"/>
          <w:lang w:eastAsia="zh-CN"/>
        </w:rPr>
        <w:fldChar w:fldCharType="separate"/>
      </w:r>
      <w:r w:rsidR="00ED5C6A" w:rsidRPr="00DC191E">
        <w:rPr>
          <w:rFonts w:eastAsia="Arial Unicode MS"/>
          <w:noProof/>
          <w:lang w:val="en-US" w:eastAsia="zh-CN"/>
        </w:rPr>
        <w:t>13</w:t>
      </w:r>
      <w:r>
        <w:rPr>
          <w:rFonts w:eastAsia="Arial Unicode MS"/>
          <w:lang w:eastAsia="zh-CN"/>
        </w:rPr>
        <w:fldChar w:fldCharType="end"/>
      </w:r>
      <w:bookmarkEnd w:id="62"/>
      <w:r w:rsidRPr="00DC191E">
        <w:rPr>
          <w:rFonts w:eastAsia="Arial Unicode MS"/>
          <w:lang w:val="en-US" w:eastAsia="zh-CN"/>
        </w:rPr>
        <w:t>]</w:t>
      </w:r>
      <w:r w:rsidRPr="00DC191E">
        <w:rPr>
          <w:rFonts w:eastAsia="Arial Unicode MS"/>
          <w:lang w:val="en-US" w:eastAsia="zh-CN"/>
        </w:rPr>
        <w:tab/>
        <w:t>OMA-TS-DM-StdObj-V1-3-20101207-C: "OMA Device Management Standardized Objects", Draft Version 1.3.</w:t>
      </w:r>
    </w:p>
    <w:p w:rsidR="007A6D7B" w:rsidRPr="00DC191E" w:rsidRDefault="0021183D" w:rsidP="0021183D">
      <w:pPr>
        <w:pStyle w:val="EX"/>
        <w:rPr>
          <w:rFonts w:eastAsia="Arial Unicode MS"/>
          <w:lang w:val="en-US" w:eastAsia="zh-CN"/>
        </w:rPr>
      </w:pPr>
      <w:r w:rsidRPr="00DC191E">
        <w:rPr>
          <w:rFonts w:eastAsia="Arial Unicode MS"/>
          <w:lang w:val="en-US" w:eastAsia="zh-CN"/>
        </w:rPr>
        <w:t>[</w:t>
      </w:r>
      <w:bookmarkStart w:id="63" w:name="REF_BROADBANDFORUMTR_106"/>
      <w:r>
        <w:rPr>
          <w:rFonts w:eastAsia="Arial Unicode MS"/>
          <w:lang w:eastAsia="zh-CN"/>
        </w:rPr>
        <w:fldChar w:fldCharType="begin"/>
      </w:r>
      <w:r w:rsidRPr="00DC191E">
        <w:rPr>
          <w:rFonts w:eastAsia="Arial Unicode MS"/>
          <w:lang w:val="en-US" w:eastAsia="zh-CN"/>
        </w:rPr>
        <w:instrText>SEQ REF</w:instrText>
      </w:r>
      <w:r>
        <w:rPr>
          <w:rFonts w:eastAsia="Arial Unicode MS"/>
          <w:lang w:eastAsia="zh-CN"/>
        </w:rPr>
        <w:fldChar w:fldCharType="separate"/>
      </w:r>
      <w:r w:rsidR="00ED5C6A" w:rsidRPr="00DC191E">
        <w:rPr>
          <w:rFonts w:eastAsia="Arial Unicode MS"/>
          <w:noProof/>
          <w:lang w:val="en-US" w:eastAsia="zh-CN"/>
        </w:rPr>
        <w:t>14</w:t>
      </w:r>
      <w:r>
        <w:rPr>
          <w:rFonts w:eastAsia="Arial Unicode MS"/>
          <w:lang w:eastAsia="zh-CN"/>
        </w:rPr>
        <w:fldChar w:fldCharType="end"/>
      </w:r>
      <w:bookmarkEnd w:id="63"/>
      <w:r w:rsidRPr="00DC191E">
        <w:rPr>
          <w:rFonts w:eastAsia="Arial Unicode MS"/>
          <w:lang w:val="en-US" w:eastAsia="zh-CN"/>
        </w:rPr>
        <w:t>]</w:t>
      </w:r>
      <w:r w:rsidRPr="00DC191E">
        <w:rPr>
          <w:rFonts w:eastAsia="Arial Unicode MS"/>
          <w:lang w:val="en-US" w:eastAsia="zh-CN"/>
        </w:rPr>
        <w:tab/>
        <w:t>Broadband Forum TR-106: "Data Model Template for TR-069-Enabled Devices</w:t>
      </w:r>
      <w:r w:rsidR="0078064B" w:rsidRPr="00DC191E">
        <w:rPr>
          <w:rFonts w:eastAsia="Arial Unicode MS"/>
          <w:lang w:val="en-US" w:eastAsia="zh-CN"/>
        </w:rPr>
        <w:t>"</w:t>
      </w:r>
      <w:r w:rsidRPr="00DC191E">
        <w:rPr>
          <w:rFonts w:eastAsia="Arial Unicode MS"/>
          <w:lang w:val="en-US" w:eastAsia="zh-CN"/>
        </w:rPr>
        <w:t>, Issue: 1 Amendment 6".</w:t>
      </w:r>
    </w:p>
    <w:p w:rsidR="007A6D7B" w:rsidRPr="00DC191E" w:rsidRDefault="0021183D" w:rsidP="0021183D">
      <w:pPr>
        <w:pStyle w:val="EX"/>
        <w:rPr>
          <w:rFonts w:eastAsia="Arial Unicode MS"/>
          <w:lang w:val="en-US" w:eastAsia="zh-CN"/>
        </w:rPr>
      </w:pPr>
      <w:r w:rsidRPr="00DC191E">
        <w:rPr>
          <w:rFonts w:eastAsia="Arial Unicode MS"/>
          <w:lang w:val="en-US" w:eastAsia="zh-CN"/>
        </w:rPr>
        <w:t>[</w:t>
      </w:r>
      <w:bookmarkStart w:id="64" w:name="REF_OMA_TS_DM_TND_V1_3"/>
      <w:r>
        <w:rPr>
          <w:rFonts w:eastAsia="Arial Unicode MS"/>
          <w:lang w:eastAsia="zh-CN"/>
        </w:rPr>
        <w:fldChar w:fldCharType="begin"/>
      </w:r>
      <w:r w:rsidRPr="00DC191E">
        <w:rPr>
          <w:rFonts w:eastAsia="Arial Unicode MS"/>
          <w:lang w:val="en-US" w:eastAsia="zh-CN"/>
        </w:rPr>
        <w:instrText>SEQ REF</w:instrText>
      </w:r>
      <w:r>
        <w:rPr>
          <w:rFonts w:eastAsia="Arial Unicode MS"/>
          <w:lang w:eastAsia="zh-CN"/>
        </w:rPr>
        <w:fldChar w:fldCharType="separate"/>
      </w:r>
      <w:r w:rsidR="00ED5C6A" w:rsidRPr="00DC191E">
        <w:rPr>
          <w:rFonts w:eastAsia="Arial Unicode MS"/>
          <w:noProof/>
          <w:lang w:val="en-US" w:eastAsia="zh-CN"/>
        </w:rPr>
        <w:t>15</w:t>
      </w:r>
      <w:r>
        <w:rPr>
          <w:rFonts w:eastAsia="Arial Unicode MS"/>
          <w:lang w:eastAsia="zh-CN"/>
        </w:rPr>
        <w:fldChar w:fldCharType="end"/>
      </w:r>
      <w:bookmarkEnd w:id="64"/>
      <w:r w:rsidRPr="00DC191E">
        <w:rPr>
          <w:rFonts w:eastAsia="Arial Unicode MS"/>
          <w:lang w:val="en-US" w:eastAsia="zh-CN"/>
        </w:rPr>
        <w:t>]</w:t>
      </w:r>
      <w:r w:rsidRPr="00DC191E">
        <w:rPr>
          <w:rFonts w:eastAsia="Arial Unicode MS"/>
          <w:lang w:val="en-US" w:eastAsia="zh-CN"/>
        </w:rPr>
        <w:tab/>
        <w:t>OMA-TS-DM-TND-V1-3: "OMA Device Management Tree and Description", Version 1.3.</w:t>
      </w:r>
    </w:p>
    <w:p w:rsidR="007A6D7B" w:rsidRPr="00DC191E" w:rsidRDefault="0021183D" w:rsidP="0021183D">
      <w:pPr>
        <w:pStyle w:val="EX"/>
        <w:rPr>
          <w:rFonts w:eastAsia="Arial Unicode MS"/>
          <w:lang w:val="en-US" w:eastAsia="zh-CN"/>
        </w:rPr>
      </w:pPr>
      <w:r w:rsidRPr="00DC191E">
        <w:rPr>
          <w:rFonts w:eastAsia="Arial Unicode MS"/>
          <w:lang w:val="en-US" w:eastAsia="zh-CN"/>
        </w:rPr>
        <w:t>[</w:t>
      </w:r>
      <w:bookmarkStart w:id="65" w:name="REF_OMA_TS_DCMO_V1_0"/>
      <w:r>
        <w:rPr>
          <w:rFonts w:eastAsia="Arial Unicode MS"/>
          <w:lang w:eastAsia="zh-CN"/>
        </w:rPr>
        <w:fldChar w:fldCharType="begin"/>
      </w:r>
      <w:r w:rsidRPr="00DC191E">
        <w:rPr>
          <w:rFonts w:eastAsia="Arial Unicode MS"/>
          <w:lang w:val="en-US" w:eastAsia="zh-CN"/>
        </w:rPr>
        <w:instrText>SEQ REF</w:instrText>
      </w:r>
      <w:r>
        <w:rPr>
          <w:rFonts w:eastAsia="Arial Unicode MS"/>
          <w:lang w:eastAsia="zh-CN"/>
        </w:rPr>
        <w:fldChar w:fldCharType="separate"/>
      </w:r>
      <w:r w:rsidR="00ED5C6A" w:rsidRPr="00DC191E">
        <w:rPr>
          <w:rFonts w:eastAsia="Arial Unicode MS"/>
          <w:noProof/>
          <w:lang w:val="en-US" w:eastAsia="zh-CN"/>
        </w:rPr>
        <w:t>16</w:t>
      </w:r>
      <w:r>
        <w:rPr>
          <w:rFonts w:eastAsia="Arial Unicode MS"/>
          <w:lang w:eastAsia="zh-CN"/>
        </w:rPr>
        <w:fldChar w:fldCharType="end"/>
      </w:r>
      <w:bookmarkEnd w:id="65"/>
      <w:r w:rsidRPr="00DC191E">
        <w:rPr>
          <w:rFonts w:eastAsia="Arial Unicode MS"/>
          <w:lang w:val="en-US" w:eastAsia="zh-CN"/>
        </w:rPr>
        <w:t>]</w:t>
      </w:r>
      <w:r w:rsidRPr="00DC191E">
        <w:rPr>
          <w:rFonts w:eastAsia="Arial Unicode MS"/>
          <w:lang w:val="en-US" w:eastAsia="zh-CN"/>
        </w:rPr>
        <w:tab/>
        <w:t>OMA-TS-DCMO-V1-0: "Device Capability Management Object", Version 1.0.</w:t>
      </w:r>
    </w:p>
    <w:p w:rsidR="007A6D7B" w:rsidRPr="0021183D" w:rsidRDefault="0021183D" w:rsidP="0021183D">
      <w:pPr>
        <w:pStyle w:val="EX"/>
        <w:rPr>
          <w:rFonts w:eastAsia="Arial Unicode MS"/>
          <w:lang w:eastAsia="zh-CN"/>
        </w:rPr>
      </w:pPr>
      <w:r>
        <w:rPr>
          <w:rFonts w:eastAsia="Arial Unicode MS"/>
          <w:lang w:eastAsia="zh-CN"/>
        </w:rPr>
        <w:t>[</w:t>
      </w:r>
      <w:bookmarkStart w:id="66" w:name="REF_BROADBANDFORUMTR_157"/>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17</w:t>
      </w:r>
      <w:r>
        <w:rPr>
          <w:rFonts w:eastAsia="Arial Unicode MS"/>
          <w:lang w:eastAsia="zh-CN"/>
        </w:rPr>
        <w:fldChar w:fldCharType="end"/>
      </w:r>
      <w:bookmarkEnd w:id="66"/>
      <w:r>
        <w:rPr>
          <w:rFonts w:eastAsia="Arial Unicode MS"/>
          <w:lang w:eastAsia="zh-CN"/>
        </w:rPr>
        <w:t>]</w:t>
      </w:r>
      <w:r>
        <w:rPr>
          <w:rFonts w:eastAsia="Arial Unicode MS"/>
          <w:lang w:eastAsia="zh-CN"/>
        </w:rPr>
        <w:tab/>
      </w:r>
      <w:r w:rsidRPr="008E61D1">
        <w:rPr>
          <w:rFonts w:eastAsia="Arial Unicode MS"/>
          <w:lang w:eastAsia="zh-CN"/>
        </w:rPr>
        <w:t>Broadband Forum TR-157</w:t>
      </w:r>
      <w:r>
        <w:rPr>
          <w:rFonts w:eastAsia="Arial Unicode MS"/>
          <w:lang w:eastAsia="zh-CN"/>
        </w:rPr>
        <w:t>: "Component Objects for CWMP, Issue: 1 Amendment 6".</w:t>
      </w:r>
    </w:p>
    <w:p w:rsidR="007A6D7B" w:rsidRPr="0021183D" w:rsidRDefault="0021183D" w:rsidP="0021183D">
      <w:pPr>
        <w:pStyle w:val="EX"/>
        <w:rPr>
          <w:rFonts w:eastAsia="Arial Unicode MS"/>
          <w:lang w:eastAsia="zh-CN"/>
        </w:rPr>
      </w:pPr>
      <w:r>
        <w:rPr>
          <w:rFonts w:eastAsia="Arial Unicode MS"/>
          <w:lang w:eastAsia="zh-CN"/>
        </w:rPr>
        <w:t>[</w:t>
      </w:r>
      <w:bookmarkStart w:id="67" w:name="REF_OMA_TS_DIAGMONFUNCTIONS_1_0"/>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18</w:t>
      </w:r>
      <w:r>
        <w:rPr>
          <w:rFonts w:eastAsia="Arial Unicode MS"/>
          <w:lang w:eastAsia="zh-CN"/>
        </w:rPr>
        <w:fldChar w:fldCharType="end"/>
      </w:r>
      <w:bookmarkEnd w:id="67"/>
      <w:r>
        <w:rPr>
          <w:rFonts w:eastAsia="Arial Unicode MS"/>
          <w:lang w:eastAsia="zh-CN"/>
        </w:rPr>
        <w:t>]</w:t>
      </w:r>
      <w:r>
        <w:rPr>
          <w:rFonts w:eastAsia="Arial Unicode MS"/>
          <w:lang w:eastAsia="zh-CN"/>
        </w:rPr>
        <w:tab/>
      </w:r>
      <w:r w:rsidRPr="008E61D1">
        <w:rPr>
          <w:rFonts w:eastAsia="Arial Unicode MS"/>
          <w:lang w:eastAsia="zh-CN"/>
        </w:rPr>
        <w:t>OMA-TS-DiagMonFunctions-1-0</w:t>
      </w:r>
      <w:r>
        <w:rPr>
          <w:rFonts w:eastAsia="Arial Unicode MS"/>
          <w:lang w:eastAsia="zh-CN"/>
        </w:rPr>
        <w:t>: "DiagMon Functions Supplemental Specification", Version 1.0.</w:t>
      </w:r>
    </w:p>
    <w:p w:rsidR="007A6D7B" w:rsidRPr="0021183D" w:rsidRDefault="0021183D" w:rsidP="0021183D">
      <w:pPr>
        <w:pStyle w:val="EX"/>
        <w:rPr>
          <w:rFonts w:eastAsia="Arial Unicode MS"/>
          <w:lang w:eastAsia="zh-CN"/>
        </w:rPr>
      </w:pPr>
      <w:r>
        <w:rPr>
          <w:rFonts w:eastAsia="Arial Unicode MS"/>
          <w:lang w:eastAsia="zh-CN"/>
        </w:rPr>
        <w:t>[</w:t>
      </w:r>
      <w:bookmarkStart w:id="68" w:name="REF_BROADBANDFORUMTR_181ISSUE2AMENDMENT4"/>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19</w:t>
      </w:r>
      <w:r>
        <w:rPr>
          <w:rFonts w:eastAsia="Arial Unicode MS"/>
          <w:lang w:eastAsia="zh-CN"/>
        </w:rPr>
        <w:fldChar w:fldCharType="end"/>
      </w:r>
      <w:bookmarkEnd w:id="68"/>
      <w:r>
        <w:rPr>
          <w:rFonts w:eastAsia="Arial Unicode MS"/>
          <w:lang w:eastAsia="zh-CN"/>
        </w:rPr>
        <w:t>]</w:t>
      </w:r>
      <w:r>
        <w:rPr>
          <w:rFonts w:eastAsia="Arial Unicode MS"/>
          <w:lang w:eastAsia="zh-CN"/>
        </w:rPr>
        <w:tab/>
      </w:r>
      <w:r w:rsidRPr="008E61D1">
        <w:rPr>
          <w:rFonts w:eastAsia="Arial Unicode MS"/>
          <w:lang w:eastAsia="zh-CN"/>
        </w:rPr>
        <w:t>Broadband Forum TR-181</w:t>
      </w:r>
      <w:r>
        <w:rPr>
          <w:rFonts w:eastAsia="Arial Unicode MS"/>
          <w:lang w:eastAsia="zh-CN"/>
        </w:rPr>
        <w:t>: "Device Data Model for TR-069"</w:t>
      </w:r>
      <w:r w:rsidR="0078064B">
        <w:rPr>
          <w:rFonts w:eastAsia="Arial Unicode MS"/>
          <w:lang w:eastAsia="zh-CN"/>
        </w:rPr>
        <w:t>,</w:t>
      </w:r>
      <w:r w:rsidR="0078064B" w:rsidRPr="008E61D1">
        <w:rPr>
          <w:rFonts w:eastAsia="Arial Unicode MS"/>
          <w:lang w:eastAsia="zh-CN"/>
        </w:rPr>
        <w:t xml:space="preserve"> Issue 2 Amendment 4</w:t>
      </w:r>
      <w:r>
        <w:rPr>
          <w:rFonts w:eastAsia="Arial Unicode MS"/>
          <w:lang w:eastAsia="zh-CN"/>
        </w:rPr>
        <w:t>.</w:t>
      </w:r>
    </w:p>
    <w:p w:rsidR="007A6D7B" w:rsidRPr="0021183D" w:rsidRDefault="0021183D" w:rsidP="0021183D">
      <w:pPr>
        <w:pStyle w:val="EX"/>
        <w:rPr>
          <w:rFonts w:eastAsia="Arial Unicode MS"/>
          <w:lang w:eastAsia="zh-CN"/>
        </w:rPr>
      </w:pPr>
      <w:r>
        <w:rPr>
          <w:rFonts w:eastAsia="Arial Unicode MS"/>
          <w:lang w:eastAsia="zh-CN"/>
        </w:rPr>
        <w:t>[</w:t>
      </w:r>
      <w:bookmarkStart w:id="69" w:name="REF_OMA_TS_LAWMO_V1_0"/>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20</w:t>
      </w:r>
      <w:r>
        <w:rPr>
          <w:rFonts w:eastAsia="Arial Unicode MS"/>
          <w:lang w:eastAsia="zh-CN"/>
        </w:rPr>
        <w:fldChar w:fldCharType="end"/>
      </w:r>
      <w:bookmarkEnd w:id="69"/>
      <w:r>
        <w:rPr>
          <w:rFonts w:eastAsia="Arial Unicode MS"/>
          <w:lang w:eastAsia="zh-CN"/>
        </w:rPr>
        <w:t>]</w:t>
      </w:r>
      <w:r>
        <w:rPr>
          <w:rFonts w:eastAsia="Arial Unicode MS"/>
          <w:lang w:eastAsia="zh-CN"/>
        </w:rPr>
        <w:tab/>
      </w:r>
      <w:r w:rsidRPr="008E61D1">
        <w:rPr>
          <w:rFonts w:eastAsia="Arial Unicode MS"/>
          <w:lang w:eastAsia="zh-CN"/>
        </w:rPr>
        <w:t>OMA-TS-LAWMO-V1-0</w:t>
      </w:r>
      <w:r>
        <w:rPr>
          <w:rFonts w:eastAsia="Arial Unicode MS"/>
          <w:lang w:eastAsia="zh-CN"/>
        </w:rPr>
        <w:t>: "Lock and Wipe Management Object", Version 1.0.</w:t>
      </w:r>
    </w:p>
    <w:p w:rsidR="007A6D7B" w:rsidRPr="0021183D" w:rsidRDefault="0021183D" w:rsidP="0021183D">
      <w:pPr>
        <w:pStyle w:val="EX"/>
        <w:rPr>
          <w:rFonts w:eastAsia="Arial Unicode MS"/>
          <w:lang w:eastAsia="zh-CN"/>
        </w:rPr>
      </w:pPr>
      <w:r>
        <w:rPr>
          <w:rFonts w:eastAsia="Arial Unicode MS"/>
          <w:lang w:eastAsia="zh-CN"/>
        </w:rPr>
        <w:t>[</w:t>
      </w:r>
      <w:bookmarkStart w:id="70" w:name="REF_OMA_TS_DIAGMONTRAPMOFRAME_V1_2"/>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21</w:t>
      </w:r>
      <w:r>
        <w:rPr>
          <w:rFonts w:eastAsia="Arial Unicode MS"/>
          <w:lang w:eastAsia="zh-CN"/>
        </w:rPr>
        <w:fldChar w:fldCharType="end"/>
      </w:r>
      <w:bookmarkEnd w:id="70"/>
      <w:r>
        <w:rPr>
          <w:rFonts w:eastAsia="Arial Unicode MS"/>
          <w:lang w:eastAsia="zh-CN"/>
        </w:rPr>
        <w:t>]</w:t>
      </w:r>
      <w:r>
        <w:rPr>
          <w:rFonts w:eastAsia="Arial Unicode MS"/>
          <w:lang w:eastAsia="zh-CN"/>
        </w:rPr>
        <w:tab/>
      </w:r>
      <w:r w:rsidRPr="008E61D1">
        <w:rPr>
          <w:rFonts w:eastAsia="Arial Unicode MS"/>
          <w:lang w:eastAsia="zh-CN"/>
        </w:rPr>
        <w:t>OMA-TS-DiagMonTrapMOFrame-V1-2</w:t>
      </w:r>
      <w:r>
        <w:rPr>
          <w:rFonts w:eastAsia="Arial Unicode MS"/>
          <w:lang w:eastAsia="zh-CN"/>
        </w:rPr>
        <w:t>: "Diagnostics and Monitoring Trap Framework Management Object", Version 1.2.</w:t>
      </w:r>
    </w:p>
    <w:p w:rsidR="007A6D7B" w:rsidRPr="0021183D" w:rsidRDefault="0021183D" w:rsidP="0021183D">
      <w:pPr>
        <w:pStyle w:val="EX"/>
        <w:rPr>
          <w:rFonts w:eastAsia="Arial Unicode MS"/>
          <w:lang w:eastAsia="zh-CN"/>
        </w:rPr>
      </w:pPr>
      <w:r>
        <w:rPr>
          <w:rFonts w:eastAsia="Arial Unicode MS"/>
          <w:lang w:eastAsia="zh-CN"/>
        </w:rPr>
        <w:t>[</w:t>
      </w:r>
      <w:bookmarkStart w:id="71" w:name="REF_OMA_TS_DIAGMONTRAPEVENTS_V1_2"/>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22</w:t>
      </w:r>
      <w:r>
        <w:rPr>
          <w:rFonts w:eastAsia="Arial Unicode MS"/>
          <w:lang w:eastAsia="zh-CN"/>
        </w:rPr>
        <w:fldChar w:fldCharType="end"/>
      </w:r>
      <w:bookmarkEnd w:id="71"/>
      <w:r>
        <w:rPr>
          <w:rFonts w:eastAsia="Arial Unicode MS"/>
          <w:lang w:eastAsia="zh-CN"/>
        </w:rPr>
        <w:t>]</w:t>
      </w:r>
      <w:r>
        <w:rPr>
          <w:rFonts w:eastAsia="Arial Unicode MS"/>
          <w:lang w:eastAsia="zh-CN"/>
        </w:rPr>
        <w:tab/>
      </w:r>
      <w:r w:rsidRPr="008E61D1">
        <w:rPr>
          <w:rFonts w:eastAsia="Arial Unicode MS"/>
          <w:lang w:eastAsia="zh-CN"/>
        </w:rPr>
        <w:t>OMA-TS-DiagMonTrapEvents-V1-2</w:t>
      </w:r>
      <w:r>
        <w:rPr>
          <w:rFonts w:eastAsia="Arial Unicode MS"/>
          <w:lang w:eastAsia="zh-CN"/>
        </w:rPr>
        <w:t>: "Diagnostics and Monitoring Trap Events Specifications", Version 1.2.</w:t>
      </w:r>
    </w:p>
    <w:p w:rsidR="007A6D7B" w:rsidRPr="0021183D" w:rsidRDefault="0021183D" w:rsidP="0021183D">
      <w:pPr>
        <w:pStyle w:val="EX"/>
        <w:rPr>
          <w:rFonts w:eastAsia="Arial Unicode MS"/>
          <w:lang w:eastAsia="zh-CN"/>
        </w:rPr>
      </w:pPr>
      <w:r>
        <w:rPr>
          <w:rFonts w:eastAsia="Arial Unicode MS"/>
          <w:lang w:eastAsia="zh-CN"/>
        </w:rPr>
        <w:t>[</w:t>
      </w:r>
      <w:bookmarkStart w:id="72" w:name="REF_OMA_TS_DIAGMONMO_V1_0"/>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23</w:t>
      </w:r>
      <w:r>
        <w:rPr>
          <w:rFonts w:eastAsia="Arial Unicode MS"/>
          <w:lang w:eastAsia="zh-CN"/>
        </w:rPr>
        <w:fldChar w:fldCharType="end"/>
      </w:r>
      <w:bookmarkEnd w:id="72"/>
      <w:r>
        <w:rPr>
          <w:rFonts w:eastAsia="Arial Unicode MS"/>
          <w:lang w:eastAsia="zh-CN"/>
        </w:rPr>
        <w:t>]</w:t>
      </w:r>
      <w:r>
        <w:rPr>
          <w:rFonts w:eastAsia="Arial Unicode MS"/>
          <w:lang w:eastAsia="zh-CN"/>
        </w:rPr>
        <w:tab/>
      </w:r>
      <w:r w:rsidRPr="008E61D1">
        <w:rPr>
          <w:rFonts w:eastAsia="Arial Unicode MS"/>
          <w:lang w:eastAsia="zh-CN"/>
        </w:rPr>
        <w:t>OMA-TS-DiagMonMO-V1-0</w:t>
      </w:r>
      <w:r>
        <w:rPr>
          <w:rFonts w:eastAsia="Arial Unicode MS"/>
          <w:lang w:eastAsia="zh-CN"/>
        </w:rPr>
        <w:t>: "Diagnostics and Monitoring Management Object", Version 1.0.</w:t>
      </w:r>
    </w:p>
    <w:p w:rsidR="007A6D7B" w:rsidRPr="0021183D" w:rsidRDefault="0021183D" w:rsidP="0021183D">
      <w:pPr>
        <w:pStyle w:val="EX"/>
        <w:rPr>
          <w:rFonts w:eastAsia="Arial Unicode MS"/>
          <w:lang w:eastAsia="zh-CN"/>
        </w:rPr>
      </w:pPr>
      <w:r>
        <w:rPr>
          <w:rFonts w:eastAsia="Arial Unicode MS"/>
          <w:lang w:eastAsia="zh-CN"/>
        </w:rPr>
        <w:t>[</w:t>
      </w:r>
      <w:bookmarkStart w:id="73" w:name="REF_OMA_TS_DM_FUMO_V1_0"/>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24</w:t>
      </w:r>
      <w:r>
        <w:rPr>
          <w:rFonts w:eastAsia="Arial Unicode MS"/>
          <w:lang w:eastAsia="zh-CN"/>
        </w:rPr>
        <w:fldChar w:fldCharType="end"/>
      </w:r>
      <w:bookmarkEnd w:id="73"/>
      <w:r>
        <w:rPr>
          <w:rFonts w:eastAsia="Arial Unicode MS"/>
          <w:lang w:eastAsia="zh-CN"/>
        </w:rPr>
        <w:t>]</w:t>
      </w:r>
      <w:r>
        <w:rPr>
          <w:rFonts w:eastAsia="Arial Unicode MS"/>
          <w:lang w:eastAsia="zh-CN"/>
        </w:rPr>
        <w:tab/>
      </w:r>
      <w:r w:rsidRPr="008E61D1">
        <w:rPr>
          <w:rFonts w:eastAsia="Arial Unicode MS"/>
          <w:lang w:eastAsia="zh-CN"/>
        </w:rPr>
        <w:t>OMA-TS-DM-FUMO-V1-0</w:t>
      </w:r>
      <w:r>
        <w:rPr>
          <w:rFonts w:eastAsia="Arial Unicode MS"/>
          <w:lang w:eastAsia="zh-CN"/>
        </w:rPr>
        <w:t>: "Firmware Update Management Object", Version 1.0.</w:t>
      </w:r>
    </w:p>
    <w:p w:rsidR="007A6D7B" w:rsidRPr="00B32825" w:rsidRDefault="0021183D" w:rsidP="0021183D">
      <w:pPr>
        <w:pStyle w:val="EX"/>
        <w:rPr>
          <w:rFonts w:eastAsia="Arial Unicode MS"/>
          <w:lang w:val="fr-FR" w:eastAsia="zh-CN"/>
        </w:rPr>
      </w:pPr>
      <w:r w:rsidRPr="00B32825">
        <w:rPr>
          <w:rFonts w:eastAsia="Arial Unicode MS"/>
          <w:lang w:val="fr-FR" w:eastAsia="zh-CN"/>
        </w:rPr>
        <w:t>[</w:t>
      </w:r>
      <w:bookmarkStart w:id="74" w:name="REF_OMA_TS_DM_SCOMO_V1_0"/>
      <w:r>
        <w:rPr>
          <w:rFonts w:eastAsia="Arial Unicode MS"/>
          <w:lang w:eastAsia="zh-CN"/>
        </w:rPr>
        <w:fldChar w:fldCharType="begin"/>
      </w:r>
      <w:r w:rsidRPr="00B32825">
        <w:rPr>
          <w:rFonts w:eastAsia="Arial Unicode MS"/>
          <w:lang w:val="fr-FR" w:eastAsia="zh-CN"/>
        </w:rPr>
        <w:instrText>SEQ REF</w:instrText>
      </w:r>
      <w:r>
        <w:rPr>
          <w:rFonts w:eastAsia="Arial Unicode MS"/>
          <w:lang w:eastAsia="zh-CN"/>
        </w:rPr>
        <w:fldChar w:fldCharType="separate"/>
      </w:r>
      <w:r w:rsidR="00ED5C6A" w:rsidRPr="00B32825">
        <w:rPr>
          <w:rFonts w:eastAsia="Arial Unicode MS"/>
          <w:noProof/>
          <w:lang w:val="fr-FR" w:eastAsia="zh-CN"/>
        </w:rPr>
        <w:t>25</w:t>
      </w:r>
      <w:r>
        <w:rPr>
          <w:rFonts w:eastAsia="Arial Unicode MS"/>
          <w:lang w:eastAsia="zh-CN"/>
        </w:rPr>
        <w:fldChar w:fldCharType="end"/>
      </w:r>
      <w:bookmarkEnd w:id="74"/>
      <w:r w:rsidRPr="00B32825">
        <w:rPr>
          <w:rFonts w:eastAsia="Arial Unicode MS"/>
          <w:lang w:val="fr-FR" w:eastAsia="zh-CN"/>
        </w:rPr>
        <w:t>]</w:t>
      </w:r>
      <w:r w:rsidRPr="00B32825">
        <w:rPr>
          <w:rFonts w:eastAsia="Arial Unicode MS"/>
          <w:lang w:val="fr-FR" w:eastAsia="zh-CN"/>
        </w:rPr>
        <w:tab/>
        <w:t>OMA-TS-DM-SCOMO-V1-0: "Software Component Management Object", Version 1.0.</w:t>
      </w:r>
    </w:p>
    <w:p w:rsidR="007A6D7B" w:rsidRPr="0021183D" w:rsidRDefault="0021183D" w:rsidP="0021183D">
      <w:pPr>
        <w:pStyle w:val="EX"/>
        <w:rPr>
          <w:rFonts w:eastAsia="Arial Unicode MS"/>
          <w:lang w:eastAsia="zh-CN"/>
        </w:rPr>
      </w:pPr>
      <w:r>
        <w:rPr>
          <w:rFonts w:eastAsia="Arial Unicode MS"/>
          <w:lang w:eastAsia="zh-CN"/>
        </w:rPr>
        <w:t>[</w:t>
      </w:r>
      <w:bookmarkStart w:id="75" w:name="REF_OMA_TS_GWMO_V1_0"/>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26</w:t>
      </w:r>
      <w:r>
        <w:rPr>
          <w:rFonts w:eastAsia="Arial Unicode MS"/>
          <w:lang w:eastAsia="zh-CN"/>
        </w:rPr>
        <w:fldChar w:fldCharType="end"/>
      </w:r>
      <w:bookmarkEnd w:id="75"/>
      <w:r>
        <w:rPr>
          <w:rFonts w:eastAsia="Arial Unicode MS"/>
          <w:lang w:eastAsia="zh-CN"/>
        </w:rPr>
        <w:t>]</w:t>
      </w:r>
      <w:r>
        <w:rPr>
          <w:rFonts w:eastAsia="Arial Unicode MS"/>
          <w:lang w:eastAsia="zh-CN"/>
        </w:rPr>
        <w:tab/>
      </w:r>
      <w:r w:rsidRPr="008E61D1">
        <w:rPr>
          <w:rFonts w:eastAsia="Arial Unicode MS"/>
          <w:lang w:eastAsia="zh-CN"/>
        </w:rPr>
        <w:t>OMA-TS-GwMO-V1-0</w:t>
      </w:r>
      <w:r>
        <w:rPr>
          <w:rFonts w:eastAsia="Arial Unicode MS"/>
          <w:lang w:eastAsia="zh-CN"/>
        </w:rPr>
        <w:t>: "Gateway Management Object Technical Specification", Version 1.0.</w:t>
      </w:r>
    </w:p>
    <w:p w:rsidR="007A6D7B" w:rsidRPr="0021183D" w:rsidRDefault="0021183D" w:rsidP="0021183D">
      <w:pPr>
        <w:pStyle w:val="EX"/>
        <w:rPr>
          <w:rFonts w:eastAsia="Arial Unicode MS"/>
        </w:rPr>
      </w:pPr>
      <w:r>
        <w:rPr>
          <w:rFonts w:eastAsia="Arial Unicode MS"/>
        </w:rPr>
        <w:t>[</w:t>
      </w:r>
      <w:bookmarkStart w:id="76" w:name="REF_TS102671"/>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27</w:t>
      </w:r>
      <w:r>
        <w:rPr>
          <w:rFonts w:eastAsia="Arial Unicode MS"/>
        </w:rPr>
        <w:fldChar w:fldCharType="end"/>
      </w:r>
      <w:bookmarkEnd w:id="76"/>
      <w:r>
        <w:rPr>
          <w:rFonts w:eastAsia="Arial Unicode MS"/>
        </w:rPr>
        <w:t>]</w:t>
      </w:r>
      <w:r>
        <w:rPr>
          <w:rFonts w:eastAsia="Arial Unicode MS"/>
        </w:rPr>
        <w:tab/>
      </w:r>
      <w:r w:rsidRPr="008E61D1">
        <w:rPr>
          <w:rFonts w:eastAsia="Arial Unicode MS"/>
        </w:rPr>
        <w:t>ETSI TS 102 671</w:t>
      </w:r>
      <w:r>
        <w:rPr>
          <w:rFonts w:eastAsia="Arial Unicode MS"/>
        </w:rPr>
        <w:t xml:space="preserve"> (V9.0.0): "Smart Cards; Machine to Machine UICC; Physical and logical characteristics (Release 9)".</w:t>
      </w:r>
    </w:p>
    <w:p w:rsidR="007A6D7B" w:rsidRPr="0021183D" w:rsidRDefault="0021183D" w:rsidP="0021183D">
      <w:pPr>
        <w:pStyle w:val="EX"/>
        <w:rPr>
          <w:rFonts w:eastAsia="Arial Unicode MS"/>
        </w:rPr>
      </w:pPr>
      <w:r>
        <w:rPr>
          <w:rFonts w:eastAsia="Arial Unicode MS"/>
        </w:rPr>
        <w:t>[</w:t>
      </w:r>
      <w:bookmarkStart w:id="77" w:name="REF_TS102310"/>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28</w:t>
      </w:r>
      <w:r>
        <w:rPr>
          <w:rFonts w:eastAsia="Arial Unicode MS"/>
        </w:rPr>
        <w:fldChar w:fldCharType="end"/>
      </w:r>
      <w:bookmarkEnd w:id="77"/>
      <w:r>
        <w:rPr>
          <w:rFonts w:eastAsia="Arial Unicode MS"/>
        </w:rPr>
        <w:t>]</w:t>
      </w:r>
      <w:r>
        <w:rPr>
          <w:rFonts w:eastAsia="Arial Unicode MS"/>
        </w:rPr>
        <w:tab/>
      </w:r>
      <w:r w:rsidRPr="008E61D1">
        <w:rPr>
          <w:rFonts w:eastAsia="Arial Unicode MS"/>
        </w:rPr>
        <w:t>ETSI TS 102 310</w:t>
      </w:r>
      <w:r>
        <w:rPr>
          <w:rFonts w:eastAsia="Arial Unicode MS"/>
        </w:rPr>
        <w:t xml:space="preserve"> (V9.0.0): "Smart Cards; Extensible Authentication Protocol support in the UICC (Release 8)".</w:t>
      </w:r>
    </w:p>
    <w:p w:rsidR="007A6D7B" w:rsidRPr="0021183D" w:rsidRDefault="0021183D" w:rsidP="0021183D">
      <w:pPr>
        <w:pStyle w:val="EX"/>
        <w:rPr>
          <w:rFonts w:eastAsia="Arial Unicode MS"/>
        </w:rPr>
      </w:pPr>
      <w:r>
        <w:rPr>
          <w:rFonts w:eastAsia="Arial Unicode MS"/>
        </w:rPr>
        <w:t>[</w:t>
      </w:r>
      <w:bookmarkStart w:id="78" w:name="REF_TS133220"/>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29</w:t>
      </w:r>
      <w:r>
        <w:rPr>
          <w:rFonts w:eastAsia="Arial Unicode MS"/>
        </w:rPr>
        <w:fldChar w:fldCharType="end"/>
      </w:r>
      <w:bookmarkEnd w:id="78"/>
      <w:r>
        <w:rPr>
          <w:rFonts w:eastAsia="Arial Unicode MS"/>
        </w:rPr>
        <w:t>]</w:t>
      </w:r>
      <w:r>
        <w:rPr>
          <w:rFonts w:eastAsia="Arial Unicode MS"/>
        </w:rPr>
        <w:tab/>
      </w:r>
      <w:r w:rsidRPr="008E61D1">
        <w:rPr>
          <w:rFonts w:eastAsia="Arial Unicode MS"/>
        </w:rPr>
        <w:t>ETSI TS 133 220</w:t>
      </w:r>
      <w:r>
        <w:rPr>
          <w:rFonts w:eastAsia="Arial Unicode MS"/>
        </w:rPr>
        <w:t>: "Digital cellular telecommunications system (Phase 2+); Universal Mobile Telecommunications System (UMTS); LTE; Generic Authentication Architecture (GAA); Generic Bootstrapping Architecture (GBA) (3GPP TS 33.220)".</w:t>
      </w:r>
    </w:p>
    <w:p w:rsidR="007A6D7B" w:rsidRPr="0021183D" w:rsidRDefault="0021183D" w:rsidP="0021183D">
      <w:pPr>
        <w:pStyle w:val="EX"/>
        <w:rPr>
          <w:rFonts w:eastAsia="Arial Unicode MS"/>
        </w:rPr>
      </w:pPr>
      <w:r>
        <w:rPr>
          <w:rFonts w:eastAsia="Arial Unicode MS"/>
        </w:rPr>
        <w:t>[</w:t>
      </w:r>
      <w:bookmarkStart w:id="79" w:name="REF_TS187003"/>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30</w:t>
      </w:r>
      <w:r>
        <w:rPr>
          <w:rFonts w:eastAsia="Arial Unicode MS"/>
        </w:rPr>
        <w:fldChar w:fldCharType="end"/>
      </w:r>
      <w:bookmarkEnd w:id="79"/>
      <w:r>
        <w:rPr>
          <w:rFonts w:eastAsia="Arial Unicode MS"/>
        </w:rPr>
        <w:t>]</w:t>
      </w:r>
      <w:r>
        <w:rPr>
          <w:rFonts w:eastAsia="Arial Unicode MS"/>
        </w:rPr>
        <w:tab/>
      </w:r>
      <w:r w:rsidRPr="008E61D1">
        <w:rPr>
          <w:rFonts w:eastAsia="Arial Unicode MS"/>
        </w:rPr>
        <w:t>ETSI TS 187 003</w:t>
      </w:r>
      <w:r>
        <w:rPr>
          <w:rFonts w:eastAsia="Arial Unicode MS"/>
        </w:rPr>
        <w:t xml:space="preserve"> (V2.3.2): "Telecommunications and Internet Converged Services and Protocols for Advanced Networking (TISPAN); NGN Security; Security Architecture".</w:t>
      </w:r>
    </w:p>
    <w:p w:rsidR="007A6D7B" w:rsidRPr="0021183D" w:rsidRDefault="0021183D" w:rsidP="0021183D">
      <w:pPr>
        <w:pStyle w:val="EX"/>
        <w:rPr>
          <w:rFonts w:eastAsia="Arial Unicode MS"/>
        </w:rPr>
      </w:pPr>
      <w:r>
        <w:rPr>
          <w:rFonts w:eastAsia="Arial Unicode MS"/>
        </w:rPr>
        <w:t>[</w:t>
      </w:r>
      <w:bookmarkStart w:id="80" w:name="REF_TS102484"/>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31</w:t>
      </w:r>
      <w:r>
        <w:rPr>
          <w:rFonts w:eastAsia="Arial Unicode MS"/>
        </w:rPr>
        <w:fldChar w:fldCharType="end"/>
      </w:r>
      <w:bookmarkEnd w:id="80"/>
      <w:r>
        <w:rPr>
          <w:rFonts w:eastAsia="Arial Unicode MS"/>
        </w:rPr>
        <w:t>]</w:t>
      </w:r>
      <w:r>
        <w:rPr>
          <w:rFonts w:eastAsia="Arial Unicode MS"/>
        </w:rPr>
        <w:tab/>
      </w:r>
      <w:r w:rsidRPr="008E61D1">
        <w:rPr>
          <w:rFonts w:eastAsia="Arial Unicode MS"/>
        </w:rPr>
        <w:t>ETSI TS 102 484</w:t>
      </w:r>
      <w:r>
        <w:rPr>
          <w:rFonts w:eastAsia="Arial Unicode MS"/>
        </w:rPr>
        <w:t>: "Smart Cards; Secure channel between a UICC and an end-point terminal (Release 9)".</w:t>
      </w:r>
    </w:p>
    <w:p w:rsidR="007A6D7B" w:rsidRPr="0021183D" w:rsidRDefault="0021183D" w:rsidP="0021183D">
      <w:pPr>
        <w:pStyle w:val="EX"/>
        <w:rPr>
          <w:rFonts w:eastAsia="Arial Unicode MS"/>
        </w:rPr>
      </w:pPr>
      <w:r>
        <w:rPr>
          <w:rFonts w:eastAsia="Arial Unicode MS"/>
        </w:rPr>
        <w:t>[</w:t>
      </w:r>
      <w:bookmarkStart w:id="81" w:name="REF_IETFRFC2046"/>
      <w:r>
        <w:rPr>
          <w:rFonts w:eastAsia="Arial Unicode MS"/>
        </w:rPr>
        <w:fldChar w:fldCharType="begin"/>
      </w:r>
      <w:r>
        <w:rPr>
          <w:rFonts w:eastAsia="Arial Unicode MS"/>
        </w:rPr>
        <w:instrText>SEQ REF</w:instrText>
      </w:r>
      <w:r>
        <w:rPr>
          <w:rFonts w:eastAsia="Arial Unicode MS"/>
        </w:rPr>
        <w:fldChar w:fldCharType="separate"/>
      </w:r>
      <w:r w:rsidR="00ED5C6A">
        <w:rPr>
          <w:rFonts w:eastAsia="Arial Unicode MS"/>
          <w:noProof/>
        </w:rPr>
        <w:t>32</w:t>
      </w:r>
      <w:r>
        <w:rPr>
          <w:rFonts w:eastAsia="Arial Unicode MS"/>
        </w:rPr>
        <w:fldChar w:fldCharType="end"/>
      </w:r>
      <w:bookmarkEnd w:id="81"/>
      <w:r>
        <w:rPr>
          <w:rFonts w:eastAsia="Arial Unicode MS"/>
        </w:rPr>
        <w:t>]</w:t>
      </w:r>
      <w:r>
        <w:rPr>
          <w:rFonts w:eastAsia="Arial Unicode MS"/>
        </w:rPr>
        <w:tab/>
      </w:r>
      <w:r w:rsidRPr="008E61D1">
        <w:rPr>
          <w:rFonts w:eastAsia="Arial Unicode MS"/>
        </w:rPr>
        <w:t>IETF RFC 2046</w:t>
      </w:r>
      <w:r>
        <w:rPr>
          <w:rFonts w:eastAsia="Arial Unicode MS"/>
        </w:rPr>
        <w:t>: "Multipurpose Internet Mail Extensions (MIME) Part Two: Media Types".</w:t>
      </w:r>
    </w:p>
    <w:p w:rsidR="007A6D7B" w:rsidRPr="0021183D" w:rsidRDefault="0021183D" w:rsidP="0021183D">
      <w:pPr>
        <w:pStyle w:val="EX"/>
        <w:rPr>
          <w:rFonts w:eastAsia="Arial Unicode MS"/>
          <w:lang w:eastAsia="zh-CN"/>
        </w:rPr>
      </w:pPr>
      <w:r>
        <w:rPr>
          <w:rFonts w:eastAsia="Arial Unicode MS"/>
          <w:lang w:eastAsia="zh-CN"/>
        </w:rPr>
        <w:t>[</w:t>
      </w:r>
      <w:bookmarkStart w:id="82" w:name="REF_IETFRFC2560"/>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33</w:t>
      </w:r>
      <w:r>
        <w:rPr>
          <w:rFonts w:eastAsia="Arial Unicode MS"/>
          <w:lang w:eastAsia="zh-CN"/>
        </w:rPr>
        <w:fldChar w:fldCharType="end"/>
      </w:r>
      <w:bookmarkEnd w:id="82"/>
      <w:r>
        <w:rPr>
          <w:rFonts w:eastAsia="Arial Unicode MS"/>
          <w:lang w:eastAsia="zh-CN"/>
        </w:rPr>
        <w:t>]</w:t>
      </w:r>
      <w:r>
        <w:rPr>
          <w:rFonts w:eastAsia="Arial Unicode MS"/>
          <w:lang w:eastAsia="zh-CN"/>
        </w:rPr>
        <w:tab/>
      </w:r>
      <w:r w:rsidRPr="008E61D1">
        <w:rPr>
          <w:rFonts w:eastAsia="Arial Unicode MS"/>
          <w:lang w:eastAsia="zh-CN"/>
        </w:rPr>
        <w:t>IETF RFC 2560</w:t>
      </w:r>
      <w:r>
        <w:rPr>
          <w:rFonts w:eastAsia="Arial Unicode MS"/>
          <w:lang w:eastAsia="zh-CN"/>
        </w:rPr>
        <w:t>: "X.509 Internet Public Key Infrastructure Online Certificate Status Protocol - OCSP".</w:t>
      </w:r>
    </w:p>
    <w:p w:rsidR="007A6D7B" w:rsidRPr="0021183D" w:rsidRDefault="0021183D" w:rsidP="0021183D">
      <w:pPr>
        <w:pStyle w:val="EX"/>
        <w:rPr>
          <w:rFonts w:eastAsia="Arial Unicode MS"/>
          <w:lang w:eastAsia="zh-CN"/>
        </w:rPr>
      </w:pPr>
      <w:r>
        <w:rPr>
          <w:rFonts w:eastAsia="Arial Unicode MS"/>
          <w:lang w:eastAsia="zh-CN"/>
        </w:rPr>
        <w:t>[</w:t>
      </w:r>
      <w:bookmarkStart w:id="83" w:name="REF_IETFRFC2663"/>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34</w:t>
      </w:r>
      <w:r>
        <w:rPr>
          <w:rFonts w:eastAsia="Arial Unicode MS"/>
          <w:lang w:eastAsia="zh-CN"/>
        </w:rPr>
        <w:fldChar w:fldCharType="end"/>
      </w:r>
      <w:bookmarkEnd w:id="83"/>
      <w:r>
        <w:rPr>
          <w:rFonts w:eastAsia="Arial Unicode MS"/>
          <w:lang w:eastAsia="zh-CN"/>
        </w:rPr>
        <w:t>]</w:t>
      </w:r>
      <w:r>
        <w:rPr>
          <w:rFonts w:eastAsia="Arial Unicode MS"/>
          <w:lang w:eastAsia="zh-CN"/>
        </w:rPr>
        <w:tab/>
      </w:r>
      <w:r w:rsidRPr="008E61D1">
        <w:rPr>
          <w:rFonts w:eastAsia="Arial Unicode MS"/>
          <w:lang w:eastAsia="zh-CN"/>
        </w:rPr>
        <w:t>IETF RFC 2663</w:t>
      </w:r>
      <w:r>
        <w:rPr>
          <w:rFonts w:eastAsia="Arial Unicode MS"/>
          <w:lang w:eastAsia="zh-CN"/>
        </w:rPr>
        <w:t>: "IP Network Address Translator (NAT) Terminology and Considerations".</w:t>
      </w:r>
    </w:p>
    <w:p w:rsidR="007A6D7B" w:rsidRPr="0021183D" w:rsidRDefault="0021183D" w:rsidP="0021183D">
      <w:pPr>
        <w:pStyle w:val="EX"/>
        <w:rPr>
          <w:rFonts w:eastAsia="Arial Unicode MS"/>
          <w:lang w:eastAsia="zh-CN"/>
        </w:rPr>
      </w:pPr>
      <w:r>
        <w:rPr>
          <w:rFonts w:eastAsia="Arial Unicode MS"/>
          <w:lang w:eastAsia="zh-CN"/>
        </w:rPr>
        <w:t>[</w:t>
      </w:r>
      <w:bookmarkStart w:id="84" w:name="REF_IETFRFC2716"/>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35</w:t>
      </w:r>
      <w:r>
        <w:rPr>
          <w:rFonts w:eastAsia="Arial Unicode MS"/>
          <w:lang w:eastAsia="zh-CN"/>
        </w:rPr>
        <w:fldChar w:fldCharType="end"/>
      </w:r>
      <w:bookmarkEnd w:id="84"/>
      <w:r>
        <w:rPr>
          <w:rFonts w:eastAsia="Arial Unicode MS"/>
          <w:lang w:eastAsia="zh-CN"/>
        </w:rPr>
        <w:t>]</w:t>
      </w:r>
      <w:r>
        <w:rPr>
          <w:rFonts w:eastAsia="Arial Unicode MS"/>
          <w:lang w:eastAsia="zh-CN"/>
        </w:rPr>
        <w:tab/>
      </w:r>
      <w:r w:rsidRPr="008E61D1">
        <w:rPr>
          <w:rFonts w:eastAsia="Arial Unicode MS"/>
          <w:lang w:eastAsia="zh-CN"/>
        </w:rPr>
        <w:t>IETF RFC 2716</w:t>
      </w:r>
      <w:r>
        <w:rPr>
          <w:rFonts w:eastAsia="Arial Unicode MS"/>
          <w:lang w:eastAsia="zh-CN"/>
        </w:rPr>
        <w:t>: "PPP EAP TLS Authentication Protocol".</w:t>
      </w:r>
    </w:p>
    <w:p w:rsidR="007A6D7B" w:rsidRPr="0021183D" w:rsidRDefault="0021183D" w:rsidP="0021183D">
      <w:pPr>
        <w:pStyle w:val="EX"/>
        <w:rPr>
          <w:rFonts w:eastAsia="Arial Unicode MS"/>
          <w:lang w:eastAsia="zh-CN"/>
        </w:rPr>
      </w:pPr>
      <w:r>
        <w:rPr>
          <w:rFonts w:eastAsia="Arial Unicode MS"/>
          <w:lang w:eastAsia="zh-CN"/>
        </w:rPr>
        <w:t>[</w:t>
      </w:r>
      <w:bookmarkStart w:id="85" w:name="REF_IETFRFC4366"/>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36</w:t>
      </w:r>
      <w:r>
        <w:rPr>
          <w:rFonts w:eastAsia="Arial Unicode MS"/>
          <w:lang w:eastAsia="zh-CN"/>
        </w:rPr>
        <w:fldChar w:fldCharType="end"/>
      </w:r>
      <w:bookmarkEnd w:id="85"/>
      <w:r>
        <w:rPr>
          <w:rFonts w:eastAsia="Arial Unicode MS"/>
          <w:lang w:eastAsia="zh-CN"/>
        </w:rPr>
        <w:t>]</w:t>
      </w:r>
      <w:r>
        <w:rPr>
          <w:rFonts w:eastAsia="Arial Unicode MS"/>
          <w:lang w:eastAsia="zh-CN"/>
        </w:rPr>
        <w:tab/>
      </w:r>
      <w:r w:rsidRPr="008E61D1">
        <w:rPr>
          <w:rFonts w:eastAsia="Arial Unicode MS"/>
          <w:lang w:eastAsia="zh-CN"/>
        </w:rPr>
        <w:t>IETF RFC 4366</w:t>
      </w:r>
      <w:r>
        <w:rPr>
          <w:rFonts w:eastAsia="Arial Unicode MS"/>
          <w:lang w:eastAsia="zh-CN"/>
        </w:rPr>
        <w:t>: "Transport Layer Security (TLS) Extensions".</w:t>
      </w:r>
    </w:p>
    <w:p w:rsidR="007A6D7B" w:rsidRPr="0021183D" w:rsidRDefault="0021183D" w:rsidP="0021183D">
      <w:pPr>
        <w:pStyle w:val="EX"/>
        <w:rPr>
          <w:rFonts w:eastAsia="Arial Unicode MS"/>
          <w:lang w:eastAsia="zh-CN"/>
        </w:rPr>
      </w:pPr>
      <w:r>
        <w:rPr>
          <w:rFonts w:eastAsia="Arial Unicode MS"/>
          <w:lang w:eastAsia="zh-CN"/>
        </w:rPr>
        <w:t>[</w:t>
      </w:r>
      <w:bookmarkStart w:id="86" w:name="REF_IETFRFC3748"/>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37</w:t>
      </w:r>
      <w:r>
        <w:rPr>
          <w:rFonts w:eastAsia="Arial Unicode MS"/>
          <w:lang w:eastAsia="zh-CN"/>
        </w:rPr>
        <w:fldChar w:fldCharType="end"/>
      </w:r>
      <w:bookmarkEnd w:id="86"/>
      <w:r>
        <w:rPr>
          <w:rFonts w:eastAsia="Arial Unicode MS"/>
          <w:lang w:eastAsia="zh-CN"/>
        </w:rPr>
        <w:t>]</w:t>
      </w:r>
      <w:r>
        <w:rPr>
          <w:rFonts w:eastAsia="Arial Unicode MS"/>
          <w:lang w:eastAsia="zh-CN"/>
        </w:rPr>
        <w:tab/>
      </w:r>
      <w:r w:rsidRPr="008E61D1">
        <w:rPr>
          <w:rFonts w:eastAsia="Arial Unicode MS"/>
          <w:lang w:eastAsia="zh-CN"/>
        </w:rPr>
        <w:t>IETF RFC 3748</w:t>
      </w:r>
      <w:r>
        <w:rPr>
          <w:rFonts w:eastAsia="Arial Unicode MS"/>
          <w:lang w:eastAsia="zh-CN"/>
        </w:rPr>
        <w:t>: "Extensible Authentication Protocol (EAP)".</w:t>
      </w:r>
    </w:p>
    <w:p w:rsidR="007A6D7B" w:rsidRPr="0021183D" w:rsidRDefault="0021183D" w:rsidP="0021183D">
      <w:pPr>
        <w:pStyle w:val="EX"/>
        <w:rPr>
          <w:rFonts w:eastAsia="Arial Unicode MS"/>
          <w:lang w:eastAsia="zh-CN"/>
        </w:rPr>
      </w:pPr>
      <w:r>
        <w:rPr>
          <w:rFonts w:eastAsia="Arial Unicode MS"/>
          <w:lang w:eastAsia="zh-CN"/>
        </w:rPr>
        <w:t>[</w:t>
      </w:r>
      <w:bookmarkStart w:id="87" w:name="REF_IETFRFC3986"/>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38</w:t>
      </w:r>
      <w:r>
        <w:rPr>
          <w:rFonts w:eastAsia="Arial Unicode MS"/>
          <w:lang w:eastAsia="zh-CN"/>
        </w:rPr>
        <w:fldChar w:fldCharType="end"/>
      </w:r>
      <w:bookmarkEnd w:id="87"/>
      <w:r>
        <w:rPr>
          <w:rFonts w:eastAsia="Arial Unicode MS"/>
          <w:lang w:eastAsia="zh-CN"/>
        </w:rPr>
        <w:t>]</w:t>
      </w:r>
      <w:r>
        <w:rPr>
          <w:rFonts w:eastAsia="Arial Unicode MS"/>
          <w:lang w:eastAsia="zh-CN"/>
        </w:rPr>
        <w:tab/>
      </w:r>
      <w:r w:rsidRPr="008E61D1">
        <w:rPr>
          <w:rFonts w:eastAsia="Arial Unicode MS"/>
          <w:lang w:eastAsia="zh-CN"/>
        </w:rPr>
        <w:t>IETF RFC 3986</w:t>
      </w:r>
      <w:r>
        <w:rPr>
          <w:rFonts w:eastAsia="Arial Unicode MS"/>
          <w:lang w:eastAsia="zh-CN"/>
        </w:rPr>
        <w:t>: "Uniform Resource Identifier (URI): Generic Syntax".</w:t>
      </w:r>
    </w:p>
    <w:p w:rsidR="007A6D7B" w:rsidRPr="0021183D" w:rsidRDefault="0021183D" w:rsidP="0021183D">
      <w:pPr>
        <w:pStyle w:val="EX"/>
        <w:rPr>
          <w:rFonts w:eastAsia="Arial Unicode MS"/>
          <w:lang w:eastAsia="zh-CN"/>
        </w:rPr>
      </w:pPr>
      <w:r>
        <w:rPr>
          <w:rFonts w:eastAsia="Arial Unicode MS"/>
          <w:lang w:eastAsia="zh-CN"/>
        </w:rPr>
        <w:t>[</w:t>
      </w:r>
      <w:bookmarkStart w:id="88" w:name="REF_IETFRFC4186"/>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39</w:t>
      </w:r>
      <w:r>
        <w:rPr>
          <w:rFonts w:eastAsia="Arial Unicode MS"/>
          <w:lang w:eastAsia="zh-CN"/>
        </w:rPr>
        <w:fldChar w:fldCharType="end"/>
      </w:r>
      <w:bookmarkEnd w:id="88"/>
      <w:r>
        <w:rPr>
          <w:rFonts w:eastAsia="Arial Unicode MS"/>
          <w:lang w:eastAsia="zh-CN"/>
        </w:rPr>
        <w:t>]</w:t>
      </w:r>
      <w:r>
        <w:rPr>
          <w:rFonts w:eastAsia="Arial Unicode MS"/>
          <w:lang w:eastAsia="zh-CN"/>
        </w:rPr>
        <w:tab/>
      </w:r>
      <w:r w:rsidRPr="008E61D1">
        <w:rPr>
          <w:rFonts w:eastAsia="Arial Unicode MS"/>
          <w:lang w:eastAsia="zh-CN"/>
        </w:rPr>
        <w:t>IETF RFC 4186</w:t>
      </w:r>
      <w:r>
        <w:rPr>
          <w:rFonts w:eastAsia="Arial Unicode MS"/>
          <w:lang w:eastAsia="zh-CN"/>
        </w:rPr>
        <w:t xml:space="preserve">: "Extensible Authentication Protocol Method for Global System for </w:t>
      </w:r>
      <w:smartTag w:uri="urn:schemas-microsoft-com:office:smarttags" w:element="place">
        <w:r>
          <w:rPr>
            <w:rFonts w:eastAsia="Arial Unicode MS"/>
            <w:lang w:eastAsia="zh-CN"/>
          </w:rPr>
          <w:t>Mobile</w:t>
        </w:r>
      </w:smartTag>
      <w:r>
        <w:rPr>
          <w:rFonts w:eastAsia="Arial Unicode MS"/>
          <w:lang w:eastAsia="zh-CN"/>
        </w:rPr>
        <w:t xml:space="preserve"> Communications (GSM) Subscriber Identity Modules (EAP-SIM)".</w:t>
      </w:r>
    </w:p>
    <w:p w:rsidR="007A6D7B" w:rsidRPr="0021183D" w:rsidRDefault="0021183D" w:rsidP="0021183D">
      <w:pPr>
        <w:pStyle w:val="EX"/>
        <w:rPr>
          <w:rFonts w:eastAsia="Arial Unicode MS"/>
          <w:lang w:eastAsia="zh-CN"/>
        </w:rPr>
      </w:pPr>
      <w:r>
        <w:rPr>
          <w:rFonts w:eastAsia="Arial Unicode MS"/>
          <w:lang w:eastAsia="zh-CN"/>
        </w:rPr>
        <w:t>[</w:t>
      </w:r>
      <w:bookmarkStart w:id="89" w:name="REF_IETFRFC4187"/>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40</w:t>
      </w:r>
      <w:r>
        <w:rPr>
          <w:rFonts w:eastAsia="Arial Unicode MS"/>
          <w:lang w:eastAsia="zh-CN"/>
        </w:rPr>
        <w:fldChar w:fldCharType="end"/>
      </w:r>
      <w:bookmarkEnd w:id="89"/>
      <w:r>
        <w:rPr>
          <w:rFonts w:eastAsia="Arial Unicode MS"/>
          <w:lang w:eastAsia="zh-CN"/>
        </w:rPr>
        <w:t>]</w:t>
      </w:r>
      <w:r>
        <w:rPr>
          <w:rFonts w:eastAsia="Arial Unicode MS"/>
          <w:lang w:eastAsia="zh-CN"/>
        </w:rPr>
        <w:tab/>
      </w:r>
      <w:r w:rsidRPr="008E61D1">
        <w:rPr>
          <w:rFonts w:eastAsia="Arial Unicode MS"/>
          <w:lang w:eastAsia="zh-CN"/>
        </w:rPr>
        <w:t>IETF RFC 4187</w:t>
      </w:r>
      <w:r>
        <w:rPr>
          <w:rFonts w:eastAsia="Arial Unicode MS"/>
          <w:lang w:eastAsia="zh-CN"/>
        </w:rPr>
        <w:t>: "Extensible Authentication Protocol Method for 3rd Generation Authentication and Key Agreement (EAP-AKA)".</w:t>
      </w:r>
    </w:p>
    <w:p w:rsidR="007A6D7B" w:rsidRPr="0021183D" w:rsidRDefault="0021183D" w:rsidP="0021183D">
      <w:pPr>
        <w:pStyle w:val="EX"/>
        <w:rPr>
          <w:rFonts w:eastAsia="Arial Unicode MS"/>
          <w:lang w:eastAsia="zh-CN"/>
        </w:rPr>
      </w:pPr>
      <w:r>
        <w:rPr>
          <w:rFonts w:eastAsia="Arial Unicode MS"/>
          <w:lang w:eastAsia="zh-CN"/>
        </w:rPr>
        <w:t>[</w:t>
      </w:r>
      <w:bookmarkStart w:id="90" w:name="REF_IETFRFC4346"/>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41</w:t>
      </w:r>
      <w:r>
        <w:rPr>
          <w:rFonts w:eastAsia="Arial Unicode MS"/>
          <w:lang w:eastAsia="zh-CN"/>
        </w:rPr>
        <w:fldChar w:fldCharType="end"/>
      </w:r>
      <w:bookmarkEnd w:id="90"/>
      <w:r>
        <w:rPr>
          <w:rFonts w:eastAsia="Arial Unicode MS"/>
          <w:lang w:eastAsia="zh-CN"/>
        </w:rPr>
        <w:t>]</w:t>
      </w:r>
      <w:r>
        <w:rPr>
          <w:rFonts w:eastAsia="Arial Unicode MS"/>
          <w:lang w:eastAsia="zh-CN"/>
        </w:rPr>
        <w:tab/>
      </w:r>
      <w:r w:rsidRPr="008E61D1">
        <w:rPr>
          <w:rFonts w:eastAsia="Arial Unicode MS"/>
          <w:lang w:eastAsia="zh-CN"/>
        </w:rPr>
        <w:t>IETF RFC 4346</w:t>
      </w:r>
      <w:r>
        <w:rPr>
          <w:rFonts w:eastAsia="Arial Unicode MS"/>
          <w:lang w:eastAsia="zh-CN"/>
        </w:rPr>
        <w:t>: "The Transport Layer Security (TLS) Protocol Version 1.1".</w:t>
      </w:r>
    </w:p>
    <w:p w:rsidR="007A6D7B" w:rsidRPr="0021183D" w:rsidRDefault="0021183D" w:rsidP="0021183D">
      <w:pPr>
        <w:pStyle w:val="EX"/>
        <w:rPr>
          <w:rFonts w:eastAsia="Arial Unicode MS"/>
          <w:lang w:eastAsia="zh-CN"/>
        </w:rPr>
      </w:pPr>
      <w:r>
        <w:rPr>
          <w:rFonts w:eastAsia="Arial Unicode MS"/>
          <w:lang w:eastAsia="zh-CN"/>
        </w:rPr>
        <w:t>[</w:t>
      </w:r>
      <w:bookmarkStart w:id="91" w:name="REF_IETFRFC5216"/>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42</w:t>
      </w:r>
      <w:r>
        <w:rPr>
          <w:rFonts w:eastAsia="Arial Unicode MS"/>
          <w:lang w:eastAsia="zh-CN"/>
        </w:rPr>
        <w:fldChar w:fldCharType="end"/>
      </w:r>
      <w:bookmarkEnd w:id="91"/>
      <w:r>
        <w:rPr>
          <w:rFonts w:eastAsia="Arial Unicode MS"/>
          <w:lang w:eastAsia="zh-CN"/>
        </w:rPr>
        <w:t>]</w:t>
      </w:r>
      <w:r>
        <w:rPr>
          <w:rFonts w:eastAsia="Arial Unicode MS"/>
          <w:lang w:eastAsia="zh-CN"/>
        </w:rPr>
        <w:tab/>
      </w:r>
      <w:r w:rsidRPr="008E61D1">
        <w:rPr>
          <w:rFonts w:eastAsia="Arial Unicode MS"/>
          <w:lang w:eastAsia="zh-CN"/>
        </w:rPr>
        <w:t>IETF RFC 5216</w:t>
      </w:r>
      <w:r>
        <w:rPr>
          <w:rFonts w:eastAsia="Arial Unicode MS"/>
          <w:lang w:eastAsia="zh-CN"/>
        </w:rPr>
        <w:t>: "The EAP-TLS Authentication Protocol".</w:t>
      </w:r>
    </w:p>
    <w:p w:rsidR="007A6D7B" w:rsidRPr="0021183D" w:rsidRDefault="0021183D" w:rsidP="0021183D">
      <w:pPr>
        <w:pStyle w:val="EX"/>
        <w:rPr>
          <w:rFonts w:eastAsia="Arial Unicode MS"/>
          <w:lang w:eastAsia="zh-CN"/>
        </w:rPr>
      </w:pPr>
      <w:r>
        <w:rPr>
          <w:rFonts w:eastAsia="Arial Unicode MS"/>
          <w:lang w:eastAsia="zh-CN"/>
        </w:rPr>
        <w:t>[</w:t>
      </w:r>
      <w:bookmarkStart w:id="92" w:name="REF_IETFRFC5246"/>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43</w:t>
      </w:r>
      <w:r>
        <w:rPr>
          <w:rFonts w:eastAsia="Arial Unicode MS"/>
          <w:lang w:eastAsia="zh-CN"/>
        </w:rPr>
        <w:fldChar w:fldCharType="end"/>
      </w:r>
      <w:bookmarkEnd w:id="92"/>
      <w:r>
        <w:rPr>
          <w:rFonts w:eastAsia="Arial Unicode MS"/>
          <w:lang w:eastAsia="zh-CN"/>
        </w:rPr>
        <w:t>]</w:t>
      </w:r>
      <w:r>
        <w:rPr>
          <w:rFonts w:eastAsia="Arial Unicode MS"/>
          <w:lang w:eastAsia="zh-CN"/>
        </w:rPr>
        <w:tab/>
      </w:r>
      <w:r w:rsidRPr="008E61D1">
        <w:rPr>
          <w:rFonts w:eastAsia="Arial Unicode MS"/>
          <w:lang w:eastAsia="zh-CN"/>
        </w:rPr>
        <w:t>IETF RFC 5246</w:t>
      </w:r>
      <w:r>
        <w:rPr>
          <w:rFonts w:eastAsia="Arial Unicode MS"/>
          <w:lang w:eastAsia="zh-CN"/>
        </w:rPr>
        <w:t>: "The Transport Layer Security (TLS) Protocol Version 1.2".</w:t>
      </w:r>
    </w:p>
    <w:p w:rsidR="007A6D7B" w:rsidRPr="0021183D" w:rsidRDefault="0021183D" w:rsidP="0021183D">
      <w:pPr>
        <w:pStyle w:val="EX"/>
        <w:rPr>
          <w:rFonts w:eastAsia="Arial Unicode MS"/>
          <w:lang w:eastAsia="zh-CN"/>
        </w:rPr>
      </w:pPr>
      <w:r>
        <w:rPr>
          <w:rFonts w:eastAsia="Arial Unicode MS"/>
          <w:lang w:eastAsia="zh-CN"/>
        </w:rPr>
        <w:t>[</w:t>
      </w:r>
      <w:bookmarkStart w:id="93" w:name="REF_IETFRFC6066"/>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44</w:t>
      </w:r>
      <w:r>
        <w:rPr>
          <w:rFonts w:eastAsia="Arial Unicode MS"/>
          <w:lang w:eastAsia="zh-CN"/>
        </w:rPr>
        <w:fldChar w:fldCharType="end"/>
      </w:r>
      <w:bookmarkEnd w:id="93"/>
      <w:r>
        <w:rPr>
          <w:rFonts w:eastAsia="Arial Unicode MS"/>
          <w:lang w:eastAsia="zh-CN"/>
        </w:rPr>
        <w:t>]</w:t>
      </w:r>
      <w:r>
        <w:rPr>
          <w:rFonts w:eastAsia="Arial Unicode MS"/>
          <w:lang w:eastAsia="zh-CN"/>
        </w:rPr>
        <w:tab/>
      </w:r>
      <w:r w:rsidRPr="008E61D1">
        <w:rPr>
          <w:rFonts w:eastAsia="Arial Unicode MS"/>
          <w:lang w:eastAsia="zh-CN"/>
        </w:rPr>
        <w:t>IETF RFC 6066</w:t>
      </w:r>
      <w:r>
        <w:rPr>
          <w:rFonts w:eastAsia="Arial Unicode MS"/>
          <w:lang w:eastAsia="zh-CN"/>
        </w:rPr>
        <w:t>: "Transport Layer Security (TLS) Extensions: Extension Definitions".</w:t>
      </w:r>
    </w:p>
    <w:p w:rsidR="007A6D7B" w:rsidRPr="0021183D" w:rsidRDefault="0021183D" w:rsidP="0021183D">
      <w:pPr>
        <w:pStyle w:val="EX"/>
        <w:rPr>
          <w:rFonts w:eastAsia="Arial Unicode MS"/>
          <w:lang w:eastAsia="zh-CN"/>
        </w:rPr>
      </w:pPr>
      <w:r>
        <w:rPr>
          <w:rFonts w:eastAsia="Arial Unicode MS"/>
          <w:lang w:eastAsia="zh-CN"/>
        </w:rPr>
        <w:t>[</w:t>
      </w:r>
      <w:bookmarkStart w:id="94" w:name="REF_TS131102"/>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45</w:t>
      </w:r>
      <w:r>
        <w:rPr>
          <w:rFonts w:eastAsia="Arial Unicode MS"/>
          <w:lang w:eastAsia="zh-CN"/>
        </w:rPr>
        <w:fldChar w:fldCharType="end"/>
      </w:r>
      <w:bookmarkEnd w:id="94"/>
      <w:r>
        <w:rPr>
          <w:rFonts w:eastAsia="Arial Unicode MS"/>
          <w:lang w:eastAsia="zh-CN"/>
        </w:rPr>
        <w:t>]</w:t>
      </w:r>
      <w:r>
        <w:rPr>
          <w:rFonts w:eastAsia="Arial Unicode MS"/>
          <w:lang w:eastAsia="zh-CN"/>
        </w:rPr>
        <w:tab/>
      </w:r>
      <w:r w:rsidRPr="008E61D1">
        <w:rPr>
          <w:rFonts w:eastAsia="Arial Unicode MS"/>
          <w:lang w:eastAsia="zh-CN"/>
        </w:rPr>
        <w:t>ETSI TS 131 102</w:t>
      </w:r>
      <w:r>
        <w:rPr>
          <w:rFonts w:eastAsia="Arial Unicode MS"/>
          <w:lang w:eastAsia="zh-CN"/>
        </w:rPr>
        <w:t>: "Universal Mobile Telecommunications System (UMTS); LTE; Characteristics of the Universal Subscriber Identity Module (USIM) application (3GPP TS 31.102)".</w:t>
      </w:r>
    </w:p>
    <w:p w:rsidR="007A6D7B" w:rsidRPr="0021183D" w:rsidRDefault="0021183D" w:rsidP="0021183D">
      <w:pPr>
        <w:pStyle w:val="EX"/>
        <w:rPr>
          <w:rFonts w:eastAsia="Arial Unicode MS"/>
          <w:lang w:eastAsia="zh-CN"/>
        </w:rPr>
      </w:pPr>
      <w:r>
        <w:rPr>
          <w:rFonts w:eastAsia="Arial Unicode MS"/>
          <w:lang w:eastAsia="zh-CN"/>
        </w:rPr>
        <w:t>[</w:t>
      </w:r>
      <w:bookmarkStart w:id="95" w:name="REF_IETFRFC5448"/>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46</w:t>
      </w:r>
      <w:r>
        <w:rPr>
          <w:rFonts w:eastAsia="Arial Unicode MS"/>
          <w:lang w:eastAsia="zh-CN"/>
        </w:rPr>
        <w:fldChar w:fldCharType="end"/>
      </w:r>
      <w:bookmarkEnd w:id="95"/>
      <w:r>
        <w:rPr>
          <w:rFonts w:eastAsia="Arial Unicode MS"/>
          <w:lang w:eastAsia="zh-CN"/>
        </w:rPr>
        <w:t>]</w:t>
      </w:r>
      <w:r>
        <w:rPr>
          <w:rFonts w:eastAsia="Arial Unicode MS"/>
          <w:lang w:eastAsia="zh-CN"/>
        </w:rPr>
        <w:tab/>
      </w:r>
      <w:r w:rsidRPr="008E61D1">
        <w:rPr>
          <w:rFonts w:eastAsia="Arial Unicode MS"/>
          <w:lang w:eastAsia="zh-CN"/>
        </w:rPr>
        <w:t>IETF RFC 5448</w:t>
      </w:r>
      <w:r>
        <w:rPr>
          <w:rFonts w:eastAsia="Arial Unicode MS"/>
          <w:lang w:eastAsia="zh-CN"/>
        </w:rPr>
        <w:t>: "Improved Extensible Authentication Protocol Method for 3rd Generation Authentication and Key Agreement (EAP-AKA')".</w:t>
      </w:r>
    </w:p>
    <w:p w:rsidR="007A6D7B" w:rsidRPr="0021183D" w:rsidRDefault="0021183D" w:rsidP="0021183D">
      <w:pPr>
        <w:pStyle w:val="EX"/>
        <w:rPr>
          <w:rFonts w:eastAsia="Arial Unicode MS"/>
          <w:lang w:eastAsia="zh-CN"/>
        </w:rPr>
      </w:pPr>
      <w:r>
        <w:rPr>
          <w:rFonts w:eastAsia="Arial Unicode MS"/>
          <w:lang w:eastAsia="zh-CN"/>
        </w:rPr>
        <w:t>[</w:t>
      </w:r>
      <w:bookmarkStart w:id="96" w:name="REF_IETFRFC5487"/>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47</w:t>
      </w:r>
      <w:r>
        <w:rPr>
          <w:rFonts w:eastAsia="Arial Unicode MS"/>
          <w:lang w:eastAsia="zh-CN"/>
        </w:rPr>
        <w:fldChar w:fldCharType="end"/>
      </w:r>
      <w:bookmarkEnd w:id="96"/>
      <w:r>
        <w:rPr>
          <w:rFonts w:eastAsia="Arial Unicode MS"/>
          <w:lang w:eastAsia="zh-CN"/>
        </w:rPr>
        <w:t>]</w:t>
      </w:r>
      <w:r>
        <w:rPr>
          <w:rFonts w:eastAsia="Arial Unicode MS"/>
          <w:lang w:eastAsia="zh-CN"/>
        </w:rPr>
        <w:tab/>
      </w:r>
      <w:r w:rsidRPr="008E61D1">
        <w:rPr>
          <w:rFonts w:eastAsia="Arial Unicode MS"/>
          <w:lang w:eastAsia="zh-CN"/>
        </w:rPr>
        <w:t>IETF RFC 5487</w:t>
      </w:r>
      <w:r>
        <w:rPr>
          <w:rFonts w:eastAsia="Arial Unicode MS"/>
          <w:lang w:eastAsia="zh-CN"/>
        </w:rPr>
        <w:t>: "Pre-Shared Key Cipher Suites for TLS with SHA-256/384 and AES Galois Counter Mode".</w:t>
      </w:r>
    </w:p>
    <w:p w:rsidR="007A6D7B" w:rsidRPr="0021183D" w:rsidRDefault="0021183D" w:rsidP="0021183D">
      <w:pPr>
        <w:pStyle w:val="EX"/>
        <w:rPr>
          <w:rFonts w:eastAsia="Arial Unicode MS"/>
          <w:lang w:eastAsia="zh-CN"/>
        </w:rPr>
      </w:pPr>
      <w:r>
        <w:rPr>
          <w:rFonts w:eastAsia="Arial Unicode MS"/>
          <w:lang w:eastAsia="zh-CN"/>
        </w:rPr>
        <w:t>[</w:t>
      </w:r>
      <w:bookmarkStart w:id="97" w:name="REF_IETFRFC5191"/>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48</w:t>
      </w:r>
      <w:r>
        <w:rPr>
          <w:rFonts w:eastAsia="Arial Unicode MS"/>
          <w:lang w:eastAsia="zh-CN"/>
        </w:rPr>
        <w:fldChar w:fldCharType="end"/>
      </w:r>
      <w:bookmarkEnd w:id="97"/>
      <w:r>
        <w:rPr>
          <w:rFonts w:eastAsia="Arial Unicode MS"/>
          <w:lang w:eastAsia="zh-CN"/>
        </w:rPr>
        <w:t>]</w:t>
      </w:r>
      <w:r>
        <w:rPr>
          <w:rFonts w:eastAsia="Arial Unicode MS"/>
          <w:lang w:eastAsia="zh-CN"/>
        </w:rPr>
        <w:tab/>
      </w:r>
      <w:r w:rsidRPr="008E61D1">
        <w:rPr>
          <w:rFonts w:eastAsia="Arial Unicode MS"/>
          <w:lang w:eastAsia="zh-CN"/>
        </w:rPr>
        <w:t>IETF RFC 5191</w:t>
      </w:r>
      <w:r>
        <w:rPr>
          <w:rFonts w:eastAsia="Arial Unicode MS"/>
          <w:lang w:eastAsia="zh-CN"/>
        </w:rPr>
        <w:t>: "Protocol for carrying Authentication for Network Access (PANA)".</w:t>
      </w:r>
    </w:p>
    <w:p w:rsidR="007A6D7B" w:rsidRPr="0021183D" w:rsidRDefault="0021183D" w:rsidP="0021183D">
      <w:pPr>
        <w:pStyle w:val="EX"/>
        <w:rPr>
          <w:rFonts w:eastAsia="Arial Unicode MS"/>
          <w:lang w:eastAsia="zh-CN"/>
        </w:rPr>
      </w:pPr>
      <w:r>
        <w:rPr>
          <w:rFonts w:eastAsia="Arial Unicode MS"/>
          <w:lang w:eastAsia="zh-CN"/>
        </w:rPr>
        <w:t>[</w:t>
      </w:r>
      <w:bookmarkStart w:id="98" w:name="REF_IETFRFC5280"/>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49</w:t>
      </w:r>
      <w:r>
        <w:rPr>
          <w:rFonts w:eastAsia="Arial Unicode MS"/>
          <w:lang w:eastAsia="zh-CN"/>
        </w:rPr>
        <w:fldChar w:fldCharType="end"/>
      </w:r>
      <w:bookmarkEnd w:id="98"/>
      <w:r>
        <w:rPr>
          <w:rFonts w:eastAsia="Arial Unicode MS"/>
          <w:lang w:eastAsia="zh-CN"/>
        </w:rPr>
        <w:t>]</w:t>
      </w:r>
      <w:r>
        <w:rPr>
          <w:rFonts w:eastAsia="Arial Unicode MS"/>
          <w:lang w:eastAsia="zh-CN"/>
        </w:rPr>
        <w:tab/>
      </w:r>
      <w:r w:rsidRPr="008E61D1">
        <w:rPr>
          <w:rFonts w:eastAsia="Arial Unicode MS"/>
          <w:lang w:eastAsia="zh-CN"/>
        </w:rPr>
        <w:t>IETF RFC 5280</w:t>
      </w:r>
      <w:r>
        <w:rPr>
          <w:rFonts w:eastAsia="Arial Unicode MS"/>
          <w:lang w:eastAsia="zh-CN"/>
        </w:rPr>
        <w:t>: "Internet X.509 Public Key Infrastructure Certificate and Certificate Revocation List (CRL) Profile".</w:t>
      </w:r>
    </w:p>
    <w:p w:rsidR="007A6D7B" w:rsidRPr="0021183D" w:rsidRDefault="0021183D" w:rsidP="0021183D">
      <w:pPr>
        <w:pStyle w:val="EX"/>
        <w:rPr>
          <w:rFonts w:eastAsia="Arial Unicode MS"/>
          <w:lang w:eastAsia="zh-CN"/>
        </w:rPr>
      </w:pPr>
      <w:r>
        <w:rPr>
          <w:rFonts w:eastAsia="Arial Unicode MS"/>
          <w:lang w:eastAsia="zh-CN"/>
        </w:rPr>
        <w:t>[</w:t>
      </w:r>
      <w:bookmarkStart w:id="99" w:name="REF_IETFRFC4279"/>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50</w:t>
      </w:r>
      <w:r>
        <w:rPr>
          <w:rFonts w:eastAsia="Arial Unicode MS"/>
          <w:lang w:eastAsia="zh-CN"/>
        </w:rPr>
        <w:fldChar w:fldCharType="end"/>
      </w:r>
      <w:bookmarkEnd w:id="99"/>
      <w:r>
        <w:rPr>
          <w:rFonts w:eastAsia="Arial Unicode MS"/>
          <w:lang w:eastAsia="zh-CN"/>
        </w:rPr>
        <w:t>]</w:t>
      </w:r>
      <w:r>
        <w:rPr>
          <w:rFonts w:eastAsia="Arial Unicode MS"/>
          <w:lang w:eastAsia="zh-CN"/>
        </w:rPr>
        <w:tab/>
      </w:r>
      <w:r w:rsidRPr="008E61D1">
        <w:rPr>
          <w:rFonts w:eastAsia="Arial Unicode MS"/>
          <w:lang w:eastAsia="zh-CN"/>
        </w:rPr>
        <w:t>IETF RFC 4279</w:t>
      </w:r>
      <w:r>
        <w:rPr>
          <w:rFonts w:eastAsia="Arial Unicode MS"/>
          <w:lang w:eastAsia="zh-CN"/>
        </w:rPr>
        <w:t>: "Pre-Shared Key Ciphersuites for Transport Layer Security (TLS)".</w:t>
      </w:r>
    </w:p>
    <w:p w:rsidR="007A6D7B" w:rsidRPr="0021183D" w:rsidRDefault="0021183D" w:rsidP="0021183D">
      <w:pPr>
        <w:pStyle w:val="EX"/>
        <w:rPr>
          <w:rFonts w:eastAsia="Arial Unicode MS"/>
          <w:lang w:eastAsia="zh-CN"/>
        </w:rPr>
      </w:pPr>
      <w:r>
        <w:rPr>
          <w:rFonts w:eastAsia="Arial Unicode MS"/>
          <w:lang w:eastAsia="zh-CN"/>
        </w:rPr>
        <w:t>[</w:t>
      </w:r>
      <w:bookmarkStart w:id="100" w:name="REF_3GPP2SS0109_0"/>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51</w:t>
      </w:r>
      <w:r>
        <w:rPr>
          <w:rFonts w:eastAsia="Arial Unicode MS"/>
          <w:lang w:eastAsia="zh-CN"/>
        </w:rPr>
        <w:fldChar w:fldCharType="end"/>
      </w:r>
      <w:bookmarkEnd w:id="100"/>
      <w:r>
        <w:rPr>
          <w:rFonts w:eastAsia="Arial Unicode MS"/>
          <w:lang w:eastAsia="zh-CN"/>
        </w:rPr>
        <w:t>]</w:t>
      </w:r>
      <w:r>
        <w:rPr>
          <w:rFonts w:eastAsia="Arial Unicode MS"/>
          <w:lang w:eastAsia="zh-CN"/>
        </w:rPr>
        <w:tab/>
      </w:r>
      <w:r w:rsidRPr="008E61D1">
        <w:rPr>
          <w:rFonts w:eastAsia="Arial Unicode MS"/>
          <w:lang w:eastAsia="zh-CN"/>
        </w:rPr>
        <w:t>3GPP2 S.S0109-0</w:t>
      </w:r>
      <w:r>
        <w:rPr>
          <w:rFonts w:eastAsia="Arial Unicode MS"/>
          <w:lang w:eastAsia="zh-CN"/>
        </w:rPr>
        <w:t>: "Generic Bootstrapping Architecture (GBA) Framework".</w:t>
      </w:r>
    </w:p>
    <w:p w:rsidR="007A6D7B" w:rsidRPr="0021183D" w:rsidRDefault="0021183D" w:rsidP="0021183D">
      <w:pPr>
        <w:pStyle w:val="EX"/>
        <w:rPr>
          <w:rFonts w:eastAsia="Arial Unicode MS"/>
          <w:lang w:eastAsia="zh-CN"/>
        </w:rPr>
      </w:pPr>
      <w:r>
        <w:rPr>
          <w:rFonts w:eastAsia="Arial Unicode MS"/>
          <w:lang w:eastAsia="zh-CN"/>
        </w:rPr>
        <w:t>[</w:t>
      </w:r>
      <w:bookmarkStart w:id="101" w:name="REF_TS129109"/>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52</w:t>
      </w:r>
      <w:r>
        <w:rPr>
          <w:rFonts w:eastAsia="Arial Unicode MS"/>
          <w:lang w:eastAsia="zh-CN"/>
        </w:rPr>
        <w:fldChar w:fldCharType="end"/>
      </w:r>
      <w:bookmarkEnd w:id="101"/>
      <w:r>
        <w:rPr>
          <w:rFonts w:eastAsia="Arial Unicode MS"/>
          <w:lang w:eastAsia="zh-CN"/>
        </w:rPr>
        <w:t>]</w:t>
      </w:r>
      <w:r>
        <w:rPr>
          <w:rFonts w:eastAsia="Arial Unicode MS"/>
          <w:lang w:eastAsia="zh-CN"/>
        </w:rPr>
        <w:tab/>
      </w:r>
      <w:r w:rsidRPr="008E61D1">
        <w:rPr>
          <w:rFonts w:eastAsia="Arial Unicode MS"/>
          <w:lang w:eastAsia="zh-CN"/>
        </w:rPr>
        <w:t>ETSI TS 129 109</w:t>
      </w:r>
      <w:r>
        <w:rPr>
          <w:rFonts w:eastAsia="Arial Unicode MS"/>
          <w:lang w:eastAsia="zh-CN"/>
        </w:rPr>
        <w:t>: "Digital cellular telecommunications system (Phase 2+); Universal Mobile Telecommunications System (UMTS); LTE; Generic Authentication Architecture (GAA); Zh and Zn Interfaces based on the Diameter protocol; Stage 3 (3GPP TS 29.109)".</w:t>
      </w:r>
    </w:p>
    <w:p w:rsidR="007A6D7B" w:rsidRPr="0021183D" w:rsidRDefault="0021183D" w:rsidP="0021183D">
      <w:pPr>
        <w:pStyle w:val="EX"/>
        <w:rPr>
          <w:rFonts w:eastAsia="Arial Unicode MS"/>
          <w:lang w:eastAsia="zh-CN"/>
        </w:rPr>
      </w:pPr>
      <w:r>
        <w:rPr>
          <w:rFonts w:eastAsia="Arial Unicode MS"/>
          <w:lang w:eastAsia="zh-CN"/>
        </w:rPr>
        <w:t>[</w:t>
      </w:r>
      <w:bookmarkStart w:id="102" w:name="REF_IETFRFC2045"/>
      <w:r>
        <w:rPr>
          <w:rFonts w:eastAsia="Arial Unicode MS"/>
          <w:lang w:eastAsia="zh-CN"/>
        </w:rPr>
        <w:fldChar w:fldCharType="begin"/>
      </w:r>
      <w:r>
        <w:rPr>
          <w:rFonts w:eastAsia="Arial Unicode MS"/>
          <w:lang w:eastAsia="zh-CN"/>
        </w:rPr>
        <w:instrText>SEQ REF</w:instrText>
      </w:r>
      <w:r>
        <w:rPr>
          <w:rFonts w:eastAsia="Arial Unicode MS"/>
          <w:lang w:eastAsia="zh-CN"/>
        </w:rPr>
        <w:fldChar w:fldCharType="separate"/>
      </w:r>
      <w:r w:rsidR="00ED5C6A">
        <w:rPr>
          <w:rFonts w:eastAsia="Arial Unicode MS"/>
          <w:noProof/>
          <w:lang w:eastAsia="zh-CN"/>
        </w:rPr>
        <w:t>53</w:t>
      </w:r>
      <w:r>
        <w:rPr>
          <w:rFonts w:eastAsia="Arial Unicode MS"/>
          <w:lang w:eastAsia="zh-CN"/>
        </w:rPr>
        <w:fldChar w:fldCharType="end"/>
      </w:r>
      <w:bookmarkEnd w:id="102"/>
      <w:r>
        <w:rPr>
          <w:rFonts w:eastAsia="Arial Unicode MS"/>
          <w:lang w:eastAsia="zh-CN"/>
        </w:rPr>
        <w:t>]</w:t>
      </w:r>
      <w:r>
        <w:rPr>
          <w:rFonts w:eastAsia="Arial Unicode MS"/>
          <w:lang w:eastAsia="zh-CN"/>
        </w:rPr>
        <w:tab/>
      </w:r>
      <w:r w:rsidRPr="008E61D1">
        <w:rPr>
          <w:rFonts w:eastAsia="Arial Unicode MS"/>
          <w:lang w:eastAsia="zh-CN"/>
        </w:rPr>
        <w:t>IETF RFC 2045</w:t>
      </w:r>
      <w:r>
        <w:rPr>
          <w:rFonts w:eastAsia="Arial Unicode MS"/>
          <w:lang w:eastAsia="zh-CN"/>
        </w:rPr>
        <w:t>: "Multipurpose Internet Mail Extensions (MIME) Part One: Format of Internet Message Bodies".</w:t>
      </w:r>
    </w:p>
    <w:p w:rsidR="007A6D7B" w:rsidRPr="0021183D" w:rsidRDefault="0021183D" w:rsidP="0021183D">
      <w:pPr>
        <w:pStyle w:val="EX"/>
        <w:rPr>
          <w:lang w:eastAsia="en-GB"/>
        </w:rPr>
      </w:pPr>
      <w:r>
        <w:t>[</w:t>
      </w:r>
      <w:bookmarkStart w:id="103" w:name="REF_TS102225"/>
      <w:r>
        <w:fldChar w:fldCharType="begin"/>
      </w:r>
      <w:r>
        <w:instrText>SEQ REF</w:instrText>
      </w:r>
      <w:r>
        <w:fldChar w:fldCharType="separate"/>
      </w:r>
      <w:r w:rsidR="00ED5C6A">
        <w:rPr>
          <w:noProof/>
        </w:rPr>
        <w:t>54</w:t>
      </w:r>
      <w:r>
        <w:fldChar w:fldCharType="end"/>
      </w:r>
      <w:bookmarkEnd w:id="103"/>
      <w:r>
        <w:t>]</w:t>
      </w:r>
      <w:r>
        <w:tab/>
      </w:r>
      <w:r w:rsidRPr="008E61D1">
        <w:t>ETSI TS 102 225</w:t>
      </w:r>
      <w:r>
        <w:t xml:space="preserve"> (V11.0.0): "Smart Cards; Secured packet structure for UICC based applications (Release 11)".</w:t>
      </w:r>
    </w:p>
    <w:p w:rsidR="007A6D7B" w:rsidRPr="0021183D" w:rsidRDefault="0021183D" w:rsidP="0021183D">
      <w:pPr>
        <w:pStyle w:val="EX"/>
        <w:rPr>
          <w:lang w:eastAsia="en-GB"/>
        </w:rPr>
      </w:pPr>
      <w:r>
        <w:t>[</w:t>
      </w:r>
      <w:bookmarkStart w:id="104" w:name="REF_TS102226"/>
      <w:r>
        <w:fldChar w:fldCharType="begin"/>
      </w:r>
      <w:r>
        <w:instrText>SEQ REF</w:instrText>
      </w:r>
      <w:r>
        <w:fldChar w:fldCharType="separate"/>
      </w:r>
      <w:r w:rsidR="00ED5C6A">
        <w:rPr>
          <w:noProof/>
        </w:rPr>
        <w:t>55</w:t>
      </w:r>
      <w:r>
        <w:fldChar w:fldCharType="end"/>
      </w:r>
      <w:bookmarkEnd w:id="104"/>
      <w:r>
        <w:t>]</w:t>
      </w:r>
      <w:r>
        <w:tab/>
      </w:r>
      <w:r w:rsidRPr="008E61D1">
        <w:t>ETSI TS 102 226</w:t>
      </w:r>
      <w:r>
        <w:t xml:space="preserve"> (V11.0.0): "Smart cards; Remote APDU structure for UICC based applications (Release 11)".</w:t>
      </w:r>
    </w:p>
    <w:p w:rsidR="007A6D7B" w:rsidRPr="0021183D" w:rsidRDefault="0021183D" w:rsidP="0021183D">
      <w:pPr>
        <w:pStyle w:val="EX"/>
        <w:rPr>
          <w:rFonts w:eastAsia="MS Mincho"/>
          <w:lang w:eastAsia="zh-CN"/>
        </w:rPr>
      </w:pPr>
      <w:r>
        <w:t>[</w:t>
      </w:r>
      <w:bookmarkStart w:id="105" w:name="REF_3GPPTS31115"/>
      <w:r>
        <w:fldChar w:fldCharType="begin"/>
      </w:r>
      <w:r>
        <w:instrText>SEQ REF</w:instrText>
      </w:r>
      <w:r>
        <w:fldChar w:fldCharType="separate"/>
      </w:r>
      <w:r w:rsidR="00ED5C6A">
        <w:rPr>
          <w:noProof/>
        </w:rPr>
        <w:t>56</w:t>
      </w:r>
      <w:r>
        <w:fldChar w:fldCharType="end"/>
      </w:r>
      <w:bookmarkEnd w:id="105"/>
      <w:r>
        <w:t>]</w:t>
      </w:r>
      <w:r>
        <w:tab/>
      </w:r>
      <w:r w:rsidRPr="008E61D1">
        <w:t>3GPP TS 31.115</w:t>
      </w:r>
      <w:r>
        <w:t xml:space="preserve"> (V10.1.0): "Remote APDU Structure for (U)SIM Toolkit applications (</w:t>
      </w:r>
      <w:r w:rsidR="00E03A01">
        <w:t>Release </w:t>
      </w:r>
      <w:r>
        <w:t>10)".</w:t>
      </w:r>
    </w:p>
    <w:p w:rsidR="007A6D7B" w:rsidRPr="0021183D" w:rsidRDefault="0021183D" w:rsidP="0021183D">
      <w:pPr>
        <w:pStyle w:val="EX"/>
      </w:pPr>
      <w:r>
        <w:t>[</w:t>
      </w:r>
      <w:bookmarkStart w:id="106" w:name="REF_3GPPTS31116"/>
      <w:r>
        <w:fldChar w:fldCharType="begin"/>
      </w:r>
      <w:r>
        <w:instrText>SEQ REF</w:instrText>
      </w:r>
      <w:r>
        <w:fldChar w:fldCharType="separate"/>
      </w:r>
      <w:r w:rsidR="00ED5C6A">
        <w:rPr>
          <w:noProof/>
        </w:rPr>
        <w:t>57</w:t>
      </w:r>
      <w:r>
        <w:fldChar w:fldCharType="end"/>
      </w:r>
      <w:bookmarkEnd w:id="106"/>
      <w:r>
        <w:t>]</w:t>
      </w:r>
      <w:r>
        <w:tab/>
      </w:r>
      <w:r w:rsidRPr="008E61D1">
        <w:t>3GPP TS 31.116</w:t>
      </w:r>
      <w:r>
        <w:t xml:space="preserve"> (V10.2.0): "Remote APDU Structure for (Universal) Subscriber Identity Module (U)SIM Toolkit applications (Release 10)".</w:t>
      </w:r>
    </w:p>
    <w:p w:rsidR="007A6D7B" w:rsidRPr="0021183D" w:rsidRDefault="0021183D" w:rsidP="0021183D">
      <w:pPr>
        <w:pStyle w:val="EX"/>
      </w:pPr>
      <w:r>
        <w:t>[</w:t>
      </w:r>
      <w:bookmarkStart w:id="107" w:name="REF_3GPP2CS0078_0"/>
      <w:r>
        <w:fldChar w:fldCharType="begin"/>
      </w:r>
      <w:r>
        <w:instrText>SEQ REF</w:instrText>
      </w:r>
      <w:r>
        <w:fldChar w:fldCharType="separate"/>
      </w:r>
      <w:r w:rsidR="00ED5C6A">
        <w:rPr>
          <w:noProof/>
        </w:rPr>
        <w:t>58</w:t>
      </w:r>
      <w:r>
        <w:fldChar w:fldCharType="end"/>
      </w:r>
      <w:bookmarkEnd w:id="107"/>
      <w:r>
        <w:t>]</w:t>
      </w:r>
      <w:r>
        <w:tab/>
      </w:r>
      <w:r w:rsidRPr="008E61D1">
        <w:t>3GPP2 C.S0078-0</w:t>
      </w:r>
      <w:r>
        <w:t xml:space="preserve"> (V1.0): "Secured packet structure for CDMA Card Application Toolkit (CCAT) applications".</w:t>
      </w:r>
    </w:p>
    <w:p w:rsidR="007A6D7B" w:rsidRPr="0021183D" w:rsidRDefault="0021183D" w:rsidP="0021183D">
      <w:pPr>
        <w:pStyle w:val="EX"/>
      </w:pPr>
      <w:r>
        <w:t>[</w:t>
      </w:r>
      <w:bookmarkStart w:id="108" w:name="REF_3GPP2CS0079_0"/>
      <w:r>
        <w:fldChar w:fldCharType="begin"/>
      </w:r>
      <w:r>
        <w:instrText>SEQ REF</w:instrText>
      </w:r>
      <w:r>
        <w:fldChar w:fldCharType="separate"/>
      </w:r>
      <w:r w:rsidR="00ED5C6A">
        <w:rPr>
          <w:noProof/>
        </w:rPr>
        <w:t>59</w:t>
      </w:r>
      <w:r>
        <w:fldChar w:fldCharType="end"/>
      </w:r>
      <w:bookmarkEnd w:id="108"/>
      <w:r>
        <w:t>]</w:t>
      </w:r>
      <w:r>
        <w:tab/>
      </w:r>
      <w:r w:rsidRPr="008E61D1">
        <w:t>3GPP2 C.S0079-0</w:t>
      </w:r>
      <w:r>
        <w:t xml:space="preserve"> (V1.0): "Remote APDU Structure for CDMA Card Application Toolkit (CCAT) applications ".</w:t>
      </w:r>
    </w:p>
    <w:p w:rsidR="00A326A0" w:rsidRPr="0021183D" w:rsidRDefault="0021183D" w:rsidP="0021183D">
      <w:pPr>
        <w:pStyle w:val="EX"/>
      </w:pPr>
      <w:r>
        <w:t>[</w:t>
      </w:r>
      <w:bookmarkStart w:id="109" w:name="REF_IETFRFC1035"/>
      <w:r>
        <w:fldChar w:fldCharType="begin"/>
      </w:r>
      <w:r>
        <w:instrText>SEQ REF</w:instrText>
      </w:r>
      <w:r>
        <w:fldChar w:fldCharType="separate"/>
      </w:r>
      <w:r w:rsidR="00ED5C6A">
        <w:rPr>
          <w:noProof/>
        </w:rPr>
        <w:t>60</w:t>
      </w:r>
      <w:r>
        <w:fldChar w:fldCharType="end"/>
      </w:r>
      <w:bookmarkEnd w:id="109"/>
      <w:r>
        <w:t>]</w:t>
      </w:r>
      <w:r>
        <w:tab/>
      </w:r>
      <w:r w:rsidRPr="008E61D1">
        <w:t>IETF RFC 1035</w:t>
      </w:r>
      <w:r>
        <w:t>: "Domain names - Implementation and specification".</w:t>
      </w:r>
    </w:p>
    <w:p w:rsidR="00A326A0" w:rsidRPr="0021183D" w:rsidRDefault="0021183D" w:rsidP="0021183D">
      <w:pPr>
        <w:pStyle w:val="EX"/>
      </w:pPr>
      <w:r>
        <w:t>[</w:t>
      </w:r>
      <w:bookmarkStart w:id="110" w:name="REF_IETFRFC3596"/>
      <w:r>
        <w:fldChar w:fldCharType="begin"/>
      </w:r>
      <w:r>
        <w:instrText>SEQ REF</w:instrText>
      </w:r>
      <w:r>
        <w:fldChar w:fldCharType="separate"/>
      </w:r>
      <w:r w:rsidR="00ED5C6A">
        <w:rPr>
          <w:noProof/>
        </w:rPr>
        <w:t>61</w:t>
      </w:r>
      <w:r>
        <w:fldChar w:fldCharType="end"/>
      </w:r>
      <w:bookmarkEnd w:id="110"/>
      <w:r>
        <w:t>]</w:t>
      </w:r>
      <w:r>
        <w:tab/>
      </w:r>
      <w:r w:rsidRPr="008E61D1">
        <w:t>IETF RFC 3596</w:t>
      </w:r>
      <w:r>
        <w:t>: "DNS Extensions to Support IP Version 6".</w:t>
      </w:r>
    </w:p>
    <w:p w:rsidR="00A326A0" w:rsidRPr="0021183D" w:rsidRDefault="0021183D" w:rsidP="0021183D">
      <w:pPr>
        <w:pStyle w:val="EX"/>
      </w:pPr>
      <w:r>
        <w:t>[</w:t>
      </w:r>
      <w:bookmarkStart w:id="111" w:name="REF_GSMA_IR67"/>
      <w:r>
        <w:fldChar w:fldCharType="begin"/>
      </w:r>
      <w:r>
        <w:instrText>SEQ REF</w:instrText>
      </w:r>
      <w:r>
        <w:fldChar w:fldCharType="separate"/>
      </w:r>
      <w:r w:rsidR="00ED5C6A">
        <w:rPr>
          <w:noProof/>
        </w:rPr>
        <w:t>62</w:t>
      </w:r>
      <w:r>
        <w:fldChar w:fldCharType="end"/>
      </w:r>
      <w:bookmarkEnd w:id="111"/>
      <w:r>
        <w:t>]</w:t>
      </w:r>
      <w:r>
        <w:tab/>
      </w:r>
      <w:r w:rsidRPr="008E61D1">
        <w:t>GSMA-IR.67</w:t>
      </w:r>
      <w:r>
        <w:t>: "DNS/ENU Guidelines for Service Providers &amp; GRX/IPX Providers".</w:t>
      </w:r>
    </w:p>
    <w:p w:rsidR="005A72DF" w:rsidRPr="0021183D" w:rsidRDefault="0021183D" w:rsidP="0021183D">
      <w:pPr>
        <w:pStyle w:val="EX"/>
      </w:pPr>
      <w:r>
        <w:t>[</w:t>
      </w:r>
      <w:bookmarkStart w:id="112" w:name="REF_IETFRFC2929"/>
      <w:r>
        <w:fldChar w:fldCharType="begin"/>
      </w:r>
      <w:r>
        <w:instrText>SEQ REF</w:instrText>
      </w:r>
      <w:r>
        <w:fldChar w:fldCharType="separate"/>
      </w:r>
      <w:r w:rsidR="00ED5C6A">
        <w:rPr>
          <w:noProof/>
        </w:rPr>
        <w:t>63</w:t>
      </w:r>
      <w:r>
        <w:fldChar w:fldCharType="end"/>
      </w:r>
      <w:bookmarkEnd w:id="112"/>
      <w:r>
        <w:t>]</w:t>
      </w:r>
      <w:r>
        <w:tab/>
      </w:r>
      <w:r w:rsidRPr="008E61D1">
        <w:t>IETF RFC 2929</w:t>
      </w:r>
      <w:r>
        <w:t>: "DNS IANA Considerations", September 2000.</w:t>
      </w:r>
    </w:p>
    <w:p w:rsidR="00A326A0" w:rsidRDefault="0021183D" w:rsidP="0021183D">
      <w:pPr>
        <w:pStyle w:val="EX"/>
      </w:pPr>
      <w:r>
        <w:t>[</w:t>
      </w:r>
      <w:bookmarkStart w:id="113" w:name="REF_IETFRFC6874"/>
      <w:r>
        <w:fldChar w:fldCharType="begin"/>
      </w:r>
      <w:r>
        <w:instrText>SEQ REF</w:instrText>
      </w:r>
      <w:r>
        <w:fldChar w:fldCharType="separate"/>
      </w:r>
      <w:r w:rsidR="00ED5C6A">
        <w:rPr>
          <w:noProof/>
        </w:rPr>
        <w:t>64</w:t>
      </w:r>
      <w:r>
        <w:fldChar w:fldCharType="end"/>
      </w:r>
      <w:bookmarkEnd w:id="113"/>
      <w:r>
        <w:t>]</w:t>
      </w:r>
      <w:r>
        <w:tab/>
      </w:r>
      <w:r w:rsidRPr="008E61D1">
        <w:t>IETF RFC 6874</w:t>
      </w:r>
      <w:r>
        <w:t>: "Representing IPV6 Zone Identifiers in Address Literals and Uniform Resources Identifiers".</w:t>
      </w:r>
    </w:p>
    <w:p w:rsidR="00EE0DAF" w:rsidRPr="0021183D" w:rsidRDefault="00EE0DAF" w:rsidP="00EE0DAF">
      <w:pPr>
        <w:pStyle w:val="EX"/>
        <w:rPr>
          <w:rFonts w:eastAsia="Arial Unicode MS"/>
        </w:rPr>
      </w:pPr>
      <w:r>
        <w:rPr>
          <w:rFonts w:eastAsia="Arial Unicode MS"/>
        </w:rPr>
        <w:t>[65]</w:t>
      </w:r>
      <w:r>
        <w:rPr>
          <w:rFonts w:eastAsia="Arial Unicode MS"/>
        </w:rPr>
        <w:tab/>
      </w:r>
      <w:r w:rsidRPr="008E61D1">
        <w:rPr>
          <w:rFonts w:eastAsia="Arial Unicode MS"/>
        </w:rPr>
        <w:t xml:space="preserve">ETSI TS 102 </w:t>
      </w:r>
      <w:r>
        <w:rPr>
          <w:rFonts w:eastAsia="Arial Unicode MS"/>
        </w:rPr>
        <w:t>689: "Machine-to-Machine communications (M2M); service requirements".</w:t>
      </w:r>
    </w:p>
    <w:p w:rsidR="007A6D7B" w:rsidRPr="0021183D" w:rsidRDefault="007A6D7B" w:rsidP="00791C75">
      <w:pPr>
        <w:pStyle w:val="Heading2"/>
        <w:numPr>
          <w:ilvl w:val="1"/>
          <w:numId w:val="9"/>
        </w:numPr>
        <w:tabs>
          <w:tab w:val="left" w:pos="1140"/>
        </w:tabs>
      </w:pPr>
      <w:bookmarkStart w:id="114" w:name="_Toc365279338"/>
      <w:bookmarkStart w:id="115" w:name="_Toc366140128"/>
      <w:bookmarkStart w:id="116" w:name="_Toc366141315"/>
      <w:bookmarkStart w:id="117" w:name="_Toc369786239"/>
      <w:bookmarkStart w:id="118" w:name="_Toc369787370"/>
      <w:bookmarkStart w:id="119" w:name="_Toc369855807"/>
      <w:bookmarkStart w:id="120" w:name="_Toc369858855"/>
      <w:r w:rsidRPr="0021183D">
        <w:t>Informative references</w:t>
      </w:r>
      <w:bookmarkEnd w:id="114"/>
      <w:bookmarkEnd w:id="115"/>
      <w:bookmarkEnd w:id="116"/>
      <w:bookmarkEnd w:id="117"/>
      <w:bookmarkEnd w:id="118"/>
      <w:bookmarkEnd w:id="119"/>
      <w:bookmarkEnd w:id="120"/>
    </w:p>
    <w:p w:rsidR="007A6D7B" w:rsidRPr="0021183D" w:rsidRDefault="007A6D7B" w:rsidP="007C7B87">
      <w:pPr>
        <w:rPr>
          <w:rFonts w:eastAsia="Arial Unicode MS"/>
          <w:lang w:eastAsia="en-GB"/>
        </w:rPr>
      </w:pPr>
      <w:r w:rsidRPr="0021183D">
        <w:rPr>
          <w:rFonts w:eastAsia="Arial Unicode MS"/>
          <w:lang w:eastAsia="en-GB"/>
        </w:rPr>
        <w:t xml:space="preserve">The following referenced documents are </w:t>
      </w:r>
      <w:r w:rsidRPr="0021183D">
        <w:rPr>
          <w:rFonts w:eastAsia="Arial Unicode MS"/>
        </w:rPr>
        <w:t>not necessary for the application of the present document but they assist the user with regard to a particular subject area</w:t>
      </w:r>
      <w:r w:rsidRPr="0021183D">
        <w:rPr>
          <w:rFonts w:eastAsia="Arial Unicode MS"/>
          <w:lang w:eastAsia="en-GB"/>
        </w:rPr>
        <w:t>.</w:t>
      </w:r>
    </w:p>
    <w:p w:rsidR="00224E1E" w:rsidRPr="000939E6" w:rsidRDefault="0021183D" w:rsidP="00224E1E">
      <w:pPr>
        <w:pStyle w:val="EX"/>
        <w:rPr>
          <w:rFonts w:eastAsia="Arial Unicode MS"/>
        </w:rPr>
      </w:pPr>
      <w:r>
        <w:rPr>
          <w:rFonts w:eastAsia="Arial Unicode MS"/>
        </w:rPr>
        <w:t>[i.</w:t>
      </w:r>
      <w:r>
        <w:rPr>
          <w:rFonts w:eastAsia="Arial Unicode MS"/>
        </w:rPr>
        <w:fldChar w:fldCharType="begin"/>
      </w:r>
      <w:r>
        <w:rPr>
          <w:rFonts w:eastAsia="Arial Unicode MS"/>
        </w:rPr>
        <w:instrText>SEQ REFI</w:instrText>
      </w:r>
      <w:r>
        <w:rPr>
          <w:rFonts w:eastAsia="Arial Unicode MS"/>
        </w:rPr>
        <w:fldChar w:fldCharType="separate"/>
      </w:r>
      <w:r w:rsidR="00ED5C6A">
        <w:rPr>
          <w:rFonts w:eastAsia="Arial Unicode MS"/>
          <w:noProof/>
        </w:rPr>
        <w:t>1</w:t>
      </w:r>
      <w:r>
        <w:rPr>
          <w:rFonts w:eastAsia="Arial Unicode MS"/>
        </w:rPr>
        <w:fldChar w:fldCharType="end"/>
      </w:r>
      <w:r>
        <w:rPr>
          <w:rFonts w:eastAsia="Arial Unicode MS"/>
        </w:rPr>
        <w:t>]</w:t>
      </w:r>
      <w:r>
        <w:rPr>
          <w:rFonts w:eastAsia="Arial Unicode MS"/>
        </w:rPr>
        <w:tab/>
      </w:r>
      <w:r w:rsidR="00224E1E" w:rsidRPr="00F017A0">
        <w:rPr>
          <w:rFonts w:eastAsia="Arial Unicode MS"/>
        </w:rPr>
        <w:t>Fielding, Roy Thomas</w:t>
      </w:r>
      <w:r w:rsidR="00224E1E" w:rsidRPr="000939E6">
        <w:rPr>
          <w:rFonts w:eastAsia="Arial Unicode MS"/>
        </w:rPr>
        <w:t xml:space="preserve"> (2000): "Architectural Styles and the Design of Network-based Software Architectures", Doctoral dissertation, </w:t>
      </w:r>
      <w:smartTag w:uri="urn:schemas-microsoft-com:office:smarttags" w:element="PlaceType">
        <w:r w:rsidR="00224E1E" w:rsidRPr="000939E6">
          <w:rPr>
            <w:rFonts w:eastAsia="Arial Unicode MS"/>
          </w:rPr>
          <w:t>University</w:t>
        </w:r>
      </w:smartTag>
      <w:r w:rsidR="00224E1E" w:rsidRPr="000939E6">
        <w:rPr>
          <w:rFonts w:eastAsia="Arial Unicode MS"/>
        </w:rPr>
        <w:t xml:space="preserve"> of </w:t>
      </w:r>
      <w:smartTag w:uri="urn:schemas-microsoft-com:office:smarttags" w:element="PlaceName">
        <w:r w:rsidR="00224E1E" w:rsidRPr="000939E6">
          <w:rPr>
            <w:rFonts w:eastAsia="Arial Unicode MS"/>
          </w:rPr>
          <w:t>California</w:t>
        </w:r>
      </w:smartTag>
      <w:r w:rsidR="00224E1E" w:rsidRPr="000939E6">
        <w:rPr>
          <w:rFonts w:eastAsia="Arial Unicode MS"/>
        </w:rPr>
        <w:t xml:space="preserve">, </w:t>
      </w:r>
      <w:smartTag w:uri="urn:schemas-microsoft-com:office:smarttags" w:element="place">
        <w:smartTag w:uri="urn:schemas-microsoft-com:office:smarttags" w:element="City">
          <w:r w:rsidR="00224E1E" w:rsidRPr="000939E6">
            <w:rPr>
              <w:rFonts w:eastAsia="Arial Unicode MS"/>
            </w:rPr>
            <w:t>Irvine</w:t>
          </w:r>
        </w:smartTag>
      </w:smartTag>
      <w:r w:rsidR="00224E1E" w:rsidRPr="000939E6">
        <w:rPr>
          <w:rFonts w:eastAsia="Arial Unicode MS"/>
        </w:rPr>
        <w:t>.</w:t>
      </w:r>
    </w:p>
    <w:p w:rsidR="00224E1E" w:rsidRDefault="00224E1E" w:rsidP="00224E1E">
      <w:pPr>
        <w:pStyle w:val="EX"/>
        <w:rPr>
          <w:rFonts w:eastAsia="Arial Unicode MS"/>
        </w:rPr>
      </w:pPr>
      <w:r w:rsidRPr="000939E6">
        <w:rPr>
          <w:rFonts w:eastAsia="Arial Unicode MS"/>
        </w:rPr>
        <w:t>NOTE:</w:t>
      </w:r>
      <w:r w:rsidRPr="000939E6">
        <w:rPr>
          <w:rFonts w:eastAsia="Arial Unicode MS"/>
        </w:rPr>
        <w:tab/>
        <w:t xml:space="preserve">Available at </w:t>
      </w:r>
      <w:hyperlink r:id="rId18" w:history="1">
        <w:r w:rsidRPr="008E61D1">
          <w:rPr>
            <w:rStyle w:val="Hyperlink"/>
            <w:rFonts w:eastAsia="Arial Unicode MS"/>
          </w:rPr>
          <w:t>Architectural Styles and the Design of Network-based Software Architectures</w:t>
        </w:r>
      </w:hyperlink>
      <w:r w:rsidRPr="000939E6">
        <w:rPr>
          <w:rFonts w:eastAsia="Arial Unicode MS"/>
        </w:rPr>
        <w:t>.</w:t>
      </w:r>
    </w:p>
    <w:p w:rsidR="007A6D7B" w:rsidRPr="0021183D" w:rsidRDefault="0021183D" w:rsidP="0021183D">
      <w:pPr>
        <w:pStyle w:val="EX"/>
        <w:rPr>
          <w:rFonts w:eastAsia="Arial Unicode MS"/>
        </w:rPr>
      </w:pPr>
      <w:r>
        <w:rPr>
          <w:rFonts w:eastAsia="Arial Unicode MS"/>
        </w:rPr>
        <w:t>[</w:t>
      </w:r>
      <w:bookmarkStart w:id="121" w:name="REF_3GPPTR23888"/>
      <w:r>
        <w:rPr>
          <w:rFonts w:eastAsia="Arial Unicode MS"/>
        </w:rPr>
        <w:t>i.</w:t>
      </w:r>
      <w:r>
        <w:rPr>
          <w:rFonts w:eastAsia="Arial Unicode MS"/>
        </w:rPr>
        <w:fldChar w:fldCharType="begin"/>
      </w:r>
      <w:r>
        <w:rPr>
          <w:rFonts w:eastAsia="Arial Unicode MS"/>
        </w:rPr>
        <w:instrText>SEQ REFI</w:instrText>
      </w:r>
      <w:r>
        <w:rPr>
          <w:rFonts w:eastAsia="Arial Unicode MS"/>
        </w:rPr>
        <w:fldChar w:fldCharType="separate"/>
      </w:r>
      <w:r w:rsidR="00ED5C6A">
        <w:rPr>
          <w:rFonts w:eastAsia="Arial Unicode MS"/>
          <w:noProof/>
        </w:rPr>
        <w:t>2</w:t>
      </w:r>
      <w:r>
        <w:rPr>
          <w:rFonts w:eastAsia="Arial Unicode MS"/>
        </w:rPr>
        <w:fldChar w:fldCharType="end"/>
      </w:r>
      <w:bookmarkEnd w:id="121"/>
      <w:r>
        <w:rPr>
          <w:rFonts w:eastAsia="Arial Unicode MS"/>
        </w:rPr>
        <w:t>]</w:t>
      </w:r>
      <w:r>
        <w:rPr>
          <w:rFonts w:eastAsia="Arial Unicode MS"/>
        </w:rPr>
        <w:tab/>
      </w:r>
      <w:r w:rsidRPr="008E61D1">
        <w:rPr>
          <w:rFonts w:eastAsia="Arial Unicode MS"/>
        </w:rPr>
        <w:t>3GPP TR 23.888</w:t>
      </w:r>
      <w:r>
        <w:rPr>
          <w:rFonts w:eastAsia="Arial Unicode MS"/>
        </w:rPr>
        <w:t>: "System Improvements for Machine-Type Communications (MTC)".</w:t>
      </w:r>
    </w:p>
    <w:p w:rsidR="007A6D7B" w:rsidRPr="0021183D" w:rsidRDefault="0021183D" w:rsidP="0021183D">
      <w:pPr>
        <w:pStyle w:val="EX"/>
        <w:rPr>
          <w:rFonts w:eastAsia="Arial Unicode MS"/>
        </w:rPr>
      </w:pPr>
      <w:r>
        <w:rPr>
          <w:rFonts w:eastAsia="Arial Unicode MS"/>
        </w:rPr>
        <w:t>[</w:t>
      </w:r>
      <w:bookmarkStart w:id="122" w:name="REF_IEEE802151_2005"/>
      <w:r>
        <w:rPr>
          <w:rFonts w:eastAsia="Arial Unicode MS"/>
        </w:rPr>
        <w:t>i.</w:t>
      </w:r>
      <w:r>
        <w:rPr>
          <w:rFonts w:eastAsia="Arial Unicode MS"/>
        </w:rPr>
        <w:fldChar w:fldCharType="begin"/>
      </w:r>
      <w:r>
        <w:rPr>
          <w:rFonts w:eastAsia="Arial Unicode MS"/>
        </w:rPr>
        <w:instrText>SEQ REFI</w:instrText>
      </w:r>
      <w:r>
        <w:rPr>
          <w:rFonts w:eastAsia="Arial Unicode MS"/>
        </w:rPr>
        <w:fldChar w:fldCharType="separate"/>
      </w:r>
      <w:r w:rsidR="00ED5C6A">
        <w:rPr>
          <w:rFonts w:eastAsia="Arial Unicode MS"/>
          <w:noProof/>
        </w:rPr>
        <w:t>3</w:t>
      </w:r>
      <w:r>
        <w:rPr>
          <w:rFonts w:eastAsia="Arial Unicode MS"/>
        </w:rPr>
        <w:fldChar w:fldCharType="end"/>
      </w:r>
      <w:bookmarkEnd w:id="122"/>
      <w:r>
        <w:rPr>
          <w:rFonts w:eastAsia="Arial Unicode MS"/>
        </w:rPr>
        <w:t>]</w:t>
      </w:r>
      <w:r>
        <w:rPr>
          <w:rFonts w:eastAsia="Arial Unicode MS"/>
        </w:rPr>
        <w:tab/>
      </w:r>
      <w:r w:rsidRPr="008E61D1">
        <w:rPr>
          <w:rFonts w:eastAsia="Arial Unicode MS"/>
        </w:rPr>
        <w:t>IEEE 802.15.1-2005</w:t>
      </w:r>
      <w:r>
        <w:rPr>
          <w:rFonts w:eastAsia="Arial Unicode MS"/>
        </w:rPr>
        <w:t>: "IEEE Standard for Information technology - Telecommunications and information exchange between systems - Local and metropolitan area networks - Specific requirements. Part 15.1: Wireless Medium Access Control (MAC) and Physical Layer (PHY) Specifications for Wireless Personal Area Networks (WPANs)".</w:t>
      </w:r>
    </w:p>
    <w:p w:rsidR="007A6D7B" w:rsidRPr="0021183D" w:rsidRDefault="0021183D" w:rsidP="0021183D">
      <w:pPr>
        <w:pStyle w:val="EX"/>
        <w:rPr>
          <w:rFonts w:eastAsia="Arial Unicode MS"/>
        </w:rPr>
      </w:pPr>
      <w:r>
        <w:rPr>
          <w:rFonts w:eastAsia="Arial Unicode MS"/>
        </w:rPr>
        <w:t>[</w:t>
      </w:r>
      <w:bookmarkStart w:id="123" w:name="REF_IEEE8021X_2010"/>
      <w:r>
        <w:rPr>
          <w:rFonts w:eastAsia="Arial Unicode MS"/>
        </w:rPr>
        <w:t>i.</w:t>
      </w:r>
      <w:r>
        <w:rPr>
          <w:rFonts w:eastAsia="Arial Unicode MS"/>
        </w:rPr>
        <w:fldChar w:fldCharType="begin"/>
      </w:r>
      <w:r>
        <w:rPr>
          <w:rFonts w:eastAsia="Arial Unicode MS"/>
        </w:rPr>
        <w:instrText>SEQ REFI</w:instrText>
      </w:r>
      <w:r>
        <w:rPr>
          <w:rFonts w:eastAsia="Arial Unicode MS"/>
        </w:rPr>
        <w:fldChar w:fldCharType="separate"/>
      </w:r>
      <w:r w:rsidR="00ED5C6A">
        <w:rPr>
          <w:rFonts w:eastAsia="Arial Unicode MS"/>
          <w:noProof/>
        </w:rPr>
        <w:t>4</w:t>
      </w:r>
      <w:r>
        <w:rPr>
          <w:rFonts w:eastAsia="Arial Unicode MS"/>
        </w:rPr>
        <w:fldChar w:fldCharType="end"/>
      </w:r>
      <w:bookmarkEnd w:id="123"/>
      <w:r>
        <w:rPr>
          <w:rFonts w:eastAsia="Arial Unicode MS"/>
        </w:rPr>
        <w:t>]</w:t>
      </w:r>
      <w:r>
        <w:rPr>
          <w:rFonts w:eastAsia="Arial Unicode MS"/>
        </w:rPr>
        <w:tab/>
      </w:r>
      <w:r w:rsidRPr="008E61D1">
        <w:rPr>
          <w:rFonts w:eastAsia="Arial Unicode MS"/>
        </w:rPr>
        <w:t>IEEE 802.1X-2010</w:t>
      </w:r>
      <w:r>
        <w:rPr>
          <w:rFonts w:eastAsia="Arial Unicode MS"/>
        </w:rPr>
        <w:t>: "IEEE Standard for Local and metropolitan area networks--Port-Based Network Access Control".</w:t>
      </w:r>
    </w:p>
    <w:p w:rsidR="007A6D7B" w:rsidRPr="0021183D" w:rsidRDefault="0021183D" w:rsidP="0021183D">
      <w:pPr>
        <w:pStyle w:val="EX"/>
        <w:rPr>
          <w:rFonts w:eastAsia="Arial Unicode MS"/>
        </w:rPr>
      </w:pPr>
      <w:r>
        <w:rPr>
          <w:rFonts w:eastAsia="Arial Unicode MS"/>
        </w:rPr>
        <w:t>[</w:t>
      </w:r>
      <w:bookmarkStart w:id="124" w:name="REF_IEEE80216E_2005"/>
      <w:r>
        <w:rPr>
          <w:rFonts w:eastAsia="Arial Unicode MS"/>
        </w:rPr>
        <w:t>i.</w:t>
      </w:r>
      <w:r>
        <w:rPr>
          <w:rFonts w:eastAsia="Arial Unicode MS"/>
        </w:rPr>
        <w:fldChar w:fldCharType="begin"/>
      </w:r>
      <w:r>
        <w:rPr>
          <w:rFonts w:eastAsia="Arial Unicode MS"/>
        </w:rPr>
        <w:instrText>SEQ REFI</w:instrText>
      </w:r>
      <w:r>
        <w:rPr>
          <w:rFonts w:eastAsia="Arial Unicode MS"/>
        </w:rPr>
        <w:fldChar w:fldCharType="separate"/>
      </w:r>
      <w:r w:rsidR="00ED5C6A">
        <w:rPr>
          <w:rFonts w:eastAsia="Arial Unicode MS"/>
          <w:noProof/>
        </w:rPr>
        <w:t>5</w:t>
      </w:r>
      <w:r>
        <w:rPr>
          <w:rFonts w:eastAsia="Arial Unicode MS"/>
        </w:rPr>
        <w:fldChar w:fldCharType="end"/>
      </w:r>
      <w:bookmarkEnd w:id="124"/>
      <w:r>
        <w:rPr>
          <w:rFonts w:eastAsia="Arial Unicode MS"/>
        </w:rPr>
        <w:t>]</w:t>
      </w:r>
      <w:r>
        <w:rPr>
          <w:rFonts w:eastAsia="Arial Unicode MS"/>
        </w:rPr>
        <w:tab/>
      </w:r>
      <w:r w:rsidRPr="008E61D1">
        <w:rPr>
          <w:rFonts w:eastAsia="Arial Unicode MS"/>
        </w:rPr>
        <w:t>IEEE 802.16e-2005</w:t>
      </w:r>
      <w:r>
        <w:rPr>
          <w:rFonts w:eastAsia="Arial Unicode MS"/>
        </w:rPr>
        <w:t>: "IEEE Standard for Local and Metropolitan Area Networks - Part 16: Air Interface for Fixed and Mobile Broadband Wireless Access Systems - Amendment for Physical and Medium Access Control Layers for Combined Fixed and Mobile Operation in Licensed Bands".</w:t>
      </w:r>
    </w:p>
    <w:p w:rsidR="007A6D7B" w:rsidRPr="0021183D" w:rsidRDefault="0021183D" w:rsidP="0021183D">
      <w:pPr>
        <w:pStyle w:val="EX"/>
        <w:rPr>
          <w:rFonts w:eastAsia="Arial Unicode MS"/>
        </w:rPr>
      </w:pPr>
      <w:r>
        <w:rPr>
          <w:rFonts w:eastAsia="Arial Unicode MS"/>
        </w:rPr>
        <w:t>[</w:t>
      </w:r>
      <w:bookmarkStart w:id="125" w:name="REF_TR102725"/>
      <w:r>
        <w:rPr>
          <w:rFonts w:eastAsia="Arial Unicode MS"/>
        </w:rPr>
        <w:t>i.</w:t>
      </w:r>
      <w:r>
        <w:rPr>
          <w:rFonts w:eastAsia="Arial Unicode MS"/>
        </w:rPr>
        <w:fldChar w:fldCharType="begin"/>
      </w:r>
      <w:r>
        <w:rPr>
          <w:rFonts w:eastAsia="Arial Unicode MS"/>
        </w:rPr>
        <w:instrText>SEQ REFI</w:instrText>
      </w:r>
      <w:r>
        <w:rPr>
          <w:rFonts w:eastAsia="Arial Unicode MS"/>
        </w:rPr>
        <w:fldChar w:fldCharType="separate"/>
      </w:r>
      <w:r w:rsidR="00ED5C6A">
        <w:rPr>
          <w:rFonts w:eastAsia="Arial Unicode MS"/>
          <w:noProof/>
        </w:rPr>
        <w:t>6</w:t>
      </w:r>
      <w:r>
        <w:rPr>
          <w:rFonts w:eastAsia="Arial Unicode MS"/>
        </w:rPr>
        <w:fldChar w:fldCharType="end"/>
      </w:r>
      <w:bookmarkEnd w:id="125"/>
      <w:r>
        <w:rPr>
          <w:rFonts w:eastAsia="Arial Unicode MS"/>
        </w:rPr>
        <w:t>]</w:t>
      </w:r>
      <w:r>
        <w:rPr>
          <w:rFonts w:eastAsia="Arial Unicode MS"/>
        </w:rPr>
        <w:tab/>
      </w:r>
      <w:r w:rsidRPr="008E61D1">
        <w:rPr>
          <w:rFonts w:eastAsia="Arial Unicode MS"/>
        </w:rPr>
        <w:t>ETSI TR 102 725</w:t>
      </w:r>
      <w:r>
        <w:rPr>
          <w:rFonts w:eastAsia="Arial Unicode MS"/>
        </w:rPr>
        <w:t>: "Machine-to-Machine communications (M2M); Definitions".</w:t>
      </w:r>
    </w:p>
    <w:p w:rsidR="007A6D7B" w:rsidRPr="0021183D" w:rsidRDefault="0021183D" w:rsidP="0021183D">
      <w:pPr>
        <w:pStyle w:val="EX"/>
        <w:rPr>
          <w:rFonts w:eastAsia="Arial Unicode MS"/>
        </w:rPr>
      </w:pPr>
      <w:r>
        <w:rPr>
          <w:rFonts w:eastAsia="Arial Unicode MS"/>
        </w:rPr>
        <w:t>[</w:t>
      </w:r>
      <w:bookmarkStart w:id="126" w:name="REF_IETFRFC5389"/>
      <w:r>
        <w:rPr>
          <w:rFonts w:eastAsia="Arial Unicode MS"/>
        </w:rPr>
        <w:t>i.</w:t>
      </w:r>
      <w:r>
        <w:rPr>
          <w:rFonts w:eastAsia="Arial Unicode MS"/>
        </w:rPr>
        <w:fldChar w:fldCharType="begin"/>
      </w:r>
      <w:r>
        <w:rPr>
          <w:rFonts w:eastAsia="Arial Unicode MS"/>
        </w:rPr>
        <w:instrText>SEQ REFI</w:instrText>
      </w:r>
      <w:r>
        <w:rPr>
          <w:rFonts w:eastAsia="Arial Unicode MS"/>
        </w:rPr>
        <w:fldChar w:fldCharType="separate"/>
      </w:r>
      <w:r w:rsidR="00ED5C6A">
        <w:rPr>
          <w:rFonts w:eastAsia="Arial Unicode MS"/>
          <w:noProof/>
        </w:rPr>
        <w:t>7</w:t>
      </w:r>
      <w:r>
        <w:rPr>
          <w:rFonts w:eastAsia="Arial Unicode MS"/>
        </w:rPr>
        <w:fldChar w:fldCharType="end"/>
      </w:r>
      <w:bookmarkEnd w:id="126"/>
      <w:r>
        <w:rPr>
          <w:rFonts w:eastAsia="Arial Unicode MS"/>
        </w:rPr>
        <w:t>]</w:t>
      </w:r>
      <w:r>
        <w:rPr>
          <w:rFonts w:eastAsia="Arial Unicode MS"/>
        </w:rPr>
        <w:tab/>
      </w:r>
      <w:r w:rsidRPr="008E61D1">
        <w:rPr>
          <w:rFonts w:eastAsia="Arial Unicode MS"/>
        </w:rPr>
        <w:t>IETF RFC 5389</w:t>
      </w:r>
      <w:r>
        <w:rPr>
          <w:rFonts w:eastAsia="Arial Unicode MS"/>
        </w:rPr>
        <w:t>: "Session Traversal Utilities for NAT (STUN)".</w:t>
      </w:r>
    </w:p>
    <w:p w:rsidR="007A6D7B" w:rsidRPr="00260092" w:rsidRDefault="007A6D7B" w:rsidP="00791C75">
      <w:pPr>
        <w:pStyle w:val="Heading1"/>
        <w:numPr>
          <w:ilvl w:val="0"/>
          <w:numId w:val="9"/>
        </w:numPr>
        <w:tabs>
          <w:tab w:val="left" w:pos="1140"/>
        </w:tabs>
      </w:pPr>
      <w:bookmarkStart w:id="127" w:name="_Toc365279339"/>
      <w:bookmarkStart w:id="128" w:name="_Toc366140129"/>
      <w:bookmarkStart w:id="129" w:name="_Toc366141316"/>
      <w:bookmarkStart w:id="130" w:name="_Toc369786240"/>
      <w:bookmarkStart w:id="131" w:name="_Toc369787371"/>
      <w:bookmarkStart w:id="132" w:name="_Toc369855808"/>
      <w:bookmarkStart w:id="133" w:name="_Toc369858856"/>
      <w:r w:rsidRPr="0021183D">
        <w:t>Definitions, symbols and abbreviations</w:t>
      </w:r>
      <w:bookmarkEnd w:id="127"/>
      <w:bookmarkEnd w:id="128"/>
      <w:bookmarkEnd w:id="129"/>
      <w:bookmarkEnd w:id="130"/>
      <w:bookmarkEnd w:id="131"/>
      <w:bookmarkEnd w:id="132"/>
      <w:bookmarkEnd w:id="133"/>
    </w:p>
    <w:p w:rsidR="007A6D7B" w:rsidRPr="00260092" w:rsidRDefault="007A6D7B" w:rsidP="00791C75">
      <w:pPr>
        <w:pStyle w:val="Heading2"/>
        <w:numPr>
          <w:ilvl w:val="1"/>
          <w:numId w:val="9"/>
        </w:numPr>
        <w:tabs>
          <w:tab w:val="left" w:pos="1140"/>
        </w:tabs>
      </w:pPr>
      <w:bookmarkStart w:id="134" w:name="_Toc365279340"/>
      <w:bookmarkStart w:id="135" w:name="_Toc366140130"/>
      <w:bookmarkStart w:id="136" w:name="_Toc366141317"/>
      <w:bookmarkStart w:id="137" w:name="_Toc369786241"/>
      <w:bookmarkStart w:id="138" w:name="_Toc369787372"/>
      <w:bookmarkStart w:id="139" w:name="_Toc369855809"/>
      <w:bookmarkStart w:id="140" w:name="_Toc369858857"/>
      <w:r w:rsidRPr="00260092">
        <w:t>Definitions</w:t>
      </w:r>
      <w:bookmarkEnd w:id="134"/>
      <w:bookmarkEnd w:id="135"/>
      <w:bookmarkEnd w:id="136"/>
      <w:bookmarkEnd w:id="137"/>
      <w:bookmarkEnd w:id="138"/>
      <w:bookmarkEnd w:id="139"/>
      <w:bookmarkEnd w:id="140"/>
    </w:p>
    <w:p w:rsidR="007A6D7B" w:rsidRPr="00260092" w:rsidRDefault="007A6D7B" w:rsidP="000E493A">
      <w:pPr>
        <w:rPr>
          <w:rFonts w:eastAsia="Arial Unicode MS"/>
        </w:rPr>
      </w:pPr>
      <w:r w:rsidRPr="00260092">
        <w:rPr>
          <w:rFonts w:eastAsia="Arial Unicode MS"/>
        </w:rPr>
        <w:t xml:space="preserve">For the purposes of the present document, the terms and definitions given in </w:t>
      </w:r>
      <w:r w:rsidRPr="008E61D1">
        <w:rPr>
          <w:rFonts w:eastAsia="Arial Unicode MS"/>
        </w:rPr>
        <w:t>TR 102 725 [</w:t>
      </w:r>
      <w:r w:rsidRPr="0021183D">
        <w:rPr>
          <w:rFonts w:eastAsia="Arial Unicode MS"/>
          <w:color w:val="0000FF"/>
        </w:rPr>
        <w:fldChar w:fldCharType="begin"/>
      </w:r>
      <w:r w:rsidRPr="0021183D">
        <w:rPr>
          <w:rFonts w:eastAsia="Arial Unicode MS"/>
          <w:color w:val="0000FF"/>
        </w:rPr>
        <w:instrText>REF REF_TR102725</w:instrText>
      </w:r>
      <w:r w:rsidRPr="0021183D">
        <w:rPr>
          <w:rFonts w:eastAsia="Arial Unicode MS"/>
          <w:color w:val="0000FF"/>
        </w:rPr>
        <w:fldChar w:fldCharType="separate"/>
      </w:r>
      <w:r w:rsidR="00ED5C6A">
        <w:rPr>
          <w:rFonts w:eastAsia="Arial Unicode MS"/>
        </w:rPr>
        <w:t>i.</w:t>
      </w:r>
      <w:r w:rsidR="00ED5C6A">
        <w:rPr>
          <w:rFonts w:eastAsia="Arial Unicode MS"/>
          <w:noProof/>
        </w:rPr>
        <w:t>6</w:t>
      </w:r>
      <w:r w:rsidRPr="0021183D">
        <w:rPr>
          <w:rFonts w:eastAsia="Arial Unicode MS"/>
          <w:color w:val="0000FF"/>
        </w:rPr>
        <w:fldChar w:fldCharType="end"/>
      </w:r>
      <w:r w:rsidRPr="008E61D1">
        <w:rPr>
          <w:rFonts w:eastAsia="Arial Unicode MS"/>
        </w:rPr>
        <w:t>]</w:t>
      </w:r>
      <w:r w:rsidRPr="00260092">
        <w:rPr>
          <w:rFonts w:eastAsia="Arial Unicode MS"/>
        </w:rPr>
        <w:t xml:space="preserve"> apply.</w:t>
      </w:r>
    </w:p>
    <w:p w:rsidR="007A6D7B" w:rsidRPr="00260092" w:rsidRDefault="007A6D7B" w:rsidP="00791C75">
      <w:pPr>
        <w:pStyle w:val="Heading2"/>
        <w:numPr>
          <w:ilvl w:val="1"/>
          <w:numId w:val="9"/>
        </w:numPr>
        <w:tabs>
          <w:tab w:val="left" w:pos="1140"/>
        </w:tabs>
      </w:pPr>
      <w:bookmarkStart w:id="141" w:name="_Toc365279341"/>
      <w:bookmarkStart w:id="142" w:name="_Toc366140131"/>
      <w:bookmarkStart w:id="143" w:name="_Toc366141318"/>
      <w:bookmarkStart w:id="144" w:name="_Toc369786242"/>
      <w:bookmarkStart w:id="145" w:name="_Toc369787373"/>
      <w:bookmarkStart w:id="146" w:name="_Toc369855810"/>
      <w:bookmarkStart w:id="147" w:name="_Toc369858858"/>
      <w:r w:rsidRPr="00260092">
        <w:t>Symbols</w:t>
      </w:r>
      <w:bookmarkEnd w:id="141"/>
      <w:bookmarkEnd w:id="142"/>
      <w:bookmarkEnd w:id="143"/>
      <w:bookmarkEnd w:id="144"/>
      <w:bookmarkEnd w:id="145"/>
      <w:bookmarkEnd w:id="146"/>
      <w:bookmarkEnd w:id="147"/>
    </w:p>
    <w:p w:rsidR="007A6D7B" w:rsidRPr="00260092" w:rsidRDefault="007A6D7B" w:rsidP="000E493A">
      <w:pPr>
        <w:rPr>
          <w:rFonts w:eastAsia="Arial Unicode MS"/>
        </w:rPr>
      </w:pPr>
      <w:r w:rsidRPr="00260092">
        <w:rPr>
          <w:rFonts w:eastAsia="Arial Unicode MS"/>
        </w:rPr>
        <w:t xml:space="preserve">For the purposes of the present document, the symbols given in </w:t>
      </w:r>
      <w:r w:rsidRPr="008E61D1">
        <w:rPr>
          <w:rFonts w:eastAsia="Arial Unicode MS"/>
        </w:rPr>
        <w:t>TR 102 725 [</w:t>
      </w:r>
      <w:r w:rsidRPr="0021183D">
        <w:rPr>
          <w:rFonts w:eastAsia="Arial Unicode MS"/>
          <w:color w:val="0000FF"/>
        </w:rPr>
        <w:fldChar w:fldCharType="begin"/>
      </w:r>
      <w:r w:rsidRPr="0021183D">
        <w:rPr>
          <w:rFonts w:eastAsia="Arial Unicode MS"/>
          <w:color w:val="0000FF"/>
        </w:rPr>
        <w:instrText>REF REF_TR102725</w:instrText>
      </w:r>
      <w:r w:rsidRPr="0021183D">
        <w:rPr>
          <w:rFonts w:eastAsia="Arial Unicode MS"/>
          <w:color w:val="0000FF"/>
        </w:rPr>
        <w:fldChar w:fldCharType="separate"/>
      </w:r>
      <w:r w:rsidR="00ED5C6A">
        <w:rPr>
          <w:rFonts w:eastAsia="Arial Unicode MS"/>
        </w:rPr>
        <w:t>i.</w:t>
      </w:r>
      <w:r w:rsidR="00ED5C6A">
        <w:rPr>
          <w:rFonts w:eastAsia="Arial Unicode MS"/>
          <w:noProof/>
        </w:rPr>
        <w:t>6</w:t>
      </w:r>
      <w:r w:rsidRPr="0021183D">
        <w:rPr>
          <w:rFonts w:eastAsia="Arial Unicode MS"/>
          <w:color w:val="0000FF"/>
        </w:rPr>
        <w:fldChar w:fldCharType="end"/>
      </w:r>
      <w:r w:rsidRPr="008E61D1">
        <w:rPr>
          <w:rFonts w:eastAsia="Arial Unicode MS"/>
        </w:rPr>
        <w:t>]</w:t>
      </w:r>
      <w:r w:rsidRPr="00260092">
        <w:rPr>
          <w:rFonts w:eastAsia="Arial Unicode MS"/>
        </w:rPr>
        <w:t xml:space="preserve"> apply.</w:t>
      </w:r>
    </w:p>
    <w:p w:rsidR="007A6D7B" w:rsidRPr="00260092" w:rsidRDefault="007A6D7B" w:rsidP="00791C75">
      <w:pPr>
        <w:pStyle w:val="Heading2"/>
        <w:numPr>
          <w:ilvl w:val="1"/>
          <w:numId w:val="9"/>
        </w:numPr>
        <w:tabs>
          <w:tab w:val="left" w:pos="1140"/>
        </w:tabs>
      </w:pPr>
      <w:bookmarkStart w:id="148" w:name="_Toc365279342"/>
      <w:bookmarkStart w:id="149" w:name="_Toc366140132"/>
      <w:bookmarkStart w:id="150" w:name="_Toc366141319"/>
      <w:bookmarkStart w:id="151" w:name="_Toc369786243"/>
      <w:bookmarkStart w:id="152" w:name="_Toc369787374"/>
      <w:bookmarkStart w:id="153" w:name="_Toc369855811"/>
      <w:bookmarkStart w:id="154" w:name="_Toc369858859"/>
      <w:r w:rsidRPr="00260092">
        <w:t>Abbreviations</w:t>
      </w:r>
      <w:bookmarkEnd w:id="148"/>
      <w:bookmarkEnd w:id="149"/>
      <w:bookmarkEnd w:id="150"/>
      <w:bookmarkEnd w:id="151"/>
      <w:bookmarkEnd w:id="152"/>
      <w:bookmarkEnd w:id="153"/>
      <w:bookmarkEnd w:id="154"/>
    </w:p>
    <w:p w:rsidR="007A6D7B" w:rsidRPr="00260092" w:rsidRDefault="007A6D7B" w:rsidP="000E493A">
      <w:pPr>
        <w:rPr>
          <w:rFonts w:eastAsia="Arial Unicode MS"/>
        </w:rPr>
      </w:pPr>
      <w:r w:rsidRPr="00260092">
        <w:rPr>
          <w:rFonts w:eastAsia="Arial Unicode MS"/>
        </w:rPr>
        <w:t xml:space="preserve">For the purposes of the present document, the abbreviations given in </w:t>
      </w:r>
      <w:r w:rsidRPr="008E61D1">
        <w:rPr>
          <w:rFonts w:eastAsia="Arial Unicode MS"/>
        </w:rPr>
        <w:t>TR 102 725 [</w:t>
      </w:r>
      <w:r w:rsidRPr="0021183D">
        <w:rPr>
          <w:rFonts w:eastAsia="Arial Unicode MS"/>
          <w:color w:val="0000FF"/>
        </w:rPr>
        <w:fldChar w:fldCharType="begin"/>
      </w:r>
      <w:r w:rsidRPr="0021183D">
        <w:rPr>
          <w:rFonts w:eastAsia="Arial Unicode MS"/>
          <w:color w:val="0000FF"/>
        </w:rPr>
        <w:instrText>REF REF_TR102725</w:instrText>
      </w:r>
      <w:r w:rsidRPr="0021183D">
        <w:rPr>
          <w:rFonts w:eastAsia="Arial Unicode MS"/>
          <w:color w:val="0000FF"/>
        </w:rPr>
        <w:fldChar w:fldCharType="separate"/>
      </w:r>
      <w:r w:rsidR="00ED5C6A">
        <w:rPr>
          <w:rFonts w:eastAsia="Arial Unicode MS"/>
        </w:rPr>
        <w:t>i.</w:t>
      </w:r>
      <w:r w:rsidR="00ED5C6A">
        <w:rPr>
          <w:rFonts w:eastAsia="Arial Unicode MS"/>
          <w:noProof/>
        </w:rPr>
        <w:t>6</w:t>
      </w:r>
      <w:r w:rsidRPr="0021183D">
        <w:rPr>
          <w:rFonts w:eastAsia="Arial Unicode MS"/>
          <w:color w:val="0000FF"/>
        </w:rPr>
        <w:fldChar w:fldCharType="end"/>
      </w:r>
      <w:r w:rsidRPr="008E61D1">
        <w:rPr>
          <w:rFonts w:eastAsia="Arial Unicode MS"/>
        </w:rPr>
        <w:t>]</w:t>
      </w:r>
      <w:r w:rsidRPr="00260092">
        <w:rPr>
          <w:rFonts w:eastAsia="Arial Unicode MS"/>
        </w:rPr>
        <w:t xml:space="preserve"> apply.</w:t>
      </w:r>
    </w:p>
    <w:p w:rsidR="007A6D7B" w:rsidRPr="00260092" w:rsidRDefault="007A6D7B" w:rsidP="00791C75">
      <w:pPr>
        <w:pStyle w:val="Heading1"/>
        <w:numPr>
          <w:ilvl w:val="0"/>
          <w:numId w:val="9"/>
        </w:numPr>
        <w:tabs>
          <w:tab w:val="left" w:pos="1140"/>
        </w:tabs>
      </w:pPr>
      <w:bookmarkStart w:id="155" w:name="_Toc365279343"/>
      <w:bookmarkStart w:id="156" w:name="_Toc366140133"/>
      <w:bookmarkStart w:id="157" w:name="_Toc366141320"/>
      <w:bookmarkStart w:id="158" w:name="_Toc369786244"/>
      <w:bookmarkStart w:id="159" w:name="_Toc369787375"/>
      <w:bookmarkStart w:id="160" w:name="_Toc369855812"/>
      <w:bookmarkStart w:id="161" w:name="_Toc369858860"/>
      <w:r w:rsidRPr="00260092">
        <w:t>High level architecture</w:t>
      </w:r>
      <w:bookmarkEnd w:id="155"/>
      <w:bookmarkEnd w:id="156"/>
      <w:bookmarkEnd w:id="157"/>
      <w:bookmarkEnd w:id="158"/>
      <w:bookmarkEnd w:id="159"/>
      <w:bookmarkEnd w:id="160"/>
      <w:bookmarkEnd w:id="161"/>
    </w:p>
    <w:p w:rsidR="007A6D7B" w:rsidRPr="00260092" w:rsidRDefault="007A6D7B" w:rsidP="00CE170B">
      <w:pPr>
        <w:rPr>
          <w:rFonts w:eastAsia="Arial Unicode MS"/>
        </w:rPr>
      </w:pPr>
      <w:r w:rsidRPr="00260092">
        <w:rPr>
          <w:rFonts w:eastAsia="Arial Unicode MS"/>
        </w:rPr>
        <w:t xml:space="preserve">Figure </w:t>
      </w:r>
      <w:r w:rsidRPr="00260092">
        <w:fldChar w:fldCharType="begin"/>
      </w:r>
      <w:r w:rsidRPr="00260092">
        <w:instrText xml:space="preserve"> REF _Ref284850924 \h  \* MERGEFORMAT </w:instrText>
      </w:r>
      <w:r w:rsidRPr="00260092">
        <w:fldChar w:fldCharType="separate"/>
      </w:r>
      <w:r w:rsidR="00ED5C6A" w:rsidRPr="00260092">
        <w:rPr>
          <w:rFonts w:eastAsia="Arial Unicode MS"/>
        </w:rPr>
        <w:t>4.</w:t>
      </w:r>
      <w:r w:rsidR="00ED5C6A">
        <w:rPr>
          <w:rFonts w:eastAsia="Arial Unicode MS"/>
        </w:rPr>
        <w:t>1</w:t>
      </w:r>
      <w:r w:rsidRPr="00260092">
        <w:fldChar w:fldCharType="end"/>
      </w:r>
      <w:r w:rsidRPr="00260092">
        <w:rPr>
          <w:rFonts w:eastAsia="Arial Unicode MS"/>
        </w:rPr>
        <w:t xml:space="preserve"> provides a High-level architecture for </w:t>
      </w:r>
      <w:smartTag w:uri="urn:schemas-microsoft-com:office:smarttags" w:element="PersonName">
        <w:r w:rsidRPr="00260092">
          <w:rPr>
            <w:rFonts w:eastAsia="Arial Unicode MS"/>
          </w:rPr>
          <w:t>M2M</w:t>
        </w:r>
      </w:smartTag>
      <w:r w:rsidRPr="00260092">
        <w:rPr>
          <w:rFonts w:eastAsia="Arial Unicode MS"/>
        </w:rPr>
        <w:t>.</w:t>
      </w:r>
    </w:p>
    <w:p w:rsidR="007A6D7B" w:rsidRPr="00260092" w:rsidRDefault="007A6D7B" w:rsidP="00BD1269">
      <w:pPr>
        <w:pStyle w:val="FL"/>
        <w:rPr>
          <w:rFonts w:eastAsia="Arial Unicode MS"/>
        </w:rPr>
      </w:pPr>
      <w:r w:rsidRPr="00260092">
        <w:rPr>
          <w:rFonts w:eastAsia="Arial Unicode MS"/>
        </w:rPr>
        <w:object w:dxaOrig="8939" w:dyaOrig="8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pt;height:324.7pt" o:ole="">
            <v:imagedata r:id="rId19" o:title=""/>
          </v:shape>
          <o:OLEObject Type="Embed" ProgID="Word.Picture.8" ShapeID="_x0000_i1025" DrawAspect="Content" ObjectID="_1488661574" r:id="rId20"/>
        </w:object>
      </w:r>
    </w:p>
    <w:p w:rsidR="007A6D7B" w:rsidRPr="00260092" w:rsidRDefault="007A6D7B" w:rsidP="003F5D3A">
      <w:pPr>
        <w:pStyle w:val="TF"/>
        <w:rPr>
          <w:rFonts w:eastAsia="Arial Unicode MS"/>
        </w:rPr>
      </w:pPr>
      <w:r w:rsidRPr="00260092">
        <w:rPr>
          <w:rFonts w:eastAsia="Arial Unicode MS"/>
        </w:rPr>
        <w:t xml:space="preserve">Figure </w:t>
      </w:r>
      <w:bookmarkStart w:id="162" w:name="_Ref284850924"/>
      <w:r w:rsidRPr="00260092">
        <w:rPr>
          <w:rFonts w:eastAsia="Arial Unicode MS"/>
        </w:rPr>
        <w:t>4.</w:t>
      </w:r>
      <w:r w:rsidRPr="00260092">
        <w:rPr>
          <w:rFonts w:eastAsia="Arial Unicode MS"/>
        </w:rPr>
        <w:fldChar w:fldCharType="begin"/>
      </w:r>
      <w:r w:rsidRPr="00260092">
        <w:rPr>
          <w:rFonts w:eastAsia="Arial Unicode MS"/>
        </w:rPr>
        <w:instrText xml:space="preserve"> SEQ Fig4 </w:instrText>
      </w:r>
      <w:r w:rsidRPr="00260092">
        <w:rPr>
          <w:rFonts w:eastAsia="Arial Unicode MS"/>
        </w:rPr>
        <w:fldChar w:fldCharType="separate"/>
      </w:r>
      <w:r w:rsidR="00ED5C6A">
        <w:rPr>
          <w:rFonts w:eastAsia="Arial Unicode MS"/>
          <w:noProof/>
        </w:rPr>
        <w:t>1</w:t>
      </w:r>
      <w:r w:rsidRPr="00260092">
        <w:rPr>
          <w:rFonts w:eastAsia="Arial Unicode MS"/>
        </w:rPr>
        <w:fldChar w:fldCharType="end"/>
      </w:r>
      <w:bookmarkEnd w:id="162"/>
      <w:r w:rsidRPr="00260092">
        <w:rPr>
          <w:rFonts w:eastAsia="Arial Unicode MS"/>
        </w:rPr>
        <w:t xml:space="preserve">: High level architecture for </w:t>
      </w:r>
      <w:smartTag w:uri="urn:schemas-microsoft-com:office:smarttags" w:element="PersonName">
        <w:r w:rsidRPr="00260092">
          <w:rPr>
            <w:rFonts w:eastAsia="Arial Unicode MS"/>
          </w:rPr>
          <w:t>M2M</w:t>
        </w:r>
      </w:smartTag>
    </w:p>
    <w:p w:rsidR="007A6D7B" w:rsidRPr="00260092" w:rsidRDefault="007A6D7B" w:rsidP="006A64DD">
      <w:pPr>
        <w:rPr>
          <w:rFonts w:eastAsia="Arial Unicode MS"/>
        </w:rPr>
      </w:pPr>
      <w:r w:rsidRPr="00260092">
        <w:rPr>
          <w:rFonts w:eastAsia="Arial Unicode MS"/>
        </w:rPr>
        <w:t xml:space="preserve">The High level architecture for </w:t>
      </w:r>
      <w:smartTag w:uri="urn:schemas-microsoft-com:office:smarttags" w:element="PersonName">
        <w:r w:rsidRPr="00260092">
          <w:rPr>
            <w:rFonts w:eastAsia="Arial Unicode MS"/>
          </w:rPr>
          <w:t>M2M</w:t>
        </w:r>
      </w:smartTag>
      <w:r w:rsidRPr="00260092">
        <w:rPr>
          <w:rFonts w:eastAsia="Arial Unicode MS"/>
        </w:rPr>
        <w:t xml:space="preserve"> includes a Device and Gateway Domain and a Network domain.</w:t>
      </w:r>
    </w:p>
    <w:p w:rsidR="007A6D7B" w:rsidRPr="00260092" w:rsidRDefault="007A6D7B" w:rsidP="006A64DD">
      <w:pPr>
        <w:pStyle w:val="B1"/>
        <w:rPr>
          <w:rFonts w:eastAsia="Arial Unicode MS"/>
        </w:rPr>
      </w:pPr>
      <w:r w:rsidRPr="00260092">
        <w:rPr>
          <w:rFonts w:eastAsia="Arial Unicode MS"/>
        </w:rPr>
        <w:t>The Device and Gateway Domain is composed of the following elements:</w:t>
      </w:r>
    </w:p>
    <w:p w:rsidR="007A6D7B" w:rsidRPr="00260092" w:rsidRDefault="007A6D7B" w:rsidP="00CE170B">
      <w:pPr>
        <w:pStyle w:val="B2"/>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Device:</w:t>
      </w:r>
      <w:r w:rsidRPr="00260092">
        <w:rPr>
          <w:rFonts w:eastAsia="Arial Unicode MS"/>
        </w:rPr>
        <w:t xml:space="preserve"> A device that runs </w:t>
      </w:r>
      <w:smartTag w:uri="urn:schemas-microsoft-com:office:smarttags" w:element="PersonName">
        <w:r w:rsidRPr="00260092">
          <w:rPr>
            <w:rFonts w:eastAsia="Arial Unicode MS"/>
          </w:rPr>
          <w:t>M2M</w:t>
        </w:r>
      </w:smartTag>
      <w:r w:rsidRPr="00260092">
        <w:rPr>
          <w:rFonts w:eastAsia="Arial Unicode MS"/>
        </w:rPr>
        <w:t xml:space="preserve"> Application(s) using </w:t>
      </w:r>
      <w:smartTag w:uri="urn:schemas-microsoft-com:office:smarttags" w:element="PersonName">
        <w:r w:rsidRPr="00260092">
          <w:rPr>
            <w:rFonts w:eastAsia="Arial Unicode MS"/>
          </w:rPr>
          <w:t>M2M</w:t>
        </w:r>
      </w:smartTag>
      <w:r w:rsidRPr="00260092">
        <w:rPr>
          <w:rFonts w:eastAsia="Arial Unicode MS"/>
        </w:rPr>
        <w:t xml:space="preserve"> Service Capabilities. </w:t>
      </w:r>
      <w:smartTag w:uri="urn:schemas-microsoft-com:office:smarttags" w:element="PersonName">
        <w:r w:rsidRPr="00260092">
          <w:rPr>
            <w:rFonts w:eastAsia="Arial Unicode MS"/>
          </w:rPr>
          <w:t>M2M</w:t>
        </w:r>
      </w:smartTag>
      <w:r w:rsidRPr="00260092">
        <w:rPr>
          <w:rFonts w:eastAsia="Arial Unicode MS"/>
        </w:rPr>
        <w:t xml:space="preserve"> Devices connect to Network Domain in the following manners:</w:t>
      </w:r>
    </w:p>
    <w:p w:rsidR="007A6D7B" w:rsidRPr="00260092" w:rsidRDefault="007A6D7B" w:rsidP="00CE170B">
      <w:pPr>
        <w:pStyle w:val="B3"/>
        <w:rPr>
          <w:rFonts w:eastAsia="Arial Unicode MS"/>
        </w:rPr>
      </w:pPr>
      <w:r w:rsidRPr="00260092">
        <w:rPr>
          <w:rFonts w:eastAsia="Arial Unicode MS"/>
          <w:b/>
        </w:rPr>
        <w:t>Case 1 "Direct Connectivity":</w:t>
      </w:r>
      <w:r w:rsidRPr="00260092">
        <w:rPr>
          <w:rFonts w:eastAsia="Arial Unicode MS"/>
        </w:rPr>
        <w:t xml:space="preserve"> </w:t>
      </w:r>
      <w:smartTag w:uri="urn:schemas-microsoft-com:office:smarttags" w:element="PersonName">
        <w:r w:rsidRPr="00260092">
          <w:rPr>
            <w:rFonts w:eastAsia="Arial Unicode MS"/>
          </w:rPr>
          <w:t>M2M</w:t>
        </w:r>
      </w:smartTag>
      <w:r w:rsidRPr="00260092">
        <w:rPr>
          <w:rFonts w:eastAsia="Arial Unicode MS"/>
        </w:rPr>
        <w:t xml:space="preserve"> Devices connect to the Network Domain via the Access network. The </w:t>
      </w:r>
      <w:smartTag w:uri="urn:schemas-microsoft-com:office:smarttags" w:element="PersonName">
        <w:r w:rsidRPr="00260092">
          <w:rPr>
            <w:rFonts w:eastAsia="Arial Unicode MS"/>
          </w:rPr>
          <w:t>M2M</w:t>
        </w:r>
      </w:smartTag>
      <w:r w:rsidRPr="00260092">
        <w:rPr>
          <w:rFonts w:eastAsia="Arial Unicode MS"/>
        </w:rPr>
        <w:t xml:space="preserve"> Device performs the procedures such as registration, authentication, authorization, management and provisioning with the Network Domain. The </w:t>
      </w:r>
      <w:smartTag w:uri="urn:schemas-microsoft-com:office:smarttags" w:element="PersonName">
        <w:r w:rsidRPr="00260092">
          <w:rPr>
            <w:rFonts w:eastAsia="Arial Unicode MS"/>
          </w:rPr>
          <w:t>M2M</w:t>
        </w:r>
      </w:smartTag>
      <w:r w:rsidRPr="00260092">
        <w:rPr>
          <w:rFonts w:eastAsia="Arial Unicode MS"/>
        </w:rPr>
        <w:t xml:space="preserve"> Device may provide service to other devices (e.g. legacy) connected to it that are hidden from the Network Domain.</w:t>
      </w:r>
    </w:p>
    <w:p w:rsidR="007A6D7B" w:rsidRPr="00260092" w:rsidRDefault="007A6D7B" w:rsidP="000C6FB1">
      <w:pPr>
        <w:pStyle w:val="B3"/>
        <w:keepNext/>
        <w:keepLines/>
        <w:rPr>
          <w:rFonts w:eastAsia="Arial Unicode MS"/>
        </w:rPr>
      </w:pPr>
      <w:r w:rsidRPr="00260092">
        <w:rPr>
          <w:rFonts w:eastAsia="Arial Unicode MS"/>
          <w:b/>
        </w:rPr>
        <w:t>Case 2 "Gateway as a Network Proxy":</w:t>
      </w:r>
      <w:r w:rsidRPr="00260092">
        <w:rPr>
          <w:rFonts w:eastAsia="Arial Unicode MS"/>
        </w:rPr>
        <w:t xml:space="preserve"> The </w:t>
      </w:r>
      <w:smartTag w:uri="urn:schemas-microsoft-com:office:smarttags" w:element="PersonName">
        <w:r w:rsidRPr="00260092">
          <w:rPr>
            <w:rFonts w:eastAsia="Arial Unicode MS"/>
          </w:rPr>
          <w:t>M2M</w:t>
        </w:r>
      </w:smartTag>
      <w:r w:rsidRPr="00260092">
        <w:rPr>
          <w:rFonts w:eastAsia="Arial Unicode MS"/>
        </w:rPr>
        <w:t xml:space="preserve"> Device connects to the Network Domain via an </w:t>
      </w:r>
      <w:smartTag w:uri="urn:schemas-microsoft-com:office:smarttags" w:element="PersonName">
        <w:r w:rsidRPr="00260092">
          <w:rPr>
            <w:rFonts w:eastAsia="Arial Unicode MS"/>
          </w:rPr>
          <w:t>M2M</w:t>
        </w:r>
      </w:smartTag>
      <w:r w:rsidRPr="00260092">
        <w:rPr>
          <w:rFonts w:eastAsia="Arial Unicode MS"/>
        </w:rPr>
        <w:t xml:space="preserve"> Gateway. </w:t>
      </w:r>
      <w:smartTag w:uri="urn:schemas-microsoft-com:office:smarttags" w:element="PersonName">
        <w:r w:rsidRPr="00260092">
          <w:rPr>
            <w:rFonts w:eastAsia="Arial Unicode MS"/>
          </w:rPr>
          <w:t>M2M</w:t>
        </w:r>
      </w:smartTag>
      <w:r w:rsidRPr="00260092">
        <w:rPr>
          <w:rFonts w:eastAsia="Arial Unicode MS"/>
        </w:rPr>
        <w:t xml:space="preserve"> Devices connect to the </w:t>
      </w:r>
      <w:smartTag w:uri="urn:schemas-microsoft-com:office:smarttags" w:element="PersonName">
        <w:r w:rsidRPr="00260092">
          <w:rPr>
            <w:rFonts w:eastAsia="Arial Unicode MS"/>
          </w:rPr>
          <w:t>M2M</w:t>
        </w:r>
      </w:smartTag>
      <w:r w:rsidRPr="00260092">
        <w:rPr>
          <w:rFonts w:eastAsia="Arial Unicode MS"/>
        </w:rPr>
        <w:t xml:space="preserve"> Gateway using the </w:t>
      </w:r>
      <w:smartTag w:uri="urn:schemas-microsoft-com:office:smarttags" w:element="PersonName">
        <w:r w:rsidRPr="00260092">
          <w:rPr>
            <w:rFonts w:eastAsia="Arial Unicode MS"/>
          </w:rPr>
          <w:t>M2M</w:t>
        </w:r>
      </w:smartTag>
      <w:r w:rsidRPr="00260092">
        <w:rPr>
          <w:rFonts w:eastAsia="Arial Unicode MS"/>
        </w:rPr>
        <w:t xml:space="preserve"> Area Network. The. The </w:t>
      </w:r>
      <w:smartTag w:uri="urn:schemas-microsoft-com:office:smarttags" w:element="PersonName">
        <w:r w:rsidRPr="00260092">
          <w:rPr>
            <w:rFonts w:eastAsia="Arial Unicode MS"/>
          </w:rPr>
          <w:t>M2M</w:t>
        </w:r>
      </w:smartTag>
      <w:r w:rsidRPr="00260092">
        <w:rPr>
          <w:rFonts w:eastAsia="Arial Unicode MS"/>
        </w:rPr>
        <w:t xml:space="preserve"> Gateway acts as a proxy for the Network Domain towards the </w:t>
      </w:r>
      <w:smartTag w:uri="urn:schemas-microsoft-com:office:smarttags" w:element="PersonName">
        <w:r w:rsidRPr="00260092">
          <w:rPr>
            <w:rFonts w:eastAsia="Arial Unicode MS"/>
          </w:rPr>
          <w:t>M2M</w:t>
        </w:r>
      </w:smartTag>
      <w:r w:rsidRPr="00260092">
        <w:rPr>
          <w:rFonts w:eastAsia="Arial Unicode MS"/>
        </w:rPr>
        <w:t xml:space="preserve"> Devices that are connected to it. Examples of procedures that are proxied include: authentication, authorization, management, and provisioning.</w:t>
      </w:r>
    </w:p>
    <w:p w:rsidR="007A6D7B" w:rsidRPr="00260092" w:rsidRDefault="007A6D7B" w:rsidP="0063207A">
      <w:pPr>
        <w:pStyle w:val="B20"/>
        <w:rPr>
          <w:rFonts w:eastAsia="Arial Unicode MS"/>
        </w:rPr>
      </w:pPr>
      <w:r w:rsidRPr="00260092">
        <w:rPr>
          <w:rFonts w:eastAsia="Arial Unicode MS"/>
        </w:rPr>
        <w:tab/>
      </w:r>
      <w:smartTag w:uri="urn:schemas-microsoft-com:office:smarttags" w:element="PersonName">
        <w:r w:rsidRPr="00260092">
          <w:rPr>
            <w:rFonts w:eastAsia="Arial Unicode MS"/>
          </w:rPr>
          <w:t>M2M</w:t>
        </w:r>
      </w:smartTag>
      <w:r w:rsidRPr="00260092">
        <w:rPr>
          <w:rFonts w:eastAsia="Arial Unicode MS"/>
        </w:rPr>
        <w:t xml:space="preserve"> Devices may be connected to the Networks Domain via multiple </w:t>
      </w:r>
      <w:smartTag w:uri="urn:schemas-microsoft-com:office:smarttags" w:element="PersonName">
        <w:r w:rsidRPr="00260092">
          <w:rPr>
            <w:rFonts w:eastAsia="Arial Unicode MS"/>
          </w:rPr>
          <w:t>M2M</w:t>
        </w:r>
      </w:smartTag>
      <w:r w:rsidRPr="00260092">
        <w:rPr>
          <w:rFonts w:eastAsia="Arial Unicode MS"/>
        </w:rPr>
        <w:t xml:space="preserve"> Gateways.</w:t>
      </w:r>
    </w:p>
    <w:p w:rsidR="007A6D7B" w:rsidRPr="00260092" w:rsidRDefault="007A6D7B" w:rsidP="00CE170B">
      <w:pPr>
        <w:pStyle w:val="B2"/>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Area Network:</w:t>
      </w:r>
      <w:r w:rsidRPr="00260092">
        <w:rPr>
          <w:rFonts w:eastAsia="Arial Unicode MS"/>
        </w:rPr>
        <w:t xml:space="preserve"> provides connectivity between </w:t>
      </w:r>
      <w:smartTag w:uri="urn:schemas-microsoft-com:office:smarttags" w:element="PersonName">
        <w:r w:rsidRPr="00260092">
          <w:rPr>
            <w:rFonts w:eastAsia="Arial Unicode MS"/>
          </w:rPr>
          <w:t>M2M</w:t>
        </w:r>
      </w:smartTag>
      <w:r w:rsidRPr="00260092">
        <w:rPr>
          <w:rFonts w:eastAsia="Arial Unicode MS"/>
        </w:rPr>
        <w:t xml:space="preserve"> Devices and </w:t>
      </w:r>
      <w:smartTag w:uri="urn:schemas-microsoft-com:office:smarttags" w:element="PersonName">
        <w:r w:rsidRPr="00260092">
          <w:rPr>
            <w:rFonts w:eastAsia="Arial Unicode MS"/>
          </w:rPr>
          <w:t>M2M</w:t>
        </w:r>
      </w:smartTag>
      <w:r w:rsidRPr="00260092">
        <w:rPr>
          <w:rFonts w:eastAsia="Arial Unicode MS"/>
        </w:rPr>
        <w:t xml:space="preserve"> Gateways. </w:t>
      </w:r>
    </w:p>
    <w:p w:rsidR="007A6D7B" w:rsidRPr="00260092" w:rsidRDefault="007A6D7B" w:rsidP="00CE170B">
      <w:pPr>
        <w:pStyle w:val="B20"/>
        <w:rPr>
          <w:rFonts w:eastAsia="Arial Unicode MS"/>
        </w:rPr>
      </w:pPr>
      <w:r w:rsidRPr="00260092">
        <w:rPr>
          <w:rFonts w:eastAsia="Arial Unicode MS"/>
        </w:rPr>
        <w:tab/>
        <w:t xml:space="preserve">Examples of </w:t>
      </w:r>
      <w:smartTag w:uri="urn:schemas-microsoft-com:office:smarttags" w:element="PersonName">
        <w:r w:rsidRPr="00260092">
          <w:rPr>
            <w:rFonts w:eastAsia="Arial Unicode MS"/>
          </w:rPr>
          <w:t>M2M</w:t>
        </w:r>
      </w:smartTag>
      <w:r w:rsidRPr="00260092">
        <w:rPr>
          <w:rFonts w:eastAsia="Arial Unicode MS"/>
        </w:rPr>
        <w:t xml:space="preserve"> Area Networks include: Personal Area Network technologies such as</w:t>
      </w:r>
      <w:r w:rsidRPr="00260092">
        <w:rPr>
          <w:rFonts w:eastAsia="Arial Unicode MS"/>
        </w:rPr>
        <w:br/>
      </w:r>
      <w:r w:rsidRPr="008E61D1">
        <w:rPr>
          <w:rFonts w:eastAsia="Arial Unicode MS"/>
        </w:rPr>
        <w:t>IEEE 802.15.1 [</w:t>
      </w:r>
      <w:r w:rsidRPr="0021183D">
        <w:rPr>
          <w:color w:val="FF00FF"/>
        </w:rPr>
        <w:fldChar w:fldCharType="begin"/>
      </w:r>
      <w:r w:rsidR="0021183D" w:rsidRPr="0021183D">
        <w:rPr>
          <w:color w:val="FF00FF"/>
        </w:rPr>
        <w:instrText xml:space="preserve">REF REF_IEEE802151_2005 </w:instrText>
      </w:r>
      <w:r w:rsidRPr="0021183D">
        <w:rPr>
          <w:color w:val="FF00FF"/>
        </w:rPr>
        <w:fldChar w:fldCharType="separate"/>
      </w:r>
      <w:r w:rsidR="00ED5C6A">
        <w:rPr>
          <w:rFonts w:eastAsia="Arial Unicode MS"/>
        </w:rPr>
        <w:t>i.</w:t>
      </w:r>
      <w:r w:rsidR="00ED5C6A">
        <w:rPr>
          <w:rFonts w:eastAsia="Arial Unicode MS"/>
          <w:noProof/>
        </w:rPr>
        <w:t>3</w:t>
      </w:r>
      <w:r w:rsidRPr="0021183D">
        <w:rPr>
          <w:color w:val="FF00FF"/>
        </w:rPr>
        <w:fldChar w:fldCharType="end"/>
      </w:r>
      <w:r w:rsidRPr="008E61D1">
        <w:rPr>
          <w:rFonts w:eastAsia="Arial Unicode MS"/>
        </w:rPr>
        <w:t>]</w:t>
      </w:r>
      <w:r w:rsidRPr="00260092">
        <w:rPr>
          <w:rFonts w:eastAsia="Arial Unicode MS"/>
        </w:rPr>
        <w:t xml:space="preserve">, </w:t>
      </w:r>
      <w:r w:rsidR="006E3D36" w:rsidRPr="006E3D36">
        <w:rPr>
          <w:rFonts w:ascii="Arial" w:hAnsi="Arial" w:cs="Arial"/>
        </w:rPr>
        <w:t>Zigbee®, Bluetooth®</w:t>
      </w:r>
      <w:r w:rsidRPr="006E3D36">
        <w:rPr>
          <w:rFonts w:eastAsia="Arial Unicode MS"/>
        </w:rPr>
        <w:t>,</w:t>
      </w:r>
      <w:r w:rsidRPr="00260092">
        <w:rPr>
          <w:rFonts w:eastAsia="Arial Unicode MS"/>
        </w:rPr>
        <w:t xml:space="preserve"> IETF ROLL, ISA100.11a, etc</w:t>
      </w:r>
      <w:r w:rsidR="00000632">
        <w:rPr>
          <w:rFonts w:eastAsia="Arial Unicode MS"/>
        </w:rPr>
        <w:t>.</w:t>
      </w:r>
      <w:r w:rsidRPr="00260092">
        <w:rPr>
          <w:rFonts w:eastAsia="Arial Unicode MS"/>
        </w:rPr>
        <w:t xml:space="preserve"> or local networks such as PLC,</w:t>
      </w:r>
      <w:r w:rsidR="00C94D33">
        <w:rPr>
          <w:rFonts w:eastAsia="Arial Unicode MS"/>
        </w:rPr>
        <w:t xml:space="preserve"> </w:t>
      </w:r>
      <w:r w:rsidRPr="00260092">
        <w:rPr>
          <w:rFonts w:eastAsia="Arial Unicode MS"/>
        </w:rPr>
        <w:t>M-BUS, Wireless M-BUS and KNX.</w:t>
      </w:r>
    </w:p>
    <w:p w:rsidR="007A6D7B" w:rsidRPr="00260092" w:rsidRDefault="007A6D7B" w:rsidP="00CE170B">
      <w:pPr>
        <w:pStyle w:val="B2"/>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Gateway:</w:t>
      </w:r>
      <w:r w:rsidRPr="00260092">
        <w:rPr>
          <w:rFonts w:eastAsia="Arial Unicode MS"/>
        </w:rPr>
        <w:t xml:space="preserve"> A gateway that runs </w:t>
      </w:r>
      <w:smartTag w:uri="urn:schemas-microsoft-com:office:smarttags" w:element="PersonName">
        <w:r w:rsidRPr="00260092">
          <w:rPr>
            <w:rFonts w:eastAsia="Arial Unicode MS"/>
          </w:rPr>
          <w:t>M2M</w:t>
        </w:r>
      </w:smartTag>
      <w:r w:rsidRPr="00260092">
        <w:rPr>
          <w:rFonts w:eastAsia="Arial Unicode MS"/>
        </w:rPr>
        <w:t xml:space="preserve"> Application(s) using </w:t>
      </w:r>
      <w:smartTag w:uri="urn:schemas-microsoft-com:office:smarttags" w:element="PersonName">
        <w:r w:rsidRPr="00260092">
          <w:rPr>
            <w:rFonts w:eastAsia="Arial Unicode MS"/>
          </w:rPr>
          <w:t>M2M</w:t>
        </w:r>
      </w:smartTag>
      <w:r w:rsidRPr="00260092">
        <w:rPr>
          <w:rFonts w:eastAsia="Arial Unicode MS"/>
        </w:rPr>
        <w:t xml:space="preserve"> Service Capabilities. The Gateway acts as a proxy between </w:t>
      </w:r>
      <w:smartTag w:uri="urn:schemas-microsoft-com:office:smarttags" w:element="PersonName">
        <w:r w:rsidRPr="00260092">
          <w:rPr>
            <w:rFonts w:eastAsia="Arial Unicode MS"/>
          </w:rPr>
          <w:t>M2M</w:t>
        </w:r>
      </w:smartTag>
      <w:r w:rsidRPr="00260092">
        <w:rPr>
          <w:rFonts w:eastAsia="Arial Unicode MS"/>
        </w:rPr>
        <w:t xml:space="preserve"> Devices and the Network Domain. The </w:t>
      </w:r>
      <w:smartTag w:uri="urn:schemas-microsoft-com:office:smarttags" w:element="PersonName">
        <w:r w:rsidRPr="00260092">
          <w:rPr>
            <w:rFonts w:eastAsia="Arial Unicode MS"/>
          </w:rPr>
          <w:t>M2M</w:t>
        </w:r>
      </w:smartTag>
      <w:r w:rsidRPr="00260092">
        <w:rPr>
          <w:rFonts w:eastAsia="Arial Unicode MS"/>
        </w:rPr>
        <w:t xml:space="preserve"> Gateway may provide service to other devices (e.g. legacy) connected to it that are hidden from the Network Domain.</w:t>
      </w:r>
    </w:p>
    <w:p w:rsidR="007A6D7B" w:rsidRPr="00260092" w:rsidRDefault="007A6D7B" w:rsidP="00CE170B">
      <w:pPr>
        <w:pStyle w:val="B20"/>
        <w:rPr>
          <w:rFonts w:eastAsia="Arial Unicode MS"/>
        </w:rPr>
      </w:pPr>
      <w:r w:rsidRPr="00260092">
        <w:rPr>
          <w:rFonts w:eastAsia="Arial Unicode MS"/>
        </w:rPr>
        <w:tab/>
        <w:t xml:space="preserve">As an example an </w:t>
      </w:r>
      <w:smartTag w:uri="urn:schemas-microsoft-com:office:smarttags" w:element="PersonName">
        <w:r w:rsidRPr="00260092">
          <w:rPr>
            <w:rFonts w:eastAsia="Arial Unicode MS"/>
          </w:rPr>
          <w:t>M2M</w:t>
        </w:r>
      </w:smartTag>
      <w:r w:rsidRPr="00260092">
        <w:rPr>
          <w:rFonts w:eastAsia="Arial Unicode MS"/>
        </w:rPr>
        <w:t xml:space="preserve"> Gateway may run an application that collects and treats various information (e.g. from sensors and contextual parameters).</w:t>
      </w:r>
    </w:p>
    <w:p w:rsidR="007A6D7B" w:rsidRPr="00260092" w:rsidRDefault="007A6D7B" w:rsidP="006A64DD">
      <w:pPr>
        <w:rPr>
          <w:rFonts w:eastAsia="Arial Unicode MS"/>
        </w:rPr>
      </w:pPr>
      <w:r w:rsidRPr="00260092">
        <w:rPr>
          <w:rFonts w:eastAsia="Arial Unicode MS"/>
        </w:rPr>
        <w:t>The Network Domain is composed of the following elements:</w:t>
      </w:r>
    </w:p>
    <w:p w:rsidR="007A6D7B" w:rsidRPr="00260092" w:rsidRDefault="007A6D7B" w:rsidP="00CE170B">
      <w:pPr>
        <w:pStyle w:val="B1"/>
        <w:rPr>
          <w:rFonts w:eastAsia="Arial Unicode MS"/>
        </w:rPr>
      </w:pPr>
      <w:r w:rsidRPr="00260092">
        <w:rPr>
          <w:rFonts w:eastAsia="Arial Unicode MS"/>
          <w:b/>
        </w:rPr>
        <w:t xml:space="preserve">Access Network: </w:t>
      </w:r>
      <w:r w:rsidRPr="00260092">
        <w:rPr>
          <w:rFonts w:eastAsia="Arial Unicode MS"/>
        </w:rPr>
        <w:t xml:space="preserve">Network which allows the </w:t>
      </w:r>
      <w:smartTag w:uri="urn:schemas-microsoft-com:office:smarttags" w:element="PersonName">
        <w:r w:rsidRPr="00260092">
          <w:rPr>
            <w:rFonts w:eastAsia="Arial Unicode MS"/>
          </w:rPr>
          <w:t>M2M</w:t>
        </w:r>
      </w:smartTag>
      <w:r w:rsidRPr="00260092">
        <w:rPr>
          <w:rFonts w:eastAsia="Arial Unicode MS"/>
        </w:rPr>
        <w:t xml:space="preserve"> Device and Gateway Domain to communicate with the Core Network.</w:t>
      </w:r>
    </w:p>
    <w:p w:rsidR="007A6D7B" w:rsidRPr="00260092" w:rsidRDefault="007A6D7B" w:rsidP="00CE170B">
      <w:pPr>
        <w:pStyle w:val="B10"/>
        <w:rPr>
          <w:rFonts w:eastAsia="Arial Unicode MS"/>
        </w:rPr>
      </w:pPr>
      <w:r w:rsidRPr="00260092">
        <w:rPr>
          <w:rFonts w:eastAsia="Arial Unicode MS"/>
        </w:rPr>
        <w:tab/>
        <w:t>Access Networks include (but are not limited to): xDSL, HFC, satellite, GERAN, UTRAN, eUTRAN,</w:t>
      </w:r>
      <w:r w:rsidRPr="00260092">
        <w:rPr>
          <w:rFonts w:eastAsia="Arial Unicode MS"/>
        </w:rPr>
        <w:br/>
        <w:t>W-LAN and WiMAX.</w:t>
      </w:r>
    </w:p>
    <w:p w:rsidR="007A6D7B" w:rsidRPr="00260092" w:rsidRDefault="007A6D7B" w:rsidP="006A64DD">
      <w:pPr>
        <w:pStyle w:val="B1"/>
        <w:rPr>
          <w:rFonts w:eastAsia="Arial Unicode MS"/>
        </w:rPr>
      </w:pPr>
      <w:r w:rsidRPr="00260092">
        <w:rPr>
          <w:rFonts w:eastAsia="Arial Unicode MS"/>
          <w:b/>
        </w:rPr>
        <w:t>Core Network:</w:t>
      </w:r>
      <w:r w:rsidRPr="00260092">
        <w:rPr>
          <w:rFonts w:eastAsia="Arial Unicode MS"/>
        </w:rPr>
        <w:t xml:space="preserve"> provides:</w:t>
      </w:r>
    </w:p>
    <w:p w:rsidR="007A6D7B" w:rsidRPr="00260092" w:rsidRDefault="007A6D7B" w:rsidP="008C0EAD">
      <w:pPr>
        <w:pStyle w:val="B2"/>
        <w:rPr>
          <w:rFonts w:eastAsia="Arial Unicode MS"/>
        </w:rPr>
      </w:pPr>
      <w:r w:rsidRPr="00260092">
        <w:rPr>
          <w:rFonts w:eastAsia="Arial Unicode MS"/>
        </w:rPr>
        <w:t>IP connectivity at a minimum and potentially other connectivity means.</w:t>
      </w:r>
    </w:p>
    <w:p w:rsidR="007A6D7B" w:rsidRPr="00260092" w:rsidRDefault="007A6D7B" w:rsidP="008C0EAD">
      <w:pPr>
        <w:pStyle w:val="B2"/>
        <w:rPr>
          <w:rFonts w:eastAsia="Arial Unicode MS"/>
        </w:rPr>
      </w:pPr>
      <w:r w:rsidRPr="00260092">
        <w:rPr>
          <w:rFonts w:eastAsia="Arial Unicode MS"/>
        </w:rPr>
        <w:t>Service and network control functions.</w:t>
      </w:r>
    </w:p>
    <w:p w:rsidR="007A6D7B" w:rsidRPr="00260092" w:rsidRDefault="007A6D7B" w:rsidP="008C0EAD">
      <w:pPr>
        <w:pStyle w:val="B2"/>
        <w:rPr>
          <w:rFonts w:eastAsia="Arial Unicode MS"/>
        </w:rPr>
      </w:pPr>
      <w:r w:rsidRPr="00260092">
        <w:rPr>
          <w:rFonts w:eastAsia="Arial Unicode MS"/>
        </w:rPr>
        <w:t>Interconnection (with other networks).</w:t>
      </w:r>
    </w:p>
    <w:p w:rsidR="007A6D7B" w:rsidRPr="00260092" w:rsidRDefault="007A6D7B" w:rsidP="008C0EAD">
      <w:pPr>
        <w:pStyle w:val="B2"/>
        <w:rPr>
          <w:rFonts w:eastAsia="Arial Unicode MS"/>
        </w:rPr>
      </w:pPr>
      <w:r w:rsidRPr="00260092">
        <w:rPr>
          <w:rFonts w:eastAsia="Arial Unicode MS"/>
        </w:rPr>
        <w:t>Roaming.</w:t>
      </w:r>
    </w:p>
    <w:p w:rsidR="007A6D7B" w:rsidRPr="00260092" w:rsidRDefault="007A6D7B" w:rsidP="008C0EAD">
      <w:pPr>
        <w:pStyle w:val="B2"/>
        <w:rPr>
          <w:rFonts w:eastAsia="Arial Unicode MS"/>
        </w:rPr>
      </w:pPr>
      <w:r w:rsidRPr="00260092">
        <w:rPr>
          <w:rFonts w:eastAsia="Arial Unicode MS"/>
        </w:rPr>
        <w:t>Different Core Networks offer different features sets.</w:t>
      </w:r>
    </w:p>
    <w:p w:rsidR="007A6D7B" w:rsidRPr="00260092" w:rsidRDefault="007A6D7B" w:rsidP="008C0EAD">
      <w:pPr>
        <w:pStyle w:val="B2"/>
        <w:rPr>
          <w:rFonts w:eastAsia="Arial Unicode MS"/>
        </w:rPr>
      </w:pPr>
      <w:r w:rsidRPr="00260092">
        <w:rPr>
          <w:rFonts w:eastAsia="Arial Unicode MS"/>
        </w:rPr>
        <w:t>Core Networks (CNs) include (but are not limited to) 3GPP CNs, ETSI TISPAN CN and 3GPP2 CN.</w:t>
      </w:r>
    </w:p>
    <w:p w:rsidR="007A6D7B" w:rsidRPr="00260092" w:rsidRDefault="007A6D7B" w:rsidP="00CE170B">
      <w:pPr>
        <w:pStyle w:val="B1"/>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Service Capabilities:</w:t>
      </w:r>
    </w:p>
    <w:p w:rsidR="007A6D7B" w:rsidRPr="00260092" w:rsidRDefault="007A6D7B" w:rsidP="008C0EAD">
      <w:pPr>
        <w:pStyle w:val="B2"/>
        <w:rPr>
          <w:rFonts w:eastAsia="Arial Unicode MS"/>
        </w:rPr>
      </w:pPr>
      <w:r w:rsidRPr="00260092">
        <w:rPr>
          <w:rFonts w:eastAsia="Arial Unicode MS"/>
          <w:lang w:eastAsia="zh-CN"/>
        </w:rPr>
        <w:t xml:space="preserve">Provide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functions that are to be shared by different Applications.</w:t>
      </w:r>
    </w:p>
    <w:p w:rsidR="007A6D7B" w:rsidRPr="00260092" w:rsidRDefault="007A6D7B" w:rsidP="008C0EAD">
      <w:pPr>
        <w:pStyle w:val="B2"/>
        <w:rPr>
          <w:rFonts w:eastAsia="Arial Unicode MS"/>
        </w:rPr>
      </w:pPr>
      <w:r w:rsidRPr="00260092">
        <w:rPr>
          <w:rFonts w:eastAsia="Arial Unicode MS"/>
          <w:lang w:eastAsia="zh-CN"/>
        </w:rPr>
        <w:t>Expose functions through a set of open interfaces.</w:t>
      </w:r>
    </w:p>
    <w:p w:rsidR="007A6D7B" w:rsidRPr="00260092" w:rsidRDefault="007A6D7B" w:rsidP="008C0EAD">
      <w:pPr>
        <w:pStyle w:val="B2"/>
        <w:rPr>
          <w:rFonts w:eastAsia="Arial Unicode MS"/>
        </w:rPr>
      </w:pPr>
      <w:r w:rsidRPr="00260092">
        <w:rPr>
          <w:rFonts w:eastAsia="Arial Unicode MS"/>
          <w:lang w:eastAsia="zh-CN"/>
        </w:rPr>
        <w:t>Use Core Network functionalities.</w:t>
      </w:r>
    </w:p>
    <w:p w:rsidR="007A6D7B" w:rsidRPr="00260092" w:rsidRDefault="007A6D7B" w:rsidP="008C0EAD">
      <w:pPr>
        <w:pStyle w:val="B2"/>
        <w:rPr>
          <w:rFonts w:eastAsia="Arial Unicode MS"/>
        </w:rPr>
      </w:pPr>
      <w:r w:rsidRPr="00260092">
        <w:rPr>
          <w:rFonts w:eastAsia="Arial Unicode MS"/>
          <w:lang w:eastAsia="zh-CN"/>
        </w:rPr>
        <w:t>Simplify and optimize application development and deployment through hiding of network specificities.</w:t>
      </w:r>
    </w:p>
    <w:p w:rsidR="007A6D7B" w:rsidRPr="00260092" w:rsidRDefault="007A6D7B" w:rsidP="00CE170B">
      <w:pPr>
        <w:pStyle w:val="B1"/>
        <w:rPr>
          <w:rFonts w:eastAsia="Arial Unicode MS"/>
          <w:b/>
        </w:rPr>
      </w:pPr>
      <w:smartTag w:uri="urn:schemas-microsoft-com:office:smarttags" w:element="PersonName">
        <w:r w:rsidRPr="00260092">
          <w:rPr>
            <w:rFonts w:eastAsia="Arial Unicode MS"/>
            <w:b/>
          </w:rPr>
          <w:t>M2M</w:t>
        </w:r>
      </w:smartTag>
      <w:r w:rsidRPr="00260092">
        <w:rPr>
          <w:rFonts w:eastAsia="Arial Unicode MS"/>
          <w:b/>
        </w:rPr>
        <w:t xml:space="preserve"> applications: </w:t>
      </w:r>
      <w:r w:rsidRPr="00260092">
        <w:rPr>
          <w:rFonts w:eastAsia="Arial Unicode MS"/>
        </w:rPr>
        <w:t xml:space="preserve">Applications that run the service logic and use </w:t>
      </w:r>
      <w:smartTag w:uri="urn:schemas-microsoft-com:office:smarttags" w:element="PersonName">
        <w:r w:rsidRPr="00260092">
          <w:rPr>
            <w:rFonts w:eastAsia="Arial Unicode MS"/>
          </w:rPr>
          <w:t>M2M</w:t>
        </w:r>
      </w:smartTag>
      <w:r w:rsidRPr="00260092">
        <w:rPr>
          <w:rFonts w:eastAsia="Arial Unicode MS"/>
        </w:rPr>
        <w:t xml:space="preserve"> Service Capabilities accessible via an open interface.</w:t>
      </w:r>
    </w:p>
    <w:p w:rsidR="007A6D7B" w:rsidRPr="00260092" w:rsidRDefault="007A6D7B" w:rsidP="00CE170B">
      <w:pPr>
        <w:pStyle w:val="B1"/>
        <w:rPr>
          <w:rFonts w:eastAsia="Arial Unicode MS"/>
        </w:rPr>
      </w:pPr>
      <w:r w:rsidRPr="00260092">
        <w:rPr>
          <w:rFonts w:eastAsia="Arial Unicode MS"/>
          <w:b/>
        </w:rPr>
        <w:t xml:space="preserve">Network Management Functions: </w:t>
      </w:r>
      <w:r w:rsidRPr="00260092">
        <w:rPr>
          <w:rFonts w:eastAsia="Arial Unicode MS"/>
        </w:rPr>
        <w:t>consists of all the functions required to manage the Access and Core networks: these include Provisioning, Supervision, Fault Management, etc.</w:t>
      </w:r>
    </w:p>
    <w:p w:rsidR="007A6D7B" w:rsidRPr="00260092" w:rsidRDefault="007A6D7B" w:rsidP="00CE170B">
      <w:pPr>
        <w:pStyle w:val="B1"/>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Management Functions: </w:t>
      </w:r>
      <w:r w:rsidRPr="00260092">
        <w:rPr>
          <w:rFonts w:eastAsia="Arial Unicode MS"/>
        </w:rPr>
        <w:t xml:space="preserve">consists of all the functions required to manage </w:t>
      </w:r>
      <w:smartTag w:uri="urn:schemas-microsoft-com:office:smarttags" w:element="PersonName">
        <w:r w:rsidRPr="00260092">
          <w:rPr>
            <w:rFonts w:eastAsia="Arial Unicode MS"/>
          </w:rPr>
          <w:t>M2M</w:t>
        </w:r>
      </w:smartTag>
      <w:r w:rsidRPr="00260092">
        <w:rPr>
          <w:rFonts w:eastAsia="Arial Unicode MS"/>
        </w:rPr>
        <w:t xml:space="preserve"> Service Capabilities in the Network Domain. The management of the </w:t>
      </w:r>
      <w:smartTag w:uri="urn:schemas-microsoft-com:office:smarttags" w:element="PersonName">
        <w:r w:rsidRPr="00260092">
          <w:rPr>
            <w:rFonts w:eastAsia="Arial Unicode MS"/>
          </w:rPr>
          <w:t>M2M</w:t>
        </w:r>
      </w:smartTag>
      <w:r w:rsidRPr="00260092">
        <w:rPr>
          <w:rFonts w:eastAsia="Arial Unicode MS"/>
        </w:rPr>
        <w:t xml:space="preserve"> Devices and Gateways uses a specific </w:t>
      </w:r>
      <w:smartTag w:uri="urn:schemas-microsoft-com:office:smarttags" w:element="PersonName">
        <w:r w:rsidRPr="00260092">
          <w:rPr>
            <w:rFonts w:eastAsia="Arial Unicode MS"/>
          </w:rPr>
          <w:t>M2M</w:t>
        </w:r>
      </w:smartTag>
      <w:r w:rsidRPr="00260092">
        <w:rPr>
          <w:rFonts w:eastAsia="Arial Unicode MS"/>
        </w:rPr>
        <w:t xml:space="preserve"> Service Capability.</w:t>
      </w:r>
    </w:p>
    <w:p w:rsidR="007A6D7B" w:rsidRPr="00260092" w:rsidRDefault="007A6D7B" w:rsidP="000C6FB1">
      <w:pPr>
        <w:pStyle w:val="B2"/>
        <w:keepNext/>
        <w:keepLines/>
        <w:rPr>
          <w:rFonts w:eastAsia="Arial Unicode MS"/>
        </w:rPr>
      </w:pPr>
      <w:r w:rsidRPr="00260092">
        <w:rPr>
          <w:rFonts w:eastAsia="Arial Unicode MS"/>
        </w:rPr>
        <w:t xml:space="preserve">The set of </w:t>
      </w:r>
      <w:smartTag w:uri="urn:schemas-microsoft-com:office:smarttags" w:element="PersonName">
        <w:r w:rsidRPr="00260092">
          <w:rPr>
            <w:rFonts w:eastAsia="Arial Unicode MS"/>
          </w:rPr>
          <w:t>M2M</w:t>
        </w:r>
      </w:smartTag>
      <w:r w:rsidRPr="00260092">
        <w:rPr>
          <w:rFonts w:eastAsia="Arial Unicode MS"/>
        </w:rPr>
        <w:t xml:space="preserve"> Management Functions include a function for </w:t>
      </w:r>
      <w:smartTag w:uri="urn:schemas-microsoft-com:office:smarttags" w:element="PersonName">
        <w:r w:rsidRPr="00260092">
          <w:rPr>
            <w:rFonts w:eastAsia="Arial Unicode MS"/>
          </w:rPr>
          <w:t>M2M</w:t>
        </w:r>
      </w:smartTag>
      <w:r w:rsidRPr="00260092">
        <w:rPr>
          <w:rFonts w:eastAsia="Arial Unicode MS"/>
        </w:rPr>
        <w:t xml:space="preserve"> Service Bootstrap (explained in clause 8.3). This function is called </w:t>
      </w:r>
      <w:r w:rsidRPr="00260092">
        <w:rPr>
          <w:rFonts w:eastAsia="Arial Unicode MS"/>
          <w:b/>
        </w:rPr>
        <w:t>MSBF</w:t>
      </w:r>
      <w:r w:rsidRPr="00260092">
        <w:rPr>
          <w:rFonts w:eastAsia="Arial Unicode MS"/>
        </w:rPr>
        <w:t xml:space="preserve"> (</w:t>
      </w:r>
      <w:smartTag w:uri="urn:schemas-microsoft-com:office:smarttags" w:element="PersonName">
        <w:r w:rsidRPr="00260092">
          <w:rPr>
            <w:rFonts w:eastAsia="Arial Unicode MS"/>
          </w:rPr>
          <w:t>M2M</w:t>
        </w:r>
      </w:smartTag>
      <w:r w:rsidRPr="00260092">
        <w:rPr>
          <w:rFonts w:eastAsia="Arial Unicode MS"/>
        </w:rPr>
        <w:t xml:space="preserve"> Service Bootstrap Function) and is realized within an appropriate server. The role of MSBF is to facilitate the bootstrapping of permanent </w:t>
      </w:r>
      <w:smartTag w:uri="urn:schemas-microsoft-com:office:smarttags" w:element="PersonName">
        <w:r w:rsidRPr="00260092">
          <w:rPr>
            <w:rFonts w:eastAsia="Arial Unicode MS"/>
          </w:rPr>
          <w:t>M2M</w:t>
        </w:r>
      </w:smartTag>
      <w:r w:rsidRPr="00260092">
        <w:rPr>
          <w:rFonts w:eastAsia="Arial Unicode MS"/>
        </w:rPr>
        <w:t xml:space="preserve"> service layer security credentials in the </w:t>
      </w:r>
      <w:smartTag w:uri="urn:schemas-microsoft-com:office:smarttags" w:element="PersonName">
        <w:r w:rsidRPr="00260092">
          <w:rPr>
            <w:rFonts w:eastAsia="Arial Unicode MS"/>
          </w:rPr>
          <w:t>M2M</w:t>
        </w:r>
      </w:smartTag>
      <w:r w:rsidRPr="00260092">
        <w:rPr>
          <w:rFonts w:eastAsia="Arial Unicode MS"/>
        </w:rPr>
        <w:t xml:space="preserve"> Device (or </w:t>
      </w:r>
      <w:smartTag w:uri="urn:schemas-microsoft-com:office:smarttags" w:element="PersonName">
        <w:r w:rsidRPr="00260092">
          <w:rPr>
            <w:rFonts w:eastAsia="Arial Unicode MS"/>
          </w:rPr>
          <w:t>M2M</w:t>
        </w:r>
      </w:smartTag>
      <w:r w:rsidRPr="00260092">
        <w:rPr>
          <w:rFonts w:eastAsia="Arial Unicode MS"/>
        </w:rPr>
        <w:t xml:space="preserve"> Gateway) and the </w:t>
      </w:r>
      <w:smartTag w:uri="urn:schemas-microsoft-com:office:smarttags" w:element="PersonName">
        <w:r w:rsidRPr="00260092">
          <w:rPr>
            <w:rFonts w:eastAsia="Arial Unicode MS"/>
          </w:rPr>
          <w:t>M2M</w:t>
        </w:r>
      </w:smartTag>
      <w:r w:rsidRPr="00260092">
        <w:rPr>
          <w:rFonts w:eastAsia="Arial Unicode MS"/>
        </w:rPr>
        <w:t xml:space="preserve"> Service Capabilities in the Network Domain.</w:t>
      </w:r>
    </w:p>
    <w:p w:rsidR="007A6D7B" w:rsidRPr="00260092" w:rsidRDefault="007A6D7B" w:rsidP="00CE170B">
      <w:pPr>
        <w:pStyle w:val="B2"/>
        <w:rPr>
          <w:rFonts w:eastAsia="Arial Unicode MS"/>
        </w:rPr>
      </w:pPr>
      <w:r w:rsidRPr="00260092">
        <w:rPr>
          <w:rFonts w:eastAsia="Arial Unicode MS"/>
        </w:rPr>
        <w:t xml:space="preserve">Permanent security credentials that are bootstrapped using MSBF (such as the </w:t>
      </w:r>
      <w:smartTag w:uri="urn:schemas-microsoft-com:office:smarttags" w:element="PersonName">
        <w:r w:rsidRPr="00260092">
          <w:rPr>
            <w:rFonts w:eastAsia="Arial Unicode MS"/>
          </w:rPr>
          <w:t>M2M</w:t>
        </w:r>
      </w:smartTag>
      <w:r w:rsidRPr="00260092">
        <w:rPr>
          <w:rFonts w:eastAsia="Arial Unicode MS"/>
        </w:rPr>
        <w:t xml:space="preserve"> Root Key, explained in clause 8.2.2) are stored in a safe location, which is called </w:t>
      </w:r>
      <w:smartTag w:uri="urn:schemas-microsoft-com:office:smarttags" w:element="PersonName">
        <w:r w:rsidRPr="00260092">
          <w:rPr>
            <w:rFonts w:eastAsia="Arial Unicode MS"/>
          </w:rPr>
          <w:t>M2M</w:t>
        </w:r>
      </w:smartTag>
      <w:r w:rsidRPr="00260092">
        <w:rPr>
          <w:rFonts w:eastAsia="Arial Unicode MS"/>
        </w:rPr>
        <w:t xml:space="preserve"> Authentication Server (</w:t>
      </w:r>
      <w:r w:rsidRPr="00260092">
        <w:rPr>
          <w:rFonts w:eastAsia="Arial Unicode MS"/>
          <w:b/>
        </w:rPr>
        <w:t>MAS</w:t>
      </w:r>
      <w:r w:rsidRPr="00260092">
        <w:rPr>
          <w:rFonts w:eastAsia="Arial Unicode MS"/>
        </w:rPr>
        <w:t xml:space="preserve">). Such a server can be a AAA server. MSBF can be included within MAS, or may communicate the bootstrapped security credentials to MAS, through an appropriate interface (e.g. Diameter for the case where MAS is a AAA server). The corresponding permanent security credentials established in the D/G </w:t>
      </w:r>
      <w:smartTag w:uri="urn:schemas-microsoft-com:office:smarttags" w:element="PersonName">
        <w:r w:rsidRPr="00260092">
          <w:rPr>
            <w:rFonts w:eastAsia="Arial Unicode MS"/>
          </w:rPr>
          <w:t>M2M</w:t>
        </w:r>
      </w:smartTag>
      <w:r w:rsidRPr="00260092">
        <w:rPr>
          <w:rFonts w:eastAsia="Arial Unicode MS"/>
        </w:rPr>
        <w:t xml:space="preserve"> Node during the bootstrap are stored in a Secured Environment Domain of the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791C75">
      <w:pPr>
        <w:pStyle w:val="Heading1"/>
        <w:numPr>
          <w:ilvl w:val="0"/>
          <w:numId w:val="9"/>
        </w:numPr>
        <w:tabs>
          <w:tab w:val="left" w:pos="1140"/>
        </w:tabs>
      </w:pPr>
      <w:bookmarkStart w:id="163" w:name="_Toc365279344"/>
      <w:bookmarkStart w:id="164" w:name="_Toc366140134"/>
      <w:bookmarkStart w:id="165" w:name="_Toc366141321"/>
      <w:bookmarkStart w:id="166" w:name="_Toc369786245"/>
      <w:bookmarkStart w:id="167" w:name="_Toc369787376"/>
      <w:bookmarkStart w:id="168" w:name="_Toc369855813"/>
      <w:bookmarkStart w:id="169" w:name="_Toc369858861"/>
      <w:r w:rsidRPr="00260092">
        <w:t>Functional architecture</w:t>
      </w:r>
      <w:bookmarkEnd w:id="163"/>
      <w:bookmarkEnd w:id="164"/>
      <w:bookmarkEnd w:id="165"/>
      <w:bookmarkEnd w:id="166"/>
      <w:bookmarkEnd w:id="167"/>
      <w:bookmarkEnd w:id="168"/>
      <w:bookmarkEnd w:id="169"/>
    </w:p>
    <w:p w:rsidR="007A6D7B" w:rsidRPr="00260092" w:rsidRDefault="007A6D7B" w:rsidP="00CE170B">
      <w:pPr>
        <w:rPr>
          <w:rFonts w:eastAsia="Arial Unicode MS"/>
        </w:rPr>
      </w:pPr>
      <w:r w:rsidRPr="00260092">
        <w:rPr>
          <w:rFonts w:eastAsia="Arial Unicode MS"/>
        </w:rPr>
        <w:t xml:space="preserve">This clause provides an overview of the </w:t>
      </w:r>
      <w:smartTag w:uri="urn:schemas-microsoft-com:office:smarttags" w:element="PersonName">
        <w:r w:rsidRPr="00260092">
          <w:rPr>
            <w:rFonts w:eastAsia="Arial Unicode MS"/>
          </w:rPr>
          <w:t>M2M</w:t>
        </w:r>
      </w:smartTag>
      <w:r w:rsidRPr="00260092">
        <w:rPr>
          <w:rFonts w:eastAsia="Arial Unicode MS"/>
        </w:rPr>
        <w:t xml:space="preserve"> Service Capabilities and a description of the reference points.</w:t>
      </w:r>
    </w:p>
    <w:p w:rsidR="007A6D7B" w:rsidRPr="00260092" w:rsidRDefault="007A6D7B" w:rsidP="00791C75">
      <w:pPr>
        <w:pStyle w:val="Heading2"/>
        <w:numPr>
          <w:ilvl w:val="1"/>
          <w:numId w:val="9"/>
        </w:numPr>
        <w:tabs>
          <w:tab w:val="left" w:pos="1140"/>
        </w:tabs>
      </w:pPr>
      <w:bookmarkStart w:id="170" w:name="_Toc365279345"/>
      <w:bookmarkStart w:id="171" w:name="_Ref300067079"/>
      <w:bookmarkStart w:id="172" w:name="_Toc366140135"/>
      <w:bookmarkStart w:id="173" w:name="_Toc366141322"/>
      <w:bookmarkStart w:id="174" w:name="_Toc369786246"/>
      <w:bookmarkStart w:id="175" w:name="_Toc369787377"/>
      <w:bookmarkStart w:id="176" w:name="_Toc369855814"/>
      <w:bookmarkStart w:id="177" w:name="_Toc369858862"/>
      <w:r w:rsidRPr="00260092">
        <w:t>Framework</w:t>
      </w:r>
      <w:bookmarkEnd w:id="170"/>
      <w:bookmarkEnd w:id="171"/>
      <w:bookmarkEnd w:id="172"/>
      <w:bookmarkEnd w:id="173"/>
      <w:bookmarkEnd w:id="174"/>
      <w:bookmarkEnd w:id="175"/>
      <w:bookmarkEnd w:id="176"/>
      <w:bookmarkEnd w:id="177"/>
    </w:p>
    <w:p w:rsidR="007A6D7B" w:rsidRPr="00260092" w:rsidRDefault="007A6D7B" w:rsidP="00791C75">
      <w:pPr>
        <w:pStyle w:val="Heading3"/>
        <w:numPr>
          <w:ilvl w:val="2"/>
          <w:numId w:val="9"/>
        </w:numPr>
        <w:tabs>
          <w:tab w:val="left" w:pos="1140"/>
        </w:tabs>
      </w:pPr>
      <w:bookmarkStart w:id="178" w:name="_Toc365279346"/>
      <w:bookmarkStart w:id="179" w:name="_Toc366140136"/>
      <w:bookmarkStart w:id="180" w:name="_Toc366141323"/>
      <w:bookmarkStart w:id="181" w:name="_Toc369786247"/>
      <w:bookmarkStart w:id="182" w:name="_Toc369787378"/>
      <w:bookmarkStart w:id="183" w:name="_Toc369855815"/>
      <w:bookmarkStart w:id="184" w:name="_Toc369858863"/>
      <w:r w:rsidRPr="00260092">
        <w:t>Functions and reference points</w:t>
      </w:r>
      <w:bookmarkEnd w:id="178"/>
      <w:bookmarkEnd w:id="179"/>
      <w:bookmarkEnd w:id="180"/>
      <w:bookmarkEnd w:id="181"/>
      <w:bookmarkEnd w:id="182"/>
      <w:bookmarkEnd w:id="183"/>
      <w:bookmarkEnd w:id="184"/>
    </w:p>
    <w:p w:rsidR="007A6D7B" w:rsidRDefault="007A6D7B" w:rsidP="00CE170B">
      <w:pPr>
        <w:rPr>
          <w:rFonts w:eastAsia="Arial Unicode MS"/>
        </w:rPr>
      </w:pPr>
      <w:r w:rsidRPr="00260092">
        <w:rPr>
          <w:rFonts w:eastAsia="Arial Unicode MS"/>
        </w:rPr>
        <w:t>This clause provides the framework of the functional architecture as well as reference points.</w:t>
      </w:r>
      <w:r w:rsidR="00663175" w:rsidRPr="00260092">
        <w:rPr>
          <w:rFonts w:eastAsia="Arial Unicode MS"/>
        </w:rPr>
        <w:t xml:space="preserve"> Figure 5.1 illustrates an intra-service provider architecture, and Figure 5.2 illustrates an inter-service provider architecture.</w:t>
      </w:r>
      <w:r w:rsidR="00F01C85">
        <w:rPr>
          <w:rFonts w:eastAsia="Arial Unicode MS"/>
        </w:rPr>
        <w:t xml:space="preserve"> </w:t>
      </w:r>
      <w:r w:rsidR="003565D8">
        <w:rPr>
          <w:rFonts w:eastAsia="Arial Unicode MS"/>
        </w:rPr>
        <w:t>This architecture implements the service requirements in [65].</w:t>
      </w:r>
    </w:p>
    <w:p w:rsidR="0067550F" w:rsidRPr="006D6529" w:rsidRDefault="00196A5A" w:rsidP="0067550F">
      <w:pPr>
        <w:pStyle w:val="FL"/>
        <w:rPr>
          <w:rFonts w:eastAsia="Arial Unicode MS"/>
        </w:rPr>
      </w:pPr>
      <w:r>
        <w:rPr>
          <w:noProof/>
          <w:lang w:eastAsia="en-GB"/>
        </w:rPr>
        <mc:AlternateContent>
          <mc:Choice Requires="wps">
            <w:drawing>
              <wp:anchor distT="0" distB="0" distL="114300" distR="114300" simplePos="0" relativeHeight="251634176" behindDoc="0" locked="0" layoutInCell="1" allowOverlap="1">
                <wp:simplePos x="0" y="0"/>
                <wp:positionH relativeFrom="column">
                  <wp:posOffset>5582285</wp:posOffset>
                </wp:positionH>
                <wp:positionV relativeFrom="paragraph">
                  <wp:posOffset>685165</wp:posOffset>
                </wp:positionV>
                <wp:extent cx="571500" cy="228600"/>
                <wp:effectExtent l="0" t="3810" r="3175" b="0"/>
                <wp:wrapNone/>
                <wp:docPr id="317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349" w:rsidRPr="00A024A8" w:rsidRDefault="00573349" w:rsidP="00573349">
                            <w:pPr>
                              <w:jc w:val="center"/>
                              <w:rPr>
                                <w:lang w:val="en-US"/>
                              </w:rPr>
                            </w:pPr>
                            <w:proofErr w:type="gramStart"/>
                            <w:r>
                              <w:rPr>
                                <w:lang w:val="en-US"/>
                              </w:rPr>
                              <w:t>mIa</w:t>
                            </w:r>
                            <w:proofErr w:type="gramEnd"/>
                          </w:p>
                          <w:p w:rsidR="00573349" w:rsidRPr="00B823A3" w:rsidRDefault="00573349" w:rsidP="00573349">
                            <w:pPr>
                              <w:jc w:val="center"/>
                              <w:rPr>
                                <w:rFonts w:ascii="Arial" w:hAnsi="Arial" w:cs="Arial"/>
                                <w:b/>
                                <w:lang w:val="en-US"/>
                              </w:rPr>
                            </w:pPr>
                            <w:r>
                              <w:rPr>
                                <w:rFonts w:ascii="Arial" w:hAnsi="Arial" w:cs="Arial"/>
                                <w:b/>
                                <w:lang w:val="en-US"/>
                              </w:rPr>
                              <w:t>002: authenticates the requesting SCL</w:t>
                            </w:r>
                          </w:p>
                          <w:p w:rsidR="00573349" w:rsidRPr="00B823A3" w:rsidRDefault="00573349" w:rsidP="00573349">
                            <w:pPr>
                              <w:jc w:val="center"/>
                              <w:rPr>
                                <w:rFonts w:ascii="Arial" w:hAnsi="Arial" w:cs="Arial"/>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39.55pt;margin-top:53.95pt;width:45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5Pv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" filled="f" stroked="f">
                <v:textbox>
                  <w:txbxContent>
                    <w:p w:rsidR="00573349" w:rsidRPr="00A024A8" w:rsidRDefault="00573349" w:rsidP="00573349">
                      <w:pPr>
                        <w:jc w:val="center"/>
                        <w:rPr>
                          <w:lang w:val="en-US"/>
                        </w:rPr>
                      </w:pPr>
                      <w:r>
                        <w:rPr>
                          <w:lang w:val="en-US"/>
                        </w:rPr>
                        <w:t>mIa</w:t>
                      </w:r>
                    </w:p>
                    <w:p w:rsidR="00573349" w:rsidRPr="00B823A3" w:rsidRDefault="00573349" w:rsidP="00573349">
                      <w:pPr>
                        <w:jc w:val="center"/>
                        <w:rPr>
                          <w:rFonts w:ascii="Arial" w:hAnsi="Arial" w:cs="Arial"/>
                          <w:b/>
                          <w:lang w:val="en-US"/>
                        </w:rPr>
                      </w:pPr>
                      <w:r>
                        <w:rPr>
                          <w:rFonts w:ascii="Arial" w:hAnsi="Arial" w:cs="Arial"/>
                          <w:b/>
                          <w:lang w:val="en-US"/>
                        </w:rPr>
                        <w:t>002: authenticates the requesting SCL</w:t>
                      </w:r>
                    </w:p>
                    <w:p w:rsidR="00573349" w:rsidRPr="00B823A3" w:rsidRDefault="00573349" w:rsidP="00573349">
                      <w:pPr>
                        <w:jc w:val="center"/>
                        <w:rPr>
                          <w:rFonts w:ascii="Arial" w:hAnsi="Arial" w:cs="Arial"/>
                          <w:b/>
                          <w:lang w:val="en-US"/>
                        </w:rPr>
                      </w:pPr>
                    </w:p>
                  </w:txbxContent>
                </v:textbox>
              </v:shape>
            </w:pict>
          </mc:Fallback>
        </mc:AlternateContent>
      </w:r>
      <w:r>
        <w:rPr>
          <w:noProof/>
          <w:lang w:eastAsia="en-GB"/>
        </w:rPr>
        <mc:AlternateContent>
          <mc:Choice Requires="wpc">
            <w:drawing>
              <wp:inline distT="0" distB="0" distL="0" distR="0">
                <wp:extent cx="6120130" cy="3158490"/>
                <wp:effectExtent l="0" t="13970" r="0" b="0"/>
                <wp:docPr id="3173" name="Canvas 3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36" name="Text Box 42"/>
                        <wps:cNvSpPr txBox="1">
                          <a:spLocks noChangeArrowheads="1"/>
                        </wps:cNvSpPr>
                        <wps:spPr bwMode="auto">
                          <a:xfrm>
                            <a:off x="1115060" y="8890"/>
                            <a:ext cx="1536700" cy="31051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50F" w:rsidRPr="007A6D7B" w:rsidRDefault="0067550F" w:rsidP="0067550F">
                              <w:pPr>
                                <w:rPr>
                                  <w:b/>
                                  <w:u w:val="single"/>
                                </w:rPr>
                              </w:pPr>
                              <w:r w:rsidRPr="007A6D7B">
                                <w:rPr>
                                  <w:b/>
                                  <w:u w:val="single"/>
                                </w:rPr>
                                <w:t>Device/Gateway Domain</w:t>
                              </w:r>
                            </w:p>
                            <w:p w:rsidR="0067550F" w:rsidRPr="003937AD" w:rsidRDefault="0067550F" w:rsidP="0067550F">
                              <w:pPr>
                                <w:jc w:val="center"/>
                                <w:rPr>
                                  <w:b/>
                                  <w:u w:val="single"/>
                                  <w:lang w:val="en-US"/>
                                </w:rPr>
                              </w:pPr>
                            </w:p>
                          </w:txbxContent>
                        </wps:txbx>
                        <wps:bodyPr rot="0" vert="horz" wrap="square" lIns="91440" tIns="45720" rIns="91440" bIns="45720" anchor="t" anchorCtr="0" upright="1">
                          <a:noAutofit/>
                        </wps:bodyPr>
                      </wps:wsp>
                      <wps:wsp>
                        <wps:cNvPr id="3137" name="Text Box 6"/>
                        <wps:cNvSpPr txBox="1">
                          <a:spLocks noChangeArrowheads="1"/>
                        </wps:cNvSpPr>
                        <wps:spPr bwMode="auto">
                          <a:xfrm>
                            <a:off x="5509895" y="616585"/>
                            <a:ext cx="3886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7550F" w:rsidRPr="00A024A8" w:rsidRDefault="0067550F" w:rsidP="0067550F">
                              <w:pPr>
                                <w:jc w:val="center"/>
                                <w:rPr>
                                  <w:lang w:val="en-US"/>
                                </w:rPr>
                              </w:pPr>
                            </w:p>
                          </w:txbxContent>
                        </wps:txbx>
                        <wps:bodyPr rot="0" vert="horz" wrap="square" lIns="91440" tIns="45720" rIns="91440" bIns="45720" anchor="t" anchorCtr="0" upright="1">
                          <a:noAutofit/>
                        </wps:bodyPr>
                      </wps:wsp>
                      <wps:wsp>
                        <wps:cNvPr id="3138" name="Rectangle 7"/>
                        <wps:cNvSpPr>
                          <a:spLocks noChangeArrowheads="1"/>
                        </wps:cNvSpPr>
                        <wps:spPr bwMode="auto">
                          <a:xfrm>
                            <a:off x="3685540" y="900430"/>
                            <a:ext cx="2258060" cy="115697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3139" name="Text Box 9"/>
                        <wps:cNvSpPr txBox="1">
                          <a:spLocks noChangeArrowheads="1"/>
                        </wps:cNvSpPr>
                        <wps:spPr bwMode="auto">
                          <a:xfrm>
                            <a:off x="421005" y="589915"/>
                            <a:ext cx="730250" cy="228600"/>
                          </a:xfrm>
                          <a:prstGeom prst="rect">
                            <a:avLst/>
                          </a:prstGeom>
                          <a:solidFill>
                            <a:srgbClr val="FFFFFF"/>
                          </a:solidFill>
                          <a:ln w="9525">
                            <a:solidFill>
                              <a:srgbClr val="000000"/>
                            </a:solidFill>
                            <a:miter lim="800000"/>
                            <a:headEnd/>
                            <a:tailEnd/>
                          </a:ln>
                        </wps:spPr>
                        <wps:txbx>
                          <w:txbxContent>
                            <w:p w:rsidR="0067550F" w:rsidRPr="004950C4" w:rsidRDefault="0067550F" w:rsidP="0067550F">
                              <w:pPr>
                                <w:jc w:val="center"/>
                                <w:rPr>
                                  <w:lang w:val="en-US"/>
                                </w:rPr>
                              </w:pPr>
                              <w:r>
                                <w:rPr>
                                  <w:lang w:val="en-US"/>
                                </w:rPr>
                                <w:t>DA/GA</w:t>
                              </w:r>
                            </w:p>
                          </w:txbxContent>
                        </wps:txbx>
                        <wps:bodyPr rot="0" vert="horz" wrap="square" lIns="91440" tIns="45720" rIns="91440" bIns="45720" anchor="t" anchorCtr="0" upright="1">
                          <a:noAutofit/>
                        </wps:bodyPr>
                      </wps:wsp>
                      <wps:wsp>
                        <wps:cNvPr id="3140" name="Text Box 10"/>
                        <wps:cNvSpPr txBox="1">
                          <a:spLocks noChangeArrowheads="1"/>
                        </wps:cNvSpPr>
                        <wps:spPr bwMode="auto">
                          <a:xfrm>
                            <a:off x="228600" y="1123315"/>
                            <a:ext cx="1149350" cy="800100"/>
                          </a:xfrm>
                          <a:prstGeom prst="rect">
                            <a:avLst/>
                          </a:prstGeom>
                          <a:solidFill>
                            <a:srgbClr val="EAEAEA"/>
                          </a:solidFill>
                          <a:ln w="12700">
                            <a:solidFill>
                              <a:srgbClr val="000000"/>
                            </a:solidFill>
                            <a:miter lim="800000"/>
                            <a:headEnd/>
                            <a:tailEnd/>
                          </a:ln>
                        </wps:spPr>
                        <wps:txbx>
                          <w:txbxContent>
                            <w:p w:rsidR="0067550F" w:rsidRPr="00B1678E" w:rsidRDefault="0067550F" w:rsidP="0067550F">
                              <w:pPr>
                                <w:rPr>
                                  <w:b/>
                                  <w:lang w:val="en-US"/>
                                </w:rPr>
                              </w:pPr>
                            </w:p>
                          </w:txbxContent>
                        </wps:txbx>
                        <wps:bodyPr rot="0" vert="horz" wrap="square" lIns="91440" tIns="45720" rIns="91440" bIns="45720" anchor="t" anchorCtr="0" upright="1">
                          <a:noAutofit/>
                        </wps:bodyPr>
                      </wps:wsp>
                      <wps:wsp>
                        <wps:cNvPr id="3141" name="Text Box 15"/>
                        <wps:cNvSpPr txBox="1">
                          <a:spLocks noChangeArrowheads="1"/>
                        </wps:cNvSpPr>
                        <wps:spPr bwMode="auto">
                          <a:xfrm>
                            <a:off x="562610" y="859790"/>
                            <a:ext cx="637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7550F" w:rsidRPr="00A024A8" w:rsidRDefault="0067550F" w:rsidP="0067550F">
                              <w:pPr>
                                <w:jc w:val="center"/>
                                <w:rPr>
                                  <w:lang w:val="en-US"/>
                                </w:rPr>
                              </w:pPr>
                            </w:p>
                          </w:txbxContent>
                        </wps:txbx>
                        <wps:bodyPr rot="0" vert="horz" wrap="square" lIns="91440" tIns="45720" rIns="91440" bIns="45720" anchor="t" anchorCtr="0" upright="1">
                          <a:noAutofit/>
                        </wps:bodyPr>
                      </wps:wsp>
                      <wps:wsp>
                        <wps:cNvPr id="3142" name="Text Box 16"/>
                        <wps:cNvSpPr txBox="1">
                          <a:spLocks noChangeArrowheads="1"/>
                        </wps:cNvSpPr>
                        <wps:spPr bwMode="auto">
                          <a:xfrm>
                            <a:off x="3850005" y="1242695"/>
                            <a:ext cx="1901825" cy="565785"/>
                          </a:xfrm>
                          <a:prstGeom prst="rect">
                            <a:avLst/>
                          </a:prstGeom>
                          <a:solidFill>
                            <a:srgbClr val="FFFFFF"/>
                          </a:solidFill>
                          <a:ln w="9525">
                            <a:solidFill>
                              <a:srgbClr val="000000"/>
                            </a:solidFill>
                            <a:miter lim="800000"/>
                            <a:headEnd/>
                            <a:tailEnd/>
                          </a:ln>
                        </wps:spPr>
                        <wps:txbx>
                          <w:txbxContent>
                            <w:p w:rsidR="00573349" w:rsidRDefault="00573349" w:rsidP="00573349">
                              <w:pPr>
                                <w:spacing w:after="0"/>
                                <w:jc w:val="center"/>
                                <w:rPr>
                                  <w:lang w:val="en-US"/>
                                </w:rPr>
                              </w:pPr>
                            </w:p>
                            <w:p w:rsidR="0067550F" w:rsidRPr="00A024A8" w:rsidRDefault="0067550F" w:rsidP="00573349">
                              <w:pPr>
                                <w:spacing w:after="0"/>
                                <w:jc w:val="center"/>
                                <w:rPr>
                                  <w:lang w:val="en-US"/>
                                </w:rPr>
                              </w:pPr>
                              <w:r>
                                <w:rPr>
                                  <w:lang w:val="en-US"/>
                                </w:rPr>
                                <w:t>NCL</w:t>
                              </w:r>
                            </w:p>
                          </w:txbxContent>
                        </wps:txbx>
                        <wps:bodyPr rot="0" vert="horz" wrap="square" lIns="91440" tIns="45720" rIns="91440" bIns="45720" anchor="t" anchorCtr="0" upright="1">
                          <a:noAutofit/>
                        </wps:bodyPr>
                      </wps:wsp>
                      <wps:wsp>
                        <wps:cNvPr id="3143" name="Line 17"/>
                        <wps:cNvCnPr>
                          <a:cxnSpLocks noChangeShapeType="1"/>
                        </wps:cNvCnPr>
                        <wps:spPr bwMode="auto">
                          <a:xfrm flipH="1">
                            <a:off x="1219200" y="1527175"/>
                            <a:ext cx="2630805"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44" name="Text Box 18"/>
                        <wps:cNvSpPr txBox="1">
                          <a:spLocks noChangeArrowheads="1"/>
                        </wps:cNvSpPr>
                        <wps:spPr bwMode="auto">
                          <a:xfrm>
                            <a:off x="2210435" y="1313815"/>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50F" w:rsidRPr="00A024A8" w:rsidRDefault="0067550F" w:rsidP="0067550F">
                              <w:pPr>
                                <w:jc w:val="center"/>
                                <w:rPr>
                                  <w:lang w:val="en-US"/>
                                </w:rPr>
                              </w:pPr>
                            </w:p>
                          </w:txbxContent>
                        </wps:txbx>
                        <wps:bodyPr rot="0" vert="horz" wrap="square" lIns="91440" tIns="45720" rIns="91440" bIns="45720" anchor="t" anchorCtr="0" upright="1">
                          <a:noAutofit/>
                        </wps:bodyPr>
                      </wps:wsp>
                      <wps:wsp>
                        <wps:cNvPr id="3145" name="Text Box 19"/>
                        <wps:cNvSpPr txBox="1">
                          <a:spLocks noChangeArrowheads="1"/>
                        </wps:cNvSpPr>
                        <wps:spPr bwMode="auto">
                          <a:xfrm>
                            <a:off x="4486910" y="305435"/>
                            <a:ext cx="600710" cy="228600"/>
                          </a:xfrm>
                          <a:prstGeom prst="rect">
                            <a:avLst/>
                          </a:prstGeom>
                          <a:solidFill>
                            <a:srgbClr val="FFFFFF"/>
                          </a:solidFill>
                          <a:ln w="9525">
                            <a:solidFill>
                              <a:srgbClr val="000000"/>
                            </a:solidFill>
                            <a:miter lim="800000"/>
                            <a:headEnd/>
                            <a:tailEnd/>
                          </a:ln>
                        </wps:spPr>
                        <wps:txbx>
                          <w:txbxContent>
                            <w:p w:rsidR="0067550F" w:rsidRPr="00A024A8" w:rsidRDefault="00573349" w:rsidP="0067550F">
                              <w:pPr>
                                <w:jc w:val="center"/>
                                <w:rPr>
                                  <w:lang w:val="en-US"/>
                                </w:rPr>
                              </w:pPr>
                              <w:r>
                                <w:rPr>
                                  <w:lang w:val="en-US"/>
                                </w:rPr>
                                <w:t>MSBF</w:t>
                              </w:r>
                            </w:p>
                          </w:txbxContent>
                        </wps:txbx>
                        <wps:bodyPr rot="0" vert="horz" wrap="square" lIns="91440" tIns="45720" rIns="91440" bIns="45720" anchor="t" anchorCtr="0" upright="1">
                          <a:noAutofit/>
                        </wps:bodyPr>
                      </wps:wsp>
                      <wps:wsp>
                        <wps:cNvPr id="3146" name="Text Box 20"/>
                        <wps:cNvSpPr txBox="1">
                          <a:spLocks noChangeArrowheads="1"/>
                        </wps:cNvSpPr>
                        <wps:spPr bwMode="auto">
                          <a:xfrm>
                            <a:off x="3748405" y="305435"/>
                            <a:ext cx="495935" cy="228600"/>
                          </a:xfrm>
                          <a:prstGeom prst="rect">
                            <a:avLst/>
                          </a:prstGeom>
                          <a:solidFill>
                            <a:srgbClr val="FFFFFF"/>
                          </a:solidFill>
                          <a:ln w="9525">
                            <a:solidFill>
                              <a:srgbClr val="000000"/>
                            </a:solidFill>
                            <a:miter lim="800000"/>
                            <a:headEnd/>
                            <a:tailEnd/>
                          </a:ln>
                        </wps:spPr>
                        <wps:txbx>
                          <w:txbxContent>
                            <w:p w:rsidR="0067550F" w:rsidRPr="00A024A8" w:rsidRDefault="0067550F" w:rsidP="0067550F">
                              <w:pPr>
                                <w:jc w:val="center"/>
                                <w:rPr>
                                  <w:lang w:val="en-US"/>
                                </w:rPr>
                              </w:pPr>
                              <w:r>
                                <w:rPr>
                                  <w:lang w:val="en-US"/>
                                </w:rPr>
                                <w:t>MAS</w:t>
                              </w:r>
                            </w:p>
                          </w:txbxContent>
                        </wps:txbx>
                        <wps:bodyPr rot="0" vert="horz" wrap="square" lIns="91440" tIns="45720" rIns="91440" bIns="45720" anchor="t" anchorCtr="0" upright="1">
                          <a:noAutofit/>
                        </wps:bodyPr>
                      </wps:wsp>
                      <wps:wsp>
                        <wps:cNvPr id="3147" name="Text Box 21"/>
                        <wps:cNvSpPr txBox="1">
                          <a:spLocks noChangeArrowheads="1"/>
                        </wps:cNvSpPr>
                        <wps:spPr bwMode="auto">
                          <a:xfrm>
                            <a:off x="4600575" y="900430"/>
                            <a:ext cx="13430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50F" w:rsidRPr="00B1678E" w:rsidRDefault="0067550F" w:rsidP="0067550F">
                              <w:pPr>
                                <w:jc w:val="right"/>
                                <w:rPr>
                                  <w:b/>
                                  <w:lang w:val="en-US"/>
                                </w:rPr>
                              </w:pPr>
                              <w:r>
                                <w:rPr>
                                  <w:b/>
                                  <w:lang w:val="en-US"/>
                                </w:rPr>
                                <w:t xml:space="preserve">Network </w:t>
                              </w:r>
                              <w:smartTag w:uri="urn:schemas-microsoft-com:office:smarttags" w:element="PersonName">
                                <w:r>
                                  <w:rPr>
                                    <w:b/>
                                    <w:lang w:val="en-US"/>
                                  </w:rPr>
                                  <w:t>M2M</w:t>
                                </w:r>
                              </w:smartTag>
                              <w:r>
                                <w:rPr>
                                  <w:b/>
                                  <w:lang w:val="en-US"/>
                                </w:rPr>
                                <w:t xml:space="preserve"> Node</w:t>
                              </w:r>
                            </w:p>
                            <w:p w:rsidR="0067550F" w:rsidRDefault="0067550F" w:rsidP="0067550F">
                              <w:pPr>
                                <w:jc w:val="right"/>
                              </w:pPr>
                            </w:p>
                          </w:txbxContent>
                        </wps:txbx>
                        <wps:bodyPr rot="0" vert="horz" wrap="square" lIns="91440" tIns="45720" rIns="91440" bIns="45720" anchor="t" anchorCtr="0" upright="1">
                          <a:noAutofit/>
                        </wps:bodyPr>
                      </wps:wsp>
                      <wps:wsp>
                        <wps:cNvPr id="3148" name="Line 22"/>
                        <wps:cNvCnPr>
                          <a:cxnSpLocks noChangeShapeType="1"/>
                        </wps:cNvCnPr>
                        <wps:spPr bwMode="auto">
                          <a:xfrm>
                            <a:off x="4262120" y="419735"/>
                            <a:ext cx="218440" cy="635"/>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wpg:cNvPr id="3149" name="Group 23"/>
                        <wpg:cNvGrpSpPr>
                          <a:grpSpLocks/>
                        </wpg:cNvGrpSpPr>
                        <wpg:grpSpPr bwMode="auto">
                          <a:xfrm>
                            <a:off x="3591560" y="2261235"/>
                            <a:ext cx="2368550" cy="342900"/>
                            <a:chOff x="8445" y="8052"/>
                            <a:chExt cx="4450" cy="540"/>
                          </a:xfrm>
                        </wpg:grpSpPr>
                        <wps:wsp>
                          <wps:cNvPr id="3150" name="Oval 24"/>
                          <wps:cNvSpPr>
                            <a:spLocks noChangeArrowheads="1"/>
                          </wps:cNvSpPr>
                          <wps:spPr bwMode="auto">
                            <a:xfrm>
                              <a:off x="8445" y="8070"/>
                              <a:ext cx="445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1" name="Text Box 25"/>
                          <wps:cNvSpPr txBox="1">
                            <a:spLocks noChangeArrowheads="1"/>
                          </wps:cNvSpPr>
                          <wps:spPr bwMode="auto">
                            <a:xfrm>
                              <a:off x="9238" y="8052"/>
                              <a:ext cx="3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7550F" w:rsidRPr="00CC6BB4" w:rsidRDefault="0067550F" w:rsidP="0067550F">
                                <w:pPr>
                                  <w:rPr>
                                    <w:lang w:val="en-US"/>
                                  </w:rPr>
                                </w:pPr>
                                <w:r w:rsidRPr="00CC6BB4">
                                  <w:rPr>
                                    <w:lang w:val="en-US"/>
                                  </w:rPr>
                                  <w:t>Core Network Connection</w:t>
                                </w:r>
                              </w:p>
                            </w:txbxContent>
                          </wps:txbx>
                          <wps:bodyPr rot="0" vert="horz" wrap="square" lIns="91440" tIns="45720" rIns="91440" bIns="45720" anchor="t" anchorCtr="0" upright="1">
                            <a:noAutofit/>
                          </wps:bodyPr>
                        </wps:wsp>
                      </wpg:wgp>
                      <wpg:wgp>
                        <wpg:cNvPr id="3152" name="Group 26"/>
                        <wpg:cNvGrpSpPr>
                          <a:grpSpLocks/>
                        </wpg:cNvGrpSpPr>
                        <wpg:grpSpPr bwMode="auto">
                          <a:xfrm>
                            <a:off x="3455035" y="2692400"/>
                            <a:ext cx="1224915" cy="363220"/>
                            <a:chOff x="10710" y="8183"/>
                            <a:chExt cx="2016" cy="572"/>
                          </a:xfrm>
                        </wpg:grpSpPr>
                        <wps:wsp>
                          <wps:cNvPr id="3153" name="Freeform 27"/>
                          <wps:cNvSpPr>
                            <a:spLocks/>
                          </wps:cNvSpPr>
                          <wps:spPr bwMode="auto">
                            <a:xfrm>
                              <a:off x="10710" y="8183"/>
                              <a:ext cx="2016" cy="512"/>
                            </a:xfrm>
                            <a:custGeom>
                              <a:avLst/>
                              <a:gdLst>
                                <a:gd name="T0" fmla="*/ 228 w 1078"/>
                                <a:gd name="T1" fmla="*/ 175 h 512"/>
                                <a:gd name="T2" fmla="*/ 77 w 1078"/>
                                <a:gd name="T3" fmla="*/ 207 h 512"/>
                                <a:gd name="T4" fmla="*/ 0 w 1078"/>
                                <a:gd name="T5" fmla="*/ 240 h 512"/>
                                <a:gd name="T6" fmla="*/ 39 w 1078"/>
                                <a:gd name="T7" fmla="*/ 262 h 512"/>
                                <a:gd name="T8" fmla="*/ 77 w 1078"/>
                                <a:gd name="T9" fmla="*/ 284 h 512"/>
                                <a:gd name="T10" fmla="*/ 189 w 1078"/>
                                <a:gd name="T11" fmla="*/ 305 h 512"/>
                                <a:gd name="T12" fmla="*/ 116 w 1078"/>
                                <a:gd name="T13" fmla="*/ 327 h 512"/>
                                <a:gd name="T14" fmla="*/ 116 w 1078"/>
                                <a:gd name="T15" fmla="*/ 349 h 512"/>
                                <a:gd name="T16" fmla="*/ 116 w 1078"/>
                                <a:gd name="T17" fmla="*/ 371 h 512"/>
                                <a:gd name="T18" fmla="*/ 153 w 1078"/>
                                <a:gd name="T19" fmla="*/ 393 h 512"/>
                                <a:gd name="T20" fmla="*/ 342 w 1078"/>
                                <a:gd name="T21" fmla="*/ 414 h 512"/>
                                <a:gd name="T22" fmla="*/ 531 w 1078"/>
                                <a:gd name="T23" fmla="*/ 425 h 512"/>
                                <a:gd name="T24" fmla="*/ 608 w 1078"/>
                                <a:gd name="T25" fmla="*/ 447 h 512"/>
                                <a:gd name="T26" fmla="*/ 840 w 1078"/>
                                <a:gd name="T27" fmla="*/ 480 h 512"/>
                                <a:gd name="T28" fmla="*/ 1105 w 1078"/>
                                <a:gd name="T29" fmla="*/ 491 h 512"/>
                                <a:gd name="T30" fmla="*/ 1371 w 1078"/>
                                <a:gd name="T31" fmla="*/ 480 h 512"/>
                                <a:gd name="T32" fmla="*/ 1487 w 1078"/>
                                <a:gd name="T33" fmla="*/ 480 h 512"/>
                                <a:gd name="T34" fmla="*/ 1636 w 1078"/>
                                <a:gd name="T35" fmla="*/ 501 h 512"/>
                                <a:gd name="T36" fmla="*/ 1868 w 1078"/>
                                <a:gd name="T37" fmla="*/ 512 h 512"/>
                                <a:gd name="T38" fmla="*/ 2134 w 1078"/>
                                <a:gd name="T39" fmla="*/ 512 h 512"/>
                                <a:gd name="T40" fmla="*/ 2360 w 1078"/>
                                <a:gd name="T41" fmla="*/ 480 h 512"/>
                                <a:gd name="T42" fmla="*/ 2476 w 1078"/>
                                <a:gd name="T43" fmla="*/ 447 h 512"/>
                                <a:gd name="T44" fmla="*/ 2553 w 1078"/>
                                <a:gd name="T45" fmla="*/ 447 h 512"/>
                                <a:gd name="T46" fmla="*/ 2742 w 1078"/>
                                <a:gd name="T47" fmla="*/ 458 h 512"/>
                                <a:gd name="T48" fmla="*/ 2934 w 1078"/>
                                <a:gd name="T49" fmla="*/ 447 h 512"/>
                                <a:gd name="T50" fmla="*/ 3123 w 1078"/>
                                <a:gd name="T51" fmla="*/ 425 h 512"/>
                                <a:gd name="T52" fmla="*/ 3200 w 1078"/>
                                <a:gd name="T53" fmla="*/ 393 h 512"/>
                                <a:gd name="T54" fmla="*/ 3239 w 1078"/>
                                <a:gd name="T55" fmla="*/ 371 h 512"/>
                                <a:gd name="T56" fmla="*/ 3351 w 1078"/>
                                <a:gd name="T57" fmla="*/ 360 h 512"/>
                                <a:gd name="T58" fmla="*/ 3581 w 1078"/>
                                <a:gd name="T59" fmla="*/ 327 h 512"/>
                                <a:gd name="T60" fmla="*/ 3694 w 1078"/>
                                <a:gd name="T61" fmla="*/ 305 h 512"/>
                                <a:gd name="T62" fmla="*/ 3731 w 1078"/>
                                <a:gd name="T63" fmla="*/ 284 h 512"/>
                                <a:gd name="T64" fmla="*/ 3770 w 1078"/>
                                <a:gd name="T65" fmla="*/ 251 h 512"/>
                                <a:gd name="T66" fmla="*/ 3731 w 1078"/>
                                <a:gd name="T67" fmla="*/ 218 h 512"/>
                                <a:gd name="T68" fmla="*/ 3694 w 1078"/>
                                <a:gd name="T69" fmla="*/ 196 h 512"/>
                                <a:gd name="T70" fmla="*/ 3621 w 1078"/>
                                <a:gd name="T71" fmla="*/ 185 h 512"/>
                                <a:gd name="T72" fmla="*/ 3654 w 1078"/>
                                <a:gd name="T73" fmla="*/ 153 h 512"/>
                                <a:gd name="T74" fmla="*/ 3654 w 1078"/>
                                <a:gd name="T75" fmla="*/ 131 h 512"/>
                                <a:gd name="T76" fmla="*/ 3581 w 1078"/>
                                <a:gd name="T77" fmla="*/ 98 h 512"/>
                                <a:gd name="T78" fmla="*/ 3389 w 1078"/>
                                <a:gd name="T79" fmla="*/ 66 h 512"/>
                                <a:gd name="T80" fmla="*/ 3312 w 1078"/>
                                <a:gd name="T81" fmla="*/ 55 h 512"/>
                                <a:gd name="T82" fmla="*/ 3239 w 1078"/>
                                <a:gd name="T83" fmla="*/ 22 h 512"/>
                                <a:gd name="T84" fmla="*/ 3046 w 1078"/>
                                <a:gd name="T85" fmla="*/ 0 h 512"/>
                                <a:gd name="T86" fmla="*/ 2858 w 1078"/>
                                <a:gd name="T87" fmla="*/ 0 h 512"/>
                                <a:gd name="T88" fmla="*/ 2665 w 1078"/>
                                <a:gd name="T89" fmla="*/ 11 h 512"/>
                                <a:gd name="T90" fmla="*/ 2592 w 1078"/>
                                <a:gd name="T91" fmla="*/ 22 h 512"/>
                                <a:gd name="T92" fmla="*/ 2476 w 1078"/>
                                <a:gd name="T93" fmla="*/ 11 h 512"/>
                                <a:gd name="T94" fmla="*/ 2283 w 1078"/>
                                <a:gd name="T95" fmla="*/ 0 h 512"/>
                                <a:gd name="T96" fmla="*/ 2134 w 1078"/>
                                <a:gd name="T97" fmla="*/ 0 h 512"/>
                                <a:gd name="T98" fmla="*/ 2018 w 1078"/>
                                <a:gd name="T99" fmla="*/ 22 h 512"/>
                                <a:gd name="T100" fmla="*/ 1979 w 1078"/>
                                <a:gd name="T101" fmla="*/ 44 h 512"/>
                                <a:gd name="T102" fmla="*/ 1713 w 1078"/>
                                <a:gd name="T103" fmla="*/ 11 h 512"/>
                                <a:gd name="T104" fmla="*/ 1524 w 1078"/>
                                <a:gd name="T105" fmla="*/ 22 h 512"/>
                                <a:gd name="T106" fmla="*/ 1333 w 1078"/>
                                <a:gd name="T107" fmla="*/ 33 h 512"/>
                                <a:gd name="T108" fmla="*/ 1217 w 1078"/>
                                <a:gd name="T109" fmla="*/ 66 h 512"/>
                                <a:gd name="T110" fmla="*/ 1105 w 1078"/>
                                <a:gd name="T111" fmla="*/ 55 h 512"/>
                                <a:gd name="T112" fmla="*/ 875 w 1078"/>
                                <a:gd name="T113" fmla="*/ 44 h 512"/>
                                <a:gd name="T114" fmla="*/ 724 w 1078"/>
                                <a:gd name="T115" fmla="*/ 55 h 512"/>
                                <a:gd name="T116" fmla="*/ 570 w 1078"/>
                                <a:gd name="T117" fmla="*/ 76 h 512"/>
                                <a:gd name="T118" fmla="*/ 458 w 1078"/>
                                <a:gd name="T119" fmla="*/ 98 h 512"/>
                                <a:gd name="T120" fmla="*/ 382 w 1078"/>
                                <a:gd name="T121" fmla="*/ 120 h 512"/>
                                <a:gd name="T122" fmla="*/ 342 w 1078"/>
                                <a:gd name="T123" fmla="*/ 153 h 512"/>
                                <a:gd name="T124" fmla="*/ 342 w 1078"/>
                                <a:gd name="T125" fmla="*/ 175 h 51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78" h="512">
                                  <a:moveTo>
                                    <a:pt x="98" y="175"/>
                                  </a:moveTo>
                                  <a:lnTo>
                                    <a:pt x="76" y="175"/>
                                  </a:lnTo>
                                  <a:lnTo>
                                    <a:pt x="65" y="175"/>
                                  </a:lnTo>
                                  <a:lnTo>
                                    <a:pt x="44" y="185"/>
                                  </a:lnTo>
                                  <a:lnTo>
                                    <a:pt x="33" y="196"/>
                                  </a:lnTo>
                                  <a:lnTo>
                                    <a:pt x="22" y="207"/>
                                  </a:lnTo>
                                  <a:lnTo>
                                    <a:pt x="11" y="218"/>
                                  </a:lnTo>
                                  <a:lnTo>
                                    <a:pt x="11" y="229"/>
                                  </a:lnTo>
                                  <a:lnTo>
                                    <a:pt x="0" y="240"/>
                                  </a:lnTo>
                                  <a:lnTo>
                                    <a:pt x="11" y="251"/>
                                  </a:lnTo>
                                  <a:lnTo>
                                    <a:pt x="11" y="262"/>
                                  </a:lnTo>
                                  <a:lnTo>
                                    <a:pt x="11" y="273"/>
                                  </a:lnTo>
                                  <a:lnTo>
                                    <a:pt x="22" y="273"/>
                                  </a:lnTo>
                                  <a:lnTo>
                                    <a:pt x="22" y="284"/>
                                  </a:lnTo>
                                  <a:lnTo>
                                    <a:pt x="33" y="294"/>
                                  </a:lnTo>
                                  <a:lnTo>
                                    <a:pt x="44" y="294"/>
                                  </a:lnTo>
                                  <a:lnTo>
                                    <a:pt x="54" y="305"/>
                                  </a:lnTo>
                                  <a:lnTo>
                                    <a:pt x="44" y="316"/>
                                  </a:lnTo>
                                  <a:lnTo>
                                    <a:pt x="33" y="327"/>
                                  </a:lnTo>
                                  <a:lnTo>
                                    <a:pt x="33" y="338"/>
                                  </a:lnTo>
                                  <a:lnTo>
                                    <a:pt x="33" y="349"/>
                                  </a:lnTo>
                                  <a:lnTo>
                                    <a:pt x="33" y="360"/>
                                  </a:lnTo>
                                  <a:lnTo>
                                    <a:pt x="33" y="371"/>
                                  </a:lnTo>
                                  <a:lnTo>
                                    <a:pt x="33" y="382"/>
                                  </a:lnTo>
                                  <a:lnTo>
                                    <a:pt x="44" y="393"/>
                                  </a:lnTo>
                                  <a:lnTo>
                                    <a:pt x="54" y="403"/>
                                  </a:lnTo>
                                  <a:lnTo>
                                    <a:pt x="76" y="414"/>
                                  </a:lnTo>
                                  <a:lnTo>
                                    <a:pt x="98" y="414"/>
                                  </a:lnTo>
                                  <a:lnTo>
                                    <a:pt x="120" y="425"/>
                                  </a:lnTo>
                                  <a:lnTo>
                                    <a:pt x="131" y="425"/>
                                  </a:lnTo>
                                  <a:lnTo>
                                    <a:pt x="152" y="425"/>
                                  </a:lnTo>
                                  <a:lnTo>
                                    <a:pt x="163" y="436"/>
                                  </a:lnTo>
                                  <a:lnTo>
                                    <a:pt x="174" y="447"/>
                                  </a:lnTo>
                                  <a:lnTo>
                                    <a:pt x="196" y="458"/>
                                  </a:lnTo>
                                  <a:lnTo>
                                    <a:pt x="218" y="469"/>
                                  </a:lnTo>
                                  <a:lnTo>
                                    <a:pt x="240" y="480"/>
                                  </a:lnTo>
                                  <a:lnTo>
                                    <a:pt x="261" y="480"/>
                                  </a:lnTo>
                                  <a:lnTo>
                                    <a:pt x="294" y="491"/>
                                  </a:lnTo>
                                  <a:lnTo>
                                    <a:pt x="316" y="491"/>
                                  </a:lnTo>
                                  <a:lnTo>
                                    <a:pt x="338" y="491"/>
                                  </a:lnTo>
                                  <a:lnTo>
                                    <a:pt x="370" y="480"/>
                                  </a:lnTo>
                                  <a:lnTo>
                                    <a:pt x="392" y="480"/>
                                  </a:lnTo>
                                  <a:lnTo>
                                    <a:pt x="414" y="469"/>
                                  </a:lnTo>
                                  <a:lnTo>
                                    <a:pt x="425" y="480"/>
                                  </a:lnTo>
                                  <a:lnTo>
                                    <a:pt x="436" y="491"/>
                                  </a:lnTo>
                                  <a:lnTo>
                                    <a:pt x="457" y="501"/>
                                  </a:lnTo>
                                  <a:lnTo>
                                    <a:pt x="468" y="501"/>
                                  </a:lnTo>
                                  <a:lnTo>
                                    <a:pt x="490" y="512"/>
                                  </a:lnTo>
                                  <a:lnTo>
                                    <a:pt x="512" y="512"/>
                                  </a:lnTo>
                                  <a:lnTo>
                                    <a:pt x="534" y="512"/>
                                  </a:lnTo>
                                  <a:lnTo>
                                    <a:pt x="555" y="512"/>
                                  </a:lnTo>
                                  <a:lnTo>
                                    <a:pt x="577" y="512"/>
                                  </a:lnTo>
                                  <a:lnTo>
                                    <a:pt x="610" y="512"/>
                                  </a:lnTo>
                                  <a:lnTo>
                                    <a:pt x="632" y="501"/>
                                  </a:lnTo>
                                  <a:lnTo>
                                    <a:pt x="653" y="491"/>
                                  </a:lnTo>
                                  <a:lnTo>
                                    <a:pt x="675" y="480"/>
                                  </a:lnTo>
                                  <a:lnTo>
                                    <a:pt x="686" y="469"/>
                                  </a:lnTo>
                                  <a:lnTo>
                                    <a:pt x="697" y="458"/>
                                  </a:lnTo>
                                  <a:lnTo>
                                    <a:pt x="708" y="447"/>
                                  </a:lnTo>
                                  <a:lnTo>
                                    <a:pt x="708" y="436"/>
                                  </a:lnTo>
                                  <a:lnTo>
                                    <a:pt x="730" y="447"/>
                                  </a:lnTo>
                                  <a:lnTo>
                                    <a:pt x="751" y="447"/>
                                  </a:lnTo>
                                  <a:lnTo>
                                    <a:pt x="762" y="458"/>
                                  </a:lnTo>
                                  <a:lnTo>
                                    <a:pt x="784" y="458"/>
                                  </a:lnTo>
                                  <a:lnTo>
                                    <a:pt x="806" y="458"/>
                                  </a:lnTo>
                                  <a:lnTo>
                                    <a:pt x="817" y="447"/>
                                  </a:lnTo>
                                  <a:lnTo>
                                    <a:pt x="839" y="447"/>
                                  </a:lnTo>
                                  <a:lnTo>
                                    <a:pt x="871" y="436"/>
                                  </a:lnTo>
                                  <a:lnTo>
                                    <a:pt x="893" y="425"/>
                                  </a:lnTo>
                                  <a:lnTo>
                                    <a:pt x="904" y="414"/>
                                  </a:lnTo>
                                  <a:lnTo>
                                    <a:pt x="915" y="403"/>
                                  </a:lnTo>
                                  <a:lnTo>
                                    <a:pt x="915" y="393"/>
                                  </a:lnTo>
                                  <a:lnTo>
                                    <a:pt x="926" y="393"/>
                                  </a:lnTo>
                                  <a:lnTo>
                                    <a:pt x="926" y="382"/>
                                  </a:lnTo>
                                  <a:lnTo>
                                    <a:pt x="926" y="371"/>
                                  </a:lnTo>
                                  <a:lnTo>
                                    <a:pt x="926" y="360"/>
                                  </a:lnTo>
                                  <a:lnTo>
                                    <a:pt x="958" y="360"/>
                                  </a:lnTo>
                                  <a:lnTo>
                                    <a:pt x="991" y="349"/>
                                  </a:lnTo>
                                  <a:lnTo>
                                    <a:pt x="1013" y="338"/>
                                  </a:lnTo>
                                  <a:lnTo>
                                    <a:pt x="1024" y="327"/>
                                  </a:lnTo>
                                  <a:lnTo>
                                    <a:pt x="1035" y="327"/>
                                  </a:lnTo>
                                  <a:lnTo>
                                    <a:pt x="1045" y="316"/>
                                  </a:lnTo>
                                  <a:lnTo>
                                    <a:pt x="1056" y="305"/>
                                  </a:lnTo>
                                  <a:lnTo>
                                    <a:pt x="1056" y="294"/>
                                  </a:lnTo>
                                  <a:lnTo>
                                    <a:pt x="1067" y="294"/>
                                  </a:lnTo>
                                  <a:lnTo>
                                    <a:pt x="1067" y="284"/>
                                  </a:lnTo>
                                  <a:lnTo>
                                    <a:pt x="1067" y="273"/>
                                  </a:lnTo>
                                  <a:lnTo>
                                    <a:pt x="1078" y="262"/>
                                  </a:lnTo>
                                  <a:lnTo>
                                    <a:pt x="1078" y="251"/>
                                  </a:lnTo>
                                  <a:lnTo>
                                    <a:pt x="1078" y="240"/>
                                  </a:lnTo>
                                  <a:lnTo>
                                    <a:pt x="1067" y="229"/>
                                  </a:lnTo>
                                  <a:lnTo>
                                    <a:pt x="1067" y="218"/>
                                  </a:lnTo>
                                  <a:lnTo>
                                    <a:pt x="1056" y="207"/>
                                  </a:lnTo>
                                  <a:lnTo>
                                    <a:pt x="1056" y="196"/>
                                  </a:lnTo>
                                  <a:lnTo>
                                    <a:pt x="1045" y="185"/>
                                  </a:lnTo>
                                  <a:lnTo>
                                    <a:pt x="1035" y="185"/>
                                  </a:lnTo>
                                  <a:lnTo>
                                    <a:pt x="1045" y="175"/>
                                  </a:lnTo>
                                  <a:lnTo>
                                    <a:pt x="1045" y="164"/>
                                  </a:lnTo>
                                  <a:lnTo>
                                    <a:pt x="1045" y="153"/>
                                  </a:lnTo>
                                  <a:lnTo>
                                    <a:pt x="1045" y="142"/>
                                  </a:lnTo>
                                  <a:lnTo>
                                    <a:pt x="1045" y="131"/>
                                  </a:lnTo>
                                  <a:lnTo>
                                    <a:pt x="1045" y="120"/>
                                  </a:lnTo>
                                  <a:lnTo>
                                    <a:pt x="1035" y="109"/>
                                  </a:lnTo>
                                  <a:lnTo>
                                    <a:pt x="1024" y="98"/>
                                  </a:lnTo>
                                  <a:lnTo>
                                    <a:pt x="1013" y="87"/>
                                  </a:lnTo>
                                  <a:lnTo>
                                    <a:pt x="991" y="76"/>
                                  </a:lnTo>
                                  <a:lnTo>
                                    <a:pt x="969" y="66"/>
                                  </a:lnTo>
                                  <a:lnTo>
                                    <a:pt x="958" y="66"/>
                                  </a:lnTo>
                                  <a:lnTo>
                                    <a:pt x="947" y="55"/>
                                  </a:lnTo>
                                  <a:lnTo>
                                    <a:pt x="937" y="33"/>
                                  </a:lnTo>
                                  <a:lnTo>
                                    <a:pt x="926" y="22"/>
                                  </a:lnTo>
                                  <a:lnTo>
                                    <a:pt x="915" y="22"/>
                                  </a:lnTo>
                                  <a:lnTo>
                                    <a:pt x="893" y="11"/>
                                  </a:lnTo>
                                  <a:lnTo>
                                    <a:pt x="871" y="0"/>
                                  </a:lnTo>
                                  <a:lnTo>
                                    <a:pt x="860" y="0"/>
                                  </a:lnTo>
                                  <a:lnTo>
                                    <a:pt x="839" y="0"/>
                                  </a:lnTo>
                                  <a:lnTo>
                                    <a:pt x="817" y="0"/>
                                  </a:lnTo>
                                  <a:lnTo>
                                    <a:pt x="806" y="0"/>
                                  </a:lnTo>
                                  <a:lnTo>
                                    <a:pt x="784" y="11"/>
                                  </a:lnTo>
                                  <a:lnTo>
                                    <a:pt x="762" y="11"/>
                                  </a:lnTo>
                                  <a:lnTo>
                                    <a:pt x="751" y="22"/>
                                  </a:lnTo>
                                  <a:lnTo>
                                    <a:pt x="741" y="22"/>
                                  </a:lnTo>
                                  <a:lnTo>
                                    <a:pt x="730" y="11"/>
                                  </a:lnTo>
                                  <a:lnTo>
                                    <a:pt x="708" y="11"/>
                                  </a:lnTo>
                                  <a:lnTo>
                                    <a:pt x="686" y="0"/>
                                  </a:lnTo>
                                  <a:lnTo>
                                    <a:pt x="675" y="0"/>
                                  </a:lnTo>
                                  <a:lnTo>
                                    <a:pt x="653" y="0"/>
                                  </a:lnTo>
                                  <a:lnTo>
                                    <a:pt x="643" y="0"/>
                                  </a:lnTo>
                                  <a:lnTo>
                                    <a:pt x="632" y="0"/>
                                  </a:lnTo>
                                  <a:lnTo>
                                    <a:pt x="610" y="0"/>
                                  </a:lnTo>
                                  <a:lnTo>
                                    <a:pt x="599" y="11"/>
                                  </a:lnTo>
                                  <a:lnTo>
                                    <a:pt x="588" y="11"/>
                                  </a:lnTo>
                                  <a:lnTo>
                                    <a:pt x="577" y="22"/>
                                  </a:lnTo>
                                  <a:lnTo>
                                    <a:pt x="566" y="33"/>
                                  </a:lnTo>
                                  <a:lnTo>
                                    <a:pt x="555" y="33"/>
                                  </a:lnTo>
                                  <a:lnTo>
                                    <a:pt x="566" y="44"/>
                                  </a:lnTo>
                                  <a:lnTo>
                                    <a:pt x="545" y="33"/>
                                  </a:lnTo>
                                  <a:lnTo>
                                    <a:pt x="523" y="22"/>
                                  </a:lnTo>
                                  <a:lnTo>
                                    <a:pt x="490" y="11"/>
                                  </a:lnTo>
                                  <a:lnTo>
                                    <a:pt x="468" y="11"/>
                                  </a:lnTo>
                                  <a:lnTo>
                                    <a:pt x="446" y="11"/>
                                  </a:lnTo>
                                  <a:lnTo>
                                    <a:pt x="436" y="22"/>
                                  </a:lnTo>
                                  <a:lnTo>
                                    <a:pt x="414" y="22"/>
                                  </a:lnTo>
                                  <a:lnTo>
                                    <a:pt x="403" y="22"/>
                                  </a:lnTo>
                                  <a:lnTo>
                                    <a:pt x="381" y="33"/>
                                  </a:lnTo>
                                  <a:lnTo>
                                    <a:pt x="370" y="44"/>
                                  </a:lnTo>
                                  <a:lnTo>
                                    <a:pt x="359" y="55"/>
                                  </a:lnTo>
                                  <a:lnTo>
                                    <a:pt x="348" y="66"/>
                                  </a:lnTo>
                                  <a:lnTo>
                                    <a:pt x="327" y="55"/>
                                  </a:lnTo>
                                  <a:lnTo>
                                    <a:pt x="316" y="55"/>
                                  </a:lnTo>
                                  <a:lnTo>
                                    <a:pt x="294" y="44"/>
                                  </a:lnTo>
                                  <a:lnTo>
                                    <a:pt x="261" y="44"/>
                                  </a:lnTo>
                                  <a:lnTo>
                                    <a:pt x="250" y="44"/>
                                  </a:lnTo>
                                  <a:lnTo>
                                    <a:pt x="229" y="44"/>
                                  </a:lnTo>
                                  <a:lnTo>
                                    <a:pt x="218" y="55"/>
                                  </a:lnTo>
                                  <a:lnTo>
                                    <a:pt x="207" y="55"/>
                                  </a:lnTo>
                                  <a:lnTo>
                                    <a:pt x="185" y="55"/>
                                  </a:lnTo>
                                  <a:lnTo>
                                    <a:pt x="174" y="66"/>
                                  </a:lnTo>
                                  <a:lnTo>
                                    <a:pt x="163" y="76"/>
                                  </a:lnTo>
                                  <a:lnTo>
                                    <a:pt x="152" y="76"/>
                                  </a:lnTo>
                                  <a:lnTo>
                                    <a:pt x="142" y="87"/>
                                  </a:lnTo>
                                  <a:lnTo>
                                    <a:pt x="131" y="98"/>
                                  </a:lnTo>
                                  <a:lnTo>
                                    <a:pt x="120" y="109"/>
                                  </a:lnTo>
                                  <a:lnTo>
                                    <a:pt x="109" y="109"/>
                                  </a:lnTo>
                                  <a:lnTo>
                                    <a:pt x="109" y="120"/>
                                  </a:lnTo>
                                  <a:lnTo>
                                    <a:pt x="98" y="131"/>
                                  </a:lnTo>
                                  <a:lnTo>
                                    <a:pt x="98" y="142"/>
                                  </a:lnTo>
                                  <a:lnTo>
                                    <a:pt x="98" y="153"/>
                                  </a:lnTo>
                                  <a:lnTo>
                                    <a:pt x="98" y="164"/>
                                  </a:lnTo>
                                  <a:lnTo>
                                    <a:pt x="98" y="17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4" name="Text Box 28"/>
                          <wps:cNvSpPr txBox="1">
                            <a:spLocks noChangeArrowheads="1"/>
                          </wps:cNvSpPr>
                          <wps:spPr bwMode="auto">
                            <a:xfrm>
                              <a:off x="10983" y="8272"/>
                              <a:ext cx="150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50F" w:rsidRPr="00CC6BB4" w:rsidRDefault="0067550F" w:rsidP="0067550F">
                                <w:pPr>
                                  <w:pStyle w:val="BodyText"/>
                                  <w:jc w:val="center"/>
                                  <w:rPr>
                                    <w:rFonts w:ascii="Trebuchet MS" w:hAnsi="Trebuchet MS"/>
                                    <w:sz w:val="18"/>
                                  </w:rPr>
                                </w:pPr>
                                <w:r w:rsidRPr="00CC6BB4">
                                  <w:rPr>
                                    <w:rFonts w:ascii="Trebuchet MS" w:hAnsi="Trebuchet MS"/>
                                    <w:sz w:val="18"/>
                                  </w:rPr>
                                  <w:t xml:space="preserve">Core Network </w:t>
                                </w:r>
                                <w:r>
                                  <w:rPr>
                                    <w:rFonts w:ascii="Trebuchet MS" w:hAnsi="Trebuchet MS"/>
                                    <w:sz w:val="18"/>
                                  </w:rPr>
                                  <w:t>A</w:t>
                                </w:r>
                              </w:p>
                            </w:txbxContent>
                          </wps:txbx>
                          <wps:bodyPr rot="0" vert="horz" wrap="square" lIns="18000" tIns="10800" rIns="18000" bIns="10800" anchor="t" anchorCtr="0" upright="1">
                            <a:noAutofit/>
                          </wps:bodyPr>
                        </wps:wsp>
                      </wpg:wgp>
                      <wpg:wgp>
                        <wpg:cNvPr id="3155" name="Group 29"/>
                        <wpg:cNvGrpSpPr>
                          <a:grpSpLocks/>
                        </wpg:cNvGrpSpPr>
                        <wpg:grpSpPr bwMode="auto">
                          <a:xfrm>
                            <a:off x="4761230" y="2681605"/>
                            <a:ext cx="1280160" cy="363220"/>
                            <a:chOff x="10710" y="8183"/>
                            <a:chExt cx="2016" cy="572"/>
                          </a:xfrm>
                        </wpg:grpSpPr>
                        <wps:wsp>
                          <wps:cNvPr id="3156" name="Freeform 30"/>
                          <wps:cNvSpPr>
                            <a:spLocks/>
                          </wps:cNvSpPr>
                          <wps:spPr bwMode="auto">
                            <a:xfrm>
                              <a:off x="10710" y="8183"/>
                              <a:ext cx="2016" cy="512"/>
                            </a:xfrm>
                            <a:custGeom>
                              <a:avLst/>
                              <a:gdLst>
                                <a:gd name="T0" fmla="*/ 228 w 1078"/>
                                <a:gd name="T1" fmla="*/ 175 h 512"/>
                                <a:gd name="T2" fmla="*/ 77 w 1078"/>
                                <a:gd name="T3" fmla="*/ 207 h 512"/>
                                <a:gd name="T4" fmla="*/ 0 w 1078"/>
                                <a:gd name="T5" fmla="*/ 240 h 512"/>
                                <a:gd name="T6" fmla="*/ 39 w 1078"/>
                                <a:gd name="T7" fmla="*/ 262 h 512"/>
                                <a:gd name="T8" fmla="*/ 77 w 1078"/>
                                <a:gd name="T9" fmla="*/ 284 h 512"/>
                                <a:gd name="T10" fmla="*/ 189 w 1078"/>
                                <a:gd name="T11" fmla="*/ 305 h 512"/>
                                <a:gd name="T12" fmla="*/ 116 w 1078"/>
                                <a:gd name="T13" fmla="*/ 327 h 512"/>
                                <a:gd name="T14" fmla="*/ 116 w 1078"/>
                                <a:gd name="T15" fmla="*/ 349 h 512"/>
                                <a:gd name="T16" fmla="*/ 116 w 1078"/>
                                <a:gd name="T17" fmla="*/ 371 h 512"/>
                                <a:gd name="T18" fmla="*/ 153 w 1078"/>
                                <a:gd name="T19" fmla="*/ 393 h 512"/>
                                <a:gd name="T20" fmla="*/ 342 w 1078"/>
                                <a:gd name="T21" fmla="*/ 414 h 512"/>
                                <a:gd name="T22" fmla="*/ 531 w 1078"/>
                                <a:gd name="T23" fmla="*/ 425 h 512"/>
                                <a:gd name="T24" fmla="*/ 608 w 1078"/>
                                <a:gd name="T25" fmla="*/ 447 h 512"/>
                                <a:gd name="T26" fmla="*/ 840 w 1078"/>
                                <a:gd name="T27" fmla="*/ 480 h 512"/>
                                <a:gd name="T28" fmla="*/ 1105 w 1078"/>
                                <a:gd name="T29" fmla="*/ 491 h 512"/>
                                <a:gd name="T30" fmla="*/ 1371 w 1078"/>
                                <a:gd name="T31" fmla="*/ 480 h 512"/>
                                <a:gd name="T32" fmla="*/ 1487 w 1078"/>
                                <a:gd name="T33" fmla="*/ 480 h 512"/>
                                <a:gd name="T34" fmla="*/ 1636 w 1078"/>
                                <a:gd name="T35" fmla="*/ 501 h 512"/>
                                <a:gd name="T36" fmla="*/ 1868 w 1078"/>
                                <a:gd name="T37" fmla="*/ 512 h 512"/>
                                <a:gd name="T38" fmla="*/ 2134 w 1078"/>
                                <a:gd name="T39" fmla="*/ 512 h 512"/>
                                <a:gd name="T40" fmla="*/ 2360 w 1078"/>
                                <a:gd name="T41" fmla="*/ 480 h 512"/>
                                <a:gd name="T42" fmla="*/ 2476 w 1078"/>
                                <a:gd name="T43" fmla="*/ 447 h 512"/>
                                <a:gd name="T44" fmla="*/ 2553 w 1078"/>
                                <a:gd name="T45" fmla="*/ 447 h 512"/>
                                <a:gd name="T46" fmla="*/ 2742 w 1078"/>
                                <a:gd name="T47" fmla="*/ 458 h 512"/>
                                <a:gd name="T48" fmla="*/ 2934 w 1078"/>
                                <a:gd name="T49" fmla="*/ 447 h 512"/>
                                <a:gd name="T50" fmla="*/ 3123 w 1078"/>
                                <a:gd name="T51" fmla="*/ 425 h 512"/>
                                <a:gd name="T52" fmla="*/ 3200 w 1078"/>
                                <a:gd name="T53" fmla="*/ 393 h 512"/>
                                <a:gd name="T54" fmla="*/ 3239 w 1078"/>
                                <a:gd name="T55" fmla="*/ 371 h 512"/>
                                <a:gd name="T56" fmla="*/ 3351 w 1078"/>
                                <a:gd name="T57" fmla="*/ 360 h 512"/>
                                <a:gd name="T58" fmla="*/ 3581 w 1078"/>
                                <a:gd name="T59" fmla="*/ 327 h 512"/>
                                <a:gd name="T60" fmla="*/ 3694 w 1078"/>
                                <a:gd name="T61" fmla="*/ 305 h 512"/>
                                <a:gd name="T62" fmla="*/ 3731 w 1078"/>
                                <a:gd name="T63" fmla="*/ 284 h 512"/>
                                <a:gd name="T64" fmla="*/ 3770 w 1078"/>
                                <a:gd name="T65" fmla="*/ 251 h 512"/>
                                <a:gd name="T66" fmla="*/ 3731 w 1078"/>
                                <a:gd name="T67" fmla="*/ 218 h 512"/>
                                <a:gd name="T68" fmla="*/ 3694 w 1078"/>
                                <a:gd name="T69" fmla="*/ 196 h 512"/>
                                <a:gd name="T70" fmla="*/ 3621 w 1078"/>
                                <a:gd name="T71" fmla="*/ 185 h 512"/>
                                <a:gd name="T72" fmla="*/ 3654 w 1078"/>
                                <a:gd name="T73" fmla="*/ 153 h 512"/>
                                <a:gd name="T74" fmla="*/ 3654 w 1078"/>
                                <a:gd name="T75" fmla="*/ 131 h 512"/>
                                <a:gd name="T76" fmla="*/ 3581 w 1078"/>
                                <a:gd name="T77" fmla="*/ 98 h 512"/>
                                <a:gd name="T78" fmla="*/ 3389 w 1078"/>
                                <a:gd name="T79" fmla="*/ 66 h 512"/>
                                <a:gd name="T80" fmla="*/ 3312 w 1078"/>
                                <a:gd name="T81" fmla="*/ 55 h 512"/>
                                <a:gd name="T82" fmla="*/ 3239 w 1078"/>
                                <a:gd name="T83" fmla="*/ 22 h 512"/>
                                <a:gd name="T84" fmla="*/ 3046 w 1078"/>
                                <a:gd name="T85" fmla="*/ 0 h 512"/>
                                <a:gd name="T86" fmla="*/ 2858 w 1078"/>
                                <a:gd name="T87" fmla="*/ 0 h 512"/>
                                <a:gd name="T88" fmla="*/ 2665 w 1078"/>
                                <a:gd name="T89" fmla="*/ 11 h 512"/>
                                <a:gd name="T90" fmla="*/ 2592 w 1078"/>
                                <a:gd name="T91" fmla="*/ 22 h 512"/>
                                <a:gd name="T92" fmla="*/ 2476 w 1078"/>
                                <a:gd name="T93" fmla="*/ 11 h 512"/>
                                <a:gd name="T94" fmla="*/ 2283 w 1078"/>
                                <a:gd name="T95" fmla="*/ 0 h 512"/>
                                <a:gd name="T96" fmla="*/ 2134 w 1078"/>
                                <a:gd name="T97" fmla="*/ 0 h 512"/>
                                <a:gd name="T98" fmla="*/ 2018 w 1078"/>
                                <a:gd name="T99" fmla="*/ 22 h 512"/>
                                <a:gd name="T100" fmla="*/ 1979 w 1078"/>
                                <a:gd name="T101" fmla="*/ 44 h 512"/>
                                <a:gd name="T102" fmla="*/ 1713 w 1078"/>
                                <a:gd name="T103" fmla="*/ 11 h 512"/>
                                <a:gd name="T104" fmla="*/ 1524 w 1078"/>
                                <a:gd name="T105" fmla="*/ 22 h 512"/>
                                <a:gd name="T106" fmla="*/ 1333 w 1078"/>
                                <a:gd name="T107" fmla="*/ 33 h 512"/>
                                <a:gd name="T108" fmla="*/ 1217 w 1078"/>
                                <a:gd name="T109" fmla="*/ 66 h 512"/>
                                <a:gd name="T110" fmla="*/ 1105 w 1078"/>
                                <a:gd name="T111" fmla="*/ 55 h 512"/>
                                <a:gd name="T112" fmla="*/ 875 w 1078"/>
                                <a:gd name="T113" fmla="*/ 44 h 512"/>
                                <a:gd name="T114" fmla="*/ 724 w 1078"/>
                                <a:gd name="T115" fmla="*/ 55 h 512"/>
                                <a:gd name="T116" fmla="*/ 570 w 1078"/>
                                <a:gd name="T117" fmla="*/ 76 h 512"/>
                                <a:gd name="T118" fmla="*/ 458 w 1078"/>
                                <a:gd name="T119" fmla="*/ 98 h 512"/>
                                <a:gd name="T120" fmla="*/ 382 w 1078"/>
                                <a:gd name="T121" fmla="*/ 120 h 512"/>
                                <a:gd name="T122" fmla="*/ 342 w 1078"/>
                                <a:gd name="T123" fmla="*/ 153 h 512"/>
                                <a:gd name="T124" fmla="*/ 342 w 1078"/>
                                <a:gd name="T125" fmla="*/ 175 h 51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078" h="512">
                                  <a:moveTo>
                                    <a:pt x="98" y="175"/>
                                  </a:moveTo>
                                  <a:lnTo>
                                    <a:pt x="76" y="175"/>
                                  </a:lnTo>
                                  <a:lnTo>
                                    <a:pt x="65" y="175"/>
                                  </a:lnTo>
                                  <a:lnTo>
                                    <a:pt x="44" y="185"/>
                                  </a:lnTo>
                                  <a:lnTo>
                                    <a:pt x="33" y="196"/>
                                  </a:lnTo>
                                  <a:lnTo>
                                    <a:pt x="22" y="207"/>
                                  </a:lnTo>
                                  <a:lnTo>
                                    <a:pt x="11" y="218"/>
                                  </a:lnTo>
                                  <a:lnTo>
                                    <a:pt x="11" y="229"/>
                                  </a:lnTo>
                                  <a:lnTo>
                                    <a:pt x="0" y="240"/>
                                  </a:lnTo>
                                  <a:lnTo>
                                    <a:pt x="11" y="251"/>
                                  </a:lnTo>
                                  <a:lnTo>
                                    <a:pt x="11" y="262"/>
                                  </a:lnTo>
                                  <a:lnTo>
                                    <a:pt x="11" y="273"/>
                                  </a:lnTo>
                                  <a:lnTo>
                                    <a:pt x="22" y="273"/>
                                  </a:lnTo>
                                  <a:lnTo>
                                    <a:pt x="22" y="284"/>
                                  </a:lnTo>
                                  <a:lnTo>
                                    <a:pt x="33" y="294"/>
                                  </a:lnTo>
                                  <a:lnTo>
                                    <a:pt x="44" y="294"/>
                                  </a:lnTo>
                                  <a:lnTo>
                                    <a:pt x="54" y="305"/>
                                  </a:lnTo>
                                  <a:lnTo>
                                    <a:pt x="44" y="316"/>
                                  </a:lnTo>
                                  <a:lnTo>
                                    <a:pt x="33" y="327"/>
                                  </a:lnTo>
                                  <a:lnTo>
                                    <a:pt x="33" y="338"/>
                                  </a:lnTo>
                                  <a:lnTo>
                                    <a:pt x="33" y="349"/>
                                  </a:lnTo>
                                  <a:lnTo>
                                    <a:pt x="33" y="360"/>
                                  </a:lnTo>
                                  <a:lnTo>
                                    <a:pt x="33" y="371"/>
                                  </a:lnTo>
                                  <a:lnTo>
                                    <a:pt x="33" y="382"/>
                                  </a:lnTo>
                                  <a:lnTo>
                                    <a:pt x="44" y="393"/>
                                  </a:lnTo>
                                  <a:lnTo>
                                    <a:pt x="54" y="403"/>
                                  </a:lnTo>
                                  <a:lnTo>
                                    <a:pt x="76" y="414"/>
                                  </a:lnTo>
                                  <a:lnTo>
                                    <a:pt x="98" y="414"/>
                                  </a:lnTo>
                                  <a:lnTo>
                                    <a:pt x="120" y="425"/>
                                  </a:lnTo>
                                  <a:lnTo>
                                    <a:pt x="131" y="425"/>
                                  </a:lnTo>
                                  <a:lnTo>
                                    <a:pt x="152" y="425"/>
                                  </a:lnTo>
                                  <a:lnTo>
                                    <a:pt x="163" y="436"/>
                                  </a:lnTo>
                                  <a:lnTo>
                                    <a:pt x="174" y="447"/>
                                  </a:lnTo>
                                  <a:lnTo>
                                    <a:pt x="196" y="458"/>
                                  </a:lnTo>
                                  <a:lnTo>
                                    <a:pt x="218" y="469"/>
                                  </a:lnTo>
                                  <a:lnTo>
                                    <a:pt x="240" y="480"/>
                                  </a:lnTo>
                                  <a:lnTo>
                                    <a:pt x="261" y="480"/>
                                  </a:lnTo>
                                  <a:lnTo>
                                    <a:pt x="294" y="491"/>
                                  </a:lnTo>
                                  <a:lnTo>
                                    <a:pt x="316" y="491"/>
                                  </a:lnTo>
                                  <a:lnTo>
                                    <a:pt x="338" y="491"/>
                                  </a:lnTo>
                                  <a:lnTo>
                                    <a:pt x="370" y="480"/>
                                  </a:lnTo>
                                  <a:lnTo>
                                    <a:pt x="392" y="480"/>
                                  </a:lnTo>
                                  <a:lnTo>
                                    <a:pt x="414" y="469"/>
                                  </a:lnTo>
                                  <a:lnTo>
                                    <a:pt x="425" y="480"/>
                                  </a:lnTo>
                                  <a:lnTo>
                                    <a:pt x="436" y="491"/>
                                  </a:lnTo>
                                  <a:lnTo>
                                    <a:pt x="457" y="501"/>
                                  </a:lnTo>
                                  <a:lnTo>
                                    <a:pt x="468" y="501"/>
                                  </a:lnTo>
                                  <a:lnTo>
                                    <a:pt x="490" y="512"/>
                                  </a:lnTo>
                                  <a:lnTo>
                                    <a:pt x="512" y="512"/>
                                  </a:lnTo>
                                  <a:lnTo>
                                    <a:pt x="534" y="512"/>
                                  </a:lnTo>
                                  <a:lnTo>
                                    <a:pt x="555" y="512"/>
                                  </a:lnTo>
                                  <a:lnTo>
                                    <a:pt x="577" y="512"/>
                                  </a:lnTo>
                                  <a:lnTo>
                                    <a:pt x="610" y="512"/>
                                  </a:lnTo>
                                  <a:lnTo>
                                    <a:pt x="632" y="501"/>
                                  </a:lnTo>
                                  <a:lnTo>
                                    <a:pt x="653" y="491"/>
                                  </a:lnTo>
                                  <a:lnTo>
                                    <a:pt x="675" y="480"/>
                                  </a:lnTo>
                                  <a:lnTo>
                                    <a:pt x="686" y="469"/>
                                  </a:lnTo>
                                  <a:lnTo>
                                    <a:pt x="697" y="458"/>
                                  </a:lnTo>
                                  <a:lnTo>
                                    <a:pt x="708" y="447"/>
                                  </a:lnTo>
                                  <a:lnTo>
                                    <a:pt x="708" y="436"/>
                                  </a:lnTo>
                                  <a:lnTo>
                                    <a:pt x="730" y="447"/>
                                  </a:lnTo>
                                  <a:lnTo>
                                    <a:pt x="751" y="447"/>
                                  </a:lnTo>
                                  <a:lnTo>
                                    <a:pt x="762" y="458"/>
                                  </a:lnTo>
                                  <a:lnTo>
                                    <a:pt x="784" y="458"/>
                                  </a:lnTo>
                                  <a:lnTo>
                                    <a:pt x="806" y="458"/>
                                  </a:lnTo>
                                  <a:lnTo>
                                    <a:pt x="817" y="447"/>
                                  </a:lnTo>
                                  <a:lnTo>
                                    <a:pt x="839" y="447"/>
                                  </a:lnTo>
                                  <a:lnTo>
                                    <a:pt x="871" y="436"/>
                                  </a:lnTo>
                                  <a:lnTo>
                                    <a:pt x="893" y="425"/>
                                  </a:lnTo>
                                  <a:lnTo>
                                    <a:pt x="904" y="414"/>
                                  </a:lnTo>
                                  <a:lnTo>
                                    <a:pt x="915" y="403"/>
                                  </a:lnTo>
                                  <a:lnTo>
                                    <a:pt x="915" y="393"/>
                                  </a:lnTo>
                                  <a:lnTo>
                                    <a:pt x="926" y="393"/>
                                  </a:lnTo>
                                  <a:lnTo>
                                    <a:pt x="926" y="382"/>
                                  </a:lnTo>
                                  <a:lnTo>
                                    <a:pt x="926" y="371"/>
                                  </a:lnTo>
                                  <a:lnTo>
                                    <a:pt x="926" y="360"/>
                                  </a:lnTo>
                                  <a:lnTo>
                                    <a:pt x="958" y="360"/>
                                  </a:lnTo>
                                  <a:lnTo>
                                    <a:pt x="991" y="349"/>
                                  </a:lnTo>
                                  <a:lnTo>
                                    <a:pt x="1013" y="338"/>
                                  </a:lnTo>
                                  <a:lnTo>
                                    <a:pt x="1024" y="327"/>
                                  </a:lnTo>
                                  <a:lnTo>
                                    <a:pt x="1035" y="327"/>
                                  </a:lnTo>
                                  <a:lnTo>
                                    <a:pt x="1045" y="316"/>
                                  </a:lnTo>
                                  <a:lnTo>
                                    <a:pt x="1056" y="305"/>
                                  </a:lnTo>
                                  <a:lnTo>
                                    <a:pt x="1056" y="294"/>
                                  </a:lnTo>
                                  <a:lnTo>
                                    <a:pt x="1067" y="294"/>
                                  </a:lnTo>
                                  <a:lnTo>
                                    <a:pt x="1067" y="284"/>
                                  </a:lnTo>
                                  <a:lnTo>
                                    <a:pt x="1067" y="273"/>
                                  </a:lnTo>
                                  <a:lnTo>
                                    <a:pt x="1078" y="262"/>
                                  </a:lnTo>
                                  <a:lnTo>
                                    <a:pt x="1078" y="251"/>
                                  </a:lnTo>
                                  <a:lnTo>
                                    <a:pt x="1078" y="240"/>
                                  </a:lnTo>
                                  <a:lnTo>
                                    <a:pt x="1067" y="229"/>
                                  </a:lnTo>
                                  <a:lnTo>
                                    <a:pt x="1067" y="218"/>
                                  </a:lnTo>
                                  <a:lnTo>
                                    <a:pt x="1056" y="207"/>
                                  </a:lnTo>
                                  <a:lnTo>
                                    <a:pt x="1056" y="196"/>
                                  </a:lnTo>
                                  <a:lnTo>
                                    <a:pt x="1045" y="185"/>
                                  </a:lnTo>
                                  <a:lnTo>
                                    <a:pt x="1035" y="185"/>
                                  </a:lnTo>
                                  <a:lnTo>
                                    <a:pt x="1045" y="175"/>
                                  </a:lnTo>
                                  <a:lnTo>
                                    <a:pt x="1045" y="164"/>
                                  </a:lnTo>
                                  <a:lnTo>
                                    <a:pt x="1045" y="153"/>
                                  </a:lnTo>
                                  <a:lnTo>
                                    <a:pt x="1045" y="142"/>
                                  </a:lnTo>
                                  <a:lnTo>
                                    <a:pt x="1045" y="131"/>
                                  </a:lnTo>
                                  <a:lnTo>
                                    <a:pt x="1045" y="120"/>
                                  </a:lnTo>
                                  <a:lnTo>
                                    <a:pt x="1035" y="109"/>
                                  </a:lnTo>
                                  <a:lnTo>
                                    <a:pt x="1024" y="98"/>
                                  </a:lnTo>
                                  <a:lnTo>
                                    <a:pt x="1013" y="87"/>
                                  </a:lnTo>
                                  <a:lnTo>
                                    <a:pt x="991" y="76"/>
                                  </a:lnTo>
                                  <a:lnTo>
                                    <a:pt x="969" y="66"/>
                                  </a:lnTo>
                                  <a:lnTo>
                                    <a:pt x="958" y="66"/>
                                  </a:lnTo>
                                  <a:lnTo>
                                    <a:pt x="947" y="55"/>
                                  </a:lnTo>
                                  <a:lnTo>
                                    <a:pt x="937" y="33"/>
                                  </a:lnTo>
                                  <a:lnTo>
                                    <a:pt x="926" y="22"/>
                                  </a:lnTo>
                                  <a:lnTo>
                                    <a:pt x="915" y="22"/>
                                  </a:lnTo>
                                  <a:lnTo>
                                    <a:pt x="893" y="11"/>
                                  </a:lnTo>
                                  <a:lnTo>
                                    <a:pt x="871" y="0"/>
                                  </a:lnTo>
                                  <a:lnTo>
                                    <a:pt x="860" y="0"/>
                                  </a:lnTo>
                                  <a:lnTo>
                                    <a:pt x="839" y="0"/>
                                  </a:lnTo>
                                  <a:lnTo>
                                    <a:pt x="817" y="0"/>
                                  </a:lnTo>
                                  <a:lnTo>
                                    <a:pt x="806" y="0"/>
                                  </a:lnTo>
                                  <a:lnTo>
                                    <a:pt x="784" y="11"/>
                                  </a:lnTo>
                                  <a:lnTo>
                                    <a:pt x="762" y="11"/>
                                  </a:lnTo>
                                  <a:lnTo>
                                    <a:pt x="751" y="22"/>
                                  </a:lnTo>
                                  <a:lnTo>
                                    <a:pt x="741" y="22"/>
                                  </a:lnTo>
                                  <a:lnTo>
                                    <a:pt x="730" y="11"/>
                                  </a:lnTo>
                                  <a:lnTo>
                                    <a:pt x="708" y="11"/>
                                  </a:lnTo>
                                  <a:lnTo>
                                    <a:pt x="686" y="0"/>
                                  </a:lnTo>
                                  <a:lnTo>
                                    <a:pt x="675" y="0"/>
                                  </a:lnTo>
                                  <a:lnTo>
                                    <a:pt x="653" y="0"/>
                                  </a:lnTo>
                                  <a:lnTo>
                                    <a:pt x="643" y="0"/>
                                  </a:lnTo>
                                  <a:lnTo>
                                    <a:pt x="632" y="0"/>
                                  </a:lnTo>
                                  <a:lnTo>
                                    <a:pt x="610" y="0"/>
                                  </a:lnTo>
                                  <a:lnTo>
                                    <a:pt x="599" y="11"/>
                                  </a:lnTo>
                                  <a:lnTo>
                                    <a:pt x="588" y="11"/>
                                  </a:lnTo>
                                  <a:lnTo>
                                    <a:pt x="577" y="22"/>
                                  </a:lnTo>
                                  <a:lnTo>
                                    <a:pt x="566" y="33"/>
                                  </a:lnTo>
                                  <a:lnTo>
                                    <a:pt x="555" y="33"/>
                                  </a:lnTo>
                                  <a:lnTo>
                                    <a:pt x="566" y="44"/>
                                  </a:lnTo>
                                  <a:lnTo>
                                    <a:pt x="545" y="33"/>
                                  </a:lnTo>
                                  <a:lnTo>
                                    <a:pt x="523" y="22"/>
                                  </a:lnTo>
                                  <a:lnTo>
                                    <a:pt x="490" y="11"/>
                                  </a:lnTo>
                                  <a:lnTo>
                                    <a:pt x="468" y="11"/>
                                  </a:lnTo>
                                  <a:lnTo>
                                    <a:pt x="446" y="11"/>
                                  </a:lnTo>
                                  <a:lnTo>
                                    <a:pt x="436" y="22"/>
                                  </a:lnTo>
                                  <a:lnTo>
                                    <a:pt x="414" y="22"/>
                                  </a:lnTo>
                                  <a:lnTo>
                                    <a:pt x="403" y="22"/>
                                  </a:lnTo>
                                  <a:lnTo>
                                    <a:pt x="381" y="33"/>
                                  </a:lnTo>
                                  <a:lnTo>
                                    <a:pt x="370" y="44"/>
                                  </a:lnTo>
                                  <a:lnTo>
                                    <a:pt x="359" y="55"/>
                                  </a:lnTo>
                                  <a:lnTo>
                                    <a:pt x="348" y="66"/>
                                  </a:lnTo>
                                  <a:lnTo>
                                    <a:pt x="327" y="55"/>
                                  </a:lnTo>
                                  <a:lnTo>
                                    <a:pt x="316" y="55"/>
                                  </a:lnTo>
                                  <a:lnTo>
                                    <a:pt x="294" y="44"/>
                                  </a:lnTo>
                                  <a:lnTo>
                                    <a:pt x="261" y="44"/>
                                  </a:lnTo>
                                  <a:lnTo>
                                    <a:pt x="250" y="44"/>
                                  </a:lnTo>
                                  <a:lnTo>
                                    <a:pt x="229" y="44"/>
                                  </a:lnTo>
                                  <a:lnTo>
                                    <a:pt x="218" y="55"/>
                                  </a:lnTo>
                                  <a:lnTo>
                                    <a:pt x="207" y="55"/>
                                  </a:lnTo>
                                  <a:lnTo>
                                    <a:pt x="185" y="55"/>
                                  </a:lnTo>
                                  <a:lnTo>
                                    <a:pt x="174" y="66"/>
                                  </a:lnTo>
                                  <a:lnTo>
                                    <a:pt x="163" y="76"/>
                                  </a:lnTo>
                                  <a:lnTo>
                                    <a:pt x="152" y="76"/>
                                  </a:lnTo>
                                  <a:lnTo>
                                    <a:pt x="142" y="87"/>
                                  </a:lnTo>
                                  <a:lnTo>
                                    <a:pt x="131" y="98"/>
                                  </a:lnTo>
                                  <a:lnTo>
                                    <a:pt x="120" y="109"/>
                                  </a:lnTo>
                                  <a:lnTo>
                                    <a:pt x="109" y="109"/>
                                  </a:lnTo>
                                  <a:lnTo>
                                    <a:pt x="109" y="120"/>
                                  </a:lnTo>
                                  <a:lnTo>
                                    <a:pt x="98" y="131"/>
                                  </a:lnTo>
                                  <a:lnTo>
                                    <a:pt x="98" y="142"/>
                                  </a:lnTo>
                                  <a:lnTo>
                                    <a:pt x="98" y="153"/>
                                  </a:lnTo>
                                  <a:lnTo>
                                    <a:pt x="98" y="164"/>
                                  </a:lnTo>
                                  <a:lnTo>
                                    <a:pt x="98" y="17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7" name="Text Box 31"/>
                          <wps:cNvSpPr txBox="1">
                            <a:spLocks noChangeArrowheads="1"/>
                          </wps:cNvSpPr>
                          <wps:spPr bwMode="auto">
                            <a:xfrm>
                              <a:off x="10983" y="8272"/>
                              <a:ext cx="150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50F" w:rsidRPr="00CC6BB4" w:rsidRDefault="0067550F" w:rsidP="0067550F">
                                <w:pPr>
                                  <w:pStyle w:val="BodyText"/>
                                  <w:jc w:val="center"/>
                                  <w:rPr>
                                    <w:rFonts w:ascii="Trebuchet MS" w:hAnsi="Trebuchet MS"/>
                                    <w:sz w:val="18"/>
                                  </w:rPr>
                                </w:pPr>
                                <w:r w:rsidRPr="00CC6BB4">
                                  <w:rPr>
                                    <w:rFonts w:ascii="Trebuchet MS" w:hAnsi="Trebuchet MS"/>
                                    <w:sz w:val="18"/>
                                  </w:rPr>
                                  <w:t xml:space="preserve">Core Network </w:t>
                                </w:r>
                                <w:r>
                                  <w:rPr>
                                    <w:rFonts w:ascii="Trebuchet MS" w:hAnsi="Trebuchet MS"/>
                                    <w:sz w:val="18"/>
                                  </w:rPr>
                                  <w:t>B</w:t>
                                </w:r>
                              </w:p>
                            </w:txbxContent>
                          </wps:txbx>
                          <wps:bodyPr rot="0" vert="horz" wrap="square" lIns="18000" tIns="10800" rIns="18000" bIns="10800" anchor="t" anchorCtr="0" upright="1">
                            <a:noAutofit/>
                          </wps:bodyPr>
                        </wps:wsp>
                      </wpg:wgp>
                      <wps:wsp>
                        <wps:cNvPr id="3158" name="Line 32"/>
                        <wps:cNvCnPr>
                          <a:cxnSpLocks noChangeShapeType="1"/>
                        </wps:cNvCnPr>
                        <wps:spPr bwMode="auto">
                          <a:xfrm flipV="1">
                            <a:off x="4046220" y="1808480"/>
                            <a:ext cx="635" cy="892175"/>
                          </a:xfrm>
                          <a:prstGeom prst="line">
                            <a:avLst/>
                          </a:prstGeom>
                          <a:noFill/>
                          <a:ln w="9525">
                            <a:solidFill>
                              <a:srgbClr val="5A5A5A"/>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159" name="Line 33"/>
                        <wps:cNvCnPr>
                          <a:cxnSpLocks noChangeShapeType="1"/>
                        </wps:cNvCnPr>
                        <wps:spPr bwMode="auto">
                          <a:xfrm flipV="1">
                            <a:off x="5600065" y="1808480"/>
                            <a:ext cx="635" cy="864870"/>
                          </a:xfrm>
                          <a:prstGeom prst="line">
                            <a:avLst/>
                          </a:prstGeom>
                          <a:noFill/>
                          <a:ln w="9525">
                            <a:solidFill>
                              <a:srgbClr val="5A5A5A"/>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160" name="Line 34"/>
                        <wps:cNvCnPr>
                          <a:cxnSpLocks noChangeShapeType="1"/>
                        </wps:cNvCnPr>
                        <wps:spPr bwMode="auto">
                          <a:xfrm>
                            <a:off x="4015740" y="544830"/>
                            <a:ext cx="635" cy="355600"/>
                          </a:xfrm>
                          <a:prstGeom prst="line">
                            <a:avLst/>
                          </a:prstGeom>
                          <a:noFill/>
                          <a:ln w="9525">
                            <a:solidFill>
                              <a:srgbClr val="80808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161" name="Line 35"/>
                        <wps:cNvCnPr>
                          <a:cxnSpLocks noChangeShapeType="1"/>
                        </wps:cNvCnPr>
                        <wps:spPr bwMode="auto">
                          <a:xfrm>
                            <a:off x="4787900" y="544830"/>
                            <a:ext cx="635" cy="355600"/>
                          </a:xfrm>
                          <a:prstGeom prst="line">
                            <a:avLst/>
                          </a:prstGeom>
                          <a:noFill/>
                          <a:ln w="9525">
                            <a:solidFill>
                              <a:srgbClr val="80808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162" name="Text Box 36"/>
                        <wps:cNvSpPr txBox="1">
                          <a:spLocks noChangeArrowheads="1"/>
                        </wps:cNvSpPr>
                        <wps:spPr bwMode="auto">
                          <a:xfrm>
                            <a:off x="292100" y="1410970"/>
                            <a:ext cx="927100" cy="245745"/>
                          </a:xfrm>
                          <a:prstGeom prst="rect">
                            <a:avLst/>
                          </a:prstGeom>
                          <a:solidFill>
                            <a:srgbClr val="FFFFFF"/>
                          </a:solidFill>
                          <a:ln w="9525">
                            <a:solidFill>
                              <a:srgbClr val="000000"/>
                            </a:solidFill>
                            <a:miter lim="800000"/>
                            <a:headEnd/>
                            <a:tailEnd/>
                          </a:ln>
                        </wps:spPr>
                        <wps:txbx>
                          <w:txbxContent>
                            <w:p w:rsidR="0067550F" w:rsidRPr="00A024A8" w:rsidRDefault="0067550F" w:rsidP="0067550F">
                              <w:pPr>
                                <w:jc w:val="center"/>
                                <w:rPr>
                                  <w:lang w:val="en-US"/>
                                </w:rPr>
                              </w:pPr>
                              <w:r>
                                <w:rPr>
                                  <w:lang w:val="en-US"/>
                                </w:rPr>
                                <w:t>DSCL/GSCL</w:t>
                              </w:r>
                            </w:p>
                          </w:txbxContent>
                        </wps:txbx>
                        <wps:bodyPr rot="0" vert="horz" wrap="square" lIns="91440" tIns="45720" rIns="91440" bIns="45720" anchor="t" anchorCtr="0" upright="1">
                          <a:noAutofit/>
                        </wps:bodyPr>
                      </wps:wsp>
                      <wps:wsp>
                        <wps:cNvPr id="3163" name="Text Box 37"/>
                        <wps:cNvSpPr txBox="1">
                          <a:spLocks noChangeArrowheads="1"/>
                        </wps:cNvSpPr>
                        <wps:spPr bwMode="auto">
                          <a:xfrm>
                            <a:off x="5317490" y="305435"/>
                            <a:ext cx="501015" cy="228600"/>
                          </a:xfrm>
                          <a:prstGeom prst="rect">
                            <a:avLst/>
                          </a:prstGeom>
                          <a:solidFill>
                            <a:srgbClr val="FFFFFF"/>
                          </a:solidFill>
                          <a:ln w="9525">
                            <a:solidFill>
                              <a:srgbClr val="000000"/>
                            </a:solidFill>
                            <a:miter lim="800000"/>
                            <a:headEnd/>
                            <a:tailEnd/>
                          </a:ln>
                        </wps:spPr>
                        <wps:txbx>
                          <w:txbxContent>
                            <w:p w:rsidR="0067550F" w:rsidRPr="004950C4" w:rsidRDefault="0067550F" w:rsidP="0067550F">
                              <w:pPr>
                                <w:jc w:val="center"/>
                                <w:rPr>
                                  <w:lang w:val="en-US"/>
                                </w:rPr>
                              </w:pPr>
                              <w:r>
                                <w:rPr>
                                  <w:lang w:val="en-US"/>
                                </w:rPr>
                                <w:t>NA</w:t>
                              </w:r>
                            </w:p>
                          </w:txbxContent>
                        </wps:txbx>
                        <wps:bodyPr rot="0" vert="horz" wrap="square" lIns="91440" tIns="45720" rIns="91440" bIns="45720" anchor="t" anchorCtr="0" upright="1">
                          <a:noAutofit/>
                        </wps:bodyPr>
                      </wps:wsp>
                      <wps:wsp>
                        <wps:cNvPr id="3164" name="Line 38"/>
                        <wps:cNvCnPr>
                          <a:cxnSpLocks noChangeShapeType="1"/>
                        </wps:cNvCnPr>
                        <wps:spPr bwMode="auto">
                          <a:xfrm flipV="1">
                            <a:off x="5557520" y="550545"/>
                            <a:ext cx="635" cy="6921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65" name="Text Box 39"/>
                        <wps:cNvSpPr txBox="1">
                          <a:spLocks noChangeArrowheads="1"/>
                        </wps:cNvSpPr>
                        <wps:spPr bwMode="auto">
                          <a:xfrm>
                            <a:off x="2013585" y="18415"/>
                            <a:ext cx="266636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7550F" w:rsidRPr="003937AD" w:rsidRDefault="0067550F" w:rsidP="0067550F">
                              <w:pPr>
                                <w:jc w:val="center"/>
                                <w:rPr>
                                  <w:b/>
                                  <w:u w:val="single"/>
                                  <w:lang w:val="en-US"/>
                                </w:rPr>
                              </w:pPr>
                              <w:r w:rsidRPr="003937AD">
                                <w:rPr>
                                  <w:b/>
                                  <w:u w:val="single"/>
                                  <w:lang w:val="en-US"/>
                                </w:rPr>
                                <w:t>Network Domain</w:t>
                              </w:r>
                            </w:p>
                          </w:txbxContent>
                        </wps:txbx>
                        <wps:bodyPr rot="0" vert="horz" wrap="square" lIns="91440" tIns="45720" rIns="91440" bIns="45720" anchor="t" anchorCtr="0" upright="1">
                          <a:noAutofit/>
                        </wps:bodyPr>
                      </wps:wsp>
                      <wps:wsp>
                        <wps:cNvPr id="3166" name="Line 17"/>
                        <wps:cNvCnPr>
                          <a:cxnSpLocks noChangeShapeType="1"/>
                        </wps:cNvCnPr>
                        <wps:spPr bwMode="auto">
                          <a:xfrm flipH="1" flipV="1">
                            <a:off x="1151255" y="367030"/>
                            <a:ext cx="2698750" cy="10439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67" name="Text Box 9"/>
                        <wps:cNvSpPr txBox="1">
                          <a:spLocks noChangeArrowheads="1"/>
                        </wps:cNvSpPr>
                        <wps:spPr bwMode="auto">
                          <a:xfrm>
                            <a:off x="421005" y="266065"/>
                            <a:ext cx="730250" cy="228600"/>
                          </a:xfrm>
                          <a:prstGeom prst="rect">
                            <a:avLst/>
                          </a:prstGeom>
                          <a:solidFill>
                            <a:srgbClr val="FFFFFF"/>
                          </a:solidFill>
                          <a:ln w="9525">
                            <a:solidFill>
                              <a:srgbClr val="000000"/>
                            </a:solidFill>
                            <a:miter lim="800000"/>
                            <a:headEnd/>
                            <a:tailEnd/>
                          </a:ln>
                        </wps:spPr>
                        <wps:txbx>
                          <w:txbxContent>
                            <w:p w:rsidR="0067550F" w:rsidRDefault="0067550F" w:rsidP="0067550F">
                              <w:pPr>
                                <w:rPr>
                                  <w:lang w:val="en-US"/>
                                </w:rPr>
                              </w:pPr>
                              <w:r>
                                <w:rPr>
                                  <w:lang w:val="en-US"/>
                                </w:rPr>
                                <w:t>DA of D’</w:t>
                              </w:r>
                            </w:p>
                          </w:txbxContent>
                        </wps:txbx>
                        <wps:bodyPr rot="0" vert="horz" wrap="square" lIns="91440" tIns="45720" rIns="91440" bIns="45720" anchor="t" anchorCtr="0" upright="1">
                          <a:noAutofit/>
                        </wps:bodyPr>
                      </wps:wsp>
                      <wps:wsp>
                        <wps:cNvPr id="3168" name="Line 14"/>
                        <wps:cNvCnPr>
                          <a:cxnSpLocks noChangeShapeType="1"/>
                        </wps:cNvCnPr>
                        <wps:spPr bwMode="auto">
                          <a:xfrm>
                            <a:off x="762635" y="831215"/>
                            <a:ext cx="635" cy="5797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69" name="Text Box 18"/>
                        <wps:cNvSpPr txBox="1">
                          <a:spLocks noChangeArrowheads="1"/>
                        </wps:cNvSpPr>
                        <wps:spPr bwMode="auto">
                          <a:xfrm>
                            <a:off x="2236470" y="63754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550F" w:rsidRPr="00A024A8" w:rsidRDefault="0067550F" w:rsidP="0067550F">
                              <w:pPr>
                                <w:jc w:val="center"/>
                                <w:rPr>
                                  <w:lang w:val="en-US"/>
                                </w:rPr>
                              </w:pPr>
                              <w:proofErr w:type="gramStart"/>
                              <w:r>
                                <w:rPr>
                                  <w:lang w:val="en-US"/>
                                </w:rPr>
                                <w:t>dIa</w:t>
                              </w:r>
                              <w:proofErr w:type="gramEnd"/>
                            </w:p>
                            <w:p w:rsidR="0067550F" w:rsidRPr="00B823A3" w:rsidRDefault="0067550F" w:rsidP="0067550F">
                              <w:pPr>
                                <w:jc w:val="center"/>
                                <w:rPr>
                                  <w:rFonts w:ascii="Arial" w:hAnsi="Arial" w:cs="Arial"/>
                                  <w:b/>
                                  <w:lang w:val="en-US"/>
                                </w:rPr>
                              </w:pPr>
                              <w:r>
                                <w:rPr>
                                  <w:rFonts w:ascii="Arial" w:hAnsi="Arial" w:cs="Arial"/>
                                  <w:b/>
                                  <w:lang w:val="en-US"/>
                                </w:rPr>
                                <w:t>002: authenticates the requesting SCL</w:t>
                              </w:r>
                            </w:p>
                            <w:p w:rsidR="0067550F" w:rsidRPr="00B823A3" w:rsidRDefault="0067550F" w:rsidP="0067550F">
                              <w:pPr>
                                <w:jc w:val="center"/>
                                <w:rPr>
                                  <w:rFonts w:ascii="Arial" w:hAnsi="Arial" w:cs="Arial"/>
                                  <w:b/>
                                  <w:lang w:val="en-US"/>
                                </w:rPr>
                              </w:pPr>
                            </w:p>
                          </w:txbxContent>
                        </wps:txbx>
                        <wps:bodyPr rot="0" vert="horz" wrap="square" lIns="91440" tIns="45720" rIns="91440" bIns="45720" anchor="t" anchorCtr="0" upright="1">
                          <a:noAutofit/>
                        </wps:bodyPr>
                      </wps:wsp>
                      <wps:wsp>
                        <wps:cNvPr id="3170" name="Line 17"/>
                        <wps:cNvCnPr>
                          <a:cxnSpLocks noChangeShapeType="1"/>
                        </wps:cNvCnPr>
                        <wps:spPr bwMode="auto">
                          <a:xfrm flipH="1" flipV="1">
                            <a:off x="2730500" y="0"/>
                            <a:ext cx="635" cy="28822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71" name="Text Box 18"/>
                        <wps:cNvSpPr txBox="1">
                          <a:spLocks noChangeArrowheads="1"/>
                        </wps:cNvSpPr>
                        <wps:spPr bwMode="auto">
                          <a:xfrm>
                            <a:off x="2229485" y="1301115"/>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349" w:rsidRPr="00A024A8" w:rsidRDefault="00573349" w:rsidP="00573349">
                              <w:pPr>
                                <w:jc w:val="center"/>
                                <w:rPr>
                                  <w:lang w:val="en-US"/>
                                </w:rPr>
                              </w:pPr>
                              <w:del w:id="185" w:author="Laurent VRECK" w:date="2015-03-24T00:18:00Z">
                                <w:r w:rsidDel="00137B16">
                                  <w:rPr>
                                    <w:lang w:val="en-US"/>
                                  </w:rPr>
                                  <w:delText>dIa</w:delText>
                                </w:r>
                              </w:del>
                              <w:proofErr w:type="gramStart"/>
                              <w:ins w:id="186" w:author="Laurent VRECK" w:date="2015-03-24T00:18:00Z">
                                <w:r w:rsidR="00137B16">
                                  <w:rPr>
                                    <w:lang w:val="en-US"/>
                                  </w:rPr>
                                  <w:t>m</w:t>
                                </w:r>
                                <w:r w:rsidR="00137B16">
                                  <w:rPr>
                                    <w:lang w:val="en-US"/>
                                  </w:rPr>
                                  <w:t>I</w:t>
                                </w:r>
                                <w:r w:rsidR="00137B16">
                                  <w:rPr>
                                    <w:lang w:val="en-US"/>
                                  </w:rPr>
                                  <w:t>d</w:t>
                                </w:r>
                              </w:ins>
                              <w:proofErr w:type="gramEnd"/>
                            </w:p>
                            <w:p w:rsidR="00573349" w:rsidRPr="00B823A3" w:rsidRDefault="00573349" w:rsidP="00573349">
                              <w:pPr>
                                <w:jc w:val="center"/>
                                <w:rPr>
                                  <w:rFonts w:ascii="Arial" w:hAnsi="Arial" w:cs="Arial"/>
                                  <w:b/>
                                  <w:lang w:val="en-US"/>
                                </w:rPr>
                              </w:pPr>
                              <w:r>
                                <w:rPr>
                                  <w:rFonts w:ascii="Arial" w:hAnsi="Arial" w:cs="Arial"/>
                                  <w:b/>
                                  <w:lang w:val="en-US"/>
                                </w:rPr>
                                <w:t>002: authenticates the requesting SCL</w:t>
                              </w:r>
                            </w:p>
                            <w:p w:rsidR="00573349" w:rsidRPr="00B823A3" w:rsidRDefault="00573349" w:rsidP="00573349">
                              <w:pPr>
                                <w:jc w:val="center"/>
                                <w:rPr>
                                  <w:rFonts w:ascii="Arial" w:hAnsi="Arial" w:cs="Arial"/>
                                  <w:b/>
                                  <w:lang w:val="en-US"/>
                                </w:rPr>
                              </w:pPr>
                            </w:p>
                          </w:txbxContent>
                        </wps:txbx>
                        <wps:bodyPr rot="0" vert="horz" wrap="square" lIns="91440" tIns="45720" rIns="91440" bIns="45720" anchor="t" anchorCtr="0" upright="1">
                          <a:noAutofit/>
                        </wps:bodyPr>
                      </wps:wsp>
                      <wps:wsp>
                        <wps:cNvPr id="3172" name="Text Box 18"/>
                        <wps:cNvSpPr txBox="1">
                          <a:spLocks noChangeArrowheads="1"/>
                        </wps:cNvSpPr>
                        <wps:spPr bwMode="auto">
                          <a:xfrm>
                            <a:off x="811530" y="868045"/>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349" w:rsidRPr="00A024A8" w:rsidRDefault="00573349" w:rsidP="00573349">
                              <w:pPr>
                                <w:jc w:val="center"/>
                                <w:rPr>
                                  <w:lang w:val="en-US"/>
                                </w:rPr>
                              </w:pPr>
                              <w:proofErr w:type="gramStart"/>
                              <w:r>
                                <w:rPr>
                                  <w:lang w:val="en-US"/>
                                </w:rPr>
                                <w:t>dIa</w:t>
                              </w:r>
                              <w:proofErr w:type="gramEnd"/>
                            </w:p>
                            <w:p w:rsidR="00573349" w:rsidRPr="00B823A3" w:rsidRDefault="00573349" w:rsidP="00573349">
                              <w:pPr>
                                <w:jc w:val="center"/>
                                <w:rPr>
                                  <w:rFonts w:ascii="Arial" w:hAnsi="Arial" w:cs="Arial"/>
                                  <w:b/>
                                  <w:lang w:val="en-US"/>
                                </w:rPr>
                              </w:pPr>
                              <w:r>
                                <w:rPr>
                                  <w:rFonts w:ascii="Arial" w:hAnsi="Arial" w:cs="Arial"/>
                                  <w:b/>
                                  <w:lang w:val="en-US"/>
                                </w:rPr>
                                <w:t>002: authenticates the requesting SCL</w:t>
                              </w:r>
                            </w:p>
                            <w:p w:rsidR="00573349" w:rsidRPr="00B823A3" w:rsidRDefault="00573349" w:rsidP="00573349">
                              <w:pPr>
                                <w:jc w:val="center"/>
                                <w:rPr>
                                  <w:rFonts w:ascii="Arial" w:hAnsi="Arial" w:cs="Arial"/>
                                  <w:b/>
                                  <w:lang w:val="en-US"/>
                                </w:rPr>
                              </w:pPr>
                            </w:p>
                          </w:txbxContent>
                        </wps:txbx>
                        <wps:bodyPr rot="0" vert="horz" wrap="square" lIns="91440" tIns="45720" rIns="91440" bIns="45720" anchor="t" anchorCtr="0" upright="1">
                          <a:noAutofit/>
                        </wps:bodyPr>
                      </wps:wsp>
                    </wpc:wpc>
                  </a:graphicData>
                </a:graphic>
              </wp:inline>
            </w:drawing>
          </mc:Choice>
          <mc:Fallback>
            <w:pict>
              <v:group id="Canvas 313" o:spid="_x0000_s1027" editas="canvas" style="width:481.9pt;height:248.7pt;mso-position-horizontal-relative:char;mso-position-vertical-relative:line" coordsize="61201,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">
                <v:shape id="_x0000_s1028" type="#_x0000_t75" style="position:absolute;width:61201;height:31584;visibility:visible;mso-wrap-style:square">
                  <v:fill o:detectmouseclick="t"/>
                  <v:path o:connecttype="none"/>
                </v:shape>
                <v:shapetype id="_x0000_t202" coordsize="21600,21600" o:spt="202" path="m,l,21600r21600,l21600,xe">
                  <v:stroke joinstyle="miter"/>
                  <v:path gradientshapeok="t" o:connecttype="rect"/>
                </v:shapetype>
                <v:shape id="Text Box 42" o:spid="_x0000_s1029" type="#_x0000_t202" style="position:absolute;left:11150;top:88;width:15367;height:3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gS8cA&#10;AADdAAAADwAAAGRycy9kb3ducmV2LnhtbESPzWsCMRTE74L/Q3iFXqRmt4osW6OIUOlF/Gh76O2x&#10;eftBNy9Lkq7b/94IgsdhZn7DLNeDaUVPzjeWFaTTBARxYXXDlYKvz/eXDIQPyBpby6TgnzysV+PR&#10;EnNtL3yi/hwqESHsc1RQh9DlUvqiJoN+ajvi6JXWGQxRukpqh5cIN618TZKFNNhwXKixo21Nxe/5&#10;zyhw26Q6+p9JOt/1WbYrv8v9UR6Uen4aNm8gAg3hEb63P7SCWTpbwO1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RoEvHAAAA3QAAAA8AAAAAAAAAAAAAAAAAmAIAAGRy&#10;cy9kb3ducmV2LnhtbFBLBQYAAAAABAAEAPUAAACMAwAAAAA=&#10;" filled="f" stroked="f">
                  <v:fill opacity="0"/>
                  <v:textbox>
                    <w:txbxContent>
                      <w:p w:rsidR="0067550F" w:rsidRPr="007A6D7B" w:rsidRDefault="0067550F" w:rsidP="0067550F">
                        <w:pPr>
                          <w:rPr>
                            <w:b/>
                            <w:u w:val="single"/>
                          </w:rPr>
                        </w:pPr>
                        <w:r w:rsidRPr="007A6D7B">
                          <w:rPr>
                            <w:b/>
                            <w:u w:val="single"/>
                          </w:rPr>
                          <w:t>Device/Gateway Domain</w:t>
                        </w:r>
                      </w:p>
                      <w:p w:rsidR="0067550F" w:rsidRPr="003937AD" w:rsidRDefault="0067550F" w:rsidP="0067550F">
                        <w:pPr>
                          <w:jc w:val="center"/>
                          <w:rPr>
                            <w:b/>
                            <w:u w:val="single"/>
                            <w:lang w:val="en-US"/>
                          </w:rPr>
                        </w:pPr>
                      </w:p>
                    </w:txbxContent>
                  </v:textbox>
                </v:shape>
                <v:shape id="Text Box 6" o:spid="_x0000_s1030" type="#_x0000_t202" style="position:absolute;left:55098;top:6165;width:3887;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baMYA&#10;AADdAAAADwAAAGRycy9kb3ducmV2LnhtbESPQWvCQBCF70L/wzKF3nSjAVujG7GFgh5yqG3vY3ZM&#10;QrKzaXabRH+9Wyh4fLx535u32Y6mET11rrKsYD6LQBDnVldcKPj6fJ++gHAeWWNjmRRcyME2fZhs&#10;MNF24A/qj74QAcIuQQWl920ipctLMuhmtiUO3tl2Bn2QXSF1h0OAm0YuomgpDVYcGkps6a2kvD7+&#10;mvBG/32KV35nncvOi9fDFbNT/aPU0+O4W4PwNPr78X96rxXE8/gZ/tYEB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baMYAAADdAAAADwAAAAAAAAAAAAAAAACYAgAAZHJz&#10;L2Rvd25yZXYueG1sUEsFBgAAAAAEAAQA9QAAAIsDAAAAAA==&#10;" filled="f" stroked="f" strokeweight="1pt">
                  <v:textbox>
                    <w:txbxContent>
                      <w:p w:rsidR="0067550F" w:rsidRPr="00A024A8" w:rsidRDefault="0067550F" w:rsidP="0067550F">
                        <w:pPr>
                          <w:jc w:val="center"/>
                          <w:rPr>
                            <w:lang w:val="en-US"/>
                          </w:rPr>
                        </w:pPr>
                      </w:p>
                    </w:txbxContent>
                  </v:textbox>
                </v:shape>
                <v:rect id="Rectangle 7" o:spid="_x0000_s1031" style="position:absolute;left:36855;top:9004;width:22581;height:1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rPcEA&#10;AADdAAAADwAAAGRycy9kb3ducmV2LnhtbERPzWrCQBC+F/oOyxR6qxsrikRXSUsLBQ/izwMM2Uk2&#10;mp0N2a1J375zEDx+fP/r7ehbdaM+NoENTCcZKOIy2IZrA+fT99sSVEzIFtvAZOCPImw3z09rzG0Y&#10;+EC3Y6qVhHDM0YBLqcu1jqUjj3ESOmLhqtB7TAL7WtseBwn3rX7PsoX22LA0OOzo01F5Pf56A/MM&#10;HS7S/lJUyy8/7Kri4yx7zOvLWKxAJRrTQ3x3/1gDs+lM5sobeQJ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vKz3BAAAA3QAAAA8AAAAAAAAAAAAAAAAAmAIAAGRycy9kb3du&#10;cmV2LnhtbFBLBQYAAAAABAAEAPUAAACGAwAAAAA=&#10;" fillcolor="#eaeaea"/>
                <v:shape id="Text Box 9" o:spid="_x0000_s1032" type="#_x0000_t202" style="position:absolute;left:4210;top:5899;width:73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9OMYA&#10;AADdAAAADwAAAGRycy9kb3ducmV2LnhtbESPQWvCQBSE74L/YXlCL6Ibm2I1uooUWuxNrbTXR/aZ&#10;BLNv4+42xn/vFgoeh5n5hlmuO1OLlpyvLCuYjBMQxLnVFRcKjl/voxkIH5A11pZJwY08rFf93hIz&#10;ba+8p/YQChEh7DNUUIbQZFL6vCSDfmwb4uidrDMYonSF1A6vEW5q+ZwkU2mw4rhQYkNvJeXnw69R&#10;MHvZtj/+M91959NTPQ/D1/bj4pR6GnSbBYhAXXiE/9tbrSCdpHP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n9OMYAAADdAAAADwAAAAAAAAAAAAAAAACYAgAAZHJz&#10;L2Rvd25yZXYueG1sUEsFBgAAAAAEAAQA9QAAAIsDAAAAAA==&#10;">
                  <v:textbox>
                    <w:txbxContent>
                      <w:p w:rsidR="0067550F" w:rsidRPr="004950C4" w:rsidRDefault="0067550F" w:rsidP="0067550F">
                        <w:pPr>
                          <w:jc w:val="center"/>
                          <w:rPr>
                            <w:lang w:val="en-US"/>
                          </w:rPr>
                        </w:pPr>
                        <w:r>
                          <w:rPr>
                            <w:lang w:val="en-US"/>
                          </w:rPr>
                          <w:t>DA/GA</w:t>
                        </w:r>
                      </w:p>
                    </w:txbxContent>
                  </v:textbox>
                </v:shape>
                <v:shape id="Text Box 10" o:spid="_x0000_s1033" type="#_x0000_t202" style="position:absolute;left:2286;top:11233;width:1149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ocMA&#10;AADdAAAADwAAAGRycy9kb3ducmV2LnhtbERPPW/CMBDdkfofrENiAycQWpRiUKlExcAC7QDbKb7G&#10;EfE5sl2S/vt6qMT49L7X28G24k4+NI4V5LMMBHHldMO1gq/P/XQFIkRkja1jUvBLAbabp9EaS+16&#10;PtH9HGuRQjiUqMDE2JVShsqQxTBzHXHivp23GBP0tdQe+xRuWznPsmdpseHUYLCjd0PV7fxjFewu&#10;i+J6nL/E4cPk9uh3l/6wLJSajIe3VxCRhvgQ/7sPWsEiL9L+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ocMAAADdAAAADwAAAAAAAAAAAAAAAACYAgAAZHJzL2Rv&#10;d25yZXYueG1sUEsFBgAAAAAEAAQA9QAAAIgDAAAAAA==&#10;" fillcolor="#eaeaea" strokeweight="1pt">
                  <v:textbox>
                    <w:txbxContent>
                      <w:p w:rsidR="0067550F" w:rsidRPr="00B1678E" w:rsidRDefault="0067550F" w:rsidP="0067550F">
                        <w:pPr>
                          <w:rPr>
                            <w:b/>
                            <w:lang w:val="en-US"/>
                          </w:rPr>
                        </w:pPr>
                      </w:p>
                    </w:txbxContent>
                  </v:textbox>
                </v:shape>
                <v:shape id="Text Box 15" o:spid="_x0000_s1034" type="#_x0000_t202" style="position:absolute;left:5626;top:8597;width:637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V+sUA&#10;AADdAAAADwAAAGRycy9kb3ducmV2LnhtbESPQYvCMBCF78L+hzAL3jStiqzVKK4g6MGD7u59bMa2&#10;2Ey6TazVX28EwePjzfvevNmiNaVoqHaFZQVxPwJBnFpdcKbg92fd+wLhPLLG0jIpuJGDxfyjM8NE&#10;2yvvqTn4TAQIuwQV5N5XiZQuzcmg69uKOHgnWxv0QdaZ1DVeA9yUchBFY2mw4NCQY0WrnNLz4WLC&#10;G83fcTjxS+vc7jT43t5xdzz/K9X9bJdTEJ5a/z5+pTdawTAexfBcExA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FX6xQAAAN0AAAAPAAAAAAAAAAAAAAAAAJgCAABkcnMv&#10;ZG93bnJldi54bWxQSwUGAAAAAAQABAD1AAAAigMAAAAA&#10;" filled="f" stroked="f" strokeweight="1pt">
                  <v:textbox>
                    <w:txbxContent>
                      <w:p w:rsidR="0067550F" w:rsidRPr="00A024A8" w:rsidRDefault="0067550F" w:rsidP="0067550F">
                        <w:pPr>
                          <w:jc w:val="center"/>
                          <w:rPr>
                            <w:lang w:val="en-US"/>
                          </w:rPr>
                        </w:pPr>
                      </w:p>
                    </w:txbxContent>
                  </v:textbox>
                </v:shape>
                <v:shape id="Text Box 16" o:spid="_x0000_s1035" type="#_x0000_t202" style="position:absolute;left:38500;top:12426;width:19018;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cNMcA&#10;AADdAAAADwAAAGRycy9kb3ducmV2LnhtbESPW2sCMRSE3wv+h3CEvhQ36wW1W6NIQbFvrRX7etic&#10;vdDNyZrEdf33TaHQx2FmvmFWm940oiPna8sKxkkKgji3uuZSwelzN1qC8AFZY2OZFNzJw2Y9eFhh&#10;pu2NP6g7hlJECPsMFVQhtJmUPq/IoE9sSxy9wjqDIUpXSu3wFuGmkZM0nUuDNceFClt6rSj/Pl6N&#10;guXs0H35t+n7OZ8XzXN4WnT7i1PqcdhvX0AE6sN/+K990Aqm49kE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bHDTHAAAA3QAAAA8AAAAAAAAAAAAAAAAAmAIAAGRy&#10;cy9kb3ducmV2LnhtbFBLBQYAAAAABAAEAPUAAACMAwAAAAA=&#10;">
                  <v:textbox>
                    <w:txbxContent>
                      <w:p w:rsidR="00573349" w:rsidRDefault="00573349" w:rsidP="00573349">
                        <w:pPr>
                          <w:spacing w:after="0"/>
                          <w:jc w:val="center"/>
                          <w:rPr>
                            <w:lang w:val="en-US"/>
                          </w:rPr>
                        </w:pPr>
                      </w:p>
                      <w:p w:rsidR="0067550F" w:rsidRPr="00A024A8" w:rsidRDefault="0067550F" w:rsidP="00573349">
                        <w:pPr>
                          <w:spacing w:after="0"/>
                          <w:jc w:val="center"/>
                          <w:rPr>
                            <w:lang w:val="en-US"/>
                          </w:rPr>
                        </w:pPr>
                        <w:r>
                          <w:rPr>
                            <w:lang w:val="en-US"/>
                          </w:rPr>
                          <w:t>NCL</w:t>
                        </w:r>
                      </w:p>
                    </w:txbxContent>
                  </v:textbox>
                </v:shape>
                <v:line id="Line 17" o:spid="_x0000_s1036" style="position:absolute;flip:x;visibility:visible;mso-wrap-style:square" from="12192,15271" to="38500,1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LF/8YAAADdAAAADwAAAGRycy9kb3ducmV2LnhtbESPT2vCQBTE70K/w/IKXqRuNFJC6ir+&#10;CxR6aay9P7KvSWj27ZJdNX57t1DwOMzMb5jlejCduFDvW8sKZtMEBHFldcu1gtNX8ZKB8AFZY2eZ&#10;FNzIw3r1NFpiru2VS7ocQy0ihH2OCpoQXC6lrxoy6KfWEUfvx/YGQ5R9LXWP1wg3nZwnyas02HJc&#10;aNDRrqHq93g2CibpYe9clhVFubftp/s+lNuPk1Lj52HzBiLQEB7h//a7VpDOFin8vY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xf/GAAAA3QAAAA8AAAAAAAAA&#10;AAAAAAAAoQIAAGRycy9kb3ducmV2LnhtbFBLBQYAAAAABAAEAPkAAACUAwAAAAA=&#10;">
                  <v:stroke startarrow="block" endarrow="block"/>
                </v:line>
                <v:shape id="_x0000_s1037" type="#_x0000_t202" style="position:absolute;left:22104;top:1313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R3cUA&#10;AADdAAAADwAAAGRycy9kb3ducmV2LnhtbESPS2vDMBCE74X8B7GF3BIprRtSx0oILYGcWvIq5LZY&#10;6we1VsZSYvffV4VAj8PMfMNk68E24kadrx1rmE0VCOLcmZpLDafjdrIA4QOywcYxafghD+vV6CHD&#10;1Lie93Q7hFJECPsUNVQhtKmUPq/Iop+6ljh6hesshii7UpoO+wi3jXxSai4t1hwXKmzpraL8+3C1&#10;Gs4fxeUrUZ/lu31pezcoyfZVaj1+HDZLEIGG8B++t3dGw/MsS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HdxQAAAN0AAAAPAAAAAAAAAAAAAAAAAJgCAABkcnMv&#10;ZG93bnJldi54bWxQSwUGAAAAAAQABAD1AAAAigMAAAAA&#10;" filled="f" stroked="f">
                  <v:textbox>
                    <w:txbxContent>
                      <w:p w:rsidR="0067550F" w:rsidRPr="00A024A8" w:rsidRDefault="0067550F" w:rsidP="0067550F">
                        <w:pPr>
                          <w:jc w:val="center"/>
                          <w:rPr>
                            <w:lang w:val="en-US"/>
                          </w:rPr>
                        </w:pPr>
                      </w:p>
                    </w:txbxContent>
                  </v:textbox>
                </v:shape>
                <v:shape id="Text Box 19" o:spid="_x0000_s1038" type="#_x0000_t202" style="position:absolute;left:44869;top:3054;width:60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EQMcA&#10;AADdAAAADwAAAGRycy9kb3ducmV2LnhtbESPT2vCQBTE70K/w/IKvYhu/NNoU1eRQkVvVqW9PrLP&#10;JDT7Nt3dxvjtuwXB4zAzv2EWq87UoiXnK8sKRsMEBHFudcWFgtPxfTAH4QOyxtoyKbiSh9XyobfA&#10;TNsLf1B7CIWIEPYZKihDaDIpfV6SQT+0DXH0ztYZDFG6QmqHlwg3tRwnSSoNVhwXSmzoraT8+/Br&#10;FMyn2/bL7yb7zzw91y+hP2s3P06pp8du/QoiUBfu4Vt7qxVMRtNn+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yhEDHAAAA3QAAAA8AAAAAAAAAAAAAAAAAmAIAAGRy&#10;cy9kb3ducmV2LnhtbFBLBQYAAAAABAAEAPUAAACMAwAAAAA=&#10;">
                  <v:textbox>
                    <w:txbxContent>
                      <w:p w:rsidR="0067550F" w:rsidRPr="00A024A8" w:rsidRDefault="00573349" w:rsidP="0067550F">
                        <w:pPr>
                          <w:jc w:val="center"/>
                          <w:rPr>
                            <w:lang w:val="en-US"/>
                          </w:rPr>
                        </w:pPr>
                        <w:r>
                          <w:rPr>
                            <w:lang w:val="en-US"/>
                          </w:rPr>
                          <w:t>MSBF</w:t>
                        </w:r>
                      </w:p>
                    </w:txbxContent>
                  </v:textbox>
                </v:shape>
                <v:shape id="Text Box 20" o:spid="_x0000_s1039" type="#_x0000_t202" style="position:absolute;left:37484;top:3054;width:49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aN8YA&#10;AADdAAAADwAAAGRycy9kb3ducmV2LnhtbESPT2vCQBTE74V+h+UJvRTdWCXa1FVKwaI3/6HXR/aZ&#10;BLNv0901pt++WxA8DjPzG2a26EwtWnK+sqxgOEhAEOdWV1woOOyX/SkIH5A11pZJwS95WMyfn2aY&#10;aXvjLbW7UIgIYZ+hgjKEJpPS5yUZ9APbEEfvbJ3BEKUrpHZ4i3BTy7ckSaXBiuNCiQ19lZRfdlej&#10;YDpetSe/Hm2OeXqu38PrpP3+cUq99LrPDxCBuvAI39srrWA0HK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AaN8YAAADdAAAADwAAAAAAAAAAAAAAAACYAgAAZHJz&#10;L2Rvd25yZXYueG1sUEsFBgAAAAAEAAQA9QAAAIsDAAAAAA==&#10;">
                  <v:textbox>
                    <w:txbxContent>
                      <w:p w:rsidR="0067550F" w:rsidRPr="00A024A8" w:rsidRDefault="0067550F" w:rsidP="0067550F">
                        <w:pPr>
                          <w:jc w:val="center"/>
                          <w:rPr>
                            <w:lang w:val="en-US"/>
                          </w:rPr>
                        </w:pPr>
                        <w:r>
                          <w:rPr>
                            <w:lang w:val="en-US"/>
                          </w:rPr>
                          <w:t>MAS</w:t>
                        </w:r>
                      </w:p>
                    </w:txbxContent>
                  </v:textbox>
                </v:shape>
                <v:shape id="Text Box 21" o:spid="_x0000_s1040" type="#_x0000_t202" style="position:absolute;left:46005;top:9004;width:1343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PqsUA&#10;AADdAAAADwAAAGRycy9kb3ducmV2LnhtbESPT2sCMRTE74LfITyht5rYqtV1o5SWgqeKthW8PTZv&#10;/+DmZdmk7vrtG6HgcZiZ3zDppre1uFDrK8caJmMFgjhzpuJCw/fXx+MChA/IBmvHpOFKHjbr4SDF&#10;xLiO93Q5hEJECPsENZQhNImUPivJoh+7hjh6uWsthijbQpoWuwi3tXxSai4tVhwXSmzoraTsfPi1&#10;Gn4+89NxqnbFu501neuVZLuUWj+M+tcViEB9uIf/21uj4XkyfY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qxQAAAN0AAAAPAAAAAAAAAAAAAAAAAJgCAABkcnMv&#10;ZG93bnJldi54bWxQSwUGAAAAAAQABAD1AAAAigMAAAAA&#10;" filled="f" stroked="f">
                  <v:textbox>
                    <w:txbxContent>
                      <w:p w:rsidR="0067550F" w:rsidRPr="00B1678E" w:rsidRDefault="0067550F" w:rsidP="0067550F">
                        <w:pPr>
                          <w:jc w:val="right"/>
                          <w:rPr>
                            <w:b/>
                            <w:lang w:val="en-US"/>
                          </w:rPr>
                        </w:pPr>
                        <w:r>
                          <w:rPr>
                            <w:b/>
                            <w:lang w:val="en-US"/>
                          </w:rPr>
                          <w:t xml:space="preserve">Network </w:t>
                        </w:r>
                        <w:smartTag w:uri="urn:schemas-microsoft-com:office:smarttags" w:element="PersonName">
                          <w:r>
                            <w:rPr>
                              <w:b/>
                              <w:lang w:val="en-US"/>
                            </w:rPr>
                            <w:t>M2M</w:t>
                          </w:r>
                        </w:smartTag>
                        <w:r>
                          <w:rPr>
                            <w:b/>
                            <w:lang w:val="en-US"/>
                          </w:rPr>
                          <w:t xml:space="preserve"> Node</w:t>
                        </w:r>
                      </w:p>
                      <w:p w:rsidR="0067550F" w:rsidRDefault="0067550F" w:rsidP="0067550F">
                        <w:pPr>
                          <w:jc w:val="right"/>
                        </w:pPr>
                      </w:p>
                    </w:txbxContent>
                  </v:textbox>
                </v:shape>
                <v:line id="Line 22" o:spid="_x0000_s1041" style="position:absolute;visibility:visible;mso-wrap-style:square" from="42621,4197" to="44805,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tXMQAAADdAAAADwAAAGRycy9kb3ducmV2LnhtbERPz2vCMBS+D/Y/hDfwMmZaFRmdsYii&#10;eCjodMKOj+atKTYvpYm2/vfLYbDjx/d7kQ+2EXfqfO1YQTpOQBCXTtdcKfg6b9/eQfiArLFxTAoe&#10;5CFfPj8tMNOu50+6n0IlYgj7DBWYENpMSl8asujHriWO3I/rLIYIu0rqDvsYbhs5SZK5tFhzbDDY&#10;0tpQeT3drILX4/VQmOZy2Uy/j/2uf5SFvRVKjV6G1QeIQEP4F/+591rBNJ3FufF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O1cxAAAAN0AAAAPAAAAAAAAAAAA&#10;AAAAAKECAABkcnMvZG93bnJldi54bWxQSwUGAAAAAAQABAD5AAAAkgMAAAAA&#10;" strokecolor="#969696">
                  <v:stroke dashstyle="dash" startarrow="block" endarrow="block"/>
                </v:line>
                <v:group id="Group 23" o:spid="_x0000_s1042" style="position:absolute;left:35915;top:22612;width:23686;height:3429" coordorigin="8445,8052" coordsize="445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oval id="Oval 24" o:spid="_x0000_s1043" style="position:absolute;left:8445;top:8070;width:4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fcEA&#10;AADdAAAADwAAAGRycy9kb3ducmV2LnhtbERPTWvCQBC9C/0PyxR6000aIiV1FakI9uDB2N6H7JgE&#10;s7MhO8b033cPgsfH+15tJtepkYbQejaQLhJQxJW3LdcGfs77+QeoIMgWO89k4I8CbNYvsxUW1t/5&#10;RGMptYohHAo00Ij0hdahashhWPieOHIXPziUCIda2wHvMdx1+j1Jltphy7GhwZ6+Gqqu5c0Z2NXb&#10;cjnqTPLssjtIfv09fmepMW+v0/YTlNAkT/HDfbAGsjSP++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Afn3BAAAA3QAAAA8AAAAAAAAAAAAAAAAAmAIAAGRycy9kb3du&#10;cmV2LnhtbFBLBQYAAAAABAAEAPUAAACGAwAAAAA=&#10;"/>
                  <v:shape id="Text Box 25" o:spid="_x0000_s1044" type="#_x0000_t202" style="position:absolute;left:9238;top:8052;width:3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DJ8UA&#10;AADdAAAADwAAAGRycy9kb3ducmV2LnhtbESPQYvCMBCF78L+hzAL3jStoqzVKK4g6MGD7u59bMa2&#10;2Ey6TazVX28EwePjzfvevNmiNaVoqHaFZQVxPwJBnFpdcKbg92fd+wLhPLLG0jIpuJGDxfyjM8NE&#10;2yvvqTn4TAQIuwQV5N5XiZQuzcmg69uKOHgnWxv0QdaZ1DVeA9yUchBFY2mw4NCQY0WrnNLz4WLC&#10;G83fcTjxS+vc7jT43t5xdzz/K9X9bJdTEJ5a/z5+pTdawTAexfBcExA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cMnxQAAAN0AAAAPAAAAAAAAAAAAAAAAAJgCAABkcnMv&#10;ZG93bnJldi54bWxQSwUGAAAAAAQABAD1AAAAigMAAAAA&#10;" filled="f" stroked="f" strokeweight="1pt">
                    <v:textbox>
                      <w:txbxContent>
                        <w:p w:rsidR="0067550F" w:rsidRPr="00CC6BB4" w:rsidRDefault="0067550F" w:rsidP="0067550F">
                          <w:pPr>
                            <w:rPr>
                              <w:lang w:val="en-US"/>
                            </w:rPr>
                          </w:pPr>
                          <w:r w:rsidRPr="00CC6BB4">
                            <w:rPr>
                              <w:lang w:val="en-US"/>
                            </w:rPr>
                            <w:t>Core Network Connection</w:t>
                          </w:r>
                        </w:p>
                      </w:txbxContent>
                    </v:textbox>
                  </v:shape>
                </v:group>
                <v:group id="Group 26" o:spid="_x0000_s1045" style="position:absolute;left:34550;top:26924;width:12249;height:3632" coordorigin="10710,8183" coordsize="201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27" o:spid="_x0000_s1046" style="position:absolute;left:10710;top:8183;width:2016;height:512;visibility:visible;mso-wrap-style:square;v-text-anchor:top" coordsize="107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4cMA&#10;AADdAAAADwAAAGRycy9kb3ducmV2LnhtbESPT4vCMBTE74LfITzBm01d2SJdo4iw0JPgv+71kTzb&#10;YvNSmqjdb78RFjwOM/MbZrUZbCse1PvGsYJ5koIg1s40XCk4n75nSxA+IBtsHZOCX/KwWY9HK8yN&#10;e/KBHsdQiQhhn6OCOoQul9Lrmiz6xHXE0bu63mKIsq+k6fEZ4baVH2maSYsNx4UaO9rVpG/Hu1WQ&#10;bW/3S1Ge3BAyKn/2hbZdqZWaTobtF4hAQ3iH/9uFUbCYfy7g9S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4cMAAADdAAAADwAAAAAAAAAAAAAAAACYAgAAZHJzL2Rv&#10;d25yZXYueG1sUEsFBgAAAAAEAAQA9QAAAIgDAAAAAA==&#10;" path="m98,175r-22,l65,175,44,185,33,196,22,207,11,218r,11l,240r11,11l11,262r,11l22,273r,11l33,294r11,l54,305,44,316,33,327r,11l33,349r,11l33,371r,11l44,393r10,10l76,414r22,l120,425r11,l152,425r11,11l174,447r22,11l218,469r22,11l261,480r33,11l316,491r22,l370,480r22,l414,469r11,11l436,491r21,10l468,501r22,11l512,512r22,l555,512r22,l610,512r22,-11l653,491r22,-11l686,469r11,-11l708,447r,-11l730,447r21,l762,458r22,l806,458r11,-11l839,447r32,-11l893,425r11,-11l915,403r,-10l926,393r,-11l926,371r,-11l958,360r33,-11l1013,338r11,-11l1035,327r10,-11l1056,305r,-11l1067,294r,-10l1067,273r11,-11l1078,251r,-11l1067,229r,-11l1056,207r,-11l1045,185r-10,l1045,175r,-11l1045,153r,-11l1045,131r,-11l1035,109,1024,98,1013,87,991,76,969,66r-11,l947,55,937,33,926,22r-11,l893,11,871,,860,,839,,817,,806,,784,11r-22,l751,22r-10,l730,11r-22,l686,,675,,653,,643,,632,,610,,599,11r-11,l577,22,566,33r-11,l566,44,545,33,523,22,490,11r-22,l446,11,436,22r-22,l403,22,381,33,370,44,359,55,348,66,327,55r-11,l294,44r-33,l250,44r-21,l218,55r-11,l185,55,174,66,163,76r-11,l142,87,131,98r-11,11l109,109r,11l98,131r,11l98,153r,11l98,175e" filled="f" strokeweight=".55pt">
                    <v:path arrowok="t" o:connecttype="custom" o:connectlocs="426,175;144,207;0,240;73,262;144,284;353,305;217,327;217,349;217,371;286,393;640,414;993,425;1137,447;1571,480;2066,491;2564,480;2781,480;3060,501;3493,512;3991,512;4414,480;4630,447;4774,447;5128,458;5487,447;5840,425;5984,393;6057,371;6267,360;6697,327;6908,305;6977,284;7050,251;6977,218;6908,196;6772,185;6833,153;6833,131;6697,98;6338,66;6194,55;6057,22;5696,0;5345,0;4984,11;4847,22;4630,11;4270,0;3991,0;3774,22;3701,44;3204,11;2850,22;2493,33;2276,66;2066,55;1636,44;1354,55;1066,76;857,98;714,120;640,153;640,175" o:connectangles="0,0,0,0,0,0,0,0,0,0,0,0,0,0,0,0,0,0,0,0,0,0,0,0,0,0,0,0,0,0,0,0,0,0,0,0,0,0,0,0,0,0,0,0,0,0,0,0,0,0,0,0,0,0,0,0,0,0,0,0,0,0,0"/>
                  </v:shape>
                  <v:shape id="Text Box 28" o:spid="_x0000_s1047" type="#_x0000_t202" style="position:absolute;left:10983;top:8272;width:150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FBMUA&#10;AADdAAAADwAAAGRycy9kb3ducmV2LnhtbESPQUvDQBSE74L/YXmCN7ubqqXEbksrKHpM2kOPj+wz&#10;G5p9G7LPNvrrXUHwOMzMN8xqM4VenWlMXWQLxcyAIm6i67i1cNi/3C1BJUF22EcmC1+UYLO+vlph&#10;6eKFKzrX0qoM4VSiBS8ylFqnxlPANIsDcfY+4hhQshxb7Ua8ZHjo9dyYhQ7YcV7wONCzp+ZUfwYL&#10;rZlXRWX8d3983VXL91rkeHLW3t5M2ydQQpP8h//ab87CffH4AL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QUExQAAAN0AAAAPAAAAAAAAAAAAAAAAAJgCAABkcnMv&#10;ZG93bnJldi54bWxQSwUGAAAAAAQABAD1AAAAigMAAAAA&#10;" filled="f" stroked="f">
                    <v:textbox inset=".5mm,.3mm,.5mm,.3mm">
                      <w:txbxContent>
                        <w:p w:rsidR="0067550F" w:rsidRPr="00CC6BB4" w:rsidRDefault="0067550F" w:rsidP="0067550F">
                          <w:pPr>
                            <w:pStyle w:val="BodyText"/>
                            <w:jc w:val="center"/>
                            <w:rPr>
                              <w:rFonts w:ascii="Trebuchet MS" w:hAnsi="Trebuchet MS"/>
                              <w:sz w:val="18"/>
                            </w:rPr>
                          </w:pPr>
                          <w:r w:rsidRPr="00CC6BB4">
                            <w:rPr>
                              <w:rFonts w:ascii="Trebuchet MS" w:hAnsi="Trebuchet MS"/>
                              <w:sz w:val="18"/>
                            </w:rPr>
                            <w:t xml:space="preserve">Core Network </w:t>
                          </w:r>
                          <w:r>
                            <w:rPr>
                              <w:rFonts w:ascii="Trebuchet MS" w:hAnsi="Trebuchet MS"/>
                              <w:sz w:val="18"/>
                            </w:rPr>
                            <w:t>A</w:t>
                          </w:r>
                        </w:p>
                      </w:txbxContent>
                    </v:textbox>
                  </v:shape>
                </v:group>
                <v:group id="Group 29" o:spid="_x0000_s1048" style="position:absolute;left:47612;top:26816;width:12801;height:3632" coordorigin="10710,8183" coordsize="201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30" o:spid="_x0000_s1049" style="position:absolute;left:10710;top:8183;width:2016;height:512;visibility:visible;mso-wrap-style:square;v-text-anchor:top" coordsize="107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decMA&#10;AADdAAAADwAAAGRycy9kb3ducmV2LnhtbESPT4vCMBTE74LfITxhbzbVxbJ0jSILCz0J/uteH8nb&#10;tti8lCZq/fZGEDwOM/MbZrkebCuu1PvGsYJZkoIg1s40XCk4Hn6nXyB8QDbYOiYFd/KwXo1HS8yN&#10;u/GOrvtQiQhhn6OCOoQul9Lrmiz6xHXE0ft3vcUQZV9J0+Mtwm0r52maSYsNx4UaO/qpSZ/3F6sg&#10;25wvp6I8uCFkVP5tC227Uiv1MRk23yACDeEdfrULo+Bztsjg+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8decMAAADdAAAADwAAAAAAAAAAAAAAAACYAgAAZHJzL2Rv&#10;d25yZXYueG1sUEsFBgAAAAAEAAQA9QAAAIgDAAAAAA==&#10;" path="m98,175r-22,l65,175,44,185,33,196,22,207,11,218r,11l,240r11,11l11,262r,11l22,273r,11l33,294r11,l54,305,44,316,33,327r,11l33,349r,11l33,371r,11l44,393r10,10l76,414r22,l120,425r11,l152,425r11,11l174,447r22,11l218,469r22,11l261,480r33,11l316,491r22,l370,480r22,l414,469r11,11l436,491r21,10l468,501r22,11l512,512r22,l555,512r22,l610,512r22,-11l653,491r22,-11l686,469r11,-11l708,447r,-11l730,447r21,l762,458r22,l806,458r11,-11l839,447r32,-11l893,425r11,-11l915,403r,-10l926,393r,-11l926,371r,-11l958,360r33,-11l1013,338r11,-11l1035,327r10,-11l1056,305r,-11l1067,294r,-10l1067,273r11,-11l1078,251r,-11l1067,229r,-11l1056,207r,-11l1045,185r-10,l1045,175r,-11l1045,153r,-11l1045,131r,-11l1035,109,1024,98,1013,87,991,76,969,66r-11,l947,55,937,33,926,22r-11,l893,11,871,,860,,839,,817,,806,,784,11r-22,l751,22r-10,l730,11r-22,l686,,675,,653,,643,,632,,610,,599,11r-11,l577,22,566,33r-11,l566,44,545,33,523,22,490,11r-22,l446,11,436,22r-22,l403,22,381,33,370,44,359,55,348,66,327,55r-11,l294,44r-33,l250,44r-21,l218,55r-11,l185,55,174,66,163,76r-11,l142,87,131,98r-11,11l109,109r,11l98,131r,11l98,153r,11l98,175e" filled="f" strokeweight=".55pt">
                    <v:path arrowok="t" o:connecttype="custom" o:connectlocs="426,175;144,207;0,240;73,262;144,284;353,305;217,327;217,349;217,371;286,393;640,414;993,425;1137,447;1571,480;2066,491;2564,480;2781,480;3060,501;3493,512;3991,512;4414,480;4630,447;4774,447;5128,458;5487,447;5840,425;5984,393;6057,371;6267,360;6697,327;6908,305;6977,284;7050,251;6977,218;6908,196;6772,185;6833,153;6833,131;6697,98;6338,66;6194,55;6057,22;5696,0;5345,0;4984,11;4847,22;4630,11;4270,0;3991,0;3774,22;3701,44;3204,11;2850,22;2493,33;2276,66;2066,55;1636,44;1354,55;1066,76;857,98;714,120;640,153;640,175" o:connectangles="0,0,0,0,0,0,0,0,0,0,0,0,0,0,0,0,0,0,0,0,0,0,0,0,0,0,0,0,0,0,0,0,0,0,0,0,0,0,0,0,0,0,0,0,0,0,0,0,0,0,0,0,0,0,0,0,0,0,0,0,0,0,0"/>
                  </v:shape>
                  <v:shape id="Text Box 31" o:spid="_x0000_s1050" type="#_x0000_t202" style="position:absolute;left:10983;top:8272;width:150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c8UA&#10;AADdAAAADwAAAGRycy9kb3ducmV2LnhtbESPQUvDQBSE74L/YXmCN7ubirbEbksrKHpM2kOPj+wz&#10;G5p9G7LPNvrrXUHwOMzMN8xqM4VenWlMXWQLxcyAIm6i67i1cNi/3C1BJUF22EcmC1+UYLO+vlph&#10;6eKFKzrX0qoM4VSiBS8ylFqnxlPANIsDcfY+4hhQshxb7Ua8ZHjo9dyYRx2w47zgcaBnT82p/gwW&#10;WjOvisr47/74uquW77XI8eSsvb2Ztk+ghCb5D/+135yF++JhAb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5tzxQAAAN0AAAAPAAAAAAAAAAAAAAAAAJgCAABkcnMv&#10;ZG93bnJldi54bWxQSwUGAAAAAAQABAD1AAAAigMAAAAA&#10;" filled="f" stroked="f">
                    <v:textbox inset=".5mm,.3mm,.5mm,.3mm">
                      <w:txbxContent>
                        <w:p w:rsidR="0067550F" w:rsidRPr="00CC6BB4" w:rsidRDefault="0067550F" w:rsidP="0067550F">
                          <w:pPr>
                            <w:pStyle w:val="BodyText"/>
                            <w:jc w:val="center"/>
                            <w:rPr>
                              <w:rFonts w:ascii="Trebuchet MS" w:hAnsi="Trebuchet MS"/>
                              <w:sz w:val="18"/>
                            </w:rPr>
                          </w:pPr>
                          <w:r w:rsidRPr="00CC6BB4">
                            <w:rPr>
                              <w:rFonts w:ascii="Trebuchet MS" w:hAnsi="Trebuchet MS"/>
                              <w:sz w:val="18"/>
                            </w:rPr>
                            <w:t xml:space="preserve">Core Network </w:t>
                          </w:r>
                          <w:r>
                            <w:rPr>
                              <w:rFonts w:ascii="Trebuchet MS" w:hAnsi="Trebuchet MS"/>
                              <w:sz w:val="18"/>
                            </w:rPr>
                            <w:t>B</w:t>
                          </w:r>
                        </w:p>
                      </w:txbxContent>
                    </v:textbox>
                  </v:shape>
                </v:group>
                <v:line id="Line 32" o:spid="_x0000_s1051" style="position:absolute;flip:y;visibility:visible;mso-wrap-style:square" from="40462,18084" to="40468,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9vsMAAADdAAAADwAAAGRycy9kb3ducmV2LnhtbERPy4rCMBTdC/5DuMLsxtQOI1KNIkJB&#10;HYTxsXF3aa5tsbmpTax1vn6yEFweznu26EwlWmpcaVnBaBiBIM6sLjlXcDqmnxMQziNrrCyTgic5&#10;WMz7vRkm2j54T+3B5yKEsEtQQeF9nUjpsoIMuqGtiQN3sY1BH2CTS93gI4SbSsZRNJYGSw4NBda0&#10;Kii7Hu5Ggduc45/V3++Y4jbebW/bNH1eKqU+Bt1yCsJT59/il3utFXyNvsPc8CY8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CPb7DAAAA3QAAAA8AAAAAAAAAAAAA&#10;AAAAoQIAAGRycy9kb3ducmV2LnhtbFBLBQYAAAAABAAEAPkAAACRAwAAAAA=&#10;" strokecolor="#5a5a5a">
                  <v:stroke dashstyle="dash" startarrow="block" endarrow="block"/>
                </v:line>
                <v:line id="Line 33" o:spid="_x0000_s1052" style="position:absolute;flip:y;visibility:visible;mso-wrap-style:square" from="56000,18084" to="56007,2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YJccAAADdAAAADwAAAGRycy9kb3ducmV2LnhtbESPT2vCQBTE74LfYXmCt7oxUrFpVhEh&#10;UC2FVnvp7ZF9+YPZt2l2jbGfvlsoeBxm5jdMuhlMI3rqXG1ZwXwWgSDOra65VPB5yh5WIJxH1thY&#10;JgU3crBZj0cpJtpe+YP6oy9FgLBLUEHlfZtI6fKKDLqZbYmDV9jOoA+yK6Xu8BrgppFxFC2lwZrD&#10;QoUt7SrKz8eLUeD2X/Hr7ud9SXEfvx2+D1l2KxqlppNh+wzC0+Dv4f/2i1awmD8+wd+b8AT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pglxwAAAN0AAAAPAAAAAAAA&#10;AAAAAAAAAKECAABkcnMvZG93bnJldi54bWxQSwUGAAAAAAQABAD5AAAAlQMAAAAA&#10;" strokecolor="#5a5a5a">
                  <v:stroke dashstyle="dash" startarrow="block" endarrow="block"/>
                </v:line>
                <v:line id="Line 34" o:spid="_x0000_s1053" style="position:absolute;visibility:visible;mso-wrap-style:square" from="40157,5448" to="4016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bs8MAAADdAAAADwAAAGRycy9kb3ducmV2LnhtbERPXWvCMBR9H/gfwhX2NlM7lNEZRQYT&#10;GU5Zdfh6aa5NsLmpTabdvzcPgz0ezvds0btGXKkL1rOC8SgDQVx5bblWcNi/P72ACBFZY+OZFPxS&#10;gMV88DDDQvsbf9G1jLVIIRwKVGBibAspQ2XIYRj5ljhxJ985jAl2tdQd3lK4a2SeZVPp0HJqMNjS&#10;m6HqXP44BVXI82xrV8ddjcF+Tz4/NmZ1Uepx2C9fQUTq47/4z73WCp7H07Q/vUlP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1W7PDAAAA3QAAAA8AAAAAAAAAAAAA&#10;AAAAoQIAAGRycy9kb3ducmV2LnhtbFBLBQYAAAAABAAEAPkAAACRAwAAAAA=&#10;" strokecolor="gray">
                  <v:stroke dashstyle="dash" startarrow="block" endarrow="block"/>
                </v:line>
                <v:line id="Line 35" o:spid="_x0000_s1054" style="position:absolute;visibility:visible;mso-wrap-style:square" from="47879,5448" to="47885,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KMYAAADdAAAADwAAAGRycy9kb3ducmV2LnhtbESPQWsCMRSE7wX/Q3gFbzW7WxRZjVKE&#10;ShFtqbZ4fWxeN6Gbl+0m6vrvTaHQ4zAz3zDzZe8acaYuWM8K8lEGgrjy2nKt4OPw/DAFESKyxsYz&#10;KbhSgOVicDfHUvsLv9N5H2uRIBxKVGBibEspQ2XIYRj5ljh5X75zGJPsaqk7vCS4a2SRZRPp0HJa&#10;MNjSylD1vT85BVUoiuzVro9vNQb7Od5ttmb9o9Twvn+agYjUx//wX/tFK3jMJzn8vk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5/ijGAAAA3QAAAA8AAAAAAAAA&#10;AAAAAAAAoQIAAGRycy9kb3ducmV2LnhtbFBLBQYAAAAABAAEAPkAAACUAwAAAAA=&#10;" strokecolor="gray">
                  <v:stroke dashstyle="dash" startarrow="block" endarrow="block"/>
                </v:line>
                <v:shape id="Text Box 36" o:spid="_x0000_s1055" type="#_x0000_t202" style="position:absolute;left:2921;top:14109;width:9271;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AVMYA&#10;AADdAAAADwAAAGRycy9kb3ducmV2LnhtbESPQWvCQBSE74L/YXmFXkQ3aklt6ioiKPamVtrrI/tM&#10;QrNv4+42xn/vFgoeh5n5hpkvO1OLlpyvLCsYjxIQxLnVFRcKTp+b4QyED8gaa8uk4EYelot+b46Z&#10;tlc+UHsMhYgQ9hkqKENoMil9XpJBP7INcfTO1hkMUbpCaofXCDe1nCRJKg1WHBdKbGhdUv5z/DUK&#10;Zi+79tt/TPdfeXqu38Lgtd1enFLPT93qHUSgLjzC/+2dVjAdpx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5AVMYAAADdAAAADwAAAAAAAAAAAAAAAACYAgAAZHJz&#10;L2Rvd25yZXYueG1sUEsFBgAAAAAEAAQA9QAAAIsDAAAAAA==&#10;">
                  <v:textbox>
                    <w:txbxContent>
                      <w:p w:rsidR="0067550F" w:rsidRPr="00A024A8" w:rsidRDefault="0067550F" w:rsidP="0067550F">
                        <w:pPr>
                          <w:jc w:val="center"/>
                          <w:rPr>
                            <w:lang w:val="en-US"/>
                          </w:rPr>
                        </w:pPr>
                        <w:r>
                          <w:rPr>
                            <w:lang w:val="en-US"/>
                          </w:rPr>
                          <w:t>DSCL/GSCL</w:t>
                        </w:r>
                      </w:p>
                    </w:txbxContent>
                  </v:textbox>
                </v:shape>
                <v:shape id="Text Box 37" o:spid="_x0000_s1056" type="#_x0000_t202" style="position:absolute;left:53174;top:3054;width:501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lz8YA&#10;AADdAAAADwAAAGRycy9kb3ducmV2LnhtbESPQWvCQBSE74L/YXmCF6kbTUlt6ioitNhba8VeH9ln&#10;Epp9G3fXGP+9Wyj0OMzMN8xy3ZtGdOR8bVnBbJqAIC6srrlUcPh6fViA8AFZY2OZFNzIw3o1HCwx&#10;1/bKn9TtQykihH2OCqoQ2lxKX1Rk0E9tSxy9k3UGQ5SulNrhNcJNI+dJkkmDNceFClvaVlT87C9G&#10;weJx13379/TjWGSn5jlMnrq3s1NqPOo3LyAC9eE//NfeaQXpLEvh9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Llz8YAAADdAAAADwAAAAAAAAAAAAAAAACYAgAAZHJz&#10;L2Rvd25yZXYueG1sUEsFBgAAAAAEAAQA9QAAAIsDAAAAAA==&#10;">
                  <v:textbox>
                    <w:txbxContent>
                      <w:p w:rsidR="0067550F" w:rsidRPr="004950C4" w:rsidRDefault="0067550F" w:rsidP="0067550F">
                        <w:pPr>
                          <w:jc w:val="center"/>
                          <w:rPr>
                            <w:lang w:val="en-US"/>
                          </w:rPr>
                        </w:pPr>
                        <w:r>
                          <w:rPr>
                            <w:lang w:val="en-US"/>
                          </w:rPr>
                          <w:t>NA</w:t>
                        </w:r>
                      </w:p>
                    </w:txbxContent>
                  </v:textbox>
                </v:shape>
                <v:line id="Line 38" o:spid="_x0000_s1057" style="position:absolute;flip:y;visibility:visible;mso-wrap-style:square" from="55575,5505" to="55581,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4B68YAAADdAAAADwAAAGRycy9kb3ducmV2LnhtbESPT2vCQBTE70K/w/IKXqRurCIhdZX6&#10;J1DwYtTeH9nXJDT7dsluNX77riB4HGbmN8xi1ZtWXKjzjWUFk3ECgri0uuFKwfmUv6UgfEDW2Fom&#10;BTfysFq+DBaYaXvlgi7HUIkIYZ+hgjoEl0npy5oM+rF1xNH7sZ3BEGVXSd3hNcJNK9+TZC4NNhwX&#10;anS0qan8Pf4ZBaPpbutcmuZ5sbXNwX3vivX+rNTwtf/8ABGoD8/wo/2lFUwn8xn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eAevGAAAA3QAAAA8AAAAAAAAA&#10;AAAAAAAAoQIAAGRycy9kb3ducmV2LnhtbFBLBQYAAAAABAAEAPkAAACUAwAAAAA=&#10;">
                  <v:stroke startarrow="block" endarrow="block"/>
                </v:line>
                <v:shape id="Text Box 39" o:spid="_x0000_s1058" type="#_x0000_t202" style="position:absolute;left:20135;top:184;width:26664;height:3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PmcYA&#10;AADdAAAADwAAAGRycy9kb3ducmV2LnhtbESPQWvCQBCF70L/wzJCb7qJUqnRTYiC0B48aOt9zI5J&#10;MDubZteY9td3C0KPjzfve/PW2WAa0VPnassK4mkEgriwuuZSwefHbvIKwnlkjY1lUvBNDrL0abTG&#10;RNs7H6g/+lIECLsEFVTet4mUrqjIoJvaljh4F9sZ9EF2pdQd3gPcNHIWRQtpsObQUGFL24qK6/Fm&#10;whv96Txf+tw6t7/MNu8/uD9fv5R6Hg/5CoSnwf8fP9JvWsE8XrzA35qA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oPmcYAAADdAAAADwAAAAAAAAAAAAAAAACYAgAAZHJz&#10;L2Rvd25yZXYueG1sUEsFBgAAAAAEAAQA9QAAAIsDAAAAAA==&#10;" filled="f" stroked="f" strokeweight="1pt">
                  <v:textbox>
                    <w:txbxContent>
                      <w:p w:rsidR="0067550F" w:rsidRPr="003937AD" w:rsidRDefault="0067550F" w:rsidP="0067550F">
                        <w:pPr>
                          <w:jc w:val="center"/>
                          <w:rPr>
                            <w:b/>
                            <w:u w:val="single"/>
                            <w:lang w:val="en-US"/>
                          </w:rPr>
                        </w:pPr>
                        <w:r w:rsidRPr="003937AD">
                          <w:rPr>
                            <w:b/>
                            <w:u w:val="single"/>
                            <w:lang w:val="en-US"/>
                          </w:rPr>
                          <w:t>Network Domain</w:t>
                        </w:r>
                      </w:p>
                    </w:txbxContent>
                  </v:textbox>
                </v:shape>
                <v:line id="Line 17" o:spid="_x0000_s1059" style="position:absolute;flip:x y;visibility:visible;mso-wrap-style:square" from="11512,3670" to="38500,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TcsYAAADdAAAADwAAAGRycy9kb3ducmV2LnhtbESPQWvCQBSE74X+h+UVvOkmVkKJrlJq&#10;ixZPTXvw+Mi+ZEOzb7fZrcZ/3xWEHoeZ+YZZbUbbixMNoXOsIJ9lIIhrpztuFXx9vk2fQISIrLF3&#10;TAouFGCzvr9bYandmT/oVMVWJAiHEhWYGH0pZagNWQwz54mT17jBYkxyaKUe8JzgtpfzLCukxY7T&#10;gkFPL4bq7+rXKtjKfNyZxl+q4tD4bvFzfH9d7JWaPIzPSxCRxvgfvrX3WsFjXhRwfZ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jE3LGAAAA3QAAAA8AAAAAAAAA&#10;AAAAAAAAoQIAAGRycy9kb3ducmV2LnhtbFBLBQYAAAAABAAEAPkAAACUAwAAAAA=&#10;">
                  <v:stroke startarrow="block" endarrow="block"/>
                </v:line>
                <v:shape id="Text Box 9" o:spid="_x0000_s1060" type="#_x0000_t202" style="position:absolute;left:4210;top:2660;width:73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jzMYA&#10;AADdAAAADwAAAGRycy9kb3ducmV2LnhtbESPQWvCQBSE74L/YXlCL1I31hJtdBUptNibWrHXR/aZ&#10;BLNv4+42xn/vFgoeh5n5hlmsOlOLlpyvLCsYjxIQxLnVFRcKDt8fzzMQPiBrrC2Tght5WC37vQVm&#10;2l55R+0+FCJC2GeooAyhyaT0eUkG/cg2xNE7WWcwROkKqR1eI9zU8iVJUmmw4rhQYkPvJeXn/a9R&#10;MHvdtD/+a7I95umpfgvDaft5cUo9Dbr1HESgLjzC/+2NVjAZp1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njzMYAAADdAAAADwAAAAAAAAAAAAAAAACYAgAAZHJz&#10;L2Rvd25yZXYueG1sUEsFBgAAAAAEAAQA9QAAAIsDAAAAAA==&#10;">
                  <v:textbox>
                    <w:txbxContent>
                      <w:p w:rsidR="0067550F" w:rsidRDefault="0067550F" w:rsidP="0067550F">
                        <w:pPr>
                          <w:rPr>
                            <w:lang w:val="en-US"/>
                          </w:rPr>
                        </w:pPr>
                        <w:r>
                          <w:rPr>
                            <w:lang w:val="en-US"/>
                          </w:rPr>
                          <w:t>DA of D’</w:t>
                        </w:r>
                      </w:p>
                    </w:txbxContent>
                  </v:textbox>
                </v:shape>
                <v:line id="Line 14" o:spid="_x0000_s1061" style="position:absolute;visibility:visible;mso-wrap-style:square" from="7626,8312" to="763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bu8IAAADdAAAADwAAAGRycy9kb3ducmV2LnhtbERPz2vCMBS+C/4P4QneNFVBRmeUITh6&#10;EdGNnd+aZ1vXvNQma6p/vTkIHj++36tNb2rRUesqywpm0wQEcW51xYWC76/d5A2E88gaa8uk4EYO&#10;NuvhYIWptoGP1J18IWIIuxQVlN43qZQuL8mgm9qGOHJn2xr0EbaF1C2GGG5qOU+SpTRYcWwosaFt&#10;Sfnf6d8oSML9U15kVnWHbH8NzW/4mV+DUuNR//EOwlPvX+KnO9MKFrNlnBvfxC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Hbu8IAAADdAAAADwAAAAAAAAAAAAAA&#10;AAChAgAAZHJzL2Rvd25yZXYueG1sUEsFBgAAAAAEAAQA+QAAAJADAAAAAA==&#10;">
                  <v:stroke startarrow="block" endarrow="block"/>
                </v:line>
                <v:shape id="_x0000_s1062" type="#_x0000_t202" style="position:absolute;left:22364;top:637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iI8UA&#10;AADdAAAADwAAAGRycy9kb3ducmV2LnhtbESPQWvCQBSE74L/YXlCb7prraKpq0il0JNitIXeHtln&#10;Esy+DdmtSf+9Kwgeh5n5hlmuO1uJKzW+dKxhPFIgiDNnSs41nI6fwzkIH5ANVo5Jwz95WK/6vSUm&#10;xrV8oGsachEh7BPUUIRQJ1L6rCCLfuRq4uidXWMxRNnk0jTYRrit5KtSM2mx5LhQYE0fBWWX9M9q&#10;+N6df3/e1D7f2mnduk5Jtgup9cug27yDCNSFZ/jR/jIaJuPZ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KIjxQAAAN0AAAAPAAAAAAAAAAAAAAAAAJgCAABkcnMv&#10;ZG93bnJldi54bWxQSwUGAAAAAAQABAD1AAAAigMAAAAA&#10;" filled="f" stroked="f">
                  <v:textbox>
                    <w:txbxContent>
                      <w:p w:rsidR="0067550F" w:rsidRPr="00A024A8" w:rsidRDefault="0067550F" w:rsidP="0067550F">
                        <w:pPr>
                          <w:jc w:val="center"/>
                          <w:rPr>
                            <w:lang w:val="en-US"/>
                          </w:rPr>
                        </w:pPr>
                        <w:proofErr w:type="gramStart"/>
                        <w:r>
                          <w:rPr>
                            <w:lang w:val="en-US"/>
                          </w:rPr>
                          <w:t>dIa</w:t>
                        </w:r>
                        <w:proofErr w:type="gramEnd"/>
                      </w:p>
                      <w:p w:rsidR="0067550F" w:rsidRPr="00B823A3" w:rsidRDefault="0067550F" w:rsidP="0067550F">
                        <w:pPr>
                          <w:jc w:val="center"/>
                          <w:rPr>
                            <w:rFonts w:ascii="Arial" w:hAnsi="Arial" w:cs="Arial"/>
                            <w:b/>
                            <w:lang w:val="en-US"/>
                          </w:rPr>
                        </w:pPr>
                        <w:r>
                          <w:rPr>
                            <w:rFonts w:ascii="Arial" w:hAnsi="Arial" w:cs="Arial"/>
                            <w:b/>
                            <w:lang w:val="en-US"/>
                          </w:rPr>
                          <w:t>002: authenticates the requesting SCL</w:t>
                        </w:r>
                      </w:p>
                      <w:p w:rsidR="0067550F" w:rsidRPr="00B823A3" w:rsidRDefault="0067550F" w:rsidP="0067550F">
                        <w:pPr>
                          <w:jc w:val="center"/>
                          <w:rPr>
                            <w:rFonts w:ascii="Arial" w:hAnsi="Arial" w:cs="Arial"/>
                            <w:b/>
                            <w:lang w:val="en-US"/>
                          </w:rPr>
                        </w:pPr>
                      </w:p>
                    </w:txbxContent>
                  </v:textbox>
                </v:shape>
                <v:line id="Line 17" o:spid="_x0000_s1063" style="position:absolute;flip:x y;visibility:visible;mso-wrap-style:square" from="27305,0" to="27311,2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1YsQAAADdAAAADwAAAGRycy9kb3ducmV2LnhtbERPTWvCQBC9F/wPywi9iG6soJK6irQE&#10;pIhiFLS3aXaaBLOzIbuN8d+7B6HHx/terDpTiZYaV1pWMB5FIIgzq0vOFZyOyXAOwnlkjZVlUnAn&#10;B6tl72WBsbY3PlCb+lyEEHYxKii8r2MpXVaQQTeyNXHgfm1j0AfY5FI3eAvhppJvUTSVBksODQXW&#10;9FFQdk3/jILz1y7bXNeXiuX3T7IfRMdtm3wq9drv1u8gPHX+X/x0b7SCyXgW9oc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zVixAAAAN0AAAAPAAAAAAAAAAAA&#10;AAAAAKECAABkcnMvZG93bnJldi54bWxQSwUGAAAAAAQABAD5AAAAkgMAAAAA&#10;">
                  <v:stroke dashstyle="longDash"/>
                </v:line>
                <v:shape id="_x0000_s1064" type="#_x0000_t202" style="position:absolute;left:22294;top:13011;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4+MUA&#10;AADdAAAADwAAAGRycy9kb3ducmV2LnhtbESPQWvCQBSE74L/YXlCb3U3rVabukqpCD1VTFXw9sg+&#10;k9Ds25BdTfrvu0LB4zAz3zCLVW9rcaXWV441JGMFgjh3puJCw/578zgH4QOywdoxafglD6vlcLDA&#10;1LiOd3TNQiEihH2KGsoQmlRKn5dk0Y9dQxy9s2sthijbQpoWuwi3tXxS6kVarDgulNjQR0n5T3ax&#10;Gg5f59NxorbF2k6bzvVKsn2VWj+M+vc3EIH6cA//tz+NhudklsDt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zj4xQAAAN0AAAAPAAAAAAAAAAAAAAAAAJgCAABkcnMv&#10;ZG93bnJldi54bWxQSwUGAAAAAAQABAD1AAAAigMAAAAA&#10;" filled="f" stroked="f">
                  <v:textbox>
                    <w:txbxContent>
                      <w:p w:rsidR="00573349" w:rsidRPr="00A024A8" w:rsidRDefault="00573349" w:rsidP="00573349">
                        <w:pPr>
                          <w:jc w:val="center"/>
                          <w:rPr>
                            <w:lang w:val="en-US"/>
                          </w:rPr>
                        </w:pPr>
                        <w:del w:id="187" w:author="Laurent VRECK" w:date="2015-03-24T00:18:00Z">
                          <w:r w:rsidDel="00137B16">
                            <w:rPr>
                              <w:lang w:val="en-US"/>
                            </w:rPr>
                            <w:delText>dIa</w:delText>
                          </w:r>
                        </w:del>
                        <w:proofErr w:type="gramStart"/>
                        <w:ins w:id="188" w:author="Laurent VRECK" w:date="2015-03-24T00:18:00Z">
                          <w:r w:rsidR="00137B16">
                            <w:rPr>
                              <w:lang w:val="en-US"/>
                            </w:rPr>
                            <w:t>m</w:t>
                          </w:r>
                          <w:r w:rsidR="00137B16">
                            <w:rPr>
                              <w:lang w:val="en-US"/>
                            </w:rPr>
                            <w:t>I</w:t>
                          </w:r>
                          <w:r w:rsidR="00137B16">
                            <w:rPr>
                              <w:lang w:val="en-US"/>
                            </w:rPr>
                            <w:t>d</w:t>
                          </w:r>
                        </w:ins>
                        <w:proofErr w:type="gramEnd"/>
                      </w:p>
                      <w:p w:rsidR="00573349" w:rsidRPr="00B823A3" w:rsidRDefault="00573349" w:rsidP="00573349">
                        <w:pPr>
                          <w:jc w:val="center"/>
                          <w:rPr>
                            <w:rFonts w:ascii="Arial" w:hAnsi="Arial" w:cs="Arial"/>
                            <w:b/>
                            <w:lang w:val="en-US"/>
                          </w:rPr>
                        </w:pPr>
                        <w:r>
                          <w:rPr>
                            <w:rFonts w:ascii="Arial" w:hAnsi="Arial" w:cs="Arial"/>
                            <w:b/>
                            <w:lang w:val="en-US"/>
                          </w:rPr>
                          <w:t>002: authenticates the requesting SCL</w:t>
                        </w:r>
                      </w:p>
                      <w:p w:rsidR="00573349" w:rsidRPr="00B823A3" w:rsidRDefault="00573349" w:rsidP="00573349">
                        <w:pPr>
                          <w:jc w:val="center"/>
                          <w:rPr>
                            <w:rFonts w:ascii="Arial" w:hAnsi="Arial" w:cs="Arial"/>
                            <w:b/>
                            <w:lang w:val="en-US"/>
                          </w:rPr>
                        </w:pPr>
                      </w:p>
                    </w:txbxContent>
                  </v:textbox>
                </v:shape>
                <v:shape id="_x0000_s1065" type="#_x0000_t202" style="position:absolute;left:8115;top:8680;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mj8UA&#10;AADdAAAADwAAAGRycy9kb3ducmV2LnhtbESPQWsCMRSE74L/ITyhN020rdXVKGIpeFK0reDtsXnu&#10;Lm5elk3qrv/eFASPw8x8w8yXrS3FlWpfONYwHCgQxKkzBWcafr6/+hMQPiAbLB2Thht5WC66nTkm&#10;xjW8p+shZCJC2CeoIQ+hSqT0aU4W/cBVxNE7u9piiLLOpKmxiXBbypFSY2mx4LiQY0XrnNLL4c9q&#10;+N2eT8c3tcs+7XvVuFZJtlOp9UuvXc1ABGrDM/xob4yG1+HHC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aaPxQAAAN0AAAAPAAAAAAAAAAAAAAAAAJgCAABkcnMv&#10;ZG93bnJldi54bWxQSwUGAAAAAAQABAD1AAAAigMAAAAA&#10;" filled="f" stroked="f">
                  <v:textbox>
                    <w:txbxContent>
                      <w:p w:rsidR="00573349" w:rsidRPr="00A024A8" w:rsidRDefault="00573349" w:rsidP="00573349">
                        <w:pPr>
                          <w:jc w:val="center"/>
                          <w:rPr>
                            <w:lang w:val="en-US"/>
                          </w:rPr>
                        </w:pPr>
                        <w:proofErr w:type="gramStart"/>
                        <w:r>
                          <w:rPr>
                            <w:lang w:val="en-US"/>
                          </w:rPr>
                          <w:t>dIa</w:t>
                        </w:r>
                        <w:proofErr w:type="gramEnd"/>
                      </w:p>
                      <w:p w:rsidR="00573349" w:rsidRPr="00B823A3" w:rsidRDefault="00573349" w:rsidP="00573349">
                        <w:pPr>
                          <w:jc w:val="center"/>
                          <w:rPr>
                            <w:rFonts w:ascii="Arial" w:hAnsi="Arial" w:cs="Arial"/>
                            <w:b/>
                            <w:lang w:val="en-US"/>
                          </w:rPr>
                        </w:pPr>
                        <w:r>
                          <w:rPr>
                            <w:rFonts w:ascii="Arial" w:hAnsi="Arial" w:cs="Arial"/>
                            <w:b/>
                            <w:lang w:val="en-US"/>
                          </w:rPr>
                          <w:t>002: authenticates the requesting SCL</w:t>
                        </w:r>
                      </w:p>
                      <w:p w:rsidR="00573349" w:rsidRPr="00B823A3" w:rsidRDefault="00573349" w:rsidP="00573349">
                        <w:pPr>
                          <w:jc w:val="center"/>
                          <w:rPr>
                            <w:rFonts w:ascii="Arial" w:hAnsi="Arial" w:cs="Arial"/>
                            <w:b/>
                            <w:lang w:val="en-US"/>
                          </w:rPr>
                        </w:pPr>
                      </w:p>
                    </w:txbxContent>
                  </v:textbox>
                </v:shape>
                <w10:anchorlock/>
              </v:group>
            </w:pict>
          </mc:Fallback>
        </mc:AlternateContent>
      </w:r>
    </w:p>
    <w:p w:rsidR="007A6D7B" w:rsidRPr="00260092" w:rsidRDefault="007A6D7B" w:rsidP="003F5D3A">
      <w:pPr>
        <w:pStyle w:val="TF"/>
        <w:rPr>
          <w:rFonts w:eastAsia="Arial Unicode MS"/>
        </w:rPr>
      </w:pPr>
      <w:r w:rsidRPr="00260092">
        <w:rPr>
          <w:rFonts w:eastAsia="Arial Unicode MS"/>
        </w:rPr>
        <w:t>Figure 5.</w:t>
      </w:r>
      <w:r w:rsidRPr="00260092">
        <w:rPr>
          <w:rFonts w:eastAsia="Arial Unicode MS"/>
        </w:rPr>
        <w:fldChar w:fldCharType="begin"/>
      </w:r>
      <w:r w:rsidRPr="00260092">
        <w:rPr>
          <w:rFonts w:eastAsia="Arial Unicode MS"/>
        </w:rPr>
        <w:instrText xml:space="preserve"> SEQ Fig5 </w:instrText>
      </w:r>
      <w:r w:rsidRPr="00260092">
        <w:rPr>
          <w:rFonts w:eastAsia="Arial Unicode MS"/>
        </w:rPr>
        <w:fldChar w:fldCharType="separate"/>
      </w:r>
      <w:r w:rsidR="00ED5C6A">
        <w:rPr>
          <w:rFonts w:eastAsia="Arial Unicode MS"/>
          <w:noProof/>
        </w:rPr>
        <w:t>1</w:t>
      </w:r>
      <w:r w:rsidRPr="00260092">
        <w:rPr>
          <w:rFonts w:eastAsia="Arial Unicode MS"/>
        </w:rPr>
        <w:fldChar w:fldCharType="end"/>
      </w:r>
      <w:r w:rsidRPr="00260092">
        <w:rPr>
          <w:rFonts w:eastAsia="Arial Unicode MS"/>
        </w:rPr>
        <w:t xml:space="preserve">: </w:t>
      </w:r>
      <w:smartTag w:uri="urn:schemas-microsoft-com:office:smarttags" w:element="PersonName">
        <w:r w:rsidRPr="00260092">
          <w:rPr>
            <w:rFonts w:eastAsia="Arial Unicode MS"/>
          </w:rPr>
          <w:t>M</w:t>
        </w:r>
        <w:bookmarkStart w:id="189" w:name="_GoBack"/>
        <w:bookmarkEnd w:id="189"/>
        <w:r w:rsidRPr="00260092">
          <w:rPr>
            <w:rFonts w:eastAsia="Arial Unicode MS"/>
          </w:rPr>
          <w:t>2M</w:t>
        </w:r>
      </w:smartTag>
      <w:r w:rsidRPr="00260092">
        <w:rPr>
          <w:rFonts w:eastAsia="Arial Unicode MS"/>
        </w:rPr>
        <w:t xml:space="preserve"> functional architecture framework</w:t>
      </w:r>
      <w:r w:rsidR="00663175" w:rsidRPr="00260092">
        <w:rPr>
          <w:rFonts w:eastAsia="Arial Unicode MS"/>
        </w:rPr>
        <w:t xml:space="preserve"> </w:t>
      </w:r>
      <w:r w:rsidR="0030760A">
        <w:rPr>
          <w:rFonts w:eastAsia="Arial Unicode MS"/>
        </w:rPr>
        <w:t>-</w:t>
      </w:r>
      <w:r w:rsidR="00663175" w:rsidRPr="00260092">
        <w:rPr>
          <w:rFonts w:eastAsia="Arial Unicode MS"/>
        </w:rPr>
        <w:t xml:space="preserve"> Intra Service Provider</w:t>
      </w:r>
    </w:p>
    <w:p w:rsidR="00822F09" w:rsidRPr="00260092" w:rsidRDefault="00822F09" w:rsidP="00822F09">
      <w:pPr>
        <w:pStyle w:val="FL"/>
      </w:pPr>
      <w:r w:rsidRPr="00260092">
        <w:object w:dxaOrig="7126" w:dyaOrig="5350">
          <v:shape id="_x0000_i1026" type="#_x0000_t75" style="width:476.85pt;height:353.9pt" o:ole="">
            <v:imagedata r:id="rId21" o:title=""/>
          </v:shape>
          <o:OLEObject Type="Embed" ProgID="PowerPoint.Slide.8" ShapeID="_x0000_i1026" DrawAspect="Content" ObjectID="_1488661575" r:id="rId22"/>
        </w:object>
      </w:r>
    </w:p>
    <w:p w:rsidR="00822F09" w:rsidRPr="00260092" w:rsidRDefault="00822F09" w:rsidP="00822F09">
      <w:pPr>
        <w:pStyle w:val="TF"/>
      </w:pPr>
      <w:r w:rsidRPr="00260092">
        <w:t>Figure 5.1a: Inter-</w:t>
      </w:r>
      <w:smartTag w:uri="urn:schemas-microsoft-com:office:smarttags" w:element="PersonName">
        <w:r w:rsidRPr="00260092">
          <w:t>M2M</w:t>
        </w:r>
      </w:smartTag>
      <w:r w:rsidRPr="00260092">
        <w:t xml:space="preserve"> Service Provider functional architecture framework</w:t>
      </w:r>
    </w:p>
    <w:p w:rsidR="007A6D7B" w:rsidRPr="00260092" w:rsidRDefault="007A6D7B" w:rsidP="001828D5">
      <w:pPr>
        <w:pStyle w:val="NO"/>
        <w:rPr>
          <w:rFonts w:eastAsia="Arial Unicode MS"/>
        </w:rPr>
      </w:pPr>
      <w:r w:rsidRPr="00260092">
        <w:rPr>
          <w:rFonts w:eastAsia="Arial Unicode MS"/>
        </w:rPr>
        <w:t>NOTE:</w:t>
      </w:r>
      <w:r w:rsidR="001828D5">
        <w:rPr>
          <w:rFonts w:eastAsia="Arial Unicode MS"/>
        </w:rPr>
        <w:tab/>
      </w:r>
      <w:r w:rsidRPr="00260092">
        <w:rPr>
          <w:rFonts w:eastAsia="Arial Unicode MS"/>
        </w:rPr>
        <w:t>Reference points shown with dashed lines denote interfaces that are out of scope of the present document.</w:t>
      </w:r>
    </w:p>
    <w:p w:rsidR="007A6D7B" w:rsidRPr="00260092" w:rsidRDefault="007A6D7B" w:rsidP="00CE170B">
      <w:pPr>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Service Capabilities (SCs)</w:t>
      </w:r>
      <w:r w:rsidRPr="00260092">
        <w:rPr>
          <w:rFonts w:eastAsia="Arial Unicode MS"/>
        </w:rPr>
        <w:t xml:space="preserve"> Layer provides functions that are to be exposed on the reference points. </w:t>
      </w:r>
      <w:smartTag w:uri="urn:schemas-microsoft-com:office:smarttags" w:element="PersonName">
        <w:r w:rsidRPr="00260092">
          <w:rPr>
            <w:rFonts w:eastAsia="Arial Unicode MS"/>
          </w:rPr>
          <w:t>M2M</w:t>
        </w:r>
      </w:smartTag>
      <w:r w:rsidRPr="00260092">
        <w:rPr>
          <w:rFonts w:eastAsia="Arial Unicode MS"/>
        </w:rPr>
        <w:t xml:space="preserve"> SCs can use Core Network functionalities through a set of exposed interfaces (e.g. existing interfaces specified by 3GPP, 3GPP2, ETSI TISPAN, etc.). Additionally, </w:t>
      </w:r>
      <w:smartTag w:uri="urn:schemas-microsoft-com:office:smarttags" w:element="PersonName">
        <w:r w:rsidRPr="00260092">
          <w:rPr>
            <w:rFonts w:eastAsia="Arial Unicode MS"/>
          </w:rPr>
          <w:t>M2M</w:t>
        </w:r>
      </w:smartTag>
      <w:r w:rsidRPr="00260092">
        <w:rPr>
          <w:rFonts w:eastAsia="Arial Unicode MS"/>
        </w:rPr>
        <w:t xml:space="preserve"> SCs can interface to one or several Core Networks.</w:t>
      </w:r>
    </w:p>
    <w:p w:rsidR="007A6D7B" w:rsidRPr="00260092" w:rsidRDefault="007A6D7B" w:rsidP="0013175B">
      <w:pPr>
        <w:keepNext/>
        <w:keepLines/>
        <w:rPr>
          <w:rFonts w:eastAsia="Arial Unicode MS"/>
        </w:rPr>
      </w:pPr>
      <w:r w:rsidRPr="00260092">
        <w:rPr>
          <w:rFonts w:eastAsia="Arial Unicode MS"/>
        </w:rPr>
        <w:t>In the remaining of the present document the following terms will be used:</w:t>
      </w:r>
    </w:p>
    <w:p w:rsidR="007A6D7B" w:rsidRPr="00260092" w:rsidRDefault="007A6D7B" w:rsidP="006A64DD">
      <w:pPr>
        <w:pStyle w:val="B1"/>
        <w:rPr>
          <w:rFonts w:eastAsia="Arial Unicode MS"/>
        </w:rPr>
      </w:pPr>
      <w:r w:rsidRPr="00260092">
        <w:rPr>
          <w:rFonts w:eastAsia="Arial Unicode MS"/>
        </w:rPr>
        <w:t xml:space="preserve">NSCL: Network Service Capabilities Layer refers to </w:t>
      </w:r>
      <w:smartTag w:uri="urn:schemas-microsoft-com:office:smarttags" w:element="PersonName">
        <w:r w:rsidRPr="00260092">
          <w:rPr>
            <w:rFonts w:eastAsia="Arial Unicode MS"/>
          </w:rPr>
          <w:t>M2M</w:t>
        </w:r>
      </w:smartTag>
      <w:r w:rsidRPr="00260092">
        <w:rPr>
          <w:rFonts w:eastAsia="Arial Unicode MS"/>
        </w:rPr>
        <w:t xml:space="preserve"> Service Capabilities in the Network Domain.</w:t>
      </w:r>
    </w:p>
    <w:p w:rsidR="007A6D7B" w:rsidRPr="00260092" w:rsidRDefault="007A6D7B" w:rsidP="006A64DD">
      <w:pPr>
        <w:pStyle w:val="B1"/>
        <w:rPr>
          <w:rFonts w:eastAsia="Arial Unicode MS"/>
        </w:rPr>
      </w:pPr>
      <w:r w:rsidRPr="00260092">
        <w:rPr>
          <w:rFonts w:eastAsia="Arial Unicode MS"/>
        </w:rPr>
        <w:t xml:space="preserve">GSCL: Gateway Service Capabilities Layer refers to </w:t>
      </w:r>
      <w:smartTag w:uri="urn:schemas-microsoft-com:office:smarttags" w:element="PersonName">
        <w:r w:rsidRPr="00260092">
          <w:rPr>
            <w:rFonts w:eastAsia="Arial Unicode MS"/>
          </w:rPr>
          <w:t>M2M</w:t>
        </w:r>
      </w:smartTag>
      <w:r w:rsidRPr="00260092">
        <w:rPr>
          <w:rFonts w:eastAsia="Arial Unicode MS"/>
        </w:rPr>
        <w:t xml:space="preserve"> Service Capabilities in the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7A6D7B" w:rsidP="006A64DD">
      <w:pPr>
        <w:pStyle w:val="B1"/>
        <w:rPr>
          <w:rFonts w:eastAsia="Arial Unicode MS"/>
        </w:rPr>
      </w:pPr>
      <w:r w:rsidRPr="00260092">
        <w:rPr>
          <w:rFonts w:eastAsia="Arial Unicode MS"/>
        </w:rPr>
        <w:t xml:space="preserve">DSCL: Device Service Capabilities Layer refers to </w:t>
      </w:r>
      <w:smartTag w:uri="urn:schemas-microsoft-com:office:smarttags" w:element="PersonName">
        <w:r w:rsidRPr="00260092">
          <w:rPr>
            <w:rFonts w:eastAsia="Arial Unicode MS"/>
          </w:rPr>
          <w:t>M2M</w:t>
        </w:r>
      </w:smartTag>
      <w:r w:rsidRPr="00260092">
        <w:rPr>
          <w:rFonts w:eastAsia="Arial Unicode MS"/>
        </w:rPr>
        <w:t xml:space="preserve"> Service Capabilities in the </w:t>
      </w:r>
      <w:smartTag w:uri="urn:schemas-microsoft-com:office:smarttags" w:element="PersonName">
        <w:r w:rsidRPr="00260092">
          <w:rPr>
            <w:rFonts w:eastAsia="Arial Unicode MS"/>
          </w:rPr>
          <w:t>M2M</w:t>
        </w:r>
      </w:smartTag>
      <w:r w:rsidRPr="00260092">
        <w:rPr>
          <w:rFonts w:eastAsia="Arial Unicode MS"/>
        </w:rPr>
        <w:t xml:space="preserve"> Device.</w:t>
      </w:r>
    </w:p>
    <w:p w:rsidR="007A6D7B" w:rsidRPr="00260092" w:rsidRDefault="007A6D7B" w:rsidP="006A64DD">
      <w:pPr>
        <w:pStyle w:val="B1"/>
        <w:rPr>
          <w:rFonts w:eastAsia="Arial Unicode MS"/>
        </w:rPr>
      </w:pPr>
      <w:r w:rsidRPr="00260092">
        <w:rPr>
          <w:rFonts w:eastAsia="Arial Unicode MS"/>
        </w:rPr>
        <w:t>SCL: Service Capabilities Layer, refers to any of the following: NSCL, GSCL, DSCL.</w:t>
      </w:r>
    </w:p>
    <w:p w:rsidR="007A6D7B" w:rsidRPr="00260092" w:rsidRDefault="007A6D7B" w:rsidP="006A64DD">
      <w:pPr>
        <w:pStyle w:val="B1"/>
        <w:rPr>
          <w:rFonts w:eastAsia="Arial Unicode MS"/>
        </w:rPr>
      </w:pPr>
      <w:r w:rsidRPr="00260092">
        <w:rPr>
          <w:rFonts w:eastAsia="Arial Unicode MS"/>
        </w:rPr>
        <w:t>D/G SCL: refers to any of the following: DSCL, GSCL.</w:t>
      </w:r>
    </w:p>
    <w:p w:rsidR="007A6D7B" w:rsidRPr="00260092" w:rsidRDefault="007A6D7B" w:rsidP="00CE170B">
      <w:pPr>
        <w:rPr>
          <w:rFonts w:eastAsia="Arial Unicode MS"/>
        </w:rPr>
      </w:pPr>
      <w:r w:rsidRPr="00260092">
        <w:rPr>
          <w:rFonts w:eastAsia="Arial Unicode MS"/>
          <w:b/>
        </w:rPr>
        <w:t>M2M Node:</w:t>
      </w:r>
      <w:r w:rsidRPr="00260092">
        <w:rPr>
          <w:rFonts w:eastAsia="Arial Unicode MS"/>
        </w:rPr>
        <w:t xml:space="preserve"> is a logical representation of the </w:t>
      </w:r>
      <w:smartTag w:uri="urn:schemas-microsoft-com:office:smarttags" w:element="PersonName">
        <w:r w:rsidRPr="00260092">
          <w:rPr>
            <w:rFonts w:eastAsia="Arial Unicode MS"/>
          </w:rPr>
          <w:t>M2M</w:t>
        </w:r>
      </w:smartTag>
      <w:r w:rsidRPr="00260092">
        <w:rPr>
          <w:rFonts w:eastAsia="Arial Unicode MS"/>
        </w:rPr>
        <w:t xml:space="preserve"> components in the </w:t>
      </w:r>
      <w:smartTag w:uri="urn:schemas-microsoft-com:office:smarttags" w:element="PersonName">
        <w:r w:rsidRPr="00260092">
          <w:rPr>
            <w:rFonts w:eastAsia="Arial Unicode MS"/>
          </w:rPr>
          <w:t>M2M</w:t>
        </w:r>
      </w:smartTag>
      <w:r w:rsidRPr="00260092">
        <w:rPr>
          <w:rFonts w:eastAsia="Arial Unicode MS"/>
        </w:rPr>
        <w:t xml:space="preserve"> Device, </w:t>
      </w:r>
      <w:smartTag w:uri="urn:schemas-microsoft-com:office:smarttags" w:element="PersonName">
        <w:r w:rsidRPr="00260092">
          <w:rPr>
            <w:rFonts w:eastAsia="Arial Unicode MS"/>
          </w:rPr>
          <w:t>M2M</w:t>
        </w:r>
      </w:smartTag>
      <w:r w:rsidRPr="00260092">
        <w:rPr>
          <w:rFonts w:eastAsia="Arial Unicode MS"/>
        </w:rPr>
        <w:t xml:space="preserve"> Gateway, or the </w:t>
      </w:r>
      <w:smartTag w:uri="urn:schemas-microsoft-com:office:smarttags" w:element="PersonName">
        <w:r w:rsidRPr="00260092">
          <w:rPr>
            <w:rFonts w:eastAsia="Arial Unicode MS"/>
          </w:rPr>
          <w:t>M2M</w:t>
        </w:r>
      </w:smartTag>
      <w:r w:rsidRPr="00260092">
        <w:rPr>
          <w:rFonts w:eastAsia="Arial Unicode MS"/>
        </w:rPr>
        <w:t xml:space="preserve"> Core.</w:t>
      </w:r>
      <w:r w:rsidR="00495AFC">
        <w:rPr>
          <w:rFonts w:eastAsia="Arial Unicode MS"/>
        </w:rPr>
        <w:t xml:space="preserve"> </w:t>
      </w:r>
      <w:r w:rsidRPr="00260092">
        <w:rPr>
          <w:rFonts w:eastAsia="Arial Unicode MS"/>
        </w:rPr>
        <w:t xml:space="preserve">An </w:t>
      </w:r>
      <w:smartTag w:uri="urn:schemas-microsoft-com:office:smarttags" w:element="PersonName">
        <w:r w:rsidRPr="00260092">
          <w:rPr>
            <w:rFonts w:eastAsia="Arial Unicode MS"/>
          </w:rPr>
          <w:t>M2M</w:t>
        </w:r>
      </w:smartTag>
      <w:r w:rsidRPr="00260092">
        <w:rPr>
          <w:rFonts w:eastAsia="Arial Unicode MS"/>
        </w:rPr>
        <w:t xml:space="preserve"> Node shall include one SCL, and optionally an </w:t>
      </w:r>
      <w:smartTag w:uri="urn:schemas-microsoft-com:office:smarttags" w:element="PersonName">
        <w:r w:rsidRPr="00260092">
          <w:rPr>
            <w:rFonts w:eastAsia="Arial Unicode MS"/>
          </w:rPr>
          <w:t>M2M</w:t>
        </w:r>
      </w:smartTag>
      <w:r w:rsidRPr="00260092">
        <w:rPr>
          <w:rFonts w:eastAsia="Arial Unicode MS"/>
        </w:rPr>
        <w:t xml:space="preserve"> Service Bootstrap function and an </w:t>
      </w:r>
      <w:smartTag w:uri="urn:schemas-microsoft-com:office:smarttags" w:element="PersonName">
        <w:r w:rsidRPr="00260092">
          <w:rPr>
            <w:rFonts w:eastAsia="Arial Unicode MS"/>
          </w:rPr>
          <w:t>M2M</w:t>
        </w:r>
      </w:smartTag>
      <w:r w:rsidRPr="00260092">
        <w:rPr>
          <w:rFonts w:eastAsia="Arial Unicode MS"/>
        </w:rPr>
        <w:t xml:space="preserve"> Service Connection function.</w:t>
      </w:r>
      <w:r w:rsidR="00495AFC">
        <w:rPr>
          <w:rFonts w:eastAsia="Arial Unicode MS"/>
        </w:rPr>
        <w:t xml:space="preserve"> </w:t>
      </w:r>
      <w:r w:rsidRPr="00260092">
        <w:rPr>
          <w:rFonts w:eastAsia="Arial Unicode MS"/>
        </w:rPr>
        <w:t xml:space="preserve">An </w:t>
      </w:r>
      <w:smartTag w:uri="urn:schemas-microsoft-com:office:smarttags" w:element="PersonName">
        <w:r w:rsidRPr="00260092">
          <w:rPr>
            <w:rFonts w:eastAsia="Arial Unicode MS"/>
          </w:rPr>
          <w:t>M2M</w:t>
        </w:r>
      </w:smartTag>
      <w:r w:rsidRPr="00260092">
        <w:rPr>
          <w:rFonts w:eastAsia="Arial Unicode MS"/>
        </w:rPr>
        <w:t xml:space="preserve"> Node relies on a s Secured Environment Domain, controlled by the </w:t>
      </w:r>
      <w:smartTag w:uri="urn:schemas-microsoft-com:office:smarttags" w:element="PersonName">
        <w:r w:rsidRPr="00260092">
          <w:rPr>
            <w:rFonts w:eastAsia="Arial Unicode MS"/>
          </w:rPr>
          <w:t>M2M</w:t>
        </w:r>
      </w:smartTag>
      <w:r w:rsidRPr="00260092">
        <w:rPr>
          <w:rFonts w:eastAsia="Arial Unicode MS"/>
        </w:rPr>
        <w:t xml:space="preserve"> Service Provider associated with the SCL, to protect Sensitive Functions and Sensitive Data.</w:t>
      </w:r>
    </w:p>
    <w:p w:rsidR="007A6D7B" w:rsidRPr="00260092" w:rsidRDefault="007A6D7B" w:rsidP="00CE170B">
      <w:pPr>
        <w:rPr>
          <w:rFonts w:eastAsia="Arial Unicode MS"/>
        </w:rPr>
      </w:pPr>
      <w:r w:rsidRPr="00260092">
        <w:rPr>
          <w:rFonts w:eastAsia="Arial Unicode MS"/>
        </w:rPr>
        <w:t xml:space="preserve">A Device/Gateway </w:t>
      </w:r>
      <w:smartTag w:uri="urn:schemas-microsoft-com:office:smarttags" w:element="PersonName">
        <w:r w:rsidRPr="00260092">
          <w:rPr>
            <w:rFonts w:eastAsia="Arial Unicode MS"/>
          </w:rPr>
          <w:t>M2M</w:t>
        </w:r>
      </w:smartTag>
      <w:r w:rsidRPr="00260092">
        <w:rPr>
          <w:rFonts w:eastAsia="Arial Unicode MS"/>
        </w:rPr>
        <w:t xml:space="preserve"> Node shall be instantiated upon pre-provisioning or executing an </w:t>
      </w:r>
      <w:smartTag w:uri="urn:schemas-microsoft-com:office:smarttags" w:element="PersonName">
        <w:r w:rsidRPr="00260092">
          <w:rPr>
            <w:rFonts w:eastAsia="Arial Unicode MS"/>
          </w:rPr>
          <w:t>M2M</w:t>
        </w:r>
      </w:smartTag>
      <w:r w:rsidRPr="00260092">
        <w:rPr>
          <w:rFonts w:eastAsia="Arial Unicode MS"/>
        </w:rPr>
        <w:t xml:space="preserve"> Service Bootstrap procedure on the </w:t>
      </w:r>
      <w:smartTag w:uri="urn:schemas-microsoft-com:office:smarttags" w:element="PersonName">
        <w:r w:rsidRPr="00260092">
          <w:rPr>
            <w:rFonts w:eastAsia="Arial Unicode MS"/>
          </w:rPr>
          <w:t>M2M</w:t>
        </w:r>
      </w:smartTag>
      <w:r w:rsidRPr="00260092">
        <w:rPr>
          <w:rFonts w:eastAsia="Arial Unicode MS"/>
        </w:rPr>
        <w:t xml:space="preserve"> Device/Gateway with an </w:t>
      </w:r>
      <w:smartTag w:uri="urn:schemas-microsoft-com:office:smarttags" w:element="PersonName">
        <w:r w:rsidRPr="00260092">
          <w:rPr>
            <w:rFonts w:eastAsia="Arial Unicode MS"/>
          </w:rPr>
          <w:t>M2M</w:t>
        </w:r>
      </w:smartTag>
      <w:r w:rsidRPr="00260092">
        <w:rPr>
          <w:rFonts w:eastAsia="Arial Unicode MS"/>
        </w:rPr>
        <w:t xml:space="preserve"> Service Provider.</w:t>
      </w:r>
      <w:r w:rsidR="00495AFC">
        <w:rPr>
          <w:rFonts w:eastAsia="Arial Unicode MS"/>
        </w:rPr>
        <w:t xml:space="preserve"> </w:t>
      </w:r>
      <w:r w:rsidRPr="00260092">
        <w:rPr>
          <w:rFonts w:eastAsia="Arial Unicode MS"/>
        </w:rPr>
        <w:t xml:space="preserve">Each Device/Gateway </w:t>
      </w:r>
      <w:smartTag w:uri="urn:schemas-microsoft-com:office:smarttags" w:element="PersonName">
        <w:r w:rsidRPr="00260092">
          <w:rPr>
            <w:rFonts w:eastAsia="Arial Unicode MS"/>
          </w:rPr>
          <w:t>M2M</w:t>
        </w:r>
      </w:smartTag>
      <w:r w:rsidRPr="00260092">
        <w:rPr>
          <w:rFonts w:eastAsia="Arial Unicode MS"/>
        </w:rPr>
        <w:t xml:space="preserve"> Node may be instantiated with only one </w:t>
      </w:r>
      <w:smartTag w:uri="urn:schemas-microsoft-com:office:smarttags" w:element="PersonName">
        <w:r w:rsidRPr="00260092">
          <w:rPr>
            <w:rFonts w:eastAsia="Arial Unicode MS"/>
          </w:rPr>
          <w:t>M2M</w:t>
        </w:r>
      </w:smartTag>
      <w:r w:rsidRPr="00260092">
        <w:rPr>
          <w:rFonts w:eastAsia="Arial Unicode MS"/>
        </w:rPr>
        <w:t xml:space="preserve"> Service Provider.</w:t>
      </w:r>
    </w:p>
    <w:p w:rsidR="007A6D7B" w:rsidRPr="00260092" w:rsidRDefault="007A6D7B" w:rsidP="008F3B09">
      <w:pPr>
        <w:keepNext/>
        <w:keepLines/>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Applications:</w:t>
      </w:r>
      <w:r w:rsidRPr="00260092">
        <w:rPr>
          <w:rFonts w:eastAsia="Arial Unicode MS"/>
        </w:rPr>
        <w:t xml:space="preserve"> are respectively Device Application (DA), Gateway Application (GA) and Network Application (NA). DA could reside in an </w:t>
      </w:r>
      <w:smartTag w:uri="urn:schemas-microsoft-com:office:smarttags" w:element="PersonName">
        <w:r w:rsidRPr="00260092">
          <w:rPr>
            <w:rFonts w:eastAsia="Arial Unicode MS"/>
          </w:rPr>
          <w:t>M2M</w:t>
        </w:r>
      </w:smartTag>
      <w:r w:rsidRPr="00260092">
        <w:rPr>
          <w:rFonts w:eastAsia="Arial Unicode MS"/>
        </w:rPr>
        <w:t xml:space="preserve"> Device which implements </w:t>
      </w:r>
      <w:smartTag w:uri="urn:schemas-microsoft-com:office:smarttags" w:element="PersonName">
        <w:r w:rsidRPr="00260092">
          <w:rPr>
            <w:rFonts w:eastAsia="Arial Unicode MS"/>
          </w:rPr>
          <w:t>M2M</w:t>
        </w:r>
      </w:smartTag>
      <w:r w:rsidRPr="00260092">
        <w:rPr>
          <w:rFonts w:eastAsia="Arial Unicode MS"/>
        </w:rPr>
        <w:t xml:space="preserve"> Service Capabilities (referred to in clause 6.1 as D device) or alternatively reside in an </w:t>
      </w:r>
      <w:smartTag w:uri="urn:schemas-microsoft-com:office:smarttags" w:element="PersonName">
        <w:r w:rsidRPr="00260092">
          <w:rPr>
            <w:rFonts w:eastAsia="Arial Unicode MS"/>
          </w:rPr>
          <w:t>M2M</w:t>
        </w:r>
      </w:smartTag>
      <w:r w:rsidRPr="00260092">
        <w:rPr>
          <w:rFonts w:eastAsia="Arial Unicode MS"/>
        </w:rPr>
        <w:t xml:space="preserve"> Device which does not implement </w:t>
      </w:r>
      <w:smartTag w:uri="urn:schemas-microsoft-com:office:smarttags" w:element="PersonName">
        <w:r w:rsidRPr="00260092">
          <w:rPr>
            <w:rFonts w:eastAsia="Arial Unicode MS"/>
          </w:rPr>
          <w:t>M2M</w:t>
        </w:r>
      </w:smartTag>
      <w:r w:rsidRPr="00260092">
        <w:rPr>
          <w:rFonts w:eastAsia="Arial Unicode MS"/>
        </w:rPr>
        <w:t xml:space="preserve"> Service Capabilities referred to in clause 6.1 as D' device).</w:t>
      </w:r>
    </w:p>
    <w:p w:rsidR="007A6D7B" w:rsidRPr="00260092" w:rsidRDefault="007A6D7B" w:rsidP="00CE170B">
      <w:pPr>
        <w:rPr>
          <w:rFonts w:eastAsia="Arial Unicode MS"/>
        </w:rPr>
      </w:pPr>
      <w:r w:rsidRPr="00260092">
        <w:rPr>
          <w:rFonts w:eastAsia="Arial Unicode MS"/>
          <w:b/>
        </w:rPr>
        <w:t>mIa Reference Point:</w:t>
      </w:r>
      <w:r w:rsidRPr="00260092">
        <w:rPr>
          <w:rFonts w:eastAsia="Arial Unicode MS"/>
        </w:rPr>
        <w:t xml:space="preserve"> allows a NA to access the </w:t>
      </w:r>
      <w:smartTag w:uri="urn:schemas-microsoft-com:office:smarttags" w:element="PersonName">
        <w:r w:rsidRPr="00260092">
          <w:rPr>
            <w:rFonts w:eastAsia="Arial Unicode MS"/>
          </w:rPr>
          <w:t>M2M</w:t>
        </w:r>
      </w:smartTag>
      <w:r w:rsidRPr="00260092">
        <w:rPr>
          <w:rFonts w:eastAsia="Arial Unicode MS"/>
        </w:rPr>
        <w:t xml:space="preserve"> Service Capabilities in the Network Domain. The mIa Reference Point shall comply </w:t>
      </w:r>
      <w:proofErr w:type="gramStart"/>
      <w:r w:rsidRPr="00260092">
        <w:rPr>
          <w:rFonts w:eastAsia="Arial Unicode MS"/>
        </w:rPr>
        <w:t>to</w:t>
      </w:r>
      <w:proofErr w:type="gramEnd"/>
      <w:r w:rsidRPr="00260092">
        <w:rPr>
          <w:rFonts w:eastAsia="Arial Unicode MS"/>
        </w:rPr>
        <w:t xml:space="preserve"> the following specification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000108">
      <w:pPr>
        <w:keepNext/>
        <w:keepLines/>
        <w:rPr>
          <w:rFonts w:eastAsia="Arial Unicode MS"/>
        </w:rPr>
      </w:pPr>
      <w:r w:rsidRPr="00260092">
        <w:rPr>
          <w:rFonts w:eastAsia="Arial Unicode MS"/>
          <w:b/>
        </w:rPr>
        <w:t>dIa Reference Point:</w:t>
      </w:r>
      <w:r w:rsidRPr="00260092">
        <w:rPr>
          <w:rFonts w:eastAsia="Arial Unicode MS"/>
        </w:rPr>
        <w:t xml:space="preserve"> allows a DA residing in an </w:t>
      </w:r>
      <w:smartTag w:uri="urn:schemas-microsoft-com:office:smarttags" w:element="PersonName">
        <w:r w:rsidRPr="00260092">
          <w:rPr>
            <w:rFonts w:eastAsia="Arial Unicode MS"/>
          </w:rPr>
          <w:t>M2M</w:t>
        </w:r>
      </w:smartTag>
      <w:r w:rsidRPr="00260092">
        <w:rPr>
          <w:rFonts w:eastAsia="Arial Unicode MS"/>
        </w:rPr>
        <w:t xml:space="preserve"> Device to access the different </w:t>
      </w:r>
      <w:smartTag w:uri="urn:schemas-microsoft-com:office:smarttags" w:element="PersonName">
        <w:r w:rsidRPr="00260092">
          <w:rPr>
            <w:rFonts w:eastAsia="Arial Unicode MS"/>
          </w:rPr>
          <w:t>M2M</w:t>
        </w:r>
      </w:smartTag>
      <w:r w:rsidRPr="00260092">
        <w:rPr>
          <w:rFonts w:eastAsia="Arial Unicode MS"/>
        </w:rPr>
        <w:t xml:space="preserve"> Service Capabilities in the </w:t>
      </w:r>
      <w:smartTag w:uri="urn:schemas-microsoft-com:office:smarttags" w:element="PersonName">
        <w:r w:rsidRPr="00260092">
          <w:rPr>
            <w:rFonts w:eastAsia="Arial Unicode MS"/>
          </w:rPr>
          <w:t>M2M</w:t>
        </w:r>
      </w:smartTag>
      <w:r w:rsidRPr="00260092">
        <w:rPr>
          <w:rFonts w:eastAsia="Arial Unicode MS"/>
        </w:rPr>
        <w:t xml:space="preserve"> Device or in an </w:t>
      </w:r>
      <w:smartTag w:uri="urn:schemas-microsoft-com:office:smarttags" w:element="PersonName">
        <w:r w:rsidRPr="00260092">
          <w:rPr>
            <w:rFonts w:eastAsia="Arial Unicode MS"/>
          </w:rPr>
          <w:t>M2M</w:t>
        </w:r>
      </w:smartTag>
      <w:r w:rsidRPr="00260092">
        <w:rPr>
          <w:rFonts w:eastAsia="Arial Unicode MS"/>
        </w:rPr>
        <w:t xml:space="preserve"> Gateway or in the Network Domain</w:t>
      </w:r>
      <w:r w:rsidR="00000108">
        <w:rPr>
          <w:rFonts w:eastAsia="Arial Unicode MS"/>
        </w:rPr>
        <w:t>:</w:t>
      </w:r>
    </w:p>
    <w:p w:rsidR="007A6D7B" w:rsidRPr="00260092" w:rsidRDefault="007A6D7B" w:rsidP="00CE170B">
      <w:pPr>
        <w:pStyle w:val="B1"/>
        <w:rPr>
          <w:rFonts w:eastAsia="Arial Unicode MS"/>
        </w:rPr>
      </w:pPr>
      <w:r w:rsidRPr="00260092">
        <w:rPr>
          <w:rFonts w:eastAsia="Arial Unicode MS"/>
        </w:rPr>
        <w:t xml:space="preserve">allows a GA residing in an </w:t>
      </w:r>
      <w:smartTag w:uri="urn:schemas-microsoft-com:office:smarttags" w:element="PersonName">
        <w:r w:rsidRPr="00260092">
          <w:rPr>
            <w:rFonts w:eastAsia="Arial Unicode MS"/>
          </w:rPr>
          <w:t>M2M</w:t>
        </w:r>
      </w:smartTag>
      <w:r w:rsidRPr="00260092">
        <w:rPr>
          <w:rFonts w:eastAsia="Arial Unicode MS"/>
        </w:rPr>
        <w:t xml:space="preserve"> Gateway to access the different </w:t>
      </w:r>
      <w:smartTag w:uri="urn:schemas-microsoft-com:office:smarttags" w:element="PersonName">
        <w:r w:rsidRPr="00260092">
          <w:rPr>
            <w:rFonts w:eastAsia="Arial Unicode MS"/>
          </w:rPr>
          <w:t>M2M</w:t>
        </w:r>
      </w:smartTag>
      <w:r w:rsidRPr="00260092">
        <w:rPr>
          <w:rFonts w:eastAsia="Arial Unicode MS"/>
        </w:rPr>
        <w:t xml:space="preserve"> Service Capabilities in the same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7A6D7B" w:rsidP="00CE170B">
      <w:pPr>
        <w:rPr>
          <w:rFonts w:eastAsia="Arial Unicode MS"/>
        </w:rPr>
      </w:pPr>
      <w:r w:rsidRPr="00260092">
        <w:rPr>
          <w:rFonts w:eastAsia="Arial Unicode MS"/>
        </w:rPr>
        <w:t xml:space="preserve">The dIa Reference Point shall comply </w:t>
      </w:r>
      <w:proofErr w:type="gramStart"/>
      <w:r w:rsidRPr="00260092">
        <w:rPr>
          <w:rFonts w:eastAsia="Arial Unicode MS"/>
        </w:rPr>
        <w:t>to</w:t>
      </w:r>
      <w:proofErr w:type="gramEnd"/>
      <w:r w:rsidRPr="00260092">
        <w:rPr>
          <w:rFonts w:eastAsia="Arial Unicode MS"/>
        </w:rPr>
        <w:t xml:space="preserve"> the following specification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000108">
      <w:pPr>
        <w:keepNext/>
        <w:rPr>
          <w:rFonts w:eastAsia="Arial Unicode MS"/>
        </w:rPr>
      </w:pPr>
      <w:r w:rsidRPr="00260092">
        <w:rPr>
          <w:rFonts w:eastAsia="Arial Unicode MS"/>
          <w:b/>
        </w:rPr>
        <w:t>mId Reference Point:</w:t>
      </w:r>
      <w:r w:rsidRPr="00260092">
        <w:rPr>
          <w:rFonts w:eastAsia="Arial Unicode MS"/>
        </w:rPr>
        <w:t xml:space="preserve"> allows an </w:t>
      </w:r>
      <w:smartTag w:uri="urn:schemas-microsoft-com:office:smarttags" w:element="PersonName">
        <w:r w:rsidRPr="00260092">
          <w:rPr>
            <w:rFonts w:eastAsia="Arial Unicode MS"/>
          </w:rPr>
          <w:t>M2M</w:t>
        </w:r>
      </w:smartTag>
      <w:r w:rsidRPr="00260092">
        <w:rPr>
          <w:rFonts w:eastAsia="Arial Unicode MS"/>
        </w:rPr>
        <w:t xml:space="preserve"> Service Capabilities residing in an </w:t>
      </w:r>
      <w:smartTag w:uri="urn:schemas-microsoft-com:office:smarttags" w:element="PersonName">
        <w:r w:rsidRPr="00260092">
          <w:rPr>
            <w:rFonts w:eastAsia="Arial Unicode MS"/>
          </w:rPr>
          <w:t>M2M</w:t>
        </w:r>
      </w:smartTag>
      <w:r w:rsidRPr="00260092">
        <w:rPr>
          <w:rFonts w:eastAsia="Arial Unicode MS"/>
        </w:rPr>
        <w:t xml:space="preserve"> Device or </w:t>
      </w:r>
      <w:smartTag w:uri="urn:schemas-microsoft-com:office:smarttags" w:element="PersonName">
        <w:r w:rsidRPr="00260092">
          <w:rPr>
            <w:rFonts w:eastAsia="Arial Unicode MS"/>
          </w:rPr>
          <w:t>M2M</w:t>
        </w:r>
      </w:smartTag>
      <w:r w:rsidRPr="00260092">
        <w:rPr>
          <w:rFonts w:eastAsia="Arial Unicode MS"/>
        </w:rPr>
        <w:t xml:space="preserve"> Gateway to communicate with the </w:t>
      </w:r>
      <w:smartTag w:uri="urn:schemas-microsoft-com:office:smarttags" w:element="PersonName">
        <w:r w:rsidRPr="00260092">
          <w:rPr>
            <w:rFonts w:eastAsia="Arial Unicode MS"/>
          </w:rPr>
          <w:t>M2M</w:t>
        </w:r>
      </w:smartTag>
      <w:r w:rsidRPr="00260092">
        <w:rPr>
          <w:rFonts w:eastAsia="Arial Unicode MS"/>
        </w:rPr>
        <w:t xml:space="preserve"> Service Capabilities in the Network Domain and vice versa. mId uses core network connectivity functions as an underlying layer. The mId Reference Point shall comply </w:t>
      </w:r>
      <w:proofErr w:type="gramStart"/>
      <w:r w:rsidRPr="00260092">
        <w:rPr>
          <w:rFonts w:eastAsia="Arial Unicode MS"/>
        </w:rPr>
        <w:t>to</w:t>
      </w:r>
      <w:proofErr w:type="gramEnd"/>
      <w:r w:rsidRPr="00260092">
        <w:rPr>
          <w:rFonts w:eastAsia="Arial Unicode MS"/>
        </w:rPr>
        <w:t xml:space="preserve"> the following specification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822F09" w:rsidRPr="00260092" w:rsidRDefault="00822F09" w:rsidP="00000108">
      <w:pPr>
        <w:keepNext/>
      </w:pPr>
      <w:r w:rsidRPr="00260092">
        <w:rPr>
          <w:b/>
        </w:rPr>
        <w:t>mIm Reference Point:</w:t>
      </w:r>
      <w:r w:rsidRPr="00260092">
        <w:t xml:space="preserve"> allows an </w:t>
      </w:r>
      <w:smartTag w:uri="urn:schemas-microsoft-com:office:smarttags" w:element="PersonName">
        <w:r w:rsidRPr="00260092">
          <w:t>M2M</w:t>
        </w:r>
      </w:smartTag>
      <w:r w:rsidRPr="00260092">
        <w:t xml:space="preserve"> Service Capabilities residing in the Network Domain of an </w:t>
      </w:r>
      <w:smartTag w:uri="urn:schemas-microsoft-com:office:smarttags" w:element="PersonName">
        <w:r w:rsidRPr="00260092">
          <w:t>M2M</w:t>
        </w:r>
      </w:smartTag>
      <w:r w:rsidRPr="00260092">
        <w:t xml:space="preserve"> Service Provider to communicate with the </w:t>
      </w:r>
      <w:smartTag w:uri="urn:schemas-microsoft-com:office:smarttags" w:element="PersonName">
        <w:r w:rsidRPr="00260092">
          <w:t>M2M</w:t>
        </w:r>
      </w:smartTag>
      <w:r w:rsidRPr="00260092">
        <w:t xml:space="preserve"> Service Capabilities residing in the Network Domain of another </w:t>
      </w:r>
      <w:smartTag w:uri="urn:schemas-microsoft-com:office:smarttags" w:element="PersonName">
        <w:r w:rsidRPr="00260092">
          <w:t>M2M</w:t>
        </w:r>
      </w:smartTag>
      <w:r w:rsidRPr="00260092">
        <w:t xml:space="preserve"> Service Provider and vice versa. mIm extends the reachability of services offered over mId reference point, or a subset thereof.</w:t>
      </w:r>
    </w:p>
    <w:p w:rsidR="00822F09" w:rsidRPr="00260092" w:rsidRDefault="00822F09" w:rsidP="00CE170B">
      <w:pPr>
        <w:rPr>
          <w:rFonts w:eastAsia="Arial Unicode MS"/>
        </w:rPr>
      </w:pPr>
      <w:r w:rsidRPr="00260092">
        <w:t xml:space="preserve">The mIm Reference Point shall comply </w:t>
      </w:r>
      <w:proofErr w:type="gramStart"/>
      <w:r w:rsidRPr="00260092">
        <w:t>to</w:t>
      </w:r>
      <w:proofErr w:type="gramEnd"/>
      <w:r w:rsidRPr="00260092">
        <w:t xml:space="preserve"> the following specification </w:t>
      </w:r>
      <w:r w:rsidR="0021183D" w:rsidRPr="008E61D1">
        <w:t>[</w:t>
      </w:r>
      <w:r w:rsidR="0021183D" w:rsidRPr="0021183D">
        <w:rPr>
          <w:color w:val="0000FF"/>
        </w:rPr>
        <w:fldChar w:fldCharType="begin"/>
      </w:r>
      <w:r w:rsidR="0021183D" w:rsidRPr="0021183D">
        <w:rPr>
          <w:color w:val="0000FF"/>
        </w:rPr>
        <w:instrText>REF REF_TS102921</w:instrText>
      </w:r>
      <w:r w:rsidR="0021183D" w:rsidRPr="0021183D">
        <w:rPr>
          <w:color w:val="0000FF"/>
        </w:rPr>
        <w:fldChar w:fldCharType="separate"/>
      </w:r>
      <w:r w:rsidR="00ED5C6A">
        <w:rPr>
          <w:rFonts w:eastAsia="Arial Unicode MS"/>
          <w:noProof/>
        </w:rPr>
        <w:t>1</w:t>
      </w:r>
      <w:r w:rsidR="0021183D" w:rsidRPr="0021183D">
        <w:rPr>
          <w:color w:val="0000FF"/>
        </w:rPr>
        <w:fldChar w:fldCharType="end"/>
      </w:r>
      <w:r w:rsidR="0021183D" w:rsidRPr="008E61D1">
        <w:t>]</w:t>
      </w:r>
      <w:r w:rsidR="00373532">
        <w:t>.</w:t>
      </w:r>
    </w:p>
    <w:p w:rsidR="007A6D7B" w:rsidRPr="00260092" w:rsidRDefault="005D0ADA" w:rsidP="005D0ADA">
      <w:pPr>
        <w:pStyle w:val="Heading4"/>
      </w:pPr>
      <w:bookmarkStart w:id="190" w:name="_Toc365279347"/>
      <w:bookmarkStart w:id="191" w:name="_Toc366140137"/>
      <w:bookmarkStart w:id="192" w:name="_Toc366141324"/>
      <w:bookmarkStart w:id="193" w:name="_Toc369786248"/>
      <w:bookmarkStart w:id="194" w:name="_Toc369787379"/>
      <w:bookmarkStart w:id="195" w:name="_Toc369855816"/>
      <w:bookmarkStart w:id="196" w:name="_Toc369858864"/>
      <w:r>
        <w:t>5.1.1.1</w:t>
      </w:r>
      <w:r>
        <w:tab/>
      </w:r>
      <w:r w:rsidR="007A6D7B" w:rsidRPr="00260092">
        <w:t>Functions of Service Capability Layers</w:t>
      </w:r>
      <w:bookmarkEnd w:id="190"/>
      <w:bookmarkEnd w:id="191"/>
      <w:bookmarkEnd w:id="192"/>
      <w:bookmarkEnd w:id="193"/>
      <w:bookmarkEnd w:id="194"/>
      <w:bookmarkEnd w:id="195"/>
      <w:bookmarkEnd w:id="196"/>
    </w:p>
    <w:p w:rsidR="007A6D7B" w:rsidRPr="00260092" w:rsidRDefault="0008393B" w:rsidP="001828D5">
      <w:pPr>
        <w:pStyle w:val="TH"/>
      </w:pPr>
      <w:r>
        <w:t>Table 5.1</w:t>
      </w:r>
      <w:r w:rsidR="001828D5">
        <w:t xml:space="preserve">: </w:t>
      </w:r>
      <w:r w:rsidR="007A6D7B" w:rsidRPr="00260092">
        <w:t>Functions of Service Capability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7740"/>
        <w:gridCol w:w="626"/>
        <w:gridCol w:w="637"/>
        <w:gridCol w:w="626"/>
      </w:tblGrid>
      <w:tr w:rsidR="007A6D7B" w:rsidRPr="00260092" w:rsidTr="001828D5">
        <w:trPr>
          <w:jc w:val="center"/>
        </w:trPr>
        <w:tc>
          <w:tcPr>
            <w:tcW w:w="0" w:type="auto"/>
          </w:tcPr>
          <w:p w:rsidR="007A6D7B" w:rsidRPr="00260092" w:rsidRDefault="007A6D7B" w:rsidP="001828D5">
            <w:pPr>
              <w:pStyle w:val="TAH"/>
              <w:rPr>
                <w:rFonts w:eastAsia="Arial Unicode MS"/>
              </w:rPr>
            </w:pPr>
            <w:r w:rsidRPr="00260092">
              <w:rPr>
                <w:rFonts w:eastAsia="Arial Unicode MS"/>
              </w:rPr>
              <w:t>Function</w:t>
            </w:r>
          </w:p>
        </w:tc>
        <w:tc>
          <w:tcPr>
            <w:tcW w:w="0" w:type="auto"/>
          </w:tcPr>
          <w:p w:rsidR="007A6D7B" w:rsidRPr="00260092" w:rsidRDefault="007A6D7B" w:rsidP="001828D5">
            <w:pPr>
              <w:pStyle w:val="TAH"/>
              <w:rPr>
                <w:rFonts w:eastAsia="Arial Unicode MS"/>
              </w:rPr>
            </w:pPr>
            <w:r w:rsidRPr="00260092">
              <w:rPr>
                <w:rFonts w:eastAsia="Arial Unicode MS"/>
              </w:rPr>
              <w:t>NSCL</w:t>
            </w:r>
          </w:p>
        </w:tc>
        <w:tc>
          <w:tcPr>
            <w:tcW w:w="0" w:type="auto"/>
          </w:tcPr>
          <w:p w:rsidR="007A6D7B" w:rsidRPr="00260092" w:rsidRDefault="007A6D7B" w:rsidP="001828D5">
            <w:pPr>
              <w:pStyle w:val="TAH"/>
              <w:rPr>
                <w:rFonts w:eastAsia="Arial Unicode MS"/>
              </w:rPr>
            </w:pPr>
            <w:r w:rsidRPr="00260092">
              <w:rPr>
                <w:rFonts w:eastAsia="Arial Unicode MS"/>
              </w:rPr>
              <w:t>GSCL</w:t>
            </w:r>
          </w:p>
        </w:tc>
        <w:tc>
          <w:tcPr>
            <w:tcW w:w="0" w:type="auto"/>
          </w:tcPr>
          <w:p w:rsidR="007A6D7B" w:rsidRPr="00260092" w:rsidRDefault="007A6D7B" w:rsidP="001828D5">
            <w:pPr>
              <w:pStyle w:val="TAH"/>
              <w:rPr>
                <w:rFonts w:eastAsia="Arial Unicode MS"/>
              </w:rPr>
            </w:pPr>
            <w:r w:rsidRPr="00260092">
              <w:rPr>
                <w:rFonts w:eastAsia="Arial Unicode MS"/>
              </w:rPr>
              <w:t>DSCL</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Ensure that only trusted applications can communicate to the SCL</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Registration of applications to the local SCL</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 xml:space="preserve">Authentication and </w:t>
            </w:r>
            <w:r w:rsidR="00F20FB8">
              <w:rPr>
                <w:rFonts w:eastAsia="Arial Unicode MS"/>
              </w:rPr>
              <w:t>authorization</w:t>
            </w:r>
            <w:r w:rsidRPr="00260092">
              <w:rPr>
                <w:rFonts w:eastAsia="Arial Unicode MS"/>
              </w:rPr>
              <w:t xml:space="preserve"> of SCL communication</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Generation of charging records pertaining to the use of the system for purposes of e.g. billing, accounting</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highlight w:val="yellow"/>
              </w:rPr>
            </w:pPr>
          </w:p>
        </w:tc>
        <w:tc>
          <w:tcPr>
            <w:tcW w:w="0" w:type="auto"/>
          </w:tcPr>
          <w:p w:rsidR="007A6D7B" w:rsidRPr="00260092" w:rsidRDefault="007A6D7B" w:rsidP="001828D5">
            <w:pPr>
              <w:pStyle w:val="TAC"/>
              <w:rPr>
                <w:rFonts w:eastAsia="Arial Unicode MS"/>
                <w:highlight w:val="yellow"/>
              </w:rPr>
            </w:pPr>
          </w:p>
        </w:tc>
      </w:tr>
      <w:tr w:rsidR="007A6D7B" w:rsidRPr="00260092" w:rsidTr="001828D5">
        <w:trPr>
          <w:jc w:val="center"/>
        </w:trPr>
        <w:tc>
          <w:tcPr>
            <w:tcW w:w="0" w:type="auto"/>
          </w:tcPr>
          <w:p w:rsidR="007A6D7B" w:rsidRPr="00260092" w:rsidRDefault="007A6D7B" w:rsidP="001828D5">
            <w:pPr>
              <w:pStyle w:val="TAL"/>
              <w:rPr>
                <w:rFonts w:eastAsia="Arial Unicode MS"/>
                <w:highlight w:val="yellow"/>
              </w:rPr>
            </w:pPr>
            <w:r w:rsidRPr="00260092">
              <w:rPr>
                <w:rFonts w:eastAsia="Arial Unicode MS"/>
              </w:rPr>
              <w:t>Provides means to store application data with history</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highlight w:val="yellow"/>
              </w:rPr>
            </w:pPr>
            <w:r w:rsidRPr="00260092">
              <w:rPr>
                <w:rFonts w:eastAsia="Arial Unicode MS"/>
              </w:rPr>
              <w:t>Provides means to share data among applications</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 xml:space="preserve">Provides </w:t>
            </w:r>
            <w:smartTag w:uri="urn:schemas-microsoft-com:office:smarttags" w:element="PersonName">
              <w:r w:rsidRPr="00260092">
                <w:rPr>
                  <w:rFonts w:eastAsia="Arial Unicode MS"/>
                </w:rPr>
                <w:t>M2M</w:t>
              </w:r>
            </w:smartTag>
            <w:r w:rsidRPr="00260092">
              <w:rPr>
                <w:rFonts w:eastAsia="Arial Unicode MS"/>
              </w:rPr>
              <w:t xml:space="preserve"> service connection establishment and teardown along with security key negotiation</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Selection of communication means for delivery of information based on policies</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Analysis and forwarding of methods according to provisioned policies and method metadata</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Manages subscriptions and notifications pertaining to changes in data</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Support access control for stored data (</w:t>
            </w:r>
            <w:r w:rsidR="00F20FB8">
              <w:rPr>
                <w:rFonts w:eastAsia="Arial Unicode MS"/>
              </w:rPr>
              <w:t>authorization</w:t>
            </w:r>
            <w:r w:rsidRPr="00260092">
              <w:rPr>
                <w:rFonts w:eastAsia="Arial Unicode MS"/>
              </w:rPr>
              <w:t>)</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 xml:space="preserve">Keeping track of reachability of the </w:t>
            </w:r>
            <w:smartTag w:uri="urn:schemas-microsoft-com:office:smarttags" w:element="PersonName">
              <w:r w:rsidRPr="00260092">
                <w:rPr>
                  <w:rFonts w:eastAsia="Arial Unicode MS"/>
                </w:rPr>
                <w:t>M2M</w:t>
              </w:r>
            </w:smartTag>
            <w:r w:rsidRPr="00260092">
              <w:rPr>
                <w:rFonts w:eastAsia="Arial Unicode MS"/>
              </w:rPr>
              <w:t xml:space="preserve"> Device or </w:t>
            </w:r>
            <w:smartTag w:uri="urn:schemas-microsoft-com:office:smarttags" w:element="PersonName">
              <w:r w:rsidRPr="00260092">
                <w:rPr>
                  <w:rFonts w:eastAsia="Arial Unicode MS"/>
                </w:rPr>
                <w:t>M2M</w:t>
              </w:r>
            </w:smartTag>
            <w:r w:rsidRPr="00260092">
              <w:rPr>
                <w:rFonts w:eastAsia="Arial Unicode MS"/>
              </w:rPr>
              <w:t xml:space="preserve"> Gateway</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Support grouping of information pertaining to gateways, devices and applications</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Supports remote management of gateways, devices and area network, including performance management, configuration management, fault management and software and firmware upgrading management</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Supports multiple management protocols</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Provides interworking between non ETSI compliant devices or gateways and the SCL</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Interworking and using of Core Network services exposed by the Network Operator</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p>
        </w:tc>
        <w:tc>
          <w:tcPr>
            <w:tcW w:w="0" w:type="auto"/>
          </w:tcPr>
          <w:p w:rsidR="007A6D7B" w:rsidRPr="00260092" w:rsidRDefault="007A6D7B" w:rsidP="001828D5">
            <w:pPr>
              <w:pStyle w:val="TAC"/>
              <w:rPr>
                <w:rFonts w:eastAsia="Arial Unicode MS"/>
              </w:rPr>
            </w:pP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Geographic location support</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r w:rsidR="007A6D7B" w:rsidRPr="00260092" w:rsidTr="001828D5">
        <w:trPr>
          <w:jc w:val="center"/>
        </w:trPr>
        <w:tc>
          <w:tcPr>
            <w:tcW w:w="0" w:type="auto"/>
          </w:tcPr>
          <w:p w:rsidR="007A6D7B" w:rsidRPr="00260092" w:rsidRDefault="007A6D7B" w:rsidP="001828D5">
            <w:pPr>
              <w:pStyle w:val="TAL"/>
              <w:rPr>
                <w:rFonts w:eastAsia="Arial Unicode MS"/>
              </w:rPr>
            </w:pPr>
            <w:r w:rsidRPr="00260092">
              <w:rPr>
                <w:rFonts w:eastAsia="Arial Unicode MS"/>
              </w:rPr>
              <w:t>NAT traversal support</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c>
          <w:tcPr>
            <w:tcW w:w="0" w:type="auto"/>
          </w:tcPr>
          <w:p w:rsidR="007A6D7B" w:rsidRPr="00260092" w:rsidRDefault="007A6D7B" w:rsidP="001828D5">
            <w:pPr>
              <w:pStyle w:val="TAC"/>
              <w:rPr>
                <w:rFonts w:eastAsia="Arial Unicode MS"/>
              </w:rPr>
            </w:pPr>
            <w:r w:rsidRPr="00260092">
              <w:rPr>
                <w:rFonts w:eastAsia="Arial Unicode MS"/>
              </w:rPr>
              <w:t>X</w:t>
            </w:r>
          </w:p>
        </w:tc>
      </w:tr>
    </w:tbl>
    <w:p w:rsidR="007A6D7B" w:rsidRPr="00260092" w:rsidRDefault="007A6D7B" w:rsidP="005153DD">
      <w:pPr>
        <w:rPr>
          <w:rFonts w:eastAsia="Arial Unicode MS"/>
        </w:rPr>
      </w:pPr>
    </w:p>
    <w:p w:rsidR="007A6D7B" w:rsidRPr="00260092" w:rsidRDefault="007A6D7B" w:rsidP="00791C75">
      <w:pPr>
        <w:pStyle w:val="Heading3"/>
        <w:numPr>
          <w:ilvl w:val="2"/>
          <w:numId w:val="9"/>
        </w:numPr>
        <w:tabs>
          <w:tab w:val="left" w:pos="1140"/>
        </w:tabs>
      </w:pPr>
      <w:bookmarkStart w:id="197" w:name="_Toc365279348"/>
      <w:bookmarkStart w:id="198" w:name="_Toc366140138"/>
      <w:bookmarkStart w:id="199" w:name="_Toc366141325"/>
      <w:bookmarkStart w:id="200" w:name="_Toc369786249"/>
      <w:bookmarkStart w:id="201" w:name="_Toc369787380"/>
      <w:bookmarkStart w:id="202" w:name="_Toc369855817"/>
      <w:bookmarkStart w:id="203" w:name="_Toc369858865"/>
      <w:r w:rsidRPr="00260092">
        <w:t>High level flow of events</w:t>
      </w:r>
      <w:bookmarkEnd w:id="197"/>
      <w:bookmarkEnd w:id="198"/>
      <w:bookmarkEnd w:id="199"/>
      <w:bookmarkEnd w:id="200"/>
      <w:bookmarkEnd w:id="201"/>
      <w:bookmarkEnd w:id="202"/>
      <w:bookmarkEnd w:id="203"/>
    </w:p>
    <w:p w:rsidR="007A6D7B" w:rsidRPr="00260092" w:rsidRDefault="007A6D7B" w:rsidP="00CE170B">
      <w:pPr>
        <w:rPr>
          <w:rFonts w:eastAsia="Arial Unicode MS"/>
        </w:rPr>
      </w:pPr>
      <w:r w:rsidRPr="00260092">
        <w:rPr>
          <w:rFonts w:eastAsia="Arial Unicode MS"/>
        </w:rPr>
        <w:t xml:space="preserve">This clause provides a description of the high level flow of events when using SCLs to establish </w:t>
      </w:r>
      <w:smartTag w:uri="urn:schemas-microsoft-com:office:smarttags" w:element="PersonName">
        <w:r w:rsidRPr="00260092">
          <w:rPr>
            <w:rFonts w:eastAsia="Arial Unicode MS"/>
          </w:rPr>
          <w:t>M2M</w:t>
        </w:r>
      </w:smartTag>
      <w:r w:rsidRPr="00260092">
        <w:rPr>
          <w:rFonts w:eastAsia="Arial Unicode MS"/>
        </w:rPr>
        <w:t xml:space="preserve"> Communications. This flow is depicted in Figure 5.2.</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6126480" cy="4736465"/>
                <wp:effectExtent l="0" t="4445" r="1905" b="2540"/>
                <wp:docPr id="3135"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7" name="Oval 81"/>
                        <wps:cNvSpPr>
                          <a:spLocks noChangeArrowheads="1"/>
                        </wps:cNvSpPr>
                        <wps:spPr bwMode="auto">
                          <a:xfrm>
                            <a:off x="168910" y="3429635"/>
                            <a:ext cx="3556635" cy="1138555"/>
                          </a:xfrm>
                          <a:prstGeom prst="ellipse">
                            <a:avLst/>
                          </a:prstGeom>
                          <a:solidFill>
                            <a:srgbClr val="E8EEF7"/>
                          </a:solidFill>
                          <a:ln w="0">
                            <a:solidFill>
                              <a:srgbClr val="000000"/>
                            </a:solidFill>
                            <a:round/>
                            <a:headEnd/>
                            <a:tailEnd/>
                          </a:ln>
                        </wps:spPr>
                        <wps:bodyPr rot="0" vert="horz" wrap="square" lIns="91440" tIns="45720" rIns="91440" bIns="45720" anchor="t" anchorCtr="0" upright="1">
                          <a:noAutofit/>
                        </wps:bodyPr>
                      </wps:wsp>
                      <wps:wsp>
                        <wps:cNvPr id="358" name="Freeform 82"/>
                        <wps:cNvSpPr>
                          <a:spLocks/>
                        </wps:cNvSpPr>
                        <wps:spPr bwMode="auto">
                          <a:xfrm>
                            <a:off x="168275" y="3429635"/>
                            <a:ext cx="3557270" cy="1138555"/>
                          </a:xfrm>
                          <a:custGeom>
                            <a:avLst/>
                            <a:gdLst>
                              <a:gd name="T0" fmla="*/ 5602 w 5602"/>
                              <a:gd name="T1" fmla="*/ 896 h 1793"/>
                              <a:gd name="T2" fmla="*/ 2801 w 5602"/>
                              <a:gd name="T3" fmla="*/ 0 h 1793"/>
                              <a:gd name="T4" fmla="*/ 0 w 5602"/>
                              <a:gd name="T5" fmla="*/ 896 h 1793"/>
                              <a:gd name="T6" fmla="*/ 2801 w 5602"/>
                              <a:gd name="T7" fmla="*/ 1793 h 1793"/>
                              <a:gd name="T8" fmla="*/ 5602 w 5602"/>
                              <a:gd name="T9" fmla="*/ 896 h 1793"/>
                            </a:gdLst>
                            <a:ahLst/>
                            <a:cxnLst>
                              <a:cxn ang="0">
                                <a:pos x="T0" y="T1"/>
                              </a:cxn>
                              <a:cxn ang="0">
                                <a:pos x="T2" y="T3"/>
                              </a:cxn>
                              <a:cxn ang="0">
                                <a:pos x="T4" y="T5"/>
                              </a:cxn>
                              <a:cxn ang="0">
                                <a:pos x="T6" y="T7"/>
                              </a:cxn>
                              <a:cxn ang="0">
                                <a:pos x="T8" y="T9"/>
                              </a:cxn>
                            </a:cxnLst>
                            <a:rect l="0" t="0" r="r" b="b"/>
                            <a:pathLst>
                              <a:path w="5602" h="1793">
                                <a:moveTo>
                                  <a:pt x="5602" y="896"/>
                                </a:moveTo>
                                <a:cubicBezTo>
                                  <a:pt x="5602" y="402"/>
                                  <a:pt x="4348" y="0"/>
                                  <a:pt x="2801" y="0"/>
                                </a:cubicBezTo>
                                <a:cubicBezTo>
                                  <a:pt x="1254" y="0"/>
                                  <a:pt x="0" y="402"/>
                                  <a:pt x="0" y="896"/>
                                </a:cubicBezTo>
                                <a:cubicBezTo>
                                  <a:pt x="0" y="1392"/>
                                  <a:pt x="1254" y="1793"/>
                                  <a:pt x="2801" y="1793"/>
                                </a:cubicBezTo>
                                <a:cubicBezTo>
                                  <a:pt x="4348" y="1793"/>
                                  <a:pt x="5602" y="1392"/>
                                  <a:pt x="5602" y="896"/>
                                </a:cubicBez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Rectangle 83"/>
                        <wps:cNvSpPr>
                          <a:spLocks noChangeArrowheads="1"/>
                        </wps:cNvSpPr>
                        <wps:spPr bwMode="auto">
                          <a:xfrm>
                            <a:off x="918845" y="4262755"/>
                            <a:ext cx="90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M</w:t>
                              </w:r>
                            </w:p>
                          </w:txbxContent>
                        </wps:txbx>
                        <wps:bodyPr rot="0" vert="horz" wrap="none" lIns="0" tIns="0" rIns="0" bIns="0" anchor="t" anchorCtr="0" upright="1">
                          <a:spAutoFit/>
                        </wps:bodyPr>
                      </wps:wsp>
                      <wps:wsp>
                        <wps:cNvPr id="360" name="Rectangle 84"/>
                        <wps:cNvSpPr>
                          <a:spLocks noChangeArrowheads="1"/>
                        </wps:cNvSpPr>
                        <wps:spPr bwMode="auto">
                          <a:xfrm>
                            <a:off x="1000125" y="4262755"/>
                            <a:ext cx="51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2</w:t>
                              </w:r>
                            </w:p>
                          </w:txbxContent>
                        </wps:txbx>
                        <wps:bodyPr rot="0" vert="horz" wrap="none" lIns="0" tIns="0" rIns="0" bIns="0" anchor="t" anchorCtr="0" upright="1">
                          <a:spAutoFit/>
                        </wps:bodyPr>
                      </wps:wsp>
                      <wps:wsp>
                        <wps:cNvPr id="361" name="Rectangle 85"/>
                        <wps:cNvSpPr>
                          <a:spLocks noChangeArrowheads="1"/>
                        </wps:cNvSpPr>
                        <wps:spPr bwMode="auto">
                          <a:xfrm>
                            <a:off x="1052195" y="4262755"/>
                            <a:ext cx="10191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M Communication via D</w:t>
                              </w:r>
                            </w:p>
                          </w:txbxContent>
                        </wps:txbx>
                        <wps:bodyPr rot="0" vert="horz" wrap="none" lIns="0" tIns="0" rIns="0" bIns="0" anchor="t" anchorCtr="0" upright="1">
                          <a:spAutoFit/>
                        </wps:bodyPr>
                      </wps:wsp>
                      <wps:wsp>
                        <wps:cNvPr id="362" name="Rectangle 86"/>
                        <wps:cNvSpPr>
                          <a:spLocks noChangeArrowheads="1"/>
                        </wps:cNvSpPr>
                        <wps:spPr bwMode="auto">
                          <a:xfrm>
                            <a:off x="2171065" y="426275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w:t>
                              </w:r>
                            </w:p>
                          </w:txbxContent>
                        </wps:txbx>
                        <wps:bodyPr rot="0" vert="horz" wrap="none" lIns="0" tIns="0" rIns="0" bIns="0" anchor="t" anchorCtr="0" upright="1">
                          <a:spAutoFit/>
                        </wps:bodyPr>
                      </wps:wsp>
                      <wps:wsp>
                        <wps:cNvPr id="363" name="Rectangle 87"/>
                        <wps:cNvSpPr>
                          <a:spLocks noChangeArrowheads="1"/>
                        </wps:cNvSpPr>
                        <wps:spPr bwMode="auto">
                          <a:xfrm>
                            <a:off x="2200910" y="4262755"/>
                            <a:ext cx="716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GSCL and NSCL</w:t>
                              </w:r>
                            </w:p>
                          </w:txbxContent>
                        </wps:txbx>
                        <wps:bodyPr rot="0" vert="horz" wrap="none" lIns="0" tIns="0" rIns="0" bIns="0" anchor="t" anchorCtr="0" upright="1">
                          <a:spAutoFit/>
                        </wps:bodyPr>
                      </wps:wsp>
                      <wps:wsp>
                        <wps:cNvPr id="364" name="Rectangle 88"/>
                        <wps:cNvSpPr>
                          <a:spLocks noChangeArrowheads="1"/>
                        </wps:cNvSpPr>
                        <wps:spPr bwMode="auto">
                          <a:xfrm>
                            <a:off x="2587625" y="1472565"/>
                            <a:ext cx="88900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89"/>
                        <wps:cNvSpPr>
                          <a:spLocks noChangeArrowheads="1"/>
                        </wps:cNvSpPr>
                        <wps:spPr bwMode="auto">
                          <a:xfrm>
                            <a:off x="2587625" y="1472565"/>
                            <a:ext cx="889000" cy="120967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Rectangle 90"/>
                        <wps:cNvSpPr>
                          <a:spLocks noChangeArrowheads="1"/>
                        </wps:cNvSpPr>
                        <wps:spPr bwMode="auto">
                          <a:xfrm>
                            <a:off x="2734310" y="1504950"/>
                            <a:ext cx="90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M</w:t>
                              </w:r>
                            </w:p>
                          </w:txbxContent>
                        </wps:txbx>
                        <wps:bodyPr rot="0" vert="horz" wrap="none" lIns="0" tIns="0" rIns="0" bIns="0" anchor="t" anchorCtr="0" upright="1">
                          <a:spAutoFit/>
                        </wps:bodyPr>
                      </wps:wsp>
                      <wps:wsp>
                        <wps:cNvPr id="368" name="Rectangle 91"/>
                        <wps:cNvSpPr>
                          <a:spLocks noChangeArrowheads="1"/>
                        </wps:cNvSpPr>
                        <wps:spPr bwMode="auto">
                          <a:xfrm>
                            <a:off x="2815590" y="1504950"/>
                            <a:ext cx="51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2</w:t>
                              </w:r>
                            </w:p>
                          </w:txbxContent>
                        </wps:txbx>
                        <wps:bodyPr rot="0" vert="horz" wrap="none" lIns="0" tIns="0" rIns="0" bIns="0" anchor="t" anchorCtr="0" upright="1">
                          <a:spAutoFit/>
                        </wps:bodyPr>
                      </wps:wsp>
                      <wps:wsp>
                        <wps:cNvPr id="369" name="Rectangle 92"/>
                        <wps:cNvSpPr>
                          <a:spLocks noChangeArrowheads="1"/>
                        </wps:cNvSpPr>
                        <wps:spPr bwMode="auto">
                          <a:xfrm>
                            <a:off x="2867660" y="1504950"/>
                            <a:ext cx="4210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 xml:space="preserve">M Service </w:t>
                              </w:r>
                            </w:p>
                          </w:txbxContent>
                        </wps:txbx>
                        <wps:bodyPr rot="0" vert="horz" wrap="none" lIns="0" tIns="0" rIns="0" bIns="0" anchor="t" anchorCtr="0" upright="1">
                          <a:spAutoFit/>
                        </wps:bodyPr>
                      </wps:wsp>
                      <wps:wsp>
                        <wps:cNvPr id="370" name="Rectangle 93"/>
                        <wps:cNvSpPr>
                          <a:spLocks noChangeArrowheads="1"/>
                        </wps:cNvSpPr>
                        <wps:spPr bwMode="auto">
                          <a:xfrm>
                            <a:off x="2756535" y="1623695"/>
                            <a:ext cx="468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Connection</w:t>
                              </w:r>
                            </w:p>
                          </w:txbxContent>
                        </wps:txbx>
                        <wps:bodyPr rot="0" vert="horz" wrap="none" lIns="0" tIns="0" rIns="0" bIns="0" anchor="t" anchorCtr="0" upright="1">
                          <a:spAutoFit/>
                        </wps:bodyPr>
                      </wps:wsp>
                      <wps:wsp>
                        <wps:cNvPr id="371" name="Rectangle 94"/>
                        <wps:cNvSpPr>
                          <a:spLocks noChangeArrowheads="1"/>
                        </wps:cNvSpPr>
                        <wps:spPr bwMode="auto">
                          <a:xfrm>
                            <a:off x="2645410" y="1741805"/>
                            <a:ext cx="454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between</w:t>
                              </w:r>
                              <w:proofErr w:type="gramEnd"/>
                              <w:r>
                                <w:rPr>
                                  <w:rFonts w:cs="Arial"/>
                                  <w:b/>
                                  <w:color w:val="000000"/>
                                  <w:sz w:val="16"/>
                                  <w:szCs w:val="16"/>
                                </w:rPr>
                                <w:t xml:space="preserve"> D</w:t>
                              </w:r>
                            </w:p>
                          </w:txbxContent>
                        </wps:txbx>
                        <wps:bodyPr rot="0" vert="horz" wrap="none" lIns="0" tIns="0" rIns="0" bIns="0" anchor="t" anchorCtr="0" upright="1">
                          <a:spAutoFit/>
                        </wps:bodyPr>
                      </wps:wsp>
                      <wps:wsp>
                        <wps:cNvPr id="372" name="Rectangle 95"/>
                        <wps:cNvSpPr>
                          <a:spLocks noChangeArrowheads="1"/>
                        </wps:cNvSpPr>
                        <wps:spPr bwMode="auto">
                          <a:xfrm>
                            <a:off x="3119755" y="174180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73" name="Rectangle 96"/>
                        <wps:cNvSpPr>
                          <a:spLocks noChangeArrowheads="1"/>
                        </wps:cNvSpPr>
                        <wps:spPr bwMode="auto">
                          <a:xfrm>
                            <a:off x="3148965" y="1741805"/>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GSCL </w:t>
                              </w:r>
                            </w:p>
                          </w:txbxContent>
                        </wps:txbx>
                        <wps:bodyPr rot="0" vert="horz" wrap="none" lIns="0" tIns="0" rIns="0" bIns="0" anchor="t" anchorCtr="0" upright="1">
                          <a:spAutoFit/>
                        </wps:bodyPr>
                      </wps:wsp>
                      <wps:wsp>
                        <wps:cNvPr id="374" name="Rectangle 97"/>
                        <wps:cNvSpPr>
                          <a:spLocks noChangeArrowheads="1"/>
                        </wps:cNvSpPr>
                        <wps:spPr bwMode="auto">
                          <a:xfrm>
                            <a:off x="2800985" y="1860550"/>
                            <a:ext cx="4603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and</w:t>
                              </w:r>
                              <w:proofErr w:type="gramEnd"/>
                              <w:r>
                                <w:rPr>
                                  <w:rFonts w:cs="Arial"/>
                                  <w:b/>
                                  <w:color w:val="000000"/>
                                  <w:sz w:val="16"/>
                                  <w:szCs w:val="16"/>
                                </w:rPr>
                                <w:t xml:space="preserve"> NSCL</w:t>
                              </w:r>
                            </w:p>
                          </w:txbxContent>
                        </wps:txbx>
                        <wps:bodyPr rot="0" vert="horz" wrap="none" lIns="0" tIns="0" rIns="0" bIns="0" anchor="t" anchorCtr="0" upright="1">
                          <a:spAutoFit/>
                        </wps:bodyPr>
                      </wps:wsp>
                      <wps:wsp>
                        <wps:cNvPr id="375" name="Rectangle 98"/>
                        <wps:cNvSpPr>
                          <a:spLocks noChangeArrowheads="1"/>
                        </wps:cNvSpPr>
                        <wps:spPr bwMode="auto">
                          <a:xfrm>
                            <a:off x="2569210" y="2816225"/>
                            <a:ext cx="8890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99"/>
                        <wps:cNvSpPr>
                          <a:spLocks noChangeArrowheads="1"/>
                        </wps:cNvSpPr>
                        <wps:spPr bwMode="auto">
                          <a:xfrm>
                            <a:off x="2569210" y="2816225"/>
                            <a:ext cx="889000" cy="444500"/>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100"/>
                        <wps:cNvSpPr>
                          <a:spLocks noChangeArrowheads="1"/>
                        </wps:cNvSpPr>
                        <wps:spPr bwMode="auto">
                          <a:xfrm>
                            <a:off x="2615565" y="2861310"/>
                            <a:ext cx="708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SCL Registration</w:t>
                              </w:r>
                            </w:p>
                          </w:txbxContent>
                        </wps:txbx>
                        <wps:bodyPr rot="0" vert="horz" wrap="none" lIns="0" tIns="0" rIns="0" bIns="0" anchor="t" anchorCtr="0" upright="1">
                          <a:spAutoFit/>
                        </wps:bodyPr>
                      </wps:wsp>
                      <wps:wsp>
                        <wps:cNvPr id="378" name="Rectangle 101"/>
                        <wps:cNvSpPr>
                          <a:spLocks noChangeArrowheads="1"/>
                        </wps:cNvSpPr>
                        <wps:spPr bwMode="auto">
                          <a:xfrm>
                            <a:off x="2674620" y="2980055"/>
                            <a:ext cx="1835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of</w:t>
                              </w:r>
                              <w:proofErr w:type="gramEnd"/>
                              <w:r>
                                <w:rPr>
                                  <w:rFonts w:cs="Arial"/>
                                  <w:b/>
                                  <w:color w:val="000000"/>
                                  <w:sz w:val="16"/>
                                  <w:szCs w:val="16"/>
                                </w:rPr>
                                <w:t xml:space="preserve"> D</w:t>
                              </w:r>
                            </w:p>
                          </w:txbxContent>
                        </wps:txbx>
                        <wps:bodyPr rot="0" vert="horz" wrap="none" lIns="0" tIns="0" rIns="0" bIns="0" anchor="t" anchorCtr="0" upright="1">
                          <a:spAutoFit/>
                        </wps:bodyPr>
                      </wps:wsp>
                      <wps:wsp>
                        <wps:cNvPr id="379" name="Rectangle 102"/>
                        <wps:cNvSpPr>
                          <a:spLocks noChangeArrowheads="1"/>
                        </wps:cNvSpPr>
                        <wps:spPr bwMode="auto">
                          <a:xfrm>
                            <a:off x="2853055" y="298005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80" name="Rectangle 103"/>
                        <wps:cNvSpPr>
                          <a:spLocks noChangeArrowheads="1"/>
                        </wps:cNvSpPr>
                        <wps:spPr bwMode="auto">
                          <a:xfrm>
                            <a:off x="2882265" y="2980055"/>
                            <a:ext cx="494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GSCL with </w:t>
                              </w:r>
                            </w:p>
                          </w:txbxContent>
                        </wps:txbx>
                        <wps:bodyPr rot="0" vert="horz" wrap="none" lIns="0" tIns="0" rIns="0" bIns="0" anchor="t" anchorCtr="0" upright="1">
                          <a:spAutoFit/>
                        </wps:bodyPr>
                      </wps:wsp>
                      <wps:wsp>
                        <wps:cNvPr id="381" name="Rectangle 104"/>
                        <wps:cNvSpPr>
                          <a:spLocks noChangeArrowheads="1"/>
                        </wps:cNvSpPr>
                        <wps:spPr bwMode="auto">
                          <a:xfrm>
                            <a:off x="2867660" y="3098800"/>
                            <a:ext cx="2711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NSCL</w:t>
                              </w:r>
                            </w:p>
                          </w:txbxContent>
                        </wps:txbx>
                        <wps:bodyPr rot="0" vert="horz" wrap="none" lIns="0" tIns="0" rIns="0" bIns="0" anchor="t" anchorCtr="0" upright="1">
                          <a:spAutoFit/>
                        </wps:bodyPr>
                      </wps:wsp>
                      <wps:wsp>
                        <wps:cNvPr id="382" name="Rectangle 105"/>
                        <wps:cNvSpPr>
                          <a:spLocks noChangeArrowheads="1"/>
                        </wps:cNvSpPr>
                        <wps:spPr bwMode="auto">
                          <a:xfrm>
                            <a:off x="3134360" y="309880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83" name="Rectangle 106"/>
                        <wps:cNvSpPr>
                          <a:spLocks noChangeArrowheads="1"/>
                        </wps:cNvSpPr>
                        <wps:spPr bwMode="auto">
                          <a:xfrm>
                            <a:off x="310515" y="2691130"/>
                            <a:ext cx="889635"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07"/>
                        <wps:cNvSpPr>
                          <a:spLocks noChangeArrowheads="1"/>
                        </wps:cNvSpPr>
                        <wps:spPr bwMode="auto">
                          <a:xfrm>
                            <a:off x="310515" y="2691130"/>
                            <a:ext cx="889635" cy="48069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08"/>
                        <wps:cNvSpPr>
                          <a:spLocks noChangeArrowheads="1"/>
                        </wps:cNvSpPr>
                        <wps:spPr bwMode="auto">
                          <a:xfrm>
                            <a:off x="488950" y="2750185"/>
                            <a:ext cx="4800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 xml:space="preserve">Application </w:t>
                              </w:r>
                            </w:p>
                          </w:txbxContent>
                        </wps:txbx>
                        <wps:bodyPr rot="0" vert="horz" wrap="none" lIns="0" tIns="0" rIns="0" bIns="0" anchor="t" anchorCtr="0" upright="1">
                          <a:spAutoFit/>
                        </wps:bodyPr>
                      </wps:wsp>
                      <wps:wsp>
                        <wps:cNvPr id="290" name="Rectangle 109"/>
                        <wps:cNvSpPr>
                          <a:spLocks noChangeArrowheads="1"/>
                        </wps:cNvSpPr>
                        <wps:spPr bwMode="auto">
                          <a:xfrm>
                            <a:off x="466725" y="2868930"/>
                            <a:ext cx="4972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Registration</w:t>
                              </w:r>
                            </w:p>
                          </w:txbxContent>
                        </wps:txbx>
                        <wps:bodyPr rot="0" vert="horz" wrap="none" lIns="0" tIns="0" rIns="0" bIns="0" anchor="t" anchorCtr="0" upright="1">
                          <a:spAutoFit/>
                        </wps:bodyPr>
                      </wps:wsp>
                      <wps:wsp>
                        <wps:cNvPr id="291" name="Rectangle 110"/>
                        <wps:cNvSpPr>
                          <a:spLocks noChangeArrowheads="1"/>
                        </wps:cNvSpPr>
                        <wps:spPr bwMode="auto">
                          <a:xfrm>
                            <a:off x="414655" y="2987675"/>
                            <a:ext cx="686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of</w:t>
                              </w:r>
                              <w:proofErr w:type="gramEnd"/>
                              <w:r>
                                <w:rPr>
                                  <w:rFonts w:cs="Arial"/>
                                  <w:b/>
                                  <w:color w:val="000000"/>
                                  <w:sz w:val="16"/>
                                  <w:szCs w:val="16"/>
                                </w:rPr>
                                <w:t xml:space="preserve"> NA on NSCL</w:t>
                              </w:r>
                            </w:p>
                          </w:txbxContent>
                        </wps:txbx>
                        <wps:bodyPr rot="0" vert="horz" wrap="none" lIns="0" tIns="0" rIns="0" bIns="0" anchor="t" anchorCtr="0" upright="1">
                          <a:spAutoFit/>
                        </wps:bodyPr>
                      </wps:wsp>
                      <wps:wsp>
                        <wps:cNvPr id="292" name="Rectangle 111"/>
                        <wps:cNvSpPr>
                          <a:spLocks noChangeArrowheads="1"/>
                        </wps:cNvSpPr>
                        <wps:spPr bwMode="auto">
                          <a:xfrm>
                            <a:off x="1431290" y="1623695"/>
                            <a:ext cx="88963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2"/>
                        <wps:cNvSpPr>
                          <a:spLocks noChangeArrowheads="1"/>
                        </wps:cNvSpPr>
                        <wps:spPr bwMode="auto">
                          <a:xfrm>
                            <a:off x="1607820" y="1660525"/>
                            <a:ext cx="4800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 xml:space="preserve">Application </w:t>
                              </w:r>
                            </w:p>
                          </w:txbxContent>
                        </wps:txbx>
                        <wps:bodyPr rot="0" vert="horz" wrap="none" lIns="0" tIns="0" rIns="0" bIns="0" anchor="t" anchorCtr="0" upright="1">
                          <a:spAutoFit/>
                        </wps:bodyPr>
                      </wps:wsp>
                      <wps:wsp>
                        <wps:cNvPr id="294" name="Rectangle 113"/>
                        <wps:cNvSpPr>
                          <a:spLocks noChangeArrowheads="1"/>
                        </wps:cNvSpPr>
                        <wps:spPr bwMode="auto">
                          <a:xfrm>
                            <a:off x="1585595" y="1779270"/>
                            <a:ext cx="4972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Registration</w:t>
                              </w:r>
                            </w:p>
                          </w:txbxContent>
                        </wps:txbx>
                        <wps:bodyPr rot="0" vert="horz" wrap="none" lIns="0" tIns="0" rIns="0" bIns="0" anchor="t" anchorCtr="0" upright="1">
                          <a:spAutoFit/>
                        </wps:bodyPr>
                      </wps:wsp>
                      <wps:wsp>
                        <wps:cNvPr id="295" name="Rectangle 114"/>
                        <wps:cNvSpPr>
                          <a:spLocks noChangeArrowheads="1"/>
                        </wps:cNvSpPr>
                        <wps:spPr bwMode="auto">
                          <a:xfrm>
                            <a:off x="1570990" y="1898015"/>
                            <a:ext cx="1835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of</w:t>
                              </w:r>
                              <w:proofErr w:type="gramEnd"/>
                              <w:r>
                                <w:rPr>
                                  <w:rFonts w:cs="Arial"/>
                                  <w:b/>
                                  <w:color w:val="000000"/>
                                  <w:sz w:val="16"/>
                                  <w:szCs w:val="16"/>
                                </w:rPr>
                                <w:t xml:space="preserve"> D</w:t>
                              </w:r>
                            </w:p>
                          </w:txbxContent>
                        </wps:txbx>
                        <wps:bodyPr rot="0" vert="horz" wrap="none" lIns="0" tIns="0" rIns="0" bIns="0" anchor="t" anchorCtr="0" upright="1">
                          <a:spAutoFit/>
                        </wps:bodyPr>
                      </wps:wsp>
                      <wps:wsp>
                        <wps:cNvPr id="296" name="Rectangle 115"/>
                        <wps:cNvSpPr>
                          <a:spLocks noChangeArrowheads="1"/>
                        </wps:cNvSpPr>
                        <wps:spPr bwMode="auto">
                          <a:xfrm>
                            <a:off x="1748790" y="189801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298" name="Rectangle 116"/>
                        <wps:cNvSpPr>
                          <a:spLocks noChangeArrowheads="1"/>
                        </wps:cNvSpPr>
                        <wps:spPr bwMode="auto">
                          <a:xfrm>
                            <a:off x="1778635" y="1898015"/>
                            <a:ext cx="3841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GA on D</w:t>
                              </w:r>
                            </w:p>
                          </w:txbxContent>
                        </wps:txbx>
                        <wps:bodyPr rot="0" vert="horz" wrap="none" lIns="0" tIns="0" rIns="0" bIns="0" anchor="t" anchorCtr="0" upright="1">
                          <a:spAutoFit/>
                        </wps:bodyPr>
                      </wps:wsp>
                      <wps:wsp>
                        <wps:cNvPr id="299" name="Rectangle 117"/>
                        <wps:cNvSpPr>
                          <a:spLocks noChangeArrowheads="1"/>
                        </wps:cNvSpPr>
                        <wps:spPr bwMode="auto">
                          <a:xfrm>
                            <a:off x="2156460" y="189801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00" name="Rectangle 118"/>
                        <wps:cNvSpPr>
                          <a:spLocks noChangeArrowheads="1"/>
                        </wps:cNvSpPr>
                        <wps:spPr bwMode="auto">
                          <a:xfrm>
                            <a:off x="1741170" y="2016125"/>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GSCL</w:t>
                              </w:r>
                            </w:p>
                          </w:txbxContent>
                        </wps:txbx>
                        <wps:bodyPr rot="0" vert="horz" wrap="none" lIns="0" tIns="0" rIns="0" bIns="0" anchor="t" anchorCtr="0" upright="1">
                          <a:spAutoFit/>
                        </wps:bodyPr>
                      </wps:wsp>
                      <wps:wsp>
                        <wps:cNvPr id="301" name="Oval 119"/>
                        <wps:cNvSpPr>
                          <a:spLocks noChangeArrowheads="1"/>
                        </wps:cNvSpPr>
                        <wps:spPr bwMode="auto">
                          <a:xfrm>
                            <a:off x="97790" y="3500755"/>
                            <a:ext cx="3556635" cy="1138555"/>
                          </a:xfrm>
                          <a:prstGeom prst="ellipse">
                            <a:avLst/>
                          </a:prstGeom>
                          <a:solidFill>
                            <a:srgbClr val="E8EEF7"/>
                          </a:solidFill>
                          <a:ln w="0">
                            <a:solidFill>
                              <a:srgbClr val="000000"/>
                            </a:solidFill>
                            <a:round/>
                            <a:headEnd/>
                            <a:tailEnd/>
                          </a:ln>
                        </wps:spPr>
                        <wps:bodyPr rot="0" vert="horz" wrap="square" lIns="91440" tIns="45720" rIns="91440" bIns="45720" anchor="t" anchorCtr="0" upright="1">
                          <a:noAutofit/>
                        </wps:bodyPr>
                      </wps:wsp>
                      <wps:wsp>
                        <wps:cNvPr id="302" name="Freeform 120"/>
                        <wps:cNvSpPr>
                          <a:spLocks/>
                        </wps:cNvSpPr>
                        <wps:spPr bwMode="auto">
                          <a:xfrm>
                            <a:off x="97790" y="3500755"/>
                            <a:ext cx="3556635" cy="1138555"/>
                          </a:xfrm>
                          <a:custGeom>
                            <a:avLst/>
                            <a:gdLst>
                              <a:gd name="T0" fmla="*/ 5601 w 5601"/>
                              <a:gd name="T1" fmla="*/ 897 h 1793"/>
                              <a:gd name="T2" fmla="*/ 2800 w 5601"/>
                              <a:gd name="T3" fmla="*/ 0 h 1793"/>
                              <a:gd name="T4" fmla="*/ 0 w 5601"/>
                              <a:gd name="T5" fmla="*/ 897 h 1793"/>
                              <a:gd name="T6" fmla="*/ 2800 w 5601"/>
                              <a:gd name="T7" fmla="*/ 1793 h 1793"/>
                              <a:gd name="T8" fmla="*/ 5601 w 5601"/>
                              <a:gd name="T9" fmla="*/ 897 h 1793"/>
                            </a:gdLst>
                            <a:ahLst/>
                            <a:cxnLst>
                              <a:cxn ang="0">
                                <a:pos x="T0" y="T1"/>
                              </a:cxn>
                              <a:cxn ang="0">
                                <a:pos x="T2" y="T3"/>
                              </a:cxn>
                              <a:cxn ang="0">
                                <a:pos x="T4" y="T5"/>
                              </a:cxn>
                              <a:cxn ang="0">
                                <a:pos x="T6" y="T7"/>
                              </a:cxn>
                              <a:cxn ang="0">
                                <a:pos x="T8" y="T9"/>
                              </a:cxn>
                            </a:cxnLst>
                            <a:rect l="0" t="0" r="r" b="b"/>
                            <a:pathLst>
                              <a:path w="5601" h="1793">
                                <a:moveTo>
                                  <a:pt x="5601" y="897"/>
                                </a:moveTo>
                                <a:cubicBezTo>
                                  <a:pt x="5601" y="401"/>
                                  <a:pt x="4347" y="0"/>
                                  <a:pt x="2800" y="0"/>
                                </a:cubicBezTo>
                                <a:cubicBezTo>
                                  <a:pt x="1254" y="0"/>
                                  <a:pt x="0" y="401"/>
                                  <a:pt x="0" y="897"/>
                                </a:cubicBezTo>
                                <a:cubicBezTo>
                                  <a:pt x="0" y="1391"/>
                                  <a:pt x="1254" y="1793"/>
                                  <a:pt x="2800" y="1793"/>
                                </a:cubicBezTo>
                                <a:cubicBezTo>
                                  <a:pt x="4347" y="1793"/>
                                  <a:pt x="5601" y="1391"/>
                                  <a:pt x="5601" y="897"/>
                                </a:cubicBez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121"/>
                        <wps:cNvSpPr>
                          <a:spLocks noChangeArrowheads="1"/>
                        </wps:cNvSpPr>
                        <wps:spPr bwMode="auto">
                          <a:xfrm>
                            <a:off x="844550" y="4329430"/>
                            <a:ext cx="90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M</w:t>
                              </w:r>
                            </w:p>
                          </w:txbxContent>
                        </wps:txbx>
                        <wps:bodyPr rot="0" vert="horz" wrap="none" lIns="0" tIns="0" rIns="0" bIns="0" anchor="t" anchorCtr="0" upright="1">
                          <a:spAutoFit/>
                        </wps:bodyPr>
                      </wps:wsp>
                      <wps:wsp>
                        <wps:cNvPr id="304" name="Rectangle 122"/>
                        <wps:cNvSpPr>
                          <a:spLocks noChangeArrowheads="1"/>
                        </wps:cNvSpPr>
                        <wps:spPr bwMode="auto">
                          <a:xfrm>
                            <a:off x="926465" y="4329430"/>
                            <a:ext cx="51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2</w:t>
                              </w:r>
                            </w:p>
                          </w:txbxContent>
                        </wps:txbx>
                        <wps:bodyPr rot="0" vert="horz" wrap="none" lIns="0" tIns="0" rIns="0" bIns="0" anchor="t" anchorCtr="0" upright="1">
                          <a:spAutoFit/>
                        </wps:bodyPr>
                      </wps:wsp>
                      <wps:wsp>
                        <wps:cNvPr id="305" name="Rectangle 123"/>
                        <wps:cNvSpPr>
                          <a:spLocks noChangeArrowheads="1"/>
                        </wps:cNvSpPr>
                        <wps:spPr bwMode="auto">
                          <a:xfrm>
                            <a:off x="985520" y="4329430"/>
                            <a:ext cx="10191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M Communication via D</w:t>
                              </w:r>
                            </w:p>
                          </w:txbxContent>
                        </wps:txbx>
                        <wps:bodyPr rot="0" vert="horz" wrap="none" lIns="0" tIns="0" rIns="0" bIns="0" anchor="t" anchorCtr="0" upright="1">
                          <a:spAutoFit/>
                        </wps:bodyPr>
                      </wps:wsp>
                      <wps:wsp>
                        <wps:cNvPr id="306" name="Rectangle 124"/>
                        <wps:cNvSpPr>
                          <a:spLocks noChangeArrowheads="1"/>
                        </wps:cNvSpPr>
                        <wps:spPr bwMode="auto">
                          <a:xfrm>
                            <a:off x="2104390" y="432943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w:t>
                              </w:r>
                            </w:p>
                          </w:txbxContent>
                        </wps:txbx>
                        <wps:bodyPr rot="0" vert="horz" wrap="none" lIns="0" tIns="0" rIns="0" bIns="0" anchor="t" anchorCtr="0" upright="1">
                          <a:spAutoFit/>
                        </wps:bodyPr>
                      </wps:wsp>
                      <wps:wsp>
                        <wps:cNvPr id="307" name="Rectangle 125"/>
                        <wps:cNvSpPr>
                          <a:spLocks noChangeArrowheads="1"/>
                        </wps:cNvSpPr>
                        <wps:spPr bwMode="auto">
                          <a:xfrm>
                            <a:off x="2134235" y="4329430"/>
                            <a:ext cx="716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GSCL and NSCL</w:t>
                              </w:r>
                            </w:p>
                          </w:txbxContent>
                        </wps:txbx>
                        <wps:bodyPr rot="0" vert="horz" wrap="none" lIns="0" tIns="0" rIns="0" bIns="0" anchor="t" anchorCtr="0" upright="1">
                          <a:spAutoFit/>
                        </wps:bodyPr>
                      </wps:wsp>
                      <wps:wsp>
                        <wps:cNvPr id="308" name="Rectangle 126"/>
                        <wps:cNvSpPr>
                          <a:spLocks noChangeArrowheads="1"/>
                        </wps:cNvSpPr>
                        <wps:spPr bwMode="auto">
                          <a:xfrm>
                            <a:off x="2533650" y="2842260"/>
                            <a:ext cx="889000"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27"/>
                        <wps:cNvSpPr>
                          <a:spLocks noChangeArrowheads="1"/>
                        </wps:cNvSpPr>
                        <wps:spPr bwMode="auto">
                          <a:xfrm>
                            <a:off x="2533650" y="2842260"/>
                            <a:ext cx="889000" cy="44513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128"/>
                        <wps:cNvSpPr>
                          <a:spLocks noChangeArrowheads="1"/>
                        </wps:cNvSpPr>
                        <wps:spPr bwMode="auto">
                          <a:xfrm>
                            <a:off x="2578735" y="2883535"/>
                            <a:ext cx="708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SCL Registration</w:t>
                              </w:r>
                            </w:p>
                          </w:txbxContent>
                        </wps:txbx>
                        <wps:bodyPr rot="0" vert="horz" wrap="none" lIns="0" tIns="0" rIns="0" bIns="0" anchor="t" anchorCtr="0" upright="1">
                          <a:spAutoFit/>
                        </wps:bodyPr>
                      </wps:wsp>
                      <wps:wsp>
                        <wps:cNvPr id="311" name="Rectangle 129"/>
                        <wps:cNvSpPr>
                          <a:spLocks noChangeArrowheads="1"/>
                        </wps:cNvSpPr>
                        <wps:spPr bwMode="auto">
                          <a:xfrm>
                            <a:off x="2637790" y="3002280"/>
                            <a:ext cx="1835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of</w:t>
                              </w:r>
                              <w:proofErr w:type="gramEnd"/>
                              <w:r>
                                <w:rPr>
                                  <w:rFonts w:cs="Arial"/>
                                  <w:b/>
                                  <w:color w:val="000000"/>
                                  <w:sz w:val="16"/>
                                  <w:szCs w:val="16"/>
                                </w:rPr>
                                <w:t xml:space="preserve"> D</w:t>
                              </w:r>
                            </w:p>
                          </w:txbxContent>
                        </wps:txbx>
                        <wps:bodyPr rot="0" vert="horz" wrap="none" lIns="0" tIns="0" rIns="0" bIns="0" anchor="t" anchorCtr="0" upright="1">
                          <a:spAutoFit/>
                        </wps:bodyPr>
                      </wps:wsp>
                      <wps:wsp>
                        <wps:cNvPr id="312" name="Rectangle 130"/>
                        <wps:cNvSpPr>
                          <a:spLocks noChangeArrowheads="1"/>
                        </wps:cNvSpPr>
                        <wps:spPr bwMode="auto">
                          <a:xfrm>
                            <a:off x="2815590" y="300228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13" name="Rectangle 131"/>
                        <wps:cNvSpPr>
                          <a:spLocks noChangeArrowheads="1"/>
                        </wps:cNvSpPr>
                        <wps:spPr bwMode="auto">
                          <a:xfrm>
                            <a:off x="2845435" y="3002280"/>
                            <a:ext cx="494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GSCL with </w:t>
                              </w:r>
                            </w:p>
                          </w:txbxContent>
                        </wps:txbx>
                        <wps:bodyPr rot="0" vert="horz" wrap="none" lIns="0" tIns="0" rIns="0" bIns="0" anchor="t" anchorCtr="0" upright="1">
                          <a:spAutoFit/>
                        </wps:bodyPr>
                      </wps:wsp>
                      <wps:wsp>
                        <wps:cNvPr id="314" name="Rectangle 132"/>
                        <wps:cNvSpPr>
                          <a:spLocks noChangeArrowheads="1"/>
                        </wps:cNvSpPr>
                        <wps:spPr bwMode="auto">
                          <a:xfrm>
                            <a:off x="2830830" y="3121025"/>
                            <a:ext cx="2711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NSCL</w:t>
                              </w:r>
                            </w:p>
                          </w:txbxContent>
                        </wps:txbx>
                        <wps:bodyPr rot="0" vert="horz" wrap="none" lIns="0" tIns="0" rIns="0" bIns="0" anchor="t" anchorCtr="0" upright="1">
                          <a:spAutoFit/>
                        </wps:bodyPr>
                      </wps:wsp>
                      <wps:wsp>
                        <wps:cNvPr id="315" name="Rectangle 133"/>
                        <wps:cNvSpPr>
                          <a:spLocks noChangeArrowheads="1"/>
                        </wps:cNvSpPr>
                        <wps:spPr bwMode="auto">
                          <a:xfrm>
                            <a:off x="3097530" y="312102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16" name="Rectangle 134"/>
                        <wps:cNvSpPr>
                          <a:spLocks noChangeArrowheads="1"/>
                        </wps:cNvSpPr>
                        <wps:spPr bwMode="auto">
                          <a:xfrm>
                            <a:off x="1395730" y="1650365"/>
                            <a:ext cx="889000"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35"/>
                        <wps:cNvSpPr>
                          <a:spLocks noChangeArrowheads="1"/>
                        </wps:cNvSpPr>
                        <wps:spPr bwMode="auto">
                          <a:xfrm>
                            <a:off x="1395730" y="1650365"/>
                            <a:ext cx="889000" cy="55181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136"/>
                        <wps:cNvSpPr>
                          <a:spLocks noChangeArrowheads="1"/>
                        </wps:cNvSpPr>
                        <wps:spPr bwMode="auto">
                          <a:xfrm>
                            <a:off x="1570990" y="1690370"/>
                            <a:ext cx="4800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 xml:space="preserve">Application </w:t>
                              </w:r>
                            </w:p>
                          </w:txbxContent>
                        </wps:txbx>
                        <wps:bodyPr rot="0" vert="horz" wrap="none" lIns="0" tIns="0" rIns="0" bIns="0" anchor="t" anchorCtr="0" upright="1">
                          <a:spAutoFit/>
                        </wps:bodyPr>
                      </wps:wsp>
                      <wps:wsp>
                        <wps:cNvPr id="319" name="Rectangle 137"/>
                        <wps:cNvSpPr>
                          <a:spLocks noChangeArrowheads="1"/>
                        </wps:cNvSpPr>
                        <wps:spPr bwMode="auto">
                          <a:xfrm>
                            <a:off x="1548765" y="1809115"/>
                            <a:ext cx="4972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Registration</w:t>
                              </w:r>
                            </w:p>
                          </w:txbxContent>
                        </wps:txbx>
                        <wps:bodyPr rot="0" vert="horz" wrap="none" lIns="0" tIns="0" rIns="0" bIns="0" anchor="t" anchorCtr="0" upright="1">
                          <a:spAutoFit/>
                        </wps:bodyPr>
                      </wps:wsp>
                      <wps:wsp>
                        <wps:cNvPr id="2976" name="Rectangle 138"/>
                        <wps:cNvSpPr>
                          <a:spLocks noChangeArrowheads="1"/>
                        </wps:cNvSpPr>
                        <wps:spPr bwMode="auto">
                          <a:xfrm>
                            <a:off x="1533525" y="1927225"/>
                            <a:ext cx="1835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of</w:t>
                              </w:r>
                              <w:proofErr w:type="gramEnd"/>
                              <w:r>
                                <w:rPr>
                                  <w:rFonts w:cs="Arial"/>
                                  <w:b/>
                                  <w:color w:val="000000"/>
                                  <w:sz w:val="16"/>
                                  <w:szCs w:val="16"/>
                                </w:rPr>
                                <w:t xml:space="preserve"> D</w:t>
                              </w:r>
                            </w:p>
                          </w:txbxContent>
                        </wps:txbx>
                        <wps:bodyPr rot="0" vert="horz" wrap="none" lIns="0" tIns="0" rIns="0" bIns="0" anchor="t" anchorCtr="0" upright="1">
                          <a:spAutoFit/>
                        </wps:bodyPr>
                      </wps:wsp>
                      <wps:wsp>
                        <wps:cNvPr id="2977" name="Rectangle 139"/>
                        <wps:cNvSpPr>
                          <a:spLocks noChangeArrowheads="1"/>
                        </wps:cNvSpPr>
                        <wps:spPr bwMode="auto">
                          <a:xfrm>
                            <a:off x="1711960" y="192722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2978" name="Rectangle 140"/>
                        <wps:cNvSpPr>
                          <a:spLocks noChangeArrowheads="1"/>
                        </wps:cNvSpPr>
                        <wps:spPr bwMode="auto">
                          <a:xfrm>
                            <a:off x="1741170" y="1927225"/>
                            <a:ext cx="3841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GA on D</w:t>
                              </w:r>
                            </w:p>
                          </w:txbxContent>
                        </wps:txbx>
                        <wps:bodyPr rot="0" vert="horz" wrap="none" lIns="0" tIns="0" rIns="0" bIns="0" anchor="t" anchorCtr="0" upright="1">
                          <a:spAutoFit/>
                        </wps:bodyPr>
                      </wps:wsp>
                      <wps:wsp>
                        <wps:cNvPr id="2979" name="Rectangle 141"/>
                        <wps:cNvSpPr>
                          <a:spLocks noChangeArrowheads="1"/>
                        </wps:cNvSpPr>
                        <wps:spPr bwMode="auto">
                          <a:xfrm>
                            <a:off x="2118995" y="192722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2980" name="Rectangle 142"/>
                        <wps:cNvSpPr>
                          <a:spLocks noChangeArrowheads="1"/>
                        </wps:cNvSpPr>
                        <wps:spPr bwMode="auto">
                          <a:xfrm>
                            <a:off x="1704340" y="204597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GSCL</w:t>
                              </w:r>
                            </w:p>
                          </w:txbxContent>
                        </wps:txbx>
                        <wps:bodyPr rot="0" vert="horz" wrap="none" lIns="0" tIns="0" rIns="0" bIns="0" anchor="t" anchorCtr="0" upright="1">
                          <a:spAutoFit/>
                        </wps:bodyPr>
                      </wps:wsp>
                      <wps:wsp>
                        <wps:cNvPr id="2981" name="Rectangle 143"/>
                        <wps:cNvSpPr>
                          <a:spLocks noChangeArrowheads="1"/>
                        </wps:cNvSpPr>
                        <wps:spPr bwMode="auto">
                          <a:xfrm>
                            <a:off x="1235710" y="3856355"/>
                            <a:ext cx="120904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2" name="Rectangle 144"/>
                        <wps:cNvSpPr>
                          <a:spLocks noChangeArrowheads="1"/>
                        </wps:cNvSpPr>
                        <wps:spPr bwMode="auto">
                          <a:xfrm>
                            <a:off x="1235710" y="3856355"/>
                            <a:ext cx="1209040" cy="35623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 name="Rectangle 145"/>
                        <wps:cNvSpPr>
                          <a:spLocks noChangeArrowheads="1"/>
                        </wps:cNvSpPr>
                        <wps:spPr bwMode="auto">
                          <a:xfrm>
                            <a:off x="1363345" y="391414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D</w:t>
                              </w:r>
                            </w:p>
                          </w:txbxContent>
                        </wps:txbx>
                        <wps:bodyPr rot="0" vert="horz" wrap="none" lIns="0" tIns="0" rIns="0" bIns="0" anchor="t" anchorCtr="0" upright="1">
                          <a:spAutoFit/>
                        </wps:bodyPr>
                      </wps:wsp>
                      <wps:wsp>
                        <wps:cNvPr id="2984" name="Rectangle 146"/>
                        <wps:cNvSpPr>
                          <a:spLocks noChangeArrowheads="1"/>
                        </wps:cNvSpPr>
                        <wps:spPr bwMode="auto">
                          <a:xfrm>
                            <a:off x="1430020" y="391414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2985" name="Rectangle 147"/>
                        <wps:cNvSpPr>
                          <a:spLocks noChangeArrowheads="1"/>
                        </wps:cNvSpPr>
                        <wps:spPr bwMode="auto">
                          <a:xfrm>
                            <a:off x="1459865" y="3914140"/>
                            <a:ext cx="9455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GA </w:t>
                              </w:r>
                              <w:proofErr w:type="gramStart"/>
                              <w:r>
                                <w:rPr>
                                  <w:rFonts w:cs="Arial"/>
                                  <w:b/>
                                  <w:color w:val="000000"/>
                                  <w:sz w:val="16"/>
                                  <w:szCs w:val="16"/>
                                </w:rPr>
                                <w:t>interaction  with</w:t>
                              </w:r>
                              <w:proofErr w:type="gramEnd"/>
                              <w:r>
                                <w:rPr>
                                  <w:rFonts w:cs="Arial"/>
                                  <w:b/>
                                  <w:color w:val="000000"/>
                                  <w:sz w:val="16"/>
                                  <w:szCs w:val="16"/>
                                </w:rPr>
                                <w:t xml:space="preserve"> </w:t>
                              </w:r>
                            </w:p>
                          </w:txbxContent>
                        </wps:txbx>
                        <wps:bodyPr rot="0" vert="horz" wrap="none" lIns="0" tIns="0" rIns="0" bIns="0" anchor="t" anchorCtr="0" upright="1">
                          <a:spAutoFit/>
                        </wps:bodyPr>
                      </wps:wsp>
                      <wps:wsp>
                        <wps:cNvPr id="2986" name="Rectangle 148"/>
                        <wps:cNvSpPr>
                          <a:spLocks noChangeArrowheads="1"/>
                        </wps:cNvSpPr>
                        <wps:spPr bwMode="auto">
                          <a:xfrm>
                            <a:off x="1318895" y="4032885"/>
                            <a:ext cx="7537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NSCL via local D</w:t>
                              </w:r>
                            </w:p>
                          </w:txbxContent>
                        </wps:txbx>
                        <wps:bodyPr rot="0" vert="horz" wrap="none" lIns="0" tIns="0" rIns="0" bIns="0" anchor="t" anchorCtr="0" upright="1">
                          <a:spAutoFit/>
                        </wps:bodyPr>
                      </wps:wsp>
                      <wps:wsp>
                        <wps:cNvPr id="2987" name="Rectangle 149"/>
                        <wps:cNvSpPr>
                          <a:spLocks noChangeArrowheads="1"/>
                        </wps:cNvSpPr>
                        <wps:spPr bwMode="auto">
                          <a:xfrm>
                            <a:off x="2067560" y="403288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2988" name="Rectangle 150"/>
                        <wps:cNvSpPr>
                          <a:spLocks noChangeArrowheads="1"/>
                        </wps:cNvSpPr>
                        <wps:spPr bwMode="auto">
                          <a:xfrm>
                            <a:off x="2089785" y="4032885"/>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GSCL</w:t>
                              </w:r>
                            </w:p>
                          </w:txbxContent>
                        </wps:txbx>
                        <wps:bodyPr rot="0" vert="horz" wrap="none" lIns="0" tIns="0" rIns="0" bIns="0" anchor="t" anchorCtr="0" upright="1">
                          <a:spAutoFit/>
                        </wps:bodyPr>
                      </wps:wsp>
                      <wps:wsp>
                        <wps:cNvPr id="2989" name="Line 151"/>
                        <wps:cNvCnPr>
                          <a:cxnSpLocks noChangeShapeType="1"/>
                        </wps:cNvCnPr>
                        <wps:spPr bwMode="auto">
                          <a:xfrm>
                            <a:off x="1840230" y="2202180"/>
                            <a:ext cx="635" cy="12065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2990" name="Freeform 152"/>
                        <wps:cNvSpPr>
                          <a:spLocks/>
                        </wps:cNvSpPr>
                        <wps:spPr bwMode="auto">
                          <a:xfrm>
                            <a:off x="1812925" y="2315845"/>
                            <a:ext cx="54610" cy="81915"/>
                          </a:xfrm>
                          <a:custGeom>
                            <a:avLst/>
                            <a:gdLst>
                              <a:gd name="T0" fmla="*/ 86 w 86"/>
                              <a:gd name="T1" fmla="*/ 0 h 129"/>
                              <a:gd name="T2" fmla="*/ 43 w 86"/>
                              <a:gd name="T3" fmla="*/ 129 h 129"/>
                              <a:gd name="T4" fmla="*/ 0 w 86"/>
                              <a:gd name="T5" fmla="*/ 0 h 129"/>
                              <a:gd name="T6" fmla="*/ 86 w 86"/>
                              <a:gd name="T7" fmla="*/ 0 h 129"/>
                            </a:gdLst>
                            <a:ahLst/>
                            <a:cxnLst>
                              <a:cxn ang="0">
                                <a:pos x="T0" y="T1"/>
                              </a:cxn>
                              <a:cxn ang="0">
                                <a:pos x="T2" y="T3"/>
                              </a:cxn>
                              <a:cxn ang="0">
                                <a:pos x="T4" y="T5"/>
                              </a:cxn>
                              <a:cxn ang="0">
                                <a:pos x="T6" y="T7"/>
                              </a:cxn>
                            </a:cxnLst>
                            <a:rect l="0" t="0" r="r" b="b"/>
                            <a:pathLst>
                              <a:path w="86" h="129">
                                <a:moveTo>
                                  <a:pt x="86" y="0"/>
                                </a:moveTo>
                                <a:lnTo>
                                  <a:pt x="43" y="129"/>
                                </a:lnTo>
                                <a:lnTo>
                                  <a:pt x="0" y="0"/>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1" name="Line 153"/>
                        <wps:cNvCnPr>
                          <a:cxnSpLocks noChangeShapeType="1"/>
                        </wps:cNvCnPr>
                        <wps:spPr bwMode="auto">
                          <a:xfrm>
                            <a:off x="2978150" y="3287395"/>
                            <a:ext cx="635" cy="49403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2992" name="Freeform 154"/>
                        <wps:cNvSpPr>
                          <a:spLocks/>
                        </wps:cNvSpPr>
                        <wps:spPr bwMode="auto">
                          <a:xfrm>
                            <a:off x="2951480" y="3774440"/>
                            <a:ext cx="53975" cy="81915"/>
                          </a:xfrm>
                          <a:custGeom>
                            <a:avLst/>
                            <a:gdLst>
                              <a:gd name="T0" fmla="*/ 85 w 85"/>
                              <a:gd name="T1" fmla="*/ 0 h 129"/>
                              <a:gd name="T2" fmla="*/ 42 w 85"/>
                              <a:gd name="T3" fmla="*/ 129 h 129"/>
                              <a:gd name="T4" fmla="*/ 0 w 85"/>
                              <a:gd name="T5" fmla="*/ 0 h 129"/>
                              <a:gd name="T6" fmla="*/ 85 w 85"/>
                              <a:gd name="T7" fmla="*/ 0 h 129"/>
                            </a:gdLst>
                            <a:ahLst/>
                            <a:cxnLst>
                              <a:cxn ang="0">
                                <a:pos x="T0" y="T1"/>
                              </a:cxn>
                              <a:cxn ang="0">
                                <a:pos x="T2" y="T3"/>
                              </a:cxn>
                              <a:cxn ang="0">
                                <a:pos x="T4" y="T5"/>
                              </a:cxn>
                              <a:cxn ang="0">
                                <a:pos x="T6" y="T7"/>
                              </a:cxn>
                            </a:cxnLst>
                            <a:rect l="0" t="0" r="r" b="b"/>
                            <a:pathLst>
                              <a:path w="85" h="129">
                                <a:moveTo>
                                  <a:pt x="85" y="0"/>
                                </a:moveTo>
                                <a:lnTo>
                                  <a:pt x="42" y="129"/>
                                </a:lnTo>
                                <a:lnTo>
                                  <a:pt x="0" y="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Rectangle 155"/>
                        <wps:cNvSpPr>
                          <a:spLocks noChangeArrowheads="1"/>
                        </wps:cNvSpPr>
                        <wps:spPr bwMode="auto">
                          <a:xfrm>
                            <a:off x="1395730" y="2397760"/>
                            <a:ext cx="8890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4" name="Rectangle 156"/>
                        <wps:cNvSpPr>
                          <a:spLocks noChangeArrowheads="1"/>
                        </wps:cNvSpPr>
                        <wps:spPr bwMode="auto">
                          <a:xfrm>
                            <a:off x="1395730" y="2397760"/>
                            <a:ext cx="889000" cy="355600"/>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Rectangle 157"/>
                        <wps:cNvSpPr>
                          <a:spLocks noChangeArrowheads="1"/>
                        </wps:cNvSpPr>
                        <wps:spPr bwMode="auto">
                          <a:xfrm>
                            <a:off x="1474470" y="245364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D</w:t>
                              </w:r>
                            </w:p>
                          </w:txbxContent>
                        </wps:txbx>
                        <wps:bodyPr rot="0" vert="horz" wrap="none" lIns="0" tIns="0" rIns="0" bIns="0" anchor="t" anchorCtr="0" upright="1">
                          <a:spAutoFit/>
                        </wps:bodyPr>
                      </wps:wsp>
                      <wps:wsp>
                        <wps:cNvPr id="2996" name="Rectangle 158"/>
                        <wps:cNvSpPr>
                          <a:spLocks noChangeArrowheads="1"/>
                        </wps:cNvSpPr>
                        <wps:spPr bwMode="auto">
                          <a:xfrm>
                            <a:off x="1548765" y="245364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2997" name="Rectangle 159"/>
                        <wps:cNvSpPr>
                          <a:spLocks noChangeArrowheads="1"/>
                        </wps:cNvSpPr>
                        <wps:spPr bwMode="auto">
                          <a:xfrm>
                            <a:off x="1577975" y="2453640"/>
                            <a:ext cx="6521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GA interaction </w:t>
                              </w:r>
                            </w:p>
                          </w:txbxContent>
                        </wps:txbx>
                        <wps:bodyPr rot="0" vert="horz" wrap="none" lIns="0" tIns="0" rIns="0" bIns="0" anchor="t" anchorCtr="0" upright="1">
                          <a:spAutoFit/>
                        </wps:bodyPr>
                      </wps:wsp>
                      <wps:wsp>
                        <wps:cNvPr id="2998" name="Rectangle 160"/>
                        <wps:cNvSpPr>
                          <a:spLocks noChangeArrowheads="1"/>
                        </wps:cNvSpPr>
                        <wps:spPr bwMode="auto">
                          <a:xfrm>
                            <a:off x="1437640" y="2572385"/>
                            <a:ext cx="5194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with</w:t>
                              </w:r>
                              <w:proofErr w:type="gramEnd"/>
                              <w:r>
                                <w:rPr>
                                  <w:rFonts w:cs="Arial"/>
                                  <w:b/>
                                  <w:color w:val="000000"/>
                                  <w:sz w:val="16"/>
                                  <w:szCs w:val="16"/>
                                </w:rPr>
                                <w:t xml:space="preserve"> local D</w:t>
                              </w:r>
                            </w:p>
                          </w:txbxContent>
                        </wps:txbx>
                        <wps:bodyPr rot="0" vert="horz" wrap="none" lIns="0" tIns="0" rIns="0" bIns="0" anchor="t" anchorCtr="0" upright="1">
                          <a:spAutoFit/>
                        </wps:bodyPr>
                      </wps:wsp>
                      <wps:wsp>
                        <wps:cNvPr id="2999" name="Rectangle 161"/>
                        <wps:cNvSpPr>
                          <a:spLocks noChangeArrowheads="1"/>
                        </wps:cNvSpPr>
                        <wps:spPr bwMode="auto">
                          <a:xfrm>
                            <a:off x="1941195" y="257238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000" name="Rectangle 162"/>
                        <wps:cNvSpPr>
                          <a:spLocks noChangeArrowheads="1"/>
                        </wps:cNvSpPr>
                        <wps:spPr bwMode="auto">
                          <a:xfrm>
                            <a:off x="1971040" y="2572385"/>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GSCL</w:t>
                              </w:r>
                            </w:p>
                          </w:txbxContent>
                        </wps:txbx>
                        <wps:bodyPr rot="0" vert="horz" wrap="none" lIns="0" tIns="0" rIns="0" bIns="0" anchor="t" anchorCtr="0" upright="1">
                          <a:spAutoFit/>
                        </wps:bodyPr>
                      </wps:wsp>
                      <wps:wsp>
                        <wps:cNvPr id="3001" name="Line 163"/>
                        <wps:cNvCnPr>
                          <a:cxnSpLocks noChangeShapeType="1"/>
                        </wps:cNvCnPr>
                        <wps:spPr bwMode="auto">
                          <a:xfrm>
                            <a:off x="1840230" y="2753360"/>
                            <a:ext cx="635" cy="102806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3002" name="Freeform 164"/>
                        <wps:cNvSpPr>
                          <a:spLocks/>
                        </wps:cNvSpPr>
                        <wps:spPr bwMode="auto">
                          <a:xfrm>
                            <a:off x="1812925" y="3774440"/>
                            <a:ext cx="54610" cy="81915"/>
                          </a:xfrm>
                          <a:custGeom>
                            <a:avLst/>
                            <a:gdLst>
                              <a:gd name="T0" fmla="*/ 86 w 86"/>
                              <a:gd name="T1" fmla="*/ 0 h 129"/>
                              <a:gd name="T2" fmla="*/ 43 w 86"/>
                              <a:gd name="T3" fmla="*/ 129 h 129"/>
                              <a:gd name="T4" fmla="*/ 0 w 86"/>
                              <a:gd name="T5" fmla="*/ 0 h 129"/>
                              <a:gd name="T6" fmla="*/ 86 w 86"/>
                              <a:gd name="T7" fmla="*/ 0 h 129"/>
                            </a:gdLst>
                            <a:ahLst/>
                            <a:cxnLst>
                              <a:cxn ang="0">
                                <a:pos x="T0" y="T1"/>
                              </a:cxn>
                              <a:cxn ang="0">
                                <a:pos x="T2" y="T3"/>
                              </a:cxn>
                              <a:cxn ang="0">
                                <a:pos x="T4" y="T5"/>
                              </a:cxn>
                              <a:cxn ang="0">
                                <a:pos x="T6" y="T7"/>
                              </a:cxn>
                            </a:cxnLst>
                            <a:rect l="0" t="0" r="r" b="b"/>
                            <a:pathLst>
                              <a:path w="86" h="129">
                                <a:moveTo>
                                  <a:pt x="86" y="0"/>
                                </a:moveTo>
                                <a:lnTo>
                                  <a:pt x="43" y="129"/>
                                </a:lnTo>
                                <a:lnTo>
                                  <a:pt x="0" y="0"/>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 name="Freeform 165"/>
                        <wps:cNvSpPr>
                          <a:spLocks/>
                        </wps:cNvSpPr>
                        <wps:spPr bwMode="auto">
                          <a:xfrm>
                            <a:off x="1982470" y="3002915"/>
                            <a:ext cx="533400" cy="778510"/>
                          </a:xfrm>
                          <a:custGeom>
                            <a:avLst/>
                            <a:gdLst>
                              <a:gd name="T0" fmla="*/ 0 w 840"/>
                              <a:gd name="T1" fmla="*/ 1226 h 1226"/>
                              <a:gd name="T2" fmla="*/ 0 w 840"/>
                              <a:gd name="T3" fmla="*/ 0 h 1226"/>
                              <a:gd name="T4" fmla="*/ 840 w 840"/>
                              <a:gd name="T5" fmla="*/ 0 h 1226"/>
                            </a:gdLst>
                            <a:ahLst/>
                            <a:cxnLst>
                              <a:cxn ang="0">
                                <a:pos x="T0" y="T1"/>
                              </a:cxn>
                              <a:cxn ang="0">
                                <a:pos x="T2" y="T3"/>
                              </a:cxn>
                              <a:cxn ang="0">
                                <a:pos x="T4" y="T5"/>
                              </a:cxn>
                            </a:cxnLst>
                            <a:rect l="0" t="0" r="r" b="b"/>
                            <a:pathLst>
                              <a:path w="840" h="1226">
                                <a:moveTo>
                                  <a:pt x="0" y="1226"/>
                                </a:moveTo>
                                <a:lnTo>
                                  <a:pt x="0" y="0"/>
                                </a:lnTo>
                                <a:lnTo>
                                  <a:pt x="840" y="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166"/>
                        <wps:cNvSpPr>
                          <a:spLocks/>
                        </wps:cNvSpPr>
                        <wps:spPr bwMode="auto">
                          <a:xfrm>
                            <a:off x="1955165" y="3774440"/>
                            <a:ext cx="54610" cy="81915"/>
                          </a:xfrm>
                          <a:custGeom>
                            <a:avLst/>
                            <a:gdLst>
                              <a:gd name="T0" fmla="*/ 86 w 86"/>
                              <a:gd name="T1" fmla="*/ 0 h 129"/>
                              <a:gd name="T2" fmla="*/ 43 w 86"/>
                              <a:gd name="T3" fmla="*/ 129 h 129"/>
                              <a:gd name="T4" fmla="*/ 0 w 86"/>
                              <a:gd name="T5" fmla="*/ 0 h 129"/>
                              <a:gd name="T6" fmla="*/ 86 w 86"/>
                              <a:gd name="T7" fmla="*/ 0 h 129"/>
                            </a:gdLst>
                            <a:ahLst/>
                            <a:cxnLst>
                              <a:cxn ang="0">
                                <a:pos x="T0" y="T1"/>
                              </a:cxn>
                              <a:cxn ang="0">
                                <a:pos x="T2" y="T3"/>
                              </a:cxn>
                              <a:cxn ang="0">
                                <a:pos x="T4" y="T5"/>
                              </a:cxn>
                              <a:cxn ang="0">
                                <a:pos x="T6" y="T7"/>
                              </a:cxn>
                            </a:cxnLst>
                            <a:rect l="0" t="0" r="r" b="b"/>
                            <a:pathLst>
                              <a:path w="86" h="129">
                                <a:moveTo>
                                  <a:pt x="86" y="0"/>
                                </a:moveTo>
                                <a:lnTo>
                                  <a:pt x="43" y="129"/>
                                </a:lnTo>
                                <a:lnTo>
                                  <a:pt x="0" y="0"/>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Rectangle 167"/>
                        <wps:cNvSpPr>
                          <a:spLocks noChangeArrowheads="1"/>
                        </wps:cNvSpPr>
                        <wps:spPr bwMode="auto">
                          <a:xfrm>
                            <a:off x="2506980" y="3856355"/>
                            <a:ext cx="94297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6" name="Rectangle 168"/>
                        <wps:cNvSpPr>
                          <a:spLocks noChangeArrowheads="1"/>
                        </wps:cNvSpPr>
                        <wps:spPr bwMode="auto">
                          <a:xfrm>
                            <a:off x="2506980" y="3856355"/>
                            <a:ext cx="942975" cy="35623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Rectangle 169"/>
                        <wps:cNvSpPr>
                          <a:spLocks noChangeArrowheads="1"/>
                        </wps:cNvSpPr>
                        <wps:spPr bwMode="auto">
                          <a:xfrm>
                            <a:off x="2556510" y="391414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D</w:t>
                              </w:r>
                            </w:p>
                          </w:txbxContent>
                        </wps:txbx>
                        <wps:bodyPr rot="0" vert="horz" wrap="none" lIns="0" tIns="0" rIns="0" bIns="0" anchor="t" anchorCtr="0" upright="1">
                          <a:spAutoFit/>
                        </wps:bodyPr>
                      </wps:wsp>
                      <wps:wsp>
                        <wps:cNvPr id="3008" name="Rectangle 170"/>
                        <wps:cNvSpPr>
                          <a:spLocks noChangeArrowheads="1"/>
                        </wps:cNvSpPr>
                        <wps:spPr bwMode="auto">
                          <a:xfrm>
                            <a:off x="2623185" y="391414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009" name="Rectangle 171"/>
                        <wps:cNvSpPr>
                          <a:spLocks noChangeArrowheads="1"/>
                        </wps:cNvSpPr>
                        <wps:spPr bwMode="auto">
                          <a:xfrm>
                            <a:off x="2652395" y="3914140"/>
                            <a:ext cx="7766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GSCL interaction </w:t>
                              </w:r>
                            </w:p>
                          </w:txbxContent>
                        </wps:txbx>
                        <wps:bodyPr rot="0" vert="horz" wrap="none" lIns="0" tIns="0" rIns="0" bIns="0" anchor="t" anchorCtr="0" upright="1">
                          <a:spAutoFit/>
                        </wps:bodyPr>
                      </wps:wsp>
                      <wps:wsp>
                        <wps:cNvPr id="3010" name="Rectangle 172"/>
                        <wps:cNvSpPr>
                          <a:spLocks noChangeArrowheads="1"/>
                        </wps:cNvSpPr>
                        <wps:spPr bwMode="auto">
                          <a:xfrm>
                            <a:off x="2741930" y="4032885"/>
                            <a:ext cx="4889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with</w:t>
                              </w:r>
                              <w:proofErr w:type="gramEnd"/>
                              <w:r>
                                <w:rPr>
                                  <w:rFonts w:cs="Arial"/>
                                  <w:b/>
                                  <w:color w:val="000000"/>
                                  <w:sz w:val="16"/>
                                  <w:szCs w:val="16"/>
                                </w:rPr>
                                <w:t xml:space="preserve"> NSCL</w:t>
                              </w:r>
                            </w:p>
                          </w:txbxContent>
                        </wps:txbx>
                        <wps:bodyPr rot="0" vert="horz" wrap="none" lIns="0" tIns="0" rIns="0" bIns="0" anchor="t" anchorCtr="0" upright="1">
                          <a:spAutoFit/>
                        </wps:bodyPr>
                      </wps:wsp>
                      <wps:wsp>
                        <wps:cNvPr id="3011" name="Oval 173"/>
                        <wps:cNvSpPr>
                          <a:spLocks noChangeArrowheads="1"/>
                        </wps:cNvSpPr>
                        <wps:spPr bwMode="auto">
                          <a:xfrm>
                            <a:off x="1555750" y="3097530"/>
                            <a:ext cx="711200" cy="237490"/>
                          </a:xfrm>
                          <a:prstGeom prst="ellipse">
                            <a:avLst/>
                          </a:prstGeom>
                          <a:solidFill>
                            <a:srgbClr val="E8EEF7"/>
                          </a:solidFill>
                          <a:ln w="0">
                            <a:solidFill>
                              <a:srgbClr val="000000"/>
                            </a:solidFill>
                            <a:round/>
                            <a:headEnd/>
                            <a:tailEnd/>
                          </a:ln>
                        </wps:spPr>
                        <wps:bodyPr rot="0" vert="horz" wrap="square" lIns="91440" tIns="45720" rIns="91440" bIns="45720" anchor="t" anchorCtr="0" upright="1">
                          <a:noAutofit/>
                        </wps:bodyPr>
                      </wps:wsp>
                      <wps:wsp>
                        <wps:cNvPr id="3012" name="Oval 174"/>
                        <wps:cNvSpPr>
                          <a:spLocks noChangeArrowheads="1"/>
                        </wps:cNvSpPr>
                        <wps:spPr bwMode="auto">
                          <a:xfrm>
                            <a:off x="1555750" y="3097530"/>
                            <a:ext cx="711200" cy="237490"/>
                          </a:xfrm>
                          <a:prstGeom prst="ellipse">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Rectangle 175"/>
                        <wps:cNvSpPr>
                          <a:spLocks noChangeArrowheads="1"/>
                        </wps:cNvSpPr>
                        <wps:spPr bwMode="auto">
                          <a:xfrm>
                            <a:off x="1800860" y="3157855"/>
                            <a:ext cx="2203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AND</w:t>
                              </w:r>
                            </w:p>
                          </w:txbxContent>
                        </wps:txbx>
                        <wps:bodyPr rot="0" vert="horz" wrap="none" lIns="0" tIns="0" rIns="0" bIns="0" anchor="t" anchorCtr="0" upright="1">
                          <a:spAutoFit/>
                        </wps:bodyPr>
                      </wps:wsp>
                      <wps:wsp>
                        <wps:cNvPr id="3014" name="Rectangle 176"/>
                        <wps:cNvSpPr>
                          <a:spLocks noChangeArrowheads="1"/>
                        </wps:cNvSpPr>
                        <wps:spPr bwMode="auto">
                          <a:xfrm>
                            <a:off x="275590" y="3856355"/>
                            <a:ext cx="88900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5" name="Rectangle 177"/>
                        <wps:cNvSpPr>
                          <a:spLocks noChangeArrowheads="1"/>
                        </wps:cNvSpPr>
                        <wps:spPr bwMode="auto">
                          <a:xfrm>
                            <a:off x="275590" y="3856355"/>
                            <a:ext cx="889000" cy="35623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Rectangle 178"/>
                        <wps:cNvSpPr>
                          <a:spLocks noChangeArrowheads="1"/>
                        </wps:cNvSpPr>
                        <wps:spPr bwMode="auto">
                          <a:xfrm>
                            <a:off x="407670" y="3914140"/>
                            <a:ext cx="8216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NA/DA interaction </w:t>
                              </w:r>
                            </w:p>
                          </w:txbxContent>
                        </wps:txbx>
                        <wps:bodyPr rot="0" vert="horz" wrap="none" lIns="0" tIns="0" rIns="0" bIns="0" anchor="t" anchorCtr="0" upright="1">
                          <a:spAutoFit/>
                        </wps:bodyPr>
                      </wps:wsp>
                      <wps:wsp>
                        <wps:cNvPr id="3017" name="Rectangle 179"/>
                        <wps:cNvSpPr>
                          <a:spLocks noChangeArrowheads="1"/>
                        </wps:cNvSpPr>
                        <wps:spPr bwMode="auto">
                          <a:xfrm>
                            <a:off x="370205" y="4032885"/>
                            <a:ext cx="716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with</w:t>
                              </w:r>
                              <w:proofErr w:type="gramEnd"/>
                              <w:r>
                                <w:rPr>
                                  <w:rFonts w:cs="Arial"/>
                                  <w:b/>
                                  <w:color w:val="000000"/>
                                  <w:sz w:val="16"/>
                                  <w:szCs w:val="16"/>
                                </w:rPr>
                                <w:t xml:space="preserve"> local NSCL</w:t>
                              </w:r>
                            </w:p>
                          </w:txbxContent>
                        </wps:txbx>
                        <wps:bodyPr rot="0" vert="horz" wrap="none" lIns="0" tIns="0" rIns="0" bIns="0" anchor="t" anchorCtr="0" upright="1">
                          <a:spAutoFit/>
                        </wps:bodyPr>
                      </wps:wsp>
                      <wps:wsp>
                        <wps:cNvPr id="3018" name="Line 180"/>
                        <wps:cNvCnPr>
                          <a:cxnSpLocks noChangeShapeType="1"/>
                        </wps:cNvCnPr>
                        <wps:spPr bwMode="auto">
                          <a:xfrm flipV="1">
                            <a:off x="720090" y="2717800"/>
                            <a:ext cx="635" cy="106362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3019" name="Freeform 181"/>
                        <wps:cNvSpPr>
                          <a:spLocks/>
                        </wps:cNvSpPr>
                        <wps:spPr bwMode="auto">
                          <a:xfrm>
                            <a:off x="692785" y="3774440"/>
                            <a:ext cx="54610" cy="81915"/>
                          </a:xfrm>
                          <a:custGeom>
                            <a:avLst/>
                            <a:gdLst>
                              <a:gd name="T0" fmla="*/ 86 w 86"/>
                              <a:gd name="T1" fmla="*/ 0 h 129"/>
                              <a:gd name="T2" fmla="*/ 43 w 86"/>
                              <a:gd name="T3" fmla="*/ 129 h 129"/>
                              <a:gd name="T4" fmla="*/ 0 w 86"/>
                              <a:gd name="T5" fmla="*/ 0 h 129"/>
                              <a:gd name="T6" fmla="*/ 86 w 86"/>
                              <a:gd name="T7" fmla="*/ 0 h 129"/>
                            </a:gdLst>
                            <a:ahLst/>
                            <a:cxnLst>
                              <a:cxn ang="0">
                                <a:pos x="T0" y="T1"/>
                              </a:cxn>
                              <a:cxn ang="0">
                                <a:pos x="T2" y="T3"/>
                              </a:cxn>
                              <a:cxn ang="0">
                                <a:pos x="T4" y="T5"/>
                              </a:cxn>
                              <a:cxn ang="0">
                                <a:pos x="T6" y="T7"/>
                              </a:cxn>
                            </a:cxnLst>
                            <a:rect l="0" t="0" r="r" b="b"/>
                            <a:pathLst>
                              <a:path w="86" h="129">
                                <a:moveTo>
                                  <a:pt x="86" y="0"/>
                                </a:moveTo>
                                <a:lnTo>
                                  <a:pt x="43" y="129"/>
                                </a:lnTo>
                                <a:lnTo>
                                  <a:pt x="0" y="0"/>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0" name="Rectangle 182"/>
                        <wps:cNvSpPr>
                          <a:spLocks noChangeArrowheads="1"/>
                        </wps:cNvSpPr>
                        <wps:spPr bwMode="auto">
                          <a:xfrm>
                            <a:off x="275590" y="2717800"/>
                            <a:ext cx="889000"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1" name="Rectangle 183"/>
                        <wps:cNvSpPr>
                          <a:spLocks noChangeArrowheads="1"/>
                        </wps:cNvSpPr>
                        <wps:spPr bwMode="auto">
                          <a:xfrm>
                            <a:off x="275590" y="2717800"/>
                            <a:ext cx="889000" cy="48069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Rectangle 184"/>
                        <wps:cNvSpPr>
                          <a:spLocks noChangeArrowheads="1"/>
                        </wps:cNvSpPr>
                        <wps:spPr bwMode="auto">
                          <a:xfrm>
                            <a:off x="452120" y="2780030"/>
                            <a:ext cx="4800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 xml:space="preserve">Application </w:t>
                              </w:r>
                            </w:p>
                          </w:txbxContent>
                        </wps:txbx>
                        <wps:bodyPr rot="0" vert="horz" wrap="none" lIns="0" tIns="0" rIns="0" bIns="0" anchor="t" anchorCtr="0" upright="1">
                          <a:spAutoFit/>
                        </wps:bodyPr>
                      </wps:wsp>
                      <wps:wsp>
                        <wps:cNvPr id="3023" name="Rectangle 185"/>
                        <wps:cNvSpPr>
                          <a:spLocks noChangeArrowheads="1"/>
                        </wps:cNvSpPr>
                        <wps:spPr bwMode="auto">
                          <a:xfrm>
                            <a:off x="429895" y="2898775"/>
                            <a:ext cx="4972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Registration</w:t>
                              </w:r>
                            </w:p>
                          </w:txbxContent>
                        </wps:txbx>
                        <wps:bodyPr rot="0" vert="horz" wrap="none" lIns="0" tIns="0" rIns="0" bIns="0" anchor="t" anchorCtr="0" upright="1">
                          <a:spAutoFit/>
                        </wps:bodyPr>
                      </wps:wsp>
                      <wps:wsp>
                        <wps:cNvPr id="3024" name="Rectangle 186"/>
                        <wps:cNvSpPr>
                          <a:spLocks noChangeArrowheads="1"/>
                        </wps:cNvSpPr>
                        <wps:spPr bwMode="auto">
                          <a:xfrm>
                            <a:off x="385445" y="3016885"/>
                            <a:ext cx="8610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of</w:t>
                              </w:r>
                              <w:proofErr w:type="gramEnd"/>
                              <w:r>
                                <w:rPr>
                                  <w:rFonts w:cs="Arial"/>
                                  <w:b/>
                                  <w:color w:val="000000"/>
                                  <w:sz w:val="16"/>
                                  <w:szCs w:val="16"/>
                                </w:rPr>
                                <w:t xml:space="preserve"> NA/DA on NSCL</w:t>
                              </w:r>
                            </w:p>
                          </w:txbxContent>
                        </wps:txbx>
                        <wps:bodyPr rot="0" vert="horz" wrap="none" lIns="0" tIns="0" rIns="0" bIns="0" anchor="t" anchorCtr="0" upright="1">
                          <a:spAutoFit/>
                        </wps:bodyPr>
                      </wps:wsp>
                      <wps:wsp>
                        <wps:cNvPr id="3025" name="Rectangle 187"/>
                        <wps:cNvSpPr>
                          <a:spLocks noChangeArrowheads="1"/>
                        </wps:cNvSpPr>
                        <wps:spPr bwMode="auto">
                          <a:xfrm>
                            <a:off x="2533650" y="1508125"/>
                            <a:ext cx="88900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6" name="Rectangle 188"/>
                        <wps:cNvSpPr>
                          <a:spLocks noChangeArrowheads="1"/>
                        </wps:cNvSpPr>
                        <wps:spPr bwMode="auto">
                          <a:xfrm>
                            <a:off x="2533650" y="1508125"/>
                            <a:ext cx="889000" cy="120967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Rectangle 189"/>
                        <wps:cNvSpPr>
                          <a:spLocks noChangeArrowheads="1"/>
                        </wps:cNvSpPr>
                        <wps:spPr bwMode="auto">
                          <a:xfrm>
                            <a:off x="2682240" y="1541780"/>
                            <a:ext cx="90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M</w:t>
                              </w:r>
                            </w:p>
                          </w:txbxContent>
                        </wps:txbx>
                        <wps:bodyPr rot="0" vert="horz" wrap="none" lIns="0" tIns="0" rIns="0" bIns="0" anchor="t" anchorCtr="0" upright="1">
                          <a:spAutoFit/>
                        </wps:bodyPr>
                      </wps:wsp>
                      <wps:wsp>
                        <wps:cNvPr id="3028" name="Rectangle 190"/>
                        <wps:cNvSpPr>
                          <a:spLocks noChangeArrowheads="1"/>
                        </wps:cNvSpPr>
                        <wps:spPr bwMode="auto">
                          <a:xfrm>
                            <a:off x="2764155" y="1541780"/>
                            <a:ext cx="51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2</w:t>
                              </w:r>
                            </w:p>
                          </w:txbxContent>
                        </wps:txbx>
                        <wps:bodyPr rot="0" vert="horz" wrap="none" lIns="0" tIns="0" rIns="0" bIns="0" anchor="t" anchorCtr="0" upright="1">
                          <a:spAutoFit/>
                        </wps:bodyPr>
                      </wps:wsp>
                      <wps:wsp>
                        <wps:cNvPr id="3029" name="Rectangle 191"/>
                        <wps:cNvSpPr>
                          <a:spLocks noChangeArrowheads="1"/>
                        </wps:cNvSpPr>
                        <wps:spPr bwMode="auto">
                          <a:xfrm>
                            <a:off x="2815590" y="1541780"/>
                            <a:ext cx="4210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 xml:space="preserve">M Service </w:t>
                              </w:r>
                            </w:p>
                          </w:txbxContent>
                        </wps:txbx>
                        <wps:bodyPr rot="0" vert="horz" wrap="none" lIns="0" tIns="0" rIns="0" bIns="0" anchor="t" anchorCtr="0" upright="1">
                          <a:spAutoFit/>
                        </wps:bodyPr>
                      </wps:wsp>
                      <wps:wsp>
                        <wps:cNvPr id="3030" name="Rectangle 192"/>
                        <wps:cNvSpPr>
                          <a:spLocks noChangeArrowheads="1"/>
                        </wps:cNvSpPr>
                        <wps:spPr bwMode="auto">
                          <a:xfrm>
                            <a:off x="2704465" y="1660525"/>
                            <a:ext cx="468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Connection</w:t>
                              </w:r>
                            </w:p>
                          </w:txbxContent>
                        </wps:txbx>
                        <wps:bodyPr rot="0" vert="horz" wrap="none" lIns="0" tIns="0" rIns="0" bIns="0" anchor="t" anchorCtr="0" upright="1">
                          <a:spAutoFit/>
                        </wps:bodyPr>
                      </wps:wsp>
                      <wps:wsp>
                        <wps:cNvPr id="3031" name="Line 193"/>
                        <wps:cNvCnPr>
                          <a:cxnSpLocks noChangeShapeType="1"/>
                        </wps:cNvCnPr>
                        <wps:spPr bwMode="auto">
                          <a:xfrm>
                            <a:off x="2978150" y="2717800"/>
                            <a:ext cx="635" cy="4953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3032" name="Freeform 194"/>
                        <wps:cNvSpPr>
                          <a:spLocks/>
                        </wps:cNvSpPr>
                        <wps:spPr bwMode="auto">
                          <a:xfrm>
                            <a:off x="2951480" y="2760980"/>
                            <a:ext cx="53975" cy="81280"/>
                          </a:xfrm>
                          <a:custGeom>
                            <a:avLst/>
                            <a:gdLst>
                              <a:gd name="T0" fmla="*/ 85 w 85"/>
                              <a:gd name="T1" fmla="*/ 0 h 128"/>
                              <a:gd name="T2" fmla="*/ 42 w 85"/>
                              <a:gd name="T3" fmla="*/ 128 h 128"/>
                              <a:gd name="T4" fmla="*/ 0 w 85"/>
                              <a:gd name="T5" fmla="*/ 0 h 128"/>
                              <a:gd name="T6" fmla="*/ 85 w 85"/>
                              <a:gd name="T7" fmla="*/ 0 h 128"/>
                            </a:gdLst>
                            <a:ahLst/>
                            <a:cxnLst>
                              <a:cxn ang="0">
                                <a:pos x="T0" y="T1"/>
                              </a:cxn>
                              <a:cxn ang="0">
                                <a:pos x="T2" y="T3"/>
                              </a:cxn>
                              <a:cxn ang="0">
                                <a:pos x="T4" y="T5"/>
                              </a:cxn>
                              <a:cxn ang="0">
                                <a:pos x="T6" y="T7"/>
                              </a:cxn>
                            </a:cxnLst>
                            <a:rect l="0" t="0" r="r" b="b"/>
                            <a:pathLst>
                              <a:path w="85" h="128">
                                <a:moveTo>
                                  <a:pt x="85" y="0"/>
                                </a:moveTo>
                                <a:lnTo>
                                  <a:pt x="42" y="128"/>
                                </a:lnTo>
                                <a:lnTo>
                                  <a:pt x="0" y="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Rectangle 195"/>
                        <wps:cNvSpPr>
                          <a:spLocks noChangeArrowheads="1"/>
                        </wps:cNvSpPr>
                        <wps:spPr bwMode="auto">
                          <a:xfrm>
                            <a:off x="2533650" y="938530"/>
                            <a:ext cx="88900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4" name="Rectangle 196"/>
                        <wps:cNvSpPr>
                          <a:spLocks noChangeArrowheads="1"/>
                        </wps:cNvSpPr>
                        <wps:spPr bwMode="auto">
                          <a:xfrm>
                            <a:off x="2533650" y="938530"/>
                            <a:ext cx="889000" cy="42735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5" name="Rectangle 197"/>
                        <wps:cNvSpPr>
                          <a:spLocks noChangeArrowheads="1"/>
                        </wps:cNvSpPr>
                        <wps:spPr bwMode="auto">
                          <a:xfrm>
                            <a:off x="2682240" y="970915"/>
                            <a:ext cx="90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M</w:t>
                              </w:r>
                            </w:p>
                          </w:txbxContent>
                        </wps:txbx>
                        <wps:bodyPr rot="0" vert="horz" wrap="none" lIns="0" tIns="0" rIns="0" bIns="0" anchor="t" anchorCtr="0" upright="1">
                          <a:spAutoFit/>
                        </wps:bodyPr>
                      </wps:wsp>
                      <wps:wsp>
                        <wps:cNvPr id="3036" name="Rectangle 198"/>
                        <wps:cNvSpPr>
                          <a:spLocks noChangeArrowheads="1"/>
                        </wps:cNvSpPr>
                        <wps:spPr bwMode="auto">
                          <a:xfrm>
                            <a:off x="2764155" y="970915"/>
                            <a:ext cx="51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2</w:t>
                              </w:r>
                            </w:p>
                          </w:txbxContent>
                        </wps:txbx>
                        <wps:bodyPr rot="0" vert="horz" wrap="none" lIns="0" tIns="0" rIns="0" bIns="0" anchor="t" anchorCtr="0" upright="1">
                          <a:spAutoFit/>
                        </wps:bodyPr>
                      </wps:wsp>
                      <wps:wsp>
                        <wps:cNvPr id="3037" name="Rectangle 199"/>
                        <wps:cNvSpPr>
                          <a:spLocks noChangeArrowheads="1"/>
                        </wps:cNvSpPr>
                        <wps:spPr bwMode="auto">
                          <a:xfrm>
                            <a:off x="2815590" y="970915"/>
                            <a:ext cx="4210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 xml:space="preserve">M Service </w:t>
                              </w:r>
                            </w:p>
                          </w:txbxContent>
                        </wps:txbx>
                        <wps:bodyPr rot="0" vert="horz" wrap="none" lIns="0" tIns="0" rIns="0" bIns="0" anchor="t" anchorCtr="0" upright="1">
                          <a:spAutoFit/>
                        </wps:bodyPr>
                      </wps:wsp>
                      <wps:wsp>
                        <wps:cNvPr id="3038" name="Rectangle 200"/>
                        <wps:cNvSpPr>
                          <a:spLocks noChangeArrowheads="1"/>
                        </wps:cNvSpPr>
                        <wps:spPr bwMode="auto">
                          <a:xfrm>
                            <a:off x="2741930" y="1089660"/>
                            <a:ext cx="3956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Bootstrap</w:t>
                              </w:r>
                            </w:p>
                          </w:txbxContent>
                        </wps:txbx>
                        <wps:bodyPr rot="0" vert="horz" wrap="none" lIns="0" tIns="0" rIns="0" bIns="0" anchor="t" anchorCtr="0" upright="1">
                          <a:spAutoFit/>
                        </wps:bodyPr>
                      </wps:wsp>
                      <wps:wsp>
                        <wps:cNvPr id="3039" name="Line 201"/>
                        <wps:cNvCnPr>
                          <a:cxnSpLocks noChangeShapeType="1"/>
                        </wps:cNvCnPr>
                        <wps:spPr bwMode="auto">
                          <a:xfrm>
                            <a:off x="2978150" y="1365885"/>
                            <a:ext cx="635" cy="6731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3040" name="Freeform 202"/>
                        <wps:cNvSpPr>
                          <a:spLocks/>
                        </wps:cNvSpPr>
                        <wps:spPr bwMode="auto">
                          <a:xfrm>
                            <a:off x="2951480" y="1426210"/>
                            <a:ext cx="53975" cy="81915"/>
                          </a:xfrm>
                          <a:custGeom>
                            <a:avLst/>
                            <a:gdLst>
                              <a:gd name="T0" fmla="*/ 85 w 85"/>
                              <a:gd name="T1" fmla="*/ 0 h 129"/>
                              <a:gd name="T2" fmla="*/ 42 w 85"/>
                              <a:gd name="T3" fmla="*/ 129 h 129"/>
                              <a:gd name="T4" fmla="*/ 0 w 85"/>
                              <a:gd name="T5" fmla="*/ 0 h 129"/>
                              <a:gd name="T6" fmla="*/ 85 w 85"/>
                              <a:gd name="T7" fmla="*/ 0 h 129"/>
                            </a:gdLst>
                            <a:ahLst/>
                            <a:cxnLst>
                              <a:cxn ang="0">
                                <a:pos x="T0" y="T1"/>
                              </a:cxn>
                              <a:cxn ang="0">
                                <a:pos x="T2" y="T3"/>
                              </a:cxn>
                              <a:cxn ang="0">
                                <a:pos x="T4" y="T5"/>
                              </a:cxn>
                              <a:cxn ang="0">
                                <a:pos x="T6" y="T7"/>
                              </a:cxn>
                            </a:cxnLst>
                            <a:rect l="0" t="0" r="r" b="b"/>
                            <a:pathLst>
                              <a:path w="85" h="129">
                                <a:moveTo>
                                  <a:pt x="85" y="0"/>
                                </a:moveTo>
                                <a:lnTo>
                                  <a:pt x="42" y="129"/>
                                </a:lnTo>
                                <a:lnTo>
                                  <a:pt x="0" y="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Rectangle 203"/>
                        <wps:cNvSpPr>
                          <a:spLocks noChangeArrowheads="1"/>
                        </wps:cNvSpPr>
                        <wps:spPr bwMode="auto">
                          <a:xfrm>
                            <a:off x="2533650" y="13970"/>
                            <a:ext cx="88900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2" name="Rectangle 204"/>
                        <wps:cNvSpPr>
                          <a:spLocks noChangeArrowheads="1"/>
                        </wps:cNvSpPr>
                        <wps:spPr bwMode="auto">
                          <a:xfrm>
                            <a:off x="2533650" y="13970"/>
                            <a:ext cx="889000" cy="284480"/>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 name="Rectangle 205"/>
                        <wps:cNvSpPr>
                          <a:spLocks noChangeArrowheads="1"/>
                        </wps:cNvSpPr>
                        <wps:spPr bwMode="auto">
                          <a:xfrm>
                            <a:off x="2793365" y="36830"/>
                            <a:ext cx="3784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Network </w:t>
                              </w:r>
                            </w:p>
                          </w:txbxContent>
                        </wps:txbx>
                        <wps:bodyPr rot="0" vert="horz" wrap="none" lIns="0" tIns="0" rIns="0" bIns="0" anchor="t" anchorCtr="0" upright="1">
                          <a:spAutoFit/>
                        </wps:bodyPr>
                      </wps:wsp>
                      <wps:wsp>
                        <wps:cNvPr id="3044" name="Rectangle 206"/>
                        <wps:cNvSpPr>
                          <a:spLocks noChangeArrowheads="1"/>
                        </wps:cNvSpPr>
                        <wps:spPr bwMode="auto">
                          <a:xfrm>
                            <a:off x="2764155" y="155575"/>
                            <a:ext cx="4292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Bootstrap</w:t>
                              </w:r>
                            </w:p>
                          </w:txbxContent>
                        </wps:txbx>
                        <wps:bodyPr rot="0" vert="horz" wrap="none" lIns="0" tIns="0" rIns="0" bIns="0" anchor="t" anchorCtr="0" upright="1">
                          <a:spAutoFit/>
                        </wps:bodyPr>
                      </wps:wsp>
                      <wps:wsp>
                        <wps:cNvPr id="3045" name="Rectangle 207"/>
                        <wps:cNvSpPr>
                          <a:spLocks noChangeArrowheads="1"/>
                        </wps:cNvSpPr>
                        <wps:spPr bwMode="auto">
                          <a:xfrm>
                            <a:off x="2533650" y="440690"/>
                            <a:ext cx="889000"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6" name="Rectangle 208"/>
                        <wps:cNvSpPr>
                          <a:spLocks noChangeArrowheads="1"/>
                        </wps:cNvSpPr>
                        <wps:spPr bwMode="auto">
                          <a:xfrm>
                            <a:off x="2533650" y="440690"/>
                            <a:ext cx="889000" cy="28511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7" name="Rectangle 209"/>
                        <wps:cNvSpPr>
                          <a:spLocks noChangeArrowheads="1"/>
                        </wps:cNvSpPr>
                        <wps:spPr bwMode="auto">
                          <a:xfrm>
                            <a:off x="2793365" y="467360"/>
                            <a:ext cx="3784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Network </w:t>
                              </w:r>
                            </w:p>
                          </w:txbxContent>
                        </wps:txbx>
                        <wps:bodyPr rot="0" vert="horz" wrap="none" lIns="0" tIns="0" rIns="0" bIns="0" anchor="t" anchorCtr="0" upright="1">
                          <a:spAutoFit/>
                        </wps:bodyPr>
                      </wps:wsp>
                      <wps:wsp>
                        <wps:cNvPr id="3048" name="Rectangle 210"/>
                        <wps:cNvSpPr>
                          <a:spLocks noChangeArrowheads="1"/>
                        </wps:cNvSpPr>
                        <wps:spPr bwMode="auto">
                          <a:xfrm>
                            <a:off x="2712085" y="585470"/>
                            <a:ext cx="536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Registration</w:t>
                              </w:r>
                            </w:p>
                          </w:txbxContent>
                        </wps:txbx>
                        <wps:bodyPr rot="0" vert="horz" wrap="none" lIns="0" tIns="0" rIns="0" bIns="0" anchor="t" anchorCtr="0" upright="1">
                          <a:spAutoFit/>
                        </wps:bodyPr>
                      </wps:wsp>
                      <wps:wsp>
                        <wps:cNvPr id="3049" name="Line 211"/>
                        <wps:cNvCnPr>
                          <a:cxnSpLocks noChangeShapeType="1"/>
                        </wps:cNvCnPr>
                        <wps:spPr bwMode="auto">
                          <a:xfrm>
                            <a:off x="2978150" y="298450"/>
                            <a:ext cx="635" cy="6731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3050" name="Freeform 212"/>
                        <wps:cNvSpPr>
                          <a:spLocks/>
                        </wps:cNvSpPr>
                        <wps:spPr bwMode="auto">
                          <a:xfrm>
                            <a:off x="2951480" y="358775"/>
                            <a:ext cx="53975" cy="81915"/>
                          </a:xfrm>
                          <a:custGeom>
                            <a:avLst/>
                            <a:gdLst>
                              <a:gd name="T0" fmla="*/ 85 w 85"/>
                              <a:gd name="T1" fmla="*/ 0 h 129"/>
                              <a:gd name="T2" fmla="*/ 42 w 85"/>
                              <a:gd name="T3" fmla="*/ 129 h 129"/>
                              <a:gd name="T4" fmla="*/ 0 w 85"/>
                              <a:gd name="T5" fmla="*/ 0 h 129"/>
                              <a:gd name="T6" fmla="*/ 85 w 85"/>
                              <a:gd name="T7" fmla="*/ 0 h 129"/>
                            </a:gdLst>
                            <a:ahLst/>
                            <a:cxnLst>
                              <a:cxn ang="0">
                                <a:pos x="T0" y="T1"/>
                              </a:cxn>
                              <a:cxn ang="0">
                                <a:pos x="T2" y="T3"/>
                              </a:cxn>
                              <a:cxn ang="0">
                                <a:pos x="T4" y="T5"/>
                              </a:cxn>
                              <a:cxn ang="0">
                                <a:pos x="T6" y="T7"/>
                              </a:cxn>
                            </a:cxnLst>
                            <a:rect l="0" t="0" r="r" b="b"/>
                            <a:pathLst>
                              <a:path w="85" h="129">
                                <a:moveTo>
                                  <a:pt x="85" y="0"/>
                                </a:moveTo>
                                <a:lnTo>
                                  <a:pt x="42" y="129"/>
                                </a:lnTo>
                                <a:lnTo>
                                  <a:pt x="0" y="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Line 213"/>
                        <wps:cNvCnPr>
                          <a:cxnSpLocks noChangeShapeType="1"/>
                        </wps:cNvCnPr>
                        <wps:spPr bwMode="auto">
                          <a:xfrm>
                            <a:off x="2978150" y="725805"/>
                            <a:ext cx="635" cy="13779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3052" name="Freeform 214"/>
                        <wps:cNvSpPr>
                          <a:spLocks/>
                        </wps:cNvSpPr>
                        <wps:spPr bwMode="auto">
                          <a:xfrm>
                            <a:off x="2951480" y="857250"/>
                            <a:ext cx="53975" cy="81280"/>
                          </a:xfrm>
                          <a:custGeom>
                            <a:avLst/>
                            <a:gdLst>
                              <a:gd name="T0" fmla="*/ 85 w 85"/>
                              <a:gd name="T1" fmla="*/ 0 h 128"/>
                              <a:gd name="T2" fmla="*/ 42 w 85"/>
                              <a:gd name="T3" fmla="*/ 128 h 128"/>
                              <a:gd name="T4" fmla="*/ 0 w 85"/>
                              <a:gd name="T5" fmla="*/ 0 h 128"/>
                              <a:gd name="T6" fmla="*/ 85 w 85"/>
                              <a:gd name="T7" fmla="*/ 0 h 128"/>
                            </a:gdLst>
                            <a:ahLst/>
                            <a:cxnLst>
                              <a:cxn ang="0">
                                <a:pos x="T0" y="T1"/>
                              </a:cxn>
                              <a:cxn ang="0">
                                <a:pos x="T2" y="T3"/>
                              </a:cxn>
                              <a:cxn ang="0">
                                <a:pos x="T4" y="T5"/>
                              </a:cxn>
                              <a:cxn ang="0">
                                <a:pos x="T6" y="T7"/>
                              </a:cxn>
                            </a:cxnLst>
                            <a:rect l="0" t="0" r="r" b="b"/>
                            <a:pathLst>
                              <a:path w="85" h="128">
                                <a:moveTo>
                                  <a:pt x="85" y="0"/>
                                </a:moveTo>
                                <a:lnTo>
                                  <a:pt x="42" y="128"/>
                                </a:lnTo>
                                <a:lnTo>
                                  <a:pt x="0" y="0"/>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3" name="Freeform 215"/>
                        <wps:cNvSpPr>
                          <a:spLocks noEditPoints="1"/>
                        </wps:cNvSpPr>
                        <wps:spPr bwMode="auto">
                          <a:xfrm>
                            <a:off x="2529840" y="792480"/>
                            <a:ext cx="1393190" cy="7620"/>
                          </a:xfrm>
                          <a:custGeom>
                            <a:avLst/>
                            <a:gdLst>
                              <a:gd name="T0" fmla="*/ 120 w 3008"/>
                              <a:gd name="T1" fmla="*/ 0 h 16"/>
                              <a:gd name="T2" fmla="*/ 120 w 3008"/>
                              <a:gd name="T3" fmla="*/ 16 h 16"/>
                              <a:gd name="T4" fmla="*/ 0 w 3008"/>
                              <a:gd name="T5" fmla="*/ 8 h 16"/>
                              <a:gd name="T6" fmla="*/ 200 w 3008"/>
                              <a:gd name="T7" fmla="*/ 0 h 16"/>
                              <a:gd name="T8" fmla="*/ 320 w 3008"/>
                              <a:gd name="T9" fmla="*/ 8 h 16"/>
                              <a:gd name="T10" fmla="*/ 200 w 3008"/>
                              <a:gd name="T11" fmla="*/ 16 h 16"/>
                              <a:gd name="T12" fmla="*/ 200 w 3008"/>
                              <a:gd name="T13" fmla="*/ 0 h 16"/>
                              <a:gd name="T14" fmla="*/ 504 w 3008"/>
                              <a:gd name="T15" fmla="*/ 0 h 16"/>
                              <a:gd name="T16" fmla="*/ 504 w 3008"/>
                              <a:gd name="T17" fmla="*/ 16 h 16"/>
                              <a:gd name="T18" fmla="*/ 384 w 3008"/>
                              <a:gd name="T19" fmla="*/ 8 h 16"/>
                              <a:gd name="T20" fmla="*/ 584 w 3008"/>
                              <a:gd name="T21" fmla="*/ 0 h 16"/>
                              <a:gd name="T22" fmla="*/ 704 w 3008"/>
                              <a:gd name="T23" fmla="*/ 8 h 16"/>
                              <a:gd name="T24" fmla="*/ 584 w 3008"/>
                              <a:gd name="T25" fmla="*/ 16 h 16"/>
                              <a:gd name="T26" fmla="*/ 584 w 3008"/>
                              <a:gd name="T27" fmla="*/ 0 h 16"/>
                              <a:gd name="T28" fmla="*/ 888 w 3008"/>
                              <a:gd name="T29" fmla="*/ 0 h 16"/>
                              <a:gd name="T30" fmla="*/ 888 w 3008"/>
                              <a:gd name="T31" fmla="*/ 16 h 16"/>
                              <a:gd name="T32" fmla="*/ 768 w 3008"/>
                              <a:gd name="T33" fmla="*/ 8 h 16"/>
                              <a:gd name="T34" fmla="*/ 968 w 3008"/>
                              <a:gd name="T35" fmla="*/ 0 h 16"/>
                              <a:gd name="T36" fmla="*/ 1088 w 3008"/>
                              <a:gd name="T37" fmla="*/ 8 h 16"/>
                              <a:gd name="T38" fmla="*/ 968 w 3008"/>
                              <a:gd name="T39" fmla="*/ 16 h 16"/>
                              <a:gd name="T40" fmla="*/ 968 w 3008"/>
                              <a:gd name="T41" fmla="*/ 0 h 16"/>
                              <a:gd name="T42" fmla="*/ 1272 w 3008"/>
                              <a:gd name="T43" fmla="*/ 0 h 16"/>
                              <a:gd name="T44" fmla="*/ 1272 w 3008"/>
                              <a:gd name="T45" fmla="*/ 16 h 16"/>
                              <a:gd name="T46" fmla="*/ 1152 w 3008"/>
                              <a:gd name="T47" fmla="*/ 8 h 16"/>
                              <a:gd name="T48" fmla="*/ 1352 w 3008"/>
                              <a:gd name="T49" fmla="*/ 0 h 16"/>
                              <a:gd name="T50" fmla="*/ 1472 w 3008"/>
                              <a:gd name="T51" fmla="*/ 8 h 16"/>
                              <a:gd name="T52" fmla="*/ 1352 w 3008"/>
                              <a:gd name="T53" fmla="*/ 16 h 16"/>
                              <a:gd name="T54" fmla="*/ 1352 w 3008"/>
                              <a:gd name="T55" fmla="*/ 0 h 16"/>
                              <a:gd name="T56" fmla="*/ 1656 w 3008"/>
                              <a:gd name="T57" fmla="*/ 0 h 16"/>
                              <a:gd name="T58" fmla="*/ 1656 w 3008"/>
                              <a:gd name="T59" fmla="*/ 16 h 16"/>
                              <a:gd name="T60" fmla="*/ 1536 w 3008"/>
                              <a:gd name="T61" fmla="*/ 8 h 16"/>
                              <a:gd name="T62" fmla="*/ 1736 w 3008"/>
                              <a:gd name="T63" fmla="*/ 0 h 16"/>
                              <a:gd name="T64" fmla="*/ 1856 w 3008"/>
                              <a:gd name="T65" fmla="*/ 8 h 16"/>
                              <a:gd name="T66" fmla="*/ 1736 w 3008"/>
                              <a:gd name="T67" fmla="*/ 16 h 16"/>
                              <a:gd name="T68" fmla="*/ 1736 w 3008"/>
                              <a:gd name="T69" fmla="*/ 0 h 16"/>
                              <a:gd name="T70" fmla="*/ 2040 w 3008"/>
                              <a:gd name="T71" fmla="*/ 0 h 16"/>
                              <a:gd name="T72" fmla="*/ 2040 w 3008"/>
                              <a:gd name="T73" fmla="*/ 16 h 16"/>
                              <a:gd name="T74" fmla="*/ 1920 w 3008"/>
                              <a:gd name="T75" fmla="*/ 8 h 16"/>
                              <a:gd name="T76" fmla="*/ 2120 w 3008"/>
                              <a:gd name="T77" fmla="*/ 0 h 16"/>
                              <a:gd name="T78" fmla="*/ 2240 w 3008"/>
                              <a:gd name="T79" fmla="*/ 8 h 16"/>
                              <a:gd name="T80" fmla="*/ 2120 w 3008"/>
                              <a:gd name="T81" fmla="*/ 16 h 16"/>
                              <a:gd name="T82" fmla="*/ 2120 w 3008"/>
                              <a:gd name="T83" fmla="*/ 0 h 16"/>
                              <a:gd name="T84" fmla="*/ 2424 w 3008"/>
                              <a:gd name="T85" fmla="*/ 0 h 16"/>
                              <a:gd name="T86" fmla="*/ 2424 w 3008"/>
                              <a:gd name="T87" fmla="*/ 16 h 16"/>
                              <a:gd name="T88" fmla="*/ 2304 w 3008"/>
                              <a:gd name="T89" fmla="*/ 8 h 16"/>
                              <a:gd name="T90" fmla="*/ 2504 w 3008"/>
                              <a:gd name="T91" fmla="*/ 0 h 16"/>
                              <a:gd name="T92" fmla="*/ 2624 w 3008"/>
                              <a:gd name="T93" fmla="*/ 8 h 16"/>
                              <a:gd name="T94" fmla="*/ 2504 w 3008"/>
                              <a:gd name="T95" fmla="*/ 16 h 16"/>
                              <a:gd name="T96" fmla="*/ 2504 w 3008"/>
                              <a:gd name="T97" fmla="*/ 0 h 16"/>
                              <a:gd name="T98" fmla="*/ 2808 w 3008"/>
                              <a:gd name="T99" fmla="*/ 0 h 16"/>
                              <a:gd name="T100" fmla="*/ 2808 w 3008"/>
                              <a:gd name="T101" fmla="*/ 16 h 16"/>
                              <a:gd name="T102" fmla="*/ 2688 w 3008"/>
                              <a:gd name="T103" fmla="*/ 8 h 16"/>
                              <a:gd name="T104" fmla="*/ 2888 w 3008"/>
                              <a:gd name="T105" fmla="*/ 0 h 16"/>
                              <a:gd name="T106" fmla="*/ 3008 w 3008"/>
                              <a:gd name="T107" fmla="*/ 8 h 16"/>
                              <a:gd name="T108" fmla="*/ 2888 w 3008"/>
                              <a:gd name="T109" fmla="*/ 16 h 16"/>
                              <a:gd name="T110" fmla="*/ 2888 w 3008"/>
                              <a:gd name="T11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08" h="16">
                                <a:moveTo>
                                  <a:pt x="8" y="0"/>
                                </a:moveTo>
                                <a:lnTo>
                                  <a:pt x="120" y="0"/>
                                </a:lnTo>
                                <a:cubicBezTo>
                                  <a:pt x="125" y="0"/>
                                  <a:pt x="128" y="4"/>
                                  <a:pt x="128" y="8"/>
                                </a:cubicBezTo>
                                <a:cubicBezTo>
                                  <a:pt x="128" y="13"/>
                                  <a:pt x="125" y="16"/>
                                  <a:pt x="120" y="16"/>
                                </a:cubicBezTo>
                                <a:lnTo>
                                  <a:pt x="8" y="16"/>
                                </a:lnTo>
                                <a:cubicBezTo>
                                  <a:pt x="4" y="16"/>
                                  <a:pt x="0" y="13"/>
                                  <a:pt x="0" y="8"/>
                                </a:cubicBezTo>
                                <a:cubicBezTo>
                                  <a:pt x="0" y="4"/>
                                  <a:pt x="4" y="0"/>
                                  <a:pt x="8" y="0"/>
                                </a:cubicBezTo>
                                <a:close/>
                                <a:moveTo>
                                  <a:pt x="200" y="0"/>
                                </a:moveTo>
                                <a:lnTo>
                                  <a:pt x="312" y="0"/>
                                </a:lnTo>
                                <a:cubicBezTo>
                                  <a:pt x="317" y="0"/>
                                  <a:pt x="320" y="4"/>
                                  <a:pt x="320" y="8"/>
                                </a:cubicBezTo>
                                <a:cubicBezTo>
                                  <a:pt x="320" y="13"/>
                                  <a:pt x="317" y="16"/>
                                  <a:pt x="312" y="16"/>
                                </a:cubicBezTo>
                                <a:lnTo>
                                  <a:pt x="200" y="16"/>
                                </a:lnTo>
                                <a:cubicBezTo>
                                  <a:pt x="196" y="16"/>
                                  <a:pt x="192" y="13"/>
                                  <a:pt x="192" y="8"/>
                                </a:cubicBezTo>
                                <a:cubicBezTo>
                                  <a:pt x="192" y="4"/>
                                  <a:pt x="196" y="0"/>
                                  <a:pt x="200" y="0"/>
                                </a:cubicBezTo>
                                <a:close/>
                                <a:moveTo>
                                  <a:pt x="392" y="0"/>
                                </a:moveTo>
                                <a:lnTo>
                                  <a:pt x="504" y="0"/>
                                </a:lnTo>
                                <a:cubicBezTo>
                                  <a:pt x="509" y="0"/>
                                  <a:pt x="512" y="4"/>
                                  <a:pt x="512" y="8"/>
                                </a:cubicBezTo>
                                <a:cubicBezTo>
                                  <a:pt x="512" y="13"/>
                                  <a:pt x="509" y="16"/>
                                  <a:pt x="504" y="16"/>
                                </a:cubicBezTo>
                                <a:lnTo>
                                  <a:pt x="392" y="16"/>
                                </a:lnTo>
                                <a:cubicBezTo>
                                  <a:pt x="388" y="16"/>
                                  <a:pt x="384" y="13"/>
                                  <a:pt x="384" y="8"/>
                                </a:cubicBezTo>
                                <a:cubicBezTo>
                                  <a:pt x="384" y="4"/>
                                  <a:pt x="388" y="0"/>
                                  <a:pt x="392" y="0"/>
                                </a:cubicBezTo>
                                <a:close/>
                                <a:moveTo>
                                  <a:pt x="584" y="0"/>
                                </a:moveTo>
                                <a:lnTo>
                                  <a:pt x="696" y="0"/>
                                </a:lnTo>
                                <a:cubicBezTo>
                                  <a:pt x="701" y="0"/>
                                  <a:pt x="704" y="4"/>
                                  <a:pt x="704" y="8"/>
                                </a:cubicBezTo>
                                <a:cubicBezTo>
                                  <a:pt x="704" y="13"/>
                                  <a:pt x="701" y="16"/>
                                  <a:pt x="696" y="16"/>
                                </a:cubicBezTo>
                                <a:lnTo>
                                  <a:pt x="584" y="16"/>
                                </a:lnTo>
                                <a:cubicBezTo>
                                  <a:pt x="580" y="16"/>
                                  <a:pt x="576" y="13"/>
                                  <a:pt x="576" y="8"/>
                                </a:cubicBezTo>
                                <a:cubicBezTo>
                                  <a:pt x="576" y="4"/>
                                  <a:pt x="580" y="0"/>
                                  <a:pt x="584" y="0"/>
                                </a:cubicBezTo>
                                <a:close/>
                                <a:moveTo>
                                  <a:pt x="776" y="0"/>
                                </a:moveTo>
                                <a:lnTo>
                                  <a:pt x="888" y="0"/>
                                </a:lnTo>
                                <a:cubicBezTo>
                                  <a:pt x="893" y="0"/>
                                  <a:pt x="896" y="4"/>
                                  <a:pt x="896" y="8"/>
                                </a:cubicBezTo>
                                <a:cubicBezTo>
                                  <a:pt x="896" y="13"/>
                                  <a:pt x="893" y="16"/>
                                  <a:pt x="888" y="16"/>
                                </a:cubicBezTo>
                                <a:lnTo>
                                  <a:pt x="776" y="16"/>
                                </a:lnTo>
                                <a:cubicBezTo>
                                  <a:pt x="772" y="16"/>
                                  <a:pt x="768" y="13"/>
                                  <a:pt x="768" y="8"/>
                                </a:cubicBezTo>
                                <a:cubicBezTo>
                                  <a:pt x="768" y="4"/>
                                  <a:pt x="772" y="0"/>
                                  <a:pt x="776" y="0"/>
                                </a:cubicBezTo>
                                <a:close/>
                                <a:moveTo>
                                  <a:pt x="968" y="0"/>
                                </a:moveTo>
                                <a:lnTo>
                                  <a:pt x="1080" y="0"/>
                                </a:lnTo>
                                <a:cubicBezTo>
                                  <a:pt x="1085" y="0"/>
                                  <a:pt x="1088" y="4"/>
                                  <a:pt x="1088" y="8"/>
                                </a:cubicBezTo>
                                <a:cubicBezTo>
                                  <a:pt x="1088" y="13"/>
                                  <a:pt x="1085" y="16"/>
                                  <a:pt x="1080" y="16"/>
                                </a:cubicBezTo>
                                <a:lnTo>
                                  <a:pt x="968" y="16"/>
                                </a:lnTo>
                                <a:cubicBezTo>
                                  <a:pt x="964" y="16"/>
                                  <a:pt x="960" y="13"/>
                                  <a:pt x="960" y="8"/>
                                </a:cubicBezTo>
                                <a:cubicBezTo>
                                  <a:pt x="960" y="4"/>
                                  <a:pt x="964" y="0"/>
                                  <a:pt x="968" y="0"/>
                                </a:cubicBezTo>
                                <a:close/>
                                <a:moveTo>
                                  <a:pt x="1160" y="0"/>
                                </a:moveTo>
                                <a:lnTo>
                                  <a:pt x="1272" y="0"/>
                                </a:lnTo>
                                <a:cubicBezTo>
                                  <a:pt x="1277" y="0"/>
                                  <a:pt x="1280" y="4"/>
                                  <a:pt x="1280" y="8"/>
                                </a:cubicBezTo>
                                <a:cubicBezTo>
                                  <a:pt x="1280" y="13"/>
                                  <a:pt x="1277" y="16"/>
                                  <a:pt x="1272" y="16"/>
                                </a:cubicBezTo>
                                <a:lnTo>
                                  <a:pt x="1160" y="16"/>
                                </a:lnTo>
                                <a:cubicBezTo>
                                  <a:pt x="1156" y="16"/>
                                  <a:pt x="1152" y="13"/>
                                  <a:pt x="1152" y="8"/>
                                </a:cubicBezTo>
                                <a:cubicBezTo>
                                  <a:pt x="1152" y="4"/>
                                  <a:pt x="1156" y="0"/>
                                  <a:pt x="1160" y="0"/>
                                </a:cubicBezTo>
                                <a:close/>
                                <a:moveTo>
                                  <a:pt x="1352" y="0"/>
                                </a:moveTo>
                                <a:lnTo>
                                  <a:pt x="1464" y="0"/>
                                </a:lnTo>
                                <a:cubicBezTo>
                                  <a:pt x="1469" y="0"/>
                                  <a:pt x="1472" y="4"/>
                                  <a:pt x="1472" y="8"/>
                                </a:cubicBezTo>
                                <a:cubicBezTo>
                                  <a:pt x="1472" y="13"/>
                                  <a:pt x="1469" y="16"/>
                                  <a:pt x="1464" y="16"/>
                                </a:cubicBezTo>
                                <a:lnTo>
                                  <a:pt x="1352" y="16"/>
                                </a:lnTo>
                                <a:cubicBezTo>
                                  <a:pt x="1348" y="16"/>
                                  <a:pt x="1344" y="13"/>
                                  <a:pt x="1344" y="8"/>
                                </a:cubicBezTo>
                                <a:cubicBezTo>
                                  <a:pt x="1344" y="4"/>
                                  <a:pt x="1348" y="0"/>
                                  <a:pt x="1352" y="0"/>
                                </a:cubicBezTo>
                                <a:close/>
                                <a:moveTo>
                                  <a:pt x="1544" y="0"/>
                                </a:moveTo>
                                <a:lnTo>
                                  <a:pt x="1656" y="0"/>
                                </a:lnTo>
                                <a:cubicBezTo>
                                  <a:pt x="1661" y="0"/>
                                  <a:pt x="1664" y="4"/>
                                  <a:pt x="1664" y="8"/>
                                </a:cubicBezTo>
                                <a:cubicBezTo>
                                  <a:pt x="1664" y="13"/>
                                  <a:pt x="1661" y="16"/>
                                  <a:pt x="1656" y="16"/>
                                </a:cubicBezTo>
                                <a:lnTo>
                                  <a:pt x="1544" y="16"/>
                                </a:lnTo>
                                <a:cubicBezTo>
                                  <a:pt x="1540" y="16"/>
                                  <a:pt x="1536" y="13"/>
                                  <a:pt x="1536" y="8"/>
                                </a:cubicBezTo>
                                <a:cubicBezTo>
                                  <a:pt x="1536" y="4"/>
                                  <a:pt x="1540" y="0"/>
                                  <a:pt x="1544" y="0"/>
                                </a:cubicBezTo>
                                <a:close/>
                                <a:moveTo>
                                  <a:pt x="1736" y="0"/>
                                </a:moveTo>
                                <a:lnTo>
                                  <a:pt x="1848" y="0"/>
                                </a:lnTo>
                                <a:cubicBezTo>
                                  <a:pt x="1853" y="0"/>
                                  <a:pt x="1856" y="4"/>
                                  <a:pt x="1856" y="8"/>
                                </a:cubicBezTo>
                                <a:cubicBezTo>
                                  <a:pt x="1856" y="13"/>
                                  <a:pt x="1853" y="16"/>
                                  <a:pt x="1848" y="16"/>
                                </a:cubicBezTo>
                                <a:lnTo>
                                  <a:pt x="1736" y="16"/>
                                </a:lnTo>
                                <a:cubicBezTo>
                                  <a:pt x="1732" y="16"/>
                                  <a:pt x="1728" y="13"/>
                                  <a:pt x="1728" y="8"/>
                                </a:cubicBezTo>
                                <a:cubicBezTo>
                                  <a:pt x="1728" y="4"/>
                                  <a:pt x="1732" y="0"/>
                                  <a:pt x="1736" y="0"/>
                                </a:cubicBezTo>
                                <a:close/>
                                <a:moveTo>
                                  <a:pt x="1928" y="0"/>
                                </a:moveTo>
                                <a:lnTo>
                                  <a:pt x="2040" y="0"/>
                                </a:lnTo>
                                <a:cubicBezTo>
                                  <a:pt x="2045" y="0"/>
                                  <a:pt x="2048" y="4"/>
                                  <a:pt x="2048" y="8"/>
                                </a:cubicBezTo>
                                <a:cubicBezTo>
                                  <a:pt x="2048" y="13"/>
                                  <a:pt x="2045" y="16"/>
                                  <a:pt x="2040" y="16"/>
                                </a:cubicBezTo>
                                <a:lnTo>
                                  <a:pt x="1928" y="16"/>
                                </a:lnTo>
                                <a:cubicBezTo>
                                  <a:pt x="1924" y="16"/>
                                  <a:pt x="1920" y="13"/>
                                  <a:pt x="1920" y="8"/>
                                </a:cubicBezTo>
                                <a:cubicBezTo>
                                  <a:pt x="1920" y="4"/>
                                  <a:pt x="1924" y="0"/>
                                  <a:pt x="1928" y="0"/>
                                </a:cubicBezTo>
                                <a:close/>
                                <a:moveTo>
                                  <a:pt x="2120" y="0"/>
                                </a:moveTo>
                                <a:lnTo>
                                  <a:pt x="2232" y="0"/>
                                </a:lnTo>
                                <a:cubicBezTo>
                                  <a:pt x="2237" y="0"/>
                                  <a:pt x="2240" y="4"/>
                                  <a:pt x="2240" y="8"/>
                                </a:cubicBezTo>
                                <a:cubicBezTo>
                                  <a:pt x="2240" y="13"/>
                                  <a:pt x="2237" y="16"/>
                                  <a:pt x="2232" y="16"/>
                                </a:cubicBezTo>
                                <a:lnTo>
                                  <a:pt x="2120" y="16"/>
                                </a:lnTo>
                                <a:cubicBezTo>
                                  <a:pt x="2116" y="16"/>
                                  <a:pt x="2112" y="13"/>
                                  <a:pt x="2112" y="8"/>
                                </a:cubicBezTo>
                                <a:cubicBezTo>
                                  <a:pt x="2112" y="4"/>
                                  <a:pt x="2116" y="0"/>
                                  <a:pt x="2120" y="0"/>
                                </a:cubicBezTo>
                                <a:close/>
                                <a:moveTo>
                                  <a:pt x="2312" y="0"/>
                                </a:moveTo>
                                <a:lnTo>
                                  <a:pt x="2424" y="0"/>
                                </a:lnTo>
                                <a:cubicBezTo>
                                  <a:pt x="2429" y="0"/>
                                  <a:pt x="2432" y="4"/>
                                  <a:pt x="2432" y="8"/>
                                </a:cubicBezTo>
                                <a:cubicBezTo>
                                  <a:pt x="2432" y="13"/>
                                  <a:pt x="2429" y="16"/>
                                  <a:pt x="2424" y="16"/>
                                </a:cubicBezTo>
                                <a:lnTo>
                                  <a:pt x="2312" y="16"/>
                                </a:lnTo>
                                <a:cubicBezTo>
                                  <a:pt x="2308" y="16"/>
                                  <a:pt x="2304" y="13"/>
                                  <a:pt x="2304" y="8"/>
                                </a:cubicBezTo>
                                <a:cubicBezTo>
                                  <a:pt x="2304" y="4"/>
                                  <a:pt x="2308" y="0"/>
                                  <a:pt x="2312" y="0"/>
                                </a:cubicBezTo>
                                <a:close/>
                                <a:moveTo>
                                  <a:pt x="2504" y="0"/>
                                </a:moveTo>
                                <a:lnTo>
                                  <a:pt x="2616" y="0"/>
                                </a:lnTo>
                                <a:cubicBezTo>
                                  <a:pt x="2621" y="0"/>
                                  <a:pt x="2624" y="4"/>
                                  <a:pt x="2624" y="8"/>
                                </a:cubicBezTo>
                                <a:cubicBezTo>
                                  <a:pt x="2624" y="13"/>
                                  <a:pt x="2621" y="16"/>
                                  <a:pt x="2616" y="16"/>
                                </a:cubicBezTo>
                                <a:lnTo>
                                  <a:pt x="2504" y="16"/>
                                </a:lnTo>
                                <a:cubicBezTo>
                                  <a:pt x="2500" y="16"/>
                                  <a:pt x="2496" y="13"/>
                                  <a:pt x="2496" y="8"/>
                                </a:cubicBezTo>
                                <a:cubicBezTo>
                                  <a:pt x="2496" y="4"/>
                                  <a:pt x="2500" y="0"/>
                                  <a:pt x="2504" y="0"/>
                                </a:cubicBezTo>
                                <a:close/>
                                <a:moveTo>
                                  <a:pt x="2696" y="0"/>
                                </a:moveTo>
                                <a:lnTo>
                                  <a:pt x="2808" y="0"/>
                                </a:lnTo>
                                <a:cubicBezTo>
                                  <a:pt x="2813" y="0"/>
                                  <a:pt x="2816" y="4"/>
                                  <a:pt x="2816" y="8"/>
                                </a:cubicBezTo>
                                <a:cubicBezTo>
                                  <a:pt x="2816" y="13"/>
                                  <a:pt x="2813" y="16"/>
                                  <a:pt x="2808" y="16"/>
                                </a:cubicBezTo>
                                <a:lnTo>
                                  <a:pt x="2696" y="16"/>
                                </a:lnTo>
                                <a:cubicBezTo>
                                  <a:pt x="2692" y="16"/>
                                  <a:pt x="2688" y="13"/>
                                  <a:pt x="2688" y="8"/>
                                </a:cubicBezTo>
                                <a:cubicBezTo>
                                  <a:pt x="2688" y="4"/>
                                  <a:pt x="2692" y="0"/>
                                  <a:pt x="2696" y="0"/>
                                </a:cubicBezTo>
                                <a:close/>
                                <a:moveTo>
                                  <a:pt x="2888" y="0"/>
                                </a:moveTo>
                                <a:lnTo>
                                  <a:pt x="3000" y="0"/>
                                </a:lnTo>
                                <a:cubicBezTo>
                                  <a:pt x="3005" y="0"/>
                                  <a:pt x="3008" y="4"/>
                                  <a:pt x="3008" y="8"/>
                                </a:cubicBezTo>
                                <a:cubicBezTo>
                                  <a:pt x="3008" y="13"/>
                                  <a:pt x="3005" y="16"/>
                                  <a:pt x="3000" y="16"/>
                                </a:cubicBezTo>
                                <a:lnTo>
                                  <a:pt x="2888" y="16"/>
                                </a:lnTo>
                                <a:cubicBezTo>
                                  <a:pt x="2884" y="16"/>
                                  <a:pt x="2880" y="13"/>
                                  <a:pt x="2880" y="8"/>
                                </a:cubicBezTo>
                                <a:cubicBezTo>
                                  <a:pt x="2880" y="4"/>
                                  <a:pt x="2884" y="0"/>
                                  <a:pt x="2888" y="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054" name="Rectangle 216"/>
                        <wps:cNvSpPr>
                          <a:spLocks noChangeArrowheads="1"/>
                        </wps:cNvSpPr>
                        <wps:spPr bwMode="auto">
                          <a:xfrm>
                            <a:off x="2580005" y="2041525"/>
                            <a:ext cx="789305"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5" name="Freeform 217"/>
                        <wps:cNvSpPr>
                          <a:spLocks noEditPoints="1"/>
                        </wps:cNvSpPr>
                        <wps:spPr bwMode="auto">
                          <a:xfrm>
                            <a:off x="2576195" y="2038350"/>
                            <a:ext cx="796925" cy="647700"/>
                          </a:xfrm>
                          <a:custGeom>
                            <a:avLst/>
                            <a:gdLst>
                              <a:gd name="T0" fmla="*/ 0 w 1721"/>
                              <a:gd name="T1" fmla="*/ 136 h 1399"/>
                              <a:gd name="T2" fmla="*/ 16 w 1721"/>
                              <a:gd name="T3" fmla="*/ 216 h 1399"/>
                              <a:gd name="T4" fmla="*/ 0 w 1721"/>
                              <a:gd name="T5" fmla="*/ 216 h 1399"/>
                              <a:gd name="T6" fmla="*/ 16 w 1721"/>
                              <a:gd name="T7" fmla="*/ 520 h 1399"/>
                              <a:gd name="T8" fmla="*/ 8 w 1721"/>
                              <a:gd name="T9" fmla="*/ 400 h 1399"/>
                              <a:gd name="T10" fmla="*/ 8 w 1721"/>
                              <a:gd name="T11" fmla="*/ 720 h 1399"/>
                              <a:gd name="T12" fmla="*/ 16 w 1721"/>
                              <a:gd name="T13" fmla="*/ 600 h 1399"/>
                              <a:gd name="T14" fmla="*/ 0 w 1721"/>
                              <a:gd name="T15" fmla="*/ 904 h 1399"/>
                              <a:gd name="T16" fmla="*/ 16 w 1721"/>
                              <a:gd name="T17" fmla="*/ 984 h 1399"/>
                              <a:gd name="T18" fmla="*/ 0 w 1721"/>
                              <a:gd name="T19" fmla="*/ 984 h 1399"/>
                              <a:gd name="T20" fmla="*/ 16 w 1721"/>
                              <a:gd name="T21" fmla="*/ 1288 h 1399"/>
                              <a:gd name="T22" fmla="*/ 8 w 1721"/>
                              <a:gd name="T23" fmla="*/ 1168 h 1399"/>
                              <a:gd name="T24" fmla="*/ 8 w 1721"/>
                              <a:gd name="T25" fmla="*/ 1383 h 1399"/>
                              <a:gd name="T26" fmla="*/ 8 w 1721"/>
                              <a:gd name="T27" fmla="*/ 1399 h 1399"/>
                              <a:gd name="T28" fmla="*/ 16 w 1721"/>
                              <a:gd name="T29" fmla="*/ 1368 h 1399"/>
                              <a:gd name="T30" fmla="*/ 290 w 1721"/>
                              <a:gd name="T31" fmla="*/ 1399 h 1399"/>
                              <a:gd name="T32" fmla="*/ 370 w 1721"/>
                              <a:gd name="T33" fmla="*/ 1383 h 1399"/>
                              <a:gd name="T34" fmla="*/ 370 w 1721"/>
                              <a:gd name="T35" fmla="*/ 1399 h 1399"/>
                              <a:gd name="T36" fmla="*/ 674 w 1721"/>
                              <a:gd name="T37" fmla="*/ 1383 h 1399"/>
                              <a:gd name="T38" fmla="*/ 554 w 1721"/>
                              <a:gd name="T39" fmla="*/ 1391 h 1399"/>
                              <a:gd name="T40" fmla="*/ 874 w 1721"/>
                              <a:gd name="T41" fmla="*/ 1391 h 1399"/>
                              <a:gd name="T42" fmla="*/ 754 w 1721"/>
                              <a:gd name="T43" fmla="*/ 1383 h 1399"/>
                              <a:gd name="T44" fmla="*/ 1058 w 1721"/>
                              <a:gd name="T45" fmla="*/ 1399 h 1399"/>
                              <a:gd name="T46" fmla="*/ 1138 w 1721"/>
                              <a:gd name="T47" fmla="*/ 1383 h 1399"/>
                              <a:gd name="T48" fmla="*/ 1138 w 1721"/>
                              <a:gd name="T49" fmla="*/ 1399 h 1399"/>
                              <a:gd name="T50" fmla="*/ 1442 w 1721"/>
                              <a:gd name="T51" fmla="*/ 1383 h 1399"/>
                              <a:gd name="T52" fmla="*/ 1322 w 1721"/>
                              <a:gd name="T53" fmla="*/ 1391 h 1399"/>
                              <a:gd name="T54" fmla="*/ 1642 w 1721"/>
                              <a:gd name="T55" fmla="*/ 1391 h 1399"/>
                              <a:gd name="T56" fmla="*/ 1522 w 1721"/>
                              <a:gd name="T57" fmla="*/ 1383 h 1399"/>
                              <a:gd name="T58" fmla="*/ 1721 w 1721"/>
                              <a:gd name="T59" fmla="*/ 1278 h 1399"/>
                              <a:gd name="T60" fmla="*/ 1705 w 1721"/>
                              <a:gd name="T61" fmla="*/ 1198 h 1399"/>
                              <a:gd name="T62" fmla="*/ 1721 w 1721"/>
                              <a:gd name="T63" fmla="*/ 1198 h 1399"/>
                              <a:gd name="T64" fmla="*/ 1705 w 1721"/>
                              <a:gd name="T65" fmla="*/ 894 h 1399"/>
                              <a:gd name="T66" fmla="*/ 1713 w 1721"/>
                              <a:gd name="T67" fmla="*/ 1014 h 1399"/>
                              <a:gd name="T68" fmla="*/ 1713 w 1721"/>
                              <a:gd name="T69" fmla="*/ 694 h 1399"/>
                              <a:gd name="T70" fmla="*/ 1705 w 1721"/>
                              <a:gd name="T71" fmla="*/ 814 h 1399"/>
                              <a:gd name="T72" fmla="*/ 1721 w 1721"/>
                              <a:gd name="T73" fmla="*/ 510 h 1399"/>
                              <a:gd name="T74" fmla="*/ 1705 w 1721"/>
                              <a:gd name="T75" fmla="*/ 430 h 1399"/>
                              <a:gd name="T76" fmla="*/ 1721 w 1721"/>
                              <a:gd name="T77" fmla="*/ 430 h 1399"/>
                              <a:gd name="T78" fmla="*/ 1705 w 1721"/>
                              <a:gd name="T79" fmla="*/ 126 h 1399"/>
                              <a:gd name="T80" fmla="*/ 1713 w 1721"/>
                              <a:gd name="T81" fmla="*/ 246 h 1399"/>
                              <a:gd name="T82" fmla="*/ 1713 w 1721"/>
                              <a:gd name="T83" fmla="*/ 16 h 1399"/>
                              <a:gd name="T84" fmla="*/ 1713 w 1721"/>
                              <a:gd name="T85" fmla="*/ 0 h 1399"/>
                              <a:gd name="T86" fmla="*/ 1705 w 1721"/>
                              <a:gd name="T87" fmla="*/ 46 h 1399"/>
                              <a:gd name="T88" fmla="*/ 1447 w 1721"/>
                              <a:gd name="T89" fmla="*/ 0 h 1399"/>
                              <a:gd name="T90" fmla="*/ 1367 w 1721"/>
                              <a:gd name="T91" fmla="*/ 16 h 1399"/>
                              <a:gd name="T92" fmla="*/ 1367 w 1721"/>
                              <a:gd name="T93" fmla="*/ 0 h 1399"/>
                              <a:gd name="T94" fmla="*/ 1063 w 1721"/>
                              <a:gd name="T95" fmla="*/ 16 h 1399"/>
                              <a:gd name="T96" fmla="*/ 1183 w 1721"/>
                              <a:gd name="T97" fmla="*/ 8 h 1399"/>
                              <a:gd name="T98" fmla="*/ 863 w 1721"/>
                              <a:gd name="T99" fmla="*/ 8 h 1399"/>
                              <a:gd name="T100" fmla="*/ 983 w 1721"/>
                              <a:gd name="T101" fmla="*/ 16 h 1399"/>
                              <a:gd name="T102" fmla="*/ 679 w 1721"/>
                              <a:gd name="T103" fmla="*/ 0 h 1399"/>
                              <a:gd name="T104" fmla="*/ 599 w 1721"/>
                              <a:gd name="T105" fmla="*/ 16 h 1399"/>
                              <a:gd name="T106" fmla="*/ 599 w 1721"/>
                              <a:gd name="T107" fmla="*/ 0 h 1399"/>
                              <a:gd name="T108" fmla="*/ 295 w 1721"/>
                              <a:gd name="T109" fmla="*/ 16 h 1399"/>
                              <a:gd name="T110" fmla="*/ 415 w 1721"/>
                              <a:gd name="T111" fmla="*/ 8 h 1399"/>
                              <a:gd name="T112" fmla="*/ 95 w 1721"/>
                              <a:gd name="T113" fmla="*/ 8 h 1399"/>
                              <a:gd name="T114" fmla="*/ 215 w 1721"/>
                              <a:gd name="T115" fmla="*/ 16 h 1399"/>
                              <a:gd name="T116" fmla="*/ 8 w 1721"/>
                              <a:gd name="T117" fmla="*/ 0 h 1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21" h="1399">
                                <a:moveTo>
                                  <a:pt x="16" y="24"/>
                                </a:moveTo>
                                <a:lnTo>
                                  <a:pt x="16" y="136"/>
                                </a:lnTo>
                                <a:cubicBezTo>
                                  <a:pt x="16" y="141"/>
                                  <a:pt x="13" y="144"/>
                                  <a:pt x="8" y="144"/>
                                </a:cubicBezTo>
                                <a:cubicBezTo>
                                  <a:pt x="4" y="144"/>
                                  <a:pt x="0" y="141"/>
                                  <a:pt x="0" y="136"/>
                                </a:cubicBezTo>
                                <a:lnTo>
                                  <a:pt x="0" y="24"/>
                                </a:lnTo>
                                <a:cubicBezTo>
                                  <a:pt x="0" y="20"/>
                                  <a:pt x="4" y="16"/>
                                  <a:pt x="8" y="16"/>
                                </a:cubicBezTo>
                                <a:cubicBezTo>
                                  <a:pt x="13" y="16"/>
                                  <a:pt x="16" y="20"/>
                                  <a:pt x="16" y="24"/>
                                </a:cubicBezTo>
                                <a:close/>
                                <a:moveTo>
                                  <a:pt x="16" y="216"/>
                                </a:moveTo>
                                <a:lnTo>
                                  <a:pt x="16" y="328"/>
                                </a:lnTo>
                                <a:cubicBezTo>
                                  <a:pt x="16" y="333"/>
                                  <a:pt x="13" y="336"/>
                                  <a:pt x="8" y="336"/>
                                </a:cubicBezTo>
                                <a:cubicBezTo>
                                  <a:pt x="4" y="336"/>
                                  <a:pt x="0" y="333"/>
                                  <a:pt x="0" y="328"/>
                                </a:cubicBezTo>
                                <a:lnTo>
                                  <a:pt x="0" y="216"/>
                                </a:lnTo>
                                <a:cubicBezTo>
                                  <a:pt x="0" y="212"/>
                                  <a:pt x="4" y="208"/>
                                  <a:pt x="8" y="208"/>
                                </a:cubicBezTo>
                                <a:cubicBezTo>
                                  <a:pt x="13" y="208"/>
                                  <a:pt x="16" y="212"/>
                                  <a:pt x="16" y="216"/>
                                </a:cubicBezTo>
                                <a:close/>
                                <a:moveTo>
                                  <a:pt x="16" y="408"/>
                                </a:moveTo>
                                <a:lnTo>
                                  <a:pt x="16" y="520"/>
                                </a:lnTo>
                                <a:cubicBezTo>
                                  <a:pt x="16" y="525"/>
                                  <a:pt x="13" y="528"/>
                                  <a:pt x="8" y="528"/>
                                </a:cubicBezTo>
                                <a:cubicBezTo>
                                  <a:pt x="4" y="528"/>
                                  <a:pt x="0" y="525"/>
                                  <a:pt x="0" y="520"/>
                                </a:cubicBezTo>
                                <a:lnTo>
                                  <a:pt x="0" y="408"/>
                                </a:lnTo>
                                <a:cubicBezTo>
                                  <a:pt x="0" y="404"/>
                                  <a:pt x="4" y="400"/>
                                  <a:pt x="8" y="400"/>
                                </a:cubicBezTo>
                                <a:cubicBezTo>
                                  <a:pt x="13" y="400"/>
                                  <a:pt x="16" y="404"/>
                                  <a:pt x="16" y="408"/>
                                </a:cubicBezTo>
                                <a:close/>
                                <a:moveTo>
                                  <a:pt x="16" y="600"/>
                                </a:moveTo>
                                <a:lnTo>
                                  <a:pt x="16" y="712"/>
                                </a:lnTo>
                                <a:cubicBezTo>
                                  <a:pt x="16" y="717"/>
                                  <a:pt x="13" y="720"/>
                                  <a:pt x="8" y="720"/>
                                </a:cubicBezTo>
                                <a:cubicBezTo>
                                  <a:pt x="4" y="720"/>
                                  <a:pt x="0" y="717"/>
                                  <a:pt x="0" y="712"/>
                                </a:cubicBezTo>
                                <a:lnTo>
                                  <a:pt x="0" y="600"/>
                                </a:lnTo>
                                <a:cubicBezTo>
                                  <a:pt x="0" y="596"/>
                                  <a:pt x="4" y="592"/>
                                  <a:pt x="8" y="592"/>
                                </a:cubicBezTo>
                                <a:cubicBezTo>
                                  <a:pt x="13" y="592"/>
                                  <a:pt x="16" y="596"/>
                                  <a:pt x="16" y="600"/>
                                </a:cubicBezTo>
                                <a:close/>
                                <a:moveTo>
                                  <a:pt x="16" y="792"/>
                                </a:moveTo>
                                <a:lnTo>
                                  <a:pt x="16" y="904"/>
                                </a:lnTo>
                                <a:cubicBezTo>
                                  <a:pt x="16" y="909"/>
                                  <a:pt x="13" y="912"/>
                                  <a:pt x="8" y="912"/>
                                </a:cubicBezTo>
                                <a:cubicBezTo>
                                  <a:pt x="4" y="912"/>
                                  <a:pt x="0" y="909"/>
                                  <a:pt x="0" y="904"/>
                                </a:cubicBezTo>
                                <a:lnTo>
                                  <a:pt x="0" y="792"/>
                                </a:lnTo>
                                <a:cubicBezTo>
                                  <a:pt x="0" y="788"/>
                                  <a:pt x="4" y="784"/>
                                  <a:pt x="8" y="784"/>
                                </a:cubicBezTo>
                                <a:cubicBezTo>
                                  <a:pt x="13" y="784"/>
                                  <a:pt x="16" y="788"/>
                                  <a:pt x="16" y="792"/>
                                </a:cubicBezTo>
                                <a:close/>
                                <a:moveTo>
                                  <a:pt x="16" y="984"/>
                                </a:moveTo>
                                <a:lnTo>
                                  <a:pt x="16" y="1096"/>
                                </a:lnTo>
                                <a:cubicBezTo>
                                  <a:pt x="16" y="1101"/>
                                  <a:pt x="13" y="1104"/>
                                  <a:pt x="8" y="1104"/>
                                </a:cubicBezTo>
                                <a:cubicBezTo>
                                  <a:pt x="4" y="1104"/>
                                  <a:pt x="0" y="1101"/>
                                  <a:pt x="0" y="1096"/>
                                </a:cubicBezTo>
                                <a:lnTo>
                                  <a:pt x="0" y="984"/>
                                </a:lnTo>
                                <a:cubicBezTo>
                                  <a:pt x="0" y="980"/>
                                  <a:pt x="4" y="976"/>
                                  <a:pt x="8" y="976"/>
                                </a:cubicBezTo>
                                <a:cubicBezTo>
                                  <a:pt x="13" y="976"/>
                                  <a:pt x="16" y="980"/>
                                  <a:pt x="16" y="984"/>
                                </a:cubicBezTo>
                                <a:close/>
                                <a:moveTo>
                                  <a:pt x="16" y="1176"/>
                                </a:moveTo>
                                <a:lnTo>
                                  <a:pt x="16" y="1288"/>
                                </a:lnTo>
                                <a:cubicBezTo>
                                  <a:pt x="16" y="1293"/>
                                  <a:pt x="13" y="1296"/>
                                  <a:pt x="8" y="1296"/>
                                </a:cubicBezTo>
                                <a:cubicBezTo>
                                  <a:pt x="4" y="1296"/>
                                  <a:pt x="0" y="1293"/>
                                  <a:pt x="0" y="1288"/>
                                </a:cubicBezTo>
                                <a:lnTo>
                                  <a:pt x="0" y="1176"/>
                                </a:lnTo>
                                <a:cubicBezTo>
                                  <a:pt x="0" y="1172"/>
                                  <a:pt x="4" y="1168"/>
                                  <a:pt x="8" y="1168"/>
                                </a:cubicBezTo>
                                <a:cubicBezTo>
                                  <a:pt x="13" y="1168"/>
                                  <a:pt x="16" y="1172"/>
                                  <a:pt x="16" y="1176"/>
                                </a:cubicBezTo>
                                <a:close/>
                                <a:moveTo>
                                  <a:pt x="16" y="1368"/>
                                </a:moveTo>
                                <a:lnTo>
                                  <a:pt x="16" y="1391"/>
                                </a:lnTo>
                                <a:lnTo>
                                  <a:pt x="8" y="1383"/>
                                </a:lnTo>
                                <a:lnTo>
                                  <a:pt x="98" y="1383"/>
                                </a:lnTo>
                                <a:cubicBezTo>
                                  <a:pt x="102" y="1383"/>
                                  <a:pt x="106" y="1386"/>
                                  <a:pt x="106" y="1391"/>
                                </a:cubicBezTo>
                                <a:cubicBezTo>
                                  <a:pt x="106" y="1395"/>
                                  <a:pt x="102" y="1399"/>
                                  <a:pt x="98" y="1399"/>
                                </a:cubicBezTo>
                                <a:lnTo>
                                  <a:pt x="8" y="1399"/>
                                </a:lnTo>
                                <a:cubicBezTo>
                                  <a:pt x="4" y="1399"/>
                                  <a:pt x="0" y="1395"/>
                                  <a:pt x="0" y="1391"/>
                                </a:cubicBezTo>
                                <a:lnTo>
                                  <a:pt x="0" y="1368"/>
                                </a:lnTo>
                                <a:cubicBezTo>
                                  <a:pt x="0" y="1364"/>
                                  <a:pt x="4" y="1360"/>
                                  <a:pt x="8" y="1360"/>
                                </a:cubicBezTo>
                                <a:cubicBezTo>
                                  <a:pt x="13" y="1360"/>
                                  <a:pt x="16" y="1364"/>
                                  <a:pt x="16" y="1368"/>
                                </a:cubicBezTo>
                                <a:close/>
                                <a:moveTo>
                                  <a:pt x="178" y="1383"/>
                                </a:moveTo>
                                <a:lnTo>
                                  <a:pt x="290" y="1383"/>
                                </a:lnTo>
                                <a:cubicBezTo>
                                  <a:pt x="294" y="1383"/>
                                  <a:pt x="298" y="1386"/>
                                  <a:pt x="298" y="1391"/>
                                </a:cubicBezTo>
                                <a:cubicBezTo>
                                  <a:pt x="298" y="1395"/>
                                  <a:pt x="294" y="1399"/>
                                  <a:pt x="290" y="1399"/>
                                </a:cubicBezTo>
                                <a:lnTo>
                                  <a:pt x="178" y="1399"/>
                                </a:lnTo>
                                <a:cubicBezTo>
                                  <a:pt x="173" y="1399"/>
                                  <a:pt x="170" y="1395"/>
                                  <a:pt x="170" y="1391"/>
                                </a:cubicBezTo>
                                <a:cubicBezTo>
                                  <a:pt x="170" y="1386"/>
                                  <a:pt x="173" y="1383"/>
                                  <a:pt x="178" y="1383"/>
                                </a:cubicBezTo>
                                <a:close/>
                                <a:moveTo>
                                  <a:pt x="370" y="1383"/>
                                </a:moveTo>
                                <a:lnTo>
                                  <a:pt x="482" y="1383"/>
                                </a:lnTo>
                                <a:cubicBezTo>
                                  <a:pt x="486" y="1383"/>
                                  <a:pt x="490" y="1386"/>
                                  <a:pt x="490" y="1391"/>
                                </a:cubicBezTo>
                                <a:cubicBezTo>
                                  <a:pt x="490" y="1395"/>
                                  <a:pt x="486" y="1399"/>
                                  <a:pt x="482" y="1399"/>
                                </a:cubicBezTo>
                                <a:lnTo>
                                  <a:pt x="370" y="1399"/>
                                </a:lnTo>
                                <a:cubicBezTo>
                                  <a:pt x="365" y="1399"/>
                                  <a:pt x="362" y="1395"/>
                                  <a:pt x="362" y="1391"/>
                                </a:cubicBezTo>
                                <a:cubicBezTo>
                                  <a:pt x="362" y="1386"/>
                                  <a:pt x="365" y="1383"/>
                                  <a:pt x="370" y="1383"/>
                                </a:cubicBezTo>
                                <a:close/>
                                <a:moveTo>
                                  <a:pt x="562" y="1383"/>
                                </a:moveTo>
                                <a:lnTo>
                                  <a:pt x="674" y="1383"/>
                                </a:lnTo>
                                <a:cubicBezTo>
                                  <a:pt x="678" y="1383"/>
                                  <a:pt x="682" y="1386"/>
                                  <a:pt x="682" y="1391"/>
                                </a:cubicBezTo>
                                <a:cubicBezTo>
                                  <a:pt x="682" y="1395"/>
                                  <a:pt x="678" y="1399"/>
                                  <a:pt x="674" y="1399"/>
                                </a:cubicBezTo>
                                <a:lnTo>
                                  <a:pt x="562" y="1399"/>
                                </a:lnTo>
                                <a:cubicBezTo>
                                  <a:pt x="557" y="1399"/>
                                  <a:pt x="554" y="1395"/>
                                  <a:pt x="554" y="1391"/>
                                </a:cubicBezTo>
                                <a:cubicBezTo>
                                  <a:pt x="554" y="1386"/>
                                  <a:pt x="557" y="1383"/>
                                  <a:pt x="562" y="1383"/>
                                </a:cubicBezTo>
                                <a:close/>
                                <a:moveTo>
                                  <a:pt x="754" y="1383"/>
                                </a:moveTo>
                                <a:lnTo>
                                  <a:pt x="866" y="1383"/>
                                </a:lnTo>
                                <a:cubicBezTo>
                                  <a:pt x="870" y="1383"/>
                                  <a:pt x="874" y="1386"/>
                                  <a:pt x="874" y="1391"/>
                                </a:cubicBezTo>
                                <a:cubicBezTo>
                                  <a:pt x="874" y="1395"/>
                                  <a:pt x="870" y="1399"/>
                                  <a:pt x="866" y="1399"/>
                                </a:cubicBezTo>
                                <a:lnTo>
                                  <a:pt x="754" y="1399"/>
                                </a:lnTo>
                                <a:cubicBezTo>
                                  <a:pt x="749" y="1399"/>
                                  <a:pt x="746" y="1395"/>
                                  <a:pt x="746" y="1391"/>
                                </a:cubicBezTo>
                                <a:cubicBezTo>
                                  <a:pt x="746" y="1386"/>
                                  <a:pt x="749" y="1383"/>
                                  <a:pt x="754" y="1383"/>
                                </a:cubicBezTo>
                                <a:close/>
                                <a:moveTo>
                                  <a:pt x="946" y="1383"/>
                                </a:moveTo>
                                <a:lnTo>
                                  <a:pt x="1058" y="1383"/>
                                </a:lnTo>
                                <a:cubicBezTo>
                                  <a:pt x="1062" y="1383"/>
                                  <a:pt x="1066" y="1386"/>
                                  <a:pt x="1066" y="1391"/>
                                </a:cubicBezTo>
                                <a:cubicBezTo>
                                  <a:pt x="1066" y="1395"/>
                                  <a:pt x="1062" y="1399"/>
                                  <a:pt x="1058" y="1399"/>
                                </a:cubicBezTo>
                                <a:lnTo>
                                  <a:pt x="946" y="1399"/>
                                </a:lnTo>
                                <a:cubicBezTo>
                                  <a:pt x="941" y="1399"/>
                                  <a:pt x="938" y="1395"/>
                                  <a:pt x="938" y="1391"/>
                                </a:cubicBezTo>
                                <a:cubicBezTo>
                                  <a:pt x="938" y="1386"/>
                                  <a:pt x="941" y="1383"/>
                                  <a:pt x="946" y="1383"/>
                                </a:cubicBezTo>
                                <a:close/>
                                <a:moveTo>
                                  <a:pt x="1138" y="1383"/>
                                </a:moveTo>
                                <a:lnTo>
                                  <a:pt x="1250" y="1383"/>
                                </a:lnTo>
                                <a:cubicBezTo>
                                  <a:pt x="1254" y="1383"/>
                                  <a:pt x="1258" y="1386"/>
                                  <a:pt x="1258" y="1391"/>
                                </a:cubicBezTo>
                                <a:cubicBezTo>
                                  <a:pt x="1258" y="1395"/>
                                  <a:pt x="1254" y="1399"/>
                                  <a:pt x="1250" y="1399"/>
                                </a:cubicBezTo>
                                <a:lnTo>
                                  <a:pt x="1138" y="1399"/>
                                </a:lnTo>
                                <a:cubicBezTo>
                                  <a:pt x="1133" y="1399"/>
                                  <a:pt x="1130" y="1395"/>
                                  <a:pt x="1130" y="1391"/>
                                </a:cubicBezTo>
                                <a:cubicBezTo>
                                  <a:pt x="1130" y="1386"/>
                                  <a:pt x="1133" y="1383"/>
                                  <a:pt x="1138" y="1383"/>
                                </a:cubicBezTo>
                                <a:close/>
                                <a:moveTo>
                                  <a:pt x="1330" y="1383"/>
                                </a:moveTo>
                                <a:lnTo>
                                  <a:pt x="1442" y="1383"/>
                                </a:lnTo>
                                <a:cubicBezTo>
                                  <a:pt x="1446" y="1383"/>
                                  <a:pt x="1450" y="1386"/>
                                  <a:pt x="1450" y="1391"/>
                                </a:cubicBezTo>
                                <a:cubicBezTo>
                                  <a:pt x="1450" y="1395"/>
                                  <a:pt x="1446" y="1399"/>
                                  <a:pt x="1442" y="1399"/>
                                </a:cubicBezTo>
                                <a:lnTo>
                                  <a:pt x="1330" y="1399"/>
                                </a:lnTo>
                                <a:cubicBezTo>
                                  <a:pt x="1325" y="1399"/>
                                  <a:pt x="1322" y="1395"/>
                                  <a:pt x="1322" y="1391"/>
                                </a:cubicBezTo>
                                <a:cubicBezTo>
                                  <a:pt x="1322" y="1386"/>
                                  <a:pt x="1325" y="1383"/>
                                  <a:pt x="1330" y="1383"/>
                                </a:cubicBezTo>
                                <a:close/>
                                <a:moveTo>
                                  <a:pt x="1522" y="1383"/>
                                </a:moveTo>
                                <a:lnTo>
                                  <a:pt x="1634" y="1383"/>
                                </a:lnTo>
                                <a:cubicBezTo>
                                  <a:pt x="1638" y="1383"/>
                                  <a:pt x="1642" y="1386"/>
                                  <a:pt x="1642" y="1391"/>
                                </a:cubicBezTo>
                                <a:cubicBezTo>
                                  <a:pt x="1642" y="1395"/>
                                  <a:pt x="1638" y="1399"/>
                                  <a:pt x="1634" y="1399"/>
                                </a:cubicBezTo>
                                <a:lnTo>
                                  <a:pt x="1522" y="1399"/>
                                </a:lnTo>
                                <a:cubicBezTo>
                                  <a:pt x="1517" y="1399"/>
                                  <a:pt x="1514" y="1395"/>
                                  <a:pt x="1514" y="1391"/>
                                </a:cubicBezTo>
                                <a:cubicBezTo>
                                  <a:pt x="1514" y="1386"/>
                                  <a:pt x="1517" y="1383"/>
                                  <a:pt x="1522" y="1383"/>
                                </a:cubicBezTo>
                                <a:close/>
                                <a:moveTo>
                                  <a:pt x="1705" y="1390"/>
                                </a:moveTo>
                                <a:lnTo>
                                  <a:pt x="1705" y="1278"/>
                                </a:lnTo>
                                <a:cubicBezTo>
                                  <a:pt x="1705" y="1274"/>
                                  <a:pt x="1709" y="1270"/>
                                  <a:pt x="1713" y="1270"/>
                                </a:cubicBezTo>
                                <a:cubicBezTo>
                                  <a:pt x="1718" y="1270"/>
                                  <a:pt x="1721" y="1274"/>
                                  <a:pt x="1721" y="1278"/>
                                </a:cubicBezTo>
                                <a:lnTo>
                                  <a:pt x="1721" y="1390"/>
                                </a:lnTo>
                                <a:cubicBezTo>
                                  <a:pt x="1721" y="1394"/>
                                  <a:pt x="1718" y="1398"/>
                                  <a:pt x="1713" y="1398"/>
                                </a:cubicBezTo>
                                <a:cubicBezTo>
                                  <a:pt x="1709" y="1398"/>
                                  <a:pt x="1705" y="1394"/>
                                  <a:pt x="1705" y="1390"/>
                                </a:cubicBezTo>
                                <a:close/>
                                <a:moveTo>
                                  <a:pt x="1705" y="1198"/>
                                </a:moveTo>
                                <a:lnTo>
                                  <a:pt x="1705" y="1086"/>
                                </a:lnTo>
                                <a:cubicBezTo>
                                  <a:pt x="1705" y="1082"/>
                                  <a:pt x="1709" y="1078"/>
                                  <a:pt x="1713" y="1078"/>
                                </a:cubicBezTo>
                                <a:cubicBezTo>
                                  <a:pt x="1718" y="1078"/>
                                  <a:pt x="1721" y="1082"/>
                                  <a:pt x="1721" y="1086"/>
                                </a:cubicBezTo>
                                <a:lnTo>
                                  <a:pt x="1721" y="1198"/>
                                </a:lnTo>
                                <a:cubicBezTo>
                                  <a:pt x="1721" y="1202"/>
                                  <a:pt x="1718" y="1206"/>
                                  <a:pt x="1713" y="1206"/>
                                </a:cubicBezTo>
                                <a:cubicBezTo>
                                  <a:pt x="1709" y="1206"/>
                                  <a:pt x="1705" y="1202"/>
                                  <a:pt x="1705" y="1198"/>
                                </a:cubicBezTo>
                                <a:close/>
                                <a:moveTo>
                                  <a:pt x="1705" y="1006"/>
                                </a:moveTo>
                                <a:lnTo>
                                  <a:pt x="1705" y="894"/>
                                </a:lnTo>
                                <a:cubicBezTo>
                                  <a:pt x="1705" y="890"/>
                                  <a:pt x="1709" y="886"/>
                                  <a:pt x="1713" y="886"/>
                                </a:cubicBezTo>
                                <a:cubicBezTo>
                                  <a:pt x="1718" y="886"/>
                                  <a:pt x="1721" y="890"/>
                                  <a:pt x="1721" y="894"/>
                                </a:cubicBezTo>
                                <a:lnTo>
                                  <a:pt x="1721" y="1006"/>
                                </a:lnTo>
                                <a:cubicBezTo>
                                  <a:pt x="1721" y="1010"/>
                                  <a:pt x="1718" y="1014"/>
                                  <a:pt x="1713" y="1014"/>
                                </a:cubicBezTo>
                                <a:cubicBezTo>
                                  <a:pt x="1709" y="1014"/>
                                  <a:pt x="1705" y="1010"/>
                                  <a:pt x="1705" y="1006"/>
                                </a:cubicBezTo>
                                <a:close/>
                                <a:moveTo>
                                  <a:pt x="1705" y="814"/>
                                </a:moveTo>
                                <a:lnTo>
                                  <a:pt x="1705" y="702"/>
                                </a:lnTo>
                                <a:cubicBezTo>
                                  <a:pt x="1705" y="698"/>
                                  <a:pt x="1709" y="694"/>
                                  <a:pt x="1713" y="694"/>
                                </a:cubicBezTo>
                                <a:cubicBezTo>
                                  <a:pt x="1718" y="694"/>
                                  <a:pt x="1721" y="698"/>
                                  <a:pt x="1721" y="702"/>
                                </a:cubicBezTo>
                                <a:lnTo>
                                  <a:pt x="1721" y="814"/>
                                </a:lnTo>
                                <a:cubicBezTo>
                                  <a:pt x="1721" y="818"/>
                                  <a:pt x="1718" y="822"/>
                                  <a:pt x="1713" y="822"/>
                                </a:cubicBezTo>
                                <a:cubicBezTo>
                                  <a:pt x="1709" y="822"/>
                                  <a:pt x="1705" y="818"/>
                                  <a:pt x="1705" y="814"/>
                                </a:cubicBezTo>
                                <a:close/>
                                <a:moveTo>
                                  <a:pt x="1705" y="622"/>
                                </a:moveTo>
                                <a:lnTo>
                                  <a:pt x="1705" y="510"/>
                                </a:lnTo>
                                <a:cubicBezTo>
                                  <a:pt x="1705" y="506"/>
                                  <a:pt x="1709" y="502"/>
                                  <a:pt x="1713" y="502"/>
                                </a:cubicBezTo>
                                <a:cubicBezTo>
                                  <a:pt x="1718" y="502"/>
                                  <a:pt x="1721" y="506"/>
                                  <a:pt x="1721" y="510"/>
                                </a:cubicBezTo>
                                <a:lnTo>
                                  <a:pt x="1721" y="622"/>
                                </a:lnTo>
                                <a:cubicBezTo>
                                  <a:pt x="1721" y="626"/>
                                  <a:pt x="1718" y="630"/>
                                  <a:pt x="1713" y="630"/>
                                </a:cubicBezTo>
                                <a:cubicBezTo>
                                  <a:pt x="1709" y="630"/>
                                  <a:pt x="1705" y="626"/>
                                  <a:pt x="1705" y="622"/>
                                </a:cubicBezTo>
                                <a:close/>
                                <a:moveTo>
                                  <a:pt x="1705" y="430"/>
                                </a:moveTo>
                                <a:lnTo>
                                  <a:pt x="1705" y="318"/>
                                </a:lnTo>
                                <a:cubicBezTo>
                                  <a:pt x="1705" y="314"/>
                                  <a:pt x="1709" y="310"/>
                                  <a:pt x="1713" y="310"/>
                                </a:cubicBezTo>
                                <a:cubicBezTo>
                                  <a:pt x="1718" y="310"/>
                                  <a:pt x="1721" y="314"/>
                                  <a:pt x="1721" y="318"/>
                                </a:cubicBezTo>
                                <a:lnTo>
                                  <a:pt x="1721" y="430"/>
                                </a:lnTo>
                                <a:cubicBezTo>
                                  <a:pt x="1721" y="434"/>
                                  <a:pt x="1718" y="438"/>
                                  <a:pt x="1713" y="438"/>
                                </a:cubicBezTo>
                                <a:cubicBezTo>
                                  <a:pt x="1709" y="438"/>
                                  <a:pt x="1705" y="434"/>
                                  <a:pt x="1705" y="430"/>
                                </a:cubicBezTo>
                                <a:close/>
                                <a:moveTo>
                                  <a:pt x="1705" y="238"/>
                                </a:moveTo>
                                <a:lnTo>
                                  <a:pt x="1705" y="126"/>
                                </a:lnTo>
                                <a:cubicBezTo>
                                  <a:pt x="1705" y="122"/>
                                  <a:pt x="1709" y="118"/>
                                  <a:pt x="1713" y="118"/>
                                </a:cubicBezTo>
                                <a:cubicBezTo>
                                  <a:pt x="1718" y="118"/>
                                  <a:pt x="1721" y="122"/>
                                  <a:pt x="1721" y="126"/>
                                </a:cubicBezTo>
                                <a:lnTo>
                                  <a:pt x="1721" y="238"/>
                                </a:lnTo>
                                <a:cubicBezTo>
                                  <a:pt x="1721" y="242"/>
                                  <a:pt x="1718" y="246"/>
                                  <a:pt x="1713" y="246"/>
                                </a:cubicBezTo>
                                <a:cubicBezTo>
                                  <a:pt x="1709" y="246"/>
                                  <a:pt x="1705" y="242"/>
                                  <a:pt x="1705" y="238"/>
                                </a:cubicBezTo>
                                <a:close/>
                                <a:moveTo>
                                  <a:pt x="1705" y="46"/>
                                </a:moveTo>
                                <a:lnTo>
                                  <a:pt x="1705" y="8"/>
                                </a:lnTo>
                                <a:lnTo>
                                  <a:pt x="1713" y="16"/>
                                </a:lnTo>
                                <a:lnTo>
                                  <a:pt x="1639" y="16"/>
                                </a:lnTo>
                                <a:cubicBezTo>
                                  <a:pt x="1635" y="16"/>
                                  <a:pt x="1631" y="13"/>
                                  <a:pt x="1631" y="8"/>
                                </a:cubicBezTo>
                                <a:cubicBezTo>
                                  <a:pt x="1631" y="4"/>
                                  <a:pt x="1635" y="0"/>
                                  <a:pt x="1639" y="0"/>
                                </a:cubicBezTo>
                                <a:lnTo>
                                  <a:pt x="1713" y="0"/>
                                </a:lnTo>
                                <a:cubicBezTo>
                                  <a:pt x="1718" y="0"/>
                                  <a:pt x="1721" y="4"/>
                                  <a:pt x="1721" y="8"/>
                                </a:cubicBezTo>
                                <a:lnTo>
                                  <a:pt x="1721" y="46"/>
                                </a:lnTo>
                                <a:cubicBezTo>
                                  <a:pt x="1721" y="50"/>
                                  <a:pt x="1718" y="54"/>
                                  <a:pt x="1713" y="54"/>
                                </a:cubicBezTo>
                                <a:cubicBezTo>
                                  <a:pt x="1709" y="54"/>
                                  <a:pt x="1705" y="50"/>
                                  <a:pt x="1705" y="46"/>
                                </a:cubicBezTo>
                                <a:close/>
                                <a:moveTo>
                                  <a:pt x="1559" y="16"/>
                                </a:moveTo>
                                <a:lnTo>
                                  <a:pt x="1447" y="16"/>
                                </a:lnTo>
                                <a:cubicBezTo>
                                  <a:pt x="1443" y="16"/>
                                  <a:pt x="1439" y="13"/>
                                  <a:pt x="1439" y="8"/>
                                </a:cubicBezTo>
                                <a:cubicBezTo>
                                  <a:pt x="1439" y="4"/>
                                  <a:pt x="1443" y="0"/>
                                  <a:pt x="1447" y="0"/>
                                </a:cubicBezTo>
                                <a:lnTo>
                                  <a:pt x="1559" y="0"/>
                                </a:lnTo>
                                <a:cubicBezTo>
                                  <a:pt x="1563" y="0"/>
                                  <a:pt x="1567" y="4"/>
                                  <a:pt x="1567" y="8"/>
                                </a:cubicBezTo>
                                <a:cubicBezTo>
                                  <a:pt x="1567" y="13"/>
                                  <a:pt x="1563" y="16"/>
                                  <a:pt x="1559" y="16"/>
                                </a:cubicBezTo>
                                <a:close/>
                                <a:moveTo>
                                  <a:pt x="1367" y="16"/>
                                </a:moveTo>
                                <a:lnTo>
                                  <a:pt x="1255" y="16"/>
                                </a:lnTo>
                                <a:cubicBezTo>
                                  <a:pt x="1251" y="16"/>
                                  <a:pt x="1247" y="13"/>
                                  <a:pt x="1247" y="8"/>
                                </a:cubicBezTo>
                                <a:cubicBezTo>
                                  <a:pt x="1247" y="4"/>
                                  <a:pt x="1251" y="0"/>
                                  <a:pt x="1255" y="0"/>
                                </a:cubicBezTo>
                                <a:lnTo>
                                  <a:pt x="1367" y="0"/>
                                </a:lnTo>
                                <a:cubicBezTo>
                                  <a:pt x="1371" y="0"/>
                                  <a:pt x="1375" y="4"/>
                                  <a:pt x="1375" y="8"/>
                                </a:cubicBezTo>
                                <a:cubicBezTo>
                                  <a:pt x="1375" y="13"/>
                                  <a:pt x="1371" y="16"/>
                                  <a:pt x="1367" y="16"/>
                                </a:cubicBezTo>
                                <a:close/>
                                <a:moveTo>
                                  <a:pt x="1175" y="16"/>
                                </a:moveTo>
                                <a:lnTo>
                                  <a:pt x="1063" y="16"/>
                                </a:lnTo>
                                <a:cubicBezTo>
                                  <a:pt x="1059" y="16"/>
                                  <a:pt x="1055" y="13"/>
                                  <a:pt x="1055" y="8"/>
                                </a:cubicBezTo>
                                <a:cubicBezTo>
                                  <a:pt x="1055" y="4"/>
                                  <a:pt x="1059" y="0"/>
                                  <a:pt x="1063" y="0"/>
                                </a:cubicBezTo>
                                <a:lnTo>
                                  <a:pt x="1175" y="0"/>
                                </a:lnTo>
                                <a:cubicBezTo>
                                  <a:pt x="1179" y="0"/>
                                  <a:pt x="1183" y="4"/>
                                  <a:pt x="1183" y="8"/>
                                </a:cubicBezTo>
                                <a:cubicBezTo>
                                  <a:pt x="1183" y="13"/>
                                  <a:pt x="1179" y="16"/>
                                  <a:pt x="1175" y="16"/>
                                </a:cubicBezTo>
                                <a:close/>
                                <a:moveTo>
                                  <a:pt x="983" y="16"/>
                                </a:moveTo>
                                <a:lnTo>
                                  <a:pt x="871" y="16"/>
                                </a:lnTo>
                                <a:cubicBezTo>
                                  <a:pt x="867" y="16"/>
                                  <a:pt x="863" y="13"/>
                                  <a:pt x="863" y="8"/>
                                </a:cubicBezTo>
                                <a:cubicBezTo>
                                  <a:pt x="863" y="4"/>
                                  <a:pt x="867" y="0"/>
                                  <a:pt x="871" y="0"/>
                                </a:cubicBezTo>
                                <a:lnTo>
                                  <a:pt x="983" y="0"/>
                                </a:lnTo>
                                <a:cubicBezTo>
                                  <a:pt x="987" y="0"/>
                                  <a:pt x="991" y="4"/>
                                  <a:pt x="991" y="8"/>
                                </a:cubicBezTo>
                                <a:cubicBezTo>
                                  <a:pt x="991" y="13"/>
                                  <a:pt x="987" y="16"/>
                                  <a:pt x="983" y="16"/>
                                </a:cubicBezTo>
                                <a:close/>
                                <a:moveTo>
                                  <a:pt x="791" y="16"/>
                                </a:moveTo>
                                <a:lnTo>
                                  <a:pt x="679" y="16"/>
                                </a:lnTo>
                                <a:cubicBezTo>
                                  <a:pt x="675" y="16"/>
                                  <a:pt x="671" y="13"/>
                                  <a:pt x="671" y="8"/>
                                </a:cubicBezTo>
                                <a:cubicBezTo>
                                  <a:pt x="671" y="4"/>
                                  <a:pt x="675" y="0"/>
                                  <a:pt x="679" y="0"/>
                                </a:cubicBezTo>
                                <a:lnTo>
                                  <a:pt x="791" y="0"/>
                                </a:lnTo>
                                <a:cubicBezTo>
                                  <a:pt x="795" y="0"/>
                                  <a:pt x="799" y="4"/>
                                  <a:pt x="799" y="8"/>
                                </a:cubicBezTo>
                                <a:cubicBezTo>
                                  <a:pt x="799" y="13"/>
                                  <a:pt x="795" y="16"/>
                                  <a:pt x="791" y="16"/>
                                </a:cubicBezTo>
                                <a:close/>
                                <a:moveTo>
                                  <a:pt x="599" y="16"/>
                                </a:moveTo>
                                <a:lnTo>
                                  <a:pt x="487" y="16"/>
                                </a:lnTo>
                                <a:cubicBezTo>
                                  <a:pt x="483" y="16"/>
                                  <a:pt x="479" y="13"/>
                                  <a:pt x="479" y="8"/>
                                </a:cubicBezTo>
                                <a:cubicBezTo>
                                  <a:pt x="479" y="4"/>
                                  <a:pt x="483" y="0"/>
                                  <a:pt x="487" y="0"/>
                                </a:cubicBezTo>
                                <a:lnTo>
                                  <a:pt x="599" y="0"/>
                                </a:lnTo>
                                <a:cubicBezTo>
                                  <a:pt x="603" y="0"/>
                                  <a:pt x="607" y="4"/>
                                  <a:pt x="607" y="8"/>
                                </a:cubicBezTo>
                                <a:cubicBezTo>
                                  <a:pt x="607" y="13"/>
                                  <a:pt x="603" y="16"/>
                                  <a:pt x="599" y="16"/>
                                </a:cubicBezTo>
                                <a:close/>
                                <a:moveTo>
                                  <a:pt x="407" y="16"/>
                                </a:moveTo>
                                <a:lnTo>
                                  <a:pt x="295" y="16"/>
                                </a:lnTo>
                                <a:cubicBezTo>
                                  <a:pt x="291" y="16"/>
                                  <a:pt x="287" y="13"/>
                                  <a:pt x="287" y="8"/>
                                </a:cubicBezTo>
                                <a:cubicBezTo>
                                  <a:pt x="287" y="4"/>
                                  <a:pt x="291" y="0"/>
                                  <a:pt x="295" y="0"/>
                                </a:cubicBezTo>
                                <a:lnTo>
                                  <a:pt x="407" y="0"/>
                                </a:lnTo>
                                <a:cubicBezTo>
                                  <a:pt x="411" y="0"/>
                                  <a:pt x="415" y="4"/>
                                  <a:pt x="415" y="8"/>
                                </a:cubicBezTo>
                                <a:cubicBezTo>
                                  <a:pt x="415" y="13"/>
                                  <a:pt x="411" y="16"/>
                                  <a:pt x="407" y="16"/>
                                </a:cubicBezTo>
                                <a:close/>
                                <a:moveTo>
                                  <a:pt x="215" y="16"/>
                                </a:moveTo>
                                <a:lnTo>
                                  <a:pt x="103" y="16"/>
                                </a:lnTo>
                                <a:cubicBezTo>
                                  <a:pt x="99" y="16"/>
                                  <a:pt x="95" y="13"/>
                                  <a:pt x="95" y="8"/>
                                </a:cubicBezTo>
                                <a:cubicBezTo>
                                  <a:pt x="95" y="4"/>
                                  <a:pt x="99" y="0"/>
                                  <a:pt x="103" y="0"/>
                                </a:cubicBezTo>
                                <a:lnTo>
                                  <a:pt x="215" y="0"/>
                                </a:lnTo>
                                <a:cubicBezTo>
                                  <a:pt x="219" y="0"/>
                                  <a:pt x="223" y="4"/>
                                  <a:pt x="223" y="8"/>
                                </a:cubicBezTo>
                                <a:cubicBezTo>
                                  <a:pt x="223" y="13"/>
                                  <a:pt x="219" y="16"/>
                                  <a:pt x="215" y="16"/>
                                </a:cubicBezTo>
                                <a:close/>
                                <a:moveTo>
                                  <a:pt x="23" y="16"/>
                                </a:moveTo>
                                <a:lnTo>
                                  <a:pt x="8" y="16"/>
                                </a:lnTo>
                                <a:cubicBezTo>
                                  <a:pt x="4" y="16"/>
                                  <a:pt x="0" y="13"/>
                                  <a:pt x="0" y="8"/>
                                </a:cubicBezTo>
                                <a:cubicBezTo>
                                  <a:pt x="0" y="4"/>
                                  <a:pt x="4" y="0"/>
                                  <a:pt x="8" y="0"/>
                                </a:cubicBezTo>
                                <a:lnTo>
                                  <a:pt x="23" y="0"/>
                                </a:lnTo>
                                <a:cubicBezTo>
                                  <a:pt x="27" y="0"/>
                                  <a:pt x="31" y="4"/>
                                  <a:pt x="31" y="8"/>
                                </a:cubicBezTo>
                                <a:cubicBezTo>
                                  <a:pt x="31" y="13"/>
                                  <a:pt x="27" y="16"/>
                                  <a:pt x="23" y="16"/>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056" name="Rectangle 218"/>
                        <wps:cNvSpPr>
                          <a:spLocks noChangeArrowheads="1"/>
                        </wps:cNvSpPr>
                        <wps:spPr bwMode="auto">
                          <a:xfrm>
                            <a:off x="2689860" y="2068195"/>
                            <a:ext cx="5276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Cs/>
                                  <w:color w:val="000000"/>
                                  <w:sz w:val="16"/>
                                  <w:szCs w:val="16"/>
                                </w:rPr>
                                <w:t>mId</w:t>
                              </w:r>
                              <w:proofErr w:type="gramEnd"/>
                              <w:r>
                                <w:rPr>
                                  <w:rFonts w:cs="Arial"/>
                                  <w:bCs/>
                                  <w:color w:val="000000"/>
                                  <w:sz w:val="16"/>
                                  <w:szCs w:val="16"/>
                                </w:rPr>
                                <w:t xml:space="preserve"> Security</w:t>
                              </w:r>
                            </w:p>
                          </w:txbxContent>
                        </wps:txbx>
                        <wps:bodyPr rot="0" vert="horz" wrap="none" lIns="0" tIns="0" rIns="0" bIns="0" anchor="t" anchorCtr="0" upright="1">
                          <a:spAutoFit/>
                        </wps:bodyPr>
                      </wps:wsp>
                      <wps:wsp>
                        <wps:cNvPr id="3057" name="Rectangle 219"/>
                        <wps:cNvSpPr>
                          <a:spLocks noChangeArrowheads="1"/>
                        </wps:cNvSpPr>
                        <wps:spPr bwMode="auto">
                          <a:xfrm>
                            <a:off x="2756535" y="218694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Cs/>
                                  <w:color w:val="000000"/>
                                  <w:sz w:val="16"/>
                                  <w:szCs w:val="16"/>
                                </w:rPr>
                                <w:t>(</w:t>
                              </w:r>
                            </w:p>
                          </w:txbxContent>
                        </wps:txbx>
                        <wps:bodyPr rot="0" vert="horz" wrap="none" lIns="0" tIns="0" rIns="0" bIns="0" anchor="t" anchorCtr="0" upright="1">
                          <a:spAutoFit/>
                        </wps:bodyPr>
                      </wps:wsp>
                      <wps:wsp>
                        <wps:cNvPr id="3058" name="Rectangle 220"/>
                        <wps:cNvSpPr>
                          <a:spLocks noChangeArrowheads="1"/>
                        </wps:cNvSpPr>
                        <wps:spPr bwMode="auto">
                          <a:xfrm>
                            <a:off x="2793365" y="2186940"/>
                            <a:ext cx="3841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Optional</w:t>
                              </w:r>
                            </w:p>
                          </w:txbxContent>
                        </wps:txbx>
                        <wps:bodyPr rot="0" vert="horz" wrap="none" lIns="0" tIns="0" rIns="0" bIns="0" anchor="t" anchorCtr="0" upright="1">
                          <a:spAutoFit/>
                        </wps:bodyPr>
                      </wps:wsp>
                      <wps:wsp>
                        <wps:cNvPr id="3059" name="Rectangle 221"/>
                        <wps:cNvSpPr>
                          <a:spLocks noChangeArrowheads="1"/>
                        </wps:cNvSpPr>
                        <wps:spPr bwMode="auto">
                          <a:xfrm>
                            <a:off x="3156585" y="218694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060" name="Rectangle 222"/>
                        <wps:cNvSpPr>
                          <a:spLocks noChangeArrowheads="1"/>
                        </wps:cNvSpPr>
                        <wps:spPr bwMode="auto">
                          <a:xfrm>
                            <a:off x="2823210" y="2305685"/>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secure</w:t>
                              </w:r>
                              <w:proofErr w:type="gramEnd"/>
                              <w:r>
                                <w:rPr>
                                  <w:rFonts w:cs="Arial"/>
                                  <w:b/>
                                  <w:color w:val="000000"/>
                                  <w:sz w:val="16"/>
                                  <w:szCs w:val="16"/>
                                </w:rPr>
                                <w:t xml:space="preserve"> </w:t>
                              </w:r>
                            </w:p>
                          </w:txbxContent>
                        </wps:txbx>
                        <wps:bodyPr rot="0" vert="horz" wrap="none" lIns="0" tIns="0" rIns="0" bIns="0" anchor="t" anchorCtr="0" upright="1">
                          <a:spAutoFit/>
                        </wps:bodyPr>
                      </wps:wsp>
                      <wps:wsp>
                        <wps:cNvPr id="3061" name="Rectangle 223"/>
                        <wps:cNvSpPr>
                          <a:spLocks noChangeArrowheads="1"/>
                        </wps:cNvSpPr>
                        <wps:spPr bwMode="auto">
                          <a:xfrm>
                            <a:off x="2645410" y="2423795"/>
                            <a:ext cx="6718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communication</w:t>
                              </w:r>
                              <w:proofErr w:type="gramEnd"/>
                              <w:r>
                                <w:rPr>
                                  <w:rFonts w:cs="Arial"/>
                                  <w:b/>
                                  <w:color w:val="000000"/>
                                  <w:sz w:val="16"/>
                                  <w:szCs w:val="16"/>
                                </w:rPr>
                                <w:t xml:space="preserve"> </w:t>
                              </w:r>
                            </w:p>
                          </w:txbxContent>
                        </wps:txbx>
                        <wps:bodyPr rot="0" vert="horz" wrap="none" lIns="0" tIns="0" rIns="0" bIns="0" anchor="t" anchorCtr="0" upright="1">
                          <a:spAutoFit/>
                        </wps:bodyPr>
                      </wps:wsp>
                      <wps:wsp>
                        <wps:cNvPr id="3062" name="Rectangle 224"/>
                        <wps:cNvSpPr>
                          <a:spLocks noChangeArrowheads="1"/>
                        </wps:cNvSpPr>
                        <wps:spPr bwMode="auto">
                          <a:xfrm>
                            <a:off x="2786380" y="2542540"/>
                            <a:ext cx="3981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over</w:t>
                              </w:r>
                              <w:proofErr w:type="gramEnd"/>
                              <w:r>
                                <w:rPr>
                                  <w:rFonts w:cs="Arial"/>
                                  <w:b/>
                                  <w:color w:val="000000"/>
                                  <w:sz w:val="16"/>
                                  <w:szCs w:val="16"/>
                                </w:rPr>
                                <w:t xml:space="preserve"> mId</w:t>
                              </w:r>
                            </w:p>
                          </w:txbxContent>
                        </wps:txbx>
                        <wps:bodyPr rot="0" vert="horz" wrap="none" lIns="0" tIns="0" rIns="0" bIns="0" anchor="t" anchorCtr="0" upright="1">
                          <a:spAutoFit/>
                        </wps:bodyPr>
                      </wps:wsp>
                      <wps:wsp>
                        <wps:cNvPr id="3063" name="Rectangle 225"/>
                        <wps:cNvSpPr>
                          <a:spLocks noChangeArrowheads="1"/>
                        </wps:cNvSpPr>
                        <wps:spPr bwMode="auto">
                          <a:xfrm>
                            <a:off x="3660140" y="66675"/>
                            <a:ext cx="48006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ascii="Trebuchet MS" w:hAnsi="Trebuchet MS" w:cs="Trebuchet MS"/>
                                  <w:b/>
                                  <w:color w:val="000000"/>
                                  <w:sz w:val="16"/>
                                  <w:szCs w:val="16"/>
                                </w:rPr>
                                <w:t>Provisions</w:t>
                              </w:r>
                            </w:p>
                          </w:txbxContent>
                        </wps:txbx>
                        <wps:bodyPr rot="0" vert="horz" wrap="none" lIns="0" tIns="0" rIns="0" bIns="0" anchor="t" anchorCtr="0" upright="1">
                          <a:spAutoFit/>
                        </wps:bodyPr>
                      </wps:wsp>
                      <wps:wsp>
                        <wps:cNvPr id="3064" name="Rectangle 226"/>
                        <wps:cNvSpPr>
                          <a:spLocks noChangeArrowheads="1"/>
                        </wps:cNvSpPr>
                        <wps:spPr bwMode="auto">
                          <a:xfrm>
                            <a:off x="4097655" y="66675"/>
                            <a:ext cx="374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ascii="Trebuchet MS" w:hAnsi="Trebuchet MS" w:cs="Trebuchet MS"/>
                                  <w:b/>
                                  <w:color w:val="000000"/>
                                  <w:sz w:val="16"/>
                                  <w:szCs w:val="16"/>
                                </w:rPr>
                                <w:t xml:space="preserve">: </w:t>
                              </w:r>
                            </w:p>
                          </w:txbxContent>
                        </wps:txbx>
                        <wps:bodyPr rot="0" vert="horz" wrap="none" lIns="0" tIns="0" rIns="0" bIns="0" anchor="t" anchorCtr="0" upright="1">
                          <a:spAutoFit/>
                        </wps:bodyPr>
                      </wps:wsp>
                      <wps:wsp>
                        <wps:cNvPr id="3065" name="Rectangle 227"/>
                        <wps:cNvSpPr>
                          <a:spLocks noChangeArrowheads="1"/>
                        </wps:cNvSpPr>
                        <wps:spPr bwMode="auto">
                          <a:xfrm>
                            <a:off x="4164330" y="66675"/>
                            <a:ext cx="3041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ascii="Trebuchet MS" w:hAnsi="Trebuchet MS" w:cs="Trebuchet MS"/>
                                  <w:b/>
                                  <w:color w:val="000000"/>
                                  <w:sz w:val="16"/>
                                  <w:szCs w:val="16"/>
                                </w:rPr>
                                <w:t>names</w:t>
                              </w:r>
                              <w:proofErr w:type="gramEnd"/>
                            </w:p>
                          </w:txbxContent>
                        </wps:txbx>
                        <wps:bodyPr rot="0" vert="horz" wrap="none" lIns="0" tIns="0" rIns="0" bIns="0" anchor="t" anchorCtr="0" upright="1">
                          <a:spAutoFit/>
                        </wps:bodyPr>
                      </wps:wsp>
                      <wps:wsp>
                        <wps:cNvPr id="3066" name="Rectangle 228"/>
                        <wps:cNvSpPr>
                          <a:spLocks noChangeArrowheads="1"/>
                        </wps:cNvSpPr>
                        <wps:spPr bwMode="auto">
                          <a:xfrm>
                            <a:off x="4445635" y="66675"/>
                            <a:ext cx="374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ascii="Trebuchet MS" w:hAnsi="Trebuchet MS" w:cs="Trebuchet MS"/>
                                  <w:b/>
                                  <w:color w:val="000000"/>
                                  <w:sz w:val="16"/>
                                  <w:szCs w:val="16"/>
                                </w:rPr>
                                <w:t xml:space="preserve">, </w:t>
                              </w:r>
                            </w:p>
                          </w:txbxContent>
                        </wps:txbx>
                        <wps:bodyPr rot="0" vert="horz" wrap="none" lIns="0" tIns="0" rIns="0" bIns="0" anchor="t" anchorCtr="0" upright="1">
                          <a:spAutoFit/>
                        </wps:bodyPr>
                      </wps:wsp>
                      <wps:wsp>
                        <wps:cNvPr id="3067" name="Rectangle 229"/>
                        <wps:cNvSpPr>
                          <a:spLocks noChangeArrowheads="1"/>
                        </wps:cNvSpPr>
                        <wps:spPr bwMode="auto">
                          <a:xfrm>
                            <a:off x="4512310" y="66675"/>
                            <a:ext cx="6445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ascii="Trebuchet MS" w:hAnsi="Trebuchet MS" w:cs="Trebuchet MS"/>
                                  <w:b/>
                                  <w:color w:val="000000"/>
                                  <w:sz w:val="16"/>
                                  <w:szCs w:val="16"/>
                                </w:rPr>
                                <w:t>service</w:t>
                              </w:r>
                              <w:proofErr w:type="gramEnd"/>
                              <w:r>
                                <w:rPr>
                                  <w:rFonts w:ascii="Trebuchet MS" w:hAnsi="Trebuchet MS" w:cs="Trebuchet MS"/>
                                  <w:b/>
                                  <w:color w:val="000000"/>
                                  <w:sz w:val="16"/>
                                  <w:szCs w:val="16"/>
                                </w:rPr>
                                <w:t xml:space="preserve"> levels</w:t>
                              </w:r>
                            </w:p>
                          </w:txbxContent>
                        </wps:txbx>
                        <wps:bodyPr rot="0" vert="horz" wrap="none" lIns="0" tIns="0" rIns="0" bIns="0" anchor="t" anchorCtr="0" upright="1">
                          <a:spAutoFit/>
                        </wps:bodyPr>
                      </wps:wsp>
                      <wps:wsp>
                        <wps:cNvPr id="3068" name="Rectangle 230"/>
                        <wps:cNvSpPr>
                          <a:spLocks noChangeArrowheads="1"/>
                        </wps:cNvSpPr>
                        <wps:spPr bwMode="auto">
                          <a:xfrm>
                            <a:off x="5105400" y="66675"/>
                            <a:ext cx="374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ascii="Trebuchet MS" w:hAnsi="Trebuchet MS" w:cs="Trebuchet MS"/>
                                  <w:b/>
                                  <w:color w:val="000000"/>
                                  <w:sz w:val="16"/>
                                  <w:szCs w:val="16"/>
                                </w:rPr>
                                <w:t xml:space="preserve">, </w:t>
                              </w:r>
                            </w:p>
                          </w:txbxContent>
                        </wps:txbx>
                        <wps:bodyPr rot="0" vert="horz" wrap="none" lIns="0" tIns="0" rIns="0" bIns="0" anchor="t" anchorCtr="0" upright="1">
                          <a:spAutoFit/>
                        </wps:bodyPr>
                      </wps:wsp>
                      <wps:wsp>
                        <wps:cNvPr id="3069" name="Rectangle 231"/>
                        <wps:cNvSpPr>
                          <a:spLocks noChangeArrowheads="1"/>
                        </wps:cNvSpPr>
                        <wps:spPr bwMode="auto">
                          <a:xfrm>
                            <a:off x="5172075" y="66675"/>
                            <a:ext cx="62547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ascii="Trebuchet MS" w:hAnsi="Trebuchet MS" w:cs="Trebuchet MS"/>
                                  <w:b/>
                                  <w:color w:val="000000"/>
                                  <w:sz w:val="16"/>
                                  <w:szCs w:val="16"/>
                                </w:rPr>
                                <w:t>security</w:t>
                              </w:r>
                              <w:proofErr w:type="gramEnd"/>
                              <w:r>
                                <w:rPr>
                                  <w:rFonts w:ascii="Trebuchet MS" w:hAnsi="Trebuchet MS" w:cs="Trebuchet MS"/>
                                  <w:b/>
                                  <w:color w:val="000000"/>
                                  <w:sz w:val="16"/>
                                  <w:szCs w:val="16"/>
                                </w:rPr>
                                <w:t xml:space="preserve"> keys</w:t>
                              </w:r>
                            </w:p>
                          </w:txbxContent>
                        </wps:txbx>
                        <wps:bodyPr rot="0" vert="horz" wrap="none" lIns="0" tIns="0" rIns="0" bIns="0" anchor="t" anchorCtr="0" upright="1">
                          <a:spAutoFit/>
                        </wps:bodyPr>
                      </wps:wsp>
                      <wps:wsp>
                        <wps:cNvPr id="3070" name="Rectangle 232"/>
                        <wps:cNvSpPr>
                          <a:spLocks noChangeArrowheads="1"/>
                        </wps:cNvSpPr>
                        <wps:spPr bwMode="auto">
                          <a:xfrm>
                            <a:off x="5742305" y="66675"/>
                            <a:ext cx="374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ascii="Trebuchet MS" w:hAnsi="Trebuchet MS" w:cs="Trebuchet MS"/>
                                  <w:b/>
                                  <w:color w:val="000000"/>
                                  <w:sz w:val="16"/>
                                  <w:szCs w:val="16"/>
                                </w:rPr>
                                <w:t xml:space="preserve">, </w:t>
                              </w:r>
                            </w:p>
                          </w:txbxContent>
                        </wps:txbx>
                        <wps:bodyPr rot="0" vert="horz" wrap="none" lIns="0" tIns="0" rIns="0" bIns="0" anchor="t" anchorCtr="0" upright="1">
                          <a:spAutoFit/>
                        </wps:bodyPr>
                      </wps:wsp>
                      <wps:wsp>
                        <wps:cNvPr id="3071" name="Rectangle 233"/>
                        <wps:cNvSpPr>
                          <a:spLocks noChangeArrowheads="1"/>
                        </wps:cNvSpPr>
                        <wps:spPr bwMode="auto">
                          <a:xfrm>
                            <a:off x="5808980" y="66675"/>
                            <a:ext cx="2254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ascii="Trebuchet MS" w:hAnsi="Trebuchet MS" w:cs="Trebuchet MS"/>
                                  <w:b/>
                                  <w:color w:val="000000"/>
                                  <w:sz w:val="16"/>
                                  <w:szCs w:val="16"/>
                                </w:rPr>
                                <w:t>etc</w:t>
                              </w:r>
                              <w:proofErr w:type="gramEnd"/>
                              <w:r>
                                <w:rPr>
                                  <w:rFonts w:ascii="Trebuchet MS" w:hAnsi="Trebuchet MS" w:cs="Trebuchet MS"/>
                                  <w:b/>
                                  <w:color w:val="000000"/>
                                  <w:sz w:val="16"/>
                                  <w:szCs w:val="16"/>
                                </w:rPr>
                                <w:t>…</w:t>
                              </w:r>
                            </w:p>
                          </w:txbxContent>
                        </wps:txbx>
                        <wps:bodyPr rot="0" vert="horz" wrap="none" lIns="0" tIns="0" rIns="0" bIns="0" anchor="t" anchorCtr="0" upright="1">
                          <a:spAutoFit/>
                        </wps:bodyPr>
                      </wps:wsp>
                      <wps:wsp>
                        <wps:cNvPr id="3072" name="Rectangle 234"/>
                        <wps:cNvSpPr>
                          <a:spLocks noChangeArrowheads="1"/>
                        </wps:cNvSpPr>
                        <wps:spPr bwMode="auto">
                          <a:xfrm>
                            <a:off x="3476625" y="262890"/>
                            <a:ext cx="106680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3" name="Freeform 235"/>
                        <wps:cNvSpPr>
                          <a:spLocks noEditPoints="1"/>
                        </wps:cNvSpPr>
                        <wps:spPr bwMode="auto">
                          <a:xfrm>
                            <a:off x="3472815" y="259080"/>
                            <a:ext cx="1074420" cy="220980"/>
                          </a:xfrm>
                          <a:custGeom>
                            <a:avLst/>
                            <a:gdLst>
                              <a:gd name="T0" fmla="*/ 0 w 2320"/>
                              <a:gd name="T1" fmla="*/ 136 h 477"/>
                              <a:gd name="T2" fmla="*/ 16 w 2320"/>
                              <a:gd name="T3" fmla="*/ 216 h 477"/>
                              <a:gd name="T4" fmla="*/ 0 w 2320"/>
                              <a:gd name="T5" fmla="*/ 216 h 477"/>
                              <a:gd name="T6" fmla="*/ 16 w 2320"/>
                              <a:gd name="T7" fmla="*/ 469 h 477"/>
                              <a:gd name="T8" fmla="*/ 59 w 2320"/>
                              <a:gd name="T9" fmla="*/ 477 h 477"/>
                              <a:gd name="T10" fmla="*/ 8 w 2320"/>
                              <a:gd name="T11" fmla="*/ 400 h 477"/>
                              <a:gd name="T12" fmla="*/ 259 w 2320"/>
                              <a:gd name="T13" fmla="*/ 469 h 477"/>
                              <a:gd name="T14" fmla="*/ 139 w 2320"/>
                              <a:gd name="T15" fmla="*/ 461 h 477"/>
                              <a:gd name="T16" fmla="*/ 443 w 2320"/>
                              <a:gd name="T17" fmla="*/ 477 h 477"/>
                              <a:gd name="T18" fmla="*/ 523 w 2320"/>
                              <a:gd name="T19" fmla="*/ 461 h 477"/>
                              <a:gd name="T20" fmla="*/ 523 w 2320"/>
                              <a:gd name="T21" fmla="*/ 477 h 477"/>
                              <a:gd name="T22" fmla="*/ 827 w 2320"/>
                              <a:gd name="T23" fmla="*/ 461 h 477"/>
                              <a:gd name="T24" fmla="*/ 707 w 2320"/>
                              <a:gd name="T25" fmla="*/ 469 h 477"/>
                              <a:gd name="T26" fmla="*/ 1027 w 2320"/>
                              <a:gd name="T27" fmla="*/ 469 h 477"/>
                              <a:gd name="T28" fmla="*/ 907 w 2320"/>
                              <a:gd name="T29" fmla="*/ 461 h 477"/>
                              <a:gd name="T30" fmla="*/ 1211 w 2320"/>
                              <a:gd name="T31" fmla="*/ 477 h 477"/>
                              <a:gd name="T32" fmla="*/ 1291 w 2320"/>
                              <a:gd name="T33" fmla="*/ 461 h 477"/>
                              <a:gd name="T34" fmla="*/ 1291 w 2320"/>
                              <a:gd name="T35" fmla="*/ 477 h 477"/>
                              <a:gd name="T36" fmla="*/ 1595 w 2320"/>
                              <a:gd name="T37" fmla="*/ 461 h 477"/>
                              <a:gd name="T38" fmla="*/ 1475 w 2320"/>
                              <a:gd name="T39" fmla="*/ 469 h 477"/>
                              <a:gd name="T40" fmla="*/ 1795 w 2320"/>
                              <a:gd name="T41" fmla="*/ 469 h 477"/>
                              <a:gd name="T42" fmla="*/ 1675 w 2320"/>
                              <a:gd name="T43" fmla="*/ 461 h 477"/>
                              <a:gd name="T44" fmla="*/ 1979 w 2320"/>
                              <a:gd name="T45" fmla="*/ 477 h 477"/>
                              <a:gd name="T46" fmla="*/ 2059 w 2320"/>
                              <a:gd name="T47" fmla="*/ 461 h 477"/>
                              <a:gd name="T48" fmla="*/ 2059 w 2320"/>
                              <a:gd name="T49" fmla="*/ 477 h 477"/>
                              <a:gd name="T50" fmla="*/ 2312 w 2320"/>
                              <a:gd name="T51" fmla="*/ 461 h 477"/>
                              <a:gd name="T52" fmla="*/ 2320 w 2320"/>
                              <a:gd name="T53" fmla="*/ 418 h 477"/>
                              <a:gd name="T54" fmla="*/ 2243 w 2320"/>
                              <a:gd name="T55" fmla="*/ 469 h 477"/>
                              <a:gd name="T56" fmla="*/ 2312 w 2320"/>
                              <a:gd name="T57" fmla="*/ 218 h 477"/>
                              <a:gd name="T58" fmla="*/ 2304 w 2320"/>
                              <a:gd name="T59" fmla="*/ 338 h 477"/>
                              <a:gd name="T60" fmla="*/ 2320 w 2320"/>
                              <a:gd name="T61" fmla="*/ 34 h 477"/>
                              <a:gd name="T62" fmla="*/ 2257 w 2320"/>
                              <a:gd name="T63" fmla="*/ 16 h 477"/>
                              <a:gd name="T64" fmla="*/ 2257 w 2320"/>
                              <a:gd name="T65" fmla="*/ 0 h 477"/>
                              <a:gd name="T66" fmla="*/ 1953 w 2320"/>
                              <a:gd name="T67" fmla="*/ 16 h 477"/>
                              <a:gd name="T68" fmla="*/ 2073 w 2320"/>
                              <a:gd name="T69" fmla="*/ 8 h 477"/>
                              <a:gd name="T70" fmla="*/ 1753 w 2320"/>
                              <a:gd name="T71" fmla="*/ 8 h 477"/>
                              <a:gd name="T72" fmla="*/ 1873 w 2320"/>
                              <a:gd name="T73" fmla="*/ 16 h 477"/>
                              <a:gd name="T74" fmla="*/ 1569 w 2320"/>
                              <a:gd name="T75" fmla="*/ 0 h 477"/>
                              <a:gd name="T76" fmla="*/ 1489 w 2320"/>
                              <a:gd name="T77" fmla="*/ 16 h 477"/>
                              <a:gd name="T78" fmla="*/ 1489 w 2320"/>
                              <a:gd name="T79" fmla="*/ 0 h 477"/>
                              <a:gd name="T80" fmla="*/ 1185 w 2320"/>
                              <a:gd name="T81" fmla="*/ 16 h 477"/>
                              <a:gd name="T82" fmla="*/ 1305 w 2320"/>
                              <a:gd name="T83" fmla="*/ 8 h 477"/>
                              <a:gd name="T84" fmla="*/ 985 w 2320"/>
                              <a:gd name="T85" fmla="*/ 8 h 477"/>
                              <a:gd name="T86" fmla="*/ 1105 w 2320"/>
                              <a:gd name="T87" fmla="*/ 16 h 477"/>
                              <a:gd name="T88" fmla="*/ 801 w 2320"/>
                              <a:gd name="T89" fmla="*/ 0 h 477"/>
                              <a:gd name="T90" fmla="*/ 721 w 2320"/>
                              <a:gd name="T91" fmla="*/ 16 h 477"/>
                              <a:gd name="T92" fmla="*/ 721 w 2320"/>
                              <a:gd name="T93" fmla="*/ 0 h 477"/>
                              <a:gd name="T94" fmla="*/ 417 w 2320"/>
                              <a:gd name="T95" fmla="*/ 16 h 477"/>
                              <a:gd name="T96" fmla="*/ 537 w 2320"/>
                              <a:gd name="T97" fmla="*/ 8 h 477"/>
                              <a:gd name="T98" fmla="*/ 217 w 2320"/>
                              <a:gd name="T99" fmla="*/ 8 h 477"/>
                              <a:gd name="T100" fmla="*/ 337 w 2320"/>
                              <a:gd name="T101" fmla="*/ 16 h 477"/>
                              <a:gd name="T102" fmla="*/ 33 w 2320"/>
                              <a:gd name="T103"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20" h="477">
                                <a:moveTo>
                                  <a:pt x="16" y="24"/>
                                </a:moveTo>
                                <a:lnTo>
                                  <a:pt x="16" y="136"/>
                                </a:lnTo>
                                <a:cubicBezTo>
                                  <a:pt x="16" y="141"/>
                                  <a:pt x="12" y="144"/>
                                  <a:pt x="8" y="144"/>
                                </a:cubicBezTo>
                                <a:cubicBezTo>
                                  <a:pt x="3" y="144"/>
                                  <a:pt x="0" y="141"/>
                                  <a:pt x="0" y="136"/>
                                </a:cubicBezTo>
                                <a:lnTo>
                                  <a:pt x="0" y="24"/>
                                </a:lnTo>
                                <a:cubicBezTo>
                                  <a:pt x="0" y="20"/>
                                  <a:pt x="3" y="16"/>
                                  <a:pt x="8" y="16"/>
                                </a:cubicBezTo>
                                <a:cubicBezTo>
                                  <a:pt x="12" y="16"/>
                                  <a:pt x="16" y="20"/>
                                  <a:pt x="16" y="24"/>
                                </a:cubicBezTo>
                                <a:close/>
                                <a:moveTo>
                                  <a:pt x="16" y="216"/>
                                </a:moveTo>
                                <a:lnTo>
                                  <a:pt x="16" y="328"/>
                                </a:lnTo>
                                <a:cubicBezTo>
                                  <a:pt x="16" y="333"/>
                                  <a:pt x="12" y="336"/>
                                  <a:pt x="8" y="336"/>
                                </a:cubicBezTo>
                                <a:cubicBezTo>
                                  <a:pt x="3" y="336"/>
                                  <a:pt x="0" y="333"/>
                                  <a:pt x="0" y="328"/>
                                </a:cubicBezTo>
                                <a:lnTo>
                                  <a:pt x="0" y="216"/>
                                </a:lnTo>
                                <a:cubicBezTo>
                                  <a:pt x="0" y="212"/>
                                  <a:pt x="3" y="208"/>
                                  <a:pt x="8" y="208"/>
                                </a:cubicBezTo>
                                <a:cubicBezTo>
                                  <a:pt x="12" y="208"/>
                                  <a:pt x="16" y="212"/>
                                  <a:pt x="16" y="216"/>
                                </a:cubicBezTo>
                                <a:close/>
                                <a:moveTo>
                                  <a:pt x="16" y="408"/>
                                </a:moveTo>
                                <a:lnTo>
                                  <a:pt x="16" y="469"/>
                                </a:lnTo>
                                <a:lnTo>
                                  <a:pt x="8" y="461"/>
                                </a:lnTo>
                                <a:lnTo>
                                  <a:pt x="59" y="461"/>
                                </a:lnTo>
                                <a:cubicBezTo>
                                  <a:pt x="63" y="461"/>
                                  <a:pt x="67" y="465"/>
                                  <a:pt x="67" y="469"/>
                                </a:cubicBezTo>
                                <a:cubicBezTo>
                                  <a:pt x="67" y="473"/>
                                  <a:pt x="63" y="477"/>
                                  <a:pt x="59" y="477"/>
                                </a:cubicBezTo>
                                <a:lnTo>
                                  <a:pt x="8" y="477"/>
                                </a:lnTo>
                                <a:cubicBezTo>
                                  <a:pt x="3" y="477"/>
                                  <a:pt x="0" y="473"/>
                                  <a:pt x="0" y="469"/>
                                </a:cubicBezTo>
                                <a:lnTo>
                                  <a:pt x="0" y="408"/>
                                </a:lnTo>
                                <a:cubicBezTo>
                                  <a:pt x="0" y="404"/>
                                  <a:pt x="3" y="400"/>
                                  <a:pt x="8" y="400"/>
                                </a:cubicBezTo>
                                <a:cubicBezTo>
                                  <a:pt x="12" y="400"/>
                                  <a:pt x="16" y="404"/>
                                  <a:pt x="16" y="408"/>
                                </a:cubicBezTo>
                                <a:close/>
                                <a:moveTo>
                                  <a:pt x="139" y="461"/>
                                </a:moveTo>
                                <a:lnTo>
                                  <a:pt x="251" y="461"/>
                                </a:lnTo>
                                <a:cubicBezTo>
                                  <a:pt x="255" y="461"/>
                                  <a:pt x="259" y="465"/>
                                  <a:pt x="259" y="469"/>
                                </a:cubicBezTo>
                                <a:cubicBezTo>
                                  <a:pt x="259" y="473"/>
                                  <a:pt x="255" y="477"/>
                                  <a:pt x="251" y="477"/>
                                </a:cubicBezTo>
                                <a:lnTo>
                                  <a:pt x="139" y="477"/>
                                </a:lnTo>
                                <a:cubicBezTo>
                                  <a:pt x="134" y="477"/>
                                  <a:pt x="131" y="473"/>
                                  <a:pt x="131" y="469"/>
                                </a:cubicBezTo>
                                <a:cubicBezTo>
                                  <a:pt x="131" y="465"/>
                                  <a:pt x="134" y="461"/>
                                  <a:pt x="139" y="461"/>
                                </a:cubicBezTo>
                                <a:close/>
                                <a:moveTo>
                                  <a:pt x="331" y="461"/>
                                </a:moveTo>
                                <a:lnTo>
                                  <a:pt x="443" y="461"/>
                                </a:lnTo>
                                <a:cubicBezTo>
                                  <a:pt x="447" y="461"/>
                                  <a:pt x="451" y="465"/>
                                  <a:pt x="451" y="469"/>
                                </a:cubicBezTo>
                                <a:cubicBezTo>
                                  <a:pt x="451" y="473"/>
                                  <a:pt x="447" y="477"/>
                                  <a:pt x="443" y="477"/>
                                </a:cubicBezTo>
                                <a:lnTo>
                                  <a:pt x="331" y="477"/>
                                </a:lnTo>
                                <a:cubicBezTo>
                                  <a:pt x="326" y="477"/>
                                  <a:pt x="323" y="473"/>
                                  <a:pt x="323" y="469"/>
                                </a:cubicBezTo>
                                <a:cubicBezTo>
                                  <a:pt x="323" y="465"/>
                                  <a:pt x="326" y="461"/>
                                  <a:pt x="331" y="461"/>
                                </a:cubicBezTo>
                                <a:close/>
                                <a:moveTo>
                                  <a:pt x="523" y="461"/>
                                </a:moveTo>
                                <a:lnTo>
                                  <a:pt x="635" y="461"/>
                                </a:lnTo>
                                <a:cubicBezTo>
                                  <a:pt x="639" y="461"/>
                                  <a:pt x="643" y="465"/>
                                  <a:pt x="643" y="469"/>
                                </a:cubicBezTo>
                                <a:cubicBezTo>
                                  <a:pt x="643" y="473"/>
                                  <a:pt x="639" y="477"/>
                                  <a:pt x="635" y="477"/>
                                </a:cubicBezTo>
                                <a:lnTo>
                                  <a:pt x="523" y="477"/>
                                </a:lnTo>
                                <a:cubicBezTo>
                                  <a:pt x="518" y="477"/>
                                  <a:pt x="515" y="473"/>
                                  <a:pt x="515" y="469"/>
                                </a:cubicBezTo>
                                <a:cubicBezTo>
                                  <a:pt x="515" y="465"/>
                                  <a:pt x="518" y="461"/>
                                  <a:pt x="523" y="461"/>
                                </a:cubicBezTo>
                                <a:close/>
                                <a:moveTo>
                                  <a:pt x="715" y="461"/>
                                </a:moveTo>
                                <a:lnTo>
                                  <a:pt x="827" y="461"/>
                                </a:lnTo>
                                <a:cubicBezTo>
                                  <a:pt x="831" y="461"/>
                                  <a:pt x="835" y="465"/>
                                  <a:pt x="835" y="469"/>
                                </a:cubicBezTo>
                                <a:cubicBezTo>
                                  <a:pt x="835" y="473"/>
                                  <a:pt x="831" y="477"/>
                                  <a:pt x="827" y="477"/>
                                </a:cubicBezTo>
                                <a:lnTo>
                                  <a:pt x="715" y="477"/>
                                </a:lnTo>
                                <a:cubicBezTo>
                                  <a:pt x="710" y="477"/>
                                  <a:pt x="707" y="473"/>
                                  <a:pt x="707" y="469"/>
                                </a:cubicBezTo>
                                <a:cubicBezTo>
                                  <a:pt x="707" y="465"/>
                                  <a:pt x="710" y="461"/>
                                  <a:pt x="715" y="461"/>
                                </a:cubicBezTo>
                                <a:close/>
                                <a:moveTo>
                                  <a:pt x="907" y="461"/>
                                </a:moveTo>
                                <a:lnTo>
                                  <a:pt x="1019" y="461"/>
                                </a:lnTo>
                                <a:cubicBezTo>
                                  <a:pt x="1023" y="461"/>
                                  <a:pt x="1027" y="465"/>
                                  <a:pt x="1027" y="469"/>
                                </a:cubicBezTo>
                                <a:cubicBezTo>
                                  <a:pt x="1027" y="473"/>
                                  <a:pt x="1023" y="477"/>
                                  <a:pt x="1019" y="477"/>
                                </a:cubicBezTo>
                                <a:lnTo>
                                  <a:pt x="907" y="477"/>
                                </a:lnTo>
                                <a:cubicBezTo>
                                  <a:pt x="902" y="477"/>
                                  <a:pt x="899" y="473"/>
                                  <a:pt x="899" y="469"/>
                                </a:cubicBezTo>
                                <a:cubicBezTo>
                                  <a:pt x="899" y="465"/>
                                  <a:pt x="902" y="461"/>
                                  <a:pt x="907" y="461"/>
                                </a:cubicBezTo>
                                <a:close/>
                                <a:moveTo>
                                  <a:pt x="1099" y="461"/>
                                </a:moveTo>
                                <a:lnTo>
                                  <a:pt x="1211" y="461"/>
                                </a:lnTo>
                                <a:cubicBezTo>
                                  <a:pt x="1215" y="461"/>
                                  <a:pt x="1219" y="465"/>
                                  <a:pt x="1219" y="469"/>
                                </a:cubicBezTo>
                                <a:cubicBezTo>
                                  <a:pt x="1219" y="473"/>
                                  <a:pt x="1215" y="477"/>
                                  <a:pt x="1211" y="477"/>
                                </a:cubicBezTo>
                                <a:lnTo>
                                  <a:pt x="1099" y="477"/>
                                </a:lnTo>
                                <a:cubicBezTo>
                                  <a:pt x="1094" y="477"/>
                                  <a:pt x="1091" y="473"/>
                                  <a:pt x="1091" y="469"/>
                                </a:cubicBezTo>
                                <a:cubicBezTo>
                                  <a:pt x="1091" y="465"/>
                                  <a:pt x="1094" y="461"/>
                                  <a:pt x="1099" y="461"/>
                                </a:cubicBezTo>
                                <a:close/>
                                <a:moveTo>
                                  <a:pt x="1291" y="461"/>
                                </a:moveTo>
                                <a:lnTo>
                                  <a:pt x="1403" y="461"/>
                                </a:lnTo>
                                <a:cubicBezTo>
                                  <a:pt x="1407" y="461"/>
                                  <a:pt x="1411" y="465"/>
                                  <a:pt x="1411" y="469"/>
                                </a:cubicBezTo>
                                <a:cubicBezTo>
                                  <a:pt x="1411" y="473"/>
                                  <a:pt x="1407" y="477"/>
                                  <a:pt x="1403" y="477"/>
                                </a:cubicBezTo>
                                <a:lnTo>
                                  <a:pt x="1291" y="477"/>
                                </a:lnTo>
                                <a:cubicBezTo>
                                  <a:pt x="1286" y="477"/>
                                  <a:pt x="1283" y="473"/>
                                  <a:pt x="1283" y="469"/>
                                </a:cubicBezTo>
                                <a:cubicBezTo>
                                  <a:pt x="1283" y="465"/>
                                  <a:pt x="1286" y="461"/>
                                  <a:pt x="1291" y="461"/>
                                </a:cubicBezTo>
                                <a:close/>
                                <a:moveTo>
                                  <a:pt x="1483" y="461"/>
                                </a:moveTo>
                                <a:lnTo>
                                  <a:pt x="1595" y="461"/>
                                </a:lnTo>
                                <a:cubicBezTo>
                                  <a:pt x="1599" y="461"/>
                                  <a:pt x="1603" y="465"/>
                                  <a:pt x="1603" y="469"/>
                                </a:cubicBezTo>
                                <a:cubicBezTo>
                                  <a:pt x="1603" y="473"/>
                                  <a:pt x="1599" y="477"/>
                                  <a:pt x="1595" y="477"/>
                                </a:cubicBezTo>
                                <a:lnTo>
                                  <a:pt x="1483" y="477"/>
                                </a:lnTo>
                                <a:cubicBezTo>
                                  <a:pt x="1478" y="477"/>
                                  <a:pt x="1475" y="473"/>
                                  <a:pt x="1475" y="469"/>
                                </a:cubicBezTo>
                                <a:cubicBezTo>
                                  <a:pt x="1475" y="465"/>
                                  <a:pt x="1478" y="461"/>
                                  <a:pt x="1483" y="461"/>
                                </a:cubicBezTo>
                                <a:close/>
                                <a:moveTo>
                                  <a:pt x="1675" y="461"/>
                                </a:moveTo>
                                <a:lnTo>
                                  <a:pt x="1787" y="461"/>
                                </a:lnTo>
                                <a:cubicBezTo>
                                  <a:pt x="1791" y="461"/>
                                  <a:pt x="1795" y="465"/>
                                  <a:pt x="1795" y="469"/>
                                </a:cubicBezTo>
                                <a:cubicBezTo>
                                  <a:pt x="1795" y="473"/>
                                  <a:pt x="1791" y="477"/>
                                  <a:pt x="1787" y="477"/>
                                </a:cubicBezTo>
                                <a:lnTo>
                                  <a:pt x="1675" y="477"/>
                                </a:lnTo>
                                <a:cubicBezTo>
                                  <a:pt x="1670" y="477"/>
                                  <a:pt x="1667" y="473"/>
                                  <a:pt x="1667" y="469"/>
                                </a:cubicBezTo>
                                <a:cubicBezTo>
                                  <a:pt x="1667" y="465"/>
                                  <a:pt x="1670" y="461"/>
                                  <a:pt x="1675" y="461"/>
                                </a:cubicBezTo>
                                <a:close/>
                                <a:moveTo>
                                  <a:pt x="1867" y="461"/>
                                </a:moveTo>
                                <a:lnTo>
                                  <a:pt x="1979" y="461"/>
                                </a:lnTo>
                                <a:cubicBezTo>
                                  <a:pt x="1983" y="461"/>
                                  <a:pt x="1987" y="465"/>
                                  <a:pt x="1987" y="469"/>
                                </a:cubicBezTo>
                                <a:cubicBezTo>
                                  <a:pt x="1987" y="473"/>
                                  <a:pt x="1983" y="477"/>
                                  <a:pt x="1979" y="477"/>
                                </a:cubicBezTo>
                                <a:lnTo>
                                  <a:pt x="1867" y="477"/>
                                </a:lnTo>
                                <a:cubicBezTo>
                                  <a:pt x="1862" y="477"/>
                                  <a:pt x="1859" y="473"/>
                                  <a:pt x="1859" y="469"/>
                                </a:cubicBezTo>
                                <a:cubicBezTo>
                                  <a:pt x="1859" y="465"/>
                                  <a:pt x="1862" y="461"/>
                                  <a:pt x="1867" y="461"/>
                                </a:cubicBezTo>
                                <a:close/>
                                <a:moveTo>
                                  <a:pt x="2059" y="461"/>
                                </a:moveTo>
                                <a:lnTo>
                                  <a:pt x="2171" y="461"/>
                                </a:lnTo>
                                <a:cubicBezTo>
                                  <a:pt x="2175" y="461"/>
                                  <a:pt x="2179" y="465"/>
                                  <a:pt x="2179" y="469"/>
                                </a:cubicBezTo>
                                <a:cubicBezTo>
                                  <a:pt x="2179" y="473"/>
                                  <a:pt x="2175" y="477"/>
                                  <a:pt x="2171" y="477"/>
                                </a:cubicBezTo>
                                <a:lnTo>
                                  <a:pt x="2059" y="477"/>
                                </a:lnTo>
                                <a:cubicBezTo>
                                  <a:pt x="2054" y="477"/>
                                  <a:pt x="2051" y="473"/>
                                  <a:pt x="2051" y="469"/>
                                </a:cubicBezTo>
                                <a:cubicBezTo>
                                  <a:pt x="2051" y="465"/>
                                  <a:pt x="2054" y="461"/>
                                  <a:pt x="2059" y="461"/>
                                </a:cubicBezTo>
                                <a:close/>
                                <a:moveTo>
                                  <a:pt x="2251" y="461"/>
                                </a:moveTo>
                                <a:lnTo>
                                  <a:pt x="2312" y="461"/>
                                </a:lnTo>
                                <a:lnTo>
                                  <a:pt x="2304" y="469"/>
                                </a:lnTo>
                                <a:lnTo>
                                  <a:pt x="2304" y="418"/>
                                </a:lnTo>
                                <a:cubicBezTo>
                                  <a:pt x="2304" y="413"/>
                                  <a:pt x="2307" y="410"/>
                                  <a:pt x="2312" y="410"/>
                                </a:cubicBezTo>
                                <a:cubicBezTo>
                                  <a:pt x="2316" y="410"/>
                                  <a:pt x="2320" y="413"/>
                                  <a:pt x="2320" y="418"/>
                                </a:cubicBezTo>
                                <a:lnTo>
                                  <a:pt x="2320" y="469"/>
                                </a:lnTo>
                                <a:cubicBezTo>
                                  <a:pt x="2320" y="473"/>
                                  <a:pt x="2316" y="477"/>
                                  <a:pt x="2312" y="477"/>
                                </a:cubicBezTo>
                                <a:lnTo>
                                  <a:pt x="2251" y="477"/>
                                </a:lnTo>
                                <a:cubicBezTo>
                                  <a:pt x="2246" y="477"/>
                                  <a:pt x="2243" y="473"/>
                                  <a:pt x="2243" y="469"/>
                                </a:cubicBezTo>
                                <a:cubicBezTo>
                                  <a:pt x="2243" y="465"/>
                                  <a:pt x="2246" y="461"/>
                                  <a:pt x="2251" y="461"/>
                                </a:cubicBezTo>
                                <a:close/>
                                <a:moveTo>
                                  <a:pt x="2304" y="338"/>
                                </a:moveTo>
                                <a:lnTo>
                                  <a:pt x="2304" y="226"/>
                                </a:lnTo>
                                <a:cubicBezTo>
                                  <a:pt x="2304" y="221"/>
                                  <a:pt x="2307" y="218"/>
                                  <a:pt x="2312" y="218"/>
                                </a:cubicBezTo>
                                <a:cubicBezTo>
                                  <a:pt x="2316" y="218"/>
                                  <a:pt x="2320" y="221"/>
                                  <a:pt x="2320" y="226"/>
                                </a:cubicBezTo>
                                <a:lnTo>
                                  <a:pt x="2320" y="338"/>
                                </a:lnTo>
                                <a:cubicBezTo>
                                  <a:pt x="2320" y="342"/>
                                  <a:pt x="2316" y="346"/>
                                  <a:pt x="2312" y="346"/>
                                </a:cubicBezTo>
                                <a:cubicBezTo>
                                  <a:pt x="2307" y="346"/>
                                  <a:pt x="2304" y="342"/>
                                  <a:pt x="2304" y="338"/>
                                </a:cubicBezTo>
                                <a:close/>
                                <a:moveTo>
                                  <a:pt x="2304" y="146"/>
                                </a:moveTo>
                                <a:lnTo>
                                  <a:pt x="2304" y="34"/>
                                </a:lnTo>
                                <a:cubicBezTo>
                                  <a:pt x="2304" y="29"/>
                                  <a:pt x="2307" y="26"/>
                                  <a:pt x="2312" y="26"/>
                                </a:cubicBezTo>
                                <a:cubicBezTo>
                                  <a:pt x="2316" y="26"/>
                                  <a:pt x="2320" y="29"/>
                                  <a:pt x="2320" y="34"/>
                                </a:cubicBezTo>
                                <a:lnTo>
                                  <a:pt x="2320" y="146"/>
                                </a:lnTo>
                                <a:cubicBezTo>
                                  <a:pt x="2320" y="150"/>
                                  <a:pt x="2316" y="154"/>
                                  <a:pt x="2312" y="154"/>
                                </a:cubicBezTo>
                                <a:cubicBezTo>
                                  <a:pt x="2307" y="154"/>
                                  <a:pt x="2304" y="150"/>
                                  <a:pt x="2304" y="146"/>
                                </a:cubicBezTo>
                                <a:close/>
                                <a:moveTo>
                                  <a:pt x="2257" y="16"/>
                                </a:moveTo>
                                <a:lnTo>
                                  <a:pt x="2145" y="16"/>
                                </a:lnTo>
                                <a:cubicBezTo>
                                  <a:pt x="2141" y="16"/>
                                  <a:pt x="2137" y="13"/>
                                  <a:pt x="2137" y="8"/>
                                </a:cubicBezTo>
                                <a:cubicBezTo>
                                  <a:pt x="2137" y="4"/>
                                  <a:pt x="2141" y="0"/>
                                  <a:pt x="2145" y="0"/>
                                </a:cubicBezTo>
                                <a:lnTo>
                                  <a:pt x="2257" y="0"/>
                                </a:lnTo>
                                <a:cubicBezTo>
                                  <a:pt x="2262" y="0"/>
                                  <a:pt x="2265" y="4"/>
                                  <a:pt x="2265" y="8"/>
                                </a:cubicBezTo>
                                <a:cubicBezTo>
                                  <a:pt x="2265" y="13"/>
                                  <a:pt x="2262" y="16"/>
                                  <a:pt x="2257" y="16"/>
                                </a:cubicBezTo>
                                <a:close/>
                                <a:moveTo>
                                  <a:pt x="2065" y="16"/>
                                </a:moveTo>
                                <a:lnTo>
                                  <a:pt x="1953" y="16"/>
                                </a:lnTo>
                                <a:cubicBezTo>
                                  <a:pt x="1949" y="16"/>
                                  <a:pt x="1945" y="13"/>
                                  <a:pt x="1945" y="8"/>
                                </a:cubicBezTo>
                                <a:cubicBezTo>
                                  <a:pt x="1945" y="4"/>
                                  <a:pt x="1949" y="0"/>
                                  <a:pt x="1953" y="0"/>
                                </a:cubicBezTo>
                                <a:lnTo>
                                  <a:pt x="2065" y="0"/>
                                </a:lnTo>
                                <a:cubicBezTo>
                                  <a:pt x="2070" y="0"/>
                                  <a:pt x="2073" y="4"/>
                                  <a:pt x="2073" y="8"/>
                                </a:cubicBezTo>
                                <a:cubicBezTo>
                                  <a:pt x="2073" y="13"/>
                                  <a:pt x="2070" y="16"/>
                                  <a:pt x="2065" y="16"/>
                                </a:cubicBezTo>
                                <a:close/>
                                <a:moveTo>
                                  <a:pt x="1873" y="16"/>
                                </a:moveTo>
                                <a:lnTo>
                                  <a:pt x="1761" y="16"/>
                                </a:lnTo>
                                <a:cubicBezTo>
                                  <a:pt x="1757" y="16"/>
                                  <a:pt x="1753" y="13"/>
                                  <a:pt x="1753" y="8"/>
                                </a:cubicBezTo>
                                <a:cubicBezTo>
                                  <a:pt x="1753" y="4"/>
                                  <a:pt x="1757" y="0"/>
                                  <a:pt x="1761" y="0"/>
                                </a:cubicBezTo>
                                <a:lnTo>
                                  <a:pt x="1873" y="0"/>
                                </a:lnTo>
                                <a:cubicBezTo>
                                  <a:pt x="1878" y="0"/>
                                  <a:pt x="1881" y="4"/>
                                  <a:pt x="1881" y="8"/>
                                </a:cubicBezTo>
                                <a:cubicBezTo>
                                  <a:pt x="1881" y="13"/>
                                  <a:pt x="1878" y="16"/>
                                  <a:pt x="1873" y="16"/>
                                </a:cubicBezTo>
                                <a:close/>
                                <a:moveTo>
                                  <a:pt x="1681" y="16"/>
                                </a:moveTo>
                                <a:lnTo>
                                  <a:pt x="1569" y="16"/>
                                </a:lnTo>
                                <a:cubicBezTo>
                                  <a:pt x="1565" y="16"/>
                                  <a:pt x="1561" y="13"/>
                                  <a:pt x="1561" y="8"/>
                                </a:cubicBezTo>
                                <a:cubicBezTo>
                                  <a:pt x="1561" y="4"/>
                                  <a:pt x="1565" y="0"/>
                                  <a:pt x="1569" y="0"/>
                                </a:cubicBezTo>
                                <a:lnTo>
                                  <a:pt x="1681" y="0"/>
                                </a:lnTo>
                                <a:cubicBezTo>
                                  <a:pt x="1686" y="0"/>
                                  <a:pt x="1689" y="4"/>
                                  <a:pt x="1689" y="8"/>
                                </a:cubicBezTo>
                                <a:cubicBezTo>
                                  <a:pt x="1689" y="13"/>
                                  <a:pt x="1686" y="16"/>
                                  <a:pt x="1681" y="16"/>
                                </a:cubicBezTo>
                                <a:close/>
                                <a:moveTo>
                                  <a:pt x="1489" y="16"/>
                                </a:moveTo>
                                <a:lnTo>
                                  <a:pt x="1377" y="16"/>
                                </a:lnTo>
                                <a:cubicBezTo>
                                  <a:pt x="1373" y="16"/>
                                  <a:pt x="1369" y="13"/>
                                  <a:pt x="1369" y="8"/>
                                </a:cubicBezTo>
                                <a:cubicBezTo>
                                  <a:pt x="1369" y="4"/>
                                  <a:pt x="1373" y="0"/>
                                  <a:pt x="1377" y="0"/>
                                </a:cubicBezTo>
                                <a:lnTo>
                                  <a:pt x="1489" y="0"/>
                                </a:lnTo>
                                <a:cubicBezTo>
                                  <a:pt x="1494" y="0"/>
                                  <a:pt x="1497" y="4"/>
                                  <a:pt x="1497" y="8"/>
                                </a:cubicBezTo>
                                <a:cubicBezTo>
                                  <a:pt x="1497" y="13"/>
                                  <a:pt x="1494" y="16"/>
                                  <a:pt x="1489" y="16"/>
                                </a:cubicBezTo>
                                <a:close/>
                                <a:moveTo>
                                  <a:pt x="1297" y="16"/>
                                </a:moveTo>
                                <a:lnTo>
                                  <a:pt x="1185" y="16"/>
                                </a:lnTo>
                                <a:cubicBezTo>
                                  <a:pt x="1181" y="16"/>
                                  <a:pt x="1177" y="13"/>
                                  <a:pt x="1177" y="8"/>
                                </a:cubicBezTo>
                                <a:cubicBezTo>
                                  <a:pt x="1177" y="4"/>
                                  <a:pt x="1181" y="0"/>
                                  <a:pt x="1185" y="0"/>
                                </a:cubicBezTo>
                                <a:lnTo>
                                  <a:pt x="1297" y="0"/>
                                </a:lnTo>
                                <a:cubicBezTo>
                                  <a:pt x="1302" y="0"/>
                                  <a:pt x="1305" y="4"/>
                                  <a:pt x="1305" y="8"/>
                                </a:cubicBezTo>
                                <a:cubicBezTo>
                                  <a:pt x="1305" y="13"/>
                                  <a:pt x="1302" y="16"/>
                                  <a:pt x="1297" y="16"/>
                                </a:cubicBezTo>
                                <a:close/>
                                <a:moveTo>
                                  <a:pt x="1105" y="16"/>
                                </a:moveTo>
                                <a:lnTo>
                                  <a:pt x="993" y="16"/>
                                </a:lnTo>
                                <a:cubicBezTo>
                                  <a:pt x="989" y="16"/>
                                  <a:pt x="985" y="13"/>
                                  <a:pt x="985" y="8"/>
                                </a:cubicBezTo>
                                <a:cubicBezTo>
                                  <a:pt x="985" y="4"/>
                                  <a:pt x="989" y="0"/>
                                  <a:pt x="993" y="0"/>
                                </a:cubicBezTo>
                                <a:lnTo>
                                  <a:pt x="1105" y="0"/>
                                </a:lnTo>
                                <a:cubicBezTo>
                                  <a:pt x="1110" y="0"/>
                                  <a:pt x="1113" y="4"/>
                                  <a:pt x="1113" y="8"/>
                                </a:cubicBezTo>
                                <a:cubicBezTo>
                                  <a:pt x="1113" y="13"/>
                                  <a:pt x="1110" y="16"/>
                                  <a:pt x="1105" y="16"/>
                                </a:cubicBezTo>
                                <a:close/>
                                <a:moveTo>
                                  <a:pt x="913" y="16"/>
                                </a:moveTo>
                                <a:lnTo>
                                  <a:pt x="801" y="16"/>
                                </a:lnTo>
                                <a:cubicBezTo>
                                  <a:pt x="797" y="16"/>
                                  <a:pt x="793" y="13"/>
                                  <a:pt x="793" y="8"/>
                                </a:cubicBezTo>
                                <a:cubicBezTo>
                                  <a:pt x="793" y="4"/>
                                  <a:pt x="797" y="0"/>
                                  <a:pt x="801" y="0"/>
                                </a:cubicBezTo>
                                <a:lnTo>
                                  <a:pt x="913" y="0"/>
                                </a:lnTo>
                                <a:cubicBezTo>
                                  <a:pt x="918" y="0"/>
                                  <a:pt x="921" y="4"/>
                                  <a:pt x="921" y="8"/>
                                </a:cubicBezTo>
                                <a:cubicBezTo>
                                  <a:pt x="921" y="13"/>
                                  <a:pt x="918" y="16"/>
                                  <a:pt x="913" y="16"/>
                                </a:cubicBezTo>
                                <a:close/>
                                <a:moveTo>
                                  <a:pt x="721" y="16"/>
                                </a:moveTo>
                                <a:lnTo>
                                  <a:pt x="609" y="16"/>
                                </a:lnTo>
                                <a:cubicBezTo>
                                  <a:pt x="605" y="16"/>
                                  <a:pt x="601" y="13"/>
                                  <a:pt x="601" y="8"/>
                                </a:cubicBezTo>
                                <a:cubicBezTo>
                                  <a:pt x="601" y="4"/>
                                  <a:pt x="605" y="0"/>
                                  <a:pt x="609" y="0"/>
                                </a:cubicBezTo>
                                <a:lnTo>
                                  <a:pt x="721" y="0"/>
                                </a:lnTo>
                                <a:cubicBezTo>
                                  <a:pt x="726" y="0"/>
                                  <a:pt x="729" y="4"/>
                                  <a:pt x="729" y="8"/>
                                </a:cubicBezTo>
                                <a:cubicBezTo>
                                  <a:pt x="729" y="13"/>
                                  <a:pt x="726" y="16"/>
                                  <a:pt x="721" y="16"/>
                                </a:cubicBezTo>
                                <a:close/>
                                <a:moveTo>
                                  <a:pt x="529" y="16"/>
                                </a:moveTo>
                                <a:lnTo>
                                  <a:pt x="417" y="16"/>
                                </a:lnTo>
                                <a:cubicBezTo>
                                  <a:pt x="413" y="16"/>
                                  <a:pt x="409" y="13"/>
                                  <a:pt x="409" y="8"/>
                                </a:cubicBezTo>
                                <a:cubicBezTo>
                                  <a:pt x="409" y="4"/>
                                  <a:pt x="413" y="0"/>
                                  <a:pt x="417" y="0"/>
                                </a:cubicBezTo>
                                <a:lnTo>
                                  <a:pt x="529" y="0"/>
                                </a:lnTo>
                                <a:cubicBezTo>
                                  <a:pt x="534" y="0"/>
                                  <a:pt x="537" y="4"/>
                                  <a:pt x="537" y="8"/>
                                </a:cubicBezTo>
                                <a:cubicBezTo>
                                  <a:pt x="537" y="13"/>
                                  <a:pt x="534" y="16"/>
                                  <a:pt x="529" y="16"/>
                                </a:cubicBezTo>
                                <a:close/>
                                <a:moveTo>
                                  <a:pt x="337" y="16"/>
                                </a:moveTo>
                                <a:lnTo>
                                  <a:pt x="225" y="16"/>
                                </a:lnTo>
                                <a:cubicBezTo>
                                  <a:pt x="221" y="16"/>
                                  <a:pt x="217" y="13"/>
                                  <a:pt x="217" y="8"/>
                                </a:cubicBezTo>
                                <a:cubicBezTo>
                                  <a:pt x="217" y="4"/>
                                  <a:pt x="221" y="0"/>
                                  <a:pt x="225" y="0"/>
                                </a:cubicBezTo>
                                <a:lnTo>
                                  <a:pt x="337" y="0"/>
                                </a:lnTo>
                                <a:cubicBezTo>
                                  <a:pt x="342" y="0"/>
                                  <a:pt x="345" y="4"/>
                                  <a:pt x="345" y="8"/>
                                </a:cubicBezTo>
                                <a:cubicBezTo>
                                  <a:pt x="345" y="13"/>
                                  <a:pt x="342" y="16"/>
                                  <a:pt x="337" y="16"/>
                                </a:cubicBezTo>
                                <a:close/>
                                <a:moveTo>
                                  <a:pt x="145" y="16"/>
                                </a:moveTo>
                                <a:lnTo>
                                  <a:pt x="33" y="16"/>
                                </a:lnTo>
                                <a:cubicBezTo>
                                  <a:pt x="29" y="16"/>
                                  <a:pt x="25" y="13"/>
                                  <a:pt x="25" y="8"/>
                                </a:cubicBezTo>
                                <a:cubicBezTo>
                                  <a:pt x="25" y="4"/>
                                  <a:pt x="29" y="0"/>
                                  <a:pt x="33" y="0"/>
                                </a:cubicBezTo>
                                <a:lnTo>
                                  <a:pt x="145" y="0"/>
                                </a:lnTo>
                                <a:cubicBezTo>
                                  <a:pt x="150" y="0"/>
                                  <a:pt x="153" y="4"/>
                                  <a:pt x="153" y="8"/>
                                </a:cubicBezTo>
                                <a:cubicBezTo>
                                  <a:pt x="153" y="13"/>
                                  <a:pt x="150" y="16"/>
                                  <a:pt x="145" y="16"/>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074" name="Rectangle 236"/>
                        <wps:cNvSpPr>
                          <a:spLocks noChangeArrowheads="1"/>
                        </wps:cNvSpPr>
                        <wps:spPr bwMode="auto">
                          <a:xfrm>
                            <a:off x="3578860" y="274320"/>
                            <a:ext cx="5359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 xml:space="preserve">Can be based on </w:t>
                              </w:r>
                            </w:p>
                          </w:txbxContent>
                        </wps:txbx>
                        <wps:bodyPr rot="0" vert="horz" wrap="none" lIns="0" tIns="0" rIns="0" bIns="0" anchor="t" anchorCtr="0" upright="1">
                          <a:spAutoFit/>
                        </wps:bodyPr>
                      </wps:wsp>
                      <wps:wsp>
                        <wps:cNvPr id="3075" name="Rectangle 237"/>
                        <wps:cNvSpPr>
                          <a:spLocks noChangeArrowheads="1"/>
                        </wps:cNvSpPr>
                        <wps:spPr bwMode="auto">
                          <a:xfrm>
                            <a:off x="4208780" y="274320"/>
                            <a:ext cx="425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3</w:t>
                              </w:r>
                            </w:p>
                          </w:txbxContent>
                        </wps:txbx>
                        <wps:bodyPr rot="0" vert="horz" wrap="none" lIns="0" tIns="0" rIns="0" bIns="0" anchor="t" anchorCtr="0" upright="1">
                          <a:spAutoFit/>
                        </wps:bodyPr>
                      </wps:wsp>
                      <wps:wsp>
                        <wps:cNvPr id="3076" name="Rectangle 238"/>
                        <wps:cNvSpPr>
                          <a:spLocks noChangeArrowheads="1"/>
                        </wps:cNvSpPr>
                        <wps:spPr bwMode="auto">
                          <a:xfrm>
                            <a:off x="4253230" y="274320"/>
                            <a:ext cx="152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GPP</w:t>
                              </w:r>
                            </w:p>
                          </w:txbxContent>
                        </wps:txbx>
                        <wps:bodyPr rot="0" vert="horz" wrap="none" lIns="0" tIns="0" rIns="0" bIns="0" anchor="t" anchorCtr="0" upright="1">
                          <a:spAutoFit/>
                        </wps:bodyPr>
                      </wps:wsp>
                      <wps:wsp>
                        <wps:cNvPr id="3077" name="Rectangle 239"/>
                        <wps:cNvSpPr>
                          <a:spLocks noChangeArrowheads="1"/>
                        </wps:cNvSpPr>
                        <wps:spPr bwMode="auto">
                          <a:xfrm>
                            <a:off x="4416425" y="274320"/>
                            <a:ext cx="215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 xml:space="preserve">, </w:t>
                              </w:r>
                            </w:p>
                          </w:txbxContent>
                        </wps:txbx>
                        <wps:bodyPr rot="0" vert="horz" wrap="none" lIns="0" tIns="0" rIns="0" bIns="0" anchor="t" anchorCtr="0" upright="1">
                          <a:spAutoFit/>
                        </wps:bodyPr>
                      </wps:wsp>
                      <wps:wsp>
                        <wps:cNvPr id="3078" name="Rectangle 240"/>
                        <wps:cNvSpPr>
                          <a:spLocks noChangeArrowheads="1"/>
                        </wps:cNvSpPr>
                        <wps:spPr bwMode="auto">
                          <a:xfrm>
                            <a:off x="3534410" y="363220"/>
                            <a:ext cx="425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3</w:t>
                              </w:r>
                            </w:p>
                          </w:txbxContent>
                        </wps:txbx>
                        <wps:bodyPr rot="0" vert="horz" wrap="none" lIns="0" tIns="0" rIns="0" bIns="0" anchor="t" anchorCtr="0" upright="1">
                          <a:spAutoFit/>
                        </wps:bodyPr>
                      </wps:wsp>
                      <wps:wsp>
                        <wps:cNvPr id="3079" name="Rectangle 241"/>
                        <wps:cNvSpPr>
                          <a:spLocks noChangeArrowheads="1"/>
                        </wps:cNvSpPr>
                        <wps:spPr bwMode="auto">
                          <a:xfrm>
                            <a:off x="3578860" y="363220"/>
                            <a:ext cx="152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GPP</w:t>
                              </w:r>
                            </w:p>
                          </w:txbxContent>
                        </wps:txbx>
                        <wps:bodyPr rot="0" vert="horz" wrap="none" lIns="0" tIns="0" rIns="0" bIns="0" anchor="t" anchorCtr="0" upright="1">
                          <a:spAutoFit/>
                        </wps:bodyPr>
                      </wps:wsp>
                      <wps:wsp>
                        <wps:cNvPr id="3080" name="Rectangle 242"/>
                        <wps:cNvSpPr>
                          <a:spLocks noChangeArrowheads="1"/>
                        </wps:cNvSpPr>
                        <wps:spPr bwMode="auto">
                          <a:xfrm>
                            <a:off x="3742055" y="363220"/>
                            <a:ext cx="425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2</w:t>
                              </w:r>
                            </w:p>
                          </w:txbxContent>
                        </wps:txbx>
                        <wps:bodyPr rot="0" vert="horz" wrap="none" lIns="0" tIns="0" rIns="0" bIns="0" anchor="t" anchorCtr="0" upright="1">
                          <a:spAutoFit/>
                        </wps:bodyPr>
                      </wps:wsp>
                      <wps:wsp>
                        <wps:cNvPr id="3081" name="Rectangle 243"/>
                        <wps:cNvSpPr>
                          <a:spLocks noChangeArrowheads="1"/>
                        </wps:cNvSpPr>
                        <wps:spPr bwMode="auto">
                          <a:xfrm>
                            <a:off x="3786505" y="363220"/>
                            <a:ext cx="215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 xml:space="preserve">, </w:t>
                              </w:r>
                            </w:p>
                          </w:txbxContent>
                        </wps:txbx>
                        <wps:bodyPr rot="0" vert="horz" wrap="none" lIns="0" tIns="0" rIns="0" bIns="0" anchor="t" anchorCtr="0" upright="1">
                          <a:spAutoFit/>
                        </wps:bodyPr>
                      </wps:wsp>
                      <wps:wsp>
                        <wps:cNvPr id="3082" name="Rectangle 244"/>
                        <wps:cNvSpPr>
                          <a:spLocks noChangeArrowheads="1"/>
                        </wps:cNvSpPr>
                        <wps:spPr bwMode="auto">
                          <a:xfrm>
                            <a:off x="3830955" y="363220"/>
                            <a:ext cx="4724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ETSI TISPAN</w:t>
                              </w:r>
                            </w:p>
                          </w:txbxContent>
                        </wps:txbx>
                        <wps:bodyPr rot="0" vert="horz" wrap="none" lIns="0" tIns="0" rIns="0" bIns="0" anchor="t" anchorCtr="0" upright="1">
                          <a:spAutoFit/>
                        </wps:bodyPr>
                      </wps:wsp>
                      <wps:wsp>
                        <wps:cNvPr id="3083" name="Rectangle 245"/>
                        <wps:cNvSpPr>
                          <a:spLocks noChangeArrowheads="1"/>
                        </wps:cNvSpPr>
                        <wps:spPr bwMode="auto">
                          <a:xfrm>
                            <a:off x="4312285" y="363220"/>
                            <a:ext cx="215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 xml:space="preserve">, </w:t>
                              </w:r>
                            </w:p>
                          </w:txbxContent>
                        </wps:txbx>
                        <wps:bodyPr rot="0" vert="horz" wrap="none" lIns="0" tIns="0" rIns="0" bIns="0" anchor="t" anchorCtr="0" upright="1">
                          <a:spAutoFit/>
                        </wps:bodyPr>
                      </wps:wsp>
                      <wps:wsp>
                        <wps:cNvPr id="3084" name="Rectangle 246"/>
                        <wps:cNvSpPr>
                          <a:spLocks noChangeArrowheads="1"/>
                        </wps:cNvSpPr>
                        <wps:spPr bwMode="auto">
                          <a:xfrm>
                            <a:off x="4356735" y="363220"/>
                            <a:ext cx="933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2"/>
                                  <w:szCs w:val="12"/>
                                </w:rPr>
                                <w:t>etc</w:t>
                              </w:r>
                              <w:proofErr w:type="gramEnd"/>
                            </w:p>
                          </w:txbxContent>
                        </wps:txbx>
                        <wps:bodyPr rot="0" vert="horz" wrap="none" lIns="0" tIns="0" rIns="0" bIns="0" anchor="t" anchorCtr="0" upright="1">
                          <a:spAutoFit/>
                        </wps:bodyPr>
                      </wps:wsp>
                      <wps:wsp>
                        <wps:cNvPr id="3085" name="Rectangle 247"/>
                        <wps:cNvSpPr>
                          <a:spLocks noChangeArrowheads="1"/>
                        </wps:cNvSpPr>
                        <wps:spPr bwMode="auto">
                          <a:xfrm>
                            <a:off x="4460875" y="363220"/>
                            <a:ext cx="215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2"/>
                                  <w:szCs w:val="12"/>
                                </w:rPr>
                                <w:t>.</w:t>
                              </w:r>
                            </w:p>
                          </w:txbxContent>
                        </wps:txbx>
                        <wps:bodyPr rot="0" vert="horz" wrap="none" lIns="0" tIns="0" rIns="0" bIns="0" anchor="t" anchorCtr="0" upright="1">
                          <a:spAutoFit/>
                        </wps:bodyPr>
                      </wps:wsp>
                      <wps:wsp>
                        <wps:cNvPr id="3086" name="Rectangle 248"/>
                        <wps:cNvSpPr>
                          <a:spLocks noChangeArrowheads="1"/>
                        </wps:cNvSpPr>
                        <wps:spPr bwMode="auto">
                          <a:xfrm>
                            <a:off x="3618865" y="1045845"/>
                            <a:ext cx="241808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7" name="Rectangle 249"/>
                        <wps:cNvSpPr>
                          <a:spLocks noChangeArrowheads="1"/>
                        </wps:cNvSpPr>
                        <wps:spPr bwMode="auto">
                          <a:xfrm>
                            <a:off x="3660140" y="1089660"/>
                            <a:ext cx="5734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Provisions M</w:t>
                              </w:r>
                            </w:p>
                          </w:txbxContent>
                        </wps:txbx>
                        <wps:bodyPr rot="0" vert="horz" wrap="none" lIns="0" tIns="0" rIns="0" bIns="0" anchor="t" anchorCtr="0" upright="1">
                          <a:spAutoFit/>
                        </wps:bodyPr>
                      </wps:wsp>
                      <wps:wsp>
                        <wps:cNvPr id="3088" name="Rectangle 250"/>
                        <wps:cNvSpPr>
                          <a:spLocks noChangeArrowheads="1"/>
                        </wps:cNvSpPr>
                        <wps:spPr bwMode="auto">
                          <a:xfrm>
                            <a:off x="4223385" y="1089660"/>
                            <a:ext cx="51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2</w:t>
                              </w:r>
                            </w:p>
                          </w:txbxContent>
                        </wps:txbx>
                        <wps:bodyPr rot="0" vert="horz" wrap="none" lIns="0" tIns="0" rIns="0" bIns="0" anchor="t" anchorCtr="0" upright="1">
                          <a:spAutoFit/>
                        </wps:bodyPr>
                      </wps:wsp>
                      <wps:wsp>
                        <wps:cNvPr id="3089" name="Rectangle 251"/>
                        <wps:cNvSpPr>
                          <a:spLocks noChangeArrowheads="1"/>
                        </wps:cNvSpPr>
                        <wps:spPr bwMode="auto">
                          <a:xfrm>
                            <a:off x="4275455" y="1089660"/>
                            <a:ext cx="1194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A55454" w:rsidRDefault="00D3138D" w:rsidP="00E61974">
                              <w:r w:rsidRPr="00A55454">
                                <w:rPr>
                                  <w:rFonts w:cs="Arial"/>
                                  <w:b/>
                                  <w:color w:val="000000"/>
                                  <w:sz w:val="16"/>
                                  <w:szCs w:val="16"/>
                                </w:rPr>
                                <w:t>M SP assigned ID and Kmr</w:t>
                              </w:r>
                            </w:p>
                          </w:txbxContent>
                        </wps:txbx>
                        <wps:bodyPr rot="0" vert="horz" wrap="none" lIns="0" tIns="0" rIns="0" bIns="0" anchor="t" anchorCtr="0" upright="1">
                          <a:spAutoFit/>
                        </wps:bodyPr>
                      </wps:wsp>
                      <wps:wsp>
                        <wps:cNvPr id="3090" name="Rectangle 252"/>
                        <wps:cNvSpPr>
                          <a:spLocks noChangeArrowheads="1"/>
                        </wps:cNvSpPr>
                        <wps:spPr bwMode="auto">
                          <a:xfrm>
                            <a:off x="5357495" y="113411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txbxContent>
                        </wps:txbx>
                        <wps:bodyPr rot="0" vert="horz" wrap="none" lIns="0" tIns="0" rIns="0" bIns="0" anchor="t" anchorCtr="0" upright="1">
                          <a:spAutoFit/>
                        </wps:bodyPr>
                      </wps:wsp>
                      <wps:wsp>
                        <wps:cNvPr id="3091" name="Rectangle 253"/>
                        <wps:cNvSpPr>
                          <a:spLocks noChangeArrowheads="1"/>
                        </wps:cNvSpPr>
                        <wps:spPr bwMode="auto">
                          <a:xfrm>
                            <a:off x="3618865" y="1863725"/>
                            <a:ext cx="241808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2" name="Rectangle 254"/>
                        <wps:cNvSpPr>
                          <a:spLocks noChangeArrowheads="1"/>
                        </wps:cNvSpPr>
                        <wps:spPr bwMode="auto">
                          <a:xfrm>
                            <a:off x="3660140" y="1793875"/>
                            <a:ext cx="176466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A55454" w:rsidRDefault="00D3138D" w:rsidP="00E61974">
                              <w:r w:rsidRPr="00A55454">
                                <w:rPr>
                                  <w:rFonts w:cs="Arial"/>
                                  <w:b/>
                                  <w:color w:val="000000"/>
                                  <w:sz w:val="16"/>
                                  <w:szCs w:val="16"/>
                                </w:rPr>
                                <w:t>Mutual authentication of mId end points</w:t>
                              </w:r>
                            </w:p>
                          </w:txbxContent>
                        </wps:txbx>
                        <wps:bodyPr rot="0" vert="horz" wrap="none" lIns="0" tIns="0" rIns="0" bIns="0" anchor="t" anchorCtr="0" upright="1">
                          <a:spAutoFit/>
                        </wps:bodyPr>
                      </wps:wsp>
                      <wps:wsp>
                        <wps:cNvPr id="3093" name="Rectangle 255"/>
                        <wps:cNvSpPr>
                          <a:spLocks noChangeArrowheads="1"/>
                        </wps:cNvSpPr>
                        <wps:spPr bwMode="auto">
                          <a:xfrm>
                            <a:off x="5379720" y="179387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094" name="Rectangle 256"/>
                        <wps:cNvSpPr>
                          <a:spLocks noChangeArrowheads="1"/>
                        </wps:cNvSpPr>
                        <wps:spPr bwMode="auto">
                          <a:xfrm>
                            <a:off x="3660140" y="1912620"/>
                            <a:ext cx="8070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generation</w:t>
                              </w:r>
                              <w:proofErr w:type="gramEnd"/>
                              <w:r>
                                <w:rPr>
                                  <w:rFonts w:cs="Arial"/>
                                  <w:b/>
                                  <w:color w:val="000000"/>
                                  <w:sz w:val="16"/>
                                  <w:szCs w:val="16"/>
                                </w:rPr>
                                <w:t xml:space="preserve"> of Kmc</w:t>
                              </w:r>
                            </w:p>
                          </w:txbxContent>
                        </wps:txbx>
                        <wps:bodyPr rot="0" vert="horz" wrap="none" lIns="0" tIns="0" rIns="0" bIns="0" anchor="t" anchorCtr="0" upright="1">
                          <a:spAutoFit/>
                        </wps:bodyPr>
                      </wps:wsp>
                      <wps:wsp>
                        <wps:cNvPr id="3095" name="Rectangle 257"/>
                        <wps:cNvSpPr>
                          <a:spLocks noChangeArrowheads="1"/>
                        </wps:cNvSpPr>
                        <wps:spPr bwMode="auto">
                          <a:xfrm>
                            <a:off x="4327525" y="195707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txbxContent>
                        </wps:txbx>
                        <wps:bodyPr rot="0" vert="horz" wrap="none" lIns="0" tIns="0" rIns="0" bIns="0" anchor="t" anchorCtr="0" upright="1">
                          <a:spAutoFit/>
                        </wps:bodyPr>
                      </wps:wsp>
                      <wps:wsp>
                        <wps:cNvPr id="3096" name="Rectangle 258"/>
                        <wps:cNvSpPr>
                          <a:spLocks noChangeArrowheads="1"/>
                        </wps:cNvSpPr>
                        <wps:spPr bwMode="auto">
                          <a:xfrm>
                            <a:off x="3660140" y="2268220"/>
                            <a:ext cx="2117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Optional establishment of secure communication </w:t>
                              </w:r>
                            </w:p>
                          </w:txbxContent>
                        </wps:txbx>
                        <wps:bodyPr rot="0" vert="horz" wrap="none" lIns="0" tIns="0" rIns="0" bIns="0" anchor="t" anchorCtr="0" upright="1">
                          <a:spAutoFit/>
                        </wps:bodyPr>
                      </wps:wsp>
                      <wps:wsp>
                        <wps:cNvPr id="3097" name="Rectangle 259"/>
                        <wps:cNvSpPr>
                          <a:spLocks noChangeArrowheads="1"/>
                        </wps:cNvSpPr>
                        <wps:spPr bwMode="auto">
                          <a:xfrm>
                            <a:off x="3660140" y="2386965"/>
                            <a:ext cx="1976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A55454" w:rsidRDefault="00D3138D" w:rsidP="00E61974">
                              <w:proofErr w:type="gramStart"/>
                              <w:r w:rsidRPr="00A55454">
                                <w:rPr>
                                  <w:rFonts w:cs="Arial"/>
                                  <w:b/>
                                  <w:color w:val="000000"/>
                                  <w:sz w:val="16"/>
                                  <w:szCs w:val="16"/>
                                </w:rPr>
                                <w:t>over</w:t>
                              </w:r>
                              <w:proofErr w:type="gramEnd"/>
                              <w:r w:rsidRPr="00A55454">
                                <w:rPr>
                                  <w:rFonts w:cs="Arial"/>
                                  <w:b/>
                                  <w:color w:val="000000"/>
                                  <w:sz w:val="16"/>
                                  <w:szCs w:val="16"/>
                                </w:rPr>
                                <w:t xml:space="preserve"> mId based on Kmc and sub-keys of Kmc</w:t>
                              </w:r>
                            </w:p>
                          </w:txbxContent>
                        </wps:txbx>
                        <wps:bodyPr rot="0" vert="horz" wrap="none" lIns="0" tIns="0" rIns="0" bIns="0" anchor="t" anchorCtr="0" upright="1">
                          <a:spAutoFit/>
                        </wps:bodyPr>
                      </wps:wsp>
                      <wps:wsp>
                        <wps:cNvPr id="3098" name="Rectangle 260"/>
                        <wps:cNvSpPr>
                          <a:spLocks noChangeArrowheads="1"/>
                        </wps:cNvSpPr>
                        <wps:spPr bwMode="auto">
                          <a:xfrm>
                            <a:off x="4572000" y="243141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txbxContent>
                        </wps:txbx>
                        <wps:bodyPr rot="0" vert="horz" wrap="none" lIns="0" tIns="0" rIns="0" bIns="0" anchor="t" anchorCtr="0" upright="1">
                          <a:spAutoFit/>
                        </wps:bodyPr>
                      </wps:wsp>
                      <wps:wsp>
                        <wps:cNvPr id="3099" name="Rectangle 261"/>
                        <wps:cNvSpPr>
                          <a:spLocks noChangeArrowheads="1"/>
                        </wps:cNvSpPr>
                        <wps:spPr bwMode="auto">
                          <a:xfrm>
                            <a:off x="3618865" y="2966720"/>
                            <a:ext cx="241808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0" name="Rectangle 262"/>
                        <wps:cNvSpPr>
                          <a:spLocks noChangeArrowheads="1"/>
                        </wps:cNvSpPr>
                        <wps:spPr bwMode="auto">
                          <a:xfrm>
                            <a:off x="3660140" y="2957830"/>
                            <a:ext cx="10363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Establishes context of D</w:t>
                              </w:r>
                            </w:p>
                          </w:txbxContent>
                        </wps:txbx>
                        <wps:bodyPr rot="0" vert="horz" wrap="none" lIns="0" tIns="0" rIns="0" bIns="0" anchor="t" anchorCtr="0" upright="1">
                          <a:spAutoFit/>
                        </wps:bodyPr>
                      </wps:wsp>
                      <wps:wsp>
                        <wps:cNvPr id="3101" name="Rectangle 263"/>
                        <wps:cNvSpPr>
                          <a:spLocks noChangeArrowheads="1"/>
                        </wps:cNvSpPr>
                        <wps:spPr bwMode="auto">
                          <a:xfrm>
                            <a:off x="4719955" y="295783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102" name="Rectangle 264"/>
                        <wps:cNvSpPr>
                          <a:spLocks noChangeArrowheads="1"/>
                        </wps:cNvSpPr>
                        <wps:spPr bwMode="auto">
                          <a:xfrm>
                            <a:off x="4742180" y="2957830"/>
                            <a:ext cx="6832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GSCL in NSCL </w:t>
                              </w:r>
                            </w:p>
                          </w:txbxContent>
                        </wps:txbx>
                        <wps:bodyPr rot="0" vert="horz" wrap="none" lIns="0" tIns="0" rIns="0" bIns="0" anchor="t" anchorCtr="0" upright="1">
                          <a:spAutoFit/>
                        </wps:bodyPr>
                      </wps:wsp>
                      <wps:wsp>
                        <wps:cNvPr id="3103" name="Rectangle 265"/>
                        <wps:cNvSpPr>
                          <a:spLocks noChangeArrowheads="1"/>
                        </wps:cNvSpPr>
                        <wps:spPr bwMode="auto">
                          <a:xfrm>
                            <a:off x="3660140" y="3076575"/>
                            <a:ext cx="615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proofErr w:type="gramStart"/>
                              <w:r>
                                <w:rPr>
                                  <w:rFonts w:cs="Arial"/>
                                  <w:b/>
                                  <w:color w:val="000000"/>
                                  <w:sz w:val="16"/>
                                  <w:szCs w:val="16"/>
                                </w:rPr>
                                <w:t>and</w:t>
                              </w:r>
                              <w:proofErr w:type="gramEnd"/>
                              <w:r>
                                <w:rPr>
                                  <w:rFonts w:cs="Arial"/>
                                  <w:b/>
                                  <w:color w:val="000000"/>
                                  <w:sz w:val="16"/>
                                  <w:szCs w:val="16"/>
                                </w:rPr>
                                <w:t xml:space="preserve"> vice versa</w:t>
                              </w:r>
                            </w:p>
                          </w:txbxContent>
                        </wps:txbx>
                        <wps:bodyPr rot="0" vert="horz" wrap="none" lIns="0" tIns="0" rIns="0" bIns="0" anchor="t" anchorCtr="0" upright="1">
                          <a:spAutoFit/>
                        </wps:bodyPr>
                      </wps:wsp>
                      <wps:wsp>
                        <wps:cNvPr id="3104" name="Rectangle 266"/>
                        <wps:cNvSpPr>
                          <a:spLocks noChangeArrowheads="1"/>
                        </wps:cNvSpPr>
                        <wps:spPr bwMode="auto">
                          <a:xfrm>
                            <a:off x="1296035" y="762000"/>
                            <a:ext cx="9372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Establishes context of </w:t>
                              </w:r>
                            </w:p>
                          </w:txbxContent>
                        </wps:txbx>
                        <wps:bodyPr rot="0" vert="horz" wrap="none" lIns="0" tIns="0" rIns="0" bIns="0" anchor="t" anchorCtr="0" upright="1">
                          <a:spAutoFit/>
                        </wps:bodyPr>
                      </wps:wsp>
                      <wps:wsp>
                        <wps:cNvPr id="3105" name="Rectangle 267"/>
                        <wps:cNvSpPr>
                          <a:spLocks noChangeArrowheads="1"/>
                        </wps:cNvSpPr>
                        <wps:spPr bwMode="auto">
                          <a:xfrm>
                            <a:off x="1296035" y="893445"/>
                            <a:ext cx="768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D/GA in D/GSCL</w:t>
                              </w:r>
                            </w:p>
                          </w:txbxContent>
                        </wps:txbx>
                        <wps:bodyPr rot="0" vert="horz" wrap="none" lIns="0" tIns="0" rIns="0" bIns="0" anchor="t" anchorCtr="0" upright="1">
                          <a:spAutoFit/>
                        </wps:bodyPr>
                      </wps:wsp>
                      <wps:wsp>
                        <wps:cNvPr id="3106" name="Rectangle 268"/>
                        <wps:cNvSpPr>
                          <a:spLocks noChangeArrowheads="1"/>
                        </wps:cNvSpPr>
                        <wps:spPr bwMode="auto">
                          <a:xfrm>
                            <a:off x="2052320" y="64516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107" name="Rectangle 269"/>
                        <wps:cNvSpPr>
                          <a:spLocks noChangeArrowheads="1"/>
                        </wps:cNvSpPr>
                        <wps:spPr bwMode="auto">
                          <a:xfrm>
                            <a:off x="2274570" y="882015"/>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 </w:t>
                              </w:r>
                            </w:p>
                          </w:txbxContent>
                        </wps:txbx>
                        <wps:bodyPr rot="0" vert="horz" wrap="none" lIns="0" tIns="0" rIns="0" bIns="0" anchor="t" anchorCtr="0" upright="1">
                          <a:spAutoFit/>
                        </wps:bodyPr>
                      </wps:wsp>
                      <wps:wsp>
                        <wps:cNvPr id="3108" name="Rectangle 270"/>
                        <wps:cNvSpPr>
                          <a:spLocks noChangeArrowheads="1"/>
                        </wps:cNvSpPr>
                        <wps:spPr bwMode="auto">
                          <a:xfrm>
                            <a:off x="1785620" y="1238250"/>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109" name="Freeform 271"/>
                        <wps:cNvSpPr>
                          <a:spLocks noEditPoints="1"/>
                        </wps:cNvSpPr>
                        <wps:spPr bwMode="auto">
                          <a:xfrm>
                            <a:off x="3418840" y="152400"/>
                            <a:ext cx="203835" cy="7620"/>
                          </a:xfrm>
                          <a:custGeom>
                            <a:avLst/>
                            <a:gdLst>
                              <a:gd name="T0" fmla="*/ 8 w 439"/>
                              <a:gd name="T1" fmla="*/ 0 h 16"/>
                              <a:gd name="T2" fmla="*/ 120 w 439"/>
                              <a:gd name="T3" fmla="*/ 0 h 16"/>
                              <a:gd name="T4" fmla="*/ 128 w 439"/>
                              <a:gd name="T5" fmla="*/ 8 h 16"/>
                              <a:gd name="T6" fmla="*/ 120 w 439"/>
                              <a:gd name="T7" fmla="*/ 16 h 16"/>
                              <a:gd name="T8" fmla="*/ 8 w 439"/>
                              <a:gd name="T9" fmla="*/ 16 h 16"/>
                              <a:gd name="T10" fmla="*/ 0 w 439"/>
                              <a:gd name="T11" fmla="*/ 8 h 16"/>
                              <a:gd name="T12" fmla="*/ 8 w 439"/>
                              <a:gd name="T13" fmla="*/ 0 h 16"/>
                              <a:gd name="T14" fmla="*/ 200 w 439"/>
                              <a:gd name="T15" fmla="*/ 0 h 16"/>
                              <a:gd name="T16" fmla="*/ 312 w 439"/>
                              <a:gd name="T17" fmla="*/ 0 h 16"/>
                              <a:gd name="T18" fmla="*/ 320 w 439"/>
                              <a:gd name="T19" fmla="*/ 8 h 16"/>
                              <a:gd name="T20" fmla="*/ 312 w 439"/>
                              <a:gd name="T21" fmla="*/ 16 h 16"/>
                              <a:gd name="T22" fmla="*/ 200 w 439"/>
                              <a:gd name="T23" fmla="*/ 16 h 16"/>
                              <a:gd name="T24" fmla="*/ 192 w 439"/>
                              <a:gd name="T25" fmla="*/ 8 h 16"/>
                              <a:gd name="T26" fmla="*/ 200 w 439"/>
                              <a:gd name="T27" fmla="*/ 0 h 16"/>
                              <a:gd name="T28" fmla="*/ 392 w 439"/>
                              <a:gd name="T29" fmla="*/ 0 h 16"/>
                              <a:gd name="T30" fmla="*/ 431 w 439"/>
                              <a:gd name="T31" fmla="*/ 0 h 16"/>
                              <a:gd name="T32" fmla="*/ 439 w 439"/>
                              <a:gd name="T33" fmla="*/ 8 h 16"/>
                              <a:gd name="T34" fmla="*/ 431 w 439"/>
                              <a:gd name="T35" fmla="*/ 16 h 16"/>
                              <a:gd name="T36" fmla="*/ 392 w 439"/>
                              <a:gd name="T37" fmla="*/ 16 h 16"/>
                              <a:gd name="T38" fmla="*/ 384 w 439"/>
                              <a:gd name="T39" fmla="*/ 8 h 16"/>
                              <a:gd name="T40" fmla="*/ 392 w 439"/>
                              <a:gd name="T4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9" h="16">
                                <a:moveTo>
                                  <a:pt x="8" y="0"/>
                                </a:moveTo>
                                <a:lnTo>
                                  <a:pt x="120" y="0"/>
                                </a:lnTo>
                                <a:cubicBezTo>
                                  <a:pt x="125" y="0"/>
                                  <a:pt x="128" y="3"/>
                                  <a:pt x="128" y="8"/>
                                </a:cubicBezTo>
                                <a:cubicBezTo>
                                  <a:pt x="128" y="12"/>
                                  <a:pt x="125" y="16"/>
                                  <a:pt x="120" y="16"/>
                                </a:cubicBezTo>
                                <a:lnTo>
                                  <a:pt x="8" y="16"/>
                                </a:lnTo>
                                <a:cubicBezTo>
                                  <a:pt x="4" y="16"/>
                                  <a:pt x="0" y="12"/>
                                  <a:pt x="0" y="8"/>
                                </a:cubicBezTo>
                                <a:cubicBezTo>
                                  <a:pt x="0" y="3"/>
                                  <a:pt x="4" y="0"/>
                                  <a:pt x="8" y="0"/>
                                </a:cubicBezTo>
                                <a:close/>
                                <a:moveTo>
                                  <a:pt x="200" y="0"/>
                                </a:moveTo>
                                <a:lnTo>
                                  <a:pt x="312" y="0"/>
                                </a:lnTo>
                                <a:cubicBezTo>
                                  <a:pt x="317" y="0"/>
                                  <a:pt x="320" y="3"/>
                                  <a:pt x="320" y="8"/>
                                </a:cubicBezTo>
                                <a:cubicBezTo>
                                  <a:pt x="320" y="12"/>
                                  <a:pt x="317" y="16"/>
                                  <a:pt x="312" y="16"/>
                                </a:cubicBezTo>
                                <a:lnTo>
                                  <a:pt x="200" y="16"/>
                                </a:lnTo>
                                <a:cubicBezTo>
                                  <a:pt x="196" y="16"/>
                                  <a:pt x="192" y="12"/>
                                  <a:pt x="192" y="8"/>
                                </a:cubicBezTo>
                                <a:cubicBezTo>
                                  <a:pt x="192" y="3"/>
                                  <a:pt x="196" y="0"/>
                                  <a:pt x="200" y="0"/>
                                </a:cubicBezTo>
                                <a:close/>
                                <a:moveTo>
                                  <a:pt x="392" y="0"/>
                                </a:moveTo>
                                <a:lnTo>
                                  <a:pt x="431" y="0"/>
                                </a:lnTo>
                                <a:cubicBezTo>
                                  <a:pt x="435" y="0"/>
                                  <a:pt x="439" y="3"/>
                                  <a:pt x="439" y="8"/>
                                </a:cubicBezTo>
                                <a:cubicBezTo>
                                  <a:pt x="439" y="12"/>
                                  <a:pt x="435" y="16"/>
                                  <a:pt x="431" y="16"/>
                                </a:cubicBezTo>
                                <a:lnTo>
                                  <a:pt x="392" y="16"/>
                                </a:lnTo>
                                <a:cubicBezTo>
                                  <a:pt x="388" y="16"/>
                                  <a:pt x="384" y="12"/>
                                  <a:pt x="384" y="8"/>
                                </a:cubicBezTo>
                                <a:cubicBezTo>
                                  <a:pt x="384" y="3"/>
                                  <a:pt x="388" y="0"/>
                                  <a:pt x="392" y="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110" name="Freeform 272"/>
                        <wps:cNvSpPr>
                          <a:spLocks/>
                        </wps:cNvSpPr>
                        <wps:spPr bwMode="auto">
                          <a:xfrm>
                            <a:off x="3591560" y="128905"/>
                            <a:ext cx="27305" cy="54610"/>
                          </a:xfrm>
                          <a:custGeom>
                            <a:avLst/>
                            <a:gdLst>
                              <a:gd name="T0" fmla="*/ 0 w 43"/>
                              <a:gd name="T1" fmla="*/ 86 h 86"/>
                              <a:gd name="T2" fmla="*/ 43 w 43"/>
                              <a:gd name="T3" fmla="*/ 43 h 86"/>
                              <a:gd name="T4" fmla="*/ 0 w 43"/>
                              <a:gd name="T5" fmla="*/ 0 h 86"/>
                            </a:gdLst>
                            <a:ahLst/>
                            <a:cxnLst>
                              <a:cxn ang="0">
                                <a:pos x="T0" y="T1"/>
                              </a:cxn>
                              <a:cxn ang="0">
                                <a:pos x="T2" y="T3"/>
                              </a:cxn>
                              <a:cxn ang="0">
                                <a:pos x="T4" y="T5"/>
                              </a:cxn>
                            </a:cxnLst>
                            <a:rect l="0" t="0" r="r" b="b"/>
                            <a:pathLst>
                              <a:path w="43" h="86">
                                <a:moveTo>
                                  <a:pt x="0" y="86"/>
                                </a:moveTo>
                                <a:lnTo>
                                  <a:pt x="43" y="43"/>
                                </a:lnTo>
                                <a:lnTo>
                                  <a:pt x="0" y="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1" name="Freeform 273"/>
                        <wps:cNvSpPr>
                          <a:spLocks noEditPoints="1"/>
                        </wps:cNvSpPr>
                        <wps:spPr bwMode="auto">
                          <a:xfrm>
                            <a:off x="3418840" y="1148715"/>
                            <a:ext cx="203835" cy="6985"/>
                          </a:xfrm>
                          <a:custGeom>
                            <a:avLst/>
                            <a:gdLst>
                              <a:gd name="T0" fmla="*/ 8 w 439"/>
                              <a:gd name="T1" fmla="*/ 0 h 16"/>
                              <a:gd name="T2" fmla="*/ 120 w 439"/>
                              <a:gd name="T3" fmla="*/ 0 h 16"/>
                              <a:gd name="T4" fmla="*/ 128 w 439"/>
                              <a:gd name="T5" fmla="*/ 8 h 16"/>
                              <a:gd name="T6" fmla="*/ 120 w 439"/>
                              <a:gd name="T7" fmla="*/ 16 h 16"/>
                              <a:gd name="T8" fmla="*/ 8 w 439"/>
                              <a:gd name="T9" fmla="*/ 16 h 16"/>
                              <a:gd name="T10" fmla="*/ 0 w 439"/>
                              <a:gd name="T11" fmla="*/ 8 h 16"/>
                              <a:gd name="T12" fmla="*/ 8 w 439"/>
                              <a:gd name="T13" fmla="*/ 0 h 16"/>
                              <a:gd name="T14" fmla="*/ 200 w 439"/>
                              <a:gd name="T15" fmla="*/ 0 h 16"/>
                              <a:gd name="T16" fmla="*/ 312 w 439"/>
                              <a:gd name="T17" fmla="*/ 0 h 16"/>
                              <a:gd name="T18" fmla="*/ 320 w 439"/>
                              <a:gd name="T19" fmla="*/ 8 h 16"/>
                              <a:gd name="T20" fmla="*/ 312 w 439"/>
                              <a:gd name="T21" fmla="*/ 16 h 16"/>
                              <a:gd name="T22" fmla="*/ 200 w 439"/>
                              <a:gd name="T23" fmla="*/ 16 h 16"/>
                              <a:gd name="T24" fmla="*/ 192 w 439"/>
                              <a:gd name="T25" fmla="*/ 8 h 16"/>
                              <a:gd name="T26" fmla="*/ 200 w 439"/>
                              <a:gd name="T27" fmla="*/ 0 h 16"/>
                              <a:gd name="T28" fmla="*/ 392 w 439"/>
                              <a:gd name="T29" fmla="*/ 0 h 16"/>
                              <a:gd name="T30" fmla="*/ 431 w 439"/>
                              <a:gd name="T31" fmla="*/ 0 h 16"/>
                              <a:gd name="T32" fmla="*/ 439 w 439"/>
                              <a:gd name="T33" fmla="*/ 8 h 16"/>
                              <a:gd name="T34" fmla="*/ 431 w 439"/>
                              <a:gd name="T35" fmla="*/ 16 h 16"/>
                              <a:gd name="T36" fmla="*/ 392 w 439"/>
                              <a:gd name="T37" fmla="*/ 16 h 16"/>
                              <a:gd name="T38" fmla="*/ 384 w 439"/>
                              <a:gd name="T39" fmla="*/ 8 h 16"/>
                              <a:gd name="T40" fmla="*/ 392 w 439"/>
                              <a:gd name="T4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9" h="16">
                                <a:moveTo>
                                  <a:pt x="8" y="0"/>
                                </a:moveTo>
                                <a:lnTo>
                                  <a:pt x="120" y="0"/>
                                </a:lnTo>
                                <a:cubicBezTo>
                                  <a:pt x="125" y="0"/>
                                  <a:pt x="128" y="4"/>
                                  <a:pt x="128" y="8"/>
                                </a:cubicBezTo>
                                <a:cubicBezTo>
                                  <a:pt x="128" y="13"/>
                                  <a:pt x="125" y="16"/>
                                  <a:pt x="120" y="16"/>
                                </a:cubicBezTo>
                                <a:lnTo>
                                  <a:pt x="8" y="16"/>
                                </a:lnTo>
                                <a:cubicBezTo>
                                  <a:pt x="4" y="16"/>
                                  <a:pt x="0" y="13"/>
                                  <a:pt x="0" y="8"/>
                                </a:cubicBezTo>
                                <a:cubicBezTo>
                                  <a:pt x="0" y="4"/>
                                  <a:pt x="4" y="0"/>
                                  <a:pt x="8" y="0"/>
                                </a:cubicBezTo>
                                <a:close/>
                                <a:moveTo>
                                  <a:pt x="200" y="0"/>
                                </a:moveTo>
                                <a:lnTo>
                                  <a:pt x="312" y="0"/>
                                </a:lnTo>
                                <a:cubicBezTo>
                                  <a:pt x="317" y="0"/>
                                  <a:pt x="320" y="4"/>
                                  <a:pt x="320" y="8"/>
                                </a:cubicBezTo>
                                <a:cubicBezTo>
                                  <a:pt x="320" y="13"/>
                                  <a:pt x="317" y="16"/>
                                  <a:pt x="312" y="16"/>
                                </a:cubicBezTo>
                                <a:lnTo>
                                  <a:pt x="200" y="16"/>
                                </a:lnTo>
                                <a:cubicBezTo>
                                  <a:pt x="196" y="16"/>
                                  <a:pt x="192" y="13"/>
                                  <a:pt x="192" y="8"/>
                                </a:cubicBezTo>
                                <a:cubicBezTo>
                                  <a:pt x="192" y="4"/>
                                  <a:pt x="196" y="0"/>
                                  <a:pt x="200" y="0"/>
                                </a:cubicBezTo>
                                <a:close/>
                                <a:moveTo>
                                  <a:pt x="392" y="0"/>
                                </a:moveTo>
                                <a:lnTo>
                                  <a:pt x="431" y="0"/>
                                </a:lnTo>
                                <a:cubicBezTo>
                                  <a:pt x="435" y="0"/>
                                  <a:pt x="439" y="4"/>
                                  <a:pt x="439" y="8"/>
                                </a:cubicBezTo>
                                <a:cubicBezTo>
                                  <a:pt x="439" y="13"/>
                                  <a:pt x="435" y="16"/>
                                  <a:pt x="431" y="16"/>
                                </a:cubicBezTo>
                                <a:lnTo>
                                  <a:pt x="392" y="16"/>
                                </a:lnTo>
                                <a:cubicBezTo>
                                  <a:pt x="388" y="16"/>
                                  <a:pt x="384" y="13"/>
                                  <a:pt x="384" y="8"/>
                                </a:cubicBezTo>
                                <a:cubicBezTo>
                                  <a:pt x="384" y="4"/>
                                  <a:pt x="388" y="0"/>
                                  <a:pt x="392" y="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112" name="Freeform 274"/>
                        <wps:cNvSpPr>
                          <a:spLocks/>
                        </wps:cNvSpPr>
                        <wps:spPr bwMode="auto">
                          <a:xfrm>
                            <a:off x="3591560" y="1125220"/>
                            <a:ext cx="27305" cy="54610"/>
                          </a:xfrm>
                          <a:custGeom>
                            <a:avLst/>
                            <a:gdLst>
                              <a:gd name="T0" fmla="*/ 0 w 43"/>
                              <a:gd name="T1" fmla="*/ 86 h 86"/>
                              <a:gd name="T2" fmla="*/ 43 w 43"/>
                              <a:gd name="T3" fmla="*/ 43 h 86"/>
                              <a:gd name="T4" fmla="*/ 0 w 43"/>
                              <a:gd name="T5" fmla="*/ 0 h 86"/>
                            </a:gdLst>
                            <a:ahLst/>
                            <a:cxnLst>
                              <a:cxn ang="0">
                                <a:pos x="T0" y="T1"/>
                              </a:cxn>
                              <a:cxn ang="0">
                                <a:pos x="T2" y="T3"/>
                              </a:cxn>
                              <a:cxn ang="0">
                                <a:pos x="T4" y="T5"/>
                              </a:cxn>
                            </a:cxnLst>
                            <a:rect l="0" t="0" r="r" b="b"/>
                            <a:pathLst>
                              <a:path w="43" h="86">
                                <a:moveTo>
                                  <a:pt x="0" y="86"/>
                                </a:moveTo>
                                <a:lnTo>
                                  <a:pt x="43" y="43"/>
                                </a:lnTo>
                                <a:lnTo>
                                  <a:pt x="0" y="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3" name="Freeform 275"/>
                        <wps:cNvSpPr>
                          <a:spLocks noEditPoints="1"/>
                        </wps:cNvSpPr>
                        <wps:spPr bwMode="auto">
                          <a:xfrm>
                            <a:off x="3418840" y="1896110"/>
                            <a:ext cx="203835" cy="6985"/>
                          </a:xfrm>
                          <a:custGeom>
                            <a:avLst/>
                            <a:gdLst>
                              <a:gd name="T0" fmla="*/ 8 w 439"/>
                              <a:gd name="T1" fmla="*/ 0 h 16"/>
                              <a:gd name="T2" fmla="*/ 120 w 439"/>
                              <a:gd name="T3" fmla="*/ 0 h 16"/>
                              <a:gd name="T4" fmla="*/ 128 w 439"/>
                              <a:gd name="T5" fmla="*/ 8 h 16"/>
                              <a:gd name="T6" fmla="*/ 120 w 439"/>
                              <a:gd name="T7" fmla="*/ 16 h 16"/>
                              <a:gd name="T8" fmla="*/ 8 w 439"/>
                              <a:gd name="T9" fmla="*/ 16 h 16"/>
                              <a:gd name="T10" fmla="*/ 0 w 439"/>
                              <a:gd name="T11" fmla="*/ 8 h 16"/>
                              <a:gd name="T12" fmla="*/ 8 w 439"/>
                              <a:gd name="T13" fmla="*/ 0 h 16"/>
                              <a:gd name="T14" fmla="*/ 200 w 439"/>
                              <a:gd name="T15" fmla="*/ 0 h 16"/>
                              <a:gd name="T16" fmla="*/ 312 w 439"/>
                              <a:gd name="T17" fmla="*/ 0 h 16"/>
                              <a:gd name="T18" fmla="*/ 320 w 439"/>
                              <a:gd name="T19" fmla="*/ 8 h 16"/>
                              <a:gd name="T20" fmla="*/ 312 w 439"/>
                              <a:gd name="T21" fmla="*/ 16 h 16"/>
                              <a:gd name="T22" fmla="*/ 200 w 439"/>
                              <a:gd name="T23" fmla="*/ 16 h 16"/>
                              <a:gd name="T24" fmla="*/ 192 w 439"/>
                              <a:gd name="T25" fmla="*/ 8 h 16"/>
                              <a:gd name="T26" fmla="*/ 200 w 439"/>
                              <a:gd name="T27" fmla="*/ 0 h 16"/>
                              <a:gd name="T28" fmla="*/ 392 w 439"/>
                              <a:gd name="T29" fmla="*/ 0 h 16"/>
                              <a:gd name="T30" fmla="*/ 431 w 439"/>
                              <a:gd name="T31" fmla="*/ 0 h 16"/>
                              <a:gd name="T32" fmla="*/ 439 w 439"/>
                              <a:gd name="T33" fmla="*/ 8 h 16"/>
                              <a:gd name="T34" fmla="*/ 431 w 439"/>
                              <a:gd name="T35" fmla="*/ 16 h 16"/>
                              <a:gd name="T36" fmla="*/ 392 w 439"/>
                              <a:gd name="T37" fmla="*/ 16 h 16"/>
                              <a:gd name="T38" fmla="*/ 384 w 439"/>
                              <a:gd name="T39" fmla="*/ 8 h 16"/>
                              <a:gd name="T40" fmla="*/ 392 w 439"/>
                              <a:gd name="T4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9" h="16">
                                <a:moveTo>
                                  <a:pt x="8" y="0"/>
                                </a:moveTo>
                                <a:lnTo>
                                  <a:pt x="120" y="0"/>
                                </a:lnTo>
                                <a:cubicBezTo>
                                  <a:pt x="125" y="0"/>
                                  <a:pt x="128" y="4"/>
                                  <a:pt x="128" y="8"/>
                                </a:cubicBezTo>
                                <a:cubicBezTo>
                                  <a:pt x="128" y="12"/>
                                  <a:pt x="125" y="16"/>
                                  <a:pt x="120" y="16"/>
                                </a:cubicBezTo>
                                <a:lnTo>
                                  <a:pt x="8" y="16"/>
                                </a:lnTo>
                                <a:cubicBezTo>
                                  <a:pt x="4" y="16"/>
                                  <a:pt x="0" y="12"/>
                                  <a:pt x="0" y="8"/>
                                </a:cubicBezTo>
                                <a:cubicBezTo>
                                  <a:pt x="0" y="4"/>
                                  <a:pt x="4" y="0"/>
                                  <a:pt x="8" y="0"/>
                                </a:cubicBezTo>
                                <a:close/>
                                <a:moveTo>
                                  <a:pt x="200" y="0"/>
                                </a:moveTo>
                                <a:lnTo>
                                  <a:pt x="312" y="0"/>
                                </a:lnTo>
                                <a:cubicBezTo>
                                  <a:pt x="317" y="0"/>
                                  <a:pt x="320" y="4"/>
                                  <a:pt x="320" y="8"/>
                                </a:cubicBezTo>
                                <a:cubicBezTo>
                                  <a:pt x="320" y="12"/>
                                  <a:pt x="317" y="16"/>
                                  <a:pt x="312" y="16"/>
                                </a:cubicBezTo>
                                <a:lnTo>
                                  <a:pt x="200" y="16"/>
                                </a:lnTo>
                                <a:cubicBezTo>
                                  <a:pt x="196" y="16"/>
                                  <a:pt x="192" y="12"/>
                                  <a:pt x="192" y="8"/>
                                </a:cubicBezTo>
                                <a:cubicBezTo>
                                  <a:pt x="192" y="4"/>
                                  <a:pt x="196" y="0"/>
                                  <a:pt x="200" y="0"/>
                                </a:cubicBezTo>
                                <a:close/>
                                <a:moveTo>
                                  <a:pt x="392" y="0"/>
                                </a:moveTo>
                                <a:lnTo>
                                  <a:pt x="431" y="0"/>
                                </a:lnTo>
                                <a:cubicBezTo>
                                  <a:pt x="435" y="0"/>
                                  <a:pt x="439" y="4"/>
                                  <a:pt x="439" y="8"/>
                                </a:cubicBezTo>
                                <a:cubicBezTo>
                                  <a:pt x="439" y="12"/>
                                  <a:pt x="435" y="16"/>
                                  <a:pt x="431" y="16"/>
                                </a:cubicBezTo>
                                <a:lnTo>
                                  <a:pt x="392" y="16"/>
                                </a:lnTo>
                                <a:cubicBezTo>
                                  <a:pt x="388" y="16"/>
                                  <a:pt x="384" y="12"/>
                                  <a:pt x="384" y="8"/>
                                </a:cubicBezTo>
                                <a:cubicBezTo>
                                  <a:pt x="384" y="4"/>
                                  <a:pt x="388" y="0"/>
                                  <a:pt x="392" y="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114" name="Freeform 276"/>
                        <wps:cNvSpPr>
                          <a:spLocks/>
                        </wps:cNvSpPr>
                        <wps:spPr bwMode="auto">
                          <a:xfrm>
                            <a:off x="3591560" y="1871980"/>
                            <a:ext cx="27305" cy="54610"/>
                          </a:xfrm>
                          <a:custGeom>
                            <a:avLst/>
                            <a:gdLst>
                              <a:gd name="T0" fmla="*/ 0 w 43"/>
                              <a:gd name="T1" fmla="*/ 86 h 86"/>
                              <a:gd name="T2" fmla="*/ 43 w 43"/>
                              <a:gd name="T3" fmla="*/ 43 h 86"/>
                              <a:gd name="T4" fmla="*/ 0 w 43"/>
                              <a:gd name="T5" fmla="*/ 0 h 86"/>
                            </a:gdLst>
                            <a:ahLst/>
                            <a:cxnLst>
                              <a:cxn ang="0">
                                <a:pos x="T0" y="T1"/>
                              </a:cxn>
                              <a:cxn ang="0">
                                <a:pos x="T2" y="T3"/>
                              </a:cxn>
                              <a:cxn ang="0">
                                <a:pos x="T4" y="T5"/>
                              </a:cxn>
                            </a:cxnLst>
                            <a:rect l="0" t="0" r="r" b="b"/>
                            <a:pathLst>
                              <a:path w="43" h="86">
                                <a:moveTo>
                                  <a:pt x="0" y="86"/>
                                </a:moveTo>
                                <a:lnTo>
                                  <a:pt x="43" y="43"/>
                                </a:lnTo>
                                <a:lnTo>
                                  <a:pt x="0" y="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Freeform 277"/>
                        <wps:cNvSpPr>
                          <a:spLocks noEditPoints="1"/>
                        </wps:cNvSpPr>
                        <wps:spPr bwMode="auto">
                          <a:xfrm>
                            <a:off x="3366135" y="2358390"/>
                            <a:ext cx="236855" cy="6985"/>
                          </a:xfrm>
                          <a:custGeom>
                            <a:avLst/>
                            <a:gdLst>
                              <a:gd name="T0" fmla="*/ 8 w 512"/>
                              <a:gd name="T1" fmla="*/ 0 h 16"/>
                              <a:gd name="T2" fmla="*/ 120 w 512"/>
                              <a:gd name="T3" fmla="*/ 0 h 16"/>
                              <a:gd name="T4" fmla="*/ 128 w 512"/>
                              <a:gd name="T5" fmla="*/ 8 h 16"/>
                              <a:gd name="T6" fmla="*/ 120 w 512"/>
                              <a:gd name="T7" fmla="*/ 16 h 16"/>
                              <a:gd name="T8" fmla="*/ 8 w 512"/>
                              <a:gd name="T9" fmla="*/ 16 h 16"/>
                              <a:gd name="T10" fmla="*/ 0 w 512"/>
                              <a:gd name="T11" fmla="*/ 8 h 16"/>
                              <a:gd name="T12" fmla="*/ 8 w 512"/>
                              <a:gd name="T13" fmla="*/ 0 h 16"/>
                              <a:gd name="T14" fmla="*/ 200 w 512"/>
                              <a:gd name="T15" fmla="*/ 0 h 16"/>
                              <a:gd name="T16" fmla="*/ 312 w 512"/>
                              <a:gd name="T17" fmla="*/ 0 h 16"/>
                              <a:gd name="T18" fmla="*/ 320 w 512"/>
                              <a:gd name="T19" fmla="*/ 8 h 16"/>
                              <a:gd name="T20" fmla="*/ 312 w 512"/>
                              <a:gd name="T21" fmla="*/ 16 h 16"/>
                              <a:gd name="T22" fmla="*/ 200 w 512"/>
                              <a:gd name="T23" fmla="*/ 16 h 16"/>
                              <a:gd name="T24" fmla="*/ 192 w 512"/>
                              <a:gd name="T25" fmla="*/ 8 h 16"/>
                              <a:gd name="T26" fmla="*/ 200 w 512"/>
                              <a:gd name="T27" fmla="*/ 0 h 16"/>
                              <a:gd name="T28" fmla="*/ 392 w 512"/>
                              <a:gd name="T29" fmla="*/ 0 h 16"/>
                              <a:gd name="T30" fmla="*/ 504 w 512"/>
                              <a:gd name="T31" fmla="*/ 0 h 16"/>
                              <a:gd name="T32" fmla="*/ 512 w 512"/>
                              <a:gd name="T33" fmla="*/ 8 h 16"/>
                              <a:gd name="T34" fmla="*/ 504 w 512"/>
                              <a:gd name="T35" fmla="*/ 16 h 16"/>
                              <a:gd name="T36" fmla="*/ 392 w 512"/>
                              <a:gd name="T37" fmla="*/ 16 h 16"/>
                              <a:gd name="T38" fmla="*/ 384 w 512"/>
                              <a:gd name="T39" fmla="*/ 8 h 16"/>
                              <a:gd name="T40" fmla="*/ 392 w 512"/>
                              <a:gd name="T4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2" h="16">
                                <a:moveTo>
                                  <a:pt x="8" y="0"/>
                                </a:moveTo>
                                <a:lnTo>
                                  <a:pt x="120" y="0"/>
                                </a:lnTo>
                                <a:cubicBezTo>
                                  <a:pt x="125" y="0"/>
                                  <a:pt x="128" y="4"/>
                                  <a:pt x="128" y="8"/>
                                </a:cubicBezTo>
                                <a:cubicBezTo>
                                  <a:pt x="128" y="13"/>
                                  <a:pt x="125" y="16"/>
                                  <a:pt x="120" y="16"/>
                                </a:cubicBezTo>
                                <a:lnTo>
                                  <a:pt x="8" y="16"/>
                                </a:lnTo>
                                <a:cubicBezTo>
                                  <a:pt x="4" y="16"/>
                                  <a:pt x="0" y="13"/>
                                  <a:pt x="0" y="8"/>
                                </a:cubicBezTo>
                                <a:cubicBezTo>
                                  <a:pt x="0" y="4"/>
                                  <a:pt x="4" y="0"/>
                                  <a:pt x="8" y="0"/>
                                </a:cubicBezTo>
                                <a:close/>
                                <a:moveTo>
                                  <a:pt x="200" y="0"/>
                                </a:moveTo>
                                <a:lnTo>
                                  <a:pt x="312" y="0"/>
                                </a:lnTo>
                                <a:cubicBezTo>
                                  <a:pt x="317" y="0"/>
                                  <a:pt x="320" y="4"/>
                                  <a:pt x="320" y="8"/>
                                </a:cubicBezTo>
                                <a:cubicBezTo>
                                  <a:pt x="320" y="13"/>
                                  <a:pt x="317" y="16"/>
                                  <a:pt x="312" y="16"/>
                                </a:cubicBezTo>
                                <a:lnTo>
                                  <a:pt x="200" y="16"/>
                                </a:lnTo>
                                <a:cubicBezTo>
                                  <a:pt x="196" y="16"/>
                                  <a:pt x="192" y="13"/>
                                  <a:pt x="192" y="8"/>
                                </a:cubicBezTo>
                                <a:cubicBezTo>
                                  <a:pt x="192" y="4"/>
                                  <a:pt x="196" y="0"/>
                                  <a:pt x="200" y="0"/>
                                </a:cubicBezTo>
                                <a:close/>
                                <a:moveTo>
                                  <a:pt x="392" y="0"/>
                                </a:moveTo>
                                <a:lnTo>
                                  <a:pt x="504" y="0"/>
                                </a:lnTo>
                                <a:cubicBezTo>
                                  <a:pt x="509" y="0"/>
                                  <a:pt x="512" y="4"/>
                                  <a:pt x="512" y="8"/>
                                </a:cubicBezTo>
                                <a:cubicBezTo>
                                  <a:pt x="512" y="13"/>
                                  <a:pt x="509" y="16"/>
                                  <a:pt x="504" y="16"/>
                                </a:cubicBezTo>
                                <a:lnTo>
                                  <a:pt x="392" y="16"/>
                                </a:lnTo>
                                <a:cubicBezTo>
                                  <a:pt x="388" y="16"/>
                                  <a:pt x="384" y="13"/>
                                  <a:pt x="384" y="8"/>
                                </a:cubicBezTo>
                                <a:cubicBezTo>
                                  <a:pt x="384" y="4"/>
                                  <a:pt x="388" y="0"/>
                                  <a:pt x="392" y="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116" name="Freeform 278"/>
                        <wps:cNvSpPr>
                          <a:spLocks/>
                        </wps:cNvSpPr>
                        <wps:spPr bwMode="auto">
                          <a:xfrm>
                            <a:off x="3591560" y="2334895"/>
                            <a:ext cx="27305" cy="54610"/>
                          </a:xfrm>
                          <a:custGeom>
                            <a:avLst/>
                            <a:gdLst>
                              <a:gd name="T0" fmla="*/ 0 w 43"/>
                              <a:gd name="T1" fmla="*/ 86 h 86"/>
                              <a:gd name="T2" fmla="*/ 43 w 43"/>
                              <a:gd name="T3" fmla="*/ 43 h 86"/>
                              <a:gd name="T4" fmla="*/ 0 w 43"/>
                              <a:gd name="T5" fmla="*/ 0 h 86"/>
                            </a:gdLst>
                            <a:ahLst/>
                            <a:cxnLst>
                              <a:cxn ang="0">
                                <a:pos x="T0" y="T1"/>
                              </a:cxn>
                              <a:cxn ang="0">
                                <a:pos x="T2" y="T3"/>
                              </a:cxn>
                              <a:cxn ang="0">
                                <a:pos x="T4" y="T5"/>
                              </a:cxn>
                            </a:cxnLst>
                            <a:rect l="0" t="0" r="r" b="b"/>
                            <a:pathLst>
                              <a:path w="43" h="86">
                                <a:moveTo>
                                  <a:pt x="0" y="86"/>
                                </a:moveTo>
                                <a:lnTo>
                                  <a:pt x="43" y="43"/>
                                </a:lnTo>
                                <a:lnTo>
                                  <a:pt x="0" y="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Freeform 279"/>
                        <wps:cNvSpPr>
                          <a:spLocks noEditPoints="1"/>
                        </wps:cNvSpPr>
                        <wps:spPr bwMode="auto">
                          <a:xfrm>
                            <a:off x="3418840" y="3069590"/>
                            <a:ext cx="203835" cy="7620"/>
                          </a:xfrm>
                          <a:custGeom>
                            <a:avLst/>
                            <a:gdLst>
                              <a:gd name="T0" fmla="*/ 8 w 439"/>
                              <a:gd name="T1" fmla="*/ 0 h 16"/>
                              <a:gd name="T2" fmla="*/ 120 w 439"/>
                              <a:gd name="T3" fmla="*/ 0 h 16"/>
                              <a:gd name="T4" fmla="*/ 128 w 439"/>
                              <a:gd name="T5" fmla="*/ 8 h 16"/>
                              <a:gd name="T6" fmla="*/ 120 w 439"/>
                              <a:gd name="T7" fmla="*/ 16 h 16"/>
                              <a:gd name="T8" fmla="*/ 8 w 439"/>
                              <a:gd name="T9" fmla="*/ 16 h 16"/>
                              <a:gd name="T10" fmla="*/ 0 w 439"/>
                              <a:gd name="T11" fmla="*/ 8 h 16"/>
                              <a:gd name="T12" fmla="*/ 8 w 439"/>
                              <a:gd name="T13" fmla="*/ 0 h 16"/>
                              <a:gd name="T14" fmla="*/ 200 w 439"/>
                              <a:gd name="T15" fmla="*/ 0 h 16"/>
                              <a:gd name="T16" fmla="*/ 312 w 439"/>
                              <a:gd name="T17" fmla="*/ 0 h 16"/>
                              <a:gd name="T18" fmla="*/ 320 w 439"/>
                              <a:gd name="T19" fmla="*/ 8 h 16"/>
                              <a:gd name="T20" fmla="*/ 312 w 439"/>
                              <a:gd name="T21" fmla="*/ 16 h 16"/>
                              <a:gd name="T22" fmla="*/ 200 w 439"/>
                              <a:gd name="T23" fmla="*/ 16 h 16"/>
                              <a:gd name="T24" fmla="*/ 192 w 439"/>
                              <a:gd name="T25" fmla="*/ 8 h 16"/>
                              <a:gd name="T26" fmla="*/ 200 w 439"/>
                              <a:gd name="T27" fmla="*/ 0 h 16"/>
                              <a:gd name="T28" fmla="*/ 392 w 439"/>
                              <a:gd name="T29" fmla="*/ 0 h 16"/>
                              <a:gd name="T30" fmla="*/ 431 w 439"/>
                              <a:gd name="T31" fmla="*/ 0 h 16"/>
                              <a:gd name="T32" fmla="*/ 439 w 439"/>
                              <a:gd name="T33" fmla="*/ 8 h 16"/>
                              <a:gd name="T34" fmla="*/ 431 w 439"/>
                              <a:gd name="T35" fmla="*/ 16 h 16"/>
                              <a:gd name="T36" fmla="*/ 392 w 439"/>
                              <a:gd name="T37" fmla="*/ 16 h 16"/>
                              <a:gd name="T38" fmla="*/ 384 w 439"/>
                              <a:gd name="T39" fmla="*/ 8 h 16"/>
                              <a:gd name="T40" fmla="*/ 392 w 439"/>
                              <a:gd name="T4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9" h="16">
                                <a:moveTo>
                                  <a:pt x="8" y="0"/>
                                </a:moveTo>
                                <a:lnTo>
                                  <a:pt x="120" y="0"/>
                                </a:lnTo>
                                <a:cubicBezTo>
                                  <a:pt x="125" y="0"/>
                                  <a:pt x="128" y="4"/>
                                  <a:pt x="128" y="8"/>
                                </a:cubicBezTo>
                                <a:cubicBezTo>
                                  <a:pt x="128" y="13"/>
                                  <a:pt x="125" y="16"/>
                                  <a:pt x="120" y="16"/>
                                </a:cubicBezTo>
                                <a:lnTo>
                                  <a:pt x="8" y="16"/>
                                </a:lnTo>
                                <a:cubicBezTo>
                                  <a:pt x="4" y="16"/>
                                  <a:pt x="0" y="13"/>
                                  <a:pt x="0" y="8"/>
                                </a:cubicBezTo>
                                <a:cubicBezTo>
                                  <a:pt x="0" y="4"/>
                                  <a:pt x="4" y="0"/>
                                  <a:pt x="8" y="0"/>
                                </a:cubicBezTo>
                                <a:close/>
                                <a:moveTo>
                                  <a:pt x="200" y="0"/>
                                </a:moveTo>
                                <a:lnTo>
                                  <a:pt x="312" y="0"/>
                                </a:lnTo>
                                <a:cubicBezTo>
                                  <a:pt x="317" y="0"/>
                                  <a:pt x="320" y="4"/>
                                  <a:pt x="320" y="8"/>
                                </a:cubicBezTo>
                                <a:cubicBezTo>
                                  <a:pt x="320" y="13"/>
                                  <a:pt x="317" y="16"/>
                                  <a:pt x="312" y="16"/>
                                </a:cubicBezTo>
                                <a:lnTo>
                                  <a:pt x="200" y="16"/>
                                </a:lnTo>
                                <a:cubicBezTo>
                                  <a:pt x="196" y="16"/>
                                  <a:pt x="192" y="13"/>
                                  <a:pt x="192" y="8"/>
                                </a:cubicBezTo>
                                <a:cubicBezTo>
                                  <a:pt x="192" y="4"/>
                                  <a:pt x="196" y="0"/>
                                  <a:pt x="200" y="0"/>
                                </a:cubicBezTo>
                                <a:close/>
                                <a:moveTo>
                                  <a:pt x="392" y="0"/>
                                </a:moveTo>
                                <a:lnTo>
                                  <a:pt x="431" y="0"/>
                                </a:lnTo>
                                <a:cubicBezTo>
                                  <a:pt x="435" y="0"/>
                                  <a:pt x="439" y="4"/>
                                  <a:pt x="439" y="8"/>
                                </a:cubicBezTo>
                                <a:cubicBezTo>
                                  <a:pt x="439" y="13"/>
                                  <a:pt x="435" y="16"/>
                                  <a:pt x="431" y="16"/>
                                </a:cubicBezTo>
                                <a:lnTo>
                                  <a:pt x="392" y="16"/>
                                </a:lnTo>
                                <a:cubicBezTo>
                                  <a:pt x="388" y="16"/>
                                  <a:pt x="384" y="13"/>
                                  <a:pt x="384" y="8"/>
                                </a:cubicBezTo>
                                <a:cubicBezTo>
                                  <a:pt x="384" y="4"/>
                                  <a:pt x="388" y="0"/>
                                  <a:pt x="392" y="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118" name="Freeform 280"/>
                        <wps:cNvSpPr>
                          <a:spLocks/>
                        </wps:cNvSpPr>
                        <wps:spPr bwMode="auto">
                          <a:xfrm>
                            <a:off x="3591560" y="3046730"/>
                            <a:ext cx="27305" cy="53975"/>
                          </a:xfrm>
                          <a:custGeom>
                            <a:avLst/>
                            <a:gdLst>
                              <a:gd name="T0" fmla="*/ 0 w 43"/>
                              <a:gd name="T1" fmla="*/ 85 h 85"/>
                              <a:gd name="T2" fmla="*/ 43 w 43"/>
                              <a:gd name="T3" fmla="*/ 42 h 85"/>
                              <a:gd name="T4" fmla="*/ 0 w 43"/>
                              <a:gd name="T5" fmla="*/ 0 h 85"/>
                            </a:gdLst>
                            <a:ahLst/>
                            <a:cxnLst>
                              <a:cxn ang="0">
                                <a:pos x="T0" y="T1"/>
                              </a:cxn>
                              <a:cxn ang="0">
                                <a:pos x="T2" y="T3"/>
                              </a:cxn>
                              <a:cxn ang="0">
                                <a:pos x="T4" y="T5"/>
                              </a:cxn>
                            </a:cxnLst>
                            <a:rect l="0" t="0" r="r" b="b"/>
                            <a:pathLst>
                              <a:path w="43" h="85">
                                <a:moveTo>
                                  <a:pt x="0" y="85"/>
                                </a:moveTo>
                                <a:lnTo>
                                  <a:pt x="43" y="42"/>
                                </a:lnTo>
                                <a:lnTo>
                                  <a:pt x="0" y="0"/>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9" name="Freeform 281"/>
                        <wps:cNvSpPr>
                          <a:spLocks noEditPoints="1"/>
                        </wps:cNvSpPr>
                        <wps:spPr bwMode="auto">
                          <a:xfrm>
                            <a:off x="1836420" y="1089660"/>
                            <a:ext cx="7620" cy="237490"/>
                          </a:xfrm>
                          <a:custGeom>
                            <a:avLst/>
                            <a:gdLst>
                              <a:gd name="T0" fmla="*/ 0 w 16"/>
                              <a:gd name="T1" fmla="*/ 504 h 512"/>
                              <a:gd name="T2" fmla="*/ 0 w 16"/>
                              <a:gd name="T3" fmla="*/ 392 h 512"/>
                              <a:gd name="T4" fmla="*/ 8 w 16"/>
                              <a:gd name="T5" fmla="*/ 384 h 512"/>
                              <a:gd name="T6" fmla="*/ 16 w 16"/>
                              <a:gd name="T7" fmla="*/ 392 h 512"/>
                              <a:gd name="T8" fmla="*/ 16 w 16"/>
                              <a:gd name="T9" fmla="*/ 504 h 512"/>
                              <a:gd name="T10" fmla="*/ 8 w 16"/>
                              <a:gd name="T11" fmla="*/ 512 h 512"/>
                              <a:gd name="T12" fmla="*/ 0 w 16"/>
                              <a:gd name="T13" fmla="*/ 504 h 512"/>
                              <a:gd name="T14" fmla="*/ 0 w 16"/>
                              <a:gd name="T15" fmla="*/ 312 h 512"/>
                              <a:gd name="T16" fmla="*/ 0 w 16"/>
                              <a:gd name="T17" fmla="*/ 200 h 512"/>
                              <a:gd name="T18" fmla="*/ 8 w 16"/>
                              <a:gd name="T19" fmla="*/ 192 h 512"/>
                              <a:gd name="T20" fmla="*/ 16 w 16"/>
                              <a:gd name="T21" fmla="*/ 200 h 512"/>
                              <a:gd name="T22" fmla="*/ 16 w 16"/>
                              <a:gd name="T23" fmla="*/ 312 h 512"/>
                              <a:gd name="T24" fmla="*/ 8 w 16"/>
                              <a:gd name="T25" fmla="*/ 320 h 512"/>
                              <a:gd name="T26" fmla="*/ 0 w 16"/>
                              <a:gd name="T27" fmla="*/ 312 h 512"/>
                              <a:gd name="T28" fmla="*/ 0 w 16"/>
                              <a:gd name="T29" fmla="*/ 120 h 512"/>
                              <a:gd name="T30" fmla="*/ 0 w 16"/>
                              <a:gd name="T31" fmla="*/ 8 h 512"/>
                              <a:gd name="T32" fmla="*/ 8 w 16"/>
                              <a:gd name="T33" fmla="*/ 0 h 512"/>
                              <a:gd name="T34" fmla="*/ 16 w 16"/>
                              <a:gd name="T35" fmla="*/ 8 h 512"/>
                              <a:gd name="T36" fmla="*/ 16 w 16"/>
                              <a:gd name="T37" fmla="*/ 120 h 512"/>
                              <a:gd name="T38" fmla="*/ 8 w 16"/>
                              <a:gd name="T39" fmla="*/ 128 h 512"/>
                              <a:gd name="T40" fmla="*/ 0 w 16"/>
                              <a:gd name="T41" fmla="*/ 1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0" y="504"/>
                                </a:moveTo>
                                <a:lnTo>
                                  <a:pt x="0" y="392"/>
                                </a:lnTo>
                                <a:cubicBezTo>
                                  <a:pt x="0" y="388"/>
                                  <a:pt x="3" y="384"/>
                                  <a:pt x="8" y="384"/>
                                </a:cubicBezTo>
                                <a:cubicBezTo>
                                  <a:pt x="12" y="384"/>
                                  <a:pt x="16" y="388"/>
                                  <a:pt x="16" y="392"/>
                                </a:cubicBezTo>
                                <a:lnTo>
                                  <a:pt x="16" y="504"/>
                                </a:lnTo>
                                <a:cubicBezTo>
                                  <a:pt x="16" y="509"/>
                                  <a:pt x="12" y="512"/>
                                  <a:pt x="8" y="512"/>
                                </a:cubicBezTo>
                                <a:cubicBezTo>
                                  <a:pt x="3" y="512"/>
                                  <a:pt x="0" y="509"/>
                                  <a:pt x="0" y="504"/>
                                </a:cubicBezTo>
                                <a:close/>
                                <a:moveTo>
                                  <a:pt x="0" y="312"/>
                                </a:moveTo>
                                <a:lnTo>
                                  <a:pt x="0" y="200"/>
                                </a:lnTo>
                                <a:cubicBezTo>
                                  <a:pt x="0" y="196"/>
                                  <a:pt x="3" y="192"/>
                                  <a:pt x="8" y="192"/>
                                </a:cubicBezTo>
                                <a:cubicBezTo>
                                  <a:pt x="12" y="192"/>
                                  <a:pt x="16" y="196"/>
                                  <a:pt x="16" y="200"/>
                                </a:cubicBezTo>
                                <a:lnTo>
                                  <a:pt x="16" y="312"/>
                                </a:lnTo>
                                <a:cubicBezTo>
                                  <a:pt x="16" y="317"/>
                                  <a:pt x="12" y="320"/>
                                  <a:pt x="8" y="320"/>
                                </a:cubicBezTo>
                                <a:cubicBezTo>
                                  <a:pt x="3" y="320"/>
                                  <a:pt x="0" y="317"/>
                                  <a:pt x="0" y="312"/>
                                </a:cubicBezTo>
                                <a:close/>
                                <a:moveTo>
                                  <a:pt x="0" y="120"/>
                                </a:moveTo>
                                <a:lnTo>
                                  <a:pt x="0" y="8"/>
                                </a:lnTo>
                                <a:cubicBezTo>
                                  <a:pt x="0" y="4"/>
                                  <a:pt x="3" y="0"/>
                                  <a:pt x="8" y="0"/>
                                </a:cubicBezTo>
                                <a:cubicBezTo>
                                  <a:pt x="12" y="0"/>
                                  <a:pt x="16" y="4"/>
                                  <a:pt x="16" y="8"/>
                                </a:cubicBezTo>
                                <a:lnTo>
                                  <a:pt x="16" y="120"/>
                                </a:lnTo>
                                <a:cubicBezTo>
                                  <a:pt x="16" y="125"/>
                                  <a:pt x="12" y="128"/>
                                  <a:pt x="8" y="128"/>
                                </a:cubicBezTo>
                                <a:cubicBezTo>
                                  <a:pt x="3" y="128"/>
                                  <a:pt x="0" y="125"/>
                                  <a:pt x="0" y="12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120" name="Freeform 282"/>
                        <wps:cNvSpPr>
                          <a:spLocks/>
                        </wps:cNvSpPr>
                        <wps:spPr bwMode="auto">
                          <a:xfrm>
                            <a:off x="1814195" y="1018540"/>
                            <a:ext cx="54610" cy="27305"/>
                          </a:xfrm>
                          <a:custGeom>
                            <a:avLst/>
                            <a:gdLst>
                              <a:gd name="T0" fmla="*/ 86 w 86"/>
                              <a:gd name="T1" fmla="*/ 43 h 43"/>
                              <a:gd name="T2" fmla="*/ 43 w 86"/>
                              <a:gd name="T3" fmla="*/ 0 h 43"/>
                              <a:gd name="T4" fmla="*/ 0 w 86"/>
                              <a:gd name="T5" fmla="*/ 43 h 43"/>
                            </a:gdLst>
                            <a:ahLst/>
                            <a:cxnLst>
                              <a:cxn ang="0">
                                <a:pos x="T0" y="T1"/>
                              </a:cxn>
                              <a:cxn ang="0">
                                <a:pos x="T2" y="T3"/>
                              </a:cxn>
                              <a:cxn ang="0">
                                <a:pos x="T4" y="T5"/>
                              </a:cxn>
                            </a:cxnLst>
                            <a:rect l="0" t="0" r="r" b="b"/>
                            <a:pathLst>
                              <a:path w="86" h="43">
                                <a:moveTo>
                                  <a:pt x="86" y="43"/>
                                </a:moveTo>
                                <a:lnTo>
                                  <a:pt x="43" y="0"/>
                                </a:lnTo>
                                <a:lnTo>
                                  <a:pt x="0" y="43"/>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Rectangle 283"/>
                        <wps:cNvSpPr>
                          <a:spLocks noChangeArrowheads="1"/>
                        </wps:cNvSpPr>
                        <wps:spPr bwMode="auto">
                          <a:xfrm>
                            <a:off x="151130" y="2113280"/>
                            <a:ext cx="113792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2" name="Rectangle 284"/>
                        <wps:cNvSpPr>
                          <a:spLocks noChangeArrowheads="1"/>
                        </wps:cNvSpPr>
                        <wps:spPr bwMode="auto">
                          <a:xfrm>
                            <a:off x="192405" y="2172335"/>
                            <a:ext cx="9372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 xml:space="preserve">Establishes context of </w:t>
                              </w:r>
                            </w:p>
                          </w:txbxContent>
                        </wps:txbx>
                        <wps:bodyPr rot="0" vert="horz" wrap="none" lIns="0" tIns="0" rIns="0" bIns="0" anchor="t" anchorCtr="0" upright="1">
                          <a:spAutoFit/>
                        </wps:bodyPr>
                      </wps:wsp>
                      <wps:wsp>
                        <wps:cNvPr id="3123" name="Rectangle 285"/>
                        <wps:cNvSpPr>
                          <a:spLocks noChangeArrowheads="1"/>
                        </wps:cNvSpPr>
                        <wps:spPr bwMode="auto">
                          <a:xfrm>
                            <a:off x="192405" y="2290445"/>
                            <a:ext cx="7283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NA/DA in NSCL</w:t>
                              </w:r>
                            </w:p>
                          </w:txbxContent>
                        </wps:txbx>
                        <wps:bodyPr rot="0" vert="horz" wrap="none" lIns="0" tIns="0" rIns="0" bIns="0" anchor="t" anchorCtr="0" upright="1">
                          <a:spAutoFit/>
                        </wps:bodyPr>
                      </wps:wsp>
                      <wps:wsp>
                        <wps:cNvPr id="3124" name="Rectangle 286"/>
                        <wps:cNvSpPr>
                          <a:spLocks noChangeArrowheads="1"/>
                        </wps:cNvSpPr>
                        <wps:spPr bwMode="auto">
                          <a:xfrm>
                            <a:off x="726440" y="2290445"/>
                            <a:ext cx="285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w:t>
                              </w:r>
                            </w:p>
                          </w:txbxContent>
                        </wps:txbx>
                        <wps:bodyPr rot="0" vert="horz" wrap="none" lIns="0" tIns="0" rIns="0" bIns="0" anchor="t" anchorCtr="0" upright="1">
                          <a:spAutoFit/>
                        </wps:bodyPr>
                      </wps:wsp>
                      <wps:wsp>
                        <wps:cNvPr id="3125" name="Freeform 287"/>
                        <wps:cNvSpPr>
                          <a:spLocks noEditPoints="1"/>
                        </wps:cNvSpPr>
                        <wps:spPr bwMode="auto">
                          <a:xfrm>
                            <a:off x="716280" y="2484120"/>
                            <a:ext cx="7620" cy="237490"/>
                          </a:xfrm>
                          <a:custGeom>
                            <a:avLst/>
                            <a:gdLst>
                              <a:gd name="T0" fmla="*/ 0 w 16"/>
                              <a:gd name="T1" fmla="*/ 504 h 512"/>
                              <a:gd name="T2" fmla="*/ 0 w 16"/>
                              <a:gd name="T3" fmla="*/ 392 h 512"/>
                              <a:gd name="T4" fmla="*/ 8 w 16"/>
                              <a:gd name="T5" fmla="*/ 384 h 512"/>
                              <a:gd name="T6" fmla="*/ 16 w 16"/>
                              <a:gd name="T7" fmla="*/ 392 h 512"/>
                              <a:gd name="T8" fmla="*/ 16 w 16"/>
                              <a:gd name="T9" fmla="*/ 504 h 512"/>
                              <a:gd name="T10" fmla="*/ 8 w 16"/>
                              <a:gd name="T11" fmla="*/ 512 h 512"/>
                              <a:gd name="T12" fmla="*/ 0 w 16"/>
                              <a:gd name="T13" fmla="*/ 504 h 512"/>
                              <a:gd name="T14" fmla="*/ 0 w 16"/>
                              <a:gd name="T15" fmla="*/ 312 h 512"/>
                              <a:gd name="T16" fmla="*/ 0 w 16"/>
                              <a:gd name="T17" fmla="*/ 200 h 512"/>
                              <a:gd name="T18" fmla="*/ 8 w 16"/>
                              <a:gd name="T19" fmla="*/ 192 h 512"/>
                              <a:gd name="T20" fmla="*/ 16 w 16"/>
                              <a:gd name="T21" fmla="*/ 200 h 512"/>
                              <a:gd name="T22" fmla="*/ 16 w 16"/>
                              <a:gd name="T23" fmla="*/ 312 h 512"/>
                              <a:gd name="T24" fmla="*/ 8 w 16"/>
                              <a:gd name="T25" fmla="*/ 320 h 512"/>
                              <a:gd name="T26" fmla="*/ 0 w 16"/>
                              <a:gd name="T27" fmla="*/ 312 h 512"/>
                              <a:gd name="T28" fmla="*/ 0 w 16"/>
                              <a:gd name="T29" fmla="*/ 120 h 512"/>
                              <a:gd name="T30" fmla="*/ 0 w 16"/>
                              <a:gd name="T31" fmla="*/ 8 h 512"/>
                              <a:gd name="T32" fmla="*/ 8 w 16"/>
                              <a:gd name="T33" fmla="*/ 0 h 512"/>
                              <a:gd name="T34" fmla="*/ 16 w 16"/>
                              <a:gd name="T35" fmla="*/ 8 h 512"/>
                              <a:gd name="T36" fmla="*/ 16 w 16"/>
                              <a:gd name="T37" fmla="*/ 120 h 512"/>
                              <a:gd name="T38" fmla="*/ 8 w 16"/>
                              <a:gd name="T39" fmla="*/ 128 h 512"/>
                              <a:gd name="T40" fmla="*/ 0 w 16"/>
                              <a:gd name="T41" fmla="*/ 1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0" y="504"/>
                                </a:moveTo>
                                <a:lnTo>
                                  <a:pt x="0" y="392"/>
                                </a:lnTo>
                                <a:cubicBezTo>
                                  <a:pt x="0" y="388"/>
                                  <a:pt x="3" y="384"/>
                                  <a:pt x="8" y="384"/>
                                </a:cubicBezTo>
                                <a:cubicBezTo>
                                  <a:pt x="12" y="384"/>
                                  <a:pt x="16" y="388"/>
                                  <a:pt x="16" y="392"/>
                                </a:cubicBezTo>
                                <a:lnTo>
                                  <a:pt x="16" y="504"/>
                                </a:lnTo>
                                <a:cubicBezTo>
                                  <a:pt x="16" y="509"/>
                                  <a:pt x="12" y="512"/>
                                  <a:pt x="8" y="512"/>
                                </a:cubicBezTo>
                                <a:cubicBezTo>
                                  <a:pt x="3" y="512"/>
                                  <a:pt x="0" y="509"/>
                                  <a:pt x="0" y="504"/>
                                </a:cubicBezTo>
                                <a:close/>
                                <a:moveTo>
                                  <a:pt x="0" y="312"/>
                                </a:moveTo>
                                <a:lnTo>
                                  <a:pt x="0" y="200"/>
                                </a:lnTo>
                                <a:cubicBezTo>
                                  <a:pt x="0" y="196"/>
                                  <a:pt x="3" y="192"/>
                                  <a:pt x="8" y="192"/>
                                </a:cubicBezTo>
                                <a:cubicBezTo>
                                  <a:pt x="12" y="192"/>
                                  <a:pt x="16" y="196"/>
                                  <a:pt x="16" y="200"/>
                                </a:cubicBezTo>
                                <a:lnTo>
                                  <a:pt x="16" y="312"/>
                                </a:lnTo>
                                <a:cubicBezTo>
                                  <a:pt x="16" y="317"/>
                                  <a:pt x="12" y="320"/>
                                  <a:pt x="8" y="320"/>
                                </a:cubicBezTo>
                                <a:cubicBezTo>
                                  <a:pt x="3" y="320"/>
                                  <a:pt x="0" y="317"/>
                                  <a:pt x="0" y="312"/>
                                </a:cubicBezTo>
                                <a:close/>
                                <a:moveTo>
                                  <a:pt x="0" y="120"/>
                                </a:moveTo>
                                <a:lnTo>
                                  <a:pt x="0" y="8"/>
                                </a:lnTo>
                                <a:cubicBezTo>
                                  <a:pt x="0" y="4"/>
                                  <a:pt x="3" y="0"/>
                                  <a:pt x="8" y="0"/>
                                </a:cubicBezTo>
                                <a:cubicBezTo>
                                  <a:pt x="12" y="0"/>
                                  <a:pt x="16" y="4"/>
                                  <a:pt x="16" y="8"/>
                                </a:cubicBezTo>
                                <a:lnTo>
                                  <a:pt x="16" y="120"/>
                                </a:lnTo>
                                <a:cubicBezTo>
                                  <a:pt x="16" y="125"/>
                                  <a:pt x="12" y="128"/>
                                  <a:pt x="8" y="128"/>
                                </a:cubicBezTo>
                                <a:cubicBezTo>
                                  <a:pt x="3" y="128"/>
                                  <a:pt x="0" y="125"/>
                                  <a:pt x="0" y="12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126" name="Freeform 288"/>
                        <wps:cNvSpPr>
                          <a:spLocks/>
                        </wps:cNvSpPr>
                        <wps:spPr bwMode="auto">
                          <a:xfrm>
                            <a:off x="692785" y="2468880"/>
                            <a:ext cx="54610" cy="27305"/>
                          </a:xfrm>
                          <a:custGeom>
                            <a:avLst/>
                            <a:gdLst>
                              <a:gd name="T0" fmla="*/ 86 w 86"/>
                              <a:gd name="T1" fmla="*/ 43 h 43"/>
                              <a:gd name="T2" fmla="*/ 43 w 86"/>
                              <a:gd name="T3" fmla="*/ 0 h 43"/>
                              <a:gd name="T4" fmla="*/ 0 w 86"/>
                              <a:gd name="T5" fmla="*/ 43 h 43"/>
                            </a:gdLst>
                            <a:ahLst/>
                            <a:cxnLst>
                              <a:cxn ang="0">
                                <a:pos x="T0" y="T1"/>
                              </a:cxn>
                              <a:cxn ang="0">
                                <a:pos x="T2" y="T3"/>
                              </a:cxn>
                              <a:cxn ang="0">
                                <a:pos x="T4" y="T5"/>
                              </a:cxn>
                            </a:cxnLst>
                            <a:rect l="0" t="0" r="r" b="b"/>
                            <a:pathLst>
                              <a:path w="86" h="43">
                                <a:moveTo>
                                  <a:pt x="86" y="43"/>
                                </a:moveTo>
                                <a:lnTo>
                                  <a:pt x="43" y="0"/>
                                </a:lnTo>
                                <a:lnTo>
                                  <a:pt x="0" y="43"/>
                                </a:lnTo>
                              </a:path>
                            </a:pathLst>
                          </a:cu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7" name="Rectangle 289"/>
                        <wps:cNvSpPr>
                          <a:spLocks noChangeArrowheads="1"/>
                        </wps:cNvSpPr>
                        <wps:spPr bwMode="auto">
                          <a:xfrm>
                            <a:off x="4401185" y="582930"/>
                            <a:ext cx="15652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8" name="Freeform 290"/>
                        <wps:cNvSpPr>
                          <a:spLocks noEditPoints="1"/>
                        </wps:cNvSpPr>
                        <wps:spPr bwMode="auto">
                          <a:xfrm>
                            <a:off x="4397375" y="579120"/>
                            <a:ext cx="1572895" cy="149860"/>
                          </a:xfrm>
                          <a:custGeom>
                            <a:avLst/>
                            <a:gdLst>
                              <a:gd name="T0" fmla="*/ 0 w 3396"/>
                              <a:gd name="T1" fmla="*/ 24 h 324"/>
                              <a:gd name="T2" fmla="*/ 8 w 3396"/>
                              <a:gd name="T3" fmla="*/ 308 h 324"/>
                              <a:gd name="T4" fmla="*/ 0 w 3396"/>
                              <a:gd name="T5" fmla="*/ 316 h 324"/>
                              <a:gd name="T6" fmla="*/ 213 w 3396"/>
                              <a:gd name="T7" fmla="*/ 308 h 324"/>
                              <a:gd name="T8" fmla="*/ 101 w 3396"/>
                              <a:gd name="T9" fmla="*/ 308 h 324"/>
                              <a:gd name="T10" fmla="*/ 293 w 3396"/>
                              <a:gd name="T11" fmla="*/ 324 h 324"/>
                              <a:gd name="T12" fmla="*/ 605 w 3396"/>
                              <a:gd name="T13" fmla="*/ 316 h 324"/>
                              <a:gd name="T14" fmla="*/ 677 w 3396"/>
                              <a:gd name="T15" fmla="*/ 308 h 324"/>
                              <a:gd name="T16" fmla="*/ 669 w 3396"/>
                              <a:gd name="T17" fmla="*/ 316 h 324"/>
                              <a:gd name="T18" fmla="*/ 981 w 3396"/>
                              <a:gd name="T19" fmla="*/ 324 h 324"/>
                              <a:gd name="T20" fmla="*/ 1173 w 3396"/>
                              <a:gd name="T21" fmla="*/ 308 h 324"/>
                              <a:gd name="T22" fmla="*/ 1061 w 3396"/>
                              <a:gd name="T23" fmla="*/ 308 h 324"/>
                              <a:gd name="T24" fmla="*/ 1253 w 3396"/>
                              <a:gd name="T25" fmla="*/ 324 h 324"/>
                              <a:gd name="T26" fmla="*/ 1565 w 3396"/>
                              <a:gd name="T27" fmla="*/ 316 h 324"/>
                              <a:gd name="T28" fmla="*/ 1637 w 3396"/>
                              <a:gd name="T29" fmla="*/ 308 h 324"/>
                              <a:gd name="T30" fmla="*/ 1629 w 3396"/>
                              <a:gd name="T31" fmla="*/ 316 h 324"/>
                              <a:gd name="T32" fmla="*/ 1941 w 3396"/>
                              <a:gd name="T33" fmla="*/ 324 h 324"/>
                              <a:gd name="T34" fmla="*/ 2133 w 3396"/>
                              <a:gd name="T35" fmla="*/ 308 h 324"/>
                              <a:gd name="T36" fmla="*/ 2021 w 3396"/>
                              <a:gd name="T37" fmla="*/ 308 h 324"/>
                              <a:gd name="T38" fmla="*/ 2213 w 3396"/>
                              <a:gd name="T39" fmla="*/ 324 h 324"/>
                              <a:gd name="T40" fmla="*/ 2525 w 3396"/>
                              <a:gd name="T41" fmla="*/ 316 h 324"/>
                              <a:gd name="T42" fmla="*/ 2597 w 3396"/>
                              <a:gd name="T43" fmla="*/ 308 h 324"/>
                              <a:gd name="T44" fmla="*/ 2589 w 3396"/>
                              <a:gd name="T45" fmla="*/ 316 h 324"/>
                              <a:gd name="T46" fmla="*/ 2901 w 3396"/>
                              <a:gd name="T47" fmla="*/ 324 h 324"/>
                              <a:gd name="T48" fmla="*/ 3093 w 3396"/>
                              <a:gd name="T49" fmla="*/ 308 h 324"/>
                              <a:gd name="T50" fmla="*/ 2981 w 3396"/>
                              <a:gd name="T51" fmla="*/ 308 h 324"/>
                              <a:gd name="T52" fmla="*/ 3173 w 3396"/>
                              <a:gd name="T53" fmla="*/ 324 h 324"/>
                              <a:gd name="T54" fmla="*/ 3380 w 3396"/>
                              <a:gd name="T55" fmla="*/ 316 h 324"/>
                              <a:gd name="T56" fmla="*/ 3388 w 3396"/>
                              <a:gd name="T57" fmla="*/ 324 h 324"/>
                              <a:gd name="T58" fmla="*/ 3380 w 3396"/>
                              <a:gd name="T59" fmla="*/ 34 h 324"/>
                              <a:gd name="T60" fmla="*/ 3380 w 3396"/>
                              <a:gd name="T61" fmla="*/ 146 h 324"/>
                              <a:gd name="T62" fmla="*/ 3333 w 3396"/>
                              <a:gd name="T63" fmla="*/ 0 h 324"/>
                              <a:gd name="T64" fmla="*/ 3021 w 3396"/>
                              <a:gd name="T65" fmla="*/ 8 h 324"/>
                              <a:gd name="T66" fmla="*/ 2949 w 3396"/>
                              <a:gd name="T67" fmla="*/ 16 h 324"/>
                              <a:gd name="T68" fmla="*/ 2957 w 3396"/>
                              <a:gd name="T69" fmla="*/ 8 h 324"/>
                              <a:gd name="T70" fmla="*/ 2645 w 3396"/>
                              <a:gd name="T71" fmla="*/ 0 h 324"/>
                              <a:gd name="T72" fmla="*/ 2453 w 3396"/>
                              <a:gd name="T73" fmla="*/ 16 h 324"/>
                              <a:gd name="T74" fmla="*/ 2565 w 3396"/>
                              <a:gd name="T75" fmla="*/ 16 h 324"/>
                              <a:gd name="T76" fmla="*/ 2373 w 3396"/>
                              <a:gd name="T77" fmla="*/ 0 h 324"/>
                              <a:gd name="T78" fmla="*/ 2061 w 3396"/>
                              <a:gd name="T79" fmla="*/ 8 h 324"/>
                              <a:gd name="T80" fmla="*/ 1989 w 3396"/>
                              <a:gd name="T81" fmla="*/ 16 h 324"/>
                              <a:gd name="T82" fmla="*/ 1997 w 3396"/>
                              <a:gd name="T83" fmla="*/ 8 h 324"/>
                              <a:gd name="T84" fmla="*/ 1685 w 3396"/>
                              <a:gd name="T85" fmla="*/ 0 h 324"/>
                              <a:gd name="T86" fmla="*/ 1493 w 3396"/>
                              <a:gd name="T87" fmla="*/ 16 h 324"/>
                              <a:gd name="T88" fmla="*/ 1605 w 3396"/>
                              <a:gd name="T89" fmla="*/ 16 h 324"/>
                              <a:gd name="T90" fmla="*/ 1413 w 3396"/>
                              <a:gd name="T91" fmla="*/ 0 h 324"/>
                              <a:gd name="T92" fmla="*/ 1101 w 3396"/>
                              <a:gd name="T93" fmla="*/ 8 h 324"/>
                              <a:gd name="T94" fmla="*/ 1029 w 3396"/>
                              <a:gd name="T95" fmla="*/ 16 h 324"/>
                              <a:gd name="T96" fmla="*/ 1037 w 3396"/>
                              <a:gd name="T97" fmla="*/ 8 h 324"/>
                              <a:gd name="T98" fmla="*/ 725 w 3396"/>
                              <a:gd name="T99" fmla="*/ 0 h 324"/>
                              <a:gd name="T100" fmla="*/ 533 w 3396"/>
                              <a:gd name="T101" fmla="*/ 16 h 324"/>
                              <a:gd name="T102" fmla="*/ 645 w 3396"/>
                              <a:gd name="T103" fmla="*/ 16 h 324"/>
                              <a:gd name="T104" fmla="*/ 453 w 3396"/>
                              <a:gd name="T105" fmla="*/ 0 h 324"/>
                              <a:gd name="T106" fmla="*/ 141 w 3396"/>
                              <a:gd name="T107" fmla="*/ 8 h 324"/>
                              <a:gd name="T108" fmla="*/ 69 w 3396"/>
                              <a:gd name="T109" fmla="*/ 16 h 324"/>
                              <a:gd name="T110" fmla="*/ 77 w 3396"/>
                              <a:gd name="T111" fmla="*/ 8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396" h="324">
                                <a:moveTo>
                                  <a:pt x="16" y="24"/>
                                </a:moveTo>
                                <a:lnTo>
                                  <a:pt x="16" y="136"/>
                                </a:lnTo>
                                <a:cubicBezTo>
                                  <a:pt x="16" y="141"/>
                                  <a:pt x="13" y="144"/>
                                  <a:pt x="8" y="144"/>
                                </a:cubicBezTo>
                                <a:cubicBezTo>
                                  <a:pt x="4" y="144"/>
                                  <a:pt x="0" y="141"/>
                                  <a:pt x="0" y="136"/>
                                </a:cubicBezTo>
                                <a:lnTo>
                                  <a:pt x="0" y="24"/>
                                </a:lnTo>
                                <a:cubicBezTo>
                                  <a:pt x="0" y="20"/>
                                  <a:pt x="4" y="16"/>
                                  <a:pt x="8" y="16"/>
                                </a:cubicBezTo>
                                <a:cubicBezTo>
                                  <a:pt x="13" y="16"/>
                                  <a:pt x="16" y="20"/>
                                  <a:pt x="16" y="24"/>
                                </a:cubicBezTo>
                                <a:close/>
                                <a:moveTo>
                                  <a:pt x="16" y="216"/>
                                </a:moveTo>
                                <a:lnTo>
                                  <a:pt x="16" y="316"/>
                                </a:lnTo>
                                <a:lnTo>
                                  <a:pt x="8" y="308"/>
                                </a:lnTo>
                                <a:lnTo>
                                  <a:pt x="21" y="308"/>
                                </a:lnTo>
                                <a:cubicBezTo>
                                  <a:pt x="26" y="308"/>
                                  <a:pt x="29" y="311"/>
                                  <a:pt x="29" y="316"/>
                                </a:cubicBezTo>
                                <a:cubicBezTo>
                                  <a:pt x="29" y="320"/>
                                  <a:pt x="26" y="324"/>
                                  <a:pt x="21" y="324"/>
                                </a:cubicBezTo>
                                <a:lnTo>
                                  <a:pt x="8" y="324"/>
                                </a:lnTo>
                                <a:cubicBezTo>
                                  <a:pt x="4" y="324"/>
                                  <a:pt x="0" y="320"/>
                                  <a:pt x="0" y="316"/>
                                </a:cubicBezTo>
                                <a:lnTo>
                                  <a:pt x="0" y="216"/>
                                </a:lnTo>
                                <a:cubicBezTo>
                                  <a:pt x="0" y="212"/>
                                  <a:pt x="4" y="208"/>
                                  <a:pt x="8" y="208"/>
                                </a:cubicBezTo>
                                <a:cubicBezTo>
                                  <a:pt x="13" y="208"/>
                                  <a:pt x="16" y="212"/>
                                  <a:pt x="16" y="216"/>
                                </a:cubicBezTo>
                                <a:close/>
                                <a:moveTo>
                                  <a:pt x="101" y="308"/>
                                </a:moveTo>
                                <a:lnTo>
                                  <a:pt x="213" y="308"/>
                                </a:lnTo>
                                <a:cubicBezTo>
                                  <a:pt x="218" y="308"/>
                                  <a:pt x="221" y="311"/>
                                  <a:pt x="221" y="316"/>
                                </a:cubicBezTo>
                                <a:cubicBezTo>
                                  <a:pt x="221" y="320"/>
                                  <a:pt x="218" y="324"/>
                                  <a:pt x="213" y="324"/>
                                </a:cubicBezTo>
                                <a:lnTo>
                                  <a:pt x="101" y="324"/>
                                </a:lnTo>
                                <a:cubicBezTo>
                                  <a:pt x="97" y="324"/>
                                  <a:pt x="93" y="320"/>
                                  <a:pt x="93" y="316"/>
                                </a:cubicBezTo>
                                <a:cubicBezTo>
                                  <a:pt x="93" y="311"/>
                                  <a:pt x="97" y="308"/>
                                  <a:pt x="101" y="308"/>
                                </a:cubicBezTo>
                                <a:close/>
                                <a:moveTo>
                                  <a:pt x="293" y="308"/>
                                </a:moveTo>
                                <a:lnTo>
                                  <a:pt x="405" y="308"/>
                                </a:lnTo>
                                <a:cubicBezTo>
                                  <a:pt x="410" y="308"/>
                                  <a:pt x="413" y="311"/>
                                  <a:pt x="413" y="316"/>
                                </a:cubicBezTo>
                                <a:cubicBezTo>
                                  <a:pt x="413" y="320"/>
                                  <a:pt x="410" y="324"/>
                                  <a:pt x="405" y="324"/>
                                </a:cubicBezTo>
                                <a:lnTo>
                                  <a:pt x="293" y="324"/>
                                </a:lnTo>
                                <a:cubicBezTo>
                                  <a:pt x="289" y="324"/>
                                  <a:pt x="285" y="320"/>
                                  <a:pt x="285" y="316"/>
                                </a:cubicBezTo>
                                <a:cubicBezTo>
                                  <a:pt x="285" y="311"/>
                                  <a:pt x="289" y="308"/>
                                  <a:pt x="293" y="308"/>
                                </a:cubicBezTo>
                                <a:close/>
                                <a:moveTo>
                                  <a:pt x="485" y="308"/>
                                </a:moveTo>
                                <a:lnTo>
                                  <a:pt x="597" y="308"/>
                                </a:lnTo>
                                <a:cubicBezTo>
                                  <a:pt x="602" y="308"/>
                                  <a:pt x="605" y="311"/>
                                  <a:pt x="605" y="316"/>
                                </a:cubicBezTo>
                                <a:cubicBezTo>
                                  <a:pt x="605" y="320"/>
                                  <a:pt x="602" y="324"/>
                                  <a:pt x="597" y="324"/>
                                </a:cubicBezTo>
                                <a:lnTo>
                                  <a:pt x="485" y="324"/>
                                </a:lnTo>
                                <a:cubicBezTo>
                                  <a:pt x="481" y="324"/>
                                  <a:pt x="477" y="320"/>
                                  <a:pt x="477" y="316"/>
                                </a:cubicBezTo>
                                <a:cubicBezTo>
                                  <a:pt x="477" y="311"/>
                                  <a:pt x="481" y="308"/>
                                  <a:pt x="485" y="308"/>
                                </a:cubicBezTo>
                                <a:close/>
                                <a:moveTo>
                                  <a:pt x="677" y="308"/>
                                </a:moveTo>
                                <a:lnTo>
                                  <a:pt x="789" y="308"/>
                                </a:lnTo>
                                <a:cubicBezTo>
                                  <a:pt x="794" y="308"/>
                                  <a:pt x="797" y="311"/>
                                  <a:pt x="797" y="316"/>
                                </a:cubicBezTo>
                                <a:cubicBezTo>
                                  <a:pt x="797" y="320"/>
                                  <a:pt x="794" y="324"/>
                                  <a:pt x="789" y="324"/>
                                </a:cubicBezTo>
                                <a:lnTo>
                                  <a:pt x="677" y="324"/>
                                </a:lnTo>
                                <a:cubicBezTo>
                                  <a:pt x="673" y="324"/>
                                  <a:pt x="669" y="320"/>
                                  <a:pt x="669" y="316"/>
                                </a:cubicBezTo>
                                <a:cubicBezTo>
                                  <a:pt x="669" y="311"/>
                                  <a:pt x="673" y="308"/>
                                  <a:pt x="677" y="308"/>
                                </a:cubicBezTo>
                                <a:close/>
                                <a:moveTo>
                                  <a:pt x="869" y="308"/>
                                </a:moveTo>
                                <a:lnTo>
                                  <a:pt x="981" y="308"/>
                                </a:lnTo>
                                <a:cubicBezTo>
                                  <a:pt x="986" y="308"/>
                                  <a:pt x="989" y="311"/>
                                  <a:pt x="989" y="316"/>
                                </a:cubicBezTo>
                                <a:cubicBezTo>
                                  <a:pt x="989" y="320"/>
                                  <a:pt x="986" y="324"/>
                                  <a:pt x="981" y="324"/>
                                </a:cubicBezTo>
                                <a:lnTo>
                                  <a:pt x="869" y="324"/>
                                </a:lnTo>
                                <a:cubicBezTo>
                                  <a:pt x="865" y="324"/>
                                  <a:pt x="861" y="320"/>
                                  <a:pt x="861" y="316"/>
                                </a:cubicBezTo>
                                <a:cubicBezTo>
                                  <a:pt x="861" y="311"/>
                                  <a:pt x="865" y="308"/>
                                  <a:pt x="869" y="308"/>
                                </a:cubicBezTo>
                                <a:close/>
                                <a:moveTo>
                                  <a:pt x="1061" y="308"/>
                                </a:moveTo>
                                <a:lnTo>
                                  <a:pt x="1173" y="308"/>
                                </a:lnTo>
                                <a:cubicBezTo>
                                  <a:pt x="1178" y="308"/>
                                  <a:pt x="1181" y="311"/>
                                  <a:pt x="1181" y="316"/>
                                </a:cubicBezTo>
                                <a:cubicBezTo>
                                  <a:pt x="1181" y="320"/>
                                  <a:pt x="1178" y="324"/>
                                  <a:pt x="1173" y="324"/>
                                </a:cubicBezTo>
                                <a:lnTo>
                                  <a:pt x="1061" y="324"/>
                                </a:lnTo>
                                <a:cubicBezTo>
                                  <a:pt x="1057" y="324"/>
                                  <a:pt x="1053" y="320"/>
                                  <a:pt x="1053" y="316"/>
                                </a:cubicBezTo>
                                <a:cubicBezTo>
                                  <a:pt x="1053" y="311"/>
                                  <a:pt x="1057" y="308"/>
                                  <a:pt x="1061" y="308"/>
                                </a:cubicBezTo>
                                <a:close/>
                                <a:moveTo>
                                  <a:pt x="1253" y="308"/>
                                </a:moveTo>
                                <a:lnTo>
                                  <a:pt x="1365" y="308"/>
                                </a:lnTo>
                                <a:cubicBezTo>
                                  <a:pt x="1370" y="308"/>
                                  <a:pt x="1373" y="311"/>
                                  <a:pt x="1373" y="316"/>
                                </a:cubicBezTo>
                                <a:cubicBezTo>
                                  <a:pt x="1373" y="320"/>
                                  <a:pt x="1370" y="324"/>
                                  <a:pt x="1365" y="324"/>
                                </a:cubicBezTo>
                                <a:lnTo>
                                  <a:pt x="1253" y="324"/>
                                </a:lnTo>
                                <a:cubicBezTo>
                                  <a:pt x="1249" y="324"/>
                                  <a:pt x="1245" y="320"/>
                                  <a:pt x="1245" y="316"/>
                                </a:cubicBezTo>
                                <a:cubicBezTo>
                                  <a:pt x="1245" y="311"/>
                                  <a:pt x="1249" y="308"/>
                                  <a:pt x="1253" y="308"/>
                                </a:cubicBezTo>
                                <a:close/>
                                <a:moveTo>
                                  <a:pt x="1445" y="308"/>
                                </a:moveTo>
                                <a:lnTo>
                                  <a:pt x="1557" y="308"/>
                                </a:lnTo>
                                <a:cubicBezTo>
                                  <a:pt x="1562" y="308"/>
                                  <a:pt x="1565" y="311"/>
                                  <a:pt x="1565" y="316"/>
                                </a:cubicBezTo>
                                <a:cubicBezTo>
                                  <a:pt x="1565" y="320"/>
                                  <a:pt x="1562" y="324"/>
                                  <a:pt x="1557" y="324"/>
                                </a:cubicBezTo>
                                <a:lnTo>
                                  <a:pt x="1445" y="324"/>
                                </a:lnTo>
                                <a:cubicBezTo>
                                  <a:pt x="1441" y="324"/>
                                  <a:pt x="1437" y="320"/>
                                  <a:pt x="1437" y="316"/>
                                </a:cubicBezTo>
                                <a:cubicBezTo>
                                  <a:pt x="1437" y="311"/>
                                  <a:pt x="1441" y="308"/>
                                  <a:pt x="1445" y="308"/>
                                </a:cubicBezTo>
                                <a:close/>
                                <a:moveTo>
                                  <a:pt x="1637" y="308"/>
                                </a:moveTo>
                                <a:lnTo>
                                  <a:pt x="1749" y="308"/>
                                </a:lnTo>
                                <a:cubicBezTo>
                                  <a:pt x="1754" y="308"/>
                                  <a:pt x="1757" y="311"/>
                                  <a:pt x="1757" y="316"/>
                                </a:cubicBezTo>
                                <a:cubicBezTo>
                                  <a:pt x="1757" y="320"/>
                                  <a:pt x="1754" y="324"/>
                                  <a:pt x="1749" y="324"/>
                                </a:cubicBezTo>
                                <a:lnTo>
                                  <a:pt x="1637" y="324"/>
                                </a:lnTo>
                                <a:cubicBezTo>
                                  <a:pt x="1633" y="324"/>
                                  <a:pt x="1629" y="320"/>
                                  <a:pt x="1629" y="316"/>
                                </a:cubicBezTo>
                                <a:cubicBezTo>
                                  <a:pt x="1629" y="311"/>
                                  <a:pt x="1633" y="308"/>
                                  <a:pt x="1637" y="308"/>
                                </a:cubicBezTo>
                                <a:close/>
                                <a:moveTo>
                                  <a:pt x="1829" y="308"/>
                                </a:moveTo>
                                <a:lnTo>
                                  <a:pt x="1941" y="308"/>
                                </a:lnTo>
                                <a:cubicBezTo>
                                  <a:pt x="1946" y="308"/>
                                  <a:pt x="1949" y="311"/>
                                  <a:pt x="1949" y="316"/>
                                </a:cubicBezTo>
                                <a:cubicBezTo>
                                  <a:pt x="1949" y="320"/>
                                  <a:pt x="1946" y="324"/>
                                  <a:pt x="1941" y="324"/>
                                </a:cubicBezTo>
                                <a:lnTo>
                                  <a:pt x="1829" y="324"/>
                                </a:lnTo>
                                <a:cubicBezTo>
                                  <a:pt x="1825" y="324"/>
                                  <a:pt x="1821" y="320"/>
                                  <a:pt x="1821" y="316"/>
                                </a:cubicBezTo>
                                <a:cubicBezTo>
                                  <a:pt x="1821" y="311"/>
                                  <a:pt x="1825" y="308"/>
                                  <a:pt x="1829" y="308"/>
                                </a:cubicBezTo>
                                <a:close/>
                                <a:moveTo>
                                  <a:pt x="2021" y="308"/>
                                </a:moveTo>
                                <a:lnTo>
                                  <a:pt x="2133" y="308"/>
                                </a:lnTo>
                                <a:cubicBezTo>
                                  <a:pt x="2138" y="308"/>
                                  <a:pt x="2141" y="311"/>
                                  <a:pt x="2141" y="316"/>
                                </a:cubicBezTo>
                                <a:cubicBezTo>
                                  <a:pt x="2141" y="320"/>
                                  <a:pt x="2138" y="324"/>
                                  <a:pt x="2133" y="324"/>
                                </a:cubicBezTo>
                                <a:lnTo>
                                  <a:pt x="2021" y="324"/>
                                </a:lnTo>
                                <a:cubicBezTo>
                                  <a:pt x="2017" y="324"/>
                                  <a:pt x="2013" y="320"/>
                                  <a:pt x="2013" y="316"/>
                                </a:cubicBezTo>
                                <a:cubicBezTo>
                                  <a:pt x="2013" y="311"/>
                                  <a:pt x="2017" y="308"/>
                                  <a:pt x="2021" y="308"/>
                                </a:cubicBezTo>
                                <a:close/>
                                <a:moveTo>
                                  <a:pt x="2213" y="308"/>
                                </a:moveTo>
                                <a:lnTo>
                                  <a:pt x="2325" y="308"/>
                                </a:lnTo>
                                <a:cubicBezTo>
                                  <a:pt x="2330" y="308"/>
                                  <a:pt x="2333" y="311"/>
                                  <a:pt x="2333" y="316"/>
                                </a:cubicBezTo>
                                <a:cubicBezTo>
                                  <a:pt x="2333" y="320"/>
                                  <a:pt x="2330" y="324"/>
                                  <a:pt x="2325" y="324"/>
                                </a:cubicBezTo>
                                <a:lnTo>
                                  <a:pt x="2213" y="324"/>
                                </a:lnTo>
                                <a:cubicBezTo>
                                  <a:pt x="2209" y="324"/>
                                  <a:pt x="2205" y="320"/>
                                  <a:pt x="2205" y="316"/>
                                </a:cubicBezTo>
                                <a:cubicBezTo>
                                  <a:pt x="2205" y="311"/>
                                  <a:pt x="2209" y="308"/>
                                  <a:pt x="2213" y="308"/>
                                </a:cubicBezTo>
                                <a:close/>
                                <a:moveTo>
                                  <a:pt x="2405" y="308"/>
                                </a:moveTo>
                                <a:lnTo>
                                  <a:pt x="2517" y="308"/>
                                </a:lnTo>
                                <a:cubicBezTo>
                                  <a:pt x="2522" y="308"/>
                                  <a:pt x="2525" y="311"/>
                                  <a:pt x="2525" y="316"/>
                                </a:cubicBezTo>
                                <a:cubicBezTo>
                                  <a:pt x="2525" y="320"/>
                                  <a:pt x="2522" y="324"/>
                                  <a:pt x="2517" y="324"/>
                                </a:cubicBezTo>
                                <a:lnTo>
                                  <a:pt x="2405" y="324"/>
                                </a:lnTo>
                                <a:cubicBezTo>
                                  <a:pt x="2401" y="324"/>
                                  <a:pt x="2397" y="320"/>
                                  <a:pt x="2397" y="316"/>
                                </a:cubicBezTo>
                                <a:cubicBezTo>
                                  <a:pt x="2397" y="311"/>
                                  <a:pt x="2401" y="308"/>
                                  <a:pt x="2405" y="308"/>
                                </a:cubicBezTo>
                                <a:close/>
                                <a:moveTo>
                                  <a:pt x="2597" y="308"/>
                                </a:moveTo>
                                <a:lnTo>
                                  <a:pt x="2709" y="308"/>
                                </a:lnTo>
                                <a:cubicBezTo>
                                  <a:pt x="2714" y="308"/>
                                  <a:pt x="2717" y="311"/>
                                  <a:pt x="2717" y="316"/>
                                </a:cubicBezTo>
                                <a:cubicBezTo>
                                  <a:pt x="2717" y="320"/>
                                  <a:pt x="2714" y="324"/>
                                  <a:pt x="2709" y="324"/>
                                </a:cubicBezTo>
                                <a:lnTo>
                                  <a:pt x="2597" y="324"/>
                                </a:lnTo>
                                <a:cubicBezTo>
                                  <a:pt x="2593" y="324"/>
                                  <a:pt x="2589" y="320"/>
                                  <a:pt x="2589" y="316"/>
                                </a:cubicBezTo>
                                <a:cubicBezTo>
                                  <a:pt x="2589" y="311"/>
                                  <a:pt x="2593" y="308"/>
                                  <a:pt x="2597" y="308"/>
                                </a:cubicBezTo>
                                <a:close/>
                                <a:moveTo>
                                  <a:pt x="2789" y="308"/>
                                </a:moveTo>
                                <a:lnTo>
                                  <a:pt x="2901" y="308"/>
                                </a:lnTo>
                                <a:cubicBezTo>
                                  <a:pt x="2906" y="308"/>
                                  <a:pt x="2909" y="311"/>
                                  <a:pt x="2909" y="316"/>
                                </a:cubicBezTo>
                                <a:cubicBezTo>
                                  <a:pt x="2909" y="320"/>
                                  <a:pt x="2906" y="324"/>
                                  <a:pt x="2901" y="324"/>
                                </a:cubicBezTo>
                                <a:lnTo>
                                  <a:pt x="2789" y="324"/>
                                </a:lnTo>
                                <a:cubicBezTo>
                                  <a:pt x="2785" y="324"/>
                                  <a:pt x="2781" y="320"/>
                                  <a:pt x="2781" y="316"/>
                                </a:cubicBezTo>
                                <a:cubicBezTo>
                                  <a:pt x="2781" y="311"/>
                                  <a:pt x="2785" y="308"/>
                                  <a:pt x="2789" y="308"/>
                                </a:cubicBezTo>
                                <a:close/>
                                <a:moveTo>
                                  <a:pt x="2981" y="308"/>
                                </a:moveTo>
                                <a:lnTo>
                                  <a:pt x="3093" y="308"/>
                                </a:lnTo>
                                <a:cubicBezTo>
                                  <a:pt x="3098" y="308"/>
                                  <a:pt x="3101" y="311"/>
                                  <a:pt x="3101" y="316"/>
                                </a:cubicBezTo>
                                <a:cubicBezTo>
                                  <a:pt x="3101" y="320"/>
                                  <a:pt x="3098" y="324"/>
                                  <a:pt x="3093" y="324"/>
                                </a:cubicBezTo>
                                <a:lnTo>
                                  <a:pt x="2981" y="324"/>
                                </a:lnTo>
                                <a:cubicBezTo>
                                  <a:pt x="2977" y="324"/>
                                  <a:pt x="2973" y="320"/>
                                  <a:pt x="2973" y="316"/>
                                </a:cubicBezTo>
                                <a:cubicBezTo>
                                  <a:pt x="2973" y="311"/>
                                  <a:pt x="2977" y="308"/>
                                  <a:pt x="2981" y="308"/>
                                </a:cubicBezTo>
                                <a:close/>
                                <a:moveTo>
                                  <a:pt x="3173" y="308"/>
                                </a:moveTo>
                                <a:lnTo>
                                  <a:pt x="3285" y="308"/>
                                </a:lnTo>
                                <a:cubicBezTo>
                                  <a:pt x="3290" y="308"/>
                                  <a:pt x="3293" y="311"/>
                                  <a:pt x="3293" y="316"/>
                                </a:cubicBezTo>
                                <a:cubicBezTo>
                                  <a:pt x="3293" y="320"/>
                                  <a:pt x="3290" y="324"/>
                                  <a:pt x="3285" y="324"/>
                                </a:cubicBezTo>
                                <a:lnTo>
                                  <a:pt x="3173" y="324"/>
                                </a:lnTo>
                                <a:cubicBezTo>
                                  <a:pt x="3169" y="324"/>
                                  <a:pt x="3165" y="320"/>
                                  <a:pt x="3165" y="316"/>
                                </a:cubicBezTo>
                                <a:cubicBezTo>
                                  <a:pt x="3165" y="311"/>
                                  <a:pt x="3169" y="308"/>
                                  <a:pt x="3173" y="308"/>
                                </a:cubicBezTo>
                                <a:close/>
                                <a:moveTo>
                                  <a:pt x="3365" y="308"/>
                                </a:moveTo>
                                <a:lnTo>
                                  <a:pt x="3388" y="308"/>
                                </a:lnTo>
                                <a:lnTo>
                                  <a:pt x="3380" y="316"/>
                                </a:lnTo>
                                <a:lnTo>
                                  <a:pt x="3380" y="226"/>
                                </a:lnTo>
                                <a:cubicBezTo>
                                  <a:pt x="3380" y="222"/>
                                  <a:pt x="3383" y="218"/>
                                  <a:pt x="3388" y="218"/>
                                </a:cubicBezTo>
                                <a:cubicBezTo>
                                  <a:pt x="3392" y="218"/>
                                  <a:pt x="3396" y="222"/>
                                  <a:pt x="3396" y="226"/>
                                </a:cubicBezTo>
                                <a:lnTo>
                                  <a:pt x="3396" y="316"/>
                                </a:lnTo>
                                <a:cubicBezTo>
                                  <a:pt x="3396" y="320"/>
                                  <a:pt x="3392" y="324"/>
                                  <a:pt x="3388" y="324"/>
                                </a:cubicBezTo>
                                <a:lnTo>
                                  <a:pt x="3365" y="324"/>
                                </a:lnTo>
                                <a:cubicBezTo>
                                  <a:pt x="3361" y="324"/>
                                  <a:pt x="3357" y="320"/>
                                  <a:pt x="3357" y="316"/>
                                </a:cubicBezTo>
                                <a:cubicBezTo>
                                  <a:pt x="3357" y="311"/>
                                  <a:pt x="3361" y="308"/>
                                  <a:pt x="3365" y="308"/>
                                </a:cubicBezTo>
                                <a:close/>
                                <a:moveTo>
                                  <a:pt x="3380" y="146"/>
                                </a:moveTo>
                                <a:lnTo>
                                  <a:pt x="3380" y="34"/>
                                </a:lnTo>
                                <a:cubicBezTo>
                                  <a:pt x="3380" y="30"/>
                                  <a:pt x="3383" y="26"/>
                                  <a:pt x="3388" y="26"/>
                                </a:cubicBezTo>
                                <a:cubicBezTo>
                                  <a:pt x="3392" y="26"/>
                                  <a:pt x="3396" y="30"/>
                                  <a:pt x="3396" y="34"/>
                                </a:cubicBezTo>
                                <a:lnTo>
                                  <a:pt x="3396" y="146"/>
                                </a:lnTo>
                                <a:cubicBezTo>
                                  <a:pt x="3396" y="150"/>
                                  <a:pt x="3392" y="154"/>
                                  <a:pt x="3388" y="154"/>
                                </a:cubicBezTo>
                                <a:cubicBezTo>
                                  <a:pt x="3383" y="154"/>
                                  <a:pt x="3380" y="150"/>
                                  <a:pt x="3380" y="146"/>
                                </a:cubicBezTo>
                                <a:close/>
                                <a:moveTo>
                                  <a:pt x="3333" y="16"/>
                                </a:moveTo>
                                <a:lnTo>
                                  <a:pt x="3221" y="16"/>
                                </a:lnTo>
                                <a:cubicBezTo>
                                  <a:pt x="3217" y="16"/>
                                  <a:pt x="3213" y="13"/>
                                  <a:pt x="3213" y="8"/>
                                </a:cubicBezTo>
                                <a:cubicBezTo>
                                  <a:pt x="3213" y="4"/>
                                  <a:pt x="3217" y="0"/>
                                  <a:pt x="3221" y="0"/>
                                </a:cubicBezTo>
                                <a:lnTo>
                                  <a:pt x="3333" y="0"/>
                                </a:lnTo>
                                <a:cubicBezTo>
                                  <a:pt x="3338" y="0"/>
                                  <a:pt x="3341" y="4"/>
                                  <a:pt x="3341" y="8"/>
                                </a:cubicBezTo>
                                <a:cubicBezTo>
                                  <a:pt x="3341" y="13"/>
                                  <a:pt x="3338" y="16"/>
                                  <a:pt x="3333" y="16"/>
                                </a:cubicBezTo>
                                <a:close/>
                                <a:moveTo>
                                  <a:pt x="3141" y="16"/>
                                </a:moveTo>
                                <a:lnTo>
                                  <a:pt x="3029" y="16"/>
                                </a:lnTo>
                                <a:cubicBezTo>
                                  <a:pt x="3025" y="16"/>
                                  <a:pt x="3021" y="13"/>
                                  <a:pt x="3021" y="8"/>
                                </a:cubicBezTo>
                                <a:cubicBezTo>
                                  <a:pt x="3021" y="4"/>
                                  <a:pt x="3025" y="0"/>
                                  <a:pt x="3029" y="0"/>
                                </a:cubicBezTo>
                                <a:lnTo>
                                  <a:pt x="3141" y="0"/>
                                </a:lnTo>
                                <a:cubicBezTo>
                                  <a:pt x="3146" y="0"/>
                                  <a:pt x="3149" y="4"/>
                                  <a:pt x="3149" y="8"/>
                                </a:cubicBezTo>
                                <a:cubicBezTo>
                                  <a:pt x="3149" y="13"/>
                                  <a:pt x="3146" y="16"/>
                                  <a:pt x="3141" y="16"/>
                                </a:cubicBezTo>
                                <a:close/>
                                <a:moveTo>
                                  <a:pt x="2949" y="16"/>
                                </a:moveTo>
                                <a:lnTo>
                                  <a:pt x="2837" y="16"/>
                                </a:lnTo>
                                <a:cubicBezTo>
                                  <a:pt x="2833" y="16"/>
                                  <a:pt x="2829" y="13"/>
                                  <a:pt x="2829" y="8"/>
                                </a:cubicBezTo>
                                <a:cubicBezTo>
                                  <a:pt x="2829" y="4"/>
                                  <a:pt x="2833" y="0"/>
                                  <a:pt x="2837" y="0"/>
                                </a:cubicBezTo>
                                <a:lnTo>
                                  <a:pt x="2949" y="0"/>
                                </a:lnTo>
                                <a:cubicBezTo>
                                  <a:pt x="2954" y="0"/>
                                  <a:pt x="2957" y="4"/>
                                  <a:pt x="2957" y="8"/>
                                </a:cubicBezTo>
                                <a:cubicBezTo>
                                  <a:pt x="2957" y="13"/>
                                  <a:pt x="2954" y="16"/>
                                  <a:pt x="2949" y="16"/>
                                </a:cubicBezTo>
                                <a:close/>
                                <a:moveTo>
                                  <a:pt x="2757" y="16"/>
                                </a:moveTo>
                                <a:lnTo>
                                  <a:pt x="2645" y="16"/>
                                </a:lnTo>
                                <a:cubicBezTo>
                                  <a:pt x="2641" y="16"/>
                                  <a:pt x="2637" y="13"/>
                                  <a:pt x="2637" y="8"/>
                                </a:cubicBezTo>
                                <a:cubicBezTo>
                                  <a:pt x="2637" y="4"/>
                                  <a:pt x="2641" y="0"/>
                                  <a:pt x="2645" y="0"/>
                                </a:cubicBezTo>
                                <a:lnTo>
                                  <a:pt x="2757" y="0"/>
                                </a:lnTo>
                                <a:cubicBezTo>
                                  <a:pt x="2762" y="0"/>
                                  <a:pt x="2765" y="4"/>
                                  <a:pt x="2765" y="8"/>
                                </a:cubicBezTo>
                                <a:cubicBezTo>
                                  <a:pt x="2765" y="13"/>
                                  <a:pt x="2762" y="16"/>
                                  <a:pt x="2757" y="16"/>
                                </a:cubicBezTo>
                                <a:close/>
                                <a:moveTo>
                                  <a:pt x="2565" y="16"/>
                                </a:moveTo>
                                <a:lnTo>
                                  <a:pt x="2453" y="16"/>
                                </a:lnTo>
                                <a:cubicBezTo>
                                  <a:pt x="2449" y="16"/>
                                  <a:pt x="2445" y="13"/>
                                  <a:pt x="2445" y="8"/>
                                </a:cubicBezTo>
                                <a:cubicBezTo>
                                  <a:pt x="2445" y="4"/>
                                  <a:pt x="2449" y="0"/>
                                  <a:pt x="2453" y="0"/>
                                </a:cubicBezTo>
                                <a:lnTo>
                                  <a:pt x="2565" y="0"/>
                                </a:lnTo>
                                <a:cubicBezTo>
                                  <a:pt x="2570" y="0"/>
                                  <a:pt x="2573" y="4"/>
                                  <a:pt x="2573" y="8"/>
                                </a:cubicBezTo>
                                <a:cubicBezTo>
                                  <a:pt x="2573" y="13"/>
                                  <a:pt x="2570" y="16"/>
                                  <a:pt x="2565" y="16"/>
                                </a:cubicBezTo>
                                <a:close/>
                                <a:moveTo>
                                  <a:pt x="2373" y="16"/>
                                </a:moveTo>
                                <a:lnTo>
                                  <a:pt x="2261" y="16"/>
                                </a:lnTo>
                                <a:cubicBezTo>
                                  <a:pt x="2257" y="16"/>
                                  <a:pt x="2253" y="13"/>
                                  <a:pt x="2253" y="8"/>
                                </a:cubicBezTo>
                                <a:cubicBezTo>
                                  <a:pt x="2253" y="4"/>
                                  <a:pt x="2257" y="0"/>
                                  <a:pt x="2261" y="0"/>
                                </a:cubicBezTo>
                                <a:lnTo>
                                  <a:pt x="2373" y="0"/>
                                </a:lnTo>
                                <a:cubicBezTo>
                                  <a:pt x="2378" y="0"/>
                                  <a:pt x="2381" y="4"/>
                                  <a:pt x="2381" y="8"/>
                                </a:cubicBezTo>
                                <a:cubicBezTo>
                                  <a:pt x="2381" y="13"/>
                                  <a:pt x="2378" y="16"/>
                                  <a:pt x="2373" y="16"/>
                                </a:cubicBezTo>
                                <a:close/>
                                <a:moveTo>
                                  <a:pt x="2181" y="16"/>
                                </a:moveTo>
                                <a:lnTo>
                                  <a:pt x="2069" y="16"/>
                                </a:lnTo>
                                <a:cubicBezTo>
                                  <a:pt x="2065" y="16"/>
                                  <a:pt x="2061" y="13"/>
                                  <a:pt x="2061" y="8"/>
                                </a:cubicBezTo>
                                <a:cubicBezTo>
                                  <a:pt x="2061" y="4"/>
                                  <a:pt x="2065" y="0"/>
                                  <a:pt x="2069" y="0"/>
                                </a:cubicBezTo>
                                <a:lnTo>
                                  <a:pt x="2181" y="0"/>
                                </a:lnTo>
                                <a:cubicBezTo>
                                  <a:pt x="2186" y="0"/>
                                  <a:pt x="2189" y="4"/>
                                  <a:pt x="2189" y="8"/>
                                </a:cubicBezTo>
                                <a:cubicBezTo>
                                  <a:pt x="2189" y="13"/>
                                  <a:pt x="2186" y="16"/>
                                  <a:pt x="2181" y="16"/>
                                </a:cubicBezTo>
                                <a:close/>
                                <a:moveTo>
                                  <a:pt x="1989" y="16"/>
                                </a:moveTo>
                                <a:lnTo>
                                  <a:pt x="1877" y="16"/>
                                </a:lnTo>
                                <a:cubicBezTo>
                                  <a:pt x="1873" y="16"/>
                                  <a:pt x="1869" y="13"/>
                                  <a:pt x="1869" y="8"/>
                                </a:cubicBezTo>
                                <a:cubicBezTo>
                                  <a:pt x="1869" y="4"/>
                                  <a:pt x="1873" y="0"/>
                                  <a:pt x="1877" y="0"/>
                                </a:cubicBezTo>
                                <a:lnTo>
                                  <a:pt x="1989" y="0"/>
                                </a:lnTo>
                                <a:cubicBezTo>
                                  <a:pt x="1994" y="0"/>
                                  <a:pt x="1997" y="4"/>
                                  <a:pt x="1997" y="8"/>
                                </a:cubicBezTo>
                                <a:cubicBezTo>
                                  <a:pt x="1997" y="13"/>
                                  <a:pt x="1994" y="16"/>
                                  <a:pt x="1989" y="16"/>
                                </a:cubicBezTo>
                                <a:close/>
                                <a:moveTo>
                                  <a:pt x="1797" y="16"/>
                                </a:moveTo>
                                <a:lnTo>
                                  <a:pt x="1685" y="16"/>
                                </a:lnTo>
                                <a:cubicBezTo>
                                  <a:pt x="1681" y="16"/>
                                  <a:pt x="1677" y="13"/>
                                  <a:pt x="1677" y="8"/>
                                </a:cubicBezTo>
                                <a:cubicBezTo>
                                  <a:pt x="1677" y="4"/>
                                  <a:pt x="1681" y="0"/>
                                  <a:pt x="1685" y="0"/>
                                </a:cubicBezTo>
                                <a:lnTo>
                                  <a:pt x="1797" y="0"/>
                                </a:lnTo>
                                <a:cubicBezTo>
                                  <a:pt x="1802" y="0"/>
                                  <a:pt x="1805" y="4"/>
                                  <a:pt x="1805" y="8"/>
                                </a:cubicBezTo>
                                <a:cubicBezTo>
                                  <a:pt x="1805" y="13"/>
                                  <a:pt x="1802" y="16"/>
                                  <a:pt x="1797" y="16"/>
                                </a:cubicBezTo>
                                <a:close/>
                                <a:moveTo>
                                  <a:pt x="1605" y="16"/>
                                </a:moveTo>
                                <a:lnTo>
                                  <a:pt x="1493" y="16"/>
                                </a:lnTo>
                                <a:cubicBezTo>
                                  <a:pt x="1489" y="16"/>
                                  <a:pt x="1485" y="13"/>
                                  <a:pt x="1485" y="8"/>
                                </a:cubicBezTo>
                                <a:cubicBezTo>
                                  <a:pt x="1485" y="4"/>
                                  <a:pt x="1489" y="0"/>
                                  <a:pt x="1493" y="0"/>
                                </a:cubicBezTo>
                                <a:lnTo>
                                  <a:pt x="1605" y="0"/>
                                </a:lnTo>
                                <a:cubicBezTo>
                                  <a:pt x="1610" y="0"/>
                                  <a:pt x="1613" y="4"/>
                                  <a:pt x="1613" y="8"/>
                                </a:cubicBezTo>
                                <a:cubicBezTo>
                                  <a:pt x="1613" y="13"/>
                                  <a:pt x="1610" y="16"/>
                                  <a:pt x="1605" y="16"/>
                                </a:cubicBezTo>
                                <a:close/>
                                <a:moveTo>
                                  <a:pt x="1413" y="16"/>
                                </a:moveTo>
                                <a:lnTo>
                                  <a:pt x="1301" y="16"/>
                                </a:lnTo>
                                <a:cubicBezTo>
                                  <a:pt x="1297" y="16"/>
                                  <a:pt x="1293" y="13"/>
                                  <a:pt x="1293" y="8"/>
                                </a:cubicBezTo>
                                <a:cubicBezTo>
                                  <a:pt x="1293" y="4"/>
                                  <a:pt x="1297" y="0"/>
                                  <a:pt x="1301" y="0"/>
                                </a:cubicBezTo>
                                <a:lnTo>
                                  <a:pt x="1413" y="0"/>
                                </a:lnTo>
                                <a:cubicBezTo>
                                  <a:pt x="1418" y="0"/>
                                  <a:pt x="1421" y="4"/>
                                  <a:pt x="1421" y="8"/>
                                </a:cubicBezTo>
                                <a:cubicBezTo>
                                  <a:pt x="1421" y="13"/>
                                  <a:pt x="1418" y="16"/>
                                  <a:pt x="1413" y="16"/>
                                </a:cubicBezTo>
                                <a:close/>
                                <a:moveTo>
                                  <a:pt x="1221" y="16"/>
                                </a:moveTo>
                                <a:lnTo>
                                  <a:pt x="1109" y="16"/>
                                </a:lnTo>
                                <a:cubicBezTo>
                                  <a:pt x="1105" y="16"/>
                                  <a:pt x="1101" y="13"/>
                                  <a:pt x="1101" y="8"/>
                                </a:cubicBezTo>
                                <a:cubicBezTo>
                                  <a:pt x="1101" y="4"/>
                                  <a:pt x="1105" y="0"/>
                                  <a:pt x="1109" y="0"/>
                                </a:cubicBezTo>
                                <a:lnTo>
                                  <a:pt x="1221" y="0"/>
                                </a:lnTo>
                                <a:cubicBezTo>
                                  <a:pt x="1226" y="0"/>
                                  <a:pt x="1229" y="4"/>
                                  <a:pt x="1229" y="8"/>
                                </a:cubicBezTo>
                                <a:cubicBezTo>
                                  <a:pt x="1229" y="13"/>
                                  <a:pt x="1226" y="16"/>
                                  <a:pt x="1221" y="16"/>
                                </a:cubicBezTo>
                                <a:close/>
                                <a:moveTo>
                                  <a:pt x="1029" y="16"/>
                                </a:moveTo>
                                <a:lnTo>
                                  <a:pt x="917" y="16"/>
                                </a:lnTo>
                                <a:cubicBezTo>
                                  <a:pt x="913" y="16"/>
                                  <a:pt x="909" y="13"/>
                                  <a:pt x="909" y="8"/>
                                </a:cubicBezTo>
                                <a:cubicBezTo>
                                  <a:pt x="909" y="4"/>
                                  <a:pt x="913" y="0"/>
                                  <a:pt x="917" y="0"/>
                                </a:cubicBezTo>
                                <a:lnTo>
                                  <a:pt x="1029" y="0"/>
                                </a:lnTo>
                                <a:cubicBezTo>
                                  <a:pt x="1034" y="0"/>
                                  <a:pt x="1037" y="4"/>
                                  <a:pt x="1037" y="8"/>
                                </a:cubicBezTo>
                                <a:cubicBezTo>
                                  <a:pt x="1037" y="13"/>
                                  <a:pt x="1034" y="16"/>
                                  <a:pt x="1029" y="16"/>
                                </a:cubicBezTo>
                                <a:close/>
                                <a:moveTo>
                                  <a:pt x="837" y="16"/>
                                </a:moveTo>
                                <a:lnTo>
                                  <a:pt x="725" y="16"/>
                                </a:lnTo>
                                <a:cubicBezTo>
                                  <a:pt x="721" y="16"/>
                                  <a:pt x="717" y="13"/>
                                  <a:pt x="717" y="8"/>
                                </a:cubicBezTo>
                                <a:cubicBezTo>
                                  <a:pt x="717" y="4"/>
                                  <a:pt x="721" y="0"/>
                                  <a:pt x="725" y="0"/>
                                </a:cubicBezTo>
                                <a:lnTo>
                                  <a:pt x="837" y="0"/>
                                </a:lnTo>
                                <a:cubicBezTo>
                                  <a:pt x="842" y="0"/>
                                  <a:pt x="845" y="4"/>
                                  <a:pt x="845" y="8"/>
                                </a:cubicBezTo>
                                <a:cubicBezTo>
                                  <a:pt x="845" y="13"/>
                                  <a:pt x="842" y="16"/>
                                  <a:pt x="837" y="16"/>
                                </a:cubicBezTo>
                                <a:close/>
                                <a:moveTo>
                                  <a:pt x="645" y="16"/>
                                </a:moveTo>
                                <a:lnTo>
                                  <a:pt x="533" y="16"/>
                                </a:lnTo>
                                <a:cubicBezTo>
                                  <a:pt x="529" y="16"/>
                                  <a:pt x="525" y="13"/>
                                  <a:pt x="525" y="8"/>
                                </a:cubicBezTo>
                                <a:cubicBezTo>
                                  <a:pt x="525" y="4"/>
                                  <a:pt x="529" y="0"/>
                                  <a:pt x="533" y="0"/>
                                </a:cubicBezTo>
                                <a:lnTo>
                                  <a:pt x="645" y="0"/>
                                </a:lnTo>
                                <a:cubicBezTo>
                                  <a:pt x="650" y="0"/>
                                  <a:pt x="653" y="4"/>
                                  <a:pt x="653" y="8"/>
                                </a:cubicBezTo>
                                <a:cubicBezTo>
                                  <a:pt x="653" y="13"/>
                                  <a:pt x="650" y="16"/>
                                  <a:pt x="645" y="16"/>
                                </a:cubicBezTo>
                                <a:close/>
                                <a:moveTo>
                                  <a:pt x="453" y="16"/>
                                </a:moveTo>
                                <a:lnTo>
                                  <a:pt x="341" y="16"/>
                                </a:lnTo>
                                <a:cubicBezTo>
                                  <a:pt x="337" y="16"/>
                                  <a:pt x="333" y="13"/>
                                  <a:pt x="333" y="8"/>
                                </a:cubicBezTo>
                                <a:cubicBezTo>
                                  <a:pt x="333" y="4"/>
                                  <a:pt x="337" y="0"/>
                                  <a:pt x="341" y="0"/>
                                </a:cubicBezTo>
                                <a:lnTo>
                                  <a:pt x="453" y="0"/>
                                </a:lnTo>
                                <a:cubicBezTo>
                                  <a:pt x="458" y="0"/>
                                  <a:pt x="461" y="4"/>
                                  <a:pt x="461" y="8"/>
                                </a:cubicBezTo>
                                <a:cubicBezTo>
                                  <a:pt x="461" y="13"/>
                                  <a:pt x="458" y="16"/>
                                  <a:pt x="453" y="16"/>
                                </a:cubicBezTo>
                                <a:close/>
                                <a:moveTo>
                                  <a:pt x="261" y="16"/>
                                </a:moveTo>
                                <a:lnTo>
                                  <a:pt x="149" y="16"/>
                                </a:lnTo>
                                <a:cubicBezTo>
                                  <a:pt x="145" y="16"/>
                                  <a:pt x="141" y="13"/>
                                  <a:pt x="141" y="8"/>
                                </a:cubicBezTo>
                                <a:cubicBezTo>
                                  <a:pt x="141" y="4"/>
                                  <a:pt x="145" y="0"/>
                                  <a:pt x="149" y="0"/>
                                </a:cubicBezTo>
                                <a:lnTo>
                                  <a:pt x="261" y="0"/>
                                </a:lnTo>
                                <a:cubicBezTo>
                                  <a:pt x="266" y="0"/>
                                  <a:pt x="269" y="4"/>
                                  <a:pt x="269" y="8"/>
                                </a:cubicBezTo>
                                <a:cubicBezTo>
                                  <a:pt x="269" y="13"/>
                                  <a:pt x="266" y="16"/>
                                  <a:pt x="261" y="16"/>
                                </a:cubicBezTo>
                                <a:close/>
                                <a:moveTo>
                                  <a:pt x="69" y="16"/>
                                </a:moveTo>
                                <a:lnTo>
                                  <a:pt x="8" y="16"/>
                                </a:lnTo>
                                <a:cubicBezTo>
                                  <a:pt x="4" y="16"/>
                                  <a:pt x="0" y="13"/>
                                  <a:pt x="0" y="8"/>
                                </a:cubicBezTo>
                                <a:cubicBezTo>
                                  <a:pt x="0" y="4"/>
                                  <a:pt x="4" y="0"/>
                                  <a:pt x="8" y="0"/>
                                </a:cubicBezTo>
                                <a:lnTo>
                                  <a:pt x="69" y="0"/>
                                </a:lnTo>
                                <a:cubicBezTo>
                                  <a:pt x="74" y="0"/>
                                  <a:pt x="77" y="4"/>
                                  <a:pt x="77" y="8"/>
                                </a:cubicBezTo>
                                <a:cubicBezTo>
                                  <a:pt x="77" y="13"/>
                                  <a:pt x="74" y="16"/>
                                  <a:pt x="69" y="16"/>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s:wsp>
                        <wps:cNvPr id="3129" name="Rectangle 291"/>
                        <wps:cNvSpPr>
                          <a:spLocks noChangeArrowheads="1"/>
                        </wps:cNvSpPr>
                        <wps:spPr bwMode="auto">
                          <a:xfrm>
                            <a:off x="4512310" y="593090"/>
                            <a:ext cx="13214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61974">
                              <w:r>
                                <w:rPr>
                                  <w:rFonts w:cs="Arial"/>
                                  <w:b/>
                                  <w:color w:val="000000"/>
                                  <w:sz w:val="16"/>
                                  <w:szCs w:val="16"/>
                                </w:rPr>
                                <w:t>Can be independent or related</w:t>
                              </w:r>
                            </w:p>
                          </w:txbxContent>
                        </wps:txbx>
                        <wps:bodyPr rot="0" vert="horz" wrap="none" lIns="0" tIns="0" rIns="0" bIns="0" anchor="t" anchorCtr="0" upright="1">
                          <a:spAutoFit/>
                        </wps:bodyPr>
                      </wps:wsp>
                      <wps:wsp>
                        <wps:cNvPr id="3130" name="Line 292"/>
                        <wps:cNvCnPr>
                          <a:cxnSpLocks noChangeShapeType="1"/>
                        </wps:cNvCnPr>
                        <wps:spPr bwMode="auto">
                          <a:xfrm flipV="1">
                            <a:off x="5183505" y="302260"/>
                            <a:ext cx="635" cy="28067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3131" name="Freeform 293"/>
                        <wps:cNvSpPr>
                          <a:spLocks/>
                        </wps:cNvSpPr>
                        <wps:spPr bwMode="auto">
                          <a:xfrm>
                            <a:off x="5156200" y="227330"/>
                            <a:ext cx="54610" cy="81915"/>
                          </a:xfrm>
                          <a:custGeom>
                            <a:avLst/>
                            <a:gdLst>
                              <a:gd name="T0" fmla="*/ 0 w 86"/>
                              <a:gd name="T1" fmla="*/ 129 h 129"/>
                              <a:gd name="T2" fmla="*/ 43 w 86"/>
                              <a:gd name="T3" fmla="*/ 0 h 129"/>
                              <a:gd name="T4" fmla="*/ 86 w 86"/>
                              <a:gd name="T5" fmla="*/ 129 h 129"/>
                              <a:gd name="T6" fmla="*/ 0 w 86"/>
                              <a:gd name="T7" fmla="*/ 129 h 129"/>
                            </a:gdLst>
                            <a:ahLst/>
                            <a:cxnLst>
                              <a:cxn ang="0">
                                <a:pos x="T0" y="T1"/>
                              </a:cxn>
                              <a:cxn ang="0">
                                <a:pos x="T2" y="T3"/>
                              </a:cxn>
                              <a:cxn ang="0">
                                <a:pos x="T4" y="T5"/>
                              </a:cxn>
                              <a:cxn ang="0">
                                <a:pos x="T6" y="T7"/>
                              </a:cxn>
                            </a:cxnLst>
                            <a:rect l="0" t="0" r="r" b="b"/>
                            <a:pathLst>
                              <a:path w="86" h="129">
                                <a:moveTo>
                                  <a:pt x="0" y="129"/>
                                </a:moveTo>
                                <a:lnTo>
                                  <a:pt x="43" y="0"/>
                                </a:lnTo>
                                <a:lnTo>
                                  <a:pt x="86" y="129"/>
                                </a:lnTo>
                                <a:lnTo>
                                  <a:pt x="0"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2" name="Line 294"/>
                        <wps:cNvCnPr>
                          <a:cxnSpLocks noChangeShapeType="1"/>
                        </wps:cNvCnPr>
                        <wps:spPr bwMode="auto">
                          <a:xfrm>
                            <a:off x="5183505" y="725805"/>
                            <a:ext cx="635" cy="20891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3133" name="Freeform 295"/>
                        <wps:cNvSpPr>
                          <a:spLocks/>
                        </wps:cNvSpPr>
                        <wps:spPr bwMode="auto">
                          <a:xfrm>
                            <a:off x="5156200" y="927735"/>
                            <a:ext cx="54610" cy="82550"/>
                          </a:xfrm>
                          <a:custGeom>
                            <a:avLst/>
                            <a:gdLst>
                              <a:gd name="T0" fmla="*/ 86 w 86"/>
                              <a:gd name="T1" fmla="*/ 0 h 130"/>
                              <a:gd name="T2" fmla="*/ 43 w 86"/>
                              <a:gd name="T3" fmla="*/ 130 h 130"/>
                              <a:gd name="T4" fmla="*/ 0 w 86"/>
                              <a:gd name="T5" fmla="*/ 0 h 130"/>
                              <a:gd name="T6" fmla="*/ 86 w 86"/>
                              <a:gd name="T7" fmla="*/ 0 h 130"/>
                            </a:gdLst>
                            <a:ahLst/>
                            <a:cxnLst>
                              <a:cxn ang="0">
                                <a:pos x="T0" y="T1"/>
                              </a:cxn>
                              <a:cxn ang="0">
                                <a:pos x="T2" y="T3"/>
                              </a:cxn>
                              <a:cxn ang="0">
                                <a:pos x="T4" y="T5"/>
                              </a:cxn>
                              <a:cxn ang="0">
                                <a:pos x="T6" y="T7"/>
                              </a:cxn>
                            </a:cxnLst>
                            <a:rect l="0" t="0" r="r" b="b"/>
                            <a:pathLst>
                              <a:path w="86" h="130">
                                <a:moveTo>
                                  <a:pt x="86" y="0"/>
                                </a:moveTo>
                                <a:lnTo>
                                  <a:pt x="43" y="130"/>
                                </a:lnTo>
                                <a:lnTo>
                                  <a:pt x="0" y="0"/>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4" name="Freeform 296"/>
                        <wps:cNvSpPr>
                          <a:spLocks noEditPoints="1"/>
                        </wps:cNvSpPr>
                        <wps:spPr bwMode="auto">
                          <a:xfrm>
                            <a:off x="1840865" y="1365885"/>
                            <a:ext cx="7620" cy="237490"/>
                          </a:xfrm>
                          <a:custGeom>
                            <a:avLst/>
                            <a:gdLst>
                              <a:gd name="T0" fmla="*/ 0 w 16"/>
                              <a:gd name="T1" fmla="*/ 504 h 512"/>
                              <a:gd name="T2" fmla="*/ 0 w 16"/>
                              <a:gd name="T3" fmla="*/ 392 h 512"/>
                              <a:gd name="T4" fmla="*/ 8 w 16"/>
                              <a:gd name="T5" fmla="*/ 384 h 512"/>
                              <a:gd name="T6" fmla="*/ 16 w 16"/>
                              <a:gd name="T7" fmla="*/ 392 h 512"/>
                              <a:gd name="T8" fmla="*/ 16 w 16"/>
                              <a:gd name="T9" fmla="*/ 504 h 512"/>
                              <a:gd name="T10" fmla="*/ 8 w 16"/>
                              <a:gd name="T11" fmla="*/ 512 h 512"/>
                              <a:gd name="T12" fmla="*/ 0 w 16"/>
                              <a:gd name="T13" fmla="*/ 504 h 512"/>
                              <a:gd name="T14" fmla="*/ 0 w 16"/>
                              <a:gd name="T15" fmla="*/ 312 h 512"/>
                              <a:gd name="T16" fmla="*/ 0 w 16"/>
                              <a:gd name="T17" fmla="*/ 200 h 512"/>
                              <a:gd name="T18" fmla="*/ 8 w 16"/>
                              <a:gd name="T19" fmla="*/ 192 h 512"/>
                              <a:gd name="T20" fmla="*/ 16 w 16"/>
                              <a:gd name="T21" fmla="*/ 200 h 512"/>
                              <a:gd name="T22" fmla="*/ 16 w 16"/>
                              <a:gd name="T23" fmla="*/ 312 h 512"/>
                              <a:gd name="T24" fmla="*/ 8 w 16"/>
                              <a:gd name="T25" fmla="*/ 320 h 512"/>
                              <a:gd name="T26" fmla="*/ 0 w 16"/>
                              <a:gd name="T27" fmla="*/ 312 h 512"/>
                              <a:gd name="T28" fmla="*/ 0 w 16"/>
                              <a:gd name="T29" fmla="*/ 120 h 512"/>
                              <a:gd name="T30" fmla="*/ 0 w 16"/>
                              <a:gd name="T31" fmla="*/ 8 h 512"/>
                              <a:gd name="T32" fmla="*/ 8 w 16"/>
                              <a:gd name="T33" fmla="*/ 0 h 512"/>
                              <a:gd name="T34" fmla="*/ 16 w 16"/>
                              <a:gd name="T35" fmla="*/ 8 h 512"/>
                              <a:gd name="T36" fmla="*/ 16 w 16"/>
                              <a:gd name="T37" fmla="*/ 120 h 512"/>
                              <a:gd name="T38" fmla="*/ 8 w 16"/>
                              <a:gd name="T39" fmla="*/ 128 h 512"/>
                              <a:gd name="T40" fmla="*/ 0 w 16"/>
                              <a:gd name="T41" fmla="*/ 12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0" y="504"/>
                                </a:moveTo>
                                <a:lnTo>
                                  <a:pt x="0" y="392"/>
                                </a:lnTo>
                                <a:cubicBezTo>
                                  <a:pt x="0" y="388"/>
                                  <a:pt x="3" y="384"/>
                                  <a:pt x="8" y="384"/>
                                </a:cubicBezTo>
                                <a:cubicBezTo>
                                  <a:pt x="12" y="384"/>
                                  <a:pt x="16" y="388"/>
                                  <a:pt x="16" y="392"/>
                                </a:cubicBezTo>
                                <a:lnTo>
                                  <a:pt x="16" y="504"/>
                                </a:lnTo>
                                <a:cubicBezTo>
                                  <a:pt x="16" y="509"/>
                                  <a:pt x="12" y="512"/>
                                  <a:pt x="8" y="512"/>
                                </a:cubicBezTo>
                                <a:cubicBezTo>
                                  <a:pt x="3" y="512"/>
                                  <a:pt x="0" y="509"/>
                                  <a:pt x="0" y="504"/>
                                </a:cubicBezTo>
                                <a:close/>
                                <a:moveTo>
                                  <a:pt x="0" y="312"/>
                                </a:moveTo>
                                <a:lnTo>
                                  <a:pt x="0" y="200"/>
                                </a:lnTo>
                                <a:cubicBezTo>
                                  <a:pt x="0" y="196"/>
                                  <a:pt x="3" y="192"/>
                                  <a:pt x="8" y="192"/>
                                </a:cubicBezTo>
                                <a:cubicBezTo>
                                  <a:pt x="12" y="192"/>
                                  <a:pt x="16" y="196"/>
                                  <a:pt x="16" y="200"/>
                                </a:cubicBezTo>
                                <a:lnTo>
                                  <a:pt x="16" y="312"/>
                                </a:lnTo>
                                <a:cubicBezTo>
                                  <a:pt x="16" y="317"/>
                                  <a:pt x="12" y="320"/>
                                  <a:pt x="8" y="320"/>
                                </a:cubicBezTo>
                                <a:cubicBezTo>
                                  <a:pt x="3" y="320"/>
                                  <a:pt x="0" y="317"/>
                                  <a:pt x="0" y="312"/>
                                </a:cubicBezTo>
                                <a:close/>
                                <a:moveTo>
                                  <a:pt x="0" y="120"/>
                                </a:moveTo>
                                <a:lnTo>
                                  <a:pt x="0" y="8"/>
                                </a:lnTo>
                                <a:cubicBezTo>
                                  <a:pt x="0" y="4"/>
                                  <a:pt x="3" y="0"/>
                                  <a:pt x="8" y="0"/>
                                </a:cubicBezTo>
                                <a:cubicBezTo>
                                  <a:pt x="12" y="0"/>
                                  <a:pt x="16" y="4"/>
                                  <a:pt x="16" y="8"/>
                                </a:cubicBezTo>
                                <a:lnTo>
                                  <a:pt x="16" y="120"/>
                                </a:lnTo>
                                <a:cubicBezTo>
                                  <a:pt x="16" y="125"/>
                                  <a:pt x="12" y="128"/>
                                  <a:pt x="8" y="128"/>
                                </a:cubicBezTo>
                                <a:cubicBezTo>
                                  <a:pt x="3" y="128"/>
                                  <a:pt x="0" y="125"/>
                                  <a:pt x="0" y="120"/>
                                </a:cubicBezTo>
                                <a:close/>
                              </a:path>
                            </a:pathLst>
                          </a:custGeom>
                          <a:solidFill>
                            <a:srgbClr val="000000"/>
                          </a:solidFill>
                          <a:ln w="7620">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id="Canvas 79" o:spid="_x0000_s1066" editas="canvas" style="width:482.4pt;height:372.95pt;mso-position-horizontal-relative:char;mso-position-vertical-relative:line" coordsize="61264,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">
                <v:shape id="_x0000_s1067" type="#_x0000_t75" style="position:absolute;width:61264;height:47364;visibility:visible;mso-wrap-style:square">
                  <v:fill o:detectmouseclick="t"/>
                  <v:path o:connecttype="none"/>
                </v:shape>
                <v:oval id="Oval 81" o:spid="_x0000_s1068" style="position:absolute;left:1689;top:34296;width:35566;height:1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qBsEA&#10;AADcAAAADwAAAGRycy9kb3ducmV2LnhtbESPT4vCMBTE7wt+h/AEb2taZa1UY5EFwat/Lt4ezbMN&#10;Ni+lydrqpzfCgsdh5jfDrIvBNuJOnTeOFaTTBARx6bThSsH5tPtegvABWWPjmBQ8yEOxGX2tMdeu&#10;5wPdj6ESsYR9jgrqENpcSl/WZNFPXUscvavrLIYou0rqDvtYbhs5S5KFtGg4LtTY0m9N5e34ZxXM&#10;nxxSs88e+tRfDk3yzAwtMqUm42G7AhFoCJ/wP73XkfvJ4H0mHg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ZKgbBAAAA3AAAAA8AAAAAAAAAAAAAAAAAmAIAAGRycy9kb3du&#10;cmV2LnhtbFBLBQYAAAAABAAEAPUAAACGAwAAAAA=&#10;" fillcolor="#e8eef7" strokeweight="0"/>
                <v:shape id="Freeform 82" o:spid="_x0000_s1069" style="position:absolute;left:1682;top:34296;width:35573;height:11385;visibility:visible;mso-wrap-style:square;v-text-anchor:top" coordsize="5602,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ccAA&#10;AADcAAAADwAAAGRycy9kb3ducmV2LnhtbERPTYvCMBC9C/sfwgh701RFcatRusKKh71sXfA6NGNT&#10;bCYliVr/vTkIHh/ve73tbStu5EPjWMFknIEgrpxuuFbwf/wZLUGEiKyxdUwKHhRgu/kYrDHX7s5/&#10;dCtjLVIIhxwVmBi7XMpQGbIYxq4jTtzZeYsxQV9L7fGewm0rp1m2kBYbTg0GO9oZqi7l1SqYnui7&#10;1wc9O/360hRfXEz2j0Kpz2FfrEBE6uNb/HIftILZPK1NZ9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accAAAADcAAAADwAAAAAAAAAAAAAAAACYAgAAZHJzL2Rvd25y&#10;ZXYueG1sUEsFBgAAAAAEAAQA9QAAAIUDAAAAAA==&#10;" path="m5602,896c5602,402,4348,,2801,,1254,,,402,,896v,496,1254,897,2801,897c4348,1793,5602,1392,5602,896e" filled="f" strokeweight=".2pt">
                  <v:stroke endcap="round"/>
                  <v:path arrowok="t" o:connecttype="custom" o:connectlocs="3557270,568960;1778635,0;0,568960;1778635,1138555;3557270,568960" o:connectangles="0,0,0,0,0"/>
                </v:shape>
                <v:rect id="Rectangle 83" o:spid="_x0000_s1070" style="position:absolute;left:9188;top:42627;width:90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M</w:t>
                        </w:r>
                      </w:p>
                    </w:txbxContent>
                  </v:textbox>
                </v:rect>
                <v:rect id="Rectangle 84" o:spid="_x0000_s1071" style="position:absolute;left:10001;top:42627;width:51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D3138D" w:rsidRDefault="00D3138D" w:rsidP="00E61974">
                        <w:r>
                          <w:rPr>
                            <w:rFonts w:cs="Arial"/>
                            <w:bCs/>
                            <w:color w:val="000000"/>
                            <w:sz w:val="16"/>
                            <w:szCs w:val="16"/>
                          </w:rPr>
                          <w:t>2</w:t>
                        </w:r>
                      </w:p>
                    </w:txbxContent>
                  </v:textbox>
                </v:rect>
                <v:rect id="Rectangle 85" o:spid="_x0000_s1072" style="position:absolute;left:10521;top:42627;width:1019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D3138D" w:rsidRDefault="00D3138D" w:rsidP="00E61974">
                        <w:r>
                          <w:rPr>
                            <w:rFonts w:cs="Arial"/>
                            <w:bCs/>
                            <w:color w:val="000000"/>
                            <w:sz w:val="16"/>
                            <w:szCs w:val="16"/>
                          </w:rPr>
                          <w:t>M Communication via D</w:t>
                        </w:r>
                      </w:p>
                    </w:txbxContent>
                  </v:textbox>
                </v:rect>
                <v:rect id="Rectangle 86" o:spid="_x0000_s1073" style="position:absolute;left:21710;top:42627;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D3138D" w:rsidRDefault="00D3138D" w:rsidP="00E61974">
                        <w:r>
                          <w:rPr>
                            <w:rFonts w:cs="Arial"/>
                            <w:bCs/>
                            <w:color w:val="000000"/>
                            <w:sz w:val="16"/>
                            <w:szCs w:val="16"/>
                          </w:rPr>
                          <w:t>/</w:t>
                        </w:r>
                      </w:p>
                    </w:txbxContent>
                  </v:textbox>
                </v:rect>
                <v:rect id="Rectangle 87" o:spid="_x0000_s1074" style="position:absolute;left:22009;top:42627;width:7169;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D3138D" w:rsidRDefault="00D3138D" w:rsidP="00E61974">
                        <w:r>
                          <w:rPr>
                            <w:rFonts w:cs="Arial"/>
                            <w:bCs/>
                            <w:color w:val="000000"/>
                            <w:sz w:val="16"/>
                            <w:szCs w:val="16"/>
                          </w:rPr>
                          <w:t>GSCL and NSCL</w:t>
                        </w:r>
                      </w:p>
                    </w:txbxContent>
                  </v:textbox>
                </v:rect>
                <v:rect id="Rectangle 88" o:spid="_x0000_s1075" style="position:absolute;left:25876;top:14725;width:8890;height:1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tcsMA&#10;AADcAAAADwAAAGRycy9kb3ducmV2LnhtbESPQYvCMBSE78L+h/AW9qaJqxatRpEFYUE9rC54fTTP&#10;tti81CZq/fdGEDwOM/MNM1u0thJXanzpWEO/p0AQZ86UnGv436+6YxA+IBusHJOGO3lYzD86M0yN&#10;u/EfXXchFxHCPkUNRQh1KqXPCrLoe64mjt7RNRZDlE0uTYO3CLeV/FYqkRZLjgsF1vRTUHbaXawG&#10;TIbmvD0ONvv1JcFJ3qrV6KC0/vpsl1MQgdrwDr/av0bDIBn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tcsMAAADcAAAADwAAAAAAAAAAAAAAAACYAgAAZHJzL2Rv&#10;d25yZXYueG1sUEsFBgAAAAAEAAQA9QAAAIgDAAAAAA==&#10;" stroked="f"/>
                <v:rect id="Rectangle 89" o:spid="_x0000_s1076" style="position:absolute;left:25876;top:14725;width:8890;height:1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y8gA&#10;AADcAAAADwAAAGRycy9kb3ducmV2LnhtbESPT2vCQBTE7wW/w/IKXkQ3VZQSsxErFISe/BOqt0f2&#10;NUmbfZtmV5P203eFgsdhZn7DJKve1OJKrassK3iaRCCIc6srLhQcD6/jZxDOI2usLZOCH3KwSgcP&#10;Ccbadryj694XIkDYxaig9L6JpXR5SQbdxDbEwfuwrUEfZFtI3WIX4KaW0yhaSIMVh4USG9qUlH/t&#10;L0bB+ydlL9/d9vQ2m59/q9Eo21zqTKnhY79egvDU+3v4v73VCmaLOd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3+7LyAAAANwAAAAPAAAAAAAAAAAAAAAAAJgCAABk&#10;cnMvZG93bnJldi54bWxQSwUGAAAAAAQABAD1AAAAjQMAAAAA&#10;" filled="f" strokeweight=".2pt">
                  <v:stroke joinstyle="round" endcap="round"/>
                </v:rect>
                <v:rect id="Rectangle 90" o:spid="_x0000_s1077" style="position:absolute;left:27343;top:15049;width:90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D3138D" w:rsidRDefault="00D3138D" w:rsidP="00E61974">
                        <w:r>
                          <w:rPr>
                            <w:rFonts w:cs="Arial"/>
                            <w:bCs/>
                            <w:color w:val="000000"/>
                            <w:sz w:val="16"/>
                            <w:szCs w:val="16"/>
                          </w:rPr>
                          <w:t>M</w:t>
                        </w:r>
                      </w:p>
                    </w:txbxContent>
                  </v:textbox>
                </v:rect>
                <v:rect id="Rectangle 91" o:spid="_x0000_s1078" style="position:absolute;left:28155;top:15049;width:51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D3138D" w:rsidRDefault="00D3138D" w:rsidP="00E61974">
                        <w:r>
                          <w:rPr>
                            <w:rFonts w:cs="Arial"/>
                            <w:bCs/>
                            <w:color w:val="000000"/>
                            <w:sz w:val="16"/>
                            <w:szCs w:val="16"/>
                          </w:rPr>
                          <w:t>2</w:t>
                        </w:r>
                      </w:p>
                    </w:txbxContent>
                  </v:textbox>
                </v:rect>
                <v:rect id="Rectangle 92" o:spid="_x0000_s1079" style="position:absolute;left:28676;top:15049;width:4210;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 xml:space="preserve">M Service </w:t>
                        </w:r>
                      </w:p>
                    </w:txbxContent>
                  </v:textbox>
                </v:rect>
                <v:rect id="Rectangle 93" o:spid="_x0000_s1080" style="position:absolute;left:27565;top:16236;width:468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D3138D" w:rsidRDefault="00D3138D" w:rsidP="00E61974">
                        <w:r>
                          <w:rPr>
                            <w:rFonts w:cs="Arial"/>
                            <w:bCs/>
                            <w:color w:val="000000"/>
                            <w:sz w:val="16"/>
                            <w:szCs w:val="16"/>
                          </w:rPr>
                          <w:t>Connection</w:t>
                        </w:r>
                      </w:p>
                    </w:txbxContent>
                  </v:textbox>
                </v:rect>
                <v:rect id="Rectangle 94" o:spid="_x0000_s1081" style="position:absolute;left:26454;top:17418;width:454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between D</w:t>
                        </w:r>
                      </w:p>
                    </w:txbxContent>
                  </v:textbox>
                </v:rect>
                <v:rect id="Rectangle 95" o:spid="_x0000_s1082" style="position:absolute;left:31197;top:17418;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w:t>
                        </w:r>
                      </w:p>
                    </w:txbxContent>
                  </v:textbox>
                </v:rect>
                <v:rect id="Rectangle 96" o:spid="_x0000_s1083" style="position:absolute;left:31489;top:17418;width:2769;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 xml:space="preserve">GSCL </w:t>
                        </w:r>
                      </w:p>
                    </w:txbxContent>
                  </v:textbox>
                </v:rect>
                <v:rect id="Rectangle 97" o:spid="_x0000_s1084" style="position:absolute;left:28009;top:18605;width:460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and NSCL</w:t>
                        </w:r>
                      </w:p>
                    </w:txbxContent>
                  </v:textbox>
                </v:rect>
                <v:rect id="Rectangle 98" o:spid="_x0000_s1085" style="position:absolute;left:25692;top:28162;width:8890;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eNMYA&#10;AADcAAAADwAAAGRycy9kb3ducmV2LnhtbESPT2vCQBTE7wW/w/KE3upu/ZNqdCOlIBRqD40Fr4/s&#10;MwnNvo3ZjcZv3xUKPQ4z8xtmsx1sIy7U+dqxhueJAkFcOFNzqeH7sHtagvAB2WDjmDTcyMM2Gz1s&#10;MDXuyl90yUMpIoR9ihqqENpUSl9UZNFPXEscvZPrLIYou1KaDq8Rbhs5VSqRFmuOCxW29FZR8ZP3&#10;VgMmc3P+PM32h48+wVU5qN3iqLR+HA+vaxCBhvAf/mu/Gw2zlwX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0eNMYAAADcAAAADwAAAAAAAAAAAAAAAACYAgAAZHJz&#10;L2Rvd25yZXYueG1sUEsFBgAAAAAEAAQA9QAAAIsDAAAAAA==&#10;" stroked="f"/>
                <v:rect id="Rectangle 99" o:spid="_x0000_s1086" style="position:absolute;left:25692;top:28162;width:8890;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mYccA&#10;AADcAAAADwAAAGRycy9kb3ducmV2LnhtbESPQWvCQBSE74X+h+UVvIhurGgldRUVBKEnbYP29si+&#10;JqnZt2l2Y1J/vSsUehxm5htmvuxMKS5Uu8KygtEwAkGcWl1wpuDjfTuYgXAeWWNpmRT8koPl4vFh&#10;jrG2Le/pcvCZCBB2MSrIva9iKV2ak0E3tBVx8L5sbdAHWWdS19gGuCnlcxRNpcGCw0KOFW1ySs+H&#10;xig4flOy/ml3p7fx5PNa9PvJpikTpXpP3eoVhKfO/4f/2jutYPwyhfuZc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5mHHAAAA3AAAAA8AAAAAAAAAAAAAAAAAmAIAAGRy&#10;cy9kb3ducmV2LnhtbFBLBQYAAAAABAAEAPUAAACMAwAAAAA=&#10;" filled="f" strokeweight=".2pt">
                  <v:stroke joinstyle="round" endcap="round"/>
                </v:rect>
                <v:rect id="Rectangle 100" o:spid="_x0000_s1087" style="position:absolute;left:26155;top:28613;width:708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SCL Registration</w:t>
                        </w:r>
                      </w:p>
                    </w:txbxContent>
                  </v:textbox>
                </v:rect>
                <v:rect id="Rectangle 101" o:spid="_x0000_s1088" style="position:absolute;left:26746;top:29800;width:183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of D</w:t>
                        </w:r>
                      </w:p>
                    </w:txbxContent>
                  </v:textbox>
                </v:rect>
                <v:rect id="Rectangle 102" o:spid="_x0000_s1089" style="position:absolute;left:28530;top:29800;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w:t>
                        </w:r>
                      </w:p>
                    </w:txbxContent>
                  </v:textbox>
                </v:rect>
                <v:rect id="Rectangle 103" o:spid="_x0000_s1090" style="position:absolute;left:28822;top:29800;width:4940;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D3138D" w:rsidRDefault="00D3138D" w:rsidP="00E61974">
                        <w:r>
                          <w:rPr>
                            <w:rFonts w:cs="Arial"/>
                            <w:b/>
                            <w:color w:val="000000"/>
                            <w:sz w:val="16"/>
                            <w:szCs w:val="16"/>
                          </w:rPr>
                          <w:t xml:space="preserve">GSCL with </w:t>
                        </w:r>
                      </w:p>
                    </w:txbxContent>
                  </v:textbox>
                </v:rect>
                <v:rect id="Rectangle 104" o:spid="_x0000_s1091" style="position:absolute;left:28676;top:30988;width:271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D3138D" w:rsidRDefault="00D3138D" w:rsidP="00E61974">
                        <w:r>
                          <w:rPr>
                            <w:rFonts w:cs="Arial"/>
                            <w:b/>
                            <w:color w:val="000000"/>
                            <w:sz w:val="16"/>
                            <w:szCs w:val="16"/>
                          </w:rPr>
                          <w:t>NSCL</w:t>
                        </w:r>
                      </w:p>
                    </w:txbxContent>
                  </v:textbox>
                </v:rect>
                <v:rect id="Rectangle 105" o:spid="_x0000_s1092" style="position:absolute;left:31343;top:30988;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w:t>
                        </w:r>
                      </w:p>
                    </w:txbxContent>
                  </v:textbox>
                </v:rect>
                <v:rect id="Rectangle 106" o:spid="_x0000_s1093" style="position:absolute;left:3105;top:26911;width:8896;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107" o:spid="_x0000_s1094" style="position:absolute;left:3105;top:26911;width:8896;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oMsQA&#10;AADcAAAADwAAAGRycy9kb3ducmV2LnhtbERPTWvCQBC9C/0PyxS8SN3UokjqJqggCD1VDdXbkJ0m&#10;abOzaXY1qb/ePQgeH+97kfamFhdqXWVZwes4AkGcW11xoeCw37zMQTiPrLG2TAr+yUGaPA0WGGvb&#10;8Sdddr4QIYRdjApK75tYSpeXZNCNbUMcuG/bGvQBtoXULXYh3NRyEkUzabDi0FBiQ+uS8t/d2Sj4&#10;+qFs9ddtjx9v09O1Go2y9bnOlBo+98t3EJ56/xDf3VutYDIPa8OZcAR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qDLEAAAA3AAAAA8AAAAAAAAAAAAAAAAAmAIAAGRycy9k&#10;b3ducmV2LnhtbFBLBQYAAAAABAAEAPUAAACJAwAAAAA=&#10;" filled="f" strokeweight=".2pt">
                  <v:stroke joinstyle="round" endcap="round"/>
                </v:rect>
                <v:rect id="Rectangle 108" o:spid="_x0000_s1095" style="position:absolute;left:4889;top:27501;width:4801;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 xml:space="preserve">Application </w:t>
                        </w:r>
                      </w:p>
                    </w:txbxContent>
                  </v:textbox>
                </v:rect>
                <v:rect id="Rectangle 109" o:spid="_x0000_s1096" style="position:absolute;left:4667;top:28689;width:497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D3138D" w:rsidRDefault="00D3138D" w:rsidP="00E61974">
                        <w:r>
                          <w:rPr>
                            <w:rFonts w:cs="Arial"/>
                            <w:bCs/>
                            <w:color w:val="000000"/>
                            <w:sz w:val="16"/>
                            <w:szCs w:val="16"/>
                          </w:rPr>
                          <w:t>Registration</w:t>
                        </w:r>
                      </w:p>
                    </w:txbxContent>
                  </v:textbox>
                </v:rect>
                <v:rect id="Rectangle 110" o:spid="_x0000_s1097" style="position:absolute;left:4146;top:29876;width:686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of NA on NSCL</w:t>
                        </w:r>
                      </w:p>
                    </w:txbxContent>
                  </v:textbox>
                </v:rect>
                <v:rect id="Rectangle 111" o:spid="_x0000_s1098" style="position:absolute;left:14312;top:16236;width:8897;height:5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rect id="Rectangle 112" o:spid="_x0000_s1099" style="position:absolute;left:16078;top:16605;width:4800;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 xml:space="preserve">Application </w:t>
                        </w:r>
                      </w:p>
                    </w:txbxContent>
                  </v:textbox>
                </v:rect>
                <v:rect id="Rectangle 113" o:spid="_x0000_s1100" style="position:absolute;left:15855;top:17792;width:4973;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Registration</w:t>
                        </w:r>
                      </w:p>
                    </w:txbxContent>
                  </v:textbox>
                </v:rect>
                <v:rect id="Rectangle 114" o:spid="_x0000_s1101" style="position:absolute;left:15709;top:18980;width:183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of D</w:t>
                        </w:r>
                      </w:p>
                    </w:txbxContent>
                  </v:textbox>
                </v:rect>
                <v:rect id="Rectangle 115" o:spid="_x0000_s1102" style="position:absolute;left:17487;top:18980;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w:t>
                        </w:r>
                      </w:p>
                    </w:txbxContent>
                  </v:textbox>
                </v:rect>
                <v:rect id="Rectangle 116" o:spid="_x0000_s1103" style="position:absolute;left:17786;top:18980;width:384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D3138D" w:rsidRDefault="00D3138D" w:rsidP="00E61974">
                        <w:r>
                          <w:rPr>
                            <w:rFonts w:cs="Arial"/>
                            <w:b/>
                            <w:color w:val="000000"/>
                            <w:sz w:val="16"/>
                            <w:szCs w:val="16"/>
                          </w:rPr>
                          <w:t>GA on D</w:t>
                        </w:r>
                      </w:p>
                    </w:txbxContent>
                  </v:textbox>
                </v:rect>
                <v:rect id="Rectangle 117" o:spid="_x0000_s1104" style="position:absolute;left:21564;top:18980;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w:t>
                        </w:r>
                      </w:p>
                    </w:txbxContent>
                  </v:textbox>
                </v:rect>
                <v:rect id="Rectangle 118" o:spid="_x0000_s1105" style="position:absolute;left:17411;top:20161;width:2769;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D3138D" w:rsidRDefault="00D3138D" w:rsidP="00E61974">
                        <w:r>
                          <w:rPr>
                            <w:rFonts w:cs="Arial"/>
                            <w:b/>
                            <w:color w:val="000000"/>
                            <w:sz w:val="16"/>
                            <w:szCs w:val="16"/>
                          </w:rPr>
                          <w:t>GSCL</w:t>
                        </w:r>
                      </w:p>
                    </w:txbxContent>
                  </v:textbox>
                </v:rect>
                <v:oval id="Oval 119" o:spid="_x0000_s1106" style="position:absolute;left:977;top:35007;width:35567;height:1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49MAA&#10;AADcAAAADwAAAGRycy9kb3ducmV2LnhtbESPT4vCMBTE7wt+h/CEva1JV7BSjSLCglf/XLw9mmcb&#10;bF5KE23105sFweMw85thluvBNeJOXbCeNWQTBYK49MZypeF0/PuZgwgR2WDjmTQ8KMB6NfpaYmF8&#10;z3u6H2IlUgmHAjXUMbaFlKGsyWGY+JY4eRffOYxJdpU0Hfap3DXyV6mZdGg5LdTY0ram8nq4OQ3T&#10;J8fM7vKHOfbnfaOeuaVZrvX3eNgsQEQa4if8pncmcSqD/zPp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849MAAAADcAAAADwAAAAAAAAAAAAAAAACYAgAAZHJzL2Rvd25y&#10;ZXYueG1sUEsFBgAAAAAEAAQA9QAAAIUDAAAAAA==&#10;" fillcolor="#e8eef7" strokeweight="0"/>
                <v:shape id="Freeform 120" o:spid="_x0000_s1107" style="position:absolute;left:977;top:35007;width:35567;height:11386;visibility:visible;mso-wrap-style:square;v-text-anchor:top" coordsize="5601,1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Al8MA&#10;AADcAAAADwAAAGRycy9kb3ducmV2LnhtbESPQWsCMRSE74X+h/AK3mrSFa1sjVIEQT0Iant/3bzu&#10;Lt28bJO4rv/eCILHYWa+YWaL3jaiIx9qxxrehgoEceFMzaWGr+PqdQoiRGSDjWPScKEAi/nz0wxz&#10;4868p+4QS5EgHHLUUMXY5lKGoiKLYeha4uT9Om8xJulLaTyeE9w2MlNqIi3WnBYqbGlZUfF3OFkN&#10;/zuvxu/dKTQ/ON1mTm66b7fRevDSf36AiNTHR/jeXhsNI5XB7Uw6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Al8MAAADcAAAADwAAAAAAAAAAAAAAAACYAgAAZHJzL2Rv&#10;d25yZXYueG1sUEsFBgAAAAAEAAQA9QAAAIgDAAAAAA==&#10;" path="m5601,897c5601,401,4347,,2800,,1254,,,401,,897v,494,1254,896,2800,896c4347,1793,5601,1391,5601,897e" filled="f" strokeweight=".2pt">
                  <v:stroke endcap="round"/>
                  <v:path arrowok="t" o:connecttype="custom" o:connectlocs="3556635,569595;1778000,0;0,569595;1778000,1138555;3556635,569595" o:connectangles="0,0,0,0,0"/>
                </v:shape>
                <v:rect id="Rectangle 121" o:spid="_x0000_s1108" style="position:absolute;left:8445;top:43294;width:90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D3138D" w:rsidRDefault="00D3138D" w:rsidP="00E61974">
                        <w:r>
                          <w:rPr>
                            <w:rFonts w:cs="Arial"/>
                            <w:bCs/>
                            <w:color w:val="000000"/>
                            <w:sz w:val="16"/>
                            <w:szCs w:val="16"/>
                          </w:rPr>
                          <w:t>M</w:t>
                        </w:r>
                      </w:p>
                    </w:txbxContent>
                  </v:textbox>
                </v:rect>
                <v:rect id="Rectangle 122" o:spid="_x0000_s1109" style="position:absolute;left:9264;top:43294;width:51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2</w:t>
                        </w:r>
                      </w:p>
                    </w:txbxContent>
                  </v:textbox>
                </v:rect>
                <v:rect id="Rectangle 123" o:spid="_x0000_s1110" style="position:absolute;left:9855;top:43294;width:1019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M Communication via D</w:t>
                        </w:r>
                      </w:p>
                    </w:txbxContent>
                  </v:textbox>
                </v:rect>
                <v:rect id="Rectangle 124" o:spid="_x0000_s1111" style="position:absolute;left:21043;top:43294;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D3138D" w:rsidRDefault="00D3138D" w:rsidP="00E61974">
                        <w:r>
                          <w:rPr>
                            <w:rFonts w:cs="Arial"/>
                            <w:bCs/>
                            <w:color w:val="000000"/>
                            <w:sz w:val="16"/>
                            <w:szCs w:val="16"/>
                          </w:rPr>
                          <w:t>/</w:t>
                        </w:r>
                      </w:p>
                    </w:txbxContent>
                  </v:textbox>
                </v:rect>
                <v:rect id="Rectangle 125" o:spid="_x0000_s1112" style="position:absolute;left:21342;top:43294;width:7169;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GSCL and NSCL</w:t>
                        </w:r>
                      </w:p>
                    </w:txbxContent>
                  </v:textbox>
                </v:rect>
                <v:rect id="Rectangle 126" o:spid="_x0000_s1113" style="position:absolute;left:25336;top:28422;width:889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rect id="Rectangle 127" o:spid="_x0000_s1114" style="position:absolute;left:25336;top:28422;width:8890;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BbscA&#10;AADcAAAADwAAAGRycy9kb3ducmV2LnhtbESPQWvCQBSE7wX/w/IKXqTZqFTa6CpWEARPtQbt7ZF9&#10;JqnZt2l2NdFf3y0Uehxm5htmtuhMJa7UuNKygmEUgyDOrC45V7D/WD+9gHAeWWNlmRTcyMFi3nuY&#10;YaJty+903flcBAi7BBUU3teJlC4ryKCLbE0cvJNtDPogm1zqBtsAN5UcxfFEGiw5LBRY06qg7Ly7&#10;GAWHL0rfvtvNcTt+/ryXg0G6ulSpUv3HbjkF4anz/+G/9kYrGMev8HsmH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NAW7HAAAA3AAAAA8AAAAAAAAAAAAAAAAAmAIAAGRy&#10;cy9kb3ducmV2LnhtbFBLBQYAAAAABAAEAPUAAACMAwAAAAA=&#10;" filled="f" strokeweight=".2pt">
                  <v:stroke joinstyle="round" endcap="round"/>
                </v:rect>
                <v:rect id="Rectangle 128" o:spid="_x0000_s1115" style="position:absolute;left:25787;top:28835;width:70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D3138D" w:rsidRDefault="00D3138D" w:rsidP="00E61974">
                        <w:r>
                          <w:rPr>
                            <w:rFonts w:cs="Arial"/>
                            <w:bCs/>
                            <w:color w:val="000000"/>
                            <w:sz w:val="16"/>
                            <w:szCs w:val="16"/>
                          </w:rPr>
                          <w:t>SCL Registration</w:t>
                        </w:r>
                      </w:p>
                    </w:txbxContent>
                  </v:textbox>
                </v:rect>
                <v:rect id="Rectangle 129" o:spid="_x0000_s1116" style="position:absolute;left:26377;top:30022;width:183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D3138D" w:rsidRDefault="00D3138D" w:rsidP="00E61974">
                        <w:r>
                          <w:rPr>
                            <w:rFonts w:cs="Arial"/>
                            <w:b/>
                            <w:color w:val="000000"/>
                            <w:sz w:val="16"/>
                            <w:szCs w:val="16"/>
                          </w:rPr>
                          <w:t>of D</w:t>
                        </w:r>
                      </w:p>
                    </w:txbxContent>
                  </v:textbox>
                </v:rect>
                <v:rect id="Rectangle 130" o:spid="_x0000_s1117" style="position:absolute;left:28155;top:30022;width:28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D3138D" w:rsidRDefault="00D3138D" w:rsidP="00E61974">
                        <w:r>
                          <w:rPr>
                            <w:rFonts w:cs="Arial"/>
                            <w:b/>
                            <w:color w:val="000000"/>
                            <w:sz w:val="16"/>
                            <w:szCs w:val="16"/>
                          </w:rPr>
                          <w:t>/</w:t>
                        </w:r>
                      </w:p>
                    </w:txbxContent>
                  </v:textbox>
                </v:rect>
                <v:rect id="Rectangle 131" o:spid="_x0000_s1118" style="position:absolute;left:28454;top:30022;width:4940;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 xml:space="preserve">GSCL with </w:t>
                        </w:r>
                      </w:p>
                    </w:txbxContent>
                  </v:textbox>
                </v:rect>
                <v:rect id="Rectangle 132" o:spid="_x0000_s1119" style="position:absolute;left:28308;top:31210;width:271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NSCL</w:t>
                        </w:r>
                      </w:p>
                    </w:txbxContent>
                  </v:textbox>
                </v:rect>
                <v:rect id="Rectangle 133" o:spid="_x0000_s1120" style="position:absolute;left:30975;top:31210;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w:t>
                        </w:r>
                      </w:p>
                    </w:txbxContent>
                  </v:textbox>
                </v:rect>
                <v:rect id="Rectangle 134" o:spid="_x0000_s1121" style="position:absolute;left:13957;top:16503;width:8890;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l48QA&#10;AADcAAAADwAAAGRycy9kb3ducmV2LnhtbESPT4vCMBTE7wt+h/AEb2ui7hatRhFBEHb34B/w+mie&#10;bbF5qU3U+u03guBxmJnfMLNFaytxo8aXjjUM+goEceZMybmGw379OQbhA7LByjFpeJCHxbzzMcPU&#10;uDtv6bYLuYgQ9ilqKEKoUyl9VpBF33c1cfROrrEYomxyaRq8R7it5FCpRFosOS4UWNOqoOy8u1oN&#10;mHyZy99p9Lv/uSY4yVu1/j4qrXvddjkFEagN7/CrvTEaR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ZePEAAAA3AAAAA8AAAAAAAAAAAAAAAAAmAIAAGRycy9k&#10;b3ducmV2LnhtbFBLBQYAAAAABAAEAPUAAACJAwAAAAA=&#10;" stroked="f"/>
                <v:rect id="Rectangle 135" o:spid="_x0000_s1122" style="position:absolute;left:13957;top:16503;width:8890;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mWscA&#10;AADcAAAADwAAAGRycy9kb3ducmV2LnhtbESPQWvCQBSE7wX/w/IEL9JsVLQldRUrFISe1Ia2t0f2&#10;NUnNvk2zq4n+elcQehxm5htmvuxMJU7UuNKyglEUgyDOrC45V/Cxf3t8BuE8ssbKMik4k4Plovcw&#10;x0Tblrd02vlcBAi7BBUU3teJlC4ryKCLbE0cvB/bGPRBNrnUDbYBbio5juOZNFhyWCiwpnVB2WF3&#10;NAo+fyl9/Ws3X++T6felHA7T9bFKlRr0u9ULCE+d/w/f2xutYDJ6gt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plrHAAAA3AAAAA8AAAAAAAAAAAAAAAAAmAIAAGRy&#10;cy9kb3ducmV2LnhtbFBLBQYAAAAABAAEAPUAAACMAwAAAAA=&#10;" filled="f" strokeweight=".2pt">
                  <v:stroke joinstyle="round" endcap="round"/>
                </v:rect>
                <v:rect id="Rectangle 136" o:spid="_x0000_s1123" style="position:absolute;left:15709;top:16903;width:4801;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D3138D" w:rsidRDefault="00D3138D" w:rsidP="00E61974">
                        <w:r>
                          <w:rPr>
                            <w:rFonts w:cs="Arial"/>
                            <w:bCs/>
                            <w:color w:val="000000"/>
                            <w:sz w:val="16"/>
                            <w:szCs w:val="16"/>
                          </w:rPr>
                          <w:t xml:space="preserve">Application </w:t>
                        </w:r>
                      </w:p>
                    </w:txbxContent>
                  </v:textbox>
                </v:rect>
                <v:rect id="Rectangle 137" o:spid="_x0000_s1124" style="position:absolute;left:15487;top:18091;width:497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Registration</w:t>
                        </w:r>
                      </w:p>
                    </w:txbxContent>
                  </v:textbox>
                </v:rect>
                <v:rect id="Rectangle 138" o:spid="_x0000_s1125" style="position:absolute;left:15335;top:19272;width:183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7MMA&#10;AADdAAAADwAAAGRycy9kb3ducmV2LnhtbESP3WoCMRSE7wXfIRzBO812L6zdGqUIghZvXPsAh83Z&#10;H5qcLEl017c3BaGXw8x8w2x2ozXiTj50jhW8LTMQxJXTHTcKfq6HxRpEiMgajWNS8KAAu+10ssFC&#10;u4EvdC9jIxKEQ4EK2hj7QspQtWQxLF1PnLzaeYsxSd9I7XFIcGtknmUrabHjtNBiT/uWqt/yZhXI&#10;a3kY1qXxmfvO67M5HS81OaXms/HrE0SkMf6HX+2jVpB/vK/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Z7M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of D</w:t>
                        </w:r>
                      </w:p>
                    </w:txbxContent>
                  </v:textbox>
                </v:rect>
                <v:rect id="Rectangle 139" o:spid="_x0000_s1126" style="position:absolute;left:17119;top:19272;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8d8MA&#10;AADdAAAADwAAAGRycy9kb3ducmV2LnhtbESP3WoCMRSE7wXfIRzBO812L/zZGqUIgi3euPoAh83Z&#10;H5qcLEl0t2/fFApeDjPzDbM7jNaIJ/nQOVbwtsxAEFdOd9wouN9Oiw2IEJE1Gsek4IcCHPbTyQ4L&#10;7Qa+0rOMjUgQDgUqaGPsCylD1ZLFsHQ9cfJq5y3GJH0jtcchwa2ReZatpMWO00KLPR1bqr7Lh1Ug&#10;b+Vp2JTGZ+4rry/m83ytySk1n40f7yAijfEV/m+ftYJ8u17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R8d8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rect id="Rectangle 140" o:spid="_x0000_s1127" style="position:absolute;left:17411;top:19272;width:384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oBcAA&#10;AADdAAAADwAAAGRycy9kb3ducmV2LnhtbERPy4rCMBTdD8w/hDvgbkztwtGOUUQQVGZj9QMuze2D&#10;SW5KEm39e7MQXB7Oe7UZrRF38qFzrGA2zUAQV0533Ci4XvbfCxAhIms0jknBgwJs1p8fKyy0G/hM&#10;9zI2IoVwKFBBG2NfSBmqliyGqeuJE1c7bzEm6BupPQ4p3BqZZ9lcWuw4NbTY066l6r+8WQXyUu6H&#10;RWl85k55/WeOh3NNTqnJ17j9BRFpjG/xy33QCvLlT5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voBcAAAADdAAAADwAAAAAAAAAAAAAAAACYAgAAZHJzL2Rvd25y&#10;ZXYueG1sUEsFBgAAAAAEAAQA9QAAAIUDAAAAAA==&#10;" filled="f" stroked="f">
                  <v:textbox style="mso-fit-shape-to-text:t" inset="0,0,0,0">
                    <w:txbxContent>
                      <w:p w:rsidR="00D3138D" w:rsidRDefault="00D3138D" w:rsidP="00E61974">
                        <w:r>
                          <w:rPr>
                            <w:rFonts w:cs="Arial"/>
                            <w:b/>
                            <w:color w:val="000000"/>
                            <w:sz w:val="16"/>
                            <w:szCs w:val="16"/>
                          </w:rPr>
                          <w:t>GA on D</w:t>
                        </w:r>
                      </w:p>
                    </w:txbxContent>
                  </v:textbox>
                </v:rect>
                <v:rect id="Rectangle 141" o:spid="_x0000_s1128" style="position:absolute;left:21189;top:19272;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NnsMA&#10;AADdAAAADwAAAGRycy9kb3ducmV2LnhtbESP3WoCMRSE7wXfIRyhd5p1L/zZGkUEQUtvXPsAh83Z&#10;H0xOliR1t2/fFApeDjPzDbM7jNaIJ/nQOVawXGQgiCunO24UfN3P8w2IEJE1Gsek4IcCHPbTyQ4L&#10;7Qa+0bOMjUgQDgUqaGPsCylD1ZLFsHA9cfJq5y3GJH0jtcchwa2ReZatpMWO00KLPZ1aqh7lt1Ug&#10;7+V52JTGZ+4jrz/N9XKrySn1NhuP7yAijfEV/m9ftIJ8u9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Nns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rect id="Rectangle 142" o:spid="_x0000_s1129" style="position:absolute;left:17043;top:20459;width:276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JL8A&#10;AADdAAAADwAAAGRycy9kb3ducmV2LnhtbERPy4rCMBTdC/5DuAPuNJ0upFONMgwIjrix+gGX5vaB&#10;yU1Jou38vVkIszyc93Y/WSOe5EPvWMHnKgNBXDvdc6vgdj0sCxAhIms0jknBHwXY7+azLZbajXyh&#10;ZxVbkUI4lKigi3EopQx1RxbDyg3EiWuctxgT9K3UHscUbo3Ms2wtLfacGjoc6Kej+l49rAJ5rQ5j&#10;URmfuVPenM3v8dKQU2rxMX1vQESa4r/47T5qBflXk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iJQk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GSCL</w:t>
                        </w:r>
                      </w:p>
                    </w:txbxContent>
                  </v:textbox>
                </v:rect>
                <v:rect id="Rectangle 143" o:spid="_x0000_s1130" style="position:absolute;left:12357;top:38563;width:12090;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KNcYA&#10;AADdAAAADwAAAGRycy9kb3ducmV2LnhtbESPQWvCQBSE70L/w/IKvelurAZNs0opBArqoVro9ZF9&#10;JqHZt2l2jem/dwsFj8PMfMPk29G2YqDeN441JDMFgrh0puFKw+epmK5A+IBssHVMGn7Jw3bzMMkx&#10;M+7KHzQcQyUihH2GGuoQukxKX9Zk0c9cRxy9s+sthij7SpoerxFuWzlXKpUWG44LNXb0VlP5fbxY&#10;DZguzM/h/Lw/7S4prqtRFcsvpfXT4/j6AiLQGO7h//a70TBfrxL4e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KKNcYAAADdAAAADwAAAAAAAAAAAAAAAACYAgAAZHJz&#10;L2Rvd25yZXYueG1sUEsFBgAAAAAEAAQA9QAAAIsDAAAAAA==&#10;" stroked="f"/>
                <v:rect id="Rectangle 144" o:spid="_x0000_s1131" style="position:absolute;left:12357;top:38563;width:12090;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HNsgA&#10;AADdAAAADwAAAGRycy9kb3ducmV2LnhtbESPQWvCQBSE70L/w/IKvYhuGrHY6CqtIAieahust0f2&#10;mcRm36bZ1UR/vSsUehxm5htmtuhMJc7UuNKygudhBII4s7rkXMHX52owAeE8ssbKMim4kIPF/KE3&#10;w0Tblj/ovPW5CBB2CSoovK8TKV1WkEE3tDVx8A62MeiDbHKpG2wD3FQyjqIXabDksFBgTcuCsp/t&#10;ySjYHSl9/23X35vReH8t+/10eapSpZ4eu7cpCE+d/w//tddaQfw6ieH+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Ic2yAAAAN0AAAAPAAAAAAAAAAAAAAAAAJgCAABk&#10;cnMvZG93bnJldi54bWxQSwUGAAAAAAQABAD1AAAAjQMAAAAA&#10;" filled="f" strokeweight=".2pt">
                  <v:stroke joinstyle="round" endcap="round"/>
                </v:rect>
                <v:rect id="Rectangle 145" o:spid="_x0000_s1132" style="position:absolute;left:13633;top:39141;width:73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KU8QA&#10;AADdAAAADwAAAGRycy9kb3ducmV2LnhtbESPzWrDMBCE74W+g9hCbo1cF4r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ClP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D</w:t>
                        </w:r>
                      </w:p>
                    </w:txbxContent>
                  </v:textbox>
                </v:rect>
                <v:rect id="Rectangle 146" o:spid="_x0000_s1133" style="position:absolute;left:14300;top:39141;width:28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SJ8QA&#10;AADdAAAADwAAAGRycy9kb3ducmV2LnhtbESPzWrDMBCE74W+g9hCbo1cU4r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kif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w:t>
                        </w:r>
                      </w:p>
                    </w:txbxContent>
                  </v:textbox>
                </v:rect>
                <v:rect id="Rectangle 147" o:spid="_x0000_s1134" style="position:absolute;left:14598;top:39141;width:945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3vMQA&#10;AADdAAAADwAAAGRycy9kb3ducmV2LnhtbESPzWrDMBCE74W+g9hCbo1cQ4vrRjGhYEhDL3HyAIu1&#10;/iHSykhq7L59FCj0OMzMN8ymWqwRV/JhdKzgZZ2BIG6dHrlXcD7VzwWIEJE1Gsek4JcCVNvHhw2W&#10;2s18pGsTe5EgHEpUMMQ4lVKGdiCLYe0m4uR1zluMSfpeao9zglsj8yx7kxZHTgsDTvQ5UHtpfqwC&#10;eWrquWiMz9wh777N1/7YkVNq9bTsPkBEWuJ/+K+91wry9+I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7z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 xml:space="preserve">GA interaction  with </w:t>
                        </w:r>
                      </w:p>
                    </w:txbxContent>
                  </v:textbox>
                </v:rect>
                <v:rect id="Rectangle 148" o:spid="_x0000_s1135" style="position:absolute;left:13188;top:40328;width:7538;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py8MA&#10;AADdAAAADwAAAGRycy9kb3ducmV2LnhtbESP3WoCMRSE74W+QzhC7zTrXsi6NYoIgpXeuPoAh83Z&#10;H5qcLEnqbt/eFApeDjPzDbPdT9aIB/nQO1awWmYgiGune24V3G+nRQEiRGSNxjEp+KUA+93bbIul&#10;diNf6VHFViQIhxIVdDEOpZSh7shiWLqBOHmN8xZjkr6V2uOY4NbIPMvW0mLPaaHDgY4d1d/Vj1Ug&#10;b9VpLCrjM3fJmy/zeb425JR6n0+HDxCRpvgK/7fPWkG+Kd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2py8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NSCL via local D</w:t>
                        </w:r>
                      </w:p>
                    </w:txbxContent>
                  </v:textbox>
                </v:rect>
                <v:rect id="Rectangle 149" o:spid="_x0000_s1136" style="position:absolute;left:20675;top:40328;width:28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MUMQA&#10;AADdAAAADwAAAGRycy9kb3ducmV2LnhtbESPzWrDMBCE74W+g9hCbo1cH1rXjWJCwZCGXuLkARZr&#10;/UOklZHU2H37KFDocZiZb5hNtVgjruTD6FjByzoDQdw6PXKv4HyqnwsQISJrNI5JwS8FqLaPDxss&#10;tZv5SNcm9iJBOJSoYIhxKqUM7UAWw9pNxMnrnLcYk/S91B7nBLdG5ln2Ki2OnBYGnOhzoPbS/FgF&#10;8tTUc9EYn7lD3n2br/2xI6fU6mnZfYCItMT/8F97rxXk78Ub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DFD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w:t>
                        </w:r>
                      </w:p>
                    </w:txbxContent>
                  </v:textbox>
                </v:rect>
                <v:rect id="Rectangle 150" o:spid="_x0000_s1137" style="position:absolute;left:20897;top:40328;width:276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YIr8A&#10;AADdAAAADwAAAGRycy9kb3ducmV2LnhtbERPy4rCMBTdC/5DuAPuNJ0upFONMgwIjrix+gGX5vaB&#10;yU1Jou38vVkIszyc93Y/WSOe5EPvWMHnKgNBXDvdc6vgdj0sCxAhIms0jknBHwXY7+azLZbajXyh&#10;ZxVbkUI4lKigi3EopQx1RxbDyg3EiWuctxgT9K3UHscUbo3Ms2wtLfacGjoc6Kej+l49rAJ5rQ5j&#10;URmfuVPenM3v8dKQU2rxMX1vQESa4r/47T5qBflXk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pgi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GSCL</w:t>
                        </w:r>
                      </w:p>
                    </w:txbxContent>
                  </v:textbox>
                </v:rect>
                <v:line id="Line 151" o:spid="_x0000_s1138" style="position:absolute;visibility:visible;mso-wrap-style:square" from="18402,22021" to="18408,2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NsUAAADdAAAADwAAAGRycy9kb3ducmV2LnhtbESPT2vCQBTE7wW/w/IEb3VjkJJEV1Gh&#10;WLzVP+jxkX1mg9m3MbvV9Nt3C4Ueh5n5DTNf9rYRD+p87VjBZJyAIC6drrlScDy8v2YgfEDW2Dgm&#10;Bd/kYbkYvMyx0O7Jn/TYh0pECPsCFZgQ2kJKXxqy6MeuJY7e1XUWQ5RdJXWHzwi3jUyT5E1arDku&#10;GGxpY6i87b+sgh3f1inrc5ZP8+20311Oxt8nSo2G/WoGIlAf/sN/7Q+tIM2zH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hNsUAAADdAAAADwAAAAAAAAAA&#10;AAAAAAChAgAAZHJzL2Rvd25yZXYueG1sUEsFBgAAAAAEAAQA+QAAAJMDAAAAAA==&#10;" strokeweight=".2pt">
                  <v:stroke endcap="round"/>
                </v:line>
                <v:shape id="Freeform 152" o:spid="_x0000_s1139" style="position:absolute;left:18129;top:23158;width:546;height:81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9N6sAA&#10;AADdAAAADwAAAGRycy9kb3ducmV2LnhtbERPuY7CMBDtV9p/sAZpu8UhxQqyGISQVlBAEY5+FM/m&#10;9DiKnYO/xwUS5dO719vJNGKgzpWWFSzmEQjizOqScwW369/3EoTzyBoby6TgQQ62m8+PNSbajpzS&#10;cPG5CCHsElRQeN8mUrqsIINublviwP3bzqAPsMul7nAM4aaRcRT9SIMlh4YCW9oXlNWX3ihoDuf0&#10;FPtxOt3rajmkaY/3qlfqazbtfkF4mvxb/HIftYJ4tQr7w5v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9N6sAAAADdAAAADwAAAAAAAAAAAAAAAACYAgAAZHJzL2Rvd25y&#10;ZXYueG1sUEsFBgAAAAAEAAQA9QAAAIUDAAAAAA==&#10;" path="m86,l43,129,,,86,xe" fillcolor="black" stroked="f">
                  <v:path arrowok="t" o:connecttype="custom" o:connectlocs="54610,0;27305,81915;0,0;54610,0" o:connectangles="0,0,0,0"/>
                </v:shape>
                <v:line id="Line 153" o:spid="_x0000_s1140" style="position:absolute;visibility:visible;mso-wrap-style:square" from="29781,32873" to="29787,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77cUAAADdAAAADwAAAGRycy9kb3ducmV2LnhtbESPT2vCQBTE7wW/w/IEb3WTIMVEV9GC&#10;WLzVP+jxkX1mg9m3aXbV9Nt3C4Ueh5n5DTNf9rYRD+p87VhBOk5AEJdO11wpOB42r1MQPiBrbByT&#10;gm/ysFwMXuZYaPfkT3rsQyUihH2BCkwIbSGlLw1Z9GPXEkfv6jqLIcqukrrDZ4TbRmZJ8iYt1hwX&#10;DLb0bqi87e9WwY5v64z1eZpP8u2k311Oxn+lSo2G/WoGIlAf/sN/7Q+tIMvzF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77cUAAADdAAAADwAAAAAAAAAA&#10;AAAAAAChAgAAZHJzL2Rvd25yZXYueG1sUEsFBgAAAAAEAAQA+QAAAJMDAAAAAA==&#10;" strokeweight=".2pt">
                  <v:stroke endcap="round"/>
                </v:line>
                <v:shape id="Freeform 154" o:spid="_x0000_s1141" style="position:absolute;left:29514;top:37744;width:540;height:819;visibility:visible;mso-wrap-style:square;v-text-anchor:top" coordsize="8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heccA&#10;AADdAAAADwAAAGRycy9kb3ducmV2LnhtbESPQWvCQBSE74L/YXkFL6KbBmqb6CpSLBSqhWovvT2z&#10;r0kw+3bJbmP6711B8DjMzDfMYtWbRnTU+tqygsdpAoK4sLrmUsH34W3yAsIHZI2NZVLwTx5Wy+Fg&#10;gbm2Z/6ibh9KESHsc1RQheByKX1RkUE/tY44er+2NRiibEupWzxHuGlkmiQzabDmuFCho9eKitP+&#10;zyiw45/x04x2H042rttuiufP7HRUavTQr+cgAvXhHr6137WCNMtS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zoXnHAAAA3QAAAA8AAAAAAAAAAAAAAAAAmAIAAGRy&#10;cy9kb3ducmV2LnhtbFBLBQYAAAAABAAEAPUAAACMAwAAAAA=&#10;" path="m85,l42,129,,,85,xe" fillcolor="black" stroked="f">
                  <v:path arrowok="t" o:connecttype="custom" o:connectlocs="53975,0;26670,81915;0,0;53975,0" o:connectangles="0,0,0,0"/>
                </v:shape>
                <v:rect id="Rectangle 155" o:spid="_x0000_s1142" style="position:absolute;left:13957;top:23977;width:889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nBMYA&#10;AADdAAAADwAAAGRycy9kb3ducmV2LnhtbESPS2vDMBCE74H+B7GF3BKpeZjatRJKIFBIc4hT6HWx&#10;1g9qrVxLSdx/XxUKOQ4z8w2Tb0fbiSsNvnWs4WmuQBCXzrRca/g472fPIHxANtg5Jg0/5GG7eZjk&#10;mBl34xNdi1CLCGGfoYYmhD6T0pcNWfRz1xNHr3KDxRDlUEsz4C3CbScXSiXSYstxocGedg2VX8XF&#10;asBkZb6P1fL9fLgkmNaj2q8/ldbTx/H1BUSgMdzD/+03o2GRpk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nBMYAAADdAAAADwAAAAAAAAAAAAAAAACYAgAAZHJz&#10;L2Rvd25yZXYueG1sUEsFBgAAAAAEAAQA9QAAAIsDAAAAAA==&#10;" stroked="f"/>
                <v:rect id="Rectangle 156" o:spid="_x0000_s1143" style="position:absolute;left:13957;top:23977;width:889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sBMkA&#10;AADdAAAADwAAAGRycy9kb3ducmV2LnhtbESPT2vCQBTE74LfYXmFXqRu6p9So6tYQRB6Uhtab4/s&#10;axKbfRuzq0n76buC4HGYmd8ws0VrSnGh2hWWFTz3IxDEqdUFZwo+9uunVxDOI2ssLZOCX3KwmHc7&#10;M4y1bXhLl53PRICwi1FB7n0VS+nSnAy6vq2Ig/dta4M+yDqTusYmwE0pB1H0Ig0WHBZyrGiVU/qz&#10;OxsFn0dK3k7N5ut9OD78Fb1esjqXiVKPD+1yCsJT6+/hW3ujFQwmkxFc34Qn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gsBMkAAADdAAAADwAAAAAAAAAAAAAAAACYAgAA&#10;ZHJzL2Rvd25yZXYueG1sUEsFBgAAAAAEAAQA9QAAAI4DAAAAAA==&#10;" filled="f" strokeweight=".2pt">
                  <v:stroke joinstyle="round" endcap="round"/>
                </v:rect>
                <v:rect id="Rectangle 157" o:spid="_x0000_s1144" style="position:absolute;left:14744;top:24536;width:73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hYcMA&#10;AADdAAAADwAAAGRycy9kb3ducmV2LnhtbESP3WoCMRSE7wXfIRyhd5p1QdGtUUQQtPTGtQ9w2Jz9&#10;weRkSVJ3+/ZNoeDlMDPfMLvDaI14kg+dYwXLRQaCuHK640bB1/0834AIEVmjcUwKfijAYT+d7LDQ&#10;buAbPcvYiAThUKCCNsa+kDJULVkMC9cTJ6923mJM0jdSexwS3BqZZ9laWuw4LbTY06ml6lF+WwXy&#10;Xp6HTWl85j7y+tNcL7eanFJvs/H4DiLSGF/h//ZFK8i3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hY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D</w:t>
                        </w:r>
                      </w:p>
                    </w:txbxContent>
                  </v:textbox>
                </v:rect>
                <v:rect id="Rectangle 158" o:spid="_x0000_s1145" style="position:absolute;left:15487;top:24536;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sMA&#10;AADdAAAADwAAAGRycy9kb3ducmV2LnhtbESPzYoCMRCE78K+Q+iFvWnGOYjOGkUEQRcvjvsAzaTn&#10;B5POkERnfHsjLOyxqKqvqPV2tEY8yIfOsYL5LANBXDndcaPg93qYLkGEiKzROCYFTwqw3XxM1lho&#10;N/CFHmVsRIJwKFBBG2NfSBmqliyGmeuJk1c7bzEm6RupPQ4Jbo3Ms2whLXacFlrsad9SdSvvVoG8&#10;lodhWRqfuZ+8PpvT8VKTU+rrc9x9g4g0xv/wX/uoFeSr1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Fs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rect id="Rectangle 159" o:spid="_x0000_s1146" style="position:absolute;left:15779;top:24536;width:652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ajcMA&#10;AADdAAAADwAAAGRycy9kb3ducmV2LnhtbESP3WoCMRSE7wXfIRyhd5p1L/zZGkUEQUtvXPsAh83Z&#10;H0xOliR1t2/fFApeDjPzDbM7jNaIJ/nQOVawXGQgiCunO24UfN3P8w2IEJE1Gsek4IcCHPbTyQ4L&#10;7Qa+0bOMjUgQDgUqaGPsCylD1ZLFsHA9cfJq5y3GJH0jtcchwa2ReZatpMWO00KLPZ1aqh7lt1Ug&#10;7+V52JTGZ+4jrz/N9XKrySn1NhuP7yAijfEV/m9ftIJ8u13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aj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 xml:space="preserve">GA interaction </w:t>
                        </w:r>
                      </w:p>
                    </w:txbxContent>
                  </v:textbox>
                </v:rect>
                <v:rect id="Rectangle 160" o:spid="_x0000_s1147" style="position:absolute;left:14376;top:25723;width:519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O/78A&#10;AADdAAAADwAAAGRycy9kb3ducmV2LnhtbERPy4rCMBTdD/gP4QqzG1O7EK1GEUFQmY3VD7g0tw9M&#10;bkoSbf17sxiY5eG8N7vRGvEiHzrHCuazDARx5XTHjYL77fizBBEiskbjmBS8KcBuO/naYKHdwFd6&#10;lbERKYRDgQraGPtCylC1ZDHMXE+cuNp5izFB30jtcUjh1sg8yxbSYsepocWeDi1Vj/JpFchbeRyW&#10;pfGZu+T1rzmfrjU5pb6n434NItIY/8V/7pNWkK9WaW5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Jw7/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with local D</w:t>
                        </w:r>
                      </w:p>
                    </w:txbxContent>
                  </v:textbox>
                </v:rect>
                <v:rect id="Rectangle 161" o:spid="_x0000_s1148" style="position:absolute;left:19411;top:25723;width:28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rZMMA&#10;AADdAAAADwAAAGRycy9kb3ducmV2LnhtbESP3WoCMRSE74W+QzgF7zTbvRB3axQRBC3euPoAh83Z&#10;H5qcLEnqrm/fCIVeDjPzDbPZTdaIB/nQO1bwscxAENdO99wquN+OizWIEJE1Gsek4EkBdtu32QZL&#10;7Ua+0qOKrUgQDiUq6GIcSilD3ZHFsHQDcfIa5y3GJH0rtccxwa2ReZatpMWe00KHAx06qr+rH6tA&#10;3qrjuK6Mz9xX3lzM+XRtyCk1f5/2nyAiTfE//Nc+aQV5URT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rZM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rect id="Rectangle 162" o:spid="_x0000_s1149" style="position:absolute;left:19710;top:25723;width:276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6ab8A&#10;AADdAAAADwAAAGRycy9kb3ducmV2LnhtbERPy2oCMRTdC/5DuEJ3mmihyGgUEQRb3Dj6AZfJnQcm&#10;N0MSnenfNwuhy8N5b/ejs+JFIXaeNSwXCgRx5U3HjYb77TRfg4gJ2aD1TBp+KcJ+N51ssTB+4Cu9&#10;ytSIHMKxQA1tSn0hZaxachgXvifOXO2Dw5RhaKQJOORwZ+VKqS/psOPc0GJPx5aqR/l0GuStPA3r&#10;0gblf1b1xX6frzV5rT9m42EDItGY/sVv99lo+FQq789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zpp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GSCL</w:t>
                        </w:r>
                      </w:p>
                    </w:txbxContent>
                  </v:textbox>
                </v:rect>
                <v:line id="Line 163" o:spid="_x0000_s1150" style="position:absolute;visibility:visible;mso-wrap-style:square" from="18402,27533" to="18408,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DfcQAAADdAAAADwAAAGRycy9kb3ducmV2LnhtbESPQWsCMRSE7wX/Q3hCbzVZlaKrUbQg&#10;Ld5qFT0+Ns/N4uZlu0l1/femUOhxmJlvmPmyc7W4UhsqzxqygQJBXHhTcalh/7V5mYAIEdlg7Zk0&#10;3CnActF7mmNu/I0/6bqLpUgQDjlqsDE2uZShsOQwDHxDnLyzbx3GJNtSmhZvCe5qOVTqVTqsOC1Y&#10;bOjNUnHZ/TgNW76sh2yOk+l4+j7utqeDDd+Z1s/9bjUDEamL/+G/9ofRMFIqg9836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kN9xAAAAN0AAAAPAAAAAAAAAAAA&#10;AAAAAKECAABkcnMvZG93bnJldi54bWxQSwUGAAAAAAQABAD5AAAAkgMAAAAA&#10;" strokeweight=".2pt">
                  <v:stroke endcap="round"/>
                </v:line>
                <v:shape id="Freeform 164" o:spid="_x0000_s1151" style="position:absolute;left:18129;top:37744;width:546;height:81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OlsQA&#10;AADdAAAADwAAAGRycy9kb3ducmV2LnhtbESPT2vCQBTE7wW/w/IKvdXdpiASXaUURA/2EDX3R/aZ&#10;RLNvQ3bzp9++WxA8DjPzG2a9nWwjBup87VjDx1yBIC6cqbnUcDnv3pcgfEA22DgmDb/kYbuZvawx&#10;NW7kjIZTKEWEsE9RQxVCm0rpi4os+rlriaN3dZ3FEGVXStPhGOG2kYlSC2mx5rhQYUvfFRX3U281&#10;NPuf7JiEcTrm99tyyLIe81uv9dvr9LUCEWgKz/CjfTAaPpVK4P9Nf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TpbEAAAA3QAAAA8AAAAAAAAAAAAAAAAAmAIAAGRycy9k&#10;b3ducmV2LnhtbFBLBQYAAAAABAAEAPUAAACJAwAAAAA=&#10;" path="m86,l43,129,,,86,xe" fillcolor="black" stroked="f">
                  <v:path arrowok="t" o:connecttype="custom" o:connectlocs="54610,0;27305,81915;0,0;54610,0" o:connectangles="0,0,0,0"/>
                </v:shape>
                <v:shape id="Freeform 165" o:spid="_x0000_s1152" style="position:absolute;left:19824;top:30029;width:5334;height:7785;visibility:visible;mso-wrap-style:square;v-text-anchor:top" coordsize="840,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BGMUA&#10;AADdAAAADwAAAGRycy9kb3ducmV2LnhtbESPUWvCMBSF3wf+h3CFvc1kVsbWGUWFOZ907fYDLs1d&#10;W2xuQhO1+/dGEPZ4OOd8hzNfDrYTZ+pD61jD80SBIK6cabnW8PP98fQKIkRkg51j0vBHAZaL0cMc&#10;c+MuXNC5jLVIEA45amhi9LmUoWrIYpg4T5y8X9dbjEn2tTQ9XhLcdnKq1Iu02HJaaNDTpqHqWJ6s&#10;Bv7aTld2drDrcvvm2R8/96ci0/pxPKzeQUQa4n/43t4ZDZlSGdzep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AEYxQAAAN0AAAAPAAAAAAAAAAAAAAAAAJgCAABkcnMv&#10;ZG93bnJldi54bWxQSwUGAAAAAAQABAD1AAAAigMAAAAA&#10;" path="m,1226l,,840,e" filled="f" strokeweight=".2pt">
                  <v:stroke endcap="round"/>
                  <v:path arrowok="t" o:connecttype="custom" o:connectlocs="0,778510;0,0;533400,0" o:connectangles="0,0,0"/>
                </v:shape>
                <v:shape id="Freeform 166" o:spid="_x0000_s1153" style="position:absolute;left:19551;top:37744;width:546;height:81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zecQA&#10;AADdAAAADwAAAGRycy9kb3ducmV2LnhtbESPT2sCMRTE7wW/Q3iCt5qoRWQ1igjSHuxhbb0/Ns/d&#10;1c3Lssn+6bdvBMHjMDO/YTa7wVaio8aXjjXMpgoEceZMybmG35/j+wqED8gGK8ek4Y887Lajtw0m&#10;xvWcUncOuYgQ9glqKEKoEyl9VpBFP3U1cfSurrEYomxyaRrsI9xWcq7UUlosOS4UWNOhoOx+bq2G&#10;6vM7Pc1DP5wu99uqS9MWL7dW68l42K9BBBrCK/xsfxkNC6U+4PE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c3nEAAAA3QAAAA8AAAAAAAAAAAAAAAAAmAIAAGRycy9k&#10;b3ducmV2LnhtbFBLBQYAAAAABAAEAPUAAACJAwAAAAA=&#10;" path="m86,l43,129,,,86,xe" fillcolor="black" stroked="f">
                  <v:path arrowok="t" o:connecttype="custom" o:connectlocs="54610,0;27305,81915;0,0;54610,0" o:connectangles="0,0,0,0"/>
                </v:shape>
                <v:rect id="Rectangle 167" o:spid="_x0000_s1154" style="position:absolute;left:25069;top:38563;width:9430;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ie8QA&#10;AADdAAAADwAAAGRycy9kb3ducmV2LnhtbESPT4vCMBTE7wt+h/AEb2uirkWrUUQQBHcP/gGvj+bZ&#10;FpuX2kSt336zsOBxmJnfMPNlayvxoMaXjjUM+goEceZMybmG03HzOQHhA7LByjFpeJGH5aLzMcfU&#10;uCfv6XEIuYgQ9ilqKEKoUyl9VpBF33c1cfQurrEYomxyaRp8Rrit5FCpRFosOS4UWNO6oOx6uFsN&#10;mHyZ289l9H3c3ROc5q3ajM9K6163Xc1ABGrDO/zf3hoNI6XG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eInvEAAAA3QAAAA8AAAAAAAAAAAAAAAAAmAIAAGRycy9k&#10;b3ducmV2LnhtbFBLBQYAAAAABAAEAPUAAACJAwAAAAA=&#10;" stroked="f"/>
                <v:rect id="Rectangle 168" o:spid="_x0000_s1155" style="position:absolute;left:25069;top:38563;width:9430;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veMYA&#10;AADdAAAADwAAAGRycy9kb3ducmV2LnhtbESPQWvCQBSE74L/YXmCF9FNlYpEV7FCQeipalBvj+wz&#10;iWbfptnVpP313ULB4zAz3zCLVWtK8aDaFZYVvIwiEMSp1QVnCg779+EMhPPIGkvLpOCbHKyW3c4C&#10;Y20b/qTHzmciQNjFqCD3voqldGlOBt3IVsTBu9jaoA+yzqSusQlwU8pxFE2lwYLDQo4VbXJKb7u7&#10;UXC8UvL21WxPH5PX808xGCSbe5ko1e+16zkIT61/hv/bW61gEoj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veMYAAADdAAAADwAAAAAAAAAAAAAAAACYAgAAZHJz&#10;L2Rvd25yZXYueG1sUEsFBgAAAAAEAAQA9QAAAIsDAAAAAA==&#10;" filled="f" strokeweight=".2pt">
                  <v:stroke joinstyle="round" endcap="round"/>
                </v:rect>
                <v:rect id="Rectangle 169" o:spid="_x0000_s1156" style="position:absolute;left:25565;top:39141;width:73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iHcIA&#10;AADdAAAADwAAAGRycy9kb3ducmV2LnhtbESP3WoCMRSE74W+QziF3mmiBS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qIdwgAAAN0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D</w:t>
                        </w:r>
                      </w:p>
                    </w:txbxContent>
                  </v:textbox>
                </v:rect>
                <v:rect id="Rectangle 170" o:spid="_x0000_s1157" style="position:absolute;left:26231;top:39141;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2b78A&#10;AADdAAAADwAAAGRycy9kb3ducmV2LnhtbERPy2oCMRTdC/5DuEJ3mmih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CTZv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w:t>
                        </w:r>
                      </w:p>
                    </w:txbxContent>
                  </v:textbox>
                </v:rect>
                <v:rect id="Rectangle 171" o:spid="_x0000_s1158" style="position:absolute;left:26523;top:39141;width:776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T9MIA&#10;AADdAAAADwAAAGRycy9kb3ducmV2LnhtbESP3WoCMRSE74W+QzgF7zSpBb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ZP0wgAAAN0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 xml:space="preserve">GSCL interaction </w:t>
                        </w:r>
                      </w:p>
                    </w:txbxContent>
                  </v:textbox>
                </v:rect>
                <v:rect id="Rectangle 172" o:spid="_x0000_s1159" style="position:absolute;left:27419;top:40328;width:488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stL8A&#10;AADdAAAADwAAAGRycy9kb3ducmV2LnhtbERPy2oCMRTdC/5DuII7TVQo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pqy0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with NSCL</w:t>
                        </w:r>
                      </w:p>
                    </w:txbxContent>
                  </v:textbox>
                </v:rect>
                <v:oval id="Oval 173" o:spid="_x0000_s1160" style="position:absolute;left:15557;top:30975;width:711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9MEA&#10;AADdAAAADwAAAGRycy9kb3ducmV2LnhtbESPT4vCMBTE7wt+h/CEva1JV7BSjSLCglf/XLw9mmcb&#10;bF5KE23105sFweMw85thluvBNeJOXbCeNWQTBYK49MZypeF0/PuZgwgR2WDjmTQ8KMB6NfpaYmF8&#10;z3u6H2IlUgmHAjXUMbaFlKGsyWGY+JY4eRffOYxJdpU0Hfap3DXyV6mZdGg5LdTY0ram8nq4OQ3T&#10;J8fM7vKHOfbnfaOeuaVZrvX3eNgsQEQa4if8pncmcSrL4P9Ne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v0vTBAAAA3QAAAA8AAAAAAAAAAAAAAAAAmAIAAGRycy9kb3du&#10;cmV2LnhtbFBLBQYAAAAABAAEAPUAAACGAwAAAAA=&#10;" fillcolor="#e8eef7" strokeweight="0"/>
                <v:oval id="Oval 174" o:spid="_x0000_s1161" style="position:absolute;left:15557;top:30975;width:711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wNcUA&#10;AADdAAAADwAAAGRycy9kb3ducmV2LnhtbESPX2vCMBTF3wd+h3CFvc1UhTKqUURQhrCN+u/50lyb&#10;YnNTkqx2334ZDPZ4OOf8Dme5HmwrevKhcaxgOslAEFdON1wrOJ92L68gQkTW2DomBd8UYL0aPS2x&#10;0O7BJfXHWIsE4VCgAhNjV0gZKkMWw8R1xMm7OW8xJulrqT0+Ety2cpZlubTYcFow2NHWUHU/flkF&#10;l2tZkh/eD+bjvM/Njj4vt7xX6nk8bBYgIg3xP/zXftMK5tl0B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vA1xQAAAN0AAAAPAAAAAAAAAAAAAAAAAJgCAABkcnMv&#10;ZG93bnJldi54bWxQSwUGAAAAAAQABAD1AAAAigMAAAAA&#10;" filled="f" strokeweight=".2pt">
                  <v:stroke endcap="round"/>
                </v:oval>
                <v:rect id="Rectangle 175" o:spid="_x0000_s1162" style="position:absolute;left:18008;top:31578;width:220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yw8MA&#10;AADdAAAADwAAAGRycy9kb3ducmV2LnhtbESPzWrDMBCE74G+g9hCb4nkB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Qyw8MAAADdAAAADwAAAAAAAAAAAAAAAACYAgAAZHJzL2Rv&#10;d25yZXYueG1sUEsFBgAAAAAEAAQA9QAAAIgDAAAAAA==&#10;" filled="f" stroked="f">
                  <v:textbox style="mso-fit-shape-to-text:t" inset="0,0,0,0">
                    <w:txbxContent>
                      <w:p w:rsidR="00D3138D" w:rsidRDefault="00D3138D" w:rsidP="00E61974">
                        <w:r>
                          <w:rPr>
                            <w:rFonts w:cs="Arial"/>
                            <w:bCs/>
                            <w:color w:val="000000"/>
                            <w:sz w:val="16"/>
                            <w:szCs w:val="16"/>
                          </w:rPr>
                          <w:t>AND</w:t>
                        </w:r>
                      </w:p>
                    </w:txbxContent>
                  </v:textbox>
                </v:rect>
                <v:rect id="Rectangle 176" o:spid="_x0000_s1163" style="position:absolute;left:2755;top:38563;width:8890;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RPcQA&#10;AADdAAAADwAAAGRycy9kb3ducmV2LnhtbESPT4vCMBTE78J+h/AWvGniv7J2jSKCIKwe1AWvj+bZ&#10;lm1eahO1++2NIHgcZuY3zGzR2krcqPGlYw2DvgJBnDlTcq7h97jufYHwAdlg5Zg0/JOHxfyjM8PU&#10;uDvv6XYIuYgQ9ilqKEKoUyl9VpBF33c1cfTOrrEYomxyaRq8R7it5FCpRFosOS4UWNOqoOzvcLUa&#10;MBmby+482h5/rglO81atJyeldfezXX6DCNSGd/jV3hgNIzUYw/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ET3EAAAA3QAAAA8AAAAAAAAAAAAAAAAAmAIAAGRycy9k&#10;b3ducmV2LnhtbFBLBQYAAAAABAAEAPUAAACJAwAAAAA=&#10;" stroked="f"/>
                <v:rect id="Rectangle 177" o:spid="_x0000_s1164" style="position:absolute;left:2755;top:38563;width:8890;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n0sgA&#10;AADdAAAADwAAAGRycy9kb3ducmV2LnhtbESPQWvCQBSE74X+h+UJvYhurFgkZiOtUBB6qjaot0f2&#10;mUSzb9PsalJ/fVco9DjMzDdMsuxNLa7Uusqygsk4AkGcW11xoeBr+z6ag3AeWWNtmRT8kINl+viQ&#10;YKxtx5903fhCBAi7GBWU3jexlC4vyaAb24Y4eEfbGvRBtoXULXYBbmr5HEUv0mDFYaHEhlYl5efN&#10;xSjYnSh7++7W+4/p7HCrhsNsdakzpZ4G/esChKfe/4f/2mutYBpNZnB/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syfSyAAAAN0AAAAPAAAAAAAAAAAAAAAAAJgCAABk&#10;cnMvZG93bnJldi54bWxQSwUGAAAAAAQABAD1AAAAjQMAAAAA&#10;" filled="f" strokeweight=".2pt">
                  <v:stroke joinstyle="round" endcap="round"/>
                </v:rect>
                <v:rect id="Rectangle 178" o:spid="_x0000_s1165" style="position:absolute;left:4076;top:39141;width:821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RW8MA&#10;AADdAAAADwAAAGRycy9kb3ducmV2LnhtbESP3WoCMRSE7wt9h3AKvesmWhB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RW8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 xml:space="preserve">NA/DA interaction </w:t>
                        </w:r>
                      </w:p>
                    </w:txbxContent>
                  </v:textbox>
                </v:rect>
                <v:rect id="Rectangle 179" o:spid="_x0000_s1166" style="position:absolute;left:3702;top:40328;width:716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0wMQA&#10;AADdAAAADwAAAGRycy9kb3ducmV2LnhtbESPzWrDMBCE74W+g9hCb42UF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NMD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with local NSCL</w:t>
                        </w:r>
                      </w:p>
                    </w:txbxContent>
                  </v:textbox>
                </v:rect>
                <v:line id="Line 180" o:spid="_x0000_s1167" style="position:absolute;flip:y;visibility:visible;mso-wrap-style:square" from="7200,27178" to="7207,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7R7sIAAADdAAAADwAAAGRycy9kb3ducmV2LnhtbERPy4rCMBTdD/gP4QruxrQKg1RjUcHH&#10;YhB0FLfX5toWm5vSRFvn6ycLYZaH856lnanEkxpXWlYQDyMQxJnVJecKTj/rzwkI55E1VpZJwYsc&#10;pPPexwwTbVs+0PPocxFC2CWooPC+TqR0WUEG3dDWxIG72cagD7DJpW6wDeGmkqMo+pIGSw4NBda0&#10;Kii7Hx9GgSTOL8sz3vff2/a33NjueqqXSg363WIKwlPn/8Vv904rGEdxmBvehCc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7R7sIAAADdAAAADwAAAAAAAAAAAAAA&#10;AAChAgAAZHJzL2Rvd25yZXYueG1sUEsFBgAAAAAEAAQA+QAAAJADAAAAAA==&#10;" strokeweight=".2pt">
                  <v:stroke endcap="round"/>
                </v:line>
                <v:shape id="Freeform 181" o:spid="_x0000_s1168" style="position:absolute;left:6927;top:37744;width:546;height:81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JKOsQA&#10;AADdAAAADwAAAGRycy9kb3ducmV2LnhtbESPT4vCMBTE78J+h/AEbzbVBXGrUWRB3IN7qK73R/Ns&#10;q81LadI/fvuNIHgcZuY3zHo7mEp01LjSsoJZFIMgzqwuOVfwd95PlyCcR9ZYWSYFD3Kw3XyM1pho&#10;23NK3cnnIkDYJaig8L5OpHRZQQZdZGvi4F1tY9AH2eRSN9gHuKnkPI4X0mDJYaHAmr4Lyu6n1iio&#10;Dr/pce774Xi535ZdmrZ4ubVKTcbDbgXC0+Df4Vf7Ryv4jGdf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SjrEAAAA3QAAAA8AAAAAAAAAAAAAAAAAmAIAAGRycy9k&#10;b3ducmV2LnhtbFBLBQYAAAAABAAEAPUAAACJAwAAAAA=&#10;" path="m86,l43,129,,,86,xe" fillcolor="black" stroked="f">
                  <v:path arrowok="t" o:connecttype="custom" o:connectlocs="54610,0;27305,81915;0,0;54610,0" o:connectangles="0,0,0,0"/>
                </v:shape>
                <v:rect id="Rectangle 182" o:spid="_x0000_s1169" style="position:absolute;left:2755;top:27178;width:8890;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dg8MA&#10;AADdAAAADwAAAGRycy9kb3ducmV2LnhtbERPz2vCMBS+D/wfwhO8rYm6la0ziggFYe4wO9j10Tzb&#10;YvNSm1Trf28Ogx0/vt+rzWhbcaXeN441zBMFgrh0puFKw0+RP7+B8AHZYOuYNNzJw2Y9eVphZtyN&#10;v+l6DJWIIewz1FCH0GVS+rImiz5xHXHkTq63GCLsK2l6vMVw28qFUqm02HBsqLGjXU3l+ThYDZi+&#10;mMvXaXkoPocU36tR5a+/SuvZdNx+gAg0hn/xn3tvNCzVIu6P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zdg8MAAADdAAAADwAAAAAAAAAAAAAAAACYAgAAZHJzL2Rv&#10;d25yZXYueG1sUEsFBgAAAAAEAAQA9QAAAIgDAAAAAA==&#10;" stroked="f"/>
                <v:rect id="Rectangle 183" o:spid="_x0000_s1170" style="position:absolute;left:2755;top:27178;width:8890;height:4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rbMgA&#10;AADdAAAADwAAAGRycy9kb3ducmV2LnhtbESPQWvCQBSE74X+h+UVehHdqCglZiOtUBA8VQ3V2yP7&#10;mqTNvk2zq4n99a4g9DjMzDdMsuxNLc7UusqygvEoAkGcW11xoWC/ex++gHAeWWNtmRRcyMEyfXxI&#10;MNa24w86b30hAoRdjApK75tYSpeXZNCNbEMcvC/bGvRBtoXULXYBbmo5iaK5NFhxWCixoVVJ+c/2&#10;ZBR8flP29tutD5vp7PhXDQbZ6lRnSj0/9a8LEJ56/x++t9dawTSajOH2JjwBm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OtsyAAAAN0AAAAPAAAAAAAAAAAAAAAAAJgCAABk&#10;cnMvZG93bnJldi54bWxQSwUGAAAAAAQABAD1AAAAjQMAAAAA&#10;" filled="f" strokeweight=".2pt">
                  <v:stroke joinstyle="round" endcap="round"/>
                </v:rect>
                <v:rect id="Rectangle 184" o:spid="_x0000_s1171" style="position:absolute;left:4521;top:27800;width:4800;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d5cIA&#10;AADdAAAADwAAAGRycy9kb3ducmV2LnhtbESP3WoCMRSE74W+QziF3mnSF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F3lwgAAAN0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 xml:space="preserve">Application </w:t>
                        </w:r>
                      </w:p>
                    </w:txbxContent>
                  </v:textbox>
                </v:rect>
                <v:rect id="Rectangle 185" o:spid="_x0000_s1172" style="position:absolute;left:4298;top:28987;width:4973;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4fsMA&#10;AADdAAAADwAAAGRycy9kb3ducmV2LnhtbESP3WoCMRSE74W+QziF3mnSF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j4fsMAAADdAAAADwAAAAAAAAAAAAAAAACYAgAAZHJzL2Rv&#10;d25yZXYueG1sUEsFBgAAAAAEAAQA9QAAAIgDAAAAAA==&#10;" filled="f" stroked="f">
                  <v:textbox style="mso-fit-shape-to-text:t" inset="0,0,0,0">
                    <w:txbxContent>
                      <w:p w:rsidR="00D3138D" w:rsidRDefault="00D3138D" w:rsidP="00E61974">
                        <w:r>
                          <w:rPr>
                            <w:rFonts w:cs="Arial"/>
                            <w:bCs/>
                            <w:color w:val="000000"/>
                            <w:sz w:val="16"/>
                            <w:szCs w:val="16"/>
                          </w:rPr>
                          <w:t>Registration</w:t>
                        </w:r>
                      </w:p>
                    </w:txbxContent>
                  </v:textbox>
                </v:rect>
                <v:rect id="Rectangle 186" o:spid="_x0000_s1173" style="position:absolute;left:3854;top:30168;width:8611;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CsMA&#10;AADdAAAADwAAAGRycy9kb3ducmV2LnhtbESP3WoCMRSE7wu+QzhC72riVkS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gCs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of NA/DA on NSCL</w:t>
                        </w:r>
                      </w:p>
                    </w:txbxContent>
                  </v:textbox>
                </v:rect>
                <v:rect id="Rectangle 187" o:spid="_x0000_s1174" style="position:absolute;left:25336;top:15081;width:8890;height:1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G8YA&#10;AADdAAAADwAAAGRycy9kb3ducmV2LnhtbESPzWrDMBCE74W8g9hAbo2UH5vGjRJKwRBoe2hSyHWx&#10;NraptXIsxXbfPioUehxm5htmux9tI3rqfO1Yw2KuQBAXztRcavg65Y9PIHxANtg4Jg0/5GG/mzxs&#10;MTNu4E/qj6EUEcI+Qw1VCG0mpS8qsujnriWO3sV1FkOUXSlNh0OE20YulUqlxZrjQoUtvVZUfB9v&#10;VgOma3P9uKzeT2+3FDflqPLkrLSeTceXZxCBxvAf/msfjIaVWibw+yY+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t+G8YAAADdAAAADwAAAAAAAAAAAAAAAACYAgAAZHJz&#10;L2Rvd25yZXYueG1sUEsFBgAAAAAEAAQA9QAAAIsDAAAAAA==&#10;" stroked="f"/>
                <v:rect id="Rectangle 188" o:spid="_x0000_s1175" style="position:absolute;left:25336;top:15081;width:8890;height:1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zGMgA&#10;AADdAAAADwAAAGRycy9kb3ducmV2LnhtbESPQWvCQBSE74X+h+UJvYhuqlQkZiOtUBB6qjaot0f2&#10;mUSzb9PsalJ/fVco9DjMzDdMsuxNLa7UusqygudxBII4t7riQsHX9n00B+E8ssbaMin4IQfL9PEh&#10;wVjbjj/puvGFCBB2MSoovW9iKV1ekkE3tg1x8I62NeiDbAupW+wC3NRyEkUzabDisFBiQ6uS8vPm&#10;YhTsTpS9fXfr/cf05XCrhsNsdakzpZ4G/esChKfe/4f/2mutYBpNZnB/E5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XMYyAAAAN0AAAAPAAAAAAAAAAAAAAAAAJgCAABk&#10;cnMvZG93bnJldi54bWxQSwUGAAAAAAQABAD1AAAAjQMAAAAA&#10;" filled="f" strokeweight=".2pt">
                  <v:stroke joinstyle="round" endcap="round"/>
                </v:rect>
                <v:rect id="Rectangle 189" o:spid="_x0000_s1176" style="position:absolute;left:26822;top:15417;width:908;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cMA&#10;AADdAAAADwAAAGRycy9kb3ducmV2LnhtbESP3WoCMRSE7wu+QzhC72riF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P+fcMAAADdAAAADwAAAAAAAAAAAAAAAACYAgAAZHJzL2Rv&#10;d25yZXYueG1sUEsFBgAAAAAEAAQA9QAAAIgDAAAAAA==&#10;" filled="f" stroked="f">
                  <v:textbox style="mso-fit-shape-to-text:t" inset="0,0,0,0">
                    <w:txbxContent>
                      <w:p w:rsidR="00D3138D" w:rsidRDefault="00D3138D" w:rsidP="00E61974">
                        <w:r>
                          <w:rPr>
                            <w:rFonts w:cs="Arial"/>
                            <w:bCs/>
                            <w:color w:val="000000"/>
                            <w:sz w:val="16"/>
                            <w:szCs w:val="16"/>
                          </w:rPr>
                          <w:t>M</w:t>
                        </w:r>
                      </w:p>
                    </w:txbxContent>
                  </v:textbox>
                </v:rect>
                <v:rect id="Rectangle 190" o:spid="_x0000_s1177" style="position:absolute;left:27641;top:15417;width:51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qD78A&#10;AADdAAAADwAAAGRycy9kb3ducmV2LnhtbERPy2oCMRTdC/2HcAvuNOkI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vGoPvwAAAN0AAAAPAAAAAAAAAAAAAAAAAJgCAABkcnMvZG93bnJl&#10;di54bWxQSwUGAAAAAAQABAD1AAAAhAMAAAAA&#10;" filled="f" stroked="f">
                  <v:textbox style="mso-fit-shape-to-text:t" inset="0,0,0,0">
                    <w:txbxContent>
                      <w:p w:rsidR="00D3138D" w:rsidRDefault="00D3138D" w:rsidP="00E61974">
                        <w:r>
                          <w:rPr>
                            <w:rFonts w:cs="Arial"/>
                            <w:bCs/>
                            <w:color w:val="000000"/>
                            <w:sz w:val="16"/>
                            <w:szCs w:val="16"/>
                          </w:rPr>
                          <w:t>2</w:t>
                        </w:r>
                      </w:p>
                    </w:txbxContent>
                  </v:textbox>
                </v:rect>
                <v:rect id="Rectangle 191" o:spid="_x0000_s1178" style="position:absolute;left:28155;top:15417;width:4210;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PlMMA&#10;AADdAAAADwAAAGRycy9kb3ducmV2LnhtbESP3WoCMRSE74W+QziF3mnSL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PlMMAAADdAAAADwAAAAAAAAAAAAAAAACYAgAAZHJzL2Rv&#10;d25yZXYueG1sUEsFBgAAAAAEAAQA9QAAAIgDAAAAAA==&#10;" filled="f" stroked="f">
                  <v:textbox style="mso-fit-shape-to-text:t" inset="0,0,0,0">
                    <w:txbxContent>
                      <w:p w:rsidR="00D3138D" w:rsidRDefault="00D3138D" w:rsidP="00E61974">
                        <w:r>
                          <w:rPr>
                            <w:rFonts w:cs="Arial"/>
                            <w:bCs/>
                            <w:color w:val="000000"/>
                            <w:sz w:val="16"/>
                            <w:szCs w:val="16"/>
                          </w:rPr>
                          <w:t xml:space="preserve">M Service </w:t>
                        </w:r>
                      </w:p>
                    </w:txbxContent>
                  </v:textbox>
                </v:rect>
                <v:rect id="Rectangle 192" o:spid="_x0000_s1179" style="position:absolute;left:27044;top:16605;width:46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w1L8A&#10;AADdAAAADwAAAGRycy9kb3ducmV2LnhtbERPy2oCMRTdF/yHcAV3NVGhyNQoIggqbhz7AZfJnQcm&#10;N0MSnenfNwuhy8N5b3ajs+JFIXaeNSzmCgRx5U3HjYaf+/FzDSImZIPWM2n4pQi77eRjg4XxA9/o&#10;VaZG5BCOBWpoU+oLKWPVksM49z1x5mofHKYMQyNNwCGHOyuXSn1Jhx3nhhZ7OrRUPcqn0yDv5XFY&#10;lzYof1nWV3s+3WryWs+m4/4bRKIx/Yvf7pPRsFKr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E/DUvwAAAN0AAAAPAAAAAAAAAAAAAAAAAJgCAABkcnMvZG93bnJl&#10;di54bWxQSwUGAAAAAAQABAD1AAAAhAMAAAAA&#10;" filled="f" stroked="f">
                  <v:textbox style="mso-fit-shape-to-text:t" inset="0,0,0,0">
                    <w:txbxContent>
                      <w:p w:rsidR="00D3138D" w:rsidRDefault="00D3138D" w:rsidP="00E61974">
                        <w:r>
                          <w:rPr>
                            <w:rFonts w:cs="Arial"/>
                            <w:bCs/>
                            <w:color w:val="000000"/>
                            <w:sz w:val="16"/>
                            <w:szCs w:val="16"/>
                          </w:rPr>
                          <w:t>Connection</w:t>
                        </w:r>
                      </w:p>
                    </w:txbxContent>
                  </v:textbox>
                </v:rect>
                <v:line id="Line 193" o:spid="_x0000_s1180" style="position:absolute;visibility:visible;mso-wrap-style:square" from="29781,27178" to="29787,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JwMYAAADdAAAADwAAAGRycy9kb3ducmV2LnhtbESPT2sCMRTE74V+h/AKvdXsH5F1NUot&#10;FMVbbUWPj83rZnHzsm5S3X77piB4HGbmN8x8OdhWXKj3jWMF6SgBQVw53XCt4Ovz/aUA4QOyxtYx&#10;KfglD8vF48McS+2u/EGXXahFhLAvUYEJoSul9JUhi37kOuLofbveYoiyr6Xu8RrhtpVZkkykxYbj&#10;gsGO3gxVp92PVbDl0ypjfSim4+l6PGyPe+PPqVLPT8PrDESgIdzDt/ZGK8iTPIX/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CicDGAAAA3QAAAA8AAAAAAAAA&#10;AAAAAAAAoQIAAGRycy9kb3ducmV2LnhtbFBLBQYAAAAABAAEAPkAAACUAwAAAAA=&#10;" strokeweight=".2pt">
                  <v:stroke endcap="round"/>
                </v:line>
                <v:shape id="Freeform 194" o:spid="_x0000_s1181" style="position:absolute;left:29514;top:27609;width:540;height:813;visibility:visible;mso-wrap-style:square;v-text-anchor:top" coordsize="8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2JMMA&#10;AADdAAAADwAAAGRycy9kb3ducmV2LnhtbESPQYvCMBSE74L/ITzBm6YqyFKNIqIgepDtCnt9Ns+m&#10;2LyUJtW6v34jLOxxmJlvmOW6s5V4UONLxwom4wQEce50yYWCy9d+9AHCB2SNlWNS8CIP61W/t8RU&#10;uyd/0iMLhYgQ9ikqMCHUqZQ+N2TRj11NHL2bayyGKJtC6gafEW4rOU2SubRYclwwWNPWUH7PWqvg&#10;J9P+eqTdxpx4fnmdCdv2G5UaDrrNAkSgLvyH/9oHrWCWzKbwfh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T2JMMAAADdAAAADwAAAAAAAAAAAAAAAACYAgAAZHJzL2Rv&#10;d25yZXYueG1sUEsFBgAAAAAEAAQA9QAAAIgDAAAAAA==&#10;" path="m85,l42,128,,,85,xe" fillcolor="black" stroked="f">
                  <v:path arrowok="t" o:connecttype="custom" o:connectlocs="53975,0;26670,81280;0,0;53975,0" o:connectangles="0,0,0,0"/>
                </v:shape>
                <v:rect id="Rectangle 195" o:spid="_x0000_s1182" style="position:absolute;left:25336;top:9385;width:8890;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VKcUA&#10;AADdAAAADwAAAGRycy9kb3ducmV2LnhtbESPQWvCQBSE70L/w/IKvelujYaauooUhIJ6MBa8PrLP&#10;JDT7Ns2umv57VxA8DjPzDTNf9rYRF+p87VjD+0iBIC6cqbnU8HNYDz9A+IBssHFMGv7Jw3LxMphj&#10;ZtyV93TJQykihH2GGqoQ2kxKX1Rk0Y9cSxy9k+sshii7UpoOrxFuGzlWKpUWa44LFbb0VVHxm5+t&#10;Bkwn5m93SraHzTnFWdmr9fSotH577VefIAL14Rl+tL+NhkQlC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9UpxQAAAN0AAAAPAAAAAAAAAAAAAAAAAJgCAABkcnMv&#10;ZG93bnJldi54bWxQSwUGAAAAAAQABAD1AAAAigMAAAAA&#10;" stroked="f"/>
                <v:rect id="Rectangle 196" o:spid="_x0000_s1183" style="position:absolute;left:25336;top:9385;width:8890;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eKcgA&#10;AADdAAAADwAAAGRycy9kb3ducmV2LnhtbESPQWvCQBSE7wX/w/IEL1I3mlokuooKBaGnWkPr7ZF9&#10;JtHs25hdTdpf3y0Uehxm5htmsepMJe7UuNKygvEoAkGcWV1yruDw/vI4A+E8ssbKMin4IgerZe9h&#10;gYm2Lb/Rfe9zESDsElRQeF8nUrqsIINuZGvi4J1sY9AH2eRSN9gGuKnkJIqepcGSw0KBNW0Lyi77&#10;m1HwcaZ0c213n6/x9PhdDofp9lalSg363XoOwlPn/8N/7Z1WEEfxE/y+C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St4pyAAAAN0AAAAPAAAAAAAAAAAAAAAAAJgCAABk&#10;cnMvZG93bnJldi54bWxQSwUGAAAAAAQABAD1AAAAjQMAAAAA&#10;" filled="f" strokeweight=".2pt">
                  <v:stroke joinstyle="round" endcap="round"/>
                </v:rect>
                <v:rect id="Rectangle 197" o:spid="_x0000_s1184" style="position:absolute;left:26822;top:9709;width:908;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TTMQA&#10;AADdAAAADwAAAGRycy9kb3ducmV2LnhtbESPzWrDMBCE74W+g9hCbo3Uh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kU0zEAAAA3QAAAA8AAAAAAAAAAAAAAAAAmAIAAGRycy9k&#10;b3ducmV2LnhtbFBLBQYAAAAABAAEAPUAAACJAwAAAAA=&#10;" filled="f" stroked="f">
                  <v:textbox style="mso-fit-shape-to-text:t" inset="0,0,0,0">
                    <w:txbxContent>
                      <w:p w:rsidR="00D3138D" w:rsidRDefault="00D3138D" w:rsidP="00E61974">
                        <w:r>
                          <w:rPr>
                            <w:rFonts w:cs="Arial"/>
                            <w:bCs/>
                            <w:color w:val="000000"/>
                            <w:sz w:val="16"/>
                            <w:szCs w:val="16"/>
                          </w:rPr>
                          <w:t>M</w:t>
                        </w:r>
                      </w:p>
                    </w:txbxContent>
                  </v:textbox>
                </v:rect>
                <v:rect id="Rectangle 198" o:spid="_x0000_s1185" style="position:absolute;left:27641;top:9709;width:51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NO8IA&#10;AADdAAAADwAAAGRycy9kb3ducmV2LnhtbESP3WoCMRSE74W+QzgF7zSpgs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s07wgAAAN0AAAAPAAAAAAAAAAAAAAAAAJgCAABkcnMvZG93&#10;bnJldi54bWxQSwUGAAAAAAQABAD1AAAAhwMAAAAA&#10;" filled="f" stroked="f">
                  <v:textbox style="mso-fit-shape-to-text:t" inset="0,0,0,0">
                    <w:txbxContent>
                      <w:p w:rsidR="00D3138D" w:rsidRDefault="00D3138D" w:rsidP="00E61974">
                        <w:r>
                          <w:rPr>
                            <w:rFonts w:cs="Arial"/>
                            <w:bCs/>
                            <w:color w:val="000000"/>
                            <w:sz w:val="16"/>
                            <w:szCs w:val="16"/>
                          </w:rPr>
                          <w:t>2</w:t>
                        </w:r>
                      </w:p>
                    </w:txbxContent>
                  </v:textbox>
                </v:rect>
                <v:rect id="Rectangle 199" o:spid="_x0000_s1186" style="position:absolute;left:28155;top:9709;width:4210;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ooMQA&#10;AADdAAAADwAAAGRycy9kb3ducmV2LnhtbESPzWrDMBCE74W+g9hCbo3UB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6aKDEAAAA3QAAAA8AAAAAAAAAAAAAAAAAmAIAAGRycy9k&#10;b3ducmV2LnhtbFBLBQYAAAAABAAEAPUAAACJAwAAAAA=&#10;" filled="f" stroked="f">
                  <v:textbox style="mso-fit-shape-to-text:t" inset="0,0,0,0">
                    <w:txbxContent>
                      <w:p w:rsidR="00D3138D" w:rsidRDefault="00D3138D" w:rsidP="00E61974">
                        <w:r>
                          <w:rPr>
                            <w:rFonts w:cs="Arial"/>
                            <w:bCs/>
                            <w:color w:val="000000"/>
                            <w:sz w:val="16"/>
                            <w:szCs w:val="16"/>
                          </w:rPr>
                          <w:t xml:space="preserve">M Service </w:t>
                        </w:r>
                      </w:p>
                    </w:txbxContent>
                  </v:textbox>
                </v:rect>
                <v:rect id="Rectangle 200" o:spid="_x0000_s1187" style="position:absolute;left:27419;top:10896;width:395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80r8A&#10;AADdAAAADwAAAGRycy9kb3ducmV2LnhtbERPy2oCMRTdF/yHcAV3NVGh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ZfzSvwAAAN0AAAAPAAAAAAAAAAAAAAAAAJgCAABkcnMvZG93bnJl&#10;di54bWxQSwUGAAAAAAQABAD1AAAAhAMAAAAA&#10;" filled="f" stroked="f">
                  <v:textbox style="mso-fit-shape-to-text:t" inset="0,0,0,0">
                    <w:txbxContent>
                      <w:p w:rsidR="00D3138D" w:rsidRDefault="00D3138D" w:rsidP="00E61974">
                        <w:r>
                          <w:rPr>
                            <w:rFonts w:cs="Arial"/>
                            <w:bCs/>
                            <w:color w:val="000000"/>
                            <w:sz w:val="16"/>
                            <w:szCs w:val="16"/>
                          </w:rPr>
                          <w:t>Bootstrap</w:t>
                        </w:r>
                      </w:p>
                    </w:txbxContent>
                  </v:textbox>
                </v:rect>
                <v:line id="Line 201" o:spid="_x0000_s1188" style="position:absolute;visibility:visible;mso-wrap-style:square" from="29781,13658" to="29787,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FxsYAAADdAAAADwAAAGRycy9kb3ducmV2LnhtbESPW2vCQBSE3wv+h+UIfasbL0iSuooW&#10;iuKbl9I+HrLHbDB7Nma3mv77riD4OMzMN8xs0dlaXKn1lWMFw0ECgrhwuuJSwfHw+ZaC8AFZY+2Y&#10;FPyRh8W89zLDXLsb7+i6D6WIEPY5KjAhNLmUvjBk0Q9cQxy9k2sthijbUuoWbxFuazlKkqm0WHFc&#10;MNjQh6HivP+1CrZ8Xo1Yf6fZJFtPuu3Pl/GXoVKv/W75DiJQF57hR3ujFYyTcQb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0hcbGAAAA3QAAAA8AAAAAAAAA&#10;AAAAAAAAoQIAAGRycy9kb3ducmV2LnhtbFBLBQYAAAAABAAEAPkAAACUAwAAAAA=&#10;" strokeweight=".2pt">
                  <v:stroke endcap="round"/>
                </v:line>
                <v:shape id="Freeform 202" o:spid="_x0000_s1189" style="position:absolute;left:29514;top:14262;width:540;height:819;visibility:visible;mso-wrap-style:square;v-text-anchor:top" coordsize="8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bxcQA&#10;AADdAAAADwAAAGRycy9kb3ducmV2LnhtbERPy2oCMRTdC/2HcAtupGZ8tk6NIqIgtBZqu+nuOrmd&#10;GZzchEkcx783C8Hl4bzny9ZUoqHal5YVDPoJCOLM6pJzBb8/25c3ED4ga6wsk4IreVgunjpzTLW9&#10;8Dc1h5CLGMI+RQVFCC6V0mcFGfR964gj929rgyHCOpe6xksMN5UcJslUGiw5NhToaF1QdjqcjQLb&#10;++tNprT/cLJyzecme/2anY5KdZ/b1TuIQG14iO/unVYwSsZxf3w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pG8XEAAAA3QAAAA8AAAAAAAAAAAAAAAAAmAIAAGRycy9k&#10;b3ducmV2LnhtbFBLBQYAAAAABAAEAPUAAACJAwAAAAA=&#10;" path="m85,l42,129,,,85,xe" fillcolor="black" stroked="f">
                  <v:path arrowok="t" o:connecttype="custom" o:connectlocs="53975,0;26670,81915;0,0;53975,0" o:connectangles="0,0,0,0"/>
                </v:shape>
                <v:rect id="Rectangle 203" o:spid="_x0000_s1190" style="position:absolute;left:25336;top:139;width:889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uMQA&#10;AADdAAAADwAAAGRycy9kb3ducmV2LnhtbESPT4vCMBTE78J+h/AWvGniv7J2jSKCIKwe1AWvj+bZ&#10;lm1eahO1++2NIHgcZuY3zGzR2krcqPGlYw2DvgJBnDlTcq7h97jufYHwAdlg5Zg0/JOHxfyjM8PU&#10;uDvv6XYIuYgQ9ilqKEKoUyl9VpBF33c1cfTOrrEYomxyaRq8R7it5FCpRFosOS4UWNOqoOzvcLUa&#10;MBmby+482h5/rglO81atJyeldfezXX6DCNSGd/jV3hgNIzUe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nbjEAAAA3QAAAA8AAAAAAAAAAAAAAAAAmAIAAGRycy9k&#10;b3ducmV2LnhtbFBLBQYAAAAABAAEAPUAAACJAwAAAAA=&#10;" stroked="f"/>
                <v:rect id="Rectangle 204" o:spid="_x0000_s1191" style="position:absolute;left:25336;top:139;width:889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Qu8gA&#10;AADdAAAADwAAAGRycy9kb3ducmV2LnhtbESPQWvCQBSE7wX/w/IEL1I31SoluooVBMFT1dB6e2Sf&#10;STT7NmZXk/bXu4VCj8PMfMPMFq0pxZ1qV1hW8DKIQBCnVhecKTjs189vIJxH1lhaJgXf5GAx7zzN&#10;MNa24Q+673wmAoRdjApy76tYSpfmZNANbEUcvJOtDfog60zqGpsAN6UcRtFEGiw4LORY0Sqn9LK7&#10;GQWfZ0rer83mazsaH3+Kfj9Z3cpEqV63XU5BeGr9f/ivvdEKRtHrEH7fhCc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ZC7yAAAAN0AAAAPAAAAAAAAAAAAAAAAAJgCAABk&#10;cnMvZG93bnJldi54bWxQSwUGAAAAAAQABAD1AAAAjQMAAAAA&#10;" filled="f" strokeweight=".2pt">
                  <v:stroke joinstyle="round" endcap="round"/>
                </v:rect>
                <v:rect id="Rectangle 205" o:spid="_x0000_s1192" style="position:absolute;left:27933;top:368;width:378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d3sQA&#10;AADdAAAADwAAAGRycy9kb3ducmV2LnhtbESPzWrDMBCE74W+g9hCbo3UpJT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Hd7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 xml:space="preserve">Network </w:t>
                        </w:r>
                      </w:p>
                    </w:txbxContent>
                  </v:textbox>
                </v:rect>
                <v:rect id="Rectangle 206" o:spid="_x0000_s1193" style="position:absolute;left:27641;top:1555;width:4293;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Bootstrap</w:t>
                        </w:r>
                      </w:p>
                    </w:txbxContent>
                  </v:textbox>
                </v:rect>
                <v:rect id="Rectangle 207" o:spid="_x0000_s1194" style="position:absolute;left:25336;top:4406;width:8890;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bu8QA&#10;AADdAAAADwAAAGRycy9kb3ducmV2LnhtbESPT4vCMBTE78J+h/AWvGmyqxatRlkEQXA9+Ae8Pppn&#10;W2xeuk3U+u3NguBxmJnfMLNFaytxo8aXjjV89RUI4syZknMNx8OqNwbhA7LByjFpeJCHxfyjM8PU&#10;uDvv6LYPuYgQ9ilqKEKoUyl9VpBF33c1cfTOrrEYomxyaRq8R7it5LdSibRYclwosKZlQdllf7Ua&#10;MBmav+158HvYXBOc5K1ajU5K6+5n+zMFEagN7/CrvTYaBmo4gv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m7vEAAAA3QAAAA8AAAAAAAAAAAAAAAAAmAIAAGRycy9k&#10;b3ducmV2LnhtbFBLBQYAAAAABAAEAPUAAACJAwAAAAA=&#10;" stroked="f"/>
                <v:rect id="Rectangle 208" o:spid="_x0000_s1195" style="position:absolute;left:25336;top:4406;width:8890;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uMgA&#10;AADdAAAADwAAAGRycy9kb3ducmV2LnhtbESPQWvCQBSE70L/w/IKXkQ3rVYkdRUrCEJP2gbt7ZF9&#10;TVKzb9PsxqT+elcQehxm5htmvuxMKc5Uu8KygqdRBII4tbrgTMHnx2Y4A+E8ssbSMin4IwfLxUNv&#10;jrG2Le/ovPeZCBB2MSrIva9iKV2ak0E3shVx8L5tbdAHWWdS19gGuCnlcxRNpcGCw0KOFa1zSk/7&#10;xig4/FDy9ttuj+/jl69LMRgk66ZMlOo/dqtXEJ46/x++t7dawTiaTOH2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0pa4yAAAAN0AAAAPAAAAAAAAAAAAAAAAAJgCAABk&#10;cnMvZG93bnJldi54bWxQSwUGAAAAAAQABAD1AAAAjQMAAAAA&#10;" filled="f" strokeweight=".2pt">
                  <v:stroke joinstyle="round" endcap="round"/>
                </v:rect>
                <v:rect id="Rectangle 209" o:spid="_x0000_s1196" style="position:absolute;left:27933;top:4673;width:3785;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 xml:space="preserve">Network </w:t>
                        </w:r>
                      </w:p>
                    </w:txbxContent>
                  </v:textbox>
                </v:rect>
                <v:rect id="Rectangle 210" o:spid="_x0000_s1197" style="position:absolute;left:27120;top:5854;width:536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Registration</w:t>
                        </w:r>
                      </w:p>
                    </w:txbxContent>
                  </v:textbox>
                </v:rect>
                <v:line id="Line 211" o:spid="_x0000_s1198" style="position:absolute;visibility:visible;mso-wrap-style:square" from="29781,2984" to="29787,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2u8UAAADdAAAADwAAAGRycy9kb3ducmV2LnhtbESPQWvCQBSE7wX/w/KE3upGG8REV9FC&#10;afGmVfT4yD6zwezbNLvV+O9dQehxmJlvmNmis7W4UOsrxwqGgwQEceF0xaWC3c/n2wSED8gaa8ek&#10;4EYeFvPeywxz7a68ocs2lCJC2OeowITQ5FL6wpBFP3ANcfROrrUYomxLqVu8Rrit5ShJxtJixXHB&#10;YEMfhorz9s8qWPN5NWJ9mGRp9pV26+Pe+N+hUq/9bjkFEagL/+Fn+1sreE/SDB5v4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L2u8UAAADdAAAADwAAAAAAAAAA&#10;AAAAAAChAgAAZHJzL2Rvd25yZXYueG1sUEsFBgAAAAAEAAQA+QAAAJMDAAAAAA==&#10;" strokeweight=".2pt">
                  <v:stroke endcap="round"/>
                </v:line>
                <v:shape id="Freeform 212" o:spid="_x0000_s1199" style="position:absolute;left:29514;top:3587;width:540;height:819;visibility:visible;mso-wrap-style:square;v-text-anchor:top" coordsize="8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NGMQA&#10;AADdAAAADwAAAGRycy9kb3ducmV2LnhtbERPy2oCMRTdF/yHcAU3ohktvkajlGKh0Cr42Li7Tq4z&#10;g5ObMInj9O+bRaHLw3mvNq2pREO1Ly0rGA0TEMSZ1SXnCs6nj8EchA/IGivLpOCHPGzWnZcVpto+&#10;+UDNMeQihrBPUUERgkul9FlBBv3QOuLI3WxtMERY51LX+IzhppLjJJlKgyXHhgIdvReU3Y8Po8D2&#10;L/3JlHZfTlau+d5ms/3iflWq123fliACteFf/Of+1Apek0ncH9/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jRjEAAAA3QAAAA8AAAAAAAAAAAAAAAAAmAIAAGRycy9k&#10;b3ducmV2LnhtbFBLBQYAAAAABAAEAPUAAACJAwAAAAA=&#10;" path="m85,l42,129,,,85,xe" fillcolor="black" stroked="f">
                  <v:path arrowok="t" o:connecttype="custom" o:connectlocs="53975,0;26670,81915;0,0;53975,0" o:connectangles="0,0,0,0"/>
                </v:shape>
                <v:line id="Line 213" o:spid="_x0000_s1200" style="position:absolute;visibility:visible;mso-wrap-style:square" from="29781,7258" to="29787,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1sYMYAAADdAAAADwAAAGRycy9kb3ducmV2LnhtbESPT2vCQBTE70K/w/IKvekmaoumWaUV&#10;SsWb/7DHR/Y1G5J9m2a3Gr+9KxR6HGbmN0y+7G0jztT5yrGCdJSAIC6crrhUcNh/DGcgfEDW2Dgm&#10;BVfysFw8DHLMtLvwls67UIoIYZ+hAhNCm0npC0MW/ci1xNH7dp3FEGVXSt3hJcJtI8dJ8iItVhwX&#10;DLa0MlTUu1+rYMP1+5j1aTafzj+n/ebraPxPqtTTY//2CiJQH/7Df+21VjBJnl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dbGDGAAAA3QAAAA8AAAAAAAAA&#10;AAAAAAAAoQIAAGRycy9kb3ducmV2LnhtbFBLBQYAAAAABAAEAPkAAACUAwAAAAA=&#10;" strokeweight=".2pt">
                  <v:stroke endcap="round"/>
                </v:line>
                <v:shape id="Freeform 214" o:spid="_x0000_s1201" style="position:absolute;left:29514;top:8572;width:540;height:813;visibility:visible;mso-wrap-style:square;v-text-anchor:top" coordsize="8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ThMUA&#10;AADdAAAADwAAAGRycy9kb3ducmV2LnhtbESPQWvCQBSE74L/YXlCb7pRqZTUTRBpQdqDNAq9vmaf&#10;2WD2bchuNPbXd4WCx2FmvmHW+WAbcaHO144VzGcJCOLS6ZorBcfD+/QFhA/IGhvHpOBGHvJsPFpj&#10;qt2Vv+hShEpECPsUFZgQ2lRKXxqy6GeuJY7eyXUWQ5RdJXWH1wi3jVwkyUparDkuGGxpa6g8F71V&#10;8Fto//NBbxvzyavjbU/Y99+o1NNk2LyCCDSER/i/vdMKlsnzAu5v4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xOExQAAAN0AAAAPAAAAAAAAAAAAAAAAAJgCAABkcnMv&#10;ZG93bnJldi54bWxQSwUGAAAAAAQABAD1AAAAigMAAAAA&#10;" path="m85,l42,128,,,85,xe" fillcolor="black" stroked="f">
                  <v:path arrowok="t" o:connecttype="custom" o:connectlocs="53975,0;26670,81280;0,0;53975,0" o:connectangles="0,0,0,0"/>
                </v:shape>
                <v:shape id="Freeform 215" o:spid="_x0000_s1202" style="position:absolute;left:25298;top:7924;width:13932;height:77;visibility:visible;mso-wrap-style:square;v-text-anchor:top" coordsize="30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h8QA&#10;AADdAAAADwAAAGRycy9kb3ducmV2LnhtbESPT4vCMBTE74LfITzBm6YqilSjiOyCLPTgH/D6aJ5N&#10;sXkpTbTVT79ZWPA4zMxvmPW2s5V4UuNLxwom4wQEce50yYWCy/l7tAThA7LGyjEpeJGH7abfW2Oq&#10;XctHep5CISKEfYoKTAh1KqXPDVn0Y1cTR+/mGoshyqaQusE2wm0lp0mykBZLjgsGa9obyu+nh1Uw&#10;b6fm8fPO3tlOZ194WNyvtr4oNRx0uxWIQF34hP/bB61glsxn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j4fEAAAA3QAAAA8AAAAAAAAAAAAAAAAAmAIAAGRycy9k&#10;b3ducmV2LnhtbFBLBQYAAAAABAAEAPUAAACJAwAAAAA=&#10;" path="m8,l120,v5,,8,4,8,8c128,13,125,16,120,16l8,16c4,16,,13,,8,,4,4,,8,xm200,l312,v5,,8,4,8,8c320,13,317,16,312,16r-112,c196,16,192,13,192,8v,-4,4,-8,8,-8xm392,l504,v5,,8,4,8,8c512,13,509,16,504,16r-112,c388,16,384,13,384,8v,-4,4,-8,8,-8xm584,l696,v5,,8,4,8,8c704,13,701,16,696,16r-112,c580,16,576,13,576,8v,-4,4,-8,8,-8xm776,l888,v5,,8,4,8,8c896,13,893,16,888,16r-112,c772,16,768,13,768,8v,-4,4,-8,8,-8xm968,r112,c1085,,1088,4,1088,8v,5,-3,8,-8,8l968,16v-4,,-8,-3,-8,-8c960,4,964,,968,xm1160,r112,c1277,,1280,4,1280,8v,5,-3,8,-8,8l1160,16v-4,,-8,-3,-8,-8c1152,4,1156,,1160,xm1352,r112,c1469,,1472,4,1472,8v,5,-3,8,-8,8l1352,16v-4,,-8,-3,-8,-8c1344,4,1348,,1352,xm1544,r112,c1661,,1664,4,1664,8v,5,-3,8,-8,8l1544,16v-4,,-8,-3,-8,-8c1536,4,1540,,1544,xm1736,r112,c1853,,1856,4,1856,8v,5,-3,8,-8,8l1736,16v-4,,-8,-3,-8,-8c1728,4,1732,,1736,xm1928,r112,c2045,,2048,4,2048,8v,5,-3,8,-8,8l1928,16v-4,,-8,-3,-8,-8c1920,4,1924,,1928,xm2120,r112,c2237,,2240,4,2240,8v,5,-3,8,-8,8l2120,16v-4,,-8,-3,-8,-8c2112,4,2116,,2120,xm2312,r112,c2429,,2432,4,2432,8v,5,-3,8,-8,8l2312,16v-4,,-8,-3,-8,-8c2304,4,2308,,2312,xm2504,r112,c2621,,2624,4,2624,8v,5,-3,8,-8,8l2504,16v-4,,-8,-3,-8,-8c2496,4,2500,,2504,xm2696,r112,c2813,,2816,4,2816,8v,5,-3,8,-8,8l2696,16v-4,,-8,-3,-8,-8c2688,4,2692,,2696,xm2888,r112,c3005,,3008,4,3008,8v,5,-3,8,-8,8l2888,16v-4,,-8,-3,-8,-8c2880,4,2884,,2888,xe" fillcolor="black" strokeweight=".6pt">
                  <v:stroke joinstyle="bevel"/>
                  <v:path arrowok="t" o:connecttype="custom" o:connectlocs="55579,0;55579,7620;0,3810;92632,0;148212,3810;92632,7620;92632,0;233433,0;233433,7620;177854,3810;270486,0;326066,3810;270486,7620;270486,0;411287,0;411287,7620;355708,3810;448340,0;503920,3810;448340,7620;448340,0;589142,0;589142,7620;533562,3810;626194,0;681774,3810;626194,7620;626194,0;766996,0;766996,7620;711416,3810;804048,0;859628,3810;804048,7620;804048,0;944850,0;944850,7620;889270,3810;981903,0;1037482,3810;981903,7620;981903,0;1122704,0;1122704,7620;1067124,3810;1159757,0;1215336,3810;1159757,7620;1159757,0;1300558,0;1300558,7620;1244978,3810;1337611,0;1393190,3810;1337611,7620;1337611,0" o:connectangles="0,0,0,0,0,0,0,0,0,0,0,0,0,0,0,0,0,0,0,0,0,0,0,0,0,0,0,0,0,0,0,0,0,0,0,0,0,0,0,0,0,0,0,0,0,0,0,0,0,0,0,0,0,0,0,0"/>
                  <o:lock v:ext="edit" verticies="t"/>
                </v:shape>
                <v:rect id="Rectangle 216" o:spid="_x0000_s1203" style="position:absolute;left:25800;top:20415;width:7893;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o/cQA&#10;AADdAAAADwAAAGRycy9kb3ducmV2LnhtbESPT4vCMBTE78J+h/AWvGmyqxatRlkEQXA9+Ae8Pppn&#10;W2xeuk3U+u3NguBxmJnfMLNFaytxo8aXjjV89RUI4syZknMNx8OqNwbhA7LByjFpeJCHxfyjM8PU&#10;uDvv6LYPuYgQ9ilqKEKoUyl9VpBF33c1cfTOrrEYomxyaRq8R7it5LdSibRYclwosKZlQdllf7Ua&#10;MBmav+158HvYXBOc5K1ajU5K6+5n+zMFEagN7/CrvTYaBmo0hP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qP3EAAAA3QAAAA8AAAAAAAAAAAAAAAAAmAIAAGRycy9k&#10;b3ducmV2LnhtbFBLBQYAAAAABAAEAPUAAACJAwAAAAA=&#10;" stroked="f"/>
                <v:shape id="Freeform 217" o:spid="_x0000_s1204" style="position:absolute;left:25761;top:20383;width:7970;height:6477;visibility:visible;mso-wrap-style:square;v-text-anchor:top" coordsize="1721,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DvMQA&#10;AADdAAAADwAAAGRycy9kb3ducmV2LnhtbESPQWsCMRSE74X+h/AKvdVEi8WuRhFF1GNXoR4fm9fd&#10;0M3LksR1++8bodDjMDPfMIvV4FrRU4jWs4bxSIEgrryxXGs4n3YvMxAxIRtsPZOGH4qwWj4+LLAw&#10;/sYf1JepFhnCsUANTUpdIWWsGnIYR74jzt6XDw5TlqGWJuAtw10rJ0q9SYeW80KDHW0aqr7Lq9Ow&#10;V/3YhHd7Inv83IfDZYPrban189OwnoNINKT/8F/7YDS8qukU7m/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w7zEAAAA3QAAAA8AAAAAAAAAAAAAAAAAmAIAAGRycy9k&#10;b3ducmV2LnhtbFBLBQYAAAAABAAEAPUAAACJAwAAAAA=&#10;" path="m16,24r,112c16,141,13,144,8,144,4,144,,141,,136l,24c,20,4,16,8,16v5,,8,4,8,8xm16,216r,112c16,333,13,336,8,336,4,336,,333,,328l,216v,-4,4,-8,8,-8c13,208,16,212,16,216xm16,408r,112c16,525,13,528,8,528,4,528,,525,,520l,408v,-4,4,-8,8,-8c13,400,16,404,16,408xm16,600r,112c16,717,13,720,8,720,4,720,,717,,712l,600v,-4,4,-8,8,-8c13,592,16,596,16,600xm16,792r,112c16,909,13,912,8,912,4,912,,909,,904l,792v,-4,4,-8,8,-8c13,784,16,788,16,792xm16,984r,112c16,1101,13,1104,8,1104v-4,,-8,-3,-8,-8l,984v,-4,4,-8,8,-8c13,976,16,980,16,984xm16,1176r,112c16,1293,13,1296,8,1296v-4,,-8,-3,-8,-8l,1176v,-4,4,-8,8,-8c13,1168,16,1172,16,1176xm16,1368r,23l8,1383r90,c102,1383,106,1386,106,1391v,4,-4,8,-8,8l8,1399v-4,,-8,-4,-8,-8l,1368v,-4,4,-8,8,-8c13,1360,16,1364,16,1368xm178,1383r112,c294,1383,298,1386,298,1391v,4,-4,8,-8,8l178,1399v-5,,-8,-4,-8,-8c170,1386,173,1383,178,1383xm370,1383r112,c486,1383,490,1386,490,1391v,4,-4,8,-8,8l370,1399v-5,,-8,-4,-8,-8c362,1386,365,1383,370,1383xm562,1383r112,c678,1383,682,1386,682,1391v,4,-4,8,-8,8l562,1399v-5,,-8,-4,-8,-8c554,1386,557,1383,562,1383xm754,1383r112,c870,1383,874,1386,874,1391v,4,-4,8,-8,8l754,1399v-5,,-8,-4,-8,-8c746,1386,749,1383,754,1383xm946,1383r112,c1062,1383,1066,1386,1066,1391v,4,-4,8,-8,8l946,1399v-5,,-8,-4,-8,-8c938,1386,941,1383,946,1383xm1138,1383r112,c1254,1383,1258,1386,1258,1391v,4,-4,8,-8,8l1138,1399v-5,,-8,-4,-8,-8c1130,1386,1133,1383,1138,1383xm1330,1383r112,c1446,1383,1450,1386,1450,1391v,4,-4,8,-8,8l1330,1399v-5,,-8,-4,-8,-8c1322,1386,1325,1383,1330,1383xm1522,1383r112,c1638,1383,1642,1386,1642,1391v,4,-4,8,-8,8l1522,1399v-5,,-8,-4,-8,-8c1514,1386,1517,1383,1522,1383xm1705,1390r,-112c1705,1274,1709,1270,1713,1270v5,,8,4,8,8l1721,1390v,4,-3,8,-8,8c1709,1398,1705,1394,1705,1390xm1705,1198r,-112c1705,1082,1709,1078,1713,1078v5,,8,4,8,8l1721,1198v,4,-3,8,-8,8c1709,1206,1705,1202,1705,1198xm1705,1006r,-112c1705,890,1709,886,1713,886v5,,8,4,8,8l1721,1006v,4,-3,8,-8,8c1709,1014,1705,1010,1705,1006xm1705,814r,-112c1705,698,1709,694,1713,694v5,,8,4,8,8l1721,814v,4,-3,8,-8,8c1709,822,1705,818,1705,814xm1705,622r,-112c1705,506,1709,502,1713,502v5,,8,4,8,8l1721,622v,4,-3,8,-8,8c1709,630,1705,626,1705,622xm1705,430r,-112c1705,314,1709,310,1713,310v5,,8,4,8,8l1721,430v,4,-3,8,-8,8c1709,438,1705,434,1705,430xm1705,238r,-112c1705,122,1709,118,1713,118v5,,8,4,8,8l1721,238v,4,-3,8,-8,8c1709,246,1705,242,1705,238xm1705,46r,-38l1713,16r-74,c1635,16,1631,13,1631,8v,-4,4,-8,8,-8l1713,v5,,8,4,8,8l1721,46v,4,-3,8,-8,8c1709,54,1705,50,1705,46xm1559,16r-112,c1443,16,1439,13,1439,8v,-4,4,-8,8,-8l1559,v4,,8,4,8,8c1567,13,1563,16,1559,16xm1367,16r-112,c1251,16,1247,13,1247,8v,-4,4,-8,8,-8l1367,v4,,8,4,8,8c1375,13,1371,16,1367,16xm1175,16r-112,c1059,16,1055,13,1055,8v,-4,4,-8,8,-8l1175,v4,,8,4,8,8c1183,13,1179,16,1175,16xm983,16r-112,c867,16,863,13,863,8v,-4,4,-8,8,-8l983,v4,,8,4,8,8c991,13,987,16,983,16xm791,16r-112,c675,16,671,13,671,8v,-4,4,-8,8,-8l791,v4,,8,4,8,8c799,13,795,16,791,16xm599,16r-112,c483,16,479,13,479,8v,-4,4,-8,8,-8l599,v4,,8,4,8,8c607,13,603,16,599,16xm407,16r-112,c291,16,287,13,287,8v,-4,4,-8,8,-8l407,v4,,8,4,8,8c415,13,411,16,407,16xm215,16r-112,c99,16,95,13,95,8,95,4,99,,103,l215,v4,,8,4,8,8c223,13,219,16,215,16xm23,16l8,16c4,16,,13,,8,,4,4,,8,l23,v4,,8,4,8,8c31,13,27,16,23,16xe" fillcolor="black" strokeweight=".6pt">
                  <v:stroke joinstyle="bevel"/>
                  <v:path arrowok="t" o:connecttype="custom" o:connectlocs="0,62964;7409,100002;0,100002;7409,240746;3704,185189;3704,333341;7409,277784;0,418528;7409,455566;0,455566;7409,596310;3704,540753;3704,640292;3704,647700;7409,633348;134287,647700;171332,640292;171332,647700;312102,640292;256535,643996;404714,643996;349147,640292;489917,647700;526961,640292;526961,647700;667731,640292;612164,643996;760343,643996;704776,640292;796925,591680;789516,554642;796925,554642;789516,413898;793221,469455;793221,321304;789516,376860;796925,236117;789516,199079;796925,199079;789516,58335;793221,113891;793221,7408;793221,0;789516,21297;670047,0;633002,7408;633002,0;492232,7408;547799,3704;399620,3704;455187,7408;314417,0;277373,7408;277373,0;136602,7408;192170,3704;43991,3704;99558,7408;3704,0" o:connectangles="0,0,0,0,0,0,0,0,0,0,0,0,0,0,0,0,0,0,0,0,0,0,0,0,0,0,0,0,0,0,0,0,0,0,0,0,0,0,0,0,0,0,0,0,0,0,0,0,0,0,0,0,0,0,0,0,0,0,0"/>
                  <o:lock v:ext="edit" verticies="t"/>
                </v:shape>
                <v:rect id="Rectangle 218" o:spid="_x0000_s1205" style="position:absolute;left:26898;top:20681;width:5277;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rsidR="00D3138D" w:rsidRDefault="00D3138D" w:rsidP="00E61974">
                        <w:r>
                          <w:rPr>
                            <w:rFonts w:cs="Arial"/>
                            <w:bCs/>
                            <w:color w:val="000000"/>
                            <w:sz w:val="16"/>
                            <w:szCs w:val="16"/>
                          </w:rPr>
                          <w:t>mId Security</w:t>
                        </w:r>
                      </w:p>
                    </w:txbxContent>
                  </v:textbox>
                </v:rect>
                <v:rect id="Rectangle 219" o:spid="_x0000_s1206" style="position:absolute;left:27565;top:21869;width:34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NAMMA&#10;AADdAAAADwAAAGRycy9kb3ducmV2LnhtbESP3WoCMRSE7wt9h3CE3tVEi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NAMMAAADdAAAADwAAAAAAAAAAAAAAAACYAgAAZHJzL2Rv&#10;d25yZXYueG1sUEsFBgAAAAAEAAQA9QAAAIgDAAAAAA==&#10;" filled="f" stroked="f">
                  <v:textbox style="mso-fit-shape-to-text:t" inset="0,0,0,0">
                    <w:txbxContent>
                      <w:p w:rsidR="00D3138D" w:rsidRDefault="00D3138D" w:rsidP="00E61974">
                        <w:r>
                          <w:rPr>
                            <w:rFonts w:cs="Arial"/>
                            <w:bCs/>
                            <w:color w:val="000000"/>
                            <w:sz w:val="16"/>
                            <w:szCs w:val="16"/>
                          </w:rPr>
                          <w:t>(</w:t>
                        </w:r>
                      </w:p>
                    </w:txbxContent>
                  </v:textbox>
                </v:rect>
                <v:rect id="Rectangle 220" o:spid="_x0000_s1207" style="position:absolute;left:27933;top:21869;width:384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Optional</w:t>
                        </w:r>
                      </w:p>
                    </w:txbxContent>
                  </v:textbox>
                </v:rect>
                <v:rect id="Rectangle 221" o:spid="_x0000_s1208" style="position:absolute;left:31565;top:21869;width:34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rect id="Rectangle 222" o:spid="_x0000_s1209" style="position:absolute;left:28232;top:23056;width:2768;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 xml:space="preserve">secure </w:t>
                        </w:r>
                      </w:p>
                    </w:txbxContent>
                  </v:textbox>
                </v:rect>
                <v:rect id="Rectangle 223" o:spid="_x0000_s1210" style="position:absolute;left:26454;top:24237;width:6718;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 xml:space="preserve">communication </w:t>
                        </w:r>
                      </w:p>
                    </w:txbxContent>
                  </v:textbox>
                </v:rect>
                <v:rect id="Rectangle 224" o:spid="_x0000_s1211" style="position:absolute;left:27863;top:25425;width:398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over mId</w:t>
                        </w:r>
                      </w:p>
                    </w:txbxContent>
                  </v:textbox>
                </v:rect>
                <v:rect id="Rectangle 225" o:spid="_x0000_s1212" style="position:absolute;left:36601;top:666;width:4801;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rsidR="00D3138D" w:rsidRDefault="00D3138D" w:rsidP="00E61974">
                        <w:r>
                          <w:rPr>
                            <w:rFonts w:ascii="Trebuchet MS" w:hAnsi="Trebuchet MS" w:cs="Trebuchet MS"/>
                            <w:b/>
                            <w:color w:val="000000"/>
                            <w:sz w:val="16"/>
                            <w:szCs w:val="16"/>
                          </w:rPr>
                          <w:t>Provisions</w:t>
                        </w:r>
                      </w:p>
                    </w:txbxContent>
                  </v:textbox>
                </v:rect>
                <v:rect id="Rectangle 226" o:spid="_x0000_s1213" style="position:absolute;left:40976;top:666;width:375;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rsidR="00D3138D" w:rsidRDefault="00D3138D" w:rsidP="00E61974">
                        <w:r>
                          <w:rPr>
                            <w:rFonts w:ascii="Trebuchet MS" w:hAnsi="Trebuchet MS" w:cs="Trebuchet MS"/>
                            <w:b/>
                            <w:color w:val="000000"/>
                            <w:sz w:val="16"/>
                            <w:szCs w:val="16"/>
                          </w:rPr>
                          <w:t xml:space="preserve">: </w:t>
                        </w:r>
                      </w:p>
                    </w:txbxContent>
                  </v:textbox>
                </v:rect>
                <v:rect id="Rectangle 227" o:spid="_x0000_s1214" style="position:absolute;left:41643;top:666;width:3041;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rsidR="00D3138D" w:rsidRDefault="00D3138D" w:rsidP="00E61974">
                        <w:r>
                          <w:rPr>
                            <w:rFonts w:ascii="Trebuchet MS" w:hAnsi="Trebuchet MS" w:cs="Trebuchet MS"/>
                            <w:b/>
                            <w:color w:val="000000"/>
                            <w:sz w:val="16"/>
                            <w:szCs w:val="16"/>
                          </w:rPr>
                          <w:t>names</w:t>
                        </w:r>
                      </w:p>
                    </w:txbxContent>
                  </v:textbox>
                </v:rect>
                <v:rect id="Rectangle 228" o:spid="_x0000_s1215" style="position:absolute;left:44456;top:666;width:375;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iJsMA&#10;AADdAAAADwAAAGRycy9kb3ducmV2LnhtbESP3WoCMRSE74W+QziF3mlSC4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XiJsMAAADdAAAADwAAAAAAAAAAAAAAAACYAgAAZHJzL2Rv&#10;d25yZXYueG1sUEsFBgAAAAAEAAQA9QAAAIgDAAAAAA==&#10;" filled="f" stroked="f">
                  <v:textbox style="mso-fit-shape-to-text:t" inset="0,0,0,0">
                    <w:txbxContent>
                      <w:p w:rsidR="00D3138D" w:rsidRDefault="00D3138D" w:rsidP="00E61974">
                        <w:r>
                          <w:rPr>
                            <w:rFonts w:ascii="Trebuchet MS" w:hAnsi="Trebuchet MS" w:cs="Trebuchet MS"/>
                            <w:b/>
                            <w:color w:val="000000"/>
                            <w:sz w:val="16"/>
                            <w:szCs w:val="16"/>
                          </w:rPr>
                          <w:t xml:space="preserve">, </w:t>
                        </w:r>
                      </w:p>
                    </w:txbxContent>
                  </v:textbox>
                </v:rect>
                <v:rect id="Rectangle 229" o:spid="_x0000_s1216" style="position:absolute;left:45123;top:666;width:6445;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rsidR="00D3138D" w:rsidRDefault="00D3138D" w:rsidP="00E61974">
                        <w:r>
                          <w:rPr>
                            <w:rFonts w:ascii="Trebuchet MS" w:hAnsi="Trebuchet MS" w:cs="Trebuchet MS"/>
                            <w:b/>
                            <w:color w:val="000000"/>
                            <w:sz w:val="16"/>
                            <w:szCs w:val="16"/>
                          </w:rPr>
                          <w:t>service levels</w:t>
                        </w:r>
                      </w:p>
                    </w:txbxContent>
                  </v:textbox>
                </v:rect>
                <v:rect id="Rectangle 230" o:spid="_x0000_s1217" style="position:absolute;left:51054;top:666;width:374;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Tz78A&#10;AADdAAAADwAAAGRycy9kb3ducmV2LnhtbERPy2oCMRTdF/oP4Rbc1UQF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1tPPvwAAAN0AAAAPAAAAAAAAAAAAAAAAAJgCAABkcnMvZG93bnJl&#10;di54bWxQSwUGAAAAAAQABAD1AAAAhAMAAAAA&#10;" filled="f" stroked="f">
                  <v:textbox style="mso-fit-shape-to-text:t" inset="0,0,0,0">
                    <w:txbxContent>
                      <w:p w:rsidR="00D3138D" w:rsidRDefault="00D3138D" w:rsidP="00E61974">
                        <w:r>
                          <w:rPr>
                            <w:rFonts w:ascii="Trebuchet MS" w:hAnsi="Trebuchet MS" w:cs="Trebuchet MS"/>
                            <w:b/>
                            <w:color w:val="000000"/>
                            <w:sz w:val="16"/>
                            <w:szCs w:val="16"/>
                          </w:rPr>
                          <w:t xml:space="preserve">, </w:t>
                        </w:r>
                      </w:p>
                    </w:txbxContent>
                  </v:textbox>
                </v:rect>
                <v:rect id="Rectangle 231" o:spid="_x0000_s1218" style="position:absolute;left:51720;top:666;width:6255;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2VMMA&#10;AADdAAAADwAAAGRycy9kb3ducmV2LnhtbESP3WoCMRSE7wt9h3AK3tVEB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p2VMMAAADdAAAADwAAAAAAAAAAAAAAAACYAgAAZHJzL2Rv&#10;d25yZXYueG1sUEsFBgAAAAAEAAQA9QAAAIgDAAAAAA==&#10;" filled="f" stroked="f">
                  <v:textbox style="mso-fit-shape-to-text:t" inset="0,0,0,0">
                    <w:txbxContent>
                      <w:p w:rsidR="00D3138D" w:rsidRDefault="00D3138D" w:rsidP="00E61974">
                        <w:r>
                          <w:rPr>
                            <w:rFonts w:ascii="Trebuchet MS" w:hAnsi="Trebuchet MS" w:cs="Trebuchet MS"/>
                            <w:b/>
                            <w:color w:val="000000"/>
                            <w:sz w:val="16"/>
                            <w:szCs w:val="16"/>
                          </w:rPr>
                          <w:t>security keys</w:t>
                        </w:r>
                      </w:p>
                    </w:txbxContent>
                  </v:textbox>
                </v:rect>
                <v:rect id="Rectangle 232" o:spid="_x0000_s1219" style="position:absolute;left:57423;top:666;width:374;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rsidR="00D3138D" w:rsidRDefault="00D3138D" w:rsidP="00E61974">
                        <w:r>
                          <w:rPr>
                            <w:rFonts w:ascii="Trebuchet MS" w:hAnsi="Trebuchet MS" w:cs="Trebuchet MS"/>
                            <w:b/>
                            <w:color w:val="000000"/>
                            <w:sz w:val="16"/>
                            <w:szCs w:val="16"/>
                          </w:rPr>
                          <w:t xml:space="preserve">, </w:t>
                        </w:r>
                      </w:p>
                    </w:txbxContent>
                  </v:textbox>
                </v:rect>
                <v:rect id="Rectangle 233" o:spid="_x0000_s1220" style="position:absolute;left:58089;top:666;width:2255;height:2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sj8QA&#10;AADdAAAADwAAAGRycy9kb3ducmV2LnhtbESPzWrDMBCE74W+g9hCb42UF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7I/EAAAA3QAAAA8AAAAAAAAAAAAAAAAAmAIAAGRycy9k&#10;b3ducmV2LnhtbFBLBQYAAAAABAAEAPUAAACJAwAAAAA=&#10;" filled="f" stroked="f">
                  <v:textbox style="mso-fit-shape-to-text:t" inset="0,0,0,0">
                    <w:txbxContent>
                      <w:p w:rsidR="00D3138D" w:rsidRDefault="00D3138D" w:rsidP="00E61974">
                        <w:r>
                          <w:rPr>
                            <w:rFonts w:ascii="Trebuchet MS" w:hAnsi="Trebuchet MS" w:cs="Trebuchet MS"/>
                            <w:b/>
                            <w:color w:val="000000"/>
                            <w:sz w:val="16"/>
                            <w:szCs w:val="16"/>
                          </w:rPr>
                          <w:t>etc…</w:t>
                        </w:r>
                      </w:p>
                    </w:txbxContent>
                  </v:textbox>
                </v:rect>
                <v:rect id="Rectangle 234" o:spid="_x0000_s1221" style="position:absolute;left:34766;top:2628;width:10668;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JcsYA&#10;AADdAAAADwAAAGRycy9kb3ducmV2LnhtbESPQWvCQBSE74L/YXlCb3W32qYa3QQpCIW2h8aC10f2&#10;mYRm38bsqvHfu4WCx2FmvmHW+WBbcabeN441PE0VCOLSmYYrDT+77eMChA/IBlvHpOFKHvJsPFpj&#10;atyFv+lchEpECPsUNdQhdKmUvqzJop+6jjh6B9dbDFH2lTQ9XiLctnKmVCItNhwXauzorabytzhZ&#10;DZg8m+PXYf65+zgluKwGtX3ZK60fJsNmBSLQEO7h//a70TBXrz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HJcsYAAADdAAAADwAAAAAAAAAAAAAAAACYAgAAZHJz&#10;L2Rvd25yZXYueG1sUEsFBgAAAAAEAAQA9QAAAIsDAAAAAA==&#10;" stroked="f"/>
                <v:shape id="Freeform 235" o:spid="_x0000_s1222" style="position:absolute;left:34728;top:2590;width:10744;height:2210;visibility:visible;mso-wrap-style:square;v-text-anchor:top" coordsize="232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QNMMA&#10;AADdAAAADwAAAGRycy9kb3ducmV2LnhtbESPT4vCMBTE78J+h/AWvGm6Kiq1qciC4EnwT8Hjs3m2&#10;ZZuXbhNr99tvBMHjMDO/YZJ1b2rRUesqywq+xhEI4tzqigsF59N2tAThPLLG2jIp+CMH6/RjkGCs&#10;7YMP1B19IQKEXYwKSu+bWEqXl2TQjW1DHLybbQ36INtC6hYfAW5qOYmiuTRYcVgosaHvkvKf490o&#10;uHYo75xl5Pbzy6zDndyY35tSw89+swLhqffv8Ku90wqm0WIKzzfhCc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7QNMMAAADdAAAADwAAAAAAAAAAAAAAAACYAgAAZHJzL2Rv&#10;d25yZXYueG1sUEsFBgAAAAAEAAQA9QAAAIgDAAAAAA==&#10;" path="m16,24r,112c16,141,12,144,8,144,3,144,,141,,136l,24c,20,3,16,8,16v4,,8,4,8,8xm16,216r,112c16,333,12,336,8,336,3,336,,333,,328l,216v,-4,3,-8,8,-8c12,208,16,212,16,216xm16,408r,61l8,461r51,c63,461,67,465,67,469v,4,-4,8,-8,8l8,477c3,477,,473,,469l,408v,-4,3,-8,8,-8c12,400,16,404,16,408xm139,461r112,c255,461,259,465,259,469v,4,-4,8,-8,8l139,477v-5,,-8,-4,-8,-8c131,465,134,461,139,461xm331,461r112,c447,461,451,465,451,469v,4,-4,8,-8,8l331,477v-5,,-8,-4,-8,-8c323,465,326,461,331,461xm523,461r112,c639,461,643,465,643,469v,4,-4,8,-8,8l523,477v-5,,-8,-4,-8,-8c515,465,518,461,523,461xm715,461r112,c831,461,835,465,835,469v,4,-4,8,-8,8l715,477v-5,,-8,-4,-8,-8c707,465,710,461,715,461xm907,461r112,c1023,461,1027,465,1027,469v,4,-4,8,-8,8l907,477v-5,,-8,-4,-8,-8c899,465,902,461,907,461xm1099,461r112,c1215,461,1219,465,1219,469v,4,-4,8,-8,8l1099,477v-5,,-8,-4,-8,-8c1091,465,1094,461,1099,461xm1291,461r112,c1407,461,1411,465,1411,469v,4,-4,8,-8,8l1291,477v-5,,-8,-4,-8,-8c1283,465,1286,461,1291,461xm1483,461r112,c1599,461,1603,465,1603,469v,4,-4,8,-8,8l1483,477v-5,,-8,-4,-8,-8c1475,465,1478,461,1483,461xm1675,461r112,c1791,461,1795,465,1795,469v,4,-4,8,-8,8l1675,477v-5,,-8,-4,-8,-8c1667,465,1670,461,1675,461xm1867,461r112,c1983,461,1987,465,1987,469v,4,-4,8,-8,8l1867,477v-5,,-8,-4,-8,-8c1859,465,1862,461,1867,461xm2059,461r112,c2175,461,2179,465,2179,469v,4,-4,8,-8,8l2059,477v-5,,-8,-4,-8,-8c2051,465,2054,461,2059,461xm2251,461r61,l2304,469r,-51c2304,413,2307,410,2312,410v4,,8,3,8,8l2320,469v,4,-4,8,-8,8l2251,477v-5,,-8,-4,-8,-8c2243,465,2246,461,2251,461xm2304,338r,-112c2304,221,2307,218,2312,218v4,,8,3,8,8l2320,338v,4,-4,8,-8,8c2307,346,2304,342,2304,338xm2304,146r,-112c2304,29,2307,26,2312,26v4,,8,3,8,8l2320,146v,4,-4,8,-8,8c2307,154,2304,150,2304,146xm2257,16r-112,c2141,16,2137,13,2137,8v,-4,4,-8,8,-8l2257,v5,,8,4,8,8c2265,13,2262,16,2257,16xm2065,16r-112,c1949,16,1945,13,1945,8v,-4,4,-8,8,-8l2065,v5,,8,4,8,8c2073,13,2070,16,2065,16xm1873,16r-112,c1757,16,1753,13,1753,8v,-4,4,-8,8,-8l1873,v5,,8,4,8,8c1881,13,1878,16,1873,16xm1681,16r-112,c1565,16,1561,13,1561,8v,-4,4,-8,8,-8l1681,v5,,8,4,8,8c1689,13,1686,16,1681,16xm1489,16r-112,c1373,16,1369,13,1369,8v,-4,4,-8,8,-8l1489,v5,,8,4,8,8c1497,13,1494,16,1489,16xm1297,16r-112,c1181,16,1177,13,1177,8v,-4,4,-8,8,-8l1297,v5,,8,4,8,8c1305,13,1302,16,1297,16xm1105,16r-112,c989,16,985,13,985,8v,-4,4,-8,8,-8l1105,v5,,8,4,8,8c1113,13,1110,16,1105,16xm913,16r-112,c797,16,793,13,793,8v,-4,4,-8,8,-8l913,v5,,8,4,8,8c921,13,918,16,913,16xm721,16r-112,c605,16,601,13,601,8v,-4,4,-8,8,-8l721,v5,,8,4,8,8c729,13,726,16,721,16xm529,16r-112,c413,16,409,13,409,8v,-4,4,-8,8,-8l529,v5,,8,4,8,8c537,13,534,16,529,16xm337,16r-112,c221,16,217,13,217,8v,-4,4,-8,8,-8l337,v5,,8,4,8,8c345,13,342,16,337,16xm145,16l33,16v-4,,-8,-3,-8,-8c25,4,29,,33,l145,v5,,8,4,8,8c153,13,150,16,145,16xe" fillcolor="black" strokeweight=".6pt">
                  <v:stroke joinstyle="bevel"/>
                  <v:path arrowok="t" o:connecttype="custom" o:connectlocs="0,63005;7410,100066;0,100066;7410,217274;27324,220980;3705,185308;119946,217274;64373,213568;205159,220980;242208,213568;242208,220980;382994,213568;327420,217274;475616,217274;420043,213568;560829,220980;597878,213568;597878,220980;738664,213568;683090,217274;831286,217274;775713,213568;916499,220980;953548,213568;953548,220980;1070715,213568;1074420,193647;1038760,217274;1070715,100993;1067010,156585;1074420,15751;1045244,7412;1045244,0;904458,7412;960031,3706;811835,3706;867409,7412;726623,0;689574,7412;689574,0;548788,7412;604361,3706;456165,3706;511739,7412;370953,0;333904,7412;333904,0;193118,7412;248691,3706;100495,3706;156069,7412;15283,0" o:connectangles="0,0,0,0,0,0,0,0,0,0,0,0,0,0,0,0,0,0,0,0,0,0,0,0,0,0,0,0,0,0,0,0,0,0,0,0,0,0,0,0,0,0,0,0,0,0,0,0,0,0,0,0"/>
                  <o:lock v:ext="edit" verticies="t"/>
                </v:shape>
                <v:rect id="Rectangle 236" o:spid="_x0000_s1223" style="position:absolute;left:35788;top:2743;width:5360;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PF8MA&#10;AADdAAAADwAAAGRycy9kb3ducmV2LnhtbESP3WoCMRSE7wt9h3CE3tVEK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PF8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 xml:space="preserve">Can be based on </w:t>
                        </w:r>
                      </w:p>
                    </w:txbxContent>
                  </v:textbox>
                </v:rect>
                <v:rect id="Rectangle 237" o:spid="_x0000_s1224" style="position:absolute;left:42087;top:2743;width:426;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qjMMA&#10;AADdAAAADwAAAGRycy9kb3ducmV2LnhtbESP3WoCMRSE7wt9h3CE3tVEi1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7qjM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3</w:t>
                        </w:r>
                      </w:p>
                    </w:txbxContent>
                  </v:textbox>
                </v:rect>
                <v:rect id="Rectangle 238" o:spid="_x0000_s1225" style="position:absolute;left:42532;top:2743;width:152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GPP</w:t>
                        </w:r>
                      </w:p>
                    </w:txbxContent>
                  </v:textbox>
                </v:rect>
                <v:rect id="Rectangle 239" o:spid="_x0000_s1226" style="position:absolute;left:44164;top:2743;width:216;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RYMMA&#10;AADdAAAADwAAAGRycy9kb3ducmV2LnhtbESP3WoCMRSE74W+QziF3mlSh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RYM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 xml:space="preserve">, </w:t>
                        </w:r>
                      </w:p>
                    </w:txbxContent>
                  </v:textbox>
                </v:rect>
                <v:rect id="Rectangle 240" o:spid="_x0000_s1227" style="position:absolute;left:35344;top:3632;width:425;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rsidR="00D3138D" w:rsidRDefault="00D3138D" w:rsidP="00E61974">
                        <w:r>
                          <w:rPr>
                            <w:rFonts w:cs="Arial"/>
                            <w:b/>
                            <w:color w:val="000000"/>
                            <w:sz w:val="12"/>
                            <w:szCs w:val="12"/>
                          </w:rPr>
                          <w:t>3</w:t>
                        </w:r>
                      </w:p>
                    </w:txbxContent>
                  </v:textbox>
                </v:rect>
                <v:rect id="Rectangle 241" o:spid="_x0000_s1228" style="position:absolute;left:35788;top:3632;width:152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gicMA&#10;AADdAAAADwAAAGRycy9kb3ducmV2LnhtbESP3WoCMRSE7wt9h3AKvatJLah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Pgic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GPP</w:t>
                        </w:r>
                      </w:p>
                    </w:txbxContent>
                  </v:textbox>
                </v:rect>
                <v:rect id="Rectangle 242" o:spid="_x0000_s1229" style="position:absolute;left:37420;top:3632;width:426;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5M78A&#10;AADdAAAADwAAAGRycy9kb3ducmV2LnhtbERPy2oCMRTdC/5DuIXuNKmF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zvwAAAN0AAAAPAAAAAAAAAAAAAAAAAJgCAABkcnMvZG93bnJl&#10;di54bWxQSwUGAAAAAAQABAD1AAAAhAMAAAAA&#10;" filled="f" stroked="f">
                  <v:textbox style="mso-fit-shape-to-text:t" inset="0,0,0,0">
                    <w:txbxContent>
                      <w:p w:rsidR="00D3138D" w:rsidRDefault="00D3138D" w:rsidP="00E61974">
                        <w:r>
                          <w:rPr>
                            <w:rFonts w:cs="Arial"/>
                            <w:b/>
                            <w:color w:val="000000"/>
                            <w:sz w:val="12"/>
                            <w:szCs w:val="12"/>
                          </w:rPr>
                          <w:t>2</w:t>
                        </w:r>
                      </w:p>
                    </w:txbxContent>
                  </v:textbox>
                </v:rect>
                <v:rect id="Rectangle 243" o:spid="_x0000_s1230" style="position:absolute;left:37865;top:3632;width:215;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cqMMA&#10;AADdAAAADwAAAGRycy9kb3ducmV2LnhtbESP3WoCMRSE74W+QzgF7zRRQZ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cqM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 xml:space="preserve">, </w:t>
                        </w:r>
                      </w:p>
                    </w:txbxContent>
                  </v:textbox>
                </v:rect>
                <v:rect id="Rectangle 244" o:spid="_x0000_s1231" style="position:absolute;left:38309;top:3632;width:472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C38MA&#10;AADdAAAADwAAAGRycy9kb3ducmV2LnhtbESPzWrDMBCE74G+g9hCbolUB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IC38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ETSI TISPAN</w:t>
                        </w:r>
                      </w:p>
                    </w:txbxContent>
                  </v:textbox>
                </v:rect>
                <v:rect id="Rectangle 245" o:spid="_x0000_s1232" style="position:absolute;left:43122;top:3632;width:216;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nRMMA&#10;AADdAAAADwAAAGRycy9kb3ducmV2LnhtbESP3WoCMRSE7wt9h3AKvatJF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6nRM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 xml:space="preserve">, </w:t>
                        </w:r>
                      </w:p>
                    </w:txbxContent>
                  </v:textbox>
                </v:rect>
                <v:rect id="Rectangle 246" o:spid="_x0000_s1233" style="position:absolute;left:43567;top:3632;width:933;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MMA&#10;AADdAAAADwAAAGRycy9kb3ducmV2LnhtbESP3WoCMRSE7wt9h3AKvatJrci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MM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etc</w:t>
                        </w:r>
                      </w:p>
                    </w:txbxContent>
                  </v:textbox>
                </v:rect>
                <v:rect id="Rectangle 247" o:spid="_x0000_s1234" style="position:absolute;left:44608;top:3632;width:216;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q8MA&#10;AADdAAAADwAAAGRycy9kb3ducmV2LnhtbESP3WoCMRSE7wt9h3AKvatJL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aq8MAAADdAAAADwAAAAAAAAAAAAAAAACYAgAAZHJzL2Rv&#10;d25yZXYueG1sUEsFBgAAAAAEAAQA9QAAAIgDAAAAAA==&#10;" filled="f" stroked="f">
                  <v:textbox style="mso-fit-shape-to-text:t" inset="0,0,0,0">
                    <w:txbxContent>
                      <w:p w:rsidR="00D3138D" w:rsidRDefault="00D3138D" w:rsidP="00E61974">
                        <w:r>
                          <w:rPr>
                            <w:rFonts w:cs="Arial"/>
                            <w:b/>
                            <w:color w:val="000000"/>
                            <w:sz w:val="12"/>
                            <w:szCs w:val="12"/>
                          </w:rPr>
                          <w:t>.</w:t>
                        </w:r>
                      </w:p>
                    </w:txbxContent>
                  </v:textbox>
                </v:rect>
                <v:rect id="Rectangle 248" o:spid="_x0000_s1235" style="position:absolute;left:36188;top:10458;width:2418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sQA&#10;AADdAAAADwAAAGRycy9kb3ducmV2LnhtbESPT4vCMBTE7wt+h/AEb2ui7hatRhFBEHb34B/w+mie&#10;bbF5qU3U+u03guBxmJnfMLNFaytxo8aXjjUM+goEceZMybmGw379OQbhA7LByjFpeJCHxbzzMcPU&#10;uDtv6bYLuYgQ9ilqKEKoUyl9VpBF33c1cfROrrEYomxyaRq8R7it5FCpRFosOS4UWNOqoOy8u1oN&#10;mHyZy99p9Lv/uSY4yVu1/j4qrXvddjkFEagN7/CrvTEaRmqcwP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v1bEAAAA3QAAAA8AAAAAAAAAAAAAAAAAmAIAAGRycy9k&#10;b3ducmV2LnhtbFBLBQYAAAAABAAEAPUAAACJAwAAAAA=&#10;" stroked="f"/>
                <v:rect id="Rectangle 249" o:spid="_x0000_s1236" style="position:absolute;left:36601;top:10896;width:573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hR8MA&#10;AADdAAAADwAAAGRycy9kb3ducmV2LnhtbESP3WoCMRSE7wt9h3AKvatJL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hR8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Provisions M</w:t>
                        </w:r>
                      </w:p>
                    </w:txbxContent>
                  </v:textbox>
                </v:rect>
                <v:rect id="Rectangle 250" o:spid="_x0000_s1237" style="position:absolute;left:42233;top:10896;width:515;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2</w:t>
                        </w:r>
                      </w:p>
                    </w:txbxContent>
                  </v:textbox>
                </v:rect>
                <v:rect id="Rectangle 251" o:spid="_x0000_s1238" style="position:absolute;left:42754;top:10896;width:1194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rsidR="00D3138D" w:rsidRPr="00A55454" w:rsidRDefault="00D3138D" w:rsidP="00E61974">
                        <w:r w:rsidRPr="00A55454">
                          <w:rPr>
                            <w:rFonts w:cs="Arial"/>
                            <w:b/>
                            <w:color w:val="000000"/>
                            <w:sz w:val="16"/>
                            <w:szCs w:val="16"/>
                          </w:rPr>
                          <w:t>M SP assigned ID and Kmr</w:t>
                        </w:r>
                      </w:p>
                    </w:txbxContent>
                  </v:textbox>
                </v:rect>
                <v:rect id="Rectangle 252" o:spid="_x0000_s1239" style="position:absolute;left:53574;top:11341;width:57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rsidR="00D3138D" w:rsidRDefault="00D3138D" w:rsidP="00E61974"/>
                    </w:txbxContent>
                  </v:textbox>
                </v:rect>
                <v:rect id="Rectangle 253" o:spid="_x0000_s1240" style="position:absolute;left:36188;top:18637;width:24181;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QA&#10;AADdAAAADwAAAGRycy9kb3ducmV2LnhtbESPT4vCMBTE74LfITzBmyaubtFqlEUQFtw9+Ae8Pppn&#10;W2xeahO1++03guBxmJnfMItVaytxp8aXjjWMhgoEceZMybmG42EzmILwAdlg5Zg0/JGH1bLbWWBq&#10;3IN3dN+HXEQI+xQ1FCHUqZQ+K8iiH7qaOHpn11gMUTa5NA0+ItxW8kOpRFosOS4UWNO6oOyyv1kN&#10;mEzM9fc8/jlsbwnO8lZtPk9K636v/ZqDCNSGd/jV/jYaxmo2gu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sf/EAAAA3QAAAA8AAAAAAAAAAAAAAAAAmAIAAGRycy9k&#10;b3ducmV2LnhtbFBLBQYAAAAABAAEAPUAAACJAwAAAAA=&#10;" stroked="f"/>
                <v:rect id="Rectangle 254" o:spid="_x0000_s1241" style="position:absolute;left:36601;top:17938;width:17647;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rsidR="00D3138D" w:rsidRPr="00A55454" w:rsidRDefault="00D3138D" w:rsidP="00E61974">
                        <w:r w:rsidRPr="00A55454">
                          <w:rPr>
                            <w:rFonts w:cs="Arial"/>
                            <w:b/>
                            <w:color w:val="000000"/>
                            <w:sz w:val="16"/>
                            <w:szCs w:val="16"/>
                          </w:rPr>
                          <w:t>Mutual authentication of mId end points</w:t>
                        </w:r>
                      </w:p>
                    </w:txbxContent>
                  </v:textbox>
                </v:rect>
                <v:rect id="Rectangle 255" o:spid="_x0000_s1242" style="position:absolute;left:53797;top:17938;width:285;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xmcMA&#10;AADdAAAADwAAAGRycy9kb3ducmV2LnhtbESP3WoCMRSE7wu+QzhC72qiQr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cxm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rect id="Rectangle 256" o:spid="_x0000_s1243" style="position:absolute;left:36601;top:19126;width:807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p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p7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generation of Kmc</w:t>
                        </w:r>
                      </w:p>
                    </w:txbxContent>
                  </v:textbox>
                </v:rect>
                <v:rect id="Rectangle 257" o:spid="_x0000_s1244" style="position:absolute;left:43275;top:19570;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MdsMA&#10;AADdAAAADwAAAGRycy9kb3ducmV2LnhtbESP3WoCMRSE7wt9h3AKvatJL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MdsMAAADdAAAADwAAAAAAAAAAAAAAAACYAgAAZHJzL2Rv&#10;d25yZXYueG1sUEsFBgAAAAAEAAQA9QAAAIgDAAAAAA==&#10;" filled="f" stroked="f">
                  <v:textbox style="mso-fit-shape-to-text:t" inset="0,0,0,0">
                    <w:txbxContent>
                      <w:p w:rsidR="00D3138D" w:rsidRDefault="00D3138D" w:rsidP="00E61974"/>
                    </w:txbxContent>
                  </v:textbox>
                </v:rect>
                <v:rect id="Rectangle 258" o:spid="_x0000_s1245" style="position:absolute;left:36601;top:22682;width:2117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 xml:space="preserve">Optional establishment of secure communication </w:t>
                        </w:r>
                      </w:p>
                    </w:txbxContent>
                  </v:textbox>
                </v:rect>
                <v:rect id="Rectangle 259" o:spid="_x0000_s1246" style="position:absolute;left:36601;top:23869;width:19761;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rsidR="00D3138D" w:rsidRPr="00A55454" w:rsidRDefault="00D3138D" w:rsidP="00E61974">
                        <w:r w:rsidRPr="00A55454">
                          <w:rPr>
                            <w:rFonts w:cs="Arial"/>
                            <w:b/>
                            <w:color w:val="000000"/>
                            <w:sz w:val="16"/>
                            <w:szCs w:val="16"/>
                          </w:rPr>
                          <w:t>over mId based on Kmc and sub-keys of Kmc</w:t>
                        </w:r>
                      </w:p>
                    </w:txbxContent>
                  </v:textbox>
                </v:rect>
                <v:rect id="Rectangle 260" o:spid="_x0000_s1247" style="position:absolute;left:45720;top:24314;width:577;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rsidR="00D3138D" w:rsidRDefault="00D3138D" w:rsidP="00E61974"/>
                    </w:txbxContent>
                  </v:textbox>
                </v:rect>
                <v:rect id="Rectangle 261" o:spid="_x0000_s1248" style="position:absolute;left:36188;top:29667;width:2418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9+cYA&#10;AADdAAAADwAAAGRycy9kb3ducmV2LnhtbESPT2vCQBTE7wW/w/IEb3XX2oYmdROKIAi1B/9Ar4/s&#10;MwnNvo3ZVeO3dwsFj8PM/IZZFINtxYV63zjWMJsqEMSlMw1XGg771fM7CB+QDbaOScONPBT56GmB&#10;mXFX3tJlFyoRIewz1FCH0GVS+rImi37qOuLoHV1vMUTZV9L0eI1w28oXpRJpseG4UGNHy5rK393Z&#10;asDk1Zy+j/PN/uucYFoNavX2o7SejIfPDxCBhvAI/7fXRsNcpSn8vY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m9+cYAAADdAAAADwAAAAAAAAAAAAAAAACYAgAAZHJz&#10;L2Rvd25yZXYueG1sUEsFBgAAAAAEAAQA9QAAAIsDAAAAAA==&#10;" stroked="f"/>
                <v:rect id="Rectangle 262" o:spid="_x0000_s1249" style="position:absolute;left:36601;top:29578;width:1036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19L8A&#10;AADdAAAADwAAAGRycy9kb3ducmV2LnhtbERPy2oCMRTdC/5DuII7TVQo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jX0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Establishes context of D</w:t>
                        </w:r>
                      </w:p>
                    </w:txbxContent>
                  </v:textbox>
                </v:rect>
                <v:rect id="Rectangle 263" o:spid="_x0000_s1250" style="position:absolute;left:47199;top:29578;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rect id="Rectangle 264" o:spid="_x0000_s1251" style="position:absolute;left:47421;top:29578;width:683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 xml:space="preserve">GSCL in NSCL </w:t>
                        </w:r>
                      </w:p>
                    </w:txbxContent>
                  </v:textbox>
                </v:rect>
                <v:rect id="Rectangle 265" o:spid="_x0000_s1252" style="position:absolute;left:36601;top:30765;width:6153;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and vice versa</w:t>
                        </w:r>
                      </w:p>
                    </w:txbxContent>
                  </v:textbox>
                </v:rect>
                <v:rect id="Rectangle 266" o:spid="_x0000_s1253" style="position:absolute;left:12960;top:7620;width:937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 xml:space="preserve">Establishes context of </w:t>
                        </w:r>
                      </w:p>
                    </w:txbxContent>
                  </v:textbox>
                </v:rect>
                <v:rect id="Rectangle 267" o:spid="_x0000_s1254" style="position:absolute;left:12960;top:8934;width:768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WbMQA&#10;AADdAAAADwAAAGRycy9kb3ducmV2LnhtbESPzWrDMBCE74W+g9hCb42Ul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lmz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D/GA in D/GSCL</w:t>
                        </w:r>
                      </w:p>
                    </w:txbxContent>
                  </v:textbox>
                </v:rect>
                <v:rect id="Rectangle 268" o:spid="_x0000_s1255" style="position:absolute;left:20523;top:6451;width:285;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rect id="Rectangle 269" o:spid="_x0000_s1256" style="position:absolute;left:22745;top:8820;width:34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tgMQA&#10;AADdAAAADwAAAGRycy9kb3ducmV2LnhtbESPzWrDMBCE74W+g9hCb42UF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rYDEAAAA3QAAAA8AAAAAAAAAAAAAAAAAmAIAAGRycy9k&#10;b3ducmV2LnhtbFBLBQYAAAAABAAEAPUAAACJAwAAAAA=&#10;" filled="f" stroked="f">
                  <v:textbox style="mso-fit-shape-to-text:t" inset="0,0,0,0">
                    <w:txbxContent>
                      <w:p w:rsidR="00D3138D" w:rsidRDefault="00D3138D" w:rsidP="00E61974">
                        <w:r>
                          <w:rPr>
                            <w:rFonts w:cs="Arial"/>
                            <w:b/>
                            <w:color w:val="000000"/>
                            <w:sz w:val="16"/>
                            <w:szCs w:val="16"/>
                          </w:rPr>
                          <w:t xml:space="preserve">: </w:t>
                        </w:r>
                      </w:p>
                    </w:txbxContent>
                  </v:textbox>
                </v:rect>
                <v:rect id="Rectangle 270" o:spid="_x0000_s1257" style="position:absolute;left:17856;top:12382;width:28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r8A&#10;AADdAAAADwAAAGRycy9kb3ducmV2LnhtbERPy2oCMRTdC/5DuII7TVQo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DnyvwAAAN0AAAAPAAAAAAAAAAAAAAAAAJgCAABkcnMvZG93bnJl&#10;di54bWxQSwUGAAAAAAQABAD1AAAAhAMAAAAA&#10;" filled="f" stroked="f">
                  <v:textbox style="mso-fit-shape-to-text:t" inset="0,0,0,0">
                    <w:txbxContent>
                      <w:p w:rsidR="00D3138D" w:rsidRDefault="00D3138D" w:rsidP="00E61974">
                        <w:r>
                          <w:rPr>
                            <w:rFonts w:cs="Arial"/>
                            <w:b/>
                            <w:color w:val="000000"/>
                            <w:sz w:val="16"/>
                            <w:szCs w:val="16"/>
                          </w:rPr>
                          <w:t>.</w:t>
                        </w:r>
                      </w:p>
                    </w:txbxContent>
                  </v:textbox>
                </v:rect>
                <v:shape id="Freeform 271" o:spid="_x0000_s1258" style="position:absolute;left:34188;top:1524;width:2038;height:76;visibility:visible;mso-wrap-style:square;v-text-anchor:top" coordsize="4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fccIA&#10;AADdAAAADwAAAGRycy9kb3ducmV2LnhtbESPQYvCMBSE74L/ITxhb5qqrGg1lSII7nFV8Pponm1p&#10;81KbaNt/v1kQPA4z8w2z2/emFi9qXWlZwXwWgSDOrC45V3C9HKdrEM4ja6wtk4KBHOyT8WiHsbYd&#10;/9Lr7HMRIOxiVFB438RSuqwgg25mG+Lg3W1r0AfZ5lK32AW4qeUiilbSYMlhocCGDgVl1flpFPx0&#10;6Sb9Noa6Q3UjuRqGS/8YlPqa9OkWhKfef8Lv9kkrWM6jDfy/CU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p9xwgAAAN0AAAAPAAAAAAAAAAAAAAAAAJgCAABkcnMvZG93&#10;bnJldi54bWxQSwUGAAAAAAQABAD1AAAAhwMAAAAA&#10;" path="m8,l120,v5,,8,3,8,8c128,12,125,16,120,16l8,16c4,16,,12,,8,,3,4,,8,xm200,l312,v5,,8,3,8,8c320,12,317,16,312,16r-112,c196,16,192,12,192,8v,-5,4,-8,8,-8xm392,r39,c435,,439,3,439,8v,4,-4,8,-8,8l392,16v-4,,-8,-4,-8,-8c384,3,388,,392,xe" fillcolor="black" strokeweight=".6pt">
                  <v:stroke joinstyle="bevel"/>
                  <v:path arrowok="t" o:connecttype="custom" o:connectlocs="3715,0;55718,0;59433,3810;55718,7620;3715,7620;0,3810;3715,0;92863,0;144867,0;148581,3810;144867,7620;92863,7620;89149,3810;92863,0;182012,0;200120,0;203835,3810;200120,7620;182012,7620;178298,3810;182012,0" o:connectangles="0,0,0,0,0,0,0,0,0,0,0,0,0,0,0,0,0,0,0,0,0"/>
                  <o:lock v:ext="edit" verticies="t"/>
                </v:shape>
                <v:shape id="Freeform 272" o:spid="_x0000_s1259" style="position:absolute;left:35915;top:1289;width:273;height:54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UdMAA&#10;AADdAAAADwAAAGRycy9kb3ducmV2LnhtbERPy4rCMBTdC/MP4Q7MRjStgkg1igyMMxvx+QHX5toU&#10;m5uSRO38vVkILg/nPV92thF38qF2rCAfZiCIS6drrhScjj+DKYgQkTU2jknBPwVYLj56cyy0e/Ce&#10;7odYiRTCoUAFJsa2kDKUhiyGoWuJE3dx3mJM0FdSe3ykcNvIUZZNpMWaU4PBlr4NldfDzSrY7s4j&#10;vzbljvR5Mw2uz3Hb/Cr19dmtZiAidfEtfrn/tIJxnqf96U1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6UdMAAAADdAAAADwAAAAAAAAAAAAAAAACYAgAAZHJzL2Rvd25y&#10;ZXYueG1sUEsFBgAAAAAEAAQA9QAAAIUDAAAAAA==&#10;" path="m,86l43,43,,e" filled="f" strokeweight=".2pt">
                  <v:stroke endcap="round"/>
                  <v:path arrowok="t" o:connecttype="custom" o:connectlocs="0,54610;27305,27305;0,0" o:connectangles="0,0,0"/>
                </v:shape>
                <v:shape id="Freeform 273" o:spid="_x0000_s1260" style="position:absolute;left:34188;top:11487;width:2038;height:70;visibility:visible;mso-wrap-style:square;v-text-anchor:top" coordsize="4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qsIA&#10;AADdAAAADwAAAGRycy9kb3ducmV2LnhtbESPQYvCMBSE74L/ITxhb5pWWdFqKkUQ3OPqwl4fzbMt&#10;bV5qE2377zcLgsdhZr5h9ofBNOJJnassK4gXEQji3OqKCwU/19N8A8J5ZI2NZVIwkoNDOp3sMdG2&#10;5296XnwhAoRdggpK79tESpeXZNAtbEscvJvtDPogu0LqDvsAN41cRtFaGqw4LJTY0rGkvL48jIKv&#10;Pttmn8ZQf6x/Sa7H8TrcR6U+ZkO2A+Fp8O/wq33WClZxHMP/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QWqwgAAAN0AAAAPAAAAAAAAAAAAAAAAAJgCAABkcnMvZG93&#10;bnJldi54bWxQSwUGAAAAAAQABAD1AAAAhwMAAAAA&#10;" path="m8,l120,v5,,8,4,8,8c128,13,125,16,120,16l8,16c4,16,,13,,8,,4,4,,8,xm200,l312,v5,,8,4,8,8c320,13,317,16,312,16r-112,c196,16,192,13,192,8v,-4,4,-8,8,-8xm392,r39,c435,,439,4,439,8v,5,-4,8,-8,8l392,16v-4,,-8,-3,-8,-8c384,4,388,,392,xe" fillcolor="black" strokeweight=".6pt">
                  <v:stroke joinstyle="bevel"/>
                  <v:path arrowok="t" o:connecttype="custom" o:connectlocs="3715,0;55718,0;59433,3493;55718,6985;3715,6985;0,3493;3715,0;92863,0;144867,0;148581,3493;144867,6985;92863,6985;89149,3493;92863,0;182012,0;200120,0;203835,3493;200120,6985;182012,6985;178298,3493;182012,0" o:connectangles="0,0,0,0,0,0,0,0,0,0,0,0,0,0,0,0,0,0,0,0,0"/>
                  <o:lock v:ext="edit" verticies="t"/>
                </v:shape>
                <v:shape id="Freeform 274" o:spid="_x0000_s1261" style="position:absolute;left:35915;top:11252;width:273;height:54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CvmMQA&#10;AADdAAAADwAAAGRycy9kb3ducmV2LnhtbESP3WoCMRSE7wXfIRyhN6LZ3UKR1SgitPam+PsAx81x&#10;s7g5WZKo27dvCoVeDjPzDbNY9bYVD/Khcawgn2YgiCunG64VnE/vkxmIEJE1to5JwTcFWC2HgwWW&#10;2j35QI9jrEWCcChRgYmxK6UMlSGLYeo64uRdnbcYk/S11B6fCW5bWWTZm7TYcFow2NHGUHU73q2C&#10;3f5S+A9T7UlfvmbBjTnu2q1SL6N+PQcRqY//4b/2p1bwmucF/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r5jEAAAA3QAAAA8AAAAAAAAAAAAAAAAAmAIAAGRycy9k&#10;b3ducmV2LnhtbFBLBQYAAAAABAAEAPUAAACJAwAAAAA=&#10;" path="m,86l43,43,,e" filled="f" strokeweight=".2pt">
                  <v:stroke endcap="round"/>
                  <v:path arrowok="t" o:connecttype="custom" o:connectlocs="0,54610;27305,27305;0,0" o:connectangles="0,0,0"/>
                </v:shape>
                <v:shape id="Freeform 275" o:spid="_x0000_s1262" style="position:absolute;left:34188;top:18961;width:2038;height:69;visibility:visible;mso-wrap-style:square;v-text-anchor:top" coordsize="4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sMA&#10;AADdAAAADwAAAGRycy9kb3ducmV2LnhtbESPS2vDMBCE74X+B7GB3mrZMQmtYzmYQKE95gG9LtbW&#10;NrZWrqX48e+rQqHHYWa+YfLjYnox0ehaywqSKAZBXFndcq3gdn17fgHhPLLG3jIpWMnBsXh8yDHT&#10;duYzTRdfiwBhl6GCxvshk9JVDRl0kR2Ig/dlR4M+yLGWesQ5wE0vt3G8lwZbDgsNDnRqqOoud6Pg&#10;Yy5fy50xNJ+6T5L7db0u36tST5ulPIDwtPj/8F/7XStIkySF3zfhCc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RsMAAADdAAAADwAAAAAAAAAAAAAAAACYAgAAZHJzL2Rv&#10;d25yZXYueG1sUEsFBgAAAAAEAAQA9QAAAIgDAAAAAA==&#10;" path="m8,l120,v5,,8,4,8,8c128,12,125,16,120,16l8,16c4,16,,12,,8,,4,4,,8,xm200,l312,v5,,8,4,8,8c320,12,317,16,312,16r-112,c196,16,192,12,192,8v,-4,4,-8,8,-8xm392,r39,c435,,439,4,439,8v,4,-4,8,-8,8l392,16v-4,,-8,-4,-8,-8c384,4,388,,392,xe" fillcolor="black" strokeweight=".6pt">
                  <v:stroke joinstyle="bevel"/>
                  <v:path arrowok="t" o:connecttype="custom" o:connectlocs="3715,0;55718,0;59433,3493;55718,6985;3715,6985;0,3493;3715,0;92863,0;144867,0;148581,3493;144867,6985;92863,6985;89149,3493;92863,0;182012,0;200120,0;203835,3493;200120,6985;182012,6985;178298,3493;182012,0" o:connectangles="0,0,0,0,0,0,0,0,0,0,0,0,0,0,0,0,0,0,0,0,0"/>
                  <o:lock v:ext="edit" verticies="t"/>
                </v:shape>
                <v:shape id="Freeform 276" o:spid="_x0000_s1263" style="position:absolute;left:35915;top:18719;width:273;height:54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Sd8UA&#10;AADdAAAADwAAAGRycy9kb3ducmV2LnhtbESPUWvCMBSF34X9h3AHexFN28mQaixDcNuL6Jw/4Npc&#10;m7LmpiSZdv9+EYQ9Hs453+Esq8F24kI+tI4V5NMMBHHtdMuNguPXZjIHESKyxs4xKfilANXqYbTE&#10;Ursrf9LlEBuRIBxKVGBi7EspQ23IYpi6njh5Z+ctxiR9I7XHa4LbThZZ9iIttpwWDPa0NlR/H36s&#10;gt3+VPg3U+9Jn7bz4MYcd927Uk+Pw+sCRKQh/ofv7Q+t4DnPZ3B7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ZJ3xQAAAN0AAAAPAAAAAAAAAAAAAAAAAJgCAABkcnMv&#10;ZG93bnJldi54bWxQSwUGAAAAAAQABAD1AAAAigMAAAAA&#10;" path="m,86l43,43,,e" filled="f" strokeweight=".2pt">
                  <v:stroke endcap="round"/>
                  <v:path arrowok="t" o:connecttype="custom" o:connectlocs="0,54610;27305,27305;0,0" o:connectangles="0,0,0"/>
                </v:shape>
                <v:shape id="Freeform 277" o:spid="_x0000_s1264" style="position:absolute;left:33661;top:23583;width:2368;height:70;visibility:visible;mso-wrap-style:square;v-text-anchor:top" coordsize="5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tNcYA&#10;AADdAAAADwAAAGRycy9kb3ducmV2LnhtbESPQWvCQBSE7wX/w/KEXkqziaKUNKuUglAQKUYvvT2y&#10;r0ma7NuQXU3ir+8WCh6HmfmGybajacWVeldbVpBEMQjiwuqaSwXn0+75BYTzyBpby6RgIgfbzewh&#10;w1TbgY90zX0pAoRdigoq77tUSldUZNBFtiMO3rftDfog+1LqHocAN61cxPFaGqw5LFTY0XtFRZNf&#10;jIKDO7qh+VlN2Cyebonfy+aLP5V6nI9vryA8jf4e/m9/aAXLJFn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xtNcYAAADdAAAADwAAAAAAAAAAAAAAAACYAgAAZHJz&#10;L2Rvd25yZXYueG1sUEsFBgAAAAAEAAQA9QAAAIsDAAAAAA==&#10;" path="m8,l120,v5,,8,4,8,8c128,13,125,16,120,16l8,16c4,16,,13,,8,,4,4,,8,xm200,l312,v5,,8,4,8,8c320,13,317,16,312,16r-112,c196,16,192,13,192,8v,-4,4,-8,8,-8xm392,l504,v5,,8,4,8,8c512,13,509,16,504,16r-112,c388,16,384,13,384,8v,-4,4,-8,8,-8xe" fillcolor="black" strokeweight=".6pt">
                  <v:stroke joinstyle="bevel"/>
                  <v:path arrowok="t" o:connecttype="custom" o:connectlocs="3701,0;55513,0;59214,3493;55513,6985;3701,6985;0,3493;3701,0;92521,0;144334,0;148034,3493;144334,6985;92521,6985;88821,3493;92521,0;181342,0;233154,0;236855,3493;233154,6985;181342,6985;177641,3493;181342,0" o:connectangles="0,0,0,0,0,0,0,0,0,0,0,0,0,0,0,0,0,0,0,0,0"/>
                  <o:lock v:ext="edit" verticies="t"/>
                </v:shape>
                <v:shape id="Freeform 278" o:spid="_x0000_s1265" style="position:absolute;left:35915;top:23348;width:273;height:547;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pm8UA&#10;AADdAAAADwAAAGRycy9kb3ducmV2LnhtbESPUWvCMBSF3wf7D+EO9jLWtAoitVFE0O1l6Nx+wLW5&#10;NsXmpiRRu3+/CIKPh3POdzjVYrCduJAPrWMFRZaDIK6dbrlR8Puzfp+CCBFZY+eYFPxRgMX8+anC&#10;Ursrf9NlHxuRIBxKVGBi7EspQ23IYshcT5y8o/MWY5K+kdrjNcFtJ0d5PpEWW04LBntaGapP+7NV&#10;sN0dRn5j6h3pw9c0uDeO2+5DqdeXYTkDEWmIj/C9/akVjItiArc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6mbxQAAAN0AAAAPAAAAAAAAAAAAAAAAAJgCAABkcnMv&#10;ZG93bnJldi54bWxQSwUGAAAAAAQABAD1AAAAigMAAAAA&#10;" path="m,86l43,43,,e" filled="f" strokeweight=".2pt">
                  <v:stroke endcap="round"/>
                  <v:path arrowok="t" o:connecttype="custom" o:connectlocs="0,54610;27305,27305;0,0" o:connectangles="0,0,0"/>
                </v:shape>
                <v:shape id="Freeform 279" o:spid="_x0000_s1266" style="position:absolute;left:34188;top:30695;width:2038;height:77;visibility:visible;mso-wrap-style:square;v-text-anchor:top" coordsize="4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4RcQA&#10;AADdAAAADwAAAGRycy9kb3ducmV2LnhtbESPzWrDMBCE74G+g9hCb4nslqStE8UYQ6E5xg70ulgb&#10;28RauZbqn7evCoUch5n5hjmks+nESINrLSuINxEI4srqlmsFl/Jj/QbCeWSNnWVSsJCD9PiwOmCi&#10;7cRnGgtfiwBhl6CCxvs+kdJVDRl0G9sTB+9qB4M+yKGWesApwE0nn6NoJw22HBYa7ClvqLoVP0bB&#10;acres60xNOW3L5K7ZSnn70Wpp8c524PwNPt7+L/9qRW8xPEr/L0JT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OEXEAAAA3QAAAA8AAAAAAAAAAAAAAAAAmAIAAGRycy9k&#10;b3ducmV2LnhtbFBLBQYAAAAABAAEAPUAAACJAwAAAAA=&#10;" path="m8,l120,v5,,8,4,8,8c128,13,125,16,120,16l8,16c4,16,,13,,8,,4,4,,8,xm200,l312,v5,,8,4,8,8c320,13,317,16,312,16r-112,c196,16,192,13,192,8v,-4,4,-8,8,-8xm392,r39,c435,,439,4,439,8v,5,-4,8,-8,8l392,16v-4,,-8,-3,-8,-8c384,4,388,,392,xe" fillcolor="black" strokeweight=".6pt">
                  <v:stroke joinstyle="bevel"/>
                  <v:path arrowok="t" o:connecttype="custom" o:connectlocs="3715,0;55718,0;59433,3810;55718,7620;3715,7620;0,3810;3715,0;92863,0;144867,0;148581,3810;144867,7620;92863,7620;89149,3810;92863,0;182012,0;200120,0;203835,3810;200120,7620;182012,7620;178298,3810;182012,0" o:connectangles="0,0,0,0,0,0,0,0,0,0,0,0,0,0,0,0,0,0,0,0,0"/>
                  <o:lock v:ext="edit" verticies="t"/>
                </v:shape>
                <v:shape id="Freeform 280" o:spid="_x0000_s1267" style="position:absolute;left:35915;top:30467;width:273;height:540;visibility:visible;mso-wrap-style:square;v-text-anchor:top" coordsize="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V78IA&#10;AADdAAAADwAAAGRycy9kb3ducmV2LnhtbERPy4rCMBTdD/gP4QruxrSKRapRxEFw4WYcQZfX5vaB&#10;zU1JMlr9+slCmOXhvJfr3rTiTs43lhWk4wQEcWF1w5WC08/ucw7CB2SNrWVS8CQP69XgY4m5tg/+&#10;pvsxVCKGsM9RQR1Cl0vpi5oM+rHtiCNXWmcwROgqqR0+Yrhp5SRJMmmw4dhQY0fbmorb8dcooP3r&#10;6icuqzaHS3Y6fM1KfJ5LpUbDfrMAEagP/+K3e68VTNM0zo1v4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VXvwgAAAN0AAAAPAAAAAAAAAAAAAAAAAJgCAABkcnMvZG93&#10;bnJldi54bWxQSwUGAAAAAAQABAD1AAAAhwMAAAAA&#10;" path="m,85l43,42,,e" filled="f" strokeweight=".2pt">
                  <v:stroke endcap="round"/>
                  <v:path arrowok="t" o:connecttype="custom" o:connectlocs="0,53975;27305,26670;0,0" o:connectangles="0,0,0"/>
                </v:shape>
                <v:shape id="Freeform 281" o:spid="_x0000_s1268" style="position:absolute;left:18364;top:10896;width:76;height:2375;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PscUA&#10;AADdAAAADwAAAGRycy9kb3ducmV2LnhtbESPQWsCMRSE74X+h/AKvdVkLVhdjVJKW4SeuvWgt+fm&#10;uVncvIRN1O2/bwShx2FmvmEWq8F14kx9bD1rKEYKBHHtTcuNhs3Px9MUREzIBjvPpOGXIqyW93cL&#10;LI2/8Dedq9SIDOFYogabUiiljLUlh3HkA3H2Dr53mLLsG2l6vGS46+RYqYl02HJesBjozVJ9rE5O&#10;QzhNw27fWPX+qQ5bDOOXopp9af34MLzOQSQa0n/41l4bDc9FMYPrm/w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E+xxQAAAN0AAAAPAAAAAAAAAAAAAAAAAJgCAABkcnMv&#10;ZG93bnJldi54bWxQSwUGAAAAAAQABAD1AAAAigMAAAAA&#10;" path="m,504l,392v,-4,3,-8,8,-8c12,384,16,388,16,392r,112c16,509,12,512,8,512,3,512,,509,,504xm,312l,200v,-4,3,-8,8,-8c12,192,16,196,16,200r,112c16,317,12,320,8,320,3,320,,317,,312xm,120l,8c,4,3,,8,v4,,8,4,8,8l16,120v,5,-4,8,-8,8c3,128,,125,,120xe" fillcolor="black" strokeweight=".6pt">
                  <v:stroke joinstyle="bevel"/>
                  <v:path arrowok="t" o:connecttype="custom" o:connectlocs="0,233779;0,181828;3810,178118;7620,181828;7620,233779;3810,237490;0,233779;0,144720;0,92770;3810,89059;7620,92770;7620,144720;3810,148431;0,144720;0,55662;0,3711;3810,0;7620,3711;7620,55662;3810,59373;0,55662" o:connectangles="0,0,0,0,0,0,0,0,0,0,0,0,0,0,0,0,0,0,0,0,0"/>
                  <o:lock v:ext="edit" verticies="t"/>
                </v:shape>
                <v:shape id="Freeform 282" o:spid="_x0000_s1269" style="position:absolute;left:18141;top:10185;width:547;height:273;visibility:visible;mso-wrap-style:square;v-text-anchor:top" coordsize="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HM8UA&#10;AADdAAAADwAAAGRycy9kb3ducmV2LnhtbERPy2oCMRTdC/2HcAtupGYci5TRKFKotMW2jApuL5M7&#10;D5zcDEnUsV9vFoUuD+e9WPWmFRdyvrGsYDJOQBAXVjdcKTjs355eQPiArLG1TApu5GG1fBgsMNP2&#10;yjlddqESMYR9hgrqELpMSl/UZNCPbUccudI6gyFCV0nt8BrDTSvTJJlJgw3Hhho7eq2pOO3ORoH7&#10;nX3vt/3z58fxkI82G/2TfpWlUsPHfj0HEagP/+I/97tWMJ2kcX98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wczxQAAAN0AAAAPAAAAAAAAAAAAAAAAAJgCAABkcnMv&#10;ZG93bnJldi54bWxQSwUGAAAAAAQABAD1AAAAigMAAAAA&#10;" path="m86,43l43,,,43e" filled="f" strokeweight=".2pt">
                  <v:stroke endcap="round"/>
                  <v:path arrowok="t" o:connecttype="custom" o:connectlocs="54610,27305;27305,0;0,27305" o:connectangles="0,0,0"/>
                </v:shape>
                <v:rect id="Rectangle 283" o:spid="_x0000_s1270" style="position:absolute;left:1511;top:21132;width:11379;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hcYA&#10;AADdAAAADwAAAGRycy9kb3ducmV2LnhtbESPT2sCMRTE7wW/Q3hCbzVZbRddN4oUBKHtoSp4fWze&#10;/sHNy7qJun77plDocZiZ3zD5erCtuFHvG8cakokCQVw403Cl4XjYvsxB+IBssHVMGh7kYb0aPeWY&#10;GXfnb7rtQyUihH2GGuoQukxKX9Rk0U9cRxy90vUWQ5R9JU2P9wi3rZwqlUqLDceFGjt6r6k4769W&#10;A6av5vJVzj4PH9cUF9Wgtm8npfXzeNgsQQQawn/4r70zGmbJN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3hcYAAADdAAAADwAAAAAAAAAAAAAAAACYAgAAZHJz&#10;L2Rvd25yZXYueG1sUEsFBgAAAAAEAAQA9QAAAIsDAAAAAA==&#10;" stroked="f"/>
                <v:rect id="Rectangle 284" o:spid="_x0000_s1271" style="position:absolute;left:1924;top:21723;width:9372;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SeMIA&#10;AADdAAAADwAAAGRycy9kb3ducmV2LnhtbESP3YrCMBSE7wXfIRxh7zS1Cy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VJ4wgAAAN0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 xml:space="preserve">Establishes context of </w:t>
                        </w:r>
                      </w:p>
                    </w:txbxContent>
                  </v:textbox>
                </v:rect>
                <v:rect id="Rectangle 285" o:spid="_x0000_s1272" style="position:absolute;left:1924;top:22904;width:728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348IA&#10;AADdAAAADwAAAGRycy9kb3ducmV2LnhtbESP3YrCMBSE7xd8h3AE79bUC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jwgAAAN0AAAAPAAAAAAAAAAAAAAAAAJgCAABkcnMvZG93&#10;bnJldi54bWxQSwUGAAAAAAQABAD1AAAAhwMAAAAA&#10;" filled="f" stroked="f">
                  <v:textbox style="mso-fit-shape-to-text:t" inset="0,0,0,0">
                    <w:txbxContent>
                      <w:p w:rsidR="00D3138D" w:rsidRDefault="00D3138D" w:rsidP="00E61974">
                        <w:r>
                          <w:rPr>
                            <w:rFonts w:cs="Arial"/>
                            <w:b/>
                            <w:color w:val="000000"/>
                            <w:sz w:val="16"/>
                            <w:szCs w:val="16"/>
                          </w:rPr>
                          <w:t>NA/DA in NSCL</w:t>
                        </w:r>
                      </w:p>
                    </w:txbxContent>
                  </v:textbox>
                </v:rect>
                <v:rect id="Rectangle 286" o:spid="_x0000_s1273" style="position:absolute;left:7264;top:22904;width:286;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w:t>
                        </w:r>
                      </w:p>
                    </w:txbxContent>
                  </v:textbox>
                </v:rect>
                <v:shape id="Freeform 287" o:spid="_x0000_s1274" style="position:absolute;left:7162;top:24841;width:77;height:2375;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PCcYA&#10;AADdAAAADwAAAGRycy9kb3ducmV2LnhtbESPQUsDMRSE74L/ITzBW5vsFrWuTYtIlYInVw96e25e&#10;N4ubl7BJ2+2/bwoFj8PMfMMsVqPrxZ6G2HnWUEwVCOLGm45bDV+fr5M5iJiQDfaeScORIqyW11cL&#10;rIw/8Aft69SKDOFYoQabUqikjI0lh3HqA3H2tn5wmLIcWmkGPGS462Wp1L102HFesBjoxVLzV++c&#10;hrCbh5/f1qr1m9p+YygfivrxXevbm/H5CUSiMf2HL+2N0TAryjs4v8lPQC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PCcYAAADdAAAADwAAAAAAAAAAAAAAAACYAgAAZHJz&#10;L2Rvd25yZXYueG1sUEsFBgAAAAAEAAQA9QAAAIsDAAAAAA==&#10;" path="m,504l,392v,-4,3,-8,8,-8c12,384,16,388,16,392r,112c16,509,12,512,8,512,3,512,,509,,504xm,312l,200v,-4,3,-8,8,-8c12,192,16,196,16,200r,112c16,317,12,320,8,320,3,320,,317,,312xm,120l,8c,4,3,,8,v4,,8,4,8,8l16,120v,5,-4,8,-8,8c3,128,,125,,120xe" fillcolor="black" strokeweight=".6pt">
                  <v:stroke joinstyle="bevel"/>
                  <v:path arrowok="t" o:connecttype="custom" o:connectlocs="0,233779;0,181828;3810,178118;7620,181828;7620,233779;3810,237490;0,233779;0,144720;0,92770;3810,89059;7620,92770;7620,144720;3810,148431;0,144720;0,55662;0,3711;3810,0;7620,3711;7620,55662;3810,59373;0,55662" o:connectangles="0,0,0,0,0,0,0,0,0,0,0,0,0,0,0,0,0,0,0,0,0"/>
                  <o:lock v:ext="edit" verticies="t"/>
                </v:shape>
                <v:shape id="Freeform 288" o:spid="_x0000_s1275" style="position:absolute;left:6927;top:24688;width:546;height:273;visibility:visible;mso-wrap-style:square;v-text-anchor:top" coordsize="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63MgA&#10;AADdAAAADwAAAGRycy9kb3ducmV2LnhtbESPW2sCMRSE3wv9D+EU+lI06ypL2RqlFCpVaosX8PWw&#10;OXuhm5MlSXX115uC0MdhZr5hpvPetOJIzjeWFYyGCQjiwuqGKwX73fvgGYQPyBpby6TgTB7ms/u7&#10;KebannhDx22oRISwz1FBHUKXS+mLmgz6oe2Io1daZzBE6SqpHZ4i3LQyTZJMGmw4LtTY0VtNxc/2&#10;1yhwl+xr99lPVsvDfvO0WOjvdF2WSj0+9K8vIAL14T98a39oBeNRmsHf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7jrcyAAAAN0AAAAPAAAAAAAAAAAAAAAAAJgCAABk&#10;cnMvZG93bnJldi54bWxQSwUGAAAAAAQABAD1AAAAjQMAAAAA&#10;" path="m86,43l43,,,43e" filled="f" strokeweight=".2pt">
                  <v:stroke endcap="round"/>
                  <v:path arrowok="t" o:connecttype="custom" o:connectlocs="54610,27305;27305,0;0,27305" o:connectangles="0,0,0"/>
                </v:shape>
                <v:rect id="Rectangle 289" o:spid="_x0000_s1276" style="position:absolute;left:44011;top:5829;width:1565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KasYA&#10;AADdAAAADwAAAGRycy9kb3ducmV2LnhtbESPW2sCMRSE3wv9D+EUfKuJl6663SgiCELrgxfw9bA5&#10;e6Gbk3UTdfvvm0Khj8PMfMNkq9424k6drx1rGA0VCOLcmZpLDefT9nUOwgdkg41j0vBNHlbL56cM&#10;U+MefKD7MZQiQtinqKEKoU2l9HlFFv3QtcTRK1xnMUTZldJ0+Ihw28ixUom0WHNcqLClTUX51/Fm&#10;NWAyNdd9Mfk8fdwSXJS92r5dlNaDl379DiJQH/7Df+2d0TAZjW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KasYAAADdAAAADwAAAAAAAAAAAAAAAACYAgAAZHJz&#10;L2Rvd25yZXYueG1sUEsFBgAAAAAEAAQA9QAAAIsDAAAAAA==&#10;" stroked="f"/>
                <v:shape id="Freeform 290" o:spid="_x0000_s1277" style="position:absolute;left:43973;top:5791;width:15729;height:1498;visibility:visible;mso-wrap-style:square;v-text-anchor:top" coordsize="339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4PsAA&#10;AADdAAAADwAAAGRycy9kb3ducmV2LnhtbERPy4rCMBTdC/MP4Q6407RVRKpRZoQZ3PoAcXdtrk2x&#10;uSlJ1M7fTxaCy8N5L9e9bcWDfGgcK8jHGQjiyumGawXHw89oDiJEZI2tY1LwRwHWq4/BEkvtnryj&#10;xz7WIoVwKFGBibErpQyVIYth7DrixF2dtxgT9LXUHp8p3LayyLKZtNhwajDY0cZQddvfrQKdn2we&#10;Lv5YfM/Ov2dTTbe9myo1/Oy/FiAi9fEtfrm3WsEkL9Lc9CY9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34PsAAAADdAAAADwAAAAAAAAAAAAAAAACYAgAAZHJzL2Rvd25y&#10;ZXYueG1sUEsFBgAAAAAEAAQA9QAAAIUDAAAAAA==&#10;" path="m16,24r,112c16,141,13,144,8,144,4,144,,141,,136l,24c,20,4,16,8,16v5,,8,4,8,8xm16,216r,100l8,308r13,c26,308,29,311,29,316v,4,-3,8,-8,8l8,324c4,324,,320,,316l,216v,-4,4,-8,8,-8c13,208,16,212,16,216xm101,308r112,c218,308,221,311,221,316v,4,-3,8,-8,8l101,324v-4,,-8,-4,-8,-8c93,311,97,308,101,308xm293,308r112,c410,308,413,311,413,316v,4,-3,8,-8,8l293,324v-4,,-8,-4,-8,-8c285,311,289,308,293,308xm485,308r112,c602,308,605,311,605,316v,4,-3,8,-8,8l485,324v-4,,-8,-4,-8,-8c477,311,481,308,485,308xm677,308r112,c794,308,797,311,797,316v,4,-3,8,-8,8l677,324v-4,,-8,-4,-8,-8c669,311,673,308,677,308xm869,308r112,c986,308,989,311,989,316v,4,-3,8,-8,8l869,324v-4,,-8,-4,-8,-8c861,311,865,308,869,308xm1061,308r112,c1178,308,1181,311,1181,316v,4,-3,8,-8,8l1061,324v-4,,-8,-4,-8,-8c1053,311,1057,308,1061,308xm1253,308r112,c1370,308,1373,311,1373,316v,4,-3,8,-8,8l1253,324v-4,,-8,-4,-8,-8c1245,311,1249,308,1253,308xm1445,308r112,c1562,308,1565,311,1565,316v,4,-3,8,-8,8l1445,324v-4,,-8,-4,-8,-8c1437,311,1441,308,1445,308xm1637,308r112,c1754,308,1757,311,1757,316v,4,-3,8,-8,8l1637,324v-4,,-8,-4,-8,-8c1629,311,1633,308,1637,308xm1829,308r112,c1946,308,1949,311,1949,316v,4,-3,8,-8,8l1829,324v-4,,-8,-4,-8,-8c1821,311,1825,308,1829,308xm2021,308r112,c2138,308,2141,311,2141,316v,4,-3,8,-8,8l2021,324v-4,,-8,-4,-8,-8c2013,311,2017,308,2021,308xm2213,308r112,c2330,308,2333,311,2333,316v,4,-3,8,-8,8l2213,324v-4,,-8,-4,-8,-8c2205,311,2209,308,2213,308xm2405,308r112,c2522,308,2525,311,2525,316v,4,-3,8,-8,8l2405,324v-4,,-8,-4,-8,-8c2397,311,2401,308,2405,308xm2597,308r112,c2714,308,2717,311,2717,316v,4,-3,8,-8,8l2597,324v-4,,-8,-4,-8,-8c2589,311,2593,308,2597,308xm2789,308r112,c2906,308,2909,311,2909,316v,4,-3,8,-8,8l2789,324v-4,,-8,-4,-8,-8c2781,311,2785,308,2789,308xm2981,308r112,c3098,308,3101,311,3101,316v,4,-3,8,-8,8l2981,324v-4,,-8,-4,-8,-8c2973,311,2977,308,2981,308xm3173,308r112,c3290,308,3293,311,3293,316v,4,-3,8,-8,8l3173,324v-4,,-8,-4,-8,-8c3165,311,3169,308,3173,308xm3365,308r23,l3380,316r,-90c3380,222,3383,218,3388,218v4,,8,4,8,8l3396,316v,4,-4,8,-8,8l3365,324v-4,,-8,-4,-8,-8c3357,311,3361,308,3365,308xm3380,146r,-112c3380,30,3383,26,3388,26v4,,8,4,8,8l3396,146v,4,-4,8,-8,8c3383,154,3380,150,3380,146xm3333,16r-112,c3217,16,3213,13,3213,8v,-4,4,-8,8,-8l3333,v5,,8,4,8,8c3341,13,3338,16,3333,16xm3141,16r-112,c3025,16,3021,13,3021,8v,-4,4,-8,8,-8l3141,v5,,8,4,8,8c3149,13,3146,16,3141,16xm2949,16r-112,c2833,16,2829,13,2829,8v,-4,4,-8,8,-8l2949,v5,,8,4,8,8c2957,13,2954,16,2949,16xm2757,16r-112,c2641,16,2637,13,2637,8v,-4,4,-8,8,-8l2757,v5,,8,4,8,8c2765,13,2762,16,2757,16xm2565,16r-112,c2449,16,2445,13,2445,8v,-4,4,-8,8,-8l2565,v5,,8,4,8,8c2573,13,2570,16,2565,16xm2373,16r-112,c2257,16,2253,13,2253,8v,-4,4,-8,8,-8l2373,v5,,8,4,8,8c2381,13,2378,16,2373,16xm2181,16r-112,c2065,16,2061,13,2061,8v,-4,4,-8,8,-8l2181,v5,,8,4,8,8c2189,13,2186,16,2181,16xm1989,16r-112,c1873,16,1869,13,1869,8v,-4,4,-8,8,-8l1989,v5,,8,4,8,8c1997,13,1994,16,1989,16xm1797,16r-112,c1681,16,1677,13,1677,8v,-4,4,-8,8,-8l1797,v5,,8,4,8,8c1805,13,1802,16,1797,16xm1605,16r-112,c1489,16,1485,13,1485,8v,-4,4,-8,8,-8l1605,v5,,8,4,8,8c1613,13,1610,16,1605,16xm1413,16r-112,c1297,16,1293,13,1293,8v,-4,4,-8,8,-8l1413,v5,,8,4,8,8c1421,13,1418,16,1413,16xm1221,16r-112,c1105,16,1101,13,1101,8v,-4,4,-8,8,-8l1221,v5,,8,4,8,8c1229,13,1226,16,1221,16xm1029,16r-112,c913,16,909,13,909,8v,-4,4,-8,8,-8l1029,v5,,8,4,8,8c1037,13,1034,16,1029,16xm837,16r-112,c721,16,717,13,717,8v,-4,4,-8,8,-8l837,v5,,8,4,8,8c845,13,842,16,837,16xm645,16r-112,c529,16,525,13,525,8v,-4,4,-8,8,-8l645,v5,,8,4,8,8c653,13,650,16,645,16xm453,16r-112,c337,16,333,13,333,8v,-4,4,-8,8,-8l453,v5,,8,4,8,8c461,13,458,16,453,16xm261,16r-112,c145,16,141,13,141,8v,-4,4,-8,8,-8l261,v5,,8,4,8,8c269,13,266,16,261,16xm69,16l8,16c4,16,,13,,8,,4,4,,8,l69,v5,,8,4,8,8c77,13,74,16,69,16xe" fillcolor="black" strokeweight=".6pt">
                  <v:stroke joinstyle="bevel"/>
                  <v:path arrowok="t" o:connecttype="custom" o:connectlocs="0,11101;3705,142460;0,146160;98653,142460;46779,142460;135706,149860;280212,146160;313560,142460;309855,146160;454361,149860;543288,142460;491414,142460;580341,149860;724847,146160;758195,142460;754489,146160;898996,149860;987923,142460;936049,142460;1024975,149860;1169482,146160;1202829,142460;1199124,146160;1343630,149860;1432557,142460;1380683,142460;1469610,149860;1565484,146160;1569190,149860;1565484,15726;1565484,67530;1543716,0;1399210,3700;1365862,7400;1369567,3700;1225061,0;1136134,7400;1188008,7400;1099081,0;954575,3700;921227,7400;924933,3700;780426,0;691499,7400;743374,7400;654447,0;509940,3700;476593,7400;480298,3700;335792,0;246865,7400;298739,7400;209812,0;65306,3700;31958,7400;35663,3700" o:connectangles="0,0,0,0,0,0,0,0,0,0,0,0,0,0,0,0,0,0,0,0,0,0,0,0,0,0,0,0,0,0,0,0,0,0,0,0,0,0,0,0,0,0,0,0,0,0,0,0,0,0,0,0,0,0,0,0"/>
                  <o:lock v:ext="edit" verticies="t"/>
                </v:shape>
                <v:rect id="Rectangle 291" o:spid="_x0000_s1278" style="position:absolute;left:45123;top:5930;width:1321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rsidR="00D3138D" w:rsidRDefault="00D3138D" w:rsidP="00E61974">
                        <w:r>
                          <w:rPr>
                            <w:rFonts w:cs="Arial"/>
                            <w:b/>
                            <w:color w:val="000000"/>
                            <w:sz w:val="16"/>
                            <w:szCs w:val="16"/>
                          </w:rPr>
                          <w:t>Can be independent or related</w:t>
                        </w:r>
                      </w:p>
                    </w:txbxContent>
                  </v:textbox>
                </v:rect>
                <v:line id="Line 292" o:spid="_x0000_s1279" style="position:absolute;flip:y;visibility:visible;mso-wrap-style:square" from="51835,3022" to="51841,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OFcIAAADdAAAADwAAAGRycy9kb3ducmV2LnhtbERPTYvCMBC9C/sfwizsTdMqiFRjWRd0&#10;PYig6+J1bMa22ExKE23115uD4PHxvmdpZypxo8aVlhXEgwgEcWZ1ybmCw9+yPwHhPLLGyjIpuJOD&#10;dP7Rm2Gibcs7uu19LkIIuwQVFN7XiZQuK8igG9iaOHBn2xj0ATa51A22IdxUchhFY2mw5NBQYE0/&#10;BWWX/dUokMT5cfGPl+3mt32UK9udDvVCqa/P7nsKwlPn3+KXe60VjOJR2B/ehCc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yOFcIAAADdAAAADwAAAAAAAAAAAAAA&#10;AAChAgAAZHJzL2Rvd25yZXYueG1sUEsFBgAAAAAEAAQA+QAAAJADAAAAAA==&#10;" strokeweight=".2pt">
                  <v:stroke endcap="round"/>
                </v:line>
                <v:shape id="Freeform 293" o:spid="_x0000_s1280" style="position:absolute;left:51562;top:2273;width:546;height:819;visibility:visible;mso-wrap-style:square;v-text-anchor:top" coordsize="8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VwcQA&#10;AADdAAAADwAAAGRycy9kb3ducmV2LnhtbESPS4vCQBCE7wv7H4Ze8LZOoiCSdRQRRA96iI97k+lN&#10;opmekJk8/PeOIHgsquorarEaTCU6alxpWUE8jkAQZ1aXnCu4nLe/cxDOI2usLJOCBzlYLb+/Fpho&#10;23NK3cnnIkDYJaig8L5OpHRZQQbd2NbEwfu3jUEfZJNL3WAf4KaSkyiaSYMlh4UCa9oUlN1PrVFQ&#10;7Y7pYeL74XC93+ZdmrZ4vbVKjX6G9R8IT4P/hN/tvVYwjacx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FcHEAAAA3QAAAA8AAAAAAAAAAAAAAAAAmAIAAGRycy9k&#10;b3ducmV2LnhtbFBLBQYAAAAABAAEAPUAAACJAwAAAAA=&#10;" path="m,129l43,,86,129,,129xe" fillcolor="black" stroked="f">
                  <v:path arrowok="t" o:connecttype="custom" o:connectlocs="0,81915;27305,0;54610,81915;0,81915" o:connectangles="0,0,0,0"/>
                </v:shape>
                <v:line id="Line 294" o:spid="_x0000_s1281" style="position:absolute;visibility:visible;mso-wrap-style:square" from="51835,7258" to="51841,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YKsUAAADdAAAADwAAAGRycy9kb3ducmV2LnhtbESPQWvCQBSE74X+h+UJvdVNoohGV6mF&#10;onirWurxkX1mg9m3MbvV+O/dguBxmJlvmNmis7W4UOsrxwrSfgKCuHC64lLBfvf1PgbhA7LG2jEp&#10;uJGHxfz1ZYa5dlf+pss2lCJC2OeowITQ5FL6wpBF33cNcfSOrrUYomxLqVu8RritZZYkI2mx4rhg&#10;sKFPQ8Vp+2cVbPi0zFj/jifDyWrYbQ4/xp9Tpd563ccURKAuPMOP9lorGKSDDP7f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EYKsUAAADdAAAADwAAAAAAAAAA&#10;AAAAAAChAgAAZHJzL2Rvd25yZXYueG1sUEsFBgAAAAAEAAQA+QAAAJMDAAAAAA==&#10;" strokeweight=".2pt">
                  <v:stroke endcap="round"/>
                </v:line>
                <v:shape id="Freeform 295" o:spid="_x0000_s1282" style="position:absolute;left:51562;top:9277;width:546;height:825;visibility:visible;mso-wrap-style:square;v-text-anchor:top" coordsize="8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tlcYA&#10;AADdAAAADwAAAGRycy9kb3ducmV2LnhtbESPQWvCQBSE7wX/w/IEb7rRiJXUVUQsSD2UpvXg7ZF9&#10;TYLZt2F3m8R/3xUKPQ4z8w2z2Q2mER05X1tWMJ8lIIgLq2suFXx9vk7XIHxA1thYJgV38rDbjp42&#10;mGnb8wd1eShFhLDPUEEVQptJ6YuKDPqZbYmj922dwRClK6V22Ee4aeQiSVbSYM1xocKWDhUVt/zH&#10;KFieu2fn9/31bZ17su+XfNkd70pNxsP+BUSgIfyH/9onrSCdpyk8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5tlcYAAADdAAAADwAAAAAAAAAAAAAAAACYAgAAZHJz&#10;L2Rvd25yZXYueG1sUEsFBgAAAAAEAAQA9QAAAIsDAAAAAA==&#10;" path="m86,l43,130,,,86,xe" fillcolor="black" stroked="f">
                  <v:path arrowok="t" o:connecttype="custom" o:connectlocs="54610,0;27305,82550;0,0;54610,0" o:connectangles="0,0,0,0"/>
                </v:shape>
                <v:shape id="Freeform 296" o:spid="_x0000_s1283" style="position:absolute;left:18408;top:13658;width:76;height:2375;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8T8YA&#10;AADdAAAADwAAAGRycy9kb3ducmV2LnhtbESPQUsDMRSE74L/ITyhtzbZVrSuTYuUVgRPXT3o7bl5&#10;3SxuXsImbbf/vhEKHoeZ+YZZrAbXiSP1sfWsoZgoEMS1Ny03Gj4/tuM5iJiQDXaeScOZIqyWtzcL&#10;LI0/8Y6OVWpEhnAsUYNNKZRSxtqSwzjxgTh7e987TFn2jTQ9njLcdXKq1IN02HJesBhoban+rQ5O&#10;QzjMw/dPY9XmVe2/MEwfi+rpXevR3fDyDCLRkP7D1/ab0TArZvfw9yY/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S8T8YAAADdAAAADwAAAAAAAAAAAAAAAACYAgAAZHJz&#10;L2Rvd25yZXYueG1sUEsFBgAAAAAEAAQA9QAAAIsDAAAAAA==&#10;" path="m,504l,392v,-4,3,-8,8,-8c12,384,16,388,16,392r,112c16,509,12,512,8,512,3,512,,509,,504xm,312l,200v,-4,3,-8,8,-8c12,192,16,196,16,200r,112c16,317,12,320,8,320,3,320,,317,,312xm,120l,8c,4,3,,8,v4,,8,4,8,8l16,120v,5,-4,8,-8,8c3,128,,125,,120xe" fillcolor="black" strokeweight=".6pt">
                  <v:stroke joinstyle="bevel"/>
                  <v:path arrowok="t" o:connecttype="custom" o:connectlocs="0,233779;0,181828;3810,178118;7620,181828;7620,233779;3810,237490;0,233779;0,144720;0,92770;3810,89059;7620,92770;7620,144720;3810,148431;0,144720;0,55662;0,3711;3810,0;7620,3711;7620,55662;3810,59373;0,55662" o:connectangles="0,0,0,0,0,0,0,0,0,0,0,0,0,0,0,0,0,0,0,0,0"/>
                  <o:lock v:ext="edit" verticies="t"/>
                </v:shape>
                <w10:anchorlock/>
              </v:group>
            </w:pict>
          </mc:Fallback>
        </mc:AlternateContent>
      </w:r>
    </w:p>
    <w:p w:rsidR="007A6D7B" w:rsidRPr="00260092" w:rsidRDefault="007A6D7B" w:rsidP="00BC397E">
      <w:pPr>
        <w:pStyle w:val="TF"/>
        <w:rPr>
          <w:rFonts w:eastAsia="Arial Unicode MS"/>
        </w:rPr>
      </w:pPr>
      <w:r w:rsidRPr="00260092">
        <w:rPr>
          <w:rFonts w:eastAsia="Arial Unicode MS"/>
        </w:rPr>
        <w:t>Figure 5.2: High level flow of events</w:t>
      </w:r>
    </w:p>
    <w:p w:rsidR="007A6D7B" w:rsidRPr="00260092" w:rsidRDefault="007A6D7B" w:rsidP="00CE170B">
      <w:pPr>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Bootstrap procedure between the D/G </w:t>
      </w:r>
      <w:smartTag w:uri="urn:schemas-microsoft-com:office:smarttags" w:element="PersonName">
        <w:r w:rsidRPr="00260092">
          <w:rPr>
            <w:rFonts w:eastAsia="Arial Unicode MS"/>
          </w:rPr>
          <w:t>M2M</w:t>
        </w:r>
      </w:smartTag>
      <w:r w:rsidRPr="00260092">
        <w:rPr>
          <w:rFonts w:eastAsia="Arial Unicode MS"/>
        </w:rPr>
        <w:t xml:space="preserve"> Node (see clause 8.3) containing D/GSCL, MSBF and MAS (via Network </w:t>
      </w:r>
      <w:smartTag w:uri="urn:schemas-microsoft-com:office:smarttags" w:element="PersonName">
        <w:r w:rsidRPr="00260092">
          <w:rPr>
            <w:rFonts w:eastAsia="Arial Unicode MS"/>
          </w:rPr>
          <w:t>M2M</w:t>
        </w:r>
      </w:smartTag>
      <w:r w:rsidRPr="00260092">
        <w:rPr>
          <w:rFonts w:eastAsia="Arial Unicode MS"/>
        </w:rPr>
        <w:t xml:space="preserve"> Node) is the mechanism by which Service Capability Layer credentials, such as permanent identifiers and the </w:t>
      </w:r>
      <w:smartTag w:uri="urn:schemas-microsoft-com:office:smarttags" w:element="PersonName">
        <w:r w:rsidRPr="00260092">
          <w:rPr>
            <w:rFonts w:eastAsia="Arial Unicode MS"/>
          </w:rPr>
          <w:t>M2M</w:t>
        </w:r>
      </w:smartTag>
      <w:r w:rsidRPr="00260092">
        <w:rPr>
          <w:rFonts w:eastAsia="Arial Unicode MS"/>
        </w:rPr>
        <w:t xml:space="preserve"> Root Key are provisioned to D/G </w:t>
      </w:r>
      <w:smartTag w:uri="urn:schemas-microsoft-com:office:smarttags" w:element="PersonName">
        <w:r w:rsidRPr="00260092">
          <w:rPr>
            <w:rFonts w:eastAsia="Arial Unicode MS"/>
          </w:rPr>
          <w:t>M2M</w:t>
        </w:r>
      </w:smartTag>
      <w:r w:rsidRPr="00260092">
        <w:rPr>
          <w:rFonts w:eastAsia="Arial Unicode MS"/>
        </w:rPr>
        <w:t xml:space="preserve"> Node (see clauses 7 and 8) and </w:t>
      </w:r>
      <w:smartTag w:uri="urn:schemas-microsoft-com:office:smarttags" w:element="PersonName">
        <w:r w:rsidRPr="00260092">
          <w:rPr>
            <w:rFonts w:eastAsia="Arial Unicode MS"/>
          </w:rPr>
          <w:t>M2M</w:t>
        </w:r>
      </w:smartTag>
      <w:r w:rsidRPr="00260092">
        <w:rPr>
          <w:rFonts w:eastAsia="Arial Unicode MS"/>
        </w:rPr>
        <w:t xml:space="preserve"> Authentication Server (MAS). These credentials are used for mutual authentication and secure communication between the D/GSCL on the D/G </w:t>
      </w:r>
      <w:smartTag w:uri="urn:schemas-microsoft-com:office:smarttags" w:element="PersonName">
        <w:r w:rsidRPr="00260092">
          <w:rPr>
            <w:rFonts w:eastAsia="Arial Unicode MS"/>
          </w:rPr>
          <w:t>M2M</w:t>
        </w:r>
      </w:smartTag>
      <w:r w:rsidRPr="00260092">
        <w:rPr>
          <w:rFonts w:eastAsia="Arial Unicode MS"/>
        </w:rPr>
        <w:t xml:space="preserve"> Node and </w:t>
      </w:r>
      <w:smartTag w:uri="urn:schemas-microsoft-com:office:smarttags" w:element="PersonName">
        <w:r w:rsidRPr="00260092">
          <w:rPr>
            <w:rFonts w:eastAsia="Arial Unicode MS"/>
          </w:rPr>
          <w:t>M2M</w:t>
        </w:r>
      </w:smartTag>
      <w:r w:rsidRPr="00260092">
        <w:rPr>
          <w:rFonts w:eastAsia="Arial Unicode MS"/>
        </w:rPr>
        <w:t xml:space="preserve"> Service Capability Layer in the network (NSCL), as well as authorization to access specific </w:t>
      </w:r>
      <w:smartTag w:uri="urn:schemas-microsoft-com:office:smarttags" w:element="PersonName">
        <w:r w:rsidRPr="00260092">
          <w:rPr>
            <w:rFonts w:eastAsia="Arial Unicode MS"/>
          </w:rPr>
          <w:t>M2M</w:t>
        </w:r>
      </w:smartTag>
      <w:r w:rsidRPr="00260092">
        <w:rPr>
          <w:rFonts w:eastAsia="Arial Unicode MS"/>
        </w:rPr>
        <w:t xml:space="preserve"> services, and related accounting/billing functionality.</w:t>
      </w:r>
    </w:p>
    <w:p w:rsidR="007A6D7B" w:rsidRPr="00260092" w:rsidRDefault="007A6D7B" w:rsidP="00CE170B">
      <w:pPr>
        <w:rPr>
          <w:rFonts w:eastAsia="Arial Unicode MS"/>
        </w:rPr>
      </w:pPr>
      <w:r w:rsidRPr="00260092">
        <w:rPr>
          <w:rFonts w:eastAsia="Arial Unicode MS"/>
        </w:rPr>
        <w:t>"</w:t>
      </w:r>
      <w:smartTag w:uri="urn:schemas-microsoft-com:office:smarttags" w:element="PersonName">
        <w:r w:rsidRPr="00260092">
          <w:rPr>
            <w:rFonts w:eastAsia="Arial Unicode MS"/>
          </w:rPr>
          <w:t>M2M</w:t>
        </w:r>
      </w:smartTag>
      <w:r w:rsidRPr="00260092">
        <w:rPr>
          <w:rFonts w:eastAsia="Arial Unicode MS"/>
        </w:rPr>
        <w:t xml:space="preserve"> Service Connection procedure" between D/G </w:t>
      </w:r>
      <w:smartTag w:uri="urn:schemas-microsoft-com:office:smarttags" w:element="PersonName">
        <w:r w:rsidRPr="00260092">
          <w:rPr>
            <w:rFonts w:eastAsia="Arial Unicode MS"/>
          </w:rPr>
          <w:t>M2M</w:t>
        </w:r>
      </w:smartTag>
      <w:r w:rsidRPr="00260092">
        <w:rPr>
          <w:rFonts w:eastAsia="Arial Unicode MS"/>
        </w:rPr>
        <w:t xml:space="preserve"> Node and Network </w:t>
      </w:r>
      <w:smartTag w:uri="urn:schemas-microsoft-com:office:smarttags" w:element="PersonName">
        <w:r w:rsidRPr="00260092">
          <w:rPr>
            <w:rFonts w:eastAsia="Arial Unicode MS"/>
          </w:rPr>
          <w:t>M2M</w:t>
        </w:r>
      </w:smartTag>
      <w:r w:rsidRPr="00260092">
        <w:rPr>
          <w:rFonts w:eastAsia="Arial Unicode MS"/>
        </w:rPr>
        <w:t xml:space="preserve"> Node is the mechanism by which:</w:t>
      </w:r>
    </w:p>
    <w:p w:rsidR="007A6D7B" w:rsidRPr="00260092" w:rsidRDefault="007A6D7B" w:rsidP="00186094">
      <w:pPr>
        <w:pStyle w:val="B1"/>
        <w:rPr>
          <w:rFonts w:eastAsia="Arial Unicode MS"/>
        </w:rPr>
      </w:pPr>
      <w:r w:rsidRPr="00260092">
        <w:rPr>
          <w:rFonts w:eastAsia="Arial Unicode MS"/>
        </w:rPr>
        <w:t>mutual authentication of the mId end points and key agreement is performed. Security keys are generated as per the key hierarchy described in clause 8.2.2;</w:t>
      </w:r>
    </w:p>
    <w:p w:rsidR="007A6D7B" w:rsidRPr="00260092" w:rsidRDefault="007A6D7B" w:rsidP="00186094">
      <w:pPr>
        <w:pStyle w:val="B1"/>
        <w:rPr>
          <w:rFonts w:eastAsia="Arial Unicode MS"/>
        </w:rPr>
      </w:pPr>
      <w:r w:rsidRPr="00260092">
        <w:rPr>
          <w:rFonts w:eastAsia="Arial Unicode MS"/>
        </w:rPr>
        <w:t xml:space="preserve">a </w:t>
      </w:r>
      <w:smartTag w:uri="urn:schemas-microsoft-com:office:smarttags" w:element="PersonName">
        <w:r w:rsidRPr="00260092">
          <w:rPr>
            <w:rFonts w:eastAsia="Arial Unicode MS"/>
          </w:rPr>
          <w:t>M2M</w:t>
        </w:r>
      </w:smartTag>
      <w:r w:rsidRPr="00260092">
        <w:rPr>
          <w:rFonts w:eastAsia="Arial Unicode MS"/>
        </w:rPr>
        <w:t xml:space="preserve"> Service Connection session is established between mId end points that is optionally encrypted based on the agreed key.</w:t>
      </w:r>
    </w:p>
    <w:p w:rsidR="007A6D7B" w:rsidRPr="00260092" w:rsidRDefault="007A6D7B" w:rsidP="000C6FB1">
      <w:pPr>
        <w:keepNext/>
        <w:rPr>
          <w:rFonts w:eastAsia="Arial Unicode MS"/>
        </w:rPr>
      </w:pPr>
      <w:r w:rsidRPr="00260092">
        <w:rPr>
          <w:rFonts w:eastAsia="Arial Unicode MS"/>
        </w:rPr>
        <w:t>"SCL Registration" procedure of D/GSCL with NSCL is the mechanism by which:</w:t>
      </w:r>
    </w:p>
    <w:p w:rsidR="007A6D7B" w:rsidRPr="00260092" w:rsidRDefault="007A6D7B" w:rsidP="00186094">
      <w:pPr>
        <w:pStyle w:val="B1"/>
        <w:rPr>
          <w:rFonts w:eastAsia="Arial Unicode MS"/>
        </w:rPr>
      </w:pPr>
      <w:r w:rsidRPr="00260092">
        <w:rPr>
          <w:rFonts w:eastAsia="Arial Unicode MS"/>
        </w:rPr>
        <w:t xml:space="preserve">the D/GSCL on the D/G </w:t>
      </w:r>
      <w:smartTag w:uri="urn:schemas-microsoft-com:office:smarttags" w:element="PersonName">
        <w:r w:rsidRPr="00260092">
          <w:rPr>
            <w:rFonts w:eastAsia="Arial Unicode MS"/>
          </w:rPr>
          <w:t>M2M</w:t>
        </w:r>
      </w:smartTag>
      <w:r w:rsidRPr="00260092">
        <w:rPr>
          <w:rFonts w:eastAsia="Arial Unicode MS"/>
        </w:rPr>
        <w:t xml:space="preserve"> Node registers with a </w:t>
      </w:r>
      <w:smartTag w:uri="urn:schemas-microsoft-com:office:smarttags" w:element="PersonName">
        <w:r w:rsidRPr="00260092">
          <w:rPr>
            <w:rFonts w:eastAsia="Arial Unicode MS"/>
          </w:rPr>
          <w:t>M2M</w:t>
        </w:r>
      </w:smartTag>
      <w:r w:rsidRPr="00260092">
        <w:rPr>
          <w:rFonts w:eastAsia="Arial Unicode MS"/>
        </w:rPr>
        <w:t xml:space="preserve"> Service Capability Layer in the network (NSCL) in order to be able to use </w:t>
      </w:r>
      <w:smartTag w:uri="urn:schemas-microsoft-com:office:smarttags" w:element="PersonName">
        <w:r w:rsidRPr="00260092">
          <w:rPr>
            <w:rFonts w:eastAsia="Arial Unicode MS"/>
          </w:rPr>
          <w:t>M2M</w:t>
        </w:r>
      </w:smartTag>
      <w:r w:rsidRPr="00260092">
        <w:rPr>
          <w:rFonts w:eastAsia="Arial Unicode MS"/>
        </w:rPr>
        <w:t xml:space="preserve"> services offered by the NSCL. A pre-requisite for D/GSCL Registration with </w:t>
      </w:r>
      <w:smartTag w:uri="urn:schemas-microsoft-com:office:smarttags" w:element="PersonName">
        <w:r w:rsidRPr="00260092">
          <w:rPr>
            <w:rFonts w:eastAsia="Arial Unicode MS"/>
          </w:rPr>
          <w:t>M2M</w:t>
        </w:r>
      </w:smartTag>
      <w:r w:rsidRPr="00260092">
        <w:rPr>
          <w:rFonts w:eastAsia="Arial Unicode MS"/>
        </w:rPr>
        <w:t xml:space="preserve"> NSCL is a </w:t>
      </w:r>
      <w:smartTag w:uri="urn:schemas-microsoft-com:office:smarttags" w:element="PersonName">
        <w:r w:rsidRPr="00260092">
          <w:rPr>
            <w:rFonts w:eastAsia="Arial Unicode MS"/>
          </w:rPr>
          <w:t>M2M</w:t>
        </w:r>
      </w:smartTag>
      <w:r w:rsidRPr="00260092">
        <w:rPr>
          <w:rFonts w:eastAsia="Arial Unicode MS"/>
        </w:rPr>
        <w:t xml:space="preserve"> Service Connection that has been established by performing the "</w:t>
      </w:r>
      <w:smartTag w:uri="urn:schemas-microsoft-com:office:smarttags" w:element="PersonName">
        <w:r w:rsidRPr="00260092">
          <w:rPr>
            <w:rFonts w:eastAsia="Arial Unicode MS"/>
          </w:rPr>
          <w:t>M2M</w:t>
        </w:r>
      </w:smartTag>
      <w:r w:rsidRPr="00260092">
        <w:rPr>
          <w:rFonts w:eastAsia="Arial Unicode MS"/>
        </w:rPr>
        <w:t xml:space="preserve"> Service Connection procedure".</w:t>
      </w:r>
    </w:p>
    <w:p w:rsidR="007A6D7B" w:rsidRPr="00260092" w:rsidRDefault="007A6D7B" w:rsidP="00CE170B">
      <w:pPr>
        <w:rPr>
          <w:rFonts w:eastAsia="Arial Unicode MS"/>
        </w:rPr>
      </w:pPr>
      <w:r w:rsidRPr="00260092">
        <w:rPr>
          <w:rFonts w:eastAsia="Arial Unicode MS"/>
        </w:rPr>
        <w:t>"Application Registration" procedure is the mechanism by which:</w:t>
      </w:r>
    </w:p>
    <w:p w:rsidR="007A6D7B" w:rsidRPr="00260092" w:rsidRDefault="007A6D7B" w:rsidP="00186094">
      <w:pPr>
        <w:pStyle w:val="B1"/>
        <w:rPr>
          <w:rFonts w:eastAsia="Arial Unicode MS"/>
        </w:rPr>
      </w:pPr>
      <w:r w:rsidRPr="00260092">
        <w:rPr>
          <w:rFonts w:eastAsia="Arial Unicode MS"/>
        </w:rPr>
        <w:t xml:space="preserve">the D/GA on a </w:t>
      </w:r>
      <w:smartTag w:uri="urn:schemas-microsoft-com:office:smarttags" w:element="PersonName">
        <w:r w:rsidRPr="00260092">
          <w:rPr>
            <w:rFonts w:eastAsia="Arial Unicode MS"/>
          </w:rPr>
          <w:t>M2M</w:t>
        </w:r>
      </w:smartTag>
      <w:r w:rsidRPr="00260092">
        <w:rPr>
          <w:rFonts w:eastAsia="Arial Unicode MS"/>
        </w:rPr>
        <w:t xml:space="preserve"> Device or </w:t>
      </w:r>
      <w:smartTag w:uri="urn:schemas-microsoft-com:office:smarttags" w:element="PersonName">
        <w:r w:rsidRPr="00260092">
          <w:rPr>
            <w:rFonts w:eastAsia="Arial Unicode MS"/>
          </w:rPr>
          <w:t>M2M</w:t>
        </w:r>
      </w:smartTag>
      <w:r w:rsidRPr="00260092">
        <w:rPr>
          <w:rFonts w:eastAsia="Arial Unicode MS"/>
        </w:rPr>
        <w:t xml:space="preserve"> Gateway register locally with the D/GSCL in order to use </w:t>
      </w:r>
      <w:smartTag w:uri="urn:schemas-microsoft-com:office:smarttags" w:element="PersonName">
        <w:r w:rsidRPr="00260092">
          <w:rPr>
            <w:rFonts w:eastAsia="Arial Unicode MS"/>
          </w:rPr>
          <w:t>M2M</w:t>
        </w:r>
      </w:smartTag>
      <w:r w:rsidRPr="00260092">
        <w:rPr>
          <w:rFonts w:eastAsia="Arial Unicode MS"/>
        </w:rPr>
        <w:t xml:space="preserve"> services offered by the D/GSCL. The same holds for registration of NA on the NSCL or for registration of DA of a D</w:t>
      </w:r>
      <w:r w:rsidR="00B332D9">
        <w:rPr>
          <w:rFonts w:eastAsia="Arial Unicode MS"/>
        </w:rPr>
        <w:t>'</w:t>
      </w:r>
      <w:r w:rsidRPr="00260092">
        <w:rPr>
          <w:rFonts w:eastAsia="Arial Unicode MS"/>
        </w:rPr>
        <w:t xml:space="preserve"> </w:t>
      </w:r>
      <w:smartTag w:uri="urn:schemas-microsoft-com:office:smarttags" w:element="PersonName">
        <w:r w:rsidRPr="00260092">
          <w:rPr>
            <w:rFonts w:eastAsia="Arial Unicode MS"/>
          </w:rPr>
          <w:t>M2M</w:t>
        </w:r>
      </w:smartTag>
      <w:r w:rsidRPr="00260092">
        <w:rPr>
          <w:rFonts w:eastAsia="Arial Unicode MS"/>
        </w:rPr>
        <w:t xml:space="preserve"> Device to the NSCL. For the purpose of application-level authentication and encryption, application specific keys can be generated optionally according to the key hierarchy described in clause 8.2.2.</w:t>
      </w:r>
    </w:p>
    <w:p w:rsidR="007A6D7B" w:rsidRPr="00260092" w:rsidRDefault="007A6D7B" w:rsidP="00CE170B">
      <w:pPr>
        <w:rPr>
          <w:rFonts w:eastAsia="Arial Unicode MS"/>
        </w:rPr>
      </w:pPr>
      <w:r w:rsidRPr="00260092">
        <w:rPr>
          <w:rFonts w:eastAsia="Arial Unicode MS"/>
        </w:rPr>
        <w:t>All the above steps are described in more details below</w:t>
      </w:r>
      <w:r w:rsidR="00000108">
        <w:rPr>
          <w:rFonts w:eastAsia="Arial Unicode MS"/>
        </w:rPr>
        <w:t>.</w:t>
      </w:r>
    </w:p>
    <w:p w:rsidR="007A6D7B" w:rsidRPr="00260092" w:rsidRDefault="007A6D7B" w:rsidP="00CE170B">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Service Bootstrap and following </w:t>
      </w:r>
      <w:smartTag w:uri="urn:schemas-microsoft-com:office:smarttags" w:element="PersonName">
        <w:r w:rsidRPr="00260092">
          <w:rPr>
            <w:rFonts w:eastAsia="Arial Unicode MS"/>
          </w:rPr>
          <w:t>M2M</w:t>
        </w:r>
      </w:smartTag>
      <w:r w:rsidRPr="00260092">
        <w:rPr>
          <w:rFonts w:eastAsia="Arial Unicode MS"/>
        </w:rPr>
        <w:t xml:space="preserve"> Service Connection and SCL registration procedures are preceded by Network Bootstrap and Network Registration.</w:t>
      </w:r>
    </w:p>
    <w:p w:rsidR="007A6D7B" w:rsidRPr="00260092" w:rsidRDefault="007A6D7B" w:rsidP="00CE170B">
      <w:pPr>
        <w:rPr>
          <w:rFonts w:eastAsia="Arial Unicode MS"/>
        </w:rPr>
      </w:pPr>
      <w:r w:rsidRPr="00260092">
        <w:rPr>
          <w:rFonts w:eastAsia="Arial Unicode MS"/>
          <w:b/>
        </w:rPr>
        <w:t xml:space="preserve">Application Registration: </w:t>
      </w:r>
      <w:r w:rsidRPr="00260092">
        <w:rPr>
          <w:rFonts w:eastAsia="Arial Unicode MS"/>
        </w:rPr>
        <w:t xml:space="preserve">involves local registration of an Application with the Local SCL. The purpose of Application registration is to allow the Application to use </w:t>
      </w:r>
      <w:smartTag w:uri="urn:schemas-microsoft-com:office:smarttags" w:element="PersonName">
        <w:r w:rsidRPr="00260092">
          <w:rPr>
            <w:rFonts w:eastAsia="Arial Unicode MS"/>
          </w:rPr>
          <w:t>M2M</w:t>
        </w:r>
      </w:smartTag>
      <w:r w:rsidRPr="00260092">
        <w:rPr>
          <w:rFonts w:eastAsia="Arial Unicode MS"/>
        </w:rPr>
        <w:t xml:space="preserve"> services offered by the Local SCL. As a result of successful Application Registration, the SCL obtains context information on the registered application, see clause 9.3.2.8.2. If two applications register to a common Local SCL, then those applications can communicate via that Local SCL independently of other procedures. However, for an Application on one SCL to communicate with an Application registered to another SCL, other procedures are required to enable </w:t>
      </w:r>
      <w:smartTag w:uri="urn:schemas-microsoft-com:office:smarttags" w:element="PersonName">
        <w:r w:rsidRPr="00260092">
          <w:rPr>
            <w:rFonts w:eastAsia="Arial Unicode MS"/>
          </w:rPr>
          <w:t>M2M</w:t>
        </w:r>
      </w:smartTag>
      <w:r w:rsidRPr="00260092">
        <w:rPr>
          <w:rFonts w:eastAsia="Arial Unicode MS"/>
        </w:rPr>
        <w:t xml:space="preserve"> communication between those SCLs.</w:t>
      </w:r>
    </w:p>
    <w:p w:rsidR="007A6D7B" w:rsidRPr="00260092" w:rsidRDefault="007A6D7B" w:rsidP="00CE170B">
      <w:pPr>
        <w:rPr>
          <w:rFonts w:eastAsia="Arial Unicode MS"/>
        </w:rPr>
      </w:pPr>
      <w:r w:rsidRPr="00260092">
        <w:rPr>
          <w:rFonts w:eastAsia="Arial Unicode MS"/>
          <w:b/>
        </w:rPr>
        <w:t>Network Bootstrap:</w:t>
      </w:r>
      <w:r w:rsidRPr="00260092">
        <w:rPr>
          <w:rFonts w:eastAsia="Arial Unicode MS"/>
        </w:rPr>
        <w:t xml:space="preserve"> configures the </w:t>
      </w:r>
      <w:smartTag w:uri="urn:schemas-microsoft-com:office:smarttags" w:element="PersonName">
        <w:r w:rsidRPr="00260092">
          <w:rPr>
            <w:rFonts w:eastAsia="Arial Unicode MS"/>
          </w:rPr>
          <w:t>M2M</w:t>
        </w:r>
      </w:smartTag>
      <w:r w:rsidRPr="00260092">
        <w:rPr>
          <w:rFonts w:eastAsia="Arial Unicode MS"/>
        </w:rPr>
        <w:t xml:space="preserve"> Device or the </w:t>
      </w:r>
      <w:smartTag w:uri="urn:schemas-microsoft-com:office:smarttags" w:element="PersonName">
        <w:r w:rsidRPr="00260092">
          <w:rPr>
            <w:rFonts w:eastAsia="Arial Unicode MS"/>
          </w:rPr>
          <w:t>M2M</w:t>
        </w:r>
      </w:smartTag>
      <w:r w:rsidRPr="00260092">
        <w:rPr>
          <w:rFonts w:eastAsia="Arial Unicode MS"/>
        </w:rPr>
        <w:t xml:space="preserve"> Gateway with the initial configuration data that is necessary to connect and register to the Access Network (mobile or fixed). Examples of Bootstrap include: </w:t>
      </w:r>
    </w:p>
    <w:p w:rsidR="007A6D7B" w:rsidRPr="00260092" w:rsidRDefault="007A6D7B" w:rsidP="00F05AF6">
      <w:pPr>
        <w:pStyle w:val="B1"/>
        <w:rPr>
          <w:rFonts w:eastAsia="Arial Unicode MS"/>
        </w:rPr>
      </w:pPr>
      <w:r w:rsidRPr="00260092">
        <w:rPr>
          <w:rFonts w:eastAsia="Arial Unicode MS"/>
        </w:rPr>
        <w:t xml:space="preserve">Bootstrap from UICC: if the </w:t>
      </w:r>
      <w:smartTag w:uri="urn:schemas-microsoft-com:office:smarttags" w:element="PersonName">
        <w:r w:rsidRPr="00260092">
          <w:rPr>
            <w:rFonts w:eastAsia="Arial Unicode MS"/>
          </w:rPr>
          <w:t>M2M</w:t>
        </w:r>
      </w:smartTag>
      <w:r w:rsidRPr="00260092">
        <w:rPr>
          <w:rFonts w:eastAsia="Arial Unicode MS"/>
        </w:rPr>
        <w:t xml:space="preserve"> Device/Gateway is equipped with a UICC, then UICC is configured with all the necessary information for performing Access Network registration.</w:t>
      </w:r>
    </w:p>
    <w:p w:rsidR="007A6D7B" w:rsidRPr="00260092" w:rsidRDefault="007A6D7B" w:rsidP="00F05AF6">
      <w:pPr>
        <w:pStyle w:val="B1"/>
        <w:rPr>
          <w:rFonts w:eastAsia="Arial Unicode MS"/>
        </w:rPr>
      </w:pPr>
      <w:r w:rsidRPr="00260092">
        <w:rPr>
          <w:rFonts w:eastAsia="Arial Unicode MS"/>
        </w:rPr>
        <w:t>Bootstrap OTA (Over the Air): the access credentials including the key material needed for registration operations is provisioned via an over-the-air mechanism.</w:t>
      </w:r>
    </w:p>
    <w:p w:rsidR="007A6D7B" w:rsidRPr="00260092" w:rsidRDefault="007A6D7B" w:rsidP="00CE170B">
      <w:pPr>
        <w:tabs>
          <w:tab w:val="num" w:pos="1503"/>
        </w:tabs>
        <w:rPr>
          <w:rFonts w:eastAsia="Arial Unicode MS"/>
        </w:rPr>
      </w:pPr>
      <w:r w:rsidRPr="00260092">
        <w:rPr>
          <w:rFonts w:eastAsia="Arial Unicode MS"/>
        </w:rPr>
        <w:t>Network Bootstrapping is outside the scope of the present document.</w:t>
      </w:r>
    </w:p>
    <w:p w:rsidR="007A6D7B" w:rsidRPr="00260092" w:rsidRDefault="007A6D7B" w:rsidP="00CE170B">
      <w:pPr>
        <w:rPr>
          <w:rFonts w:eastAsia="Arial Unicode MS"/>
        </w:rPr>
      </w:pPr>
      <w:r w:rsidRPr="00260092">
        <w:rPr>
          <w:rFonts w:eastAsia="Arial Unicode MS"/>
          <w:b/>
        </w:rPr>
        <w:t>Network Registration:</w:t>
      </w:r>
      <w:r w:rsidRPr="00260092">
        <w:rPr>
          <w:rFonts w:eastAsia="Arial Unicode MS"/>
        </w:rPr>
        <w:t xml:space="preserve"> involves registration of the </w:t>
      </w:r>
      <w:smartTag w:uri="urn:schemas-microsoft-com:office:smarttags" w:element="PersonName">
        <w:r w:rsidRPr="00260092">
          <w:rPr>
            <w:rFonts w:eastAsia="Arial Unicode MS"/>
          </w:rPr>
          <w:t>M2M</w:t>
        </w:r>
      </w:smartTag>
      <w:r w:rsidRPr="00260092">
        <w:rPr>
          <w:rFonts w:eastAsia="Arial Unicode MS"/>
        </w:rPr>
        <w:t xml:space="preserve"> Device/Gateway with the Access Network, based on the corresponding access network standards. As an example, in 3GPP networks during network registration the </w:t>
      </w:r>
      <w:smartTag w:uri="urn:schemas-microsoft-com:office:smarttags" w:element="PersonName">
        <w:r w:rsidRPr="00260092">
          <w:rPr>
            <w:rFonts w:eastAsia="Arial Unicode MS"/>
          </w:rPr>
          <w:t>M2M</w:t>
        </w:r>
      </w:smartTag>
      <w:r w:rsidRPr="00260092">
        <w:rPr>
          <w:rFonts w:eastAsia="Arial Unicode MS"/>
        </w:rPr>
        <w:t xml:space="preserve"> Device/Gateway is mutually authenticated with the Access Network, and the two ends agree on a set of security keys for that access network session. In addition, registration involves IP address assignment, authorization approval for using specific Access Network services, and initiation of potential Access Network accounting operations. Network Registration is outside the scope of the present document.</w:t>
      </w:r>
    </w:p>
    <w:p w:rsidR="007A6D7B" w:rsidRPr="00260092" w:rsidRDefault="007A6D7B" w:rsidP="00CE170B">
      <w:pPr>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Service Bootstrap procedure:</w:t>
      </w:r>
      <w:r w:rsidRPr="00260092">
        <w:rPr>
          <w:rFonts w:eastAsia="Arial Unicode MS"/>
        </w:rPr>
        <w:t xml:space="preserve"> involves the provisioning of permanent </w:t>
      </w:r>
      <w:smartTag w:uri="urn:schemas-microsoft-com:office:smarttags" w:element="PersonName">
        <w:r w:rsidRPr="00260092">
          <w:rPr>
            <w:rFonts w:eastAsia="Arial Unicode MS"/>
          </w:rPr>
          <w:t>M2M</w:t>
        </w:r>
      </w:smartTag>
      <w:r w:rsidRPr="00260092">
        <w:rPr>
          <w:rFonts w:eastAsia="Arial Unicode MS"/>
        </w:rPr>
        <w:t xml:space="preserve"> service credentials (e.g. identities, </w:t>
      </w:r>
      <w:smartTag w:uri="urn:schemas-microsoft-com:office:smarttags" w:element="PersonName">
        <w:r w:rsidRPr="00260092">
          <w:rPr>
            <w:rFonts w:eastAsia="Arial Unicode MS"/>
          </w:rPr>
          <w:t>M2M</w:t>
        </w:r>
      </w:smartTag>
      <w:r w:rsidRPr="00260092">
        <w:rPr>
          <w:rFonts w:eastAsia="Arial Unicode MS"/>
        </w:rPr>
        <w:t xml:space="preserve"> Root Key), which will be used for connecting and registering D/GSCL with the NSCL. </w:t>
      </w:r>
      <w:smartTag w:uri="urn:schemas-microsoft-com:office:smarttags" w:element="PersonName">
        <w:r w:rsidRPr="00260092">
          <w:rPr>
            <w:rFonts w:eastAsia="Arial Unicode MS"/>
          </w:rPr>
          <w:t>M2M</w:t>
        </w:r>
      </w:smartTag>
      <w:r w:rsidRPr="00260092">
        <w:rPr>
          <w:rFonts w:eastAsia="Arial Unicode MS"/>
        </w:rPr>
        <w:t xml:space="preserve"> Service Bootstrap procedure can optionally provision a list of one or more NSCL Identifiers that the D/GSCL uses as the next point of contact. If the </w:t>
      </w:r>
      <w:smartTag w:uri="urn:schemas-microsoft-com:office:smarttags" w:element="PersonName">
        <w:r w:rsidRPr="00260092">
          <w:rPr>
            <w:rFonts w:eastAsia="Arial Unicode MS"/>
          </w:rPr>
          <w:t>M2M</w:t>
        </w:r>
      </w:smartTag>
      <w:r w:rsidRPr="00260092">
        <w:rPr>
          <w:rFonts w:eastAsia="Arial Unicode MS"/>
        </w:rPr>
        <w:t xml:space="preserve"> service credentials have been pre-provisioned (e.g. in UICC), no </w:t>
      </w:r>
      <w:smartTag w:uri="urn:schemas-microsoft-com:office:smarttags" w:element="PersonName">
        <w:r w:rsidRPr="00260092">
          <w:rPr>
            <w:rFonts w:eastAsia="Arial Unicode MS"/>
          </w:rPr>
          <w:t>M2M</w:t>
        </w:r>
      </w:smartTag>
      <w:r w:rsidRPr="00260092">
        <w:rPr>
          <w:rFonts w:eastAsia="Arial Unicode MS"/>
        </w:rPr>
        <w:t xml:space="preserve"> Service Bootstrap procedure is needed. Otherwise, depending on whether a business relationship exists between the Access Network provider and the </w:t>
      </w:r>
      <w:smartTag w:uri="urn:schemas-microsoft-com:office:smarttags" w:element="PersonName">
        <w:r w:rsidRPr="00260092">
          <w:rPr>
            <w:rFonts w:eastAsia="Arial Unicode MS"/>
          </w:rPr>
          <w:t>M2M</w:t>
        </w:r>
      </w:smartTag>
      <w:r w:rsidRPr="00260092">
        <w:rPr>
          <w:rFonts w:eastAsia="Arial Unicode MS"/>
        </w:rPr>
        <w:t xml:space="preserve"> Service Provider, as per clause 8.3, and based on the associated business relationship policies, </w:t>
      </w:r>
      <w:smartTag w:uri="urn:schemas-microsoft-com:office:smarttags" w:element="PersonName">
        <w:r w:rsidRPr="00260092">
          <w:rPr>
            <w:rFonts w:eastAsia="Arial Unicode MS"/>
          </w:rPr>
          <w:t>M2M</w:t>
        </w:r>
      </w:smartTag>
      <w:r w:rsidRPr="00260092">
        <w:rPr>
          <w:rFonts w:eastAsia="Arial Unicode MS"/>
        </w:rPr>
        <w:t xml:space="preserve"> Service Bootstrap procedure is performed in one of the following ways:</w:t>
      </w:r>
    </w:p>
    <w:p w:rsidR="007A6D7B" w:rsidRPr="00260092" w:rsidRDefault="007A6D7B" w:rsidP="00F05AF6">
      <w:pPr>
        <w:pStyle w:val="B1"/>
        <w:rPr>
          <w:rFonts w:eastAsia="Arial Unicode MS"/>
        </w:rPr>
      </w:pPr>
      <w:r w:rsidRPr="00260092">
        <w:rPr>
          <w:rFonts w:eastAsia="Arial Unicode MS"/>
        </w:rPr>
        <w:t xml:space="preserve">Bootstrap assisted by the Access Network layer: in this case, the Access Network provider and </w:t>
      </w:r>
      <w:smartTag w:uri="urn:schemas-microsoft-com:office:smarttags" w:element="PersonName">
        <w:r w:rsidRPr="00260092">
          <w:rPr>
            <w:rFonts w:eastAsia="Arial Unicode MS"/>
          </w:rPr>
          <w:t>M2M</w:t>
        </w:r>
      </w:smartTag>
      <w:r w:rsidRPr="00260092">
        <w:rPr>
          <w:rFonts w:eastAsia="Arial Unicode MS"/>
        </w:rPr>
        <w:t xml:space="preserve"> service provider share a business relationship. In this scenario, </w:t>
      </w:r>
      <w:smartTag w:uri="urn:schemas-microsoft-com:office:smarttags" w:element="PersonName">
        <w:r w:rsidRPr="00260092">
          <w:rPr>
            <w:rFonts w:eastAsia="Arial Unicode MS"/>
          </w:rPr>
          <w:t>M2M</w:t>
        </w:r>
      </w:smartTag>
      <w:r w:rsidRPr="00260092">
        <w:rPr>
          <w:rFonts w:eastAsia="Arial Unicode MS"/>
        </w:rPr>
        <w:t xml:space="preserve"> service layer credentials can be bootstrapped from the access network layer (e.g. from UICC, if available). Clause 8.3.2 provides the details of such a procedure.</w:t>
      </w:r>
    </w:p>
    <w:p w:rsidR="007A6D7B" w:rsidRPr="00260092" w:rsidRDefault="007A6D7B" w:rsidP="00F05AF6">
      <w:pPr>
        <w:pStyle w:val="B1"/>
        <w:rPr>
          <w:rFonts w:eastAsia="Arial Unicode MS"/>
        </w:rPr>
      </w:pPr>
      <w:r w:rsidRPr="00260092">
        <w:rPr>
          <w:rFonts w:eastAsia="Arial Unicode MS"/>
        </w:rPr>
        <w:t>Bootstrap without assistance from the access network: Details of this bootstrap mechanism are provided in clause 8.3.3. Potential reasons for this case could be the following:</w:t>
      </w:r>
    </w:p>
    <w:p w:rsidR="007A6D7B" w:rsidRPr="00260092" w:rsidRDefault="007A6D7B" w:rsidP="00F05AF6">
      <w:pPr>
        <w:pStyle w:val="B2"/>
        <w:rPr>
          <w:rFonts w:eastAsia="Arial Unicode MS"/>
        </w:rPr>
      </w:pPr>
      <w:r w:rsidRPr="00260092">
        <w:rPr>
          <w:rFonts w:eastAsia="Arial Unicode MS"/>
        </w:rPr>
        <w:t xml:space="preserve">There are no business relationships between the access Network provider and the </w:t>
      </w:r>
      <w:smartTag w:uri="urn:schemas-microsoft-com:office:smarttags" w:element="PersonName">
        <w:r w:rsidRPr="00260092">
          <w:rPr>
            <w:rFonts w:eastAsia="Arial Unicode MS"/>
          </w:rPr>
          <w:t>M2M</w:t>
        </w:r>
      </w:smartTag>
      <w:r w:rsidRPr="00260092">
        <w:rPr>
          <w:rFonts w:eastAsia="Arial Unicode MS"/>
        </w:rPr>
        <w:t xml:space="preserve"> service provider.</w:t>
      </w:r>
    </w:p>
    <w:p w:rsidR="007A6D7B" w:rsidRPr="00260092" w:rsidRDefault="007A6D7B" w:rsidP="000C6FB1">
      <w:pPr>
        <w:pStyle w:val="B2"/>
        <w:keepNext/>
        <w:keepLines/>
        <w:rPr>
          <w:rFonts w:eastAsia="Arial Unicode MS"/>
        </w:rPr>
      </w:pPr>
      <w:r w:rsidRPr="00260092">
        <w:rPr>
          <w:rFonts w:eastAsia="Arial Unicode MS"/>
        </w:rPr>
        <w:t xml:space="preserve">The access network only facilitates insecure transport of </w:t>
      </w:r>
      <w:smartTag w:uri="urn:schemas-microsoft-com:office:smarttags" w:element="PersonName">
        <w:r w:rsidRPr="00260092">
          <w:rPr>
            <w:rFonts w:eastAsia="Arial Unicode MS"/>
          </w:rPr>
          <w:t>M2M</w:t>
        </w:r>
      </w:smartTag>
      <w:r w:rsidRPr="00260092">
        <w:rPr>
          <w:rFonts w:eastAsia="Arial Unicode MS"/>
        </w:rPr>
        <w:t xml:space="preserve"> traffic, i.e. it does not provide authentication, key agreement, encryption or integrity protection of </w:t>
      </w:r>
      <w:smartTag w:uri="urn:schemas-microsoft-com:office:smarttags" w:element="PersonName">
        <w:r w:rsidRPr="00260092">
          <w:rPr>
            <w:rFonts w:eastAsia="Arial Unicode MS"/>
          </w:rPr>
          <w:t>M2M</w:t>
        </w:r>
      </w:smartTag>
      <w:r w:rsidRPr="00260092">
        <w:rPr>
          <w:rFonts w:eastAsia="Arial Unicode MS"/>
        </w:rPr>
        <w:t xml:space="preserve"> information. Example of such a case is an access network that is simply used for </w:t>
      </w:r>
      <w:smartTag w:uri="urn:schemas-microsoft-com:office:smarttags" w:element="PersonName">
        <w:r w:rsidRPr="00260092">
          <w:rPr>
            <w:rFonts w:eastAsia="Arial Unicode MS"/>
          </w:rPr>
          <w:t>M2M</w:t>
        </w:r>
      </w:smartTag>
      <w:r w:rsidRPr="00260092">
        <w:rPr>
          <w:rFonts w:eastAsia="Arial Unicode MS"/>
        </w:rPr>
        <w:t xml:space="preserve"> connectivity, without providing any secure transport connections.</w:t>
      </w:r>
    </w:p>
    <w:p w:rsidR="007A6D7B" w:rsidRPr="00260092" w:rsidRDefault="007A6D7B" w:rsidP="00CE170B">
      <w:pPr>
        <w:rPr>
          <w:rFonts w:eastAsia="Arial Unicode MS"/>
        </w:rPr>
      </w:pPr>
      <w:r w:rsidRPr="00260092">
        <w:rPr>
          <w:rFonts w:eastAsia="Arial Unicode MS"/>
        </w:rPr>
        <w:t xml:space="preserve">In the optional case where a </w:t>
      </w:r>
      <w:smartTag w:uri="urn:schemas-microsoft-com:office:smarttags" w:element="PersonName">
        <w:r w:rsidRPr="00260092">
          <w:rPr>
            <w:rFonts w:eastAsia="Arial Unicode MS"/>
          </w:rPr>
          <w:t>M2M</w:t>
        </w:r>
      </w:smartTag>
      <w:r w:rsidRPr="00260092">
        <w:rPr>
          <w:rFonts w:eastAsia="Arial Unicode MS"/>
        </w:rPr>
        <w:t xml:space="preserve"> Device/Gateway supports device Integrity Validation, device Integrity Validation procedures are performed prior to executing the </w:t>
      </w:r>
      <w:smartTag w:uri="urn:schemas-microsoft-com:office:smarttags" w:element="PersonName">
        <w:r w:rsidRPr="00260092">
          <w:rPr>
            <w:rFonts w:eastAsia="Arial Unicode MS"/>
          </w:rPr>
          <w:t>M2M</w:t>
        </w:r>
      </w:smartTag>
      <w:r w:rsidRPr="00260092">
        <w:rPr>
          <w:rFonts w:eastAsia="Arial Unicode MS"/>
        </w:rPr>
        <w:t xml:space="preserve"> Service Bootstrap procedures.</w:t>
      </w:r>
    </w:p>
    <w:p w:rsidR="007A6D7B" w:rsidRPr="00260092" w:rsidRDefault="007A6D7B" w:rsidP="008F3B09">
      <w:pPr>
        <w:keepNext/>
        <w:keepLines/>
        <w:rPr>
          <w:rFonts w:eastAsia="Arial Unicode MS"/>
        </w:rPr>
      </w:pPr>
      <w:smartTag w:uri="urn:schemas-microsoft-com:office:smarttags" w:element="PersonName">
        <w:r w:rsidRPr="00260092">
          <w:rPr>
            <w:rFonts w:eastAsia="Arial Unicode MS"/>
            <w:b/>
          </w:rPr>
          <w:t>M2M</w:t>
        </w:r>
      </w:smartTag>
      <w:r w:rsidRPr="00260092">
        <w:rPr>
          <w:rFonts w:eastAsia="Arial Unicode MS"/>
          <w:b/>
        </w:rPr>
        <w:t xml:space="preserve"> Service Connection procedure:</w:t>
      </w:r>
      <w:r w:rsidRPr="00260092">
        <w:rPr>
          <w:rFonts w:eastAsia="Arial Unicode MS"/>
        </w:rPr>
        <w:t xml:space="preserve"> Operations included in this procedure are:</w:t>
      </w:r>
    </w:p>
    <w:p w:rsidR="007A6D7B" w:rsidRPr="00260092" w:rsidRDefault="007A6D7B" w:rsidP="00F05AF6">
      <w:pPr>
        <w:pStyle w:val="B1"/>
        <w:rPr>
          <w:rFonts w:eastAsia="Arial Unicode MS"/>
        </w:rPr>
      </w:pPr>
      <w:r w:rsidRPr="00260092">
        <w:rPr>
          <w:rFonts w:eastAsia="Arial Unicode MS"/>
        </w:rPr>
        <w:t>Mutual authentication of mId end points.</w:t>
      </w:r>
    </w:p>
    <w:p w:rsidR="007A6D7B" w:rsidRPr="00260092" w:rsidRDefault="007A6D7B" w:rsidP="00F05AF6">
      <w:pPr>
        <w:pStyle w:val="B1"/>
        <w:rPr>
          <w:rFonts w:eastAsia="Arial Unicode MS"/>
        </w:rPr>
      </w:pPr>
      <w:r w:rsidRPr="00260092">
        <w:rPr>
          <w:rFonts w:eastAsia="Arial Unicode MS"/>
        </w:rPr>
        <w:t xml:space="preserve">Optional Agreement on </w:t>
      </w:r>
      <w:smartTag w:uri="urn:schemas-microsoft-com:office:smarttags" w:element="PersonName">
        <w:r w:rsidRPr="00260092">
          <w:rPr>
            <w:rFonts w:eastAsia="Arial Unicode MS"/>
          </w:rPr>
          <w:t>M2M</w:t>
        </w:r>
      </w:smartTag>
      <w:r w:rsidRPr="00260092">
        <w:rPr>
          <w:rFonts w:eastAsia="Arial Unicode MS"/>
        </w:rPr>
        <w:t xml:space="preserve"> Connection Key (Kmc), see clause 8.2.2.</w:t>
      </w:r>
    </w:p>
    <w:p w:rsidR="007A6D7B" w:rsidRPr="00260092" w:rsidRDefault="00825236" w:rsidP="00F05AF6">
      <w:pPr>
        <w:pStyle w:val="B1"/>
        <w:rPr>
          <w:rFonts w:eastAsia="Arial Unicode MS"/>
        </w:rPr>
      </w:pPr>
      <w:r>
        <w:rPr>
          <w:rFonts w:eastAsia="Arial Unicode MS"/>
        </w:rPr>
        <w:t>O</w:t>
      </w:r>
      <w:r w:rsidRPr="00260092">
        <w:rPr>
          <w:rFonts w:eastAsia="Arial Unicode MS"/>
        </w:rPr>
        <w:t xml:space="preserve">ptionally </w:t>
      </w:r>
      <w:r w:rsidR="007A6D7B" w:rsidRPr="00260092">
        <w:rPr>
          <w:rFonts w:eastAsia="Arial Unicode MS"/>
        </w:rPr>
        <w:t>establishment of a secure session via mId using encrypted communication.</w:t>
      </w:r>
    </w:p>
    <w:p w:rsidR="007A6D7B" w:rsidRPr="00260092" w:rsidRDefault="007A6D7B" w:rsidP="00CE170B">
      <w:pPr>
        <w:rPr>
          <w:rFonts w:eastAsia="Arial Unicode MS"/>
        </w:rPr>
      </w:pPr>
      <w:r w:rsidRPr="00260092">
        <w:rPr>
          <w:rFonts w:eastAsia="Arial Unicode MS"/>
        </w:rPr>
        <w:t xml:space="preserve">Details of </w:t>
      </w:r>
      <w:smartTag w:uri="urn:schemas-microsoft-com:office:smarttags" w:element="PersonName">
        <w:r w:rsidRPr="00260092">
          <w:rPr>
            <w:rFonts w:eastAsia="Arial Unicode MS"/>
          </w:rPr>
          <w:t>M2M</w:t>
        </w:r>
      </w:smartTag>
      <w:r w:rsidRPr="00260092">
        <w:rPr>
          <w:rFonts w:eastAsia="Arial Unicode MS"/>
        </w:rPr>
        <w:t xml:space="preserve"> Service Connection procedures between D/G </w:t>
      </w:r>
      <w:smartTag w:uri="urn:schemas-microsoft-com:office:smarttags" w:element="PersonName">
        <w:r w:rsidRPr="00260092">
          <w:rPr>
            <w:rFonts w:eastAsia="Arial Unicode MS"/>
          </w:rPr>
          <w:t>M2M</w:t>
        </w:r>
      </w:smartTag>
      <w:r w:rsidRPr="00260092">
        <w:rPr>
          <w:rFonts w:eastAsia="Arial Unicode MS"/>
        </w:rPr>
        <w:t xml:space="preserve"> Node and Network </w:t>
      </w:r>
      <w:smartTag w:uri="urn:schemas-microsoft-com:office:smarttags" w:element="PersonName">
        <w:r w:rsidRPr="00260092">
          <w:rPr>
            <w:rFonts w:eastAsia="Arial Unicode MS"/>
          </w:rPr>
          <w:t>M2M</w:t>
        </w:r>
      </w:smartTag>
      <w:r w:rsidRPr="00260092">
        <w:rPr>
          <w:rFonts w:eastAsia="Arial Unicode MS"/>
        </w:rPr>
        <w:t xml:space="preserve"> Node are defined in clause 8.4.</w:t>
      </w:r>
    </w:p>
    <w:p w:rsidR="007A6D7B" w:rsidRPr="00260092" w:rsidRDefault="007A6D7B" w:rsidP="00CE170B">
      <w:pPr>
        <w:rPr>
          <w:rFonts w:eastAsia="Arial Unicode MS"/>
        </w:rPr>
      </w:pPr>
      <w:r w:rsidRPr="00260092">
        <w:rPr>
          <w:rFonts w:eastAsia="Arial Unicode MS"/>
          <w:b/>
        </w:rPr>
        <w:t>SCL Registration of D/GSCL with NSCL:</w:t>
      </w:r>
      <w:r w:rsidRPr="00260092">
        <w:rPr>
          <w:rFonts w:eastAsia="Arial Unicode MS"/>
        </w:rPr>
        <w:t xml:space="preserve"> involves registration of the D/GSCL on a D/G </w:t>
      </w:r>
      <w:smartTag w:uri="urn:schemas-microsoft-com:office:smarttags" w:element="PersonName">
        <w:r w:rsidRPr="00260092">
          <w:rPr>
            <w:rFonts w:eastAsia="Arial Unicode MS"/>
          </w:rPr>
          <w:t>M2M</w:t>
        </w:r>
      </w:smartTag>
      <w:r w:rsidRPr="00260092">
        <w:rPr>
          <w:rFonts w:eastAsia="Arial Unicode MS"/>
        </w:rPr>
        <w:t xml:space="preserve"> Node with the </w:t>
      </w:r>
      <w:smartTag w:uri="urn:schemas-microsoft-com:office:smarttags" w:element="PersonName">
        <w:r w:rsidRPr="00260092">
          <w:rPr>
            <w:rFonts w:eastAsia="Arial Unicode MS"/>
          </w:rPr>
          <w:t>M2M</w:t>
        </w:r>
      </w:smartTag>
      <w:r w:rsidRPr="00260092">
        <w:rPr>
          <w:rFonts w:eastAsia="Arial Unicode MS"/>
        </w:rPr>
        <w:t xml:space="preserve"> Service Capability Layer on the network (NSCL). Details on this procedure are provided in clause 9.3.2.6.2.</w:t>
      </w:r>
      <w:r w:rsidRPr="00260092">
        <w:rPr>
          <w:rFonts w:eastAsia="Arial Unicode MS"/>
        </w:rPr>
        <w:br/>
        <w:t xml:space="preserve">A pre-requisite for performing SCL Registration of D/GSCL with NSCL is successful </w:t>
      </w:r>
      <w:smartTag w:uri="urn:schemas-microsoft-com:office:smarttags" w:element="PersonName">
        <w:r w:rsidRPr="00260092">
          <w:rPr>
            <w:rFonts w:eastAsia="Arial Unicode MS"/>
          </w:rPr>
          <w:t>M2M</w:t>
        </w:r>
      </w:smartTag>
      <w:r w:rsidRPr="00260092">
        <w:rPr>
          <w:rFonts w:eastAsia="Arial Unicode MS"/>
        </w:rPr>
        <w:t xml:space="preserve"> Service Connection between D/G </w:t>
      </w:r>
      <w:smartTag w:uri="urn:schemas-microsoft-com:office:smarttags" w:element="PersonName">
        <w:r w:rsidRPr="00260092">
          <w:rPr>
            <w:rFonts w:eastAsia="Arial Unicode MS"/>
          </w:rPr>
          <w:t>M2M</w:t>
        </w:r>
      </w:smartTag>
      <w:r w:rsidRPr="00260092">
        <w:rPr>
          <w:rFonts w:eastAsia="Arial Unicode MS"/>
        </w:rPr>
        <w:t xml:space="preserve"> Node and Network Node. D/GSCL registration update procedures (see clause 9.3.2.6.4) take place either periodically, or on demand by the D/GSCL or the NSCL. The frequency of D/GSCL registration updates is decided by the </w:t>
      </w:r>
      <w:smartTag w:uri="urn:schemas-microsoft-com:office:smarttags" w:element="PersonName">
        <w:r w:rsidRPr="00260092">
          <w:rPr>
            <w:rFonts w:eastAsia="Arial Unicode MS"/>
          </w:rPr>
          <w:t>M2M</w:t>
        </w:r>
      </w:smartTag>
      <w:r w:rsidRPr="00260092">
        <w:rPr>
          <w:rFonts w:eastAsia="Arial Unicode MS"/>
        </w:rPr>
        <w:t xml:space="preserve"> Service Provider. The time interval between two consecutive D/GSCL registration update procedures is larger than the interval between two reachability verification procedures. As a result of successful D/GSCL registration, the D/GSCL and NSCL exchange context information, see clause 9.3.2.6.2, as well as initiation of accounting operations is performed.</w:t>
      </w:r>
    </w:p>
    <w:p w:rsidR="007A6D7B" w:rsidRPr="00260092" w:rsidRDefault="007A6D7B" w:rsidP="00CE170B">
      <w:pPr>
        <w:rPr>
          <w:rFonts w:eastAsia="Arial Unicode MS"/>
        </w:rPr>
      </w:pPr>
      <w:r w:rsidRPr="00260092">
        <w:rPr>
          <w:rFonts w:eastAsia="Arial Unicode MS"/>
        </w:rPr>
        <w:t xml:space="preserve">Once </w:t>
      </w:r>
      <w:smartTag w:uri="urn:schemas-microsoft-com:office:smarttags" w:element="PersonName">
        <w:r w:rsidRPr="00260092">
          <w:rPr>
            <w:rFonts w:eastAsia="Arial Unicode MS"/>
          </w:rPr>
          <w:t>M2M</w:t>
        </w:r>
      </w:smartTag>
      <w:r w:rsidRPr="00260092">
        <w:rPr>
          <w:rFonts w:eastAsia="Arial Unicode MS"/>
        </w:rPr>
        <w:t xml:space="preserve"> Service Bootstrap procedure, </w:t>
      </w:r>
      <w:smartTag w:uri="urn:schemas-microsoft-com:office:smarttags" w:element="PersonName">
        <w:r w:rsidRPr="00260092">
          <w:rPr>
            <w:rFonts w:eastAsia="Arial Unicode MS"/>
          </w:rPr>
          <w:t>M2M</w:t>
        </w:r>
      </w:smartTag>
      <w:r w:rsidRPr="00260092">
        <w:rPr>
          <w:rFonts w:eastAsia="Arial Unicode MS"/>
        </w:rPr>
        <w:t xml:space="preserve"> Service Connection procedure, D/GSCL as well as D/GA and/or NA Registration procedures are performed, the following procedures can be executed:</w:t>
      </w:r>
    </w:p>
    <w:p w:rsidR="007A6D7B" w:rsidRPr="00260092" w:rsidRDefault="007A6D7B" w:rsidP="00F05AF6">
      <w:pPr>
        <w:pStyle w:val="B1"/>
        <w:rPr>
          <w:rFonts w:eastAsia="Arial Unicode MS"/>
        </w:rPr>
      </w:pPr>
      <w:r w:rsidRPr="00260092">
        <w:rPr>
          <w:rFonts w:eastAsia="Arial Unicode MS"/>
        </w:rPr>
        <w:t>RESTful procedures for Access rights management, Container management, Group management, Resource discovery, Collection management, Subscription management, Announce/De-announce etc (see clause 9.3.2);</w:t>
      </w:r>
    </w:p>
    <w:p w:rsidR="007A6D7B" w:rsidRPr="00260092" w:rsidRDefault="007A6D7B" w:rsidP="00F05AF6">
      <w:pPr>
        <w:pStyle w:val="B1"/>
        <w:rPr>
          <w:rFonts w:eastAsia="Arial Unicode MS"/>
        </w:rPr>
      </w:pPr>
      <w:r w:rsidRPr="00260092">
        <w:rPr>
          <w:rFonts w:eastAsia="Arial Unicode MS"/>
        </w:rPr>
        <w:t xml:space="preserve">Remote Entity Management procedures (see description of </w:t>
      </w:r>
      <w:r w:rsidRPr="00260092">
        <w:rPr>
          <w:rFonts w:eastAsia="Arial Unicode MS"/>
          <w:i/>
        </w:rPr>
        <w:t>&lt;mgmtObj&gt;</w:t>
      </w:r>
      <w:r w:rsidRPr="00260092">
        <w:rPr>
          <w:rFonts w:eastAsia="Arial Unicode MS"/>
        </w:rPr>
        <w:t xml:space="preserve"> resource in clause 9.2.3.27 and </w:t>
      </w:r>
      <w:r w:rsidR="00825236" w:rsidRPr="00260092">
        <w:rPr>
          <w:rFonts w:eastAsia="Arial Unicode MS"/>
        </w:rPr>
        <w:t>annex</w:t>
      </w:r>
      <w:r w:rsidR="00825236">
        <w:rPr>
          <w:rFonts w:eastAsia="Arial Unicode MS"/>
        </w:rPr>
        <w:t> </w:t>
      </w:r>
      <w:r w:rsidRPr="00260092">
        <w:rPr>
          <w:rFonts w:eastAsia="Arial Unicode MS"/>
        </w:rPr>
        <w:t>B).</w:t>
      </w:r>
    </w:p>
    <w:p w:rsidR="007A6D7B" w:rsidRPr="00260092" w:rsidRDefault="007A6D7B" w:rsidP="001828D5">
      <w:pPr>
        <w:rPr>
          <w:rFonts w:eastAsia="Arial Unicode MS"/>
        </w:rPr>
      </w:pPr>
      <w:r w:rsidRPr="00260092">
        <w:rPr>
          <w:rFonts w:eastAsia="Arial Unicode MS"/>
        </w:rPr>
        <w:t>The actual communication between any combination of NA and D/GA is established by use of these sets of procedures via in</w:t>
      </w:r>
      <w:r w:rsidR="001828D5">
        <w:rPr>
          <w:rFonts w:eastAsia="Arial Unicode MS"/>
        </w:rPr>
        <w:t>teraction with NSCL and D/GSCL.</w:t>
      </w:r>
    </w:p>
    <w:p w:rsidR="007A6D7B" w:rsidRPr="00260092" w:rsidRDefault="007A6D7B" w:rsidP="00791C75">
      <w:pPr>
        <w:pStyle w:val="Heading1"/>
        <w:numPr>
          <w:ilvl w:val="0"/>
          <w:numId w:val="9"/>
        </w:numPr>
        <w:tabs>
          <w:tab w:val="left" w:pos="1140"/>
        </w:tabs>
      </w:pPr>
      <w:bookmarkStart w:id="204" w:name="_Toc365279349"/>
      <w:bookmarkStart w:id="205" w:name="_Toc366140139"/>
      <w:bookmarkStart w:id="206" w:name="_Toc366141326"/>
      <w:bookmarkStart w:id="207" w:name="_Toc369786250"/>
      <w:bookmarkStart w:id="208" w:name="_Toc369787381"/>
      <w:bookmarkStart w:id="209" w:name="_Toc369855818"/>
      <w:bookmarkStart w:id="210" w:name="_Toc369858866"/>
      <w:r w:rsidRPr="00260092">
        <w:t>Reference points</w:t>
      </w:r>
      <w:bookmarkEnd w:id="204"/>
      <w:bookmarkEnd w:id="205"/>
      <w:bookmarkEnd w:id="206"/>
      <w:bookmarkEnd w:id="207"/>
      <w:bookmarkEnd w:id="208"/>
      <w:bookmarkEnd w:id="209"/>
      <w:bookmarkEnd w:id="210"/>
    </w:p>
    <w:p w:rsidR="007A6D7B" w:rsidRPr="00260092" w:rsidRDefault="007A6D7B" w:rsidP="00791C75">
      <w:pPr>
        <w:pStyle w:val="Heading2"/>
        <w:numPr>
          <w:ilvl w:val="1"/>
          <w:numId w:val="9"/>
        </w:numPr>
        <w:tabs>
          <w:tab w:val="left" w:pos="1140"/>
        </w:tabs>
      </w:pPr>
      <w:bookmarkStart w:id="211" w:name="_Toc365279350"/>
      <w:bookmarkStart w:id="212" w:name="_Toc366140140"/>
      <w:bookmarkStart w:id="213" w:name="_Toc366141327"/>
      <w:bookmarkStart w:id="214" w:name="_Toc369786251"/>
      <w:bookmarkStart w:id="215" w:name="_Toc369787382"/>
      <w:bookmarkStart w:id="216" w:name="_Toc369855819"/>
      <w:bookmarkStart w:id="217" w:name="_Toc369858867"/>
      <w:r w:rsidRPr="00260092">
        <w:t>Overview</w:t>
      </w:r>
      <w:bookmarkEnd w:id="211"/>
      <w:bookmarkEnd w:id="212"/>
      <w:bookmarkEnd w:id="213"/>
      <w:bookmarkEnd w:id="214"/>
      <w:bookmarkEnd w:id="215"/>
      <w:bookmarkEnd w:id="216"/>
      <w:bookmarkEnd w:id="217"/>
    </w:p>
    <w:p w:rsidR="007A6D7B" w:rsidRPr="00260092" w:rsidRDefault="007A6D7B" w:rsidP="00CE170B">
      <w:pPr>
        <w:rPr>
          <w:rFonts w:eastAsia="Arial Unicode MS"/>
        </w:rPr>
      </w:pPr>
      <w:r w:rsidRPr="00260092">
        <w:rPr>
          <w:rFonts w:eastAsia="Arial Unicode MS"/>
        </w:rPr>
        <w:t xml:space="preserve">This clause describes the mapping of reference points as described in clause </w:t>
      </w:r>
      <w:r w:rsidRPr="00260092">
        <w:fldChar w:fldCharType="begin"/>
      </w:r>
      <w:r w:rsidRPr="00260092">
        <w:instrText xml:space="preserve"> REF _Ref300067079 \r \h  \* MERGEFORMAT </w:instrText>
      </w:r>
      <w:r w:rsidRPr="00260092">
        <w:fldChar w:fldCharType="separate"/>
      </w:r>
      <w:r w:rsidR="00ED5C6A" w:rsidRPr="00ED5C6A">
        <w:rPr>
          <w:rFonts w:eastAsia="Arial Unicode MS"/>
        </w:rPr>
        <w:t>5.1</w:t>
      </w:r>
      <w:r w:rsidRPr="00260092">
        <w:fldChar w:fldCharType="end"/>
      </w:r>
      <w:r w:rsidRPr="00260092">
        <w:rPr>
          <w:rFonts w:eastAsia="Arial Unicode MS"/>
        </w:rPr>
        <w:t xml:space="preserve"> to the different deployment scenarios that are supported by the present document.</w:t>
      </w:r>
    </w:p>
    <w:p w:rsidR="007A6D7B" w:rsidRPr="00260092" w:rsidRDefault="007A6D7B" w:rsidP="00CE170B">
      <w:pPr>
        <w:pStyle w:val="FL"/>
        <w:rPr>
          <w:rFonts w:eastAsia="Arial Unicode MS"/>
        </w:rPr>
      </w:pPr>
      <w:r w:rsidRPr="00260092">
        <w:rPr>
          <w:rFonts w:eastAsia="Arial Unicode MS"/>
        </w:rPr>
        <w:object w:dxaOrig="7643" w:dyaOrig="5729">
          <v:shape id="_x0000_i1027" type="#_x0000_t75" style="width:470.05pt;height:349.15pt" o:ole="">
            <v:imagedata r:id="rId23" o:title=""/>
          </v:shape>
          <o:OLEObject Type="Embed" ProgID="PowerPoint.Show.12" ShapeID="_x0000_i1027" DrawAspect="Content" ObjectID="_1488661576" r:id="rId24"/>
        </w:object>
      </w:r>
    </w:p>
    <w:p w:rsidR="007A6D7B" w:rsidRPr="00260092" w:rsidRDefault="007A6D7B" w:rsidP="003F5D3A">
      <w:pPr>
        <w:pStyle w:val="TF"/>
        <w:rPr>
          <w:rFonts w:eastAsia="Arial Unicode MS"/>
        </w:rPr>
      </w:pPr>
      <w:r w:rsidRPr="00260092">
        <w:rPr>
          <w:rFonts w:eastAsia="Arial Unicode MS"/>
        </w:rPr>
        <w:t>Figure 6.1: Mapping of reference points to different deployment scenarios</w:t>
      </w:r>
    </w:p>
    <w:p w:rsidR="007A6D7B" w:rsidRPr="00260092" w:rsidRDefault="007A6D7B" w:rsidP="00CE170B">
      <w:pPr>
        <w:rPr>
          <w:rFonts w:eastAsia="MS Mincho"/>
          <w:lang w:eastAsia="ja-JP"/>
        </w:rPr>
      </w:pPr>
      <w:r w:rsidRPr="00260092">
        <w:rPr>
          <w:rFonts w:eastAsia="MS Mincho"/>
          <w:b/>
          <w:lang w:eastAsia="ja-JP"/>
        </w:rPr>
        <w:t>Gateway (G):</w:t>
      </w:r>
      <w:r w:rsidRPr="00260092">
        <w:rPr>
          <w:rFonts w:eastAsia="MS Mincho"/>
          <w:lang w:eastAsia="ja-JP"/>
        </w:rPr>
        <w:t xml:space="preserve"> shall </w:t>
      </w:r>
      <w:r w:rsidRPr="00260092">
        <w:rPr>
          <w:rFonts w:eastAsia="Arial Unicode MS"/>
        </w:rPr>
        <w:t xml:space="preserve">provide </w:t>
      </w:r>
      <w:smartTag w:uri="urn:schemas-microsoft-com:office:smarttags" w:element="PersonName">
        <w:r w:rsidRPr="00260092">
          <w:rPr>
            <w:rFonts w:eastAsia="Arial Unicode MS"/>
          </w:rPr>
          <w:t>M2M</w:t>
        </w:r>
      </w:smartTag>
      <w:r w:rsidRPr="00260092">
        <w:rPr>
          <w:rFonts w:eastAsia="Arial Unicode MS"/>
        </w:rPr>
        <w:t xml:space="preserve"> Service Capabilities (GSCL) that communicates to the NSCL using the mId reference point and to DA or GA using the dIa reference point.</w:t>
      </w:r>
    </w:p>
    <w:p w:rsidR="007A6D7B" w:rsidRPr="00260092" w:rsidRDefault="007A6D7B" w:rsidP="00CE170B">
      <w:pPr>
        <w:rPr>
          <w:rFonts w:eastAsia="MS Mincho"/>
          <w:lang w:eastAsia="ja-JP"/>
        </w:rPr>
      </w:pPr>
      <w:r w:rsidRPr="00260092">
        <w:rPr>
          <w:rFonts w:eastAsia="MS Mincho"/>
          <w:b/>
          <w:lang w:eastAsia="ja-JP"/>
        </w:rPr>
        <w:t>Device (D):</w:t>
      </w:r>
      <w:r w:rsidRPr="00260092">
        <w:rPr>
          <w:rFonts w:eastAsia="MS Mincho"/>
          <w:lang w:eastAsia="ja-JP"/>
        </w:rPr>
        <w:t xml:space="preserve"> shall provide </w:t>
      </w:r>
      <w:smartTag w:uri="urn:schemas-microsoft-com:office:smarttags" w:element="PersonName">
        <w:r w:rsidRPr="00260092">
          <w:rPr>
            <w:rFonts w:eastAsia="MS Mincho"/>
            <w:lang w:eastAsia="ja-JP"/>
          </w:rPr>
          <w:t>M2M</w:t>
        </w:r>
      </w:smartTag>
      <w:r w:rsidRPr="00260092">
        <w:rPr>
          <w:rFonts w:eastAsia="MS Mincho"/>
          <w:lang w:eastAsia="ja-JP"/>
        </w:rPr>
        <w:t xml:space="preserve"> Service Capability (DSCL) that communicates to an NSCL using the mId reference point and to DA using the dIa reference point.</w:t>
      </w:r>
    </w:p>
    <w:p w:rsidR="007A6D7B" w:rsidRPr="00260092" w:rsidRDefault="007A6D7B" w:rsidP="00CE170B">
      <w:pPr>
        <w:rPr>
          <w:rFonts w:eastAsia="MS Mincho"/>
          <w:lang w:eastAsia="ja-JP"/>
        </w:rPr>
      </w:pPr>
      <w:r w:rsidRPr="00260092">
        <w:rPr>
          <w:rFonts w:eastAsia="MS Mincho"/>
          <w:b/>
          <w:lang w:eastAsia="ja-JP"/>
        </w:rPr>
        <w:t>Device' (D'):</w:t>
      </w:r>
      <w:r w:rsidRPr="00260092">
        <w:rPr>
          <w:rFonts w:eastAsia="MS Mincho"/>
          <w:lang w:eastAsia="ja-JP"/>
        </w:rPr>
        <w:t xml:space="preserve"> shall host DA that communicates to a GSCL or to NSCL using the dIa reference point. D' does not implement ETSI </w:t>
      </w:r>
      <w:smartTag w:uri="urn:schemas-microsoft-com:office:smarttags" w:element="PersonName">
        <w:r w:rsidRPr="00260092">
          <w:rPr>
            <w:rFonts w:eastAsia="MS Mincho"/>
            <w:lang w:eastAsia="ja-JP"/>
          </w:rPr>
          <w:t>M2M</w:t>
        </w:r>
      </w:smartTag>
      <w:r w:rsidRPr="00260092">
        <w:rPr>
          <w:rFonts w:eastAsia="MS Mincho"/>
          <w:lang w:eastAsia="ja-JP"/>
        </w:rPr>
        <w:t xml:space="preserve"> Service Capabilities.</w:t>
      </w:r>
    </w:p>
    <w:p w:rsidR="007A6D7B" w:rsidRPr="00260092" w:rsidRDefault="007A6D7B" w:rsidP="00132A54">
      <w:pPr>
        <w:rPr>
          <w:rFonts w:eastAsia="MS Mincho"/>
          <w:lang w:eastAsia="ja-JP"/>
        </w:rPr>
      </w:pPr>
      <w:r w:rsidRPr="00260092">
        <w:rPr>
          <w:rFonts w:eastAsia="MS Mincho"/>
          <w:lang w:eastAsia="ja-JP"/>
        </w:rPr>
        <w:t xml:space="preserve">Additionally there is a non-ETSI </w:t>
      </w:r>
      <w:smartTag w:uri="urn:schemas-microsoft-com:office:smarttags" w:element="PersonName">
        <w:r w:rsidRPr="00260092">
          <w:rPr>
            <w:rFonts w:eastAsia="MS Mincho"/>
            <w:lang w:eastAsia="ja-JP"/>
          </w:rPr>
          <w:t>M2M</w:t>
        </w:r>
      </w:smartTag>
      <w:r w:rsidRPr="00260092">
        <w:rPr>
          <w:rFonts w:eastAsia="MS Mincho"/>
          <w:lang w:eastAsia="ja-JP"/>
        </w:rPr>
        <w:t xml:space="preserve"> compliant device ('d') that connects to SCL using the xIP Capability (NIP, GIP, DIP). d devices do not use ETSI </w:t>
      </w:r>
      <w:smartTag w:uri="urn:schemas-microsoft-com:office:smarttags" w:element="PersonName">
        <w:r w:rsidRPr="00260092">
          <w:rPr>
            <w:rFonts w:eastAsia="MS Mincho"/>
            <w:lang w:eastAsia="ja-JP"/>
          </w:rPr>
          <w:t>M2M</w:t>
        </w:r>
      </w:smartTag>
      <w:r w:rsidRPr="00260092">
        <w:rPr>
          <w:rFonts w:eastAsia="MS Mincho"/>
          <w:lang w:eastAsia="ja-JP"/>
        </w:rPr>
        <w:t xml:space="preserve"> defined reference points, however: </w:t>
      </w:r>
    </w:p>
    <w:p w:rsidR="007A6D7B" w:rsidRPr="00260092" w:rsidRDefault="007A6D7B" w:rsidP="00132A54">
      <w:pPr>
        <w:pStyle w:val="B1"/>
        <w:rPr>
          <w:rFonts w:eastAsia="Arial Unicode MS"/>
        </w:rPr>
      </w:pPr>
      <w:r w:rsidRPr="00260092">
        <w:rPr>
          <w:rFonts w:eastAsia="MS Mincho"/>
          <w:lang w:eastAsia="ja-JP"/>
        </w:rPr>
        <w:t>GIP may either be an internal capability of GSCL or an application communicating via reference point dIa with GSCL.</w:t>
      </w:r>
    </w:p>
    <w:p w:rsidR="007A6D7B" w:rsidRPr="00260092" w:rsidRDefault="007A6D7B" w:rsidP="008C1847">
      <w:pPr>
        <w:pStyle w:val="B1"/>
        <w:rPr>
          <w:rFonts w:eastAsia="MS Mincho"/>
          <w:lang w:eastAsia="ja-JP"/>
        </w:rPr>
      </w:pPr>
      <w:r w:rsidRPr="00260092">
        <w:rPr>
          <w:rFonts w:eastAsia="MS Mincho"/>
          <w:lang w:eastAsia="ja-JP"/>
        </w:rPr>
        <w:t>DIP may either be an internal capability of DSCL or an application communicating via reference point dIa with DSCL.</w:t>
      </w:r>
    </w:p>
    <w:p w:rsidR="007A6D7B" w:rsidRPr="00260092" w:rsidRDefault="007A6D7B" w:rsidP="005153DD">
      <w:pPr>
        <w:rPr>
          <w:rFonts w:eastAsia="MS Mincho"/>
          <w:lang w:eastAsia="ja-JP"/>
        </w:rPr>
      </w:pPr>
      <w:r w:rsidRPr="00260092">
        <w:rPr>
          <w:rFonts w:eastAsia="MS Mincho"/>
          <w:lang w:eastAsia="ja-JP"/>
        </w:rPr>
        <w:t xml:space="preserve">Interworking proxy capabilities (xIP) in NSCL (NIP), </w:t>
      </w:r>
      <w:smartTag w:uri="urn:schemas-microsoft-com:office:smarttags" w:element="PersonName">
        <w:r w:rsidRPr="00260092">
          <w:rPr>
            <w:rFonts w:eastAsia="MS Mincho"/>
            <w:lang w:eastAsia="ja-JP"/>
          </w:rPr>
          <w:t>M2M</w:t>
        </w:r>
      </w:smartTag>
      <w:r w:rsidRPr="00260092">
        <w:rPr>
          <w:rFonts w:eastAsia="MS Mincho"/>
          <w:lang w:eastAsia="ja-JP"/>
        </w:rPr>
        <w:t xml:space="preserve"> Gateway (GIP), and or </w:t>
      </w:r>
      <w:smartTag w:uri="urn:schemas-microsoft-com:office:smarttags" w:element="PersonName">
        <w:r w:rsidRPr="00260092">
          <w:rPr>
            <w:rFonts w:eastAsia="MS Mincho"/>
            <w:lang w:eastAsia="ja-JP"/>
          </w:rPr>
          <w:t>M2M</w:t>
        </w:r>
      </w:smartTag>
      <w:r w:rsidRPr="00260092">
        <w:rPr>
          <w:rFonts w:eastAsia="MS Mincho"/>
          <w:lang w:eastAsia="ja-JP"/>
        </w:rPr>
        <w:t xml:space="preserve"> Device (DIP) are optional deployed when needed required by operator policies</w:t>
      </w:r>
      <w:r w:rsidR="00825236">
        <w:rPr>
          <w:rFonts w:eastAsia="MS Mincho"/>
          <w:lang w:eastAsia="ja-JP"/>
        </w:rPr>
        <w:t>.</w:t>
      </w:r>
    </w:p>
    <w:p w:rsidR="007A6D7B" w:rsidRPr="00260092" w:rsidRDefault="007A6D7B" w:rsidP="005153DD">
      <w:pPr>
        <w:rPr>
          <w:rFonts w:eastAsia="MS Mincho"/>
          <w:lang w:eastAsia="ja-JP"/>
        </w:rPr>
      </w:pPr>
      <w:r w:rsidRPr="00260092">
        <w:rPr>
          <w:rFonts w:eastAsia="MS Mincho"/>
          <w:lang w:eastAsia="ja-JP"/>
        </w:rPr>
        <w:t>The NIP Capability provides the following functionalities:</w:t>
      </w:r>
    </w:p>
    <w:p w:rsidR="007A6D7B" w:rsidRPr="00260092" w:rsidRDefault="007A6D7B" w:rsidP="001828D5">
      <w:pPr>
        <w:pStyle w:val="B1"/>
        <w:rPr>
          <w:rFonts w:eastAsia="MS Mincho"/>
        </w:rPr>
      </w:pPr>
      <w:r w:rsidRPr="00260092">
        <w:rPr>
          <w:rFonts w:eastAsia="MS Mincho"/>
        </w:rPr>
        <w:t>Provide interworking between non ETSI compliant devices or gateways and the NSCL</w:t>
      </w:r>
      <w:r w:rsidR="004F27DD">
        <w:rPr>
          <w:rFonts w:eastAsia="MS Mincho"/>
        </w:rPr>
        <w:t>.</w:t>
      </w:r>
    </w:p>
    <w:p w:rsidR="007A6D7B" w:rsidRPr="00260092" w:rsidRDefault="007A6D7B" w:rsidP="001926C3">
      <w:pPr>
        <w:rPr>
          <w:rFonts w:eastAsia="MS Mincho"/>
          <w:lang w:eastAsia="ja-JP"/>
        </w:rPr>
      </w:pPr>
      <w:r w:rsidRPr="00260092">
        <w:rPr>
          <w:rFonts w:eastAsia="MS Mincho"/>
          <w:lang w:eastAsia="ja-JP"/>
        </w:rPr>
        <w:t>The GIP Capability provides the following functionalities:</w:t>
      </w:r>
    </w:p>
    <w:p w:rsidR="007A6D7B" w:rsidRPr="00260092" w:rsidRDefault="007A6D7B" w:rsidP="001828D5">
      <w:pPr>
        <w:pStyle w:val="B1"/>
        <w:rPr>
          <w:rFonts w:eastAsia="MS Mincho"/>
        </w:rPr>
      </w:pPr>
      <w:r w:rsidRPr="00260092">
        <w:rPr>
          <w:rFonts w:eastAsia="MS Mincho"/>
        </w:rPr>
        <w:t>Provide interworking between non ETSI compliant devices the GSCL</w:t>
      </w:r>
      <w:r w:rsidR="004F27DD">
        <w:rPr>
          <w:rFonts w:eastAsia="MS Mincho"/>
        </w:rPr>
        <w:t>.</w:t>
      </w:r>
    </w:p>
    <w:p w:rsidR="007A6D7B" w:rsidRPr="00260092" w:rsidRDefault="007A6D7B" w:rsidP="001828D5">
      <w:pPr>
        <w:pStyle w:val="B1"/>
        <w:rPr>
          <w:rFonts w:eastAsia="MS Mincho"/>
        </w:rPr>
      </w:pPr>
      <w:r w:rsidRPr="00260092">
        <w:rPr>
          <w:rFonts w:eastAsia="MS Mincho"/>
        </w:rPr>
        <w:t xml:space="preserve">Provides interworking with one or more </w:t>
      </w:r>
      <w:smartTag w:uri="urn:schemas-microsoft-com:office:smarttags" w:element="PersonName">
        <w:r w:rsidRPr="00260092">
          <w:rPr>
            <w:rFonts w:eastAsia="MS Mincho"/>
          </w:rPr>
          <w:t>M2M</w:t>
        </w:r>
      </w:smartTag>
      <w:r w:rsidRPr="00260092">
        <w:rPr>
          <w:rFonts w:eastAsia="MS Mincho"/>
        </w:rPr>
        <w:t xml:space="preserve"> Area Networks and the GSCL</w:t>
      </w:r>
      <w:r w:rsidR="004F27DD">
        <w:rPr>
          <w:rFonts w:eastAsia="MS Mincho"/>
        </w:rPr>
        <w:t>.</w:t>
      </w:r>
    </w:p>
    <w:p w:rsidR="007A6D7B" w:rsidRPr="00260092" w:rsidRDefault="007A6D7B" w:rsidP="001828D5">
      <w:pPr>
        <w:pStyle w:val="B1"/>
        <w:rPr>
          <w:rFonts w:eastAsia="MS Mincho"/>
        </w:rPr>
      </w:pPr>
      <w:r w:rsidRPr="00260092">
        <w:rPr>
          <w:rFonts w:eastAsia="MS Mincho"/>
        </w:rPr>
        <w:t>GIP may either be an internal capability of GSCL or an application communicating via reference point dIa with GSCL</w:t>
      </w:r>
      <w:r w:rsidR="004F27DD">
        <w:rPr>
          <w:rFonts w:eastAsia="MS Mincho"/>
        </w:rPr>
        <w:t>.</w:t>
      </w:r>
    </w:p>
    <w:p w:rsidR="007A6D7B" w:rsidRPr="00260092" w:rsidRDefault="007A6D7B" w:rsidP="001926C3">
      <w:pPr>
        <w:rPr>
          <w:rFonts w:eastAsia="MS Mincho"/>
          <w:lang w:eastAsia="ja-JP"/>
        </w:rPr>
      </w:pPr>
      <w:r w:rsidRPr="00260092">
        <w:rPr>
          <w:rFonts w:eastAsia="MS Mincho"/>
          <w:lang w:eastAsia="ja-JP"/>
        </w:rPr>
        <w:t>The DIP Capability provides the following functionalities:</w:t>
      </w:r>
    </w:p>
    <w:p w:rsidR="007A6D7B" w:rsidRPr="00260092" w:rsidRDefault="007A6D7B" w:rsidP="001828D5">
      <w:pPr>
        <w:pStyle w:val="B1"/>
        <w:rPr>
          <w:rFonts w:eastAsia="MS Mincho"/>
        </w:rPr>
      </w:pPr>
      <w:r w:rsidRPr="00260092">
        <w:rPr>
          <w:rFonts w:eastAsia="MS Mincho"/>
        </w:rPr>
        <w:t>Provide interworking between non ETSI compliant devices the DSCL</w:t>
      </w:r>
      <w:r w:rsidR="004F27DD">
        <w:rPr>
          <w:rFonts w:eastAsia="MS Mincho"/>
        </w:rPr>
        <w:t>.</w:t>
      </w:r>
    </w:p>
    <w:p w:rsidR="007A6D7B" w:rsidRPr="00260092" w:rsidRDefault="007A6D7B" w:rsidP="001828D5">
      <w:pPr>
        <w:pStyle w:val="B1"/>
        <w:rPr>
          <w:rFonts w:eastAsia="MS Mincho"/>
        </w:rPr>
      </w:pPr>
      <w:r w:rsidRPr="00260092">
        <w:rPr>
          <w:rFonts w:eastAsia="MS Mincho"/>
        </w:rPr>
        <w:t xml:space="preserve">Provides interworking with one or more </w:t>
      </w:r>
      <w:smartTag w:uri="urn:schemas-microsoft-com:office:smarttags" w:element="PersonName">
        <w:r w:rsidRPr="00260092">
          <w:rPr>
            <w:rFonts w:eastAsia="MS Mincho"/>
          </w:rPr>
          <w:t>M2M</w:t>
        </w:r>
      </w:smartTag>
      <w:r w:rsidRPr="00260092">
        <w:rPr>
          <w:rFonts w:eastAsia="MS Mincho"/>
        </w:rPr>
        <w:t xml:space="preserve"> Area Networks and the DSCL</w:t>
      </w:r>
      <w:r w:rsidR="004F27DD">
        <w:rPr>
          <w:rFonts w:eastAsia="MS Mincho"/>
        </w:rPr>
        <w:t>.</w:t>
      </w:r>
    </w:p>
    <w:p w:rsidR="007A6D7B" w:rsidRPr="00260092" w:rsidRDefault="007A6D7B" w:rsidP="005153DD">
      <w:pPr>
        <w:rPr>
          <w:rFonts w:eastAsia="MS Mincho"/>
          <w:lang w:eastAsia="ja-JP"/>
        </w:rPr>
      </w:pPr>
      <w:r w:rsidRPr="00260092">
        <w:rPr>
          <w:rFonts w:eastAsia="MS Mincho"/>
          <w:lang w:eastAsia="ja-JP"/>
        </w:rPr>
        <w:t>DIP may either be an internal capability of DSCL or an application communicating via reference point dIa with DSCL</w:t>
      </w:r>
      <w:r w:rsidR="00825236">
        <w:rPr>
          <w:rFonts w:eastAsia="MS Mincho"/>
          <w:lang w:eastAsia="ja-JP"/>
        </w:rPr>
        <w:t>.</w:t>
      </w:r>
    </w:p>
    <w:p w:rsidR="007A6D7B" w:rsidRPr="00260092" w:rsidRDefault="007A6D7B" w:rsidP="001828D5">
      <w:pPr>
        <w:pStyle w:val="NO"/>
        <w:rPr>
          <w:rFonts w:eastAsia="MS Mincho"/>
          <w:lang w:eastAsia="ja-JP"/>
        </w:rPr>
      </w:pPr>
      <w:r w:rsidRPr="00260092">
        <w:rPr>
          <w:rFonts w:eastAsia="MS Mincho"/>
          <w:lang w:eastAsia="ja-JP"/>
        </w:rPr>
        <w:t>N</w:t>
      </w:r>
      <w:r w:rsidR="001828D5">
        <w:rPr>
          <w:rFonts w:eastAsia="MS Mincho"/>
          <w:lang w:eastAsia="ja-JP"/>
        </w:rPr>
        <w:t>OTE</w:t>
      </w:r>
      <w:r w:rsidRPr="00260092">
        <w:rPr>
          <w:rFonts w:eastAsia="MS Mincho"/>
          <w:lang w:eastAsia="ja-JP"/>
        </w:rPr>
        <w:t xml:space="preserve"> 1:</w:t>
      </w:r>
      <w:r w:rsidR="001828D5">
        <w:rPr>
          <w:rFonts w:eastAsia="MS Mincho"/>
          <w:lang w:eastAsia="ja-JP"/>
        </w:rPr>
        <w:tab/>
      </w:r>
      <w:r w:rsidRPr="00260092">
        <w:rPr>
          <w:rFonts w:eastAsia="MS Mincho"/>
          <w:lang w:eastAsia="ja-JP"/>
        </w:rPr>
        <w:t xml:space="preserve">Depending on the nature of existing non ETSI compliant </w:t>
      </w:r>
      <w:smartTag w:uri="urn:schemas-microsoft-com:office:smarttags" w:element="PersonName">
        <w:r w:rsidRPr="00260092">
          <w:rPr>
            <w:rFonts w:eastAsia="MS Mincho"/>
            <w:lang w:eastAsia="ja-JP"/>
          </w:rPr>
          <w:t>M2M</w:t>
        </w:r>
      </w:smartTag>
      <w:r w:rsidRPr="00260092">
        <w:rPr>
          <w:rFonts w:eastAsia="MS Mincho"/>
          <w:lang w:eastAsia="ja-JP"/>
        </w:rPr>
        <w:t xml:space="preserve"> deployments, there might be other ways to provide interworking.</w:t>
      </w:r>
    </w:p>
    <w:p w:rsidR="007A6D7B" w:rsidRPr="00260092" w:rsidRDefault="001828D5" w:rsidP="001828D5">
      <w:pPr>
        <w:pStyle w:val="NO"/>
        <w:rPr>
          <w:rFonts w:eastAsia="MS Mincho"/>
          <w:lang w:eastAsia="ja-JP"/>
        </w:rPr>
      </w:pPr>
      <w:r w:rsidRPr="00260092">
        <w:rPr>
          <w:rFonts w:eastAsia="MS Mincho"/>
          <w:lang w:eastAsia="ja-JP"/>
        </w:rPr>
        <w:t>N</w:t>
      </w:r>
      <w:r>
        <w:rPr>
          <w:rFonts w:eastAsia="MS Mincho"/>
          <w:lang w:eastAsia="ja-JP"/>
        </w:rPr>
        <w:t>OTE</w:t>
      </w:r>
      <w:r w:rsidR="007A6D7B" w:rsidRPr="00260092">
        <w:rPr>
          <w:rFonts w:eastAsia="MS Mincho"/>
          <w:lang w:eastAsia="ja-JP"/>
        </w:rPr>
        <w:t xml:space="preserve"> 2:</w:t>
      </w:r>
      <w:r>
        <w:rPr>
          <w:rFonts w:eastAsia="MS Mincho"/>
          <w:lang w:eastAsia="ja-JP"/>
        </w:rPr>
        <w:tab/>
      </w:r>
      <w:r w:rsidR="007A6D7B" w:rsidRPr="00260092">
        <w:rPr>
          <w:rFonts w:eastAsia="MS Mincho"/>
          <w:lang w:eastAsia="ja-JP"/>
        </w:rPr>
        <w:t xml:space="preserve">It is recognized that full interworking is not possible in some cases depending on the characteristics of the </w:t>
      </w:r>
      <w:smartTag w:uri="urn:schemas-microsoft-com:office:smarttags" w:element="PersonName">
        <w:r w:rsidR="007A6D7B" w:rsidRPr="00260092">
          <w:rPr>
            <w:rFonts w:eastAsia="MS Mincho"/>
            <w:lang w:eastAsia="ja-JP"/>
          </w:rPr>
          <w:t>M2M</w:t>
        </w:r>
      </w:smartTag>
      <w:r w:rsidR="007A6D7B" w:rsidRPr="00260092">
        <w:rPr>
          <w:rFonts w:eastAsia="MS Mincho"/>
          <w:lang w:eastAsia="ja-JP"/>
        </w:rPr>
        <w:t xml:space="preserve"> Device/Gateway.</w:t>
      </w:r>
    </w:p>
    <w:p w:rsidR="007A6D7B" w:rsidRPr="00260092" w:rsidRDefault="007A6D7B" w:rsidP="00791C75">
      <w:pPr>
        <w:pStyle w:val="Heading2"/>
        <w:numPr>
          <w:ilvl w:val="1"/>
          <w:numId w:val="9"/>
        </w:numPr>
        <w:tabs>
          <w:tab w:val="left" w:pos="1140"/>
        </w:tabs>
      </w:pPr>
      <w:bookmarkStart w:id="218" w:name="_Toc365279351"/>
      <w:bookmarkStart w:id="219" w:name="_Toc366140141"/>
      <w:bookmarkStart w:id="220" w:name="_Toc366141328"/>
      <w:bookmarkStart w:id="221" w:name="_Toc369786252"/>
      <w:bookmarkStart w:id="222" w:name="_Toc369787383"/>
      <w:bookmarkStart w:id="223" w:name="_Toc369855820"/>
      <w:bookmarkStart w:id="224" w:name="_Toc369858868"/>
      <w:r w:rsidRPr="00260092">
        <w:t>mIa</w:t>
      </w:r>
      <w:bookmarkEnd w:id="218"/>
      <w:bookmarkEnd w:id="219"/>
      <w:bookmarkEnd w:id="220"/>
      <w:bookmarkEnd w:id="221"/>
      <w:bookmarkEnd w:id="222"/>
      <w:bookmarkEnd w:id="223"/>
      <w:bookmarkEnd w:id="224"/>
    </w:p>
    <w:p w:rsidR="007A6D7B" w:rsidRPr="00260092" w:rsidRDefault="007A6D7B" w:rsidP="00CE170B">
      <w:pPr>
        <w:rPr>
          <w:rFonts w:eastAsia="Arial Unicode MS"/>
        </w:rPr>
      </w:pPr>
      <w:r w:rsidRPr="00260092">
        <w:rPr>
          <w:rFonts w:eastAsia="Arial Unicode MS"/>
        </w:rPr>
        <w:t>The mIa reference point offers generic and extendable mechanism for Network Applications interactions with the NSCL.</w:t>
      </w:r>
    </w:p>
    <w:p w:rsidR="007A6D7B" w:rsidRPr="00260092" w:rsidRDefault="007A6D7B" w:rsidP="00CE170B">
      <w:pPr>
        <w:rPr>
          <w:rFonts w:eastAsia="Arial Unicode MS"/>
        </w:rPr>
      </w:pPr>
      <w:r w:rsidRPr="00260092">
        <w:rPr>
          <w:rFonts w:eastAsia="Arial Unicode MS"/>
          <w:b/>
        </w:rPr>
        <w:t xml:space="preserve">The mIa reference point, between NA and NSCL, shall support the procedures described in clause </w:t>
      </w:r>
      <w:r w:rsidRPr="00260092">
        <w:fldChar w:fldCharType="begin"/>
      </w:r>
      <w:r w:rsidRPr="00260092">
        <w:instrText xml:space="preserve"> REF _Ref300069534 \r \h  \* MERGEFORMAT </w:instrText>
      </w:r>
      <w:r w:rsidRPr="00260092">
        <w:fldChar w:fldCharType="separate"/>
      </w:r>
      <w:r w:rsidR="00ED5C6A" w:rsidRPr="00ED5C6A">
        <w:rPr>
          <w:rFonts w:eastAsia="Arial Unicode MS"/>
        </w:rPr>
        <w:t>9.2.3</w:t>
      </w:r>
      <w:r w:rsidRPr="00260092">
        <w:fldChar w:fldCharType="end"/>
      </w:r>
      <w:r w:rsidRPr="00260092">
        <w:rPr>
          <w:rFonts w:eastAsia="Arial Unicode MS"/>
        </w:rPr>
        <w:t xml:space="preserve"> and comply </w:t>
      </w:r>
      <w:proofErr w:type="gramStart"/>
      <w:r w:rsidRPr="00260092">
        <w:rPr>
          <w:rFonts w:eastAsia="Arial Unicode MS"/>
        </w:rPr>
        <w:t>to</w:t>
      </w:r>
      <w:proofErr w:type="gramEnd"/>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These functions include:</w:t>
      </w:r>
    </w:p>
    <w:p w:rsidR="007A6D7B" w:rsidRPr="00260092" w:rsidRDefault="007A6D7B" w:rsidP="00C36E53">
      <w:pPr>
        <w:pStyle w:val="B1"/>
        <w:rPr>
          <w:rFonts w:eastAsia="Arial Unicode MS"/>
        </w:rPr>
      </w:pPr>
      <w:r w:rsidRPr="00260092">
        <w:rPr>
          <w:rFonts w:eastAsia="Arial Unicode MS"/>
        </w:rPr>
        <w:t>Registration of NA to the NSCL.</w:t>
      </w:r>
    </w:p>
    <w:p w:rsidR="007A6D7B" w:rsidRPr="00260092" w:rsidRDefault="007A6D7B" w:rsidP="00C36E53">
      <w:pPr>
        <w:pStyle w:val="B1"/>
        <w:rPr>
          <w:rFonts w:eastAsia="Arial Unicode MS"/>
        </w:rPr>
      </w:pPr>
      <w:r w:rsidRPr="00260092">
        <w:rPr>
          <w:rFonts w:eastAsia="Arial Unicode MS"/>
        </w:rPr>
        <w:t>Request to Read/Write, subject to proper authorization</w:t>
      </w:r>
      <w:r w:rsidR="004F27DD">
        <w:rPr>
          <w:rFonts w:eastAsia="Arial Unicode MS"/>
        </w:rPr>
        <w:t>, information in the NSCL, GSCL</w:t>
      </w:r>
      <w:r w:rsidRPr="00260092">
        <w:rPr>
          <w:rFonts w:eastAsia="Arial Unicode MS"/>
        </w:rPr>
        <w:t xml:space="preserve"> or DSCL.</w:t>
      </w:r>
    </w:p>
    <w:p w:rsidR="007A6D7B" w:rsidRPr="00260092" w:rsidRDefault="007A6D7B" w:rsidP="00C36E53">
      <w:pPr>
        <w:pStyle w:val="B1"/>
        <w:rPr>
          <w:rFonts w:eastAsia="Arial Unicode MS"/>
        </w:rPr>
      </w:pPr>
      <w:r w:rsidRPr="00260092">
        <w:rPr>
          <w:rFonts w:eastAsia="Arial Unicode MS"/>
        </w:rPr>
        <w:t>Request device management actions (e.g. software upgrade, configuration management).</w:t>
      </w:r>
    </w:p>
    <w:p w:rsidR="007A6D7B" w:rsidRPr="00260092" w:rsidRDefault="007A6D7B" w:rsidP="00C36E53">
      <w:pPr>
        <w:pStyle w:val="B1"/>
        <w:rPr>
          <w:rFonts w:eastAsia="Arial Unicode MS"/>
        </w:rPr>
      </w:pPr>
      <w:r w:rsidRPr="00260092">
        <w:rPr>
          <w:rFonts w:eastAsia="Arial Unicode MS"/>
        </w:rPr>
        <w:t>Subscription and notification to specific events.</w:t>
      </w:r>
    </w:p>
    <w:p w:rsidR="007A6D7B" w:rsidRPr="00260092" w:rsidRDefault="007A6D7B" w:rsidP="00C36E53">
      <w:pPr>
        <w:pStyle w:val="B1"/>
        <w:rPr>
          <w:rFonts w:eastAsia="Arial Unicode MS"/>
        </w:rPr>
      </w:pPr>
      <w:r w:rsidRPr="00260092">
        <w:rPr>
          <w:rFonts w:eastAsia="Arial Unicode MS"/>
        </w:rPr>
        <w:t>Request the creation, deletion and listing of group(s).</w:t>
      </w:r>
    </w:p>
    <w:p w:rsidR="007A6D7B" w:rsidRPr="00260092" w:rsidRDefault="007A6D7B" w:rsidP="00791C75">
      <w:pPr>
        <w:pStyle w:val="Heading2"/>
        <w:numPr>
          <w:ilvl w:val="1"/>
          <w:numId w:val="9"/>
        </w:numPr>
        <w:tabs>
          <w:tab w:val="left" w:pos="1140"/>
        </w:tabs>
      </w:pPr>
      <w:bookmarkStart w:id="225" w:name="_Toc365279352"/>
      <w:bookmarkStart w:id="226" w:name="_Toc366140142"/>
      <w:bookmarkStart w:id="227" w:name="_Toc366141329"/>
      <w:bookmarkStart w:id="228" w:name="_Toc369786253"/>
      <w:bookmarkStart w:id="229" w:name="_Toc369787384"/>
      <w:bookmarkStart w:id="230" w:name="_Toc369855821"/>
      <w:bookmarkStart w:id="231" w:name="_Toc369858869"/>
      <w:r w:rsidRPr="00260092">
        <w:t>dIa</w:t>
      </w:r>
      <w:bookmarkEnd w:id="225"/>
      <w:bookmarkEnd w:id="226"/>
      <w:bookmarkEnd w:id="227"/>
      <w:bookmarkEnd w:id="228"/>
      <w:bookmarkEnd w:id="229"/>
      <w:bookmarkEnd w:id="230"/>
      <w:bookmarkEnd w:id="231"/>
    </w:p>
    <w:p w:rsidR="007A6D7B" w:rsidRPr="00260092" w:rsidRDefault="007A6D7B" w:rsidP="00CE170B">
      <w:pPr>
        <w:rPr>
          <w:rFonts w:eastAsia="Arial Unicode MS"/>
        </w:rPr>
      </w:pPr>
      <w:r w:rsidRPr="00260092">
        <w:rPr>
          <w:rFonts w:eastAsia="Arial Unicode MS"/>
        </w:rPr>
        <w:t>The dIa reference point offers generic and extendable mechanism for Device Application (DA)/Gateway Application (GA) interactions with the DSCL/GSCL/NSCL.</w:t>
      </w:r>
    </w:p>
    <w:p w:rsidR="007A6D7B" w:rsidRPr="00260092" w:rsidRDefault="007A6D7B" w:rsidP="00CE170B">
      <w:pPr>
        <w:rPr>
          <w:rFonts w:eastAsia="Arial Unicode MS"/>
        </w:rPr>
      </w:pPr>
      <w:r w:rsidRPr="00260092">
        <w:rPr>
          <w:rFonts w:eastAsia="Arial Unicode MS"/>
        </w:rPr>
        <w:t xml:space="preserve">The dIa reference point, between D/GA and DSCL/GSCL/NSCL, shall support the procedures described in clause </w:t>
      </w:r>
      <w:r w:rsidRPr="00260092">
        <w:fldChar w:fldCharType="begin"/>
      </w:r>
      <w:r w:rsidRPr="00260092">
        <w:instrText xml:space="preserve"> REF _Ref300069534 \r \h  \* MERGEFORMAT </w:instrText>
      </w:r>
      <w:r w:rsidRPr="00260092">
        <w:fldChar w:fldCharType="separate"/>
      </w:r>
      <w:r w:rsidR="00ED5C6A" w:rsidRPr="00ED5C6A">
        <w:rPr>
          <w:rFonts w:eastAsia="Arial Unicode MS"/>
        </w:rPr>
        <w:t>9.2.3</w:t>
      </w:r>
      <w:r w:rsidRPr="00260092">
        <w:fldChar w:fldCharType="end"/>
      </w:r>
      <w:r w:rsidRPr="00260092">
        <w:rPr>
          <w:rFonts w:eastAsia="Arial Unicode MS"/>
        </w:rPr>
        <w:t xml:space="preserve"> and comply </w:t>
      </w:r>
      <w:proofErr w:type="gramStart"/>
      <w:r w:rsidRPr="00260092">
        <w:rPr>
          <w:rFonts w:eastAsia="Arial Unicode MS"/>
        </w:rPr>
        <w:t>to</w:t>
      </w:r>
      <w:proofErr w:type="gramEnd"/>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These functions include:</w:t>
      </w:r>
    </w:p>
    <w:p w:rsidR="007A6D7B" w:rsidRPr="00260092" w:rsidRDefault="007A6D7B" w:rsidP="00BF6E72">
      <w:pPr>
        <w:pStyle w:val="B1"/>
        <w:rPr>
          <w:rFonts w:eastAsia="Arial Unicode MS"/>
        </w:rPr>
      </w:pPr>
      <w:r w:rsidRPr="00260092">
        <w:rPr>
          <w:rFonts w:eastAsia="Arial Unicode MS"/>
        </w:rPr>
        <w:t>Registration of D/GA to GSCL.</w:t>
      </w:r>
    </w:p>
    <w:p w:rsidR="007A6D7B" w:rsidRPr="00260092" w:rsidRDefault="007A6D7B" w:rsidP="00BF6E72">
      <w:pPr>
        <w:pStyle w:val="B1"/>
        <w:rPr>
          <w:rFonts w:eastAsia="Arial Unicode MS"/>
        </w:rPr>
      </w:pPr>
      <w:r w:rsidRPr="00260092">
        <w:rPr>
          <w:rFonts w:eastAsia="Arial Unicode MS"/>
        </w:rPr>
        <w:t>Registration of DA to DSCL.</w:t>
      </w:r>
    </w:p>
    <w:p w:rsidR="007A6D7B" w:rsidRPr="00260092" w:rsidRDefault="007A6D7B" w:rsidP="00BF6E72">
      <w:pPr>
        <w:pStyle w:val="B1"/>
        <w:rPr>
          <w:rFonts w:eastAsia="Arial Unicode MS"/>
        </w:rPr>
      </w:pPr>
      <w:r w:rsidRPr="00260092">
        <w:rPr>
          <w:rFonts w:eastAsia="Arial Unicode MS"/>
        </w:rPr>
        <w:t>Registration of DA to NSCL.</w:t>
      </w:r>
    </w:p>
    <w:p w:rsidR="007A6D7B" w:rsidRPr="00260092" w:rsidRDefault="007A6D7B" w:rsidP="00BF6E72">
      <w:pPr>
        <w:pStyle w:val="B1"/>
        <w:rPr>
          <w:rFonts w:eastAsia="Arial Unicode MS"/>
        </w:rPr>
      </w:pPr>
      <w:r w:rsidRPr="00260092">
        <w:rPr>
          <w:rFonts w:eastAsia="Arial Unicode MS"/>
        </w:rPr>
        <w:t>Request to Read/Write, subject to proper authorization</w:t>
      </w:r>
      <w:r w:rsidR="00373532">
        <w:rPr>
          <w:rFonts w:eastAsia="Arial Unicode MS"/>
        </w:rPr>
        <w:t>, information in the NSCL, GSCL</w:t>
      </w:r>
      <w:r w:rsidRPr="00260092">
        <w:rPr>
          <w:rFonts w:eastAsia="Arial Unicode MS"/>
        </w:rPr>
        <w:t xml:space="preserve"> or DSCL.</w:t>
      </w:r>
    </w:p>
    <w:p w:rsidR="007A6D7B" w:rsidRPr="00260092" w:rsidRDefault="007A6D7B" w:rsidP="00BF6E72">
      <w:pPr>
        <w:pStyle w:val="B1"/>
        <w:rPr>
          <w:rFonts w:eastAsia="Arial Unicode MS"/>
        </w:rPr>
      </w:pPr>
      <w:r w:rsidRPr="00260092">
        <w:rPr>
          <w:rFonts w:eastAsia="Arial Unicode MS"/>
        </w:rPr>
        <w:t>Subscription and notification to specific events.</w:t>
      </w:r>
    </w:p>
    <w:p w:rsidR="007A6D7B" w:rsidRPr="00260092" w:rsidRDefault="007A6D7B" w:rsidP="00BF6E72">
      <w:pPr>
        <w:pStyle w:val="B1"/>
        <w:rPr>
          <w:rFonts w:eastAsia="Arial Unicode MS"/>
        </w:rPr>
      </w:pPr>
      <w:r w:rsidRPr="00260092">
        <w:rPr>
          <w:rFonts w:eastAsia="Arial Unicode MS"/>
        </w:rPr>
        <w:t>Request the creation, deletion and listing of group(s).</w:t>
      </w:r>
    </w:p>
    <w:p w:rsidR="007A6D7B" w:rsidRPr="00260092" w:rsidRDefault="007A6D7B" w:rsidP="00791C75">
      <w:pPr>
        <w:pStyle w:val="Heading2"/>
        <w:numPr>
          <w:ilvl w:val="1"/>
          <w:numId w:val="9"/>
        </w:numPr>
        <w:tabs>
          <w:tab w:val="left" w:pos="1140"/>
        </w:tabs>
      </w:pPr>
      <w:bookmarkStart w:id="232" w:name="_Toc365279353"/>
      <w:bookmarkStart w:id="233" w:name="_Toc366140143"/>
      <w:bookmarkStart w:id="234" w:name="_Toc366141330"/>
      <w:bookmarkStart w:id="235" w:name="_Toc369786254"/>
      <w:bookmarkStart w:id="236" w:name="_Toc369787385"/>
      <w:bookmarkStart w:id="237" w:name="_Toc369855822"/>
      <w:bookmarkStart w:id="238" w:name="_Toc369858870"/>
      <w:r w:rsidRPr="00260092">
        <w:t>mId</w:t>
      </w:r>
      <w:bookmarkEnd w:id="232"/>
      <w:bookmarkEnd w:id="233"/>
      <w:bookmarkEnd w:id="234"/>
      <w:bookmarkEnd w:id="235"/>
      <w:bookmarkEnd w:id="236"/>
      <w:bookmarkEnd w:id="237"/>
      <w:bookmarkEnd w:id="238"/>
    </w:p>
    <w:p w:rsidR="007A6D7B" w:rsidRPr="00260092" w:rsidRDefault="007A6D7B" w:rsidP="00BF6E72">
      <w:pPr>
        <w:rPr>
          <w:rFonts w:eastAsia="Arial Unicode MS"/>
        </w:rPr>
      </w:pPr>
      <w:r w:rsidRPr="00260092">
        <w:rPr>
          <w:rFonts w:eastAsia="Arial Unicode MS"/>
        </w:rPr>
        <w:t>The mId reference point offers generic and extendable mechanism for SCL interactions.</w:t>
      </w:r>
    </w:p>
    <w:p w:rsidR="007A6D7B" w:rsidRPr="00260092" w:rsidRDefault="007A6D7B" w:rsidP="008F3B09">
      <w:pPr>
        <w:keepNext/>
        <w:rPr>
          <w:rFonts w:eastAsia="Arial Unicode MS"/>
        </w:rPr>
      </w:pPr>
      <w:r w:rsidRPr="00260092">
        <w:rPr>
          <w:rFonts w:eastAsia="Arial Unicode MS"/>
        </w:rPr>
        <w:t xml:space="preserve">The mId reference point, between SCLs, shall support the procedures described in clause </w:t>
      </w:r>
      <w:r w:rsidRPr="00260092">
        <w:fldChar w:fldCharType="begin"/>
      </w:r>
      <w:r w:rsidRPr="00260092">
        <w:instrText xml:space="preserve"> REF _Ref300069534 \r \h  \* MERGEFORMAT </w:instrText>
      </w:r>
      <w:r w:rsidRPr="00260092">
        <w:fldChar w:fldCharType="separate"/>
      </w:r>
      <w:r w:rsidR="00ED5C6A" w:rsidRPr="00ED5C6A">
        <w:rPr>
          <w:rFonts w:eastAsia="Arial Unicode MS"/>
        </w:rPr>
        <w:t>9.2.3</w:t>
      </w:r>
      <w:r w:rsidRPr="00260092">
        <w:fldChar w:fldCharType="end"/>
      </w:r>
      <w:r w:rsidRPr="00260092">
        <w:rPr>
          <w:rFonts w:eastAsia="Arial Unicode MS"/>
        </w:rPr>
        <w:t xml:space="preserve"> and comply </w:t>
      </w:r>
      <w:proofErr w:type="gramStart"/>
      <w:r w:rsidRPr="00260092">
        <w:rPr>
          <w:rFonts w:eastAsia="Arial Unicode MS"/>
        </w:rPr>
        <w:t>to</w:t>
      </w:r>
      <w:proofErr w:type="gramEnd"/>
      <w:r w:rsidR="0021183D">
        <w:rPr>
          <w:rFonts w:eastAsia="Arial Unicode MS"/>
        </w:rPr>
        <w:t xml:space="preserve"> </w:t>
      </w:r>
      <w:r w:rsidR="0021183D" w:rsidRPr="008E61D1">
        <w:rPr>
          <w:rFonts w:eastAsia="Arial Unicode MS"/>
        </w:rPr>
        <w:t>[</w:t>
      </w:r>
      <w:r w:rsidR="0021183D" w:rsidRPr="008E61D1">
        <w:rPr>
          <w:rFonts w:eastAsia="Arial Unicode MS"/>
        </w:rPr>
        <w:fldChar w:fldCharType="begin"/>
      </w:r>
      <w:r w:rsidR="0021183D" w:rsidRPr="008E61D1">
        <w:rPr>
          <w:rFonts w:eastAsia="Arial Unicode MS"/>
        </w:rPr>
        <w:instrText>REF REF_TS102921</w:instrText>
      </w:r>
      <w:r w:rsidR="008F3B09" w:rsidRPr="008E61D1">
        <w:rPr>
          <w:rFonts w:eastAsia="Arial Unicode MS"/>
        </w:rPr>
        <w:instrText xml:space="preserve"> \* MERGEFORMAT </w:instrText>
      </w:r>
      <w:r w:rsidR="0021183D" w:rsidRPr="008E61D1">
        <w:rPr>
          <w:rFonts w:eastAsia="Arial Unicode MS"/>
        </w:rPr>
        <w:fldChar w:fldCharType="separate"/>
      </w:r>
      <w:r w:rsidR="00ED5C6A" w:rsidRPr="008E61D1">
        <w:rPr>
          <w:rFonts w:eastAsia="Arial Unicode MS"/>
          <w:noProof/>
        </w:rPr>
        <w:t>1</w:t>
      </w:r>
      <w:r w:rsidR="0021183D" w:rsidRPr="008E61D1">
        <w:rPr>
          <w:rFonts w:eastAsia="Arial Unicode MS"/>
        </w:rPr>
        <w:fldChar w:fldCharType="end"/>
      </w:r>
      <w:r w:rsidR="0021183D" w:rsidRPr="008E61D1">
        <w:rPr>
          <w:rFonts w:eastAsia="Arial Unicode MS"/>
        </w:rPr>
        <w:t>]</w:t>
      </w:r>
      <w:r w:rsidRPr="00260092">
        <w:rPr>
          <w:rFonts w:eastAsia="Arial Unicode MS"/>
        </w:rPr>
        <w:t>. These functions include:</w:t>
      </w:r>
    </w:p>
    <w:p w:rsidR="007A6D7B" w:rsidRPr="00260092" w:rsidRDefault="007A6D7B" w:rsidP="00BF6E72">
      <w:pPr>
        <w:pStyle w:val="B1"/>
        <w:rPr>
          <w:rFonts w:eastAsia="Arial Unicode MS"/>
        </w:rPr>
      </w:pPr>
      <w:r w:rsidRPr="00260092">
        <w:rPr>
          <w:rFonts w:eastAsia="Arial Unicode MS"/>
        </w:rPr>
        <w:t>Registration of a DSCL/GSCL to NSCL.</w:t>
      </w:r>
    </w:p>
    <w:p w:rsidR="007A6D7B" w:rsidRPr="00260092" w:rsidRDefault="007A6D7B" w:rsidP="00BF6E72">
      <w:pPr>
        <w:pStyle w:val="B1"/>
        <w:rPr>
          <w:rFonts w:eastAsia="Arial Unicode MS"/>
        </w:rPr>
      </w:pPr>
      <w:r w:rsidRPr="00260092">
        <w:rPr>
          <w:rFonts w:eastAsia="Arial Unicode MS"/>
        </w:rPr>
        <w:t>Request to Read/Write, subject to proper authorization</w:t>
      </w:r>
      <w:r w:rsidR="004F27DD">
        <w:rPr>
          <w:rFonts w:eastAsia="Arial Unicode MS"/>
        </w:rPr>
        <w:t>, information in the NSCL, GSCL</w:t>
      </w:r>
      <w:r w:rsidRPr="00260092">
        <w:rPr>
          <w:rFonts w:eastAsia="Arial Unicode MS"/>
        </w:rPr>
        <w:t xml:space="preserve"> or DSCL.</w:t>
      </w:r>
    </w:p>
    <w:p w:rsidR="007A6D7B" w:rsidRPr="00260092" w:rsidRDefault="007A6D7B" w:rsidP="00BF6E72">
      <w:pPr>
        <w:pStyle w:val="B1"/>
        <w:rPr>
          <w:rFonts w:eastAsia="Arial Unicode MS"/>
        </w:rPr>
      </w:pPr>
      <w:r w:rsidRPr="00260092">
        <w:rPr>
          <w:rFonts w:eastAsia="Arial Unicode MS"/>
        </w:rPr>
        <w:t>Request device management actions (e.g. software upgrade, configuration management).</w:t>
      </w:r>
    </w:p>
    <w:p w:rsidR="007A6D7B" w:rsidRPr="00260092" w:rsidRDefault="007A6D7B" w:rsidP="00BF6E72">
      <w:pPr>
        <w:pStyle w:val="B1"/>
        <w:rPr>
          <w:rFonts w:eastAsia="Arial Unicode MS"/>
        </w:rPr>
      </w:pPr>
      <w:r w:rsidRPr="00260092">
        <w:rPr>
          <w:rFonts w:eastAsia="Arial Unicode MS"/>
        </w:rPr>
        <w:t>Subscription and notification to specific events.</w:t>
      </w:r>
    </w:p>
    <w:p w:rsidR="007A6D7B" w:rsidRPr="00260092" w:rsidRDefault="007A6D7B" w:rsidP="00BF6E72">
      <w:pPr>
        <w:pStyle w:val="B1"/>
        <w:rPr>
          <w:rFonts w:eastAsia="Arial Unicode MS"/>
        </w:rPr>
      </w:pPr>
      <w:r w:rsidRPr="00260092">
        <w:rPr>
          <w:rFonts w:eastAsia="Arial Unicode MS"/>
        </w:rPr>
        <w:t>Request the creation, deletion and listing of group(s).</w:t>
      </w:r>
    </w:p>
    <w:p w:rsidR="007A6D7B" w:rsidRPr="00260092" w:rsidRDefault="007A6D7B" w:rsidP="00BF6E72">
      <w:pPr>
        <w:pStyle w:val="B1"/>
        <w:rPr>
          <w:rFonts w:eastAsia="Arial Unicode MS"/>
        </w:rPr>
      </w:pPr>
      <w:r w:rsidRPr="00260092">
        <w:rPr>
          <w:rFonts w:eastAsia="Arial Unicode MS"/>
        </w:rPr>
        <w:t>Provides security related features as defined in clause 8.</w:t>
      </w:r>
    </w:p>
    <w:p w:rsidR="007A6D7B" w:rsidRPr="00260092" w:rsidRDefault="007A6D7B" w:rsidP="00791C75">
      <w:pPr>
        <w:pStyle w:val="Heading2"/>
        <w:numPr>
          <w:ilvl w:val="1"/>
          <w:numId w:val="9"/>
        </w:numPr>
        <w:tabs>
          <w:tab w:val="left" w:pos="1140"/>
        </w:tabs>
      </w:pPr>
      <w:bookmarkStart w:id="239" w:name="_Toc365279354"/>
      <w:bookmarkStart w:id="240" w:name="_Toc366140144"/>
      <w:bookmarkStart w:id="241" w:name="_Toc366141331"/>
      <w:bookmarkStart w:id="242" w:name="_Toc369786255"/>
      <w:bookmarkStart w:id="243" w:name="_Toc369787386"/>
      <w:bookmarkStart w:id="244" w:name="_Toc369855823"/>
      <w:bookmarkStart w:id="245" w:name="_Toc369858871"/>
      <w:r w:rsidRPr="00260092">
        <w:t>mIm</w:t>
      </w:r>
      <w:bookmarkEnd w:id="239"/>
      <w:bookmarkEnd w:id="240"/>
      <w:bookmarkEnd w:id="241"/>
      <w:bookmarkEnd w:id="242"/>
      <w:bookmarkEnd w:id="243"/>
      <w:bookmarkEnd w:id="244"/>
      <w:bookmarkEnd w:id="245"/>
    </w:p>
    <w:p w:rsidR="001F0E37" w:rsidRPr="00260092" w:rsidRDefault="001F0E37" w:rsidP="001F0E37">
      <w:pPr>
        <w:rPr>
          <w:lang w:eastAsia="zh-CN"/>
        </w:rPr>
      </w:pPr>
      <w:r w:rsidRPr="00260092">
        <w:rPr>
          <w:lang w:eastAsia="zh-CN"/>
        </w:rPr>
        <w:t>The mIm reference point is an inter-domain reference point offering generic and extensible mechanisms for NSCL-to-NSCL interactions and communications relying on public DNS and public core network connectivity functions for that purpose.</w:t>
      </w:r>
      <w:r w:rsidR="004B6393" w:rsidRPr="00260092">
        <w:rPr>
          <w:lang w:eastAsia="zh-CN"/>
        </w:rPr>
        <w:t xml:space="preserve"> </w:t>
      </w:r>
      <w:r w:rsidR="004B6393" w:rsidRPr="00260092">
        <w:t>Not all the procedures are specified to be used on the mIm reference point. The applicable procedures are specified in the stage 3</w:t>
      </w:r>
      <w:r w:rsidR="0021183D">
        <w:t xml:space="preserve"> </w:t>
      </w:r>
      <w:r w:rsidR="0021183D" w:rsidRPr="008E61D1">
        <w:t>[</w:t>
      </w:r>
      <w:r w:rsidR="0021183D" w:rsidRPr="0021183D">
        <w:rPr>
          <w:color w:val="0000FF"/>
        </w:rPr>
        <w:fldChar w:fldCharType="begin"/>
      </w:r>
      <w:r w:rsidR="0021183D" w:rsidRPr="0021183D">
        <w:rPr>
          <w:color w:val="0000FF"/>
        </w:rPr>
        <w:instrText>REF REF_IETFRFC6267</w:instrText>
      </w:r>
      <w:r w:rsidR="0021183D" w:rsidRPr="0021183D">
        <w:rPr>
          <w:color w:val="0000FF"/>
        </w:rPr>
        <w:fldChar w:fldCharType="separate"/>
      </w:r>
      <w:r w:rsidR="00ED5C6A">
        <w:rPr>
          <w:rFonts w:eastAsia="Arial Unicode MS"/>
          <w:noProof/>
        </w:rPr>
        <w:t>2</w:t>
      </w:r>
      <w:r w:rsidR="0021183D" w:rsidRPr="0021183D">
        <w:rPr>
          <w:color w:val="0000FF"/>
        </w:rPr>
        <w:fldChar w:fldCharType="end"/>
      </w:r>
      <w:r w:rsidR="0021183D" w:rsidRPr="008E61D1">
        <w:t>]</w:t>
      </w:r>
      <w:r w:rsidR="004B6393" w:rsidRPr="00260092">
        <w:t>.</w:t>
      </w:r>
    </w:p>
    <w:p w:rsidR="001F0E37" w:rsidRPr="00260092" w:rsidRDefault="001F0E37" w:rsidP="001F0E37">
      <w:pPr>
        <w:rPr>
          <w:lang w:eastAsia="zh-CN"/>
        </w:rPr>
      </w:pPr>
      <w:r w:rsidRPr="00260092">
        <w:rPr>
          <w:lang w:eastAsia="zh-CN"/>
        </w:rPr>
        <w:t xml:space="preserve">The mIm reference point, between two NSCLs offers different sets of capabilities depending on the deployed procedure as per </w:t>
      </w:r>
      <w:r w:rsidR="00342E11">
        <w:rPr>
          <w:lang w:eastAsia="zh-CN"/>
        </w:rPr>
        <w:t>claus</w:t>
      </w:r>
      <w:r w:rsidR="00342E11" w:rsidRPr="00272548">
        <w:rPr>
          <w:lang w:eastAsia="zh-CN"/>
        </w:rPr>
        <w:t>e</w:t>
      </w:r>
      <w:r w:rsidRPr="00272548">
        <w:rPr>
          <w:lang w:eastAsia="zh-CN"/>
        </w:rPr>
        <w:t xml:space="preserve"> 7.5. Th</w:t>
      </w:r>
      <w:r w:rsidRPr="00260092">
        <w:rPr>
          <w:lang w:eastAsia="zh-CN"/>
        </w:rPr>
        <w:t>is can be briefly summarized as follows:</w:t>
      </w:r>
    </w:p>
    <w:p w:rsidR="001F0E37" w:rsidRPr="00260092" w:rsidRDefault="001F0E37" w:rsidP="001828D5">
      <w:pPr>
        <w:pStyle w:val="B1"/>
      </w:pPr>
      <w:r w:rsidRPr="00260092">
        <w:t>Procedure 1 requiring no NSCL registration offers a</w:t>
      </w:r>
      <w:r w:rsidR="00495AFC">
        <w:t xml:space="preserve"> </w:t>
      </w:r>
      <w:r w:rsidRPr="00260092">
        <w:t>subset of the capabilities offered over mId. In this case the following procedures shall be supported:</w:t>
      </w:r>
    </w:p>
    <w:p w:rsidR="001F0E37" w:rsidRPr="00260092" w:rsidRDefault="001F0E37" w:rsidP="001828D5">
      <w:pPr>
        <w:pStyle w:val="B2"/>
      </w:pPr>
      <w:r w:rsidRPr="00260092">
        <w:t xml:space="preserve">Request to Read/Write, subject to proper authorization, information in the NSCL, GSCL, or DSCL across two different </w:t>
      </w:r>
      <w:smartTag w:uri="urn:schemas-microsoft-com:office:smarttags" w:element="PersonName">
        <w:r w:rsidRPr="00260092">
          <w:t>M2M</w:t>
        </w:r>
      </w:smartTag>
      <w:r w:rsidRPr="00260092">
        <w:t xml:space="preserve"> Service Provider domains.</w:t>
      </w:r>
    </w:p>
    <w:p w:rsidR="001F0E37" w:rsidRPr="00260092" w:rsidRDefault="001F0E37" w:rsidP="001828D5">
      <w:pPr>
        <w:pStyle w:val="B2"/>
      </w:pPr>
      <w:r w:rsidRPr="00260092">
        <w:t xml:space="preserve">Subscription and notification to specific events across two different </w:t>
      </w:r>
      <w:smartTag w:uri="urn:schemas-microsoft-com:office:smarttags" w:element="PersonName">
        <w:r w:rsidRPr="00260092">
          <w:t>M2M</w:t>
        </w:r>
      </w:smartTag>
      <w:r w:rsidR="00272548">
        <w:t xml:space="preserve"> Service Provider domains.</w:t>
      </w:r>
    </w:p>
    <w:p w:rsidR="001F0E37" w:rsidRPr="00260092" w:rsidRDefault="001F0E37" w:rsidP="001828D5">
      <w:pPr>
        <w:pStyle w:val="B2"/>
      </w:pPr>
      <w:r w:rsidRPr="00260092">
        <w:t xml:space="preserve">Request the creation, deletion and listing of group(s) across two different </w:t>
      </w:r>
      <w:smartTag w:uri="urn:schemas-microsoft-com:office:smarttags" w:element="PersonName">
        <w:r w:rsidRPr="00260092">
          <w:t>M2M</w:t>
        </w:r>
      </w:smartTag>
      <w:r w:rsidR="00272548">
        <w:t xml:space="preserve"> Service Provider domains.</w:t>
      </w:r>
    </w:p>
    <w:p w:rsidR="007A6D7B" w:rsidRPr="00260092" w:rsidRDefault="001F0E37" w:rsidP="001F0E37">
      <w:pPr>
        <w:pStyle w:val="B1"/>
      </w:pPr>
      <w:r w:rsidRPr="00260092">
        <w:t>Procedure 2 requiring NSCL to NSCL registration offers identical capabilities to those offered over the mId</w:t>
      </w:r>
      <w:r w:rsidR="00272548">
        <w:t>.</w:t>
      </w:r>
    </w:p>
    <w:p w:rsidR="007A6D7B" w:rsidRPr="00260092" w:rsidRDefault="007A6D7B" w:rsidP="00791C75">
      <w:pPr>
        <w:pStyle w:val="Heading1"/>
        <w:numPr>
          <w:ilvl w:val="0"/>
          <w:numId w:val="9"/>
        </w:numPr>
        <w:tabs>
          <w:tab w:val="left" w:pos="1140"/>
        </w:tabs>
      </w:pPr>
      <w:bookmarkStart w:id="246" w:name="_Toc365279355"/>
      <w:bookmarkStart w:id="247" w:name="_Toc366140145"/>
      <w:bookmarkStart w:id="248" w:name="_Toc366141332"/>
      <w:bookmarkStart w:id="249" w:name="_Toc369786256"/>
      <w:bookmarkStart w:id="250" w:name="_Toc369787387"/>
      <w:bookmarkStart w:id="251" w:name="_Toc369855824"/>
      <w:bookmarkStart w:id="252" w:name="_Toc369858872"/>
      <w:smartTag w:uri="urn:schemas-microsoft-com:office:smarttags" w:element="PersonName">
        <w:r w:rsidRPr="00260092">
          <w:t>M2M</w:t>
        </w:r>
      </w:smartTag>
      <w:r w:rsidRPr="00260092">
        <w:t xml:space="preserve"> Identification and addressing</w:t>
      </w:r>
      <w:bookmarkEnd w:id="246"/>
      <w:bookmarkEnd w:id="247"/>
      <w:bookmarkEnd w:id="248"/>
      <w:bookmarkEnd w:id="249"/>
      <w:bookmarkEnd w:id="250"/>
      <w:bookmarkEnd w:id="251"/>
      <w:bookmarkEnd w:id="252"/>
    </w:p>
    <w:p w:rsidR="007A6D7B" w:rsidRPr="00260092" w:rsidRDefault="007A6D7B" w:rsidP="00791C75">
      <w:pPr>
        <w:pStyle w:val="Heading2"/>
        <w:numPr>
          <w:ilvl w:val="1"/>
          <w:numId w:val="9"/>
        </w:numPr>
        <w:tabs>
          <w:tab w:val="left" w:pos="1140"/>
        </w:tabs>
      </w:pPr>
      <w:bookmarkStart w:id="253" w:name="_Toc365279356"/>
      <w:bookmarkStart w:id="254" w:name="_Toc366140146"/>
      <w:bookmarkStart w:id="255" w:name="_Toc366141333"/>
      <w:bookmarkStart w:id="256" w:name="_Toc369786257"/>
      <w:bookmarkStart w:id="257" w:name="_Toc369787388"/>
      <w:bookmarkStart w:id="258" w:name="_Toc369855825"/>
      <w:bookmarkStart w:id="259" w:name="_Toc369858873"/>
      <w:r w:rsidRPr="00260092">
        <w:t>Introduction</w:t>
      </w:r>
      <w:bookmarkEnd w:id="253"/>
      <w:bookmarkEnd w:id="254"/>
      <w:bookmarkEnd w:id="255"/>
      <w:bookmarkEnd w:id="256"/>
      <w:bookmarkEnd w:id="257"/>
      <w:bookmarkEnd w:id="258"/>
      <w:bookmarkEnd w:id="259"/>
    </w:p>
    <w:p w:rsidR="007A6D7B" w:rsidRPr="00260092" w:rsidRDefault="007A6D7B" w:rsidP="00BF6E72">
      <w:pPr>
        <w:rPr>
          <w:rFonts w:eastAsia="Arial Unicode MS"/>
        </w:rPr>
      </w:pPr>
      <w:r w:rsidRPr="00260092">
        <w:rPr>
          <w:rFonts w:eastAsia="Arial Unicode MS"/>
        </w:rPr>
        <w:t xml:space="preserve">This clause provides an overview of the identifiers that are used in the present document. It also specifies how identifiers are resolved into network addresses which are used for communication between entities in the </w:t>
      </w:r>
      <w:smartTag w:uri="urn:schemas-microsoft-com:office:smarttags" w:element="PersonName">
        <w:r w:rsidRPr="00260092">
          <w:rPr>
            <w:rFonts w:eastAsia="Arial Unicode MS"/>
          </w:rPr>
          <w:t>M2M</w:t>
        </w:r>
      </w:smartTag>
      <w:r w:rsidRPr="00260092">
        <w:rPr>
          <w:rFonts w:eastAsia="Arial Unicode MS"/>
        </w:rPr>
        <w:t xml:space="preserve"> System.</w:t>
      </w:r>
    </w:p>
    <w:p w:rsidR="007A6D7B" w:rsidRPr="00260092" w:rsidRDefault="007A6D7B" w:rsidP="00CE170B">
      <w:pPr>
        <w:rPr>
          <w:rFonts w:eastAsia="Arial Unicode MS"/>
        </w:rPr>
      </w:pPr>
      <w:r w:rsidRPr="00260092">
        <w:rPr>
          <w:rFonts w:eastAsia="Arial Unicode MS"/>
        </w:rPr>
        <w:t>The following provides the list of identifiers that are used in the present document:</w:t>
      </w:r>
    </w:p>
    <w:p w:rsidR="007A6D7B" w:rsidRPr="00260092" w:rsidRDefault="007A6D7B" w:rsidP="00BF6E72">
      <w:pPr>
        <w:pStyle w:val="B1"/>
        <w:rPr>
          <w:rFonts w:eastAsia="Arial Unicode MS"/>
        </w:rPr>
      </w:pPr>
      <w:r w:rsidRPr="00260092">
        <w:rPr>
          <w:rFonts w:eastAsia="Arial Unicode MS"/>
        </w:rPr>
        <w:t>Application identifier, App-ID</w:t>
      </w:r>
      <w:r w:rsidR="00373532">
        <w:rPr>
          <w:rFonts w:eastAsia="Arial Unicode MS"/>
        </w:rPr>
        <w:t>.</w:t>
      </w:r>
    </w:p>
    <w:p w:rsidR="007A6D7B" w:rsidRPr="00260092" w:rsidRDefault="007A6D7B" w:rsidP="00BF6E72">
      <w:pPr>
        <w:pStyle w:val="B1"/>
        <w:rPr>
          <w:rFonts w:eastAsia="Arial Unicode MS"/>
        </w:rPr>
      </w:pPr>
      <w:r w:rsidRPr="00260092">
        <w:rPr>
          <w:rFonts w:eastAsia="Arial Unicode MS"/>
        </w:rPr>
        <w:t>SCL identifier, SCL-ID</w:t>
      </w:r>
      <w:r w:rsidR="00373532">
        <w:rPr>
          <w:rFonts w:eastAsia="Arial Unicode MS"/>
        </w:rPr>
        <w:t>.</w:t>
      </w:r>
    </w:p>
    <w:p w:rsidR="007A6D7B" w:rsidRPr="00260092" w:rsidRDefault="007A6D7B" w:rsidP="00BF6E72">
      <w:pPr>
        <w:pStyle w:val="B1"/>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node identifier, </w:t>
      </w:r>
      <w:smartTag w:uri="urn:schemas-microsoft-com:office:smarttags" w:element="PersonName">
        <w:r w:rsidRPr="00260092">
          <w:rPr>
            <w:rFonts w:eastAsia="Arial Unicode MS"/>
          </w:rPr>
          <w:t>M2M</w:t>
        </w:r>
      </w:smartTag>
      <w:r w:rsidRPr="00260092">
        <w:rPr>
          <w:rFonts w:eastAsia="Arial Unicode MS"/>
        </w:rPr>
        <w:t>-Node-ID</w:t>
      </w:r>
      <w:r w:rsidR="00373532">
        <w:rPr>
          <w:rFonts w:eastAsia="Arial Unicode MS"/>
        </w:rPr>
        <w:t>.</w:t>
      </w:r>
    </w:p>
    <w:p w:rsidR="007A6D7B" w:rsidRPr="00260092" w:rsidRDefault="007A6D7B" w:rsidP="00BF6E72">
      <w:pPr>
        <w:pStyle w:val="B1"/>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Connection identifier, </w:t>
      </w:r>
      <w:smartTag w:uri="urn:schemas-microsoft-com:office:smarttags" w:element="PersonName">
        <w:r w:rsidRPr="00260092">
          <w:rPr>
            <w:rFonts w:eastAsia="Arial Unicode MS"/>
          </w:rPr>
          <w:t>M2M</w:t>
        </w:r>
      </w:smartTag>
      <w:r w:rsidRPr="00260092">
        <w:rPr>
          <w:rFonts w:eastAsia="Arial Unicode MS"/>
        </w:rPr>
        <w:t>-Connection-ID</w:t>
      </w:r>
      <w:r w:rsidR="00373532">
        <w:rPr>
          <w:rFonts w:eastAsia="Arial Unicode MS"/>
        </w:rPr>
        <w:t>.</w:t>
      </w:r>
    </w:p>
    <w:p w:rsidR="007A6D7B" w:rsidRPr="00260092" w:rsidRDefault="007A6D7B" w:rsidP="00BF6E72">
      <w:pPr>
        <w:pStyle w:val="B1"/>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Provider identifier, </w:t>
      </w:r>
      <w:smartTag w:uri="urn:schemas-microsoft-com:office:smarttags" w:element="PersonName">
        <w:r w:rsidRPr="00260092">
          <w:rPr>
            <w:rFonts w:eastAsia="Arial Unicode MS"/>
          </w:rPr>
          <w:t>M2M</w:t>
        </w:r>
      </w:smartTag>
      <w:r w:rsidRPr="00260092">
        <w:rPr>
          <w:rFonts w:eastAsia="Arial Unicode MS"/>
        </w:rPr>
        <w:t>-SP-ID</w:t>
      </w:r>
      <w:r w:rsidR="00373532">
        <w:rPr>
          <w:rFonts w:eastAsia="Arial Unicode MS"/>
        </w:rPr>
        <w:t>.</w:t>
      </w:r>
    </w:p>
    <w:p w:rsidR="007A6D7B" w:rsidRPr="00260092" w:rsidRDefault="007A6D7B" w:rsidP="00BF6E72">
      <w:pPr>
        <w:pStyle w:val="B1"/>
        <w:rPr>
          <w:rFonts w:eastAsia="Arial Unicode MS"/>
        </w:rPr>
      </w:pPr>
      <w:r w:rsidRPr="00260092">
        <w:rPr>
          <w:rFonts w:eastAsia="Arial Unicode MS"/>
        </w:rPr>
        <w:t>MSBF identifier, MSBF-ID</w:t>
      </w:r>
      <w:r w:rsidR="00373532">
        <w:rPr>
          <w:rFonts w:eastAsia="Arial Unicode MS"/>
        </w:rPr>
        <w:t>.</w:t>
      </w:r>
    </w:p>
    <w:p w:rsidR="007A6D7B" w:rsidRPr="00260092" w:rsidRDefault="007A6D7B" w:rsidP="000A279A">
      <w:pPr>
        <w:pStyle w:val="B1"/>
      </w:pPr>
      <w:smartTag w:uri="urn:schemas-microsoft-com:office:smarttags" w:element="PersonName">
        <w:r w:rsidRPr="00260092">
          <w:t>M2M</w:t>
        </w:r>
      </w:smartTag>
      <w:r w:rsidRPr="00260092">
        <w:t xml:space="preserve"> Subscription ID</w:t>
      </w:r>
      <w:r w:rsidR="00373532">
        <w:t>.</w:t>
      </w:r>
    </w:p>
    <w:p w:rsidR="007A6D7B" w:rsidRPr="00260092" w:rsidRDefault="007A6D7B" w:rsidP="00791C75">
      <w:pPr>
        <w:pStyle w:val="Heading2"/>
        <w:numPr>
          <w:ilvl w:val="1"/>
          <w:numId w:val="9"/>
        </w:numPr>
        <w:tabs>
          <w:tab w:val="left" w:pos="1140"/>
        </w:tabs>
      </w:pPr>
      <w:bookmarkStart w:id="260" w:name="_Toc365279357"/>
      <w:bookmarkStart w:id="261" w:name="_Toc366140147"/>
      <w:bookmarkStart w:id="262" w:name="_Toc366141334"/>
      <w:bookmarkStart w:id="263" w:name="_Toc369786258"/>
      <w:bookmarkStart w:id="264" w:name="_Toc369787389"/>
      <w:bookmarkStart w:id="265" w:name="_Toc369855826"/>
      <w:bookmarkStart w:id="266" w:name="_Toc369858874"/>
      <w:smartTag w:uri="urn:schemas-microsoft-com:office:smarttags" w:element="PersonName">
        <w:r w:rsidRPr="00260092">
          <w:t>M2M</w:t>
        </w:r>
      </w:smartTag>
      <w:r w:rsidRPr="00260092">
        <w:t xml:space="preserve"> Identification</w:t>
      </w:r>
      <w:bookmarkEnd w:id="260"/>
      <w:bookmarkEnd w:id="261"/>
      <w:bookmarkEnd w:id="262"/>
      <w:bookmarkEnd w:id="263"/>
      <w:bookmarkEnd w:id="264"/>
      <w:bookmarkEnd w:id="265"/>
      <w:bookmarkEnd w:id="266"/>
    </w:p>
    <w:p w:rsidR="007A6D7B" w:rsidRPr="00260092" w:rsidRDefault="007A6D7B" w:rsidP="00791C75">
      <w:pPr>
        <w:pStyle w:val="Heading3"/>
        <w:numPr>
          <w:ilvl w:val="2"/>
          <w:numId w:val="9"/>
        </w:numPr>
        <w:tabs>
          <w:tab w:val="left" w:pos="1140"/>
        </w:tabs>
      </w:pPr>
      <w:bookmarkStart w:id="267" w:name="_Toc365279358"/>
      <w:bookmarkStart w:id="268" w:name="_Toc366140148"/>
      <w:bookmarkStart w:id="269" w:name="_Toc366141335"/>
      <w:bookmarkStart w:id="270" w:name="_Toc369786259"/>
      <w:bookmarkStart w:id="271" w:name="_Toc369787390"/>
      <w:bookmarkStart w:id="272" w:name="_Toc369855827"/>
      <w:bookmarkStart w:id="273" w:name="_Toc369858875"/>
      <w:smartTag w:uri="urn:schemas-microsoft-com:office:smarttags" w:element="PersonName">
        <w:r w:rsidRPr="00260092">
          <w:t>M2M</w:t>
        </w:r>
      </w:smartTag>
      <w:r w:rsidRPr="00260092">
        <w:t xml:space="preserve"> Identifiers</w:t>
      </w:r>
      <w:bookmarkEnd w:id="267"/>
      <w:bookmarkEnd w:id="268"/>
      <w:bookmarkEnd w:id="269"/>
      <w:bookmarkEnd w:id="270"/>
      <w:bookmarkEnd w:id="271"/>
      <w:bookmarkEnd w:id="272"/>
      <w:bookmarkEnd w:id="273"/>
    </w:p>
    <w:p w:rsidR="007A6D7B" w:rsidRPr="00260092" w:rsidRDefault="007A6D7B" w:rsidP="00791C75">
      <w:pPr>
        <w:pStyle w:val="Heading4"/>
        <w:numPr>
          <w:ilvl w:val="3"/>
          <w:numId w:val="9"/>
        </w:numPr>
        <w:tabs>
          <w:tab w:val="left" w:pos="1140"/>
        </w:tabs>
      </w:pPr>
      <w:bookmarkStart w:id="274" w:name="_Toc365279359"/>
      <w:bookmarkStart w:id="275" w:name="_Toc366140149"/>
      <w:bookmarkStart w:id="276" w:name="_Toc366141336"/>
      <w:bookmarkStart w:id="277" w:name="_Toc369786260"/>
      <w:bookmarkStart w:id="278" w:name="_Toc369787391"/>
      <w:bookmarkStart w:id="279" w:name="_Toc369855828"/>
      <w:bookmarkStart w:id="280" w:name="_Toc369858876"/>
      <w:r w:rsidRPr="00260092">
        <w:t>Application Identifier</w:t>
      </w:r>
      <w:bookmarkEnd w:id="274"/>
      <w:bookmarkEnd w:id="275"/>
      <w:bookmarkEnd w:id="276"/>
      <w:bookmarkEnd w:id="277"/>
      <w:bookmarkEnd w:id="278"/>
      <w:bookmarkEnd w:id="279"/>
      <w:bookmarkEnd w:id="280"/>
    </w:p>
    <w:p w:rsidR="007A6D7B" w:rsidRPr="00260092" w:rsidRDefault="007A6D7B" w:rsidP="00BF6E72">
      <w:pPr>
        <w:rPr>
          <w:rFonts w:eastAsia="Arial Unicode MS"/>
        </w:rPr>
      </w:pPr>
      <w:r w:rsidRPr="00260092">
        <w:rPr>
          <w:rFonts w:eastAsia="Arial Unicode MS"/>
        </w:rPr>
        <w:t xml:space="preserve">An Application Identifier, App-ID, uniquely identifies an </w:t>
      </w:r>
      <w:smartTag w:uri="urn:schemas-microsoft-com:office:smarttags" w:element="PersonName">
        <w:r w:rsidRPr="00260092">
          <w:rPr>
            <w:rFonts w:eastAsia="Arial Unicode MS"/>
          </w:rPr>
          <w:t>M2M</w:t>
        </w:r>
      </w:smartTag>
      <w:r w:rsidRPr="00260092">
        <w:rPr>
          <w:rFonts w:eastAsia="Arial Unicode MS"/>
        </w:rPr>
        <w:t xml:space="preserve"> Application (NA, GA, DA) that is registered with a SCL. An App-ID shall identify an application for the purpose of interacting with the application. This identifier shall be globally unique. It is the responsibility of the </w:t>
      </w:r>
      <w:smartTag w:uri="urn:schemas-microsoft-com:office:smarttags" w:element="PersonName">
        <w:r w:rsidRPr="00260092">
          <w:rPr>
            <w:rFonts w:eastAsia="Arial Unicode MS"/>
          </w:rPr>
          <w:t>M2M</w:t>
        </w:r>
      </w:smartTag>
      <w:r w:rsidRPr="00260092">
        <w:rPr>
          <w:rFonts w:eastAsia="Arial Unicode MS"/>
        </w:rPr>
        <w:t xml:space="preserve"> Service Provider to ensure that the App-ID is globally unique.</w:t>
      </w:r>
    </w:p>
    <w:p w:rsidR="007A6D7B" w:rsidRPr="00260092" w:rsidRDefault="007A6D7B" w:rsidP="00BF6E72">
      <w:pPr>
        <w:rPr>
          <w:rFonts w:eastAsia="Arial Unicode MS"/>
        </w:rPr>
      </w:pPr>
      <w:r w:rsidRPr="00260092">
        <w:rPr>
          <w:rFonts w:eastAsia="Arial Unicode MS"/>
        </w:rPr>
        <w:t xml:space="preserve">If multiple instances of the same </w:t>
      </w:r>
      <w:smartTag w:uri="urn:schemas-microsoft-com:office:smarttags" w:element="PersonName">
        <w:r w:rsidRPr="00260092">
          <w:rPr>
            <w:rFonts w:eastAsia="Arial Unicode MS"/>
          </w:rPr>
          <w:t>M2M</w:t>
        </w:r>
      </w:smartTag>
      <w:r w:rsidRPr="00260092">
        <w:rPr>
          <w:rFonts w:eastAsia="Arial Unicode MS"/>
        </w:rPr>
        <w:t xml:space="preserve"> Application connects to the same SCL, then the App-ID of each instance shall be globally unique.</w:t>
      </w:r>
    </w:p>
    <w:p w:rsidR="007A6D7B" w:rsidRPr="00260092" w:rsidRDefault="007A6D7B" w:rsidP="00791C75">
      <w:pPr>
        <w:pStyle w:val="Heading4"/>
        <w:numPr>
          <w:ilvl w:val="3"/>
          <w:numId w:val="9"/>
        </w:numPr>
        <w:tabs>
          <w:tab w:val="left" w:pos="1140"/>
        </w:tabs>
      </w:pPr>
      <w:bookmarkStart w:id="281" w:name="_Toc365279360"/>
      <w:bookmarkStart w:id="282" w:name="_Toc366140150"/>
      <w:bookmarkStart w:id="283" w:name="_Toc366141337"/>
      <w:bookmarkStart w:id="284" w:name="_Toc369786261"/>
      <w:bookmarkStart w:id="285" w:name="_Toc369787392"/>
      <w:bookmarkStart w:id="286" w:name="_Toc369855829"/>
      <w:bookmarkStart w:id="287" w:name="_Toc369858877"/>
      <w:smartTag w:uri="urn:schemas-microsoft-com:office:smarttags" w:element="PersonName">
        <w:r w:rsidRPr="00260092">
          <w:t>M2M</w:t>
        </w:r>
      </w:smartTag>
      <w:r w:rsidRPr="00260092">
        <w:t xml:space="preserve"> Node Identifier</w:t>
      </w:r>
      <w:bookmarkEnd w:id="281"/>
      <w:bookmarkEnd w:id="282"/>
      <w:bookmarkEnd w:id="283"/>
      <w:bookmarkEnd w:id="284"/>
      <w:bookmarkEnd w:id="285"/>
      <w:bookmarkEnd w:id="286"/>
      <w:bookmarkEnd w:id="287"/>
    </w:p>
    <w:p w:rsidR="007A6D7B" w:rsidRPr="00260092" w:rsidRDefault="007A6D7B" w:rsidP="00CE170B">
      <w:pPr>
        <w:rPr>
          <w:rFonts w:eastAsia="Arial Unicode MS"/>
        </w:rPr>
      </w:pPr>
      <w:r w:rsidRPr="00260092">
        <w:rPr>
          <w:rFonts w:eastAsia="Arial Unicode MS"/>
        </w:rPr>
        <w:t xml:space="preserve">An </w:t>
      </w:r>
      <w:smartTag w:uri="urn:schemas-microsoft-com:office:smarttags" w:element="PersonName">
        <w:r w:rsidRPr="00260092">
          <w:rPr>
            <w:rFonts w:eastAsia="Arial Unicode MS"/>
          </w:rPr>
          <w:t>M2M</w:t>
        </w:r>
      </w:smartTag>
      <w:r w:rsidRPr="00260092">
        <w:rPr>
          <w:rFonts w:eastAsia="Arial Unicode MS"/>
        </w:rPr>
        <w:t xml:space="preserve"> Node shall be identified by a globally unique identifier, the </w:t>
      </w:r>
      <w:smartTag w:uri="urn:schemas-microsoft-com:office:smarttags" w:element="PersonName">
        <w:r w:rsidRPr="00260092">
          <w:rPr>
            <w:rFonts w:eastAsia="Arial Unicode MS"/>
          </w:rPr>
          <w:t>M2M</w:t>
        </w:r>
      </w:smartTag>
      <w:r w:rsidRPr="00260092">
        <w:rPr>
          <w:rFonts w:eastAsia="Arial Unicode MS"/>
        </w:rPr>
        <w:t xml:space="preserve">-Node-ID. When instantiated in the </w:t>
      </w:r>
      <w:smartTag w:uri="urn:schemas-microsoft-com:office:smarttags" w:element="PersonName">
        <w:r w:rsidRPr="00260092">
          <w:rPr>
            <w:rFonts w:eastAsia="Arial Unicode MS"/>
          </w:rPr>
          <w:t>M2M</w:t>
        </w:r>
      </w:smartTag>
      <w:r w:rsidRPr="00260092">
        <w:rPr>
          <w:rFonts w:eastAsia="Arial Unicode MS"/>
        </w:rPr>
        <w:t xml:space="preserve"> Device/Gateway, the </w:t>
      </w:r>
      <w:smartTag w:uri="urn:schemas-microsoft-com:office:smarttags" w:element="PersonName">
        <w:r w:rsidRPr="00260092">
          <w:rPr>
            <w:rFonts w:eastAsia="Arial Unicode MS"/>
          </w:rPr>
          <w:t>M2M</w:t>
        </w:r>
      </w:smartTag>
      <w:r w:rsidRPr="00260092">
        <w:rPr>
          <w:rFonts w:eastAsia="Arial Unicode MS"/>
        </w:rPr>
        <w:t xml:space="preserve">-Node-ID characteristics are summarized in </w:t>
      </w:r>
      <w:r w:rsidR="0008393B">
        <w:rPr>
          <w:rFonts w:eastAsia="Arial Unicode MS"/>
        </w:rPr>
        <w:t>table</w:t>
      </w:r>
      <w:r w:rsidRPr="00260092">
        <w:rPr>
          <w:rFonts w:eastAsia="Arial Unicode MS"/>
        </w:rPr>
        <w:t xml:space="preserve"> 7.1.</w:t>
      </w:r>
    </w:p>
    <w:p w:rsidR="007A6D7B" w:rsidRPr="00260092" w:rsidRDefault="007A6D7B" w:rsidP="00791C75">
      <w:pPr>
        <w:pStyle w:val="Heading4"/>
        <w:numPr>
          <w:ilvl w:val="3"/>
          <w:numId w:val="9"/>
        </w:numPr>
        <w:tabs>
          <w:tab w:val="left" w:pos="1140"/>
        </w:tabs>
      </w:pPr>
      <w:bookmarkStart w:id="288" w:name="_Toc365279361"/>
      <w:bookmarkStart w:id="289" w:name="_Toc366140151"/>
      <w:bookmarkStart w:id="290" w:name="_Toc366141338"/>
      <w:bookmarkStart w:id="291" w:name="_Toc369786262"/>
      <w:bookmarkStart w:id="292" w:name="_Toc369787393"/>
      <w:bookmarkStart w:id="293" w:name="_Toc369855830"/>
      <w:bookmarkStart w:id="294" w:name="_Toc369858878"/>
      <w:r w:rsidRPr="00260092">
        <w:t>SCL Identifier</w:t>
      </w:r>
      <w:bookmarkEnd w:id="288"/>
      <w:bookmarkEnd w:id="289"/>
      <w:bookmarkEnd w:id="290"/>
      <w:bookmarkEnd w:id="291"/>
      <w:bookmarkEnd w:id="292"/>
      <w:bookmarkEnd w:id="293"/>
      <w:bookmarkEnd w:id="294"/>
    </w:p>
    <w:p w:rsidR="007A6D7B" w:rsidRPr="00260092" w:rsidRDefault="007A6D7B" w:rsidP="00CE170B">
      <w:pPr>
        <w:rPr>
          <w:rFonts w:eastAsia="Arial Unicode MS"/>
        </w:rPr>
      </w:pPr>
      <w:r w:rsidRPr="00260092">
        <w:rPr>
          <w:rFonts w:eastAsia="Arial Unicode MS"/>
        </w:rPr>
        <w:t>A SCL shall be identified by a globally unique identifier, the SCL-ID.</w:t>
      </w:r>
      <w:r w:rsidRPr="00260092" w:rsidDel="007C6CC9">
        <w:rPr>
          <w:rFonts w:eastAsia="Arial Unicode MS"/>
        </w:rPr>
        <w:t xml:space="preserve"> </w:t>
      </w:r>
      <w:r w:rsidRPr="00260092">
        <w:rPr>
          <w:rFonts w:eastAsia="Arial Unicode MS"/>
        </w:rPr>
        <w:t xml:space="preserve">When instantiated in the </w:t>
      </w:r>
      <w:smartTag w:uri="urn:schemas-microsoft-com:office:smarttags" w:element="PersonName">
        <w:r w:rsidRPr="00260092">
          <w:rPr>
            <w:rFonts w:eastAsia="Arial Unicode MS"/>
          </w:rPr>
          <w:t>M2M</w:t>
        </w:r>
      </w:smartTag>
      <w:r w:rsidRPr="00260092">
        <w:rPr>
          <w:rFonts w:eastAsia="Arial Unicode MS"/>
        </w:rPr>
        <w:t xml:space="preserve"> Device/Gateway,</w:t>
      </w:r>
      <w:r w:rsidRPr="00260092" w:rsidDel="00930A44">
        <w:rPr>
          <w:rFonts w:eastAsia="Arial Unicode MS"/>
        </w:rPr>
        <w:t xml:space="preserve"> </w:t>
      </w:r>
      <w:r w:rsidRPr="00260092">
        <w:rPr>
          <w:rFonts w:eastAsia="Arial Unicode MS"/>
        </w:rPr>
        <w:t xml:space="preserve">the SCL-ID characteristics are summarized in </w:t>
      </w:r>
      <w:r w:rsidR="0008393B">
        <w:rPr>
          <w:rFonts w:eastAsia="Arial Unicode MS"/>
        </w:rPr>
        <w:t>table</w:t>
      </w:r>
      <w:r w:rsidRPr="00260092">
        <w:rPr>
          <w:rFonts w:eastAsia="Arial Unicode MS"/>
        </w:rPr>
        <w:t xml:space="preserve"> 7.1.</w:t>
      </w:r>
    </w:p>
    <w:p w:rsidR="007A6D7B" w:rsidRPr="00260092" w:rsidRDefault="007A6D7B" w:rsidP="00CE170B">
      <w:pPr>
        <w:rPr>
          <w:rFonts w:eastAsia="Arial Unicode MS"/>
          <w:b/>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System shall allow the </w:t>
      </w:r>
      <w:smartTag w:uri="urn:schemas-microsoft-com:office:smarttags" w:element="PersonName">
        <w:r w:rsidRPr="00260092">
          <w:rPr>
            <w:rFonts w:eastAsia="Arial Unicode MS"/>
          </w:rPr>
          <w:t>M2M</w:t>
        </w:r>
      </w:smartTag>
      <w:r w:rsidRPr="00260092">
        <w:rPr>
          <w:rFonts w:eastAsia="Arial Unicode MS"/>
        </w:rPr>
        <w:t xml:space="preserve"> Service Provider to set the SCL-ID and the </w:t>
      </w:r>
      <w:smartTag w:uri="urn:schemas-microsoft-com:office:smarttags" w:element="PersonName">
        <w:r w:rsidRPr="00260092">
          <w:rPr>
            <w:rFonts w:eastAsia="Arial Unicode MS"/>
          </w:rPr>
          <w:t>M2M</w:t>
        </w:r>
      </w:smartTag>
      <w:r w:rsidRPr="00260092">
        <w:rPr>
          <w:rFonts w:eastAsia="Arial Unicode MS"/>
        </w:rPr>
        <w:t>-Node-ID to the same value. This possibility could be limited by privacy issues.</w:t>
      </w:r>
    </w:p>
    <w:p w:rsidR="007A6D7B" w:rsidRPr="00260092" w:rsidRDefault="007A6D7B" w:rsidP="00791C75">
      <w:pPr>
        <w:pStyle w:val="Heading4"/>
        <w:numPr>
          <w:ilvl w:val="3"/>
          <w:numId w:val="9"/>
        </w:numPr>
        <w:tabs>
          <w:tab w:val="left" w:pos="1140"/>
        </w:tabs>
      </w:pPr>
      <w:bookmarkStart w:id="295" w:name="_Toc365279362"/>
      <w:bookmarkStart w:id="296" w:name="_Toc366140152"/>
      <w:bookmarkStart w:id="297" w:name="_Toc366141339"/>
      <w:bookmarkStart w:id="298" w:name="_Toc369786263"/>
      <w:bookmarkStart w:id="299" w:name="_Toc369787394"/>
      <w:bookmarkStart w:id="300" w:name="_Toc369855831"/>
      <w:bookmarkStart w:id="301" w:name="_Toc369858879"/>
      <w:smartTag w:uri="urn:schemas-microsoft-com:office:smarttags" w:element="PersonName">
        <w:r w:rsidRPr="00260092">
          <w:t>M2M</w:t>
        </w:r>
      </w:smartTag>
      <w:r w:rsidRPr="00260092">
        <w:t xml:space="preserve"> Service Connection Identifier</w:t>
      </w:r>
      <w:bookmarkEnd w:id="295"/>
      <w:bookmarkEnd w:id="296"/>
      <w:bookmarkEnd w:id="297"/>
      <w:bookmarkEnd w:id="298"/>
      <w:bookmarkEnd w:id="299"/>
      <w:bookmarkEnd w:id="300"/>
      <w:bookmarkEnd w:id="301"/>
    </w:p>
    <w:p w:rsidR="007A6D7B" w:rsidRPr="00260092" w:rsidRDefault="007A6D7B" w:rsidP="00CE170B">
      <w:pPr>
        <w:rPr>
          <w:rFonts w:eastAsia="Arial Unicode MS"/>
        </w:rPr>
      </w:pPr>
      <w:r w:rsidRPr="00260092">
        <w:rPr>
          <w:rFonts w:eastAsia="Arial Unicode MS"/>
        </w:rPr>
        <w:t xml:space="preserve">An </w:t>
      </w:r>
      <w:smartTag w:uri="urn:schemas-microsoft-com:office:smarttags" w:element="PersonName">
        <w:r w:rsidRPr="00260092">
          <w:rPr>
            <w:rFonts w:eastAsia="Arial Unicode MS"/>
          </w:rPr>
          <w:t>M2M</w:t>
        </w:r>
      </w:smartTag>
      <w:r w:rsidRPr="00260092">
        <w:rPr>
          <w:rFonts w:eastAsia="Arial Unicode MS"/>
        </w:rPr>
        <w:t xml:space="preserve"> Service Connection is the connection between the </w:t>
      </w:r>
      <w:smartTag w:uri="urn:schemas-microsoft-com:office:smarttags" w:element="PersonName">
        <w:r w:rsidRPr="00260092">
          <w:rPr>
            <w:rFonts w:eastAsia="Arial Unicode MS"/>
          </w:rPr>
          <w:t>M2M</w:t>
        </w:r>
      </w:smartTag>
      <w:r w:rsidRPr="00260092">
        <w:rPr>
          <w:rFonts w:eastAsia="Arial Unicode MS"/>
        </w:rPr>
        <w:t xml:space="preserve"> Device/Gateway and the NSCL and it is used for facilitating the SCLs and applications on both ends to communicate with each other. This connection relies on</w:t>
      </w:r>
      <w:r w:rsidRPr="00260092">
        <w:rPr>
          <w:rFonts w:eastAsia="Arial Unicode MS"/>
        </w:rPr>
        <w:br/>
        <w:t xml:space="preserve">lower-layer connectivity at the physical, link, and network-layers. An </w:t>
      </w:r>
      <w:smartTag w:uri="urn:schemas-microsoft-com:office:smarttags" w:element="PersonName">
        <w:r w:rsidRPr="00260092">
          <w:rPr>
            <w:rFonts w:eastAsia="Arial Unicode MS"/>
          </w:rPr>
          <w:t>M2M</w:t>
        </w:r>
      </w:smartTag>
      <w:r w:rsidRPr="00260092">
        <w:rPr>
          <w:rFonts w:eastAsia="Arial Unicode MS"/>
        </w:rPr>
        <w:t xml:space="preserve"> Service Connection shall be instantiated upon D/G SCL getting authenticated/authorized by a NSCL for connectivity. An </w:t>
      </w:r>
      <w:smartTag w:uri="urn:schemas-microsoft-com:office:smarttags" w:element="PersonName">
        <w:r w:rsidRPr="00260092">
          <w:rPr>
            <w:rFonts w:eastAsia="Arial Unicode MS"/>
          </w:rPr>
          <w:t>M2M</w:t>
        </w:r>
      </w:smartTag>
      <w:r w:rsidRPr="00260092">
        <w:rPr>
          <w:rFonts w:eastAsia="Arial Unicode MS"/>
        </w:rPr>
        <w:t xml:space="preserve"> Service Connection can be torn down, re-established, and refreshed. An </w:t>
      </w:r>
      <w:smartTag w:uri="urn:schemas-microsoft-com:office:smarttags" w:element="PersonName">
        <w:r w:rsidRPr="00260092">
          <w:rPr>
            <w:rFonts w:eastAsia="Arial Unicode MS"/>
          </w:rPr>
          <w:t>M2M</w:t>
        </w:r>
      </w:smartTag>
      <w:r w:rsidRPr="00260092">
        <w:rPr>
          <w:rFonts w:eastAsia="Arial Unicode MS"/>
        </w:rPr>
        <w:t xml:space="preserve"> Service Connection may also provide its own security (e.g. via TLS or IPsec).</w:t>
      </w:r>
    </w:p>
    <w:p w:rsidR="007A6D7B" w:rsidRPr="00260092" w:rsidRDefault="007A6D7B" w:rsidP="00CE170B">
      <w:pPr>
        <w:rPr>
          <w:rFonts w:eastAsia="Arial Unicode MS"/>
        </w:rPr>
      </w:pPr>
      <w:r w:rsidRPr="00260092">
        <w:rPr>
          <w:rFonts w:eastAsia="Arial Unicode MS"/>
        </w:rPr>
        <w:t xml:space="preserve">An </w:t>
      </w:r>
      <w:smartTag w:uri="urn:schemas-microsoft-com:office:smarttags" w:element="PersonName">
        <w:r w:rsidRPr="00260092">
          <w:rPr>
            <w:rFonts w:eastAsia="Arial Unicode MS"/>
          </w:rPr>
          <w:t>M2M</w:t>
        </w:r>
      </w:smartTag>
      <w:r w:rsidRPr="00260092">
        <w:rPr>
          <w:rFonts w:eastAsia="Arial Unicode MS"/>
        </w:rPr>
        <w:t xml:space="preserve"> Service Connection shall be identified by an </w:t>
      </w:r>
      <w:smartTag w:uri="urn:schemas-microsoft-com:office:smarttags" w:element="PersonName">
        <w:r w:rsidRPr="00260092">
          <w:rPr>
            <w:rFonts w:eastAsia="Arial Unicode MS"/>
          </w:rPr>
          <w:t>M2M</w:t>
        </w:r>
      </w:smartTag>
      <w:r w:rsidRPr="00260092">
        <w:rPr>
          <w:rFonts w:eastAsia="Arial Unicode MS"/>
        </w:rPr>
        <w:t xml:space="preserve">-Connection-ID whose characteristics a are summarized in </w:t>
      </w:r>
      <w:r w:rsidR="0008393B">
        <w:rPr>
          <w:rFonts w:eastAsia="Arial Unicode MS"/>
        </w:rPr>
        <w:t>table</w:t>
      </w:r>
      <w:r w:rsidRPr="00260092">
        <w:rPr>
          <w:rFonts w:eastAsia="Arial Unicode MS"/>
        </w:rPr>
        <w:t xml:space="preserve"> 7.1.</w:t>
      </w:r>
    </w:p>
    <w:p w:rsidR="007A6D7B" w:rsidRPr="00260092" w:rsidRDefault="007A6D7B" w:rsidP="00791C75">
      <w:pPr>
        <w:pStyle w:val="Heading4"/>
        <w:numPr>
          <w:ilvl w:val="3"/>
          <w:numId w:val="9"/>
        </w:numPr>
        <w:tabs>
          <w:tab w:val="left" w:pos="1140"/>
        </w:tabs>
      </w:pPr>
      <w:bookmarkStart w:id="302" w:name="_Toc365279363"/>
      <w:bookmarkStart w:id="303" w:name="_Toc366140153"/>
      <w:bookmarkStart w:id="304" w:name="_Toc366141340"/>
      <w:bookmarkStart w:id="305" w:name="_Toc369786264"/>
      <w:bookmarkStart w:id="306" w:name="_Toc369787395"/>
      <w:bookmarkStart w:id="307" w:name="_Toc369855832"/>
      <w:bookmarkStart w:id="308" w:name="_Toc369858880"/>
      <w:smartTag w:uri="urn:schemas-microsoft-com:office:smarttags" w:element="PersonName">
        <w:r w:rsidRPr="00260092">
          <w:t>M2M</w:t>
        </w:r>
      </w:smartTag>
      <w:r w:rsidRPr="00260092">
        <w:t xml:space="preserve"> Service Provider Identifier</w:t>
      </w:r>
      <w:bookmarkEnd w:id="302"/>
      <w:bookmarkEnd w:id="303"/>
      <w:bookmarkEnd w:id="304"/>
      <w:bookmarkEnd w:id="305"/>
      <w:bookmarkEnd w:id="306"/>
      <w:bookmarkEnd w:id="307"/>
      <w:bookmarkEnd w:id="308"/>
    </w:p>
    <w:p w:rsidR="007A6D7B" w:rsidRPr="00260092" w:rsidRDefault="007A6D7B" w:rsidP="00CE170B">
      <w:pPr>
        <w:rPr>
          <w:rFonts w:eastAsia="Arial Unicode MS"/>
        </w:rPr>
      </w:pPr>
      <w:r w:rsidRPr="00260092">
        <w:rPr>
          <w:rFonts w:eastAsia="Arial Unicode MS"/>
        </w:rPr>
        <w:t xml:space="preserve">An </w:t>
      </w:r>
      <w:smartTag w:uri="urn:schemas-microsoft-com:office:smarttags" w:element="PersonName">
        <w:r w:rsidRPr="00260092">
          <w:rPr>
            <w:rFonts w:eastAsia="Arial Unicode MS"/>
          </w:rPr>
          <w:t>M2M</w:t>
        </w:r>
      </w:smartTag>
      <w:r w:rsidRPr="00260092">
        <w:rPr>
          <w:rFonts w:eastAsia="Arial Unicode MS"/>
        </w:rPr>
        <w:t xml:space="preserve"> Service Provider shall be uniquely identified by the </w:t>
      </w:r>
      <w:smartTag w:uri="urn:schemas-microsoft-com:office:smarttags" w:element="PersonName">
        <w:r w:rsidRPr="00260092">
          <w:rPr>
            <w:rFonts w:eastAsia="Arial Unicode MS"/>
          </w:rPr>
          <w:t>M2M</w:t>
        </w:r>
      </w:smartTag>
      <w:r w:rsidRPr="00260092">
        <w:rPr>
          <w:rFonts w:eastAsia="Arial Unicode MS"/>
        </w:rPr>
        <w:t xml:space="preserve"> Service Provider Identifier, </w:t>
      </w:r>
      <w:smartTag w:uri="urn:schemas-microsoft-com:office:smarttags" w:element="PersonName">
        <w:r w:rsidRPr="00260092">
          <w:rPr>
            <w:rFonts w:eastAsia="Arial Unicode MS"/>
          </w:rPr>
          <w:t>M2M</w:t>
        </w:r>
      </w:smartTag>
      <w:r w:rsidRPr="00260092">
        <w:rPr>
          <w:rFonts w:eastAsia="Arial Unicode MS"/>
        </w:rPr>
        <w:t xml:space="preserve">-SP-ID. This is a static value assigned to the Service Provider. </w:t>
      </w:r>
      <w:smartTag w:uri="urn:schemas-microsoft-com:office:smarttags" w:element="PersonName">
        <w:r w:rsidRPr="00260092">
          <w:rPr>
            <w:rFonts w:eastAsia="Arial Unicode MS"/>
          </w:rPr>
          <w:t>M2M</w:t>
        </w:r>
      </w:smartTag>
      <w:r w:rsidRPr="00260092">
        <w:rPr>
          <w:rFonts w:eastAsia="Arial Unicode MS"/>
        </w:rPr>
        <w:t xml:space="preserve">-SP-ID is used in </w:t>
      </w:r>
      <w:r w:rsidR="0030760A" w:rsidRPr="00260092">
        <w:rPr>
          <w:rFonts w:eastAsia="Arial Unicode MS"/>
        </w:rPr>
        <w:t>the</w:t>
      </w:r>
      <w:r w:rsidRPr="00260092">
        <w:rPr>
          <w:rFonts w:eastAsia="Arial Unicode MS"/>
        </w:rPr>
        <w:t xml:space="preserve"> bootstrap procedure for key generation.</w:t>
      </w:r>
      <w:r w:rsidR="00495AFC">
        <w:rPr>
          <w:rFonts w:eastAsia="Arial Unicode MS"/>
        </w:rPr>
        <w:t xml:space="preserve"> </w:t>
      </w:r>
      <w:r w:rsidRPr="00260092">
        <w:rPr>
          <w:rFonts w:eastAsia="Arial Unicode MS"/>
        </w:rPr>
        <w:t>More details can be found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791C75">
      <w:pPr>
        <w:pStyle w:val="Heading4"/>
        <w:numPr>
          <w:ilvl w:val="3"/>
          <w:numId w:val="9"/>
        </w:numPr>
        <w:tabs>
          <w:tab w:val="left" w:pos="1140"/>
        </w:tabs>
      </w:pPr>
      <w:bookmarkStart w:id="309" w:name="_Toc365279364"/>
      <w:bookmarkStart w:id="310" w:name="_Toc366140154"/>
      <w:bookmarkStart w:id="311" w:name="_Toc366141341"/>
      <w:bookmarkStart w:id="312" w:name="_Toc369786265"/>
      <w:bookmarkStart w:id="313" w:name="_Toc369787396"/>
      <w:bookmarkStart w:id="314" w:name="_Toc369855833"/>
      <w:bookmarkStart w:id="315" w:name="_Toc369858881"/>
      <w:r w:rsidRPr="00260092">
        <w:t>MSBF Identifier</w:t>
      </w:r>
      <w:bookmarkEnd w:id="309"/>
      <w:bookmarkEnd w:id="310"/>
      <w:bookmarkEnd w:id="311"/>
      <w:bookmarkEnd w:id="312"/>
      <w:bookmarkEnd w:id="313"/>
      <w:bookmarkEnd w:id="314"/>
      <w:bookmarkEnd w:id="315"/>
    </w:p>
    <w:p w:rsidR="007A6D7B" w:rsidRPr="00260092" w:rsidRDefault="007A6D7B" w:rsidP="00CE170B">
      <w:pPr>
        <w:rPr>
          <w:rFonts w:eastAsia="Arial Unicode MS"/>
        </w:rPr>
      </w:pPr>
      <w:r w:rsidRPr="00260092">
        <w:rPr>
          <w:rFonts w:eastAsia="Arial Unicode MS"/>
        </w:rPr>
        <w:t xml:space="preserve">An MSBF shall be uniquely identified by the MSBF Identifier, MSBF-ID. This is a static value assigned to the MSBF by the </w:t>
      </w:r>
      <w:smartTag w:uri="urn:schemas-microsoft-com:office:smarttags" w:element="PersonName">
        <w:r w:rsidRPr="00260092">
          <w:rPr>
            <w:rFonts w:eastAsia="Arial Unicode MS"/>
          </w:rPr>
          <w:t>M2M</w:t>
        </w:r>
      </w:smartTag>
      <w:r w:rsidRPr="00260092">
        <w:rPr>
          <w:rFonts w:eastAsia="Arial Unicode MS"/>
        </w:rPr>
        <w:t xml:space="preserve"> Service Provider.</w:t>
      </w:r>
      <w:r w:rsidR="00495AFC">
        <w:rPr>
          <w:rFonts w:eastAsia="Arial Unicode MS"/>
        </w:rPr>
        <w:t xml:space="preserve"> </w:t>
      </w:r>
      <w:r w:rsidRPr="00260092">
        <w:rPr>
          <w:rFonts w:eastAsia="Arial Unicode MS"/>
        </w:rPr>
        <w:t>MSBF-ID is used in the bootstrap procedure for key generation.</w:t>
      </w:r>
      <w:r w:rsidR="00495AFC">
        <w:rPr>
          <w:rFonts w:eastAsia="Arial Unicode MS"/>
        </w:rPr>
        <w:t xml:space="preserve"> </w:t>
      </w:r>
      <w:r w:rsidRPr="00260092">
        <w:rPr>
          <w:rFonts w:eastAsia="Arial Unicode MS"/>
        </w:rPr>
        <w:t>More details can be found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791C75">
      <w:pPr>
        <w:pStyle w:val="Heading4"/>
        <w:numPr>
          <w:ilvl w:val="3"/>
          <w:numId w:val="9"/>
        </w:numPr>
        <w:tabs>
          <w:tab w:val="left" w:pos="1140"/>
        </w:tabs>
      </w:pPr>
      <w:bookmarkStart w:id="316" w:name="_Toc366140155"/>
      <w:bookmarkStart w:id="317" w:name="_Toc366141342"/>
      <w:bookmarkStart w:id="318" w:name="_Toc369786266"/>
      <w:bookmarkStart w:id="319" w:name="_Toc369787397"/>
      <w:bookmarkStart w:id="320" w:name="_Toc369855834"/>
      <w:bookmarkStart w:id="321" w:name="_Toc369858882"/>
      <w:bookmarkStart w:id="322" w:name="_Toc365279365"/>
      <w:r w:rsidRPr="00260092">
        <w:t>M2M Subscription Identifier</w:t>
      </w:r>
      <w:bookmarkEnd w:id="316"/>
      <w:bookmarkEnd w:id="317"/>
      <w:bookmarkEnd w:id="318"/>
      <w:bookmarkEnd w:id="319"/>
      <w:bookmarkEnd w:id="320"/>
      <w:bookmarkEnd w:id="321"/>
      <w:r w:rsidRPr="00260092">
        <w:t xml:space="preserve"> </w:t>
      </w:r>
      <w:bookmarkEnd w:id="322"/>
    </w:p>
    <w:p w:rsidR="007A6D7B" w:rsidRPr="00260092" w:rsidRDefault="007A6D7B" w:rsidP="000A279A">
      <w:pPr>
        <w:rPr>
          <w:rFonts w:eastAsia="Arial Unicode MS"/>
        </w:rPr>
      </w:pPr>
      <w:r w:rsidRPr="00260092">
        <w:rPr>
          <w:rFonts w:eastAsia="Arial Unicode MS"/>
        </w:rPr>
        <w:t xml:space="preserve">It identifies the subscription that associates the </w:t>
      </w:r>
      <w:smartTag w:uri="urn:schemas-microsoft-com:office:smarttags" w:element="PersonName">
        <w:r w:rsidRPr="00260092">
          <w:rPr>
            <w:rFonts w:eastAsia="Arial Unicode MS"/>
          </w:rPr>
          <w:t>M2M</w:t>
        </w:r>
      </w:smartTag>
      <w:r w:rsidRPr="00260092">
        <w:rPr>
          <w:rFonts w:eastAsia="Arial Unicode MS"/>
        </w:rPr>
        <w:t xml:space="preserve"> service provider either with the </w:t>
      </w:r>
      <w:smartTag w:uri="urn:schemas-microsoft-com:office:smarttags" w:element="PersonName">
        <w:r w:rsidRPr="00260092">
          <w:rPr>
            <w:rFonts w:eastAsia="Arial Unicode MS"/>
          </w:rPr>
          <w:t>M2M</w:t>
        </w:r>
      </w:smartTag>
      <w:r w:rsidRPr="00260092">
        <w:rPr>
          <w:rFonts w:eastAsia="Arial Unicode MS"/>
        </w:rPr>
        <w:t xml:space="preserve"> SCL on a device, or the network applications. The </w:t>
      </w:r>
      <w:smartTag w:uri="urn:schemas-microsoft-com:office:smarttags" w:element="PersonName">
        <w:r w:rsidRPr="00260092">
          <w:rPr>
            <w:rFonts w:eastAsia="Arial Unicode MS"/>
          </w:rPr>
          <w:t>M2M</w:t>
        </w:r>
      </w:smartTag>
      <w:r w:rsidRPr="00260092">
        <w:rPr>
          <w:rFonts w:eastAsia="Arial Unicode MS"/>
        </w:rPr>
        <w:t xml:space="preserve"> Subscription Identifier:</w:t>
      </w:r>
    </w:p>
    <w:p w:rsidR="007A6D7B" w:rsidRPr="00260092" w:rsidRDefault="007A6D7B" w:rsidP="000A279A">
      <w:pPr>
        <w:pStyle w:val="B1"/>
        <w:rPr>
          <w:rFonts w:eastAsia="Arial Unicode MS"/>
        </w:rPr>
      </w:pPr>
      <w:r w:rsidRPr="00260092">
        <w:rPr>
          <w:rFonts w:eastAsia="Arial Unicode MS"/>
        </w:rPr>
        <w:t xml:space="preserve">belongs to the </w:t>
      </w:r>
      <w:smartTag w:uri="urn:schemas-microsoft-com:office:smarttags" w:element="PersonName">
        <w:r w:rsidRPr="00260092">
          <w:rPr>
            <w:rFonts w:eastAsia="Arial Unicode MS"/>
          </w:rPr>
          <w:t>M2M</w:t>
        </w:r>
      </w:smartTag>
      <w:r w:rsidRPr="00260092">
        <w:rPr>
          <w:rFonts w:eastAsia="Arial Unicode MS"/>
        </w:rPr>
        <w:t xml:space="preserve"> service provider</w:t>
      </w:r>
      <w:r w:rsidR="004A0164">
        <w:rPr>
          <w:rFonts w:eastAsia="Arial Unicode MS"/>
        </w:rPr>
        <w:t>;</w:t>
      </w:r>
    </w:p>
    <w:p w:rsidR="007A6D7B" w:rsidRPr="00260092" w:rsidRDefault="007A6D7B" w:rsidP="000A279A">
      <w:pPr>
        <w:pStyle w:val="B1"/>
        <w:rPr>
          <w:rFonts w:eastAsia="Arial Unicode MS"/>
        </w:rPr>
      </w:pPr>
      <w:r w:rsidRPr="00260092">
        <w:rPr>
          <w:rFonts w:eastAsia="Arial Unicode MS"/>
        </w:rPr>
        <w:t xml:space="preserve">identifies the subscription to an </w:t>
      </w:r>
      <w:smartTag w:uri="urn:schemas-microsoft-com:office:smarttags" w:element="PersonName">
        <w:r w:rsidRPr="00260092">
          <w:rPr>
            <w:rFonts w:eastAsia="Arial Unicode MS"/>
          </w:rPr>
          <w:t>M2M</w:t>
        </w:r>
      </w:smartTag>
      <w:r w:rsidRPr="00260092">
        <w:rPr>
          <w:rFonts w:eastAsia="Arial Unicode MS"/>
        </w:rPr>
        <w:t xml:space="preserve"> service provider</w:t>
      </w:r>
      <w:r w:rsidR="004A0164">
        <w:rPr>
          <w:rFonts w:eastAsia="Arial Unicode MS"/>
        </w:rPr>
        <w:t>;</w:t>
      </w:r>
    </w:p>
    <w:p w:rsidR="007A6D7B" w:rsidRPr="00260092" w:rsidRDefault="007A6D7B" w:rsidP="000A279A">
      <w:pPr>
        <w:pStyle w:val="B1"/>
        <w:rPr>
          <w:rFonts w:eastAsia="Arial Unicode MS"/>
        </w:rPr>
      </w:pPr>
      <w:r w:rsidRPr="00260092">
        <w:rPr>
          <w:rFonts w:eastAsia="Arial Unicode MS"/>
        </w:rPr>
        <w:t xml:space="preserve">enables communication with the </w:t>
      </w:r>
      <w:smartTag w:uri="urn:schemas-microsoft-com:office:smarttags" w:element="PersonName">
        <w:r w:rsidRPr="00260092">
          <w:rPr>
            <w:rFonts w:eastAsia="Arial Unicode MS"/>
          </w:rPr>
          <w:t>M2M</w:t>
        </w:r>
      </w:smartTag>
      <w:r w:rsidRPr="00260092">
        <w:rPr>
          <w:rFonts w:eastAsia="Arial Unicode MS"/>
        </w:rPr>
        <w:t xml:space="preserve"> service provider</w:t>
      </w:r>
      <w:r w:rsidR="004A0164">
        <w:rPr>
          <w:rFonts w:eastAsia="Arial Unicode MS"/>
        </w:rPr>
        <w:t>;</w:t>
      </w:r>
    </w:p>
    <w:p w:rsidR="007A6D7B" w:rsidRPr="00260092" w:rsidRDefault="007A6D7B" w:rsidP="000A279A">
      <w:pPr>
        <w:pStyle w:val="B1"/>
        <w:rPr>
          <w:rFonts w:eastAsia="Arial Unicode MS"/>
        </w:rPr>
      </w:pPr>
      <w:r w:rsidRPr="00260092">
        <w:rPr>
          <w:rFonts w:eastAsia="Arial Unicode MS"/>
        </w:rPr>
        <w:t xml:space="preserve">can differ from the </w:t>
      </w:r>
      <w:smartTag w:uri="urn:schemas-microsoft-com:office:smarttags" w:element="PersonName">
        <w:r w:rsidRPr="00260092">
          <w:rPr>
            <w:rFonts w:eastAsia="Arial Unicode MS"/>
          </w:rPr>
          <w:t>M2M</w:t>
        </w:r>
      </w:smartTag>
      <w:r w:rsidRPr="00260092">
        <w:rPr>
          <w:rFonts w:eastAsia="Arial Unicode MS"/>
        </w:rPr>
        <w:t xml:space="preserve"> access network subscription Identifier</w:t>
      </w:r>
      <w:r w:rsidR="004A0164">
        <w:rPr>
          <w:rFonts w:eastAsia="Arial Unicode MS"/>
        </w:rPr>
        <w:t>;</w:t>
      </w:r>
    </w:p>
    <w:p w:rsidR="007A6D7B" w:rsidRPr="00260092" w:rsidRDefault="007A6D7B" w:rsidP="000A279A">
      <w:pPr>
        <w:pStyle w:val="B1"/>
        <w:rPr>
          <w:rFonts w:eastAsia="Arial Unicode MS"/>
        </w:rPr>
      </w:pPr>
      <w:r w:rsidRPr="00260092">
        <w:rPr>
          <w:rFonts w:eastAsia="Arial Unicode MS"/>
        </w:rPr>
        <w:t xml:space="preserve">can change by changing the </w:t>
      </w:r>
      <w:smartTag w:uri="urn:schemas-microsoft-com:office:smarttags" w:element="PersonName">
        <w:r w:rsidRPr="00260092">
          <w:rPr>
            <w:rFonts w:eastAsia="Arial Unicode MS"/>
          </w:rPr>
          <w:t>M2M</w:t>
        </w:r>
      </w:smartTag>
      <w:r w:rsidRPr="00260092">
        <w:rPr>
          <w:rFonts w:eastAsia="Arial Unicode MS"/>
        </w:rPr>
        <w:t xml:space="preserve"> service provider.</w:t>
      </w:r>
    </w:p>
    <w:p w:rsidR="007A6D7B" w:rsidRPr="00260092" w:rsidRDefault="007A6D7B" w:rsidP="000A279A">
      <w:pPr>
        <w:rPr>
          <w:rFonts w:eastAsia="Arial Unicode MS"/>
        </w:rPr>
      </w:pPr>
      <w:r w:rsidRPr="00260092">
        <w:rPr>
          <w:rFonts w:eastAsia="Arial Unicode MS"/>
        </w:rPr>
        <w:t xml:space="preserve">There can be multiple service subscription Identifiers per </w:t>
      </w:r>
      <w:smartTag w:uri="urn:schemas-microsoft-com:office:smarttags" w:element="PersonName">
        <w:r w:rsidRPr="00260092">
          <w:rPr>
            <w:rFonts w:eastAsia="Arial Unicode MS"/>
          </w:rPr>
          <w:t>M2M</w:t>
        </w:r>
      </w:smartTag>
      <w:r w:rsidRPr="00260092">
        <w:rPr>
          <w:rFonts w:eastAsia="Arial Unicode MS"/>
        </w:rPr>
        <w:t xml:space="preserve"> access network subscription.</w:t>
      </w:r>
    </w:p>
    <w:p w:rsidR="007A6D7B" w:rsidRPr="00260092" w:rsidRDefault="007A6D7B" w:rsidP="00791C75">
      <w:pPr>
        <w:pStyle w:val="Heading3"/>
        <w:numPr>
          <w:ilvl w:val="2"/>
          <w:numId w:val="9"/>
        </w:numPr>
        <w:tabs>
          <w:tab w:val="left" w:pos="1140"/>
        </w:tabs>
      </w:pPr>
      <w:bookmarkStart w:id="323" w:name="_Toc365279366"/>
      <w:bookmarkStart w:id="324" w:name="_Toc366140156"/>
      <w:bookmarkStart w:id="325" w:name="_Toc366141343"/>
      <w:bookmarkStart w:id="326" w:name="_Toc369786267"/>
      <w:bookmarkStart w:id="327" w:name="_Toc369787398"/>
      <w:bookmarkStart w:id="328" w:name="_Toc369855835"/>
      <w:bookmarkStart w:id="329" w:name="_Toc369858883"/>
      <w:smartTag w:uri="urn:schemas-microsoft-com:office:smarttags" w:element="PersonName">
        <w:r w:rsidRPr="00260092">
          <w:t>M2M</w:t>
        </w:r>
      </w:smartTag>
      <w:r w:rsidRPr="00260092">
        <w:t xml:space="preserve"> Identifiers lifecycle and characteristics</w:t>
      </w:r>
      <w:bookmarkEnd w:id="323"/>
      <w:bookmarkEnd w:id="324"/>
      <w:bookmarkEnd w:id="325"/>
      <w:bookmarkEnd w:id="326"/>
      <w:bookmarkEnd w:id="327"/>
      <w:bookmarkEnd w:id="328"/>
      <w:bookmarkEnd w:id="329"/>
    </w:p>
    <w:p w:rsidR="007A6D7B" w:rsidRPr="00260092" w:rsidRDefault="007A6D7B" w:rsidP="00272548">
      <w:pPr>
        <w:rPr>
          <w:rFonts w:eastAsia="Arial Unicode MS"/>
        </w:rPr>
      </w:pPr>
      <w:r w:rsidRPr="00260092">
        <w:rPr>
          <w:rFonts w:eastAsia="Arial Unicode MS"/>
        </w:rPr>
        <w:t xml:space="preserve">Table 7.1 provides for each </w:t>
      </w:r>
      <w:smartTag w:uri="urn:schemas-microsoft-com:office:smarttags" w:element="PersonName">
        <w:r w:rsidRPr="00260092">
          <w:rPr>
            <w:rFonts w:eastAsia="Arial Unicode MS"/>
          </w:rPr>
          <w:t>M2M</w:t>
        </w:r>
      </w:smartTag>
      <w:r w:rsidRPr="00260092">
        <w:rPr>
          <w:rFonts w:eastAsia="Arial Unicode MS"/>
        </w:rPr>
        <w:t xml:space="preserve"> Identifier a format as well as other information pertaining to is assignment and lifecycle in general. Table </w:t>
      </w:r>
      <w:r w:rsidR="00825236">
        <w:rPr>
          <w:rFonts w:eastAsia="Arial Unicode MS"/>
        </w:rPr>
        <w:t xml:space="preserve">7.1 </w:t>
      </w:r>
      <w:r w:rsidRPr="00260092">
        <w:rPr>
          <w:rFonts w:eastAsia="Arial Unicode MS"/>
        </w:rPr>
        <w:t xml:space="preserve">only captures the identifiers that relate to the </w:t>
      </w:r>
      <w:smartTag w:uri="urn:schemas-microsoft-com:office:smarttags" w:element="PersonName">
        <w:r w:rsidRPr="00260092">
          <w:rPr>
            <w:rFonts w:eastAsia="Arial Unicode MS"/>
          </w:rPr>
          <w:t>M2M</w:t>
        </w:r>
      </w:smartTag>
      <w:r w:rsidRPr="00260092">
        <w:rPr>
          <w:rFonts w:eastAsia="Arial Unicode MS"/>
        </w:rPr>
        <w:t xml:space="preserve"> Device/Gateway, not the </w:t>
      </w:r>
      <w:smartTag w:uri="urn:schemas-microsoft-com:office:smarttags" w:element="PersonName">
        <w:r w:rsidRPr="00260092">
          <w:rPr>
            <w:rFonts w:eastAsia="Arial Unicode MS"/>
          </w:rPr>
          <w:t>M2M</w:t>
        </w:r>
      </w:smartTag>
      <w:r w:rsidRPr="00260092">
        <w:rPr>
          <w:rFonts w:eastAsia="Arial Unicode MS"/>
        </w:rPr>
        <w:t xml:space="preserve"> Network elements (e.g. MAS, MSBF, etc.).</w:t>
      </w:r>
    </w:p>
    <w:p w:rsidR="007A6D7B" w:rsidRPr="00260092" w:rsidRDefault="007A6D7B" w:rsidP="00CE170B">
      <w:pPr>
        <w:pStyle w:val="TH"/>
        <w:rPr>
          <w:rFonts w:eastAsia="Arial Unicode MS"/>
        </w:rPr>
      </w:pPr>
      <w:r w:rsidRPr="00260092">
        <w:rPr>
          <w:rFonts w:eastAsia="Arial Unicode MS"/>
        </w:rPr>
        <w:t xml:space="preserve">Table 7.1: </w:t>
      </w:r>
      <w:smartTag w:uri="urn:schemas-microsoft-com:office:smarttags" w:element="PersonName">
        <w:r w:rsidRPr="00260092">
          <w:rPr>
            <w:rFonts w:eastAsia="Arial Unicode MS"/>
          </w:rPr>
          <w:t>M2M</w:t>
        </w:r>
      </w:smartTag>
      <w:r w:rsidRPr="00260092">
        <w:rPr>
          <w:rFonts w:eastAsia="Arial Unicode MS"/>
        </w:rPr>
        <w:t xml:space="preserve"> Device/Gateway ldentifiers lifecycle and characteristics</w:t>
      </w:r>
    </w:p>
    <w:tbl>
      <w:tblPr>
        <w:tblW w:w="5119" w:type="pct"/>
        <w:jc w:val="center"/>
        <w:tblLayout w:type="fixed"/>
        <w:tblCellMar>
          <w:left w:w="28" w:type="dxa"/>
        </w:tblCellMar>
        <w:tblLook w:val="00A0" w:firstRow="1" w:lastRow="0" w:firstColumn="1" w:lastColumn="0" w:noHBand="0" w:noVBand="0"/>
      </w:tblPr>
      <w:tblGrid>
        <w:gridCol w:w="36"/>
        <w:gridCol w:w="961"/>
        <w:gridCol w:w="76"/>
        <w:gridCol w:w="36"/>
        <w:gridCol w:w="950"/>
        <w:gridCol w:w="63"/>
        <w:gridCol w:w="35"/>
        <w:gridCol w:w="875"/>
        <w:gridCol w:w="85"/>
        <w:gridCol w:w="37"/>
        <w:gridCol w:w="942"/>
        <w:gridCol w:w="79"/>
        <w:gridCol w:w="37"/>
        <w:gridCol w:w="854"/>
        <w:gridCol w:w="87"/>
        <w:gridCol w:w="37"/>
        <w:gridCol w:w="765"/>
        <w:gridCol w:w="83"/>
        <w:gridCol w:w="37"/>
        <w:gridCol w:w="1201"/>
        <w:gridCol w:w="10"/>
        <w:gridCol w:w="35"/>
        <w:gridCol w:w="1106"/>
        <w:gridCol w:w="89"/>
        <w:gridCol w:w="37"/>
        <w:gridCol w:w="1203"/>
        <w:gridCol w:w="65"/>
        <w:gridCol w:w="37"/>
      </w:tblGrid>
      <w:tr w:rsidR="007A6D7B" w:rsidRPr="00260092" w:rsidTr="000D5467">
        <w:trPr>
          <w:gridAfter w:val="1"/>
          <w:wAfter w:w="19" w:type="pct"/>
          <w:jc w:val="center"/>
        </w:trPr>
        <w:tc>
          <w:tcPr>
            <w:tcW w:w="54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Name</w:t>
            </w:r>
          </w:p>
        </w:tc>
        <w:tc>
          <w:tcPr>
            <w:tcW w:w="53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Assigned by</w:t>
            </w:r>
          </w:p>
        </w:tc>
        <w:tc>
          <w:tcPr>
            <w:tcW w:w="505"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Assigned to</w:t>
            </w:r>
          </w:p>
        </w:tc>
        <w:tc>
          <w:tcPr>
            <w:tcW w:w="537"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 xml:space="preserve">Assigned during </w:t>
            </w:r>
          </w:p>
        </w:tc>
        <w:tc>
          <w:tcPr>
            <w:tcW w:w="49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 xml:space="preserve">Lifetime </w:t>
            </w:r>
          </w:p>
        </w:tc>
        <w:tc>
          <w:tcPr>
            <w:tcW w:w="449"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Scope</w:t>
            </w:r>
          </w:p>
        </w:tc>
        <w:tc>
          <w:tcPr>
            <w:tcW w:w="63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Provisioned at</w:t>
            </w:r>
          </w:p>
        </w:tc>
        <w:tc>
          <w:tcPr>
            <w:tcW w:w="624"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Used during</w:t>
            </w:r>
          </w:p>
        </w:tc>
        <w:tc>
          <w:tcPr>
            <w:tcW w:w="66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H"/>
              <w:rPr>
                <w:rFonts w:eastAsia="Arial Unicode MS"/>
              </w:rPr>
            </w:pPr>
            <w:r w:rsidRPr="00260092">
              <w:rPr>
                <w:rFonts w:eastAsia="Arial Unicode MS"/>
              </w:rPr>
              <w:t xml:space="preserve">Remarks </w:t>
            </w:r>
          </w:p>
        </w:tc>
      </w:tr>
      <w:tr w:rsidR="007A6D7B" w:rsidRPr="00260092" w:rsidTr="000D5467">
        <w:trPr>
          <w:gridAfter w:val="1"/>
          <w:wAfter w:w="19" w:type="pct"/>
          <w:jc w:val="center"/>
        </w:trPr>
        <w:tc>
          <w:tcPr>
            <w:tcW w:w="54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Pre-provisioned-ID</w:t>
            </w:r>
          </w:p>
        </w:tc>
        <w:tc>
          <w:tcPr>
            <w:tcW w:w="53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Various.</w:t>
            </w:r>
            <w:r w:rsidRPr="00260092">
              <w:rPr>
                <w:rFonts w:eastAsia="Arial Unicode MS"/>
              </w:rPr>
              <w:br/>
              <w:t>(out-of scope)</w:t>
            </w:r>
          </w:p>
        </w:tc>
        <w:tc>
          <w:tcPr>
            <w:tcW w:w="505"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Various.</w:t>
            </w:r>
            <w:r w:rsidRPr="00260092">
              <w:rPr>
                <w:rFonts w:eastAsia="Arial Unicode MS"/>
              </w:rPr>
              <w:br/>
              <w:t>(out-of scope)</w:t>
            </w:r>
          </w:p>
        </w:tc>
        <w:tc>
          <w:tcPr>
            <w:tcW w:w="537"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Various. (out-of scope)</w:t>
            </w:r>
          </w:p>
        </w:tc>
        <w:tc>
          <w:tcPr>
            <w:tcW w:w="49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Various. (out-of scope)</w:t>
            </w:r>
          </w:p>
        </w:tc>
        <w:tc>
          <w:tcPr>
            <w:tcW w:w="449"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Various.</w:t>
            </w:r>
            <w:r w:rsidRPr="00260092">
              <w:rPr>
                <w:rFonts w:eastAsia="Arial Unicode MS"/>
              </w:rPr>
              <w:br/>
              <w:t>(out-of scope)</w:t>
            </w:r>
          </w:p>
        </w:tc>
        <w:tc>
          <w:tcPr>
            <w:tcW w:w="63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Device/Gateway, MSBF, optionally MAS depending on specific bootstrapping procedure</w:t>
            </w:r>
          </w:p>
        </w:tc>
        <w:tc>
          <w:tcPr>
            <w:tcW w:w="624"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bootstrapping (clause 8.3)</w:t>
            </w:r>
          </w:p>
        </w:tc>
        <w:tc>
          <w:tcPr>
            <w:tcW w:w="66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 xml:space="preserve">Several such IDs likely on one </w:t>
            </w:r>
            <w:smartTag w:uri="urn:schemas-microsoft-com:office:smarttags" w:element="PersonName">
              <w:r w:rsidRPr="00260092">
                <w:rPr>
                  <w:rFonts w:eastAsia="Arial Unicode MS"/>
                </w:rPr>
                <w:t>M2M</w:t>
              </w:r>
            </w:smartTag>
            <w:r w:rsidRPr="00260092">
              <w:rPr>
                <w:rFonts w:eastAsia="Arial Unicode MS"/>
              </w:rPr>
              <w:t xml:space="preserve"> Device/Gateway depending e.g. on access type.</w:t>
            </w:r>
          </w:p>
        </w:tc>
      </w:tr>
      <w:tr w:rsidR="007A6D7B" w:rsidRPr="00260092" w:rsidTr="000D5467">
        <w:trPr>
          <w:gridAfter w:val="1"/>
          <w:wAfter w:w="19" w:type="pct"/>
          <w:jc w:val="center"/>
        </w:trPr>
        <w:tc>
          <w:tcPr>
            <w:tcW w:w="54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-Node-ID</w:t>
            </w:r>
          </w:p>
        </w:tc>
        <w:tc>
          <w:tcPr>
            <w:tcW w:w="53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MSBF, unless pre-provisioned</w:t>
            </w:r>
          </w:p>
        </w:tc>
        <w:tc>
          <w:tcPr>
            <w:tcW w:w="505"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Node</w:t>
            </w:r>
          </w:p>
        </w:tc>
        <w:tc>
          <w:tcPr>
            <w:tcW w:w="537"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Bootstrap, unless pre-provisioned</w:t>
            </w:r>
          </w:p>
        </w:tc>
        <w:tc>
          <w:tcPr>
            <w:tcW w:w="49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Depends on deployment</w:t>
            </w:r>
          </w:p>
        </w:tc>
        <w:tc>
          <w:tcPr>
            <w:tcW w:w="449"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Global</w:t>
            </w:r>
          </w:p>
        </w:tc>
        <w:tc>
          <w:tcPr>
            <w:tcW w:w="63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 xml:space="preserve">D/G </w:t>
            </w:r>
            <w:smartTag w:uri="urn:schemas-microsoft-com:office:smarttags" w:element="PersonName">
              <w:r w:rsidRPr="00260092">
                <w:rPr>
                  <w:rFonts w:eastAsia="Arial Unicode MS"/>
                </w:rPr>
                <w:t>M2M</w:t>
              </w:r>
            </w:smartTag>
            <w:r w:rsidRPr="00260092">
              <w:rPr>
                <w:rFonts w:eastAsia="Arial Unicode MS"/>
              </w:rPr>
              <w:t xml:space="preserve"> Node, MAS, NSCL</w:t>
            </w:r>
          </w:p>
        </w:tc>
        <w:tc>
          <w:tcPr>
            <w:tcW w:w="624"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Connection procedure (clause 8.4)</w:t>
            </w:r>
          </w:p>
        </w:tc>
        <w:tc>
          <w:tcPr>
            <w:tcW w:w="66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Root Key (Kmr), see clause 8.2.2.1, is associated with this ID.</w:t>
            </w:r>
          </w:p>
        </w:tc>
      </w:tr>
      <w:tr w:rsidR="007A6D7B" w:rsidRPr="00260092" w:rsidTr="000D5467">
        <w:trPr>
          <w:gridAfter w:val="1"/>
          <w:wAfter w:w="19" w:type="pct"/>
          <w:jc w:val="center"/>
        </w:trPr>
        <w:tc>
          <w:tcPr>
            <w:tcW w:w="54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-Connection-ID</w:t>
            </w:r>
          </w:p>
        </w:tc>
        <w:tc>
          <w:tcPr>
            <w:tcW w:w="53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 xml:space="preserve">Network </w:t>
            </w:r>
            <w:smartTag w:uri="urn:schemas-microsoft-com:office:smarttags" w:element="PersonName">
              <w:r w:rsidRPr="00260092">
                <w:rPr>
                  <w:rFonts w:eastAsia="Arial Unicode MS"/>
                </w:rPr>
                <w:t>M2M</w:t>
              </w:r>
            </w:smartTag>
            <w:r w:rsidRPr="00260092">
              <w:rPr>
                <w:rFonts w:eastAsia="Arial Unicode MS"/>
              </w:rPr>
              <w:t xml:space="preserve"> Node, or MAS depending on specific </w:t>
            </w:r>
            <w:smartTag w:uri="urn:schemas-microsoft-com:office:smarttags" w:element="PersonName">
              <w:r w:rsidRPr="00260092">
                <w:rPr>
                  <w:rFonts w:eastAsia="Arial Unicode MS"/>
                </w:rPr>
                <w:t>M2M</w:t>
              </w:r>
            </w:smartTag>
            <w:r w:rsidRPr="00260092">
              <w:rPr>
                <w:rFonts w:eastAsia="Arial Unicode MS"/>
              </w:rPr>
              <w:t xml:space="preserve"> Service Connection procedure</w:t>
            </w:r>
          </w:p>
        </w:tc>
        <w:tc>
          <w:tcPr>
            <w:tcW w:w="505"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Connection</w:t>
            </w:r>
          </w:p>
        </w:tc>
        <w:tc>
          <w:tcPr>
            <w:tcW w:w="537"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Connection procedure</w:t>
            </w:r>
          </w:p>
        </w:tc>
        <w:tc>
          <w:tcPr>
            <w:tcW w:w="49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 xml:space="preserve">Equal to </w:t>
            </w:r>
            <w:smartTag w:uri="urn:schemas-microsoft-com:office:smarttags" w:element="PersonName">
              <w:r w:rsidRPr="00260092">
                <w:rPr>
                  <w:rFonts w:eastAsia="Arial Unicode MS"/>
                </w:rPr>
                <w:t>M2M</w:t>
              </w:r>
            </w:smartTag>
            <w:r w:rsidRPr="00260092">
              <w:rPr>
                <w:rFonts w:eastAsia="Arial Unicode MS"/>
              </w:rPr>
              <w:t xml:space="preserve">-Connection-lifetime. Less than or equal to </w:t>
            </w:r>
            <w:smartTag w:uri="urn:schemas-microsoft-com:office:smarttags" w:element="PersonName">
              <w:r w:rsidRPr="00260092">
                <w:rPr>
                  <w:rFonts w:eastAsia="Arial Unicode MS"/>
                </w:rPr>
                <w:t>M2M</w:t>
              </w:r>
            </w:smartTag>
            <w:r w:rsidRPr="00260092">
              <w:rPr>
                <w:rFonts w:eastAsia="Arial Unicode MS"/>
              </w:rPr>
              <w:t>-Node-ID lifetime</w:t>
            </w:r>
          </w:p>
        </w:tc>
        <w:tc>
          <w:tcPr>
            <w:tcW w:w="449"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NSCL</w:t>
            </w:r>
          </w:p>
        </w:tc>
        <w:tc>
          <w:tcPr>
            <w:tcW w:w="63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 xml:space="preserve">D/G/N </w:t>
            </w:r>
            <w:smartTag w:uri="urn:schemas-microsoft-com:office:smarttags" w:element="PersonName">
              <w:r w:rsidRPr="00260092">
                <w:rPr>
                  <w:rFonts w:eastAsia="Arial Unicode MS"/>
                </w:rPr>
                <w:t>M2M</w:t>
              </w:r>
            </w:smartTag>
            <w:r w:rsidRPr="00260092">
              <w:rPr>
                <w:rFonts w:eastAsia="Arial Unicode MS"/>
              </w:rPr>
              <w:t xml:space="preserve"> Node</w:t>
            </w:r>
          </w:p>
        </w:tc>
        <w:tc>
          <w:tcPr>
            <w:tcW w:w="624"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Connection procedure (clause 8.4)</w:t>
            </w:r>
          </w:p>
          <w:p w:rsidR="007A6D7B" w:rsidRPr="00260092" w:rsidRDefault="007A6D7B" w:rsidP="00272548">
            <w:pPr>
              <w:pStyle w:val="TAL"/>
              <w:rPr>
                <w:rFonts w:eastAsia="Arial Unicode MS"/>
              </w:rPr>
            </w:pPr>
            <w:r w:rsidRPr="00260092">
              <w:rPr>
                <w:rFonts w:eastAsia="Arial Unicode MS"/>
              </w:rPr>
              <w:t>mId security procedures (clause 8.5)</w:t>
            </w:r>
          </w:p>
        </w:tc>
        <w:tc>
          <w:tcPr>
            <w:tcW w:w="66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Kmc is associated with this ID.</w:t>
            </w:r>
          </w:p>
        </w:tc>
      </w:tr>
      <w:tr w:rsidR="007A6D7B" w:rsidRPr="00260092" w:rsidTr="000D5467">
        <w:trPr>
          <w:gridAfter w:val="1"/>
          <w:wAfter w:w="19" w:type="pct"/>
          <w:jc w:val="center"/>
        </w:trPr>
        <w:tc>
          <w:tcPr>
            <w:tcW w:w="54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D/GSCL-ID</w:t>
            </w:r>
          </w:p>
        </w:tc>
        <w:tc>
          <w:tcPr>
            <w:tcW w:w="53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NSCL+MSBF, or NSCL+MAS unless pre-provisioned</w:t>
            </w:r>
          </w:p>
        </w:tc>
        <w:tc>
          <w:tcPr>
            <w:tcW w:w="505"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D/GSCL</w:t>
            </w:r>
          </w:p>
        </w:tc>
        <w:tc>
          <w:tcPr>
            <w:tcW w:w="537"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Service Bootstrap, or first </w:t>
            </w:r>
            <w:smartTag w:uri="urn:schemas-microsoft-com:office:smarttags" w:element="PersonName">
              <w:r w:rsidRPr="00260092">
                <w:rPr>
                  <w:rFonts w:eastAsia="Arial Unicode MS"/>
                </w:rPr>
                <w:t>M2M</w:t>
              </w:r>
            </w:smartTag>
            <w:r w:rsidRPr="00260092">
              <w:rPr>
                <w:rFonts w:eastAsia="Arial Unicode MS"/>
              </w:rPr>
              <w:t xml:space="preserve"> Service Connection procedure unless pre-provisioned</w:t>
            </w:r>
          </w:p>
        </w:tc>
        <w:tc>
          <w:tcPr>
            <w:tcW w:w="49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Equal to D/GSCL lifetime</w:t>
            </w:r>
          </w:p>
        </w:tc>
        <w:tc>
          <w:tcPr>
            <w:tcW w:w="449"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Global</w:t>
            </w:r>
          </w:p>
        </w:tc>
        <w:tc>
          <w:tcPr>
            <w:tcW w:w="63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D/GSC (pre-provision case)L, NSCL+MSBF (bootstrap), NSCL+MAS (service connection)</w:t>
            </w:r>
          </w:p>
        </w:tc>
        <w:tc>
          <w:tcPr>
            <w:tcW w:w="624"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 xml:space="preserve"> Resource related procedures (clause 9.3.2)</w:t>
            </w:r>
          </w:p>
        </w:tc>
        <w:tc>
          <w:tcPr>
            <w:tcW w:w="66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 xml:space="preserve">In the current specification, there is only one D/GSCL-ID per </w:t>
            </w:r>
            <w:smartTag w:uri="urn:schemas-microsoft-com:office:smarttags" w:element="PersonName">
              <w:r w:rsidRPr="00260092">
                <w:rPr>
                  <w:rFonts w:eastAsia="Arial Unicode MS"/>
                </w:rPr>
                <w:t>M2M</w:t>
              </w:r>
            </w:smartTag>
            <w:r w:rsidRPr="00260092">
              <w:rPr>
                <w:rFonts w:eastAsia="Arial Unicode MS"/>
              </w:rPr>
              <w:t xml:space="preserve">-Node-ID. Furthermore, </w:t>
            </w:r>
            <w:smartTag w:uri="urn:schemas-microsoft-com:office:smarttags" w:element="PersonName">
              <w:r w:rsidRPr="00260092">
                <w:rPr>
                  <w:rFonts w:eastAsia="Arial Unicode MS"/>
                </w:rPr>
                <w:t>M2M</w:t>
              </w:r>
            </w:smartTag>
            <w:r w:rsidRPr="00260092">
              <w:rPr>
                <w:rFonts w:eastAsia="Arial Unicode MS"/>
              </w:rPr>
              <w:t>-Node-ID and D/GSCL-ID may be set to the same value.</w:t>
            </w:r>
          </w:p>
        </w:tc>
      </w:tr>
      <w:tr w:rsidR="007A6D7B" w:rsidRPr="00260092" w:rsidTr="000D5467">
        <w:trPr>
          <w:gridBefore w:val="1"/>
          <w:wBefore w:w="18" w:type="pct"/>
          <w:jc w:val="center"/>
        </w:trPr>
        <w:tc>
          <w:tcPr>
            <w:tcW w:w="543" w:type="pct"/>
            <w:gridSpan w:val="3"/>
            <w:tcBorders>
              <w:top w:val="single" w:sz="4" w:space="0" w:color="auto"/>
              <w:left w:val="single" w:sz="4" w:space="0" w:color="auto"/>
              <w:bottom w:val="single" w:sz="4" w:space="0" w:color="auto"/>
              <w:right w:val="single" w:sz="4" w:space="0" w:color="auto"/>
            </w:tcBorders>
          </w:tcPr>
          <w:p w:rsidR="007A6D7B" w:rsidRPr="00260092" w:rsidDel="00DF0D17" w:rsidRDefault="007A6D7B" w:rsidP="00272548">
            <w:pPr>
              <w:pStyle w:val="TAL"/>
              <w:rPr>
                <w:rFonts w:eastAsia="Arial Unicode MS"/>
              </w:rPr>
            </w:pPr>
            <w:r w:rsidRPr="00260092">
              <w:rPr>
                <w:rFonts w:eastAsia="Arial Unicode MS"/>
                <w:lang w:eastAsia="zh-CN"/>
              </w:rPr>
              <w:t>NSCL-ID</w:t>
            </w:r>
          </w:p>
        </w:tc>
        <w:tc>
          <w:tcPr>
            <w:tcW w:w="53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lang w:eastAsia="zh-CN"/>
              </w:rPr>
              <w:t>Out of scope unless pre-provisioned</w:t>
            </w:r>
          </w:p>
        </w:tc>
        <w:tc>
          <w:tcPr>
            <w:tcW w:w="50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NSCL</w:t>
            </w:r>
          </w:p>
        </w:tc>
        <w:tc>
          <w:tcPr>
            <w:tcW w:w="537"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Out of scope</w:t>
            </w:r>
          </w:p>
        </w:tc>
        <w:tc>
          <w:tcPr>
            <w:tcW w:w="49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Equal to NSCL lifetime</w:t>
            </w:r>
          </w:p>
        </w:tc>
        <w:tc>
          <w:tcPr>
            <w:tcW w:w="449"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Global</w:t>
            </w:r>
          </w:p>
        </w:tc>
        <w:tc>
          <w:tcPr>
            <w:tcW w:w="63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Out of scope</w:t>
            </w:r>
          </w:p>
        </w:tc>
        <w:tc>
          <w:tcPr>
            <w:tcW w:w="625"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rPr>
                <w:rFonts w:eastAsia="Arial Unicode MS"/>
              </w:rPr>
              <w:t>Bootstrap, Service connection</w:t>
            </w:r>
          </w:p>
        </w:tc>
        <w:tc>
          <w:tcPr>
            <w:tcW w:w="66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p>
        </w:tc>
      </w:tr>
      <w:tr w:rsidR="007A6D7B" w:rsidRPr="00260092" w:rsidTr="000D5467">
        <w:trPr>
          <w:gridBefore w:val="1"/>
          <w:wBefore w:w="18" w:type="pct"/>
          <w:jc w:val="center"/>
        </w:trPr>
        <w:tc>
          <w:tcPr>
            <w:tcW w:w="543"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pPr>
            <w:smartTag w:uri="urn:schemas-microsoft-com:office:smarttags" w:element="PersonName">
              <w:r w:rsidRPr="00260092">
                <w:t>M2M</w:t>
              </w:r>
            </w:smartTag>
            <w:r w:rsidRPr="00260092">
              <w:t xml:space="preserve"> Subscription ID </w:t>
            </w:r>
          </w:p>
          <w:p w:rsidR="007A6D7B" w:rsidRPr="00260092" w:rsidDel="00DF0D17" w:rsidRDefault="007A6D7B" w:rsidP="00272548">
            <w:pPr>
              <w:pStyle w:val="TAL"/>
              <w:rPr>
                <w:rFonts w:eastAsia="Arial Unicode MS"/>
              </w:rPr>
            </w:pPr>
          </w:p>
        </w:tc>
        <w:tc>
          <w:tcPr>
            <w:tcW w:w="53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smartTag w:uri="urn:schemas-microsoft-com:office:smarttags" w:element="PersonName">
              <w:r w:rsidRPr="00260092">
                <w:t>M2M</w:t>
              </w:r>
            </w:smartTag>
            <w:r w:rsidRPr="00260092">
              <w:t xml:space="preserve"> SP .</w:t>
            </w:r>
            <w:r w:rsidR="00495AFC">
              <w:t xml:space="preserve"> </w:t>
            </w:r>
          </w:p>
        </w:tc>
        <w:tc>
          <w:tcPr>
            <w:tcW w:w="50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t>M2M</w:t>
            </w:r>
            <w:r w:rsidR="00495AFC">
              <w:t xml:space="preserve"> </w:t>
            </w:r>
            <w:r w:rsidR="0030760A" w:rsidRPr="00260092">
              <w:t>Subscription</w:t>
            </w:r>
            <w:r w:rsidR="00495AFC">
              <w:t xml:space="preserve"> </w:t>
            </w:r>
          </w:p>
        </w:tc>
        <w:tc>
          <w:tcPr>
            <w:tcW w:w="537"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t xml:space="preserve">At service signup. Could also be assigned during </w:t>
            </w:r>
            <w:smartTag w:uri="urn:schemas-microsoft-com:office:smarttags" w:element="PersonName">
              <w:r w:rsidRPr="00260092">
                <w:t>M2M</w:t>
              </w:r>
            </w:smartTag>
            <w:r w:rsidRPr="00260092">
              <w:t xml:space="preserve"> bootstrap procedures </w:t>
            </w:r>
          </w:p>
        </w:tc>
        <w:tc>
          <w:tcPr>
            <w:tcW w:w="496"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t>Various (out of scope)</w:t>
            </w:r>
          </w:p>
        </w:tc>
        <w:tc>
          <w:tcPr>
            <w:tcW w:w="449"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t>Global</w:t>
            </w:r>
          </w:p>
        </w:tc>
        <w:tc>
          <w:tcPr>
            <w:tcW w:w="632" w:type="pct"/>
            <w:gridSpan w:val="3"/>
            <w:tcBorders>
              <w:top w:val="single" w:sz="4" w:space="0" w:color="auto"/>
              <w:left w:val="single" w:sz="4" w:space="0" w:color="auto"/>
              <w:bottom w:val="single" w:sz="4" w:space="0" w:color="auto"/>
              <w:right w:val="single" w:sz="4" w:space="0" w:color="auto"/>
            </w:tcBorders>
          </w:tcPr>
          <w:p w:rsidR="007A6D7B" w:rsidRPr="00260092" w:rsidRDefault="00495AFC" w:rsidP="00272548">
            <w:pPr>
              <w:pStyle w:val="TAL"/>
              <w:rPr>
                <w:rFonts w:eastAsia="Arial Unicode MS"/>
              </w:rPr>
            </w:pPr>
            <w:r>
              <w:t>FFS</w:t>
            </w:r>
          </w:p>
        </w:tc>
        <w:tc>
          <w:tcPr>
            <w:tcW w:w="625"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t>Charging and Information Recording</w:t>
            </w:r>
          </w:p>
        </w:tc>
        <w:tc>
          <w:tcPr>
            <w:tcW w:w="662" w:type="pct"/>
            <w:gridSpan w:val="3"/>
            <w:tcBorders>
              <w:top w:val="single" w:sz="4" w:space="0" w:color="auto"/>
              <w:left w:val="single" w:sz="4" w:space="0" w:color="auto"/>
              <w:bottom w:val="single" w:sz="4" w:space="0" w:color="auto"/>
              <w:right w:val="single" w:sz="4" w:space="0" w:color="auto"/>
            </w:tcBorders>
          </w:tcPr>
          <w:p w:rsidR="007A6D7B" w:rsidRPr="00260092" w:rsidRDefault="007A6D7B" w:rsidP="00272548">
            <w:pPr>
              <w:pStyle w:val="TAL"/>
              <w:rPr>
                <w:rFonts w:eastAsia="Arial Unicode MS"/>
              </w:rPr>
            </w:pPr>
            <w:r w:rsidRPr="00260092">
              <w:t xml:space="preserve">An </w:t>
            </w:r>
            <w:smartTag w:uri="urn:schemas-microsoft-com:office:smarttags" w:element="PersonName">
              <w:r w:rsidRPr="00260092">
                <w:t>M2M</w:t>
              </w:r>
            </w:smartTag>
            <w:r w:rsidRPr="00260092">
              <w:t xml:space="preserve"> subscription is an abstraction for</w:t>
            </w:r>
            <w:r w:rsidR="006C58D3">
              <w:t xml:space="preserve"> the GSCL-ID, DSCL-ID and NA-ID </w:t>
            </w:r>
            <w:r w:rsidRPr="00260092">
              <w:t xml:space="preserve">that belong to the </w:t>
            </w:r>
            <w:smartTag w:uri="urn:schemas-microsoft-com:office:smarttags" w:element="PersonName">
              <w:r w:rsidRPr="00260092">
                <w:t>M2M</w:t>
              </w:r>
            </w:smartTag>
            <w:r w:rsidRPr="00260092">
              <w:t xml:space="preserve"> subscription. In this case they shall al be allocated the same </w:t>
            </w:r>
            <w:smartTag w:uri="urn:schemas-microsoft-com:office:smarttags" w:element="PersonName">
              <w:r w:rsidRPr="00260092">
                <w:t>M2M</w:t>
              </w:r>
            </w:smartTag>
            <w:r w:rsidRPr="00260092">
              <w:t xml:space="preserve"> subscription ID</w:t>
            </w:r>
          </w:p>
        </w:tc>
      </w:tr>
      <w:tr w:rsidR="007A6D7B" w:rsidRPr="00260092" w:rsidTr="00272548">
        <w:trPr>
          <w:gridAfter w:val="2"/>
          <w:wAfter w:w="52" w:type="pct"/>
          <w:jc w:val="center"/>
        </w:trPr>
        <w:tc>
          <w:tcPr>
            <w:tcW w:w="505" w:type="pct"/>
            <w:gridSpan w:val="2"/>
          </w:tcPr>
          <w:p w:rsidR="007A6D7B" w:rsidRPr="00260092" w:rsidRDefault="007A6D7B" w:rsidP="002752AF"/>
        </w:tc>
        <w:tc>
          <w:tcPr>
            <w:tcW w:w="538" w:type="pct"/>
            <w:gridSpan w:val="3"/>
          </w:tcPr>
          <w:p w:rsidR="007A6D7B" w:rsidRPr="00260092" w:rsidRDefault="007A6D7B" w:rsidP="002752AF"/>
        </w:tc>
        <w:tc>
          <w:tcPr>
            <w:tcW w:w="494" w:type="pct"/>
            <w:gridSpan w:val="3"/>
          </w:tcPr>
          <w:p w:rsidR="007A6D7B" w:rsidRPr="00260092" w:rsidRDefault="007A6D7B" w:rsidP="002752AF"/>
        </w:tc>
        <w:tc>
          <w:tcPr>
            <w:tcW w:w="540" w:type="pct"/>
            <w:gridSpan w:val="3"/>
          </w:tcPr>
          <w:p w:rsidR="007A6D7B" w:rsidRPr="00260092" w:rsidRDefault="007A6D7B" w:rsidP="002752AF"/>
        </w:tc>
        <w:tc>
          <w:tcPr>
            <w:tcW w:w="492" w:type="pct"/>
            <w:gridSpan w:val="3"/>
          </w:tcPr>
          <w:p w:rsidR="007A6D7B" w:rsidRPr="00260092" w:rsidRDefault="007A6D7B" w:rsidP="002752AF"/>
        </w:tc>
        <w:tc>
          <w:tcPr>
            <w:tcW w:w="451" w:type="pct"/>
            <w:gridSpan w:val="3"/>
          </w:tcPr>
          <w:p w:rsidR="007A6D7B" w:rsidRPr="00260092" w:rsidRDefault="007A6D7B" w:rsidP="002752AF"/>
        </w:tc>
        <w:tc>
          <w:tcPr>
            <w:tcW w:w="670" w:type="pct"/>
            <w:gridSpan w:val="3"/>
          </w:tcPr>
          <w:p w:rsidR="007A6D7B" w:rsidRPr="00260092" w:rsidRDefault="007A6D7B" w:rsidP="002752AF"/>
        </w:tc>
        <w:tc>
          <w:tcPr>
            <w:tcW w:w="584" w:type="pct"/>
            <w:gridSpan w:val="3"/>
          </w:tcPr>
          <w:p w:rsidR="007A6D7B" w:rsidRPr="00260092" w:rsidRDefault="007A6D7B" w:rsidP="002752AF"/>
        </w:tc>
        <w:tc>
          <w:tcPr>
            <w:tcW w:w="674" w:type="pct"/>
            <w:gridSpan w:val="3"/>
          </w:tcPr>
          <w:p w:rsidR="007A6D7B" w:rsidRPr="00260092" w:rsidRDefault="007A6D7B" w:rsidP="002752AF"/>
        </w:tc>
      </w:tr>
      <w:tr w:rsidR="007A6D7B" w:rsidRPr="00260092" w:rsidTr="000D5467">
        <w:trPr>
          <w:gridAfter w:val="1"/>
          <w:wAfter w:w="19" w:type="pct"/>
          <w:jc w:val="center"/>
        </w:trPr>
        <w:tc>
          <w:tcPr>
            <w:tcW w:w="4981" w:type="pct"/>
            <w:gridSpan w:val="27"/>
          </w:tcPr>
          <w:p w:rsidR="007A6D7B" w:rsidRPr="00260092" w:rsidRDefault="007A6D7B" w:rsidP="00373532">
            <w:pPr>
              <w:pStyle w:val="NO"/>
              <w:keepNext/>
            </w:pPr>
            <w:r w:rsidRPr="00260092">
              <w:t>NOTE:</w:t>
            </w:r>
            <w:r w:rsidRPr="00260092">
              <w:tab/>
              <w:t xml:space="preserve">The format of the identifiers are specified in </w:t>
            </w:r>
            <w:r w:rsidR="0021183D" w:rsidRPr="008E61D1">
              <w:t>[</w:t>
            </w:r>
            <w:r w:rsidR="0021183D" w:rsidRPr="0021183D">
              <w:rPr>
                <w:color w:val="0000FF"/>
              </w:rPr>
              <w:fldChar w:fldCharType="begin"/>
            </w:r>
            <w:r w:rsidR="0021183D" w:rsidRPr="0021183D">
              <w:rPr>
                <w:color w:val="0000FF"/>
              </w:rPr>
              <w:instrText>REF REF_TS102921</w:instrText>
            </w:r>
            <w:r w:rsidR="00373532">
              <w:rPr>
                <w:color w:val="0000FF"/>
              </w:rPr>
              <w:instrText xml:space="preserve"> \* MERGEFORMAT </w:instrText>
            </w:r>
            <w:r w:rsidR="0021183D" w:rsidRPr="0021183D">
              <w:rPr>
                <w:color w:val="0000FF"/>
              </w:rPr>
              <w:fldChar w:fldCharType="separate"/>
            </w:r>
            <w:r w:rsidR="00ED5C6A">
              <w:rPr>
                <w:rFonts w:eastAsia="Arial Unicode MS"/>
                <w:noProof/>
              </w:rPr>
              <w:t>1</w:t>
            </w:r>
            <w:r w:rsidR="0021183D" w:rsidRPr="0021183D">
              <w:rPr>
                <w:color w:val="0000FF"/>
              </w:rPr>
              <w:fldChar w:fldCharType="end"/>
            </w:r>
            <w:r w:rsidR="0021183D" w:rsidRPr="008E61D1">
              <w:t>]</w:t>
            </w:r>
            <w:r w:rsidRPr="00260092">
              <w:t xml:space="preserve"> except for the Pre-provisioned-ID.</w:t>
            </w:r>
          </w:p>
          <w:p w:rsidR="007A6D7B" w:rsidRPr="00260092" w:rsidRDefault="008C0278" w:rsidP="00373532">
            <w:pPr>
              <w:pStyle w:val="NO"/>
              <w:keepNext/>
            </w:pPr>
            <w:r>
              <w:tab/>
            </w:r>
            <w:r w:rsidR="007A6D7B" w:rsidRPr="00260092">
              <w:t xml:space="preserve">All references to </w:t>
            </w:r>
            <w:r w:rsidR="007D2008">
              <w:t>"</w:t>
            </w:r>
            <w:r w:rsidR="007A6D7B" w:rsidRPr="00260092">
              <w:t>Out of scope</w:t>
            </w:r>
            <w:r w:rsidR="007D2008">
              <w:t>"</w:t>
            </w:r>
            <w:r w:rsidR="007A6D7B" w:rsidRPr="00260092">
              <w:t xml:space="preserve"> means out of scope of the </w:t>
            </w:r>
            <w:r w:rsidR="007A6D7B" w:rsidRPr="006E3D36">
              <w:t>current version of th</w:t>
            </w:r>
            <w:r w:rsidR="006E3D36" w:rsidRPr="006E3D36">
              <w:t>e present document</w:t>
            </w:r>
            <w:r w:rsidR="007A6D7B" w:rsidRPr="006E3D36">
              <w:t>.</w:t>
            </w:r>
          </w:p>
          <w:p w:rsidR="007A6D7B" w:rsidRPr="00260092" w:rsidRDefault="008C0278" w:rsidP="00373532">
            <w:pPr>
              <w:pStyle w:val="NO"/>
              <w:keepNext/>
              <w:rPr>
                <w:sz w:val="16"/>
                <w:szCs w:val="16"/>
              </w:rPr>
            </w:pPr>
            <w:r>
              <w:tab/>
            </w:r>
            <w:r w:rsidR="007D2008">
              <w:t>"</w:t>
            </w:r>
            <w:r w:rsidR="007A6D7B" w:rsidRPr="00260092">
              <w:t>A+B</w:t>
            </w:r>
            <w:r w:rsidR="007D2008">
              <w:t>"</w:t>
            </w:r>
            <w:r w:rsidR="007A6D7B" w:rsidRPr="00260092">
              <w:t xml:space="preserve"> means both A and B functionalities are required.</w:t>
            </w:r>
          </w:p>
        </w:tc>
      </w:tr>
    </w:tbl>
    <w:p w:rsidR="007A6D7B" w:rsidRPr="00260092" w:rsidRDefault="007A6D7B" w:rsidP="008C0278">
      <w:pPr>
        <w:rPr>
          <w:rFonts w:eastAsia="Arial Unicode MS"/>
        </w:rPr>
      </w:pPr>
      <w:r w:rsidRPr="00260092">
        <w:rPr>
          <w:rFonts w:eastAsia="Arial Unicode MS"/>
        </w:rPr>
        <w:t>Figures 7.1 and 7.2 provide an overview of Identifiers provisioning and their relationship to the procedures and security keys as per clause 8 of the present document.</w:t>
      </w:r>
    </w:p>
    <w:p w:rsidR="007A6D7B" w:rsidRPr="00260092" w:rsidRDefault="007A6D7B" w:rsidP="00BD1269">
      <w:pPr>
        <w:pStyle w:val="FL"/>
        <w:rPr>
          <w:rFonts w:eastAsia="Arial Unicode MS"/>
        </w:rPr>
      </w:pPr>
      <w:r w:rsidRPr="00260092">
        <w:rPr>
          <w:rFonts w:eastAsia="Arial Unicode MS"/>
        </w:rPr>
        <w:object w:dxaOrig="14440" w:dyaOrig="10091">
          <v:shape id="_x0000_i1028" type="#_x0000_t75" style="width:457.15pt;height:332.85pt" o:ole="">
            <v:imagedata r:id="rId25" o:title="" cropright="2678f"/>
          </v:shape>
          <o:OLEObject Type="Embed" ProgID="Visio.Drawing.11" ShapeID="_x0000_i1028" DrawAspect="Content" ObjectID="_1488661577" r:id="rId26"/>
        </w:object>
      </w:r>
    </w:p>
    <w:p w:rsidR="007A6D7B" w:rsidRPr="00260092" w:rsidRDefault="007A6D7B" w:rsidP="00F9186E">
      <w:pPr>
        <w:pStyle w:val="TF"/>
        <w:rPr>
          <w:rFonts w:eastAsia="Arial Unicode MS"/>
        </w:rPr>
      </w:pPr>
      <w:r w:rsidRPr="00260092">
        <w:rPr>
          <w:rFonts w:eastAsia="Arial Unicode MS"/>
        </w:rPr>
        <w:t xml:space="preserve">Figure 7.1: </w:t>
      </w:r>
      <w:smartTag w:uri="urn:schemas-microsoft-com:office:smarttags" w:element="PersonName">
        <w:r w:rsidRPr="00260092">
          <w:rPr>
            <w:rFonts w:eastAsia="Arial Unicode MS"/>
          </w:rPr>
          <w:t>M2M</w:t>
        </w:r>
      </w:smartTag>
      <w:r w:rsidRPr="00260092">
        <w:rPr>
          <w:rFonts w:eastAsia="Arial Unicode MS"/>
        </w:rPr>
        <w:t xml:space="preserve"> identifiers provisioning overview</w:t>
      </w:r>
    </w:p>
    <w:p w:rsidR="007A6D7B" w:rsidRPr="00260092" w:rsidRDefault="007A6D7B" w:rsidP="00BD1269">
      <w:pPr>
        <w:pStyle w:val="FL"/>
        <w:rPr>
          <w:rFonts w:eastAsia="Arial Unicode MS"/>
        </w:rPr>
      </w:pPr>
      <w:r w:rsidRPr="00260092">
        <w:object w:dxaOrig="10318" w:dyaOrig="7566">
          <v:shape id="_x0000_i1029" type="#_x0000_t75" style="width:387.15pt;height:264.9pt" o:ole="">
            <v:imagedata r:id="rId27" o:title=""/>
          </v:shape>
          <o:OLEObject Type="Embed" ProgID="Visio.Drawing.11" ShapeID="_x0000_i1029" DrawAspect="Content" ObjectID="_1488661578" r:id="rId28"/>
        </w:object>
      </w:r>
    </w:p>
    <w:p w:rsidR="007A6D7B" w:rsidRPr="00260092" w:rsidRDefault="007A6D7B" w:rsidP="00F9186E">
      <w:pPr>
        <w:pStyle w:val="TF"/>
        <w:rPr>
          <w:rFonts w:eastAsia="Arial Unicode MS"/>
        </w:rPr>
      </w:pPr>
      <w:r w:rsidRPr="00260092">
        <w:rPr>
          <w:rFonts w:eastAsia="Arial Unicode MS"/>
        </w:rPr>
        <w:t xml:space="preserve">Figure 7.2: </w:t>
      </w:r>
      <w:smartTag w:uri="urn:schemas-microsoft-com:office:smarttags" w:element="PersonName">
        <w:r w:rsidRPr="00260092">
          <w:rPr>
            <w:rFonts w:eastAsia="Arial Unicode MS"/>
          </w:rPr>
          <w:t>M2M</w:t>
        </w:r>
      </w:smartTag>
      <w:r w:rsidRPr="00260092">
        <w:rPr>
          <w:rFonts w:eastAsia="Arial Unicode MS"/>
        </w:rPr>
        <w:t xml:space="preserve"> identifiers provisioning overview when </w:t>
      </w:r>
      <w:smartTag w:uri="urn:schemas-microsoft-com:office:smarttags" w:element="PersonName">
        <w:r w:rsidRPr="00260092">
          <w:rPr>
            <w:rFonts w:eastAsia="Arial Unicode MS"/>
          </w:rPr>
          <w:t>M2M</w:t>
        </w:r>
      </w:smartTag>
      <w:r w:rsidRPr="00260092">
        <w:rPr>
          <w:rFonts w:eastAsia="Arial Unicode MS"/>
        </w:rPr>
        <w:t xml:space="preserve"> bootstrap is performed</w:t>
      </w:r>
      <w:r w:rsidRPr="00260092">
        <w:rPr>
          <w:rFonts w:eastAsia="Arial Unicode MS"/>
        </w:rPr>
        <w:br/>
        <w:t>through leveraging access network credentials</w:t>
      </w:r>
    </w:p>
    <w:p w:rsidR="007A6D7B" w:rsidRPr="00260092" w:rsidRDefault="007A6D7B" w:rsidP="00791C75">
      <w:pPr>
        <w:pStyle w:val="Heading2"/>
        <w:numPr>
          <w:ilvl w:val="1"/>
          <w:numId w:val="9"/>
        </w:numPr>
        <w:tabs>
          <w:tab w:val="left" w:pos="1140"/>
        </w:tabs>
      </w:pPr>
      <w:bookmarkStart w:id="330" w:name="_Toc365279367"/>
      <w:bookmarkStart w:id="331" w:name="_Toc366140157"/>
      <w:bookmarkStart w:id="332" w:name="_Toc366141344"/>
      <w:bookmarkStart w:id="333" w:name="_Toc369786268"/>
      <w:bookmarkStart w:id="334" w:name="_Toc369787399"/>
      <w:bookmarkStart w:id="335" w:name="_Toc369855836"/>
      <w:bookmarkStart w:id="336" w:name="_Toc369858884"/>
      <w:smartTag w:uri="urn:schemas-microsoft-com:office:smarttags" w:element="PersonName">
        <w:r w:rsidRPr="00260092">
          <w:t>M2M</w:t>
        </w:r>
      </w:smartTag>
      <w:r w:rsidRPr="00260092">
        <w:t xml:space="preserve"> Application Addressing</w:t>
      </w:r>
      <w:bookmarkEnd w:id="330"/>
      <w:bookmarkEnd w:id="331"/>
      <w:bookmarkEnd w:id="332"/>
      <w:bookmarkEnd w:id="333"/>
      <w:bookmarkEnd w:id="334"/>
      <w:bookmarkEnd w:id="335"/>
      <w:bookmarkEnd w:id="336"/>
    </w:p>
    <w:p w:rsidR="007A6D7B" w:rsidRPr="00260092" w:rsidRDefault="007A6D7B" w:rsidP="00791C75">
      <w:pPr>
        <w:pStyle w:val="Heading3"/>
        <w:numPr>
          <w:ilvl w:val="2"/>
          <w:numId w:val="9"/>
        </w:numPr>
        <w:tabs>
          <w:tab w:val="left" w:pos="1140"/>
        </w:tabs>
      </w:pPr>
      <w:bookmarkStart w:id="337" w:name="_Toc365279368"/>
      <w:bookmarkStart w:id="338" w:name="_Toc366140158"/>
      <w:bookmarkStart w:id="339" w:name="_Toc366141345"/>
      <w:bookmarkStart w:id="340" w:name="_Toc369786269"/>
      <w:bookmarkStart w:id="341" w:name="_Toc369787400"/>
      <w:bookmarkStart w:id="342" w:name="_Toc369855837"/>
      <w:bookmarkStart w:id="343" w:name="_Toc369858885"/>
      <w:r w:rsidRPr="00260092">
        <w:t>Introduction</w:t>
      </w:r>
      <w:bookmarkEnd w:id="337"/>
      <w:bookmarkEnd w:id="338"/>
      <w:bookmarkEnd w:id="339"/>
      <w:bookmarkEnd w:id="340"/>
      <w:bookmarkEnd w:id="341"/>
      <w:bookmarkEnd w:id="342"/>
      <w:bookmarkEnd w:id="343"/>
    </w:p>
    <w:p w:rsidR="007A6D7B" w:rsidRPr="00260092" w:rsidRDefault="007A6D7B" w:rsidP="00CE170B">
      <w:pPr>
        <w:rPr>
          <w:rFonts w:eastAsia="Arial Unicode MS"/>
        </w:rPr>
      </w:pPr>
      <w:r w:rsidRPr="00260092">
        <w:rPr>
          <w:rFonts w:eastAsia="Arial Unicode MS"/>
        </w:rPr>
        <w:t xml:space="preserve">In </w:t>
      </w:r>
      <w:smartTag w:uri="urn:schemas-microsoft-com:office:smarttags" w:element="PersonName">
        <w:r w:rsidRPr="00260092">
          <w:rPr>
            <w:rFonts w:eastAsia="Arial Unicode MS"/>
          </w:rPr>
          <w:t>M2M</w:t>
        </w:r>
      </w:smartTag>
      <w:r w:rsidRPr="00260092">
        <w:rPr>
          <w:rFonts w:eastAsia="Arial Unicode MS"/>
        </w:rPr>
        <w:t xml:space="preserve"> communication, the goal of </w:t>
      </w:r>
      <w:smartTag w:uri="urn:schemas-microsoft-com:office:smarttags" w:element="PersonName">
        <w:r w:rsidRPr="00260092">
          <w:rPr>
            <w:rFonts w:eastAsia="Arial Unicode MS"/>
          </w:rPr>
          <w:t>M2M</w:t>
        </w:r>
      </w:smartTag>
      <w:r w:rsidRPr="00260092">
        <w:rPr>
          <w:rFonts w:eastAsia="Arial Unicode MS"/>
        </w:rPr>
        <w:t xml:space="preserve"> addressing is to reach the </w:t>
      </w:r>
      <w:smartTag w:uri="urn:schemas-microsoft-com:office:smarttags" w:element="PersonName">
        <w:r w:rsidRPr="00260092">
          <w:rPr>
            <w:rFonts w:eastAsia="Arial Unicode MS"/>
          </w:rPr>
          <w:t>M2M</w:t>
        </w:r>
      </w:smartTag>
      <w:r w:rsidRPr="00260092">
        <w:rPr>
          <w:rFonts w:eastAsia="Arial Unicode MS"/>
        </w:rPr>
        <w:t xml:space="preserve"> SCL with which the target </w:t>
      </w:r>
      <w:smartTag w:uri="urn:schemas-microsoft-com:office:smarttags" w:element="PersonName">
        <w:r w:rsidRPr="00260092">
          <w:rPr>
            <w:rFonts w:eastAsia="Arial Unicode MS"/>
          </w:rPr>
          <w:t>M2M</w:t>
        </w:r>
      </w:smartTag>
      <w:r w:rsidRPr="00260092">
        <w:rPr>
          <w:rFonts w:eastAsia="Arial Unicode MS"/>
        </w:rPr>
        <w:t xml:space="preserve"> application is registered and ultimately the correct application on the </w:t>
      </w:r>
      <w:smartTag w:uri="urn:schemas-microsoft-com:office:smarttags" w:element="PersonName">
        <w:r w:rsidRPr="00260092">
          <w:rPr>
            <w:rFonts w:eastAsia="Arial Unicode MS"/>
          </w:rPr>
          <w:t>M2M</w:t>
        </w:r>
      </w:smartTag>
      <w:r w:rsidRPr="00260092">
        <w:rPr>
          <w:rFonts w:eastAsia="Arial Unicode MS"/>
        </w:rPr>
        <w:t xml:space="preserve"> Device/Gateway on which the target application is resident. This principle applies to all applications: DA, GA.</w:t>
      </w:r>
    </w:p>
    <w:p w:rsidR="007A6D7B" w:rsidRPr="00260092" w:rsidRDefault="007A6D7B" w:rsidP="00CE170B">
      <w:pPr>
        <w:rPr>
          <w:rFonts w:eastAsia="Arial Unicode MS"/>
        </w:rPr>
      </w:pPr>
      <w:r w:rsidRPr="00260092">
        <w:rPr>
          <w:rFonts w:eastAsia="Arial Unicode MS"/>
        </w:rPr>
        <w:t xml:space="preserve">Reachability and routing from/to DA and GA </w:t>
      </w:r>
      <w:smartTag w:uri="urn:schemas-microsoft-com:office:smarttags" w:element="PersonName">
        <w:r w:rsidRPr="00260092">
          <w:rPr>
            <w:rFonts w:eastAsia="Arial Unicode MS"/>
          </w:rPr>
          <w:t>M2M</w:t>
        </w:r>
      </w:smartTag>
      <w:r w:rsidRPr="00260092">
        <w:rPr>
          <w:rFonts w:eastAsia="Arial Unicode MS"/>
        </w:rPr>
        <w:t xml:space="preserve"> applications is always associated with the SCL, with which these applications are registered, and which is resident on </w:t>
      </w:r>
      <w:smartTag w:uri="urn:schemas-microsoft-com:office:smarttags" w:element="PersonName">
        <w:r w:rsidRPr="00260092">
          <w:rPr>
            <w:rFonts w:eastAsia="Arial Unicode MS"/>
          </w:rPr>
          <w:t>M2M</w:t>
        </w:r>
      </w:smartTag>
      <w:r w:rsidRPr="00260092">
        <w:rPr>
          <w:rFonts w:eastAsia="Arial Unicode MS"/>
        </w:rPr>
        <w:t xml:space="preserve"> Device/Gateway connected to the access network. Reaching an application shall be performed through reaching the SCL the application registered to. An </w:t>
      </w:r>
      <w:smartTag w:uri="urn:schemas-microsoft-com:office:smarttags" w:element="PersonName">
        <w:r w:rsidRPr="00260092">
          <w:rPr>
            <w:rFonts w:eastAsia="Arial Unicode MS"/>
          </w:rPr>
          <w:t>M2M</w:t>
        </w:r>
      </w:smartTag>
      <w:r w:rsidRPr="00260092">
        <w:rPr>
          <w:rFonts w:eastAsia="Arial Unicode MS"/>
        </w:rPr>
        <w:t>PoC (</w:t>
      </w:r>
      <w:smartTag w:uri="urn:schemas-microsoft-com:office:smarttags" w:element="PersonName">
        <w:r w:rsidRPr="00260092">
          <w:rPr>
            <w:rFonts w:eastAsia="Arial Unicode MS"/>
          </w:rPr>
          <w:t>M2M</w:t>
        </w:r>
      </w:smartTag>
      <w:r w:rsidRPr="00260092">
        <w:rPr>
          <w:rFonts w:eastAsia="Arial Unicode MS"/>
        </w:rPr>
        <w:t xml:space="preserve"> Point of Contact) shall provide the set of information needed to reach an SCL from a network perspective. Typically an </w:t>
      </w:r>
      <w:smartTag w:uri="urn:schemas-microsoft-com:office:smarttags" w:element="PersonName">
        <w:r w:rsidRPr="00260092">
          <w:rPr>
            <w:rFonts w:eastAsia="Arial Unicode MS"/>
          </w:rPr>
          <w:t>M2M</w:t>
        </w:r>
      </w:smartTag>
      <w:r w:rsidRPr="00260092">
        <w:rPr>
          <w:rFonts w:eastAsia="Arial Unicode MS"/>
        </w:rPr>
        <w:t>PoC contains information that is e.g. is resolved into a network address.</w:t>
      </w:r>
    </w:p>
    <w:p w:rsidR="007A6D7B" w:rsidRPr="00260092" w:rsidRDefault="007A6D7B" w:rsidP="00791C75">
      <w:pPr>
        <w:pStyle w:val="Heading3"/>
        <w:numPr>
          <w:ilvl w:val="2"/>
          <w:numId w:val="9"/>
        </w:numPr>
        <w:tabs>
          <w:tab w:val="left" w:pos="1140"/>
        </w:tabs>
      </w:pPr>
      <w:bookmarkStart w:id="344" w:name="_Toc365279369"/>
      <w:bookmarkStart w:id="345" w:name="_Toc366140159"/>
      <w:bookmarkStart w:id="346" w:name="_Toc366141346"/>
      <w:bookmarkStart w:id="347" w:name="_Toc369786270"/>
      <w:bookmarkStart w:id="348" w:name="_Toc369787401"/>
      <w:bookmarkStart w:id="349" w:name="_Toc369855838"/>
      <w:bookmarkStart w:id="350" w:name="_Toc369858886"/>
      <w:r w:rsidRPr="00260092">
        <w:t>Application Reachability</w:t>
      </w:r>
      <w:bookmarkEnd w:id="344"/>
      <w:bookmarkEnd w:id="345"/>
      <w:bookmarkEnd w:id="346"/>
      <w:bookmarkEnd w:id="347"/>
      <w:bookmarkEnd w:id="348"/>
      <w:bookmarkEnd w:id="349"/>
      <w:bookmarkEnd w:id="350"/>
    </w:p>
    <w:p w:rsidR="007A6D7B" w:rsidRPr="00260092" w:rsidRDefault="007A6D7B" w:rsidP="00791C75">
      <w:pPr>
        <w:pStyle w:val="Heading4"/>
        <w:numPr>
          <w:ilvl w:val="3"/>
          <w:numId w:val="9"/>
        </w:numPr>
        <w:tabs>
          <w:tab w:val="left" w:pos="1140"/>
        </w:tabs>
      </w:pPr>
      <w:bookmarkStart w:id="351" w:name="_Toc365279370"/>
      <w:bookmarkStart w:id="352" w:name="_Toc366140160"/>
      <w:bookmarkStart w:id="353" w:name="_Toc366141347"/>
      <w:bookmarkStart w:id="354" w:name="_Toc369786271"/>
      <w:bookmarkStart w:id="355" w:name="_Toc369787402"/>
      <w:bookmarkStart w:id="356" w:name="_Toc369855839"/>
      <w:bookmarkStart w:id="357" w:name="_Toc369858887"/>
      <w:smartTag w:uri="urn:schemas-microsoft-com:office:smarttags" w:element="PersonName">
        <w:r w:rsidRPr="00260092">
          <w:t>M2M</w:t>
        </w:r>
      </w:smartTag>
      <w:r w:rsidRPr="00260092">
        <w:t xml:space="preserve"> Communication Point of Contact (</w:t>
      </w:r>
      <w:smartTag w:uri="urn:schemas-microsoft-com:office:smarttags" w:element="PersonName">
        <w:r w:rsidRPr="00260092">
          <w:t>M2M</w:t>
        </w:r>
      </w:smartTag>
      <w:r w:rsidRPr="00260092">
        <w:t xml:space="preserve"> PoC)</w:t>
      </w:r>
      <w:bookmarkEnd w:id="351"/>
      <w:bookmarkEnd w:id="352"/>
      <w:bookmarkEnd w:id="353"/>
      <w:bookmarkEnd w:id="354"/>
      <w:bookmarkEnd w:id="355"/>
      <w:bookmarkEnd w:id="356"/>
      <w:bookmarkEnd w:id="357"/>
    </w:p>
    <w:p w:rsidR="007A6D7B" w:rsidRPr="00260092" w:rsidRDefault="007A6D7B" w:rsidP="00CE170B">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PoC shall be used by the </w:t>
      </w:r>
      <w:smartTag w:uri="urn:schemas-microsoft-com:office:smarttags" w:element="PersonName">
        <w:r w:rsidRPr="00260092">
          <w:rPr>
            <w:rFonts w:eastAsia="Arial Unicode MS"/>
          </w:rPr>
          <w:t>M2M</w:t>
        </w:r>
      </w:smartTag>
      <w:r w:rsidRPr="00260092">
        <w:rPr>
          <w:rFonts w:eastAsia="Arial Unicode MS"/>
        </w:rPr>
        <w:t xml:space="preserve"> system to communicate with a GSCL or DSCL. Once communication with an SCL is achieved, any application registered in the SCL can be reached as long as this application can be uniquely identified.</w:t>
      </w:r>
    </w:p>
    <w:p w:rsidR="007A6D7B" w:rsidRPr="00260092" w:rsidRDefault="007A6D7B" w:rsidP="00CE170B">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PoC for an SCL shall be provided to the </w:t>
      </w:r>
      <w:smartTag w:uri="urn:schemas-microsoft-com:office:smarttags" w:element="PersonName">
        <w:r w:rsidRPr="00260092">
          <w:rPr>
            <w:rFonts w:eastAsia="Arial Unicode MS"/>
          </w:rPr>
          <w:t>M2M</w:t>
        </w:r>
      </w:smartTag>
      <w:r w:rsidRPr="00260092">
        <w:rPr>
          <w:rFonts w:eastAsia="Arial Unicode MS"/>
        </w:rPr>
        <w:t xml:space="preserve"> system at registration of an SCL. For D' devices, registered to a GSCL, the </w:t>
      </w:r>
      <w:smartTag w:uri="urn:schemas-microsoft-com:office:smarttags" w:element="PersonName">
        <w:r w:rsidRPr="00260092">
          <w:rPr>
            <w:rFonts w:eastAsia="Arial Unicode MS"/>
          </w:rPr>
          <w:t>M2M</w:t>
        </w:r>
      </w:smartTag>
      <w:r w:rsidRPr="00260092">
        <w:rPr>
          <w:rFonts w:eastAsia="Arial Unicode MS"/>
        </w:rPr>
        <w:t xml:space="preserve"> PoC shall be provided at registration of the GSCL. For D devices, the </w:t>
      </w:r>
      <w:smartTag w:uri="urn:schemas-microsoft-com:office:smarttags" w:element="PersonName">
        <w:r w:rsidRPr="00260092">
          <w:rPr>
            <w:rFonts w:eastAsia="Arial Unicode MS"/>
          </w:rPr>
          <w:t>M2M</w:t>
        </w:r>
      </w:smartTag>
      <w:r w:rsidRPr="00260092">
        <w:rPr>
          <w:rFonts w:eastAsia="Arial Unicode MS"/>
        </w:rPr>
        <w:t xml:space="preserve"> PoC shall be provided at the registration of the DSCL. </w:t>
      </w:r>
      <w:r w:rsidRPr="00260092">
        <w:rPr>
          <w:rFonts w:eastAsia="Arial Unicode MS"/>
          <w:lang w:eastAsia="zh-CN"/>
        </w:rPr>
        <w:t xml:space="preserve">For the routing between different NSCLs in the case of Procedure 2 of mIm reference point, the </w:t>
      </w:r>
      <w:smartTag w:uri="urn:schemas-microsoft-com:office:smarttags" w:element="PersonName">
        <w:r w:rsidRPr="00260092">
          <w:rPr>
            <w:rFonts w:eastAsia="Arial Unicode MS"/>
            <w:lang w:eastAsia="zh-CN"/>
          </w:rPr>
          <w:t>M2M</w:t>
        </w:r>
      </w:smartTag>
      <w:r w:rsidRPr="00260092">
        <w:rPr>
          <w:rFonts w:eastAsia="Arial Unicode MS"/>
          <w:lang w:eastAsia="zh-CN"/>
        </w:rPr>
        <w:t>PoCs of the registering NSCL shall be provided at the registration.</w:t>
      </w:r>
    </w:p>
    <w:p w:rsidR="007A6D7B" w:rsidRPr="00260092" w:rsidRDefault="007A6D7B" w:rsidP="00CE170B">
      <w:pPr>
        <w:rPr>
          <w:rFonts w:eastAsia="Arial Unicode MS"/>
        </w:rPr>
      </w:pPr>
      <w:r w:rsidRPr="00260092">
        <w:rPr>
          <w:rFonts w:eastAsia="Arial Unicode MS"/>
        </w:rPr>
        <w:t xml:space="preserve">The information included in the </w:t>
      </w:r>
      <w:smartTag w:uri="urn:schemas-microsoft-com:office:smarttags" w:element="PersonName">
        <w:r w:rsidRPr="00260092">
          <w:rPr>
            <w:rFonts w:eastAsia="Arial Unicode MS"/>
          </w:rPr>
          <w:t>M2M</w:t>
        </w:r>
      </w:smartTag>
      <w:r w:rsidRPr="00260092">
        <w:rPr>
          <w:rFonts w:eastAsia="Arial Unicode MS"/>
        </w:rPr>
        <w:t xml:space="preserve"> PoC, as well as the refresh of the </w:t>
      </w:r>
      <w:smartTag w:uri="urn:schemas-microsoft-com:office:smarttags" w:element="PersonName">
        <w:r w:rsidRPr="00260092">
          <w:rPr>
            <w:rFonts w:eastAsia="Arial Unicode MS"/>
          </w:rPr>
          <w:t>M2M</w:t>
        </w:r>
      </w:smartTag>
      <w:r w:rsidRPr="00260092">
        <w:rPr>
          <w:rFonts w:eastAsia="Arial Unicode MS"/>
        </w:rPr>
        <w:t xml:space="preserve"> PoC, depends on the access network and the </w:t>
      </w:r>
      <w:smartTag w:uri="urn:schemas-microsoft-com:office:smarttags" w:element="PersonName">
        <w:r w:rsidRPr="00260092">
          <w:rPr>
            <w:rFonts w:eastAsia="Arial Unicode MS"/>
          </w:rPr>
          <w:t>M2M</w:t>
        </w:r>
      </w:smartTag>
      <w:r w:rsidRPr="00260092">
        <w:rPr>
          <w:rFonts w:eastAsia="Arial Unicode MS"/>
        </w:rPr>
        <w:t xml:space="preserve"> transport device capabilities.</w:t>
      </w:r>
    </w:p>
    <w:p w:rsidR="007A6D7B" w:rsidRPr="00260092" w:rsidRDefault="007A6D7B" w:rsidP="00791C75">
      <w:pPr>
        <w:pStyle w:val="Heading4"/>
        <w:numPr>
          <w:ilvl w:val="3"/>
          <w:numId w:val="9"/>
        </w:numPr>
        <w:tabs>
          <w:tab w:val="left" w:pos="1140"/>
        </w:tabs>
      </w:pPr>
      <w:bookmarkStart w:id="358" w:name="_Toc365279371"/>
      <w:bookmarkStart w:id="359" w:name="_Toc366140161"/>
      <w:bookmarkStart w:id="360" w:name="_Toc366141348"/>
      <w:bookmarkStart w:id="361" w:name="_Toc369786272"/>
      <w:bookmarkStart w:id="362" w:name="_Toc369787403"/>
      <w:bookmarkStart w:id="363" w:name="_Toc369855840"/>
      <w:bookmarkStart w:id="364" w:name="_Toc369858888"/>
      <w:r w:rsidRPr="00260092">
        <w:t>Principles guiding Locating Applications</w:t>
      </w:r>
      <w:bookmarkEnd w:id="358"/>
      <w:bookmarkEnd w:id="359"/>
      <w:bookmarkEnd w:id="360"/>
      <w:bookmarkEnd w:id="361"/>
      <w:bookmarkEnd w:id="362"/>
      <w:bookmarkEnd w:id="363"/>
      <w:bookmarkEnd w:id="364"/>
    </w:p>
    <w:p w:rsidR="007A6D7B" w:rsidRPr="00260092" w:rsidRDefault="007A6D7B" w:rsidP="00644E76">
      <w:pPr>
        <w:rPr>
          <w:rFonts w:eastAsia="Arial Unicode MS"/>
        </w:rPr>
      </w:pPr>
      <w:r w:rsidRPr="00260092">
        <w:rPr>
          <w:rFonts w:eastAsia="Arial Unicode MS"/>
        </w:rPr>
        <w:t>Locating a D/G</w:t>
      </w:r>
      <w:r w:rsidRPr="00260092">
        <w:rPr>
          <w:rFonts w:eastAsia="Arial Unicode MS"/>
          <w:lang w:eastAsia="zh-CN"/>
        </w:rPr>
        <w:t>/N</w:t>
      </w:r>
      <w:r w:rsidRPr="00260092">
        <w:rPr>
          <w:rFonts w:eastAsia="Arial Unicode MS"/>
        </w:rPr>
        <w:t xml:space="preserve">A </w:t>
      </w:r>
      <w:smartTag w:uri="urn:schemas-microsoft-com:office:smarttags" w:element="PersonName">
        <w:r w:rsidRPr="00260092">
          <w:rPr>
            <w:rFonts w:eastAsia="Arial Unicode MS"/>
          </w:rPr>
          <w:t>M2M</w:t>
        </w:r>
      </w:smartTag>
      <w:r w:rsidRPr="00260092">
        <w:rPr>
          <w:rFonts w:eastAsia="Arial Unicode MS"/>
        </w:rPr>
        <w:t xml:space="preserve"> application is a two-step process as follows:</w:t>
      </w:r>
    </w:p>
    <w:p w:rsidR="007A6D7B" w:rsidRPr="00260092" w:rsidRDefault="007A6D7B" w:rsidP="00644E76">
      <w:pPr>
        <w:pStyle w:val="B1"/>
        <w:rPr>
          <w:rFonts w:eastAsia="Arial Unicode MS"/>
        </w:rPr>
      </w:pPr>
      <w:r w:rsidRPr="00260092">
        <w:rPr>
          <w:rFonts w:eastAsia="Arial Unicode MS"/>
        </w:rPr>
        <w:t xml:space="preserve">In step 1, there is a need to locate the </w:t>
      </w:r>
      <w:smartTag w:uri="urn:schemas-microsoft-com:office:smarttags" w:element="PersonName">
        <w:r w:rsidRPr="00260092">
          <w:rPr>
            <w:rFonts w:eastAsia="Arial Unicode MS"/>
          </w:rPr>
          <w:t>M2M</w:t>
        </w:r>
      </w:smartTag>
      <w:r w:rsidRPr="00260092">
        <w:rPr>
          <w:rFonts w:eastAsia="Arial Unicode MS"/>
        </w:rPr>
        <w:t xml:space="preserve"> SCL (DSCL, GSCL</w:t>
      </w:r>
      <w:r w:rsidRPr="00260092">
        <w:rPr>
          <w:rFonts w:eastAsia="Arial Unicode MS"/>
          <w:lang w:eastAsia="zh-CN"/>
        </w:rPr>
        <w:t>, NSCL</w:t>
      </w:r>
      <w:r w:rsidRPr="00260092">
        <w:rPr>
          <w:rFonts w:eastAsia="Arial Unicode MS"/>
        </w:rPr>
        <w:t xml:space="preserve">) where the </w:t>
      </w:r>
      <w:smartTag w:uri="urn:schemas-microsoft-com:office:smarttags" w:element="PersonName">
        <w:r w:rsidRPr="00260092">
          <w:rPr>
            <w:rFonts w:eastAsia="Arial Unicode MS"/>
          </w:rPr>
          <w:t>M2M</w:t>
        </w:r>
      </w:smartTag>
      <w:r w:rsidRPr="00260092">
        <w:rPr>
          <w:rFonts w:eastAsia="Arial Unicode MS"/>
        </w:rPr>
        <w:t xml:space="preserve"> application (GA/DA</w:t>
      </w:r>
      <w:r w:rsidRPr="00260092">
        <w:rPr>
          <w:rFonts w:eastAsia="Arial Unicode MS"/>
          <w:lang w:eastAsia="zh-CN"/>
        </w:rPr>
        <w:t>/NA</w:t>
      </w:r>
      <w:r w:rsidRPr="00260092">
        <w:rPr>
          <w:rFonts w:eastAsia="Arial Unicode MS"/>
        </w:rPr>
        <w:t xml:space="preserve">) is registered. Locating the </w:t>
      </w:r>
      <w:smartTag w:uri="urn:schemas-microsoft-com:office:smarttags" w:element="PersonName">
        <w:r w:rsidRPr="00260092">
          <w:rPr>
            <w:rFonts w:eastAsia="Arial Unicode MS"/>
          </w:rPr>
          <w:t>M2M</w:t>
        </w:r>
      </w:smartTag>
      <w:r w:rsidRPr="00260092">
        <w:rPr>
          <w:rFonts w:eastAsia="Arial Unicode MS"/>
        </w:rPr>
        <w:t xml:space="preserve"> SCL shall be accomplished as follows:</w:t>
      </w:r>
    </w:p>
    <w:p w:rsidR="007A6D7B" w:rsidRPr="00260092" w:rsidRDefault="007A6D7B" w:rsidP="00644E76">
      <w:pPr>
        <w:pStyle w:val="B2"/>
        <w:rPr>
          <w:rFonts w:eastAsia="Arial Unicode MS"/>
        </w:rPr>
      </w:pPr>
      <w:r w:rsidRPr="00260092">
        <w:rPr>
          <w:rFonts w:eastAsia="Arial Unicode MS"/>
        </w:rPr>
        <w:t xml:space="preserve">For DAs associated with D devices the </w:t>
      </w:r>
      <w:smartTag w:uri="urn:schemas-microsoft-com:office:smarttags" w:element="PersonName">
        <w:r w:rsidRPr="00260092">
          <w:rPr>
            <w:rFonts w:eastAsia="Arial Unicode MS"/>
          </w:rPr>
          <w:t>M2M</w:t>
        </w:r>
      </w:smartTag>
      <w:r w:rsidRPr="00260092">
        <w:rPr>
          <w:rFonts w:eastAsia="Arial Unicode MS"/>
        </w:rPr>
        <w:t xml:space="preserve"> PoC of the DSCL registered object shall be used for that purpose.</w:t>
      </w:r>
    </w:p>
    <w:p w:rsidR="007A6D7B" w:rsidRPr="00260092" w:rsidRDefault="007A6D7B" w:rsidP="00644E76">
      <w:pPr>
        <w:pStyle w:val="B2"/>
        <w:rPr>
          <w:rFonts w:eastAsia="Arial Unicode MS"/>
        </w:rPr>
      </w:pPr>
      <w:r w:rsidRPr="00260092">
        <w:rPr>
          <w:rFonts w:eastAsia="Arial Unicode MS"/>
        </w:rPr>
        <w:t xml:space="preserve">For DAs associated with D' devices registered to a GSCL and GAs, the </w:t>
      </w:r>
      <w:smartTag w:uri="urn:schemas-microsoft-com:office:smarttags" w:element="PersonName">
        <w:r w:rsidRPr="00260092">
          <w:rPr>
            <w:rFonts w:eastAsia="Arial Unicode MS"/>
          </w:rPr>
          <w:t>M2M</w:t>
        </w:r>
      </w:smartTag>
      <w:r w:rsidRPr="00260092">
        <w:rPr>
          <w:rFonts w:eastAsia="Arial Unicode MS"/>
        </w:rPr>
        <w:t xml:space="preserve"> PoC of the GSCL registered object shall be used for that purpose.</w:t>
      </w:r>
    </w:p>
    <w:p w:rsidR="007A6D7B" w:rsidRPr="00260092" w:rsidRDefault="007A6D7B" w:rsidP="00644E76">
      <w:pPr>
        <w:pStyle w:val="B2"/>
        <w:rPr>
          <w:rFonts w:eastAsia="Arial Unicode MS"/>
        </w:rPr>
      </w:pPr>
      <w:r w:rsidRPr="00260092">
        <w:rPr>
          <w:rFonts w:eastAsia="Arial Unicode MS"/>
          <w:lang w:eastAsia="zh-CN"/>
        </w:rPr>
        <w:t xml:space="preserve">For NAs associated with NSCL,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PoC of the NSCL registered object shall be used for that purpose in the case of Procedure 2 of mIm reference point.</w:t>
      </w:r>
    </w:p>
    <w:p w:rsidR="007A6D7B" w:rsidRPr="00260092" w:rsidRDefault="007A6D7B" w:rsidP="00644E76">
      <w:pPr>
        <w:pStyle w:val="B1"/>
        <w:rPr>
          <w:rFonts w:eastAsia="Arial Unicode MS"/>
        </w:rPr>
      </w:pPr>
      <w:r w:rsidRPr="00260092">
        <w:rPr>
          <w:rFonts w:eastAsia="Arial Unicode MS"/>
        </w:rPr>
        <w:t>In step 2, the GSCL and DSCL</w:t>
      </w:r>
      <w:r w:rsidRPr="00260092">
        <w:rPr>
          <w:rFonts w:eastAsia="Arial Unicode MS"/>
          <w:lang w:eastAsia="zh-CN"/>
        </w:rPr>
        <w:t xml:space="preserve"> and NSCL</w:t>
      </w:r>
      <w:r w:rsidRPr="00260092">
        <w:rPr>
          <w:rFonts w:eastAsia="Arial Unicode MS"/>
        </w:rPr>
        <w:t xml:space="preserve"> shall locate the appropriate D/G</w:t>
      </w:r>
      <w:r w:rsidRPr="00260092">
        <w:rPr>
          <w:rFonts w:eastAsia="Arial Unicode MS"/>
          <w:lang w:eastAsia="zh-CN"/>
        </w:rPr>
        <w:t>/N</w:t>
      </w:r>
      <w:r w:rsidRPr="00260092">
        <w:rPr>
          <w:rFonts w:eastAsia="Arial Unicode MS"/>
        </w:rPr>
        <w:t xml:space="preserve">A </w:t>
      </w:r>
      <w:smartTag w:uri="urn:schemas-microsoft-com:office:smarttags" w:element="PersonName">
        <w:r w:rsidRPr="00260092">
          <w:rPr>
            <w:rFonts w:eastAsia="Arial Unicode MS"/>
          </w:rPr>
          <w:t>M2M</w:t>
        </w:r>
      </w:smartTag>
      <w:r w:rsidRPr="00260092">
        <w:rPr>
          <w:rFonts w:eastAsia="Arial Unicode MS"/>
        </w:rPr>
        <w:t xml:space="preserve"> application using the registered application Identifier for that purpose.</w:t>
      </w:r>
    </w:p>
    <w:p w:rsidR="007A6D7B" w:rsidRPr="00260092" w:rsidRDefault="007A6D7B" w:rsidP="00791C75">
      <w:pPr>
        <w:pStyle w:val="Heading4"/>
        <w:numPr>
          <w:ilvl w:val="3"/>
          <w:numId w:val="9"/>
        </w:numPr>
        <w:tabs>
          <w:tab w:val="left" w:pos="1140"/>
        </w:tabs>
      </w:pPr>
      <w:bookmarkStart w:id="365" w:name="_Toc365279372"/>
      <w:bookmarkStart w:id="366" w:name="_Toc366140162"/>
      <w:bookmarkStart w:id="367" w:name="_Toc366141349"/>
      <w:bookmarkStart w:id="368" w:name="_Toc369786273"/>
      <w:bookmarkStart w:id="369" w:name="_Toc369787404"/>
      <w:bookmarkStart w:id="370" w:name="_Toc369855841"/>
      <w:bookmarkStart w:id="371" w:name="_Toc369858889"/>
      <w:r w:rsidRPr="00260092">
        <w:t xml:space="preserve">Usage of </w:t>
      </w:r>
      <w:smartTag w:uri="urn:schemas-microsoft-com:office:smarttags" w:element="PersonName">
        <w:r w:rsidRPr="00260092">
          <w:t>M2M</w:t>
        </w:r>
      </w:smartTag>
      <w:r w:rsidRPr="00260092">
        <w:t xml:space="preserve"> PoC by the </w:t>
      </w:r>
      <w:smartTag w:uri="urn:schemas-microsoft-com:office:smarttags" w:element="PersonName">
        <w:r w:rsidRPr="00260092">
          <w:t>M2M</w:t>
        </w:r>
      </w:smartTag>
      <w:r w:rsidRPr="00260092">
        <w:t xml:space="preserve"> System</w:t>
      </w:r>
      <w:bookmarkEnd w:id="365"/>
      <w:bookmarkEnd w:id="366"/>
      <w:bookmarkEnd w:id="367"/>
      <w:bookmarkEnd w:id="368"/>
      <w:bookmarkEnd w:id="369"/>
      <w:bookmarkEnd w:id="370"/>
      <w:bookmarkEnd w:id="371"/>
    </w:p>
    <w:p w:rsidR="007A6D7B" w:rsidRPr="00260092" w:rsidRDefault="007A6D7B" w:rsidP="00CE170B">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PoC holds the information used by the </w:t>
      </w:r>
      <w:smartTag w:uri="urn:schemas-microsoft-com:office:smarttags" w:element="PersonName">
        <w:r w:rsidRPr="00260092">
          <w:rPr>
            <w:rFonts w:eastAsia="Arial Unicode MS"/>
          </w:rPr>
          <w:t>M2M</w:t>
        </w:r>
      </w:smartTag>
      <w:r w:rsidRPr="00260092">
        <w:rPr>
          <w:rFonts w:eastAsia="Arial Unicode MS"/>
        </w:rPr>
        <w:t xml:space="preserve"> system to locate routing information for an SCL. This information shall be provided by the registered SCL at registration time. However, locating routing information related to an SCL (and ultimately to the desired application) in an </w:t>
      </w:r>
      <w:smartTag w:uri="urn:schemas-microsoft-com:office:smarttags" w:element="PersonName">
        <w:r w:rsidRPr="00260092">
          <w:rPr>
            <w:rFonts w:eastAsia="Arial Unicode MS"/>
          </w:rPr>
          <w:t>M2M</w:t>
        </w:r>
      </w:smartTag>
      <w:r w:rsidRPr="00260092">
        <w:rPr>
          <w:rFonts w:eastAsia="Arial Unicode MS"/>
        </w:rPr>
        <w:t xml:space="preserve"> system depends on the characteristic of the access network. This impacts the criteria for updating the </w:t>
      </w:r>
      <w:smartTag w:uri="urn:schemas-microsoft-com:office:smarttags" w:element="PersonName">
        <w:r w:rsidRPr="00260092">
          <w:rPr>
            <w:rFonts w:eastAsia="Arial Unicode MS"/>
          </w:rPr>
          <w:t>M2M</w:t>
        </w:r>
      </w:smartTag>
      <w:r w:rsidRPr="00260092">
        <w:rPr>
          <w:rFonts w:eastAsia="Arial Unicode MS"/>
        </w:rPr>
        <w:t xml:space="preserve"> PoC by the registered SCL (in addition to the regular SCL registration refresh) and the information to be conveyed in there as well to support the access network specifics.</w:t>
      </w:r>
    </w:p>
    <w:p w:rsidR="007A6D7B" w:rsidRPr="00260092" w:rsidRDefault="007A6D7B" w:rsidP="00CE170B">
      <w:pPr>
        <w:rPr>
          <w:rFonts w:eastAsia="Arial Unicode MS"/>
        </w:rPr>
      </w:pPr>
      <w:r w:rsidRPr="00260092">
        <w:rPr>
          <w:rFonts w:eastAsia="Arial Unicode MS"/>
        </w:rPr>
        <w:t xml:space="preserve">In general the easiest routing information related to an SCL is achieved when a static public IP address is assigned to </w:t>
      </w:r>
      <w:smartTag w:uri="urn:schemas-microsoft-com:office:smarttags" w:element="PersonName">
        <w:r w:rsidRPr="00260092">
          <w:rPr>
            <w:rFonts w:eastAsia="Arial Unicode MS"/>
          </w:rPr>
          <w:t>M2M</w:t>
        </w:r>
      </w:smartTag>
      <w:r w:rsidRPr="00260092">
        <w:rPr>
          <w:rFonts w:eastAsia="Arial Unicode MS"/>
        </w:rPr>
        <w:t xml:space="preserve"> Device/Gateway, as it is possible to rely on direct DNS address translation or dynamic DNS address translation.</w:t>
      </w:r>
    </w:p>
    <w:p w:rsidR="007A6D7B" w:rsidRPr="00260092" w:rsidRDefault="007A6D7B" w:rsidP="00CE170B">
      <w:pPr>
        <w:rPr>
          <w:rFonts w:eastAsia="Arial Unicode MS"/>
        </w:rPr>
      </w:pPr>
      <w:r w:rsidRPr="00260092">
        <w:rPr>
          <w:rFonts w:eastAsia="Arial Unicode MS"/>
        </w:rPr>
        <w:t xml:space="preserve">In those circumstances, the </w:t>
      </w:r>
      <w:smartTag w:uri="urn:schemas-microsoft-com:office:smarttags" w:element="PersonName">
        <w:r w:rsidRPr="00260092">
          <w:rPr>
            <w:rFonts w:eastAsia="Arial Unicode MS"/>
          </w:rPr>
          <w:t>M2M</w:t>
        </w:r>
      </w:smartTag>
      <w:r w:rsidRPr="00260092">
        <w:rPr>
          <w:rFonts w:eastAsia="Arial Unicode MS"/>
        </w:rPr>
        <w:t xml:space="preserve"> PoC for an </w:t>
      </w:r>
      <w:smartTag w:uri="urn:schemas-microsoft-com:office:smarttags" w:element="PersonName">
        <w:r w:rsidRPr="00260092">
          <w:rPr>
            <w:rFonts w:eastAsia="Arial Unicode MS"/>
          </w:rPr>
          <w:t>M2M</w:t>
        </w:r>
      </w:smartTag>
      <w:r w:rsidRPr="00260092">
        <w:rPr>
          <w:rFonts w:eastAsia="Arial Unicode MS"/>
        </w:rPr>
        <w:t xml:space="preserve"> registered SCL shall have a URI conforming to </w:t>
      </w:r>
      <w:r w:rsidRPr="008E61D1">
        <w:rPr>
          <w:rFonts w:eastAsia="Arial Unicode MS"/>
        </w:rPr>
        <w:t>RFC 3986 [</w:t>
      </w:r>
      <w:r w:rsidRPr="0021183D">
        <w:rPr>
          <w:rFonts w:eastAsia="Arial Unicode MS"/>
          <w:color w:val="FF00FF"/>
        </w:rPr>
        <w:fldChar w:fldCharType="begin"/>
      </w:r>
      <w:r w:rsidRPr="0021183D">
        <w:rPr>
          <w:rFonts w:eastAsia="Arial Unicode MS"/>
          <w:color w:val="FF00FF"/>
        </w:rPr>
        <w:instrText>REF REF_IETFRFC3986</w:instrText>
      </w:r>
      <w:r w:rsidRPr="0021183D">
        <w:rPr>
          <w:rFonts w:eastAsia="Arial Unicode MS"/>
          <w:color w:val="FF00FF"/>
        </w:rPr>
        <w:fldChar w:fldCharType="separate"/>
      </w:r>
      <w:r w:rsidR="00ED5C6A">
        <w:rPr>
          <w:rFonts w:eastAsia="Arial Unicode MS"/>
          <w:noProof/>
          <w:lang w:eastAsia="zh-CN"/>
        </w:rPr>
        <w:t>38</w:t>
      </w:r>
      <w:r w:rsidRPr="0021183D">
        <w:rPr>
          <w:rFonts w:eastAsia="Arial Unicode MS"/>
          <w:color w:val="FF00FF"/>
        </w:rPr>
        <w:fldChar w:fldCharType="end"/>
      </w:r>
      <w:r w:rsidRPr="008E61D1">
        <w:rPr>
          <w:rFonts w:eastAsia="Arial Unicode MS"/>
        </w:rPr>
        <w:t>]</w:t>
      </w:r>
      <w:r w:rsidRPr="00260092">
        <w:rPr>
          <w:rFonts w:eastAsia="Arial Unicode MS"/>
        </w:rPr>
        <w:t xml:space="preserve"> as follows:</w:t>
      </w:r>
    </w:p>
    <w:p w:rsidR="007A6D7B" w:rsidRPr="00260092" w:rsidRDefault="007A6D7B" w:rsidP="00470B10">
      <w:pPr>
        <w:pStyle w:val="B1"/>
        <w:rPr>
          <w:rFonts w:eastAsia="Arial Unicode MS"/>
        </w:rPr>
      </w:pPr>
      <w:r w:rsidRPr="00260092">
        <w:rPr>
          <w:rFonts w:eastAsia="Arial Unicode MS"/>
        </w:rPr>
        <w:t>URI = scheme:/fullyqualifieddomainname/path/; or</w:t>
      </w:r>
    </w:p>
    <w:p w:rsidR="007A6D7B" w:rsidRPr="00260092" w:rsidRDefault="007A6D7B" w:rsidP="00470B10">
      <w:pPr>
        <w:pStyle w:val="B1"/>
        <w:rPr>
          <w:rFonts w:eastAsia="Arial Unicode MS"/>
        </w:rPr>
      </w:pPr>
      <w:r w:rsidRPr="00260092">
        <w:rPr>
          <w:rFonts w:eastAsia="Arial Unicode MS"/>
        </w:rPr>
        <w:t>URI</w:t>
      </w:r>
      <w:r w:rsidR="008C0278">
        <w:rPr>
          <w:rFonts w:eastAsia="Arial Unicode MS"/>
        </w:rPr>
        <w:t xml:space="preserve"> </w:t>
      </w:r>
      <w:r w:rsidRPr="00260092">
        <w:rPr>
          <w:rFonts w:eastAsia="Arial Unicode MS"/>
        </w:rPr>
        <w:t>=</w:t>
      </w:r>
      <w:r w:rsidR="008C0278">
        <w:rPr>
          <w:rFonts w:eastAsia="Arial Unicode MS"/>
        </w:rPr>
        <w:t xml:space="preserve"> </w:t>
      </w:r>
      <w:r w:rsidRPr="00260092">
        <w:rPr>
          <w:rFonts w:eastAsia="Arial Unicode MS"/>
        </w:rPr>
        <w:t>scheme://ip-address/path/</w:t>
      </w:r>
      <w:r w:rsidR="00373532">
        <w:rPr>
          <w:rFonts w:eastAsia="Arial Unicode MS"/>
        </w:rPr>
        <w:t>.</w:t>
      </w:r>
    </w:p>
    <w:p w:rsidR="007A6D7B" w:rsidRPr="00260092" w:rsidRDefault="007A6D7B" w:rsidP="00CE170B">
      <w:pPr>
        <w:rPr>
          <w:rFonts w:eastAsia="Arial Unicode MS"/>
        </w:rPr>
      </w:pPr>
      <w:r w:rsidRPr="00260092">
        <w:rPr>
          <w:rFonts w:eastAsia="Arial Unicode MS"/>
        </w:rPr>
        <w:t xml:space="preserve">The following clauses further specify the information to be conveyed in the </w:t>
      </w:r>
      <w:smartTag w:uri="urn:schemas-microsoft-com:office:smarttags" w:element="PersonName">
        <w:r w:rsidRPr="00260092">
          <w:rPr>
            <w:rFonts w:eastAsia="Arial Unicode MS"/>
          </w:rPr>
          <w:t>M2M</w:t>
        </w:r>
      </w:smartTag>
      <w:r w:rsidRPr="00260092">
        <w:rPr>
          <w:rFonts w:eastAsia="Arial Unicode MS"/>
        </w:rPr>
        <w:t xml:space="preserve"> PoC by a registered SCL for the various access networks, as well as criteria for updating the </w:t>
      </w:r>
      <w:smartTag w:uri="urn:schemas-microsoft-com:office:smarttags" w:element="PersonName">
        <w:r w:rsidRPr="00260092">
          <w:rPr>
            <w:rFonts w:eastAsia="Arial Unicode MS"/>
          </w:rPr>
          <w:t>M2M</w:t>
        </w:r>
      </w:smartTag>
      <w:r w:rsidRPr="00260092">
        <w:rPr>
          <w:rFonts w:eastAsia="Arial Unicode MS"/>
        </w:rPr>
        <w:t xml:space="preserve"> PoC for the registered </w:t>
      </w:r>
      <w:smartTag w:uri="urn:schemas-microsoft-com:office:smarttags" w:element="PersonName">
        <w:r w:rsidRPr="00260092">
          <w:rPr>
            <w:rFonts w:eastAsia="Arial Unicode MS"/>
          </w:rPr>
          <w:t>M2M</w:t>
        </w:r>
      </w:smartTag>
      <w:r w:rsidRPr="00260092">
        <w:rPr>
          <w:rFonts w:eastAsia="Arial Unicode MS"/>
        </w:rPr>
        <w:t xml:space="preserve"> SCL, in addition to the normal </w:t>
      </w:r>
      <w:smartTag w:uri="urn:schemas-microsoft-com:office:smarttags" w:element="PersonName">
        <w:r w:rsidRPr="00260092">
          <w:rPr>
            <w:rFonts w:eastAsia="Arial Unicode MS"/>
          </w:rPr>
          <w:t>M2M</w:t>
        </w:r>
      </w:smartTag>
      <w:r w:rsidRPr="00260092">
        <w:rPr>
          <w:rFonts w:eastAsia="Arial Unicode MS"/>
        </w:rPr>
        <w:t xml:space="preserve"> SCL registration refresh.</w:t>
      </w:r>
    </w:p>
    <w:p w:rsidR="007A6D7B" w:rsidRPr="00260092" w:rsidRDefault="007A6D7B" w:rsidP="00791C75">
      <w:pPr>
        <w:pStyle w:val="Heading5"/>
        <w:numPr>
          <w:ilvl w:val="4"/>
          <w:numId w:val="9"/>
        </w:numPr>
        <w:tabs>
          <w:tab w:val="left" w:pos="1140"/>
        </w:tabs>
      </w:pPr>
      <w:bookmarkStart w:id="372" w:name="_Toc365279373"/>
      <w:bookmarkStart w:id="373" w:name="_Toc366140163"/>
      <w:bookmarkStart w:id="374" w:name="_Toc366141350"/>
      <w:bookmarkStart w:id="375" w:name="_Toc369786274"/>
      <w:bookmarkStart w:id="376" w:name="_Toc369787405"/>
      <w:bookmarkStart w:id="377" w:name="_Toc369855842"/>
      <w:bookmarkStart w:id="378" w:name="_Toc369858890"/>
      <w:smartTag w:uri="urn:schemas-microsoft-com:office:smarttags" w:element="PersonName">
        <w:r w:rsidRPr="00260092">
          <w:t>M2M</w:t>
        </w:r>
      </w:smartTag>
      <w:r w:rsidRPr="00260092">
        <w:t xml:space="preserve"> PoC related to </w:t>
      </w:r>
      <w:smartTag w:uri="urn:schemas-microsoft-com:office:smarttags" w:element="PersonName">
        <w:r w:rsidRPr="00260092">
          <w:t>M2M</w:t>
        </w:r>
      </w:smartTag>
      <w:r w:rsidRPr="00260092">
        <w:t xml:space="preserve"> SCLs associated with a Fixed Network</w:t>
      </w:r>
      <w:bookmarkEnd w:id="372"/>
      <w:bookmarkEnd w:id="373"/>
      <w:bookmarkEnd w:id="374"/>
      <w:bookmarkEnd w:id="375"/>
      <w:bookmarkEnd w:id="376"/>
      <w:bookmarkEnd w:id="377"/>
      <w:bookmarkEnd w:id="378"/>
    </w:p>
    <w:p w:rsidR="007A6D7B" w:rsidRPr="00260092" w:rsidRDefault="007A6D7B" w:rsidP="00CE170B">
      <w:pPr>
        <w:rPr>
          <w:rFonts w:eastAsia="Arial Unicode MS"/>
        </w:rPr>
      </w:pPr>
      <w:r w:rsidRPr="00260092">
        <w:rPr>
          <w:rFonts w:eastAsia="Arial Unicode MS"/>
        </w:rPr>
        <w:t xml:space="preserve">In this case the </w:t>
      </w:r>
      <w:smartTag w:uri="urn:schemas-microsoft-com:office:smarttags" w:element="PersonName">
        <w:r w:rsidRPr="00260092">
          <w:rPr>
            <w:rFonts w:eastAsia="Arial Unicode MS"/>
          </w:rPr>
          <w:t>M2M</w:t>
        </w:r>
      </w:smartTag>
      <w:r w:rsidRPr="00260092">
        <w:rPr>
          <w:rFonts w:eastAsia="Arial Unicode MS"/>
        </w:rPr>
        <w:t xml:space="preserve"> PoC for an </w:t>
      </w:r>
      <w:smartTag w:uri="urn:schemas-microsoft-com:office:smarttags" w:element="PersonName">
        <w:r w:rsidRPr="00260092">
          <w:rPr>
            <w:rFonts w:eastAsia="Arial Unicode MS"/>
          </w:rPr>
          <w:t>M2M</w:t>
        </w:r>
      </w:smartTag>
      <w:r w:rsidRPr="00260092">
        <w:rPr>
          <w:rFonts w:eastAsia="Arial Unicode MS"/>
        </w:rPr>
        <w:t xml:space="preserve"> registered SCL shall have a URI as described above. If the IP address is private, then the address is usually built based on the address of the related PPP protocol which is a public IP address. This in turn is mapped to the corresponding private address.</w:t>
      </w:r>
    </w:p>
    <w:p w:rsidR="007A6D7B" w:rsidRPr="00260092" w:rsidRDefault="007A6D7B" w:rsidP="00791C75">
      <w:pPr>
        <w:pStyle w:val="Heading5"/>
        <w:numPr>
          <w:ilvl w:val="4"/>
          <w:numId w:val="9"/>
        </w:numPr>
        <w:tabs>
          <w:tab w:val="left" w:pos="1140"/>
        </w:tabs>
      </w:pPr>
      <w:bookmarkStart w:id="379" w:name="_Toc365279374"/>
      <w:bookmarkStart w:id="380" w:name="_Toc366140164"/>
      <w:bookmarkStart w:id="381" w:name="_Toc366141351"/>
      <w:bookmarkStart w:id="382" w:name="_Toc369786275"/>
      <w:bookmarkStart w:id="383" w:name="_Toc369787406"/>
      <w:bookmarkStart w:id="384" w:name="_Toc369855843"/>
      <w:bookmarkStart w:id="385" w:name="_Toc369858891"/>
      <w:smartTag w:uri="urn:schemas-microsoft-com:office:smarttags" w:element="PersonName">
        <w:r w:rsidRPr="00260092">
          <w:t>M2M</w:t>
        </w:r>
      </w:smartTag>
      <w:r w:rsidRPr="00260092">
        <w:t xml:space="preserve"> PoC related to </w:t>
      </w:r>
      <w:smartTag w:uri="urn:schemas-microsoft-com:office:smarttags" w:element="PersonName">
        <w:r w:rsidRPr="00260092">
          <w:t>M2M</w:t>
        </w:r>
      </w:smartTag>
      <w:r w:rsidRPr="00260092">
        <w:t xml:space="preserve"> SCLs associated with Mobile Networks</w:t>
      </w:r>
      <w:bookmarkEnd w:id="379"/>
      <w:bookmarkEnd w:id="380"/>
      <w:bookmarkEnd w:id="381"/>
      <w:bookmarkEnd w:id="382"/>
      <w:bookmarkEnd w:id="383"/>
      <w:bookmarkEnd w:id="384"/>
      <w:bookmarkEnd w:id="385"/>
    </w:p>
    <w:p w:rsidR="007A6D7B" w:rsidRPr="00260092" w:rsidRDefault="007A6D7B" w:rsidP="000A66D4">
      <w:pPr>
        <w:rPr>
          <w:rFonts w:eastAsia="MS Mincho"/>
          <w:lang w:eastAsia="ja-JP"/>
        </w:rPr>
      </w:pPr>
      <w:r w:rsidRPr="00260092">
        <w:rPr>
          <w:rFonts w:eastAsia="Arial Unicode MS"/>
        </w:rPr>
        <w:t xml:space="preserve">If the IP address for the registered SCL cannot be reliably used, </w:t>
      </w:r>
      <w:r w:rsidRPr="00260092">
        <w:rPr>
          <w:rFonts w:eastAsia="MS Mincho"/>
          <w:lang w:eastAsia="ja-JP"/>
        </w:rPr>
        <w:t xml:space="preserve">and as such cannot be included in the </w:t>
      </w:r>
      <w:smartTag w:uri="urn:schemas-microsoft-com:office:smarttags" w:element="PersonName">
        <w:r w:rsidRPr="00260092">
          <w:rPr>
            <w:rFonts w:eastAsia="MS Mincho"/>
            <w:lang w:eastAsia="ja-JP"/>
          </w:rPr>
          <w:t>M2M</w:t>
        </w:r>
      </w:smartTag>
      <w:r w:rsidRPr="00260092">
        <w:rPr>
          <w:rFonts w:eastAsia="MS Mincho"/>
          <w:lang w:eastAsia="ja-JP"/>
        </w:rPr>
        <w:t xml:space="preserve"> PoC, then in this case the </w:t>
      </w:r>
      <w:smartTag w:uri="urn:schemas-microsoft-com:office:smarttags" w:element="PersonName">
        <w:r w:rsidRPr="00260092">
          <w:rPr>
            <w:rFonts w:eastAsia="MS Mincho"/>
            <w:lang w:eastAsia="ja-JP"/>
          </w:rPr>
          <w:t>M2M</w:t>
        </w:r>
      </w:smartTag>
      <w:r w:rsidRPr="00260092">
        <w:rPr>
          <w:rFonts w:eastAsia="MS Mincho"/>
          <w:lang w:eastAsia="ja-JP"/>
        </w:rPr>
        <w:t xml:space="preserve"> PoC for the registered SCL shall include appropriate information as defined by various access networks.</w:t>
      </w:r>
    </w:p>
    <w:p w:rsidR="007A6D7B" w:rsidRPr="00260092" w:rsidRDefault="007A6D7B" w:rsidP="000A66D4">
      <w:pPr>
        <w:rPr>
          <w:rFonts w:eastAsia="MS Mincho"/>
          <w:lang w:eastAsia="ja-JP"/>
        </w:rPr>
      </w:pPr>
      <w:r w:rsidRPr="00260092">
        <w:rPr>
          <w:rFonts w:eastAsia="MS Mincho"/>
          <w:lang w:eastAsia="ja-JP"/>
        </w:rPr>
        <w:t xml:space="preserve">Each access network shall specify the means for allowing an </w:t>
      </w:r>
      <w:smartTag w:uri="urn:schemas-microsoft-com:office:smarttags" w:element="PersonName">
        <w:r w:rsidRPr="00260092">
          <w:rPr>
            <w:rFonts w:eastAsia="MS Mincho"/>
            <w:lang w:eastAsia="ja-JP"/>
          </w:rPr>
          <w:t>M2M</w:t>
        </w:r>
      </w:smartTag>
      <w:r w:rsidRPr="00260092">
        <w:rPr>
          <w:rFonts w:eastAsia="MS Mincho"/>
          <w:lang w:eastAsia="ja-JP"/>
        </w:rPr>
        <w:t xml:space="preserve"> SP to fetch the IP address associated with an SCL attaching to that access network and consequently the information to be included in the </w:t>
      </w:r>
      <w:smartTag w:uri="urn:schemas-microsoft-com:office:smarttags" w:element="PersonName">
        <w:r w:rsidRPr="00260092">
          <w:rPr>
            <w:rFonts w:eastAsia="MS Mincho"/>
            <w:lang w:eastAsia="ja-JP"/>
          </w:rPr>
          <w:t>M2M</w:t>
        </w:r>
      </w:smartTag>
      <w:r w:rsidRPr="00260092">
        <w:rPr>
          <w:rFonts w:eastAsia="MS Mincho"/>
          <w:lang w:eastAsia="ja-JP"/>
        </w:rPr>
        <w:t xml:space="preserve"> PoC for the registered SCL.</w:t>
      </w:r>
    </w:p>
    <w:p w:rsidR="007A6D7B" w:rsidRPr="00260092" w:rsidRDefault="007A6D7B" w:rsidP="000A66D4">
      <w:pPr>
        <w:rPr>
          <w:rFonts w:eastAsia="Arial Unicode MS"/>
          <w:color w:val="000000"/>
          <w:lang w:eastAsia="ko-KR" w:bidi="th-TH"/>
        </w:rPr>
      </w:pPr>
      <w:r w:rsidRPr="00260092">
        <w:rPr>
          <w:rFonts w:eastAsia="Arial Unicode MS"/>
          <w:color w:val="000000"/>
          <w:lang w:eastAsia="ko-KR" w:bidi="th-TH"/>
        </w:rPr>
        <w:t xml:space="preserve">In the event that the </w:t>
      </w:r>
      <w:smartTag w:uri="urn:schemas-microsoft-com:office:smarttags" w:element="PersonName">
        <w:r w:rsidRPr="00260092">
          <w:rPr>
            <w:rFonts w:eastAsia="Arial Unicode MS"/>
            <w:color w:val="000000"/>
            <w:lang w:eastAsia="ko-KR" w:bidi="th-TH"/>
          </w:rPr>
          <w:t>M2M</w:t>
        </w:r>
      </w:smartTag>
      <w:r w:rsidRPr="00260092">
        <w:rPr>
          <w:rFonts w:eastAsia="Arial Unicode MS"/>
          <w:color w:val="000000"/>
          <w:lang w:eastAsia="ko-KR" w:bidi="th-TH"/>
        </w:rPr>
        <w:t xml:space="preserve"> SP has connections to multiple access networks, there is a need to establish a binding between the registered SCL and the access network. That binding may be established through SCLs explicitly listing the access network at registration/update time, otherwise the </w:t>
      </w:r>
      <w:smartTag w:uri="urn:schemas-microsoft-com:office:smarttags" w:element="PersonName">
        <w:r w:rsidRPr="00260092">
          <w:rPr>
            <w:rFonts w:eastAsia="Arial Unicode MS"/>
            <w:color w:val="000000"/>
            <w:lang w:eastAsia="ko-KR" w:bidi="th-TH"/>
          </w:rPr>
          <w:t>M2M</w:t>
        </w:r>
      </w:smartTag>
      <w:r w:rsidRPr="00260092">
        <w:rPr>
          <w:rFonts w:eastAsia="Arial Unicode MS"/>
          <w:color w:val="000000"/>
          <w:lang w:eastAsia="ko-KR" w:bidi="th-TH"/>
        </w:rPr>
        <w:t xml:space="preserve"> SP may derive it (using the link over which the registration arrived), store it and bind it to the registration information.</w:t>
      </w:r>
    </w:p>
    <w:p w:rsidR="007A6D7B" w:rsidRPr="00260092" w:rsidRDefault="007A6D7B" w:rsidP="00791C75">
      <w:pPr>
        <w:pStyle w:val="Heading5"/>
        <w:numPr>
          <w:ilvl w:val="4"/>
          <w:numId w:val="9"/>
        </w:numPr>
        <w:tabs>
          <w:tab w:val="left" w:pos="1140"/>
        </w:tabs>
      </w:pPr>
      <w:bookmarkStart w:id="386" w:name="_Toc365279375"/>
      <w:bookmarkStart w:id="387" w:name="_Toc366140165"/>
      <w:bookmarkStart w:id="388" w:name="_Toc366141352"/>
      <w:bookmarkStart w:id="389" w:name="_Toc369786276"/>
      <w:bookmarkStart w:id="390" w:name="_Toc369787407"/>
      <w:bookmarkStart w:id="391" w:name="_Toc369855844"/>
      <w:bookmarkStart w:id="392" w:name="_Toc369858892"/>
      <w:smartTag w:uri="urn:schemas-microsoft-com:office:smarttags" w:element="PersonName">
        <w:r w:rsidRPr="00260092">
          <w:t>M2M</w:t>
        </w:r>
      </w:smartTag>
      <w:r w:rsidRPr="00260092">
        <w:t xml:space="preserve"> PoC to </w:t>
      </w:r>
      <w:smartTag w:uri="urn:schemas-microsoft-com:office:smarttags" w:element="PersonName">
        <w:r w:rsidRPr="00260092">
          <w:t>M2M</w:t>
        </w:r>
      </w:smartTag>
      <w:r w:rsidRPr="00260092">
        <w:t xml:space="preserve"> SCLs associated with multiple access networks</w:t>
      </w:r>
      <w:bookmarkEnd w:id="386"/>
      <w:bookmarkEnd w:id="387"/>
      <w:bookmarkEnd w:id="388"/>
      <w:bookmarkEnd w:id="389"/>
      <w:bookmarkEnd w:id="390"/>
      <w:bookmarkEnd w:id="391"/>
      <w:bookmarkEnd w:id="392"/>
    </w:p>
    <w:p w:rsidR="007A6D7B" w:rsidRPr="00260092" w:rsidRDefault="007A6D7B" w:rsidP="00CE170B">
      <w:pPr>
        <w:rPr>
          <w:rFonts w:eastAsia="Arial Unicode MS"/>
        </w:rPr>
      </w:pPr>
      <w:r w:rsidRPr="00260092">
        <w:rPr>
          <w:rFonts w:eastAsia="Arial Unicode MS"/>
        </w:rPr>
        <w:t xml:space="preserve">When the </w:t>
      </w:r>
      <w:smartTag w:uri="urn:schemas-microsoft-com:office:smarttags" w:element="PersonName">
        <w:r w:rsidRPr="00260092">
          <w:rPr>
            <w:rFonts w:eastAsia="Arial Unicode MS"/>
          </w:rPr>
          <w:t>M2M</w:t>
        </w:r>
      </w:smartTag>
      <w:r w:rsidRPr="00260092">
        <w:rPr>
          <w:rFonts w:eastAsia="Arial Unicode MS"/>
        </w:rPr>
        <w:t xml:space="preserve"> transport device attaches to a fixed network, the </w:t>
      </w:r>
      <w:smartTag w:uri="urn:schemas-microsoft-com:office:smarttags" w:element="PersonName">
        <w:r w:rsidRPr="00260092">
          <w:rPr>
            <w:rFonts w:eastAsia="Arial Unicode MS"/>
          </w:rPr>
          <w:t>M2M</w:t>
        </w:r>
      </w:smartTag>
      <w:r w:rsidRPr="00260092">
        <w:rPr>
          <w:rFonts w:eastAsia="Arial Unicode MS"/>
        </w:rPr>
        <w:t xml:space="preserve"> PoC for a registered </w:t>
      </w:r>
      <w:smartTag w:uri="urn:schemas-microsoft-com:office:smarttags" w:element="PersonName">
        <w:r w:rsidRPr="00260092">
          <w:rPr>
            <w:rFonts w:eastAsia="Arial Unicode MS"/>
          </w:rPr>
          <w:t>M2M</w:t>
        </w:r>
      </w:smartTag>
      <w:r w:rsidRPr="00260092">
        <w:rPr>
          <w:rFonts w:eastAsia="Arial Unicode MS"/>
        </w:rPr>
        <w:t xml:space="preserve"> SCL shall conform to the procedures associated with a fixed network.</w:t>
      </w:r>
    </w:p>
    <w:p w:rsidR="007A6D7B" w:rsidRPr="00260092" w:rsidRDefault="007A6D7B" w:rsidP="00CE170B">
      <w:pPr>
        <w:rPr>
          <w:rFonts w:eastAsia="Arial Unicode MS"/>
        </w:rPr>
      </w:pPr>
      <w:r w:rsidRPr="00260092">
        <w:rPr>
          <w:rFonts w:eastAsia="Arial Unicode MS"/>
        </w:rPr>
        <w:t xml:space="preserve">When the </w:t>
      </w:r>
      <w:smartTag w:uri="urn:schemas-microsoft-com:office:smarttags" w:element="PersonName">
        <w:r w:rsidRPr="00260092">
          <w:rPr>
            <w:rFonts w:eastAsia="Arial Unicode MS"/>
          </w:rPr>
          <w:t>M2M</w:t>
        </w:r>
      </w:smartTag>
      <w:r w:rsidRPr="00260092">
        <w:rPr>
          <w:rFonts w:eastAsia="Arial Unicode MS"/>
        </w:rPr>
        <w:t xml:space="preserve"> transport device attaches to a mobile network, the </w:t>
      </w:r>
      <w:smartTag w:uri="urn:schemas-microsoft-com:office:smarttags" w:element="PersonName">
        <w:r w:rsidRPr="00260092">
          <w:rPr>
            <w:rFonts w:eastAsia="Arial Unicode MS"/>
          </w:rPr>
          <w:t>M2M</w:t>
        </w:r>
      </w:smartTag>
      <w:r w:rsidRPr="00260092">
        <w:rPr>
          <w:rFonts w:eastAsia="Arial Unicode MS"/>
        </w:rPr>
        <w:t xml:space="preserve"> PoC for a registered </w:t>
      </w:r>
      <w:smartTag w:uri="urn:schemas-microsoft-com:office:smarttags" w:element="PersonName">
        <w:r w:rsidRPr="00260092">
          <w:rPr>
            <w:rFonts w:eastAsia="Arial Unicode MS"/>
          </w:rPr>
          <w:t>M2M</w:t>
        </w:r>
      </w:smartTag>
      <w:r w:rsidRPr="00260092">
        <w:rPr>
          <w:rFonts w:eastAsia="Arial Unicode MS"/>
        </w:rPr>
        <w:t xml:space="preserve"> SCL shall conform to the procedures associated with mobile networks.</w:t>
      </w:r>
    </w:p>
    <w:p w:rsidR="007A6D7B" w:rsidRPr="00260092" w:rsidRDefault="007A6D7B" w:rsidP="00CE170B">
      <w:pPr>
        <w:rPr>
          <w:rFonts w:eastAsia="Arial Unicode MS"/>
        </w:rPr>
      </w:pPr>
      <w:r w:rsidRPr="00260092">
        <w:rPr>
          <w:rFonts w:eastAsia="Arial Unicode MS"/>
        </w:rPr>
        <w:t xml:space="preserve">If an </w:t>
      </w:r>
      <w:smartTag w:uri="urn:schemas-microsoft-com:office:smarttags" w:element="PersonName">
        <w:r w:rsidRPr="00260092">
          <w:rPr>
            <w:rFonts w:eastAsia="Arial Unicode MS"/>
          </w:rPr>
          <w:t>M2M</w:t>
        </w:r>
      </w:smartTag>
      <w:r w:rsidRPr="00260092">
        <w:rPr>
          <w:rFonts w:eastAsia="Arial Unicode MS"/>
        </w:rPr>
        <w:t xml:space="preserve"> transport device already attached to an access network attaches to a new access network, the </w:t>
      </w:r>
      <w:smartTag w:uri="urn:schemas-microsoft-com:office:smarttags" w:element="PersonName">
        <w:r w:rsidRPr="00260092">
          <w:rPr>
            <w:rFonts w:eastAsia="Arial Unicode MS"/>
          </w:rPr>
          <w:t>M2M</w:t>
        </w:r>
      </w:smartTag>
      <w:r w:rsidRPr="00260092">
        <w:rPr>
          <w:rFonts w:eastAsia="Arial Unicode MS"/>
        </w:rPr>
        <w:t xml:space="preserve"> SCL shall update its reachability data.</w:t>
      </w:r>
    </w:p>
    <w:p w:rsidR="007A6D7B" w:rsidRPr="00260092" w:rsidRDefault="007A6D7B" w:rsidP="00791C75">
      <w:pPr>
        <w:pStyle w:val="Heading4"/>
        <w:numPr>
          <w:ilvl w:val="3"/>
          <w:numId w:val="9"/>
        </w:numPr>
        <w:tabs>
          <w:tab w:val="left" w:pos="1140"/>
        </w:tabs>
      </w:pPr>
      <w:bookmarkStart w:id="393" w:name="_Toc365279376"/>
      <w:bookmarkStart w:id="394" w:name="_Toc366140166"/>
      <w:bookmarkStart w:id="395" w:name="_Toc366141353"/>
      <w:bookmarkStart w:id="396" w:name="_Toc369786277"/>
      <w:bookmarkStart w:id="397" w:name="_Toc369787408"/>
      <w:bookmarkStart w:id="398" w:name="_Toc369855845"/>
      <w:bookmarkStart w:id="399" w:name="_Toc369858893"/>
      <w:r w:rsidRPr="00260092">
        <w:t>Reachability of a applications registered to NSCL</w:t>
      </w:r>
      <w:bookmarkEnd w:id="393"/>
      <w:bookmarkEnd w:id="394"/>
      <w:bookmarkEnd w:id="395"/>
      <w:bookmarkEnd w:id="396"/>
      <w:bookmarkEnd w:id="397"/>
      <w:bookmarkEnd w:id="398"/>
      <w:bookmarkEnd w:id="399"/>
    </w:p>
    <w:p w:rsidR="007A6D7B" w:rsidRPr="00260092" w:rsidRDefault="007A6D7B" w:rsidP="00585925">
      <w:pPr>
        <w:rPr>
          <w:rFonts w:eastAsia="Arial Unicode MS"/>
        </w:rPr>
      </w:pPr>
      <w:r w:rsidRPr="00260092">
        <w:rPr>
          <w:rFonts w:eastAsia="Arial Unicode MS"/>
        </w:rPr>
        <w:t>Device Applications of D</w:t>
      </w:r>
      <w:r w:rsidR="00B332D9">
        <w:rPr>
          <w:rFonts w:eastAsia="Arial Unicode MS"/>
        </w:rPr>
        <w:t>'</w:t>
      </w:r>
      <w:r w:rsidRPr="00260092">
        <w:rPr>
          <w:rFonts w:eastAsia="Arial Unicode MS"/>
        </w:rPr>
        <w:t xml:space="preserve"> </w:t>
      </w:r>
      <w:smartTag w:uri="urn:schemas-microsoft-com:office:smarttags" w:element="PersonName">
        <w:r w:rsidRPr="00260092">
          <w:rPr>
            <w:rFonts w:eastAsia="Arial Unicode MS"/>
          </w:rPr>
          <w:t>M2M</w:t>
        </w:r>
      </w:smartTag>
      <w:r w:rsidRPr="00260092">
        <w:rPr>
          <w:rFonts w:eastAsia="Arial Unicode MS"/>
        </w:rPr>
        <w:t xml:space="preserve"> Devices or Network Applications registered to NSCL are reachable accessing to their representative resources using the URLs provided by the NSCL in case of successful registration procedure.</w:t>
      </w:r>
    </w:p>
    <w:p w:rsidR="005A72DF" w:rsidRPr="00260092" w:rsidRDefault="005A72DF" w:rsidP="00791C75">
      <w:pPr>
        <w:pStyle w:val="Heading2"/>
        <w:numPr>
          <w:ilvl w:val="1"/>
          <w:numId w:val="9"/>
        </w:numPr>
        <w:tabs>
          <w:tab w:val="left" w:pos="1140"/>
        </w:tabs>
      </w:pPr>
      <w:bookmarkStart w:id="400" w:name="_Toc365279377"/>
      <w:bookmarkStart w:id="401" w:name="_Toc366140167"/>
      <w:bookmarkStart w:id="402" w:name="_Toc366141354"/>
      <w:bookmarkStart w:id="403" w:name="_Toc369786278"/>
      <w:bookmarkStart w:id="404" w:name="_Toc369787409"/>
      <w:bookmarkStart w:id="405" w:name="_Toc369855846"/>
      <w:bookmarkStart w:id="406" w:name="_Toc369858894"/>
      <w:r w:rsidRPr="00260092">
        <w:t xml:space="preserve">Service Discovery Across Multiple </w:t>
      </w:r>
      <w:smartTag w:uri="urn:schemas-microsoft-com:office:smarttags" w:element="PersonName">
        <w:r w:rsidRPr="00260092">
          <w:t>M2M</w:t>
        </w:r>
      </w:smartTag>
      <w:r w:rsidRPr="00260092">
        <w:t xml:space="preserve"> Domains</w:t>
      </w:r>
      <w:bookmarkEnd w:id="400"/>
      <w:bookmarkEnd w:id="401"/>
      <w:bookmarkEnd w:id="402"/>
      <w:bookmarkEnd w:id="403"/>
      <w:bookmarkEnd w:id="404"/>
      <w:bookmarkEnd w:id="405"/>
      <w:bookmarkEnd w:id="406"/>
    </w:p>
    <w:p w:rsidR="005A72DF" w:rsidRPr="00260092" w:rsidRDefault="005A72DF" w:rsidP="005A72DF">
      <w:r w:rsidRPr="00260092">
        <w:t xml:space="preserve">Service Discovery across multiple </w:t>
      </w:r>
      <w:smartTag w:uri="urn:schemas-microsoft-com:office:smarttags" w:element="PersonName">
        <w:r w:rsidRPr="00260092">
          <w:t>M2M</w:t>
        </w:r>
      </w:smartTag>
      <w:r w:rsidRPr="00260092">
        <w:t xml:space="preserve"> domains shall be triggered by a request arriving at the </w:t>
      </w:r>
      <w:smartTag w:uri="urn:schemas-microsoft-com:office:smarttags" w:element="PersonName">
        <w:r w:rsidRPr="00260092">
          <w:t>M2M</w:t>
        </w:r>
      </w:smartTag>
      <w:r w:rsidRPr="00260092">
        <w:t xml:space="preserve"> NSCL originating domain. The originating domain shall initially perform service discovery through its own resource structure to locate the resources matching the required input.</w:t>
      </w:r>
    </w:p>
    <w:p w:rsidR="005A72DF" w:rsidRPr="00260092" w:rsidRDefault="005A72DF" w:rsidP="005A72DF">
      <w:r w:rsidRPr="00260092">
        <w:t xml:space="preserve">Simultaneously, or following the completion of service discovery within its own domain, the </w:t>
      </w:r>
      <w:smartTag w:uri="urn:schemas-microsoft-com:office:smarttags" w:element="PersonName">
        <w:r w:rsidRPr="00260092">
          <w:t>M2M</w:t>
        </w:r>
      </w:smartTag>
      <w:r w:rsidRPr="00260092">
        <w:t xml:space="preserve"> NSCL originating domain may also send a service discovery request to all other </w:t>
      </w:r>
      <w:smartTag w:uri="urn:schemas-microsoft-com:office:smarttags" w:element="PersonName">
        <w:r w:rsidRPr="00260092">
          <w:t>M2M</w:t>
        </w:r>
      </w:smartTag>
      <w:r w:rsidRPr="00260092">
        <w:t xml:space="preserve"> NSCL domains with which it has an agreement.</w:t>
      </w:r>
    </w:p>
    <w:p w:rsidR="005A72DF" w:rsidRPr="00260092" w:rsidRDefault="005A72DF" w:rsidP="005A72DF">
      <w:r w:rsidRPr="00260092">
        <w:t>The originating domain shall compile all received responses in addition to its own response for subsequent fetching by the request originator.</w:t>
      </w:r>
    </w:p>
    <w:p w:rsidR="005A72DF" w:rsidRPr="00260092" w:rsidRDefault="005A72DF" w:rsidP="005A72DF">
      <w:r w:rsidRPr="00260092">
        <w:t xml:space="preserve">Two procedures are specified for </w:t>
      </w:r>
      <w:r w:rsidR="006C58D3" w:rsidRPr="00260092">
        <w:t>perfuming</w:t>
      </w:r>
      <w:r w:rsidRPr="00260092">
        <w:t xml:space="preserve"> service discovery across multiple domains. These are mandated as follows:</w:t>
      </w:r>
    </w:p>
    <w:p w:rsidR="005A72DF" w:rsidRPr="008C0278" w:rsidRDefault="005A72DF" w:rsidP="005A72DF">
      <w:pPr>
        <w:rPr>
          <w:b/>
        </w:rPr>
      </w:pPr>
      <w:r w:rsidRPr="008C0278">
        <w:rPr>
          <w:b/>
        </w:rPr>
        <w:t>Procedure1: Look-up Based Procedure without NSCL to NSCL Registration</w:t>
      </w:r>
    </w:p>
    <w:p w:rsidR="005A72DF" w:rsidRPr="00260092" w:rsidRDefault="005A72DF" w:rsidP="005A72DF">
      <w:r w:rsidRPr="00260092">
        <w:t xml:space="preserve">In this procedure, an NSCL is not required to register with another NSCL. A service discovery request is proxied from the NSCL associated with the originating domain to the target NSCL associated with the target domain to </w:t>
      </w:r>
      <w:proofErr w:type="gramStart"/>
      <w:r w:rsidRPr="00260092">
        <w:t>based</w:t>
      </w:r>
      <w:proofErr w:type="gramEnd"/>
      <w:r w:rsidRPr="00260092">
        <w:t xml:space="preserve"> on existing DNS procedures using a private DNS for that purpose in accordanc</w:t>
      </w:r>
      <w:r w:rsidRPr="00272548">
        <w:t>e with</w:t>
      </w:r>
      <w:r w:rsidR="0021183D">
        <w:t xml:space="preserve"> </w:t>
      </w:r>
      <w:r w:rsidR="0021183D" w:rsidRPr="008E61D1">
        <w:t>[</w:t>
      </w:r>
      <w:r w:rsidR="0021183D" w:rsidRPr="0021183D">
        <w:rPr>
          <w:color w:val="0000FF"/>
        </w:rPr>
        <w:fldChar w:fldCharType="begin"/>
      </w:r>
      <w:r w:rsidR="0021183D" w:rsidRPr="0021183D">
        <w:rPr>
          <w:color w:val="0000FF"/>
        </w:rPr>
        <w:instrText>REF REF_GSMA_IR67</w:instrText>
      </w:r>
      <w:r w:rsidR="0021183D" w:rsidRPr="0021183D">
        <w:rPr>
          <w:color w:val="0000FF"/>
        </w:rPr>
        <w:fldChar w:fldCharType="separate"/>
      </w:r>
      <w:r w:rsidR="00ED5C6A">
        <w:rPr>
          <w:noProof/>
        </w:rPr>
        <w:t>62</w:t>
      </w:r>
      <w:r w:rsidR="0021183D" w:rsidRPr="0021183D">
        <w:rPr>
          <w:color w:val="0000FF"/>
        </w:rPr>
        <w:fldChar w:fldCharType="end"/>
      </w:r>
      <w:r w:rsidR="0021183D" w:rsidRPr="008E61D1">
        <w:t>]</w:t>
      </w:r>
      <w:r w:rsidR="008C0278" w:rsidRPr="00272548">
        <w:t>.</w:t>
      </w:r>
    </w:p>
    <w:p w:rsidR="005A72DF" w:rsidRPr="008C0278" w:rsidRDefault="005A72DF" w:rsidP="005A72DF">
      <w:pPr>
        <w:rPr>
          <w:b/>
        </w:rPr>
      </w:pPr>
      <w:r w:rsidRPr="008C0278">
        <w:rPr>
          <w:b/>
        </w:rPr>
        <w:t xml:space="preserve">Procedure 2: NSCL to NSCL Registration </w:t>
      </w:r>
    </w:p>
    <w:p w:rsidR="005A72DF" w:rsidRPr="00260092" w:rsidRDefault="005A72DF" w:rsidP="005A72DF">
      <w:r w:rsidRPr="00260092">
        <w:t xml:space="preserve">In this procedure, an NSCL is required to successfully register with the target NSCL before it can proxy a service discovery request to the target NSCL. </w:t>
      </w:r>
    </w:p>
    <w:p w:rsidR="005A72DF" w:rsidRPr="00260092" w:rsidRDefault="005A72DF" w:rsidP="005A72DF">
      <w:r w:rsidRPr="00260092">
        <w:t xml:space="preserve">Subsequent </w:t>
      </w:r>
      <w:r w:rsidR="00342E11">
        <w:t>clause</w:t>
      </w:r>
      <w:r w:rsidRPr="00260092">
        <w:t>s detail more information for both of the above procedures</w:t>
      </w:r>
      <w:r w:rsidR="004F27DD">
        <w:t>.</w:t>
      </w:r>
    </w:p>
    <w:p w:rsidR="005A72DF" w:rsidRPr="00260092" w:rsidRDefault="005A72DF" w:rsidP="00791C75">
      <w:pPr>
        <w:pStyle w:val="Heading2"/>
        <w:numPr>
          <w:ilvl w:val="1"/>
          <w:numId w:val="9"/>
        </w:numPr>
        <w:tabs>
          <w:tab w:val="left" w:pos="1140"/>
        </w:tabs>
      </w:pPr>
      <w:bookmarkStart w:id="407" w:name="_Toc365279378"/>
      <w:bookmarkStart w:id="408" w:name="_Toc366140168"/>
      <w:bookmarkStart w:id="409" w:name="_Toc366141355"/>
      <w:bookmarkStart w:id="410" w:name="_Toc369786279"/>
      <w:bookmarkStart w:id="411" w:name="_Toc369787410"/>
      <w:bookmarkStart w:id="412" w:name="_Toc369855847"/>
      <w:bookmarkStart w:id="413" w:name="_Toc369858895"/>
      <w:r w:rsidRPr="00260092">
        <w:t>NSCL to NSCL Communication Principles</w:t>
      </w:r>
      <w:bookmarkEnd w:id="407"/>
      <w:bookmarkEnd w:id="408"/>
      <w:bookmarkEnd w:id="409"/>
      <w:bookmarkEnd w:id="410"/>
      <w:bookmarkEnd w:id="411"/>
      <w:bookmarkEnd w:id="412"/>
      <w:bookmarkEnd w:id="413"/>
    </w:p>
    <w:p w:rsidR="005A72DF" w:rsidRPr="00260092" w:rsidRDefault="005A72DF" w:rsidP="005A72DF">
      <w:r w:rsidRPr="00260092">
        <w:t xml:space="preserve">NSCL to NSCL communication refers to interaction between two independent </w:t>
      </w:r>
      <w:smartTag w:uri="urn:schemas-microsoft-com:office:smarttags" w:element="PersonName">
        <w:r w:rsidRPr="00260092">
          <w:t>M2M</w:t>
        </w:r>
      </w:smartTag>
      <w:r w:rsidRPr="00260092">
        <w:t xml:space="preserve"> SPs for any purpose. The trigger for any interaction between any two </w:t>
      </w:r>
      <w:smartTag w:uri="urn:schemas-microsoft-com:office:smarttags" w:element="PersonName">
        <w:r w:rsidRPr="00260092">
          <w:t>M2M</w:t>
        </w:r>
      </w:smartTag>
      <w:r w:rsidRPr="00260092">
        <w:t xml:space="preserve"> SPs can be any application and/or SCL within an </w:t>
      </w:r>
      <w:smartTag w:uri="urn:schemas-microsoft-com:office:smarttags" w:element="PersonName">
        <w:r w:rsidRPr="00260092">
          <w:t>M2M</w:t>
        </w:r>
      </w:smartTag>
      <w:r w:rsidRPr="00260092">
        <w:t xml:space="preserve"> SP domain that necessitates interaction with another domain. This could be, for example, a service discovery request, or a request to read a resource hosted in another </w:t>
      </w:r>
      <w:smartTag w:uri="urn:schemas-microsoft-com:office:smarttags" w:element="PersonName">
        <w:r w:rsidRPr="00260092">
          <w:t>M2M</w:t>
        </w:r>
      </w:smartTag>
      <w:r w:rsidR="008C0278">
        <w:t xml:space="preserve"> SP domain, etc.</w:t>
      </w:r>
    </w:p>
    <w:p w:rsidR="005A72DF" w:rsidRPr="00260092" w:rsidRDefault="005A72DF" w:rsidP="005A72DF">
      <w:r w:rsidRPr="00260092">
        <w:t xml:space="preserve">Communication between any two </w:t>
      </w:r>
      <w:smartTag w:uri="urn:schemas-microsoft-com:office:smarttags" w:element="PersonName">
        <w:r w:rsidRPr="00260092">
          <w:t>M2M</w:t>
        </w:r>
      </w:smartTag>
      <w:r w:rsidRPr="00260092">
        <w:t xml:space="preserve"> SPs shall take place via the </w:t>
      </w:r>
      <w:smartTag w:uri="urn:schemas-microsoft-com:office:smarttags" w:element="PersonName">
        <w:r w:rsidRPr="00260092">
          <w:t>M2M</w:t>
        </w:r>
      </w:smartTag>
      <w:r w:rsidRPr="00260092">
        <w:t xml:space="preserve"> NSCL for each </w:t>
      </w:r>
      <w:smartTag w:uri="urn:schemas-microsoft-com:office:smarttags" w:element="PersonName">
        <w:r w:rsidRPr="00260092">
          <w:t>M2M</w:t>
        </w:r>
      </w:smartTag>
      <w:r w:rsidRPr="00260092">
        <w:t xml:space="preserve"> SP. This implies that any request within an originating </w:t>
      </w:r>
      <w:smartTag w:uri="urn:schemas-microsoft-com:office:smarttags" w:element="PersonName">
        <w:r w:rsidRPr="00260092">
          <w:t>M2M</w:t>
        </w:r>
      </w:smartTag>
      <w:r w:rsidRPr="00260092">
        <w:t xml:space="preserve"> SP domain and that has to traverse to another </w:t>
      </w:r>
      <w:smartTag w:uri="urn:schemas-microsoft-com:office:smarttags" w:element="PersonName">
        <w:r w:rsidRPr="00260092">
          <w:t>M2M</w:t>
        </w:r>
      </w:smartTag>
      <w:r w:rsidRPr="00260092">
        <w:t xml:space="preserve"> SP domain shall be first sent to the </w:t>
      </w:r>
      <w:smartTag w:uri="urn:schemas-microsoft-com:office:smarttags" w:element="PersonName">
        <w:r w:rsidRPr="00260092">
          <w:t>M2M</w:t>
        </w:r>
      </w:smartTag>
      <w:r w:rsidRPr="00260092">
        <w:t xml:space="preserve"> NSCL of the target </w:t>
      </w:r>
      <w:smartTag w:uri="urn:schemas-microsoft-com:office:smarttags" w:element="PersonName">
        <w:r w:rsidRPr="00260092">
          <w:t>M2M</w:t>
        </w:r>
      </w:smartTag>
      <w:r w:rsidRPr="00260092">
        <w:t xml:space="preserve"> SP domain before it can reach its target SCL within the target </w:t>
      </w:r>
      <w:smartTag w:uri="urn:schemas-microsoft-com:office:smarttags" w:element="PersonName">
        <w:r w:rsidRPr="00260092">
          <w:t>M2M</w:t>
        </w:r>
      </w:smartTag>
      <w:r w:rsidRPr="00260092">
        <w:t xml:space="preserve"> SP. In some instances the target SCL can be the </w:t>
      </w:r>
      <w:smartTag w:uri="urn:schemas-microsoft-com:office:smarttags" w:element="PersonName">
        <w:r w:rsidRPr="00260092">
          <w:t>M2M</w:t>
        </w:r>
      </w:smartTag>
      <w:r w:rsidRPr="00260092">
        <w:t xml:space="preserve"> NSCL itself.</w:t>
      </w:r>
    </w:p>
    <w:p w:rsidR="005A72DF" w:rsidRPr="00260092" w:rsidRDefault="005A72DF" w:rsidP="005A72DF">
      <w:r w:rsidRPr="00260092">
        <w:t>Two mandatory procedures shall be defined for NSCL to NSCL communication over the mIm interface. They offer different capabilities and use different mechanisms.</w:t>
      </w:r>
    </w:p>
    <w:p w:rsidR="005A72DF" w:rsidRPr="00260092" w:rsidRDefault="005A72DF" w:rsidP="00791C75">
      <w:pPr>
        <w:pStyle w:val="Heading3"/>
        <w:numPr>
          <w:ilvl w:val="2"/>
          <w:numId w:val="9"/>
        </w:numPr>
        <w:tabs>
          <w:tab w:val="left" w:pos="1140"/>
        </w:tabs>
      </w:pPr>
      <w:bookmarkStart w:id="414" w:name="_Toc365279379"/>
      <w:bookmarkStart w:id="415" w:name="_Toc366140169"/>
      <w:bookmarkStart w:id="416" w:name="_Toc366141356"/>
      <w:bookmarkStart w:id="417" w:name="_Toc369786280"/>
      <w:bookmarkStart w:id="418" w:name="_Toc369787411"/>
      <w:bookmarkStart w:id="419" w:name="_Toc369855848"/>
      <w:bookmarkStart w:id="420" w:name="_Toc369858896"/>
      <w:r w:rsidRPr="00260092">
        <w:t>Look-up Based Approach</w:t>
      </w:r>
      <w:r w:rsidR="00495AFC">
        <w:t xml:space="preserve"> </w:t>
      </w:r>
      <w:r w:rsidRPr="00260092">
        <w:t>without NSCL to NSCL Registration</w:t>
      </w:r>
      <w:bookmarkEnd w:id="414"/>
      <w:bookmarkEnd w:id="415"/>
      <w:bookmarkEnd w:id="416"/>
      <w:bookmarkEnd w:id="417"/>
      <w:bookmarkEnd w:id="418"/>
      <w:bookmarkEnd w:id="419"/>
      <w:bookmarkEnd w:id="420"/>
    </w:p>
    <w:p w:rsidR="005A72DF" w:rsidRPr="00260092" w:rsidRDefault="005A72DF" w:rsidP="005A72DF">
      <w:r w:rsidRPr="00260092">
        <w:t xml:space="preserve">This procedure is based on a public and private DNS </w:t>
      </w:r>
      <w:r w:rsidR="0021183D" w:rsidRPr="008E61D1">
        <w:t>[</w:t>
      </w:r>
      <w:r w:rsidR="0021183D" w:rsidRPr="0021183D">
        <w:rPr>
          <w:color w:val="0000FF"/>
        </w:rPr>
        <w:fldChar w:fldCharType="begin"/>
      </w:r>
      <w:r w:rsidR="0021183D" w:rsidRPr="0021183D">
        <w:rPr>
          <w:color w:val="0000FF"/>
        </w:rPr>
        <w:instrText>REF REF_IETFRFC2929</w:instrText>
      </w:r>
      <w:r w:rsidR="0021183D" w:rsidRPr="0021183D">
        <w:rPr>
          <w:color w:val="0000FF"/>
        </w:rPr>
        <w:fldChar w:fldCharType="separate"/>
      </w:r>
      <w:r w:rsidR="00ED5C6A">
        <w:rPr>
          <w:noProof/>
        </w:rPr>
        <w:t>63</w:t>
      </w:r>
      <w:r w:rsidR="0021183D" w:rsidRPr="0021183D">
        <w:rPr>
          <w:color w:val="0000FF"/>
        </w:rPr>
        <w:fldChar w:fldCharType="end"/>
      </w:r>
      <w:r w:rsidR="0021183D" w:rsidRPr="008E61D1">
        <w:t>]</w:t>
      </w:r>
      <w:r w:rsidRPr="00260092">
        <w:t xml:space="preserve"> using existing DNS procedures in accordance wi</w:t>
      </w:r>
      <w:r w:rsidRPr="00272548">
        <w:t>th</w:t>
      </w:r>
      <w:r w:rsidR="0021183D">
        <w:t xml:space="preserve"> </w:t>
      </w:r>
      <w:r w:rsidR="0021183D" w:rsidRPr="008E61D1">
        <w:t>[</w:t>
      </w:r>
      <w:r w:rsidR="0021183D" w:rsidRPr="0021183D">
        <w:rPr>
          <w:color w:val="0000FF"/>
        </w:rPr>
        <w:fldChar w:fldCharType="begin"/>
      </w:r>
      <w:r w:rsidR="0021183D" w:rsidRPr="0021183D">
        <w:rPr>
          <w:color w:val="0000FF"/>
        </w:rPr>
        <w:instrText>REF REF_GSMA_IR67</w:instrText>
      </w:r>
      <w:r w:rsidR="0021183D" w:rsidRPr="0021183D">
        <w:rPr>
          <w:color w:val="0000FF"/>
        </w:rPr>
        <w:fldChar w:fldCharType="separate"/>
      </w:r>
      <w:r w:rsidR="00ED5C6A">
        <w:rPr>
          <w:noProof/>
        </w:rPr>
        <w:t>62</w:t>
      </w:r>
      <w:r w:rsidR="0021183D" w:rsidRPr="0021183D">
        <w:rPr>
          <w:color w:val="0000FF"/>
        </w:rPr>
        <w:fldChar w:fldCharType="end"/>
      </w:r>
      <w:r w:rsidR="0021183D" w:rsidRPr="008E61D1">
        <w:t>]</w:t>
      </w:r>
      <w:r w:rsidRPr="00272548">
        <w:t>, an</w:t>
      </w:r>
      <w:r w:rsidRPr="00260092">
        <w:t xml:space="preserve">d which relies on public domain names being allocated to communicating SCL entities within the </w:t>
      </w:r>
      <w:smartTag w:uri="urn:schemas-microsoft-com:office:smarttags" w:element="PersonName">
        <w:r w:rsidRPr="00260092">
          <w:t>M2M</w:t>
        </w:r>
      </w:smartTag>
      <w:r w:rsidRPr="00260092">
        <w:t xml:space="preserve"> architecture.</w:t>
      </w:r>
      <w:r w:rsidR="00495AFC">
        <w:t xml:space="preserve"> </w:t>
      </w:r>
    </w:p>
    <w:p w:rsidR="005A72DF" w:rsidRPr="00260092" w:rsidRDefault="005A72DF" w:rsidP="005A72DF">
      <w:r w:rsidRPr="00260092">
        <w:t xml:space="preserve">The public domain names for the SCLs with whom an </w:t>
      </w:r>
      <w:smartTag w:uri="urn:schemas-microsoft-com:office:smarttags" w:element="PersonName">
        <w:r w:rsidRPr="00260092">
          <w:t>M2M</w:t>
        </w:r>
      </w:smartTag>
      <w:r w:rsidRPr="00260092">
        <w:t xml:space="preserve"> SP is willing to communicate, and grant access are held in its private DNS and shall always point to the IP address associated with the </w:t>
      </w:r>
      <w:smartTag w:uri="urn:schemas-microsoft-com:office:smarttags" w:element="PersonName">
        <w:r w:rsidRPr="00260092">
          <w:t>M2M</w:t>
        </w:r>
      </w:smartTag>
      <w:r w:rsidRPr="00260092">
        <w:t xml:space="preserve"> NSCL for the domain for accessibility.</w:t>
      </w:r>
      <w:r w:rsidR="00495AFC">
        <w:t xml:space="preserve"> </w:t>
      </w:r>
    </w:p>
    <w:p w:rsidR="005A72DF" w:rsidRPr="00260092" w:rsidRDefault="005A72DF" w:rsidP="00791C75">
      <w:pPr>
        <w:pStyle w:val="Heading4"/>
        <w:numPr>
          <w:ilvl w:val="3"/>
          <w:numId w:val="9"/>
        </w:numPr>
        <w:tabs>
          <w:tab w:val="left" w:pos="1140"/>
        </w:tabs>
      </w:pPr>
      <w:bookmarkStart w:id="421" w:name="_Toc365279380"/>
      <w:bookmarkStart w:id="422" w:name="_Toc366140170"/>
      <w:bookmarkStart w:id="423" w:name="_Toc366141357"/>
      <w:bookmarkStart w:id="424" w:name="_Toc369786281"/>
      <w:bookmarkStart w:id="425" w:name="_Toc369787412"/>
      <w:bookmarkStart w:id="426" w:name="_Toc369855849"/>
      <w:bookmarkStart w:id="427" w:name="_Toc369858897"/>
      <w:r w:rsidRPr="00260092">
        <w:t>Public Domain Names and SCLs</w:t>
      </w:r>
      <w:bookmarkEnd w:id="421"/>
      <w:bookmarkEnd w:id="422"/>
      <w:bookmarkEnd w:id="423"/>
      <w:bookmarkEnd w:id="424"/>
      <w:bookmarkEnd w:id="425"/>
      <w:bookmarkEnd w:id="426"/>
      <w:bookmarkEnd w:id="427"/>
    </w:p>
    <w:p w:rsidR="005A72DF" w:rsidRPr="00260092" w:rsidRDefault="005A72DF" w:rsidP="005A72DF">
      <w:r w:rsidRPr="00260092">
        <w:t xml:space="preserve">To enable the usage of public and private DNSs based on existing procedures [61, 63], the </w:t>
      </w:r>
      <w:smartTag w:uri="urn:schemas-microsoft-com:office:smarttags" w:element="PersonName">
        <w:r w:rsidRPr="00260092">
          <w:t>M2M</w:t>
        </w:r>
      </w:smartTag>
      <w:r w:rsidRPr="00260092">
        <w:t xml:space="preserve"> NSCL shall have a public domain name. Furthermore, each SCL within an </w:t>
      </w:r>
      <w:smartTag w:uri="urn:schemas-microsoft-com:office:smarttags" w:element="PersonName">
        <w:r w:rsidRPr="00260092">
          <w:t>M2M</w:t>
        </w:r>
      </w:smartTag>
      <w:r w:rsidRPr="00260092">
        <w:t xml:space="preserve"> service provider domain shall be allocated a </w:t>
      </w:r>
      <w:r w:rsidR="006C58D3" w:rsidRPr="00260092">
        <w:t>public</w:t>
      </w:r>
      <w:r w:rsidRPr="00260092">
        <w:t xml:space="preserve"> domain name constructed from the public domain name of the </w:t>
      </w:r>
      <w:smartTag w:uri="urn:schemas-microsoft-com:office:smarttags" w:element="PersonName">
        <w:r w:rsidRPr="00260092">
          <w:t>M2M</w:t>
        </w:r>
      </w:smartTag>
      <w:r w:rsidRPr="00260092">
        <w:t xml:space="preserve"> NSCL where the SCL is registered</w:t>
      </w:r>
      <w:r w:rsidR="00373532">
        <w:t>.</w:t>
      </w:r>
    </w:p>
    <w:p w:rsidR="005A72DF" w:rsidRPr="00260092" w:rsidRDefault="005A72DF" w:rsidP="005A72DF">
      <w:r w:rsidRPr="00260092">
        <w:t>Accordingly, the structure of the public domain of the SCLs (NSCL/GSCL/DSCL) shall be as follows:</w:t>
      </w:r>
    </w:p>
    <w:p w:rsidR="005A72DF" w:rsidRPr="00260092" w:rsidRDefault="005A72DF" w:rsidP="008C0278">
      <w:pPr>
        <w:pStyle w:val="B1"/>
      </w:pPr>
      <w:r w:rsidRPr="00260092">
        <w:t>NSCL public domain name: &lt;NSCL Identifier&gt;.&lt;</w:t>
      </w:r>
      <w:smartTag w:uri="urn:schemas-microsoft-com:office:smarttags" w:element="PersonName">
        <w:r w:rsidRPr="00260092">
          <w:t>M2M</w:t>
        </w:r>
      </w:smartTag>
      <w:r w:rsidRPr="00260092">
        <w:t xml:space="preserve"> Service provider domain name&gt;</w:t>
      </w:r>
      <w:r w:rsidR="00373532">
        <w:t>.</w:t>
      </w:r>
    </w:p>
    <w:p w:rsidR="005A72DF" w:rsidRPr="00260092" w:rsidRDefault="005A72DF" w:rsidP="008C0278">
      <w:pPr>
        <w:pStyle w:val="B1"/>
      </w:pPr>
      <w:r w:rsidRPr="00260092">
        <w:t>GSCL public domain name: &lt;GSCL Identifier&gt;.&lt;NSCL public domain name&gt;</w:t>
      </w:r>
      <w:r w:rsidR="00373532">
        <w:t>.</w:t>
      </w:r>
    </w:p>
    <w:p w:rsidR="005A72DF" w:rsidRPr="00260092" w:rsidRDefault="005A72DF" w:rsidP="008C0278">
      <w:pPr>
        <w:pStyle w:val="B1"/>
      </w:pPr>
      <w:r w:rsidRPr="00260092">
        <w:t>DSCL public domain name: &lt;DSCL Identifier&gt;.&lt;NSCL public domain name&gt;</w:t>
      </w:r>
      <w:r w:rsidR="00373532">
        <w:t>.</w:t>
      </w:r>
    </w:p>
    <w:p w:rsidR="008C0278" w:rsidRPr="00260092" w:rsidRDefault="005A72DF" w:rsidP="005A72DF">
      <w:r w:rsidRPr="00260092">
        <w:t xml:space="preserve">The A/AAAA records in the DNS will consist of the public domain name of the NSCL and its corresponding IP address of the </w:t>
      </w:r>
      <w:smartTag w:uri="urn:schemas-microsoft-com:office:smarttags" w:element="PersonName">
        <w:r w:rsidRPr="00260092">
          <w:t>M2M</w:t>
        </w:r>
      </w:smartTag>
      <w:r w:rsidRPr="00260092">
        <w:t xml:space="preserve"> NSCL, since the </w:t>
      </w:r>
      <w:smartTag w:uri="urn:schemas-microsoft-com:office:smarttags" w:element="PersonName">
        <w:r w:rsidRPr="00260092">
          <w:t>M2M</w:t>
        </w:r>
      </w:smartTag>
      <w:r w:rsidRPr="00260092">
        <w:t xml:space="preserve"> NSCL is the entry point of the </w:t>
      </w:r>
      <w:smartTag w:uri="urn:schemas-microsoft-com:office:smarttags" w:element="PersonName">
        <w:r w:rsidRPr="00260092">
          <w:t>M2M</w:t>
        </w:r>
      </w:smartTag>
      <w:r w:rsidRPr="00260092">
        <w:t xml:space="preserve"> service Provider domain name where it belong to.</w:t>
      </w:r>
    </w:p>
    <w:p w:rsidR="005A72DF" w:rsidRPr="00260092" w:rsidRDefault="005A72DF" w:rsidP="005A72DF">
      <w:r w:rsidRPr="00260092">
        <w:t>For intra-</w:t>
      </w:r>
      <w:smartTag w:uri="urn:schemas-microsoft-com:office:smarttags" w:element="PersonName">
        <w:r w:rsidRPr="00260092">
          <w:t>M2M</w:t>
        </w:r>
      </w:smartTag>
      <w:r w:rsidRPr="00260092">
        <w:t xml:space="preserve"> service provider domain communication, all what is required in the public DNS is the public domain name of the </w:t>
      </w:r>
      <w:smartTag w:uri="urn:schemas-microsoft-com:office:smarttags" w:element="PersonName">
        <w:r w:rsidRPr="00260092">
          <w:t>M2M</w:t>
        </w:r>
      </w:smartTag>
      <w:r w:rsidRPr="00260092">
        <w:t xml:space="preserve"> NSCL. This is due to the fact that the </w:t>
      </w:r>
      <w:smartTag w:uri="urn:schemas-microsoft-com:office:smarttags" w:element="PersonName">
        <w:r w:rsidRPr="00260092">
          <w:t>M2M</w:t>
        </w:r>
      </w:smartTag>
      <w:r w:rsidRPr="00260092">
        <w:t xml:space="preserve"> NSCL is the intermediate node and any request to any other target SCL has to go first to that intermediate SCL As stated above, the intermediate SCL shall be responsible to forward the request to target SCL, where applicable, and for that purpose the </w:t>
      </w:r>
      <w:smartTag w:uri="urn:schemas-microsoft-com:office:smarttags" w:element="PersonName">
        <w:r w:rsidRPr="00260092">
          <w:t>M2M</w:t>
        </w:r>
      </w:smartTag>
      <w:r w:rsidRPr="00260092">
        <w:t xml:space="preserve"> NSCL shall use the m2mPocs resour</w:t>
      </w:r>
      <w:r w:rsidRPr="00272548">
        <w:t xml:space="preserve">ce (see </w:t>
      </w:r>
      <w:r w:rsidR="00272548" w:rsidRPr="00272548">
        <w:t xml:space="preserve">clause </w:t>
      </w:r>
      <w:r w:rsidRPr="00272548">
        <w:t>9.2.3.24). Th</w:t>
      </w:r>
      <w:r w:rsidRPr="00260092">
        <w:t xml:space="preserve">e m2mPoc resource shall be used as well for delivery of a request to the target SCL once the request arrives to the </w:t>
      </w:r>
      <w:smartTag w:uri="urn:schemas-microsoft-com:office:smarttags" w:element="PersonName">
        <w:r w:rsidRPr="00260092">
          <w:t>M2M</w:t>
        </w:r>
      </w:smartTag>
      <w:r w:rsidRPr="00260092">
        <w:t xml:space="preserve"> NSCL of the target </w:t>
      </w:r>
      <w:smartTag w:uri="urn:schemas-microsoft-com:office:smarttags" w:element="PersonName">
        <w:r w:rsidRPr="00260092">
          <w:t>M2M</w:t>
        </w:r>
      </w:smartTag>
      <w:r w:rsidRPr="00260092">
        <w:t xml:space="preserve"> service provider.</w:t>
      </w:r>
    </w:p>
    <w:p w:rsidR="005A72DF" w:rsidRPr="00260092" w:rsidRDefault="00272548" w:rsidP="00272548">
      <w:pPr>
        <w:pStyle w:val="NO"/>
      </w:pPr>
      <w:r>
        <w:t>NOTE 1:</w:t>
      </w:r>
      <w:r w:rsidR="0061290D">
        <w:tab/>
      </w:r>
      <w:r w:rsidR="005A72DF" w:rsidRPr="00260092">
        <w:t xml:space="preserve">Adding a DNS entry of an SCL, </w:t>
      </w:r>
      <w:r w:rsidR="005A72DF" w:rsidRPr="00260092" w:rsidDel="00BA360B">
        <w:t xml:space="preserve">it </w:t>
      </w:r>
      <w:r w:rsidR="005A72DF" w:rsidRPr="00260092">
        <w:t xml:space="preserve">implicitly allows to access </w:t>
      </w:r>
      <w:r w:rsidR="005A72DF" w:rsidRPr="00260092" w:rsidDel="00BA360B">
        <w:t xml:space="preserve">to reach </w:t>
      </w:r>
      <w:r w:rsidR="005A72DF" w:rsidRPr="00260092" w:rsidDel="006B6411">
        <w:t>to</w:t>
      </w:r>
      <w:r w:rsidR="005A72DF" w:rsidRPr="00260092">
        <w:t xml:space="preserve"> all applications that are registered within that SCL subject to access rights. The same principle is valid for any resource under the SCL.</w:t>
      </w:r>
    </w:p>
    <w:p w:rsidR="005A72DF" w:rsidRPr="00260092" w:rsidRDefault="005A72DF" w:rsidP="0061290D">
      <w:pPr>
        <w:pStyle w:val="NO"/>
      </w:pPr>
      <w:r w:rsidRPr="00260092">
        <w:t>NOTE 2:</w:t>
      </w:r>
      <w:r w:rsidR="0061290D">
        <w:tab/>
      </w:r>
      <w:r w:rsidRPr="00260092">
        <w:t xml:space="preserve">The </w:t>
      </w:r>
      <w:smartTag w:uri="urn:schemas-microsoft-com:office:smarttags" w:element="PersonName">
        <w:r w:rsidRPr="00260092">
          <w:t>M2M</w:t>
        </w:r>
      </w:smartTag>
      <w:r w:rsidRPr="00260092">
        <w:t xml:space="preserve"> Service Provider has the option to choose to make the domain publicly available or not</w:t>
      </w:r>
      <w:r w:rsidR="004F27DD">
        <w:t>.</w:t>
      </w:r>
    </w:p>
    <w:p w:rsidR="005A72DF" w:rsidRPr="00260092" w:rsidRDefault="005A72DF" w:rsidP="0061290D">
      <w:pPr>
        <w:pStyle w:val="NO"/>
      </w:pPr>
      <w:r w:rsidRPr="00260092">
        <w:t>NOTE 3:</w:t>
      </w:r>
      <w:r w:rsidR="0061290D">
        <w:tab/>
      </w:r>
      <w:r w:rsidRPr="00260092">
        <w:t xml:space="preserve">An </w:t>
      </w:r>
      <w:smartTag w:uri="urn:schemas-microsoft-com:office:smarttags" w:element="PersonName">
        <w:r w:rsidRPr="00260092">
          <w:t>M2M</w:t>
        </w:r>
      </w:smartTag>
      <w:r w:rsidRPr="00260092">
        <w:t xml:space="preserve"> Service Provider that can be accessed from other </w:t>
      </w:r>
      <w:smartTag w:uri="urn:schemas-microsoft-com:office:smarttags" w:element="PersonName">
        <w:r w:rsidRPr="00260092">
          <w:t>M2M</w:t>
        </w:r>
      </w:smartTag>
      <w:r w:rsidRPr="00260092">
        <w:t xml:space="preserve"> Service Providers may be able to control access to its resources through a white or black list ensuring access control to its resources. The composition of these lists is out of the scope (see </w:t>
      </w:r>
      <w:r w:rsidR="00342E11">
        <w:t>c</w:t>
      </w:r>
      <w:r w:rsidR="00342E11" w:rsidRPr="00272548">
        <w:t>lause</w:t>
      </w:r>
      <w:r w:rsidRPr="00272548">
        <w:t xml:space="preserve"> 7.5.1.3 on</w:t>
      </w:r>
      <w:r w:rsidRPr="00260092">
        <w:t xml:space="preserve"> Filtering for more details)</w:t>
      </w:r>
      <w:r w:rsidR="004F27DD">
        <w:t>.</w:t>
      </w:r>
    </w:p>
    <w:p w:rsidR="005A72DF" w:rsidRPr="00260092" w:rsidRDefault="005A72DF" w:rsidP="0061290D">
      <w:pPr>
        <w:pStyle w:val="NO"/>
      </w:pPr>
      <w:r w:rsidRPr="00260092">
        <w:t>NOTE 4:</w:t>
      </w:r>
      <w:r w:rsidR="0061290D">
        <w:tab/>
      </w:r>
      <w:r w:rsidRPr="00260092">
        <w:t xml:space="preserve">Accessing a resource within an SCL follows the same rules as before. However URLs identifying resources in such a case shall include the </w:t>
      </w:r>
      <w:smartTag w:uri="urn:schemas-microsoft-com:office:smarttags" w:element="PersonName">
        <w:r w:rsidRPr="00260092">
          <w:t>M2M</w:t>
        </w:r>
      </w:smartTag>
      <w:r w:rsidRPr="00260092">
        <w:t xml:space="preserve"> service provider domain name.</w:t>
      </w:r>
      <w:r w:rsidR="00495AFC">
        <w:t xml:space="preserve"> </w:t>
      </w:r>
    </w:p>
    <w:p w:rsidR="005A72DF" w:rsidRPr="00260092" w:rsidRDefault="005A72DF" w:rsidP="00791C75">
      <w:pPr>
        <w:pStyle w:val="Heading4"/>
        <w:numPr>
          <w:ilvl w:val="3"/>
          <w:numId w:val="9"/>
        </w:numPr>
        <w:tabs>
          <w:tab w:val="left" w:pos="1140"/>
        </w:tabs>
      </w:pPr>
      <w:bookmarkStart w:id="428" w:name="_Toc365279381"/>
      <w:bookmarkStart w:id="429" w:name="_Toc366140171"/>
      <w:bookmarkStart w:id="430" w:name="_Toc366141358"/>
      <w:bookmarkStart w:id="431" w:name="_Toc369786282"/>
      <w:bookmarkStart w:id="432" w:name="_Toc369787413"/>
      <w:bookmarkStart w:id="433" w:name="_Toc369855850"/>
      <w:bookmarkStart w:id="434" w:name="_Toc369858898"/>
      <w:r w:rsidRPr="00260092">
        <w:t>High-Level Communication Principles</w:t>
      </w:r>
      <w:bookmarkEnd w:id="428"/>
      <w:bookmarkEnd w:id="429"/>
      <w:bookmarkEnd w:id="430"/>
      <w:bookmarkEnd w:id="431"/>
      <w:bookmarkEnd w:id="432"/>
      <w:bookmarkEnd w:id="433"/>
      <w:bookmarkEnd w:id="434"/>
    </w:p>
    <w:p w:rsidR="005A72DF" w:rsidRPr="00260092" w:rsidRDefault="005A72DF" w:rsidP="005A72DF">
      <w:pPr>
        <w:rPr>
          <w:lang w:eastAsia="ja-JP"/>
        </w:rPr>
      </w:pPr>
      <w:r w:rsidRPr="00260092">
        <w:rPr>
          <w:lang w:eastAsia="ja-JP"/>
        </w:rPr>
        <w:t xml:space="preserve">Within this procedure, all communication between different service </w:t>
      </w:r>
      <w:r w:rsidR="006C58D3" w:rsidRPr="00260092">
        <w:rPr>
          <w:lang w:eastAsia="ja-JP"/>
        </w:rPr>
        <w:t>provider</w:t>
      </w:r>
      <w:r w:rsidRPr="00260092">
        <w:rPr>
          <w:lang w:eastAsia="ja-JP"/>
        </w:rPr>
        <w:t xml:space="preserve"> domains shall go through the </w:t>
      </w:r>
      <w:smartTag w:uri="urn:schemas-microsoft-com:office:smarttags" w:element="PersonName">
        <w:r w:rsidRPr="00260092">
          <w:rPr>
            <w:lang w:eastAsia="ja-JP"/>
          </w:rPr>
          <w:t>M2M</w:t>
        </w:r>
      </w:smartTag>
      <w:r w:rsidRPr="00260092">
        <w:rPr>
          <w:lang w:eastAsia="ja-JP"/>
        </w:rPr>
        <w:t xml:space="preserve"> NSCL of each </w:t>
      </w:r>
      <w:smartTag w:uri="urn:schemas-microsoft-com:office:smarttags" w:element="PersonName">
        <w:r w:rsidRPr="00260092">
          <w:rPr>
            <w:lang w:eastAsia="ja-JP"/>
          </w:rPr>
          <w:t>M2M</w:t>
        </w:r>
      </w:smartTag>
      <w:r w:rsidRPr="00260092">
        <w:rPr>
          <w:lang w:eastAsia="ja-JP"/>
        </w:rPr>
        <w:t xml:space="preserve"> service provider domain.</w:t>
      </w:r>
      <w:r w:rsidR="00495AFC">
        <w:rPr>
          <w:lang w:eastAsia="ja-JP"/>
        </w:rPr>
        <w:t xml:space="preserve"> </w:t>
      </w:r>
      <w:r w:rsidRPr="00260092">
        <w:rPr>
          <w:lang w:eastAsia="ja-JP"/>
        </w:rPr>
        <w:t>As such, inter-</w:t>
      </w:r>
      <w:smartTag w:uri="urn:schemas-microsoft-com:office:smarttags" w:element="PersonName">
        <w:r w:rsidRPr="00260092">
          <w:rPr>
            <w:lang w:eastAsia="ja-JP"/>
          </w:rPr>
          <w:t>M2M</w:t>
        </w:r>
      </w:smartTag>
      <w:r w:rsidRPr="00260092">
        <w:rPr>
          <w:lang w:eastAsia="ja-JP"/>
        </w:rPr>
        <w:t xml:space="preserve"> service provider communication involves the</w:t>
      </w:r>
      <w:r w:rsidR="0061290D">
        <w:rPr>
          <w:lang w:eastAsia="ja-JP"/>
        </w:rPr>
        <w:t xml:space="preserve"> following two steps procedure:</w:t>
      </w:r>
    </w:p>
    <w:p w:rsidR="005A72DF" w:rsidRPr="0061290D" w:rsidRDefault="005A72DF" w:rsidP="0061290D">
      <w:pPr>
        <w:pStyle w:val="B1"/>
      </w:pPr>
      <w:r w:rsidRPr="0061290D">
        <w:t xml:space="preserve">In step 1, there is a need to locate the target </w:t>
      </w:r>
      <w:smartTag w:uri="urn:schemas-microsoft-com:office:smarttags" w:element="PersonName">
        <w:r w:rsidRPr="0061290D">
          <w:t>M2M</w:t>
        </w:r>
      </w:smartTag>
      <w:r w:rsidRPr="0061290D">
        <w:t xml:space="preserve"> Service Provider domain and the corresponding </w:t>
      </w:r>
      <w:smartTag w:uri="urn:schemas-microsoft-com:office:smarttags" w:element="PersonName">
        <w:r w:rsidRPr="0061290D">
          <w:t>M2M</w:t>
        </w:r>
      </w:smartTag>
      <w:r w:rsidRPr="0061290D">
        <w:t xml:space="preserve"> NSCL and </w:t>
      </w:r>
      <w:r w:rsidRPr="0061290D" w:rsidDel="007D7A5B">
        <w:t>where</w:t>
      </w:r>
      <w:r w:rsidRPr="0061290D">
        <w:t xml:space="preserve"> the target resource (</w:t>
      </w:r>
      <w:smartTag w:uri="urn:schemas-microsoft-com:office:smarttags" w:element="PersonName">
        <w:r w:rsidRPr="0061290D">
          <w:t>M2M</w:t>
        </w:r>
      </w:smartTag>
      <w:r w:rsidRPr="0061290D">
        <w:t xml:space="preserve"> application (GA/DA/D'A) or SCL)</w:t>
      </w:r>
      <w:r w:rsidRPr="0061290D" w:rsidDel="00385336">
        <w:t xml:space="preserve"> </w:t>
      </w:r>
      <w:r w:rsidRPr="0061290D">
        <w:t>belong</w:t>
      </w:r>
      <w:r w:rsidRPr="0061290D" w:rsidDel="00385336">
        <w:t>s</w:t>
      </w:r>
      <w:r w:rsidRPr="0061290D" w:rsidDel="0023743F">
        <w:t xml:space="preserve"> to</w:t>
      </w:r>
      <w:r w:rsidRPr="0061290D">
        <w:t xml:space="preserve">. The </w:t>
      </w:r>
      <w:smartTag w:uri="urn:schemas-microsoft-com:office:smarttags" w:element="PersonName">
        <w:r w:rsidRPr="0061290D">
          <w:t>M2M</w:t>
        </w:r>
      </w:smartTag>
      <w:r w:rsidRPr="0061290D">
        <w:t xml:space="preserve"> NSCL of the target domain shall be the entry point for all resources within that domain, subject to these resources having declared themselves as being publicly accessible from other domains. </w:t>
      </w:r>
    </w:p>
    <w:p w:rsidR="005A72DF" w:rsidRPr="0061290D" w:rsidRDefault="005A72DF" w:rsidP="0061290D">
      <w:pPr>
        <w:pStyle w:val="B1"/>
      </w:pPr>
      <w:r w:rsidRPr="0061290D">
        <w:t xml:space="preserve">To that effect, all resources owned by an SCL and that want to be known and publicly accessible outside their own </w:t>
      </w:r>
      <w:smartTag w:uri="urn:schemas-microsoft-com:office:smarttags" w:element="PersonName">
        <w:r w:rsidRPr="0061290D">
          <w:t>M2M</w:t>
        </w:r>
      </w:smartTag>
      <w:r w:rsidRPr="0061290D">
        <w:t xml:space="preserve"> Service Provider Domain shall be associated with the public domain name of the </w:t>
      </w:r>
      <w:smartTag w:uri="urn:schemas-microsoft-com:office:smarttags" w:element="PersonName">
        <w:r w:rsidRPr="0061290D">
          <w:t>M2M</w:t>
        </w:r>
      </w:smartTag>
      <w:r w:rsidRPr="0061290D">
        <w:t xml:space="preserve"> NSCL for the target </w:t>
      </w:r>
      <w:smartTag w:uri="urn:schemas-microsoft-com:office:smarttags" w:element="PersonName">
        <w:r w:rsidRPr="0061290D">
          <w:t>M2M</w:t>
        </w:r>
      </w:smartTag>
      <w:r w:rsidRPr="0061290D">
        <w:t xml:space="preserve"> Service Provider Domain for dereferencing purposes.</w:t>
      </w:r>
    </w:p>
    <w:p w:rsidR="005A72DF" w:rsidRPr="0061290D" w:rsidRDefault="005A72DF" w:rsidP="0061290D">
      <w:pPr>
        <w:pStyle w:val="B1"/>
      </w:pPr>
      <w:r w:rsidRPr="0061290D">
        <w:t xml:space="preserve">In step 2, </w:t>
      </w:r>
      <w:r w:rsidRPr="0061290D" w:rsidDel="00AE31F5">
        <w:t xml:space="preserve">and </w:t>
      </w:r>
      <w:r w:rsidRPr="0061290D">
        <w:t xml:space="preserve">once the public domain name of target </w:t>
      </w:r>
      <w:smartTag w:uri="urn:schemas-microsoft-com:office:smarttags" w:element="PersonName">
        <w:r w:rsidRPr="0061290D">
          <w:t>M2M</w:t>
        </w:r>
      </w:smartTag>
      <w:r w:rsidRPr="0061290D">
        <w:t xml:space="preserve"> NSCL has been located and dereferenced, the </w:t>
      </w:r>
      <w:smartTag w:uri="urn:schemas-microsoft-com:office:smarttags" w:element="PersonName">
        <w:r w:rsidRPr="0061290D">
          <w:t>M2M</w:t>
        </w:r>
      </w:smartTag>
      <w:r w:rsidRPr="0061290D">
        <w:t xml:space="preserve"> NSCL for the originating </w:t>
      </w:r>
      <w:smartTag w:uri="urn:schemas-microsoft-com:office:smarttags" w:element="PersonName">
        <w:r w:rsidRPr="0061290D">
          <w:t>M2M</w:t>
        </w:r>
      </w:smartTag>
      <w:r w:rsidRPr="0061290D">
        <w:t xml:space="preserve"> Service Provider shall forward the request to the </w:t>
      </w:r>
      <w:smartTag w:uri="urn:schemas-microsoft-com:office:smarttags" w:element="PersonName">
        <w:r w:rsidRPr="0061290D">
          <w:t>M2M</w:t>
        </w:r>
      </w:smartTag>
      <w:r w:rsidRPr="0061290D">
        <w:t xml:space="preserve"> NSCL of the target </w:t>
      </w:r>
      <w:smartTag w:uri="urn:schemas-microsoft-com:office:smarttags" w:element="PersonName">
        <w:r w:rsidRPr="0061290D">
          <w:t>M2M</w:t>
        </w:r>
      </w:smartTag>
      <w:r w:rsidRPr="0061290D">
        <w:t xml:space="preserve"> Service provider. The latter shall locate the SCL (GSCL/DSCL) based on the domain of the addressed target resource, and then the request can be routed to the target resource (</w:t>
      </w:r>
      <w:r w:rsidRPr="0061290D" w:rsidDel="0023743F">
        <w:t xml:space="preserve">DA/GA/D'A </w:t>
      </w:r>
      <w:smartTag w:uri="urn:schemas-microsoft-com:office:smarttags" w:element="PersonName">
        <w:r w:rsidRPr="0061290D" w:rsidDel="0023743F">
          <w:t>M2M</w:t>
        </w:r>
      </w:smartTag>
      <w:r w:rsidRPr="0061290D" w:rsidDel="0023743F">
        <w:t xml:space="preserve"> application</w:t>
      </w:r>
      <w:r w:rsidRPr="0061290D">
        <w:t>)</w:t>
      </w:r>
      <w:r w:rsidR="00CF59E6">
        <w:t>.</w:t>
      </w:r>
    </w:p>
    <w:p w:rsidR="005A72DF" w:rsidRPr="00260092" w:rsidRDefault="0061290D" w:rsidP="0061290D">
      <w:pPr>
        <w:pStyle w:val="NO"/>
      </w:pPr>
      <w:r>
        <w:rPr>
          <w:lang w:val="fr-FR"/>
        </w:rPr>
        <w:t>NOTE:</w:t>
      </w:r>
      <w:r>
        <w:rPr>
          <w:lang w:val="fr-FR"/>
        </w:rPr>
        <w:tab/>
        <w:t>T</w:t>
      </w:r>
      <w:r w:rsidR="005A72DF" w:rsidRPr="00260092">
        <w:t xml:space="preserve">he communication from the originating SCL to the </w:t>
      </w:r>
      <w:smartTag w:uri="urn:schemas-microsoft-com:office:smarttags" w:element="PersonName">
        <w:r w:rsidR="005A72DF" w:rsidRPr="00260092">
          <w:t>M2M</w:t>
        </w:r>
      </w:smartTag>
      <w:r w:rsidR="005A72DF" w:rsidRPr="00260092">
        <w:t xml:space="preserve"> NSCL of the originating </w:t>
      </w:r>
      <w:smartTag w:uri="urn:schemas-microsoft-com:office:smarttags" w:element="PersonName">
        <w:r w:rsidR="005A72DF" w:rsidRPr="00260092">
          <w:t>M2M</w:t>
        </w:r>
      </w:smartTag>
      <w:r w:rsidR="005A72DF" w:rsidRPr="00260092">
        <w:t xml:space="preserve"> service provider domain is identical to intra-</w:t>
      </w:r>
      <w:smartTag w:uri="urn:schemas-microsoft-com:office:smarttags" w:element="PersonName">
        <w:r w:rsidR="005A72DF" w:rsidRPr="00260092">
          <w:t>M2M</w:t>
        </w:r>
      </w:smartTag>
      <w:r w:rsidR="005A72DF" w:rsidRPr="00260092">
        <w:t xml:space="preserve"> service provider communication as described above</w:t>
      </w:r>
      <w:r>
        <w:t>.</w:t>
      </w:r>
    </w:p>
    <w:p w:rsidR="005A72DF" w:rsidRPr="00260092" w:rsidRDefault="005A72DF" w:rsidP="00791C75">
      <w:pPr>
        <w:pStyle w:val="Heading4"/>
        <w:numPr>
          <w:ilvl w:val="3"/>
          <w:numId w:val="9"/>
        </w:numPr>
        <w:tabs>
          <w:tab w:val="left" w:pos="1140"/>
        </w:tabs>
      </w:pPr>
      <w:bookmarkStart w:id="435" w:name="_Toc365279382"/>
      <w:bookmarkStart w:id="436" w:name="_Toc366140172"/>
      <w:bookmarkStart w:id="437" w:name="_Toc366141359"/>
      <w:bookmarkStart w:id="438" w:name="_Toc369786283"/>
      <w:bookmarkStart w:id="439" w:name="_Toc369787414"/>
      <w:bookmarkStart w:id="440" w:name="_Toc369855851"/>
      <w:bookmarkStart w:id="441" w:name="_Toc369858899"/>
      <w:r w:rsidRPr="00260092">
        <w:t>Filtering</w:t>
      </w:r>
      <w:bookmarkEnd w:id="435"/>
      <w:bookmarkEnd w:id="436"/>
      <w:bookmarkEnd w:id="437"/>
      <w:bookmarkEnd w:id="438"/>
      <w:bookmarkEnd w:id="439"/>
      <w:bookmarkEnd w:id="440"/>
      <w:bookmarkEnd w:id="441"/>
    </w:p>
    <w:p w:rsidR="005A72DF" w:rsidRPr="00260092" w:rsidRDefault="005A72DF" w:rsidP="005A72DF">
      <w:r w:rsidRPr="00260092">
        <w:rPr>
          <w:lang w:eastAsia="ja-JP"/>
        </w:rPr>
        <w:t xml:space="preserve">Filtering is the process </w:t>
      </w:r>
      <w:r w:rsidR="0021183D" w:rsidRPr="008E61D1">
        <w:rPr>
          <w:lang w:eastAsia="ja-JP"/>
        </w:rPr>
        <w:t>[</w:t>
      </w:r>
      <w:r w:rsidR="0021183D" w:rsidRPr="0021183D">
        <w:rPr>
          <w:color w:val="0000FF"/>
          <w:lang w:eastAsia="ja-JP"/>
        </w:rPr>
        <w:fldChar w:fldCharType="begin"/>
      </w:r>
      <w:r w:rsidR="0021183D" w:rsidRPr="0021183D">
        <w:rPr>
          <w:color w:val="0000FF"/>
          <w:lang w:eastAsia="ja-JP"/>
        </w:rPr>
        <w:instrText>REF REF_IETFRFC2929</w:instrText>
      </w:r>
      <w:r w:rsidR="0021183D" w:rsidRPr="0021183D">
        <w:rPr>
          <w:color w:val="0000FF"/>
          <w:lang w:eastAsia="ja-JP"/>
        </w:rPr>
        <w:fldChar w:fldCharType="separate"/>
      </w:r>
      <w:r w:rsidR="00ED5C6A">
        <w:rPr>
          <w:noProof/>
        </w:rPr>
        <w:t>63</w:t>
      </w:r>
      <w:r w:rsidR="0021183D" w:rsidRPr="0021183D">
        <w:rPr>
          <w:color w:val="0000FF"/>
          <w:lang w:eastAsia="ja-JP"/>
        </w:rPr>
        <w:fldChar w:fldCharType="end"/>
      </w:r>
      <w:r w:rsidR="0021183D" w:rsidRPr="008E61D1">
        <w:rPr>
          <w:lang w:eastAsia="ja-JP"/>
        </w:rPr>
        <w:t>]</w:t>
      </w:r>
      <w:r w:rsidRPr="00260092">
        <w:rPr>
          <w:lang w:eastAsia="ja-JP"/>
        </w:rPr>
        <w:t xml:space="preserve"> by which SCLs can make themselves publicly available for access to their resources. When an SCL is publicly accessible, all its resources can be accessed subject to the applicable access rights. </w:t>
      </w:r>
    </w:p>
    <w:p w:rsidR="005A72DF" w:rsidRPr="00260092" w:rsidRDefault="005A72DF" w:rsidP="005A72DF">
      <w:r w:rsidRPr="00260092">
        <w:t>A</w:t>
      </w:r>
      <w:r w:rsidRPr="00260092" w:rsidDel="0023743F">
        <w:t xml:space="preserve">ll </w:t>
      </w:r>
      <w:r w:rsidRPr="00260092" w:rsidDel="00625C47">
        <w:t xml:space="preserve">SCLs </w:t>
      </w:r>
      <w:r w:rsidRPr="00260092">
        <w:t>and all resources</w:t>
      </w:r>
      <w:r w:rsidRPr="00260092" w:rsidDel="00625C47">
        <w:t xml:space="preserve"> belonging to a</w:t>
      </w:r>
      <w:r w:rsidRPr="00260092">
        <w:t>n</w:t>
      </w:r>
      <w:r w:rsidRPr="00260092" w:rsidDel="00625C47">
        <w:t xml:space="preserve"> </w:t>
      </w:r>
      <w:smartTag w:uri="urn:schemas-microsoft-com:office:smarttags" w:element="PersonName">
        <w:r w:rsidRPr="00260092" w:rsidDel="00625C47">
          <w:t>M2M</w:t>
        </w:r>
      </w:smartTag>
      <w:r w:rsidRPr="00260092" w:rsidDel="00625C47">
        <w:t xml:space="preserve"> Service Provider and that desire to be reached </w:t>
      </w:r>
      <w:r w:rsidRPr="00260092">
        <w:t xml:space="preserve">from outside their </w:t>
      </w:r>
      <w:r w:rsidRPr="00260092" w:rsidDel="00625C47">
        <w:t xml:space="preserve">service provider domain, shall have a public domain name in the DNS that is associated with the </w:t>
      </w:r>
      <w:smartTag w:uri="urn:schemas-microsoft-com:office:smarttags" w:element="PersonName">
        <w:r w:rsidRPr="00260092" w:rsidDel="00625C47">
          <w:t>M2M</w:t>
        </w:r>
      </w:smartTag>
      <w:r w:rsidRPr="00260092" w:rsidDel="00625C47">
        <w:t xml:space="preserve"> NSCL for the service provider domain being the entry point. This ensures that there is a </w:t>
      </w:r>
      <w:r w:rsidR="006C58D3" w:rsidRPr="00260092" w:rsidDel="00625C47">
        <w:t>single</w:t>
      </w:r>
      <w:r w:rsidRPr="00260092" w:rsidDel="00625C47">
        <w:t xml:space="preserve"> entry point for every </w:t>
      </w:r>
      <w:smartTag w:uri="urn:schemas-microsoft-com:office:smarttags" w:element="PersonName">
        <w:r w:rsidRPr="00260092" w:rsidDel="00625C47">
          <w:t>M2M</w:t>
        </w:r>
      </w:smartTag>
      <w:r w:rsidRPr="00260092" w:rsidDel="00625C47">
        <w:t xml:space="preserve"> service provider</w:t>
      </w:r>
      <w:r w:rsidRPr="00260092">
        <w:t>.</w:t>
      </w:r>
      <w:r w:rsidRPr="00260092" w:rsidDel="00625C47">
        <w:t xml:space="preserve"> </w:t>
      </w:r>
      <w:r w:rsidRPr="00260092">
        <w:t xml:space="preserve">The </w:t>
      </w:r>
      <w:smartTag w:uri="urn:schemas-microsoft-com:office:smarttags" w:element="PersonName">
        <w:r w:rsidRPr="00260092">
          <w:t>M2M</w:t>
        </w:r>
      </w:smartTag>
      <w:r w:rsidRPr="00260092">
        <w:t xml:space="preserve"> Service Provider may decide, through policies, which SCLs can be reached by other </w:t>
      </w:r>
      <w:smartTag w:uri="urn:schemas-microsoft-com:office:smarttags" w:element="PersonName">
        <w:r w:rsidRPr="00260092">
          <w:t>M2M</w:t>
        </w:r>
      </w:smartTag>
      <w:r w:rsidRPr="00260092">
        <w:t xml:space="preserve"> service providers. </w:t>
      </w:r>
    </w:p>
    <w:p w:rsidR="005A72DF" w:rsidRPr="00260092" w:rsidRDefault="005A72DF" w:rsidP="005A72DF">
      <w:r w:rsidRPr="00260092">
        <w:t xml:space="preserve">The SCL that shall be reachable beyond the </w:t>
      </w:r>
      <w:smartTag w:uri="urn:schemas-microsoft-com:office:smarttags" w:element="PersonName">
        <w:r w:rsidRPr="00260092">
          <w:t>M2M</w:t>
        </w:r>
      </w:smartTag>
      <w:r w:rsidRPr="00260092">
        <w:t xml:space="preserve"> Service Provider domain shall have a public domain name entry in the public DNS. The public domain name of the SCL shall be constructed according to </w:t>
      </w:r>
      <w:r w:rsidR="00342E11">
        <w:t>c</w:t>
      </w:r>
      <w:r w:rsidR="00342E11" w:rsidRPr="00272548">
        <w:t>lause</w:t>
      </w:r>
      <w:r w:rsidRPr="00272548">
        <w:t xml:space="preserve"> 7.5.1.1</w:t>
      </w:r>
      <w:r w:rsidR="0061290D" w:rsidRPr="00272548">
        <w:t>.</w:t>
      </w:r>
    </w:p>
    <w:p w:rsidR="007A6D7B" w:rsidRPr="0061290D" w:rsidRDefault="005A72DF" w:rsidP="00CE170B">
      <w:r w:rsidRPr="00260092">
        <w:t xml:space="preserve">In addition to that, an </w:t>
      </w:r>
      <w:smartTag w:uri="urn:schemas-microsoft-com:office:smarttags" w:element="PersonName">
        <w:r w:rsidRPr="00260092">
          <w:t>M2M</w:t>
        </w:r>
      </w:smartTag>
      <w:r w:rsidRPr="00260092">
        <w:t xml:space="preserve"> SP may, provide supplementary policies, to refine access to publicly available SCLs. For example, access to a public SCL may be restricted to a limited number of </w:t>
      </w:r>
      <w:smartTag w:uri="urn:schemas-microsoft-com:office:smarttags" w:element="PersonName">
        <w:r w:rsidRPr="00260092">
          <w:t>M2M</w:t>
        </w:r>
      </w:smartTag>
      <w:r w:rsidRPr="00260092">
        <w:t xml:space="preserve"> SPs but not to</w:t>
      </w:r>
      <w:r w:rsidR="0061290D">
        <w:t xml:space="preserve"> others.</w:t>
      </w:r>
    </w:p>
    <w:p w:rsidR="007A6D7B" w:rsidRPr="00260092" w:rsidRDefault="007A6D7B" w:rsidP="00791C75">
      <w:pPr>
        <w:pStyle w:val="Heading1"/>
        <w:numPr>
          <w:ilvl w:val="0"/>
          <w:numId w:val="9"/>
        </w:numPr>
        <w:tabs>
          <w:tab w:val="left" w:pos="1140"/>
        </w:tabs>
      </w:pPr>
      <w:bookmarkStart w:id="442" w:name="_Toc365279383"/>
      <w:bookmarkStart w:id="443" w:name="_Toc366140173"/>
      <w:bookmarkStart w:id="444" w:name="_Toc366141360"/>
      <w:bookmarkStart w:id="445" w:name="_Toc369786284"/>
      <w:bookmarkStart w:id="446" w:name="_Toc369787415"/>
      <w:bookmarkStart w:id="447" w:name="_Toc369855852"/>
      <w:bookmarkStart w:id="448" w:name="_Toc369858900"/>
      <w:smartTag w:uri="urn:schemas-microsoft-com:office:smarttags" w:element="PersonName">
        <w:r w:rsidRPr="00260092">
          <w:t>M2M</w:t>
        </w:r>
      </w:smartTag>
      <w:r w:rsidRPr="00260092">
        <w:t xml:space="preserve"> Security, </w:t>
      </w:r>
      <w:smartTag w:uri="urn:schemas-microsoft-com:office:smarttags" w:element="PersonName">
        <w:r w:rsidRPr="00260092">
          <w:t>M2M</w:t>
        </w:r>
      </w:smartTag>
      <w:r w:rsidRPr="00260092">
        <w:t xml:space="preserve"> Service Bootstrap, Service Provisioning and </w:t>
      </w:r>
      <w:smartTag w:uri="urn:schemas-microsoft-com:office:smarttags" w:element="PersonName">
        <w:r w:rsidRPr="00260092">
          <w:t>M2M</w:t>
        </w:r>
      </w:smartTag>
      <w:r w:rsidRPr="00260092">
        <w:t xml:space="preserve"> Service Connection procedures</w:t>
      </w:r>
      <w:bookmarkEnd w:id="442"/>
      <w:bookmarkEnd w:id="443"/>
      <w:bookmarkEnd w:id="444"/>
      <w:bookmarkEnd w:id="445"/>
      <w:bookmarkEnd w:id="446"/>
      <w:bookmarkEnd w:id="447"/>
      <w:bookmarkEnd w:id="448"/>
    </w:p>
    <w:p w:rsidR="007A6D7B" w:rsidRPr="00260092" w:rsidRDefault="007A6D7B" w:rsidP="00791C75">
      <w:pPr>
        <w:pStyle w:val="Heading2"/>
        <w:numPr>
          <w:ilvl w:val="1"/>
          <w:numId w:val="9"/>
        </w:numPr>
        <w:tabs>
          <w:tab w:val="left" w:pos="1140"/>
        </w:tabs>
      </w:pPr>
      <w:bookmarkStart w:id="449" w:name="_Toc365279384"/>
      <w:bookmarkStart w:id="450" w:name="_Toc366140174"/>
      <w:bookmarkStart w:id="451" w:name="_Toc366141361"/>
      <w:bookmarkStart w:id="452" w:name="_Toc369786285"/>
      <w:bookmarkStart w:id="453" w:name="_Toc369787416"/>
      <w:bookmarkStart w:id="454" w:name="_Toc369855853"/>
      <w:bookmarkStart w:id="455" w:name="_Toc369858901"/>
      <w:r w:rsidRPr="00260092">
        <w:t>Introduction</w:t>
      </w:r>
      <w:bookmarkEnd w:id="449"/>
      <w:bookmarkEnd w:id="450"/>
      <w:bookmarkEnd w:id="451"/>
      <w:bookmarkEnd w:id="452"/>
      <w:bookmarkEnd w:id="453"/>
      <w:bookmarkEnd w:id="454"/>
      <w:bookmarkEnd w:id="455"/>
    </w:p>
    <w:p w:rsidR="007A6D7B" w:rsidRPr="00260092" w:rsidRDefault="007A6D7B" w:rsidP="00CE170B">
      <w:pPr>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security framework in clause 8.2 lays down the underlying functions and key hierarchy pertaining to </w:t>
      </w:r>
      <w:smartTag w:uri="urn:schemas-microsoft-com:office:smarttags" w:element="PersonName">
        <w:r w:rsidRPr="00260092">
          <w:rPr>
            <w:rFonts w:eastAsia="Arial Unicode MS"/>
          </w:rPr>
          <w:t>M2M</w:t>
        </w:r>
      </w:smartTag>
      <w:r w:rsidRPr="00260092">
        <w:rPr>
          <w:rFonts w:eastAsia="Arial Unicode MS"/>
        </w:rPr>
        <w:t xml:space="preserve"> security. Clause 8.3 addresses the bootstrapping and service provisioning of D/G </w:t>
      </w:r>
      <w:smartTag w:uri="urn:schemas-microsoft-com:office:smarttags" w:element="PersonName">
        <w:r w:rsidRPr="00260092">
          <w:rPr>
            <w:rFonts w:eastAsia="Arial Unicode MS"/>
          </w:rPr>
          <w:t>M2M</w:t>
        </w:r>
      </w:smartTag>
      <w:r w:rsidRPr="00260092">
        <w:rPr>
          <w:rFonts w:eastAsia="Arial Unicode MS"/>
        </w:rPr>
        <w:t xml:space="preserve"> Nodes. Clause 8.4 describes the security procedures for </w:t>
      </w:r>
      <w:smartTag w:uri="urn:schemas-microsoft-com:office:smarttags" w:element="PersonName">
        <w:r w:rsidRPr="00260092">
          <w:rPr>
            <w:rFonts w:eastAsia="Arial Unicode MS"/>
          </w:rPr>
          <w:t>M2M</w:t>
        </w:r>
      </w:smartTag>
      <w:r w:rsidRPr="00260092">
        <w:rPr>
          <w:rFonts w:eastAsia="Arial Unicode MS"/>
        </w:rPr>
        <w:t xml:space="preserve"> Service Connection between the D/G </w:t>
      </w:r>
      <w:smartTag w:uri="urn:schemas-microsoft-com:office:smarttags" w:element="PersonName">
        <w:r w:rsidRPr="00260092">
          <w:rPr>
            <w:rFonts w:eastAsia="Arial Unicode MS"/>
          </w:rPr>
          <w:t>M2M</w:t>
        </w:r>
      </w:smartTag>
      <w:r w:rsidRPr="00260092">
        <w:rPr>
          <w:rFonts w:eastAsia="Arial Unicode MS"/>
        </w:rPr>
        <w:t xml:space="preserve"> Node and the Network Domain.</w:t>
      </w:r>
      <w:r w:rsidRPr="00260092">
        <w:rPr>
          <w:rFonts w:eastAsia="Arial Unicode MS"/>
        </w:rPr>
        <w:br/>
        <w:t>Clause 8.5 addresses the security of the mId interface.</w:t>
      </w:r>
    </w:p>
    <w:p w:rsidR="007A6D7B" w:rsidRPr="00260092" w:rsidRDefault="007A6D7B" w:rsidP="00791C75">
      <w:pPr>
        <w:pStyle w:val="Heading2"/>
        <w:numPr>
          <w:ilvl w:val="1"/>
          <w:numId w:val="9"/>
        </w:numPr>
        <w:tabs>
          <w:tab w:val="left" w:pos="1140"/>
        </w:tabs>
      </w:pPr>
      <w:bookmarkStart w:id="456" w:name="_Toc365279385"/>
      <w:bookmarkStart w:id="457" w:name="_Toc366140175"/>
      <w:bookmarkStart w:id="458" w:name="_Toc366141362"/>
      <w:bookmarkStart w:id="459" w:name="_Toc369786286"/>
      <w:bookmarkStart w:id="460" w:name="_Toc369787417"/>
      <w:bookmarkStart w:id="461" w:name="_Toc369855854"/>
      <w:bookmarkStart w:id="462" w:name="_Toc369858902"/>
      <w:smartTag w:uri="urn:schemas-microsoft-com:office:smarttags" w:element="PersonName">
        <w:r w:rsidRPr="00260092">
          <w:t>M2M</w:t>
        </w:r>
      </w:smartTag>
      <w:r w:rsidRPr="00260092">
        <w:t xml:space="preserve"> Security Framework</w:t>
      </w:r>
      <w:bookmarkEnd w:id="456"/>
      <w:bookmarkEnd w:id="457"/>
      <w:bookmarkEnd w:id="458"/>
      <w:bookmarkEnd w:id="459"/>
      <w:bookmarkEnd w:id="460"/>
      <w:bookmarkEnd w:id="461"/>
      <w:bookmarkEnd w:id="462"/>
    </w:p>
    <w:p w:rsidR="007A6D7B" w:rsidRPr="00260092" w:rsidRDefault="007A6D7B" w:rsidP="00791C75">
      <w:pPr>
        <w:pStyle w:val="Heading3"/>
        <w:numPr>
          <w:ilvl w:val="2"/>
          <w:numId w:val="9"/>
        </w:numPr>
        <w:tabs>
          <w:tab w:val="left" w:pos="1140"/>
        </w:tabs>
      </w:pPr>
      <w:bookmarkStart w:id="463" w:name="_Toc365279386"/>
      <w:bookmarkStart w:id="464" w:name="_Toc366140176"/>
      <w:bookmarkStart w:id="465" w:name="_Toc366141363"/>
      <w:bookmarkStart w:id="466" w:name="_Toc369786287"/>
      <w:bookmarkStart w:id="467" w:name="_Toc369787418"/>
      <w:bookmarkStart w:id="468" w:name="_Toc369855855"/>
      <w:bookmarkStart w:id="469" w:name="_Toc369858903"/>
      <w:r w:rsidRPr="00260092">
        <w:t>Overview</w:t>
      </w:r>
      <w:bookmarkEnd w:id="463"/>
      <w:bookmarkEnd w:id="464"/>
      <w:bookmarkEnd w:id="465"/>
      <w:bookmarkEnd w:id="466"/>
      <w:bookmarkEnd w:id="467"/>
      <w:bookmarkEnd w:id="468"/>
      <w:bookmarkEnd w:id="469"/>
    </w:p>
    <w:p w:rsidR="007A6D7B" w:rsidRPr="00260092" w:rsidRDefault="007A6D7B" w:rsidP="00CE170B">
      <w:pPr>
        <w:rPr>
          <w:rFonts w:eastAsia="Arial Unicode MS"/>
        </w:rPr>
      </w:pPr>
      <w:r w:rsidRPr="00260092">
        <w:rPr>
          <w:rFonts w:eastAsia="Arial Unicode MS"/>
        </w:rPr>
        <w:t>Figure 8.1 presents the functional architecture from clause 5.1.1 in the context of the security framework.</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6104890" cy="3284220"/>
                <wp:effectExtent l="3810" t="13970" r="0" b="0"/>
                <wp:docPr id="297" name="Canvas 2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8" name="Rectangle 299"/>
                        <wps:cNvSpPr>
                          <a:spLocks noChangeArrowheads="1"/>
                        </wps:cNvSpPr>
                        <wps:spPr bwMode="auto">
                          <a:xfrm>
                            <a:off x="3685540" y="900430"/>
                            <a:ext cx="2258060" cy="115697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329" name="Text Box 300"/>
                        <wps:cNvSpPr txBox="1">
                          <a:spLocks noChangeArrowheads="1"/>
                        </wps:cNvSpPr>
                        <wps:spPr bwMode="auto">
                          <a:xfrm>
                            <a:off x="41910" y="0"/>
                            <a:ext cx="1543050" cy="3105150"/>
                          </a:xfrm>
                          <a:prstGeom prst="rect">
                            <a:avLst/>
                          </a:prstGeom>
                          <a:solidFill>
                            <a:srgbClr val="FFFFFF"/>
                          </a:solidFill>
                          <a:ln w="12700">
                            <a:solidFill>
                              <a:srgbClr val="000000"/>
                            </a:solidFill>
                            <a:miter lim="800000"/>
                            <a:headEnd/>
                            <a:tailEnd/>
                          </a:ln>
                        </wps:spPr>
                        <wps:txbx>
                          <w:txbxContent>
                            <w:p w:rsidR="00D3138D" w:rsidRPr="003937AD" w:rsidRDefault="00D3138D" w:rsidP="00311861">
                              <w:pPr>
                                <w:jc w:val="center"/>
                                <w:rPr>
                                  <w:b/>
                                  <w:u w:val="single"/>
                                  <w:lang w:val="en-US"/>
                                </w:rPr>
                              </w:pPr>
                              <w:r w:rsidRPr="003937AD">
                                <w:rPr>
                                  <w:u w:val="single"/>
                                  <w:lang w:val="en-US"/>
                                </w:rPr>
                                <w:t>Device/Gateway Domain</w:t>
                              </w:r>
                            </w:p>
                          </w:txbxContent>
                        </wps:txbx>
                        <wps:bodyPr rot="0" vert="horz" wrap="square" lIns="91440" tIns="45720" rIns="91440" bIns="45720" anchor="t" anchorCtr="0" upright="1">
                          <a:noAutofit/>
                        </wps:bodyPr>
                      </wps:wsp>
                      <wps:wsp>
                        <wps:cNvPr id="330" name="Text Box 301"/>
                        <wps:cNvSpPr txBox="1">
                          <a:spLocks noChangeArrowheads="1"/>
                        </wps:cNvSpPr>
                        <wps:spPr bwMode="auto">
                          <a:xfrm>
                            <a:off x="228600" y="1123315"/>
                            <a:ext cx="1149350" cy="800100"/>
                          </a:xfrm>
                          <a:prstGeom prst="rect">
                            <a:avLst/>
                          </a:prstGeom>
                          <a:solidFill>
                            <a:srgbClr val="EAEAEA"/>
                          </a:solidFill>
                          <a:ln w="12700">
                            <a:solidFill>
                              <a:srgbClr val="000000"/>
                            </a:solidFill>
                            <a:miter lim="800000"/>
                            <a:headEnd/>
                            <a:tailEnd/>
                          </a:ln>
                        </wps:spPr>
                        <wps:txbx>
                          <w:txbxContent>
                            <w:p w:rsidR="00D3138D" w:rsidRPr="00B1678E" w:rsidRDefault="00D3138D" w:rsidP="00311861">
                              <w:pPr>
                                <w:rPr>
                                  <w:b/>
                                  <w:lang w:val="en-US"/>
                                </w:rPr>
                              </w:pPr>
                              <w:r>
                                <w:rPr>
                                  <w:lang w:val="en-US"/>
                                </w:rPr>
                                <w:t xml:space="preserve">D/G </w:t>
                              </w:r>
                              <w:smartTag w:uri="urn:schemas-microsoft-com:office:smarttags" w:element="PersonName">
                                <w:r>
                                  <w:rPr>
                                    <w:lang w:val="en-US"/>
                                  </w:rPr>
                                  <w:t>M2M</w:t>
                                </w:r>
                              </w:smartTag>
                              <w:r>
                                <w:rPr>
                                  <w:lang w:val="en-US"/>
                                </w:rPr>
                                <w:t xml:space="preserve"> Node</w:t>
                              </w:r>
                            </w:p>
                          </w:txbxContent>
                        </wps:txbx>
                        <wps:bodyPr rot="0" vert="horz" wrap="square" lIns="91440" tIns="45720" rIns="91440" bIns="45720" anchor="t" anchorCtr="0" upright="1">
                          <a:noAutofit/>
                        </wps:bodyPr>
                      </wps:wsp>
                      <wps:wsp>
                        <wps:cNvPr id="331" name="Text Box 302"/>
                        <wps:cNvSpPr txBox="1">
                          <a:spLocks noChangeArrowheads="1"/>
                        </wps:cNvSpPr>
                        <wps:spPr bwMode="auto">
                          <a:xfrm>
                            <a:off x="114300" y="2254250"/>
                            <a:ext cx="1485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138D" w:rsidRPr="004950C4" w:rsidRDefault="00D3138D" w:rsidP="00311861">
                              <w:pPr>
                                <w:rPr>
                                  <w:sz w:val="18"/>
                                  <w:szCs w:val="18"/>
                                  <w:lang w:val="en-US"/>
                                </w:rPr>
                              </w:pPr>
                              <w:r w:rsidRPr="004950C4">
                                <w:rPr>
                                  <w:b/>
                                  <w:sz w:val="18"/>
                                  <w:szCs w:val="18"/>
                                  <w:lang w:val="en-US"/>
                                </w:rPr>
                                <w:t>Communication modules</w:t>
                              </w:r>
                            </w:p>
                          </w:txbxContent>
                        </wps:txbx>
                        <wps:bodyPr rot="0" vert="horz" wrap="square" lIns="91440" tIns="45720" rIns="91440" bIns="45720" anchor="t" anchorCtr="0" upright="1">
                          <a:noAutofit/>
                        </wps:bodyPr>
                      </wps:wsp>
                      <wps:wsp>
                        <wps:cNvPr id="332" name="Text Box 303"/>
                        <wps:cNvSpPr txBox="1">
                          <a:spLocks noChangeArrowheads="1"/>
                        </wps:cNvSpPr>
                        <wps:spPr bwMode="auto">
                          <a:xfrm>
                            <a:off x="692150" y="2501900"/>
                            <a:ext cx="527050" cy="241300"/>
                          </a:xfrm>
                          <a:prstGeom prst="rect">
                            <a:avLst/>
                          </a:prstGeom>
                          <a:solidFill>
                            <a:srgbClr val="FFFFFF"/>
                          </a:solidFill>
                          <a:ln w="12700">
                            <a:solidFill>
                              <a:srgbClr val="000000"/>
                            </a:solidFill>
                            <a:miter lim="800000"/>
                            <a:headEnd/>
                            <a:tailEnd/>
                          </a:ln>
                        </wps:spPr>
                        <wps:txbx>
                          <w:txbxContent>
                            <w:p w:rsidR="00D3138D" w:rsidRPr="00883F5E" w:rsidRDefault="00D3138D" w:rsidP="00311861"/>
                          </w:txbxContent>
                        </wps:txbx>
                        <wps:bodyPr rot="0" vert="horz" wrap="square" lIns="91440" tIns="45720" rIns="91440" bIns="45720" anchor="t" anchorCtr="0" upright="1">
                          <a:noAutofit/>
                        </wps:bodyPr>
                      </wps:wsp>
                      <wps:wsp>
                        <wps:cNvPr id="333" name="Text Box 304"/>
                        <wps:cNvSpPr txBox="1">
                          <a:spLocks noChangeArrowheads="1"/>
                        </wps:cNvSpPr>
                        <wps:spPr bwMode="auto">
                          <a:xfrm>
                            <a:off x="342900" y="2640965"/>
                            <a:ext cx="527050" cy="241300"/>
                          </a:xfrm>
                          <a:prstGeom prst="rect">
                            <a:avLst/>
                          </a:prstGeom>
                          <a:solidFill>
                            <a:srgbClr val="FFFFFF"/>
                          </a:solidFill>
                          <a:ln w="12700">
                            <a:solidFill>
                              <a:srgbClr val="000000"/>
                            </a:solidFill>
                            <a:miter lim="800000"/>
                            <a:headEnd/>
                            <a:tailEnd/>
                          </a:ln>
                        </wps:spPr>
                        <wps:txbx>
                          <w:txbxContent>
                            <w:p w:rsidR="00D3138D" w:rsidRPr="00883F5E" w:rsidRDefault="00D3138D" w:rsidP="00311861"/>
                          </w:txbxContent>
                        </wps:txbx>
                        <wps:bodyPr rot="0" vert="horz" wrap="square" lIns="91440" tIns="45720" rIns="91440" bIns="45720" anchor="t" anchorCtr="0" upright="1">
                          <a:noAutofit/>
                        </wps:bodyPr>
                      </wps:wsp>
                      <wps:wsp>
                        <wps:cNvPr id="334" name="Text Box 305"/>
                        <wps:cNvSpPr txBox="1">
                          <a:spLocks noChangeArrowheads="1"/>
                        </wps:cNvSpPr>
                        <wps:spPr bwMode="auto">
                          <a:xfrm>
                            <a:off x="3864610" y="1242695"/>
                            <a:ext cx="1865630" cy="565785"/>
                          </a:xfrm>
                          <a:prstGeom prst="rect">
                            <a:avLst/>
                          </a:prstGeom>
                          <a:solidFill>
                            <a:srgbClr val="FFFFFF"/>
                          </a:solidFill>
                          <a:ln w="9525">
                            <a:solidFill>
                              <a:srgbClr val="000000"/>
                            </a:solidFill>
                            <a:miter lim="800000"/>
                            <a:headEnd/>
                            <a:tailEnd/>
                          </a:ln>
                        </wps:spPr>
                        <wps:txbx>
                          <w:txbxContent>
                            <w:p w:rsidR="00D3138D" w:rsidRDefault="00D3138D" w:rsidP="00311861">
                              <w:pPr>
                                <w:spacing w:after="0"/>
                                <w:jc w:val="center"/>
                                <w:rPr>
                                  <w:lang w:val="en-US"/>
                                </w:rPr>
                              </w:pPr>
                            </w:p>
                            <w:p w:rsidR="00D3138D" w:rsidRPr="00A024A8" w:rsidRDefault="00D3138D" w:rsidP="00311861">
                              <w:pPr>
                                <w:spacing w:after="0"/>
                                <w:jc w:val="center"/>
                                <w:rPr>
                                  <w:lang w:val="en-US"/>
                                </w:rPr>
                              </w:pPr>
                              <w:r>
                                <w:rPr>
                                  <w:b/>
                                  <w:lang w:val="en-US"/>
                                </w:rPr>
                                <w:t>NSCL</w:t>
                              </w:r>
                            </w:p>
                          </w:txbxContent>
                        </wps:txbx>
                        <wps:bodyPr rot="0" vert="horz" wrap="square" lIns="91440" tIns="45720" rIns="91440" bIns="45720" anchor="t" anchorCtr="0" upright="1">
                          <a:noAutofit/>
                        </wps:bodyPr>
                      </wps:wsp>
                      <wps:wsp>
                        <wps:cNvPr id="335" name="Line 306"/>
                        <wps:cNvCnPr>
                          <a:cxnSpLocks noChangeShapeType="1"/>
                        </wps:cNvCnPr>
                        <wps:spPr bwMode="auto">
                          <a:xfrm flipH="1">
                            <a:off x="1219200" y="1527810"/>
                            <a:ext cx="264541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6" name="Text Box 307"/>
                        <wps:cNvSpPr txBox="1">
                          <a:spLocks noChangeArrowheads="1"/>
                        </wps:cNvSpPr>
                        <wps:spPr bwMode="auto">
                          <a:xfrm>
                            <a:off x="2210435" y="1313815"/>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A024A8" w:rsidRDefault="00D3138D" w:rsidP="00311861">
                              <w:pPr>
                                <w:jc w:val="center"/>
                                <w:rPr>
                                  <w:lang w:val="en-US"/>
                                </w:rPr>
                              </w:pPr>
                              <w:proofErr w:type="gramStart"/>
                              <w:r>
                                <w:rPr>
                                  <w:b/>
                                  <w:lang w:val="en-US"/>
                                </w:rPr>
                                <w:t>mId</w:t>
                              </w:r>
                              <w:proofErr w:type="gramEnd"/>
                            </w:p>
                          </w:txbxContent>
                        </wps:txbx>
                        <wps:bodyPr rot="0" vert="horz" wrap="square" lIns="91440" tIns="45720" rIns="91440" bIns="45720" anchor="t" anchorCtr="0" upright="1">
                          <a:noAutofit/>
                        </wps:bodyPr>
                      </wps:wsp>
                      <wps:wsp>
                        <wps:cNvPr id="337" name="Text Box 308"/>
                        <wps:cNvSpPr txBox="1">
                          <a:spLocks noChangeArrowheads="1"/>
                        </wps:cNvSpPr>
                        <wps:spPr bwMode="auto">
                          <a:xfrm>
                            <a:off x="4486910" y="305435"/>
                            <a:ext cx="600710" cy="228600"/>
                          </a:xfrm>
                          <a:prstGeom prst="rect">
                            <a:avLst/>
                          </a:prstGeom>
                          <a:solidFill>
                            <a:srgbClr val="FFFFFF"/>
                          </a:solidFill>
                          <a:ln w="9525">
                            <a:solidFill>
                              <a:srgbClr val="000000"/>
                            </a:solidFill>
                            <a:miter lim="800000"/>
                            <a:headEnd/>
                            <a:tailEnd/>
                          </a:ln>
                        </wps:spPr>
                        <wps:txbx>
                          <w:txbxContent>
                            <w:p w:rsidR="00D3138D" w:rsidRPr="00A024A8" w:rsidRDefault="00D3138D" w:rsidP="00311861">
                              <w:pPr>
                                <w:jc w:val="center"/>
                                <w:rPr>
                                  <w:lang w:val="en-US"/>
                                </w:rPr>
                              </w:pPr>
                              <w:r>
                                <w:rPr>
                                  <w:b/>
                                  <w:lang w:val="en-US"/>
                                </w:rPr>
                                <w:t>MSBF</w:t>
                              </w:r>
                            </w:p>
                          </w:txbxContent>
                        </wps:txbx>
                        <wps:bodyPr rot="0" vert="horz" wrap="square" lIns="91440" tIns="45720" rIns="91440" bIns="45720" anchor="t" anchorCtr="0" upright="1">
                          <a:noAutofit/>
                        </wps:bodyPr>
                      </wps:wsp>
                      <wps:wsp>
                        <wps:cNvPr id="338" name="Text Box 309"/>
                        <wps:cNvSpPr txBox="1">
                          <a:spLocks noChangeArrowheads="1"/>
                        </wps:cNvSpPr>
                        <wps:spPr bwMode="auto">
                          <a:xfrm>
                            <a:off x="3748405" y="305435"/>
                            <a:ext cx="495935" cy="228600"/>
                          </a:xfrm>
                          <a:prstGeom prst="rect">
                            <a:avLst/>
                          </a:prstGeom>
                          <a:solidFill>
                            <a:srgbClr val="FFFFFF"/>
                          </a:solidFill>
                          <a:ln w="9525">
                            <a:solidFill>
                              <a:srgbClr val="000000"/>
                            </a:solidFill>
                            <a:miter lim="800000"/>
                            <a:headEnd/>
                            <a:tailEnd/>
                          </a:ln>
                        </wps:spPr>
                        <wps:txbx>
                          <w:txbxContent>
                            <w:p w:rsidR="00D3138D" w:rsidRPr="00A024A8" w:rsidRDefault="00D3138D" w:rsidP="00311861">
                              <w:pPr>
                                <w:jc w:val="center"/>
                                <w:rPr>
                                  <w:lang w:val="en-US"/>
                                </w:rPr>
                              </w:pPr>
                              <w:r>
                                <w:rPr>
                                  <w:b/>
                                  <w:lang w:val="en-US"/>
                                </w:rPr>
                                <w:t>MAS</w:t>
                              </w:r>
                            </w:p>
                          </w:txbxContent>
                        </wps:txbx>
                        <wps:bodyPr rot="0" vert="horz" wrap="square" lIns="91440" tIns="45720" rIns="91440" bIns="45720" anchor="t" anchorCtr="0" upright="1">
                          <a:noAutofit/>
                        </wps:bodyPr>
                      </wps:wsp>
                      <wps:wsp>
                        <wps:cNvPr id="339" name="Text Box 310"/>
                        <wps:cNvSpPr txBox="1">
                          <a:spLocks noChangeArrowheads="1"/>
                        </wps:cNvSpPr>
                        <wps:spPr bwMode="auto">
                          <a:xfrm>
                            <a:off x="4600575" y="900430"/>
                            <a:ext cx="13430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1678E" w:rsidRDefault="00D3138D" w:rsidP="00311861">
                              <w:pPr>
                                <w:jc w:val="right"/>
                                <w:rPr>
                                  <w:b/>
                                  <w:lang w:val="en-US"/>
                                </w:rPr>
                              </w:pPr>
                              <w:r>
                                <w:rPr>
                                  <w:lang w:val="en-US"/>
                                </w:rPr>
                                <w:t xml:space="preserve">Network </w:t>
                              </w:r>
                              <w:smartTag w:uri="urn:schemas-microsoft-com:office:smarttags" w:element="PersonName">
                                <w:r>
                                  <w:rPr>
                                    <w:lang w:val="en-US"/>
                                  </w:rPr>
                                  <w:t>M2M</w:t>
                                </w:r>
                              </w:smartTag>
                              <w:r>
                                <w:rPr>
                                  <w:lang w:val="en-US"/>
                                </w:rPr>
                                <w:t xml:space="preserve"> Node</w:t>
                              </w:r>
                            </w:p>
                            <w:p w:rsidR="00D3138D" w:rsidRDefault="00D3138D" w:rsidP="00311861">
                              <w:pPr>
                                <w:jc w:val="right"/>
                              </w:pPr>
                            </w:p>
                          </w:txbxContent>
                        </wps:txbx>
                        <wps:bodyPr rot="0" vert="horz" wrap="square" lIns="91440" tIns="45720" rIns="91440" bIns="45720" anchor="t" anchorCtr="0" upright="1">
                          <a:noAutofit/>
                        </wps:bodyPr>
                      </wps:wsp>
                      <wps:wsp>
                        <wps:cNvPr id="340" name="Line 311"/>
                        <wps:cNvCnPr>
                          <a:cxnSpLocks noChangeShapeType="1"/>
                        </wps:cNvCnPr>
                        <wps:spPr bwMode="auto">
                          <a:xfrm>
                            <a:off x="4262120" y="419735"/>
                            <a:ext cx="218440" cy="635"/>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wpg:cNvPr id="342" name="Group 312"/>
                        <wpg:cNvGrpSpPr>
                          <a:grpSpLocks/>
                        </wpg:cNvGrpSpPr>
                        <wpg:grpSpPr bwMode="auto">
                          <a:xfrm>
                            <a:off x="3591560" y="2261235"/>
                            <a:ext cx="2368550" cy="342900"/>
                            <a:chOff x="8445" y="8052"/>
                            <a:chExt cx="4450" cy="540"/>
                          </a:xfrm>
                        </wpg:grpSpPr>
                        <wps:wsp>
                          <wps:cNvPr id="343" name="Oval 313"/>
                          <wps:cNvSpPr>
                            <a:spLocks noChangeArrowheads="1"/>
                          </wps:cNvSpPr>
                          <wps:spPr bwMode="auto">
                            <a:xfrm>
                              <a:off x="8445" y="8070"/>
                              <a:ext cx="4450" cy="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Text Box 314"/>
                          <wps:cNvSpPr txBox="1">
                            <a:spLocks noChangeArrowheads="1"/>
                          </wps:cNvSpPr>
                          <wps:spPr bwMode="auto">
                            <a:xfrm>
                              <a:off x="9238" y="8052"/>
                              <a:ext cx="3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138D" w:rsidRPr="00CC6BB4" w:rsidRDefault="00D3138D" w:rsidP="00311861">
                                <w:pPr>
                                  <w:rPr>
                                    <w:lang w:val="en-US"/>
                                  </w:rPr>
                                </w:pPr>
                                <w:r w:rsidRPr="00CC6BB4">
                                  <w:rPr>
                                    <w:b/>
                                    <w:lang w:val="en-US"/>
                                  </w:rPr>
                                  <w:t>Core Network Connection</w:t>
                                </w:r>
                              </w:p>
                            </w:txbxContent>
                          </wps:txbx>
                          <wps:bodyPr rot="0" vert="horz" wrap="square" lIns="91440" tIns="45720" rIns="91440" bIns="45720" anchor="t" anchorCtr="0" upright="1">
                            <a:noAutofit/>
                          </wps:bodyPr>
                        </wps:wsp>
                      </wpg:wgp>
                      <wpg:wgp>
                        <wpg:cNvPr id="345" name="Group 315"/>
                        <wpg:cNvGrpSpPr>
                          <a:grpSpLocks/>
                        </wpg:cNvGrpSpPr>
                        <wpg:grpSpPr bwMode="auto">
                          <a:xfrm>
                            <a:off x="3455035" y="2692400"/>
                            <a:ext cx="1224915" cy="363220"/>
                            <a:chOff x="10710" y="8183"/>
                            <a:chExt cx="2016" cy="572"/>
                          </a:xfrm>
                        </wpg:grpSpPr>
                        <wps:wsp>
                          <wps:cNvPr id="346" name="Freeform 316"/>
                          <wps:cNvSpPr>
                            <a:spLocks/>
                          </wps:cNvSpPr>
                          <wps:spPr bwMode="auto">
                            <a:xfrm>
                              <a:off x="10710" y="8183"/>
                              <a:ext cx="2016" cy="512"/>
                            </a:xfrm>
                            <a:custGeom>
                              <a:avLst/>
                              <a:gdLst>
                                <a:gd name="T0" fmla="*/ 65 w 1078"/>
                                <a:gd name="T1" fmla="*/ 175 h 512"/>
                                <a:gd name="T2" fmla="*/ 22 w 1078"/>
                                <a:gd name="T3" fmla="*/ 207 h 512"/>
                                <a:gd name="T4" fmla="*/ 0 w 1078"/>
                                <a:gd name="T5" fmla="*/ 240 h 512"/>
                                <a:gd name="T6" fmla="*/ 11 w 1078"/>
                                <a:gd name="T7" fmla="*/ 262 h 512"/>
                                <a:gd name="T8" fmla="*/ 22 w 1078"/>
                                <a:gd name="T9" fmla="*/ 284 h 512"/>
                                <a:gd name="T10" fmla="*/ 54 w 1078"/>
                                <a:gd name="T11" fmla="*/ 305 h 512"/>
                                <a:gd name="T12" fmla="*/ 33 w 1078"/>
                                <a:gd name="T13" fmla="*/ 327 h 512"/>
                                <a:gd name="T14" fmla="*/ 33 w 1078"/>
                                <a:gd name="T15" fmla="*/ 349 h 512"/>
                                <a:gd name="T16" fmla="*/ 33 w 1078"/>
                                <a:gd name="T17" fmla="*/ 371 h 512"/>
                                <a:gd name="T18" fmla="*/ 44 w 1078"/>
                                <a:gd name="T19" fmla="*/ 393 h 512"/>
                                <a:gd name="T20" fmla="*/ 98 w 1078"/>
                                <a:gd name="T21" fmla="*/ 414 h 512"/>
                                <a:gd name="T22" fmla="*/ 152 w 1078"/>
                                <a:gd name="T23" fmla="*/ 425 h 512"/>
                                <a:gd name="T24" fmla="*/ 174 w 1078"/>
                                <a:gd name="T25" fmla="*/ 447 h 512"/>
                                <a:gd name="T26" fmla="*/ 240 w 1078"/>
                                <a:gd name="T27" fmla="*/ 480 h 512"/>
                                <a:gd name="T28" fmla="*/ 316 w 1078"/>
                                <a:gd name="T29" fmla="*/ 491 h 512"/>
                                <a:gd name="T30" fmla="*/ 392 w 1078"/>
                                <a:gd name="T31" fmla="*/ 480 h 512"/>
                                <a:gd name="T32" fmla="*/ 425 w 1078"/>
                                <a:gd name="T33" fmla="*/ 480 h 512"/>
                                <a:gd name="T34" fmla="*/ 468 w 1078"/>
                                <a:gd name="T35" fmla="*/ 501 h 512"/>
                                <a:gd name="T36" fmla="*/ 534 w 1078"/>
                                <a:gd name="T37" fmla="*/ 512 h 512"/>
                                <a:gd name="T38" fmla="*/ 610 w 1078"/>
                                <a:gd name="T39" fmla="*/ 512 h 512"/>
                                <a:gd name="T40" fmla="*/ 675 w 1078"/>
                                <a:gd name="T41" fmla="*/ 480 h 512"/>
                                <a:gd name="T42" fmla="*/ 708 w 1078"/>
                                <a:gd name="T43" fmla="*/ 447 h 512"/>
                                <a:gd name="T44" fmla="*/ 730 w 1078"/>
                                <a:gd name="T45" fmla="*/ 447 h 512"/>
                                <a:gd name="T46" fmla="*/ 784 w 1078"/>
                                <a:gd name="T47" fmla="*/ 458 h 512"/>
                                <a:gd name="T48" fmla="*/ 839 w 1078"/>
                                <a:gd name="T49" fmla="*/ 447 h 512"/>
                                <a:gd name="T50" fmla="*/ 893 w 1078"/>
                                <a:gd name="T51" fmla="*/ 425 h 512"/>
                                <a:gd name="T52" fmla="*/ 915 w 1078"/>
                                <a:gd name="T53" fmla="*/ 393 h 512"/>
                                <a:gd name="T54" fmla="*/ 926 w 1078"/>
                                <a:gd name="T55" fmla="*/ 371 h 512"/>
                                <a:gd name="T56" fmla="*/ 958 w 1078"/>
                                <a:gd name="T57" fmla="*/ 360 h 512"/>
                                <a:gd name="T58" fmla="*/ 1024 w 1078"/>
                                <a:gd name="T59" fmla="*/ 327 h 512"/>
                                <a:gd name="T60" fmla="*/ 1056 w 1078"/>
                                <a:gd name="T61" fmla="*/ 305 h 512"/>
                                <a:gd name="T62" fmla="*/ 1067 w 1078"/>
                                <a:gd name="T63" fmla="*/ 284 h 512"/>
                                <a:gd name="T64" fmla="*/ 1078 w 1078"/>
                                <a:gd name="T65" fmla="*/ 251 h 512"/>
                                <a:gd name="T66" fmla="*/ 1067 w 1078"/>
                                <a:gd name="T67" fmla="*/ 218 h 512"/>
                                <a:gd name="T68" fmla="*/ 1056 w 1078"/>
                                <a:gd name="T69" fmla="*/ 196 h 512"/>
                                <a:gd name="T70" fmla="*/ 1035 w 1078"/>
                                <a:gd name="T71" fmla="*/ 185 h 512"/>
                                <a:gd name="T72" fmla="*/ 1045 w 1078"/>
                                <a:gd name="T73" fmla="*/ 153 h 512"/>
                                <a:gd name="T74" fmla="*/ 1045 w 1078"/>
                                <a:gd name="T75" fmla="*/ 131 h 512"/>
                                <a:gd name="T76" fmla="*/ 1024 w 1078"/>
                                <a:gd name="T77" fmla="*/ 98 h 512"/>
                                <a:gd name="T78" fmla="*/ 969 w 1078"/>
                                <a:gd name="T79" fmla="*/ 66 h 512"/>
                                <a:gd name="T80" fmla="*/ 947 w 1078"/>
                                <a:gd name="T81" fmla="*/ 55 h 512"/>
                                <a:gd name="T82" fmla="*/ 926 w 1078"/>
                                <a:gd name="T83" fmla="*/ 22 h 512"/>
                                <a:gd name="T84" fmla="*/ 871 w 1078"/>
                                <a:gd name="T85" fmla="*/ 0 h 512"/>
                                <a:gd name="T86" fmla="*/ 817 w 1078"/>
                                <a:gd name="T87" fmla="*/ 0 h 512"/>
                                <a:gd name="T88" fmla="*/ 762 w 1078"/>
                                <a:gd name="T89" fmla="*/ 11 h 512"/>
                                <a:gd name="T90" fmla="*/ 741 w 1078"/>
                                <a:gd name="T91" fmla="*/ 22 h 512"/>
                                <a:gd name="T92" fmla="*/ 708 w 1078"/>
                                <a:gd name="T93" fmla="*/ 11 h 512"/>
                                <a:gd name="T94" fmla="*/ 653 w 1078"/>
                                <a:gd name="T95" fmla="*/ 0 h 512"/>
                                <a:gd name="T96" fmla="*/ 610 w 1078"/>
                                <a:gd name="T97" fmla="*/ 0 h 512"/>
                                <a:gd name="T98" fmla="*/ 577 w 1078"/>
                                <a:gd name="T99" fmla="*/ 22 h 512"/>
                                <a:gd name="T100" fmla="*/ 566 w 1078"/>
                                <a:gd name="T101" fmla="*/ 44 h 512"/>
                                <a:gd name="T102" fmla="*/ 490 w 1078"/>
                                <a:gd name="T103" fmla="*/ 11 h 512"/>
                                <a:gd name="T104" fmla="*/ 436 w 1078"/>
                                <a:gd name="T105" fmla="*/ 22 h 512"/>
                                <a:gd name="T106" fmla="*/ 381 w 1078"/>
                                <a:gd name="T107" fmla="*/ 33 h 512"/>
                                <a:gd name="T108" fmla="*/ 348 w 1078"/>
                                <a:gd name="T109" fmla="*/ 66 h 512"/>
                                <a:gd name="T110" fmla="*/ 316 w 1078"/>
                                <a:gd name="T111" fmla="*/ 55 h 512"/>
                                <a:gd name="T112" fmla="*/ 250 w 1078"/>
                                <a:gd name="T113" fmla="*/ 44 h 512"/>
                                <a:gd name="T114" fmla="*/ 207 w 1078"/>
                                <a:gd name="T115" fmla="*/ 55 h 512"/>
                                <a:gd name="T116" fmla="*/ 163 w 1078"/>
                                <a:gd name="T117" fmla="*/ 76 h 512"/>
                                <a:gd name="T118" fmla="*/ 131 w 1078"/>
                                <a:gd name="T119" fmla="*/ 98 h 512"/>
                                <a:gd name="T120" fmla="*/ 109 w 1078"/>
                                <a:gd name="T121" fmla="*/ 120 h 512"/>
                                <a:gd name="T122" fmla="*/ 98 w 1078"/>
                                <a:gd name="T123" fmla="*/ 153 h 512"/>
                                <a:gd name="T124" fmla="*/ 98 w 1078"/>
                                <a:gd name="T125" fmla="*/ 17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78" h="512">
                                  <a:moveTo>
                                    <a:pt x="98" y="175"/>
                                  </a:moveTo>
                                  <a:lnTo>
                                    <a:pt x="76" y="175"/>
                                  </a:lnTo>
                                  <a:lnTo>
                                    <a:pt x="65" y="175"/>
                                  </a:lnTo>
                                  <a:lnTo>
                                    <a:pt x="44" y="185"/>
                                  </a:lnTo>
                                  <a:lnTo>
                                    <a:pt x="33" y="196"/>
                                  </a:lnTo>
                                  <a:lnTo>
                                    <a:pt x="22" y="207"/>
                                  </a:lnTo>
                                  <a:lnTo>
                                    <a:pt x="11" y="218"/>
                                  </a:lnTo>
                                  <a:lnTo>
                                    <a:pt x="11" y="229"/>
                                  </a:lnTo>
                                  <a:lnTo>
                                    <a:pt x="0" y="240"/>
                                  </a:lnTo>
                                  <a:lnTo>
                                    <a:pt x="11" y="251"/>
                                  </a:lnTo>
                                  <a:lnTo>
                                    <a:pt x="11" y="262"/>
                                  </a:lnTo>
                                  <a:lnTo>
                                    <a:pt x="11" y="273"/>
                                  </a:lnTo>
                                  <a:lnTo>
                                    <a:pt x="22" y="273"/>
                                  </a:lnTo>
                                  <a:lnTo>
                                    <a:pt x="22" y="284"/>
                                  </a:lnTo>
                                  <a:lnTo>
                                    <a:pt x="33" y="294"/>
                                  </a:lnTo>
                                  <a:lnTo>
                                    <a:pt x="44" y="294"/>
                                  </a:lnTo>
                                  <a:lnTo>
                                    <a:pt x="54" y="305"/>
                                  </a:lnTo>
                                  <a:lnTo>
                                    <a:pt x="44" y="316"/>
                                  </a:lnTo>
                                  <a:lnTo>
                                    <a:pt x="33" y="327"/>
                                  </a:lnTo>
                                  <a:lnTo>
                                    <a:pt x="33" y="338"/>
                                  </a:lnTo>
                                  <a:lnTo>
                                    <a:pt x="33" y="349"/>
                                  </a:lnTo>
                                  <a:lnTo>
                                    <a:pt x="33" y="360"/>
                                  </a:lnTo>
                                  <a:lnTo>
                                    <a:pt x="33" y="371"/>
                                  </a:lnTo>
                                  <a:lnTo>
                                    <a:pt x="33" y="382"/>
                                  </a:lnTo>
                                  <a:lnTo>
                                    <a:pt x="44" y="393"/>
                                  </a:lnTo>
                                  <a:lnTo>
                                    <a:pt x="54" y="403"/>
                                  </a:lnTo>
                                  <a:lnTo>
                                    <a:pt x="76" y="414"/>
                                  </a:lnTo>
                                  <a:lnTo>
                                    <a:pt x="98" y="414"/>
                                  </a:lnTo>
                                  <a:lnTo>
                                    <a:pt x="120" y="425"/>
                                  </a:lnTo>
                                  <a:lnTo>
                                    <a:pt x="131" y="425"/>
                                  </a:lnTo>
                                  <a:lnTo>
                                    <a:pt x="152" y="425"/>
                                  </a:lnTo>
                                  <a:lnTo>
                                    <a:pt x="163" y="436"/>
                                  </a:lnTo>
                                  <a:lnTo>
                                    <a:pt x="174" y="447"/>
                                  </a:lnTo>
                                  <a:lnTo>
                                    <a:pt x="196" y="458"/>
                                  </a:lnTo>
                                  <a:lnTo>
                                    <a:pt x="218" y="469"/>
                                  </a:lnTo>
                                  <a:lnTo>
                                    <a:pt x="240" y="480"/>
                                  </a:lnTo>
                                  <a:lnTo>
                                    <a:pt x="261" y="480"/>
                                  </a:lnTo>
                                  <a:lnTo>
                                    <a:pt x="294" y="491"/>
                                  </a:lnTo>
                                  <a:lnTo>
                                    <a:pt x="316" y="491"/>
                                  </a:lnTo>
                                  <a:lnTo>
                                    <a:pt x="338" y="491"/>
                                  </a:lnTo>
                                  <a:lnTo>
                                    <a:pt x="370" y="480"/>
                                  </a:lnTo>
                                  <a:lnTo>
                                    <a:pt x="392" y="480"/>
                                  </a:lnTo>
                                  <a:lnTo>
                                    <a:pt x="414" y="469"/>
                                  </a:lnTo>
                                  <a:lnTo>
                                    <a:pt x="425" y="480"/>
                                  </a:lnTo>
                                  <a:lnTo>
                                    <a:pt x="436" y="491"/>
                                  </a:lnTo>
                                  <a:lnTo>
                                    <a:pt x="457" y="501"/>
                                  </a:lnTo>
                                  <a:lnTo>
                                    <a:pt x="468" y="501"/>
                                  </a:lnTo>
                                  <a:lnTo>
                                    <a:pt x="490" y="512"/>
                                  </a:lnTo>
                                  <a:lnTo>
                                    <a:pt x="512" y="512"/>
                                  </a:lnTo>
                                  <a:lnTo>
                                    <a:pt x="534" y="512"/>
                                  </a:lnTo>
                                  <a:lnTo>
                                    <a:pt x="555" y="512"/>
                                  </a:lnTo>
                                  <a:lnTo>
                                    <a:pt x="577" y="512"/>
                                  </a:lnTo>
                                  <a:lnTo>
                                    <a:pt x="610" y="512"/>
                                  </a:lnTo>
                                  <a:lnTo>
                                    <a:pt x="632" y="501"/>
                                  </a:lnTo>
                                  <a:lnTo>
                                    <a:pt x="653" y="491"/>
                                  </a:lnTo>
                                  <a:lnTo>
                                    <a:pt x="675" y="480"/>
                                  </a:lnTo>
                                  <a:lnTo>
                                    <a:pt x="686" y="469"/>
                                  </a:lnTo>
                                  <a:lnTo>
                                    <a:pt x="697" y="458"/>
                                  </a:lnTo>
                                  <a:lnTo>
                                    <a:pt x="708" y="447"/>
                                  </a:lnTo>
                                  <a:lnTo>
                                    <a:pt x="708" y="436"/>
                                  </a:lnTo>
                                  <a:lnTo>
                                    <a:pt x="730" y="447"/>
                                  </a:lnTo>
                                  <a:lnTo>
                                    <a:pt x="751" y="447"/>
                                  </a:lnTo>
                                  <a:lnTo>
                                    <a:pt x="762" y="458"/>
                                  </a:lnTo>
                                  <a:lnTo>
                                    <a:pt x="784" y="458"/>
                                  </a:lnTo>
                                  <a:lnTo>
                                    <a:pt x="806" y="458"/>
                                  </a:lnTo>
                                  <a:lnTo>
                                    <a:pt x="817" y="447"/>
                                  </a:lnTo>
                                  <a:lnTo>
                                    <a:pt x="839" y="447"/>
                                  </a:lnTo>
                                  <a:lnTo>
                                    <a:pt x="871" y="436"/>
                                  </a:lnTo>
                                  <a:lnTo>
                                    <a:pt x="893" y="425"/>
                                  </a:lnTo>
                                  <a:lnTo>
                                    <a:pt x="904" y="414"/>
                                  </a:lnTo>
                                  <a:lnTo>
                                    <a:pt x="915" y="403"/>
                                  </a:lnTo>
                                  <a:lnTo>
                                    <a:pt x="915" y="393"/>
                                  </a:lnTo>
                                  <a:lnTo>
                                    <a:pt x="926" y="393"/>
                                  </a:lnTo>
                                  <a:lnTo>
                                    <a:pt x="926" y="382"/>
                                  </a:lnTo>
                                  <a:lnTo>
                                    <a:pt x="926" y="371"/>
                                  </a:lnTo>
                                  <a:lnTo>
                                    <a:pt x="926" y="360"/>
                                  </a:lnTo>
                                  <a:lnTo>
                                    <a:pt x="958" y="360"/>
                                  </a:lnTo>
                                  <a:lnTo>
                                    <a:pt x="991" y="349"/>
                                  </a:lnTo>
                                  <a:lnTo>
                                    <a:pt x="1013" y="338"/>
                                  </a:lnTo>
                                  <a:lnTo>
                                    <a:pt x="1024" y="327"/>
                                  </a:lnTo>
                                  <a:lnTo>
                                    <a:pt x="1035" y="327"/>
                                  </a:lnTo>
                                  <a:lnTo>
                                    <a:pt x="1045" y="316"/>
                                  </a:lnTo>
                                  <a:lnTo>
                                    <a:pt x="1056" y="305"/>
                                  </a:lnTo>
                                  <a:lnTo>
                                    <a:pt x="1056" y="294"/>
                                  </a:lnTo>
                                  <a:lnTo>
                                    <a:pt x="1067" y="294"/>
                                  </a:lnTo>
                                  <a:lnTo>
                                    <a:pt x="1067" y="284"/>
                                  </a:lnTo>
                                  <a:lnTo>
                                    <a:pt x="1067" y="273"/>
                                  </a:lnTo>
                                  <a:lnTo>
                                    <a:pt x="1078" y="262"/>
                                  </a:lnTo>
                                  <a:lnTo>
                                    <a:pt x="1078" y="251"/>
                                  </a:lnTo>
                                  <a:lnTo>
                                    <a:pt x="1078" y="240"/>
                                  </a:lnTo>
                                  <a:lnTo>
                                    <a:pt x="1067" y="229"/>
                                  </a:lnTo>
                                  <a:lnTo>
                                    <a:pt x="1067" y="218"/>
                                  </a:lnTo>
                                  <a:lnTo>
                                    <a:pt x="1056" y="207"/>
                                  </a:lnTo>
                                  <a:lnTo>
                                    <a:pt x="1056" y="196"/>
                                  </a:lnTo>
                                  <a:lnTo>
                                    <a:pt x="1045" y="185"/>
                                  </a:lnTo>
                                  <a:lnTo>
                                    <a:pt x="1035" y="185"/>
                                  </a:lnTo>
                                  <a:lnTo>
                                    <a:pt x="1045" y="175"/>
                                  </a:lnTo>
                                  <a:lnTo>
                                    <a:pt x="1045" y="164"/>
                                  </a:lnTo>
                                  <a:lnTo>
                                    <a:pt x="1045" y="153"/>
                                  </a:lnTo>
                                  <a:lnTo>
                                    <a:pt x="1045" y="142"/>
                                  </a:lnTo>
                                  <a:lnTo>
                                    <a:pt x="1045" y="131"/>
                                  </a:lnTo>
                                  <a:lnTo>
                                    <a:pt x="1045" y="120"/>
                                  </a:lnTo>
                                  <a:lnTo>
                                    <a:pt x="1035" y="109"/>
                                  </a:lnTo>
                                  <a:lnTo>
                                    <a:pt x="1024" y="98"/>
                                  </a:lnTo>
                                  <a:lnTo>
                                    <a:pt x="1013" y="87"/>
                                  </a:lnTo>
                                  <a:lnTo>
                                    <a:pt x="991" y="76"/>
                                  </a:lnTo>
                                  <a:lnTo>
                                    <a:pt x="969" y="66"/>
                                  </a:lnTo>
                                  <a:lnTo>
                                    <a:pt x="958" y="66"/>
                                  </a:lnTo>
                                  <a:lnTo>
                                    <a:pt x="947" y="55"/>
                                  </a:lnTo>
                                  <a:lnTo>
                                    <a:pt x="937" y="33"/>
                                  </a:lnTo>
                                  <a:lnTo>
                                    <a:pt x="926" y="22"/>
                                  </a:lnTo>
                                  <a:lnTo>
                                    <a:pt x="915" y="22"/>
                                  </a:lnTo>
                                  <a:lnTo>
                                    <a:pt x="893" y="11"/>
                                  </a:lnTo>
                                  <a:lnTo>
                                    <a:pt x="871" y="0"/>
                                  </a:lnTo>
                                  <a:lnTo>
                                    <a:pt x="860" y="0"/>
                                  </a:lnTo>
                                  <a:lnTo>
                                    <a:pt x="839" y="0"/>
                                  </a:lnTo>
                                  <a:lnTo>
                                    <a:pt x="817" y="0"/>
                                  </a:lnTo>
                                  <a:lnTo>
                                    <a:pt x="806" y="0"/>
                                  </a:lnTo>
                                  <a:lnTo>
                                    <a:pt x="784" y="11"/>
                                  </a:lnTo>
                                  <a:lnTo>
                                    <a:pt x="762" y="11"/>
                                  </a:lnTo>
                                  <a:lnTo>
                                    <a:pt x="751" y="22"/>
                                  </a:lnTo>
                                  <a:lnTo>
                                    <a:pt x="741" y="22"/>
                                  </a:lnTo>
                                  <a:lnTo>
                                    <a:pt x="730" y="11"/>
                                  </a:lnTo>
                                  <a:lnTo>
                                    <a:pt x="708" y="11"/>
                                  </a:lnTo>
                                  <a:lnTo>
                                    <a:pt x="686" y="0"/>
                                  </a:lnTo>
                                  <a:lnTo>
                                    <a:pt x="675" y="0"/>
                                  </a:lnTo>
                                  <a:lnTo>
                                    <a:pt x="653" y="0"/>
                                  </a:lnTo>
                                  <a:lnTo>
                                    <a:pt x="643" y="0"/>
                                  </a:lnTo>
                                  <a:lnTo>
                                    <a:pt x="632" y="0"/>
                                  </a:lnTo>
                                  <a:lnTo>
                                    <a:pt x="610" y="0"/>
                                  </a:lnTo>
                                  <a:lnTo>
                                    <a:pt x="599" y="11"/>
                                  </a:lnTo>
                                  <a:lnTo>
                                    <a:pt x="588" y="11"/>
                                  </a:lnTo>
                                  <a:lnTo>
                                    <a:pt x="577" y="22"/>
                                  </a:lnTo>
                                  <a:lnTo>
                                    <a:pt x="566" y="33"/>
                                  </a:lnTo>
                                  <a:lnTo>
                                    <a:pt x="555" y="33"/>
                                  </a:lnTo>
                                  <a:lnTo>
                                    <a:pt x="566" y="44"/>
                                  </a:lnTo>
                                  <a:lnTo>
                                    <a:pt x="545" y="33"/>
                                  </a:lnTo>
                                  <a:lnTo>
                                    <a:pt x="523" y="22"/>
                                  </a:lnTo>
                                  <a:lnTo>
                                    <a:pt x="490" y="11"/>
                                  </a:lnTo>
                                  <a:lnTo>
                                    <a:pt x="468" y="11"/>
                                  </a:lnTo>
                                  <a:lnTo>
                                    <a:pt x="446" y="11"/>
                                  </a:lnTo>
                                  <a:lnTo>
                                    <a:pt x="436" y="22"/>
                                  </a:lnTo>
                                  <a:lnTo>
                                    <a:pt x="414" y="22"/>
                                  </a:lnTo>
                                  <a:lnTo>
                                    <a:pt x="403" y="22"/>
                                  </a:lnTo>
                                  <a:lnTo>
                                    <a:pt x="381" y="33"/>
                                  </a:lnTo>
                                  <a:lnTo>
                                    <a:pt x="370" y="44"/>
                                  </a:lnTo>
                                  <a:lnTo>
                                    <a:pt x="359" y="55"/>
                                  </a:lnTo>
                                  <a:lnTo>
                                    <a:pt x="348" y="66"/>
                                  </a:lnTo>
                                  <a:lnTo>
                                    <a:pt x="327" y="55"/>
                                  </a:lnTo>
                                  <a:lnTo>
                                    <a:pt x="316" y="55"/>
                                  </a:lnTo>
                                  <a:lnTo>
                                    <a:pt x="294" y="44"/>
                                  </a:lnTo>
                                  <a:lnTo>
                                    <a:pt x="261" y="44"/>
                                  </a:lnTo>
                                  <a:lnTo>
                                    <a:pt x="250" y="44"/>
                                  </a:lnTo>
                                  <a:lnTo>
                                    <a:pt x="229" y="44"/>
                                  </a:lnTo>
                                  <a:lnTo>
                                    <a:pt x="218" y="55"/>
                                  </a:lnTo>
                                  <a:lnTo>
                                    <a:pt x="207" y="55"/>
                                  </a:lnTo>
                                  <a:lnTo>
                                    <a:pt x="185" y="55"/>
                                  </a:lnTo>
                                  <a:lnTo>
                                    <a:pt x="174" y="66"/>
                                  </a:lnTo>
                                  <a:lnTo>
                                    <a:pt x="163" y="76"/>
                                  </a:lnTo>
                                  <a:lnTo>
                                    <a:pt x="152" y="76"/>
                                  </a:lnTo>
                                  <a:lnTo>
                                    <a:pt x="142" y="87"/>
                                  </a:lnTo>
                                  <a:lnTo>
                                    <a:pt x="131" y="98"/>
                                  </a:lnTo>
                                  <a:lnTo>
                                    <a:pt x="120" y="109"/>
                                  </a:lnTo>
                                  <a:lnTo>
                                    <a:pt x="109" y="109"/>
                                  </a:lnTo>
                                  <a:lnTo>
                                    <a:pt x="109" y="120"/>
                                  </a:lnTo>
                                  <a:lnTo>
                                    <a:pt x="98" y="131"/>
                                  </a:lnTo>
                                  <a:lnTo>
                                    <a:pt x="98" y="142"/>
                                  </a:lnTo>
                                  <a:lnTo>
                                    <a:pt x="98" y="153"/>
                                  </a:lnTo>
                                  <a:lnTo>
                                    <a:pt x="98" y="164"/>
                                  </a:lnTo>
                                  <a:lnTo>
                                    <a:pt x="98" y="17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Text Box 317"/>
                          <wps:cNvSpPr txBox="1">
                            <a:spLocks noChangeArrowheads="1"/>
                          </wps:cNvSpPr>
                          <wps:spPr bwMode="auto">
                            <a:xfrm>
                              <a:off x="10983" y="8272"/>
                              <a:ext cx="150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CC6BB4" w:rsidRDefault="00D3138D" w:rsidP="00311861">
                                <w:pPr>
                                  <w:pStyle w:val="BodyText"/>
                                  <w:jc w:val="center"/>
                                  <w:rPr>
                                    <w:rFonts w:ascii="Trebuchet MS" w:hAnsi="Trebuchet MS"/>
                                    <w:sz w:val="18"/>
                                  </w:rPr>
                                </w:pPr>
                                <w:r w:rsidRPr="00CC6BB4">
                                  <w:rPr>
                                    <w:rFonts w:ascii="Trebuchet MS" w:hAnsi="Trebuchet MS"/>
                                    <w:sz w:val="18"/>
                                  </w:rPr>
                                  <w:t xml:space="preserve">Core Network </w:t>
                                </w:r>
                                <w:r>
                                  <w:rPr>
                                    <w:rFonts w:ascii="Trebuchet MS" w:hAnsi="Trebuchet MS"/>
                                    <w:sz w:val="18"/>
                                  </w:rPr>
                                  <w:t>A</w:t>
                                </w:r>
                              </w:p>
                            </w:txbxContent>
                          </wps:txbx>
                          <wps:bodyPr rot="0" vert="horz" wrap="square" lIns="18000" tIns="10800" rIns="18000" bIns="10800" anchor="t" anchorCtr="0" upright="1">
                            <a:noAutofit/>
                          </wps:bodyPr>
                        </wps:wsp>
                      </wpg:wgp>
                      <wpg:wgp>
                        <wpg:cNvPr id="348" name="Group 318"/>
                        <wpg:cNvGrpSpPr>
                          <a:grpSpLocks/>
                        </wpg:cNvGrpSpPr>
                        <wpg:grpSpPr bwMode="auto">
                          <a:xfrm>
                            <a:off x="4761230" y="2681605"/>
                            <a:ext cx="1280160" cy="363220"/>
                            <a:chOff x="10710" y="8183"/>
                            <a:chExt cx="2016" cy="572"/>
                          </a:xfrm>
                        </wpg:grpSpPr>
                        <wps:wsp>
                          <wps:cNvPr id="349" name="Freeform 319"/>
                          <wps:cNvSpPr>
                            <a:spLocks/>
                          </wps:cNvSpPr>
                          <wps:spPr bwMode="auto">
                            <a:xfrm>
                              <a:off x="10710" y="8183"/>
                              <a:ext cx="2016" cy="512"/>
                            </a:xfrm>
                            <a:custGeom>
                              <a:avLst/>
                              <a:gdLst>
                                <a:gd name="T0" fmla="*/ 65 w 1078"/>
                                <a:gd name="T1" fmla="*/ 175 h 512"/>
                                <a:gd name="T2" fmla="*/ 22 w 1078"/>
                                <a:gd name="T3" fmla="*/ 207 h 512"/>
                                <a:gd name="T4" fmla="*/ 0 w 1078"/>
                                <a:gd name="T5" fmla="*/ 240 h 512"/>
                                <a:gd name="T6" fmla="*/ 11 w 1078"/>
                                <a:gd name="T7" fmla="*/ 262 h 512"/>
                                <a:gd name="T8" fmla="*/ 22 w 1078"/>
                                <a:gd name="T9" fmla="*/ 284 h 512"/>
                                <a:gd name="T10" fmla="*/ 54 w 1078"/>
                                <a:gd name="T11" fmla="*/ 305 h 512"/>
                                <a:gd name="T12" fmla="*/ 33 w 1078"/>
                                <a:gd name="T13" fmla="*/ 327 h 512"/>
                                <a:gd name="T14" fmla="*/ 33 w 1078"/>
                                <a:gd name="T15" fmla="*/ 349 h 512"/>
                                <a:gd name="T16" fmla="*/ 33 w 1078"/>
                                <a:gd name="T17" fmla="*/ 371 h 512"/>
                                <a:gd name="T18" fmla="*/ 44 w 1078"/>
                                <a:gd name="T19" fmla="*/ 393 h 512"/>
                                <a:gd name="T20" fmla="*/ 98 w 1078"/>
                                <a:gd name="T21" fmla="*/ 414 h 512"/>
                                <a:gd name="T22" fmla="*/ 152 w 1078"/>
                                <a:gd name="T23" fmla="*/ 425 h 512"/>
                                <a:gd name="T24" fmla="*/ 174 w 1078"/>
                                <a:gd name="T25" fmla="*/ 447 h 512"/>
                                <a:gd name="T26" fmla="*/ 240 w 1078"/>
                                <a:gd name="T27" fmla="*/ 480 h 512"/>
                                <a:gd name="T28" fmla="*/ 316 w 1078"/>
                                <a:gd name="T29" fmla="*/ 491 h 512"/>
                                <a:gd name="T30" fmla="*/ 392 w 1078"/>
                                <a:gd name="T31" fmla="*/ 480 h 512"/>
                                <a:gd name="T32" fmla="*/ 425 w 1078"/>
                                <a:gd name="T33" fmla="*/ 480 h 512"/>
                                <a:gd name="T34" fmla="*/ 468 w 1078"/>
                                <a:gd name="T35" fmla="*/ 501 h 512"/>
                                <a:gd name="T36" fmla="*/ 534 w 1078"/>
                                <a:gd name="T37" fmla="*/ 512 h 512"/>
                                <a:gd name="T38" fmla="*/ 610 w 1078"/>
                                <a:gd name="T39" fmla="*/ 512 h 512"/>
                                <a:gd name="T40" fmla="*/ 675 w 1078"/>
                                <a:gd name="T41" fmla="*/ 480 h 512"/>
                                <a:gd name="T42" fmla="*/ 708 w 1078"/>
                                <a:gd name="T43" fmla="*/ 447 h 512"/>
                                <a:gd name="T44" fmla="*/ 730 w 1078"/>
                                <a:gd name="T45" fmla="*/ 447 h 512"/>
                                <a:gd name="T46" fmla="*/ 784 w 1078"/>
                                <a:gd name="T47" fmla="*/ 458 h 512"/>
                                <a:gd name="T48" fmla="*/ 839 w 1078"/>
                                <a:gd name="T49" fmla="*/ 447 h 512"/>
                                <a:gd name="T50" fmla="*/ 893 w 1078"/>
                                <a:gd name="T51" fmla="*/ 425 h 512"/>
                                <a:gd name="T52" fmla="*/ 915 w 1078"/>
                                <a:gd name="T53" fmla="*/ 393 h 512"/>
                                <a:gd name="T54" fmla="*/ 926 w 1078"/>
                                <a:gd name="T55" fmla="*/ 371 h 512"/>
                                <a:gd name="T56" fmla="*/ 958 w 1078"/>
                                <a:gd name="T57" fmla="*/ 360 h 512"/>
                                <a:gd name="T58" fmla="*/ 1024 w 1078"/>
                                <a:gd name="T59" fmla="*/ 327 h 512"/>
                                <a:gd name="T60" fmla="*/ 1056 w 1078"/>
                                <a:gd name="T61" fmla="*/ 305 h 512"/>
                                <a:gd name="T62" fmla="*/ 1067 w 1078"/>
                                <a:gd name="T63" fmla="*/ 284 h 512"/>
                                <a:gd name="T64" fmla="*/ 1078 w 1078"/>
                                <a:gd name="T65" fmla="*/ 251 h 512"/>
                                <a:gd name="T66" fmla="*/ 1067 w 1078"/>
                                <a:gd name="T67" fmla="*/ 218 h 512"/>
                                <a:gd name="T68" fmla="*/ 1056 w 1078"/>
                                <a:gd name="T69" fmla="*/ 196 h 512"/>
                                <a:gd name="T70" fmla="*/ 1035 w 1078"/>
                                <a:gd name="T71" fmla="*/ 185 h 512"/>
                                <a:gd name="T72" fmla="*/ 1045 w 1078"/>
                                <a:gd name="T73" fmla="*/ 153 h 512"/>
                                <a:gd name="T74" fmla="*/ 1045 w 1078"/>
                                <a:gd name="T75" fmla="*/ 131 h 512"/>
                                <a:gd name="T76" fmla="*/ 1024 w 1078"/>
                                <a:gd name="T77" fmla="*/ 98 h 512"/>
                                <a:gd name="T78" fmla="*/ 969 w 1078"/>
                                <a:gd name="T79" fmla="*/ 66 h 512"/>
                                <a:gd name="T80" fmla="*/ 947 w 1078"/>
                                <a:gd name="T81" fmla="*/ 55 h 512"/>
                                <a:gd name="T82" fmla="*/ 926 w 1078"/>
                                <a:gd name="T83" fmla="*/ 22 h 512"/>
                                <a:gd name="T84" fmla="*/ 871 w 1078"/>
                                <a:gd name="T85" fmla="*/ 0 h 512"/>
                                <a:gd name="T86" fmla="*/ 817 w 1078"/>
                                <a:gd name="T87" fmla="*/ 0 h 512"/>
                                <a:gd name="T88" fmla="*/ 762 w 1078"/>
                                <a:gd name="T89" fmla="*/ 11 h 512"/>
                                <a:gd name="T90" fmla="*/ 741 w 1078"/>
                                <a:gd name="T91" fmla="*/ 22 h 512"/>
                                <a:gd name="T92" fmla="*/ 708 w 1078"/>
                                <a:gd name="T93" fmla="*/ 11 h 512"/>
                                <a:gd name="T94" fmla="*/ 653 w 1078"/>
                                <a:gd name="T95" fmla="*/ 0 h 512"/>
                                <a:gd name="T96" fmla="*/ 610 w 1078"/>
                                <a:gd name="T97" fmla="*/ 0 h 512"/>
                                <a:gd name="T98" fmla="*/ 577 w 1078"/>
                                <a:gd name="T99" fmla="*/ 22 h 512"/>
                                <a:gd name="T100" fmla="*/ 566 w 1078"/>
                                <a:gd name="T101" fmla="*/ 44 h 512"/>
                                <a:gd name="T102" fmla="*/ 490 w 1078"/>
                                <a:gd name="T103" fmla="*/ 11 h 512"/>
                                <a:gd name="T104" fmla="*/ 436 w 1078"/>
                                <a:gd name="T105" fmla="*/ 22 h 512"/>
                                <a:gd name="T106" fmla="*/ 381 w 1078"/>
                                <a:gd name="T107" fmla="*/ 33 h 512"/>
                                <a:gd name="T108" fmla="*/ 348 w 1078"/>
                                <a:gd name="T109" fmla="*/ 66 h 512"/>
                                <a:gd name="T110" fmla="*/ 316 w 1078"/>
                                <a:gd name="T111" fmla="*/ 55 h 512"/>
                                <a:gd name="T112" fmla="*/ 250 w 1078"/>
                                <a:gd name="T113" fmla="*/ 44 h 512"/>
                                <a:gd name="T114" fmla="*/ 207 w 1078"/>
                                <a:gd name="T115" fmla="*/ 55 h 512"/>
                                <a:gd name="T116" fmla="*/ 163 w 1078"/>
                                <a:gd name="T117" fmla="*/ 76 h 512"/>
                                <a:gd name="T118" fmla="*/ 131 w 1078"/>
                                <a:gd name="T119" fmla="*/ 98 h 512"/>
                                <a:gd name="T120" fmla="*/ 109 w 1078"/>
                                <a:gd name="T121" fmla="*/ 120 h 512"/>
                                <a:gd name="T122" fmla="*/ 98 w 1078"/>
                                <a:gd name="T123" fmla="*/ 153 h 512"/>
                                <a:gd name="T124" fmla="*/ 98 w 1078"/>
                                <a:gd name="T125" fmla="*/ 17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78" h="512">
                                  <a:moveTo>
                                    <a:pt x="98" y="175"/>
                                  </a:moveTo>
                                  <a:lnTo>
                                    <a:pt x="76" y="175"/>
                                  </a:lnTo>
                                  <a:lnTo>
                                    <a:pt x="65" y="175"/>
                                  </a:lnTo>
                                  <a:lnTo>
                                    <a:pt x="44" y="185"/>
                                  </a:lnTo>
                                  <a:lnTo>
                                    <a:pt x="33" y="196"/>
                                  </a:lnTo>
                                  <a:lnTo>
                                    <a:pt x="22" y="207"/>
                                  </a:lnTo>
                                  <a:lnTo>
                                    <a:pt x="11" y="218"/>
                                  </a:lnTo>
                                  <a:lnTo>
                                    <a:pt x="11" y="229"/>
                                  </a:lnTo>
                                  <a:lnTo>
                                    <a:pt x="0" y="240"/>
                                  </a:lnTo>
                                  <a:lnTo>
                                    <a:pt x="11" y="251"/>
                                  </a:lnTo>
                                  <a:lnTo>
                                    <a:pt x="11" y="262"/>
                                  </a:lnTo>
                                  <a:lnTo>
                                    <a:pt x="11" y="273"/>
                                  </a:lnTo>
                                  <a:lnTo>
                                    <a:pt x="22" y="273"/>
                                  </a:lnTo>
                                  <a:lnTo>
                                    <a:pt x="22" y="284"/>
                                  </a:lnTo>
                                  <a:lnTo>
                                    <a:pt x="33" y="294"/>
                                  </a:lnTo>
                                  <a:lnTo>
                                    <a:pt x="44" y="294"/>
                                  </a:lnTo>
                                  <a:lnTo>
                                    <a:pt x="54" y="305"/>
                                  </a:lnTo>
                                  <a:lnTo>
                                    <a:pt x="44" y="316"/>
                                  </a:lnTo>
                                  <a:lnTo>
                                    <a:pt x="33" y="327"/>
                                  </a:lnTo>
                                  <a:lnTo>
                                    <a:pt x="33" y="338"/>
                                  </a:lnTo>
                                  <a:lnTo>
                                    <a:pt x="33" y="349"/>
                                  </a:lnTo>
                                  <a:lnTo>
                                    <a:pt x="33" y="360"/>
                                  </a:lnTo>
                                  <a:lnTo>
                                    <a:pt x="33" y="371"/>
                                  </a:lnTo>
                                  <a:lnTo>
                                    <a:pt x="33" y="382"/>
                                  </a:lnTo>
                                  <a:lnTo>
                                    <a:pt x="44" y="393"/>
                                  </a:lnTo>
                                  <a:lnTo>
                                    <a:pt x="54" y="403"/>
                                  </a:lnTo>
                                  <a:lnTo>
                                    <a:pt x="76" y="414"/>
                                  </a:lnTo>
                                  <a:lnTo>
                                    <a:pt x="98" y="414"/>
                                  </a:lnTo>
                                  <a:lnTo>
                                    <a:pt x="120" y="425"/>
                                  </a:lnTo>
                                  <a:lnTo>
                                    <a:pt x="131" y="425"/>
                                  </a:lnTo>
                                  <a:lnTo>
                                    <a:pt x="152" y="425"/>
                                  </a:lnTo>
                                  <a:lnTo>
                                    <a:pt x="163" y="436"/>
                                  </a:lnTo>
                                  <a:lnTo>
                                    <a:pt x="174" y="447"/>
                                  </a:lnTo>
                                  <a:lnTo>
                                    <a:pt x="196" y="458"/>
                                  </a:lnTo>
                                  <a:lnTo>
                                    <a:pt x="218" y="469"/>
                                  </a:lnTo>
                                  <a:lnTo>
                                    <a:pt x="240" y="480"/>
                                  </a:lnTo>
                                  <a:lnTo>
                                    <a:pt x="261" y="480"/>
                                  </a:lnTo>
                                  <a:lnTo>
                                    <a:pt x="294" y="491"/>
                                  </a:lnTo>
                                  <a:lnTo>
                                    <a:pt x="316" y="491"/>
                                  </a:lnTo>
                                  <a:lnTo>
                                    <a:pt x="338" y="491"/>
                                  </a:lnTo>
                                  <a:lnTo>
                                    <a:pt x="370" y="480"/>
                                  </a:lnTo>
                                  <a:lnTo>
                                    <a:pt x="392" y="480"/>
                                  </a:lnTo>
                                  <a:lnTo>
                                    <a:pt x="414" y="469"/>
                                  </a:lnTo>
                                  <a:lnTo>
                                    <a:pt x="425" y="480"/>
                                  </a:lnTo>
                                  <a:lnTo>
                                    <a:pt x="436" y="491"/>
                                  </a:lnTo>
                                  <a:lnTo>
                                    <a:pt x="457" y="501"/>
                                  </a:lnTo>
                                  <a:lnTo>
                                    <a:pt x="468" y="501"/>
                                  </a:lnTo>
                                  <a:lnTo>
                                    <a:pt x="490" y="512"/>
                                  </a:lnTo>
                                  <a:lnTo>
                                    <a:pt x="512" y="512"/>
                                  </a:lnTo>
                                  <a:lnTo>
                                    <a:pt x="534" y="512"/>
                                  </a:lnTo>
                                  <a:lnTo>
                                    <a:pt x="555" y="512"/>
                                  </a:lnTo>
                                  <a:lnTo>
                                    <a:pt x="577" y="512"/>
                                  </a:lnTo>
                                  <a:lnTo>
                                    <a:pt x="610" y="512"/>
                                  </a:lnTo>
                                  <a:lnTo>
                                    <a:pt x="632" y="501"/>
                                  </a:lnTo>
                                  <a:lnTo>
                                    <a:pt x="653" y="491"/>
                                  </a:lnTo>
                                  <a:lnTo>
                                    <a:pt x="675" y="480"/>
                                  </a:lnTo>
                                  <a:lnTo>
                                    <a:pt x="686" y="469"/>
                                  </a:lnTo>
                                  <a:lnTo>
                                    <a:pt x="697" y="458"/>
                                  </a:lnTo>
                                  <a:lnTo>
                                    <a:pt x="708" y="447"/>
                                  </a:lnTo>
                                  <a:lnTo>
                                    <a:pt x="708" y="436"/>
                                  </a:lnTo>
                                  <a:lnTo>
                                    <a:pt x="730" y="447"/>
                                  </a:lnTo>
                                  <a:lnTo>
                                    <a:pt x="751" y="447"/>
                                  </a:lnTo>
                                  <a:lnTo>
                                    <a:pt x="762" y="458"/>
                                  </a:lnTo>
                                  <a:lnTo>
                                    <a:pt x="784" y="458"/>
                                  </a:lnTo>
                                  <a:lnTo>
                                    <a:pt x="806" y="458"/>
                                  </a:lnTo>
                                  <a:lnTo>
                                    <a:pt x="817" y="447"/>
                                  </a:lnTo>
                                  <a:lnTo>
                                    <a:pt x="839" y="447"/>
                                  </a:lnTo>
                                  <a:lnTo>
                                    <a:pt x="871" y="436"/>
                                  </a:lnTo>
                                  <a:lnTo>
                                    <a:pt x="893" y="425"/>
                                  </a:lnTo>
                                  <a:lnTo>
                                    <a:pt x="904" y="414"/>
                                  </a:lnTo>
                                  <a:lnTo>
                                    <a:pt x="915" y="403"/>
                                  </a:lnTo>
                                  <a:lnTo>
                                    <a:pt x="915" y="393"/>
                                  </a:lnTo>
                                  <a:lnTo>
                                    <a:pt x="926" y="393"/>
                                  </a:lnTo>
                                  <a:lnTo>
                                    <a:pt x="926" y="382"/>
                                  </a:lnTo>
                                  <a:lnTo>
                                    <a:pt x="926" y="371"/>
                                  </a:lnTo>
                                  <a:lnTo>
                                    <a:pt x="926" y="360"/>
                                  </a:lnTo>
                                  <a:lnTo>
                                    <a:pt x="958" y="360"/>
                                  </a:lnTo>
                                  <a:lnTo>
                                    <a:pt x="991" y="349"/>
                                  </a:lnTo>
                                  <a:lnTo>
                                    <a:pt x="1013" y="338"/>
                                  </a:lnTo>
                                  <a:lnTo>
                                    <a:pt x="1024" y="327"/>
                                  </a:lnTo>
                                  <a:lnTo>
                                    <a:pt x="1035" y="327"/>
                                  </a:lnTo>
                                  <a:lnTo>
                                    <a:pt x="1045" y="316"/>
                                  </a:lnTo>
                                  <a:lnTo>
                                    <a:pt x="1056" y="305"/>
                                  </a:lnTo>
                                  <a:lnTo>
                                    <a:pt x="1056" y="294"/>
                                  </a:lnTo>
                                  <a:lnTo>
                                    <a:pt x="1067" y="294"/>
                                  </a:lnTo>
                                  <a:lnTo>
                                    <a:pt x="1067" y="284"/>
                                  </a:lnTo>
                                  <a:lnTo>
                                    <a:pt x="1067" y="273"/>
                                  </a:lnTo>
                                  <a:lnTo>
                                    <a:pt x="1078" y="262"/>
                                  </a:lnTo>
                                  <a:lnTo>
                                    <a:pt x="1078" y="251"/>
                                  </a:lnTo>
                                  <a:lnTo>
                                    <a:pt x="1078" y="240"/>
                                  </a:lnTo>
                                  <a:lnTo>
                                    <a:pt x="1067" y="229"/>
                                  </a:lnTo>
                                  <a:lnTo>
                                    <a:pt x="1067" y="218"/>
                                  </a:lnTo>
                                  <a:lnTo>
                                    <a:pt x="1056" y="207"/>
                                  </a:lnTo>
                                  <a:lnTo>
                                    <a:pt x="1056" y="196"/>
                                  </a:lnTo>
                                  <a:lnTo>
                                    <a:pt x="1045" y="185"/>
                                  </a:lnTo>
                                  <a:lnTo>
                                    <a:pt x="1035" y="185"/>
                                  </a:lnTo>
                                  <a:lnTo>
                                    <a:pt x="1045" y="175"/>
                                  </a:lnTo>
                                  <a:lnTo>
                                    <a:pt x="1045" y="164"/>
                                  </a:lnTo>
                                  <a:lnTo>
                                    <a:pt x="1045" y="153"/>
                                  </a:lnTo>
                                  <a:lnTo>
                                    <a:pt x="1045" y="142"/>
                                  </a:lnTo>
                                  <a:lnTo>
                                    <a:pt x="1045" y="131"/>
                                  </a:lnTo>
                                  <a:lnTo>
                                    <a:pt x="1045" y="120"/>
                                  </a:lnTo>
                                  <a:lnTo>
                                    <a:pt x="1035" y="109"/>
                                  </a:lnTo>
                                  <a:lnTo>
                                    <a:pt x="1024" y="98"/>
                                  </a:lnTo>
                                  <a:lnTo>
                                    <a:pt x="1013" y="87"/>
                                  </a:lnTo>
                                  <a:lnTo>
                                    <a:pt x="991" y="76"/>
                                  </a:lnTo>
                                  <a:lnTo>
                                    <a:pt x="969" y="66"/>
                                  </a:lnTo>
                                  <a:lnTo>
                                    <a:pt x="958" y="66"/>
                                  </a:lnTo>
                                  <a:lnTo>
                                    <a:pt x="947" y="55"/>
                                  </a:lnTo>
                                  <a:lnTo>
                                    <a:pt x="937" y="33"/>
                                  </a:lnTo>
                                  <a:lnTo>
                                    <a:pt x="926" y="22"/>
                                  </a:lnTo>
                                  <a:lnTo>
                                    <a:pt x="915" y="22"/>
                                  </a:lnTo>
                                  <a:lnTo>
                                    <a:pt x="893" y="11"/>
                                  </a:lnTo>
                                  <a:lnTo>
                                    <a:pt x="871" y="0"/>
                                  </a:lnTo>
                                  <a:lnTo>
                                    <a:pt x="860" y="0"/>
                                  </a:lnTo>
                                  <a:lnTo>
                                    <a:pt x="839" y="0"/>
                                  </a:lnTo>
                                  <a:lnTo>
                                    <a:pt x="817" y="0"/>
                                  </a:lnTo>
                                  <a:lnTo>
                                    <a:pt x="806" y="0"/>
                                  </a:lnTo>
                                  <a:lnTo>
                                    <a:pt x="784" y="11"/>
                                  </a:lnTo>
                                  <a:lnTo>
                                    <a:pt x="762" y="11"/>
                                  </a:lnTo>
                                  <a:lnTo>
                                    <a:pt x="751" y="22"/>
                                  </a:lnTo>
                                  <a:lnTo>
                                    <a:pt x="741" y="22"/>
                                  </a:lnTo>
                                  <a:lnTo>
                                    <a:pt x="730" y="11"/>
                                  </a:lnTo>
                                  <a:lnTo>
                                    <a:pt x="708" y="11"/>
                                  </a:lnTo>
                                  <a:lnTo>
                                    <a:pt x="686" y="0"/>
                                  </a:lnTo>
                                  <a:lnTo>
                                    <a:pt x="675" y="0"/>
                                  </a:lnTo>
                                  <a:lnTo>
                                    <a:pt x="653" y="0"/>
                                  </a:lnTo>
                                  <a:lnTo>
                                    <a:pt x="643" y="0"/>
                                  </a:lnTo>
                                  <a:lnTo>
                                    <a:pt x="632" y="0"/>
                                  </a:lnTo>
                                  <a:lnTo>
                                    <a:pt x="610" y="0"/>
                                  </a:lnTo>
                                  <a:lnTo>
                                    <a:pt x="599" y="11"/>
                                  </a:lnTo>
                                  <a:lnTo>
                                    <a:pt x="588" y="11"/>
                                  </a:lnTo>
                                  <a:lnTo>
                                    <a:pt x="577" y="22"/>
                                  </a:lnTo>
                                  <a:lnTo>
                                    <a:pt x="566" y="33"/>
                                  </a:lnTo>
                                  <a:lnTo>
                                    <a:pt x="555" y="33"/>
                                  </a:lnTo>
                                  <a:lnTo>
                                    <a:pt x="566" y="44"/>
                                  </a:lnTo>
                                  <a:lnTo>
                                    <a:pt x="545" y="33"/>
                                  </a:lnTo>
                                  <a:lnTo>
                                    <a:pt x="523" y="22"/>
                                  </a:lnTo>
                                  <a:lnTo>
                                    <a:pt x="490" y="11"/>
                                  </a:lnTo>
                                  <a:lnTo>
                                    <a:pt x="468" y="11"/>
                                  </a:lnTo>
                                  <a:lnTo>
                                    <a:pt x="446" y="11"/>
                                  </a:lnTo>
                                  <a:lnTo>
                                    <a:pt x="436" y="22"/>
                                  </a:lnTo>
                                  <a:lnTo>
                                    <a:pt x="414" y="22"/>
                                  </a:lnTo>
                                  <a:lnTo>
                                    <a:pt x="403" y="22"/>
                                  </a:lnTo>
                                  <a:lnTo>
                                    <a:pt x="381" y="33"/>
                                  </a:lnTo>
                                  <a:lnTo>
                                    <a:pt x="370" y="44"/>
                                  </a:lnTo>
                                  <a:lnTo>
                                    <a:pt x="359" y="55"/>
                                  </a:lnTo>
                                  <a:lnTo>
                                    <a:pt x="348" y="66"/>
                                  </a:lnTo>
                                  <a:lnTo>
                                    <a:pt x="327" y="55"/>
                                  </a:lnTo>
                                  <a:lnTo>
                                    <a:pt x="316" y="55"/>
                                  </a:lnTo>
                                  <a:lnTo>
                                    <a:pt x="294" y="44"/>
                                  </a:lnTo>
                                  <a:lnTo>
                                    <a:pt x="261" y="44"/>
                                  </a:lnTo>
                                  <a:lnTo>
                                    <a:pt x="250" y="44"/>
                                  </a:lnTo>
                                  <a:lnTo>
                                    <a:pt x="229" y="44"/>
                                  </a:lnTo>
                                  <a:lnTo>
                                    <a:pt x="218" y="55"/>
                                  </a:lnTo>
                                  <a:lnTo>
                                    <a:pt x="207" y="55"/>
                                  </a:lnTo>
                                  <a:lnTo>
                                    <a:pt x="185" y="55"/>
                                  </a:lnTo>
                                  <a:lnTo>
                                    <a:pt x="174" y="66"/>
                                  </a:lnTo>
                                  <a:lnTo>
                                    <a:pt x="163" y="76"/>
                                  </a:lnTo>
                                  <a:lnTo>
                                    <a:pt x="152" y="76"/>
                                  </a:lnTo>
                                  <a:lnTo>
                                    <a:pt x="142" y="87"/>
                                  </a:lnTo>
                                  <a:lnTo>
                                    <a:pt x="131" y="98"/>
                                  </a:lnTo>
                                  <a:lnTo>
                                    <a:pt x="120" y="109"/>
                                  </a:lnTo>
                                  <a:lnTo>
                                    <a:pt x="109" y="109"/>
                                  </a:lnTo>
                                  <a:lnTo>
                                    <a:pt x="109" y="120"/>
                                  </a:lnTo>
                                  <a:lnTo>
                                    <a:pt x="98" y="131"/>
                                  </a:lnTo>
                                  <a:lnTo>
                                    <a:pt x="98" y="142"/>
                                  </a:lnTo>
                                  <a:lnTo>
                                    <a:pt x="98" y="153"/>
                                  </a:lnTo>
                                  <a:lnTo>
                                    <a:pt x="98" y="164"/>
                                  </a:lnTo>
                                  <a:lnTo>
                                    <a:pt x="98" y="175"/>
                                  </a:lnTo>
                                </a:path>
                              </a:pathLst>
                            </a:custGeom>
                            <a:noFill/>
                            <a:ln w="6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Text Box 320"/>
                          <wps:cNvSpPr txBox="1">
                            <a:spLocks noChangeArrowheads="1"/>
                          </wps:cNvSpPr>
                          <wps:spPr bwMode="auto">
                            <a:xfrm>
                              <a:off x="10983" y="8272"/>
                              <a:ext cx="150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CC6BB4" w:rsidRDefault="00D3138D" w:rsidP="00311861">
                                <w:pPr>
                                  <w:pStyle w:val="BodyText"/>
                                  <w:jc w:val="center"/>
                                  <w:rPr>
                                    <w:rFonts w:ascii="Trebuchet MS" w:hAnsi="Trebuchet MS"/>
                                    <w:sz w:val="18"/>
                                  </w:rPr>
                                </w:pPr>
                                <w:r w:rsidRPr="00CC6BB4">
                                  <w:rPr>
                                    <w:rFonts w:ascii="Trebuchet MS" w:hAnsi="Trebuchet MS"/>
                                    <w:sz w:val="18"/>
                                  </w:rPr>
                                  <w:t xml:space="preserve">Core Network </w:t>
                                </w:r>
                                <w:r>
                                  <w:rPr>
                                    <w:rFonts w:ascii="Trebuchet MS" w:hAnsi="Trebuchet MS"/>
                                    <w:sz w:val="18"/>
                                  </w:rPr>
                                  <w:t>B</w:t>
                                </w:r>
                              </w:p>
                            </w:txbxContent>
                          </wps:txbx>
                          <wps:bodyPr rot="0" vert="horz" wrap="square" lIns="18000" tIns="10800" rIns="18000" bIns="10800" anchor="t" anchorCtr="0" upright="1">
                            <a:noAutofit/>
                          </wps:bodyPr>
                        </wps:wsp>
                      </wpg:wgp>
                      <wps:wsp>
                        <wps:cNvPr id="351" name="Line 321"/>
                        <wps:cNvCnPr>
                          <a:cxnSpLocks noChangeShapeType="1"/>
                        </wps:cNvCnPr>
                        <wps:spPr bwMode="auto">
                          <a:xfrm flipV="1">
                            <a:off x="4000500" y="1808480"/>
                            <a:ext cx="13335" cy="892175"/>
                          </a:xfrm>
                          <a:prstGeom prst="line">
                            <a:avLst/>
                          </a:prstGeom>
                          <a:noFill/>
                          <a:ln w="9525">
                            <a:solidFill>
                              <a:srgbClr val="5A5A5A"/>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2" name="Line 322"/>
                        <wps:cNvCnPr>
                          <a:cxnSpLocks noChangeShapeType="1"/>
                        </wps:cNvCnPr>
                        <wps:spPr bwMode="auto">
                          <a:xfrm flipV="1">
                            <a:off x="5600065" y="1808480"/>
                            <a:ext cx="635" cy="864870"/>
                          </a:xfrm>
                          <a:prstGeom prst="line">
                            <a:avLst/>
                          </a:prstGeom>
                          <a:noFill/>
                          <a:ln w="9525">
                            <a:solidFill>
                              <a:srgbClr val="5A5A5A"/>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3" name="Line 323"/>
                        <wps:cNvCnPr>
                          <a:cxnSpLocks noChangeShapeType="1"/>
                        </wps:cNvCnPr>
                        <wps:spPr bwMode="auto">
                          <a:xfrm>
                            <a:off x="4015740" y="544830"/>
                            <a:ext cx="635" cy="355600"/>
                          </a:xfrm>
                          <a:prstGeom prst="line">
                            <a:avLst/>
                          </a:prstGeom>
                          <a:noFill/>
                          <a:ln w="9525">
                            <a:solidFill>
                              <a:srgbClr val="80808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4" name="Line 324"/>
                        <wps:cNvCnPr>
                          <a:cxnSpLocks noChangeShapeType="1"/>
                        </wps:cNvCnPr>
                        <wps:spPr bwMode="auto">
                          <a:xfrm>
                            <a:off x="4787900" y="544830"/>
                            <a:ext cx="635" cy="355600"/>
                          </a:xfrm>
                          <a:prstGeom prst="line">
                            <a:avLst/>
                          </a:prstGeom>
                          <a:noFill/>
                          <a:ln w="9525">
                            <a:solidFill>
                              <a:srgbClr val="80808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55" name="Text Box 325"/>
                        <wps:cNvSpPr txBox="1">
                          <a:spLocks noChangeArrowheads="1"/>
                        </wps:cNvSpPr>
                        <wps:spPr bwMode="auto">
                          <a:xfrm>
                            <a:off x="421005" y="1410970"/>
                            <a:ext cx="798195" cy="245745"/>
                          </a:xfrm>
                          <a:prstGeom prst="rect">
                            <a:avLst/>
                          </a:prstGeom>
                          <a:solidFill>
                            <a:srgbClr val="FFFFFF"/>
                          </a:solidFill>
                          <a:ln w="9525">
                            <a:solidFill>
                              <a:srgbClr val="000000"/>
                            </a:solidFill>
                            <a:miter lim="800000"/>
                            <a:headEnd/>
                            <a:tailEnd/>
                          </a:ln>
                        </wps:spPr>
                        <wps:txbx>
                          <w:txbxContent>
                            <w:p w:rsidR="00D3138D" w:rsidRPr="00A024A8" w:rsidRDefault="00D3138D" w:rsidP="00311861">
                              <w:pPr>
                                <w:jc w:val="center"/>
                                <w:rPr>
                                  <w:lang w:val="en-US"/>
                                </w:rPr>
                              </w:pPr>
                              <w:r>
                                <w:rPr>
                                  <w:b/>
                                  <w:lang w:val="en-US"/>
                                </w:rPr>
                                <w:t>D/GSCL</w:t>
                              </w:r>
                            </w:p>
                          </w:txbxContent>
                        </wps:txbx>
                        <wps:bodyPr rot="0" vert="horz" wrap="square" lIns="91440" tIns="45720" rIns="91440" bIns="45720" anchor="t" anchorCtr="0" upright="1">
                          <a:noAutofit/>
                        </wps:bodyPr>
                      </wps:wsp>
                      <wps:wsp>
                        <wps:cNvPr id="356" name="Text Box 326"/>
                        <wps:cNvSpPr txBox="1">
                          <a:spLocks noChangeArrowheads="1"/>
                        </wps:cNvSpPr>
                        <wps:spPr bwMode="auto">
                          <a:xfrm>
                            <a:off x="3422650" y="4445"/>
                            <a:ext cx="2666365" cy="3105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138D" w:rsidRPr="003937AD" w:rsidRDefault="00D3138D" w:rsidP="00311861">
                              <w:pPr>
                                <w:jc w:val="center"/>
                                <w:rPr>
                                  <w:b/>
                                  <w:u w:val="single"/>
                                  <w:lang w:val="en-US"/>
                                </w:rPr>
                              </w:pPr>
                              <w:r w:rsidRPr="003937AD">
                                <w:rPr>
                                  <w:u w:val="single"/>
                                  <w:lang w:val="en-US"/>
                                </w:rPr>
                                <w:t>Network Domain</w:t>
                              </w:r>
                            </w:p>
                          </w:txbxContent>
                        </wps:txbx>
                        <wps:bodyPr rot="0" vert="horz" wrap="square" lIns="91440" tIns="45720" rIns="91440" bIns="45720" anchor="t" anchorCtr="0" upright="1">
                          <a:noAutofit/>
                        </wps:bodyPr>
                      </wps:wsp>
                    </wpc:wpc>
                  </a:graphicData>
                </a:graphic>
              </wp:inline>
            </w:drawing>
          </mc:Choice>
          <mc:Fallback>
            <w:pict>
              <v:group id="Canvas 297" o:spid="_x0000_s1284" editas="canvas" style="width:480.7pt;height:258.6pt;mso-position-horizontal-relative:char;mso-position-vertical-relative:line" coordsize="61048,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">
                <v:shape id="_x0000_s1285" type="#_x0000_t75" style="position:absolute;width:61048;height:32842;visibility:visible;mso-wrap-style:square">
                  <v:fill o:detectmouseclick="t"/>
                  <v:path o:connecttype="none"/>
                </v:shape>
                <v:rect id="Rectangle 299" o:spid="_x0000_s1286" style="position:absolute;left:36855;top:9004;width:22581;height:1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NtsAA&#10;AADcAAAADwAAAGRycy9kb3ducmV2LnhtbERPzWrCQBC+F/oOyxR6qxstiqSukhYLBQ/izwMM2Uk2&#10;NTsbsqtJ375zEDx+fP+rzehbdaM+NoENTCcZKOIy2IZrA+fT99sSVEzIFtvAZOCPImzWz08rzG0Y&#10;+EC3Y6qVhHDM0YBLqcu1jqUjj3ESOmLhqtB7TAL7WtseBwn3rZ5l2UJ7bFgaHHb05ai8HK/ewDxD&#10;h4u0/y2q5dYPu6r4PMse8/oyFh+gEo3pIb67f6yB95mslTN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LNtsAAAADcAAAADwAAAAAAAAAAAAAAAACYAgAAZHJzL2Rvd25y&#10;ZXYueG1sUEsFBgAAAAAEAAQA9QAAAIUDAAAAAA==&#10;" fillcolor="#eaeaea"/>
                <v:shape id="Text Box 300" o:spid="_x0000_s1287" type="#_x0000_t202" style="position:absolute;left:419;width:15430;height:3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CkMcA&#10;AADcAAAADwAAAGRycy9kb3ducmV2LnhtbESPQWvCQBSE70L/w/KEXsRsmoJodA2lVVovQm1AvD2y&#10;zySYfZtm1xj/fbdQ6HGYmW+YVTaYRvTUudqygqcoBkFcWF1zqSD/2k7nIJxH1thYJgV3cpCtH0Yr&#10;TLW98Sf1B1+KAGGXooLK+zaV0hUVGXSRbYmDd7adQR9kV0rd4S3ATSOTOJ5JgzWHhQpbeq2ouByu&#10;RsH+fuTv92t87nft/JRf9pu37WSj1ON4eFmC8DT4//Bf+0MreE4W8HsmH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cQpDHAAAA3AAAAA8AAAAAAAAAAAAAAAAAmAIAAGRy&#10;cy9kb3ducmV2LnhtbFBLBQYAAAAABAAEAPUAAACMAwAAAAA=&#10;" strokeweight="1pt">
                  <v:textbox>
                    <w:txbxContent>
                      <w:p w:rsidR="00D3138D" w:rsidRPr="003937AD" w:rsidRDefault="00D3138D" w:rsidP="00311861">
                        <w:pPr>
                          <w:jc w:val="center"/>
                          <w:rPr>
                            <w:b/>
                            <w:u w:val="single"/>
                            <w:lang w:val="en-US"/>
                          </w:rPr>
                        </w:pPr>
                        <w:r w:rsidRPr="003937AD">
                          <w:rPr>
                            <w:u w:val="single"/>
                            <w:lang w:val="en-US"/>
                          </w:rPr>
                          <w:t>Device/Gateway Domain</w:t>
                        </w:r>
                      </w:p>
                    </w:txbxContent>
                  </v:textbox>
                </v:shape>
                <v:shape id="Text Box 301" o:spid="_x0000_s1288" type="#_x0000_t202" style="position:absolute;left:2286;top:11233;width:1149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YMIA&#10;AADcAAAADwAAAGRycy9kb3ducmV2LnhtbERPPW/CMBDdkfofrEPqBg6E0irFoIJUxMACdKDbKb7G&#10;EfE5sg0J/x4PSB2f3vdi1dtG3MiH2rGCyTgDQVw6XXOl4Of0PfoAESKyxsYxKbhTgNXyZbDAQruO&#10;D3Q7xkqkEA4FKjAxtoWUoTRkMYxdS5y4P+ctxgR9JbXHLoXbRk6zbC4t1pwaDLa0MVRejlerYH3O&#10;Z7/76Xvst2Zi93597nZvM6Veh/3XJ4hIffwXP907rSDP0/x0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kpgwgAAANwAAAAPAAAAAAAAAAAAAAAAAJgCAABkcnMvZG93&#10;bnJldi54bWxQSwUGAAAAAAQABAD1AAAAhwMAAAAA&#10;" fillcolor="#eaeaea" strokeweight="1pt">
                  <v:textbox>
                    <w:txbxContent>
                      <w:p w:rsidR="00D3138D" w:rsidRPr="00B1678E" w:rsidRDefault="00D3138D" w:rsidP="00311861">
                        <w:pPr>
                          <w:rPr>
                            <w:b/>
                            <w:lang w:val="en-US"/>
                          </w:rPr>
                        </w:pPr>
                        <w:r>
                          <w:rPr>
                            <w:lang w:val="en-US"/>
                          </w:rPr>
                          <w:t xml:space="preserve">D/G </w:t>
                        </w:r>
                        <w:smartTag w:uri="urn:schemas-microsoft-com:office:smarttags" w:element="PersonName">
                          <w:r>
                            <w:rPr>
                              <w:lang w:val="en-US"/>
                            </w:rPr>
                            <w:t>M2M</w:t>
                          </w:r>
                        </w:smartTag>
                        <w:r>
                          <w:rPr>
                            <w:lang w:val="en-US"/>
                          </w:rPr>
                          <w:t xml:space="preserve"> Node</w:t>
                        </w:r>
                      </w:p>
                    </w:txbxContent>
                  </v:textbox>
                </v:shape>
                <v:shape id="Text Box 302" o:spid="_x0000_s1289" type="#_x0000_t202" style="position:absolute;left:1143;top:22542;width:1485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UMQA&#10;AADcAAAADwAAAGRycy9kb3ducmV2LnhtbESPQYvCMBCF7wv7H8IseLOpFkS7RnEFQQ8edNf72Ixt&#10;sZnUJtbqrzeCsMfHm/e9edN5ZyrRUuNKywoGUQyCOLO65FzB3++qPwbhPLLGyjIpuJOD+ezzY4qp&#10;tjfeUbv3uQgQdikqKLyvUyldVpBBF9maOHgn2xj0QTa51A3eAtxUchjHI2mw5NBQYE3LgrLz/mrC&#10;G+3hmEz8wjq3PQ1/Ng/cHs8XpXpf3eIbhKfO/x+/02utIEkG8BoTC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49FDEAAAA3AAAAA8AAAAAAAAAAAAAAAAAmAIAAGRycy9k&#10;b3ducmV2LnhtbFBLBQYAAAAABAAEAPUAAACJAwAAAAA=&#10;" filled="f" stroked="f" strokeweight="1pt">
                  <v:textbox>
                    <w:txbxContent>
                      <w:p w:rsidR="00D3138D" w:rsidRPr="004950C4" w:rsidRDefault="00D3138D" w:rsidP="00311861">
                        <w:pPr>
                          <w:rPr>
                            <w:sz w:val="18"/>
                            <w:szCs w:val="18"/>
                            <w:lang w:val="en-US"/>
                          </w:rPr>
                        </w:pPr>
                        <w:r w:rsidRPr="004950C4">
                          <w:rPr>
                            <w:b/>
                            <w:sz w:val="18"/>
                            <w:szCs w:val="18"/>
                            <w:lang w:val="en-US"/>
                          </w:rPr>
                          <w:t>Communication modules</w:t>
                        </w:r>
                      </w:p>
                    </w:txbxContent>
                  </v:textbox>
                </v:shape>
                <v:shape id="Text Box 303" o:spid="_x0000_s1290" type="#_x0000_t202" style="position:absolute;left:6921;top:25019;width:527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GPMUA&#10;AADcAAAADwAAAGRycy9kb3ducmV2LnhtbESPQYvCMBSE74L/ITxhL7KmKohUo8iusu5FsCuIt0fz&#10;bIvNS21irf/eLAgeh5n5hpkvW1OKhmpXWFYwHEQgiFOrC84UHP42n1MQziNrLC2Tggc5WC66nTnG&#10;2t55T03iMxEg7GJUkHtfxVK6NCeDbmAr4uCdbW3QB1lnUtd4D3BTylEUTaTBgsNCjhV95ZRekptR&#10;sHsc+fpzi87NbzU9HS679femv1bqo9euZiA8tf4dfrW3WsF4PIL/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UY8xQAAANwAAAAPAAAAAAAAAAAAAAAAAJgCAABkcnMv&#10;ZG93bnJldi54bWxQSwUGAAAAAAQABAD1AAAAigMAAAAA&#10;" strokeweight="1pt">
                  <v:textbox>
                    <w:txbxContent>
                      <w:p w:rsidR="00D3138D" w:rsidRPr="00883F5E" w:rsidRDefault="00D3138D" w:rsidP="00311861"/>
                    </w:txbxContent>
                  </v:textbox>
                </v:shape>
                <v:shape id="Text Box 304" o:spid="_x0000_s1291" type="#_x0000_t202" style="position:absolute;left:3429;top:26409;width:527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jp8cA&#10;AADcAAAADwAAAGRycy9kb3ducmV2LnhtbESPQWvCQBSE74X+h+UVeim6WwMlRFcprVJ7EWoF8fbI&#10;PpNg9m3MrjH5926h4HGYmW+Y2aK3teio9ZVjDa9jBYI4d6biQsPudzVKQfiAbLB2TBoG8rCYPz7M&#10;MDPuyj/UbUMhIoR9hhrKEJpMSp+XZNGPXUMcvaNrLYYo20KaFq8Rbms5UepNWqw4LpTY0EdJ+Wl7&#10;sRo2w57PXxd17L6b9LA7bZafq5el1s9P/fsURKA+3MP/7bXRkCQJ/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t46fHAAAA3AAAAA8AAAAAAAAAAAAAAAAAmAIAAGRy&#10;cy9kb3ducmV2LnhtbFBLBQYAAAAABAAEAPUAAACMAwAAAAA=&#10;" strokeweight="1pt">
                  <v:textbox>
                    <w:txbxContent>
                      <w:p w:rsidR="00D3138D" w:rsidRPr="00883F5E" w:rsidRDefault="00D3138D" w:rsidP="00311861"/>
                    </w:txbxContent>
                  </v:textbox>
                </v:shape>
                <v:shape id="Text Box 305" o:spid="_x0000_s1292" type="#_x0000_t202" style="position:absolute;left:38646;top:12426;width:18656;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eecUA&#10;AADcAAAADwAAAGRycy9kb3ducmV2LnhtbESPQWvCQBSE74L/YXlCL1I3bcRqdBURLHprbanXR/aZ&#10;BLNv0901pv/eFYQeh5n5hlmsOlOLlpyvLCt4GSUgiHOrKy4UfH9tn6cgfEDWWFsmBX/kYbXs9xaY&#10;aXvlT2oPoRARwj5DBWUITSalz0sy6Ee2IY7eyTqDIUpXSO3wGuGmlq9JMpEGK44LJTa0KSk/Hy5G&#10;wXS8a49+n3785JNTPQvDt/b91yn1NOjWcxCBuvAffrR3WkGaj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555xQAAANwAAAAPAAAAAAAAAAAAAAAAAJgCAABkcnMv&#10;ZG93bnJldi54bWxQSwUGAAAAAAQABAD1AAAAigMAAAAA&#10;">
                  <v:textbox>
                    <w:txbxContent>
                      <w:p w:rsidR="00D3138D" w:rsidRDefault="00D3138D" w:rsidP="00311861">
                        <w:pPr>
                          <w:spacing w:after="0"/>
                          <w:jc w:val="center"/>
                          <w:rPr>
                            <w:lang w:val="en-US"/>
                          </w:rPr>
                        </w:pPr>
                      </w:p>
                      <w:p w:rsidR="00D3138D" w:rsidRPr="00A024A8" w:rsidRDefault="00D3138D" w:rsidP="00311861">
                        <w:pPr>
                          <w:spacing w:after="0"/>
                          <w:jc w:val="center"/>
                          <w:rPr>
                            <w:lang w:val="en-US"/>
                          </w:rPr>
                        </w:pPr>
                        <w:r>
                          <w:rPr>
                            <w:b/>
                            <w:lang w:val="en-US"/>
                          </w:rPr>
                          <w:t>NSCL</w:t>
                        </w:r>
                      </w:p>
                    </w:txbxContent>
                  </v:textbox>
                </v:shape>
                <v:line id="Line 306" o:spid="_x0000_s1293" style="position:absolute;flip:x;visibility:visible;mso-wrap-style:square" from="12192,15278" to="38646,1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fm8UAAADcAAAADwAAAGRycy9kb3ducmV2LnhtbESPT2vCQBTE70K/w/IKvYhu2qCE6Cpt&#10;NSD0Yvxzf2SfSWj27ZLdavrtu0LB4zAzv2GW68F04kq9by0reJ0mIIgrq1uuFZyOxSQD4QOyxs4y&#10;KfglD+vV02iJubY3Lul6CLWIEPY5KmhCcLmUvmrIoJ9aRxy9i+0Nhij7WuoebxFuOvmWJHNpsOW4&#10;0KCjz4aq78OPUTBOtxvnsqwoyo1t9+68LT++Tkq9PA/vCxCBhvAI/7d3WkGazuB+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Kfm8UAAADcAAAADwAAAAAAAAAA&#10;AAAAAAChAgAAZHJzL2Rvd25yZXYueG1sUEsFBgAAAAAEAAQA+QAAAJMDAAAAAA==&#10;">
                  <v:stroke startarrow="block" endarrow="block"/>
                </v:line>
                <v:shape id="Text Box 307" o:spid="_x0000_s1294" type="#_x0000_t202" style="position:absolute;left:22104;top:1313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D3138D" w:rsidRPr="00A024A8" w:rsidRDefault="00D3138D" w:rsidP="00311861">
                        <w:pPr>
                          <w:jc w:val="center"/>
                          <w:rPr>
                            <w:lang w:val="en-US"/>
                          </w:rPr>
                        </w:pPr>
                        <w:r>
                          <w:rPr>
                            <w:b/>
                            <w:lang w:val="en-US"/>
                          </w:rPr>
                          <w:t>mId</w:t>
                        </w:r>
                      </w:p>
                    </w:txbxContent>
                  </v:textbox>
                </v:shape>
                <v:shape id="Text Box 308" o:spid="_x0000_s1295" type="#_x0000_t202" style="position:absolute;left:44869;top:3054;width:600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DsYA&#10;AADcAAAADwAAAGRycy9kb3ducmV2LnhtbESPW2vCQBSE3wv+h+UIvhTdaIqX6CpFaLFv9YK+HrLH&#10;JJg9m+6uMf333UKhj8PMfMOsNp2pRUvOV5YVjEcJCOLc6ooLBafj23AOwgdkjbVlUvBNHjbr3tMK&#10;M20fvKf2EAoRIewzVFCG0GRS+rwkg35kG+LoXa0zGKJ0hdQOHxFuajlJkqk0WHFcKLGhbUn57XA3&#10;CuYvu/biP9LPcz691ovwPGvfv5xSg373ugQRqAv/4b/2TitI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ADsYAAADcAAAADwAAAAAAAAAAAAAAAACYAgAAZHJz&#10;L2Rvd25yZXYueG1sUEsFBgAAAAAEAAQA9QAAAIsDAAAAAA==&#10;">
                  <v:textbox>
                    <w:txbxContent>
                      <w:p w:rsidR="00D3138D" w:rsidRPr="00A024A8" w:rsidRDefault="00D3138D" w:rsidP="00311861">
                        <w:pPr>
                          <w:jc w:val="center"/>
                          <w:rPr>
                            <w:lang w:val="en-US"/>
                          </w:rPr>
                        </w:pPr>
                        <w:r>
                          <w:rPr>
                            <w:b/>
                            <w:lang w:val="en-US"/>
                          </w:rPr>
                          <w:t>MSBF</w:t>
                        </w:r>
                      </w:p>
                    </w:txbxContent>
                  </v:textbox>
                </v:shape>
                <v:shape id="Text Box 309" o:spid="_x0000_s1296" type="#_x0000_t202" style="position:absolute;left:37484;top:3054;width:49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rsidR="00D3138D" w:rsidRPr="00A024A8" w:rsidRDefault="00D3138D" w:rsidP="00311861">
                        <w:pPr>
                          <w:jc w:val="center"/>
                          <w:rPr>
                            <w:lang w:val="en-US"/>
                          </w:rPr>
                        </w:pPr>
                        <w:r>
                          <w:rPr>
                            <w:b/>
                            <w:lang w:val="en-US"/>
                          </w:rPr>
                          <w:t>MAS</w:t>
                        </w:r>
                      </w:p>
                    </w:txbxContent>
                  </v:textbox>
                </v:shape>
                <v:shape id="Text Box 310" o:spid="_x0000_s1297" type="#_x0000_t202" style="position:absolute;left:46005;top:9004;width:1343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D3138D" w:rsidRPr="00B1678E" w:rsidRDefault="00D3138D" w:rsidP="00311861">
                        <w:pPr>
                          <w:jc w:val="right"/>
                          <w:rPr>
                            <w:b/>
                            <w:lang w:val="en-US"/>
                          </w:rPr>
                        </w:pPr>
                        <w:r>
                          <w:rPr>
                            <w:lang w:val="en-US"/>
                          </w:rPr>
                          <w:t xml:space="preserve">Network </w:t>
                        </w:r>
                        <w:smartTag w:uri="urn:schemas-microsoft-com:office:smarttags" w:element="PersonName">
                          <w:r>
                            <w:rPr>
                              <w:lang w:val="en-US"/>
                            </w:rPr>
                            <w:t>M2M</w:t>
                          </w:r>
                        </w:smartTag>
                        <w:r>
                          <w:rPr>
                            <w:lang w:val="en-US"/>
                          </w:rPr>
                          <w:t xml:space="preserve"> Node</w:t>
                        </w:r>
                      </w:p>
                      <w:p w:rsidR="00D3138D" w:rsidRDefault="00D3138D" w:rsidP="00311861">
                        <w:pPr>
                          <w:jc w:val="right"/>
                        </w:pPr>
                      </w:p>
                    </w:txbxContent>
                  </v:textbox>
                </v:shape>
                <v:line id="Line 311" o:spid="_x0000_s1298" style="position:absolute;visibility:visible;mso-wrap-style:square" from="42621,4197" to="44805,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wycMAAADcAAAADwAAAGRycy9kb3ducmV2LnhtbERPz2vCMBS+C/4P4Q28iKbqGKMaRRwb&#10;OxTmOgWPj+atKTYvpYm2/vfmIHj8+H6vNr2txZVaXzlWMJsmIIgLpysuFRz+PifvIHxA1lg7JgU3&#10;8rBZDwcrTLXr+JeueShFDGGfogITQpNK6QtDFv3UNcSR+3etxRBhW0rdYhfDbS3nSfImLVYcGww2&#10;tDNUnPOLVTDen38yUx+PH4vTvvvqbkVmL5lSo5d+uwQRqA9P8cP9rRUsXu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Q8MnDAAAA3AAAAA8AAAAAAAAAAAAA&#10;AAAAoQIAAGRycy9kb3ducmV2LnhtbFBLBQYAAAAABAAEAPkAAACRAwAAAAA=&#10;" strokecolor="#969696">
                  <v:stroke dashstyle="dash" startarrow="block" endarrow="block"/>
                </v:line>
                <v:group id="Group 312" o:spid="_x0000_s1299" style="position:absolute;left:35915;top:22612;width:23686;height:3429" coordorigin="8445,8052" coordsize="445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oval id="Oval 313" o:spid="_x0000_s1300" style="position:absolute;left:8445;top:8070;width:44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guMQA&#10;AADcAAAADwAAAGRycy9kb3ducmV2LnhtbESPQWvCQBSE74X+h+UVeqsb3SoldRVRCnrooVHvj+wz&#10;CWbfhuxrTP+9Wyj0OMzMN8xyPfpWDdTHJrCF6SQDRVwG13Bl4XT8eHkDFQXZYRuYLPxQhPXq8WGJ&#10;uQs3/qKhkEolCMccLdQiXa51LGvyGCehI07eJfQeJcm+0q7HW4L7Vs+ybKE9NpwWauxoW1N5Lb69&#10;hV21KRaDNjI3l91e5tfz58FMrX1+GjfvoIRG+Q//tffOgnk1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ILjEAAAA3AAAAA8AAAAAAAAAAAAAAAAAmAIAAGRycy9k&#10;b3ducmV2LnhtbFBLBQYAAAAABAAEAPUAAACJAwAAAAA=&#10;"/>
                  <v:shape id="Text Box 314" o:spid="_x0000_s1301" type="#_x0000_t202" style="position:absolute;left:9238;top:8052;width:3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ktcUA&#10;AADcAAAADwAAAGRycy9kb3ducmV2LnhtbESPQWvCQBCF70L/wzKF3nRTE8SmrqKCUA85VNv7mB2T&#10;YHY2za5J7K/vFgSPjzfve/MWq8HUoqPWVZYVvE4iEMS51RUXCr6Ou/EchPPIGmvLpOBGDlbLp9EC&#10;U217/qTu4AsRIOxSVFB636RSurwkg25iG+LgnW1r0AfZFlK32Ae4qeU0imbSYMWhocSGtiXll8PV&#10;hDe671P85tfWuew83ex/MTtdfpR6eR7W7yA8Df5xfE9/aAVxksD/mEA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S1xQAAANwAAAAPAAAAAAAAAAAAAAAAAJgCAABkcnMv&#10;ZG93bnJldi54bWxQSwUGAAAAAAQABAD1AAAAigMAAAAA&#10;" filled="f" stroked="f" strokeweight="1pt">
                    <v:textbox>
                      <w:txbxContent>
                        <w:p w:rsidR="00D3138D" w:rsidRPr="00CC6BB4" w:rsidRDefault="00D3138D" w:rsidP="00311861">
                          <w:pPr>
                            <w:rPr>
                              <w:lang w:val="en-US"/>
                            </w:rPr>
                          </w:pPr>
                          <w:r w:rsidRPr="00CC6BB4">
                            <w:rPr>
                              <w:b/>
                              <w:lang w:val="en-US"/>
                            </w:rPr>
                            <w:t>Core Network Connection</w:t>
                          </w:r>
                        </w:p>
                      </w:txbxContent>
                    </v:textbox>
                  </v:shape>
                </v:group>
                <v:group id="Group 315" o:spid="_x0000_s1302" style="position:absolute;left:34550;top:26924;width:12249;height:3632" coordorigin="10710,8183" coordsize="201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16" o:spid="_x0000_s1303" style="position:absolute;left:10710;top:8183;width:2016;height:512;visibility:visible;mso-wrap-style:square;v-text-anchor:top" coordsize="107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cMIA&#10;AADcAAAADwAAAGRycy9kb3ducmV2LnhtbESPT4vCMBTE74LfITxhbzbVlSJdo8jCQk+C/7rXR/Js&#10;i81LaaJ2v/1GEDwOM/MbZrUZbCvu1PvGsYJZkoIg1s40XCk4HX+mSxA+IBtsHZOCP/KwWY9HK8yN&#10;e/Ce7odQiQhhn6OCOoQul9Lrmiz6xHXE0bu43mKIsq+k6fER4baV8zTNpMWG40KNHX3XpK+Hm1WQ&#10;ba+3c1Ee3RAyKn93hbZdqZX6mAzbLxCBhvAOv9qFUfC5yOB5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9wwgAAANwAAAAPAAAAAAAAAAAAAAAAAJgCAABkcnMvZG93&#10;bnJldi54bWxQSwUGAAAAAAQABAD1AAAAhwMAAAAA&#10;" path="m98,175r-22,l65,175,44,185,33,196,22,207,11,218r,11l,240r11,11l11,262r,11l22,273r,11l33,294r11,l54,305,44,316,33,327r,11l33,349r,11l33,371r,11l44,393r10,10l76,414r22,l120,425r11,l152,425r11,11l174,447r22,11l218,469r22,11l261,480r33,11l316,491r22,l370,480r22,l414,469r11,11l436,491r21,10l468,501r22,11l512,512r22,l555,512r22,l610,512r22,-11l653,491r22,-11l686,469r11,-11l708,447r,-11l730,447r21,l762,458r22,l806,458r11,-11l839,447r32,-11l893,425r11,-11l915,403r,-10l926,393r,-11l926,371r,-11l958,360r33,-11l1013,338r11,-11l1035,327r10,-11l1056,305r,-11l1067,294r,-10l1067,273r11,-11l1078,251r,-11l1067,229r,-11l1056,207r,-11l1045,185r-10,l1045,175r,-11l1045,153r,-11l1045,131r,-11l1035,109,1024,98,1013,87,991,76,969,66r-11,l947,55,937,33,926,22r-11,l893,11,871,,860,,839,,817,,806,,784,11r-22,l751,22r-10,l730,11r-22,l686,,675,,653,,643,,632,,610,,599,11r-11,l577,22,566,33r-11,l566,44,545,33,523,22,490,11r-22,l446,11,436,22r-22,l403,22,381,33,370,44,359,55,348,66,327,55r-11,l294,44r-33,l250,44r-21,l218,55r-11,l185,55,174,66,163,76r-11,l142,87,131,98r-11,11l109,109r,11l98,131r,11l98,153r,11l98,175e" filled="f" strokeweight=".55pt">
                    <v:path arrowok="t" o:connecttype="custom" o:connectlocs="122,175;41,207;0,240;21,262;41,284;101,305;62,327;62,349;62,371;82,393;183,414;284,425;325,447;449,480;591,491;733,480;795,480;875,501;999,512;1141,512;1262,480;1324,447;1365,447;1466,458;1569,447;1670,425;1711,393;1732,371;1792,360;1915,327;1975,305;1995,284;2016,251;1995,218;1975,196;1936,185;1954,153;1954,131;1915,98;1812,66;1771,55;1732,22;1629,0;1528,0;1425,11;1386,22;1324,11;1221,0;1141,0;1079,22;1058,44;916,11;815,22;713,33;651,66;591,55;468,44;387,55;305,76;245,98;204,120;183,153;183,175" o:connectangles="0,0,0,0,0,0,0,0,0,0,0,0,0,0,0,0,0,0,0,0,0,0,0,0,0,0,0,0,0,0,0,0,0,0,0,0,0,0,0,0,0,0,0,0,0,0,0,0,0,0,0,0,0,0,0,0,0,0,0,0,0,0,0"/>
                  </v:shape>
                  <v:shape id="Text Box 317" o:spid="_x0000_s1304" type="#_x0000_t202" style="position:absolute;left:10983;top:8272;width:150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SrMQA&#10;AADcAAAADwAAAGRycy9kb3ducmV2LnhtbESPQUsDMRSE70L/Q3gFbzZpK7asTYsKFT3utoceH5vn&#10;ZunmZdk829VfbwTB4zAz3zCb3Rg6daEhtZEtzGcGFHEdXcuNheNhf7cGlQTZYReZLHxRgt12crPB&#10;wsUrl3SppFEZwqlAC16kL7ROtaeAaRZ74ux9xCGgZDk02g14zfDQ6YUxDzpgy3nBY08vnupz9Rks&#10;NGZRzkvjv7vT63O5fq9ETmdn7e10fHoEJTTKf/iv/eYsLO9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hEqzEAAAA3AAAAA8AAAAAAAAAAAAAAAAAmAIAAGRycy9k&#10;b3ducmV2LnhtbFBLBQYAAAAABAAEAPUAAACJAwAAAAA=&#10;" filled="f" stroked="f">
                    <v:textbox inset=".5mm,.3mm,.5mm,.3mm">
                      <w:txbxContent>
                        <w:p w:rsidR="00D3138D" w:rsidRPr="00CC6BB4" w:rsidRDefault="00D3138D" w:rsidP="00311861">
                          <w:pPr>
                            <w:pStyle w:val="BodyText"/>
                            <w:jc w:val="center"/>
                            <w:rPr>
                              <w:rFonts w:ascii="Trebuchet MS" w:hAnsi="Trebuchet MS"/>
                              <w:sz w:val="18"/>
                            </w:rPr>
                          </w:pPr>
                          <w:r w:rsidRPr="00CC6BB4">
                            <w:rPr>
                              <w:rFonts w:ascii="Trebuchet MS" w:hAnsi="Trebuchet MS"/>
                              <w:sz w:val="18"/>
                            </w:rPr>
                            <w:t xml:space="preserve">Core Network </w:t>
                          </w:r>
                          <w:r>
                            <w:rPr>
                              <w:rFonts w:ascii="Trebuchet MS" w:hAnsi="Trebuchet MS"/>
                              <w:sz w:val="18"/>
                            </w:rPr>
                            <w:t>A</w:t>
                          </w:r>
                        </w:p>
                      </w:txbxContent>
                    </v:textbox>
                  </v:shape>
                </v:group>
                <v:group id="Group 318" o:spid="_x0000_s1305" style="position:absolute;left:47612;top:26816;width:12801;height:3632" coordorigin="10710,8183" coordsize="201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19" o:spid="_x0000_s1306" style="position:absolute;left:10710;top:8183;width:2016;height:512;visibility:visible;mso-wrap-style:square;v-text-anchor:top" coordsize="107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bAsQA&#10;AADcAAAADwAAAGRycy9kb3ducmV2LnhtbESPzWrDMBCE74W8g9hCbrXcppjEtRJCoOBToflxrou0&#10;tUyslbGUxH37qlDocZiZb5hqM7le3GgMnWcFz1kOglh703Gr4Hh4f1qCCBHZYO+ZFHxTgM169lBh&#10;afydP+m2j61IEA4lKrAxDqWUQVtyGDI/ECfvy48OY5JjK82I9wR3vXzJ80I67DgtWBxoZ0lf9len&#10;oNherqe6OfgpFtScP2rthkYrNX+ctm8gIk3xP/zXro2CxesK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6GwLEAAAA3AAAAA8AAAAAAAAAAAAAAAAAmAIAAGRycy9k&#10;b3ducmV2LnhtbFBLBQYAAAAABAAEAPUAAACJAwAAAAA=&#10;" path="m98,175r-22,l65,175,44,185,33,196,22,207,11,218r,11l,240r11,11l11,262r,11l22,273r,11l33,294r11,l54,305,44,316,33,327r,11l33,349r,11l33,371r,11l44,393r10,10l76,414r22,l120,425r11,l152,425r11,11l174,447r22,11l218,469r22,11l261,480r33,11l316,491r22,l370,480r22,l414,469r11,11l436,491r21,10l468,501r22,11l512,512r22,l555,512r22,l610,512r22,-11l653,491r22,-11l686,469r11,-11l708,447r,-11l730,447r21,l762,458r22,l806,458r11,-11l839,447r32,-11l893,425r11,-11l915,403r,-10l926,393r,-11l926,371r,-11l958,360r33,-11l1013,338r11,-11l1035,327r10,-11l1056,305r,-11l1067,294r,-10l1067,273r11,-11l1078,251r,-11l1067,229r,-11l1056,207r,-11l1045,185r-10,l1045,175r,-11l1045,153r,-11l1045,131r,-11l1035,109,1024,98,1013,87,991,76,969,66r-11,l947,55,937,33,926,22r-11,l893,11,871,,860,,839,,817,,806,,784,11r-22,l751,22r-10,l730,11r-22,l686,,675,,653,,643,,632,,610,,599,11r-11,l577,22,566,33r-11,l566,44,545,33,523,22,490,11r-22,l446,11,436,22r-22,l403,22,381,33,370,44,359,55,348,66,327,55r-11,l294,44r-33,l250,44r-21,l218,55r-11,l185,55,174,66,163,76r-11,l142,87,131,98r-11,11l109,109r,11l98,131r,11l98,153r,11l98,175e" filled="f" strokeweight=".55pt">
                    <v:path arrowok="t" o:connecttype="custom" o:connectlocs="122,175;41,207;0,240;21,262;41,284;101,305;62,327;62,349;62,371;82,393;183,414;284,425;325,447;449,480;591,491;733,480;795,480;875,501;999,512;1141,512;1262,480;1324,447;1365,447;1466,458;1569,447;1670,425;1711,393;1732,371;1792,360;1915,327;1975,305;1995,284;2016,251;1995,218;1975,196;1936,185;1954,153;1954,131;1915,98;1812,66;1771,55;1732,22;1629,0;1528,0;1425,11;1386,22;1324,11;1221,0;1141,0;1079,22;1058,44;916,11;815,22;713,33;651,66;591,55;468,44;387,55;305,76;245,98;204,120;183,153;183,175" o:connectangles="0,0,0,0,0,0,0,0,0,0,0,0,0,0,0,0,0,0,0,0,0,0,0,0,0,0,0,0,0,0,0,0,0,0,0,0,0,0,0,0,0,0,0,0,0,0,0,0,0,0,0,0,0,0,0,0,0,0,0,0,0,0,0"/>
                  </v:shape>
                  <v:shape id="Text Box 320" o:spid="_x0000_s1307" type="#_x0000_t202" style="position:absolute;left:10983;top:8272;width:150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cBcEA&#10;AADcAAAADwAAAGRycy9kb3ducmV2LnhtbERPTWsCMRC9F/wPYQRvNdHSIluj2EKLPe7ag8dhM24W&#10;N5NlM9XVX98cCj0+3vd6O4ZOXWhIbWQLi7kBRVxH13Jj4fvw8bgClQTZYReZLNwowXYzeVhj4eKV&#10;S7pU0qgcwqlAC16kL7ROtaeAaR574syd4hBQMhwa7Qa85vDQ6aUxLzpgy7nBY0/vnupz9RMsNGZZ&#10;Lkrj793x861cfVUix7OzdjYdd6+ghEb5F/+5987C03Oen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HAXBAAAA3AAAAA8AAAAAAAAAAAAAAAAAmAIAAGRycy9kb3du&#10;cmV2LnhtbFBLBQYAAAAABAAEAPUAAACGAwAAAAA=&#10;" filled="f" stroked="f">
                    <v:textbox inset=".5mm,.3mm,.5mm,.3mm">
                      <w:txbxContent>
                        <w:p w:rsidR="00D3138D" w:rsidRPr="00CC6BB4" w:rsidRDefault="00D3138D" w:rsidP="00311861">
                          <w:pPr>
                            <w:pStyle w:val="BodyText"/>
                            <w:jc w:val="center"/>
                            <w:rPr>
                              <w:rFonts w:ascii="Trebuchet MS" w:hAnsi="Trebuchet MS"/>
                              <w:sz w:val="18"/>
                            </w:rPr>
                          </w:pPr>
                          <w:r w:rsidRPr="00CC6BB4">
                            <w:rPr>
                              <w:rFonts w:ascii="Trebuchet MS" w:hAnsi="Trebuchet MS"/>
                              <w:sz w:val="18"/>
                            </w:rPr>
                            <w:t xml:space="preserve">Core Network </w:t>
                          </w:r>
                          <w:r>
                            <w:rPr>
                              <w:rFonts w:ascii="Trebuchet MS" w:hAnsi="Trebuchet MS"/>
                              <w:sz w:val="18"/>
                            </w:rPr>
                            <w:t>B</w:t>
                          </w:r>
                        </w:p>
                      </w:txbxContent>
                    </v:textbox>
                  </v:shape>
                </v:group>
                <v:line id="Line 321" o:spid="_x0000_s1308" style="position:absolute;flip:y;visibility:visible;mso-wrap-style:square" from="40005,18084" to="40138,2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CfMYAAADcAAAADwAAAGRycy9kb3ducmV2LnhtbESPT2vCQBTE70K/w/IKvenGFKWkbqQI&#10;gdYiaNpLb4/syx+afZtmtzH66V1B8DjMzG+Y1Xo0rRiod41lBfNZBIK4sLrhSsH3VzZ9AeE8ssbW&#10;Mik4kYN1+jBZYaLtkQ805L4SAcIuQQW1910ipStqMuhmtiMOXml7gz7IvpK6x2OAm1bGUbSUBhsO&#10;CzV2tKmp+M3/jQL38RN/bs77JcVDvNv+bbPsVLZKPT2Ob68gPI3+Hr6137WC58UcrmfCEZD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XAnzGAAAA3AAAAA8AAAAAAAAA&#10;AAAAAAAAoQIAAGRycy9kb3ducmV2LnhtbFBLBQYAAAAABAAEAPkAAACUAwAAAAA=&#10;" strokecolor="#5a5a5a">
                  <v:stroke dashstyle="dash" startarrow="block" endarrow="block"/>
                </v:line>
                <v:line id="Line 322" o:spid="_x0000_s1309" style="position:absolute;flip:y;visibility:visible;mso-wrap-style:square" from="56000,18084" to="56007,2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cC8YAAADcAAAADwAAAGRycy9kb3ducmV2LnhtbESPQWvCQBSE7wX/w/KE3urGlUqJriJC&#10;QC2FVr14e2SfSTD7NmbXGPvru4VCj8PMfMPMl72tRUetrxxrGI8SEMS5MxUXGo6H7OUNhA/IBmvH&#10;pOFBHpaLwdMcU+Pu/EXdPhQiQtinqKEMoUml9HlJFv3INcTRO7vWYoiyLaRp8R7htpYqSabSYsVx&#10;ocSG1iXll/3NavDbk3pff39OSXXqY3fdZdnjXGv9POxXMxCB+vAf/mtvjIbJq4L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FnAvGAAAA3AAAAA8AAAAAAAAA&#10;AAAAAAAAoQIAAGRycy9kb3ducmV2LnhtbFBLBQYAAAAABAAEAPkAAACUAwAAAAA=&#10;" strokecolor="#5a5a5a">
                  <v:stroke dashstyle="dash" startarrow="block" endarrow="block"/>
                </v:line>
                <v:line id="Line 323" o:spid="_x0000_s1310" style="position:absolute;visibility:visible;mso-wrap-style:square" from="40157,5448" to="40163,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5VsUAAADcAAAADwAAAGRycy9kb3ducmV2LnhtbESPQWsCMRSE74X+h/AK3jTriqVsjSKC&#10;IqUq2pZeH5vXTejmZd1EXf+9KQg9DjPzDTOZda4WZ2qD9axgOMhAEJdeW64UfH4s+y8gQkTWWHsm&#10;BVcKMJs+Pkyw0P7CezofYiUShEOBCkyMTSFlKA05DAPfECfvx7cOY5JtJXWLlwR3tcyz7Fk6tJwW&#10;DDa0MFT+Hk5OQRnyPNva1feuwmC/xpu3d7M6KtV76uavICJ18T98b6+1gtF4BH9n0hG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J5VsUAAADcAAAADwAAAAAAAAAA&#10;AAAAAAChAgAAZHJzL2Rvd25yZXYueG1sUEsFBgAAAAAEAAQA+QAAAJMDAAAAAA==&#10;" strokecolor="gray">
                  <v:stroke dashstyle="dash" startarrow="block" endarrow="block"/>
                </v:line>
                <v:line id="Line 324" o:spid="_x0000_s1311" style="position:absolute;visibility:visible;mso-wrap-style:square" from="47879,5448" to="47885,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hIsUAAADcAAAADwAAAGRycy9kb3ducmV2LnhtbESPUUvDMBSF3wX/Q7jC3tbU6kTq0iKD&#10;jSFuw6n4emmuTbC5qU3c6r83g4GPh3POdzjzenSdONAQrGcF11kOgrjx2nKr4O11Ob0HESKyxs4z&#10;KfilAHV1eTHHUvsjv9BhH1uRIBxKVGBi7EspQ2PIYch8T5y8Tz84jEkOrdQDHhPcdbLI8zvp0HJa&#10;MNjTwlDztf9xCppQFPnWrj52LQb7Pts8PZvVt1KTq/HxAUSkMf6Hz+21VnAzu4XTmXQEZP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vhIsUAAADcAAAADwAAAAAAAAAA&#10;AAAAAAChAgAAZHJzL2Rvd25yZXYueG1sUEsFBgAAAAAEAAQA+QAAAJMDAAAAAA==&#10;" strokecolor="gray">
                  <v:stroke dashstyle="dash" startarrow="block" endarrow="block"/>
                </v:line>
                <v:shape id="Text Box 325" o:spid="_x0000_s1312" type="#_x0000_t202" style="position:absolute;left:4210;top:14109;width:798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eQsUA&#10;AADcAAAADwAAAGRycy9kb3ducmV2LnhtbESPQWsCMRSE74L/IbxCL1Kz1mp1a5RSUPRmbanXx+a5&#10;u7h5WZO4rv/eCAWPw8x8w8wWralEQ86XlhUM+gkI4szqknMFvz/LlwkIH5A1VpZJwZU8LObdzgxT&#10;bS/8Tc0u5CJC2KeooAihTqX0WUEGfd/WxNE7WGcwROlyqR1eItxU8jVJxtJgyXGhwJq+CsqOu7NR&#10;MHlbN3u/GW7/svGhmobee7M6OaWen9rPDxCB2vAI/7fX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N5CxQAAANwAAAAPAAAAAAAAAAAAAAAAAJgCAABkcnMv&#10;ZG93bnJldi54bWxQSwUGAAAAAAQABAD1AAAAigMAAAAA&#10;">
                  <v:textbox>
                    <w:txbxContent>
                      <w:p w:rsidR="00D3138D" w:rsidRPr="00A024A8" w:rsidRDefault="00D3138D" w:rsidP="00311861">
                        <w:pPr>
                          <w:jc w:val="center"/>
                          <w:rPr>
                            <w:lang w:val="en-US"/>
                          </w:rPr>
                        </w:pPr>
                        <w:r>
                          <w:rPr>
                            <w:b/>
                            <w:lang w:val="en-US"/>
                          </w:rPr>
                          <w:t>D/GSCL</w:t>
                        </w:r>
                      </w:p>
                    </w:txbxContent>
                  </v:textbox>
                </v:shape>
                <v:shape id="Text Box 326" o:spid="_x0000_s1313" type="#_x0000_t202" style="position:absolute;left:34226;top:44;width:26664;height:3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3M8QA&#10;AADcAAAADwAAAGRycy9kb3ducmV2LnhtbESP3WoCMRSE74W+QzgF7zRb/5CtUaRlwRuRrn2A081x&#10;s3RzsiSp7r69EYReDjPzDbPZ9bYVV/KhcazgbZqBIK6cbrhW8H0uJmsQISJrbB2TgoEC7LYvow3m&#10;2t34i65lrEWCcMhRgYmxy6UMlSGLYeo64uRdnLcYk/S11B5vCW5bOcuylbTYcFow2NGHoeq3/LMK&#10;+tlgirmrPveL0gyX0/qnOC69UuPXfv8OIlIf/8PP9kErmC9X8Di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tzPEAAAA3AAAAA8AAAAAAAAAAAAAAAAAmAIAAGRycy9k&#10;b3ducmV2LnhtbFBLBQYAAAAABAAEAPUAAACJAwAAAAA=&#10;" filled="f" strokeweight="1pt">
                  <v:textbox>
                    <w:txbxContent>
                      <w:p w:rsidR="00D3138D" w:rsidRPr="003937AD" w:rsidRDefault="00D3138D" w:rsidP="00311861">
                        <w:pPr>
                          <w:jc w:val="center"/>
                          <w:rPr>
                            <w:b/>
                            <w:u w:val="single"/>
                            <w:lang w:val="en-US"/>
                          </w:rPr>
                        </w:pPr>
                        <w:r w:rsidRPr="003937AD">
                          <w:rPr>
                            <w:u w:val="single"/>
                            <w:lang w:val="en-US"/>
                          </w:rPr>
                          <w:t>Network Domain</w:t>
                        </w:r>
                      </w:p>
                    </w:txbxContent>
                  </v:textbox>
                </v:shape>
                <w10:anchorlock/>
              </v:group>
            </w:pict>
          </mc:Fallback>
        </mc:AlternateContent>
      </w:r>
    </w:p>
    <w:p w:rsidR="007A6D7B" w:rsidRPr="00260092" w:rsidRDefault="007A6D7B" w:rsidP="009603F1">
      <w:pPr>
        <w:pStyle w:val="TF"/>
        <w:rPr>
          <w:rFonts w:eastAsia="Arial Unicode MS"/>
        </w:rPr>
      </w:pPr>
      <w:r w:rsidRPr="00260092">
        <w:rPr>
          <w:rFonts w:eastAsia="Arial Unicode MS"/>
        </w:rPr>
        <w:t>Figure 8.1: Functional architecture elements for bootstrapping</w:t>
      </w:r>
    </w:p>
    <w:p w:rsidR="007A6D7B" w:rsidRPr="00260092" w:rsidRDefault="007A6D7B" w:rsidP="00E81705">
      <w:pPr>
        <w:pStyle w:val="NO"/>
        <w:rPr>
          <w:rFonts w:eastAsia="Arial Unicode MS"/>
        </w:rPr>
      </w:pPr>
      <w:r w:rsidRPr="00260092">
        <w:rPr>
          <w:rFonts w:eastAsia="Arial Unicode MS"/>
        </w:rPr>
        <w:t>NOTE:</w:t>
      </w:r>
      <w:r w:rsidR="00E81705">
        <w:rPr>
          <w:rFonts w:eastAsia="Arial Unicode MS"/>
        </w:rPr>
        <w:tab/>
      </w:r>
      <w:r w:rsidRPr="00260092">
        <w:rPr>
          <w:rFonts w:eastAsia="Arial Unicode MS"/>
        </w:rPr>
        <w:t>Reference points shown with dashed lines denote interfaces that are out of scope of the present document.</w:t>
      </w:r>
    </w:p>
    <w:p w:rsidR="007A6D7B" w:rsidRPr="00260092" w:rsidRDefault="007A6D7B" w:rsidP="00E81705">
      <w:pPr>
        <w:rPr>
          <w:rFonts w:eastAsia="Arial Unicode MS"/>
        </w:rPr>
      </w:pPr>
      <w:r w:rsidRPr="00260092">
        <w:rPr>
          <w:rFonts w:eastAsia="Arial Unicode MS"/>
        </w:rPr>
        <w:t xml:space="preserve">Security framework requirements for Authentication, Key agreement and establishment that enable </w:t>
      </w:r>
      <w:smartTag w:uri="urn:schemas-microsoft-com:office:smarttags" w:element="PersonName">
        <w:r w:rsidRPr="00260092">
          <w:rPr>
            <w:rFonts w:eastAsia="Arial Unicode MS"/>
          </w:rPr>
          <w:t>M2M</w:t>
        </w:r>
      </w:smartTag>
      <w:r w:rsidRPr="00260092">
        <w:rPr>
          <w:rFonts w:eastAsia="Arial Unicode MS"/>
        </w:rPr>
        <w:t xml:space="preserve"> Service Bootstrap, provisioning and </w:t>
      </w:r>
      <w:smartTag w:uri="urn:schemas-microsoft-com:office:smarttags" w:element="PersonName">
        <w:r w:rsidRPr="00260092">
          <w:rPr>
            <w:rFonts w:eastAsia="Arial Unicode MS"/>
          </w:rPr>
          <w:t>M2M</w:t>
        </w:r>
      </w:smartTag>
      <w:r w:rsidRPr="00260092">
        <w:rPr>
          <w:rFonts w:eastAsia="Arial Unicode MS"/>
        </w:rPr>
        <w:t xml:space="preserve"> Service Connection procedures are grounded on a clearly defined key hierarchy of the </w:t>
      </w:r>
      <w:smartTag w:uri="urn:schemas-microsoft-com:office:smarttags" w:element="PersonName">
        <w:r w:rsidRPr="00260092">
          <w:rPr>
            <w:rFonts w:eastAsia="Arial Unicode MS"/>
          </w:rPr>
          <w:t>M2M</w:t>
        </w:r>
      </w:smartTag>
      <w:r w:rsidRPr="00260092">
        <w:rPr>
          <w:rFonts w:eastAsia="Arial Unicode MS"/>
        </w:rPr>
        <w:t xml:space="preserve"> Node. The following clauses define this key hierarchy, authentication, key agreement and authorization.</w:t>
      </w:r>
    </w:p>
    <w:p w:rsidR="007A6D7B" w:rsidRPr="00260092" w:rsidRDefault="007A6D7B" w:rsidP="00791C75">
      <w:pPr>
        <w:pStyle w:val="Heading3"/>
        <w:numPr>
          <w:ilvl w:val="2"/>
          <w:numId w:val="9"/>
        </w:numPr>
        <w:tabs>
          <w:tab w:val="left" w:pos="1140"/>
        </w:tabs>
      </w:pPr>
      <w:bookmarkStart w:id="470" w:name="_Toc365279387"/>
      <w:bookmarkStart w:id="471" w:name="_Toc366140177"/>
      <w:bookmarkStart w:id="472" w:name="_Toc366141364"/>
      <w:bookmarkStart w:id="473" w:name="_Toc369786288"/>
      <w:bookmarkStart w:id="474" w:name="_Toc369787419"/>
      <w:bookmarkStart w:id="475" w:name="_Toc369855856"/>
      <w:bookmarkStart w:id="476" w:name="_Toc369858904"/>
      <w:r w:rsidRPr="00260092">
        <w:t xml:space="preserve">Key hierarchy and </w:t>
      </w:r>
      <w:bookmarkEnd w:id="470"/>
      <w:bookmarkEnd w:id="471"/>
      <w:bookmarkEnd w:id="472"/>
      <w:r w:rsidR="00F20FB8">
        <w:t>realization</w:t>
      </w:r>
      <w:bookmarkEnd w:id="473"/>
      <w:bookmarkEnd w:id="474"/>
      <w:bookmarkEnd w:id="475"/>
      <w:bookmarkEnd w:id="476"/>
    </w:p>
    <w:p w:rsidR="007A6D7B" w:rsidRPr="00260092" w:rsidRDefault="007A6D7B" w:rsidP="00791C75">
      <w:pPr>
        <w:pStyle w:val="Heading4"/>
        <w:numPr>
          <w:ilvl w:val="3"/>
          <w:numId w:val="9"/>
        </w:numPr>
        <w:tabs>
          <w:tab w:val="left" w:pos="1140"/>
        </w:tabs>
      </w:pPr>
      <w:bookmarkStart w:id="477" w:name="_Toc365279388"/>
      <w:bookmarkStart w:id="478" w:name="_Toc366140178"/>
      <w:bookmarkStart w:id="479" w:name="_Toc366141365"/>
      <w:bookmarkStart w:id="480" w:name="_Toc369786289"/>
      <w:bookmarkStart w:id="481" w:name="_Toc369787420"/>
      <w:bookmarkStart w:id="482" w:name="_Toc369855857"/>
      <w:bookmarkStart w:id="483" w:name="_Toc369858905"/>
      <w:r w:rsidRPr="00260092">
        <w:t xml:space="preserve">Description of </w:t>
      </w:r>
      <w:smartTag w:uri="urn:schemas-microsoft-com:office:smarttags" w:element="PersonName">
        <w:r w:rsidRPr="00260092">
          <w:t>M2M</w:t>
        </w:r>
      </w:smartTag>
      <w:r w:rsidRPr="00260092">
        <w:t xml:space="preserve"> keys</w:t>
      </w:r>
      <w:bookmarkEnd w:id="477"/>
      <w:bookmarkEnd w:id="478"/>
      <w:bookmarkEnd w:id="479"/>
      <w:bookmarkEnd w:id="480"/>
      <w:bookmarkEnd w:id="481"/>
      <w:bookmarkEnd w:id="482"/>
      <w:bookmarkEnd w:id="483"/>
    </w:p>
    <w:p w:rsidR="007A6D7B" w:rsidRPr="00260092" w:rsidRDefault="007A6D7B" w:rsidP="00CE170B">
      <w:pPr>
        <w:rPr>
          <w:rFonts w:eastAsia="Arial Unicode MS"/>
        </w:rPr>
      </w:pPr>
      <w:r w:rsidRPr="00260092">
        <w:rPr>
          <w:rFonts w:eastAsia="Arial Unicode MS"/>
        </w:rPr>
        <w:t xml:space="preserve">The following describes keys used for different levels of Authentication and Authorization in current </w:t>
      </w:r>
      <w:smartTag w:uri="urn:schemas-microsoft-com:office:smarttags" w:element="PersonName">
        <w:r w:rsidRPr="00260092">
          <w:rPr>
            <w:rFonts w:eastAsia="Arial Unicode MS"/>
          </w:rPr>
          <w:t>M2M</w:t>
        </w:r>
      </w:smartTag>
      <w:r w:rsidRPr="00260092">
        <w:rPr>
          <w:rFonts w:eastAsia="Arial Unicode MS"/>
        </w:rPr>
        <w:t xml:space="preserve"> architecture:</w:t>
      </w:r>
    </w:p>
    <w:p w:rsidR="007A6D7B" w:rsidRPr="00260092" w:rsidRDefault="007A6D7B" w:rsidP="009603F1">
      <w:pPr>
        <w:pStyle w:val="B1"/>
        <w:rPr>
          <w:rFonts w:eastAsia="Arial Unicode MS"/>
        </w:rPr>
      </w:pPr>
      <w:r w:rsidRPr="00260092">
        <w:rPr>
          <w:rFonts w:eastAsia="Arial Unicode MS"/>
        </w:rPr>
        <w:t xml:space="preserve">Kmr - </w:t>
      </w:r>
      <w:smartTag w:uri="urn:schemas-microsoft-com:office:smarttags" w:element="PersonName">
        <w:r w:rsidRPr="00260092">
          <w:rPr>
            <w:rFonts w:eastAsia="Arial Unicode MS"/>
          </w:rPr>
          <w:t>M2M</w:t>
        </w:r>
      </w:smartTag>
      <w:r w:rsidRPr="00260092">
        <w:rPr>
          <w:rFonts w:eastAsia="Arial Unicode MS"/>
        </w:rPr>
        <w:t xml:space="preserve"> Root Key. This key shall be used for mutual authentication and key agreement between the D/G </w:t>
      </w:r>
      <w:smartTag w:uri="urn:schemas-microsoft-com:office:smarttags" w:element="PersonName">
        <w:r w:rsidRPr="00260092">
          <w:rPr>
            <w:rFonts w:eastAsia="Arial Unicode MS"/>
          </w:rPr>
          <w:t>M2M</w:t>
        </w:r>
      </w:smartTag>
      <w:r w:rsidRPr="00260092">
        <w:rPr>
          <w:rFonts w:eastAsia="Arial Unicode MS"/>
        </w:rPr>
        <w:t xml:space="preserve"> Node and the </w:t>
      </w:r>
      <w:smartTag w:uri="urn:schemas-microsoft-com:office:smarttags" w:element="PersonName">
        <w:r w:rsidRPr="00260092">
          <w:rPr>
            <w:rFonts w:eastAsia="Arial Unicode MS"/>
          </w:rPr>
          <w:t>M2M</w:t>
        </w:r>
      </w:smartTag>
      <w:r w:rsidRPr="00260092">
        <w:rPr>
          <w:rFonts w:eastAsia="Arial Unicode MS"/>
        </w:rPr>
        <w:t xml:space="preserve"> Service Provider, i.e. it shall be used by the D/G </w:t>
      </w:r>
      <w:smartTag w:uri="urn:schemas-microsoft-com:office:smarttags" w:element="PersonName">
        <w:r w:rsidRPr="00260092">
          <w:rPr>
            <w:rFonts w:eastAsia="Arial Unicode MS"/>
          </w:rPr>
          <w:t>M2M</w:t>
        </w:r>
      </w:smartTag>
      <w:r w:rsidRPr="00260092">
        <w:rPr>
          <w:rFonts w:eastAsia="Arial Unicode MS"/>
        </w:rPr>
        <w:t xml:space="preserve"> Node to authenticate the </w:t>
      </w:r>
      <w:smartTag w:uri="urn:schemas-microsoft-com:office:smarttags" w:element="PersonName">
        <w:r w:rsidRPr="00260092">
          <w:rPr>
            <w:rFonts w:eastAsia="Arial Unicode MS"/>
          </w:rPr>
          <w:t>M2M</w:t>
        </w:r>
      </w:smartTag>
      <w:r w:rsidRPr="00260092">
        <w:rPr>
          <w:rFonts w:eastAsia="Arial Unicode MS"/>
        </w:rPr>
        <w:t xml:space="preserve"> Service Provider, and by the </w:t>
      </w:r>
      <w:smartTag w:uri="urn:schemas-microsoft-com:office:smarttags" w:element="PersonName">
        <w:r w:rsidRPr="00260092">
          <w:rPr>
            <w:rFonts w:eastAsia="Arial Unicode MS"/>
          </w:rPr>
          <w:t>M2M</w:t>
        </w:r>
      </w:smartTag>
      <w:r w:rsidRPr="00260092">
        <w:rPr>
          <w:rFonts w:eastAsia="Arial Unicode MS"/>
        </w:rPr>
        <w:t xml:space="preserve"> Service Provider for authenticating the D/G </w:t>
      </w:r>
      <w:smartTag w:uri="urn:schemas-microsoft-com:office:smarttags" w:element="PersonName">
        <w:r w:rsidRPr="00260092">
          <w:rPr>
            <w:rFonts w:eastAsia="Arial Unicode MS"/>
          </w:rPr>
          <w:t>M2M</w:t>
        </w:r>
      </w:smartTag>
      <w:r w:rsidRPr="00260092">
        <w:rPr>
          <w:rFonts w:eastAsia="Arial Unicode MS"/>
        </w:rPr>
        <w:t xml:space="preserve"> Node. Kmr is also used for deriving an </w:t>
      </w:r>
      <w:smartTag w:uri="urn:schemas-microsoft-com:office:smarttags" w:element="PersonName">
        <w:r w:rsidRPr="00260092">
          <w:rPr>
            <w:rFonts w:eastAsia="Arial Unicode MS"/>
          </w:rPr>
          <w:t>M2M</w:t>
        </w:r>
      </w:smartTag>
      <w:r w:rsidRPr="00260092">
        <w:rPr>
          <w:rFonts w:eastAsia="Arial Unicode MS"/>
        </w:rPr>
        <w:t xml:space="preserve"> Connection Key (Kmc), see below, through authentication and key agreement between the D/G </w:t>
      </w:r>
      <w:smartTag w:uri="urn:schemas-microsoft-com:office:smarttags" w:element="PersonName">
        <w:r w:rsidRPr="00260092">
          <w:rPr>
            <w:rFonts w:eastAsia="Arial Unicode MS"/>
          </w:rPr>
          <w:t>M2M</w:t>
        </w:r>
      </w:smartTag>
      <w:r w:rsidRPr="00260092">
        <w:rPr>
          <w:rFonts w:eastAsia="Arial Unicode MS"/>
        </w:rPr>
        <w:t xml:space="preserve"> Node and the Network </w:t>
      </w:r>
      <w:smartTag w:uri="urn:schemas-microsoft-com:office:smarttags" w:element="PersonName">
        <w:r w:rsidRPr="00260092">
          <w:rPr>
            <w:rFonts w:eastAsia="Arial Unicode MS"/>
          </w:rPr>
          <w:t>M2M</w:t>
        </w:r>
      </w:smartTag>
      <w:r w:rsidRPr="00260092">
        <w:rPr>
          <w:rFonts w:eastAsia="Arial Unicode MS"/>
        </w:rPr>
        <w:t xml:space="preserve"> Node. Kmr shall be coupled with a unique D/G </w:t>
      </w:r>
      <w:smartTag w:uri="urn:schemas-microsoft-com:office:smarttags" w:element="PersonName">
        <w:r w:rsidRPr="00260092">
          <w:rPr>
            <w:rFonts w:eastAsia="Arial Unicode MS"/>
          </w:rPr>
          <w:t>M2M</w:t>
        </w:r>
      </w:smartTag>
      <w:r w:rsidRPr="00260092">
        <w:rPr>
          <w:rFonts w:eastAsia="Arial Unicode MS"/>
        </w:rPr>
        <w:t xml:space="preserve"> Node and </w:t>
      </w:r>
      <w:smartTag w:uri="urn:schemas-microsoft-com:office:smarttags" w:element="PersonName">
        <w:r w:rsidRPr="00260092">
          <w:rPr>
            <w:rFonts w:eastAsia="Arial Unicode MS"/>
          </w:rPr>
          <w:t>M2M</w:t>
        </w:r>
      </w:smartTag>
      <w:r w:rsidRPr="00260092">
        <w:rPr>
          <w:rFonts w:eastAsia="Arial Unicode MS"/>
        </w:rPr>
        <w:t xml:space="preserve"> Service Provider through an </w:t>
      </w:r>
      <w:smartTag w:uri="urn:schemas-microsoft-com:office:smarttags" w:element="PersonName">
        <w:r w:rsidRPr="00260092">
          <w:rPr>
            <w:rFonts w:eastAsia="Arial Unicode MS"/>
          </w:rPr>
          <w:t>M2M</w:t>
        </w:r>
      </w:smartTag>
      <w:r w:rsidRPr="00260092">
        <w:rPr>
          <w:rFonts w:eastAsia="Arial Unicode MS"/>
        </w:rPr>
        <w:t xml:space="preserve">-Node-ID identifier, and may be bootstrapped in the D/G </w:t>
      </w:r>
      <w:smartTag w:uri="urn:schemas-microsoft-com:office:smarttags" w:element="PersonName">
        <w:r w:rsidRPr="00260092">
          <w:rPr>
            <w:rFonts w:eastAsia="Arial Unicode MS"/>
          </w:rPr>
          <w:t>M2M</w:t>
        </w:r>
      </w:smartTag>
      <w:r w:rsidRPr="00260092">
        <w:rPr>
          <w:rFonts w:eastAsia="Arial Unicode MS"/>
        </w:rPr>
        <w:t xml:space="preserve"> Node in various different ways, depending on the trust relationships between different stakeholders in the </w:t>
      </w:r>
      <w:smartTag w:uri="urn:schemas-microsoft-com:office:smarttags" w:element="PersonName">
        <w:r w:rsidRPr="00260092">
          <w:rPr>
            <w:rFonts w:eastAsia="Arial Unicode MS"/>
          </w:rPr>
          <w:t>M2M</w:t>
        </w:r>
      </w:smartTag>
      <w:r w:rsidRPr="00260092">
        <w:rPr>
          <w:rFonts w:eastAsia="Arial Unicode MS"/>
        </w:rPr>
        <w:t xml:space="preserve"> ecosystem. At the Network </w:t>
      </w:r>
      <w:smartTag w:uri="urn:schemas-microsoft-com:office:smarttags" w:element="PersonName">
        <w:r w:rsidRPr="00260092">
          <w:rPr>
            <w:rFonts w:eastAsia="Arial Unicode MS"/>
          </w:rPr>
          <w:t>M2M</w:t>
        </w:r>
      </w:smartTag>
      <w:r w:rsidRPr="00260092">
        <w:rPr>
          <w:rFonts w:eastAsia="Arial Unicode MS"/>
        </w:rPr>
        <w:t xml:space="preserve"> Node side, Kmr shall be stored in a Secured Environment</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REF_IETFRFC5389</w:instrText>
      </w:r>
      <w:r w:rsidR="0021183D" w:rsidRPr="0021183D">
        <w:rPr>
          <w:rFonts w:eastAsia="Arial Unicode MS"/>
          <w:color w:val="0000FF"/>
        </w:rPr>
        <w:fldChar w:fldCharType="separate"/>
      </w:r>
      <w:r w:rsidR="00ED5C6A">
        <w:rPr>
          <w:rFonts w:eastAsia="Arial Unicode MS"/>
        </w:rPr>
        <w:t>i.</w:t>
      </w:r>
      <w:r w:rsidR="00ED5C6A">
        <w:rPr>
          <w:rFonts w:eastAsia="Arial Unicode MS"/>
          <w:noProof/>
        </w:rPr>
        <w:t>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within MAS. The Secured Environment shall protect the information within (e.g. Kmr and the Kmc derivation process) from access or manipulation by </w:t>
      </w:r>
      <w:r w:rsidR="007F25F4">
        <w:rPr>
          <w:rFonts w:eastAsia="Arial Unicode MS"/>
        </w:rPr>
        <w:t>unauthorized</w:t>
      </w:r>
      <w:r w:rsidRPr="00260092">
        <w:rPr>
          <w:rFonts w:eastAsia="Arial Unicode MS"/>
        </w:rPr>
        <w:t xml:space="preserve"> entities. In the </w:t>
      </w:r>
      <w:smartTag w:uri="urn:schemas-microsoft-com:office:smarttags" w:element="PersonName">
        <w:r w:rsidRPr="00260092">
          <w:rPr>
            <w:rFonts w:eastAsia="Arial Unicode MS"/>
          </w:rPr>
          <w:t>M2M</w:t>
        </w:r>
      </w:smartTag>
      <w:r w:rsidRPr="00260092">
        <w:rPr>
          <w:rFonts w:eastAsia="Arial Unicode MS"/>
        </w:rPr>
        <w:t xml:space="preserve"> Device/Gateway, Kmr shall be stored and used within a Secured Environment Domain controlled by the </w:t>
      </w:r>
      <w:smartTag w:uri="urn:schemas-microsoft-com:office:smarttags" w:element="PersonName">
        <w:r w:rsidRPr="00260092">
          <w:rPr>
            <w:rFonts w:eastAsia="Arial Unicode MS"/>
          </w:rPr>
          <w:t>M2M</w:t>
        </w:r>
      </w:smartTag>
      <w:r w:rsidRPr="00260092">
        <w:rPr>
          <w:rFonts w:eastAsia="Arial Unicode MS"/>
        </w:rPr>
        <w:t xml:space="preserve"> service Provider. There exists one Kmr for each set of provisioned D/G </w:t>
      </w:r>
      <w:smartTag w:uri="urn:schemas-microsoft-com:office:smarttags" w:element="PersonName">
        <w:r w:rsidRPr="00260092">
          <w:rPr>
            <w:rFonts w:eastAsia="Arial Unicode MS"/>
          </w:rPr>
          <w:t>M2M</w:t>
        </w:r>
      </w:smartTag>
      <w:r w:rsidRPr="00260092">
        <w:rPr>
          <w:rFonts w:eastAsia="Arial Unicode MS"/>
        </w:rPr>
        <w:t xml:space="preserve"> Node credentials.</w:t>
      </w:r>
    </w:p>
    <w:p w:rsidR="007A6D7B" w:rsidRPr="00260092" w:rsidRDefault="007A6D7B" w:rsidP="0084672E">
      <w:pPr>
        <w:pStyle w:val="B1"/>
        <w:numPr>
          <w:ilvl w:val="0"/>
          <w:numId w:val="0"/>
        </w:numPr>
        <w:ind w:left="709"/>
        <w:rPr>
          <w:rFonts w:eastAsia="Arial Unicode MS"/>
        </w:rPr>
      </w:pPr>
      <w:r w:rsidRPr="00260092">
        <w:t xml:space="preserve">In scenarios where the </w:t>
      </w:r>
      <w:smartTag w:uri="urn:schemas-microsoft-com:office:smarttags" w:element="PersonName">
        <w:r w:rsidRPr="00260092">
          <w:t>M2M</w:t>
        </w:r>
      </w:smartTag>
      <w:r w:rsidRPr="00260092">
        <w:t xml:space="preserve"> Service Provider and the Access Network Provider have a trust relationship (including the case that they are actually the same entity), access network credential may be used as Kmr.</w:t>
      </w:r>
    </w:p>
    <w:p w:rsidR="007A6D7B" w:rsidRPr="00260092" w:rsidRDefault="007A6D7B" w:rsidP="00351EE4">
      <w:pPr>
        <w:pStyle w:val="B1"/>
        <w:keepNext/>
        <w:keepLines/>
        <w:rPr>
          <w:rFonts w:eastAsia="Arial Unicode MS"/>
        </w:rPr>
      </w:pPr>
      <w:r w:rsidRPr="00260092">
        <w:rPr>
          <w:rFonts w:eastAsia="Arial Unicode MS"/>
        </w:rPr>
        <w:t xml:space="preserve">Kmc - </w:t>
      </w:r>
      <w:smartTag w:uri="urn:schemas-microsoft-com:office:smarttags" w:element="PersonName">
        <w:r w:rsidRPr="00260092">
          <w:rPr>
            <w:rFonts w:eastAsia="Arial Unicode MS"/>
          </w:rPr>
          <w:t>M2M</w:t>
        </w:r>
      </w:smartTag>
      <w:r w:rsidRPr="00260092">
        <w:rPr>
          <w:rFonts w:eastAsia="Arial Unicode MS"/>
        </w:rPr>
        <w:t xml:space="preserve"> Connection Key. This key shall be derived from Kmr, upon successful mutual authentication of the D/G </w:t>
      </w:r>
      <w:smartTag w:uri="urn:schemas-microsoft-com:office:smarttags" w:element="PersonName">
        <w:r w:rsidRPr="00260092">
          <w:rPr>
            <w:rFonts w:eastAsia="Arial Unicode MS"/>
          </w:rPr>
          <w:t>M2M</w:t>
        </w:r>
      </w:smartTag>
      <w:r w:rsidRPr="00260092">
        <w:rPr>
          <w:rFonts w:eastAsia="Arial Unicode MS"/>
        </w:rPr>
        <w:t xml:space="preserve"> Node, as explained above. Upon derivation, Kmc shall be delivered from the MAS (wherein it is derived within the same Secured Environment as Kmr) to the Network </w:t>
      </w:r>
      <w:smartTag w:uri="urn:schemas-microsoft-com:office:smarttags" w:element="PersonName">
        <w:r w:rsidRPr="00260092">
          <w:rPr>
            <w:rFonts w:eastAsia="Arial Unicode MS"/>
          </w:rPr>
          <w:t>M2M</w:t>
        </w:r>
      </w:smartTag>
      <w:r w:rsidRPr="00260092">
        <w:rPr>
          <w:rFonts w:eastAsia="Arial Unicode MS"/>
        </w:rPr>
        <w:t xml:space="preserve"> Node, where it is stored in a local Secured Environment Domain. Kmc shall expire upon termination of the corresponding </w:t>
      </w:r>
      <w:smartTag w:uri="urn:schemas-microsoft-com:office:smarttags" w:element="PersonName">
        <w:r w:rsidRPr="00260092">
          <w:rPr>
            <w:rFonts w:eastAsia="Arial Unicode MS"/>
          </w:rPr>
          <w:t>M2M</w:t>
        </w:r>
      </w:smartTag>
      <w:r w:rsidRPr="00260092">
        <w:rPr>
          <w:rFonts w:eastAsia="Arial Unicode MS"/>
        </w:rPr>
        <w:t xml:space="preserve"> Service Connection. Lifetime of Kmc shall be less than or equal to the lifetime of Kmr. A different Kmc shall be generated for every new </w:t>
      </w:r>
      <w:smartTag w:uri="urn:schemas-microsoft-com:office:smarttags" w:element="PersonName">
        <w:r w:rsidRPr="00260092">
          <w:rPr>
            <w:rFonts w:eastAsia="Arial Unicode MS"/>
          </w:rPr>
          <w:t>M2M</w:t>
        </w:r>
      </w:smartTag>
      <w:r w:rsidRPr="00260092">
        <w:rPr>
          <w:rFonts w:eastAsia="Arial Unicode MS"/>
        </w:rPr>
        <w:t xml:space="preserve"> Service Connection procedure of the D/G </w:t>
      </w:r>
      <w:smartTag w:uri="urn:schemas-microsoft-com:office:smarttags" w:element="PersonName">
        <w:r w:rsidRPr="00260092">
          <w:rPr>
            <w:rFonts w:eastAsia="Arial Unicode MS"/>
          </w:rPr>
          <w:t>M2M</w:t>
        </w:r>
      </w:smartTag>
      <w:r w:rsidRPr="00260092">
        <w:rPr>
          <w:rFonts w:eastAsia="Arial Unicode MS"/>
        </w:rPr>
        <w:t xml:space="preserve"> Node with the same or a different Network </w:t>
      </w:r>
      <w:smartTag w:uri="urn:schemas-microsoft-com:office:smarttags" w:element="PersonName">
        <w:r w:rsidRPr="00260092">
          <w:rPr>
            <w:rFonts w:eastAsia="Arial Unicode MS"/>
          </w:rPr>
          <w:t>M2M</w:t>
        </w:r>
      </w:smartTag>
      <w:r w:rsidRPr="00260092">
        <w:rPr>
          <w:rFonts w:eastAsia="Arial Unicode MS"/>
        </w:rPr>
        <w:t xml:space="preserve"> Node.Kmc is used as symmetric shared secret for setting up secure data sessions between a Network </w:t>
      </w:r>
      <w:smartTag w:uri="urn:schemas-microsoft-com:office:smarttags" w:element="PersonName">
        <w:r w:rsidRPr="00260092">
          <w:rPr>
            <w:rFonts w:eastAsia="Arial Unicode MS"/>
          </w:rPr>
          <w:t>M2M</w:t>
        </w:r>
      </w:smartTag>
      <w:r w:rsidRPr="00260092">
        <w:rPr>
          <w:rFonts w:eastAsia="Arial Unicode MS"/>
        </w:rPr>
        <w:t xml:space="preserve"> Node</w:t>
      </w:r>
      <w:r w:rsidR="00495AFC">
        <w:rPr>
          <w:rFonts w:eastAsia="Arial Unicode MS"/>
        </w:rPr>
        <w:t xml:space="preserve"> </w:t>
      </w:r>
      <w:r w:rsidRPr="00260092">
        <w:rPr>
          <w:rFonts w:eastAsia="Arial Unicode MS"/>
        </w:rPr>
        <w:t xml:space="preserve">and a D/G </w:t>
      </w:r>
      <w:smartTag w:uri="urn:schemas-microsoft-com:office:smarttags" w:element="PersonName">
        <w:r w:rsidRPr="00260092">
          <w:rPr>
            <w:rFonts w:eastAsia="Arial Unicode MS"/>
          </w:rPr>
          <w:t>M2M</w:t>
        </w:r>
      </w:smartTag>
      <w:r w:rsidRPr="00260092">
        <w:rPr>
          <w:rFonts w:eastAsia="Arial Unicode MS"/>
        </w:rPr>
        <w:t xml:space="preserve"> Node . As an example, if the HTTP protocol is used for data transfer over the mId Reference Point, and if TLS-PSK is used as a method for secure HTTP session establishment on the mId Reference Point, then Kmc may serve as the PSK for TLS. Key material further derived from Kmc during the setup of s</w:t>
      </w:r>
      <w:r w:rsidR="006C58D3">
        <w:rPr>
          <w:rFonts w:eastAsia="Arial Unicode MS"/>
        </w:rPr>
        <w:t>uch security association may be</w:t>
      </w:r>
      <w:r w:rsidRPr="00260092">
        <w:rPr>
          <w:rFonts w:eastAsia="Arial Unicode MS"/>
        </w:rPr>
        <w:t xml:space="preserve"> used for securing the data transport over the mId Reference Point, e.g. facilitate operations such as encryption and integrity protection on the data that is transferred between a Network </w:t>
      </w:r>
      <w:smartTag w:uri="urn:schemas-microsoft-com:office:smarttags" w:element="PersonName">
        <w:r w:rsidRPr="00260092">
          <w:rPr>
            <w:rFonts w:eastAsia="Arial Unicode MS"/>
          </w:rPr>
          <w:t>M2M</w:t>
        </w:r>
      </w:smartTag>
      <w:r w:rsidRPr="00260092">
        <w:rPr>
          <w:rFonts w:eastAsia="Arial Unicode MS"/>
        </w:rPr>
        <w:t xml:space="preserve"> Node and a D/G </w:t>
      </w:r>
      <w:smartTag w:uri="urn:schemas-microsoft-com:office:smarttags" w:element="PersonName">
        <w:r w:rsidRPr="00260092">
          <w:rPr>
            <w:rFonts w:eastAsia="Arial Unicode MS"/>
          </w:rPr>
          <w:t>M2M</w:t>
        </w:r>
      </w:smartTag>
      <w:r w:rsidRPr="00260092">
        <w:rPr>
          <w:rFonts w:eastAsia="Arial Unicode MS"/>
        </w:rPr>
        <w:t xml:space="preserve"> Node. The secure transport session that is established using Kmc is always terminated at a Network </w:t>
      </w:r>
      <w:smartTag w:uri="urn:schemas-microsoft-com:office:smarttags" w:element="PersonName">
        <w:r w:rsidRPr="00260092">
          <w:rPr>
            <w:rFonts w:eastAsia="Arial Unicode MS"/>
          </w:rPr>
          <w:t>M2M</w:t>
        </w:r>
      </w:smartTag>
      <w:r w:rsidRPr="00260092">
        <w:rPr>
          <w:rFonts w:eastAsia="Arial Unicode MS"/>
        </w:rPr>
        <w:t xml:space="preserve"> Node and a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CE170B">
      <w:pPr>
        <w:rPr>
          <w:rFonts w:eastAsia="Arial Unicode MS"/>
        </w:rPr>
      </w:pPr>
      <w:r w:rsidRPr="00260092">
        <w:rPr>
          <w:rFonts w:eastAsia="Arial Unicode MS"/>
        </w:rPr>
        <w:t xml:space="preserve">Lifetime of Kmr is more than or equal to the lifetime of Kmc. In particular, Kmr shall be bootstrapped into a Secured Environment Domain of the D/G </w:t>
      </w:r>
      <w:smartTag w:uri="urn:schemas-microsoft-com:office:smarttags" w:element="PersonName">
        <w:r w:rsidRPr="00260092">
          <w:rPr>
            <w:rFonts w:eastAsia="Arial Unicode MS"/>
          </w:rPr>
          <w:t>M2M</w:t>
        </w:r>
      </w:smartTag>
      <w:r w:rsidRPr="00260092">
        <w:rPr>
          <w:rFonts w:eastAsia="Arial Unicode MS"/>
        </w:rPr>
        <w:t xml:space="preserve"> Node' as per one of the methods described in clause 8.2.2.2 as well as in clause</w:t>
      </w:r>
      <w:r w:rsidR="00CF59E6">
        <w:rPr>
          <w:rFonts w:eastAsia="Arial Unicode MS"/>
        </w:rPr>
        <w:t> </w:t>
      </w:r>
      <w:r w:rsidRPr="00260092">
        <w:rPr>
          <w:rFonts w:eastAsia="Arial Unicode MS"/>
        </w:rPr>
        <w:t xml:space="preserve">8.3 and has the permanent role of being used for mutual authentication of the D/G </w:t>
      </w:r>
      <w:smartTag w:uri="urn:schemas-microsoft-com:office:smarttags" w:element="PersonName">
        <w:r w:rsidRPr="00260092">
          <w:rPr>
            <w:rFonts w:eastAsia="Arial Unicode MS"/>
          </w:rPr>
          <w:t>M2M</w:t>
        </w:r>
      </w:smartTag>
      <w:r w:rsidRPr="00260092">
        <w:rPr>
          <w:rFonts w:eastAsia="Arial Unicode MS"/>
        </w:rPr>
        <w:t xml:space="preserve"> Node with the </w:t>
      </w:r>
      <w:smartTag w:uri="urn:schemas-microsoft-com:office:smarttags" w:element="PersonName">
        <w:r w:rsidRPr="00260092">
          <w:rPr>
            <w:rFonts w:eastAsia="Arial Unicode MS"/>
          </w:rPr>
          <w:t>M2M</w:t>
        </w:r>
      </w:smartTag>
      <w:r w:rsidRPr="00260092">
        <w:rPr>
          <w:rFonts w:eastAsia="Arial Unicode MS"/>
        </w:rPr>
        <w:t xml:space="preserve"> Service Provider. Upon derivation, Kmc shall be valid for as long as the </w:t>
      </w:r>
      <w:smartTag w:uri="urn:schemas-microsoft-com:office:smarttags" w:element="PersonName">
        <w:r w:rsidRPr="00260092">
          <w:rPr>
            <w:rFonts w:eastAsia="Arial Unicode MS"/>
          </w:rPr>
          <w:t>M2M</w:t>
        </w:r>
      </w:smartTag>
      <w:r w:rsidRPr="00260092">
        <w:rPr>
          <w:rFonts w:eastAsia="Arial Unicode MS"/>
        </w:rPr>
        <w:t xml:space="preserve"> Service Connection of the D/G </w:t>
      </w:r>
      <w:smartTag w:uri="urn:schemas-microsoft-com:office:smarttags" w:element="PersonName">
        <w:r w:rsidRPr="00260092">
          <w:rPr>
            <w:rFonts w:eastAsia="Arial Unicode MS"/>
          </w:rPr>
          <w:t>M2M</w:t>
        </w:r>
      </w:smartTag>
      <w:r w:rsidRPr="00260092">
        <w:rPr>
          <w:rFonts w:eastAsia="Arial Unicode MS"/>
        </w:rPr>
        <w:t xml:space="preserve"> Node is valid; Kmc may expire or get invalidated based on </w:t>
      </w:r>
      <w:smartTag w:uri="urn:schemas-microsoft-com:office:smarttags" w:element="PersonName">
        <w:r w:rsidRPr="00260092">
          <w:rPr>
            <w:rFonts w:eastAsia="Arial Unicode MS"/>
          </w:rPr>
          <w:t>M2M</w:t>
        </w:r>
      </w:smartTag>
      <w:r w:rsidRPr="00260092">
        <w:rPr>
          <w:rFonts w:eastAsia="Arial Unicode MS"/>
        </w:rPr>
        <w:t xml:space="preserve"> Service Providers' policies. </w:t>
      </w:r>
    </w:p>
    <w:p w:rsidR="007A6D7B" w:rsidRPr="00260092" w:rsidRDefault="007A6D7B" w:rsidP="00CE170B">
      <w:pPr>
        <w:rPr>
          <w:rFonts w:eastAsia="Arial Unicode MS"/>
        </w:rPr>
      </w:pPr>
      <w:r w:rsidRPr="00260092">
        <w:rPr>
          <w:rFonts w:eastAsia="Arial Unicode MS"/>
        </w:rPr>
        <w:t xml:space="preserve">For the scenario where the Network Operator and the </w:t>
      </w:r>
      <w:smartTag w:uri="urn:schemas-microsoft-com:office:smarttags" w:element="PersonName">
        <w:r w:rsidRPr="00260092">
          <w:rPr>
            <w:rFonts w:eastAsia="Arial Unicode MS"/>
          </w:rPr>
          <w:t>M2M</w:t>
        </w:r>
      </w:smartTag>
      <w:r w:rsidRPr="00260092">
        <w:rPr>
          <w:rFonts w:eastAsia="Arial Unicode MS"/>
        </w:rPr>
        <w:t xml:space="preserve"> Service Provider do not share a business relationship, the setup of Kmr shall be the responsibility of the </w:t>
      </w:r>
      <w:smartTag w:uri="urn:schemas-microsoft-com:office:smarttags" w:element="PersonName">
        <w:r w:rsidRPr="00260092">
          <w:rPr>
            <w:rFonts w:eastAsia="Arial Unicode MS"/>
          </w:rPr>
          <w:t>M2M</w:t>
        </w:r>
      </w:smartTag>
      <w:r w:rsidRPr="00260092">
        <w:rPr>
          <w:rFonts w:eastAsia="Arial Unicode MS"/>
        </w:rPr>
        <w:t xml:space="preserve"> Service Provider (in this case Kmr is not setup in the network). Clause 8.3 provides different bootstrapping procedures pertaining to such a scenario.</w:t>
      </w:r>
    </w:p>
    <w:p w:rsidR="007A6D7B" w:rsidRPr="00260092" w:rsidRDefault="007A6D7B" w:rsidP="00791C75">
      <w:pPr>
        <w:pStyle w:val="Heading4"/>
        <w:numPr>
          <w:ilvl w:val="3"/>
          <w:numId w:val="9"/>
        </w:numPr>
        <w:tabs>
          <w:tab w:val="left" w:pos="1140"/>
        </w:tabs>
      </w:pPr>
      <w:bookmarkStart w:id="484" w:name="_Toc365279389"/>
      <w:bookmarkStart w:id="485" w:name="_Toc366140179"/>
      <w:bookmarkStart w:id="486" w:name="_Toc366141366"/>
      <w:bookmarkStart w:id="487" w:name="_Toc369786290"/>
      <w:bookmarkStart w:id="488" w:name="_Toc369787421"/>
      <w:bookmarkStart w:id="489" w:name="_Toc369855858"/>
      <w:bookmarkStart w:id="490" w:name="_Toc369858906"/>
      <w:smartTag w:uri="urn:schemas-microsoft-com:office:smarttags" w:element="PersonName">
        <w:r w:rsidRPr="00260092">
          <w:t>M2M</w:t>
        </w:r>
      </w:smartTag>
      <w:r w:rsidRPr="00260092">
        <w:t xml:space="preserve"> Root Key Provisioning</w:t>
      </w:r>
      <w:bookmarkEnd w:id="484"/>
      <w:bookmarkEnd w:id="485"/>
      <w:bookmarkEnd w:id="486"/>
      <w:bookmarkEnd w:id="487"/>
      <w:bookmarkEnd w:id="488"/>
      <w:bookmarkEnd w:id="489"/>
      <w:bookmarkEnd w:id="490"/>
    </w:p>
    <w:p w:rsidR="007A6D7B" w:rsidRPr="00260092" w:rsidRDefault="007A6D7B" w:rsidP="00CE170B">
      <w:pPr>
        <w:rPr>
          <w:rFonts w:eastAsia="Arial Unicode MS"/>
        </w:rPr>
      </w:pPr>
      <w:r w:rsidRPr="00260092">
        <w:rPr>
          <w:rFonts w:eastAsia="Arial Unicode MS"/>
        </w:rPr>
        <w:t xml:space="preserve">Clause 8.4 specifies a variety of options for the </w:t>
      </w:r>
      <w:smartTag w:uri="urn:schemas-microsoft-com:office:smarttags" w:element="PersonName">
        <w:r w:rsidRPr="00260092">
          <w:rPr>
            <w:rFonts w:eastAsia="Arial Unicode MS"/>
          </w:rPr>
          <w:t>M2M</w:t>
        </w:r>
      </w:smartTag>
      <w:r w:rsidRPr="00260092">
        <w:rPr>
          <w:rFonts w:eastAsia="Arial Unicode MS"/>
        </w:rPr>
        <w:t xml:space="preserve"> Service Connection procedure:</w:t>
      </w:r>
    </w:p>
    <w:p w:rsidR="007A6D7B" w:rsidRPr="00260092" w:rsidRDefault="007A6D7B" w:rsidP="009603F1">
      <w:pPr>
        <w:pStyle w:val="B1"/>
        <w:rPr>
          <w:rFonts w:eastAsia="Arial Unicode MS"/>
        </w:rPr>
      </w:pPr>
      <w:r w:rsidRPr="00260092">
        <w:rPr>
          <w:rFonts w:eastAsia="Arial Unicode MS"/>
        </w:rPr>
        <w:t xml:space="preserve">Some </w:t>
      </w:r>
      <w:smartTag w:uri="urn:schemas-microsoft-com:office:smarttags" w:element="PersonName">
        <w:r w:rsidRPr="00260092">
          <w:rPr>
            <w:rFonts w:eastAsia="Arial Unicode MS"/>
          </w:rPr>
          <w:t>M2M</w:t>
        </w:r>
      </w:smartTag>
      <w:r w:rsidRPr="00260092">
        <w:rPr>
          <w:rFonts w:eastAsia="Arial Unicode MS"/>
        </w:rPr>
        <w:t xml:space="preserve"> Service Connection procedure options (for example, in clauses 8.4.2 and 8.4.3) require a dedicated </w:t>
      </w:r>
      <w:smartTag w:uri="urn:schemas-microsoft-com:office:smarttags" w:element="PersonName">
        <w:r w:rsidRPr="00260092">
          <w:rPr>
            <w:rFonts w:eastAsia="Arial Unicode MS"/>
          </w:rPr>
          <w:t>M2M</w:t>
        </w:r>
      </w:smartTag>
      <w:r w:rsidRPr="00260092">
        <w:rPr>
          <w:rFonts w:eastAsia="Arial Unicode MS"/>
        </w:rPr>
        <w:t xml:space="preserve"> Root Key Kmr in a Secured Environment Domain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REF_IETFRFC5389</w:instrText>
      </w:r>
      <w:r w:rsidR="0021183D" w:rsidRPr="0021183D">
        <w:rPr>
          <w:rFonts w:eastAsia="Arial Unicode MS"/>
          <w:color w:val="0000FF"/>
        </w:rPr>
        <w:fldChar w:fldCharType="separate"/>
      </w:r>
      <w:r w:rsidR="00ED5C6A">
        <w:rPr>
          <w:rFonts w:eastAsia="Arial Unicode MS"/>
        </w:rPr>
        <w:t>i.</w:t>
      </w:r>
      <w:r w:rsidR="00ED5C6A">
        <w:rPr>
          <w:rFonts w:eastAsia="Arial Unicode MS"/>
          <w:noProof/>
        </w:rPr>
        <w:t>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The current clause summarizes the options for getting Kmr onto a Secured Environment Domain of a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9603F1">
      <w:pPr>
        <w:pStyle w:val="B1"/>
        <w:rPr>
          <w:rFonts w:eastAsia="Arial Unicode MS"/>
        </w:rPr>
      </w:pPr>
      <w:r w:rsidRPr="00260092">
        <w:rPr>
          <w:rFonts w:eastAsia="Arial Unicode MS"/>
        </w:rPr>
        <w:t xml:space="preserve">Other </w:t>
      </w:r>
      <w:smartTag w:uri="urn:schemas-microsoft-com:office:smarttags" w:element="PersonName">
        <w:r w:rsidRPr="00260092">
          <w:rPr>
            <w:rFonts w:eastAsia="Arial Unicode MS"/>
          </w:rPr>
          <w:t>M2M</w:t>
        </w:r>
      </w:smartTag>
      <w:r w:rsidRPr="00260092">
        <w:rPr>
          <w:rFonts w:eastAsia="Arial Unicode MS"/>
        </w:rPr>
        <w:t xml:space="preserve"> Service Connection procedure options (for example, in clause 8.4.4) leverage key material that is derived from the access network credentials, which shall be used as </w:t>
      </w:r>
      <w:smartTag w:uri="urn:schemas-microsoft-com:office:smarttags" w:element="PersonName">
        <w:r w:rsidRPr="00260092">
          <w:rPr>
            <w:rFonts w:eastAsia="Arial Unicode MS"/>
          </w:rPr>
          <w:t>M2M</w:t>
        </w:r>
      </w:smartTag>
      <w:r w:rsidRPr="00260092">
        <w:rPr>
          <w:rFonts w:eastAsia="Arial Unicode MS"/>
        </w:rPr>
        <w:t xml:space="preserve"> Root Key, Kmr. This approach is applicable when the Access Network Operator and the </w:t>
      </w:r>
      <w:smartTag w:uri="urn:schemas-microsoft-com:office:smarttags" w:element="PersonName">
        <w:r w:rsidRPr="00260092">
          <w:rPr>
            <w:rFonts w:eastAsia="Arial Unicode MS"/>
          </w:rPr>
          <w:t>M2M</w:t>
        </w:r>
      </w:smartTag>
      <w:r w:rsidRPr="00260092">
        <w:rPr>
          <w:rFonts w:eastAsia="Arial Unicode MS"/>
        </w:rPr>
        <w:t xml:space="preserve"> Service Provider is the same stakeholder.</w:t>
      </w:r>
    </w:p>
    <w:p w:rsidR="007A6D7B" w:rsidRPr="00260092" w:rsidRDefault="007A6D7B" w:rsidP="00CE170B">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Architecture supports multiple scenarios for provisioning the </w:t>
      </w:r>
      <w:smartTag w:uri="urn:schemas-microsoft-com:office:smarttags" w:element="PersonName">
        <w:r w:rsidRPr="00260092">
          <w:rPr>
            <w:rFonts w:eastAsia="Arial Unicode MS"/>
          </w:rPr>
          <w:t>M2M</w:t>
        </w:r>
      </w:smartTag>
      <w:r w:rsidRPr="00260092">
        <w:rPr>
          <w:rFonts w:eastAsia="Arial Unicode MS"/>
        </w:rPr>
        <w:t xml:space="preserve"> Root Key into a destination Secured Environment Domain.</w:t>
      </w:r>
    </w:p>
    <w:p w:rsidR="007A6D7B" w:rsidRPr="00260092" w:rsidRDefault="007A6D7B" w:rsidP="00CE170B">
      <w:pPr>
        <w:rPr>
          <w:rFonts w:eastAsia="Arial Unicode MS"/>
        </w:rPr>
      </w:pPr>
      <w:r w:rsidRPr="00260092">
        <w:rPr>
          <w:rFonts w:eastAsia="Arial Unicode MS"/>
        </w:rPr>
        <w:t xml:space="preserve">The Secured Environment Domain protecting </w:t>
      </w:r>
      <w:smartTag w:uri="urn:schemas-microsoft-com:office:smarttags" w:element="PersonName">
        <w:r w:rsidRPr="00260092">
          <w:rPr>
            <w:rFonts w:eastAsia="Arial Unicode MS"/>
          </w:rPr>
          <w:t>M2M</w:t>
        </w:r>
      </w:smartTag>
      <w:r w:rsidRPr="00260092">
        <w:rPr>
          <w:rFonts w:eastAsia="Arial Unicode MS"/>
        </w:rPr>
        <w:t xml:space="preserve"> Root Key may be part of a secured environment integrated with the </w:t>
      </w:r>
      <w:smartTag w:uri="urn:schemas-microsoft-com:office:smarttags" w:element="PersonName">
        <w:r w:rsidRPr="00260092">
          <w:rPr>
            <w:rFonts w:eastAsia="Arial Unicode MS"/>
          </w:rPr>
          <w:t>M2M</w:t>
        </w:r>
      </w:smartTag>
      <w:r w:rsidRPr="00260092">
        <w:rPr>
          <w:rFonts w:eastAsia="Arial Unicode MS"/>
        </w:rPr>
        <w:t xml:space="preserve"> Device/Gateway or it may be hosted on an Independent Security Element (ISE)</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REF_IETFRFC5389</w:instrText>
      </w:r>
      <w:r w:rsidR="0021183D" w:rsidRPr="0021183D">
        <w:rPr>
          <w:rFonts w:eastAsia="Arial Unicode MS"/>
          <w:color w:val="0000FF"/>
        </w:rPr>
        <w:fldChar w:fldCharType="separate"/>
      </w:r>
      <w:r w:rsidR="00ED5C6A">
        <w:rPr>
          <w:rFonts w:eastAsia="Arial Unicode MS"/>
        </w:rPr>
        <w:t>i.</w:t>
      </w:r>
      <w:r w:rsidR="00ED5C6A">
        <w:rPr>
          <w:rFonts w:eastAsia="Arial Unicode MS"/>
          <w:noProof/>
        </w:rPr>
        <w:t>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 Secured Environment Domain controlled by a trusted stakeholder may assist in provisioning the </w:t>
      </w:r>
      <w:smartTag w:uri="urn:schemas-microsoft-com:office:smarttags" w:element="PersonName">
        <w:r w:rsidRPr="00260092">
          <w:rPr>
            <w:rFonts w:eastAsia="Arial Unicode MS"/>
          </w:rPr>
          <w:t>M2M</w:t>
        </w:r>
      </w:smartTag>
      <w:r w:rsidRPr="00260092">
        <w:rPr>
          <w:rFonts w:eastAsia="Arial Unicode MS"/>
        </w:rPr>
        <w:t xml:space="preserve"> Root Key to the intended Secured Environment Domain. Strong security recommends that all secured environment domains that need to exchange information in the </w:t>
      </w:r>
      <w:smartTag w:uri="urn:schemas-microsoft-com:office:smarttags" w:element="PersonName">
        <w:r w:rsidRPr="00260092">
          <w:rPr>
            <w:rFonts w:eastAsia="Arial Unicode MS"/>
          </w:rPr>
          <w:t>M2M</w:t>
        </w:r>
      </w:smartTag>
      <w:r w:rsidRPr="00260092">
        <w:rPr>
          <w:rFonts w:eastAsia="Arial Unicode MS"/>
        </w:rPr>
        <w:t xml:space="preserve"> Device/Gateway are hosted on a single secured environment, whether it is an Independent Security Element or not. In the event that the Secured Environment Domains are hosted on separate secured Environments, then any Sensitive Data exchanged between them shall be appropriately secured</w:t>
      </w:r>
      <w:r w:rsidR="00470B10">
        <w:rPr>
          <w:rFonts w:eastAsia="Arial Unicode MS"/>
        </w:rPr>
        <w:t>:</w:t>
      </w:r>
    </w:p>
    <w:p w:rsidR="007A6D7B" w:rsidRPr="00260092" w:rsidRDefault="007A6D7B" w:rsidP="009603F1">
      <w:pPr>
        <w:pStyle w:val="B1"/>
        <w:rPr>
          <w:rFonts w:eastAsia="Arial Unicode MS"/>
        </w:rPr>
      </w:pPr>
      <w:r w:rsidRPr="00260092">
        <w:rPr>
          <w:rFonts w:eastAsia="Arial Unicode MS"/>
        </w:rPr>
        <w:t xml:space="preserve">If any Secured Environment Domains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REF_IETFRFC5389</w:instrText>
      </w:r>
      <w:r w:rsidR="0021183D" w:rsidRPr="0021183D">
        <w:rPr>
          <w:rFonts w:eastAsia="Arial Unicode MS"/>
          <w:color w:val="0000FF"/>
        </w:rPr>
        <w:fldChar w:fldCharType="separate"/>
      </w:r>
      <w:r w:rsidR="00ED5C6A">
        <w:rPr>
          <w:rFonts w:eastAsia="Arial Unicode MS"/>
        </w:rPr>
        <w:t>i.</w:t>
      </w:r>
      <w:r w:rsidR="00ED5C6A">
        <w:rPr>
          <w:rFonts w:eastAsia="Arial Unicode MS"/>
          <w:noProof/>
        </w:rPr>
        <w:t>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in any of the below scenarios resides on a Universal Integrated Circuit Card (UICC)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REF_TS102310</w:instrText>
      </w:r>
      <w:r w:rsidR="0021183D" w:rsidRPr="0021183D">
        <w:rPr>
          <w:rFonts w:eastAsia="Arial Unicode MS"/>
          <w:color w:val="0000FF"/>
        </w:rPr>
        <w:fldChar w:fldCharType="separate"/>
      </w:r>
      <w:r w:rsidR="00ED5C6A">
        <w:rPr>
          <w:rFonts w:eastAsia="Arial Unicode MS"/>
          <w:noProof/>
        </w:rPr>
        <w:t>28</w:t>
      </w:r>
      <w:r w:rsidR="0021183D" w:rsidRPr="0021183D">
        <w:rPr>
          <w:rFonts w:eastAsia="Arial Unicode MS"/>
          <w:color w:val="0000FF"/>
        </w:rPr>
        <w:fldChar w:fldCharType="end"/>
      </w:r>
      <w:r w:rsidR="0021183D" w:rsidRPr="008E61D1">
        <w:rPr>
          <w:rFonts w:eastAsia="Arial Unicode MS"/>
        </w:rPr>
        <w:t>]</w:t>
      </w:r>
      <w:r w:rsidR="00CE7EF2" w:rsidRPr="008E61D1">
        <w:rPr>
          <w:rFonts w:eastAsia="Arial Unicode MS"/>
        </w:rPr>
        <w:t xml:space="preserve"> </w:t>
      </w:r>
      <w:r w:rsidRPr="00260092">
        <w:rPr>
          <w:rFonts w:eastAsia="Arial Unicode MS"/>
        </w:rPr>
        <w:t>(a type of ISE) then the UICC-Terminal Secure Channel specified in</w:t>
      </w:r>
      <w:r w:rsidRPr="00260092">
        <w:rPr>
          <w:rFonts w:eastAsia="Arial Unicode MS"/>
        </w:rPr>
        <w:br/>
      </w:r>
      <w:r w:rsidRPr="008E61D1">
        <w:rPr>
          <w:rFonts w:eastAsia="Arial Unicode MS"/>
        </w:rPr>
        <w:t>TS 102 484 [</w:t>
      </w:r>
      <w:fldSimple w:instr="REF REF_TS102484 \* MERGEFORMAT ">
        <w:r w:rsidR="00ED5C6A" w:rsidRPr="008E61D1">
          <w:rPr>
            <w:rFonts w:eastAsia="Arial Unicode MS"/>
          </w:rPr>
          <w:t>31</w:t>
        </w:r>
      </w:fldSimple>
      <w:r w:rsidRPr="008E61D1">
        <w:rPr>
          <w:rFonts w:eastAsia="Arial Unicode MS"/>
        </w:rPr>
        <w:t>]</w:t>
      </w:r>
      <w:r w:rsidRPr="00260092">
        <w:rPr>
          <w:rFonts w:eastAsia="Arial Unicode MS"/>
        </w:rPr>
        <w:t xml:space="preserve"> shall be used as a standardized mean to protect any Sensitive Data </w:t>
      </w:r>
      <w:r w:rsidR="0021183D" w:rsidRPr="008E61D1">
        <w:rPr>
          <w:rFonts w:eastAsia="Arial Unicode MS"/>
        </w:rPr>
        <w:t>[i.6]</w:t>
      </w:r>
      <w:r w:rsidRPr="00260092">
        <w:rPr>
          <w:rFonts w:eastAsia="Arial Unicode MS"/>
        </w:rPr>
        <w:t xml:space="preserve"> transferred across the interface from the UICC to other Secured Environments in the </w:t>
      </w:r>
      <w:smartTag w:uri="urn:schemas-microsoft-com:office:smarttags" w:element="PersonName">
        <w:r w:rsidRPr="00260092">
          <w:rPr>
            <w:rFonts w:eastAsia="Arial Unicode MS"/>
          </w:rPr>
          <w:t>M2M</w:t>
        </w:r>
      </w:smartTag>
      <w:r w:rsidRPr="00260092">
        <w:rPr>
          <w:rFonts w:eastAsia="Arial Unicode MS"/>
        </w:rPr>
        <w:t xml:space="preserve"> Device/Gateway. The method of setting up the UICC-Terminal Secure Channel shall be as specified in </w:t>
      </w:r>
      <w:r w:rsidRPr="008E61D1">
        <w:rPr>
          <w:rFonts w:eastAsia="Arial Unicode MS"/>
        </w:rPr>
        <w:t>TS 102 921</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9603F1">
      <w:pPr>
        <w:pStyle w:val="B1"/>
        <w:rPr>
          <w:rFonts w:eastAsia="Arial Unicode MS"/>
        </w:rPr>
      </w:pPr>
      <w:r w:rsidRPr="00260092">
        <w:rPr>
          <w:rFonts w:eastAsia="Arial Unicode MS"/>
        </w:rPr>
        <w:t>When the Secured Environment Domains are hosted on different Secured Environments not involving a UICC, the way to secure sensitive data between the Secured Environments is left to implementation.</w:t>
      </w:r>
    </w:p>
    <w:p w:rsidR="007A6D7B" w:rsidRPr="00260092" w:rsidRDefault="007A6D7B" w:rsidP="00CE170B">
      <w:pPr>
        <w:rPr>
          <w:rFonts w:eastAsia="Arial Unicode MS"/>
        </w:rPr>
      </w:pPr>
      <w:r w:rsidRPr="00260092">
        <w:rPr>
          <w:rFonts w:eastAsia="Arial Unicode MS"/>
        </w:rPr>
        <w:t xml:space="preserve">The following scenarios are supported by the </w:t>
      </w:r>
      <w:smartTag w:uri="urn:schemas-microsoft-com:office:smarttags" w:element="PersonName">
        <w:r w:rsidRPr="00260092">
          <w:rPr>
            <w:rFonts w:eastAsia="Arial Unicode MS"/>
          </w:rPr>
          <w:t>M2M</w:t>
        </w:r>
      </w:smartTag>
      <w:r w:rsidRPr="00260092">
        <w:rPr>
          <w:rFonts w:eastAsia="Arial Unicode MS"/>
        </w:rPr>
        <w:t xml:space="preserve"> architecture:</w:t>
      </w:r>
    </w:p>
    <w:p w:rsidR="007A6D7B" w:rsidRPr="00260092" w:rsidRDefault="007A6D7B" w:rsidP="009603F1">
      <w:pPr>
        <w:pStyle w:val="B10"/>
        <w:rPr>
          <w:rFonts w:eastAsia="Arial Unicode MS"/>
        </w:rPr>
      </w:pPr>
      <w:r w:rsidRPr="00260092">
        <w:rPr>
          <w:rFonts w:eastAsia="Arial Unicode MS"/>
        </w:rPr>
        <w:t>1)</w:t>
      </w:r>
      <w:r w:rsidRPr="00260092">
        <w:rPr>
          <w:rFonts w:eastAsia="Arial Unicode MS"/>
        </w:rPr>
        <w:tab/>
        <w:t xml:space="preserve">The </w:t>
      </w:r>
      <w:smartTag w:uri="urn:schemas-microsoft-com:office:smarttags" w:element="PersonName">
        <w:r w:rsidRPr="00260092">
          <w:rPr>
            <w:rFonts w:eastAsia="Arial Unicode MS"/>
          </w:rPr>
          <w:t>M2M</w:t>
        </w:r>
      </w:smartTag>
      <w:r w:rsidRPr="00260092">
        <w:rPr>
          <w:rFonts w:eastAsia="Arial Unicode MS"/>
        </w:rPr>
        <w:t xml:space="preserve"> Device/Gateway may be provided with </w:t>
      </w:r>
      <w:smartTag w:uri="urn:schemas-microsoft-com:office:smarttags" w:element="PersonName">
        <w:r w:rsidRPr="00260092">
          <w:rPr>
            <w:rFonts w:eastAsia="Arial Unicode MS"/>
          </w:rPr>
          <w:t>M2M</w:t>
        </w:r>
      </w:smartTag>
      <w:r w:rsidRPr="00260092">
        <w:rPr>
          <w:rFonts w:eastAsia="Arial Unicode MS"/>
        </w:rPr>
        <w:t xml:space="preserve"> Root Key Kmr inside a Secured Environment Domain </w:t>
      </w:r>
      <w:r w:rsidR="0021183D" w:rsidRPr="008E61D1">
        <w:rPr>
          <w:rFonts w:eastAsia="Arial Unicode MS"/>
        </w:rPr>
        <w:t>[i.6]</w:t>
      </w:r>
      <w:r w:rsidRPr="00260092">
        <w:rPr>
          <w:rFonts w:eastAsia="Arial Unicode MS"/>
        </w:rPr>
        <w:t xml:space="preserve"> during manufacture or deployment. In these cases, the </w:t>
      </w:r>
      <w:smartTag w:uri="urn:schemas-microsoft-com:office:smarttags" w:element="PersonName">
        <w:r w:rsidRPr="00260092">
          <w:rPr>
            <w:rFonts w:eastAsia="Arial Unicode MS"/>
          </w:rPr>
          <w:t>M2M</w:t>
        </w:r>
      </w:smartTag>
      <w:r w:rsidRPr="00260092">
        <w:rPr>
          <w:rFonts w:eastAsia="Arial Unicode MS"/>
        </w:rPr>
        <w:t xml:space="preserve"> Service Provider is responsible for ensuring that </w:t>
      </w:r>
      <w:smartTag w:uri="urn:schemas-microsoft-com:office:smarttags" w:element="PersonName">
        <w:r w:rsidRPr="00260092">
          <w:rPr>
            <w:rFonts w:eastAsia="Arial Unicode MS"/>
          </w:rPr>
          <w:t>M2M</w:t>
        </w:r>
      </w:smartTag>
      <w:r w:rsidRPr="00260092">
        <w:rPr>
          <w:rFonts w:eastAsia="Arial Unicode MS"/>
        </w:rPr>
        <w:t xml:space="preserve"> Device/Gateways are provided with necessary </w:t>
      </w:r>
      <w:smartTag w:uri="urn:schemas-microsoft-com:office:smarttags" w:element="PersonName">
        <w:r w:rsidRPr="00260092">
          <w:rPr>
            <w:rFonts w:eastAsia="Arial Unicode MS"/>
          </w:rPr>
          <w:t>M2M</w:t>
        </w:r>
      </w:smartTag>
      <w:r w:rsidRPr="00260092">
        <w:rPr>
          <w:rFonts w:eastAsia="Arial Unicode MS"/>
        </w:rPr>
        <w:t xml:space="preserve"> Root Keys Kmr using mechanisms that are not specified in the present document.</w:t>
      </w:r>
    </w:p>
    <w:p w:rsidR="007A6D7B" w:rsidRPr="00260092" w:rsidRDefault="007A6D7B" w:rsidP="009603F1">
      <w:pPr>
        <w:pStyle w:val="B10"/>
        <w:rPr>
          <w:rFonts w:eastAsia="Arial Unicode MS"/>
        </w:rPr>
      </w:pPr>
      <w:r w:rsidRPr="00260092">
        <w:rPr>
          <w:rFonts w:eastAsia="Arial Unicode MS"/>
        </w:rPr>
        <w:tab/>
        <w:t xml:space="preserve">This Secured Environment Domain containing Kmr may be hosted by the same Secured Environment used for Access Network Credentials, e.g. a UICC. This scenario is particularly applicable when the Access Network Operator and the </w:t>
      </w:r>
      <w:smartTag w:uri="urn:schemas-microsoft-com:office:smarttags" w:element="PersonName">
        <w:r w:rsidRPr="00260092">
          <w:rPr>
            <w:rFonts w:eastAsia="Arial Unicode MS"/>
          </w:rPr>
          <w:t>M2M</w:t>
        </w:r>
      </w:smartTag>
      <w:r w:rsidRPr="00260092">
        <w:rPr>
          <w:rFonts w:eastAsia="Arial Unicode MS"/>
        </w:rPr>
        <w:t xml:space="preserve"> Service Provider are the same stakeholder or share a business relationship.</w:t>
      </w:r>
    </w:p>
    <w:p w:rsidR="007A6D7B" w:rsidRPr="00260092" w:rsidRDefault="007A6D7B" w:rsidP="009603F1">
      <w:pPr>
        <w:pStyle w:val="B10"/>
        <w:rPr>
          <w:rFonts w:eastAsia="Arial Unicode MS"/>
        </w:rPr>
      </w:pPr>
      <w:r w:rsidRPr="00260092">
        <w:rPr>
          <w:rFonts w:eastAsia="Arial Unicode MS"/>
        </w:rPr>
        <w:t>2)</w:t>
      </w:r>
      <w:r w:rsidRPr="00260092">
        <w:rPr>
          <w:rFonts w:eastAsia="Arial Unicode MS"/>
        </w:rPr>
        <w:tab/>
        <w:t xml:space="preserve">The </w:t>
      </w:r>
      <w:smartTag w:uri="urn:schemas-microsoft-com:office:smarttags" w:element="PersonName">
        <w:r w:rsidRPr="00260092">
          <w:rPr>
            <w:rFonts w:eastAsia="Arial Unicode MS"/>
          </w:rPr>
          <w:t>M2M</w:t>
        </w:r>
      </w:smartTag>
      <w:r w:rsidRPr="00260092">
        <w:rPr>
          <w:rFonts w:eastAsia="Arial Unicode MS"/>
        </w:rPr>
        <w:t xml:space="preserve"> Device/Gateway may leverage key material that is derived from Access Network Credentials, and use that key material to provision the </w:t>
      </w:r>
      <w:smartTag w:uri="urn:schemas-microsoft-com:office:smarttags" w:element="PersonName">
        <w:r w:rsidRPr="00260092">
          <w:rPr>
            <w:rFonts w:eastAsia="Arial Unicode MS"/>
          </w:rPr>
          <w:t>M2M</w:t>
        </w:r>
      </w:smartTag>
      <w:r w:rsidRPr="00260092">
        <w:rPr>
          <w:rFonts w:eastAsia="Arial Unicode MS"/>
        </w:rPr>
        <w:t xml:space="preserve"> Root Key Kmr in a Secured Environment Domain on the </w:t>
      </w:r>
      <w:smartTag w:uri="urn:schemas-microsoft-com:office:smarttags" w:element="PersonName">
        <w:r w:rsidRPr="00260092">
          <w:rPr>
            <w:rFonts w:eastAsia="Arial Unicode MS"/>
          </w:rPr>
          <w:t>M2M</w:t>
        </w:r>
      </w:smartTag>
      <w:r w:rsidRPr="00260092">
        <w:rPr>
          <w:rFonts w:eastAsia="Arial Unicode MS"/>
        </w:rPr>
        <w:t xml:space="preserve"> Device/Gateway. Clause 8.3.2 describes such methods.</w:t>
      </w:r>
    </w:p>
    <w:p w:rsidR="007A6D7B" w:rsidRPr="00260092" w:rsidRDefault="007A6D7B" w:rsidP="009603F1">
      <w:pPr>
        <w:pStyle w:val="B10"/>
        <w:rPr>
          <w:rFonts w:eastAsia="Arial Unicode MS"/>
        </w:rPr>
      </w:pPr>
      <w:r w:rsidRPr="00260092">
        <w:rPr>
          <w:rFonts w:eastAsia="Arial Unicode MS"/>
        </w:rPr>
        <w:t>3)</w:t>
      </w:r>
      <w:r w:rsidRPr="00260092">
        <w:rPr>
          <w:rFonts w:eastAsia="Arial Unicode MS"/>
        </w:rPr>
        <w:tab/>
        <w:t xml:space="preserve">The </w:t>
      </w:r>
      <w:smartTag w:uri="urn:schemas-microsoft-com:office:smarttags" w:element="PersonName">
        <w:r w:rsidRPr="00260092">
          <w:rPr>
            <w:rFonts w:eastAsia="Arial Unicode MS"/>
          </w:rPr>
          <w:t>M2M</w:t>
        </w:r>
      </w:smartTag>
      <w:r w:rsidRPr="00260092">
        <w:rPr>
          <w:rFonts w:eastAsia="Arial Unicode MS"/>
        </w:rPr>
        <w:t xml:space="preserve"> Root Key Kmr may be provisioned in a Secured Environment on the </w:t>
      </w:r>
      <w:smartTag w:uri="urn:schemas-microsoft-com:office:smarttags" w:element="PersonName">
        <w:r w:rsidRPr="00260092">
          <w:rPr>
            <w:rFonts w:eastAsia="Arial Unicode MS"/>
          </w:rPr>
          <w:t>M2M</w:t>
        </w:r>
      </w:smartTag>
      <w:r w:rsidRPr="00260092">
        <w:rPr>
          <w:rFonts w:eastAsia="Arial Unicode MS"/>
        </w:rPr>
        <w:t xml:space="preserve"> Device/Gateway in an access-network independent procedure. This scenario is applicable when the Access Network Operator and the </w:t>
      </w:r>
      <w:smartTag w:uri="urn:schemas-microsoft-com:office:smarttags" w:element="PersonName">
        <w:r w:rsidRPr="00260092">
          <w:rPr>
            <w:rFonts w:eastAsia="Arial Unicode MS"/>
          </w:rPr>
          <w:t>M2M</w:t>
        </w:r>
      </w:smartTag>
      <w:r w:rsidRPr="00260092">
        <w:rPr>
          <w:rFonts w:eastAsia="Arial Unicode MS"/>
        </w:rPr>
        <w:t xml:space="preserve"> Service Provider do not share a business relationship and/or do not wish to use Access Network Credentials for bootstrapping of </w:t>
      </w:r>
      <w:smartTag w:uri="urn:schemas-microsoft-com:office:smarttags" w:element="PersonName">
        <w:r w:rsidRPr="00260092">
          <w:rPr>
            <w:rFonts w:eastAsia="Arial Unicode MS"/>
          </w:rPr>
          <w:t>M2M</w:t>
        </w:r>
      </w:smartTag>
      <w:r w:rsidRPr="00260092">
        <w:rPr>
          <w:rFonts w:eastAsia="Arial Unicode MS"/>
        </w:rPr>
        <w:t xml:space="preserve"> service layer credentials. Methods for access-network independent provisioning of root keys are described in clause 8.3.3.</w:t>
      </w:r>
    </w:p>
    <w:p w:rsidR="007A6D7B" w:rsidRPr="00260092" w:rsidRDefault="007A6D7B" w:rsidP="00E81705">
      <w:pPr>
        <w:rPr>
          <w:rFonts w:eastAsia="Arial Unicode MS"/>
        </w:rPr>
      </w:pPr>
      <w:r w:rsidRPr="00260092">
        <w:rPr>
          <w:rFonts w:eastAsia="Arial Unicode MS"/>
        </w:rPr>
        <w:t>For options 1 and 3 there may be no need for Access Network Credentials, depending on the access network technology used.</w:t>
      </w:r>
    </w:p>
    <w:p w:rsidR="007A6D7B" w:rsidRPr="00260092" w:rsidRDefault="007A6D7B" w:rsidP="00E81705">
      <w:pPr>
        <w:rPr>
          <w:b/>
        </w:rPr>
      </w:pPr>
      <w:r w:rsidRPr="00E81705">
        <w:t xml:space="preserve">Properties of the </w:t>
      </w:r>
      <w:smartTag w:uri="urn:schemas-microsoft-com:office:smarttags" w:element="PersonName">
        <w:r w:rsidRPr="00E81705">
          <w:t>M2M</w:t>
        </w:r>
      </w:smartTag>
      <w:r w:rsidRPr="00E81705">
        <w:t xml:space="preserve"> Root Key shall comply </w:t>
      </w:r>
      <w:proofErr w:type="gramStart"/>
      <w:r w:rsidRPr="00E81705">
        <w:t>to</w:t>
      </w:r>
      <w:proofErr w:type="gramEnd"/>
      <w:r w:rsidR="0021183D">
        <w:t xml:space="preserve"> </w:t>
      </w:r>
      <w:r w:rsidR="0021183D" w:rsidRPr="008E61D1">
        <w:t>[</w:t>
      </w:r>
      <w:r w:rsidR="0021183D" w:rsidRPr="0021183D">
        <w:rPr>
          <w:color w:val="0000FF"/>
        </w:rPr>
        <w:fldChar w:fldCharType="begin"/>
      </w:r>
      <w:r w:rsidR="0021183D" w:rsidRPr="0021183D">
        <w:rPr>
          <w:color w:val="0000FF"/>
        </w:rPr>
        <w:instrText>REF REF_TS102921</w:instrText>
      </w:r>
      <w:r w:rsidR="0021183D" w:rsidRPr="0021183D">
        <w:rPr>
          <w:color w:val="0000FF"/>
        </w:rPr>
        <w:fldChar w:fldCharType="separate"/>
      </w:r>
      <w:r w:rsidR="00ED5C6A">
        <w:rPr>
          <w:rFonts w:eastAsia="Arial Unicode MS"/>
          <w:noProof/>
        </w:rPr>
        <w:t>1</w:t>
      </w:r>
      <w:r w:rsidR="0021183D" w:rsidRPr="0021183D">
        <w:rPr>
          <w:color w:val="0000FF"/>
        </w:rPr>
        <w:fldChar w:fldCharType="end"/>
      </w:r>
      <w:r w:rsidR="0021183D" w:rsidRPr="008E61D1">
        <w:t>]</w:t>
      </w:r>
      <w:r w:rsidRPr="00E81705">
        <w:t>.</w:t>
      </w:r>
    </w:p>
    <w:p w:rsidR="007A6D7B" w:rsidRPr="00260092" w:rsidRDefault="007A6D7B" w:rsidP="00791C75">
      <w:pPr>
        <w:pStyle w:val="Heading4"/>
        <w:numPr>
          <w:ilvl w:val="3"/>
          <w:numId w:val="9"/>
        </w:numPr>
        <w:tabs>
          <w:tab w:val="left" w:pos="1140"/>
        </w:tabs>
      </w:pPr>
      <w:bookmarkStart w:id="491" w:name="_Toc365279390"/>
      <w:bookmarkStart w:id="492" w:name="_Toc366140180"/>
      <w:bookmarkStart w:id="493" w:name="_Toc366141367"/>
      <w:bookmarkStart w:id="494" w:name="_Toc369786291"/>
      <w:bookmarkStart w:id="495" w:name="_Toc369787422"/>
      <w:bookmarkStart w:id="496" w:name="_Toc369855859"/>
      <w:bookmarkStart w:id="497" w:name="_Toc369858907"/>
      <w:r w:rsidRPr="00260092">
        <w:t>Secured Environment Domains</w:t>
      </w:r>
      <w:bookmarkEnd w:id="491"/>
      <w:bookmarkEnd w:id="492"/>
      <w:bookmarkEnd w:id="493"/>
      <w:bookmarkEnd w:id="494"/>
      <w:bookmarkEnd w:id="495"/>
      <w:bookmarkEnd w:id="496"/>
      <w:bookmarkEnd w:id="497"/>
    </w:p>
    <w:p w:rsidR="007A6D7B" w:rsidRPr="00260092" w:rsidRDefault="007A6D7B" w:rsidP="0096799B">
      <w:pPr>
        <w:keepNext/>
        <w:keepLines/>
        <w:rPr>
          <w:rFonts w:eastAsia="Arial Unicode MS"/>
        </w:rPr>
      </w:pPr>
      <w:r w:rsidRPr="00260092">
        <w:rPr>
          <w:rFonts w:eastAsia="Arial Unicode MS"/>
        </w:rPr>
        <w:t xml:space="preserve">Secured Environment Domains refer to logical entities that are securely isolated from each other, whether they are separate Secured Environments or are inside a single Secured Environment. Sensitive Functions </w:t>
      </w:r>
      <w:r w:rsidRPr="008E61D1">
        <w:rPr>
          <w:rFonts w:eastAsia="Arial Unicode MS"/>
        </w:rPr>
        <w:t>[</w:t>
      </w:r>
      <w:fldSimple w:instr="REF REF_TR102725 \* MERGEFORMAT ">
        <w:r w:rsidR="00ED5C6A" w:rsidRPr="008E61D1">
          <w:rPr>
            <w:rFonts w:eastAsia="Arial Unicode MS"/>
          </w:rPr>
          <w:t>i.6</w:t>
        </w:r>
      </w:fldSimple>
      <w:r w:rsidRPr="008E61D1">
        <w:rPr>
          <w:rFonts w:eastAsia="Arial Unicode MS"/>
        </w:rPr>
        <w:t>]</w:t>
      </w:r>
      <w:r w:rsidRPr="00260092">
        <w:rPr>
          <w:rFonts w:eastAsia="Arial Unicode MS"/>
        </w:rPr>
        <w:t xml:space="preserve"> (including the storage and handling of sensitive data such as credentials and key material) shall be protected inside a Secured Environment Domain controlled by its stakeholder.</w:t>
      </w:r>
    </w:p>
    <w:p w:rsidR="007A6D7B" w:rsidRPr="00260092" w:rsidRDefault="007A6D7B" w:rsidP="00CE170B">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Service Provider owning an </w:t>
      </w:r>
      <w:smartTag w:uri="urn:schemas-microsoft-com:office:smarttags" w:element="PersonName">
        <w:r w:rsidRPr="00260092">
          <w:rPr>
            <w:rFonts w:eastAsia="Arial Unicode MS"/>
          </w:rPr>
          <w:t>M2M</w:t>
        </w:r>
      </w:smartTag>
      <w:r w:rsidRPr="00260092">
        <w:rPr>
          <w:rFonts w:eastAsia="Arial Unicode MS"/>
        </w:rPr>
        <w:t xml:space="preserve"> Node on an </w:t>
      </w:r>
      <w:smartTag w:uri="urn:schemas-microsoft-com:office:smarttags" w:element="PersonName">
        <w:r w:rsidRPr="00260092">
          <w:rPr>
            <w:rFonts w:eastAsia="Arial Unicode MS"/>
          </w:rPr>
          <w:t>M2M</w:t>
        </w:r>
      </w:smartTag>
      <w:r w:rsidRPr="00260092">
        <w:rPr>
          <w:rFonts w:eastAsia="Arial Unicode MS"/>
        </w:rPr>
        <w:t xml:space="preserve"> Device/Gateway shall control its own Secured Environment Domain.</w:t>
      </w:r>
    </w:p>
    <w:p w:rsidR="007A6D7B" w:rsidRPr="00260092" w:rsidRDefault="007A6D7B" w:rsidP="00CE170B">
      <w:pPr>
        <w:rPr>
          <w:rFonts w:eastAsia="Arial Unicode MS"/>
        </w:rPr>
      </w:pPr>
      <w:r w:rsidRPr="00260092">
        <w:rPr>
          <w:rFonts w:eastAsia="Arial Unicode MS"/>
        </w:rPr>
        <w:t xml:space="preserve">Providers of </w:t>
      </w:r>
      <w:smartTag w:uri="urn:schemas-microsoft-com:office:smarttags" w:element="PersonName">
        <w:r w:rsidRPr="00260092">
          <w:rPr>
            <w:rFonts w:eastAsia="Arial Unicode MS"/>
          </w:rPr>
          <w:t>M2M</w:t>
        </w:r>
      </w:smartTag>
      <w:r w:rsidRPr="00260092">
        <w:rPr>
          <w:rFonts w:eastAsia="Arial Unicode MS"/>
        </w:rPr>
        <w:t xml:space="preserve"> applications may control an independent Secured Environment Domain on an </w:t>
      </w:r>
      <w:smartTag w:uri="urn:schemas-microsoft-com:office:smarttags" w:element="PersonName">
        <w:r w:rsidRPr="00260092">
          <w:rPr>
            <w:rFonts w:eastAsia="Arial Unicode MS"/>
          </w:rPr>
          <w:t>M2M</w:t>
        </w:r>
      </w:smartTag>
      <w:r w:rsidRPr="00260092">
        <w:rPr>
          <w:rFonts w:eastAsia="Arial Unicode MS"/>
        </w:rPr>
        <w:t xml:space="preserve"> Device/Gateway.</w:t>
      </w:r>
    </w:p>
    <w:p w:rsidR="007A6D7B" w:rsidRPr="00260092" w:rsidRDefault="007A6D7B" w:rsidP="00CE170B">
      <w:pPr>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Devices/Gateways may also contain a Trusted Environment and a Secured Environment Domain used for Integrity Validation:</w:t>
      </w:r>
    </w:p>
    <w:p w:rsidR="007A6D7B" w:rsidRPr="00260092" w:rsidRDefault="007A6D7B" w:rsidP="009603F1">
      <w:pPr>
        <w:pStyle w:val="B1"/>
        <w:rPr>
          <w:rFonts w:eastAsia="Arial Unicode MS"/>
        </w:rPr>
      </w:pPr>
      <w:r w:rsidRPr="00260092">
        <w:rPr>
          <w:rFonts w:eastAsia="Arial Unicode MS"/>
        </w:rPr>
        <w:t>This Secured Environment Domain shall be provisioned with a key used to sign the integrity validation measurements and the pass/fail results.</w:t>
      </w:r>
    </w:p>
    <w:p w:rsidR="007A6D7B" w:rsidRPr="00260092" w:rsidRDefault="007A6D7B" w:rsidP="009603F1">
      <w:pPr>
        <w:pStyle w:val="B1"/>
        <w:rPr>
          <w:rFonts w:eastAsia="Arial Unicode MS"/>
        </w:rPr>
      </w:pPr>
      <w:r w:rsidRPr="00260092">
        <w:rPr>
          <w:rFonts w:eastAsia="Arial Unicode MS"/>
        </w:rPr>
        <w:t>This Secured Environment Domain may use asymmetric cryptography for the provisioning and validation of trusted reference values. The trusted reference values may be provisioned by means of digital certificates.</w:t>
      </w:r>
    </w:p>
    <w:p w:rsidR="007A6D7B" w:rsidRPr="00260092" w:rsidRDefault="007A6D7B" w:rsidP="00CE170B">
      <w:pPr>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Devices/Gateways may contain Secured Environment Domains owned by other stakeholders such as Access Network Operators (e.g. 3GPP USIM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REF_TS131102</w:instrText>
      </w:r>
      <w:r w:rsidR="0021183D" w:rsidRPr="0021183D">
        <w:rPr>
          <w:rFonts w:eastAsia="Arial Unicode MS"/>
          <w:color w:val="0000FF"/>
        </w:rPr>
        <w:fldChar w:fldCharType="separate"/>
      </w:r>
      <w:r w:rsidR="00ED5C6A">
        <w:rPr>
          <w:rFonts w:eastAsia="Arial Unicode MS"/>
          <w:noProof/>
          <w:lang w:eastAsia="zh-CN"/>
        </w:rPr>
        <w:t>45</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on UICC</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REF_TS102310</w:instrText>
      </w:r>
      <w:r w:rsidR="0021183D" w:rsidRPr="0021183D">
        <w:rPr>
          <w:rFonts w:eastAsia="Arial Unicode MS"/>
          <w:color w:val="0000FF"/>
        </w:rPr>
        <w:fldChar w:fldCharType="separate"/>
      </w:r>
      <w:r w:rsidR="00ED5C6A">
        <w:rPr>
          <w:rFonts w:eastAsia="Arial Unicode MS"/>
          <w:noProof/>
        </w:rPr>
        <w:t>28</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Credentials stored in such Secured Environments may be used in the context of the present document when proper agreements are in place between the stakeholders.</w:t>
      </w:r>
    </w:p>
    <w:p w:rsidR="007A6D7B" w:rsidRPr="00260092" w:rsidRDefault="007A6D7B" w:rsidP="00791C75">
      <w:pPr>
        <w:pStyle w:val="Heading3"/>
        <w:numPr>
          <w:ilvl w:val="2"/>
          <w:numId w:val="9"/>
        </w:numPr>
        <w:tabs>
          <w:tab w:val="left" w:pos="1140"/>
        </w:tabs>
      </w:pPr>
      <w:bookmarkStart w:id="498" w:name="_Toc365279391"/>
      <w:bookmarkStart w:id="499" w:name="_Toc366140181"/>
      <w:bookmarkStart w:id="500" w:name="_Toc366141368"/>
      <w:bookmarkStart w:id="501" w:name="_Toc369786292"/>
      <w:bookmarkStart w:id="502" w:name="_Toc369787423"/>
      <w:bookmarkStart w:id="503" w:name="_Toc369855860"/>
      <w:bookmarkStart w:id="504" w:name="_Toc369858908"/>
      <w:smartTag w:uri="urn:schemas-microsoft-com:office:smarttags" w:element="PersonName">
        <w:r w:rsidRPr="00260092">
          <w:t>M2M</w:t>
        </w:r>
      </w:smartTag>
      <w:r w:rsidRPr="00260092">
        <w:t xml:space="preserve"> Node Security Functionalities</w:t>
      </w:r>
      <w:bookmarkEnd w:id="498"/>
      <w:bookmarkEnd w:id="499"/>
      <w:bookmarkEnd w:id="500"/>
      <w:bookmarkEnd w:id="501"/>
      <w:bookmarkEnd w:id="502"/>
      <w:bookmarkEnd w:id="503"/>
      <w:bookmarkEnd w:id="504"/>
    </w:p>
    <w:p w:rsidR="007A6D7B" w:rsidRPr="00260092" w:rsidRDefault="007A6D7B" w:rsidP="00E81705">
      <w:pPr>
        <w:pStyle w:val="B10"/>
        <w:rPr>
          <w:rFonts w:eastAsia="Arial Unicode MS"/>
        </w:rPr>
      </w:pPr>
      <w:r w:rsidRPr="00260092">
        <w:rPr>
          <w:rFonts w:eastAsia="Arial Unicode MS"/>
        </w:rPr>
        <w:t>M2</w:t>
      </w:r>
      <w:r w:rsidRPr="00260092">
        <w:rPr>
          <w:rFonts w:eastAsia="Arial Unicode MS"/>
        </w:rPr>
        <w:tab/>
        <w:t xml:space="preserve">M Security functionalities support the security requirements for the Network, Device and Gateway </w:t>
      </w:r>
      <w:smartTag w:uri="urn:schemas-microsoft-com:office:smarttags" w:element="PersonName">
        <w:r w:rsidRPr="00260092">
          <w:rPr>
            <w:rFonts w:eastAsia="Arial Unicode MS"/>
          </w:rPr>
          <w:t>M2M</w:t>
        </w:r>
      </w:smartTag>
      <w:r w:rsidRPr="00260092">
        <w:rPr>
          <w:rFonts w:eastAsia="Arial Unicode MS"/>
        </w:rPr>
        <w:t xml:space="preserve"> Nodes.</w:t>
      </w:r>
    </w:p>
    <w:p w:rsidR="007A6D7B" w:rsidRPr="00260092" w:rsidRDefault="007A6D7B" w:rsidP="00791C75">
      <w:pPr>
        <w:pStyle w:val="Heading4"/>
        <w:numPr>
          <w:ilvl w:val="3"/>
          <w:numId w:val="9"/>
        </w:numPr>
        <w:tabs>
          <w:tab w:val="left" w:pos="1140"/>
        </w:tabs>
      </w:pPr>
      <w:bookmarkStart w:id="505" w:name="_Toc365279392"/>
      <w:bookmarkStart w:id="506" w:name="_Toc366140182"/>
      <w:bookmarkStart w:id="507" w:name="_Toc366141369"/>
      <w:bookmarkStart w:id="508" w:name="_Toc369786293"/>
      <w:bookmarkStart w:id="509" w:name="_Toc369787424"/>
      <w:bookmarkStart w:id="510" w:name="_Toc369855861"/>
      <w:bookmarkStart w:id="511" w:name="_Toc369858909"/>
      <w:r w:rsidRPr="00260092">
        <w:t xml:space="preserve">Network </w:t>
      </w:r>
      <w:smartTag w:uri="urn:schemas-microsoft-com:office:smarttags" w:element="PersonName">
        <w:r w:rsidRPr="00260092">
          <w:t>M2M</w:t>
        </w:r>
      </w:smartTag>
      <w:r w:rsidRPr="00260092">
        <w:t xml:space="preserve"> Node Security Functionalities</w:t>
      </w:r>
      <w:bookmarkEnd w:id="505"/>
      <w:bookmarkEnd w:id="506"/>
      <w:bookmarkEnd w:id="507"/>
      <w:bookmarkEnd w:id="508"/>
      <w:bookmarkEnd w:id="509"/>
      <w:bookmarkEnd w:id="510"/>
      <w:bookmarkEnd w:id="511"/>
    </w:p>
    <w:p w:rsidR="007A6D7B" w:rsidRPr="00260092" w:rsidRDefault="007A6D7B" w:rsidP="00CE170B">
      <w:pPr>
        <w:rPr>
          <w:rFonts w:eastAsia="Arial Unicode MS"/>
        </w:rPr>
      </w:pPr>
      <w:r w:rsidRPr="00260092">
        <w:rPr>
          <w:rFonts w:eastAsia="Arial Unicode MS"/>
        </w:rPr>
        <w:t xml:space="preserve">The Network </w:t>
      </w:r>
      <w:smartTag w:uri="urn:schemas-microsoft-com:office:smarttags" w:element="PersonName">
        <w:r w:rsidRPr="00260092">
          <w:rPr>
            <w:rFonts w:eastAsia="Arial Unicode MS"/>
          </w:rPr>
          <w:t>M2M</w:t>
        </w:r>
      </w:smartTag>
      <w:r w:rsidRPr="00260092">
        <w:rPr>
          <w:rFonts w:eastAsia="Arial Unicode MS"/>
        </w:rPr>
        <w:t xml:space="preserve"> Node performs mutual authentication with D/G </w:t>
      </w:r>
      <w:smartTag w:uri="urn:schemas-microsoft-com:office:smarttags" w:element="PersonName">
        <w:r w:rsidRPr="00260092">
          <w:rPr>
            <w:rFonts w:eastAsia="Arial Unicode MS"/>
          </w:rPr>
          <w:t>M2M</w:t>
        </w:r>
      </w:smartTag>
      <w:r w:rsidRPr="00260092">
        <w:rPr>
          <w:rFonts w:eastAsia="Arial Unicode MS"/>
        </w:rPr>
        <w:t xml:space="preserve"> Nodes and derives keys that are used to setup secure transport sessions with D/G </w:t>
      </w:r>
      <w:smartTag w:uri="urn:schemas-microsoft-com:office:smarttags" w:element="PersonName">
        <w:r w:rsidRPr="00260092">
          <w:rPr>
            <w:rFonts w:eastAsia="Arial Unicode MS"/>
          </w:rPr>
          <w:t>M2M</w:t>
        </w:r>
      </w:smartTag>
      <w:r w:rsidRPr="00260092">
        <w:rPr>
          <w:rFonts w:eastAsia="Arial Unicode MS"/>
        </w:rPr>
        <w:t xml:space="preserve"> Nodes.</w:t>
      </w:r>
    </w:p>
    <w:p w:rsidR="007A6D7B" w:rsidRPr="00E81705" w:rsidRDefault="007A6D7B" w:rsidP="00E81705">
      <w:pPr>
        <w:pStyle w:val="B1"/>
        <w:rPr>
          <w:rFonts w:eastAsia="Arial Unicode MS"/>
        </w:rPr>
      </w:pPr>
      <w:r w:rsidRPr="00260092">
        <w:rPr>
          <w:rFonts w:eastAsia="Arial Unicode MS"/>
        </w:rPr>
        <w:t xml:space="preserve">The Network </w:t>
      </w:r>
      <w:smartTag w:uri="urn:schemas-microsoft-com:office:smarttags" w:element="PersonName">
        <w:r w:rsidRPr="00260092">
          <w:rPr>
            <w:rFonts w:eastAsia="Arial Unicode MS"/>
          </w:rPr>
          <w:t>M2M</w:t>
        </w:r>
      </w:smartTag>
      <w:r w:rsidRPr="00260092">
        <w:rPr>
          <w:rFonts w:eastAsia="Arial Unicode MS"/>
        </w:rPr>
        <w:t xml:space="preserve"> Node obtains </w:t>
      </w:r>
      <w:smartTag w:uri="urn:schemas-microsoft-com:office:smarttags" w:element="PersonName">
        <w:r w:rsidRPr="00260092">
          <w:rPr>
            <w:rFonts w:eastAsia="Arial Unicode MS"/>
          </w:rPr>
          <w:t>M2M</w:t>
        </w:r>
      </w:smartTag>
      <w:r w:rsidRPr="00260092">
        <w:rPr>
          <w:rFonts w:eastAsia="Arial Unicode MS"/>
        </w:rPr>
        <w:t xml:space="preserve"> Conn</w:t>
      </w:r>
      <w:r w:rsidR="00E81705">
        <w:rPr>
          <w:rFonts w:eastAsia="Arial Unicode MS"/>
        </w:rPr>
        <w:t>ection Keys (Kmc) from the MAS.</w:t>
      </w:r>
    </w:p>
    <w:p w:rsidR="007A6D7B" w:rsidRPr="00260092" w:rsidRDefault="007A6D7B" w:rsidP="00CF59E6">
      <w:pPr>
        <w:keepNext/>
        <w:keepLines/>
        <w:rPr>
          <w:rFonts w:eastAsia="Arial Unicode MS"/>
        </w:rPr>
      </w:pPr>
      <w:r w:rsidRPr="00260092">
        <w:rPr>
          <w:rFonts w:eastAsia="Arial Unicode MS"/>
        </w:rPr>
        <w:t xml:space="preserve">For </w:t>
      </w:r>
      <w:smartTag w:uri="urn:schemas-microsoft-com:office:smarttags" w:element="PersonName">
        <w:r w:rsidRPr="00260092">
          <w:rPr>
            <w:rFonts w:eastAsia="Arial Unicode MS"/>
          </w:rPr>
          <w:t>M2M</w:t>
        </w:r>
      </w:smartTag>
      <w:r w:rsidRPr="00260092">
        <w:rPr>
          <w:rFonts w:eastAsia="Arial Unicode MS"/>
        </w:rPr>
        <w:t xml:space="preserve"> Service Connection,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CF59E6">
      <w:pPr>
        <w:pStyle w:val="B1"/>
        <w:keepNext/>
        <w:keepLines/>
        <w:rPr>
          <w:rFonts w:eastAsia="Arial Unicode MS"/>
        </w:rPr>
      </w:pPr>
      <w:r w:rsidRPr="00260092">
        <w:rPr>
          <w:rFonts w:eastAsia="Arial Unicode MS"/>
        </w:rPr>
        <w:t xml:space="preserve">Performs </w:t>
      </w:r>
      <w:smartTag w:uri="urn:schemas-microsoft-com:office:smarttags" w:element="PersonName">
        <w:r w:rsidRPr="00260092">
          <w:rPr>
            <w:rFonts w:eastAsia="Arial Unicode MS"/>
          </w:rPr>
          <w:t>M2M</w:t>
        </w:r>
      </w:smartTag>
      <w:r w:rsidRPr="00260092">
        <w:rPr>
          <w:rFonts w:eastAsia="Arial Unicode MS"/>
        </w:rPr>
        <w:t xml:space="preserve"> Service Connection procedures with</w:t>
      </w:r>
      <w:r w:rsidR="00495AFC">
        <w:rPr>
          <w:rFonts w:eastAsia="Arial Unicode MS"/>
        </w:rPr>
        <w:t xml:space="preserve"> </w:t>
      </w:r>
      <w:r w:rsidRPr="00260092">
        <w:rPr>
          <w:rFonts w:eastAsia="Arial Unicode MS"/>
        </w:rPr>
        <w:t xml:space="preserve">D/G </w:t>
      </w:r>
      <w:smartTag w:uri="urn:schemas-microsoft-com:office:smarttags" w:element="PersonName">
        <w:r w:rsidRPr="00260092">
          <w:rPr>
            <w:rFonts w:eastAsia="Arial Unicode MS"/>
          </w:rPr>
          <w:t>M2M</w:t>
        </w:r>
      </w:smartTag>
      <w:r w:rsidRPr="00260092">
        <w:rPr>
          <w:rFonts w:eastAsia="Arial Unicode MS"/>
        </w:rPr>
        <w:t xml:space="preserve"> Nodes based on the corresponding D/G </w:t>
      </w:r>
      <w:smartTag w:uri="urn:schemas-microsoft-com:office:smarttags" w:element="PersonName">
        <w:r w:rsidRPr="00260092">
          <w:rPr>
            <w:rFonts w:eastAsia="Arial Unicode MS"/>
          </w:rPr>
          <w:t>M2M</w:t>
        </w:r>
      </w:smartTag>
      <w:r w:rsidRPr="00260092">
        <w:rPr>
          <w:rFonts w:eastAsia="Arial Unicode MS"/>
        </w:rPr>
        <w:t xml:space="preserve"> Node procedures defined in the clauses below. </w:t>
      </w:r>
      <w:smartTag w:uri="urn:schemas-microsoft-com:office:smarttags" w:element="PersonName">
        <w:r w:rsidRPr="00260092">
          <w:rPr>
            <w:rFonts w:eastAsia="Arial Unicode MS"/>
          </w:rPr>
          <w:t>M2M</w:t>
        </w:r>
      </w:smartTag>
      <w:r w:rsidRPr="00260092">
        <w:rPr>
          <w:rFonts w:eastAsia="Arial Unicode MS"/>
        </w:rPr>
        <w:t xml:space="preserve"> Service Connection shall be provided through mutual authentication (between D/G </w:t>
      </w:r>
      <w:smartTag w:uri="urn:schemas-microsoft-com:office:smarttags" w:element="PersonName">
        <w:r w:rsidRPr="00260092">
          <w:rPr>
            <w:rFonts w:eastAsia="Arial Unicode MS"/>
          </w:rPr>
          <w:t>M2M</w:t>
        </w:r>
      </w:smartTag>
      <w:r w:rsidRPr="00260092">
        <w:rPr>
          <w:rFonts w:eastAsia="Arial Unicode MS"/>
        </w:rPr>
        <w:t xml:space="preserve"> Node and the </w:t>
      </w:r>
      <w:smartTag w:uri="urn:schemas-microsoft-com:office:smarttags" w:element="PersonName">
        <w:r w:rsidRPr="00260092">
          <w:rPr>
            <w:rFonts w:eastAsia="Arial Unicode MS"/>
          </w:rPr>
          <w:t>M2M</w:t>
        </w:r>
      </w:smartTag>
      <w:r w:rsidRPr="00260092">
        <w:rPr>
          <w:rFonts w:eastAsia="Arial Unicode MS"/>
        </w:rPr>
        <w:t xml:space="preserve"> Service Provider's MAS) and </w:t>
      </w:r>
      <w:smartTag w:uri="urn:schemas-microsoft-com:office:smarttags" w:element="PersonName">
        <w:r w:rsidRPr="00260092">
          <w:rPr>
            <w:rFonts w:eastAsia="Arial Unicode MS"/>
          </w:rPr>
          <w:t>M2M</w:t>
        </w:r>
      </w:smartTag>
      <w:r w:rsidRPr="00260092">
        <w:rPr>
          <w:rFonts w:eastAsia="Arial Unicode MS"/>
        </w:rPr>
        <w:t xml:space="preserve"> Connection Key (Kmc) agreement. For such a mutual authentication, a bootstrapped or pre-provisioned </w:t>
      </w:r>
      <w:smartTag w:uri="urn:schemas-microsoft-com:office:smarttags" w:element="PersonName">
        <w:r w:rsidRPr="00260092">
          <w:rPr>
            <w:rFonts w:eastAsia="Arial Unicode MS"/>
          </w:rPr>
          <w:t>M2M</w:t>
        </w:r>
      </w:smartTag>
      <w:r w:rsidRPr="00260092">
        <w:rPr>
          <w:rFonts w:eastAsia="Arial Unicode MS"/>
        </w:rPr>
        <w:t xml:space="preserve"> Root Key (see clause 8.2.2.2) may be used as a permanent shared secret between the D/G </w:t>
      </w:r>
      <w:smartTag w:uri="urn:schemas-microsoft-com:office:smarttags" w:element="PersonName">
        <w:r w:rsidRPr="00260092">
          <w:rPr>
            <w:rFonts w:eastAsia="Arial Unicode MS"/>
          </w:rPr>
          <w:t>M2M</w:t>
        </w:r>
      </w:smartTag>
      <w:r w:rsidRPr="00260092">
        <w:rPr>
          <w:rFonts w:eastAsia="Arial Unicode MS"/>
        </w:rPr>
        <w:t xml:space="preserve"> Node and MAS.</w:t>
      </w:r>
    </w:p>
    <w:p w:rsidR="007A6D7B" w:rsidRPr="00260092" w:rsidRDefault="007A6D7B" w:rsidP="009603F1">
      <w:pPr>
        <w:pStyle w:val="B1"/>
        <w:rPr>
          <w:rFonts w:eastAsia="Arial Unicode MS"/>
        </w:rPr>
      </w:pPr>
      <w:r w:rsidRPr="00260092">
        <w:rPr>
          <w:rFonts w:eastAsia="Arial Unicode MS"/>
        </w:rPr>
        <w:t xml:space="preserve">Controls the access of D/G </w:t>
      </w:r>
      <w:smartTag w:uri="urn:schemas-microsoft-com:office:smarttags" w:element="PersonName">
        <w:r w:rsidRPr="00260092">
          <w:rPr>
            <w:rFonts w:eastAsia="Arial Unicode MS"/>
          </w:rPr>
          <w:t>M2M</w:t>
        </w:r>
      </w:smartTag>
      <w:r w:rsidRPr="00260092">
        <w:rPr>
          <w:rFonts w:eastAsia="Arial Unicode MS"/>
        </w:rPr>
        <w:t xml:space="preserve"> Nodes to the Network </w:t>
      </w:r>
      <w:smartTag w:uri="urn:schemas-microsoft-com:office:smarttags" w:element="PersonName">
        <w:r w:rsidRPr="00260092">
          <w:rPr>
            <w:rFonts w:eastAsia="Arial Unicode MS"/>
          </w:rPr>
          <w:t>M2M</w:t>
        </w:r>
      </w:smartTag>
      <w:r w:rsidRPr="00260092">
        <w:rPr>
          <w:rFonts w:eastAsia="Arial Unicode MS"/>
        </w:rPr>
        <w:t xml:space="preserve"> Node according to policies defined in the MAS.</w:t>
      </w:r>
    </w:p>
    <w:p w:rsidR="007A6D7B" w:rsidRPr="00260092" w:rsidRDefault="007A6D7B" w:rsidP="009603F1">
      <w:pPr>
        <w:pStyle w:val="B1"/>
        <w:rPr>
          <w:rFonts w:eastAsia="Arial Unicode MS"/>
        </w:rPr>
      </w:pPr>
      <w:r w:rsidRPr="00260092">
        <w:rPr>
          <w:rFonts w:eastAsia="Arial Unicode MS"/>
        </w:rPr>
        <w:t>Interfaces with the</w:t>
      </w:r>
      <w:r w:rsidR="00495AFC">
        <w:rPr>
          <w:rFonts w:eastAsia="Arial Unicode MS"/>
        </w:rPr>
        <w:t xml:space="preserve"> </w:t>
      </w:r>
      <w:r w:rsidRPr="00260092">
        <w:rPr>
          <w:rFonts w:eastAsia="Arial Unicode MS"/>
        </w:rPr>
        <w:t xml:space="preserve">MAS to obtain material needed to perform mutual authentication and key agreement with D/G </w:t>
      </w:r>
      <w:smartTag w:uri="urn:schemas-microsoft-com:office:smarttags" w:element="PersonName">
        <w:r w:rsidRPr="00260092">
          <w:rPr>
            <w:rFonts w:eastAsia="Arial Unicode MS"/>
          </w:rPr>
          <w:t>M2M</w:t>
        </w:r>
      </w:smartTag>
      <w:r w:rsidRPr="00260092">
        <w:rPr>
          <w:rFonts w:eastAsia="Arial Unicode MS"/>
        </w:rPr>
        <w:t xml:space="preserve"> Nodes and</w:t>
      </w:r>
      <w:r w:rsidRPr="00260092" w:rsidDel="001520F2">
        <w:rPr>
          <w:rFonts w:eastAsia="Arial Unicode MS"/>
        </w:rPr>
        <w:t xml:space="preserve"> </w:t>
      </w:r>
      <w:r w:rsidRPr="00260092">
        <w:rPr>
          <w:rFonts w:eastAsia="Arial Unicode MS"/>
        </w:rPr>
        <w:t>serves as the "authenticator".</w:t>
      </w:r>
    </w:p>
    <w:p w:rsidR="007A6D7B" w:rsidRPr="00260092" w:rsidRDefault="007A6D7B" w:rsidP="009603F1">
      <w:pPr>
        <w:pStyle w:val="B1"/>
        <w:rPr>
          <w:rFonts w:eastAsia="Arial Unicode MS"/>
        </w:rPr>
      </w:pPr>
      <w:r w:rsidRPr="00260092">
        <w:rPr>
          <w:rFonts w:eastAsia="Arial Unicode MS"/>
        </w:rPr>
        <w:t>Establishes secure transport data sessions over the mId Reference Point.</w:t>
      </w:r>
    </w:p>
    <w:p w:rsidR="007A6D7B" w:rsidRPr="00260092" w:rsidRDefault="007A6D7B" w:rsidP="0096799B">
      <w:pPr>
        <w:keepNext/>
        <w:keepLines/>
        <w:rPr>
          <w:rFonts w:eastAsia="Arial Unicode MS"/>
        </w:rPr>
      </w:pPr>
      <w:r w:rsidRPr="00260092">
        <w:rPr>
          <w:rFonts w:eastAsia="Arial Unicode MS"/>
        </w:rPr>
        <w:t xml:space="preserve">For </w:t>
      </w:r>
      <w:smartTag w:uri="urn:schemas-microsoft-com:office:smarttags" w:element="PersonName">
        <w:r w:rsidRPr="00260092">
          <w:rPr>
            <w:rFonts w:eastAsia="Arial Unicode MS"/>
          </w:rPr>
          <w:t>M2M</w:t>
        </w:r>
      </w:smartTag>
      <w:r w:rsidRPr="00260092">
        <w:rPr>
          <w:rFonts w:eastAsia="Arial Unicode MS"/>
        </w:rPr>
        <w:t xml:space="preserve"> Device/Gateway Integrity Validation, if supported and required by it</w:t>
      </w:r>
      <w:r w:rsidR="006C58D3">
        <w:rPr>
          <w:rFonts w:eastAsia="Arial Unicode MS"/>
        </w:rPr>
        <w:t xml:space="preserve"> is</w:t>
      </w:r>
      <w:r w:rsidRPr="00260092">
        <w:rPr>
          <w:rFonts w:eastAsia="Arial Unicode MS"/>
        </w:rPr>
        <w:t xml:space="preserve"> local policies,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9603F1">
      <w:pPr>
        <w:pStyle w:val="B1"/>
        <w:rPr>
          <w:rFonts w:eastAsia="Arial Unicode MS"/>
        </w:rPr>
      </w:pPr>
      <w:r w:rsidRPr="00260092">
        <w:rPr>
          <w:rFonts w:eastAsia="Arial Unicode MS"/>
        </w:rPr>
        <w:t xml:space="preserve">Determines whether an </w:t>
      </w:r>
      <w:smartTag w:uri="urn:schemas-microsoft-com:office:smarttags" w:element="PersonName">
        <w:r w:rsidRPr="00260092">
          <w:rPr>
            <w:rFonts w:eastAsia="Arial Unicode MS"/>
          </w:rPr>
          <w:t>M2M</w:t>
        </w:r>
      </w:smartTag>
      <w:r w:rsidRPr="00260092">
        <w:rPr>
          <w:rFonts w:eastAsia="Arial Unicode MS"/>
        </w:rPr>
        <w:t xml:space="preserve"> Device or </w:t>
      </w:r>
      <w:smartTag w:uri="urn:schemas-microsoft-com:office:smarttags" w:element="PersonName">
        <w:r w:rsidRPr="00260092">
          <w:rPr>
            <w:rFonts w:eastAsia="Arial Unicode MS"/>
          </w:rPr>
          <w:t>M2M</w:t>
        </w:r>
      </w:smartTag>
      <w:r w:rsidRPr="00260092">
        <w:rPr>
          <w:rFonts w:eastAsia="Arial Unicode MS"/>
        </w:rPr>
        <w:t xml:space="preserve"> Gateway supports Integrity Validation.</w:t>
      </w:r>
    </w:p>
    <w:p w:rsidR="007A6D7B" w:rsidRPr="00260092" w:rsidRDefault="007A6D7B" w:rsidP="009603F1">
      <w:pPr>
        <w:pStyle w:val="B1"/>
        <w:rPr>
          <w:rFonts w:eastAsia="Arial Unicode MS"/>
        </w:rPr>
      </w:pPr>
      <w:r w:rsidRPr="00260092">
        <w:rPr>
          <w:rFonts w:eastAsia="Arial Unicode MS"/>
        </w:rPr>
        <w:t xml:space="preserve">If an </w:t>
      </w:r>
      <w:smartTag w:uri="urn:schemas-microsoft-com:office:smarttags" w:element="PersonName">
        <w:r w:rsidRPr="00260092">
          <w:rPr>
            <w:rFonts w:eastAsia="Arial Unicode MS"/>
          </w:rPr>
          <w:t>M2M</w:t>
        </w:r>
      </w:smartTag>
      <w:r w:rsidRPr="00260092">
        <w:rPr>
          <w:rFonts w:eastAsia="Arial Unicode MS"/>
        </w:rPr>
        <w:t xml:space="preserve"> Device or </w:t>
      </w:r>
      <w:smartTag w:uri="urn:schemas-microsoft-com:office:smarttags" w:element="PersonName">
        <w:r w:rsidRPr="00260092">
          <w:rPr>
            <w:rFonts w:eastAsia="Arial Unicode MS"/>
          </w:rPr>
          <w:t>M2M</w:t>
        </w:r>
      </w:smartTag>
      <w:r w:rsidRPr="00260092">
        <w:rPr>
          <w:rFonts w:eastAsia="Arial Unicode MS"/>
        </w:rPr>
        <w:t xml:space="preserve"> Gateway supports Integrity Validation, validate the integrity based on the reported Integrity Validation status and provisioned security policy, and then trigger policy-determined post-validation actions such as:</w:t>
      </w:r>
    </w:p>
    <w:p w:rsidR="007A6D7B" w:rsidRPr="00260092" w:rsidRDefault="007A6D7B" w:rsidP="009603F1">
      <w:pPr>
        <w:pStyle w:val="B2"/>
        <w:rPr>
          <w:rFonts w:eastAsia="Arial Unicode MS"/>
        </w:rPr>
      </w:pPr>
      <w:r w:rsidRPr="00260092">
        <w:rPr>
          <w:rFonts w:eastAsia="Arial Unicode MS"/>
        </w:rPr>
        <w:t>Access control (full, partial or denial).</w:t>
      </w:r>
    </w:p>
    <w:p w:rsidR="007A6D7B" w:rsidRPr="00260092" w:rsidRDefault="007A6D7B" w:rsidP="009603F1">
      <w:pPr>
        <w:pStyle w:val="B2"/>
        <w:rPr>
          <w:rFonts w:eastAsia="Arial Unicode MS"/>
        </w:rPr>
      </w:pPr>
      <w:r w:rsidRPr="00260092">
        <w:rPr>
          <w:rFonts w:eastAsia="Arial Unicode MS"/>
        </w:rPr>
        <w:t>Upgrade, remediate or roll-back</w:t>
      </w:r>
      <w:r w:rsidRPr="00260092">
        <w:rPr>
          <w:rFonts w:eastAsia="Arial Unicode MS"/>
          <w:u w:val="single"/>
        </w:rPr>
        <w:t xml:space="preserve"> </w:t>
      </w:r>
      <w:r w:rsidRPr="00260092">
        <w:rPr>
          <w:rFonts w:eastAsia="Arial Unicode MS"/>
        </w:rPr>
        <w:t xml:space="preserve">firmware or software of the </w:t>
      </w:r>
      <w:smartTag w:uri="urn:schemas-microsoft-com:office:smarttags" w:element="PersonName">
        <w:r w:rsidRPr="00260092">
          <w:rPr>
            <w:rFonts w:eastAsia="Arial Unicode MS"/>
          </w:rPr>
          <w:t>M2M</w:t>
        </w:r>
      </w:smartTag>
      <w:r w:rsidRPr="00260092">
        <w:rPr>
          <w:rFonts w:eastAsia="Arial Unicode MS"/>
        </w:rPr>
        <w:t xml:space="preserve"> Device or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7A6D7B" w:rsidP="009603F1">
      <w:pPr>
        <w:pStyle w:val="B1"/>
        <w:rPr>
          <w:rFonts w:eastAsia="Arial Unicode MS"/>
        </w:rPr>
      </w:pPr>
      <w:r w:rsidRPr="00260092">
        <w:rPr>
          <w:rFonts w:eastAsia="Arial Unicode MS"/>
        </w:rPr>
        <w:t xml:space="preserve">Signs anyIntegrity Validation related policy information communicated to an </w:t>
      </w:r>
      <w:smartTag w:uri="urn:schemas-microsoft-com:office:smarttags" w:element="PersonName">
        <w:r w:rsidRPr="00260092">
          <w:rPr>
            <w:rFonts w:eastAsia="Arial Unicode MS"/>
          </w:rPr>
          <w:t>M2M</w:t>
        </w:r>
      </w:smartTag>
      <w:r w:rsidRPr="00260092">
        <w:rPr>
          <w:rFonts w:eastAsia="Arial Unicode MS"/>
        </w:rPr>
        <w:t xml:space="preserve"> Device or </w:t>
      </w:r>
      <w:smartTag w:uri="urn:schemas-microsoft-com:office:smarttags" w:element="PersonName">
        <w:r w:rsidRPr="00260092">
          <w:rPr>
            <w:rFonts w:eastAsia="Arial Unicode MS"/>
          </w:rPr>
          <w:t>M2M</w:t>
        </w:r>
      </w:smartTag>
      <w:r w:rsidRPr="00260092">
        <w:rPr>
          <w:rFonts w:eastAsia="Arial Unicode MS"/>
        </w:rPr>
        <w:t xml:space="preserve"> Gateway using a pre-provisioned key.</w:t>
      </w:r>
    </w:p>
    <w:p w:rsidR="007A6D7B" w:rsidRPr="00260092" w:rsidRDefault="007A6D7B" w:rsidP="00791C75">
      <w:pPr>
        <w:pStyle w:val="Heading4"/>
        <w:numPr>
          <w:ilvl w:val="3"/>
          <w:numId w:val="9"/>
        </w:numPr>
        <w:tabs>
          <w:tab w:val="left" w:pos="1140"/>
        </w:tabs>
      </w:pPr>
      <w:bookmarkStart w:id="512" w:name="_Toc365279393"/>
      <w:bookmarkStart w:id="513" w:name="_Toc366140183"/>
      <w:bookmarkStart w:id="514" w:name="_Toc366141370"/>
      <w:bookmarkStart w:id="515" w:name="_Toc369786294"/>
      <w:bookmarkStart w:id="516" w:name="_Toc369787425"/>
      <w:bookmarkStart w:id="517" w:name="_Toc369855862"/>
      <w:bookmarkStart w:id="518" w:name="_Toc369858910"/>
      <w:r w:rsidRPr="00260092">
        <w:t xml:space="preserve">Device/Gateway </w:t>
      </w:r>
      <w:smartTag w:uri="urn:schemas-microsoft-com:office:smarttags" w:element="PersonName">
        <w:r w:rsidRPr="00260092">
          <w:t>M2M</w:t>
        </w:r>
      </w:smartTag>
      <w:r w:rsidRPr="00260092">
        <w:t xml:space="preserve"> Node Common Security Functionalities</w:t>
      </w:r>
      <w:bookmarkEnd w:id="512"/>
      <w:bookmarkEnd w:id="513"/>
      <w:bookmarkEnd w:id="514"/>
      <w:bookmarkEnd w:id="515"/>
      <w:bookmarkEnd w:id="516"/>
      <w:bookmarkEnd w:id="517"/>
      <w:bookmarkEnd w:id="518"/>
    </w:p>
    <w:p w:rsidR="007A6D7B" w:rsidRPr="00260092" w:rsidRDefault="007A6D7B" w:rsidP="00CE170B">
      <w:pPr>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performs the following operations within a Secured Environment Domain:</w:t>
      </w:r>
    </w:p>
    <w:p w:rsidR="007A6D7B" w:rsidRPr="00E81705" w:rsidRDefault="007A6D7B" w:rsidP="00E81705">
      <w:pPr>
        <w:pStyle w:val="B1"/>
        <w:rPr>
          <w:rFonts w:eastAsia="Arial Unicode MS"/>
        </w:rPr>
      </w:pPr>
      <w:r w:rsidRPr="00260092">
        <w:rPr>
          <w:rFonts w:eastAsia="Arial Unicode MS"/>
        </w:rPr>
        <w:t xml:space="preserve">Obtains an </w:t>
      </w:r>
      <w:smartTag w:uri="urn:schemas-microsoft-com:office:smarttags" w:element="PersonName">
        <w:r w:rsidRPr="00260092">
          <w:rPr>
            <w:rFonts w:eastAsia="Arial Unicode MS"/>
          </w:rPr>
          <w:t>M2M</w:t>
        </w:r>
      </w:smartTag>
      <w:r w:rsidRPr="00260092">
        <w:rPr>
          <w:rFonts w:eastAsia="Arial Unicode MS"/>
        </w:rPr>
        <w:t xml:space="preserve"> Connection Key (Kmc) and protects th</w:t>
      </w:r>
      <w:r w:rsidR="00E81705">
        <w:rPr>
          <w:rFonts w:eastAsia="Arial Unicode MS"/>
        </w:rPr>
        <w:t xml:space="preserve">e Kmc from </w:t>
      </w:r>
      <w:r w:rsidR="007F25F4">
        <w:rPr>
          <w:rFonts w:eastAsia="Arial Unicode MS"/>
        </w:rPr>
        <w:t>unauthorized</w:t>
      </w:r>
      <w:r w:rsidR="00E81705">
        <w:rPr>
          <w:rFonts w:eastAsia="Arial Unicode MS"/>
        </w:rPr>
        <w:t xml:space="preserve"> access.</w:t>
      </w:r>
    </w:p>
    <w:p w:rsidR="007A6D7B" w:rsidRPr="00260092" w:rsidRDefault="007A6D7B" w:rsidP="00CE170B">
      <w:pPr>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DD0C05">
      <w:pPr>
        <w:pStyle w:val="B1"/>
        <w:rPr>
          <w:rFonts w:eastAsia="Arial Unicode MS"/>
        </w:rPr>
      </w:pPr>
      <w:r w:rsidRPr="00260092">
        <w:rPr>
          <w:rFonts w:eastAsia="Arial Unicode MS"/>
        </w:rPr>
        <w:t xml:space="preserve">Initiates </w:t>
      </w:r>
      <w:smartTag w:uri="urn:schemas-microsoft-com:office:smarttags" w:element="PersonName">
        <w:r w:rsidRPr="00260092">
          <w:rPr>
            <w:rFonts w:eastAsia="Arial Unicode MS"/>
          </w:rPr>
          <w:t>M2M</w:t>
        </w:r>
      </w:smartTag>
      <w:r w:rsidRPr="00260092">
        <w:rPr>
          <w:rFonts w:eastAsia="Arial Unicode MS"/>
        </w:rPr>
        <w:t xml:space="preserve"> Service Connection procedures involving mutual authentication with the </w:t>
      </w:r>
      <w:smartTag w:uri="urn:schemas-microsoft-com:office:smarttags" w:element="PersonName">
        <w:r w:rsidRPr="00260092">
          <w:rPr>
            <w:rFonts w:eastAsia="Arial Unicode MS"/>
          </w:rPr>
          <w:t>M2M</w:t>
        </w:r>
      </w:smartTag>
      <w:r w:rsidRPr="00260092">
        <w:rPr>
          <w:rFonts w:eastAsia="Arial Unicode MS"/>
        </w:rPr>
        <w:t xml:space="preserve"> Service Provider. For this, the Kmr key that is stored in the Secured Environment Domain of the D/G </w:t>
      </w:r>
      <w:smartTag w:uri="urn:schemas-microsoft-com:office:smarttags" w:element="PersonName">
        <w:r w:rsidRPr="00260092">
          <w:rPr>
            <w:rFonts w:eastAsia="Arial Unicode MS"/>
          </w:rPr>
          <w:t>M2M</w:t>
        </w:r>
      </w:smartTag>
      <w:r w:rsidRPr="00260092">
        <w:rPr>
          <w:rFonts w:eastAsia="Arial Unicode MS"/>
        </w:rPr>
        <w:t xml:space="preserve"> Node is used. As a result of successful authentication, a </w:t>
      </w:r>
      <w:smartTag w:uri="urn:schemas-microsoft-com:office:smarttags" w:element="PersonName">
        <w:r w:rsidRPr="00260092">
          <w:rPr>
            <w:rFonts w:eastAsia="Arial Unicode MS"/>
          </w:rPr>
          <w:t>M2M</w:t>
        </w:r>
      </w:smartTag>
      <w:r w:rsidRPr="00260092">
        <w:rPr>
          <w:rFonts w:eastAsia="Arial Unicode MS"/>
        </w:rPr>
        <w:t xml:space="preserve"> Connection Key (Kmc) is derived within the same Secured Environment Domain, as specified in clause 8.2.2.1. </w:t>
      </w:r>
    </w:p>
    <w:p w:rsidR="007A6D7B" w:rsidRPr="00260092" w:rsidRDefault="007A6D7B" w:rsidP="00550058">
      <w:pPr>
        <w:rPr>
          <w:rFonts w:eastAsia="Arial Unicode MS"/>
        </w:rPr>
      </w:pPr>
      <w:r w:rsidRPr="00260092">
        <w:rPr>
          <w:rFonts w:eastAsia="Arial Unicode MS"/>
        </w:rPr>
        <w:t xml:space="preserve">For </w:t>
      </w:r>
      <w:smartTag w:uri="urn:schemas-microsoft-com:office:smarttags" w:element="PersonName">
        <w:r w:rsidRPr="00260092">
          <w:rPr>
            <w:rFonts w:eastAsia="Arial Unicode MS"/>
          </w:rPr>
          <w:t>M2M</w:t>
        </w:r>
      </w:smartTag>
      <w:r w:rsidRPr="00260092">
        <w:rPr>
          <w:rFonts w:eastAsia="Arial Unicode MS"/>
        </w:rPr>
        <w:t xml:space="preserve"> Device/Gateway Integrity Validation if supported by the </w:t>
      </w:r>
      <w:smartTag w:uri="urn:schemas-microsoft-com:office:smarttags" w:element="PersonName">
        <w:r w:rsidRPr="00260092">
          <w:rPr>
            <w:rFonts w:eastAsia="Arial Unicode MS"/>
          </w:rPr>
          <w:t>M2M</w:t>
        </w:r>
      </w:smartTag>
      <w:r w:rsidRPr="00260092">
        <w:rPr>
          <w:rFonts w:eastAsia="Arial Unicode MS"/>
        </w:rPr>
        <w:t xml:space="preserve"> Device/Gateway, the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550058">
      <w:pPr>
        <w:pStyle w:val="B1"/>
        <w:rPr>
          <w:rFonts w:eastAsia="Arial Unicode MS"/>
        </w:rPr>
      </w:pPr>
      <w:r w:rsidRPr="00260092">
        <w:rPr>
          <w:rFonts w:eastAsia="Arial Unicode MS"/>
        </w:rPr>
        <w:t>P</w:t>
      </w:r>
      <w:r w:rsidRPr="00260092" w:rsidDel="00074D14">
        <w:rPr>
          <w:rFonts w:eastAsia="Arial Unicode MS"/>
        </w:rPr>
        <w:t>erform</w:t>
      </w:r>
      <w:r w:rsidRPr="00260092">
        <w:rPr>
          <w:rFonts w:eastAsia="Arial Unicode MS"/>
        </w:rPr>
        <w:t>s</w:t>
      </w:r>
      <w:r w:rsidRPr="00260092" w:rsidDel="00074D14">
        <w:rPr>
          <w:rFonts w:eastAsia="Arial Unicode MS"/>
        </w:rPr>
        <w:t xml:space="preserve"> </w:t>
      </w:r>
      <w:r w:rsidRPr="00260092">
        <w:rPr>
          <w:rFonts w:eastAsia="Arial Unicode MS"/>
        </w:rPr>
        <w:t xml:space="preserve">verification and/or </w:t>
      </w:r>
      <w:r w:rsidRPr="00260092" w:rsidDel="00293524">
        <w:rPr>
          <w:rFonts w:eastAsia="Arial Unicode MS"/>
        </w:rPr>
        <w:t>re</w:t>
      </w:r>
      <w:r w:rsidRPr="00260092">
        <w:rPr>
          <w:rFonts w:eastAsia="Arial Unicode MS"/>
        </w:rPr>
        <w:t>port</w:t>
      </w:r>
      <w:r w:rsidRPr="00260092" w:rsidDel="00293524">
        <w:rPr>
          <w:rFonts w:eastAsia="Arial Unicode MS"/>
        </w:rPr>
        <w:t>ing of</w:t>
      </w:r>
      <w:r w:rsidRPr="00260092">
        <w:rPr>
          <w:rFonts w:eastAsia="Arial Unicode MS"/>
        </w:rPr>
        <w:t xml:space="preserve"> the integrity status of the </w:t>
      </w:r>
      <w:smartTag w:uri="urn:schemas-microsoft-com:office:smarttags" w:element="PersonName">
        <w:r w:rsidRPr="00260092">
          <w:rPr>
            <w:rFonts w:eastAsia="Arial Unicode MS"/>
          </w:rPr>
          <w:t>M2M</w:t>
        </w:r>
      </w:smartTag>
      <w:r w:rsidRPr="00260092">
        <w:rPr>
          <w:rFonts w:eastAsia="Arial Unicode MS"/>
        </w:rPr>
        <w:t xml:space="preserve"> Device/Gateway, at all times other than during </w:t>
      </w:r>
      <w:smartTag w:uri="urn:schemas-microsoft-com:office:smarttags" w:element="PersonName">
        <w:r w:rsidRPr="00260092">
          <w:rPr>
            <w:rFonts w:eastAsia="Arial Unicode MS"/>
          </w:rPr>
          <w:t>M2M</w:t>
        </w:r>
      </w:smartTag>
      <w:r w:rsidRPr="00260092">
        <w:rPr>
          <w:rFonts w:eastAsia="Arial Unicode MS"/>
        </w:rPr>
        <w:t xml:space="preserve"> Service Bootstrap or during any operation in which </w:t>
      </w:r>
      <w:r w:rsidR="006C58D3">
        <w:rPr>
          <w:rFonts w:eastAsia="Arial Unicode MS"/>
        </w:rPr>
        <w:t>it is</w:t>
      </w:r>
      <w:r w:rsidRPr="00260092">
        <w:rPr>
          <w:rFonts w:eastAsia="Arial Unicode MS"/>
        </w:rPr>
        <w:t xml:space="preserve"> integrity has not yet been validated</w:t>
      </w:r>
      <w:r w:rsidRPr="00260092" w:rsidDel="00293524">
        <w:rPr>
          <w:rFonts w:eastAsia="Arial Unicode MS"/>
        </w:rPr>
        <w:t>.</w:t>
      </w:r>
    </w:p>
    <w:p w:rsidR="007A6D7B" w:rsidRPr="00260092" w:rsidRDefault="007A6D7B" w:rsidP="00550058">
      <w:pPr>
        <w:pStyle w:val="B1"/>
        <w:rPr>
          <w:rFonts w:eastAsia="Arial Unicode MS"/>
        </w:rPr>
      </w:pPr>
      <w:r w:rsidRPr="00260092">
        <w:rPr>
          <w:rFonts w:eastAsia="Arial Unicode MS"/>
        </w:rPr>
        <w:t>Retrieve the signed integrity validation status records from the Secured Environment and verifies the integrity of the records by means of a provisioned key.</w:t>
      </w:r>
    </w:p>
    <w:p w:rsidR="007A6D7B" w:rsidRPr="00260092" w:rsidRDefault="007A6D7B" w:rsidP="00550058">
      <w:pPr>
        <w:pStyle w:val="B1"/>
        <w:rPr>
          <w:rFonts w:eastAsia="Arial Unicode MS"/>
        </w:rPr>
      </w:pPr>
      <w:r w:rsidRPr="00260092">
        <w:rPr>
          <w:rFonts w:eastAsia="Arial Unicode MS"/>
        </w:rPr>
        <w:t xml:space="preserve">The integrity validation results may be signed by the Secured Environment Domain for Integrity Validation and communicated to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550058">
      <w:pPr>
        <w:pStyle w:val="B1"/>
        <w:rPr>
          <w:rFonts w:eastAsia="Arial Unicode MS"/>
        </w:rPr>
      </w:pPr>
      <w:r w:rsidRPr="00260092">
        <w:rPr>
          <w:rFonts w:eastAsia="Arial Unicode MS"/>
        </w:rPr>
        <w:t>Maintains a provisioned security policy for fault-recovery mechanism triggered by receipt of failed Integrity Validation result.</w:t>
      </w:r>
    </w:p>
    <w:p w:rsidR="007A6D7B" w:rsidRPr="00260092" w:rsidRDefault="007A6D7B" w:rsidP="00550058">
      <w:pPr>
        <w:pStyle w:val="B1"/>
        <w:rPr>
          <w:rFonts w:eastAsia="Arial Unicode MS"/>
        </w:rPr>
      </w:pPr>
      <w:r w:rsidRPr="00260092">
        <w:rPr>
          <w:rFonts w:eastAsia="Arial Unicode MS"/>
        </w:rPr>
        <w:t>Policy information for all executable code to be integrity validated is pre-provisioned or is securely downloaded (i.e. included in a signed certificate). Each executable code that requires integrity validation has a trusted reference value and policy information associated with it indicating whether or not Integrity Validation is required for that executable code.</w:t>
      </w:r>
    </w:p>
    <w:p w:rsidR="007A6D7B" w:rsidRPr="00260092" w:rsidRDefault="007A6D7B" w:rsidP="00DD0C05">
      <w:pPr>
        <w:pStyle w:val="B1"/>
        <w:rPr>
          <w:rFonts w:eastAsia="Arial Unicode MS"/>
        </w:rPr>
      </w:pPr>
      <w:r w:rsidRPr="00260092">
        <w:rPr>
          <w:rFonts w:eastAsia="Arial Unicode MS"/>
        </w:rPr>
        <w:t xml:space="preserve">Optionally (for </w:t>
      </w:r>
      <w:smartTag w:uri="urn:schemas-microsoft-com:office:smarttags" w:element="PersonName">
        <w:r w:rsidRPr="00260092">
          <w:rPr>
            <w:rFonts w:eastAsia="Arial Unicode MS"/>
          </w:rPr>
          <w:t>M2M</w:t>
        </w:r>
      </w:smartTag>
      <w:r w:rsidRPr="00260092">
        <w:rPr>
          <w:rFonts w:eastAsia="Arial Unicode MS"/>
        </w:rPr>
        <w:t xml:space="preserve"> Device/Gateways that are capable) supports procedures of secure time synchronization.</w:t>
      </w:r>
    </w:p>
    <w:p w:rsidR="007A6D7B" w:rsidRPr="00260092" w:rsidRDefault="007A6D7B" w:rsidP="00791C75">
      <w:pPr>
        <w:pStyle w:val="Heading4"/>
        <w:numPr>
          <w:ilvl w:val="3"/>
          <w:numId w:val="9"/>
        </w:numPr>
        <w:tabs>
          <w:tab w:val="left" w:pos="1140"/>
        </w:tabs>
      </w:pPr>
      <w:bookmarkStart w:id="519" w:name="_Toc365279394"/>
      <w:bookmarkStart w:id="520" w:name="_Toc366140184"/>
      <w:bookmarkStart w:id="521" w:name="_Toc366141371"/>
      <w:bookmarkStart w:id="522" w:name="_Toc369786295"/>
      <w:bookmarkStart w:id="523" w:name="_Toc369787426"/>
      <w:bookmarkStart w:id="524" w:name="_Toc369855863"/>
      <w:bookmarkStart w:id="525" w:name="_Toc369858911"/>
      <w:r w:rsidRPr="00260092">
        <w:t xml:space="preserve">Gateway </w:t>
      </w:r>
      <w:smartTag w:uri="urn:schemas-microsoft-com:office:smarttags" w:element="PersonName">
        <w:r w:rsidRPr="00260092">
          <w:t>M2M</w:t>
        </w:r>
      </w:smartTag>
      <w:r w:rsidRPr="00260092">
        <w:t xml:space="preserve"> Node Specific Security Functionalities</w:t>
      </w:r>
      <w:bookmarkEnd w:id="519"/>
      <w:bookmarkEnd w:id="520"/>
      <w:bookmarkEnd w:id="521"/>
      <w:bookmarkEnd w:id="522"/>
      <w:bookmarkEnd w:id="523"/>
      <w:bookmarkEnd w:id="524"/>
      <w:bookmarkEnd w:id="525"/>
    </w:p>
    <w:p w:rsidR="007A6D7B" w:rsidRPr="00260092" w:rsidRDefault="007A6D7B" w:rsidP="00CE170B">
      <w:pPr>
        <w:rPr>
          <w:rFonts w:eastAsia="Arial Unicode MS"/>
        </w:rPr>
      </w:pPr>
      <w:r w:rsidRPr="00260092">
        <w:rPr>
          <w:rFonts w:eastAsia="Arial Unicode MS"/>
        </w:rPr>
        <w:t xml:space="preserve">For </w:t>
      </w:r>
      <w:smartTag w:uri="urn:schemas-microsoft-com:office:smarttags" w:element="PersonName">
        <w:r w:rsidRPr="00260092">
          <w:rPr>
            <w:rFonts w:eastAsia="Arial Unicode MS"/>
          </w:rPr>
          <w:t>M2M</w:t>
        </w:r>
      </w:smartTag>
      <w:r w:rsidRPr="00260092">
        <w:rPr>
          <w:rFonts w:eastAsia="Arial Unicode MS"/>
        </w:rPr>
        <w:t xml:space="preserve"> Gateway Integrity Validation, if supported by the </w:t>
      </w:r>
      <w:smartTag w:uri="urn:schemas-microsoft-com:office:smarttags" w:element="PersonName">
        <w:r w:rsidRPr="00260092">
          <w:rPr>
            <w:rFonts w:eastAsia="Arial Unicode MS"/>
          </w:rPr>
          <w:t>M2M</w:t>
        </w:r>
      </w:smartTag>
      <w:r w:rsidRPr="00260092">
        <w:rPr>
          <w:rFonts w:eastAsia="Arial Unicode MS"/>
        </w:rPr>
        <w:t xml:space="preserve"> Gateway, the Gateway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E81705" w:rsidRDefault="007A6D7B" w:rsidP="00E81705">
      <w:pPr>
        <w:pStyle w:val="B1"/>
        <w:rPr>
          <w:rFonts w:eastAsia="Arial Unicode MS"/>
        </w:rPr>
      </w:pPr>
      <w:r w:rsidRPr="00260092">
        <w:rPr>
          <w:rFonts w:eastAsia="Arial Unicode MS"/>
        </w:rPr>
        <w:t xml:space="preserve">According to policies, controls the access of </w:t>
      </w:r>
      <w:smartTag w:uri="urn:schemas-microsoft-com:office:smarttags" w:element="PersonName">
        <w:r w:rsidRPr="00260092">
          <w:rPr>
            <w:rFonts w:eastAsia="Arial Unicode MS"/>
          </w:rPr>
          <w:t>M2M</w:t>
        </w:r>
      </w:smartTag>
      <w:r w:rsidRPr="00260092">
        <w:rPr>
          <w:rFonts w:eastAsia="Arial Unicode MS"/>
        </w:rPr>
        <w:t xml:space="preserve"> Devices to </w:t>
      </w:r>
      <w:r w:rsidR="006C58D3" w:rsidRPr="00260092">
        <w:rPr>
          <w:rFonts w:eastAsia="Arial Unicode MS"/>
        </w:rPr>
        <w:t>the</w:t>
      </w:r>
      <w:r w:rsidRPr="00260092">
        <w:rPr>
          <w:rFonts w:eastAsia="Arial Unicode MS"/>
        </w:rPr>
        <w:t xml:space="preserve"> Network </w:t>
      </w:r>
      <w:smartTag w:uri="urn:schemas-microsoft-com:office:smarttags" w:element="PersonName">
        <w:r w:rsidRPr="00260092">
          <w:rPr>
            <w:rFonts w:eastAsia="Arial Unicode MS"/>
          </w:rPr>
          <w:t>M2M</w:t>
        </w:r>
      </w:smartTag>
      <w:r w:rsidRPr="00260092">
        <w:rPr>
          <w:rFonts w:eastAsia="Arial Unicode MS"/>
        </w:rPr>
        <w:t xml:space="preserve"> Node in the case where faults are detected concerning </w:t>
      </w:r>
      <w:smartTag w:uri="urn:schemas-microsoft-com:office:smarttags" w:element="PersonName">
        <w:r w:rsidRPr="00260092">
          <w:rPr>
            <w:rFonts w:eastAsia="Arial Unicode MS"/>
          </w:rPr>
          <w:t>M2M</w:t>
        </w:r>
      </w:smartTag>
      <w:r w:rsidR="00E81705">
        <w:rPr>
          <w:rFonts w:eastAsia="Arial Unicode MS"/>
        </w:rPr>
        <w:t xml:space="preserve"> Device integrity.</w:t>
      </w:r>
    </w:p>
    <w:p w:rsidR="007A6D7B" w:rsidRPr="00260092" w:rsidRDefault="007A6D7B" w:rsidP="00791C75">
      <w:pPr>
        <w:pStyle w:val="Heading3"/>
        <w:numPr>
          <w:ilvl w:val="2"/>
          <w:numId w:val="9"/>
        </w:numPr>
        <w:tabs>
          <w:tab w:val="left" w:pos="1140"/>
        </w:tabs>
      </w:pPr>
      <w:bookmarkStart w:id="526" w:name="_Toc365279395"/>
      <w:bookmarkStart w:id="527" w:name="_Toc366140185"/>
      <w:bookmarkStart w:id="528" w:name="_Toc366141372"/>
      <w:bookmarkStart w:id="529" w:name="_Toc369786296"/>
      <w:bookmarkStart w:id="530" w:name="_Toc369787427"/>
      <w:bookmarkStart w:id="531" w:name="_Toc369855864"/>
      <w:bookmarkStart w:id="532" w:name="_Toc369858912"/>
      <w:smartTag w:uri="urn:schemas-microsoft-com:office:smarttags" w:element="PersonName">
        <w:r w:rsidRPr="00260092">
          <w:t>M2M</w:t>
        </w:r>
      </w:smartTag>
      <w:r w:rsidRPr="00260092">
        <w:t xml:space="preserve"> Device/Gateway Integrity Validation (Optional)</w:t>
      </w:r>
      <w:bookmarkEnd w:id="526"/>
      <w:bookmarkEnd w:id="527"/>
      <w:bookmarkEnd w:id="528"/>
      <w:bookmarkEnd w:id="529"/>
      <w:bookmarkEnd w:id="530"/>
      <w:bookmarkEnd w:id="531"/>
      <w:bookmarkEnd w:id="532"/>
    </w:p>
    <w:p w:rsidR="007A6D7B" w:rsidRPr="00260092" w:rsidRDefault="007A6D7B" w:rsidP="00791C75">
      <w:pPr>
        <w:pStyle w:val="Heading4"/>
        <w:numPr>
          <w:ilvl w:val="3"/>
          <w:numId w:val="9"/>
        </w:numPr>
        <w:tabs>
          <w:tab w:val="left" w:pos="1140"/>
        </w:tabs>
      </w:pPr>
      <w:bookmarkStart w:id="533" w:name="_Toc365279396"/>
      <w:bookmarkStart w:id="534" w:name="_Toc366140186"/>
      <w:bookmarkStart w:id="535" w:name="_Toc366141373"/>
      <w:bookmarkStart w:id="536" w:name="_Toc369786297"/>
      <w:bookmarkStart w:id="537" w:name="_Toc369787428"/>
      <w:bookmarkStart w:id="538" w:name="_Toc369855865"/>
      <w:bookmarkStart w:id="539" w:name="_Toc369858913"/>
      <w:r w:rsidRPr="00260092">
        <w:t>Integrity Validation Functional Description</w:t>
      </w:r>
      <w:bookmarkEnd w:id="533"/>
      <w:bookmarkEnd w:id="534"/>
      <w:bookmarkEnd w:id="535"/>
      <w:bookmarkEnd w:id="536"/>
      <w:bookmarkEnd w:id="537"/>
      <w:bookmarkEnd w:id="538"/>
      <w:bookmarkEnd w:id="539"/>
    </w:p>
    <w:p w:rsidR="007A6D7B" w:rsidRPr="00260092" w:rsidRDefault="007A6D7B" w:rsidP="001E6E01">
      <w:pPr>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Devices/Gateways may optionally support Integrity Validation (IVal). The requirements for IVal specified herein for </w:t>
      </w:r>
      <w:smartTag w:uri="urn:schemas-microsoft-com:office:smarttags" w:element="PersonName">
        <w:r w:rsidRPr="00260092">
          <w:rPr>
            <w:rFonts w:eastAsia="Arial Unicode MS"/>
          </w:rPr>
          <w:t>M2M</w:t>
        </w:r>
      </w:smartTag>
      <w:r w:rsidRPr="00260092">
        <w:rPr>
          <w:rFonts w:eastAsia="Arial Unicode MS"/>
        </w:rPr>
        <w:t xml:space="preserve"> Service Layer shall apply whether IVal of </w:t>
      </w:r>
      <w:smartTag w:uri="urn:schemas-microsoft-com:office:smarttags" w:element="PersonName">
        <w:r w:rsidRPr="00260092">
          <w:rPr>
            <w:rFonts w:eastAsia="Arial Unicode MS"/>
          </w:rPr>
          <w:t>M2M</w:t>
        </w:r>
      </w:smartTag>
      <w:r w:rsidRPr="00260092">
        <w:rPr>
          <w:rFonts w:eastAsia="Arial Unicode MS"/>
        </w:rPr>
        <w:t xml:space="preserve"> Service-Layer functions is either performed as part of a general secure boot process for the </w:t>
      </w:r>
      <w:smartTag w:uri="urn:schemas-microsoft-com:office:smarttags" w:element="PersonName">
        <w:r w:rsidRPr="00260092">
          <w:rPr>
            <w:rFonts w:eastAsia="Arial Unicode MS"/>
          </w:rPr>
          <w:t>M2M</w:t>
        </w:r>
      </w:smartTag>
      <w:r w:rsidRPr="00260092">
        <w:rPr>
          <w:rFonts w:eastAsia="Arial Unicode MS"/>
        </w:rPr>
        <w:t xml:space="preserve"> Device/Gateway or is performed as part of </w:t>
      </w:r>
      <w:smartTag w:uri="urn:schemas-microsoft-com:office:smarttags" w:element="PersonName">
        <w:r w:rsidRPr="00260092">
          <w:rPr>
            <w:rFonts w:eastAsia="Arial Unicode MS"/>
          </w:rPr>
          <w:t>M2M</w:t>
        </w:r>
      </w:smartTag>
      <w:r w:rsidRPr="00260092">
        <w:rPr>
          <w:rFonts w:eastAsia="Arial Unicode MS"/>
        </w:rPr>
        <w:t xml:space="preserve"> Service-Layer procedures and consists of:</w:t>
      </w:r>
    </w:p>
    <w:p w:rsidR="007A6D7B" w:rsidRPr="00260092" w:rsidRDefault="007A6D7B" w:rsidP="001E6E01">
      <w:pPr>
        <w:pStyle w:val="B10"/>
        <w:rPr>
          <w:rFonts w:eastAsia="Arial Unicode MS"/>
        </w:rPr>
      </w:pPr>
      <w:r w:rsidRPr="00260092">
        <w:rPr>
          <w:rFonts w:eastAsia="Arial Unicode MS"/>
        </w:rPr>
        <w:t>a)</w:t>
      </w:r>
      <w:r w:rsidRPr="00260092">
        <w:rPr>
          <w:rFonts w:eastAsia="Arial Unicode MS"/>
        </w:rPr>
        <w:tab/>
        <w:t>The integrity of executable code is verified by comparing the result of a measurement (typically a cryptographic hash) of the executable code to its trusted reference value. If these values agree, the executable code is successfully verified.</w:t>
      </w:r>
    </w:p>
    <w:p w:rsidR="007A6D7B" w:rsidRPr="00260092" w:rsidRDefault="007A6D7B" w:rsidP="001E6E01">
      <w:pPr>
        <w:pStyle w:val="B10"/>
        <w:rPr>
          <w:rFonts w:eastAsia="Arial Unicode MS"/>
        </w:rPr>
      </w:pPr>
      <w:r w:rsidRPr="00260092">
        <w:rPr>
          <w:rFonts w:eastAsia="Arial Unicode MS"/>
        </w:rPr>
        <w:t>b)</w:t>
      </w:r>
      <w:r w:rsidRPr="00260092">
        <w:rPr>
          <w:rFonts w:eastAsia="Arial Unicode MS"/>
        </w:rPr>
        <w:tab/>
        <w:t>The only permitted exception is executable code implemented in physically immutable form, in which case such executable code can be excluded from the IVal procedures.</w:t>
      </w:r>
    </w:p>
    <w:p w:rsidR="007A6D7B" w:rsidRPr="00260092" w:rsidRDefault="007A6D7B" w:rsidP="001E6E01">
      <w:pPr>
        <w:pStyle w:val="B10"/>
        <w:rPr>
          <w:rFonts w:eastAsia="Arial Unicode MS"/>
        </w:rPr>
      </w:pPr>
      <w:r w:rsidRPr="00260092">
        <w:rPr>
          <w:rFonts w:eastAsia="Arial Unicode MS"/>
        </w:rPr>
        <w:t>c)</w:t>
      </w:r>
      <w:r w:rsidRPr="00260092">
        <w:rPr>
          <w:rFonts w:eastAsia="Arial Unicode MS"/>
        </w:rPr>
        <w:tab/>
        <w:t>Each executable code shall be individually identified by the TrE and by the Secured Environment for the purpose of IVal.</w:t>
      </w:r>
    </w:p>
    <w:p w:rsidR="007A6D7B" w:rsidRPr="00260092" w:rsidRDefault="007A6D7B" w:rsidP="001E6E01">
      <w:pPr>
        <w:pStyle w:val="B10"/>
        <w:rPr>
          <w:rFonts w:eastAsia="Arial Unicode MS"/>
        </w:rPr>
      </w:pPr>
      <w:r w:rsidRPr="00260092">
        <w:rPr>
          <w:rFonts w:eastAsia="Arial Unicode MS"/>
        </w:rPr>
        <w:t>d)</w:t>
      </w:r>
      <w:r w:rsidRPr="00260092">
        <w:rPr>
          <w:rFonts w:eastAsia="Arial Unicode MS"/>
        </w:rPr>
        <w:tab/>
        <w:t>For each of the integrity checks of executable code, the corresponding trusted reference value is obtained from memory. The trusted reference value is protected for authenticity and integrity, otherwise it cannot be used.</w:t>
      </w:r>
    </w:p>
    <w:p w:rsidR="007A6D7B" w:rsidRPr="00260092" w:rsidRDefault="007A6D7B" w:rsidP="001E6E01">
      <w:pPr>
        <w:pStyle w:val="NO"/>
        <w:rPr>
          <w:rFonts w:eastAsia="Arial Unicode MS"/>
        </w:rPr>
      </w:pPr>
      <w:r w:rsidRPr="00260092">
        <w:rPr>
          <w:rFonts w:eastAsia="Arial Unicode MS"/>
        </w:rPr>
        <w:t>NOTE:</w:t>
      </w:r>
      <w:r w:rsidRPr="00260092">
        <w:rPr>
          <w:rFonts w:eastAsia="Arial Unicode MS"/>
        </w:rPr>
        <w:tab/>
        <w:t xml:space="preserve">Protection of trusted reference values may require the </w:t>
      </w:r>
      <w:smartTag w:uri="urn:schemas-microsoft-com:office:smarttags" w:element="PersonName">
        <w:r w:rsidRPr="00260092">
          <w:rPr>
            <w:rFonts w:eastAsia="Arial Unicode MS"/>
          </w:rPr>
          <w:t>M2M</w:t>
        </w:r>
      </w:smartTag>
      <w:r w:rsidRPr="00260092">
        <w:rPr>
          <w:rFonts w:eastAsia="Arial Unicode MS"/>
        </w:rPr>
        <w:t xml:space="preserve"> Device/Gateway to support asymmetric cryptography and the root certificates of Certification Authorities.</w:t>
      </w:r>
    </w:p>
    <w:p w:rsidR="007A6D7B" w:rsidRPr="00260092" w:rsidRDefault="007A6D7B" w:rsidP="001E6E01">
      <w:pPr>
        <w:pStyle w:val="B10"/>
        <w:rPr>
          <w:rFonts w:eastAsia="Arial Unicode MS"/>
        </w:rPr>
      </w:pPr>
      <w:r w:rsidRPr="00260092">
        <w:rPr>
          <w:rFonts w:eastAsia="Arial Unicode MS"/>
        </w:rPr>
        <w:t>e)</w:t>
      </w:r>
      <w:r w:rsidRPr="00260092">
        <w:rPr>
          <w:rFonts w:eastAsia="Arial Unicode MS"/>
        </w:rPr>
        <w:tab/>
        <w:t xml:space="preserve">The Trusted Environment </w:t>
      </w:r>
      <w:r w:rsidRPr="008E61D1">
        <w:rPr>
          <w:rFonts w:eastAsia="Arial Unicode MS"/>
        </w:rPr>
        <w:t>[</w:t>
      </w:r>
      <w:r w:rsidRPr="0021183D">
        <w:rPr>
          <w:rFonts w:eastAsia="Arial Unicode MS"/>
          <w:color w:val="FF00FF"/>
        </w:rPr>
        <w:fldChar w:fldCharType="begin"/>
      </w:r>
      <w:r w:rsidRPr="0021183D">
        <w:rPr>
          <w:rFonts w:eastAsia="Arial Unicode MS"/>
          <w:color w:val="FF00FF"/>
        </w:rPr>
        <w:instrText>REF REF_TR102725</w:instrText>
      </w:r>
      <w:r w:rsidRPr="0021183D">
        <w:rPr>
          <w:rFonts w:eastAsia="Arial Unicode MS"/>
          <w:color w:val="FF00FF"/>
        </w:rPr>
        <w:fldChar w:fldCharType="separate"/>
      </w:r>
      <w:r w:rsidR="00ED5C6A">
        <w:rPr>
          <w:rFonts w:eastAsia="Arial Unicode MS"/>
        </w:rPr>
        <w:t>i.</w:t>
      </w:r>
      <w:r w:rsidR="00ED5C6A">
        <w:rPr>
          <w:rFonts w:eastAsia="Arial Unicode MS"/>
          <w:noProof/>
        </w:rPr>
        <w:t>6</w:t>
      </w:r>
      <w:r w:rsidRPr="0021183D">
        <w:rPr>
          <w:rFonts w:eastAsia="Arial Unicode MS"/>
          <w:color w:val="FF00FF"/>
        </w:rPr>
        <w:fldChar w:fldCharType="end"/>
      </w:r>
      <w:r w:rsidRPr="008E61D1">
        <w:rPr>
          <w:rFonts w:eastAsia="Arial Unicode MS"/>
        </w:rPr>
        <w:t>]</w:t>
      </w:r>
      <w:r w:rsidRPr="00260092">
        <w:rPr>
          <w:rFonts w:eastAsia="Arial Unicode MS"/>
        </w:rPr>
        <w:t xml:space="preserve"> measures the integrity of executable code in the </w:t>
      </w:r>
      <w:smartTag w:uri="urn:schemas-microsoft-com:office:smarttags" w:element="PersonName">
        <w:r w:rsidRPr="00260092">
          <w:rPr>
            <w:rFonts w:eastAsia="Arial Unicode MS"/>
          </w:rPr>
          <w:t>M2M</w:t>
        </w:r>
      </w:smartTag>
      <w:r w:rsidRPr="00260092">
        <w:rPr>
          <w:rFonts w:eastAsia="Arial Unicode MS"/>
        </w:rPr>
        <w:t xml:space="preserve"> Device/Gateway, as defined by provisioned security policies. The measurements are time-stamped by the Trusted Environment and stored in the Trusted Environment or in a Secured Environment.</w:t>
      </w:r>
    </w:p>
    <w:p w:rsidR="007A6D7B" w:rsidRPr="00260092" w:rsidRDefault="007A6D7B" w:rsidP="001E6E01">
      <w:pPr>
        <w:pStyle w:val="B10"/>
        <w:rPr>
          <w:rFonts w:eastAsia="Arial Unicode MS"/>
        </w:rPr>
      </w:pPr>
      <w:r w:rsidRPr="00260092">
        <w:rPr>
          <w:rFonts w:eastAsia="Arial Unicode MS"/>
        </w:rPr>
        <w:t>f)</w:t>
      </w:r>
      <w:r w:rsidRPr="00260092">
        <w:rPr>
          <w:rFonts w:eastAsia="Arial Unicode MS"/>
        </w:rPr>
        <w:tab/>
        <w:t xml:space="preserve">The Secured Environment </w:t>
      </w:r>
      <w:r w:rsidRPr="008E61D1">
        <w:rPr>
          <w:rFonts w:eastAsia="Arial Unicode MS"/>
        </w:rPr>
        <w:t>[</w:t>
      </w:r>
      <w:r w:rsidRPr="0021183D">
        <w:rPr>
          <w:rFonts w:eastAsia="Arial Unicode MS"/>
          <w:color w:val="FF00FF"/>
        </w:rPr>
        <w:fldChar w:fldCharType="begin"/>
      </w:r>
      <w:r w:rsidRPr="0021183D">
        <w:rPr>
          <w:rFonts w:eastAsia="Arial Unicode MS"/>
          <w:color w:val="FF00FF"/>
        </w:rPr>
        <w:instrText>REF REF_TR102725</w:instrText>
      </w:r>
      <w:r w:rsidRPr="0021183D">
        <w:rPr>
          <w:rFonts w:eastAsia="Arial Unicode MS"/>
          <w:color w:val="FF00FF"/>
        </w:rPr>
        <w:fldChar w:fldCharType="separate"/>
      </w:r>
      <w:r w:rsidR="00ED5C6A">
        <w:rPr>
          <w:rFonts w:eastAsia="Arial Unicode MS"/>
        </w:rPr>
        <w:t>i.</w:t>
      </w:r>
      <w:r w:rsidR="00ED5C6A">
        <w:rPr>
          <w:rFonts w:eastAsia="Arial Unicode MS"/>
          <w:noProof/>
        </w:rPr>
        <w:t>6</w:t>
      </w:r>
      <w:r w:rsidRPr="0021183D">
        <w:rPr>
          <w:rFonts w:eastAsia="Arial Unicode MS"/>
          <w:color w:val="FF00FF"/>
        </w:rPr>
        <w:fldChar w:fldCharType="end"/>
      </w:r>
      <w:r w:rsidRPr="008E61D1">
        <w:rPr>
          <w:rFonts w:eastAsia="Arial Unicode MS"/>
        </w:rPr>
        <w:t>]</w:t>
      </w:r>
      <w:r w:rsidRPr="00260092">
        <w:rPr>
          <w:rFonts w:eastAsia="Arial Unicode MS"/>
        </w:rPr>
        <w:t xml:space="preserve"> compares the measurement to the trusted reference value. The executable shall not be allowed to execute if its IVal fails. Execution may, according to provisioned policy, be permitted if the IVal is pending but the </w:t>
      </w:r>
      <w:smartTag w:uri="urn:schemas-microsoft-com:office:smarttags" w:element="PersonName">
        <w:r w:rsidRPr="00260092">
          <w:rPr>
            <w:rFonts w:eastAsia="Arial Unicode MS"/>
          </w:rPr>
          <w:t>M2M</w:t>
        </w:r>
      </w:smartTag>
      <w:r w:rsidRPr="00260092">
        <w:rPr>
          <w:rFonts w:eastAsia="Arial Unicode MS"/>
        </w:rPr>
        <w:t xml:space="preserve"> Device/Gateway may impose restrictions as to what the executable code is permitted to do.</w:t>
      </w:r>
    </w:p>
    <w:p w:rsidR="007A6D7B" w:rsidRPr="00260092" w:rsidRDefault="007A6D7B" w:rsidP="001E6E01">
      <w:pPr>
        <w:pStyle w:val="B10"/>
        <w:rPr>
          <w:rFonts w:eastAsia="Arial Unicode MS"/>
        </w:rPr>
      </w:pPr>
      <w:r w:rsidRPr="00260092">
        <w:rPr>
          <w:rFonts w:eastAsia="Arial Unicode MS"/>
        </w:rPr>
        <w:t>g)</w:t>
      </w:r>
      <w:r w:rsidRPr="00260092">
        <w:rPr>
          <w:rFonts w:eastAsia="Arial Unicode MS"/>
        </w:rPr>
        <w:tab/>
        <w:t>The Secured Environment may be integrated with the Trusted Environment or securely connected to it. In the latter case, keys are provisioned into both environments to enable secure communications. The resulting IVal status records are time-stamped and signed (using a key stored therein for that purpose) by the Secured Environment.</w:t>
      </w:r>
    </w:p>
    <w:p w:rsidR="007A6D7B" w:rsidRPr="00260092" w:rsidRDefault="007A6D7B" w:rsidP="001E6E01">
      <w:pPr>
        <w:pStyle w:val="B10"/>
        <w:rPr>
          <w:rFonts w:eastAsia="Arial Unicode MS"/>
        </w:rPr>
      </w:pPr>
      <w:r w:rsidRPr="00260092">
        <w:rPr>
          <w:rFonts w:eastAsia="Arial Unicode MS"/>
        </w:rPr>
        <w:t>h)</w:t>
      </w:r>
      <w:r w:rsidRPr="00260092">
        <w:rPr>
          <w:rFonts w:eastAsia="Arial Unicode MS"/>
        </w:rPr>
        <w:tab/>
        <w:t xml:space="preserve">The Integrity Validation of an </w:t>
      </w:r>
      <w:smartTag w:uri="urn:schemas-microsoft-com:office:smarttags" w:element="PersonName">
        <w:r w:rsidRPr="00260092">
          <w:rPr>
            <w:rFonts w:eastAsia="Arial Unicode MS"/>
          </w:rPr>
          <w:t>M2M</w:t>
        </w:r>
      </w:smartTag>
      <w:r w:rsidRPr="00260092">
        <w:rPr>
          <w:rFonts w:eastAsia="Arial Unicode MS"/>
        </w:rPr>
        <w:t xml:space="preserve"> Device/Gateway is successful if all executable code that requires Integrity Validation in the </w:t>
      </w:r>
      <w:smartTag w:uri="urn:schemas-microsoft-com:office:smarttags" w:element="PersonName">
        <w:r w:rsidRPr="00260092">
          <w:rPr>
            <w:rFonts w:eastAsia="Arial Unicode MS"/>
          </w:rPr>
          <w:t>M2M</w:t>
        </w:r>
      </w:smartTag>
      <w:r w:rsidRPr="00260092">
        <w:rPr>
          <w:rFonts w:eastAsia="Arial Unicode MS"/>
        </w:rPr>
        <w:t xml:space="preserve"> Device/Gateway is successfully verified.</w:t>
      </w:r>
    </w:p>
    <w:p w:rsidR="007A6D7B" w:rsidRPr="00260092" w:rsidRDefault="007A6D7B" w:rsidP="001E6E01">
      <w:pPr>
        <w:rPr>
          <w:rFonts w:eastAsia="Arial Unicode MS"/>
        </w:rPr>
      </w:pPr>
      <w:r w:rsidRPr="00260092">
        <w:rPr>
          <w:rFonts w:eastAsia="Arial Unicode MS"/>
        </w:rPr>
        <w:t>The IVal status of the executable code, (i.e. pass/fail/pending), or simply an alarm/NAK message, shall be communicated to the NSCL, if required by provisioned security policies, and if supported by the context in which IVal is being carried out.</w:t>
      </w:r>
    </w:p>
    <w:p w:rsidR="007A6D7B" w:rsidRPr="00260092" w:rsidRDefault="007A6D7B" w:rsidP="00791C75">
      <w:pPr>
        <w:pStyle w:val="Heading4"/>
        <w:numPr>
          <w:ilvl w:val="3"/>
          <w:numId w:val="9"/>
        </w:numPr>
        <w:tabs>
          <w:tab w:val="left" w:pos="1140"/>
        </w:tabs>
      </w:pPr>
      <w:bookmarkStart w:id="540" w:name="_Toc365279397"/>
      <w:bookmarkStart w:id="541" w:name="_Toc366140187"/>
      <w:bookmarkStart w:id="542" w:name="_Toc366141374"/>
      <w:bookmarkStart w:id="543" w:name="_Toc369786298"/>
      <w:bookmarkStart w:id="544" w:name="_Toc369787429"/>
      <w:bookmarkStart w:id="545" w:name="_Toc369855866"/>
      <w:bookmarkStart w:id="546" w:name="_Toc369858914"/>
      <w:r w:rsidRPr="00260092">
        <w:t xml:space="preserve">Integrity Validation prior to </w:t>
      </w:r>
      <w:smartTag w:uri="urn:schemas-microsoft-com:office:smarttags" w:element="PersonName">
        <w:r w:rsidRPr="00260092">
          <w:t>M2M</w:t>
        </w:r>
      </w:smartTag>
      <w:r w:rsidRPr="00260092">
        <w:t xml:space="preserve"> Service Bootstrap (Optional)</w:t>
      </w:r>
      <w:bookmarkEnd w:id="540"/>
      <w:bookmarkEnd w:id="541"/>
      <w:bookmarkEnd w:id="542"/>
      <w:bookmarkEnd w:id="543"/>
      <w:bookmarkEnd w:id="544"/>
      <w:bookmarkEnd w:id="545"/>
      <w:bookmarkEnd w:id="546"/>
    </w:p>
    <w:p w:rsidR="007A6D7B" w:rsidRPr="00260092" w:rsidRDefault="007A6D7B" w:rsidP="00CE170B">
      <w:pPr>
        <w:rPr>
          <w:rFonts w:eastAsia="Arial Unicode MS"/>
        </w:rPr>
      </w:pPr>
      <w:r w:rsidRPr="00260092">
        <w:rPr>
          <w:rFonts w:eastAsia="Arial Unicode MS"/>
        </w:rPr>
        <w:t xml:space="preserve">Integrity validation (IVal) </w:t>
      </w:r>
      <w:r w:rsidRPr="008E61D1">
        <w:rPr>
          <w:rFonts w:eastAsia="Arial Unicode MS"/>
        </w:rPr>
        <w:t>[</w:t>
      </w:r>
      <w:r w:rsidRPr="0021183D">
        <w:rPr>
          <w:rFonts w:eastAsia="Arial Unicode MS"/>
          <w:color w:val="FF00FF"/>
        </w:rPr>
        <w:fldChar w:fldCharType="begin"/>
      </w:r>
      <w:r w:rsidRPr="0021183D">
        <w:rPr>
          <w:rFonts w:eastAsia="Arial Unicode MS"/>
          <w:color w:val="FF00FF"/>
        </w:rPr>
        <w:instrText>REF REF_TR102725</w:instrText>
      </w:r>
      <w:r w:rsidRPr="0021183D">
        <w:rPr>
          <w:rFonts w:eastAsia="Arial Unicode MS"/>
          <w:color w:val="FF00FF"/>
        </w:rPr>
        <w:fldChar w:fldCharType="separate"/>
      </w:r>
      <w:r w:rsidR="00ED5C6A">
        <w:rPr>
          <w:rFonts w:eastAsia="Arial Unicode MS"/>
        </w:rPr>
        <w:t>i.</w:t>
      </w:r>
      <w:r w:rsidR="00ED5C6A">
        <w:rPr>
          <w:rFonts w:eastAsia="Arial Unicode MS"/>
          <w:noProof/>
        </w:rPr>
        <w:t>6</w:t>
      </w:r>
      <w:r w:rsidRPr="0021183D">
        <w:rPr>
          <w:rFonts w:eastAsia="Arial Unicode MS"/>
          <w:color w:val="FF00FF"/>
        </w:rPr>
        <w:fldChar w:fldCharType="end"/>
      </w:r>
      <w:r w:rsidRPr="008E61D1">
        <w:rPr>
          <w:rFonts w:eastAsia="Arial Unicode MS"/>
        </w:rPr>
        <w:t>]</w:t>
      </w:r>
      <w:r w:rsidRPr="00260092">
        <w:rPr>
          <w:rFonts w:eastAsia="Arial Unicode MS"/>
        </w:rPr>
        <w:t xml:space="preserve"> is an optional feature for </w:t>
      </w:r>
      <w:smartTag w:uri="urn:schemas-microsoft-com:office:smarttags" w:element="PersonName">
        <w:r w:rsidRPr="00260092">
          <w:rPr>
            <w:rFonts w:eastAsia="Arial Unicode MS"/>
          </w:rPr>
          <w:t>M2M</w:t>
        </w:r>
      </w:smartTag>
      <w:r w:rsidRPr="00260092">
        <w:rPr>
          <w:rFonts w:eastAsia="Arial Unicode MS"/>
        </w:rPr>
        <w:t xml:space="preserve"> Devices and </w:t>
      </w:r>
      <w:smartTag w:uri="urn:schemas-microsoft-com:office:smarttags" w:element="PersonName">
        <w:r w:rsidRPr="00260092">
          <w:rPr>
            <w:rFonts w:eastAsia="Arial Unicode MS"/>
          </w:rPr>
          <w:t>M2M</w:t>
        </w:r>
      </w:smartTag>
      <w:r w:rsidRPr="00260092">
        <w:rPr>
          <w:rFonts w:eastAsia="Arial Unicode MS"/>
        </w:rPr>
        <w:t xml:space="preserve"> Gateways. An Integrity validation procedure is performed prior to executing the </w:t>
      </w:r>
      <w:smartTag w:uri="urn:schemas-microsoft-com:office:smarttags" w:element="PersonName">
        <w:r w:rsidRPr="00260092">
          <w:rPr>
            <w:rFonts w:eastAsia="Arial Unicode MS"/>
          </w:rPr>
          <w:t>M2M</w:t>
        </w:r>
      </w:smartTag>
      <w:r w:rsidRPr="00260092">
        <w:rPr>
          <w:rFonts w:eastAsia="Arial Unicode MS"/>
        </w:rPr>
        <w:t xml:space="preserve"> Service Bootstrap procedures.</w:t>
      </w:r>
    </w:p>
    <w:p w:rsidR="007A6D7B" w:rsidRPr="00260092" w:rsidRDefault="007A6D7B" w:rsidP="00CE170B">
      <w:pPr>
        <w:rPr>
          <w:rFonts w:eastAsia="Arial Unicode MS"/>
        </w:rPr>
      </w:pPr>
      <w:r w:rsidRPr="00260092">
        <w:rPr>
          <w:rFonts w:eastAsia="Arial Unicode MS"/>
        </w:rPr>
        <w:t>Only components which are stored in physically immutable memory can be exempt from the IVal procedures.</w:t>
      </w:r>
    </w:p>
    <w:p w:rsidR="007A6D7B" w:rsidRPr="00260092" w:rsidRDefault="007A6D7B" w:rsidP="00CE170B">
      <w:pPr>
        <w:rPr>
          <w:rFonts w:eastAsia="Arial Unicode MS"/>
          <w:lang w:eastAsia="zh-CN"/>
        </w:rPr>
      </w:pPr>
      <w:r w:rsidRPr="00260092">
        <w:rPr>
          <w:rFonts w:eastAsia="Arial Unicode MS"/>
          <w:lang w:eastAsia="zh-CN"/>
        </w:rPr>
        <w:t xml:space="preserve">The requirements for IVal specified herein for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Service Bootstrap shall apply whether IVal of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Service-Layer functions is performed as part of a general secure boot process for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or is performed as part of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Service-Layer procedures.</w:t>
      </w:r>
    </w:p>
    <w:p w:rsidR="007A6D7B" w:rsidRPr="00260092" w:rsidRDefault="007A6D7B" w:rsidP="00CE170B">
      <w:pPr>
        <w:rPr>
          <w:rFonts w:eastAsia="Arial Unicode MS"/>
        </w:rPr>
      </w:pPr>
      <w:r w:rsidRPr="00260092">
        <w:rPr>
          <w:rFonts w:eastAsia="Arial Unicode MS"/>
        </w:rPr>
        <w:t>The IVal procedure includes the following specific functions:</w:t>
      </w:r>
    </w:p>
    <w:p w:rsidR="007A6D7B" w:rsidRPr="00260092" w:rsidRDefault="007A6D7B" w:rsidP="006E138F">
      <w:pPr>
        <w:pStyle w:val="B10"/>
        <w:rPr>
          <w:rFonts w:eastAsia="Arial Unicode MS"/>
        </w:rPr>
      </w:pPr>
      <w:r w:rsidRPr="00260092">
        <w:rPr>
          <w:rFonts w:eastAsia="Arial Unicode MS"/>
        </w:rPr>
        <w:t>1)</w:t>
      </w:r>
      <w:r w:rsidRPr="00260092">
        <w:rPr>
          <w:rFonts w:eastAsia="Arial Unicode MS"/>
        </w:rPr>
        <w:tab/>
        <w:t xml:space="preserve">The IVal procedure prior to </w:t>
      </w:r>
      <w:smartTag w:uri="urn:schemas-microsoft-com:office:smarttags" w:element="PersonName">
        <w:r w:rsidRPr="00260092">
          <w:rPr>
            <w:rFonts w:eastAsia="Arial Unicode MS"/>
          </w:rPr>
          <w:t>M2M</w:t>
        </w:r>
      </w:smartTag>
      <w:r w:rsidRPr="00260092">
        <w:rPr>
          <w:rFonts w:eastAsia="Arial Unicode MS"/>
        </w:rPr>
        <w:t xml:space="preserve"> Service Bootstrap is initiated and controlled by a dedicated function of the </w:t>
      </w:r>
      <w:smartTag w:uri="urn:schemas-microsoft-com:office:smarttags" w:element="PersonName">
        <w:r w:rsidRPr="00260092">
          <w:rPr>
            <w:rFonts w:eastAsia="Arial Unicode MS"/>
          </w:rPr>
          <w:t>M2M</w:t>
        </w:r>
      </w:smartTag>
      <w:r w:rsidRPr="00260092">
        <w:rPr>
          <w:rFonts w:eastAsia="Arial Unicode MS"/>
        </w:rPr>
        <w:t xml:space="preserve"> Device or Gateway. The dedicated function supports all aspects of the IVal process as defined in </w:t>
      </w:r>
      <w:r w:rsidRPr="008E61D1">
        <w:rPr>
          <w:rFonts w:eastAsia="Arial Unicode MS"/>
        </w:rPr>
        <w:t>[</w:t>
      </w:r>
      <w:r w:rsidRPr="0021183D">
        <w:rPr>
          <w:rFonts w:eastAsia="Arial Unicode MS"/>
          <w:color w:val="FF00FF"/>
        </w:rPr>
        <w:fldChar w:fldCharType="begin"/>
      </w:r>
      <w:r w:rsidRPr="0021183D">
        <w:rPr>
          <w:rFonts w:eastAsia="Arial Unicode MS"/>
          <w:color w:val="FF00FF"/>
        </w:rPr>
        <w:instrText>REF REF_TR102725</w:instrText>
      </w:r>
      <w:r w:rsidRPr="0021183D">
        <w:rPr>
          <w:rFonts w:eastAsia="Arial Unicode MS"/>
          <w:color w:val="FF00FF"/>
        </w:rPr>
        <w:fldChar w:fldCharType="separate"/>
      </w:r>
      <w:r w:rsidR="00ED5C6A">
        <w:rPr>
          <w:rFonts w:eastAsia="Arial Unicode MS"/>
        </w:rPr>
        <w:t>i.</w:t>
      </w:r>
      <w:r w:rsidR="00ED5C6A">
        <w:rPr>
          <w:rFonts w:eastAsia="Arial Unicode MS"/>
          <w:noProof/>
        </w:rPr>
        <w:t>6</w:t>
      </w:r>
      <w:r w:rsidRPr="0021183D">
        <w:rPr>
          <w:rFonts w:eastAsia="Arial Unicode MS"/>
          <w:color w:val="FF00FF"/>
        </w:rPr>
        <w:fldChar w:fldCharType="end"/>
      </w:r>
      <w:r w:rsidRPr="008E61D1">
        <w:rPr>
          <w:rFonts w:eastAsia="Arial Unicode MS"/>
        </w:rPr>
        <w:t>]</w:t>
      </w:r>
      <w:r w:rsidRPr="00260092">
        <w:rPr>
          <w:rFonts w:eastAsia="Arial Unicode MS"/>
        </w:rPr>
        <w:t xml:space="preserve"> and as described in the </w:t>
      </w:r>
      <w:r w:rsidR="00342E11">
        <w:rPr>
          <w:rFonts w:eastAsia="Arial Unicode MS"/>
        </w:rPr>
        <w:t>clause</w:t>
      </w:r>
      <w:r w:rsidRPr="00260092">
        <w:rPr>
          <w:rFonts w:eastAsia="Arial Unicode MS"/>
        </w:rPr>
        <w:t xml:space="preserve"> on general principles of IVal, including the use of Trusted Environment </w:t>
      </w:r>
      <w:r w:rsidRPr="008E61D1">
        <w:rPr>
          <w:rFonts w:eastAsia="Arial Unicode MS"/>
        </w:rPr>
        <w:t>[</w:t>
      </w:r>
      <w:r w:rsidRPr="0021183D">
        <w:rPr>
          <w:rFonts w:eastAsia="Arial Unicode MS"/>
          <w:color w:val="FF00FF"/>
        </w:rPr>
        <w:fldChar w:fldCharType="begin"/>
      </w:r>
      <w:r w:rsidRPr="0021183D">
        <w:rPr>
          <w:rFonts w:eastAsia="Arial Unicode MS"/>
          <w:color w:val="FF00FF"/>
        </w:rPr>
        <w:instrText>REF REF_TR102725</w:instrText>
      </w:r>
      <w:r w:rsidRPr="0021183D">
        <w:rPr>
          <w:rFonts w:eastAsia="Arial Unicode MS"/>
          <w:color w:val="FF00FF"/>
        </w:rPr>
        <w:fldChar w:fldCharType="separate"/>
      </w:r>
      <w:r w:rsidR="00ED5C6A">
        <w:rPr>
          <w:rFonts w:eastAsia="Arial Unicode MS"/>
        </w:rPr>
        <w:t>i.</w:t>
      </w:r>
      <w:r w:rsidR="00ED5C6A">
        <w:rPr>
          <w:rFonts w:eastAsia="Arial Unicode MS"/>
          <w:noProof/>
        </w:rPr>
        <w:t>6</w:t>
      </w:r>
      <w:r w:rsidRPr="0021183D">
        <w:rPr>
          <w:rFonts w:eastAsia="Arial Unicode MS"/>
          <w:color w:val="FF00FF"/>
        </w:rPr>
        <w:fldChar w:fldCharType="end"/>
      </w:r>
      <w:r w:rsidRPr="008E61D1">
        <w:rPr>
          <w:rFonts w:eastAsia="Arial Unicode MS"/>
        </w:rPr>
        <w:t>]</w:t>
      </w:r>
      <w:r w:rsidRPr="00260092">
        <w:rPr>
          <w:rFonts w:eastAsia="Arial Unicode MS"/>
        </w:rPr>
        <w:t xml:space="preserve"> and Secured Environment </w:t>
      </w:r>
      <w:r w:rsidRPr="008E61D1">
        <w:rPr>
          <w:rFonts w:eastAsia="Arial Unicode MS"/>
        </w:rPr>
        <w:t>[</w:t>
      </w:r>
      <w:r w:rsidRPr="0021183D">
        <w:rPr>
          <w:rFonts w:eastAsia="Arial Unicode MS"/>
          <w:color w:val="FF00FF"/>
        </w:rPr>
        <w:fldChar w:fldCharType="begin"/>
      </w:r>
      <w:r w:rsidRPr="0021183D">
        <w:rPr>
          <w:rFonts w:eastAsia="Arial Unicode MS"/>
          <w:color w:val="FF00FF"/>
        </w:rPr>
        <w:instrText>REF REF_TR102725</w:instrText>
      </w:r>
      <w:r w:rsidRPr="0021183D">
        <w:rPr>
          <w:rFonts w:eastAsia="Arial Unicode MS"/>
          <w:color w:val="FF00FF"/>
        </w:rPr>
        <w:fldChar w:fldCharType="separate"/>
      </w:r>
      <w:r w:rsidR="00ED5C6A">
        <w:rPr>
          <w:rFonts w:eastAsia="Arial Unicode MS"/>
        </w:rPr>
        <w:t>i.</w:t>
      </w:r>
      <w:r w:rsidR="00ED5C6A">
        <w:rPr>
          <w:rFonts w:eastAsia="Arial Unicode MS"/>
          <w:noProof/>
        </w:rPr>
        <w:t>6</w:t>
      </w:r>
      <w:r w:rsidRPr="0021183D">
        <w:rPr>
          <w:rFonts w:eastAsia="Arial Unicode MS"/>
          <w:color w:val="FF00FF"/>
        </w:rPr>
        <w:fldChar w:fldCharType="end"/>
      </w:r>
      <w:r w:rsidRPr="008E61D1">
        <w:rPr>
          <w:rFonts w:eastAsia="Arial Unicode MS"/>
        </w:rPr>
        <w:t>]</w:t>
      </w:r>
      <w:r w:rsidRPr="00260092">
        <w:rPr>
          <w:rFonts w:eastAsia="Arial Unicode MS"/>
        </w:rPr>
        <w:t>.</w:t>
      </w:r>
    </w:p>
    <w:p w:rsidR="007A6D7B" w:rsidRPr="00260092" w:rsidRDefault="007A6D7B" w:rsidP="006E138F">
      <w:pPr>
        <w:pStyle w:val="B10"/>
        <w:rPr>
          <w:rFonts w:eastAsia="Arial Unicode MS"/>
        </w:rPr>
      </w:pPr>
      <w:r w:rsidRPr="00260092">
        <w:rPr>
          <w:rFonts w:eastAsia="Arial Unicode MS"/>
        </w:rPr>
        <w:t>2)</w:t>
      </w:r>
      <w:r w:rsidRPr="00260092">
        <w:rPr>
          <w:rFonts w:eastAsia="Arial Unicode MS"/>
        </w:rPr>
        <w:tab/>
        <w:t xml:space="preserve">The </w:t>
      </w:r>
      <w:smartTag w:uri="urn:schemas-microsoft-com:office:smarttags" w:element="PersonName">
        <w:r w:rsidRPr="00260092">
          <w:rPr>
            <w:rFonts w:eastAsia="Arial Unicode MS"/>
          </w:rPr>
          <w:t>M2M</w:t>
        </w:r>
      </w:smartTag>
      <w:r w:rsidRPr="00260092">
        <w:rPr>
          <w:rFonts w:eastAsia="Arial Unicode MS"/>
        </w:rPr>
        <w:t xml:space="preserve"> Service Bootstrap procedure is initiated by a dedicated function of the </w:t>
      </w:r>
      <w:smartTag w:uri="urn:schemas-microsoft-com:office:smarttags" w:element="PersonName">
        <w:r w:rsidRPr="00260092">
          <w:rPr>
            <w:rFonts w:eastAsia="Arial Unicode MS"/>
          </w:rPr>
          <w:t>M2M</w:t>
        </w:r>
      </w:smartTag>
      <w:r w:rsidRPr="00260092">
        <w:rPr>
          <w:rFonts w:eastAsia="Arial Unicode MS"/>
        </w:rPr>
        <w:t xml:space="preserve"> Device/Gateway. This function is logically separate from the dedicated function 1 above. Function 2 is configured to select appropriate steps to be undertaken, according to whether the SCL or Reference Points mId or dIa have failed the IVal test. The authentication and </w:t>
      </w:r>
      <w:r w:rsidR="00F20FB8">
        <w:rPr>
          <w:rFonts w:eastAsia="Arial Unicode MS"/>
        </w:rPr>
        <w:t>authorization</w:t>
      </w:r>
      <w:r w:rsidRPr="00260092">
        <w:rPr>
          <w:rFonts w:eastAsia="Arial Unicode MS"/>
        </w:rPr>
        <w:t xml:space="preserve"> required for </w:t>
      </w:r>
      <w:smartTag w:uri="urn:schemas-microsoft-com:office:smarttags" w:element="PersonName">
        <w:r w:rsidRPr="00260092">
          <w:rPr>
            <w:rFonts w:eastAsia="Arial Unicode MS"/>
          </w:rPr>
          <w:t>M2M</w:t>
        </w:r>
      </w:smartTag>
      <w:r w:rsidRPr="00260092">
        <w:rPr>
          <w:rFonts w:eastAsia="Arial Unicode MS"/>
        </w:rPr>
        <w:t xml:space="preserve"> Service Bootstrap are not allowed to proceed if the IVal test detects any faults in the SCL or Reference Points mId or dIa.</w:t>
      </w:r>
    </w:p>
    <w:p w:rsidR="007A6D7B" w:rsidRPr="00260092" w:rsidRDefault="007A6D7B" w:rsidP="006E138F">
      <w:pPr>
        <w:pStyle w:val="B10"/>
        <w:rPr>
          <w:rFonts w:eastAsia="Arial Unicode MS"/>
        </w:rPr>
      </w:pPr>
      <w:r w:rsidRPr="00260092">
        <w:rPr>
          <w:rFonts w:eastAsia="Arial Unicode MS"/>
        </w:rPr>
        <w:tab/>
        <w:t xml:space="preserve">An alternative instance of </w:t>
      </w:r>
      <w:smartTag w:uri="urn:schemas-microsoft-com:office:smarttags" w:element="PersonName">
        <w:r w:rsidRPr="00260092">
          <w:rPr>
            <w:rFonts w:eastAsia="Arial Unicode MS"/>
          </w:rPr>
          <w:t>M2M</w:t>
        </w:r>
      </w:smartTag>
      <w:r w:rsidRPr="00260092">
        <w:rPr>
          <w:rFonts w:eastAsia="Arial Unicode MS"/>
        </w:rPr>
        <w:t xml:space="preserve"> Service Bootstrap functionality may allow </w:t>
      </w:r>
      <w:smartTag w:uri="urn:schemas-microsoft-com:office:smarttags" w:element="PersonName">
        <w:r w:rsidRPr="00260092">
          <w:rPr>
            <w:rFonts w:eastAsia="Arial Unicode MS"/>
          </w:rPr>
          <w:t>M2M</w:t>
        </w:r>
      </w:smartTag>
      <w:r w:rsidRPr="00260092">
        <w:rPr>
          <w:rFonts w:eastAsia="Arial Unicode MS"/>
        </w:rPr>
        <w:t xml:space="preserve"> Service Bootstrap to proceed if those SCs and Reference Points required for the </w:t>
      </w:r>
      <w:smartTag w:uri="urn:schemas-microsoft-com:office:smarttags" w:element="PersonName">
        <w:r w:rsidRPr="00260092">
          <w:rPr>
            <w:rFonts w:eastAsia="Arial Unicode MS"/>
          </w:rPr>
          <w:t>M2M</w:t>
        </w:r>
      </w:smartTag>
      <w:r w:rsidRPr="00260092">
        <w:rPr>
          <w:rFonts w:eastAsia="Arial Unicode MS"/>
        </w:rPr>
        <w:t xml:space="preserve"> Service Bootstrap procedure pass the IVal test but other SCs or Reference Points fail the IVal test or have not yet been tested. Complexities introduced by such an instance are not considered in the diagram below but are specified in the </w:t>
      </w:r>
      <w:r w:rsidR="00342E11">
        <w:rPr>
          <w:rFonts w:eastAsia="Arial Unicode MS"/>
        </w:rPr>
        <w:t>clause</w:t>
      </w:r>
      <w:r w:rsidRPr="00260092">
        <w:rPr>
          <w:rFonts w:eastAsia="Arial Unicode MS"/>
        </w:rPr>
        <w:t xml:space="preserve"> on SCL Management.</w:t>
      </w:r>
    </w:p>
    <w:p w:rsidR="007A6D7B" w:rsidRDefault="007A6D7B" w:rsidP="006E138F">
      <w:pPr>
        <w:pStyle w:val="B10"/>
        <w:rPr>
          <w:rFonts w:eastAsia="Arial Unicode MS"/>
        </w:rPr>
      </w:pPr>
      <w:r w:rsidRPr="00260092">
        <w:rPr>
          <w:rFonts w:eastAsia="Arial Unicode MS"/>
        </w:rPr>
        <w:t>3)</w:t>
      </w:r>
      <w:r w:rsidRPr="00260092">
        <w:rPr>
          <w:rFonts w:eastAsia="Arial Unicode MS"/>
        </w:rPr>
        <w:tab/>
        <w:t xml:space="preserve">In the Networks Domain, the protocol end-point for the </w:t>
      </w:r>
      <w:smartTag w:uri="urn:schemas-microsoft-com:office:smarttags" w:element="PersonName">
        <w:r w:rsidRPr="00260092">
          <w:rPr>
            <w:rFonts w:eastAsia="Arial Unicode MS"/>
          </w:rPr>
          <w:t>M2M</w:t>
        </w:r>
      </w:smartTag>
      <w:r w:rsidRPr="00260092">
        <w:rPr>
          <w:rFonts w:eastAsia="Arial Unicode MS"/>
        </w:rPr>
        <w:t xml:space="preserve"> Service Bootstrap response from the </w:t>
      </w:r>
      <w:smartTag w:uri="urn:schemas-microsoft-com:office:smarttags" w:element="PersonName">
        <w:r w:rsidRPr="00260092">
          <w:rPr>
            <w:rFonts w:eastAsia="Arial Unicode MS"/>
          </w:rPr>
          <w:t>M2M</w:t>
        </w:r>
      </w:smartTag>
      <w:r w:rsidRPr="00260092">
        <w:rPr>
          <w:rFonts w:eastAsia="Arial Unicode MS"/>
        </w:rPr>
        <w:t xml:space="preserve"> Device/Gateway is optionally provisioned with the corresponding IVal configuration and policy for the </w:t>
      </w:r>
      <w:smartTag w:uri="urn:schemas-microsoft-com:office:smarttags" w:element="PersonName">
        <w:r w:rsidRPr="00260092">
          <w:rPr>
            <w:rFonts w:eastAsia="Arial Unicode MS"/>
          </w:rPr>
          <w:t>M2M</w:t>
        </w:r>
      </w:smartTag>
      <w:r w:rsidRPr="00260092">
        <w:rPr>
          <w:rFonts w:eastAsia="Arial Unicode MS"/>
        </w:rPr>
        <w:t xml:space="preserve"> Device or Gateway, to allow the alarms of NACK messages to be interpreted and to allow the security attributes of an </w:t>
      </w:r>
      <w:smartTag w:uri="urn:schemas-microsoft-com:office:smarttags" w:element="PersonName">
        <w:r w:rsidRPr="00260092">
          <w:rPr>
            <w:rFonts w:eastAsia="Arial Unicode MS"/>
          </w:rPr>
          <w:t>M2M</w:t>
        </w:r>
      </w:smartTag>
      <w:r w:rsidRPr="00260092">
        <w:rPr>
          <w:rFonts w:eastAsia="Arial Unicode MS"/>
        </w:rPr>
        <w:t xml:space="preserve"> Device/Gateway to be obtained. If that protocol allows or requires at least the payload of the alarm message to be secured by cryptographic means, the keys provided for that purpose shall be stored in the Secured Environment that is used for IVal and the cryptographic operations shall be performed therein.</w:t>
      </w:r>
    </w:p>
    <w:p w:rsidR="005C35D4" w:rsidRDefault="005C35D4" w:rsidP="005C35D4">
      <w:pPr>
        <w:pStyle w:val="NF"/>
        <w:rPr>
          <w:rFonts w:eastAsia="Arial Unicode MS"/>
        </w:rPr>
      </w:pPr>
    </w:p>
    <w:p w:rsidR="005C35D4" w:rsidRPr="00260092" w:rsidRDefault="005C35D4" w:rsidP="005C35D4">
      <w:pPr>
        <w:pStyle w:val="TF"/>
        <w:rPr>
          <w:rFonts w:eastAsia="Arial Unicode MS"/>
        </w:rPr>
      </w:pPr>
      <w:r>
        <w:rPr>
          <w:rFonts w:eastAsia="Arial Unicode MS"/>
        </w:rPr>
        <w:t>Figure 8.2: Void</w:t>
      </w:r>
    </w:p>
    <w:p w:rsidR="007A6D7B" w:rsidRPr="00260092" w:rsidRDefault="00196A5A" w:rsidP="00BD1269">
      <w:pPr>
        <w:pStyle w:val="FL"/>
        <w:rPr>
          <w:rFonts w:eastAsia="Arial Unicode MS"/>
        </w:rPr>
      </w:pPr>
      <w:r w:rsidRPr="00260092">
        <w:rPr>
          <w:bCs/>
          <w:noProof/>
          <w:lang w:eastAsia="en-GB"/>
        </w:rPr>
        <mc:AlternateContent>
          <mc:Choice Requires="wpc">
            <w:drawing>
              <wp:inline distT="0" distB="0" distL="0" distR="0">
                <wp:extent cx="4537075" cy="3408680"/>
                <wp:effectExtent l="0" t="2540" r="0" b="0"/>
                <wp:docPr id="327" name="Canvas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1" name="Rectangle 329"/>
                        <wps:cNvSpPr>
                          <a:spLocks noChangeArrowheads="1"/>
                        </wps:cNvSpPr>
                        <wps:spPr bwMode="auto">
                          <a:xfrm>
                            <a:off x="178373" y="1093197"/>
                            <a:ext cx="4173723" cy="2098978"/>
                          </a:xfrm>
                          <a:prstGeom prst="rect">
                            <a:avLst/>
                          </a:prstGeom>
                          <a:solidFill>
                            <a:srgbClr val="FFFFFF"/>
                          </a:solidFill>
                          <a:ln w="9525">
                            <a:solidFill>
                              <a:srgbClr val="000000"/>
                            </a:solidFill>
                            <a:miter lim="800000"/>
                            <a:headEnd/>
                            <a:tailEnd/>
                          </a:ln>
                        </wps:spPr>
                        <wps:txbx>
                          <w:txbxContent>
                            <w:p w:rsidR="00D3138D" w:rsidRPr="00702D22" w:rsidRDefault="00D3138D" w:rsidP="002746D4">
                              <w:pPr>
                                <w:rPr>
                                  <w:rFonts w:ascii="Arial" w:hAnsi="Arial" w:cs="Arial"/>
                                  <w:sz w:val="12"/>
                                  <w:szCs w:val="16"/>
                                </w:rPr>
                              </w:pPr>
                              <w:r w:rsidRPr="00702D22">
                                <w:rPr>
                                  <w:rFonts w:cs="Arial"/>
                                  <w:sz w:val="12"/>
                                  <w:szCs w:val="16"/>
                                </w:rPr>
                                <w:t>00</w:t>
                              </w:r>
                              <w:r>
                                <w:rPr>
                                  <w:rFonts w:ascii="Arial" w:hAnsi="Arial" w:cs="Arial"/>
                                  <w:b/>
                                  <w:sz w:val="12"/>
                                  <w:szCs w:val="16"/>
                                </w:rPr>
                                <w:t>2</w:t>
                              </w:r>
                              <w:r w:rsidRPr="00702D22">
                                <w:rPr>
                                  <w:rFonts w:ascii="Arial" w:hAnsi="Arial" w:cs="Arial"/>
                                  <w:sz w:val="12"/>
                                  <w:szCs w:val="16"/>
                                </w:rPr>
                                <w:t>: Dedicated function for IV</w:t>
                              </w:r>
                              <w:r>
                                <w:rPr>
                                  <w:rFonts w:ascii="Arial" w:hAnsi="Arial" w:cs="Arial"/>
                                  <w:sz w:val="12"/>
                                  <w:szCs w:val="16"/>
                                </w:rPr>
                                <w:t>al</w:t>
                              </w:r>
                              <w:r w:rsidRPr="00702D22">
                                <w:rPr>
                                  <w:rFonts w:ascii="Arial" w:hAnsi="Arial" w:cs="Arial"/>
                                  <w:sz w:val="12"/>
                                  <w:szCs w:val="16"/>
                                </w:rPr>
                                <w:t xml:space="preserve"> policy gated </w:t>
                              </w:r>
                            </w:p>
                            <w:p w:rsidR="00D3138D" w:rsidRPr="00702D22" w:rsidRDefault="00D3138D" w:rsidP="002746D4">
                              <w:pPr>
                                <w:rPr>
                                  <w:rFonts w:ascii="Arial" w:hAnsi="Arial" w:cs="Arial"/>
                                  <w:sz w:val="12"/>
                                  <w:szCs w:val="16"/>
                                </w:rPr>
                              </w:pPr>
                              <w:r w:rsidRPr="00702D22">
                                <w:rPr>
                                  <w:rFonts w:ascii="Arial" w:hAnsi="Arial" w:cs="Arial"/>
                                  <w:sz w:val="12"/>
                                  <w:szCs w:val="16"/>
                                </w:rPr>
                                <w:t xml:space="preserve">        </w:t>
                              </w:r>
                              <w:smartTag w:uri="urn:schemas-microsoft-com:office:smarttags" w:element="PersonName">
                                <w:r>
                                  <w:rPr>
                                    <w:rFonts w:ascii="Arial" w:hAnsi="Arial" w:cs="Arial"/>
                                    <w:sz w:val="12"/>
                                    <w:szCs w:val="16"/>
                                  </w:rPr>
                                  <w:t>M2M</w:t>
                                </w:r>
                              </w:smartTag>
                              <w:r>
                                <w:rPr>
                                  <w:rFonts w:ascii="Arial" w:hAnsi="Arial" w:cs="Arial"/>
                                  <w:sz w:val="12"/>
                                  <w:szCs w:val="16"/>
                                </w:rPr>
                                <w:t xml:space="preserve"> </w:t>
                              </w:r>
                              <w:r w:rsidRPr="00702D22">
                                <w:rPr>
                                  <w:rFonts w:ascii="Arial" w:hAnsi="Arial" w:cs="Arial"/>
                                  <w:sz w:val="12"/>
                                  <w:szCs w:val="16"/>
                                </w:rPr>
                                <w:t>Service Bootstrap</w:t>
                              </w:r>
                            </w:p>
                          </w:txbxContent>
                        </wps:txbx>
                        <wps:bodyPr rot="0" vert="horz" wrap="square" lIns="68313" tIns="34158" rIns="68313" bIns="34158" anchor="t" anchorCtr="0" upright="1">
                          <a:noAutofit/>
                        </wps:bodyPr>
                      </wps:wsp>
                      <wps:wsp>
                        <wps:cNvPr id="412" name="Text Box 330"/>
                        <wps:cNvSpPr txBox="1">
                          <a:spLocks noChangeArrowheads="1"/>
                        </wps:cNvSpPr>
                        <wps:spPr bwMode="auto">
                          <a:xfrm>
                            <a:off x="1499146" y="127565"/>
                            <a:ext cx="1409197" cy="377105"/>
                          </a:xfrm>
                          <a:prstGeom prst="rect">
                            <a:avLst/>
                          </a:prstGeom>
                          <a:solidFill>
                            <a:srgbClr val="FFFFFF"/>
                          </a:solidFill>
                          <a:ln w="9525">
                            <a:solidFill>
                              <a:srgbClr val="000000"/>
                            </a:solidFill>
                            <a:miter lim="800000"/>
                            <a:headEnd/>
                            <a:tailEnd/>
                          </a:ln>
                        </wps:spPr>
                        <wps:txbx>
                          <w:txbxContent>
                            <w:p w:rsidR="00D3138D" w:rsidRPr="00702D22" w:rsidRDefault="00D3138D" w:rsidP="002746D4">
                              <w:pPr>
                                <w:rPr>
                                  <w:rFonts w:ascii="Arial" w:hAnsi="Arial" w:cs="Arial"/>
                                  <w:sz w:val="12"/>
                                  <w:szCs w:val="16"/>
                                </w:rPr>
                              </w:pPr>
                              <w:r w:rsidRPr="00702D22">
                                <w:rPr>
                                  <w:rFonts w:cs="Arial"/>
                                  <w:sz w:val="12"/>
                                  <w:szCs w:val="16"/>
                                </w:rPr>
                                <w:t>000</w:t>
                              </w:r>
                              <w:r w:rsidRPr="00702D22">
                                <w:rPr>
                                  <w:rFonts w:ascii="Arial" w:hAnsi="Arial" w:cs="Arial"/>
                                  <w:sz w:val="12"/>
                                  <w:szCs w:val="16"/>
                                </w:rPr>
                                <w:t xml:space="preserve">: </w:t>
                              </w:r>
                              <w:proofErr w:type="gramStart"/>
                              <w:r w:rsidRPr="00702D22">
                                <w:rPr>
                                  <w:rFonts w:ascii="Arial" w:hAnsi="Arial" w:cs="Arial"/>
                                  <w:sz w:val="12"/>
                                  <w:szCs w:val="16"/>
                                </w:rPr>
                                <w:t xml:space="preserve">Perform  </w:t>
                              </w:r>
                              <w:smartTag w:uri="urn:schemas-microsoft-com:office:smarttags" w:element="PersonName">
                                <w:r w:rsidRPr="00702D22">
                                  <w:rPr>
                                    <w:rFonts w:ascii="Arial" w:hAnsi="Arial" w:cs="Arial"/>
                                    <w:sz w:val="12"/>
                                    <w:szCs w:val="16"/>
                                  </w:rPr>
                                  <w:t>M2M</w:t>
                                </w:r>
                              </w:smartTag>
                              <w:proofErr w:type="gramEnd"/>
                              <w:r w:rsidRPr="00702D22">
                                <w:rPr>
                                  <w:rFonts w:ascii="Arial" w:hAnsi="Arial" w:cs="Arial"/>
                                  <w:sz w:val="12"/>
                                  <w:szCs w:val="16"/>
                                </w:rPr>
                                <w:t xml:space="preserve"> Device or Gateway IV</w:t>
                              </w:r>
                              <w:r>
                                <w:rPr>
                                  <w:rFonts w:ascii="Arial" w:hAnsi="Arial" w:cs="Arial"/>
                                  <w:sz w:val="12"/>
                                  <w:szCs w:val="16"/>
                                </w:rPr>
                                <w:t>al</w:t>
                              </w:r>
                              <w:r w:rsidRPr="00702D22">
                                <w:rPr>
                                  <w:rFonts w:ascii="Arial" w:hAnsi="Arial" w:cs="Arial"/>
                                  <w:sz w:val="12"/>
                                  <w:szCs w:val="16"/>
                                </w:rPr>
                                <w:t xml:space="preserve"> of  all predetermined components</w:t>
                              </w:r>
                            </w:p>
                          </w:txbxContent>
                        </wps:txbx>
                        <wps:bodyPr rot="0" vert="horz" wrap="square" lIns="68313" tIns="34158" rIns="68313" bIns="34158" anchor="t" anchorCtr="0" upright="1">
                          <a:noAutofit/>
                        </wps:bodyPr>
                      </wps:wsp>
                      <wps:wsp>
                        <wps:cNvPr id="413" name="AutoShape 331"/>
                        <wps:cNvSpPr>
                          <a:spLocks noChangeArrowheads="1"/>
                        </wps:cNvSpPr>
                        <wps:spPr bwMode="auto">
                          <a:xfrm>
                            <a:off x="1499146" y="701354"/>
                            <a:ext cx="1409197" cy="256147"/>
                          </a:xfrm>
                          <a:prstGeom prst="roundRect">
                            <a:avLst>
                              <a:gd name="adj" fmla="val 16667"/>
                            </a:avLst>
                          </a:prstGeom>
                          <a:solidFill>
                            <a:srgbClr val="FFFFFF"/>
                          </a:solidFill>
                          <a:ln w="9525">
                            <a:solidFill>
                              <a:srgbClr val="000000"/>
                            </a:solidFill>
                            <a:round/>
                            <a:headEnd/>
                            <a:tailEnd/>
                          </a:ln>
                        </wps:spPr>
                        <wps:txbx>
                          <w:txbxContent>
                            <w:p w:rsidR="00D3138D" w:rsidRPr="00702D22" w:rsidRDefault="00D3138D" w:rsidP="002746D4">
                              <w:pPr>
                                <w:jc w:val="center"/>
                                <w:rPr>
                                  <w:rFonts w:ascii="Arial" w:hAnsi="Arial" w:cs="Arial"/>
                                  <w:sz w:val="12"/>
                                  <w:szCs w:val="16"/>
                                </w:rPr>
                              </w:pPr>
                              <w:r w:rsidRPr="00702D22">
                                <w:rPr>
                                  <w:rFonts w:cs="Arial"/>
                                  <w:sz w:val="12"/>
                                  <w:szCs w:val="16"/>
                                </w:rPr>
                                <w:t>001</w:t>
                              </w:r>
                              <w:r w:rsidRPr="00702D22">
                                <w:rPr>
                                  <w:rFonts w:ascii="Arial" w:hAnsi="Arial" w:cs="Arial"/>
                                  <w:sz w:val="12"/>
                                  <w:szCs w:val="16"/>
                                </w:rPr>
                                <w:t>: Access Network Registration</w:t>
                              </w:r>
                            </w:p>
                          </w:txbxContent>
                        </wps:txbx>
                        <wps:bodyPr rot="0" vert="horz" wrap="square" lIns="64447" tIns="32223" rIns="64447" bIns="32223" anchor="t" anchorCtr="0" upright="1">
                          <a:noAutofit/>
                        </wps:bodyPr>
                      </wps:wsp>
                      <wps:wsp>
                        <wps:cNvPr id="414" name="Rectangle 332"/>
                        <wps:cNvSpPr>
                          <a:spLocks noChangeArrowheads="1"/>
                        </wps:cNvSpPr>
                        <wps:spPr bwMode="auto">
                          <a:xfrm>
                            <a:off x="2892080" y="2458295"/>
                            <a:ext cx="1242004" cy="385744"/>
                          </a:xfrm>
                          <a:prstGeom prst="rect">
                            <a:avLst/>
                          </a:prstGeom>
                          <a:solidFill>
                            <a:srgbClr val="FFFFFF"/>
                          </a:solidFill>
                          <a:ln w="9525">
                            <a:solidFill>
                              <a:srgbClr val="000000"/>
                            </a:solidFill>
                            <a:miter lim="800000"/>
                            <a:headEnd/>
                            <a:tailEnd/>
                          </a:ln>
                        </wps:spPr>
                        <wps:txbx>
                          <w:txbxContent>
                            <w:p w:rsidR="00D3138D" w:rsidRPr="00702D22" w:rsidRDefault="00D3138D" w:rsidP="002746D4">
                              <w:pPr>
                                <w:rPr>
                                  <w:rFonts w:ascii="Arial" w:hAnsi="Arial" w:cs="Arial"/>
                                  <w:sz w:val="12"/>
                                  <w:szCs w:val="16"/>
                                </w:rPr>
                              </w:pPr>
                              <w:r>
                                <w:rPr>
                                  <w:rFonts w:cs="Arial"/>
                                  <w:sz w:val="12"/>
                                  <w:szCs w:val="16"/>
                                </w:rPr>
                                <w:t>005</w:t>
                              </w:r>
                              <w:r w:rsidRPr="00702D22">
                                <w:rPr>
                                  <w:rFonts w:ascii="Arial" w:hAnsi="Arial" w:cs="Arial"/>
                                  <w:sz w:val="12"/>
                                  <w:szCs w:val="16"/>
                                </w:rPr>
                                <w:t xml:space="preserve">: Initiate </w:t>
                              </w:r>
                              <w:smartTag w:uri="urn:schemas-microsoft-com:office:smarttags" w:element="PersonName">
                                <w:r>
                                  <w:rPr>
                                    <w:rFonts w:ascii="Arial" w:hAnsi="Arial" w:cs="Arial"/>
                                    <w:sz w:val="12"/>
                                    <w:szCs w:val="16"/>
                                  </w:rPr>
                                  <w:t>M2M</w:t>
                                </w:r>
                              </w:smartTag>
                              <w:r>
                                <w:rPr>
                                  <w:rFonts w:ascii="Arial" w:hAnsi="Arial" w:cs="Arial"/>
                                  <w:sz w:val="12"/>
                                  <w:szCs w:val="16"/>
                                </w:rPr>
                                <w:t xml:space="preserve"> </w:t>
                              </w:r>
                              <w:r w:rsidRPr="00702D22">
                                <w:rPr>
                                  <w:rFonts w:ascii="Arial" w:hAnsi="Arial" w:cs="Arial"/>
                                  <w:sz w:val="12"/>
                                  <w:szCs w:val="16"/>
                                </w:rPr>
                                <w:t xml:space="preserve">Service Bootstrap procedures </w:t>
                              </w:r>
                            </w:p>
                          </w:txbxContent>
                        </wps:txbx>
                        <wps:bodyPr rot="0" vert="horz" wrap="square" lIns="68313" tIns="34158" rIns="68313" bIns="34158" anchor="t" anchorCtr="0" upright="1">
                          <a:noAutofit/>
                        </wps:bodyPr>
                      </wps:wsp>
                      <wps:wsp>
                        <wps:cNvPr id="415" name="AutoShape 333"/>
                        <wps:cNvSpPr>
                          <a:spLocks noChangeArrowheads="1"/>
                        </wps:cNvSpPr>
                        <wps:spPr bwMode="auto">
                          <a:xfrm>
                            <a:off x="1529637" y="1453530"/>
                            <a:ext cx="1362444" cy="1109460"/>
                          </a:xfrm>
                          <a:prstGeom prst="flowChartDecision">
                            <a:avLst/>
                          </a:prstGeom>
                          <a:solidFill>
                            <a:srgbClr val="FFFFFF"/>
                          </a:solidFill>
                          <a:ln w="9525">
                            <a:solidFill>
                              <a:srgbClr val="000000"/>
                            </a:solidFill>
                            <a:miter lim="800000"/>
                            <a:headEnd/>
                            <a:tailEnd/>
                          </a:ln>
                        </wps:spPr>
                        <wps:txbx>
                          <w:txbxContent>
                            <w:p w:rsidR="00D3138D" w:rsidRPr="00702D22" w:rsidRDefault="00D3138D" w:rsidP="002746D4">
                              <w:pPr>
                                <w:rPr>
                                  <w:rFonts w:ascii="Arial" w:hAnsi="Arial" w:cs="Arial"/>
                                  <w:sz w:val="12"/>
                                  <w:szCs w:val="16"/>
                                </w:rPr>
                              </w:pPr>
                              <w:r>
                                <w:rPr>
                                  <w:rFonts w:cs="Arial"/>
                                  <w:sz w:val="12"/>
                                  <w:szCs w:val="16"/>
                                </w:rPr>
                                <w:t>003</w:t>
                              </w:r>
                              <w:r w:rsidRPr="00702D22">
                                <w:rPr>
                                  <w:rFonts w:ascii="Arial" w:hAnsi="Arial" w:cs="Arial"/>
                                  <w:sz w:val="12"/>
                                  <w:szCs w:val="16"/>
                                </w:rPr>
                                <w:t>: Check IV</w:t>
                              </w:r>
                              <w:r>
                                <w:rPr>
                                  <w:rFonts w:ascii="Arial" w:hAnsi="Arial" w:cs="Arial"/>
                                  <w:sz w:val="12"/>
                                  <w:szCs w:val="16"/>
                                </w:rPr>
                                <w:t xml:space="preserve">al al </w:t>
                              </w:r>
                              <w:r w:rsidRPr="00702D22">
                                <w:rPr>
                                  <w:rFonts w:ascii="Arial" w:hAnsi="Arial" w:cs="Arial"/>
                                  <w:sz w:val="12"/>
                                  <w:szCs w:val="16"/>
                                </w:rPr>
                                <w:t xml:space="preserve">results of </w:t>
                              </w:r>
                              <w:r>
                                <w:rPr>
                                  <w:rFonts w:ascii="Arial" w:hAnsi="Arial" w:cs="Arial"/>
                                  <w:sz w:val="12"/>
                                  <w:szCs w:val="16"/>
                                </w:rPr>
                                <w:t>SCL and interfaces mId, dIa</w:t>
                              </w:r>
                            </w:p>
                          </w:txbxContent>
                        </wps:txbx>
                        <wps:bodyPr rot="0" vert="horz" wrap="square" lIns="73738" tIns="36868" rIns="73738" bIns="36868" anchor="t" anchorCtr="0" upright="1">
                          <a:noAutofit/>
                        </wps:bodyPr>
                      </wps:wsp>
                      <wps:wsp>
                        <wps:cNvPr id="320" name="Rectangle 334"/>
                        <wps:cNvSpPr>
                          <a:spLocks noChangeArrowheads="1"/>
                        </wps:cNvSpPr>
                        <wps:spPr bwMode="auto">
                          <a:xfrm>
                            <a:off x="392319" y="2516741"/>
                            <a:ext cx="1188645" cy="327298"/>
                          </a:xfrm>
                          <a:prstGeom prst="rect">
                            <a:avLst/>
                          </a:prstGeom>
                          <a:solidFill>
                            <a:srgbClr val="FFFFFF"/>
                          </a:solidFill>
                          <a:ln w="9525">
                            <a:solidFill>
                              <a:srgbClr val="000000"/>
                            </a:solidFill>
                            <a:miter lim="800000"/>
                            <a:headEnd/>
                            <a:tailEnd/>
                          </a:ln>
                        </wps:spPr>
                        <wps:txbx>
                          <w:txbxContent>
                            <w:p w:rsidR="00D3138D" w:rsidRPr="00702D22" w:rsidRDefault="00D3138D" w:rsidP="002746D4">
                              <w:pPr>
                                <w:rPr>
                                  <w:rFonts w:ascii="Arial" w:hAnsi="Arial" w:cs="Arial"/>
                                  <w:b/>
                                  <w:sz w:val="12"/>
                                  <w:szCs w:val="16"/>
                                </w:rPr>
                              </w:pPr>
                              <w:r>
                                <w:rPr>
                                  <w:rFonts w:cs="Arial"/>
                                  <w:sz w:val="12"/>
                                  <w:szCs w:val="16"/>
                                </w:rPr>
                                <w:t>004</w:t>
                              </w:r>
                              <w:r w:rsidRPr="00702D22">
                                <w:rPr>
                                  <w:rFonts w:ascii="Arial" w:hAnsi="Arial" w:cs="Arial"/>
                                  <w:sz w:val="12"/>
                                  <w:szCs w:val="16"/>
                                </w:rPr>
                                <w:t>: Optional</w:t>
                              </w:r>
                              <w:r>
                                <w:rPr>
                                  <w:rFonts w:ascii="Arial" w:hAnsi="Arial" w:cs="Arial"/>
                                  <w:sz w:val="12"/>
                                  <w:szCs w:val="16"/>
                                </w:rPr>
                                <w:t>ly send Alarm or a NACK</w:t>
                              </w:r>
                              <w:r w:rsidRPr="00702D22">
                                <w:rPr>
                                  <w:rFonts w:ascii="Arial" w:hAnsi="Arial" w:cs="Arial"/>
                                  <w:sz w:val="12"/>
                                  <w:szCs w:val="16"/>
                                </w:rPr>
                                <w:t xml:space="preserve"> to MSBF</w:t>
                              </w:r>
                              <w:r>
                                <w:rPr>
                                  <w:rFonts w:ascii="Arial" w:hAnsi="Arial" w:cs="Arial"/>
                                  <w:sz w:val="12"/>
                                  <w:szCs w:val="16"/>
                                </w:rPr>
                                <w:t xml:space="preserve">. Abort </w:t>
                              </w:r>
                              <w:smartTag w:uri="urn:schemas-microsoft-com:office:smarttags" w:element="PersonName">
                                <w:r>
                                  <w:rPr>
                                    <w:rFonts w:ascii="Arial" w:hAnsi="Arial" w:cs="Arial"/>
                                    <w:sz w:val="12"/>
                                    <w:szCs w:val="16"/>
                                  </w:rPr>
                                  <w:t>M2M</w:t>
                                </w:r>
                              </w:smartTag>
                              <w:r>
                                <w:rPr>
                                  <w:rFonts w:ascii="Arial" w:hAnsi="Arial" w:cs="Arial"/>
                                  <w:sz w:val="12"/>
                                  <w:szCs w:val="16"/>
                                </w:rPr>
                                <w:t xml:space="preserve"> Service Bootstrap procedures</w:t>
                              </w:r>
                            </w:p>
                            <w:p w:rsidR="00D3138D" w:rsidRPr="00702D22" w:rsidRDefault="00D3138D" w:rsidP="002746D4">
                              <w:pPr>
                                <w:rPr>
                                  <w:sz w:val="12"/>
                                  <w:szCs w:val="16"/>
                                </w:rPr>
                              </w:pPr>
                            </w:p>
                          </w:txbxContent>
                        </wps:txbx>
                        <wps:bodyPr rot="0" vert="horz" wrap="square" lIns="73738" tIns="36868" rIns="73738" bIns="36868" anchor="t" anchorCtr="0" upright="1">
                          <a:noAutofit/>
                        </wps:bodyPr>
                      </wps:wsp>
                      <wps:wsp>
                        <wps:cNvPr id="321" name="AutoShape 335"/>
                        <wps:cNvCnPr>
                          <a:cxnSpLocks noChangeShapeType="1"/>
                        </wps:cNvCnPr>
                        <wps:spPr bwMode="auto">
                          <a:xfrm rot="10800000" flipV="1">
                            <a:off x="986895" y="2008514"/>
                            <a:ext cx="542741" cy="50822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2" name="AutoShape 336"/>
                        <wps:cNvCnPr>
                          <a:cxnSpLocks noChangeShapeType="1"/>
                        </wps:cNvCnPr>
                        <wps:spPr bwMode="auto">
                          <a:xfrm>
                            <a:off x="2892080" y="2008514"/>
                            <a:ext cx="621002" cy="44978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3" name="AutoShape 337"/>
                        <wps:cNvCnPr>
                          <a:cxnSpLocks noChangeShapeType="1"/>
                        </wps:cNvCnPr>
                        <wps:spPr bwMode="auto">
                          <a:xfrm>
                            <a:off x="2203998" y="505178"/>
                            <a:ext cx="508" cy="1961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338"/>
                        <wps:cNvCnPr>
                          <a:cxnSpLocks noChangeShapeType="1"/>
                        </wps:cNvCnPr>
                        <wps:spPr bwMode="auto">
                          <a:xfrm>
                            <a:off x="2203998" y="957500"/>
                            <a:ext cx="7115" cy="496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339"/>
                        <wps:cNvSpPr txBox="1">
                          <a:spLocks noChangeArrowheads="1"/>
                        </wps:cNvSpPr>
                        <wps:spPr bwMode="auto">
                          <a:xfrm>
                            <a:off x="2950013" y="1758974"/>
                            <a:ext cx="468546" cy="234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D2309A" w:rsidRDefault="00D3138D" w:rsidP="002746D4">
                              <w:pPr>
                                <w:rPr>
                                  <w:sz w:val="16"/>
                                  <w:szCs w:val="16"/>
                                </w:rPr>
                              </w:pPr>
                              <w:r w:rsidRPr="00D2309A">
                                <w:rPr>
                                  <w:b/>
                                  <w:sz w:val="16"/>
                                  <w:szCs w:val="16"/>
                                </w:rPr>
                                <w:t xml:space="preserve"> Pass</w:t>
                              </w:r>
                            </w:p>
                          </w:txbxContent>
                        </wps:txbx>
                        <wps:bodyPr rot="0" vert="horz" wrap="square" lIns="91440" tIns="45720" rIns="91440" bIns="45720" anchor="t" anchorCtr="0" upright="1">
                          <a:noAutofit/>
                        </wps:bodyPr>
                      </wps:wsp>
                      <wps:wsp>
                        <wps:cNvPr id="326" name="Text Box 340"/>
                        <wps:cNvSpPr txBox="1">
                          <a:spLocks noChangeArrowheads="1"/>
                        </wps:cNvSpPr>
                        <wps:spPr bwMode="auto">
                          <a:xfrm>
                            <a:off x="1007731" y="1758974"/>
                            <a:ext cx="491415" cy="204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D2309A" w:rsidRDefault="00D3138D" w:rsidP="002746D4">
                              <w:pPr>
                                <w:rPr>
                                  <w:sz w:val="16"/>
                                  <w:szCs w:val="16"/>
                                </w:rPr>
                              </w:pPr>
                              <w:r w:rsidRPr="00D2309A">
                                <w:rPr>
                                  <w:b/>
                                  <w:sz w:val="16"/>
                                  <w:szCs w:val="16"/>
                                </w:rPr>
                                <w:t>Fail</w:t>
                              </w:r>
                            </w:p>
                          </w:txbxContent>
                        </wps:txbx>
                        <wps:bodyPr rot="0" vert="horz" wrap="square" lIns="91440" tIns="45720" rIns="91440" bIns="45720" anchor="t" anchorCtr="0" upright="1">
                          <a:noAutofit/>
                        </wps:bodyPr>
                      </wps:wsp>
                    </wpc:wpc>
                  </a:graphicData>
                </a:graphic>
              </wp:inline>
            </w:drawing>
          </mc:Choice>
          <mc:Fallback>
            <w:pict>
              <v:group id="Canvas 327" o:spid="_x0000_s1314" editas="canvas" style="width:357.25pt;height:268.4pt;mso-position-horizontal-relative:char;mso-position-vertical-relative:line" coordsize="45370,3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">
                <v:shape id="_x0000_s1315" type="#_x0000_t75" style="position:absolute;width:45370;height:34086;visibility:visible;mso-wrap-style:square">
                  <v:fill o:detectmouseclick="t"/>
                  <v:path o:connecttype="none"/>
                </v:shape>
                <v:rect id="Rectangle 329" o:spid="_x0000_s1316" style="position:absolute;left:1783;top:10931;width:41737;height:2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UOcQA&#10;AADcAAAADwAAAGRycy9kb3ducmV2LnhtbESP3WrCQBSE7wu+w3KE3tXd9A+JrqLF0uBNMfoAx+wx&#10;CWbPhuxq4tt3BaGXw8x8w8yXg23ElTpfO9aQTBQI4sKZmksNh/33yxSED8gGG8ek4UYelovR0xxT&#10;43re0TUPpYgQ9ilqqEJoUyl9UZFFP3EtcfROrrMYouxKaTrsI9w28lWpT2mx5rhQYUtfFRXn/GI1&#10;tH2dudX2rfnI1e9x+7PbZOub0vp5PKxmIAIN4T/8aGdGw3uSwP1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QFDnEAAAA3AAAAA8AAAAAAAAAAAAAAAAAmAIAAGRycy9k&#10;b3ducmV2LnhtbFBLBQYAAAAABAAEAPUAAACJAwAAAAA=&#10;">
                  <v:textbox inset="1.89758mm,.94883mm,1.89758mm,.94883mm">
                    <w:txbxContent>
                      <w:p w:rsidR="00D3138D" w:rsidRPr="00702D22" w:rsidRDefault="00D3138D" w:rsidP="002746D4">
                        <w:pPr>
                          <w:rPr>
                            <w:rFonts w:ascii="Arial" w:hAnsi="Arial" w:cs="Arial"/>
                            <w:sz w:val="12"/>
                            <w:szCs w:val="16"/>
                          </w:rPr>
                        </w:pPr>
                        <w:r w:rsidRPr="00702D22">
                          <w:rPr>
                            <w:rFonts w:cs="Arial"/>
                            <w:sz w:val="12"/>
                            <w:szCs w:val="16"/>
                          </w:rPr>
                          <w:t>00</w:t>
                        </w:r>
                        <w:r>
                          <w:rPr>
                            <w:rFonts w:ascii="Arial" w:hAnsi="Arial" w:cs="Arial"/>
                            <w:b/>
                            <w:sz w:val="12"/>
                            <w:szCs w:val="16"/>
                          </w:rPr>
                          <w:t>2</w:t>
                        </w:r>
                        <w:r w:rsidRPr="00702D22">
                          <w:rPr>
                            <w:rFonts w:ascii="Arial" w:hAnsi="Arial" w:cs="Arial"/>
                            <w:sz w:val="12"/>
                            <w:szCs w:val="16"/>
                          </w:rPr>
                          <w:t>: Dedicated function for IV</w:t>
                        </w:r>
                        <w:r>
                          <w:rPr>
                            <w:rFonts w:ascii="Arial" w:hAnsi="Arial" w:cs="Arial"/>
                            <w:sz w:val="12"/>
                            <w:szCs w:val="16"/>
                          </w:rPr>
                          <w:t>al</w:t>
                        </w:r>
                        <w:r w:rsidRPr="00702D22">
                          <w:rPr>
                            <w:rFonts w:ascii="Arial" w:hAnsi="Arial" w:cs="Arial"/>
                            <w:sz w:val="12"/>
                            <w:szCs w:val="16"/>
                          </w:rPr>
                          <w:t xml:space="preserve"> policy gated </w:t>
                        </w:r>
                      </w:p>
                      <w:p w:rsidR="00D3138D" w:rsidRPr="00702D22" w:rsidRDefault="00D3138D" w:rsidP="002746D4">
                        <w:pPr>
                          <w:rPr>
                            <w:rFonts w:ascii="Arial" w:hAnsi="Arial" w:cs="Arial"/>
                            <w:sz w:val="12"/>
                            <w:szCs w:val="16"/>
                          </w:rPr>
                        </w:pPr>
                        <w:r w:rsidRPr="00702D22">
                          <w:rPr>
                            <w:rFonts w:ascii="Arial" w:hAnsi="Arial" w:cs="Arial"/>
                            <w:sz w:val="12"/>
                            <w:szCs w:val="16"/>
                          </w:rPr>
                          <w:t xml:space="preserve">        </w:t>
                        </w:r>
                        <w:smartTag w:uri="urn:schemas-microsoft-com:office:smarttags" w:element="PersonName">
                          <w:r>
                            <w:rPr>
                              <w:rFonts w:ascii="Arial" w:hAnsi="Arial" w:cs="Arial"/>
                              <w:sz w:val="12"/>
                              <w:szCs w:val="16"/>
                            </w:rPr>
                            <w:t>M2M</w:t>
                          </w:r>
                        </w:smartTag>
                        <w:r>
                          <w:rPr>
                            <w:rFonts w:ascii="Arial" w:hAnsi="Arial" w:cs="Arial"/>
                            <w:sz w:val="12"/>
                            <w:szCs w:val="16"/>
                          </w:rPr>
                          <w:t xml:space="preserve"> </w:t>
                        </w:r>
                        <w:r w:rsidRPr="00702D22">
                          <w:rPr>
                            <w:rFonts w:ascii="Arial" w:hAnsi="Arial" w:cs="Arial"/>
                            <w:sz w:val="12"/>
                            <w:szCs w:val="16"/>
                          </w:rPr>
                          <w:t>Service Bootstrap</w:t>
                        </w:r>
                      </w:p>
                    </w:txbxContent>
                  </v:textbox>
                </v:rect>
                <v:shape id="Text Box 330" o:spid="_x0000_s1317" type="#_x0000_t202" style="position:absolute;left:14991;top:1275;width:14092;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dFsMA&#10;AADcAAAADwAAAGRycy9kb3ducmV2LnhtbESPUWvCMBSF3wf+h3CFvc1UGUWrUXQw2MMYWP0Bl+ba&#10;FJubkkTb9dcvA8HHwznnO5zNbrCtuJMPjWMF81kGgrhyuuFawfn0+bYEESKyxtYxKfilALvt5GWD&#10;hXY9H+lexlokCIcCFZgYu0LKUBmyGGauI07exXmLMUlfS+2xT3DbykWW5dJiw2nBYEcfhqprebMK&#10;KOvH0f/kuNq3eTkaebDfF6PU63TYr0FEGuIz/Gh/aQXv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ydFsMAAADcAAAADwAAAAAAAAAAAAAAAACYAgAAZHJzL2Rv&#10;d25yZXYueG1sUEsFBgAAAAAEAAQA9QAAAIgDAAAAAA==&#10;">
                  <v:textbox inset="1.89758mm,.94883mm,1.89758mm,.94883mm">
                    <w:txbxContent>
                      <w:p w:rsidR="00D3138D" w:rsidRPr="00702D22" w:rsidRDefault="00D3138D" w:rsidP="002746D4">
                        <w:pPr>
                          <w:rPr>
                            <w:rFonts w:ascii="Arial" w:hAnsi="Arial" w:cs="Arial"/>
                            <w:sz w:val="12"/>
                            <w:szCs w:val="16"/>
                          </w:rPr>
                        </w:pPr>
                        <w:r w:rsidRPr="00702D22">
                          <w:rPr>
                            <w:rFonts w:cs="Arial"/>
                            <w:sz w:val="12"/>
                            <w:szCs w:val="16"/>
                          </w:rPr>
                          <w:t>000</w:t>
                        </w:r>
                        <w:r w:rsidRPr="00702D22">
                          <w:rPr>
                            <w:rFonts w:ascii="Arial" w:hAnsi="Arial" w:cs="Arial"/>
                            <w:sz w:val="12"/>
                            <w:szCs w:val="16"/>
                          </w:rPr>
                          <w:t xml:space="preserve">: Perform  </w:t>
                        </w:r>
                        <w:smartTag w:uri="urn:schemas-microsoft-com:office:smarttags" w:element="PersonName">
                          <w:r w:rsidRPr="00702D22">
                            <w:rPr>
                              <w:rFonts w:ascii="Arial" w:hAnsi="Arial" w:cs="Arial"/>
                              <w:sz w:val="12"/>
                              <w:szCs w:val="16"/>
                            </w:rPr>
                            <w:t>M2M</w:t>
                          </w:r>
                        </w:smartTag>
                        <w:r w:rsidRPr="00702D22">
                          <w:rPr>
                            <w:rFonts w:ascii="Arial" w:hAnsi="Arial" w:cs="Arial"/>
                            <w:sz w:val="12"/>
                            <w:szCs w:val="16"/>
                          </w:rPr>
                          <w:t xml:space="preserve"> Device or Gateway IV</w:t>
                        </w:r>
                        <w:r>
                          <w:rPr>
                            <w:rFonts w:ascii="Arial" w:hAnsi="Arial" w:cs="Arial"/>
                            <w:sz w:val="12"/>
                            <w:szCs w:val="16"/>
                          </w:rPr>
                          <w:t>al</w:t>
                        </w:r>
                        <w:r w:rsidRPr="00702D22">
                          <w:rPr>
                            <w:rFonts w:ascii="Arial" w:hAnsi="Arial" w:cs="Arial"/>
                            <w:sz w:val="12"/>
                            <w:szCs w:val="16"/>
                          </w:rPr>
                          <w:t xml:space="preserve"> of  all predetermined components</w:t>
                        </w:r>
                      </w:p>
                    </w:txbxContent>
                  </v:textbox>
                </v:shape>
                <v:roundrect id="AutoShape 331" o:spid="_x0000_s1318" style="position:absolute;left:14991;top:7013;width:14092;height:25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2ZcUA&#10;AADcAAAADwAAAGRycy9kb3ducmV2LnhtbESPQWvCQBSE74L/YXlCb7rRttbErCKFgnqRpuL5Nfua&#10;DWbfhuxW0/56Vyj0OMzMN0y+7m0jLtT52rGC6SQBQVw6XXOl4PjxNl6A8AFZY+OYFPyQh/VqOMgx&#10;0+7K73QpQiUihH2GCkwIbSalLw1Z9BPXEkfvy3UWQ5RdJXWH1wi3jZwlyVxarDkuGGzp1VB5Lr6t&#10;gs8Xg8XzfHuq2n1a/KZW7o7moNTDqN8sQQTqw3/4r73VCp6mj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XZlxQAAANwAAAAPAAAAAAAAAAAAAAAAAJgCAABkcnMv&#10;ZG93bnJldi54bWxQSwUGAAAAAAQABAD1AAAAigMAAAAA&#10;">
                  <v:textbox inset="1.79019mm,.89508mm,1.79019mm,.89508mm">
                    <w:txbxContent>
                      <w:p w:rsidR="00D3138D" w:rsidRPr="00702D22" w:rsidRDefault="00D3138D" w:rsidP="002746D4">
                        <w:pPr>
                          <w:jc w:val="center"/>
                          <w:rPr>
                            <w:rFonts w:ascii="Arial" w:hAnsi="Arial" w:cs="Arial"/>
                            <w:sz w:val="12"/>
                            <w:szCs w:val="16"/>
                          </w:rPr>
                        </w:pPr>
                        <w:r w:rsidRPr="00702D22">
                          <w:rPr>
                            <w:rFonts w:cs="Arial"/>
                            <w:sz w:val="12"/>
                            <w:szCs w:val="16"/>
                          </w:rPr>
                          <w:t>001</w:t>
                        </w:r>
                        <w:r w:rsidRPr="00702D22">
                          <w:rPr>
                            <w:rFonts w:ascii="Arial" w:hAnsi="Arial" w:cs="Arial"/>
                            <w:sz w:val="12"/>
                            <w:szCs w:val="16"/>
                          </w:rPr>
                          <w:t>: Access Network Registration</w:t>
                        </w:r>
                      </w:p>
                    </w:txbxContent>
                  </v:textbox>
                </v:roundrect>
                <v:rect id="Rectangle 332" o:spid="_x0000_s1319" style="position:absolute;left:28920;top:24582;width:12420;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3ocQA&#10;AADcAAAADwAAAGRycy9kb3ducmV2LnhtbESP0WrCQBRE34X+w3ILfdNdrUqJrqKlxeCLGPsB1+xt&#10;Epq9G7JbE//eFQQfh5k5wyzXva3FhVpfOdYwHikQxLkzFRcafk7fww8QPiAbrB2Thit5WK9eBktM&#10;jOv4SJcsFCJC2CeooQyhSaT0eUkW/cg1xNH7da3FEGVbSNNiF+G2lhOl5tJixXGhxIY+S8r/sn+r&#10;oemq1G327/UsU4fzfnf8SrdXpfXba79ZgAjUh2f40U6Nhul4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nt6HEAAAA3AAAAA8AAAAAAAAAAAAAAAAAmAIAAGRycy9k&#10;b3ducmV2LnhtbFBLBQYAAAAABAAEAPUAAACJAwAAAAA=&#10;">
                  <v:textbox inset="1.89758mm,.94883mm,1.89758mm,.94883mm">
                    <w:txbxContent>
                      <w:p w:rsidR="00D3138D" w:rsidRPr="00702D22" w:rsidRDefault="00D3138D" w:rsidP="002746D4">
                        <w:pPr>
                          <w:rPr>
                            <w:rFonts w:ascii="Arial" w:hAnsi="Arial" w:cs="Arial"/>
                            <w:sz w:val="12"/>
                            <w:szCs w:val="16"/>
                          </w:rPr>
                        </w:pPr>
                        <w:r>
                          <w:rPr>
                            <w:rFonts w:cs="Arial"/>
                            <w:sz w:val="12"/>
                            <w:szCs w:val="16"/>
                          </w:rPr>
                          <w:t>005</w:t>
                        </w:r>
                        <w:r w:rsidRPr="00702D22">
                          <w:rPr>
                            <w:rFonts w:ascii="Arial" w:hAnsi="Arial" w:cs="Arial"/>
                            <w:sz w:val="12"/>
                            <w:szCs w:val="16"/>
                          </w:rPr>
                          <w:t xml:space="preserve">: Initiate </w:t>
                        </w:r>
                        <w:smartTag w:uri="urn:schemas-microsoft-com:office:smarttags" w:element="PersonName">
                          <w:r>
                            <w:rPr>
                              <w:rFonts w:ascii="Arial" w:hAnsi="Arial" w:cs="Arial"/>
                              <w:sz w:val="12"/>
                              <w:szCs w:val="16"/>
                            </w:rPr>
                            <w:t>M2M</w:t>
                          </w:r>
                        </w:smartTag>
                        <w:r>
                          <w:rPr>
                            <w:rFonts w:ascii="Arial" w:hAnsi="Arial" w:cs="Arial"/>
                            <w:sz w:val="12"/>
                            <w:szCs w:val="16"/>
                          </w:rPr>
                          <w:t xml:space="preserve"> </w:t>
                        </w:r>
                        <w:r w:rsidRPr="00702D22">
                          <w:rPr>
                            <w:rFonts w:ascii="Arial" w:hAnsi="Arial" w:cs="Arial"/>
                            <w:sz w:val="12"/>
                            <w:szCs w:val="16"/>
                          </w:rPr>
                          <w:t xml:space="preserve">Service Bootstrap procedures </w:t>
                        </w:r>
                      </w:p>
                    </w:txbxContent>
                  </v:textbox>
                </v:rect>
                <v:shapetype id="_x0000_t110" coordsize="21600,21600" o:spt="110" path="m10800,l,10800,10800,21600,21600,10800xe">
                  <v:stroke joinstyle="miter"/>
                  <v:path gradientshapeok="t" o:connecttype="rect" textboxrect="5400,5400,16200,16200"/>
                </v:shapetype>
                <v:shape id="AutoShape 333" o:spid="_x0000_s1320" type="#_x0000_t110" style="position:absolute;left:15296;top:14535;width:13624;height:1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sIscA&#10;AADcAAAADwAAAGRycy9kb3ducmV2LnhtbESPQWvCQBSE74L/YXmCN7NRq5ToKkUs2OrFtJQeH9ln&#10;Ept9m2a3mvTXuwWhx2FmvmGW69ZU4kKNKy0rGEcxCOLM6pJzBe9vz6NHEM4ja6wsk4KOHKxX/d4S&#10;E22vfKRL6nMRIOwSVFB4XydSuqwggy6yNXHwTrYx6INscqkbvAa4qeQkjufSYMlhocCaNgVlX+mP&#10;UTD9Pm1fPo+H3x11r915/5FqfdgoNRy0TwsQnlr/H763d1rBw3gGf2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5rCLHAAAA3AAAAA8AAAAAAAAAAAAAAAAAmAIAAGRy&#10;cy9kb3ducmV2LnhtbFBLBQYAAAAABAAEAPUAAACMAwAAAAA=&#10;">
                  <v:textbox inset="2.04828mm,1.0241mm,2.04828mm,1.0241mm">
                    <w:txbxContent>
                      <w:p w:rsidR="00D3138D" w:rsidRPr="00702D22" w:rsidRDefault="00D3138D" w:rsidP="002746D4">
                        <w:pPr>
                          <w:rPr>
                            <w:rFonts w:ascii="Arial" w:hAnsi="Arial" w:cs="Arial"/>
                            <w:sz w:val="12"/>
                            <w:szCs w:val="16"/>
                          </w:rPr>
                        </w:pPr>
                        <w:r>
                          <w:rPr>
                            <w:rFonts w:cs="Arial"/>
                            <w:sz w:val="12"/>
                            <w:szCs w:val="16"/>
                          </w:rPr>
                          <w:t>003</w:t>
                        </w:r>
                        <w:r w:rsidRPr="00702D22">
                          <w:rPr>
                            <w:rFonts w:ascii="Arial" w:hAnsi="Arial" w:cs="Arial"/>
                            <w:sz w:val="12"/>
                            <w:szCs w:val="16"/>
                          </w:rPr>
                          <w:t>: Check IV</w:t>
                        </w:r>
                        <w:r>
                          <w:rPr>
                            <w:rFonts w:ascii="Arial" w:hAnsi="Arial" w:cs="Arial"/>
                            <w:sz w:val="12"/>
                            <w:szCs w:val="16"/>
                          </w:rPr>
                          <w:t xml:space="preserve">al al </w:t>
                        </w:r>
                        <w:r w:rsidRPr="00702D22">
                          <w:rPr>
                            <w:rFonts w:ascii="Arial" w:hAnsi="Arial" w:cs="Arial"/>
                            <w:sz w:val="12"/>
                            <w:szCs w:val="16"/>
                          </w:rPr>
                          <w:t xml:space="preserve">results of </w:t>
                        </w:r>
                        <w:r>
                          <w:rPr>
                            <w:rFonts w:ascii="Arial" w:hAnsi="Arial" w:cs="Arial"/>
                            <w:sz w:val="12"/>
                            <w:szCs w:val="16"/>
                          </w:rPr>
                          <w:t>SCL and interfaces mId, dIa</w:t>
                        </w:r>
                      </w:p>
                    </w:txbxContent>
                  </v:textbox>
                </v:shape>
                <v:rect id="Rectangle 334" o:spid="_x0000_s1321" style="position:absolute;left:3923;top:25167;width:11886;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iMcAA&#10;AADcAAAADwAAAGRycy9kb3ducmV2LnhtbERPy4rCMBTdD8w/hDvgbkxHGZFqLIPgY+HGVveX5NoW&#10;m5vapFr/frIQXB7Oe5kNthF36nztWMHPOAFBrJ2puVRwKjbfcxA+IBtsHJOCJ3nIVp8fS0yNe/CR&#10;7nkoRQxhn6KCKoQ2ldLriiz6sWuJI3dxncUQYVdK0+EjhttGTpJkJi3WHBsqbGldkb7mvVVwsAVT&#10;fr79FtO+eWraHXZbPVdq9DX8LUAEGsJb/HLvjYLpJM6P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jiMcAAAADcAAAADwAAAAAAAAAAAAAAAACYAgAAZHJzL2Rvd25y&#10;ZXYueG1sUEsFBgAAAAAEAAQA9QAAAIUDAAAAAA==&#10;">
                  <v:textbox inset="2.04828mm,1.0241mm,2.04828mm,1.0241mm">
                    <w:txbxContent>
                      <w:p w:rsidR="00D3138D" w:rsidRPr="00702D22" w:rsidRDefault="00D3138D" w:rsidP="002746D4">
                        <w:pPr>
                          <w:rPr>
                            <w:rFonts w:ascii="Arial" w:hAnsi="Arial" w:cs="Arial"/>
                            <w:b/>
                            <w:sz w:val="12"/>
                            <w:szCs w:val="16"/>
                          </w:rPr>
                        </w:pPr>
                        <w:r>
                          <w:rPr>
                            <w:rFonts w:cs="Arial"/>
                            <w:sz w:val="12"/>
                            <w:szCs w:val="16"/>
                          </w:rPr>
                          <w:t>004</w:t>
                        </w:r>
                        <w:r w:rsidRPr="00702D22">
                          <w:rPr>
                            <w:rFonts w:ascii="Arial" w:hAnsi="Arial" w:cs="Arial"/>
                            <w:sz w:val="12"/>
                            <w:szCs w:val="16"/>
                          </w:rPr>
                          <w:t>: Optional</w:t>
                        </w:r>
                        <w:r>
                          <w:rPr>
                            <w:rFonts w:ascii="Arial" w:hAnsi="Arial" w:cs="Arial"/>
                            <w:sz w:val="12"/>
                            <w:szCs w:val="16"/>
                          </w:rPr>
                          <w:t>ly send Alarm or a NACK</w:t>
                        </w:r>
                        <w:r w:rsidRPr="00702D22">
                          <w:rPr>
                            <w:rFonts w:ascii="Arial" w:hAnsi="Arial" w:cs="Arial"/>
                            <w:sz w:val="12"/>
                            <w:szCs w:val="16"/>
                          </w:rPr>
                          <w:t xml:space="preserve"> to MSBF</w:t>
                        </w:r>
                        <w:r>
                          <w:rPr>
                            <w:rFonts w:ascii="Arial" w:hAnsi="Arial" w:cs="Arial"/>
                            <w:sz w:val="12"/>
                            <w:szCs w:val="16"/>
                          </w:rPr>
                          <w:t xml:space="preserve">. Abort </w:t>
                        </w:r>
                        <w:smartTag w:uri="urn:schemas-microsoft-com:office:smarttags" w:element="PersonName">
                          <w:r>
                            <w:rPr>
                              <w:rFonts w:ascii="Arial" w:hAnsi="Arial" w:cs="Arial"/>
                              <w:sz w:val="12"/>
                              <w:szCs w:val="16"/>
                            </w:rPr>
                            <w:t>M2M</w:t>
                          </w:r>
                        </w:smartTag>
                        <w:r>
                          <w:rPr>
                            <w:rFonts w:ascii="Arial" w:hAnsi="Arial" w:cs="Arial"/>
                            <w:sz w:val="12"/>
                            <w:szCs w:val="16"/>
                          </w:rPr>
                          <w:t xml:space="preserve"> Service Bootstrap procedures</w:t>
                        </w:r>
                      </w:p>
                      <w:p w:rsidR="00D3138D" w:rsidRPr="00702D22" w:rsidRDefault="00D3138D" w:rsidP="002746D4">
                        <w:pPr>
                          <w:rPr>
                            <w:sz w:val="12"/>
                            <w:szCs w:val="16"/>
                          </w:rPr>
                        </w:pPr>
                      </w:p>
                    </w:txbxContent>
                  </v:textbox>
                </v:rect>
                <v:shapetype id="_x0000_t33" coordsize="21600,21600" o:spt="33" o:oned="t" path="m,l21600,r,21600e" filled="f">
                  <v:stroke joinstyle="miter"/>
                  <v:path arrowok="t" fillok="f" o:connecttype="none"/>
                  <o:lock v:ext="edit" shapetype="t"/>
                </v:shapetype>
                <v:shape id="AutoShape 335" o:spid="_x0000_s1322" type="#_x0000_t33" style="position:absolute;left:9868;top:20085;width:5428;height:508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lRsUAAADcAAAADwAAAGRycy9kb3ducmV2LnhtbESPQWvCQBSE7wX/w/KE3upGi0Wjq1hR&#10;9FJE48HjI/vMBrNv0+xG47/vFgo9DjPzDTNfdrYSd2p86VjBcJCAIM6dLrlQcM62bxMQPiBrrByT&#10;gid5WC56L3NMtXvwke6nUIgIYZ+iAhNCnUrpc0MW/cDVxNG7usZiiLIppG7wEeG2kqMk+ZAWS44L&#10;BmtaG8pvp9YqGJvvfLrdP/kw+ayzNtu0X5ddq9Rrv1vNQATqwn/4r73XCt5HQ/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VlRsUAAADcAAAADwAAAAAAAAAA&#10;AAAAAAChAgAAZHJzL2Rvd25yZXYueG1sUEsFBgAAAAAEAAQA+QAAAJMDAAAAAA==&#10;">
                  <v:stroke endarrow="block"/>
                </v:shape>
                <v:shape id="AutoShape 336" o:spid="_x0000_s1323" type="#_x0000_t33" style="position:absolute;left:28920;top:20085;width:6210;height:44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NWsQAAADcAAAADwAAAGRycy9kb3ducmV2LnhtbESPQWvCQBSE7wX/w/IEb3VjBCvRVUSw&#10;Lb01evD4zD6TaPZt3F1N2l/fLRR6HGbmG2a57k0jHuR8bVnBZJyAIC6srrlUcNjvnucgfEDW2Fgm&#10;BV/kYb0aPC0x07bjT3rkoRQRwj5DBVUIbSalLyoy6Me2JY7e2TqDIUpXSu2wi3DTyDRJZtJgzXGh&#10;wpa2FRXX/G4UvG0unZPfx5fbaXLX2L3OPvIbKjUa9psFiEB9+A//td+1gmmawu+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1axAAAANwAAAAPAAAAAAAAAAAA&#10;AAAAAKECAABkcnMvZG93bnJldi54bWxQSwUGAAAAAAQABAD5AAAAkgMAAAAA&#10;">
                  <v:stroke endarrow="block"/>
                </v:shape>
                <v:shapetype id="_x0000_t32" coordsize="21600,21600" o:spt="32" o:oned="t" path="m,l21600,21600e" filled="f">
                  <v:path arrowok="t" fillok="f" o:connecttype="none"/>
                  <o:lock v:ext="edit" shapetype="t"/>
                </v:shapetype>
                <v:shape id="AutoShape 337" o:spid="_x0000_s1324" type="#_x0000_t32" style="position:absolute;left:22039;top:5051;width:6;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AutoShape 338" o:spid="_x0000_s1325" type="#_x0000_t32" style="position:absolute;left:22039;top:9575;width:72;height:4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Text Box 339" o:spid="_x0000_s1326" type="#_x0000_t202" style="position:absolute;left:29500;top:17589;width:468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D3138D" w:rsidRPr="00D2309A" w:rsidRDefault="00D3138D" w:rsidP="002746D4">
                        <w:pPr>
                          <w:rPr>
                            <w:sz w:val="16"/>
                            <w:szCs w:val="16"/>
                          </w:rPr>
                        </w:pPr>
                        <w:r w:rsidRPr="00D2309A">
                          <w:rPr>
                            <w:b/>
                            <w:sz w:val="16"/>
                            <w:szCs w:val="16"/>
                          </w:rPr>
                          <w:t xml:space="preserve"> Pass</w:t>
                        </w:r>
                      </w:p>
                    </w:txbxContent>
                  </v:textbox>
                </v:shape>
                <v:shape id="Text Box 340" o:spid="_x0000_s1327" type="#_x0000_t202" style="position:absolute;left:10077;top:17589;width:4914;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D3138D" w:rsidRPr="00D2309A" w:rsidRDefault="00D3138D" w:rsidP="002746D4">
                        <w:pPr>
                          <w:rPr>
                            <w:sz w:val="16"/>
                            <w:szCs w:val="16"/>
                          </w:rPr>
                        </w:pPr>
                        <w:r w:rsidRPr="00D2309A">
                          <w:rPr>
                            <w:b/>
                            <w:sz w:val="16"/>
                            <w:szCs w:val="16"/>
                          </w:rPr>
                          <w:t>Fail</w:t>
                        </w:r>
                      </w:p>
                    </w:txbxContent>
                  </v:textbox>
                </v:shape>
                <w10:anchorlock/>
              </v:group>
            </w:pict>
          </mc:Fallback>
        </mc:AlternateContent>
      </w:r>
    </w:p>
    <w:p w:rsidR="007A6D7B" w:rsidRPr="00260092" w:rsidRDefault="007A6D7B" w:rsidP="006E138F">
      <w:pPr>
        <w:pStyle w:val="TF"/>
        <w:rPr>
          <w:rFonts w:eastAsia="Arial Unicode MS"/>
        </w:rPr>
      </w:pPr>
      <w:r w:rsidRPr="005C35D4">
        <w:rPr>
          <w:rFonts w:eastAsia="Arial Unicode MS"/>
        </w:rPr>
        <w:t xml:space="preserve">Figure 8.3: IVal as a precondition for </w:t>
      </w:r>
      <w:smartTag w:uri="urn:schemas-microsoft-com:office:smarttags" w:element="PersonName">
        <w:r w:rsidRPr="005C35D4">
          <w:rPr>
            <w:rFonts w:eastAsia="Arial Unicode MS"/>
          </w:rPr>
          <w:t>M2M</w:t>
        </w:r>
      </w:smartTag>
      <w:r w:rsidRPr="005C35D4">
        <w:rPr>
          <w:rFonts w:eastAsia="Arial Unicode MS"/>
        </w:rPr>
        <w:t xml:space="preserve"> Service Bootstrap</w:t>
      </w:r>
    </w:p>
    <w:p w:rsidR="007A6D7B" w:rsidRPr="00260092" w:rsidRDefault="007A6D7B" w:rsidP="00CE170B">
      <w:pPr>
        <w:rPr>
          <w:rFonts w:eastAsia="Arial Unicode MS"/>
        </w:rPr>
      </w:pPr>
      <w:r w:rsidRPr="00260092">
        <w:rPr>
          <w:rFonts w:eastAsia="Arial Unicode MS"/>
        </w:rPr>
        <w:t>Process steps:</w:t>
      </w:r>
    </w:p>
    <w:p w:rsidR="007A6D7B" w:rsidRPr="00260092" w:rsidRDefault="007A6D7B" w:rsidP="00CE170B">
      <w:pPr>
        <w:ind w:left="2127" w:hanging="2127"/>
        <w:rPr>
          <w:rFonts w:eastAsia="Arial Unicode MS"/>
        </w:rPr>
      </w:pPr>
      <w:r w:rsidRPr="00260092">
        <w:rPr>
          <w:rFonts w:eastAsia="Arial Unicode MS"/>
        </w:rPr>
        <w:t>Step 000:</w:t>
      </w:r>
      <w:r w:rsidRPr="00260092">
        <w:rPr>
          <w:rFonts w:eastAsia="Arial Unicode MS"/>
        </w:rPr>
        <w:tab/>
      </w:r>
      <w:smartTag w:uri="urn:schemas-microsoft-com:office:smarttags" w:element="PersonName">
        <w:r w:rsidRPr="00260092">
          <w:rPr>
            <w:rFonts w:eastAsia="Arial Unicode MS"/>
          </w:rPr>
          <w:t>M2M</w:t>
        </w:r>
      </w:smartTag>
      <w:r w:rsidRPr="00260092">
        <w:rPr>
          <w:rFonts w:eastAsia="Arial Unicode MS"/>
        </w:rPr>
        <w:t xml:space="preserve"> Device/Gateway performs IVal test of all the SCL and Reference Points mId and dIa, according to function 1 above. It is out of scope to specify exactly when this step occurs, provided it occurs prior to the </w:t>
      </w:r>
      <w:smartTag w:uri="urn:schemas-microsoft-com:office:smarttags" w:element="PersonName">
        <w:r w:rsidRPr="00260092">
          <w:rPr>
            <w:rFonts w:eastAsia="Arial Unicode MS"/>
          </w:rPr>
          <w:t>M2M</w:t>
        </w:r>
      </w:smartTag>
      <w:r w:rsidRPr="00260092">
        <w:rPr>
          <w:rFonts w:eastAsia="Arial Unicode MS"/>
        </w:rPr>
        <w:t xml:space="preserve"> Service Bootstrap procedure being initiated. For example, the IVal may be performed as part of a secure boot process.</w:t>
      </w:r>
    </w:p>
    <w:p w:rsidR="007A6D7B" w:rsidRPr="00260092" w:rsidRDefault="007A6D7B" w:rsidP="00CE170B">
      <w:pPr>
        <w:ind w:left="2160" w:hanging="2160"/>
        <w:rPr>
          <w:rFonts w:eastAsia="Arial Unicode MS"/>
        </w:rPr>
      </w:pPr>
      <w:r w:rsidRPr="00260092">
        <w:rPr>
          <w:rFonts w:eastAsia="Arial Unicode MS"/>
        </w:rPr>
        <w:t>Step 001:</w:t>
      </w:r>
      <w:r w:rsidRPr="00260092">
        <w:rPr>
          <w:rFonts w:eastAsia="Arial Unicode MS"/>
        </w:rPr>
        <w:tab/>
      </w:r>
      <w:smartTag w:uri="urn:schemas-microsoft-com:office:smarttags" w:element="PersonName">
        <w:r w:rsidRPr="00260092">
          <w:rPr>
            <w:rFonts w:eastAsia="Arial Unicode MS"/>
          </w:rPr>
          <w:t>M2M</w:t>
        </w:r>
      </w:smartTag>
      <w:r w:rsidRPr="00260092">
        <w:rPr>
          <w:rFonts w:eastAsia="Arial Unicode MS"/>
        </w:rPr>
        <w:t xml:space="preserve"> Device/Gateway performs access network registration. Details are out of scope.</w:t>
      </w:r>
    </w:p>
    <w:p w:rsidR="007A6D7B" w:rsidRPr="00260092" w:rsidRDefault="007A6D7B" w:rsidP="00CE170B">
      <w:pPr>
        <w:ind w:left="2160" w:hanging="2160"/>
        <w:rPr>
          <w:rFonts w:eastAsia="Arial Unicode MS"/>
        </w:rPr>
      </w:pPr>
      <w:r w:rsidRPr="00260092">
        <w:rPr>
          <w:rFonts w:eastAsia="Arial Unicode MS"/>
        </w:rPr>
        <w:t>Step 002:</w:t>
      </w:r>
      <w:r w:rsidRPr="00260092">
        <w:rPr>
          <w:rFonts w:eastAsia="Arial Unicode MS"/>
        </w:rPr>
        <w:tab/>
        <w:t xml:space="preserve">The </w:t>
      </w:r>
      <w:smartTag w:uri="urn:schemas-microsoft-com:office:smarttags" w:element="PersonName">
        <w:r w:rsidRPr="00260092">
          <w:rPr>
            <w:rFonts w:eastAsia="Arial Unicode MS"/>
          </w:rPr>
          <w:t>M2M</w:t>
        </w:r>
      </w:smartTag>
      <w:r w:rsidRPr="00260092">
        <w:rPr>
          <w:rFonts w:eastAsia="Arial Unicode MS"/>
        </w:rPr>
        <w:t xml:space="preserve"> Device/Gateway activates the dedicated function 2 above, to initiate </w:t>
      </w:r>
      <w:smartTag w:uri="urn:schemas-microsoft-com:office:smarttags" w:element="PersonName">
        <w:r w:rsidRPr="00260092">
          <w:rPr>
            <w:rFonts w:eastAsia="Arial Unicode MS"/>
          </w:rPr>
          <w:t>M2M</w:t>
        </w:r>
      </w:smartTag>
      <w:r w:rsidRPr="00260092">
        <w:rPr>
          <w:rFonts w:eastAsia="Arial Unicode MS"/>
        </w:rPr>
        <w:t xml:space="preserve"> Service Bootstrap procedures based on preconfigured IVal policy.</w:t>
      </w:r>
    </w:p>
    <w:p w:rsidR="007A6D7B" w:rsidRPr="00260092" w:rsidRDefault="007A6D7B" w:rsidP="00CE170B">
      <w:pPr>
        <w:ind w:left="2160" w:hanging="2160"/>
        <w:rPr>
          <w:rFonts w:eastAsia="Arial Unicode MS"/>
        </w:rPr>
      </w:pPr>
      <w:r w:rsidRPr="00260092">
        <w:rPr>
          <w:rFonts w:eastAsia="Arial Unicode MS"/>
        </w:rPr>
        <w:t>Step 003:</w:t>
      </w:r>
      <w:r w:rsidRPr="00260092">
        <w:rPr>
          <w:rFonts w:eastAsia="Arial Unicode MS"/>
        </w:rPr>
        <w:tab/>
        <w:t>Function 2 above selects the next step according to the status of IVal test results, i.e. whether or not the SCL and Reference Points mId and dIa have passed IVal test. If PASS, go to step</w:t>
      </w:r>
      <w:r w:rsidR="00CF59E6">
        <w:rPr>
          <w:rFonts w:eastAsia="Arial Unicode MS"/>
        </w:rPr>
        <w:t> </w:t>
      </w:r>
      <w:r w:rsidRPr="00260092">
        <w:rPr>
          <w:rFonts w:eastAsia="Arial Unicode MS"/>
        </w:rPr>
        <w:t>005.</w:t>
      </w:r>
    </w:p>
    <w:p w:rsidR="007A6D7B" w:rsidRPr="00260092" w:rsidRDefault="007A6D7B" w:rsidP="00CE170B">
      <w:pPr>
        <w:ind w:left="2160" w:hanging="2160"/>
        <w:rPr>
          <w:rFonts w:eastAsia="Arial Unicode MS"/>
        </w:rPr>
      </w:pPr>
      <w:r w:rsidRPr="00260092">
        <w:rPr>
          <w:rFonts w:eastAsia="Arial Unicode MS"/>
        </w:rPr>
        <w:t>Step 004:</w:t>
      </w:r>
      <w:r w:rsidRPr="00260092">
        <w:rPr>
          <w:rFonts w:eastAsia="Arial Unicode MS"/>
        </w:rPr>
        <w:tab/>
        <w:t xml:space="preserve">If any SCL components and/or Reference Points have failed IVal, then function 2 above optionally returns an alarm response or a NACK response, if such functionality is supported by the specified </w:t>
      </w:r>
      <w:smartTag w:uri="urn:schemas-microsoft-com:office:smarttags" w:element="PersonName">
        <w:r w:rsidRPr="00260092">
          <w:rPr>
            <w:rFonts w:eastAsia="Arial Unicode MS"/>
          </w:rPr>
          <w:t>M2M</w:t>
        </w:r>
      </w:smartTag>
      <w:r w:rsidRPr="00260092">
        <w:rPr>
          <w:rFonts w:eastAsia="Arial Unicode MS"/>
        </w:rPr>
        <w:t xml:space="preserve"> Service Bootstrap protocol. The </w:t>
      </w:r>
      <w:smartTag w:uri="urn:schemas-microsoft-com:office:smarttags" w:element="PersonName">
        <w:r w:rsidRPr="00260092">
          <w:rPr>
            <w:rFonts w:eastAsia="Arial Unicode MS"/>
          </w:rPr>
          <w:t>M2M</w:t>
        </w:r>
      </w:smartTag>
      <w:r w:rsidRPr="00260092">
        <w:rPr>
          <w:rFonts w:eastAsia="Arial Unicode MS"/>
        </w:rPr>
        <w:t xml:space="preserve"> Service Bootstrap procedure is aborted. The </w:t>
      </w:r>
      <w:smartTag w:uri="urn:schemas-microsoft-com:office:smarttags" w:element="PersonName">
        <w:r w:rsidRPr="00260092">
          <w:rPr>
            <w:rFonts w:eastAsia="Arial Unicode MS"/>
          </w:rPr>
          <w:t>M2M</w:t>
        </w:r>
      </w:smartTag>
      <w:r w:rsidRPr="00260092">
        <w:rPr>
          <w:rFonts w:eastAsia="Arial Unicode MS"/>
        </w:rPr>
        <w:t xml:space="preserve"> Device/Gateway may also be put on a more limited operational state or be powered off.</w:t>
      </w:r>
    </w:p>
    <w:p w:rsidR="007A6D7B" w:rsidRPr="00260092" w:rsidRDefault="007A6D7B" w:rsidP="00CE170B">
      <w:pPr>
        <w:ind w:left="2160"/>
        <w:rPr>
          <w:rFonts w:eastAsia="Arial Unicode MS"/>
        </w:rPr>
      </w:pPr>
      <w:r w:rsidRPr="00260092">
        <w:rPr>
          <w:rFonts w:eastAsia="Arial Unicode MS"/>
        </w:rPr>
        <w:t>The alarm/NACK message should be protected fo</w:t>
      </w:r>
      <w:r w:rsidR="00373532">
        <w:rPr>
          <w:rFonts w:eastAsia="Arial Unicode MS"/>
        </w:rPr>
        <w:t>r integrity, authenticity, etc.</w:t>
      </w:r>
      <w:r w:rsidRPr="00260092">
        <w:rPr>
          <w:rFonts w:eastAsia="Arial Unicode MS"/>
        </w:rPr>
        <w:t xml:space="preserve"> if such functionality is supported by the protocol used for </w:t>
      </w:r>
      <w:smartTag w:uri="urn:schemas-microsoft-com:office:smarttags" w:element="PersonName">
        <w:r w:rsidRPr="00260092">
          <w:rPr>
            <w:rFonts w:eastAsia="Arial Unicode MS"/>
          </w:rPr>
          <w:t>M2M</w:t>
        </w:r>
      </w:smartTag>
      <w:r w:rsidRPr="00260092">
        <w:rPr>
          <w:rFonts w:eastAsia="Arial Unicode MS"/>
        </w:rPr>
        <w:t xml:space="preserve"> Service Bootstrap.</w:t>
      </w:r>
    </w:p>
    <w:p w:rsidR="007A6D7B" w:rsidRPr="00260092" w:rsidRDefault="007A6D7B" w:rsidP="00CE170B">
      <w:pPr>
        <w:ind w:left="2160" w:hanging="2160"/>
        <w:rPr>
          <w:rFonts w:eastAsia="Arial Unicode MS"/>
        </w:rPr>
      </w:pPr>
      <w:r w:rsidRPr="00260092">
        <w:rPr>
          <w:rFonts w:eastAsia="Arial Unicode MS"/>
        </w:rPr>
        <w:t>Step 005:</w:t>
      </w:r>
      <w:r w:rsidRPr="00260092">
        <w:rPr>
          <w:rFonts w:eastAsia="Arial Unicode MS"/>
        </w:rPr>
        <w:tab/>
        <w:t xml:space="preserve">If all SCL components and Reference Points have passed IVal, then </w:t>
      </w:r>
      <w:smartTag w:uri="urn:schemas-microsoft-com:office:smarttags" w:element="PersonName">
        <w:r w:rsidRPr="00260092">
          <w:rPr>
            <w:rFonts w:eastAsia="Arial Unicode MS"/>
          </w:rPr>
          <w:t>M2M</w:t>
        </w:r>
      </w:smartTag>
      <w:r w:rsidRPr="00260092">
        <w:rPr>
          <w:rFonts w:eastAsia="Arial Unicode MS"/>
        </w:rPr>
        <w:t xml:space="preserve"> Service Bootstrap continues as normal.</w:t>
      </w:r>
    </w:p>
    <w:p w:rsidR="007A6D7B" w:rsidRPr="00260092" w:rsidRDefault="007A6D7B" w:rsidP="00791C75">
      <w:pPr>
        <w:pStyle w:val="Heading3"/>
        <w:numPr>
          <w:ilvl w:val="2"/>
          <w:numId w:val="9"/>
        </w:numPr>
        <w:tabs>
          <w:tab w:val="left" w:pos="1140"/>
        </w:tabs>
      </w:pPr>
      <w:bookmarkStart w:id="547" w:name="_Toc365279398"/>
      <w:bookmarkStart w:id="548" w:name="_Toc366140188"/>
      <w:bookmarkStart w:id="549" w:name="_Toc366141375"/>
      <w:bookmarkStart w:id="550" w:name="_Toc369786299"/>
      <w:bookmarkStart w:id="551" w:name="_Toc369787430"/>
      <w:bookmarkStart w:id="552" w:name="_Toc369855867"/>
      <w:bookmarkStart w:id="553" w:name="_Toc369858915"/>
      <w:r w:rsidRPr="00260092">
        <w:t>Secured Environment Domain administration</w:t>
      </w:r>
      <w:bookmarkEnd w:id="547"/>
      <w:bookmarkEnd w:id="548"/>
      <w:bookmarkEnd w:id="549"/>
      <w:bookmarkEnd w:id="550"/>
      <w:bookmarkEnd w:id="551"/>
      <w:bookmarkEnd w:id="552"/>
      <w:bookmarkEnd w:id="553"/>
    </w:p>
    <w:p w:rsidR="007A6D7B" w:rsidRPr="00260092" w:rsidRDefault="007A6D7B" w:rsidP="00E81705">
      <w:pPr>
        <w:rPr>
          <w:rFonts w:eastAsia="Arial Unicode MS"/>
        </w:rPr>
      </w:pPr>
      <w:r w:rsidRPr="00260092">
        <w:rPr>
          <w:rFonts w:eastAsia="Arial Unicode MS"/>
        </w:rPr>
        <w:t xml:space="preserve">Data belonging to ETSI </w:t>
      </w:r>
      <w:smartTag w:uri="urn:schemas-microsoft-com:office:smarttags" w:element="PersonName">
        <w:r w:rsidRPr="00260092">
          <w:rPr>
            <w:rFonts w:eastAsia="Arial Unicode MS"/>
          </w:rPr>
          <w:t>M2M</w:t>
        </w:r>
      </w:smartTag>
      <w:r w:rsidRPr="00260092">
        <w:rPr>
          <w:rFonts w:eastAsia="Arial Unicode MS"/>
        </w:rPr>
        <w:t xml:space="preserve"> Service Provider contained in a Secured Environment Domain hosted on a UICC </w:t>
      </w:r>
      <w:r w:rsidR="00FC41AF">
        <w:rPr>
          <w:rFonts w:eastAsia="Arial Unicode MS"/>
        </w:rPr>
        <w:br/>
      </w:r>
      <w:r w:rsidRPr="00260092">
        <w:rPr>
          <w:rFonts w:eastAsia="Arial Unicode MS"/>
        </w:rPr>
        <w:t xml:space="preserve">(e.g. ETSI </w:t>
      </w:r>
      <w:smartTag w:uri="urn:schemas-microsoft-com:office:smarttags" w:element="PersonName">
        <w:r w:rsidRPr="00260092">
          <w:rPr>
            <w:rFonts w:eastAsia="Arial Unicode MS"/>
          </w:rPr>
          <w:t>M2M</w:t>
        </w:r>
      </w:smartTag>
      <w:r w:rsidRPr="00260092">
        <w:rPr>
          <w:rFonts w:eastAsia="Arial Unicode MS"/>
        </w:rPr>
        <w:t xml:space="preserve"> subscription information) shall be administered under the control of the Access Network Operator on behalf of the </w:t>
      </w:r>
      <w:smartTag w:uri="urn:schemas-microsoft-com:office:smarttags" w:element="PersonName">
        <w:r w:rsidRPr="00260092">
          <w:rPr>
            <w:rFonts w:eastAsia="Arial Unicode MS"/>
          </w:rPr>
          <w:t>M2M</w:t>
        </w:r>
      </w:smartTag>
      <w:r w:rsidRPr="00260092">
        <w:rPr>
          <w:rFonts w:eastAsia="Arial Unicode MS"/>
        </w:rPr>
        <w:t xml:space="preserve"> Service Provider using UICC OTA protocol as specified in </w:t>
      </w:r>
      <w:r w:rsidRPr="008E61D1">
        <w:rPr>
          <w:rFonts w:eastAsia="Arial Unicode MS"/>
        </w:rPr>
        <w:t>TS 102 225</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REF_TS102225</w:instrText>
      </w:r>
      <w:r w:rsidR="0021183D" w:rsidRPr="0021183D">
        <w:rPr>
          <w:rFonts w:eastAsia="Arial Unicode MS"/>
          <w:color w:val="0000FF"/>
        </w:rPr>
        <w:fldChar w:fldCharType="separate"/>
      </w:r>
      <w:r w:rsidR="00ED5C6A">
        <w:rPr>
          <w:noProof/>
        </w:rPr>
        <w:t>54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 </w:t>
      </w:r>
      <w:r w:rsidRPr="008E61D1">
        <w:rPr>
          <w:rFonts w:eastAsia="Arial Unicode MS"/>
        </w:rPr>
        <w:t>TS 102 226</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REF_TS102226</w:instrText>
      </w:r>
      <w:r w:rsidR="0021183D" w:rsidRPr="0021183D">
        <w:rPr>
          <w:rFonts w:eastAsia="Arial Unicode MS"/>
          <w:color w:val="0000FF"/>
        </w:rPr>
        <w:fldChar w:fldCharType="separate"/>
      </w:r>
      <w:r w:rsidR="00ED5C6A">
        <w:rPr>
          <w:noProof/>
        </w:rPr>
        <w:t>55</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and extensions such as </w:t>
      </w:r>
      <w:r w:rsidRPr="008E61D1">
        <w:rPr>
          <w:rFonts w:eastAsia="Arial Unicode MS"/>
        </w:rPr>
        <w:t xml:space="preserve">TS </w:t>
      </w:r>
      <w:r w:rsidR="006E3D36" w:rsidRPr="008E61D1">
        <w:rPr>
          <w:rFonts w:eastAsia="Arial Unicode MS"/>
        </w:rPr>
        <w:t>1</w:t>
      </w:r>
      <w:r w:rsidRPr="008E61D1">
        <w:rPr>
          <w:rFonts w:eastAsia="Arial Unicode MS"/>
        </w:rPr>
        <w:t>31</w:t>
      </w:r>
      <w:r w:rsidR="006E3D36" w:rsidRPr="008E61D1">
        <w:rPr>
          <w:rFonts w:eastAsia="Arial Unicode MS"/>
        </w:rPr>
        <w:t xml:space="preserve"> </w:t>
      </w:r>
      <w:r w:rsidRPr="008E61D1">
        <w:rPr>
          <w:rFonts w:eastAsia="Arial Unicode MS"/>
        </w:rPr>
        <w:t>115</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REF_3GPPTS31115</w:instrText>
      </w:r>
      <w:r w:rsidR="0021183D" w:rsidRPr="0021183D">
        <w:rPr>
          <w:rFonts w:eastAsia="Arial Unicode MS"/>
          <w:color w:val="0000FF"/>
        </w:rPr>
        <w:fldChar w:fldCharType="separate"/>
      </w:r>
      <w:r w:rsidR="00ED5C6A">
        <w:rPr>
          <w:noProof/>
        </w:rPr>
        <w:t>56</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 TS </w:t>
      </w:r>
      <w:r w:rsidR="006E3D36">
        <w:rPr>
          <w:rFonts w:eastAsia="Arial Unicode MS"/>
        </w:rPr>
        <w:t>1</w:t>
      </w:r>
      <w:r w:rsidRPr="00260092">
        <w:rPr>
          <w:rFonts w:eastAsia="Arial Unicode MS"/>
        </w:rPr>
        <w:t>31</w:t>
      </w:r>
      <w:r w:rsidR="006E3D36">
        <w:rPr>
          <w:rFonts w:eastAsia="Arial Unicode MS"/>
        </w:rPr>
        <w:t xml:space="preserve"> </w:t>
      </w:r>
      <w:r w:rsidRPr="00260092">
        <w:rPr>
          <w:rFonts w:eastAsia="Arial Unicode MS"/>
        </w:rPr>
        <w:t xml:space="preserve">116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REF_3GPPTS31116</w:instrText>
      </w:r>
      <w:r w:rsidR="0021183D" w:rsidRPr="0021183D">
        <w:rPr>
          <w:rFonts w:eastAsia="Arial Unicode MS"/>
          <w:color w:val="0000FF"/>
        </w:rPr>
        <w:fldChar w:fldCharType="separate"/>
      </w:r>
      <w:r w:rsidR="00ED5C6A">
        <w:rPr>
          <w:noProof/>
        </w:rPr>
        <w:t>57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and 3GPP2 C.S0078-0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REF_3GPP2CS0078_0</w:instrText>
      </w:r>
      <w:r w:rsidR="0021183D" w:rsidRPr="0021183D">
        <w:rPr>
          <w:rFonts w:eastAsia="Arial Unicode MS"/>
          <w:color w:val="0000FF"/>
        </w:rPr>
        <w:fldChar w:fldCharType="separate"/>
      </w:r>
      <w:r w:rsidR="00ED5C6A">
        <w:rPr>
          <w:noProof/>
        </w:rPr>
        <w:t>58</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 C.S0079-0</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REF_3GPP2CS0079_0</w:instrText>
      </w:r>
      <w:r w:rsidR="0021183D" w:rsidRPr="0021183D">
        <w:rPr>
          <w:rFonts w:eastAsia="Arial Unicode MS"/>
          <w:color w:val="0000FF"/>
        </w:rPr>
        <w:fldChar w:fldCharType="separate"/>
      </w:r>
      <w:r w:rsidR="00ED5C6A">
        <w:rPr>
          <w:noProof/>
        </w:rPr>
        <w:t>59</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The interface to access the OTA platform is not described in </w:t>
      </w:r>
      <w:r w:rsidRPr="004B53A4">
        <w:rPr>
          <w:rFonts w:eastAsia="Arial Unicode MS"/>
        </w:rPr>
        <w:t>th</w:t>
      </w:r>
      <w:r w:rsidR="004B53A4" w:rsidRPr="004B53A4">
        <w:rPr>
          <w:rFonts w:eastAsia="Arial Unicode MS"/>
        </w:rPr>
        <w:t>e present document</w:t>
      </w:r>
      <w:r w:rsidRPr="00260092">
        <w:rPr>
          <w:rFonts w:eastAsia="Arial Unicode MS"/>
        </w:rPr>
        <w:t xml:space="preserve">. </w:t>
      </w:r>
    </w:p>
    <w:p w:rsidR="007A6D7B" w:rsidRPr="00260092" w:rsidRDefault="007A6D7B" w:rsidP="00791C75">
      <w:pPr>
        <w:pStyle w:val="Heading2"/>
        <w:numPr>
          <w:ilvl w:val="1"/>
          <w:numId w:val="9"/>
        </w:numPr>
        <w:tabs>
          <w:tab w:val="left" w:pos="1140"/>
        </w:tabs>
      </w:pPr>
      <w:bookmarkStart w:id="554" w:name="_Toc365279399"/>
      <w:bookmarkStart w:id="555" w:name="_Toc366140189"/>
      <w:bookmarkStart w:id="556" w:name="_Toc366141376"/>
      <w:bookmarkStart w:id="557" w:name="_Toc369786300"/>
      <w:bookmarkStart w:id="558" w:name="_Toc369787431"/>
      <w:bookmarkStart w:id="559" w:name="_Toc369855868"/>
      <w:bookmarkStart w:id="560" w:name="_Toc369858916"/>
      <w:r w:rsidRPr="00260092">
        <w:t>M2M Service Bootstrap procedures</w:t>
      </w:r>
      <w:bookmarkEnd w:id="554"/>
      <w:bookmarkEnd w:id="555"/>
      <w:bookmarkEnd w:id="556"/>
      <w:bookmarkEnd w:id="557"/>
      <w:bookmarkEnd w:id="558"/>
      <w:bookmarkEnd w:id="559"/>
      <w:bookmarkEnd w:id="560"/>
    </w:p>
    <w:p w:rsidR="007A6D7B" w:rsidRPr="00260092" w:rsidRDefault="007A6D7B" w:rsidP="00791C75">
      <w:pPr>
        <w:pStyle w:val="Heading3"/>
        <w:numPr>
          <w:ilvl w:val="2"/>
          <w:numId w:val="9"/>
        </w:numPr>
        <w:tabs>
          <w:tab w:val="left" w:pos="1140"/>
        </w:tabs>
      </w:pPr>
      <w:bookmarkStart w:id="561" w:name="_Toc365279400"/>
      <w:bookmarkStart w:id="562" w:name="_Toc366140190"/>
      <w:bookmarkStart w:id="563" w:name="_Toc366141377"/>
      <w:bookmarkStart w:id="564" w:name="_Toc369786301"/>
      <w:bookmarkStart w:id="565" w:name="_Toc369787432"/>
      <w:bookmarkStart w:id="566" w:name="_Toc369855869"/>
      <w:bookmarkStart w:id="567" w:name="_Toc369858917"/>
      <w:r w:rsidRPr="00260092">
        <w:t>Introduction</w:t>
      </w:r>
      <w:bookmarkEnd w:id="561"/>
      <w:bookmarkEnd w:id="562"/>
      <w:bookmarkEnd w:id="563"/>
      <w:bookmarkEnd w:id="564"/>
      <w:bookmarkEnd w:id="565"/>
      <w:bookmarkEnd w:id="566"/>
      <w:bookmarkEnd w:id="567"/>
    </w:p>
    <w:p w:rsidR="007A6D7B" w:rsidRPr="00260092" w:rsidRDefault="007A6D7B" w:rsidP="0096799B">
      <w:pPr>
        <w:keepNext/>
        <w:keepLines/>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Service Bootstrap procedures are used to provision a secret key called </w:t>
      </w:r>
      <w:smartTag w:uri="urn:schemas-microsoft-com:office:smarttags" w:element="PersonName">
        <w:r w:rsidRPr="00260092">
          <w:rPr>
            <w:rFonts w:eastAsia="Arial Unicode MS"/>
          </w:rPr>
          <w:t>M2M</w:t>
        </w:r>
      </w:smartTag>
      <w:r w:rsidRPr="00260092">
        <w:rPr>
          <w:rFonts w:eastAsia="Arial Unicode MS"/>
        </w:rPr>
        <w:t xml:space="preserve"> Root Key in the D/G </w:t>
      </w:r>
      <w:smartTag w:uri="urn:schemas-microsoft-com:office:smarttags" w:element="PersonName">
        <w:r w:rsidRPr="00260092">
          <w:rPr>
            <w:rFonts w:eastAsia="Arial Unicode MS"/>
          </w:rPr>
          <w:t>M2M</w:t>
        </w:r>
      </w:smartTag>
      <w:r w:rsidRPr="00260092">
        <w:rPr>
          <w:rFonts w:eastAsia="Arial Unicode MS"/>
        </w:rPr>
        <w:t xml:space="preserve"> Node and in the </w:t>
      </w:r>
      <w:smartTag w:uri="urn:schemas-microsoft-com:office:smarttags" w:element="PersonName">
        <w:r w:rsidRPr="00260092">
          <w:rPr>
            <w:rFonts w:eastAsia="Arial Unicode MS"/>
          </w:rPr>
          <w:t>M2M</w:t>
        </w:r>
      </w:smartTag>
      <w:r w:rsidRPr="00260092">
        <w:rPr>
          <w:rFonts w:eastAsia="Arial Unicode MS"/>
        </w:rPr>
        <w:t xml:space="preserve"> Authentication Server (MAS). In addition to provisioning the </w:t>
      </w:r>
      <w:smartTag w:uri="urn:schemas-microsoft-com:office:smarttags" w:element="PersonName">
        <w:r w:rsidRPr="00260092">
          <w:rPr>
            <w:rFonts w:eastAsia="Arial Unicode MS"/>
          </w:rPr>
          <w:t>M2M</w:t>
        </w:r>
      </w:smartTag>
      <w:r w:rsidRPr="00260092">
        <w:rPr>
          <w:rFonts w:eastAsia="Arial Unicode MS"/>
        </w:rPr>
        <w:t xml:space="preserve"> Root Key, the </w:t>
      </w:r>
      <w:smartTag w:uri="urn:schemas-microsoft-com:office:smarttags" w:element="PersonName">
        <w:r w:rsidRPr="00260092">
          <w:rPr>
            <w:rFonts w:eastAsia="Arial Unicode MS"/>
          </w:rPr>
          <w:t>M2M</w:t>
        </w:r>
      </w:smartTag>
      <w:r w:rsidRPr="00260092">
        <w:rPr>
          <w:rFonts w:eastAsia="Arial Unicode MS"/>
        </w:rPr>
        <w:t xml:space="preserve"> Service Bootstrap procedures may result in provisioning any combination of the following parameters to the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827FDA">
      <w:pPr>
        <w:pStyle w:val="B1"/>
      </w:pPr>
      <w:r w:rsidRPr="00260092">
        <w:t xml:space="preserve">An </w:t>
      </w:r>
      <w:smartTag w:uri="urn:schemas-microsoft-com:office:smarttags" w:element="PersonName">
        <w:r w:rsidRPr="00260092">
          <w:t>M2M</w:t>
        </w:r>
      </w:smartTag>
      <w:r w:rsidRPr="00260092">
        <w:t xml:space="preserve">-Node-ID (defined in </w:t>
      </w:r>
      <w:r w:rsidRPr="00260092">
        <w:rPr>
          <w:rFonts w:eastAsia="Arial Unicode MS"/>
        </w:rPr>
        <w:t xml:space="preserve">clause </w:t>
      </w:r>
      <w:r w:rsidRPr="00260092">
        <w:t>7.2.1.2)</w:t>
      </w:r>
      <w:r w:rsidR="00E81705">
        <w:t>.</w:t>
      </w:r>
    </w:p>
    <w:p w:rsidR="007A6D7B" w:rsidRPr="00260092" w:rsidRDefault="007A6D7B" w:rsidP="00827FDA">
      <w:pPr>
        <w:pStyle w:val="B1"/>
      </w:pPr>
      <w:r w:rsidRPr="00260092">
        <w:t xml:space="preserve">An SCL-ID (defined in </w:t>
      </w:r>
      <w:r w:rsidRPr="00260092">
        <w:rPr>
          <w:rFonts w:eastAsia="Arial Unicode MS"/>
        </w:rPr>
        <w:t xml:space="preserve">clause </w:t>
      </w:r>
      <w:r w:rsidRPr="00260092">
        <w:t>7.2.1.3)</w:t>
      </w:r>
      <w:r w:rsidR="00E81705">
        <w:t>.</w:t>
      </w:r>
    </w:p>
    <w:p w:rsidR="007A6D7B" w:rsidRPr="00260092" w:rsidRDefault="007A6D7B" w:rsidP="00827FDA">
      <w:pPr>
        <w:pStyle w:val="B1"/>
        <w:rPr>
          <w:rFonts w:eastAsia="Arial Unicode MS"/>
        </w:rPr>
      </w:pPr>
      <w:r w:rsidRPr="00260092">
        <w:rPr>
          <w:rFonts w:eastAsia="Arial Unicode MS"/>
        </w:rPr>
        <w:t>A list of one or more NSCL identifiers that the D/G SCL shall use as the next point of contact</w:t>
      </w:r>
      <w:r w:rsidR="00E81705">
        <w:rPr>
          <w:rFonts w:eastAsia="Arial Unicode MS"/>
        </w:rPr>
        <w:t>.</w:t>
      </w:r>
    </w:p>
    <w:p w:rsidR="007A6D7B" w:rsidRPr="00260092" w:rsidRDefault="007A6D7B" w:rsidP="00CE170B">
      <w:pPr>
        <w:rPr>
          <w:rFonts w:eastAsia="Arial Unicode MS"/>
        </w:rPr>
      </w:pPr>
      <w:r w:rsidRPr="00260092">
        <w:rPr>
          <w:rFonts w:eastAsia="Arial Unicode MS"/>
        </w:rPr>
        <w:t xml:space="preserve">Clause 8.3.2 describes </w:t>
      </w:r>
      <w:smartTag w:uri="urn:schemas-microsoft-com:office:smarttags" w:element="PersonName">
        <w:r w:rsidRPr="00260092">
          <w:rPr>
            <w:rFonts w:eastAsia="Arial Unicode MS"/>
          </w:rPr>
          <w:t>M2M</w:t>
        </w:r>
      </w:smartTag>
      <w:r w:rsidRPr="00260092">
        <w:rPr>
          <w:rFonts w:eastAsia="Arial Unicode MS"/>
        </w:rPr>
        <w:t xml:space="preserve"> Service Bootstrap procedures based on the access network credentials for different situations. Clause 8.3.3 describes three </w:t>
      </w:r>
      <w:smartTag w:uri="urn:schemas-microsoft-com:office:smarttags" w:element="PersonName">
        <w:r w:rsidRPr="00260092">
          <w:rPr>
            <w:rFonts w:eastAsia="Arial Unicode MS"/>
          </w:rPr>
          <w:t>M2M</w:t>
        </w:r>
      </w:smartTag>
      <w:r w:rsidRPr="00260092">
        <w:rPr>
          <w:rFonts w:eastAsia="Arial Unicode MS"/>
        </w:rPr>
        <w:t xml:space="preserve"> Service Bootstrap procedures that are completely independent from the access network.</w:t>
      </w:r>
    </w:p>
    <w:p w:rsidR="007A6D7B" w:rsidRPr="00260092" w:rsidRDefault="007A6D7B" w:rsidP="00791C75">
      <w:pPr>
        <w:pStyle w:val="Heading3"/>
        <w:numPr>
          <w:ilvl w:val="2"/>
          <w:numId w:val="9"/>
        </w:numPr>
        <w:tabs>
          <w:tab w:val="left" w:pos="1140"/>
        </w:tabs>
      </w:pPr>
      <w:bookmarkStart w:id="568" w:name="_Toc365279401"/>
      <w:bookmarkStart w:id="569" w:name="_Toc366140191"/>
      <w:bookmarkStart w:id="570" w:name="_Toc366141378"/>
      <w:bookmarkStart w:id="571" w:name="_Toc369786302"/>
      <w:bookmarkStart w:id="572" w:name="_Toc369787433"/>
      <w:bookmarkStart w:id="573" w:name="_Toc369855870"/>
      <w:bookmarkStart w:id="574" w:name="_Toc369858918"/>
      <w:r w:rsidRPr="00260092">
        <w:t xml:space="preserve">Access Network Assisted </w:t>
      </w:r>
      <w:smartTag w:uri="urn:schemas-microsoft-com:office:smarttags" w:element="PersonName">
        <w:r w:rsidRPr="00260092">
          <w:t>M2M</w:t>
        </w:r>
      </w:smartTag>
      <w:r w:rsidRPr="00260092">
        <w:t xml:space="preserve"> Service Bootstrap procedures</w:t>
      </w:r>
      <w:bookmarkEnd w:id="568"/>
      <w:bookmarkEnd w:id="569"/>
      <w:bookmarkEnd w:id="570"/>
      <w:bookmarkEnd w:id="571"/>
      <w:bookmarkEnd w:id="572"/>
      <w:bookmarkEnd w:id="573"/>
      <w:bookmarkEnd w:id="574"/>
    </w:p>
    <w:p w:rsidR="007A6D7B" w:rsidRPr="00260092" w:rsidRDefault="007A6D7B" w:rsidP="00CE170B">
      <w:pPr>
        <w:rPr>
          <w:rFonts w:eastAsia="Arial Unicode MS"/>
        </w:rPr>
      </w:pPr>
      <w:r w:rsidRPr="00260092">
        <w:rPr>
          <w:rFonts w:eastAsia="Arial Unicode MS"/>
        </w:rPr>
        <w:t xml:space="preserve">This procedure may be invoked in scenarios where the access Network provider and the </w:t>
      </w:r>
      <w:smartTag w:uri="urn:schemas-microsoft-com:office:smarttags" w:element="PersonName">
        <w:r w:rsidRPr="00260092">
          <w:rPr>
            <w:rFonts w:eastAsia="Arial Unicode MS"/>
          </w:rPr>
          <w:t>M2M</w:t>
        </w:r>
      </w:smartTag>
      <w:r w:rsidRPr="00260092">
        <w:rPr>
          <w:rFonts w:eastAsia="Arial Unicode MS"/>
        </w:rPr>
        <w:t xml:space="preserve"> service provider share a business relationship, while at the same time it is feasible to use access network security credentials for service layer bootstrapping (i.e. the access network involves security operations, and provides an appropriate interface for </w:t>
      </w:r>
      <w:smartTag w:uri="urn:schemas-microsoft-com:office:smarttags" w:element="PersonName">
        <w:r w:rsidRPr="00260092">
          <w:rPr>
            <w:rFonts w:eastAsia="Arial Unicode MS"/>
          </w:rPr>
          <w:t>M2M</w:t>
        </w:r>
      </w:smartTag>
      <w:r w:rsidRPr="00260092">
        <w:rPr>
          <w:rFonts w:eastAsia="Arial Unicode MS"/>
        </w:rPr>
        <w:t xml:space="preserve"> Service Bootstrap). SIM and AKA-based credentials can be utilized by both GBA and EAP-based procedures as described in the following clauses.</w:t>
      </w:r>
    </w:p>
    <w:p w:rsidR="007A6D7B" w:rsidRPr="00260092" w:rsidRDefault="007A6D7B" w:rsidP="00791C75">
      <w:pPr>
        <w:pStyle w:val="Heading4"/>
        <w:numPr>
          <w:ilvl w:val="3"/>
          <w:numId w:val="9"/>
        </w:numPr>
        <w:tabs>
          <w:tab w:val="left" w:pos="1140"/>
        </w:tabs>
      </w:pPr>
      <w:bookmarkStart w:id="575" w:name="_Toc365279402"/>
      <w:bookmarkStart w:id="576" w:name="_Toc366140192"/>
      <w:bookmarkStart w:id="577" w:name="_Toc366141379"/>
      <w:bookmarkStart w:id="578" w:name="_Toc369786303"/>
      <w:bookmarkStart w:id="579" w:name="_Toc369787434"/>
      <w:bookmarkStart w:id="580" w:name="_Toc369855871"/>
      <w:bookmarkStart w:id="581" w:name="_Toc369858919"/>
      <w:r w:rsidRPr="00260092">
        <w:t xml:space="preserve">GBA based </w:t>
      </w:r>
      <w:smartTag w:uri="urn:schemas-microsoft-com:office:smarttags" w:element="PersonName">
        <w:r w:rsidRPr="00260092">
          <w:t>M2M</w:t>
        </w:r>
      </w:smartTag>
      <w:r w:rsidRPr="00260092">
        <w:t xml:space="preserve"> Service Bootstrap procedure</w:t>
      </w:r>
      <w:bookmarkEnd w:id="575"/>
      <w:bookmarkEnd w:id="576"/>
      <w:bookmarkEnd w:id="577"/>
      <w:bookmarkEnd w:id="578"/>
      <w:bookmarkEnd w:id="579"/>
      <w:bookmarkEnd w:id="580"/>
      <w:bookmarkEnd w:id="581"/>
    </w:p>
    <w:p w:rsidR="007A6D7B" w:rsidRPr="00260092" w:rsidRDefault="007A6D7B" w:rsidP="00CE170B">
      <w:pPr>
        <w:rPr>
          <w:rFonts w:eastAsia="Arial Unicode MS"/>
        </w:rPr>
      </w:pPr>
      <w:r w:rsidRPr="00260092">
        <w:rPr>
          <w:rFonts w:eastAsia="Arial Unicode MS"/>
        </w:rPr>
        <w:t xml:space="preserve">This </w:t>
      </w:r>
      <w:smartTag w:uri="urn:schemas-microsoft-com:office:smarttags" w:element="PersonName">
        <w:r w:rsidRPr="00260092">
          <w:rPr>
            <w:rFonts w:eastAsia="Arial Unicode MS"/>
          </w:rPr>
          <w:t>M2M</w:t>
        </w:r>
      </w:smartTag>
      <w:r w:rsidRPr="00260092">
        <w:rPr>
          <w:rFonts w:eastAsia="Arial Unicode MS"/>
        </w:rPr>
        <w:t xml:space="preserve"> Service Bootstrap procedure may be executed for GBA-capable </w:t>
      </w:r>
      <w:smartTag w:uri="urn:schemas-microsoft-com:office:smarttags" w:element="PersonName">
        <w:r w:rsidRPr="00260092">
          <w:rPr>
            <w:rFonts w:eastAsia="Arial Unicode MS"/>
          </w:rPr>
          <w:t>M2M</w:t>
        </w:r>
      </w:smartTag>
      <w:r w:rsidRPr="00260092">
        <w:rPr>
          <w:rFonts w:eastAsia="Arial Unicode MS"/>
        </w:rPr>
        <w:t xml:space="preserve"> Gateways and </w:t>
      </w:r>
      <w:smartTag w:uri="urn:schemas-microsoft-com:office:smarttags" w:element="PersonName">
        <w:r w:rsidRPr="00260092">
          <w:rPr>
            <w:rFonts w:eastAsia="Arial Unicode MS"/>
          </w:rPr>
          <w:t>M2M</w:t>
        </w:r>
      </w:smartTag>
      <w:r w:rsidRPr="00260092">
        <w:rPr>
          <w:rFonts w:eastAsia="Arial Unicode MS"/>
        </w:rPr>
        <w:t xml:space="preserve"> Devices .</w:t>
      </w:r>
      <w:r w:rsidR="00495AFC">
        <w:rPr>
          <w:rFonts w:eastAsia="Arial Unicode MS"/>
        </w:rPr>
        <w:t xml:space="preserve"> </w:t>
      </w:r>
      <w:r w:rsidRPr="00260092">
        <w:rPr>
          <w:rFonts w:eastAsia="Arial Unicode MS"/>
        </w:rPr>
        <w:t>In such case, GBA (Generic Bootstrapping Architecture) shall be supported as specified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REF_TS133220</w:instrText>
      </w:r>
      <w:r w:rsidR="0021183D" w:rsidRPr="0021183D">
        <w:rPr>
          <w:rFonts w:eastAsia="Arial Unicode MS"/>
          <w:color w:val="0000FF"/>
        </w:rPr>
        <w:fldChar w:fldCharType="separate"/>
      </w:r>
      <w:r w:rsidR="00ED5C6A">
        <w:rPr>
          <w:rFonts w:eastAsia="Arial Unicode MS"/>
          <w:noProof/>
        </w:rPr>
        <w:t>29</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REF_TS187003</w:instrText>
      </w:r>
      <w:r w:rsidR="0021183D" w:rsidRPr="0021183D">
        <w:rPr>
          <w:rFonts w:eastAsia="Arial Unicode MS"/>
          <w:color w:val="0000FF"/>
        </w:rPr>
        <w:fldChar w:fldCharType="separate"/>
      </w:r>
      <w:r w:rsidR="00ED5C6A">
        <w:rPr>
          <w:rFonts w:eastAsia="Arial Unicode MS"/>
          <w:noProof/>
        </w:rPr>
        <w:t>30</w:t>
      </w:r>
      <w:r w:rsidR="0021183D" w:rsidRPr="0021183D">
        <w:rPr>
          <w:rFonts w:eastAsia="Arial Unicode MS"/>
          <w:color w:val="0000FF"/>
        </w:rPr>
        <w:fldChar w:fldCharType="end"/>
      </w:r>
      <w:r w:rsidR="0021183D" w:rsidRPr="008E61D1">
        <w:rPr>
          <w:rFonts w:eastAsia="Arial Unicode MS"/>
        </w:rPr>
        <w:t xml:space="preserve">] </w:t>
      </w:r>
      <w:r w:rsidRPr="00260092">
        <w:rPr>
          <w:rFonts w:eastAsia="Arial Unicode MS"/>
        </w:rPr>
        <w:t>and</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REF_3GPP2SS0109_0</w:instrText>
      </w:r>
      <w:r w:rsidR="0021183D" w:rsidRPr="0021183D">
        <w:rPr>
          <w:rFonts w:eastAsia="Arial Unicode MS"/>
          <w:color w:val="0000FF"/>
        </w:rPr>
        <w:fldChar w:fldCharType="separate"/>
      </w:r>
      <w:r w:rsidR="00ED5C6A">
        <w:rPr>
          <w:rFonts w:eastAsia="Arial Unicode MS"/>
          <w:noProof/>
          <w:lang w:eastAsia="zh-CN"/>
        </w:rPr>
        <w:t>51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p>
    <w:p w:rsidR="007A6D7B" w:rsidRPr="00260092" w:rsidRDefault="007A6D7B" w:rsidP="00373532">
      <w:pPr>
        <w:keepNext/>
        <w:keepLines/>
        <w:rPr>
          <w:rFonts w:eastAsia="Arial Unicode MS"/>
        </w:rPr>
      </w:pPr>
      <w:r w:rsidRPr="00260092">
        <w:rPr>
          <w:rFonts w:eastAsia="Arial Unicode MS"/>
        </w:rPr>
        <w:t xml:space="preserve">The high-level GBA-based bootstrap procedure is depicted in </w:t>
      </w:r>
      <w:r w:rsidR="00A25741">
        <w:rPr>
          <w:rFonts w:eastAsia="Arial Unicode MS"/>
        </w:rPr>
        <w:t>figure</w:t>
      </w:r>
      <w:r w:rsidRPr="00260092">
        <w:rPr>
          <w:rFonts w:eastAsia="Arial Unicode MS"/>
        </w:rPr>
        <w:t xml:space="preserve"> 8.4. The Bootstrapping Server Function (BSF) and the HSS (associated with the USIM/ISIM/CSIM/(R-)UIM) belong to the same network operator. The </w:t>
      </w:r>
      <w:smartTag w:uri="urn:schemas-microsoft-com:office:smarttags" w:element="PersonName">
        <w:r w:rsidRPr="00260092">
          <w:rPr>
            <w:rFonts w:eastAsia="Arial Unicode MS"/>
          </w:rPr>
          <w:t>M2M</w:t>
        </w:r>
      </w:smartTag>
      <w:r w:rsidRPr="00260092">
        <w:rPr>
          <w:rFonts w:eastAsia="Arial Unicode MS"/>
        </w:rPr>
        <w:t xml:space="preserve"> Service Bootstrap Function (MSBF) shall act as a Network Application Function (NAF) and shall support the Zn reference point towards the BSF.</w:t>
      </w:r>
    </w:p>
    <w:p w:rsidR="007A6D7B" w:rsidRPr="00260092" w:rsidRDefault="007A6D7B" w:rsidP="007519E9">
      <w:pPr>
        <w:rPr>
          <w:rFonts w:eastAsia="Arial Unicode MS"/>
        </w:rPr>
      </w:pPr>
      <w:r w:rsidRPr="00260092">
        <w:rPr>
          <w:rFonts w:eastAsia="Arial Unicode MS"/>
        </w:rPr>
        <w:t xml:space="preserve">The direct interface between the D/G </w:t>
      </w:r>
      <w:smartTag w:uri="urn:schemas-microsoft-com:office:smarttags" w:element="PersonName">
        <w:r w:rsidRPr="00260092">
          <w:rPr>
            <w:rFonts w:eastAsia="Arial Unicode MS"/>
          </w:rPr>
          <w:t>M2M</w:t>
        </w:r>
      </w:smartTag>
      <w:r w:rsidRPr="00260092">
        <w:rPr>
          <w:rFonts w:eastAsia="Arial Unicode MS"/>
        </w:rPr>
        <w:t xml:space="preserve"> Node and the MSBF shall comply with the GBA Ua reference point which is defined in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REF_TS124109</w:instrText>
      </w:r>
      <w:r w:rsidR="0021183D" w:rsidRPr="0021183D">
        <w:rPr>
          <w:rFonts w:eastAsia="Arial Unicode MS"/>
          <w:color w:val="0000FF"/>
        </w:rPr>
        <w:fldChar w:fldCharType="separate"/>
      </w:r>
      <w:r w:rsidR="00ED5C6A">
        <w:rPr>
          <w:rFonts w:eastAsia="Arial Unicode MS"/>
          <w:noProof/>
        </w:rPr>
        <w:t>5</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CE170B">
      <w:pPr>
        <w:pStyle w:val="FL"/>
        <w:rPr>
          <w:rFonts w:eastAsia="Arial Unicode MS"/>
        </w:rPr>
      </w:pPr>
      <w:r w:rsidRPr="00260092">
        <w:rPr>
          <w:rFonts w:eastAsia="Arial Unicode MS"/>
        </w:rPr>
        <w:object w:dxaOrig="9180" w:dyaOrig="7770">
          <v:shape id="_x0000_i1030" type="#_x0000_t75" style="width:413pt;height:349.8pt" o:ole="">
            <v:imagedata r:id="rId29" o:title=""/>
          </v:shape>
          <o:OLEObject Type="Embed" ProgID="Word.Picture.8" ShapeID="_x0000_i1030" DrawAspect="Content" ObjectID="_1488661579" r:id="rId30"/>
        </w:object>
      </w:r>
    </w:p>
    <w:p w:rsidR="007A6D7B" w:rsidRPr="00260092" w:rsidRDefault="007A6D7B" w:rsidP="00827FDA">
      <w:pPr>
        <w:pStyle w:val="TF"/>
        <w:rPr>
          <w:rFonts w:eastAsia="Arial Unicode MS"/>
        </w:rPr>
      </w:pPr>
      <w:r w:rsidRPr="00260092">
        <w:rPr>
          <w:rFonts w:eastAsia="Arial Unicode MS"/>
        </w:rPr>
        <w:t xml:space="preserve">Figure 8.4: </w:t>
      </w:r>
      <w:smartTag w:uri="urn:schemas-microsoft-com:office:smarttags" w:element="PersonName">
        <w:r w:rsidRPr="00260092">
          <w:rPr>
            <w:rFonts w:eastAsia="Arial Unicode MS"/>
          </w:rPr>
          <w:t>M2M</w:t>
        </w:r>
      </w:smartTag>
      <w:r w:rsidRPr="00260092">
        <w:rPr>
          <w:rFonts w:eastAsia="Arial Unicode MS"/>
        </w:rPr>
        <w:t xml:space="preserve"> Service Bootstrap based on GBA</w:t>
      </w:r>
    </w:p>
    <w:p w:rsidR="007A6D7B" w:rsidRPr="00260092" w:rsidRDefault="007A6D7B" w:rsidP="00CE170B">
      <w:pPr>
        <w:rPr>
          <w:rFonts w:eastAsia="Arial Unicode MS"/>
        </w:rPr>
      </w:pPr>
      <w:r w:rsidRPr="00260092">
        <w:rPr>
          <w:rFonts w:eastAsia="Arial Unicode MS"/>
        </w:rPr>
        <w:t>The high-level procedure shall be comprised of the following steps:</w:t>
      </w:r>
    </w:p>
    <w:p w:rsidR="007A6D7B" w:rsidRPr="00260092" w:rsidRDefault="007A6D7B" w:rsidP="00CF59E6">
      <w:pPr>
        <w:pStyle w:val="EX"/>
        <w:rPr>
          <w:rFonts w:eastAsia="Arial Unicode MS"/>
        </w:rPr>
      </w:pPr>
      <w:r w:rsidRPr="00260092">
        <w:rPr>
          <w:rFonts w:eastAsia="Arial Unicode MS"/>
        </w:rPr>
        <w:t xml:space="preserve">Step 0: </w:t>
      </w:r>
      <w:r w:rsidR="00CF59E6">
        <w:rPr>
          <w:rFonts w:eastAsia="Arial Unicode MS"/>
        </w:rPr>
        <w:tab/>
      </w:r>
      <w:r w:rsidRPr="00260092">
        <w:rPr>
          <w:rFonts w:eastAsia="Arial Unicode MS"/>
        </w:rPr>
        <w:t xml:space="preserve">This is an offline step. The External Identifiers defined in </w:t>
      </w:r>
      <w:r w:rsidRPr="008E61D1">
        <w:rPr>
          <w:rFonts w:eastAsia="Arial Unicode MS"/>
        </w:rPr>
        <w:t xml:space="preserve">TR </w:t>
      </w:r>
      <w:r w:rsidR="006E3D36" w:rsidRPr="008E61D1">
        <w:rPr>
          <w:rFonts w:eastAsia="Arial Unicode MS"/>
        </w:rPr>
        <w:t>1</w:t>
      </w:r>
      <w:r w:rsidRPr="008E61D1">
        <w:rPr>
          <w:rFonts w:eastAsia="Arial Unicode MS"/>
        </w:rPr>
        <w:t>23</w:t>
      </w:r>
      <w:r w:rsidR="006E3D36" w:rsidRPr="008E61D1">
        <w:rPr>
          <w:rFonts w:eastAsia="Arial Unicode MS"/>
        </w:rPr>
        <w:t xml:space="preserve"> </w:t>
      </w:r>
      <w:r w:rsidRPr="008E61D1">
        <w:rPr>
          <w:rFonts w:eastAsia="Arial Unicode MS"/>
        </w:rPr>
        <w:t>888 [</w:t>
      </w:r>
      <w:fldSimple w:instr="REF REF_3GPPTR23888 \* MERGEFORMAT ">
        <w:r w:rsidR="00ED5C6A" w:rsidRPr="008E61D1">
          <w:rPr>
            <w:rFonts w:eastAsia="Arial Unicode MS"/>
          </w:rPr>
          <w:t>i.2</w:t>
        </w:r>
      </w:fldSimple>
      <w:r w:rsidRPr="008E61D1">
        <w:rPr>
          <w:rFonts w:eastAsia="Arial Unicode MS"/>
        </w:rPr>
        <w:t>]</w:t>
      </w:r>
      <w:r w:rsidRPr="00260092">
        <w:rPr>
          <w:rFonts w:eastAsia="Arial Unicode MS"/>
        </w:rPr>
        <w:t xml:space="preserve"> of </w:t>
      </w:r>
      <w:smartTag w:uri="urn:schemas-microsoft-com:office:smarttags" w:element="PersonName">
        <w:r w:rsidRPr="00260092">
          <w:rPr>
            <w:rFonts w:eastAsia="Arial Unicode MS"/>
          </w:rPr>
          <w:t>M2M</w:t>
        </w:r>
      </w:smartTag>
      <w:r w:rsidRPr="00260092">
        <w:rPr>
          <w:rFonts w:eastAsia="Arial Unicode MS"/>
        </w:rPr>
        <w:t xml:space="preserve"> Devices or </w:t>
      </w:r>
      <w:smartTag w:uri="urn:schemas-microsoft-com:office:smarttags" w:element="PersonName">
        <w:r w:rsidRPr="00260092">
          <w:rPr>
            <w:rFonts w:eastAsia="Arial Unicode MS"/>
          </w:rPr>
          <w:t>M2M</w:t>
        </w:r>
      </w:smartTag>
      <w:r w:rsidRPr="00260092">
        <w:rPr>
          <w:rFonts w:eastAsia="Arial Unicode MS"/>
        </w:rPr>
        <w:t xml:space="preserve"> Gateways shall be provisioned to the </w:t>
      </w:r>
      <w:smartTag w:uri="urn:schemas-microsoft-com:office:smarttags" w:element="PersonName">
        <w:r w:rsidRPr="00260092">
          <w:rPr>
            <w:rFonts w:eastAsia="Arial Unicode MS"/>
          </w:rPr>
          <w:t>M2M</w:t>
        </w:r>
      </w:smartTag>
      <w:r w:rsidRPr="00260092">
        <w:rPr>
          <w:rFonts w:eastAsia="Arial Unicode MS"/>
        </w:rPr>
        <w:t xml:space="preserve"> service provider. The External Identifiers can be mapped to the </w:t>
      </w:r>
      <w:smartTag w:uri="urn:schemas-microsoft-com:office:smarttags" w:element="PersonName">
        <w:r w:rsidRPr="00260092">
          <w:rPr>
            <w:rFonts w:eastAsia="Arial Unicode MS"/>
          </w:rPr>
          <w:t>M2M</w:t>
        </w:r>
      </w:smartTag>
      <w:r w:rsidRPr="00260092">
        <w:rPr>
          <w:rFonts w:eastAsia="Arial Unicode MS"/>
        </w:rPr>
        <w:t xml:space="preserve"> Node-ID and are also provisioned in the access network so that it is locally accessible to the BSF.</w:t>
      </w:r>
    </w:p>
    <w:p w:rsidR="007A6D7B" w:rsidRPr="00260092" w:rsidRDefault="007A6D7B" w:rsidP="00CF59E6">
      <w:pPr>
        <w:pStyle w:val="EX"/>
        <w:rPr>
          <w:rFonts w:eastAsia="Arial Unicode MS"/>
        </w:rPr>
      </w:pPr>
      <w:r w:rsidRPr="00260092">
        <w:rPr>
          <w:rFonts w:eastAsia="Arial Unicode MS"/>
        </w:rPr>
        <w:t>Step 1:</w:t>
      </w:r>
      <w:r w:rsidR="00CF59E6">
        <w:rPr>
          <w:rFonts w:eastAsia="Arial Unicode MS"/>
        </w:rPr>
        <w:tab/>
      </w:r>
      <w:r w:rsidRPr="00260092">
        <w:rPr>
          <w:rFonts w:eastAsia="Arial Unicode MS"/>
        </w:rPr>
        <w:t xml:space="preserve">After successful access network registration, the D/G </w:t>
      </w:r>
      <w:smartTag w:uri="urn:schemas-microsoft-com:office:smarttags" w:element="PersonName">
        <w:r w:rsidRPr="00260092">
          <w:rPr>
            <w:rFonts w:eastAsia="Arial Unicode MS"/>
          </w:rPr>
          <w:t>M2M</w:t>
        </w:r>
      </w:smartTag>
      <w:r w:rsidRPr="00260092">
        <w:rPr>
          <w:rFonts w:eastAsia="Arial Unicode MS"/>
        </w:rPr>
        <w:t xml:space="preserve"> Node shall carry out GBA bootstrapping procedure towards the BSF, using an authentication vector (AV) the BSF fetched from the HSS. The BSF also retrieved the GBA User Security Settings (USS) from the HSS which may contain </w:t>
      </w:r>
      <w:smartTag w:uri="urn:schemas-microsoft-com:office:smarttags" w:element="PersonName">
        <w:r w:rsidRPr="00260092">
          <w:rPr>
            <w:rFonts w:eastAsia="Arial Unicode MS"/>
          </w:rPr>
          <w:t>M2M</w:t>
        </w:r>
      </w:smartTag>
      <w:r w:rsidRPr="00260092">
        <w:rPr>
          <w:rFonts w:eastAsia="Arial Unicode MS"/>
        </w:rPr>
        <w:t xml:space="preserve"> specific security settings. The details are specified in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REF_TS133220</w:instrText>
      </w:r>
      <w:r w:rsidR="0021183D" w:rsidRPr="0021183D">
        <w:rPr>
          <w:rFonts w:eastAsia="Arial Unicode MS"/>
          <w:color w:val="0000FF"/>
        </w:rPr>
        <w:fldChar w:fldCharType="separate"/>
      </w:r>
      <w:r w:rsidR="00ED5C6A">
        <w:rPr>
          <w:rFonts w:eastAsia="Arial Unicode MS"/>
          <w:noProof/>
        </w:rPr>
        <w:t>29</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and annex A of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REF_TS124109</w:instrText>
      </w:r>
      <w:r w:rsidR="0021183D" w:rsidRPr="0021183D">
        <w:rPr>
          <w:rFonts w:eastAsia="Arial Unicode MS"/>
          <w:color w:val="0000FF"/>
        </w:rPr>
        <w:fldChar w:fldCharType="separate"/>
      </w:r>
      <w:r w:rsidR="00ED5C6A">
        <w:rPr>
          <w:rFonts w:eastAsia="Arial Unicode MS"/>
          <w:noProof/>
        </w:rPr>
        <w:t>5</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gives signalling flows of the GBA bootstrapping procedure.</w:t>
      </w:r>
    </w:p>
    <w:p w:rsidR="007A6D7B" w:rsidRPr="00260092" w:rsidRDefault="007A6D7B" w:rsidP="00CF59E6">
      <w:pPr>
        <w:pStyle w:val="EX"/>
        <w:rPr>
          <w:rFonts w:eastAsia="Arial Unicode MS"/>
        </w:rPr>
      </w:pPr>
      <w:r w:rsidRPr="00260092">
        <w:rPr>
          <w:rFonts w:eastAsia="Arial Unicode MS"/>
        </w:rPr>
        <w:t>Step 2:</w:t>
      </w:r>
      <w:r w:rsidR="00CF59E6">
        <w:rPr>
          <w:rFonts w:eastAsia="Arial Unicode MS"/>
        </w:rPr>
        <w:tab/>
      </w: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the MSBF/NAF shall perform HTTP Digest authentication using the NAF-specific key. The details are specified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373532">
      <w:pPr>
        <w:keepNext/>
        <w:keepLines/>
        <w:rPr>
          <w:rFonts w:eastAsia="Arial Unicode MS"/>
        </w:rPr>
      </w:pPr>
      <w:r w:rsidRPr="00260092">
        <w:rPr>
          <w:rFonts w:eastAsia="Arial Unicode MS"/>
        </w:rPr>
        <w:t xml:space="preserve">During the HTTP Digest authentication process, the D/G </w:t>
      </w:r>
      <w:smartTag w:uri="urn:schemas-microsoft-com:office:smarttags" w:element="PersonName">
        <w:r w:rsidRPr="00260092">
          <w:rPr>
            <w:rFonts w:eastAsia="Arial Unicode MS"/>
          </w:rPr>
          <w:t>M2M</w:t>
        </w:r>
      </w:smartTag>
      <w:r w:rsidRPr="00260092">
        <w:rPr>
          <w:rFonts w:eastAsia="Arial Unicode MS"/>
        </w:rPr>
        <w:t xml:space="preserve"> Node sends the GBA bootstrapping transaction identifier (B-TID) obtained from step 1 to the MSBF/NAF. The MSBF/NAF uses the B-TID to retrieve the</w:t>
      </w:r>
      <w:r w:rsidRPr="00260092">
        <w:rPr>
          <w:rFonts w:eastAsia="Arial Unicode MS"/>
        </w:rPr>
        <w:br/>
        <w:t xml:space="preserve">NAF-specific key External Identifiers and optionally also the </w:t>
      </w:r>
      <w:smartTag w:uri="urn:schemas-microsoft-com:office:smarttags" w:element="PersonName">
        <w:r w:rsidRPr="00260092">
          <w:rPr>
            <w:rFonts w:eastAsia="Arial Unicode MS"/>
          </w:rPr>
          <w:t>M2M</w:t>
        </w:r>
      </w:smartTag>
      <w:r w:rsidRPr="00260092">
        <w:rPr>
          <w:rFonts w:eastAsia="Arial Unicode MS"/>
        </w:rPr>
        <w:t xml:space="preserve"> specific USS from the BSF, over the Zn reference point as specified in</w:t>
      </w:r>
      <w:r w:rsidR="0021183D">
        <w:rPr>
          <w:rFonts w:eastAsia="Arial Unicode MS"/>
        </w:rPr>
        <w:t xml:space="preserve"> </w:t>
      </w:r>
      <w:r w:rsidR="0021183D" w:rsidRPr="008E61D1">
        <w:rPr>
          <w:rFonts w:eastAsia="Arial Unicode MS"/>
        </w:rPr>
        <w:t>[</w:t>
      </w:r>
      <w:r w:rsidR="0021183D" w:rsidRPr="008E61D1">
        <w:rPr>
          <w:rFonts w:eastAsia="Arial Unicode MS"/>
        </w:rPr>
        <w:fldChar w:fldCharType="begin"/>
      </w:r>
      <w:r w:rsidR="0021183D" w:rsidRPr="008E61D1">
        <w:rPr>
          <w:rFonts w:eastAsia="Arial Unicode MS"/>
        </w:rPr>
        <w:instrText>REF REF_TS129109</w:instrText>
      </w:r>
      <w:r w:rsidR="003872FF" w:rsidRPr="008E61D1">
        <w:rPr>
          <w:rFonts w:eastAsia="Arial Unicode MS"/>
        </w:rPr>
        <w:instrText xml:space="preserve"> \* MERGEFORMAT </w:instrText>
      </w:r>
      <w:r w:rsidR="0021183D" w:rsidRPr="008E61D1">
        <w:rPr>
          <w:rFonts w:eastAsia="Arial Unicode MS"/>
        </w:rPr>
        <w:fldChar w:fldCharType="separate"/>
      </w:r>
      <w:r w:rsidR="00ED5C6A" w:rsidRPr="008E61D1">
        <w:rPr>
          <w:rFonts w:eastAsia="Arial Unicode MS"/>
          <w:noProof/>
          <w:lang w:eastAsia="zh-CN"/>
        </w:rPr>
        <w:t>52</w:t>
      </w:r>
      <w:r w:rsidR="0021183D" w:rsidRPr="008E61D1">
        <w:rPr>
          <w:rFonts w:eastAsia="Arial Unicode MS"/>
        </w:rPr>
        <w:fldChar w:fldCharType="end"/>
      </w:r>
      <w:r w:rsidR="0021183D" w:rsidRPr="008E61D1">
        <w:rPr>
          <w:rFonts w:eastAsia="Arial Unicode MS"/>
        </w:rPr>
        <w:t>]</w:t>
      </w:r>
      <w:r w:rsidRPr="00260092">
        <w:rPr>
          <w:rFonts w:eastAsia="Arial Unicode MS"/>
        </w:rPr>
        <w:t xml:space="preserve">. The MSBF/NAF shall verify that the D/G </w:t>
      </w:r>
      <w:smartTag w:uri="urn:schemas-microsoft-com:office:smarttags" w:element="PersonName">
        <w:r w:rsidRPr="00260092">
          <w:rPr>
            <w:rFonts w:eastAsia="Arial Unicode MS"/>
          </w:rPr>
          <w:t>M2M</w:t>
        </w:r>
      </w:smartTag>
      <w:r w:rsidRPr="00260092">
        <w:rPr>
          <w:rFonts w:eastAsia="Arial Unicode MS"/>
        </w:rPr>
        <w:t xml:space="preserve"> Node is authorized to access the Network </w:t>
      </w:r>
      <w:smartTag w:uri="urn:schemas-microsoft-com:office:smarttags" w:element="PersonName">
        <w:r w:rsidRPr="00260092">
          <w:rPr>
            <w:rFonts w:eastAsia="Arial Unicode MS"/>
          </w:rPr>
          <w:t>M2M</w:t>
        </w:r>
      </w:smartTag>
      <w:r w:rsidRPr="00260092">
        <w:rPr>
          <w:rFonts w:eastAsia="Arial Unicode MS"/>
        </w:rPr>
        <w:t xml:space="preserve"> Node, by checking the retrieved External Identifiers against the pre-provisioned </w:t>
      </w:r>
      <w:smartTag w:uri="urn:schemas-microsoft-com:office:smarttags" w:element="PersonName">
        <w:r w:rsidRPr="00260092">
          <w:rPr>
            <w:rFonts w:eastAsia="Arial Unicode MS"/>
          </w:rPr>
          <w:t>M2M</w:t>
        </w:r>
      </w:smartTag>
      <w:r w:rsidRPr="00260092">
        <w:rPr>
          <w:rFonts w:eastAsia="Arial Unicode MS"/>
        </w:rPr>
        <w:t xml:space="preserve"> Device/Gateway information (see step 0).</w:t>
      </w:r>
    </w:p>
    <w:p w:rsidR="007A6D7B" w:rsidRPr="00260092" w:rsidRDefault="007A6D7B" w:rsidP="00CE170B">
      <w:pPr>
        <w:rPr>
          <w:rFonts w:eastAsia="Arial Unicode MS"/>
        </w:rPr>
      </w:pPr>
      <w:r w:rsidRPr="00260092">
        <w:rPr>
          <w:rFonts w:eastAsia="Arial Unicode MS"/>
        </w:rPr>
        <w:t xml:space="preserve">If the HTTP Digest authentication succeeds, the D/G </w:t>
      </w:r>
      <w:smartTag w:uri="urn:schemas-microsoft-com:office:smarttags" w:element="PersonName">
        <w:r w:rsidRPr="00260092">
          <w:rPr>
            <w:rFonts w:eastAsia="Arial Unicode MS"/>
          </w:rPr>
          <w:t>M2M</w:t>
        </w:r>
      </w:smartTag>
      <w:r w:rsidRPr="00260092">
        <w:rPr>
          <w:rFonts w:eastAsia="Arial Unicode MS"/>
        </w:rPr>
        <w:t xml:space="preserve"> Node and the MSBF/NAF know that they share the same NAF-specific key. This NAF-specific key shall be used as the </w:t>
      </w:r>
      <w:smartTag w:uri="urn:schemas-microsoft-com:office:smarttags" w:element="PersonName">
        <w:r w:rsidRPr="00260092">
          <w:rPr>
            <w:rFonts w:eastAsia="Arial Unicode MS"/>
          </w:rPr>
          <w:t>M2M</w:t>
        </w:r>
      </w:smartTag>
      <w:r w:rsidRPr="00260092">
        <w:rPr>
          <w:rFonts w:eastAsia="Arial Unicode MS"/>
        </w:rPr>
        <w:t xml:space="preserve"> Root Key (Kmr). </w:t>
      </w:r>
      <w:r w:rsidRPr="00260092">
        <w:rPr>
          <w:rStyle w:val="BodyTextChar"/>
        </w:rPr>
        <w:t xml:space="preserve">The MSBF/NAF may send a </w:t>
      </w:r>
      <w:smartTag w:uri="urn:schemas-microsoft-com:office:smarttags" w:element="PersonName">
        <w:r w:rsidRPr="00260092">
          <w:rPr>
            <w:rStyle w:val="BodyTextChar"/>
          </w:rPr>
          <w:t>M2M</w:t>
        </w:r>
      </w:smartTag>
      <w:r w:rsidRPr="00260092">
        <w:rPr>
          <w:rStyle w:val="BodyTextChar"/>
        </w:rPr>
        <w:t>-Node-ID and/or SCL-ID</w:t>
      </w:r>
      <w:r w:rsidRPr="00260092">
        <w:rPr>
          <w:rFonts w:eastAsia="Arial Unicode MS"/>
        </w:rPr>
        <w:t xml:space="preserve"> </w:t>
      </w:r>
      <w:r w:rsidRPr="00260092">
        <w:rPr>
          <w:rStyle w:val="BodyTextChar"/>
        </w:rPr>
        <w:t xml:space="preserve">as well as </w:t>
      </w:r>
      <w:r w:rsidRPr="00260092">
        <w:rPr>
          <w:rFonts w:eastAsia="Arial Unicode MS"/>
        </w:rPr>
        <w:t xml:space="preserve">optionally a list of one or more NSCL identifiers to the D/G </w:t>
      </w:r>
      <w:smartTag w:uri="urn:schemas-microsoft-com:office:smarttags" w:element="PersonName">
        <w:r w:rsidRPr="00260092">
          <w:rPr>
            <w:rFonts w:eastAsia="Arial Unicode MS"/>
          </w:rPr>
          <w:t>M2M</w:t>
        </w:r>
      </w:smartTag>
      <w:r w:rsidRPr="00260092">
        <w:rPr>
          <w:rFonts w:eastAsia="Arial Unicode MS"/>
        </w:rPr>
        <w:t xml:space="preserve"> Node at the end of step 2.</w:t>
      </w:r>
    </w:p>
    <w:p w:rsidR="007A6D7B" w:rsidRPr="00260092" w:rsidRDefault="007A6D7B" w:rsidP="00CF59E6">
      <w:pPr>
        <w:pStyle w:val="EX"/>
        <w:rPr>
          <w:rFonts w:eastAsia="Arial Unicode MS"/>
        </w:rPr>
      </w:pPr>
      <w:r w:rsidRPr="00260092">
        <w:rPr>
          <w:rFonts w:eastAsia="Arial Unicode MS"/>
        </w:rPr>
        <w:t>Step 3:</w:t>
      </w:r>
      <w:r w:rsidR="00CF59E6">
        <w:rPr>
          <w:rFonts w:eastAsia="Arial Unicode MS"/>
        </w:rPr>
        <w:tab/>
      </w:r>
      <w:r w:rsidRPr="00260092">
        <w:rPr>
          <w:rFonts w:eastAsia="Arial Unicode MS"/>
        </w:rPr>
        <w:t xml:space="preserve">The MSBF/NAF shall provision the Kmr, together with the associated </w:t>
      </w:r>
      <w:smartTag w:uri="urn:schemas-microsoft-com:office:smarttags" w:element="PersonName">
        <w:r w:rsidRPr="00260092">
          <w:rPr>
            <w:rFonts w:eastAsia="Arial Unicode MS"/>
          </w:rPr>
          <w:t>M2M</w:t>
        </w:r>
      </w:smartTag>
      <w:r w:rsidRPr="00260092">
        <w:rPr>
          <w:rFonts w:eastAsia="Arial Unicode MS"/>
        </w:rPr>
        <w:t xml:space="preserve">-Node-ID, and </w:t>
      </w:r>
      <w:r w:rsidR="00CF59E6">
        <w:rPr>
          <w:rFonts w:eastAsia="Arial Unicode MS"/>
        </w:rPr>
        <w:br/>
      </w:r>
      <w:r w:rsidRPr="00260092">
        <w:rPr>
          <w:rFonts w:eastAsia="Arial Unicode MS"/>
        </w:rPr>
        <w:t xml:space="preserve">SCL-ID if provisioned to the D/G </w:t>
      </w:r>
      <w:smartTag w:uri="urn:schemas-microsoft-com:office:smarttags" w:element="PersonName">
        <w:r w:rsidRPr="00260092">
          <w:rPr>
            <w:rFonts w:eastAsia="Arial Unicode MS"/>
          </w:rPr>
          <w:t>M2M</w:t>
        </w:r>
      </w:smartTag>
      <w:r w:rsidRPr="00260092">
        <w:rPr>
          <w:rFonts w:eastAsia="Arial Unicode MS"/>
        </w:rPr>
        <w:t xml:space="preserve"> Node at step 2, to the MAS.</w:t>
      </w:r>
    </w:p>
    <w:p w:rsidR="007A6D7B" w:rsidRPr="00260092" w:rsidRDefault="007A6D7B" w:rsidP="00791C75">
      <w:pPr>
        <w:pStyle w:val="Heading4"/>
        <w:numPr>
          <w:ilvl w:val="3"/>
          <w:numId w:val="9"/>
        </w:numPr>
        <w:tabs>
          <w:tab w:val="left" w:pos="1140"/>
        </w:tabs>
      </w:pPr>
      <w:bookmarkStart w:id="582" w:name="_Toc365279403"/>
      <w:bookmarkStart w:id="583" w:name="_Toc366140193"/>
      <w:bookmarkStart w:id="584" w:name="_Toc366141380"/>
      <w:bookmarkStart w:id="585" w:name="_Toc369786304"/>
      <w:bookmarkStart w:id="586" w:name="_Toc369787435"/>
      <w:bookmarkStart w:id="587" w:name="_Toc369855872"/>
      <w:bookmarkStart w:id="588" w:name="_Toc369858920"/>
      <w:r w:rsidRPr="00260092">
        <w:t>EAP-based Bootstrap Procedure using SIM/AKA-based Credentials</w:t>
      </w:r>
      <w:bookmarkEnd w:id="582"/>
      <w:bookmarkEnd w:id="583"/>
      <w:bookmarkEnd w:id="584"/>
      <w:bookmarkEnd w:id="585"/>
      <w:bookmarkEnd w:id="586"/>
      <w:bookmarkEnd w:id="587"/>
      <w:bookmarkEnd w:id="588"/>
    </w:p>
    <w:p w:rsidR="007A6D7B" w:rsidRPr="00260092" w:rsidRDefault="007A6D7B" w:rsidP="00CE170B">
      <w:pPr>
        <w:rPr>
          <w:rFonts w:eastAsia="Arial Unicode MS"/>
        </w:rPr>
      </w:pPr>
      <w:r w:rsidRPr="00260092">
        <w:rPr>
          <w:rFonts w:eastAsia="Arial Unicode MS"/>
        </w:rPr>
        <w:t xml:space="preserve">Deployments that want to utilize SIM-based credentials with EAP-based </w:t>
      </w:r>
      <w:smartTag w:uri="urn:schemas-microsoft-com:office:smarttags" w:element="PersonName">
        <w:r w:rsidRPr="00260092">
          <w:rPr>
            <w:rFonts w:eastAsia="Arial Unicode MS"/>
          </w:rPr>
          <w:t>M2M</w:t>
        </w:r>
      </w:smartTag>
      <w:r w:rsidRPr="00260092">
        <w:rPr>
          <w:rFonts w:eastAsia="Arial Unicode MS"/>
        </w:rPr>
        <w:t xml:space="preserve"> Service Bootstrap procedure shall use EAP-SIM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REF_IETFRFC4186</w:instrText>
      </w:r>
      <w:r w:rsidR="0021183D" w:rsidRPr="0021183D">
        <w:rPr>
          <w:rFonts w:eastAsia="Arial Unicode MS"/>
          <w:color w:val="0000FF"/>
        </w:rPr>
        <w:fldChar w:fldCharType="separate"/>
      </w:r>
      <w:r w:rsidR="00ED5C6A">
        <w:rPr>
          <w:rFonts w:eastAsia="Arial Unicode MS"/>
          <w:noProof/>
          <w:lang w:eastAsia="zh-CN"/>
        </w:rPr>
        <w:t>39</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with EAP/PANA. Similarly, EAP-AKA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REF_IETFRFC4187</w:instrText>
      </w:r>
      <w:r w:rsidR="0021183D" w:rsidRPr="0021183D">
        <w:rPr>
          <w:rFonts w:eastAsia="Arial Unicode MS"/>
          <w:color w:val="0000FF"/>
        </w:rPr>
        <w:fldChar w:fldCharType="separate"/>
      </w:r>
      <w:r w:rsidR="00ED5C6A">
        <w:rPr>
          <w:rFonts w:eastAsia="Arial Unicode MS"/>
          <w:noProof/>
          <w:lang w:eastAsia="zh-CN"/>
        </w:rPr>
        <w:t>40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or EAP-AKA</w:t>
      </w:r>
      <w:r w:rsidR="00B332D9">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REF_IETFRFC5448</w:instrText>
      </w:r>
      <w:r w:rsidR="0021183D" w:rsidRPr="0021183D">
        <w:rPr>
          <w:rFonts w:eastAsia="Arial Unicode MS"/>
          <w:color w:val="0000FF"/>
        </w:rPr>
        <w:fldChar w:fldCharType="separate"/>
      </w:r>
      <w:r w:rsidR="00ED5C6A">
        <w:rPr>
          <w:rFonts w:eastAsia="Arial Unicode MS"/>
          <w:noProof/>
          <w:lang w:eastAsia="zh-CN"/>
        </w:rPr>
        <w:t>46</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shall be used with EAP/PANA when AKA-based credentials need to be used with an EAP-based procedure. When the EAP-SIM or EAP-AKA or EAP-AKA</w:t>
      </w:r>
      <w:r w:rsidR="00B332D9">
        <w:rPr>
          <w:rFonts w:eastAsia="Arial Unicode MS"/>
        </w:rPr>
        <w:t>'</w:t>
      </w:r>
      <w:r w:rsidRPr="00260092">
        <w:rPr>
          <w:rFonts w:eastAsia="Arial Unicode MS"/>
        </w:rPr>
        <w:t xml:space="preserve"> credentials are stored in a UICC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REF_TS102671</w:instrText>
      </w:r>
      <w:r w:rsidR="0021183D" w:rsidRPr="0021183D">
        <w:rPr>
          <w:rFonts w:eastAsia="Arial Unicode MS"/>
          <w:color w:val="0000FF"/>
        </w:rPr>
        <w:fldChar w:fldCharType="separate"/>
      </w:r>
      <w:r w:rsidR="00ED5C6A">
        <w:rPr>
          <w:rFonts w:eastAsia="Arial Unicode MS"/>
          <w:noProof/>
        </w:rPr>
        <w:t>27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and shall not be exposed in the </w:t>
      </w:r>
      <w:smartTag w:uri="urn:schemas-microsoft-com:office:smarttags" w:element="PersonName">
        <w:r w:rsidRPr="00260092">
          <w:rPr>
            <w:rFonts w:eastAsia="Arial Unicode MS"/>
          </w:rPr>
          <w:t>M2M</w:t>
        </w:r>
      </w:smartTag>
      <w:r w:rsidRPr="00260092">
        <w:rPr>
          <w:rFonts w:eastAsia="Arial Unicode MS"/>
        </w:rPr>
        <w:t xml:space="preserve"> Device/Gateway, the UICC EAP framework specified in</w:t>
      </w:r>
      <w:r w:rsidR="00CF59E6">
        <w:rPr>
          <w:rFonts w:eastAsia="Arial Unicode MS"/>
        </w:rPr>
        <w:t xml:space="preserve"> </w:t>
      </w:r>
      <w:r w:rsidRPr="008E61D1">
        <w:rPr>
          <w:rFonts w:eastAsia="Arial Unicode MS"/>
        </w:rPr>
        <w:t>TS 102 310 [</w:t>
      </w:r>
      <w:fldSimple w:instr="REF REF_TS102310 \* MERGEFORMAT ">
        <w:r w:rsidR="00ED5C6A" w:rsidRPr="008E61D1">
          <w:rPr>
            <w:rFonts w:eastAsia="Arial Unicode MS"/>
          </w:rPr>
          <w:t>28</w:t>
        </w:r>
      </w:fldSimple>
      <w:r w:rsidRPr="008E61D1">
        <w:rPr>
          <w:rFonts w:eastAsia="Arial Unicode MS"/>
        </w:rPr>
        <w:t>]</w:t>
      </w:r>
      <w:r w:rsidRPr="00260092">
        <w:rPr>
          <w:rFonts w:eastAsia="Arial Unicode MS"/>
        </w:rPr>
        <w:t xml:space="preserve"> shall be used to avoid exposure of the UICC-based credentials used during the EAP authentication process.</w:t>
      </w:r>
    </w:p>
    <w:p w:rsidR="007A6D7B" w:rsidRPr="00260092" w:rsidRDefault="007A6D7B" w:rsidP="00827FDA">
      <w:pPr>
        <w:rPr>
          <w:rFonts w:eastAsia="Arial Unicode MS"/>
        </w:rPr>
      </w:pPr>
      <w:r w:rsidRPr="00260092">
        <w:rPr>
          <w:rFonts w:eastAsia="Arial Unicode MS"/>
        </w:rPr>
        <w:t xml:space="preserve">EAP/PANA-based </w:t>
      </w:r>
      <w:smartTag w:uri="urn:schemas-microsoft-com:office:smarttags" w:element="PersonName">
        <w:r w:rsidRPr="00260092">
          <w:rPr>
            <w:rFonts w:eastAsia="Arial Unicode MS"/>
          </w:rPr>
          <w:t>M2M</w:t>
        </w:r>
      </w:smartTag>
      <w:r w:rsidRPr="00260092">
        <w:rPr>
          <w:rFonts w:eastAsia="Arial Unicode MS"/>
        </w:rPr>
        <w:t xml:space="preserve"> Service Bootstrap procedure is agnostic to the authentication credentials and methods. Whether the credentials are based on access network credentials (e.g. SIM, AKA or AKA</w:t>
      </w:r>
      <w:r w:rsidR="00B332D9">
        <w:rPr>
          <w:rFonts w:eastAsia="Arial Unicode MS"/>
        </w:rPr>
        <w:t>'</w:t>
      </w:r>
      <w:r w:rsidRPr="00260092">
        <w:rPr>
          <w:rFonts w:eastAsia="Arial Unicode MS"/>
        </w:rPr>
        <w:t>) or independent credentials</w:t>
      </w:r>
      <w:r w:rsidRPr="00260092">
        <w:rPr>
          <w:rFonts w:eastAsia="Arial Unicode MS"/>
        </w:rPr>
        <w:br/>
        <w:t>(e.g. IBAKE, TLS) does not make any difference with respect to the EAP/PANA procedure details. Therefore,</w:t>
      </w:r>
      <w:r w:rsidRPr="00260092">
        <w:rPr>
          <w:rFonts w:eastAsia="Arial Unicode MS"/>
        </w:rPr>
        <w:br/>
        <w:t>EAP-SIM and EAP-AKA or EAP-AKA</w:t>
      </w:r>
      <w:r w:rsidR="00B332D9">
        <w:rPr>
          <w:rFonts w:eastAsia="Arial Unicode MS"/>
        </w:rPr>
        <w:t>'</w:t>
      </w:r>
      <w:r w:rsidRPr="00260092">
        <w:rPr>
          <w:rFonts w:eastAsia="Arial Unicode MS"/>
        </w:rPr>
        <w:t xml:space="preserve"> shall be carried over EAP/PANA according to the general procedure defined in clause 8.3.3.3.</w:t>
      </w:r>
    </w:p>
    <w:p w:rsidR="007A6D7B" w:rsidRPr="00260092" w:rsidRDefault="007A6D7B" w:rsidP="00791C75">
      <w:pPr>
        <w:pStyle w:val="Heading4"/>
        <w:numPr>
          <w:ilvl w:val="3"/>
          <w:numId w:val="9"/>
        </w:numPr>
        <w:tabs>
          <w:tab w:val="left" w:pos="1140"/>
        </w:tabs>
      </w:pPr>
      <w:bookmarkStart w:id="589" w:name="_Toc365279404"/>
      <w:bookmarkStart w:id="590" w:name="_Toc366140194"/>
      <w:bookmarkStart w:id="591" w:name="_Toc366141381"/>
      <w:bookmarkStart w:id="592" w:name="_Toc369786305"/>
      <w:bookmarkStart w:id="593" w:name="_Toc369787436"/>
      <w:bookmarkStart w:id="594" w:name="_Toc369855873"/>
      <w:bookmarkStart w:id="595" w:name="_Toc369858921"/>
      <w:r w:rsidRPr="00260092">
        <w:t>Bootstrap Procedure Utilizing EAP-based Network Access Authentication</w:t>
      </w:r>
      <w:bookmarkEnd w:id="589"/>
      <w:bookmarkEnd w:id="590"/>
      <w:bookmarkEnd w:id="591"/>
      <w:bookmarkEnd w:id="592"/>
      <w:bookmarkEnd w:id="593"/>
      <w:bookmarkEnd w:id="594"/>
      <w:bookmarkEnd w:id="595"/>
    </w:p>
    <w:p w:rsidR="007A6D7B" w:rsidRPr="00260092" w:rsidRDefault="007A6D7B" w:rsidP="00CE170B">
      <w:pPr>
        <w:rPr>
          <w:rFonts w:eastAsia="Arial Unicode MS"/>
        </w:rPr>
      </w:pPr>
      <w:r w:rsidRPr="00260092">
        <w:rPr>
          <w:rFonts w:eastAsia="Arial Unicode MS"/>
        </w:rPr>
        <w:t xml:space="preserve">In this approach the </w:t>
      </w:r>
      <w:smartTag w:uri="urn:schemas-microsoft-com:office:smarttags" w:element="PersonName">
        <w:r w:rsidRPr="00260092">
          <w:rPr>
            <w:rFonts w:eastAsia="Arial Unicode MS"/>
          </w:rPr>
          <w:t>M2M</w:t>
        </w:r>
      </w:smartTag>
      <w:r w:rsidRPr="00260092">
        <w:rPr>
          <w:rFonts w:eastAsia="Arial Unicode MS"/>
        </w:rPr>
        <w:t xml:space="preserve"> bootstrapping procedure is a by-product of the network access authentication procedure. More specifically, the network access authentication procedure is utilized for the generation of Kmr. Instead of authenticating the </w:t>
      </w:r>
      <w:smartTag w:uri="urn:schemas-microsoft-com:office:smarttags" w:element="PersonName">
        <w:r w:rsidRPr="00260092">
          <w:rPr>
            <w:rFonts w:eastAsia="Arial Unicode MS"/>
          </w:rPr>
          <w:t>M2M</w:t>
        </w:r>
      </w:smartTag>
      <w:r w:rsidRPr="00260092">
        <w:rPr>
          <w:rFonts w:eastAsia="Arial Unicode MS"/>
        </w:rPr>
        <w:t xml:space="preserve"> Device/Gateway twice (once for the network access, and once for the </w:t>
      </w:r>
      <w:smartTag w:uri="urn:schemas-microsoft-com:office:smarttags" w:element="PersonName">
        <w:r w:rsidRPr="00260092">
          <w:rPr>
            <w:rFonts w:eastAsia="Arial Unicode MS"/>
          </w:rPr>
          <w:t>M2M</w:t>
        </w:r>
      </w:smartTag>
      <w:r w:rsidRPr="00260092">
        <w:rPr>
          <w:rFonts w:eastAsia="Arial Unicode MS"/>
        </w:rPr>
        <w:t xml:space="preserve"> bootstrapping), it is authenticated once for the network access, and the resultant keys are used for generating the Kmr.</w:t>
      </w:r>
    </w:p>
    <w:p w:rsidR="007A6D7B" w:rsidRPr="00260092" w:rsidRDefault="007A6D7B" w:rsidP="00CE170B">
      <w:pPr>
        <w:rPr>
          <w:rFonts w:eastAsia="Arial Unicode MS"/>
        </w:rPr>
      </w:pPr>
      <w:r w:rsidRPr="00260092">
        <w:rPr>
          <w:rFonts w:eastAsia="Arial Unicode MS"/>
        </w:rPr>
        <w:t xml:space="preserve">This mechanism is applicable only to the networks using EAP-based mutual authentication and key agreement for network access (e.g. </w:t>
      </w:r>
      <w:r w:rsidR="006C58D3" w:rsidRPr="00260092">
        <w:rPr>
          <w:rFonts w:eastAsia="Arial Unicode MS"/>
        </w:rPr>
        <w:t>Wi-Fi</w:t>
      </w:r>
      <w:r w:rsidRPr="00260092">
        <w:rPr>
          <w:rFonts w:eastAsia="Arial Unicode MS"/>
        </w:rPr>
        <w:t xml:space="preserve">, Ethernet, WiMAX, Zigbee, etc.). Furthermore, there shall be a relationship between the network access provider and the </w:t>
      </w:r>
      <w:smartTag w:uri="urn:schemas-microsoft-com:office:smarttags" w:element="PersonName">
        <w:r w:rsidRPr="00260092">
          <w:rPr>
            <w:rFonts w:eastAsia="Arial Unicode MS"/>
          </w:rPr>
          <w:t>M2M</w:t>
        </w:r>
      </w:smartTag>
      <w:r w:rsidRPr="00260092">
        <w:rPr>
          <w:rFonts w:eastAsia="Arial Unicode MS"/>
        </w:rPr>
        <w:t>SP, so that they can share keying material among themselves.</w:t>
      </w:r>
      <w:r w:rsidRPr="00260092" w:rsidDel="00D60EDF">
        <w:rPr>
          <w:rFonts w:eastAsia="Arial Unicode MS"/>
        </w:rPr>
        <w:t xml:space="preserve"> </w:t>
      </w:r>
      <w:r w:rsidRPr="00260092">
        <w:rPr>
          <w:rFonts w:eastAsia="Arial Unicode MS"/>
        </w:rPr>
        <w:t>Such relationships include but are not limited to the two being the same operator.</w:t>
      </w:r>
    </w:p>
    <w:p w:rsidR="007A6D7B" w:rsidRPr="00260092" w:rsidRDefault="007A6D7B" w:rsidP="00CE170B">
      <w:pPr>
        <w:rPr>
          <w:rFonts w:eastAsia="Arial Unicode MS"/>
        </w:rPr>
      </w:pPr>
      <w:r w:rsidRPr="00260092">
        <w:rPr>
          <w:rFonts w:eastAsia="Arial Unicode MS"/>
        </w:rPr>
        <w:t>Figure 8.5 depicts the high-level call flow.</w:t>
      </w:r>
    </w:p>
    <w:p w:rsidR="007A6D7B" w:rsidRPr="00260092" w:rsidRDefault="007A6D7B" w:rsidP="00BD1269">
      <w:pPr>
        <w:pStyle w:val="FL"/>
        <w:rPr>
          <w:rFonts w:eastAsia="Arial Unicode MS"/>
        </w:rPr>
      </w:pPr>
      <w:r w:rsidRPr="00260092">
        <w:object w:dxaOrig="7245" w:dyaOrig="3699">
          <v:shape id="_x0000_i1031" type="#_x0000_t75" style="width:362.05pt;height:181.35pt" o:ole="">
            <v:imagedata r:id="rId31" o:title=""/>
          </v:shape>
          <o:OLEObject Type="Embed" ProgID="Visio.Drawing.11" ShapeID="_x0000_i1031" DrawAspect="Content" ObjectID="_1488661580" r:id="rId32"/>
        </w:object>
      </w:r>
    </w:p>
    <w:p w:rsidR="007A6D7B" w:rsidRPr="00260092" w:rsidRDefault="007A6D7B" w:rsidP="00324308">
      <w:pPr>
        <w:pStyle w:val="TF"/>
        <w:rPr>
          <w:rFonts w:eastAsia="Arial Unicode MS"/>
        </w:rPr>
      </w:pPr>
      <w:r w:rsidRPr="00260092">
        <w:rPr>
          <w:rFonts w:eastAsia="Arial Unicode MS"/>
        </w:rPr>
        <w:t xml:space="preserve">Figure 8.5: </w:t>
      </w:r>
      <w:smartTag w:uri="urn:schemas-microsoft-com:office:smarttags" w:element="PersonName">
        <w:r w:rsidRPr="00260092">
          <w:rPr>
            <w:rFonts w:eastAsia="Arial Unicode MS"/>
          </w:rPr>
          <w:t>M2M</w:t>
        </w:r>
      </w:smartTag>
      <w:r w:rsidRPr="00260092">
        <w:rPr>
          <w:rFonts w:eastAsia="Arial Unicode MS"/>
        </w:rPr>
        <w:t xml:space="preserve"> Service Bootstrap from network access authentication</w:t>
      </w:r>
    </w:p>
    <w:p w:rsidR="007A6D7B" w:rsidRPr="00260092" w:rsidRDefault="007A6D7B" w:rsidP="00CE170B">
      <w:pPr>
        <w:rPr>
          <w:rFonts w:eastAsia="Arial Unicode MS"/>
        </w:rPr>
      </w:pPr>
      <w:r w:rsidRPr="00260092">
        <w:rPr>
          <w:rFonts w:eastAsia="Arial Unicode MS"/>
        </w:rPr>
        <w:t xml:space="preserve">In </w:t>
      </w:r>
      <w:r w:rsidR="00A25741">
        <w:rPr>
          <w:rFonts w:eastAsia="Arial Unicode MS"/>
        </w:rPr>
        <w:t>figure</w:t>
      </w:r>
      <w:r w:rsidRPr="00260092">
        <w:rPr>
          <w:rFonts w:eastAsia="Arial Unicode MS"/>
        </w:rPr>
        <w:t xml:space="preserve"> 8.5, NAS represents the Network Access Server, and AAA represents the Authentication, Authorization, Accounting server that are used for mutually authenticating the D/G and the network for the network access service. These are the entities normally used for the network access authentication procedure.</w:t>
      </w:r>
    </w:p>
    <w:p w:rsidR="007A6D7B" w:rsidRPr="00260092" w:rsidRDefault="007A6D7B" w:rsidP="00CE170B">
      <w:pPr>
        <w:rPr>
          <w:rFonts w:eastAsia="Arial Unicode MS"/>
        </w:rPr>
      </w:pPr>
      <w:r w:rsidRPr="00260092">
        <w:rPr>
          <w:rFonts w:eastAsia="Arial Unicode MS"/>
        </w:rPr>
        <w:t xml:space="preserve">Since the AAA server is responsible for generating the Kmr, it virtually assumes the role of MSBF within the context of </w:t>
      </w:r>
      <w:smartTag w:uri="urn:schemas-microsoft-com:office:smarttags" w:element="PersonName">
        <w:r w:rsidRPr="00260092">
          <w:rPr>
            <w:rFonts w:eastAsia="Arial Unicode MS"/>
          </w:rPr>
          <w:t>M2M</w:t>
        </w:r>
      </w:smartTag>
      <w:r w:rsidRPr="00260092">
        <w:rPr>
          <w:rFonts w:eastAsia="Arial Unicode MS"/>
        </w:rPr>
        <w:t xml:space="preserve"> architecture.</w:t>
      </w:r>
    </w:p>
    <w:p w:rsidR="007A6D7B" w:rsidRPr="00260092" w:rsidRDefault="007A6D7B" w:rsidP="00CE170B">
      <w:pPr>
        <w:rPr>
          <w:rFonts w:eastAsia="Arial Unicode MS"/>
        </w:rPr>
      </w:pPr>
      <w:r w:rsidRPr="00260092">
        <w:rPr>
          <w:rFonts w:eastAsia="Arial Unicode MS"/>
        </w:rPr>
        <w:t>AAA server and MAS may be co-located.</w:t>
      </w:r>
    </w:p>
    <w:p w:rsidR="007A6D7B" w:rsidRPr="00260092" w:rsidRDefault="007A6D7B" w:rsidP="00CF59E6">
      <w:pPr>
        <w:pStyle w:val="EX"/>
        <w:rPr>
          <w:rFonts w:eastAsia="Arial Unicode MS"/>
        </w:rPr>
      </w:pPr>
      <w:r w:rsidRPr="00260092">
        <w:rPr>
          <w:rFonts w:eastAsia="Arial Unicode MS"/>
        </w:rPr>
        <w:t>Step 1:</w:t>
      </w:r>
      <w:r w:rsidR="00CF59E6">
        <w:rPr>
          <w:rFonts w:eastAsia="Arial Unicode MS"/>
        </w:rPr>
        <w:tab/>
      </w:r>
      <w:r w:rsidRPr="00260092">
        <w:rPr>
          <w:rFonts w:eastAsia="Arial Unicode MS"/>
        </w:rPr>
        <w:t>EAP-based network access authentication.</w:t>
      </w:r>
    </w:p>
    <w:p w:rsidR="007A6D7B" w:rsidRPr="00260092" w:rsidRDefault="007A6D7B" w:rsidP="00CE170B">
      <w:pPr>
        <w:rPr>
          <w:rFonts w:eastAsia="Arial Unicode MS"/>
        </w:rPr>
      </w:pPr>
      <w:r w:rsidRPr="00260092">
        <w:rPr>
          <w:rFonts w:eastAsia="Arial Unicode MS"/>
        </w:rPr>
        <w:t>In this step, EAP shall be used for mutually authenticating the D/G and the AAA server to each other via the NAS. Specific EAP method used depends on the access network type and the deployment. EAP is carried over an EAP</w:t>
      </w:r>
      <w:r w:rsidRPr="00260092">
        <w:rPr>
          <w:rFonts w:eastAsia="Arial Unicode MS"/>
        </w:rPr>
        <w:br/>
        <w:t xml:space="preserve">lower-layer (e.g. </w:t>
      </w:r>
      <w:r w:rsidRPr="008E61D1">
        <w:rPr>
          <w:rFonts w:eastAsia="Arial Unicode MS"/>
        </w:rPr>
        <w:t>IEEE 802.1X [</w:t>
      </w:r>
      <w:r w:rsidRPr="0021183D">
        <w:rPr>
          <w:color w:val="FF00FF"/>
        </w:rPr>
        <w:fldChar w:fldCharType="begin"/>
      </w:r>
      <w:r w:rsidR="0021183D" w:rsidRPr="0021183D">
        <w:rPr>
          <w:color w:val="FF00FF"/>
        </w:rPr>
        <w:instrText xml:space="preserve">REF REF_IEEE8021X_2010 </w:instrText>
      </w:r>
      <w:r w:rsidRPr="0021183D">
        <w:rPr>
          <w:color w:val="FF00FF"/>
        </w:rPr>
        <w:fldChar w:fldCharType="separate"/>
      </w:r>
      <w:r w:rsidR="00ED5C6A">
        <w:rPr>
          <w:rFonts w:eastAsia="Arial Unicode MS"/>
        </w:rPr>
        <w:t>i.</w:t>
      </w:r>
      <w:r w:rsidR="00ED5C6A">
        <w:rPr>
          <w:rFonts w:eastAsia="Arial Unicode MS"/>
          <w:noProof/>
        </w:rPr>
        <w:t>4</w:t>
      </w:r>
      <w:r w:rsidRPr="0021183D">
        <w:rPr>
          <w:color w:val="FF00FF"/>
        </w:rPr>
        <w:fldChar w:fldCharType="end"/>
      </w:r>
      <w:r w:rsidRPr="008E61D1">
        <w:rPr>
          <w:rFonts w:eastAsia="Arial Unicode MS"/>
        </w:rPr>
        <w:t>]</w:t>
      </w:r>
      <w:r w:rsidRPr="00260092">
        <w:rPr>
          <w:rFonts w:eastAsia="Arial Unicode MS"/>
        </w:rPr>
        <w:t xml:space="preserve">, </w:t>
      </w:r>
      <w:r w:rsidRPr="008E61D1">
        <w:rPr>
          <w:rFonts w:eastAsia="Arial Unicode MS"/>
        </w:rPr>
        <w:t>IEEE 802.16e [</w:t>
      </w:r>
      <w:r w:rsidRPr="0021183D">
        <w:rPr>
          <w:color w:val="FF00FF"/>
        </w:rPr>
        <w:fldChar w:fldCharType="begin"/>
      </w:r>
      <w:r w:rsidR="0021183D" w:rsidRPr="0021183D">
        <w:rPr>
          <w:color w:val="FF00FF"/>
        </w:rPr>
        <w:instrText xml:space="preserve">REF REF_IEEE80216E_2005 </w:instrText>
      </w:r>
      <w:r w:rsidRPr="0021183D">
        <w:rPr>
          <w:color w:val="FF00FF"/>
        </w:rPr>
        <w:fldChar w:fldCharType="separate"/>
      </w:r>
      <w:r w:rsidR="00ED5C6A">
        <w:rPr>
          <w:rFonts w:eastAsia="Arial Unicode MS"/>
        </w:rPr>
        <w:t>i.</w:t>
      </w:r>
      <w:r w:rsidR="00ED5C6A">
        <w:rPr>
          <w:rFonts w:eastAsia="Arial Unicode MS"/>
          <w:noProof/>
        </w:rPr>
        <w:t>5</w:t>
      </w:r>
      <w:r w:rsidRPr="0021183D">
        <w:rPr>
          <w:color w:val="FF00FF"/>
        </w:rPr>
        <w:fldChar w:fldCharType="end"/>
      </w:r>
      <w:r w:rsidRPr="008E61D1">
        <w:rPr>
          <w:rFonts w:eastAsia="Arial Unicode MS"/>
        </w:rPr>
        <w:t>]</w:t>
      </w:r>
      <w:r w:rsidRPr="00260092">
        <w:rPr>
          <w:rFonts w:eastAsia="Arial Unicode MS"/>
        </w:rPr>
        <w:t xml:space="preserve"> PKMv2, etc.) between the D/G and the NAS, and </w:t>
      </w:r>
      <w:proofErr w:type="gramStart"/>
      <w:r w:rsidRPr="00260092">
        <w:rPr>
          <w:rFonts w:eastAsia="Arial Unicode MS"/>
        </w:rPr>
        <w:t>a</w:t>
      </w:r>
      <w:proofErr w:type="gramEnd"/>
      <w:r w:rsidRPr="00260092">
        <w:rPr>
          <w:rFonts w:eastAsia="Arial Unicode MS"/>
        </w:rPr>
        <w:t xml:space="preserve"> AAA protocol between the NAS and the AAA server.</w:t>
      </w:r>
    </w:p>
    <w:p w:rsidR="007A6D7B" w:rsidRPr="00260092" w:rsidRDefault="007A6D7B" w:rsidP="00CE170B">
      <w:pPr>
        <w:rPr>
          <w:rFonts w:eastAsia="Arial Unicode MS"/>
        </w:rPr>
      </w:pPr>
      <w:r w:rsidRPr="00260092">
        <w:rPr>
          <w:rFonts w:eastAsia="Arial Unicode MS"/>
        </w:rPr>
        <w:t>At the end of successful authentication, EMSK (Extended Master Session Key) shall be generated on the D/G and the AAA server.</w:t>
      </w:r>
    </w:p>
    <w:p w:rsidR="007A6D7B" w:rsidRPr="00260092" w:rsidRDefault="007A6D7B" w:rsidP="00CF59E6">
      <w:pPr>
        <w:pStyle w:val="EX"/>
        <w:rPr>
          <w:rFonts w:eastAsia="Arial Unicode MS"/>
        </w:rPr>
      </w:pPr>
      <w:r w:rsidRPr="00260092">
        <w:rPr>
          <w:rFonts w:eastAsia="Arial Unicode MS"/>
        </w:rPr>
        <w:t>Step 2:</w:t>
      </w:r>
      <w:r w:rsidR="00CF59E6">
        <w:rPr>
          <w:rFonts w:eastAsia="Arial Unicode MS"/>
        </w:rPr>
        <w:tab/>
      </w:r>
      <w:r w:rsidRPr="00260092">
        <w:rPr>
          <w:rFonts w:eastAsia="Arial Unicode MS"/>
        </w:rPr>
        <w:t>M2M Service Connection procedure triggering the delivery of bootstrapped credential from the AAA server to the MAS.</w:t>
      </w:r>
    </w:p>
    <w:p w:rsidR="007A6D7B" w:rsidRPr="00260092" w:rsidRDefault="007A6D7B" w:rsidP="00CE170B">
      <w:pPr>
        <w:rPr>
          <w:rFonts w:eastAsia="Arial Unicode MS"/>
        </w:rPr>
      </w:pPr>
      <w:r w:rsidRPr="00260092">
        <w:rPr>
          <w:rFonts w:eastAsia="Arial Unicode MS"/>
        </w:rPr>
        <w:t>EMSK shall be used for generating the Kmr</w:t>
      </w:r>
      <w:r w:rsidRPr="00260092">
        <w:rPr>
          <w:rFonts w:eastAsia="Arial Unicode MS"/>
          <w:vertAlign w:val="subscript"/>
        </w:rPr>
        <w:t xml:space="preserve"> </w:t>
      </w:r>
      <w:r w:rsidRPr="00260092">
        <w:rPr>
          <w:rFonts w:eastAsia="Arial Unicode MS"/>
        </w:rPr>
        <w:t>on the D/G and the AAA server using the same formula as provided in clause 8.3.3.3.</w:t>
      </w:r>
    </w:p>
    <w:p w:rsidR="007A6D7B" w:rsidRPr="00260092" w:rsidRDefault="007A6D7B" w:rsidP="00324308">
      <w:pPr>
        <w:pStyle w:val="EQ"/>
        <w:rPr>
          <w:rFonts w:eastAsia="Arial Unicode MS"/>
          <w:noProof w:val="0"/>
        </w:rPr>
      </w:pPr>
      <w:r w:rsidRPr="00260092">
        <w:rPr>
          <w:rFonts w:eastAsia="Arial Unicode MS"/>
          <w:noProof w:val="0"/>
        </w:rPr>
        <w:tab/>
        <w:t xml:space="preserve">Kmr = Hash (EMSK, "ETSI </w:t>
      </w:r>
      <w:smartTag w:uri="urn:schemas-microsoft-com:office:smarttags" w:element="PersonName">
        <w:r w:rsidRPr="00260092">
          <w:rPr>
            <w:rFonts w:eastAsia="Arial Unicode MS"/>
            <w:noProof w:val="0"/>
          </w:rPr>
          <w:t>M2M</w:t>
        </w:r>
      </w:smartTag>
      <w:r w:rsidRPr="00260092">
        <w:rPr>
          <w:rFonts w:eastAsia="Arial Unicode MS"/>
          <w:noProof w:val="0"/>
        </w:rPr>
        <w:t xml:space="preserve"> Device-Network Root Key" | </w:t>
      </w:r>
      <w:smartTag w:uri="urn:schemas-microsoft-com:office:smarttags" w:element="PersonName">
        <w:r w:rsidRPr="00260092">
          <w:rPr>
            <w:rFonts w:eastAsia="Arial Unicode MS"/>
            <w:noProof w:val="0"/>
          </w:rPr>
          <w:t>M2M</w:t>
        </w:r>
      </w:smartTag>
      <w:r w:rsidRPr="00260092">
        <w:rPr>
          <w:rFonts w:eastAsia="Arial Unicode MS"/>
          <w:noProof w:val="0"/>
        </w:rPr>
        <w:t xml:space="preserve">-Node-ID | </w:t>
      </w:r>
      <w:smartTag w:uri="urn:schemas-microsoft-com:office:smarttags" w:element="PersonName">
        <w:r w:rsidRPr="00260092">
          <w:rPr>
            <w:rFonts w:eastAsia="Arial Unicode MS"/>
            <w:noProof w:val="0"/>
          </w:rPr>
          <w:t>M2M</w:t>
        </w:r>
      </w:smartTag>
      <w:r w:rsidRPr="00260092">
        <w:rPr>
          <w:rFonts w:eastAsia="Arial Unicode MS"/>
          <w:noProof w:val="0"/>
        </w:rPr>
        <w:t>-SP-ID)</w:t>
      </w:r>
    </w:p>
    <w:p w:rsidR="007A6D7B" w:rsidRPr="00260092" w:rsidRDefault="007A6D7B" w:rsidP="00CE170B">
      <w:pPr>
        <w:rPr>
          <w:rFonts w:eastAsia="Arial Unicode MS"/>
        </w:rPr>
      </w:pPr>
      <w:r w:rsidRPr="00260092">
        <w:rPr>
          <w:rFonts w:eastAsia="Arial Unicode MS"/>
        </w:rPr>
        <w:t>The required EMSK is already made available to the end-points by the specific EAP method executed.</w:t>
      </w:r>
    </w:p>
    <w:p w:rsidR="007A6D7B" w:rsidRPr="00260092" w:rsidRDefault="007A6D7B" w:rsidP="00CE170B">
      <w:pPr>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-Node-ID and </w:t>
      </w:r>
      <w:smartTag w:uri="urn:schemas-microsoft-com:office:smarttags" w:element="PersonName">
        <w:r w:rsidRPr="00260092">
          <w:rPr>
            <w:rFonts w:eastAsia="Arial Unicode MS"/>
          </w:rPr>
          <w:t>M2M</w:t>
        </w:r>
      </w:smartTag>
      <w:r w:rsidRPr="00260092">
        <w:rPr>
          <w:rFonts w:eastAsia="Arial Unicode MS"/>
        </w:rPr>
        <w:t xml:space="preserve">-SP-ID parameters shall be either sent explicitly from the NAS to the D/G (this option is applicable only when the EAP lower-layer between the NAS and the D/G is extensible, such as with PANA), or deduced by the D/G by some mechanism not specified in the present document(e.g. </w:t>
      </w:r>
      <w:smartTag w:uri="urn:schemas-microsoft-com:office:smarttags" w:element="PersonName">
        <w:r w:rsidRPr="00260092">
          <w:rPr>
            <w:rFonts w:eastAsia="Arial Unicode MS"/>
          </w:rPr>
          <w:t>M2M</w:t>
        </w:r>
      </w:smartTag>
      <w:r w:rsidRPr="00260092">
        <w:rPr>
          <w:rFonts w:eastAsia="Arial Unicode MS"/>
        </w:rPr>
        <w:t xml:space="preserve">-Node-ID is same as </w:t>
      </w:r>
      <w:r w:rsidR="00CF59E6">
        <w:rPr>
          <w:rFonts w:eastAsia="Arial Unicode MS"/>
        </w:rPr>
        <w:br/>
      </w:r>
      <w:r w:rsidRPr="00260092">
        <w:rPr>
          <w:rFonts w:eastAsia="Arial Unicode MS"/>
        </w:rPr>
        <w:t xml:space="preserve">Pre-provisioned-ID of the </w:t>
      </w:r>
      <w:smartTag w:uri="urn:schemas-microsoft-com:office:smarttags" w:element="PersonName">
        <w:r w:rsidRPr="00260092">
          <w:rPr>
            <w:rFonts w:eastAsia="Arial Unicode MS"/>
          </w:rPr>
          <w:t>M2M</w:t>
        </w:r>
      </w:smartTag>
      <w:r w:rsidRPr="00260092">
        <w:rPr>
          <w:rFonts w:eastAsia="Arial Unicode MS"/>
        </w:rPr>
        <w:t xml:space="preserve"> Device/Gateway, and </w:t>
      </w:r>
      <w:smartTag w:uri="urn:schemas-microsoft-com:office:smarttags" w:element="PersonName">
        <w:r w:rsidRPr="00260092">
          <w:rPr>
            <w:rFonts w:eastAsia="Arial Unicode MS"/>
          </w:rPr>
          <w:t>M2M</w:t>
        </w:r>
      </w:smartTag>
      <w:r w:rsidRPr="00260092">
        <w:rPr>
          <w:rFonts w:eastAsia="Arial Unicode MS"/>
        </w:rPr>
        <w:t>-SP-ID is same as network access provider ID).</w:t>
      </w:r>
    </w:p>
    <w:p w:rsidR="007A6D7B" w:rsidRPr="00260092" w:rsidRDefault="007A6D7B" w:rsidP="00CE170B">
      <w:pPr>
        <w:rPr>
          <w:rFonts w:eastAsia="Arial Unicode MS"/>
        </w:rPr>
      </w:pPr>
      <w:r w:rsidRPr="00260092">
        <w:rPr>
          <w:rFonts w:eastAsia="Arial Unicode MS"/>
        </w:rPr>
        <w:t xml:space="preserve">Kmr does not have to be generated each time an EMSK is generated. Instead, it can be generated only when it needs to be used. When needed, it shall be generated by using the most fresh EMSK available. More specifically, the D/G can generate the Kmr when it needs to use that key for </w:t>
      </w:r>
      <w:smartTag w:uri="urn:schemas-microsoft-com:office:smarttags" w:element="PersonName">
        <w:r w:rsidRPr="00260092">
          <w:rPr>
            <w:rFonts w:eastAsia="Arial Unicode MS"/>
          </w:rPr>
          <w:t>M2M</w:t>
        </w:r>
      </w:smartTag>
      <w:r w:rsidRPr="00260092">
        <w:rPr>
          <w:rFonts w:eastAsia="Arial Unicode MS"/>
        </w:rPr>
        <w:t xml:space="preserve"> Service Connection procedure (Step 2a). The AAA server can generate Kmr when the MAS requests that key (Step 2c) in order to perform D/G authentication (Step 2b).</w:t>
      </w:r>
    </w:p>
    <w:p w:rsidR="007A6D7B" w:rsidRPr="00260092" w:rsidRDefault="007A6D7B" w:rsidP="00CE170B">
      <w:pPr>
        <w:rPr>
          <w:rFonts w:eastAsia="Arial Unicode MS"/>
        </w:rPr>
      </w:pPr>
      <w:r w:rsidRPr="00260092">
        <w:rPr>
          <w:rFonts w:eastAsia="Arial Unicode MS"/>
        </w:rPr>
        <w:t>When the MAS and the AAA server are co-located, delivery of credentials from the AAA server to the MAS becomes an internal procedure.</w:t>
      </w:r>
    </w:p>
    <w:p w:rsidR="007A6D7B" w:rsidRPr="00260092" w:rsidRDefault="007A6D7B" w:rsidP="00CE170B">
      <w:pPr>
        <w:rPr>
          <w:rFonts w:eastAsia="Arial Unicode MS"/>
        </w:rPr>
      </w:pPr>
      <w:r w:rsidRPr="00260092">
        <w:rPr>
          <w:rFonts w:eastAsia="Arial Unicode MS"/>
        </w:rPr>
        <w:t xml:space="preserve">When the MAS enters the </w:t>
      </w:r>
      <w:smartTag w:uri="urn:schemas-microsoft-com:office:smarttags" w:element="PersonName">
        <w:r w:rsidRPr="00260092">
          <w:rPr>
            <w:rFonts w:eastAsia="Arial Unicode MS"/>
          </w:rPr>
          <w:t>M2M</w:t>
        </w:r>
      </w:smartTag>
      <w:r w:rsidRPr="00260092">
        <w:rPr>
          <w:rFonts w:eastAsia="Arial Unicode MS"/>
        </w:rPr>
        <w:t xml:space="preserve"> Service Connection procedure via the Network </w:t>
      </w:r>
      <w:smartTag w:uri="urn:schemas-microsoft-com:office:smarttags" w:element="PersonName">
        <w:r w:rsidRPr="00260092">
          <w:rPr>
            <w:rFonts w:eastAsia="Arial Unicode MS"/>
          </w:rPr>
          <w:t>M2M</w:t>
        </w:r>
      </w:smartTag>
      <w:r w:rsidRPr="00260092">
        <w:rPr>
          <w:rFonts w:eastAsia="Arial Unicode MS"/>
        </w:rPr>
        <w:t xml:space="preserve"> Node (Steps 2a and 2b), it shall request the Kmr</w:t>
      </w:r>
      <w:r w:rsidRPr="00260092">
        <w:rPr>
          <w:rFonts w:eastAsia="Arial Unicode MS"/>
          <w:vertAlign w:val="subscript"/>
        </w:rPr>
        <w:t xml:space="preserve"> </w:t>
      </w:r>
      <w:r w:rsidRPr="00260092">
        <w:rPr>
          <w:rFonts w:eastAsia="Arial Unicode MS"/>
        </w:rPr>
        <w:t>from the AAA server (Step 2c). AAA server shall generate and deliver the key to the MAS upon receiving such a request.</w:t>
      </w:r>
    </w:p>
    <w:p w:rsidR="007A6D7B" w:rsidRPr="00260092" w:rsidRDefault="007A6D7B" w:rsidP="00CE170B">
      <w:pPr>
        <w:rPr>
          <w:rFonts w:eastAsia="Arial Unicode MS"/>
        </w:rPr>
      </w:pPr>
      <w:r w:rsidRPr="00260092">
        <w:rPr>
          <w:rFonts w:eastAsia="Arial Unicode MS"/>
        </w:rPr>
        <w:t xml:space="preserve">The MAS and the AAA server shall either use the same identifier for the D/G </w:t>
      </w:r>
      <w:smartTag w:uri="urn:schemas-microsoft-com:office:smarttags" w:element="PersonName">
        <w:r w:rsidRPr="00260092">
          <w:rPr>
            <w:rFonts w:eastAsia="Arial Unicode MS"/>
          </w:rPr>
          <w:t>M2M</w:t>
        </w:r>
      </w:smartTag>
      <w:r w:rsidRPr="00260092">
        <w:rPr>
          <w:rFonts w:eastAsia="Arial Unicode MS"/>
        </w:rPr>
        <w:t xml:space="preserve"> Node and </w:t>
      </w:r>
      <w:smartTag w:uri="urn:schemas-microsoft-com:office:smarttags" w:element="PersonName">
        <w:r w:rsidRPr="00260092">
          <w:rPr>
            <w:rFonts w:eastAsia="Arial Unicode MS"/>
          </w:rPr>
          <w:t>M2M</w:t>
        </w:r>
      </w:smartTag>
      <w:r w:rsidRPr="00260092">
        <w:rPr>
          <w:rFonts w:eastAsia="Arial Unicode MS"/>
        </w:rPr>
        <w:t xml:space="preserve"> Device/Gateway respectively, or be aware of the binding between the two identifiers. The interface between the AAA server and the MAS may be implemented using an AAA protocol, such as RADIUS or Diameter.</w:t>
      </w:r>
    </w:p>
    <w:p w:rsidR="007A6D7B" w:rsidRPr="00260092" w:rsidRDefault="007A6D7B" w:rsidP="00CE170B">
      <w:pPr>
        <w:rPr>
          <w:rFonts w:eastAsia="Arial Unicode MS"/>
        </w:rPr>
      </w:pPr>
      <w:r w:rsidRPr="00260092">
        <w:rPr>
          <w:rFonts w:eastAsia="Arial Unicode MS"/>
        </w:rPr>
        <w:t xml:space="preserve">The MAS shall know the identifier of the AAA server for a given </w:t>
      </w:r>
      <w:smartTag w:uri="urn:schemas-microsoft-com:office:smarttags" w:element="PersonName">
        <w:r w:rsidRPr="00260092">
          <w:rPr>
            <w:rFonts w:eastAsia="Arial Unicode MS"/>
          </w:rPr>
          <w:t>M2M</w:t>
        </w:r>
      </w:smartTag>
      <w:r w:rsidRPr="00260092">
        <w:rPr>
          <w:rFonts w:eastAsia="Arial Unicode MS"/>
        </w:rPr>
        <w:t xml:space="preserve"> Device/Gateway.</w:t>
      </w:r>
    </w:p>
    <w:p w:rsidR="007A6D7B" w:rsidRPr="00260092" w:rsidRDefault="007A6D7B" w:rsidP="00791C75">
      <w:pPr>
        <w:pStyle w:val="Heading3"/>
        <w:numPr>
          <w:ilvl w:val="2"/>
          <w:numId w:val="9"/>
        </w:numPr>
        <w:tabs>
          <w:tab w:val="left" w:pos="1140"/>
        </w:tabs>
      </w:pPr>
      <w:bookmarkStart w:id="596" w:name="_Toc365279405"/>
      <w:bookmarkStart w:id="597" w:name="_Toc366140195"/>
      <w:bookmarkStart w:id="598" w:name="_Toc366141382"/>
      <w:bookmarkStart w:id="599" w:name="_Toc369786306"/>
      <w:bookmarkStart w:id="600" w:name="_Toc369787437"/>
      <w:bookmarkStart w:id="601" w:name="_Toc369855874"/>
      <w:bookmarkStart w:id="602" w:name="_Toc369858922"/>
      <w:r w:rsidRPr="00260092">
        <w:t xml:space="preserve">Access Network Independent </w:t>
      </w:r>
      <w:smartTag w:uri="urn:schemas-microsoft-com:office:smarttags" w:element="PersonName">
        <w:r w:rsidRPr="00260092">
          <w:t>M2M</w:t>
        </w:r>
      </w:smartTag>
      <w:r w:rsidRPr="00260092">
        <w:t xml:space="preserve"> Service Bootstrap procedures</w:t>
      </w:r>
      <w:bookmarkEnd w:id="596"/>
      <w:bookmarkEnd w:id="597"/>
      <w:bookmarkEnd w:id="598"/>
      <w:bookmarkEnd w:id="599"/>
      <w:bookmarkEnd w:id="600"/>
      <w:bookmarkEnd w:id="601"/>
      <w:bookmarkEnd w:id="602"/>
    </w:p>
    <w:p w:rsidR="007A6D7B" w:rsidRPr="00260092" w:rsidRDefault="007A6D7B" w:rsidP="00CE170B">
      <w:pPr>
        <w:rPr>
          <w:rFonts w:eastAsia="Arial Unicode MS"/>
        </w:rPr>
      </w:pPr>
      <w:r w:rsidRPr="00260092">
        <w:rPr>
          <w:rFonts w:eastAsia="Arial Unicode MS"/>
        </w:rPr>
        <w:t xml:space="preserve">This procedure is typically applicable in scenarios where </w:t>
      </w:r>
      <w:smartTag w:uri="urn:schemas-microsoft-com:office:smarttags" w:element="PersonName">
        <w:r w:rsidRPr="00260092">
          <w:rPr>
            <w:rFonts w:eastAsia="Arial Unicode MS"/>
          </w:rPr>
          <w:t>M2M</w:t>
        </w:r>
      </w:smartTag>
      <w:r w:rsidRPr="00260092">
        <w:rPr>
          <w:rFonts w:eastAsia="Arial Unicode MS"/>
        </w:rPr>
        <w:t xml:space="preserve"> Service Bootstrap is not facilitated by the access network. Such scenarios exist when there are no business relationships between access network provider and </w:t>
      </w:r>
      <w:smartTag w:uri="urn:schemas-microsoft-com:office:smarttags" w:element="PersonName">
        <w:r w:rsidRPr="00260092">
          <w:rPr>
            <w:rFonts w:eastAsia="Arial Unicode MS"/>
          </w:rPr>
          <w:t>M2M</w:t>
        </w:r>
      </w:smartTag>
      <w:r w:rsidRPr="00260092">
        <w:rPr>
          <w:rFonts w:eastAsia="Arial Unicode MS"/>
        </w:rPr>
        <w:t xml:space="preserve"> service provider, or between </w:t>
      </w:r>
      <w:smartTag w:uri="urn:schemas-microsoft-com:office:smarttags" w:element="PersonName">
        <w:r w:rsidRPr="00260092">
          <w:rPr>
            <w:rFonts w:eastAsia="Arial Unicode MS"/>
          </w:rPr>
          <w:t>M2M</w:t>
        </w:r>
      </w:smartTag>
      <w:r w:rsidRPr="00260092">
        <w:rPr>
          <w:rFonts w:eastAsia="Arial Unicode MS"/>
        </w:rPr>
        <w:t xml:space="preserve"> Device/Gateway manufacturer and </w:t>
      </w:r>
      <w:smartTag w:uri="urn:schemas-microsoft-com:office:smarttags" w:element="PersonName">
        <w:r w:rsidRPr="00260092">
          <w:rPr>
            <w:rFonts w:eastAsia="Arial Unicode MS"/>
          </w:rPr>
          <w:t>M2M</w:t>
        </w:r>
      </w:smartTag>
      <w:r w:rsidRPr="00260092">
        <w:rPr>
          <w:rFonts w:eastAsia="Arial Unicode MS"/>
        </w:rPr>
        <w:t xml:space="preserve"> service provider, as well as when the access network is inherently unable to cooperate in </w:t>
      </w:r>
      <w:smartTag w:uri="urn:schemas-microsoft-com:office:smarttags" w:element="PersonName">
        <w:r w:rsidRPr="00260092">
          <w:rPr>
            <w:rFonts w:eastAsia="Arial Unicode MS"/>
          </w:rPr>
          <w:t>M2M</w:t>
        </w:r>
      </w:smartTag>
      <w:r w:rsidRPr="00260092">
        <w:rPr>
          <w:rFonts w:eastAsia="Arial Unicode MS"/>
        </w:rPr>
        <w:t xml:space="preserve"> Service Bootstrap (e.g. in cases where no security operations are configured in the access network layer).</w:t>
      </w:r>
    </w:p>
    <w:p w:rsidR="007A6D7B" w:rsidRPr="00260092" w:rsidRDefault="007A6D7B" w:rsidP="00CE170B">
      <w:pPr>
        <w:rPr>
          <w:rFonts w:eastAsia="Arial Unicode MS"/>
        </w:rPr>
      </w:pPr>
      <w:r w:rsidRPr="00260092">
        <w:rPr>
          <w:rFonts w:eastAsia="Arial Unicode MS"/>
        </w:rPr>
        <w:t xml:space="preserve">This procedure is also applicable in scenarios such as the one described in clause 8.3.2; i.e. the following access network independent </w:t>
      </w:r>
      <w:smartTag w:uri="urn:schemas-microsoft-com:office:smarttags" w:element="PersonName">
        <w:r w:rsidRPr="00260092">
          <w:rPr>
            <w:rFonts w:eastAsia="Arial Unicode MS"/>
          </w:rPr>
          <w:t>M2M</w:t>
        </w:r>
      </w:smartTag>
      <w:r w:rsidRPr="00260092">
        <w:rPr>
          <w:rFonts w:eastAsia="Arial Unicode MS"/>
        </w:rPr>
        <w:t xml:space="preserve"> Service Bootstrap mechanism can be employed, even if </w:t>
      </w:r>
      <w:smartTag w:uri="urn:schemas-microsoft-com:office:smarttags" w:element="PersonName">
        <w:r w:rsidRPr="00260092">
          <w:rPr>
            <w:rFonts w:eastAsia="Arial Unicode MS"/>
          </w:rPr>
          <w:t>M2M</w:t>
        </w:r>
      </w:smartTag>
      <w:r w:rsidRPr="00260092">
        <w:rPr>
          <w:rFonts w:eastAsia="Arial Unicode MS"/>
        </w:rPr>
        <w:t xml:space="preserve"> Service Bootstrap from the access network is possible.</w:t>
      </w:r>
    </w:p>
    <w:p w:rsidR="007A6D7B" w:rsidRPr="00260092" w:rsidRDefault="007A6D7B" w:rsidP="00CF59E6">
      <w:pPr>
        <w:pStyle w:val="Heading4"/>
        <w:numPr>
          <w:ilvl w:val="3"/>
          <w:numId w:val="9"/>
        </w:numPr>
        <w:tabs>
          <w:tab w:val="left" w:pos="1140"/>
        </w:tabs>
      </w:pPr>
      <w:bookmarkStart w:id="603" w:name="_Toc365279406"/>
      <w:bookmarkStart w:id="604" w:name="_Toc366140196"/>
      <w:bookmarkStart w:id="605" w:name="_Toc366141383"/>
      <w:bookmarkStart w:id="606" w:name="_Toc369786307"/>
      <w:bookmarkStart w:id="607" w:name="_Toc369787438"/>
      <w:bookmarkStart w:id="608" w:name="_Toc369855875"/>
      <w:bookmarkStart w:id="609" w:name="_Toc369858923"/>
      <w:smartTag w:uri="urn:schemas-microsoft-com:office:smarttags" w:element="PersonName">
        <w:r w:rsidRPr="00260092">
          <w:t>M2M</w:t>
        </w:r>
      </w:smartTag>
      <w:r w:rsidRPr="00260092">
        <w:t xml:space="preserve"> Service Bootstrap required properties</w:t>
      </w:r>
      <w:bookmarkEnd w:id="603"/>
      <w:bookmarkEnd w:id="604"/>
      <w:bookmarkEnd w:id="605"/>
      <w:bookmarkEnd w:id="606"/>
      <w:bookmarkEnd w:id="607"/>
      <w:bookmarkEnd w:id="608"/>
      <w:bookmarkEnd w:id="609"/>
    </w:p>
    <w:p w:rsidR="007A6D7B" w:rsidRPr="00260092" w:rsidRDefault="007A6D7B" w:rsidP="00CF59E6">
      <w:pPr>
        <w:keepNext/>
        <w:rPr>
          <w:rFonts w:eastAsia="Arial Unicode MS"/>
        </w:rPr>
      </w:pPr>
      <w:r w:rsidRPr="00260092">
        <w:rPr>
          <w:rFonts w:eastAsia="Arial Unicode MS"/>
        </w:rPr>
        <w:t xml:space="preserve">The automated </w:t>
      </w:r>
      <w:smartTag w:uri="urn:schemas-microsoft-com:office:smarttags" w:element="PersonName">
        <w:r w:rsidRPr="00260092">
          <w:rPr>
            <w:rFonts w:eastAsia="Arial Unicode MS"/>
          </w:rPr>
          <w:t>M2M</w:t>
        </w:r>
      </w:smartTag>
      <w:r w:rsidRPr="00260092">
        <w:rPr>
          <w:rFonts w:eastAsia="Arial Unicode MS"/>
        </w:rPr>
        <w:t xml:space="preserve"> Service Bootstrap mechanism, which is performed independently of any access network security operations, has the following </w:t>
      </w:r>
      <w:smartTag w:uri="urn:schemas-microsoft-com:office:smarttags" w:element="PersonName">
        <w:r w:rsidRPr="00260092">
          <w:rPr>
            <w:rFonts w:eastAsia="Arial Unicode MS"/>
          </w:rPr>
          <w:t>M2M</w:t>
        </w:r>
      </w:smartTag>
      <w:r w:rsidRPr="00260092">
        <w:rPr>
          <w:rFonts w:eastAsia="Arial Unicode MS"/>
        </w:rPr>
        <w:t xml:space="preserve"> architecture-specific properties:</w:t>
      </w:r>
    </w:p>
    <w:p w:rsidR="007A6D7B" w:rsidRPr="00260092" w:rsidRDefault="007A6D7B" w:rsidP="00324308">
      <w:pPr>
        <w:pStyle w:val="B1"/>
        <w:rPr>
          <w:rFonts w:eastAsia="Arial Unicode MS"/>
        </w:rPr>
      </w:pPr>
      <w:r w:rsidRPr="00260092">
        <w:rPr>
          <w:rFonts w:eastAsia="Arial Unicode MS"/>
        </w:rPr>
        <w:t>It does not require the existence of any security infrastructure across network boundaries that constantly issue or perform management of security credentials.</w:t>
      </w:r>
    </w:p>
    <w:p w:rsidR="007A6D7B" w:rsidRPr="00260092" w:rsidRDefault="007A6D7B" w:rsidP="00324308">
      <w:pPr>
        <w:pStyle w:val="B1"/>
        <w:rPr>
          <w:rFonts w:eastAsia="Arial Unicode MS"/>
        </w:rPr>
      </w:pPr>
      <w:r w:rsidRPr="00260092">
        <w:rPr>
          <w:rFonts w:eastAsia="Arial Unicode MS"/>
        </w:rPr>
        <w:t xml:space="preserve">It is aligned with the </w:t>
      </w:r>
      <w:smartTag w:uri="urn:schemas-microsoft-com:office:smarttags" w:element="PersonName">
        <w:r w:rsidRPr="00260092">
          <w:rPr>
            <w:rFonts w:eastAsia="Arial Unicode MS"/>
          </w:rPr>
          <w:t>M2M</w:t>
        </w:r>
      </w:smartTag>
      <w:r w:rsidRPr="00260092">
        <w:rPr>
          <w:rFonts w:eastAsia="Arial Unicode MS"/>
        </w:rPr>
        <w:t xml:space="preserve"> architecture, where each D/G </w:t>
      </w:r>
      <w:smartTag w:uri="urn:schemas-microsoft-com:office:smarttags" w:element="PersonName">
        <w:r w:rsidRPr="00260092">
          <w:rPr>
            <w:rFonts w:eastAsia="Arial Unicode MS"/>
          </w:rPr>
          <w:t>M2M</w:t>
        </w:r>
      </w:smartTag>
      <w:r w:rsidRPr="00260092">
        <w:rPr>
          <w:rFonts w:eastAsia="Arial Unicode MS"/>
        </w:rPr>
        <w:t xml:space="preserve"> Node establishes a secure service session with the </w:t>
      </w:r>
      <w:smartTag w:uri="urn:schemas-microsoft-com:office:smarttags" w:element="PersonName">
        <w:r w:rsidRPr="00260092">
          <w:rPr>
            <w:rFonts w:eastAsia="Arial Unicode MS"/>
          </w:rPr>
          <w:t>M2M</w:t>
        </w:r>
      </w:smartTag>
      <w:r w:rsidRPr="00260092">
        <w:rPr>
          <w:rFonts w:eastAsia="Arial Unicode MS"/>
        </w:rPr>
        <w:t xml:space="preserve"> service capabilities, and not with other D/G </w:t>
      </w:r>
      <w:smartTag w:uri="urn:schemas-microsoft-com:office:smarttags" w:element="PersonName">
        <w:r w:rsidRPr="00260092">
          <w:rPr>
            <w:rFonts w:eastAsia="Arial Unicode MS"/>
          </w:rPr>
          <w:t>M2M</w:t>
        </w:r>
      </w:smartTag>
      <w:r w:rsidRPr="00260092">
        <w:rPr>
          <w:rFonts w:eastAsia="Arial Unicode MS"/>
        </w:rPr>
        <w:t xml:space="preserve"> Nodes.</w:t>
      </w:r>
    </w:p>
    <w:p w:rsidR="007A6D7B" w:rsidRPr="00260092" w:rsidRDefault="007A6D7B" w:rsidP="00324308">
      <w:pPr>
        <w:pStyle w:val="B1"/>
        <w:rPr>
          <w:rFonts w:eastAsia="Arial Unicode MS"/>
        </w:rPr>
      </w:pPr>
      <w:r w:rsidRPr="00260092">
        <w:rPr>
          <w:rFonts w:eastAsia="Arial Unicode MS"/>
        </w:rPr>
        <w:t xml:space="preserve">It is scalable and requires minor signalling, given the extremely high number of </w:t>
      </w:r>
      <w:smartTag w:uri="urn:schemas-microsoft-com:office:smarttags" w:element="PersonName">
        <w:r w:rsidRPr="00260092">
          <w:rPr>
            <w:rFonts w:eastAsia="Arial Unicode MS"/>
          </w:rPr>
          <w:t>M2M</w:t>
        </w:r>
      </w:smartTag>
      <w:r w:rsidRPr="00260092">
        <w:rPr>
          <w:rFonts w:eastAsia="Arial Unicode MS"/>
        </w:rPr>
        <w:t xml:space="preserve"> Nodes in </w:t>
      </w:r>
      <w:smartTag w:uri="urn:schemas-microsoft-com:office:smarttags" w:element="PersonName">
        <w:r w:rsidRPr="00260092">
          <w:rPr>
            <w:rFonts w:eastAsia="Arial Unicode MS"/>
          </w:rPr>
          <w:t>M2M</w:t>
        </w:r>
      </w:smartTag>
      <w:r w:rsidRPr="00260092">
        <w:rPr>
          <w:rFonts w:eastAsia="Arial Unicode MS"/>
        </w:rPr>
        <w:t xml:space="preserve"> Devices/Gateways that are potentially deployed under the authority of the same </w:t>
      </w:r>
      <w:smartTag w:uri="urn:schemas-microsoft-com:office:smarttags" w:element="PersonName">
        <w:r w:rsidRPr="00260092">
          <w:rPr>
            <w:rFonts w:eastAsia="Arial Unicode MS"/>
          </w:rPr>
          <w:t>M2M</w:t>
        </w:r>
      </w:smartTag>
      <w:r w:rsidRPr="00260092">
        <w:rPr>
          <w:rFonts w:eastAsia="Arial Unicode MS"/>
        </w:rPr>
        <w:t xml:space="preserve"> service provider. In addition, it does not require manual provisioning of such keys into servers during </w:t>
      </w:r>
      <w:smartTag w:uri="urn:schemas-microsoft-com:office:smarttags" w:element="PersonName">
        <w:r w:rsidRPr="00260092">
          <w:rPr>
            <w:rFonts w:eastAsia="Arial Unicode MS"/>
          </w:rPr>
          <w:t>M2M</w:t>
        </w:r>
      </w:smartTag>
      <w:r w:rsidRPr="00260092">
        <w:rPr>
          <w:rFonts w:eastAsia="Arial Unicode MS"/>
        </w:rPr>
        <w:t xml:space="preserve"> Device/Gateway deployment.</w:t>
      </w:r>
    </w:p>
    <w:p w:rsidR="007A6D7B" w:rsidRPr="00260092" w:rsidRDefault="007A6D7B" w:rsidP="00324308">
      <w:pPr>
        <w:pStyle w:val="B1"/>
        <w:rPr>
          <w:rFonts w:eastAsia="Arial Unicode MS"/>
        </w:rPr>
      </w:pPr>
      <w:r w:rsidRPr="00260092">
        <w:rPr>
          <w:rFonts w:eastAsia="Arial Unicode MS"/>
        </w:rPr>
        <w:t xml:space="preserve">It ensures that the D/G </w:t>
      </w:r>
      <w:smartTag w:uri="urn:schemas-microsoft-com:office:smarttags" w:element="PersonName">
        <w:r w:rsidRPr="00260092">
          <w:rPr>
            <w:rFonts w:eastAsia="Arial Unicode MS"/>
          </w:rPr>
          <w:t>M2M</w:t>
        </w:r>
      </w:smartTag>
      <w:r w:rsidRPr="00260092">
        <w:rPr>
          <w:rFonts w:eastAsia="Arial Unicode MS"/>
        </w:rPr>
        <w:t xml:space="preserve"> Node and the </w:t>
      </w:r>
      <w:smartTag w:uri="urn:schemas-microsoft-com:office:smarttags" w:element="PersonName">
        <w:r w:rsidRPr="00260092">
          <w:rPr>
            <w:rFonts w:eastAsia="Arial Unicode MS"/>
          </w:rPr>
          <w:t>M2M</w:t>
        </w:r>
      </w:smartTag>
      <w:r w:rsidRPr="00260092">
        <w:rPr>
          <w:rFonts w:eastAsia="Arial Unicode MS"/>
        </w:rPr>
        <w:t xml:space="preserve"> Service Bootstrap server mutually authenticate each other during the bootstrap procedure, prevents any intermediate server (or other entity) that enables bootstrapping between the D/G </w:t>
      </w:r>
      <w:smartTag w:uri="urn:schemas-microsoft-com:office:smarttags" w:element="PersonName">
        <w:r w:rsidRPr="00260092">
          <w:rPr>
            <w:rFonts w:eastAsia="Arial Unicode MS"/>
          </w:rPr>
          <w:t>M2M</w:t>
        </w:r>
      </w:smartTag>
      <w:r w:rsidRPr="00260092">
        <w:rPr>
          <w:rFonts w:eastAsia="Arial Unicode MS"/>
        </w:rPr>
        <w:t xml:space="preserve"> Node and </w:t>
      </w:r>
      <w:smartTag w:uri="urn:schemas-microsoft-com:office:smarttags" w:element="PersonName">
        <w:r w:rsidRPr="00260092">
          <w:rPr>
            <w:rFonts w:eastAsia="Arial Unicode MS"/>
          </w:rPr>
          <w:t>M2M</w:t>
        </w:r>
      </w:smartTag>
      <w:r w:rsidRPr="00260092">
        <w:rPr>
          <w:rFonts w:eastAsia="Arial Unicode MS"/>
        </w:rPr>
        <w:t xml:space="preserve"> Service Bootstrap server to obtain access to the </w:t>
      </w:r>
      <w:smartTag w:uri="urn:schemas-microsoft-com:office:smarttags" w:element="PersonName">
        <w:r w:rsidRPr="00260092">
          <w:rPr>
            <w:rFonts w:eastAsia="Arial Unicode MS"/>
          </w:rPr>
          <w:t>M2M</w:t>
        </w:r>
      </w:smartTag>
      <w:r w:rsidRPr="00260092">
        <w:rPr>
          <w:rFonts w:eastAsia="Arial Unicode MS"/>
        </w:rPr>
        <w:t xml:space="preserve"> Root Key, and provides perfect forwards and backwards secrecy.</w:t>
      </w:r>
    </w:p>
    <w:p w:rsidR="007A6D7B" w:rsidRPr="00260092" w:rsidRDefault="007A6D7B" w:rsidP="00324308">
      <w:pPr>
        <w:pStyle w:val="B1"/>
        <w:rPr>
          <w:rFonts w:eastAsia="Arial Unicode MS"/>
        </w:rPr>
      </w:pPr>
      <w:r w:rsidRPr="00260092">
        <w:rPr>
          <w:rFonts w:eastAsia="Arial Unicode MS"/>
        </w:rPr>
        <w:t xml:space="preserve">In cases where the D/G </w:t>
      </w:r>
      <w:smartTag w:uri="urn:schemas-microsoft-com:office:smarttags" w:element="PersonName">
        <w:r w:rsidRPr="00260092">
          <w:rPr>
            <w:rFonts w:eastAsia="Arial Unicode MS"/>
          </w:rPr>
          <w:t>M2M</w:t>
        </w:r>
      </w:smartTag>
      <w:r w:rsidRPr="00260092">
        <w:rPr>
          <w:rFonts w:eastAsia="Arial Unicode MS"/>
        </w:rPr>
        <w:t xml:space="preserve"> Node switches to a new </w:t>
      </w:r>
      <w:smartTag w:uri="urn:schemas-microsoft-com:office:smarttags" w:element="PersonName">
        <w:r w:rsidRPr="00260092">
          <w:rPr>
            <w:rFonts w:eastAsia="Arial Unicode MS"/>
          </w:rPr>
          <w:t>M2M</w:t>
        </w:r>
      </w:smartTag>
      <w:r w:rsidRPr="00260092">
        <w:rPr>
          <w:rFonts w:eastAsia="Arial Unicode MS"/>
        </w:rPr>
        <w:t xml:space="preserve"> service provider, it prevents the new operator from obtaining the old </w:t>
      </w:r>
      <w:smartTag w:uri="urn:schemas-microsoft-com:office:smarttags" w:element="PersonName">
        <w:r w:rsidRPr="00260092">
          <w:rPr>
            <w:rFonts w:eastAsia="Arial Unicode MS"/>
          </w:rPr>
          <w:t>M2M</w:t>
        </w:r>
      </w:smartTag>
      <w:r w:rsidRPr="00260092">
        <w:rPr>
          <w:rFonts w:eastAsia="Arial Unicode MS"/>
        </w:rPr>
        <w:t xml:space="preserve"> Root Key, and enables the new operator to bootstrap a new </w:t>
      </w:r>
      <w:smartTag w:uri="urn:schemas-microsoft-com:office:smarttags" w:element="PersonName">
        <w:r w:rsidRPr="00260092">
          <w:rPr>
            <w:rFonts w:eastAsia="Arial Unicode MS"/>
          </w:rPr>
          <w:t>M2M</w:t>
        </w:r>
      </w:smartTag>
      <w:r w:rsidRPr="00260092">
        <w:rPr>
          <w:rFonts w:eastAsia="Arial Unicode MS"/>
        </w:rPr>
        <w:t xml:space="preserve"> Root Key.</w:t>
      </w:r>
    </w:p>
    <w:p w:rsidR="007A6D7B" w:rsidRPr="00260092" w:rsidRDefault="007A6D7B" w:rsidP="00791C75">
      <w:pPr>
        <w:pStyle w:val="Heading4"/>
        <w:numPr>
          <w:ilvl w:val="3"/>
          <w:numId w:val="9"/>
        </w:numPr>
        <w:tabs>
          <w:tab w:val="left" w:pos="1140"/>
        </w:tabs>
      </w:pPr>
      <w:bookmarkStart w:id="610" w:name="_Toc365279407"/>
      <w:bookmarkStart w:id="611" w:name="_Toc366140197"/>
      <w:bookmarkStart w:id="612" w:name="_Toc366141384"/>
      <w:bookmarkStart w:id="613" w:name="_Toc369786308"/>
      <w:bookmarkStart w:id="614" w:name="_Toc369787439"/>
      <w:bookmarkStart w:id="615" w:name="_Toc369855876"/>
      <w:bookmarkStart w:id="616" w:name="_Toc369858924"/>
      <w:smartTag w:uri="urn:schemas-microsoft-com:office:smarttags" w:element="PersonName">
        <w:r w:rsidRPr="00260092">
          <w:t>M2M</w:t>
        </w:r>
      </w:smartTag>
      <w:r w:rsidRPr="00260092">
        <w:t xml:space="preserve"> Service Bootstrap Authentication and Transport Options</w:t>
      </w:r>
      <w:bookmarkEnd w:id="610"/>
      <w:bookmarkEnd w:id="611"/>
      <w:bookmarkEnd w:id="612"/>
      <w:bookmarkEnd w:id="613"/>
      <w:bookmarkEnd w:id="614"/>
      <w:bookmarkEnd w:id="615"/>
      <w:bookmarkEnd w:id="616"/>
    </w:p>
    <w:p w:rsidR="007A6D7B" w:rsidRPr="00260092" w:rsidRDefault="007A6D7B" w:rsidP="00CE170B">
      <w:pPr>
        <w:rPr>
          <w:rFonts w:eastAsia="Arial Unicode MS"/>
        </w:rPr>
      </w:pPr>
      <w:r w:rsidRPr="00260092">
        <w:rPr>
          <w:rFonts w:eastAsia="Arial Unicode MS"/>
        </w:rPr>
        <w:t>Either EAP (</w:t>
      </w:r>
      <w:r w:rsidRPr="008E61D1">
        <w:rPr>
          <w:rFonts w:eastAsia="Arial Unicode MS"/>
        </w:rPr>
        <w:t>RFC 3748 [</w:t>
      </w:r>
      <w:fldSimple w:instr="REF REF_IETFRFC3748 \* MERGEFORMAT ">
        <w:r w:rsidR="00ED5C6A" w:rsidRPr="008E61D1">
          <w:rPr>
            <w:rFonts w:eastAsia="Arial Unicode MS"/>
            <w:lang w:eastAsia="zh-CN"/>
          </w:rPr>
          <w:t>37</w:t>
        </w:r>
      </w:fldSimple>
      <w:r w:rsidRPr="008E61D1">
        <w:rPr>
          <w:rFonts w:eastAsia="Arial Unicode MS"/>
        </w:rPr>
        <w:t>]</w:t>
      </w:r>
      <w:r w:rsidRPr="00260092">
        <w:rPr>
          <w:rFonts w:eastAsia="Arial Unicode MS"/>
        </w:rPr>
        <w:t>) over PANA (</w:t>
      </w:r>
      <w:r w:rsidRPr="008E61D1">
        <w:rPr>
          <w:rFonts w:eastAsia="Arial Unicode MS"/>
        </w:rPr>
        <w:t>RFC 5191 [</w:t>
      </w:r>
      <w:fldSimple w:instr="REF REF_IETFRFC5191 \* MERGEFORMAT ">
        <w:r w:rsidR="00ED5C6A" w:rsidRPr="008E61D1">
          <w:rPr>
            <w:rFonts w:eastAsia="Arial Unicode MS"/>
            <w:lang w:eastAsia="zh-CN"/>
          </w:rPr>
          <w:t>48</w:t>
        </w:r>
      </w:fldSimple>
      <w:r w:rsidRPr="008E61D1">
        <w:rPr>
          <w:rFonts w:eastAsia="Arial Unicode MS"/>
        </w:rPr>
        <w:t>]</w:t>
      </w:r>
      <w:r w:rsidRPr="00260092">
        <w:rPr>
          <w:rFonts w:eastAsia="Arial Unicode MS"/>
        </w:rPr>
        <w:t>) or TLS over TCP (</w:t>
      </w:r>
      <w:r w:rsidRPr="008E61D1">
        <w:rPr>
          <w:rFonts w:eastAsia="Arial Unicode MS"/>
        </w:rPr>
        <w:t>RFC 4346 [</w:t>
      </w:r>
      <w:fldSimple w:instr="REF REF_IETFRFC4346 \* MERGEFORMAT ">
        <w:r w:rsidR="00ED5C6A" w:rsidRPr="008E61D1">
          <w:rPr>
            <w:rFonts w:eastAsia="Arial Unicode MS"/>
            <w:lang w:eastAsia="zh-CN"/>
          </w:rPr>
          <w:t>41</w:t>
        </w:r>
      </w:fldSimple>
      <w:r w:rsidRPr="008E61D1">
        <w:rPr>
          <w:rFonts w:eastAsia="Arial Unicode MS"/>
        </w:rPr>
        <w:t>]</w:t>
      </w:r>
      <w:r w:rsidRPr="00260092">
        <w:rPr>
          <w:rFonts w:eastAsia="Arial Unicode MS"/>
        </w:rPr>
        <w:t>) is used for carrying the automated bootstrapping authentication methods supported by the present document. More specifically:</w:t>
      </w:r>
    </w:p>
    <w:p w:rsidR="007A6D7B" w:rsidRPr="00260092" w:rsidRDefault="007A6D7B" w:rsidP="00324308">
      <w:pPr>
        <w:pStyle w:val="B1"/>
        <w:rPr>
          <w:rFonts w:eastAsia="Arial Unicode MS"/>
        </w:rPr>
      </w:pPr>
      <w:r w:rsidRPr="00260092">
        <w:rPr>
          <w:rFonts w:eastAsia="Arial Unicode MS"/>
        </w:rPr>
        <w:t>EAP-IBAKE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over EAP / PANA supports the IBAKE-based authentication method (clause 8.3.3.3.1).</w:t>
      </w:r>
    </w:p>
    <w:p w:rsidR="007A6D7B" w:rsidRPr="00260092" w:rsidRDefault="007A6D7B" w:rsidP="00324308">
      <w:pPr>
        <w:pStyle w:val="B1"/>
        <w:rPr>
          <w:rFonts w:eastAsia="Arial Unicode MS"/>
        </w:rPr>
      </w:pPr>
      <w:r w:rsidRPr="00260092">
        <w:rPr>
          <w:rFonts w:eastAsia="Arial Unicode MS"/>
        </w:rPr>
        <w:t>EAP-TLS (</w:t>
      </w:r>
      <w:r w:rsidRPr="008E61D1">
        <w:rPr>
          <w:rFonts w:eastAsia="Arial Unicode MS"/>
        </w:rPr>
        <w:t>RFC 2716 [</w:t>
      </w:r>
      <w:r w:rsidRPr="0021183D">
        <w:rPr>
          <w:color w:val="FF00FF"/>
        </w:rPr>
        <w:fldChar w:fldCharType="begin"/>
      </w:r>
      <w:r w:rsidRPr="0021183D">
        <w:rPr>
          <w:color w:val="FF00FF"/>
        </w:rPr>
        <w:instrText xml:space="preserve">ref </w:instrText>
      </w:r>
      <w:r w:rsidRPr="0021183D">
        <w:rPr>
          <w:rFonts w:eastAsia="Arial Unicode MS"/>
          <w:color w:val="FF00FF"/>
        </w:rPr>
        <w:instrText xml:space="preserve">REF_IETFRFC2716 </w:instrText>
      </w:r>
      <w:r w:rsidRPr="0021183D">
        <w:rPr>
          <w:color w:val="FF00FF"/>
        </w:rPr>
        <w:fldChar w:fldCharType="separate"/>
      </w:r>
      <w:r w:rsidR="00ED5C6A">
        <w:rPr>
          <w:rFonts w:eastAsia="Arial Unicode MS"/>
          <w:noProof/>
          <w:lang w:eastAsia="zh-CN"/>
        </w:rPr>
        <w:t>35</w:t>
      </w:r>
      <w:r w:rsidRPr="0021183D">
        <w:rPr>
          <w:color w:val="FF00FF"/>
        </w:rPr>
        <w:fldChar w:fldCharType="end"/>
      </w:r>
      <w:r w:rsidRPr="008E61D1">
        <w:rPr>
          <w:rFonts w:eastAsia="Arial Unicode MS"/>
        </w:rPr>
        <w:t>]</w:t>
      </w:r>
      <w:r w:rsidRPr="00260092">
        <w:rPr>
          <w:rFonts w:eastAsia="Arial Unicode MS"/>
        </w:rPr>
        <w:t>) over EAP / PANA supports the Device-Certificate-based authentication method (clause 8.3.3.3.2).</w:t>
      </w:r>
    </w:p>
    <w:p w:rsidR="007A6D7B" w:rsidRPr="00260092" w:rsidRDefault="007A6D7B" w:rsidP="00324308">
      <w:pPr>
        <w:pStyle w:val="B1"/>
        <w:rPr>
          <w:rFonts w:eastAsia="Arial Unicode MS"/>
        </w:rPr>
      </w:pPr>
      <w:r w:rsidRPr="00260092">
        <w:rPr>
          <w:rFonts w:eastAsia="Arial Unicode MS"/>
        </w:rPr>
        <w:t>TLS over TCP supports the Device-Certificate-based authentication method (clause 8.3.3.4).</w:t>
      </w:r>
    </w:p>
    <w:p w:rsidR="007A6D7B" w:rsidRPr="00260092" w:rsidRDefault="007A6D7B" w:rsidP="00CE170B">
      <w:pPr>
        <w:rPr>
          <w:rFonts w:eastAsia="Arial Unicode MS"/>
        </w:rPr>
      </w:pPr>
      <w:r w:rsidRPr="00260092">
        <w:rPr>
          <w:rFonts w:eastAsia="Arial Unicode MS"/>
        </w:rPr>
        <w:t>The procedures when using EAP over PANA for bootstrapping transport are specified below. The procedures when using TLS over TCP for bootstrapping transport are specified in clause 8.3.3.4).</w:t>
      </w:r>
    </w:p>
    <w:p w:rsidR="007A6D7B" w:rsidRPr="00260092" w:rsidRDefault="007A6D7B" w:rsidP="00791C75">
      <w:pPr>
        <w:pStyle w:val="Heading4"/>
        <w:numPr>
          <w:ilvl w:val="3"/>
          <w:numId w:val="9"/>
        </w:numPr>
        <w:tabs>
          <w:tab w:val="left" w:pos="1140"/>
        </w:tabs>
      </w:pPr>
      <w:bookmarkStart w:id="617" w:name="_Toc365279408"/>
      <w:bookmarkStart w:id="618" w:name="_Toc366140198"/>
      <w:bookmarkStart w:id="619" w:name="_Toc366141385"/>
      <w:bookmarkStart w:id="620" w:name="_Toc369786309"/>
      <w:bookmarkStart w:id="621" w:name="_Toc369787440"/>
      <w:bookmarkStart w:id="622" w:name="_Toc369855877"/>
      <w:bookmarkStart w:id="623" w:name="_Toc369858925"/>
      <w:r w:rsidRPr="00260092">
        <w:t xml:space="preserve">Description of EAP over PANA as the </w:t>
      </w:r>
      <w:smartTag w:uri="urn:schemas-microsoft-com:office:smarttags" w:element="PersonName">
        <w:r w:rsidRPr="00260092">
          <w:t>M2M</w:t>
        </w:r>
      </w:smartTag>
      <w:r w:rsidRPr="00260092">
        <w:t xml:space="preserve"> Service Bootstrap Transport</w:t>
      </w:r>
      <w:bookmarkEnd w:id="617"/>
      <w:bookmarkEnd w:id="618"/>
      <w:bookmarkEnd w:id="619"/>
      <w:bookmarkEnd w:id="620"/>
      <w:bookmarkEnd w:id="621"/>
      <w:bookmarkEnd w:id="622"/>
      <w:bookmarkEnd w:id="623"/>
    </w:p>
    <w:p w:rsidR="007A6D7B" w:rsidRPr="00260092" w:rsidRDefault="007A6D7B" w:rsidP="00CE170B">
      <w:pPr>
        <w:rPr>
          <w:rFonts w:eastAsia="Arial Unicode MS"/>
        </w:rPr>
      </w:pPr>
      <w:r w:rsidRPr="00260092">
        <w:rPr>
          <w:rFonts w:eastAsia="Arial Unicode MS"/>
        </w:rPr>
        <w:t xml:space="preserve">At the EAP layer, the D/G </w:t>
      </w:r>
      <w:smartTag w:uri="urn:schemas-microsoft-com:office:smarttags" w:element="PersonName">
        <w:r w:rsidRPr="00260092">
          <w:rPr>
            <w:rFonts w:eastAsia="Arial Unicode MS"/>
          </w:rPr>
          <w:t>M2M</w:t>
        </w:r>
      </w:smartTag>
      <w:r w:rsidRPr="00260092">
        <w:rPr>
          <w:rFonts w:eastAsia="Arial Unicode MS"/>
        </w:rPr>
        <w:t xml:space="preserve"> Node shall implement EAP peer functionality, and the MSBF shall implement the EAP authenticator functionality.</w:t>
      </w:r>
    </w:p>
    <w:p w:rsidR="007A6D7B" w:rsidRPr="00260092" w:rsidRDefault="007A6D7B" w:rsidP="00CE170B">
      <w:pPr>
        <w:rPr>
          <w:rFonts w:eastAsia="Arial Unicode MS"/>
        </w:rPr>
      </w:pPr>
      <w:r w:rsidRPr="00260092">
        <w:rPr>
          <w:rFonts w:eastAsia="Arial Unicode MS"/>
        </w:rPr>
        <w:t>PANA (</w:t>
      </w:r>
      <w:r w:rsidRPr="008E61D1">
        <w:rPr>
          <w:rFonts w:eastAsia="Arial Unicode MS"/>
        </w:rPr>
        <w:t>RFC 5191 [</w:t>
      </w:r>
      <w:fldSimple w:instr="REF REF_IETFRFC5191 \* MERGEFORMAT ">
        <w:r w:rsidR="00ED5C6A" w:rsidRPr="008E61D1">
          <w:rPr>
            <w:rFonts w:eastAsia="Arial Unicode MS"/>
            <w:lang w:eastAsia="zh-CN"/>
          </w:rPr>
          <w:t>48</w:t>
        </w:r>
      </w:fldSimple>
      <w:r w:rsidRPr="008E61D1">
        <w:rPr>
          <w:rFonts w:eastAsia="Arial Unicode MS"/>
        </w:rPr>
        <w:t>]</w:t>
      </w:r>
      <w:r w:rsidRPr="00260092">
        <w:rPr>
          <w:rFonts w:eastAsia="Arial Unicode MS"/>
        </w:rPr>
        <w:t xml:space="preserve">) is used for transporting EAP and bootstrapping-related attributes between the D/G </w:t>
      </w:r>
      <w:smartTag w:uri="urn:schemas-microsoft-com:office:smarttags" w:element="PersonName">
        <w:r w:rsidRPr="00260092">
          <w:rPr>
            <w:rFonts w:eastAsia="Arial Unicode MS"/>
          </w:rPr>
          <w:t>M2M</w:t>
        </w:r>
      </w:smartTag>
      <w:r w:rsidRPr="00260092">
        <w:rPr>
          <w:rFonts w:eastAsia="Arial Unicode MS"/>
        </w:rPr>
        <w:t xml:space="preserve"> Node and the Network </w:t>
      </w:r>
      <w:smartTag w:uri="urn:schemas-microsoft-com:office:smarttags" w:element="PersonName">
        <w:r w:rsidRPr="00260092">
          <w:rPr>
            <w:rFonts w:eastAsia="Arial Unicode MS"/>
          </w:rPr>
          <w:t>M2M</w:t>
        </w:r>
      </w:smartTag>
      <w:r w:rsidRPr="00260092">
        <w:rPr>
          <w:rFonts w:eastAsia="Arial Unicode MS"/>
        </w:rPr>
        <w:t xml:space="preserve"> Node Use of PANA for bootstrapping is independent of the "network access authentication", that may or may not be present, and that may use any protocol when present. At the PANA layer, the D/G </w:t>
      </w:r>
      <w:smartTag w:uri="urn:schemas-microsoft-com:office:smarttags" w:element="PersonName">
        <w:r w:rsidRPr="00260092">
          <w:rPr>
            <w:rFonts w:eastAsia="Arial Unicode MS"/>
          </w:rPr>
          <w:t>M2M</w:t>
        </w:r>
      </w:smartTag>
      <w:r w:rsidRPr="00260092">
        <w:rPr>
          <w:rFonts w:eastAsia="Arial Unicode MS"/>
        </w:rPr>
        <w:t xml:space="preserve"> Node shall implement PANA Client (PaC) functionality, and the MSBF shall implement the PANA Authentication Agent (PAA) functionality.</w:t>
      </w:r>
    </w:p>
    <w:p w:rsidR="007A6D7B" w:rsidRPr="00260092" w:rsidRDefault="007A6D7B" w:rsidP="00CE170B">
      <w:pPr>
        <w:rPr>
          <w:rFonts w:eastAsia="Arial Unicode MS"/>
        </w:rPr>
      </w:pPr>
      <w:r w:rsidRPr="00260092">
        <w:rPr>
          <w:rFonts w:eastAsia="Arial Unicode MS"/>
        </w:rPr>
        <w:t xml:space="preserve">A AAA protocol (e.g. RADIUS, Diameter, etc.) may be used for transporting EAP and bootstrapping-related attributes between the Network </w:t>
      </w:r>
      <w:smartTag w:uri="urn:schemas-microsoft-com:office:smarttags" w:element="PersonName">
        <w:r w:rsidRPr="00260092">
          <w:rPr>
            <w:rFonts w:eastAsia="Arial Unicode MS"/>
          </w:rPr>
          <w:t>M2M</w:t>
        </w:r>
      </w:smartTag>
      <w:r w:rsidRPr="00260092">
        <w:rPr>
          <w:rFonts w:eastAsia="Arial Unicode MS"/>
        </w:rPr>
        <w:t xml:space="preserve"> Node and the MSBF. When an AAA protocol is used, the Network </w:t>
      </w:r>
      <w:smartTag w:uri="urn:schemas-microsoft-com:office:smarttags" w:element="PersonName">
        <w:r w:rsidRPr="00260092">
          <w:rPr>
            <w:rFonts w:eastAsia="Arial Unicode MS"/>
          </w:rPr>
          <w:t>M2M</w:t>
        </w:r>
      </w:smartTag>
      <w:r w:rsidRPr="00260092">
        <w:rPr>
          <w:rFonts w:eastAsia="Arial Unicode MS"/>
        </w:rPr>
        <w:t xml:space="preserve"> Node shall implement AAA client, and the MSBF shall implement AAA server functionality.</w:t>
      </w:r>
    </w:p>
    <w:p w:rsidR="007A6D7B" w:rsidRPr="00260092" w:rsidRDefault="007A6D7B" w:rsidP="00CE170B">
      <w:pPr>
        <w:rPr>
          <w:rFonts w:eastAsia="Arial Unicode MS"/>
        </w:rPr>
      </w:pPr>
      <w:r w:rsidRPr="00260092">
        <w:rPr>
          <w:rFonts w:eastAsia="Arial Unicode MS"/>
        </w:rPr>
        <w:t xml:space="preserve">Additional network entities may be involved depending on the authentication method being used (e.g. an OCSP server, or a AAA server). The protocol needed between the Network </w:t>
      </w:r>
      <w:smartTag w:uri="urn:schemas-microsoft-com:office:smarttags" w:element="PersonName">
        <w:r w:rsidRPr="00260092">
          <w:rPr>
            <w:rFonts w:eastAsia="Arial Unicode MS"/>
          </w:rPr>
          <w:t>M2M</w:t>
        </w:r>
      </w:smartTag>
      <w:r w:rsidRPr="00260092">
        <w:rPr>
          <w:rFonts w:eastAsia="Arial Unicode MS"/>
        </w:rPr>
        <w:t xml:space="preserve"> Node and such additional entities are independent of PANA (e.g. OCSP, RADIUS, Diameter, etc.).</w:t>
      </w:r>
    </w:p>
    <w:p w:rsidR="007A6D7B" w:rsidRPr="00260092" w:rsidRDefault="007A6D7B" w:rsidP="00CE170B">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Service Bootstrap procedure flow is depicted in </w:t>
      </w:r>
      <w:r w:rsidR="00A25741">
        <w:rPr>
          <w:rFonts w:eastAsia="Arial Unicode MS"/>
        </w:rPr>
        <w:t>figure</w:t>
      </w:r>
      <w:r w:rsidRPr="00260092">
        <w:rPr>
          <w:rFonts w:eastAsia="Arial Unicode MS"/>
        </w:rPr>
        <w:t xml:space="preserve"> 8.6.</w:t>
      </w:r>
    </w:p>
    <w:p w:rsidR="007A6D7B" w:rsidRPr="00260092" w:rsidRDefault="007A6D7B" w:rsidP="00BD1269">
      <w:pPr>
        <w:pStyle w:val="FL"/>
        <w:rPr>
          <w:rFonts w:eastAsia="Arial Unicode MS"/>
        </w:rPr>
      </w:pPr>
      <w:r w:rsidRPr="00260092">
        <w:rPr>
          <w:rFonts w:cs="Arial"/>
        </w:rPr>
        <w:object w:dxaOrig="7245" w:dyaOrig="7172">
          <v:shape id="_x0000_i1032" type="#_x0000_t75" style="width:362.05pt;height:358.65pt" o:ole="">
            <v:imagedata r:id="rId33" o:title=""/>
          </v:shape>
          <o:OLEObject Type="Embed" ProgID="Visio.Drawing.11" ShapeID="_x0000_i1032" DrawAspect="Content" ObjectID="_1488661581" r:id="rId34"/>
        </w:object>
      </w:r>
    </w:p>
    <w:p w:rsidR="007A6D7B" w:rsidRPr="00260092" w:rsidRDefault="007A6D7B" w:rsidP="00324308">
      <w:pPr>
        <w:pStyle w:val="TF"/>
        <w:rPr>
          <w:rFonts w:eastAsia="Arial Unicode MS"/>
        </w:rPr>
      </w:pPr>
      <w:r w:rsidRPr="00260092">
        <w:rPr>
          <w:rFonts w:eastAsia="Arial Unicode MS"/>
        </w:rPr>
        <w:t xml:space="preserve">Figure 8.6: </w:t>
      </w:r>
      <w:smartTag w:uri="urn:schemas-microsoft-com:office:smarttags" w:element="PersonName">
        <w:r w:rsidRPr="00260092">
          <w:rPr>
            <w:rFonts w:eastAsia="Arial Unicode MS"/>
          </w:rPr>
          <w:t>M2M</w:t>
        </w:r>
      </w:smartTag>
      <w:r w:rsidRPr="00260092">
        <w:rPr>
          <w:rFonts w:eastAsia="Arial Unicode MS"/>
        </w:rPr>
        <w:t xml:space="preserve"> Service Bootstrap using automated method</w:t>
      </w:r>
    </w:p>
    <w:p w:rsidR="007A6D7B" w:rsidRPr="00260092" w:rsidRDefault="007A6D7B" w:rsidP="00CE170B">
      <w:pPr>
        <w:rPr>
          <w:rFonts w:eastAsia="Arial Unicode MS"/>
        </w:rPr>
      </w:pPr>
      <w:r w:rsidRPr="00260092">
        <w:rPr>
          <w:rFonts w:eastAsia="Arial Unicode MS"/>
        </w:rPr>
        <w:t>The high-level procedure is comprised of the following steps:</w:t>
      </w:r>
    </w:p>
    <w:p w:rsidR="007A6D7B" w:rsidRPr="00260092" w:rsidRDefault="007A6D7B" w:rsidP="00D74F5B">
      <w:pPr>
        <w:pStyle w:val="EX"/>
        <w:rPr>
          <w:rFonts w:eastAsia="Arial Unicode MS"/>
        </w:rPr>
      </w:pPr>
      <w:r w:rsidRPr="00260092">
        <w:rPr>
          <w:rFonts w:eastAsia="Arial Unicode MS"/>
        </w:rPr>
        <w:t>Step 1:</w:t>
      </w:r>
      <w:r w:rsidR="00D74F5B">
        <w:rPr>
          <w:rFonts w:eastAsia="Arial Unicode MS"/>
        </w:rPr>
        <w:tab/>
      </w:r>
      <w:r w:rsidRPr="00260092">
        <w:rPr>
          <w:rFonts w:eastAsia="Arial Unicode MS"/>
        </w:rPr>
        <w:t>Access network registration takes place. This step is independent of the subsequent steps.</w:t>
      </w:r>
    </w:p>
    <w:p w:rsidR="007A6D7B" w:rsidRPr="00260092" w:rsidRDefault="007A6D7B" w:rsidP="00D74F5B">
      <w:pPr>
        <w:pStyle w:val="EX"/>
        <w:rPr>
          <w:rFonts w:eastAsia="Arial Unicode MS"/>
        </w:rPr>
      </w:pPr>
      <w:r w:rsidRPr="00260092">
        <w:rPr>
          <w:rFonts w:eastAsia="Arial Unicode MS"/>
        </w:rPr>
        <w:t>Step 2:</w:t>
      </w:r>
      <w:r w:rsidR="00D74F5B">
        <w:rPr>
          <w:rFonts w:eastAsia="Arial Unicode MS"/>
        </w:rPr>
        <w:tab/>
      </w:r>
      <w:r w:rsidRPr="00260092">
        <w:rPr>
          <w:rFonts w:eastAsia="Arial Unicode MS"/>
        </w:rPr>
        <w:t xml:space="preserve">The Pre-provisioned-ID of the </w:t>
      </w:r>
      <w:smartTag w:uri="urn:schemas-microsoft-com:office:smarttags" w:element="PersonName">
        <w:r w:rsidRPr="00260092">
          <w:rPr>
            <w:rFonts w:eastAsia="Arial Unicode MS"/>
          </w:rPr>
          <w:t>M2M</w:t>
        </w:r>
      </w:smartTag>
      <w:r w:rsidRPr="00260092">
        <w:rPr>
          <w:rFonts w:eastAsia="Arial Unicode MS"/>
        </w:rPr>
        <w:t xml:space="preserve"> Device /Gateway, as well as a set of other potentially required parameters are provisioned to an MSBF, and also pre-provisioned to the </w:t>
      </w:r>
      <w:smartTag w:uri="urn:schemas-microsoft-com:office:smarttags" w:element="PersonName">
        <w:r w:rsidRPr="00260092">
          <w:rPr>
            <w:rFonts w:eastAsia="Arial Unicode MS"/>
          </w:rPr>
          <w:t>M2M</w:t>
        </w:r>
      </w:smartTag>
      <w:r w:rsidRPr="00260092">
        <w:rPr>
          <w:rFonts w:eastAsia="Arial Unicode MS"/>
        </w:rPr>
        <w:t xml:space="preserve"> Device/Gateway.</w:t>
      </w:r>
    </w:p>
    <w:p w:rsidR="007A6D7B" w:rsidRPr="00260092" w:rsidRDefault="007A6D7B" w:rsidP="00D74F5B">
      <w:pPr>
        <w:pStyle w:val="EX"/>
        <w:rPr>
          <w:rFonts w:eastAsia="Arial Unicode MS"/>
        </w:rPr>
      </w:pPr>
      <w:r w:rsidRPr="00260092">
        <w:rPr>
          <w:rFonts w:eastAsia="Arial Unicode MS"/>
        </w:rPr>
        <w:t>Step 3:</w:t>
      </w:r>
      <w:r w:rsidR="00D74F5B">
        <w:rPr>
          <w:rFonts w:eastAsia="Arial Unicode MS"/>
        </w:rPr>
        <w:tab/>
      </w: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sends an </w:t>
      </w:r>
      <w:smartTag w:uri="urn:schemas-microsoft-com:office:smarttags" w:element="PersonName">
        <w:r w:rsidRPr="00260092">
          <w:rPr>
            <w:rFonts w:eastAsia="Arial Unicode MS"/>
          </w:rPr>
          <w:t>M2M</w:t>
        </w:r>
      </w:smartTag>
      <w:r w:rsidRPr="00260092">
        <w:rPr>
          <w:rFonts w:eastAsia="Arial Unicode MS"/>
        </w:rPr>
        <w:t xml:space="preserve"> Service Bootstrap request (PANA-Client-Initiation message carrying specific AVPs for bootstrapping) to the Network </w:t>
      </w:r>
      <w:smartTag w:uri="urn:schemas-microsoft-com:office:smarttags" w:element="PersonName">
        <w:r w:rsidRPr="00260092">
          <w:rPr>
            <w:rFonts w:eastAsia="Arial Unicode MS"/>
          </w:rPr>
          <w:t>M2M</w:t>
        </w:r>
      </w:smartTag>
      <w:r w:rsidRPr="00260092">
        <w:rPr>
          <w:rFonts w:eastAsia="Arial Unicode MS"/>
        </w:rPr>
        <w:t xml:space="preserve"> Node. The request contains the Pre-provisioned-ID for the </w:t>
      </w:r>
      <w:smartTag w:uri="urn:schemas-microsoft-com:office:smarttags" w:element="PersonName">
        <w:r w:rsidRPr="00260092">
          <w:rPr>
            <w:rFonts w:eastAsia="Arial Unicode MS"/>
          </w:rPr>
          <w:t>M2M</w:t>
        </w:r>
      </w:smartTag>
      <w:r w:rsidRPr="00260092">
        <w:rPr>
          <w:rFonts w:eastAsia="Arial Unicode MS"/>
        </w:rPr>
        <w:t xml:space="preserve"> Device/Gateway, along with other potentially required parameters.</w:t>
      </w:r>
    </w:p>
    <w:p w:rsidR="007A6D7B" w:rsidRPr="00260092" w:rsidRDefault="00D74F5B" w:rsidP="00D74F5B">
      <w:pPr>
        <w:pStyle w:val="EX"/>
        <w:rPr>
          <w:rFonts w:eastAsia="Arial Unicode MS"/>
        </w:rPr>
      </w:pPr>
      <w:r>
        <w:rPr>
          <w:rFonts w:eastAsia="Arial Unicode MS"/>
        </w:rPr>
        <w:tab/>
      </w:r>
      <w:r w:rsidR="007A6D7B" w:rsidRPr="00260092">
        <w:rPr>
          <w:rFonts w:eastAsia="Arial Unicode MS"/>
        </w:rPr>
        <w:t xml:space="preserve">This step is optional. </w:t>
      </w:r>
      <w:smartTag w:uri="urn:schemas-microsoft-com:office:smarttags" w:element="PersonName">
        <w:r w:rsidR="007A6D7B" w:rsidRPr="00260092">
          <w:rPr>
            <w:rFonts w:eastAsia="Arial Unicode MS"/>
          </w:rPr>
          <w:t>M2M</w:t>
        </w:r>
      </w:smartTag>
      <w:r w:rsidR="007A6D7B" w:rsidRPr="00260092">
        <w:rPr>
          <w:rFonts w:eastAsia="Arial Unicode MS"/>
        </w:rPr>
        <w:t xml:space="preserve"> Service Bootstrap procedure may also be initiated by the network, in which case Step 3 is omitted.</w:t>
      </w:r>
    </w:p>
    <w:p w:rsidR="007A6D7B" w:rsidRPr="00260092" w:rsidRDefault="007A6D7B" w:rsidP="00D74F5B">
      <w:pPr>
        <w:pStyle w:val="EX"/>
        <w:rPr>
          <w:rFonts w:eastAsia="Arial Unicode MS"/>
        </w:rPr>
      </w:pPr>
      <w:r w:rsidRPr="00260092">
        <w:rPr>
          <w:rFonts w:eastAsia="Arial Unicode MS"/>
        </w:rPr>
        <w:t xml:space="preserve">Step 4: </w:t>
      </w:r>
      <w:r w:rsidR="00D74F5B">
        <w:rPr>
          <w:rFonts w:eastAsia="Arial Unicode MS"/>
        </w:rPr>
        <w:tab/>
      </w:r>
      <w:r w:rsidRPr="00260092">
        <w:rPr>
          <w:rFonts w:eastAsia="Arial Unicode MS"/>
        </w:rPr>
        <w:t xml:space="preserve">The Network </w:t>
      </w:r>
      <w:smartTag w:uri="urn:schemas-microsoft-com:office:smarttags" w:element="PersonName">
        <w:r w:rsidRPr="00260092">
          <w:rPr>
            <w:rFonts w:eastAsia="Arial Unicode MS"/>
          </w:rPr>
          <w:t>M2M</w:t>
        </w:r>
      </w:smartTag>
      <w:r w:rsidRPr="00260092">
        <w:rPr>
          <w:rFonts w:eastAsia="Arial Unicode MS"/>
        </w:rPr>
        <w:t xml:space="preserve"> Node receives the </w:t>
      </w:r>
      <w:smartTag w:uri="urn:schemas-microsoft-com:office:smarttags" w:element="PersonName">
        <w:r w:rsidRPr="00260092">
          <w:rPr>
            <w:rFonts w:eastAsia="Arial Unicode MS"/>
          </w:rPr>
          <w:t>M2M</w:t>
        </w:r>
      </w:smartTag>
      <w:r w:rsidRPr="00260092">
        <w:rPr>
          <w:rFonts w:eastAsia="Arial Unicode MS"/>
        </w:rPr>
        <w:t xml:space="preserve"> Service Bootstrap request, acknowledges the request and provides a set of parameters relevant to the subsequent authenticated key exchange (such as choice of cryptographic functions to be used, etc.) encoded as AVPs in a PANA-Authentication-Request message.</w:t>
      </w:r>
    </w:p>
    <w:p w:rsidR="007A6D7B" w:rsidRPr="00260092" w:rsidRDefault="007A6D7B" w:rsidP="00CE170B">
      <w:pPr>
        <w:rPr>
          <w:rFonts w:eastAsia="Arial Unicode MS"/>
        </w:rPr>
      </w:pPr>
      <w:r w:rsidRPr="00260092">
        <w:rPr>
          <w:rFonts w:eastAsia="Arial Unicode MS"/>
        </w:rPr>
        <w:t xml:space="preserve">In case the bootstrapping procedure is initiated by the network (i.e. when Step 3 is omitted), this message becomes the first one to be sent between the network and the D/G </w:t>
      </w:r>
      <w:smartTag w:uri="urn:schemas-microsoft-com:office:smarttags" w:element="PersonName">
        <w:r w:rsidRPr="00260092">
          <w:rPr>
            <w:rFonts w:eastAsia="Arial Unicode MS"/>
          </w:rPr>
          <w:t>M2M</w:t>
        </w:r>
      </w:smartTag>
      <w:r w:rsidRPr="00260092">
        <w:rPr>
          <w:rFonts w:eastAsia="Arial Unicode MS"/>
        </w:rPr>
        <w:t xml:space="preserve"> Node. If the </w:t>
      </w:r>
      <w:smartTag w:uri="urn:schemas-microsoft-com:office:smarttags" w:element="PersonName">
        <w:r w:rsidRPr="00260092">
          <w:rPr>
            <w:rFonts w:eastAsia="Arial Unicode MS"/>
          </w:rPr>
          <w:t>M2M</w:t>
        </w:r>
      </w:smartTag>
      <w:r w:rsidRPr="00260092">
        <w:rPr>
          <w:rFonts w:eastAsia="Arial Unicode MS"/>
        </w:rPr>
        <w:t xml:space="preserve"> Device/Gateway IP address is known, this message is sent to that address (i.e. it is unicasted). Otherwise, the message is either multicasted or broadcasted to a network where target </w:t>
      </w:r>
      <w:smartTag w:uri="urn:schemas-microsoft-com:office:smarttags" w:element="PersonName">
        <w:r w:rsidRPr="00260092">
          <w:rPr>
            <w:rFonts w:eastAsia="Arial Unicode MS"/>
          </w:rPr>
          <w:t>M2M</w:t>
        </w:r>
      </w:smartTag>
      <w:r w:rsidRPr="00260092">
        <w:rPr>
          <w:rFonts w:eastAsia="Arial Unicode MS"/>
        </w:rPr>
        <w:t xml:space="preserve"> Device/Gateway is expected to be attached. This message may contain one or more </w:t>
      </w:r>
      <w:smartTag w:uri="urn:schemas-microsoft-com:office:smarttags" w:element="PersonName">
        <w:r w:rsidRPr="00260092">
          <w:rPr>
            <w:rFonts w:eastAsia="Arial Unicode MS"/>
          </w:rPr>
          <w:t>M2M</w:t>
        </w:r>
      </w:smartTag>
      <w:r w:rsidRPr="00260092">
        <w:rPr>
          <w:rFonts w:eastAsia="Arial Unicode MS"/>
        </w:rPr>
        <w:t xml:space="preserve"> Service Provider identifiers, NSCL identifier (SCL-ID), MSBF identifier, and the Pre-provisioned-ID of the </w:t>
      </w:r>
      <w:smartTag w:uri="urn:schemas-microsoft-com:office:smarttags" w:element="PersonName">
        <w:r w:rsidRPr="00260092">
          <w:rPr>
            <w:rFonts w:eastAsia="Arial Unicode MS"/>
          </w:rPr>
          <w:t>M2M</w:t>
        </w:r>
      </w:smartTag>
      <w:r w:rsidRPr="00260092">
        <w:rPr>
          <w:rFonts w:eastAsia="Arial Unicode MS"/>
        </w:rPr>
        <w:t xml:space="preserve"> Device/Gateway in the MSBF or MAS. A D/G </w:t>
      </w:r>
      <w:smartTag w:uri="urn:schemas-microsoft-com:office:smarttags" w:element="PersonName">
        <w:r w:rsidRPr="00260092">
          <w:rPr>
            <w:rFonts w:eastAsia="Arial Unicode MS"/>
          </w:rPr>
          <w:t>M2M</w:t>
        </w:r>
      </w:smartTag>
      <w:r w:rsidRPr="00260092">
        <w:rPr>
          <w:rFonts w:eastAsia="Arial Unicode MS"/>
        </w:rPr>
        <w:t xml:space="preserve"> Node receiving this message shall discard it if the received</w:t>
      </w:r>
      <w:r w:rsidRPr="00260092">
        <w:rPr>
          <w:rFonts w:eastAsia="Arial Unicode MS"/>
        </w:rPr>
        <w:br/>
        <w:t xml:space="preserve">Pre-provisioned-ID in the message does not match the receiving </w:t>
      </w:r>
      <w:smartTag w:uri="urn:schemas-microsoft-com:office:smarttags" w:element="PersonName">
        <w:r w:rsidRPr="00260092">
          <w:rPr>
            <w:rFonts w:eastAsia="Arial Unicode MS"/>
          </w:rPr>
          <w:t>M2M</w:t>
        </w:r>
      </w:smartTag>
      <w:r w:rsidRPr="00260092">
        <w:rPr>
          <w:rFonts w:eastAsia="Arial Unicode MS"/>
        </w:rPr>
        <w:t xml:space="preserve"> Device/Gateway's own Pre-provisioned-ID that is pre-provisioned in the </w:t>
      </w:r>
      <w:smartTag w:uri="urn:schemas-microsoft-com:office:smarttags" w:element="PersonName">
        <w:r w:rsidRPr="00260092">
          <w:rPr>
            <w:rFonts w:eastAsia="Arial Unicode MS"/>
          </w:rPr>
          <w:t>M2M</w:t>
        </w:r>
      </w:smartTag>
      <w:r w:rsidRPr="00260092">
        <w:rPr>
          <w:rFonts w:eastAsia="Arial Unicode MS"/>
        </w:rPr>
        <w:t xml:space="preserve"> Device/Gateway.</w:t>
      </w:r>
    </w:p>
    <w:p w:rsidR="007A6D7B" w:rsidRPr="00260092" w:rsidRDefault="007A6D7B" w:rsidP="00D74F5B">
      <w:pPr>
        <w:pStyle w:val="EX"/>
        <w:rPr>
          <w:rFonts w:eastAsia="Arial Unicode MS"/>
        </w:rPr>
      </w:pPr>
      <w:r w:rsidRPr="00260092">
        <w:rPr>
          <w:rFonts w:eastAsia="Arial Unicode MS"/>
        </w:rPr>
        <w:t>Step 5:</w:t>
      </w:r>
      <w:r w:rsidR="00D74F5B">
        <w:rPr>
          <w:rFonts w:eastAsia="Arial Unicode MS"/>
        </w:rPr>
        <w:tab/>
      </w: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the Network </w:t>
      </w:r>
      <w:smartTag w:uri="urn:schemas-microsoft-com:office:smarttags" w:element="PersonName">
        <w:r w:rsidRPr="00260092">
          <w:rPr>
            <w:rFonts w:eastAsia="Arial Unicode MS"/>
          </w:rPr>
          <w:t>M2M</w:t>
        </w:r>
      </w:smartTag>
      <w:r w:rsidRPr="00260092">
        <w:rPr>
          <w:rFonts w:eastAsia="Arial Unicode MS"/>
        </w:rPr>
        <w:t xml:space="preserve"> Node, and MSBF use the negotiated parameters and exchange a set of transactions in order to mutually derive/deliver an </w:t>
      </w:r>
      <w:smartTag w:uri="urn:schemas-microsoft-com:office:smarttags" w:element="PersonName">
        <w:r w:rsidRPr="00260092">
          <w:rPr>
            <w:rFonts w:eastAsia="Arial Unicode MS"/>
          </w:rPr>
          <w:t>M2M</w:t>
        </w:r>
      </w:smartTag>
      <w:r w:rsidRPr="00260092">
        <w:rPr>
          <w:rFonts w:eastAsia="Arial Unicode MS"/>
        </w:rPr>
        <w:t xml:space="preserve"> Root Key (Kmr). Mutual authentication is performed by using a negotiated EAP method carried over EAP/PANA between the D/G </w:t>
      </w:r>
      <w:smartTag w:uri="urn:schemas-microsoft-com:office:smarttags" w:element="PersonName">
        <w:r w:rsidRPr="00260092">
          <w:rPr>
            <w:rFonts w:eastAsia="Arial Unicode MS"/>
          </w:rPr>
          <w:t>M2M</w:t>
        </w:r>
      </w:smartTag>
      <w:r w:rsidRPr="00260092">
        <w:rPr>
          <w:rFonts w:eastAsia="Arial Unicode MS"/>
        </w:rPr>
        <w:t xml:space="preserve"> Node and the Network </w:t>
      </w:r>
      <w:smartTag w:uri="urn:schemas-microsoft-com:office:smarttags" w:element="PersonName">
        <w:r w:rsidRPr="00260092">
          <w:rPr>
            <w:rFonts w:eastAsia="Arial Unicode MS"/>
          </w:rPr>
          <w:t>M2M</w:t>
        </w:r>
      </w:smartTag>
      <w:r w:rsidRPr="00260092">
        <w:rPr>
          <w:rFonts w:eastAsia="Arial Unicode MS"/>
        </w:rPr>
        <w:t xml:space="preserve"> Node, and over an AAA protocol between the Network </w:t>
      </w:r>
      <w:smartTag w:uri="urn:schemas-microsoft-com:office:smarttags" w:element="PersonName">
        <w:r w:rsidRPr="00260092">
          <w:rPr>
            <w:rFonts w:eastAsia="Arial Unicode MS"/>
          </w:rPr>
          <w:t>M2M</w:t>
        </w:r>
      </w:smartTag>
      <w:r w:rsidRPr="00260092">
        <w:rPr>
          <w:rFonts w:eastAsia="Arial Unicode MS"/>
        </w:rPr>
        <w:t xml:space="preserve"> Node and the MSBF. Number of messaging and the carried payloads depend on the specific EAP method being used (as defined by EAP-TLS, EAP-IBAKE, etc.). The MSBF may optionally provide a list of one or more NSCL-URIs that the D/G SCL in the D/G </w:t>
      </w:r>
      <w:smartTag w:uri="urn:schemas-microsoft-com:office:smarttags" w:element="PersonName">
        <w:r w:rsidRPr="00260092">
          <w:rPr>
            <w:rFonts w:eastAsia="Arial Unicode MS"/>
          </w:rPr>
          <w:t>M2M</w:t>
        </w:r>
      </w:smartTag>
      <w:r w:rsidRPr="00260092">
        <w:rPr>
          <w:rFonts w:eastAsia="Arial Unicode MS"/>
        </w:rPr>
        <w:t xml:space="preserve"> Node shall use as the next point of contact.</w:t>
      </w:r>
    </w:p>
    <w:p w:rsidR="007A6D7B" w:rsidRPr="00260092" w:rsidRDefault="007A6D7B" w:rsidP="00CE170B">
      <w:pPr>
        <w:rPr>
          <w:rFonts w:eastAsia="Arial Unicode MS"/>
        </w:rPr>
      </w:pPr>
      <w:r w:rsidRPr="00260092">
        <w:rPr>
          <w:rFonts w:eastAsia="Arial Unicode MS"/>
        </w:rPr>
        <w:t>Note that the Steps 3 and 4 are in fact part of the overall EAP/PANA procedure along with the Step 5a. The former two steps are shown separately in order to highlight their aforementioned functionalities.</w:t>
      </w:r>
    </w:p>
    <w:p w:rsidR="007A6D7B" w:rsidRPr="00260092" w:rsidRDefault="007A6D7B" w:rsidP="00CE170B">
      <w:pPr>
        <w:rPr>
          <w:rFonts w:eastAsia="Arial Unicode MS"/>
        </w:rPr>
      </w:pPr>
      <w:r w:rsidRPr="00260092">
        <w:rPr>
          <w:rFonts w:eastAsia="Arial Unicode MS"/>
        </w:rPr>
        <w:t xml:space="preserve">The MSBF informs the D/G </w:t>
      </w:r>
      <w:smartTag w:uri="urn:schemas-microsoft-com:office:smarttags" w:element="PersonName">
        <w:r w:rsidRPr="00260092">
          <w:rPr>
            <w:rFonts w:eastAsia="Arial Unicode MS"/>
          </w:rPr>
          <w:t>M2M</w:t>
        </w:r>
      </w:smartTag>
      <w:r w:rsidRPr="00260092">
        <w:rPr>
          <w:rFonts w:eastAsia="Arial Unicode MS"/>
        </w:rPr>
        <w:t xml:space="preserve"> Node that bootstrapping is complete, along with customized parameters required for the subsequent service session establishment(s). PANA-Authentication-Request with C-bit (Complete) set to 1 indicates the end of procedure. This message may include the </w:t>
      </w:r>
      <w:smartTag w:uri="urn:schemas-microsoft-com:office:smarttags" w:element="PersonName">
        <w:r w:rsidRPr="00260092">
          <w:rPr>
            <w:rFonts w:eastAsia="Arial Unicode MS"/>
          </w:rPr>
          <w:t>M2M</w:t>
        </w:r>
      </w:smartTag>
      <w:r w:rsidRPr="00260092">
        <w:rPr>
          <w:rFonts w:eastAsia="Arial Unicode MS"/>
        </w:rPr>
        <w:t xml:space="preserve">-Node-ID assigned by the network to the D/G </w:t>
      </w:r>
      <w:smartTag w:uri="urn:schemas-microsoft-com:office:smarttags" w:element="PersonName">
        <w:r w:rsidRPr="00260092">
          <w:rPr>
            <w:rFonts w:eastAsia="Arial Unicode MS"/>
          </w:rPr>
          <w:t>M2M</w:t>
        </w:r>
      </w:smartTag>
      <w:r w:rsidRPr="00260092">
        <w:rPr>
          <w:rFonts w:eastAsia="Arial Unicode MS"/>
        </w:rPr>
        <w:t xml:space="preserve"> Node (</w:t>
      </w:r>
      <w:smartTag w:uri="urn:schemas-microsoft-com:office:smarttags" w:element="PersonName">
        <w:r w:rsidRPr="00260092">
          <w:rPr>
            <w:rFonts w:eastAsia="Arial Unicode MS"/>
          </w:rPr>
          <w:t>M2M</w:t>
        </w:r>
      </w:smartTag>
      <w:r w:rsidRPr="00260092">
        <w:rPr>
          <w:rFonts w:eastAsia="Arial Unicode MS"/>
        </w:rPr>
        <w:t xml:space="preserve"> network can choose to assign its own identifiers that are different than the Pre-provisioned-IDs on the </w:t>
      </w:r>
      <w:smartTag w:uri="urn:schemas-microsoft-com:office:smarttags" w:element="PersonName">
        <w:r w:rsidRPr="00260092">
          <w:rPr>
            <w:rFonts w:eastAsia="Arial Unicode MS"/>
          </w:rPr>
          <w:t>M2M</w:t>
        </w:r>
      </w:smartTag>
      <w:r w:rsidRPr="00260092">
        <w:rPr>
          <w:rFonts w:eastAsia="Arial Unicode MS"/>
        </w:rPr>
        <w:t xml:space="preserve"> Devices/Gateways). D/G </w:t>
      </w:r>
      <w:smartTag w:uri="urn:schemas-microsoft-com:office:smarttags" w:element="PersonName">
        <w:r w:rsidRPr="00260092">
          <w:rPr>
            <w:rFonts w:eastAsia="Arial Unicode MS"/>
          </w:rPr>
          <w:t>M2M</w:t>
        </w:r>
      </w:smartTag>
      <w:r w:rsidRPr="00260092">
        <w:rPr>
          <w:rFonts w:eastAsia="Arial Unicode MS"/>
        </w:rPr>
        <w:t xml:space="preserve"> Node acknowledges this by responding with a PANA-Authentication-Answer with</w:t>
      </w:r>
      <w:r w:rsidRPr="00260092">
        <w:rPr>
          <w:rFonts w:eastAsia="Arial Unicode MS"/>
        </w:rPr>
        <w:br/>
        <w:t>C-bit (Complete) set to 1.</w:t>
      </w:r>
    </w:p>
    <w:p w:rsidR="007A6D7B" w:rsidRPr="00260092" w:rsidRDefault="007A6D7B" w:rsidP="00CE170B">
      <w:pPr>
        <w:rPr>
          <w:rFonts w:eastAsia="Arial Unicode MS"/>
        </w:rPr>
      </w:pPr>
      <w:r w:rsidRPr="00260092">
        <w:rPr>
          <w:rFonts w:eastAsia="Arial Unicode MS"/>
        </w:rPr>
        <w:t xml:space="preserve">The EAP method carried over PANA produces EMSK (Extended Master Session Key, see </w:t>
      </w:r>
      <w:r w:rsidRPr="008E61D1">
        <w:rPr>
          <w:rFonts w:eastAsia="Arial Unicode MS"/>
        </w:rPr>
        <w:t>RFC 3748 [</w:t>
      </w:r>
      <w:fldSimple w:instr="REF REF_IETFRFC3748 \* MERGEFORMAT ">
        <w:r w:rsidR="00ED5C6A" w:rsidRPr="008E61D1">
          <w:rPr>
            <w:rFonts w:eastAsia="Arial Unicode MS"/>
            <w:lang w:eastAsia="zh-CN"/>
          </w:rPr>
          <w:t>37</w:t>
        </w:r>
      </w:fldSimple>
      <w:r w:rsidRPr="008E61D1">
        <w:rPr>
          <w:rFonts w:eastAsia="Arial Unicode MS"/>
        </w:rPr>
        <w:t>]</w:t>
      </w:r>
      <w:r w:rsidRPr="00260092">
        <w:rPr>
          <w:rFonts w:eastAsia="Arial Unicode MS"/>
        </w:rPr>
        <w:t xml:space="preserve">) on both the D/G </w:t>
      </w:r>
      <w:smartTag w:uri="urn:schemas-microsoft-com:office:smarttags" w:element="PersonName">
        <w:r w:rsidRPr="00260092">
          <w:rPr>
            <w:rFonts w:eastAsia="Arial Unicode MS"/>
          </w:rPr>
          <w:t>M2M</w:t>
        </w:r>
      </w:smartTag>
      <w:r w:rsidRPr="00260092">
        <w:rPr>
          <w:rFonts w:eastAsia="Arial Unicode MS"/>
        </w:rPr>
        <w:t xml:space="preserve"> Node and the MSBF. Kmr is derived from that key using the following formula:</w:t>
      </w:r>
    </w:p>
    <w:p w:rsidR="007A6D7B" w:rsidRPr="00260092" w:rsidRDefault="007A6D7B" w:rsidP="00324308">
      <w:pPr>
        <w:pStyle w:val="EQ"/>
        <w:rPr>
          <w:rFonts w:eastAsia="Arial Unicode MS"/>
          <w:noProof w:val="0"/>
        </w:rPr>
      </w:pPr>
      <w:r w:rsidRPr="00260092">
        <w:rPr>
          <w:rFonts w:eastAsia="Arial Unicode MS"/>
          <w:noProof w:val="0"/>
        </w:rPr>
        <w:tab/>
        <w:t xml:space="preserve">Kmr = Hash(EMSK, "ETSI </w:t>
      </w:r>
      <w:smartTag w:uri="urn:schemas-microsoft-com:office:smarttags" w:element="PersonName">
        <w:r w:rsidRPr="00260092">
          <w:rPr>
            <w:rFonts w:eastAsia="Arial Unicode MS"/>
            <w:noProof w:val="0"/>
          </w:rPr>
          <w:t>M2M</w:t>
        </w:r>
      </w:smartTag>
      <w:r w:rsidRPr="00260092">
        <w:rPr>
          <w:rFonts w:eastAsia="Arial Unicode MS"/>
          <w:noProof w:val="0"/>
        </w:rPr>
        <w:t xml:space="preserve"> Device-Network Root Key" | </w:t>
      </w:r>
      <w:smartTag w:uri="urn:schemas-microsoft-com:office:smarttags" w:element="PersonName">
        <w:r w:rsidRPr="00260092">
          <w:rPr>
            <w:rFonts w:eastAsia="Arial Unicode MS"/>
            <w:noProof w:val="0"/>
          </w:rPr>
          <w:t>M2M</w:t>
        </w:r>
      </w:smartTag>
      <w:r w:rsidRPr="00260092">
        <w:rPr>
          <w:rFonts w:eastAsia="Arial Unicode MS"/>
          <w:noProof w:val="0"/>
        </w:rPr>
        <w:t xml:space="preserve">-Node-ID | </w:t>
      </w:r>
      <w:smartTag w:uri="urn:schemas-microsoft-com:office:smarttags" w:element="PersonName">
        <w:r w:rsidRPr="00260092">
          <w:rPr>
            <w:rFonts w:eastAsia="Arial Unicode MS"/>
            <w:noProof w:val="0"/>
          </w:rPr>
          <w:t>M2M</w:t>
        </w:r>
      </w:smartTag>
      <w:r w:rsidRPr="00260092">
        <w:rPr>
          <w:rFonts w:eastAsia="Arial Unicode MS"/>
          <w:noProof w:val="0"/>
        </w:rPr>
        <w:t>-SP-ID)</w:t>
      </w:r>
    </w:p>
    <w:p w:rsidR="007A6D7B" w:rsidRPr="00260092" w:rsidRDefault="007A6D7B" w:rsidP="00CE170B">
      <w:pPr>
        <w:rPr>
          <w:rFonts w:eastAsia="Arial Unicode MS"/>
        </w:rPr>
      </w:pPr>
      <w:r w:rsidRPr="00260092">
        <w:rPr>
          <w:rFonts w:eastAsia="Arial Unicode MS"/>
        </w:rPr>
        <w:t xml:space="preserve">Hash is a one-way keyed hash function specified in </w:t>
      </w:r>
      <w:r w:rsidRPr="008E61D1">
        <w:rPr>
          <w:rFonts w:eastAsia="Arial Unicode MS"/>
        </w:rPr>
        <w:t>TS 102 921</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If an </w:t>
      </w:r>
      <w:smartTag w:uri="urn:schemas-microsoft-com:office:smarttags" w:element="PersonName">
        <w:r w:rsidRPr="00260092">
          <w:rPr>
            <w:rFonts w:eastAsia="Arial Unicode MS"/>
          </w:rPr>
          <w:t>M2M</w:t>
        </w:r>
      </w:smartTag>
      <w:r w:rsidRPr="00260092">
        <w:rPr>
          <w:rFonts w:eastAsia="Arial Unicode MS"/>
        </w:rPr>
        <w:t xml:space="preserve">-Node-ID is not assigned by the network, then the Pre-provisioned-ID is used as the </w:t>
      </w:r>
      <w:smartTag w:uri="urn:schemas-microsoft-com:office:smarttags" w:element="PersonName">
        <w:r w:rsidRPr="00260092">
          <w:rPr>
            <w:rFonts w:eastAsia="Arial Unicode MS"/>
          </w:rPr>
          <w:t>M2M</w:t>
        </w:r>
      </w:smartTag>
      <w:r w:rsidRPr="00260092">
        <w:rPr>
          <w:rFonts w:eastAsia="Arial Unicode MS"/>
        </w:rPr>
        <w:t>-Node-ID.</w:t>
      </w:r>
    </w:p>
    <w:p w:rsidR="007A6D7B" w:rsidRPr="00260092" w:rsidRDefault="007A6D7B" w:rsidP="00D74F5B">
      <w:pPr>
        <w:pStyle w:val="EX"/>
        <w:rPr>
          <w:rFonts w:eastAsia="Arial Unicode MS"/>
        </w:rPr>
      </w:pPr>
      <w:r w:rsidRPr="00260092">
        <w:rPr>
          <w:rFonts w:eastAsia="Arial Unicode MS"/>
        </w:rPr>
        <w:t>Step 6:</w:t>
      </w:r>
      <w:r w:rsidR="00D74F5B">
        <w:rPr>
          <w:rFonts w:eastAsia="Arial Unicode MS"/>
        </w:rPr>
        <w:tab/>
      </w:r>
      <w:r w:rsidRPr="00260092">
        <w:rPr>
          <w:rFonts w:eastAsia="Arial Unicode MS"/>
        </w:rPr>
        <w:t xml:space="preserve">The mutually computed </w:t>
      </w:r>
      <w:smartTag w:uri="urn:schemas-microsoft-com:office:smarttags" w:element="PersonName">
        <w:r w:rsidRPr="00260092">
          <w:rPr>
            <w:rFonts w:eastAsia="Arial Unicode MS"/>
          </w:rPr>
          <w:t>M2M</w:t>
        </w:r>
      </w:smartTag>
      <w:r w:rsidRPr="00260092">
        <w:rPr>
          <w:rFonts w:eastAsia="Arial Unicode MS"/>
        </w:rPr>
        <w:t xml:space="preserve"> Root Key is safely stored within a Secured Environment in the D/G </w:t>
      </w:r>
      <w:smartTag w:uri="urn:schemas-microsoft-com:office:smarttags" w:element="PersonName">
        <w:r w:rsidRPr="00260092">
          <w:rPr>
            <w:rFonts w:eastAsia="Arial Unicode MS"/>
          </w:rPr>
          <w:t>M2M</w:t>
        </w:r>
      </w:smartTag>
      <w:r w:rsidRPr="00260092">
        <w:rPr>
          <w:rFonts w:eastAsia="Arial Unicode MS"/>
        </w:rPr>
        <w:t xml:space="preserve"> Node. The MSBF provisions the identity of the D/G </w:t>
      </w:r>
      <w:smartTag w:uri="urn:schemas-microsoft-com:office:smarttags" w:element="PersonName">
        <w:r w:rsidRPr="00260092">
          <w:rPr>
            <w:rFonts w:eastAsia="Arial Unicode MS"/>
          </w:rPr>
          <w:t>M2M</w:t>
        </w:r>
      </w:smartTag>
      <w:r w:rsidRPr="00260092">
        <w:rPr>
          <w:rFonts w:eastAsia="Arial Unicode MS"/>
        </w:rPr>
        <w:t xml:space="preserve"> Node (</w:t>
      </w:r>
      <w:smartTag w:uri="urn:schemas-microsoft-com:office:smarttags" w:element="PersonName">
        <w:r w:rsidRPr="00260092">
          <w:rPr>
            <w:rFonts w:eastAsia="Arial Unicode MS"/>
          </w:rPr>
          <w:t>M2M</w:t>
        </w:r>
      </w:smartTag>
      <w:r w:rsidRPr="00260092">
        <w:rPr>
          <w:rFonts w:eastAsia="Arial Unicode MS"/>
        </w:rPr>
        <w:t xml:space="preserve">-Node-ID) as well as the generated </w:t>
      </w:r>
      <w:smartTag w:uri="urn:schemas-microsoft-com:office:smarttags" w:element="PersonName">
        <w:r w:rsidRPr="00260092">
          <w:rPr>
            <w:rFonts w:eastAsia="Arial Unicode MS"/>
          </w:rPr>
          <w:t>M2M</w:t>
        </w:r>
      </w:smartTag>
      <w:r w:rsidRPr="00260092">
        <w:rPr>
          <w:rFonts w:eastAsia="Arial Unicode MS"/>
        </w:rPr>
        <w:t xml:space="preserve"> Root Key (Kmr) to the MAS. The interface between the MSBF and the MAS are out-of scope of the present document.</w:t>
      </w:r>
    </w:p>
    <w:p w:rsidR="007A6D7B" w:rsidRPr="00260092" w:rsidRDefault="007A6D7B" w:rsidP="00791C75">
      <w:pPr>
        <w:pStyle w:val="Heading5"/>
        <w:numPr>
          <w:ilvl w:val="4"/>
          <w:numId w:val="9"/>
        </w:numPr>
        <w:tabs>
          <w:tab w:val="left" w:pos="1140"/>
        </w:tabs>
      </w:pPr>
      <w:bookmarkStart w:id="624" w:name="_Toc365279409"/>
      <w:bookmarkStart w:id="625" w:name="_Toc366140199"/>
      <w:bookmarkStart w:id="626" w:name="_Toc366141386"/>
      <w:bookmarkStart w:id="627" w:name="_Toc369786310"/>
      <w:bookmarkStart w:id="628" w:name="_Toc369787441"/>
      <w:bookmarkStart w:id="629" w:name="_Toc369855878"/>
      <w:bookmarkStart w:id="630" w:name="_Toc369858926"/>
      <w:r w:rsidRPr="00260092">
        <w:t>EAP-IBAKE over PANA</w:t>
      </w:r>
      <w:bookmarkEnd w:id="624"/>
      <w:bookmarkEnd w:id="625"/>
      <w:bookmarkEnd w:id="626"/>
      <w:bookmarkEnd w:id="627"/>
      <w:bookmarkEnd w:id="628"/>
      <w:bookmarkEnd w:id="629"/>
      <w:bookmarkEnd w:id="630"/>
    </w:p>
    <w:p w:rsidR="007A6D7B" w:rsidRPr="00260092" w:rsidRDefault="007A6D7B" w:rsidP="00CE170B">
      <w:pPr>
        <w:rPr>
          <w:rFonts w:eastAsia="Arial Unicode MS"/>
        </w:rPr>
      </w:pPr>
      <w:r w:rsidRPr="00260092">
        <w:rPr>
          <w:rFonts w:eastAsia="Arial Unicode MS"/>
        </w:rPr>
        <w:t xml:space="preserve">This mechanism establishes an </w:t>
      </w:r>
      <w:smartTag w:uri="urn:schemas-microsoft-com:office:smarttags" w:element="PersonName">
        <w:r w:rsidRPr="00260092">
          <w:rPr>
            <w:rFonts w:eastAsia="Arial Unicode MS"/>
          </w:rPr>
          <w:t>M2M</w:t>
        </w:r>
      </w:smartTag>
      <w:r w:rsidRPr="00260092">
        <w:rPr>
          <w:rFonts w:eastAsia="Arial Unicode MS"/>
        </w:rPr>
        <w:t xml:space="preserve"> Root Key between a type D/G </w:t>
      </w:r>
      <w:smartTag w:uri="urn:schemas-microsoft-com:office:smarttags" w:element="PersonName">
        <w:r w:rsidRPr="00260092">
          <w:rPr>
            <w:rFonts w:eastAsia="Arial Unicode MS"/>
          </w:rPr>
          <w:t>M2M</w:t>
        </w:r>
      </w:smartTag>
      <w:r w:rsidRPr="00260092">
        <w:rPr>
          <w:rFonts w:eastAsia="Arial Unicode MS"/>
        </w:rPr>
        <w:t xml:space="preserve"> Node and MAS. An </w:t>
      </w:r>
      <w:smartTag w:uri="urn:schemas-microsoft-com:office:smarttags" w:element="PersonName">
        <w:r w:rsidRPr="00260092">
          <w:rPr>
            <w:rFonts w:eastAsia="Arial Unicode MS"/>
          </w:rPr>
          <w:t>M2M</w:t>
        </w:r>
      </w:smartTag>
      <w:r w:rsidRPr="00260092">
        <w:rPr>
          <w:rFonts w:eastAsia="Arial Unicode MS"/>
        </w:rPr>
        <w:t xml:space="preserve"> Service Bootstrap Function (MSBF) is negotiating parameters with the D/G </w:t>
      </w:r>
      <w:smartTag w:uri="urn:schemas-microsoft-com:office:smarttags" w:element="PersonName">
        <w:r w:rsidRPr="00260092">
          <w:rPr>
            <w:rFonts w:eastAsia="Arial Unicode MS"/>
          </w:rPr>
          <w:t>M2M</w:t>
        </w:r>
      </w:smartTag>
      <w:r w:rsidRPr="00260092">
        <w:rPr>
          <w:rFonts w:eastAsia="Arial Unicode MS"/>
        </w:rPr>
        <w:t xml:space="preserve"> Node and is facilitating the bootstrap protocol, which is based on Identity Based Authenticated Key Exchange (IBAKE)</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REF_IETFRFC6267</w:instrText>
      </w:r>
      <w:r w:rsidR="0021183D" w:rsidRPr="0021183D">
        <w:rPr>
          <w:rFonts w:eastAsia="Arial Unicode MS"/>
          <w:color w:val="0000FF"/>
        </w:rPr>
        <w:fldChar w:fldCharType="separate"/>
      </w:r>
      <w:r w:rsidR="00ED5C6A">
        <w:rPr>
          <w:rFonts w:eastAsia="Arial Unicode MS"/>
          <w:noProof/>
        </w:rPr>
        <w:t>2</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proofErr w:type="gramStart"/>
      <w:r w:rsidRPr="00260092">
        <w:rPr>
          <w:rFonts w:eastAsia="Arial Unicode MS"/>
        </w:rPr>
        <w:t>,</w:t>
      </w:r>
      <w:r w:rsidR="0021183D" w:rsidRPr="008E61D1">
        <w:rPr>
          <w:rFonts w:eastAsia="Arial Unicode MS"/>
        </w:rPr>
        <w:t>[</w:t>
      </w:r>
      <w:proofErr w:type="gramEnd"/>
      <w:r w:rsidR="0021183D" w:rsidRPr="0021183D">
        <w:rPr>
          <w:rFonts w:eastAsia="Arial Unicode MS"/>
          <w:color w:val="0000FF"/>
        </w:rPr>
        <w:fldChar w:fldCharType="begin"/>
      </w:r>
      <w:r w:rsidR="0021183D" w:rsidRPr="0021183D">
        <w:rPr>
          <w:rFonts w:eastAsia="Arial Unicode MS"/>
          <w:color w:val="0000FF"/>
        </w:rPr>
        <w:instrText>REF REF_IETFRFCDRAFT_4</w:instrText>
      </w:r>
      <w:r w:rsidR="0021183D" w:rsidRPr="0021183D">
        <w:rPr>
          <w:rFonts w:eastAsia="Arial Unicode MS"/>
          <w:color w:val="0000FF"/>
        </w:rPr>
        <w:fldChar w:fldCharType="separate"/>
      </w:r>
      <w:r w:rsidR="00ED5C6A">
        <w:rPr>
          <w:rFonts w:eastAsia="Arial Unicode MS"/>
          <w:noProof/>
        </w:rPr>
        <w:t>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The </w:t>
      </w:r>
      <w:smartTag w:uri="urn:schemas-microsoft-com:office:smarttags" w:element="PersonName">
        <w:r w:rsidRPr="00260092">
          <w:rPr>
            <w:rFonts w:eastAsia="Arial Unicode MS"/>
          </w:rPr>
          <w:t>M2M</w:t>
        </w:r>
      </w:smartTag>
      <w:r w:rsidRPr="00260092">
        <w:rPr>
          <w:rFonts w:eastAsia="Arial Unicode MS"/>
        </w:rPr>
        <w:t xml:space="preserve"> Service Bootstrap procedure assumes that the D/G </w:t>
      </w:r>
      <w:smartTag w:uri="urn:schemas-microsoft-com:office:smarttags" w:element="PersonName">
        <w:r w:rsidRPr="00260092">
          <w:rPr>
            <w:rFonts w:eastAsia="Arial Unicode MS"/>
          </w:rPr>
          <w:t>M2M</w:t>
        </w:r>
      </w:smartTag>
      <w:r w:rsidRPr="00260092">
        <w:rPr>
          <w:rFonts w:eastAsia="Arial Unicode MS"/>
        </w:rPr>
        <w:t xml:space="preserve"> Node shall be bootstrapped through direct communication with Network </w:t>
      </w:r>
      <w:smartTag w:uri="urn:schemas-microsoft-com:office:smarttags" w:element="PersonName">
        <w:r w:rsidRPr="00260092">
          <w:rPr>
            <w:rFonts w:eastAsia="Arial Unicode MS"/>
          </w:rPr>
          <w:t>M2M</w:t>
        </w:r>
      </w:smartTag>
      <w:r w:rsidRPr="00260092">
        <w:rPr>
          <w:rFonts w:eastAsia="Arial Unicode MS"/>
        </w:rPr>
        <w:t xml:space="preserve"> Node only; i.e. it is assumed that the D/G </w:t>
      </w:r>
      <w:smartTag w:uri="urn:schemas-microsoft-com:office:smarttags" w:element="PersonName">
        <w:r w:rsidRPr="00260092">
          <w:rPr>
            <w:rFonts w:eastAsia="Arial Unicode MS"/>
          </w:rPr>
          <w:t>M2M</w:t>
        </w:r>
      </w:smartTag>
      <w:r w:rsidRPr="00260092">
        <w:rPr>
          <w:rFonts w:eastAsia="Arial Unicode MS"/>
        </w:rPr>
        <w:t xml:space="preserve"> Node shall perform service layer bootstrapping using the mId Reference Point.</w:t>
      </w:r>
    </w:p>
    <w:p w:rsidR="007A6D7B" w:rsidRPr="00260092" w:rsidRDefault="007A6D7B" w:rsidP="00CE170B">
      <w:pPr>
        <w:rPr>
          <w:rFonts w:eastAsia="Arial Unicode MS"/>
        </w:rPr>
      </w:pPr>
      <w:r w:rsidRPr="00260092">
        <w:rPr>
          <w:rFonts w:eastAsia="Arial Unicode MS"/>
        </w:rPr>
        <w:t>The procedure leverages the concept of Identity Based Encryption (IBE)</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REF_IETFRFC6267</w:instrText>
      </w:r>
      <w:r w:rsidR="0021183D" w:rsidRPr="0021183D">
        <w:rPr>
          <w:rFonts w:eastAsia="Arial Unicode MS"/>
          <w:color w:val="0000FF"/>
        </w:rPr>
        <w:fldChar w:fldCharType="separate"/>
      </w:r>
      <w:r w:rsidR="00ED5C6A">
        <w:rPr>
          <w:rFonts w:eastAsia="Arial Unicode MS"/>
          <w:noProof/>
        </w:rPr>
        <w:t>2</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Specifically, a publicly known identity for every </w:t>
      </w:r>
      <w:smartTag w:uri="urn:schemas-microsoft-com:office:smarttags" w:element="PersonName">
        <w:r w:rsidRPr="00260092">
          <w:rPr>
            <w:rFonts w:eastAsia="Arial Unicode MS"/>
          </w:rPr>
          <w:t>M2M</w:t>
        </w:r>
      </w:smartTag>
      <w:r w:rsidRPr="00260092">
        <w:rPr>
          <w:rFonts w:eastAsia="Arial Unicode MS"/>
        </w:rPr>
        <w:t xml:space="preserve"> Device/Gateway (e.g. MAC Address, etc) shall be temporarily used to derive its IBE public key. An IBE private key for this identity shall be specially generated and associated with this public key by a KGF (Key Generation Function) that is operated/owned by the </w:t>
      </w:r>
      <w:smartTag w:uri="urn:schemas-microsoft-com:office:smarttags" w:element="PersonName">
        <w:r w:rsidRPr="00260092">
          <w:rPr>
            <w:rFonts w:eastAsia="Arial Unicode MS"/>
          </w:rPr>
          <w:t>M2M</w:t>
        </w:r>
      </w:smartTag>
      <w:r w:rsidRPr="00260092">
        <w:rPr>
          <w:rFonts w:eastAsia="Arial Unicode MS"/>
        </w:rPr>
        <w:t xml:space="preserve"> Service Provider, or by a third party that has trust relationships with the </w:t>
      </w:r>
      <w:smartTag w:uri="urn:schemas-microsoft-com:office:smarttags" w:element="PersonName">
        <w:r w:rsidRPr="00260092">
          <w:rPr>
            <w:rFonts w:eastAsia="Arial Unicode MS"/>
          </w:rPr>
          <w:t>M2M</w:t>
        </w:r>
      </w:smartTag>
      <w:r w:rsidRPr="00260092">
        <w:rPr>
          <w:rFonts w:eastAsia="Arial Unicode MS"/>
        </w:rPr>
        <w:t xml:space="preserve"> Service Provider. The private key may be provisioned to D/G </w:t>
      </w:r>
      <w:smartTag w:uri="urn:schemas-microsoft-com:office:smarttags" w:element="PersonName">
        <w:r w:rsidRPr="00260092">
          <w:rPr>
            <w:rFonts w:eastAsia="Arial Unicode MS"/>
          </w:rPr>
          <w:t>M2M</w:t>
        </w:r>
      </w:smartTag>
      <w:r w:rsidRPr="00260092">
        <w:rPr>
          <w:rFonts w:eastAsia="Arial Unicode MS"/>
        </w:rPr>
        <w:t xml:space="preserve"> Node by Network </w:t>
      </w:r>
      <w:smartTag w:uri="urn:schemas-microsoft-com:office:smarttags" w:element="PersonName">
        <w:r w:rsidRPr="00260092">
          <w:rPr>
            <w:rFonts w:eastAsia="Arial Unicode MS"/>
          </w:rPr>
          <w:t>M2M</w:t>
        </w:r>
      </w:smartTag>
      <w:r w:rsidRPr="00260092">
        <w:rPr>
          <w:rFonts w:eastAsia="Arial Unicode MS"/>
        </w:rPr>
        <w:t xml:space="preserve"> Node i.e. through the mId Reference Point in a secure manner, or may be pre-provisioned by the manufacturer. Similarly, KGF shall generate an IBE private key for MSBF, associated with the IBE public key (identity) of MSBF, upon request. When IBAKE is used for </w:t>
      </w:r>
      <w:smartTag w:uri="urn:schemas-microsoft-com:office:smarttags" w:element="PersonName">
        <w:r w:rsidRPr="00260092">
          <w:rPr>
            <w:rFonts w:eastAsia="Arial Unicode MS"/>
          </w:rPr>
          <w:t>M2M</w:t>
        </w:r>
      </w:smartTag>
      <w:r w:rsidRPr="00260092">
        <w:rPr>
          <w:rFonts w:eastAsia="Arial Unicode MS"/>
        </w:rPr>
        <w:t xml:space="preserve"> Service Bootstrap, D/G </w:t>
      </w:r>
      <w:smartTag w:uri="urn:schemas-microsoft-com:office:smarttags" w:element="PersonName">
        <w:r w:rsidRPr="00260092">
          <w:rPr>
            <w:rFonts w:eastAsia="Arial Unicode MS"/>
          </w:rPr>
          <w:t>M2M</w:t>
        </w:r>
      </w:smartTag>
      <w:r w:rsidRPr="00260092">
        <w:rPr>
          <w:rFonts w:eastAsia="Arial Unicode MS"/>
        </w:rPr>
        <w:t xml:space="preserve"> Node and MSBF shall use their IBE private/public keys as per the IBAKE protocol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in order to securely derive the </w:t>
      </w:r>
      <w:smartTag w:uri="urn:schemas-microsoft-com:office:smarttags" w:element="PersonName">
        <w:r w:rsidRPr="00260092">
          <w:rPr>
            <w:rFonts w:eastAsia="Arial Unicode MS"/>
          </w:rPr>
          <w:t>M2M</w:t>
        </w:r>
      </w:smartTag>
      <w:r w:rsidRPr="00260092">
        <w:rPr>
          <w:rFonts w:eastAsia="Arial Unicode MS"/>
        </w:rPr>
        <w:t xml:space="preserve"> Root Key (Kmr). IBE public/private key pairs shall be generated based on date information and hence they expire automatically, upon expiration of the embedded date.</w:t>
      </w:r>
    </w:p>
    <w:p w:rsidR="007A6D7B" w:rsidRPr="00260092" w:rsidRDefault="007A6D7B" w:rsidP="00CE170B">
      <w:pPr>
        <w:rPr>
          <w:rFonts w:eastAsia="Arial Unicode MS"/>
        </w:rPr>
      </w:pPr>
      <w:r w:rsidRPr="00260092">
        <w:rPr>
          <w:rFonts w:eastAsia="Arial Unicode MS"/>
        </w:rPr>
        <w:t xml:space="preserve">The functional architecture that is considered by this automated bootstrapping method is depicted in </w:t>
      </w:r>
      <w:r w:rsidR="00A25741">
        <w:rPr>
          <w:rFonts w:eastAsia="Arial Unicode MS"/>
        </w:rPr>
        <w:t>figure</w:t>
      </w:r>
      <w:r w:rsidRPr="00260092">
        <w:rPr>
          <w:rFonts w:eastAsia="Arial Unicode MS"/>
        </w:rPr>
        <w:t xml:space="preserve"> 8.1.</w:t>
      </w:r>
    </w:p>
    <w:p w:rsidR="007A6D7B" w:rsidRPr="00260092" w:rsidRDefault="007A6D7B" w:rsidP="007856ED">
      <w:pPr>
        <w:pStyle w:val="H6"/>
      </w:pPr>
      <w:r w:rsidRPr="00260092">
        <w:t>8.3.3.3.1.1</w:t>
      </w:r>
      <w:r w:rsidRPr="00260092">
        <w:tab/>
        <w:t xml:space="preserve">High level description of the procedure for D/G </w:t>
      </w:r>
      <w:smartTag w:uri="urn:schemas-microsoft-com:office:smarttags" w:element="PersonName">
        <w:r w:rsidRPr="00260092">
          <w:t>M2M</w:t>
        </w:r>
      </w:smartTag>
      <w:r w:rsidRPr="00260092">
        <w:t xml:space="preserve"> Nodes</w:t>
      </w:r>
    </w:p>
    <w:p w:rsidR="007A6D7B" w:rsidRPr="00260092" w:rsidRDefault="007A6D7B" w:rsidP="00CE170B">
      <w:pPr>
        <w:rPr>
          <w:rFonts w:eastAsia="Arial Unicode MS"/>
        </w:rPr>
      </w:pPr>
      <w:r w:rsidRPr="00260092">
        <w:rPr>
          <w:rFonts w:eastAsia="Arial Unicode MS"/>
        </w:rPr>
        <w:t xml:space="preserve">The high-level </w:t>
      </w:r>
      <w:smartTag w:uri="urn:schemas-microsoft-com:office:smarttags" w:element="PersonName">
        <w:r w:rsidRPr="00260092">
          <w:rPr>
            <w:rFonts w:eastAsia="Arial Unicode MS"/>
          </w:rPr>
          <w:t>M2M</w:t>
        </w:r>
      </w:smartTag>
      <w:r w:rsidRPr="00260092">
        <w:rPr>
          <w:rFonts w:eastAsia="Arial Unicode MS"/>
        </w:rPr>
        <w:t xml:space="preserve"> Service Bootstrap procedure flow is depicted in </w:t>
      </w:r>
      <w:r w:rsidR="00A25741">
        <w:rPr>
          <w:rFonts w:eastAsia="Arial Unicode MS"/>
        </w:rPr>
        <w:t>figure</w:t>
      </w:r>
      <w:r w:rsidRPr="00260092">
        <w:rPr>
          <w:rFonts w:eastAsia="Arial Unicode MS"/>
        </w:rPr>
        <w:t xml:space="preserve"> 8.7. In this figure, messages involving the D/G </w:t>
      </w:r>
      <w:smartTag w:uri="urn:schemas-microsoft-com:office:smarttags" w:element="PersonName">
        <w:r w:rsidRPr="00260092">
          <w:rPr>
            <w:rFonts w:eastAsia="Arial Unicode MS"/>
          </w:rPr>
          <w:t>M2M</w:t>
        </w:r>
      </w:smartTag>
      <w:r w:rsidRPr="00260092">
        <w:rPr>
          <w:rFonts w:eastAsia="Arial Unicode MS"/>
        </w:rPr>
        <w:t xml:space="preserve"> Node are shown end-to-end between the D/G </w:t>
      </w:r>
      <w:smartTag w:uri="urn:schemas-microsoft-com:office:smarttags" w:element="PersonName">
        <w:r w:rsidRPr="00260092">
          <w:rPr>
            <w:rFonts w:eastAsia="Arial Unicode MS"/>
          </w:rPr>
          <w:t>M2M</w:t>
        </w:r>
      </w:smartTag>
      <w:r w:rsidRPr="00260092">
        <w:rPr>
          <w:rFonts w:eastAsia="Arial Unicode MS"/>
        </w:rPr>
        <w:t xml:space="preserve"> Node and the corresponding entity (i.e. MSBF, Network </w:t>
      </w:r>
      <w:smartTag w:uri="urn:schemas-microsoft-com:office:smarttags" w:element="PersonName">
        <w:r w:rsidRPr="00260092">
          <w:rPr>
            <w:rFonts w:eastAsia="Arial Unicode MS"/>
          </w:rPr>
          <w:t>M2M</w:t>
        </w:r>
      </w:smartTag>
      <w:r w:rsidRPr="00260092">
        <w:rPr>
          <w:rFonts w:eastAsia="Arial Unicode MS"/>
        </w:rPr>
        <w:t xml:space="preserve"> Node); all such messages shall use the mId Reference Point on the D/G </w:t>
      </w:r>
      <w:smartTag w:uri="urn:schemas-microsoft-com:office:smarttags" w:element="PersonName">
        <w:r w:rsidRPr="00260092">
          <w:rPr>
            <w:rFonts w:eastAsia="Arial Unicode MS"/>
          </w:rPr>
          <w:t>M2M</w:t>
        </w:r>
      </w:smartTag>
      <w:r w:rsidRPr="00260092">
        <w:rPr>
          <w:rFonts w:eastAsia="Arial Unicode MS"/>
        </w:rPr>
        <w:t xml:space="preserve"> Node, i.e. they shall leverage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BD1269">
      <w:pPr>
        <w:pStyle w:val="FL"/>
        <w:rPr>
          <w:rFonts w:eastAsia="Arial Unicode MS"/>
        </w:rPr>
      </w:pPr>
      <w:r w:rsidRPr="00260092">
        <w:object w:dxaOrig="14100" w:dyaOrig="7830">
          <v:shape id="_x0000_i1033" type="#_x0000_t75" style="width:444.25pt;height:242.5pt" o:ole="">
            <v:imagedata r:id="rId35" o:title=""/>
          </v:shape>
          <o:OLEObject Type="Embed" ProgID="Word.Picture.8" ShapeID="_x0000_i1033" DrawAspect="Content" ObjectID="_1488661582" r:id="rId36"/>
        </w:object>
      </w:r>
    </w:p>
    <w:p w:rsidR="007A6D7B" w:rsidRPr="00260092" w:rsidRDefault="007A6D7B" w:rsidP="00324308">
      <w:pPr>
        <w:pStyle w:val="TF"/>
        <w:rPr>
          <w:rFonts w:eastAsia="Arial Unicode MS"/>
        </w:rPr>
      </w:pPr>
      <w:r w:rsidRPr="00260092">
        <w:rPr>
          <w:rFonts w:eastAsia="Arial Unicode MS"/>
        </w:rPr>
        <w:t xml:space="preserve">Figure 8.7: </w:t>
      </w:r>
      <w:smartTag w:uri="urn:schemas-microsoft-com:office:smarttags" w:element="PersonName">
        <w:r w:rsidRPr="00260092">
          <w:rPr>
            <w:rFonts w:eastAsia="Arial Unicode MS"/>
          </w:rPr>
          <w:t>M2M</w:t>
        </w:r>
      </w:smartTag>
      <w:r w:rsidRPr="00260092">
        <w:rPr>
          <w:rFonts w:eastAsia="Arial Unicode MS"/>
        </w:rPr>
        <w:t xml:space="preserve"> Service Bootstrap using IBAKE over EAP over PANA</w:t>
      </w:r>
    </w:p>
    <w:p w:rsidR="007A6D7B" w:rsidRPr="00260092" w:rsidRDefault="007A6D7B" w:rsidP="00CE170B">
      <w:pPr>
        <w:rPr>
          <w:rFonts w:eastAsia="Arial Unicode MS"/>
        </w:rPr>
      </w:pPr>
      <w:r w:rsidRPr="00260092">
        <w:rPr>
          <w:rFonts w:eastAsia="Arial Unicode MS"/>
        </w:rPr>
        <w:t>The high-level procedure is comprised of the following steps:</w:t>
      </w:r>
    </w:p>
    <w:p w:rsidR="007A6D7B" w:rsidRPr="00260092" w:rsidRDefault="007A6D7B" w:rsidP="00D74F5B">
      <w:pPr>
        <w:pStyle w:val="EX"/>
        <w:rPr>
          <w:rFonts w:eastAsia="Arial Unicode MS"/>
        </w:rPr>
      </w:pPr>
      <w:r w:rsidRPr="00260092">
        <w:rPr>
          <w:rFonts w:eastAsia="Arial Unicode MS"/>
        </w:rPr>
        <w:t xml:space="preserve">Step 1: </w:t>
      </w:r>
      <w:r w:rsidR="00D74F5B">
        <w:rPr>
          <w:rFonts w:eastAsia="Arial Unicode MS"/>
        </w:rPr>
        <w:tab/>
      </w:r>
      <w:r w:rsidRPr="00260092">
        <w:rPr>
          <w:rFonts w:eastAsia="Arial Unicode MS"/>
        </w:rPr>
        <w:t xml:space="preserve">This is an offline step. A Pre-provisioned-ID of the </w:t>
      </w:r>
      <w:smartTag w:uri="urn:schemas-microsoft-com:office:smarttags" w:element="PersonName">
        <w:r w:rsidRPr="00260092">
          <w:rPr>
            <w:rFonts w:eastAsia="Arial Unicode MS"/>
          </w:rPr>
          <w:t>M2M</w:t>
        </w:r>
      </w:smartTag>
      <w:r w:rsidRPr="00260092">
        <w:rPr>
          <w:rFonts w:eastAsia="Arial Unicode MS"/>
        </w:rPr>
        <w:t xml:space="preserve"> Device/Gateway along with a pre-provisioned secret (such as a key or password, pre-provisioned potentially by the manufacturer), shall be securely provisioned to MAS. In addition, MSBF shall be provisioned with the </w:t>
      </w:r>
      <w:smartTag w:uri="urn:schemas-microsoft-com:office:smarttags" w:element="PersonName">
        <w:r w:rsidRPr="00260092">
          <w:rPr>
            <w:rFonts w:eastAsia="Arial Unicode MS"/>
          </w:rPr>
          <w:t>M2M</w:t>
        </w:r>
      </w:smartTag>
      <w:r w:rsidRPr="00260092">
        <w:rPr>
          <w:rFonts w:eastAsia="Arial Unicode MS"/>
        </w:rPr>
        <w:t xml:space="preserve"> Device/Gateway Pre-provisioned-ID as well as a set of bootstrap-related parameters, described later. The identity and pre-shared secret pair shall be securely provisioned to MAS and MSBF using methods that are outside the scope of the present document. (Throughout the rest of this clause, any reference to the term "password" also applies to the case where the </w:t>
      </w:r>
      <w:r w:rsidR="00CF59E6">
        <w:rPr>
          <w:rFonts w:eastAsia="Arial Unicode MS"/>
        </w:rPr>
        <w:br/>
      </w:r>
      <w:r w:rsidRPr="00260092">
        <w:rPr>
          <w:rFonts w:eastAsia="Arial Unicode MS"/>
        </w:rPr>
        <w:t>pre-provisioned/pre-shared secret is a key).</w:t>
      </w:r>
    </w:p>
    <w:p w:rsidR="007A6D7B" w:rsidRPr="00260092" w:rsidRDefault="007A6D7B" w:rsidP="00D74F5B">
      <w:pPr>
        <w:pStyle w:val="EX"/>
        <w:rPr>
          <w:rFonts w:eastAsia="Arial Unicode MS"/>
        </w:rPr>
      </w:pPr>
      <w:r w:rsidRPr="00260092">
        <w:rPr>
          <w:rFonts w:eastAsia="Arial Unicode MS"/>
        </w:rPr>
        <w:t xml:space="preserve">Step 2: </w:t>
      </w:r>
      <w:r w:rsidR="00D74F5B">
        <w:rPr>
          <w:rFonts w:eastAsia="Arial Unicode MS"/>
        </w:rPr>
        <w:tab/>
      </w: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shall perform temporary </w:t>
      </w:r>
      <w:smartTag w:uri="urn:schemas-microsoft-com:office:smarttags" w:element="PersonName">
        <w:r w:rsidRPr="00260092">
          <w:rPr>
            <w:rFonts w:eastAsia="Arial Unicode MS"/>
          </w:rPr>
          <w:t>M2M</w:t>
        </w:r>
      </w:smartTag>
      <w:r w:rsidRPr="00260092">
        <w:rPr>
          <w:rFonts w:eastAsia="Arial Unicode MS"/>
        </w:rPr>
        <w:t xml:space="preserve"> Service Connection with the </w:t>
      </w:r>
      <w:smartTag w:uri="urn:schemas-microsoft-com:office:smarttags" w:element="PersonName">
        <w:r w:rsidRPr="00260092">
          <w:rPr>
            <w:rFonts w:eastAsia="Arial Unicode MS"/>
          </w:rPr>
          <w:t>M2M</w:t>
        </w:r>
      </w:smartTag>
      <w:r w:rsidRPr="00260092">
        <w:rPr>
          <w:rFonts w:eastAsia="Arial Unicode MS"/>
        </w:rPr>
        <w:t xml:space="preserve"> Service Provider, through Network </w:t>
      </w:r>
      <w:smartTag w:uri="urn:schemas-microsoft-com:office:smarttags" w:element="PersonName">
        <w:r w:rsidRPr="00260092">
          <w:rPr>
            <w:rFonts w:eastAsia="Arial Unicode MS"/>
          </w:rPr>
          <w:t>M2M</w:t>
        </w:r>
      </w:smartTag>
      <w:r w:rsidRPr="00260092">
        <w:rPr>
          <w:rFonts w:eastAsia="Arial Unicode MS"/>
        </w:rPr>
        <w:t xml:space="preserve"> Node. Using the pre-provisioned secret as a temporary </w:t>
      </w:r>
      <w:smartTag w:uri="urn:schemas-microsoft-com:office:smarttags" w:element="PersonName">
        <w:r w:rsidRPr="00260092">
          <w:rPr>
            <w:rFonts w:eastAsia="Arial Unicode MS"/>
          </w:rPr>
          <w:t>M2M</w:t>
        </w:r>
      </w:smartTag>
      <w:r w:rsidRPr="00260092">
        <w:rPr>
          <w:rFonts w:eastAsia="Arial Unicode MS"/>
        </w:rPr>
        <w:t xml:space="preserve"> Root Key (which is known to MAS through step 1), the D/G </w:t>
      </w:r>
      <w:smartTag w:uri="urn:schemas-microsoft-com:office:smarttags" w:element="PersonName">
        <w:r w:rsidRPr="00260092">
          <w:rPr>
            <w:rFonts w:eastAsia="Arial Unicode MS"/>
          </w:rPr>
          <w:t>M2M</w:t>
        </w:r>
      </w:smartTag>
      <w:r w:rsidRPr="00260092">
        <w:rPr>
          <w:rFonts w:eastAsia="Arial Unicode MS"/>
        </w:rPr>
        <w:t xml:space="preserve"> Node shall be mutually authenticated with the </w:t>
      </w:r>
      <w:smartTag w:uri="urn:schemas-microsoft-com:office:smarttags" w:element="PersonName">
        <w:r w:rsidRPr="00260092">
          <w:rPr>
            <w:rFonts w:eastAsia="Arial Unicode MS"/>
          </w:rPr>
          <w:t>M2M</w:t>
        </w:r>
      </w:smartTag>
      <w:r w:rsidRPr="00260092">
        <w:rPr>
          <w:rFonts w:eastAsia="Arial Unicode MS"/>
        </w:rPr>
        <w:t xml:space="preserve"> Service Provider (MAS shall communicate with Network </w:t>
      </w:r>
      <w:smartTag w:uri="urn:schemas-microsoft-com:office:smarttags" w:element="PersonName">
        <w:r w:rsidRPr="00260092">
          <w:rPr>
            <w:rFonts w:eastAsia="Arial Unicode MS"/>
          </w:rPr>
          <w:t>M2M</w:t>
        </w:r>
      </w:smartTag>
      <w:r w:rsidRPr="00260092">
        <w:rPr>
          <w:rFonts w:eastAsia="Arial Unicode MS"/>
        </w:rPr>
        <w:t xml:space="preserve"> Node for this, as per the regular mutual authentication procedure). This is required in order for the D/G </w:t>
      </w:r>
      <w:smartTag w:uri="urn:schemas-microsoft-com:office:smarttags" w:element="PersonName">
        <w:r w:rsidRPr="00260092">
          <w:rPr>
            <w:rFonts w:eastAsia="Arial Unicode MS"/>
          </w:rPr>
          <w:t>M2M</w:t>
        </w:r>
      </w:smartTag>
      <w:r w:rsidRPr="00260092">
        <w:rPr>
          <w:rFonts w:eastAsia="Arial Unicode MS"/>
        </w:rPr>
        <w:t xml:space="preserve"> Node to be authorized to communicate only with MSBF, i.e. for prohibiting unauthorized D/G </w:t>
      </w:r>
      <w:smartTag w:uri="urn:schemas-microsoft-com:office:smarttags" w:element="PersonName">
        <w:r w:rsidRPr="00260092">
          <w:rPr>
            <w:rFonts w:eastAsia="Arial Unicode MS"/>
          </w:rPr>
          <w:t>M2M</w:t>
        </w:r>
      </w:smartTag>
      <w:r w:rsidRPr="00260092">
        <w:rPr>
          <w:rFonts w:eastAsia="Arial Unicode MS"/>
        </w:rPr>
        <w:t xml:space="preserve"> Nodes to reach MSBF (following the default </w:t>
      </w:r>
      <w:smartTag w:uri="urn:schemas-microsoft-com:office:smarttags" w:element="PersonName">
        <w:r w:rsidRPr="00260092">
          <w:rPr>
            <w:rFonts w:eastAsia="Arial Unicode MS"/>
          </w:rPr>
          <w:t>M2M</w:t>
        </w:r>
      </w:smartTag>
      <w:r w:rsidRPr="00260092">
        <w:rPr>
          <w:rFonts w:eastAsia="Arial Unicode MS"/>
        </w:rPr>
        <w:t xml:space="preserve"> service provider's authorization procedures, which are also applied during regular </w:t>
      </w:r>
      <w:smartTag w:uri="urn:schemas-microsoft-com:office:smarttags" w:element="PersonName">
        <w:r w:rsidRPr="00260092">
          <w:rPr>
            <w:rFonts w:eastAsia="Arial Unicode MS"/>
          </w:rPr>
          <w:t>M2M</w:t>
        </w:r>
      </w:smartTag>
      <w:r w:rsidRPr="00260092">
        <w:rPr>
          <w:rFonts w:eastAsia="Arial Unicode MS"/>
        </w:rPr>
        <w:t xml:space="preserve"> Service Connection procedures; see clause</w:t>
      </w:r>
      <w:r w:rsidR="00CF59E6">
        <w:rPr>
          <w:rFonts w:eastAsia="Arial Unicode MS"/>
        </w:rPr>
        <w:t> </w:t>
      </w:r>
      <w:r w:rsidRPr="00260092">
        <w:rPr>
          <w:rFonts w:eastAsia="Arial Unicode MS"/>
        </w:rPr>
        <w:t>8.4).</w:t>
      </w:r>
    </w:p>
    <w:p w:rsidR="007A6D7B" w:rsidRPr="00260092" w:rsidRDefault="007A6D7B" w:rsidP="00D74F5B">
      <w:pPr>
        <w:pStyle w:val="EX"/>
        <w:rPr>
          <w:rFonts w:eastAsia="Arial Unicode MS"/>
        </w:rPr>
      </w:pPr>
      <w:r w:rsidRPr="00260092">
        <w:rPr>
          <w:rFonts w:eastAsia="Arial Unicode MS"/>
        </w:rPr>
        <w:t xml:space="preserve">Step 3: </w:t>
      </w:r>
      <w:r w:rsidR="00D74F5B">
        <w:rPr>
          <w:rFonts w:eastAsia="Arial Unicode MS"/>
        </w:rPr>
        <w:tab/>
      </w:r>
      <w:r w:rsidRPr="00260092">
        <w:rPr>
          <w:rFonts w:eastAsia="Arial Unicode MS"/>
        </w:rPr>
        <w:t xml:space="preserve">Through this secure temporary </w:t>
      </w:r>
      <w:smartTag w:uri="urn:schemas-microsoft-com:office:smarttags" w:element="PersonName">
        <w:r w:rsidRPr="00260092">
          <w:rPr>
            <w:rFonts w:eastAsia="Arial Unicode MS"/>
          </w:rPr>
          <w:t>M2M</w:t>
        </w:r>
      </w:smartTag>
      <w:r w:rsidRPr="00260092">
        <w:rPr>
          <w:rFonts w:eastAsia="Arial Unicode MS"/>
        </w:rPr>
        <w:t xml:space="preserve"> Service Connection, the D/G </w:t>
      </w:r>
      <w:smartTag w:uri="urn:schemas-microsoft-com:office:smarttags" w:element="PersonName">
        <w:r w:rsidRPr="00260092">
          <w:rPr>
            <w:rFonts w:eastAsia="Arial Unicode MS"/>
          </w:rPr>
          <w:t>M2M</w:t>
        </w:r>
      </w:smartTag>
      <w:r w:rsidRPr="00260092">
        <w:rPr>
          <w:rFonts w:eastAsia="Arial Unicode MS"/>
        </w:rPr>
        <w:t xml:space="preserve"> Node may be provisioned with service material, including material that shall be used for securely</w:t>
      </w:r>
      <w:r w:rsidRPr="00260092">
        <w:rPr>
          <w:rFonts w:eastAsia="Arial Unicode MS"/>
          <w:i/>
        </w:rPr>
        <w:t xml:space="preserve"> </w:t>
      </w:r>
      <w:r w:rsidRPr="00260092">
        <w:rPr>
          <w:rFonts w:eastAsia="Arial Unicode MS"/>
        </w:rPr>
        <w:t xml:space="preserve">bootstrapping a permanent </w:t>
      </w:r>
      <w:smartTag w:uri="urn:schemas-microsoft-com:office:smarttags" w:element="PersonName">
        <w:r w:rsidRPr="00260092">
          <w:rPr>
            <w:rFonts w:eastAsia="Arial Unicode MS"/>
          </w:rPr>
          <w:t>M2M</w:t>
        </w:r>
      </w:smartTag>
      <w:r w:rsidRPr="00260092">
        <w:rPr>
          <w:rFonts w:eastAsia="Arial Unicode MS"/>
        </w:rPr>
        <w:t xml:space="preserve"> Root Key (see clauses 8.2.2.1 and 8.2.2.2). When needed (i.e. either when the D/G </w:t>
      </w:r>
      <w:smartTag w:uri="urn:schemas-microsoft-com:office:smarttags" w:element="PersonName">
        <w:r w:rsidRPr="00260092">
          <w:rPr>
            <w:rFonts w:eastAsia="Arial Unicode MS"/>
          </w:rPr>
          <w:t>M2M</w:t>
        </w:r>
      </w:smartTag>
      <w:r w:rsidRPr="00260092">
        <w:rPr>
          <w:rFonts w:eastAsia="Arial Unicode MS"/>
        </w:rPr>
        <w:t xml:space="preserve"> Node is not pre-provisioned with this material or when the </w:t>
      </w:r>
      <w:smartTag w:uri="urn:schemas-microsoft-com:office:smarttags" w:element="PersonName">
        <w:r w:rsidRPr="00260092">
          <w:rPr>
            <w:rFonts w:eastAsia="Arial Unicode MS"/>
          </w:rPr>
          <w:t>M2M</w:t>
        </w:r>
      </w:smartTag>
      <w:r w:rsidRPr="00260092">
        <w:rPr>
          <w:rFonts w:eastAsia="Arial Unicode MS"/>
        </w:rPr>
        <w:t xml:space="preserve"> Service Provider wishes to provision the D/G </w:t>
      </w:r>
      <w:smartTag w:uri="urn:schemas-microsoft-com:office:smarttags" w:element="PersonName">
        <w:r w:rsidRPr="00260092">
          <w:rPr>
            <w:rFonts w:eastAsia="Arial Unicode MS"/>
          </w:rPr>
          <w:t>M2M</w:t>
        </w:r>
      </w:smartTag>
      <w:r w:rsidRPr="00260092">
        <w:rPr>
          <w:rFonts w:eastAsia="Arial Unicode MS"/>
        </w:rPr>
        <w:t xml:space="preserve"> Node with new material), such service material shall be sent to the D/G </w:t>
      </w:r>
      <w:smartTag w:uri="urn:schemas-microsoft-com:office:smarttags" w:element="PersonName">
        <w:r w:rsidRPr="00260092">
          <w:rPr>
            <w:rFonts w:eastAsia="Arial Unicode MS"/>
          </w:rPr>
          <w:t>M2M</w:t>
        </w:r>
      </w:smartTag>
      <w:r w:rsidRPr="00260092">
        <w:rPr>
          <w:rFonts w:eastAsia="Arial Unicode MS"/>
        </w:rPr>
        <w:t xml:space="preserve"> Node in a secure fashion over mId, using key(s) derived during step 3 above,</w:t>
      </w:r>
      <w:r w:rsidRPr="00260092">
        <w:rPr>
          <w:rFonts w:eastAsia="Arial Unicode MS"/>
        </w:rPr>
        <w:br/>
        <w:t xml:space="preserve">i.e. upon successful mutual authentication of the D/G </w:t>
      </w:r>
      <w:smartTag w:uri="urn:schemas-microsoft-com:office:smarttags" w:element="PersonName">
        <w:r w:rsidRPr="00260092">
          <w:rPr>
            <w:rFonts w:eastAsia="Arial Unicode MS"/>
          </w:rPr>
          <w:t>M2M</w:t>
        </w:r>
      </w:smartTag>
      <w:r w:rsidRPr="00260092">
        <w:rPr>
          <w:rFonts w:eastAsia="Arial Unicode MS"/>
        </w:rPr>
        <w:t xml:space="preserve"> Node with the </w:t>
      </w:r>
      <w:smartTag w:uri="urn:schemas-microsoft-com:office:smarttags" w:element="PersonName">
        <w:r w:rsidRPr="00260092">
          <w:rPr>
            <w:rFonts w:eastAsia="Arial Unicode MS"/>
          </w:rPr>
          <w:t>M2M</w:t>
        </w:r>
      </w:smartTag>
      <w:r w:rsidRPr="00260092">
        <w:rPr>
          <w:rFonts w:eastAsia="Arial Unicode MS"/>
        </w:rPr>
        <w:t xml:space="preserve"> Service Provider (see clause 8.2.2.1 where the pre-provisioned secret serves as a temporary </w:t>
      </w:r>
      <w:smartTag w:uri="urn:schemas-microsoft-com:office:smarttags" w:element="PersonName">
        <w:r w:rsidRPr="00260092">
          <w:rPr>
            <w:rFonts w:eastAsia="Arial Unicode MS"/>
          </w:rPr>
          <w:t>M2M</w:t>
        </w:r>
      </w:smartTag>
      <w:r w:rsidRPr="00260092">
        <w:rPr>
          <w:rFonts w:eastAsia="Arial Unicode MS"/>
        </w:rPr>
        <w:t xml:space="preserve"> Root Key). The NREM service capability may be used for provisioning of such material to the D/G </w:t>
      </w:r>
      <w:smartTag w:uri="urn:schemas-microsoft-com:office:smarttags" w:element="PersonName">
        <w:r w:rsidRPr="00260092">
          <w:rPr>
            <w:rFonts w:eastAsia="Arial Unicode MS"/>
          </w:rPr>
          <w:t>M2M</w:t>
        </w:r>
      </w:smartTag>
      <w:r w:rsidRPr="00260092">
        <w:rPr>
          <w:rFonts w:eastAsia="Arial Unicode MS"/>
        </w:rPr>
        <w:t xml:space="preserve"> Node (e.g. using OMA DM management objects). Alternative methods, such as PANA, may also be used for securely provisioning such material to the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D74F5B">
      <w:pPr>
        <w:pStyle w:val="EX"/>
        <w:rPr>
          <w:rFonts w:eastAsia="Arial Unicode MS"/>
        </w:rPr>
      </w:pPr>
      <w:r w:rsidRPr="00260092">
        <w:rPr>
          <w:rFonts w:eastAsia="Arial Unicode MS"/>
        </w:rPr>
        <w:t xml:space="preserve">Step 4: </w:t>
      </w:r>
      <w:r w:rsidR="00D74F5B">
        <w:rPr>
          <w:rFonts w:eastAsia="Arial Unicode MS"/>
        </w:rPr>
        <w:tab/>
      </w:r>
      <w:r w:rsidRPr="00260092">
        <w:rPr>
          <w:rFonts w:eastAsia="Arial Unicode MS"/>
        </w:rPr>
        <w:t xml:space="preserve">MSBF and D/G </w:t>
      </w:r>
      <w:smartTag w:uri="urn:schemas-microsoft-com:office:smarttags" w:element="PersonName">
        <w:r w:rsidRPr="00260092">
          <w:rPr>
            <w:rFonts w:eastAsia="Arial Unicode MS"/>
          </w:rPr>
          <w:t>M2M</w:t>
        </w:r>
      </w:smartTag>
      <w:r w:rsidRPr="00260092">
        <w:rPr>
          <w:rFonts w:eastAsia="Arial Unicode MS"/>
        </w:rPr>
        <w:t xml:space="preserve"> Node perform Identity-Based Authenticated Key Exchange. This procedure is further comprised of 3 steps, as explained in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as well as in clause 8.3.3.3.1.2. During this procedure, the D/G </w:t>
      </w:r>
      <w:smartTag w:uri="urn:schemas-microsoft-com:office:smarttags" w:element="PersonName">
        <w:r w:rsidRPr="00260092">
          <w:rPr>
            <w:rFonts w:eastAsia="Arial Unicode MS"/>
          </w:rPr>
          <w:t>M2M</w:t>
        </w:r>
      </w:smartTag>
      <w:r w:rsidRPr="00260092">
        <w:rPr>
          <w:rFonts w:eastAsia="Arial Unicode MS"/>
        </w:rPr>
        <w:t xml:space="preserve"> Node and MSBF perform cryptographic operations in order to mutually calculate an </w:t>
      </w:r>
      <w:smartTag w:uri="urn:schemas-microsoft-com:office:smarttags" w:element="PersonName">
        <w:r w:rsidRPr="00260092">
          <w:rPr>
            <w:rFonts w:eastAsia="Arial Unicode MS"/>
          </w:rPr>
          <w:t>M2M</w:t>
        </w:r>
      </w:smartTag>
      <w:r w:rsidRPr="00260092">
        <w:rPr>
          <w:rFonts w:eastAsia="Arial Unicode MS"/>
        </w:rPr>
        <w:t xml:space="preserve"> Root Key (Kmr). Upon successful calculation of Kmr, MSBF may provision a value for the </w:t>
      </w:r>
      <w:smartTag w:uri="urn:schemas-microsoft-com:office:smarttags" w:element="PersonName">
        <w:r w:rsidRPr="00260092">
          <w:rPr>
            <w:rFonts w:eastAsia="Arial Unicode MS"/>
          </w:rPr>
          <w:t>M2M</w:t>
        </w:r>
      </w:smartTag>
      <w:r w:rsidRPr="00260092">
        <w:rPr>
          <w:rFonts w:eastAsia="Arial Unicode MS"/>
        </w:rPr>
        <w:t xml:space="preserve"> Node ID. The MSBF may optionally provide a list of one or more NSCL Identifiers that the D/G SCL in the D/G </w:t>
      </w:r>
      <w:smartTag w:uri="urn:schemas-microsoft-com:office:smarttags" w:element="PersonName">
        <w:r w:rsidRPr="00260092">
          <w:rPr>
            <w:rFonts w:eastAsia="Arial Unicode MS"/>
          </w:rPr>
          <w:t>M2M</w:t>
        </w:r>
      </w:smartTag>
      <w:r w:rsidRPr="00260092">
        <w:rPr>
          <w:rFonts w:eastAsia="Arial Unicode MS"/>
        </w:rPr>
        <w:t xml:space="preserve"> Node shall use as the next point of contact.</w:t>
      </w:r>
    </w:p>
    <w:p w:rsidR="007A6D7B" w:rsidRPr="00260092" w:rsidRDefault="007A6D7B" w:rsidP="00D74F5B">
      <w:pPr>
        <w:pStyle w:val="EX"/>
        <w:rPr>
          <w:rFonts w:eastAsia="Arial Unicode MS"/>
        </w:rPr>
      </w:pPr>
      <w:r w:rsidRPr="00260092">
        <w:rPr>
          <w:rFonts w:eastAsia="Arial Unicode MS"/>
        </w:rPr>
        <w:t xml:space="preserve">Step 5: </w:t>
      </w:r>
      <w:r w:rsidR="00D74F5B">
        <w:rPr>
          <w:rFonts w:eastAsia="Arial Unicode MS"/>
        </w:rPr>
        <w:tab/>
      </w:r>
      <w:r w:rsidRPr="00260092">
        <w:rPr>
          <w:rFonts w:eastAsia="Arial Unicode MS"/>
        </w:rPr>
        <w:t xml:space="preserve">The mutually (securely) computed </w:t>
      </w:r>
      <w:smartTag w:uri="urn:schemas-microsoft-com:office:smarttags" w:element="PersonName">
        <w:r w:rsidRPr="00260092">
          <w:rPr>
            <w:rFonts w:eastAsia="Arial Unicode MS"/>
          </w:rPr>
          <w:t>M2M</w:t>
        </w:r>
      </w:smartTag>
      <w:r w:rsidRPr="00260092">
        <w:rPr>
          <w:rFonts w:eastAsia="Arial Unicode MS"/>
        </w:rPr>
        <w:t xml:space="preserve"> Root Key shall be safely stored within a Secured Environment in the </w:t>
      </w:r>
      <w:smartTag w:uri="urn:schemas-microsoft-com:office:smarttags" w:element="PersonName">
        <w:r w:rsidRPr="00260092">
          <w:rPr>
            <w:rFonts w:eastAsia="Arial Unicode MS"/>
          </w:rPr>
          <w:t>M2M</w:t>
        </w:r>
      </w:smartTag>
      <w:r w:rsidRPr="00260092">
        <w:rPr>
          <w:rFonts w:eastAsia="Arial Unicode MS"/>
        </w:rPr>
        <w:t xml:space="preserve"> Device/Gateway. MSBF shall provision the generated </w:t>
      </w:r>
      <w:smartTag w:uri="urn:schemas-microsoft-com:office:smarttags" w:element="PersonName">
        <w:r w:rsidRPr="00260092">
          <w:rPr>
            <w:rFonts w:eastAsia="Arial Unicode MS"/>
          </w:rPr>
          <w:t>M2M</w:t>
        </w:r>
      </w:smartTag>
      <w:r w:rsidRPr="00260092">
        <w:rPr>
          <w:rFonts w:eastAsia="Arial Unicode MS"/>
        </w:rPr>
        <w:t xml:space="preserve"> Root Key (Kmr) and optionally the </w:t>
      </w:r>
      <w:smartTag w:uri="urn:schemas-microsoft-com:office:smarttags" w:element="PersonName">
        <w:r w:rsidRPr="00260092">
          <w:rPr>
            <w:rFonts w:eastAsia="Arial Unicode MS"/>
          </w:rPr>
          <w:t>M2M</w:t>
        </w:r>
      </w:smartTag>
      <w:r w:rsidRPr="00260092">
        <w:rPr>
          <w:rFonts w:eastAsia="Arial Unicode MS"/>
        </w:rPr>
        <w:t xml:space="preserve"> Node ID to MAS, where it shall be stored within a Secured Environment.</w:t>
      </w:r>
    </w:p>
    <w:p w:rsidR="007A6D7B" w:rsidRPr="00260092" w:rsidRDefault="007A6D7B" w:rsidP="007856ED">
      <w:pPr>
        <w:pStyle w:val="H6"/>
      </w:pPr>
      <w:r w:rsidRPr="00260092">
        <w:t>8.3.3.3.1.2</w:t>
      </w:r>
      <w:r w:rsidRPr="00260092">
        <w:tab/>
        <w:t>Detailed description of the procedure</w:t>
      </w:r>
    </w:p>
    <w:p w:rsidR="007A6D7B" w:rsidRPr="00260092" w:rsidRDefault="007A6D7B" w:rsidP="007856ED">
      <w:pPr>
        <w:pStyle w:val="H6"/>
      </w:pPr>
      <w:r w:rsidRPr="00260092">
        <w:t>8.3.3.3.1.2.1</w:t>
      </w:r>
      <w:r w:rsidRPr="00260092">
        <w:tab/>
        <w:t>Provisioning of service material prior to bootstrapping (step 1)</w:t>
      </w:r>
    </w:p>
    <w:p w:rsidR="007A6D7B" w:rsidRPr="00260092" w:rsidRDefault="007A6D7B" w:rsidP="00CE170B">
      <w:pPr>
        <w:ind w:left="52"/>
        <w:rPr>
          <w:rFonts w:eastAsia="Arial Unicode MS"/>
        </w:rPr>
      </w:pPr>
      <w:r w:rsidRPr="00260092">
        <w:rPr>
          <w:rFonts w:eastAsia="Arial Unicode MS"/>
          <w:b/>
        </w:rPr>
        <w:t xml:space="preserve">Pre-provisioned-ID and pre-shared secret pair: </w:t>
      </w: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service provider shall initially identify the </w:t>
      </w:r>
      <w:smartTag w:uri="urn:schemas-microsoft-com:office:smarttags" w:element="PersonName">
        <w:r w:rsidRPr="00260092">
          <w:rPr>
            <w:rFonts w:eastAsia="Arial Unicode MS"/>
          </w:rPr>
          <w:t>M2M</w:t>
        </w:r>
      </w:smartTag>
      <w:r w:rsidRPr="00260092">
        <w:rPr>
          <w:rFonts w:eastAsia="Arial Unicode MS"/>
        </w:rPr>
        <w:t xml:space="preserve"> Device/Gateway using a Pre-provisioned-ID that has been pre-provisioned by the </w:t>
      </w:r>
      <w:smartTag w:uri="urn:schemas-microsoft-com:office:smarttags" w:element="PersonName">
        <w:r w:rsidRPr="00260092">
          <w:rPr>
            <w:rFonts w:eastAsia="Arial Unicode MS"/>
          </w:rPr>
          <w:t>M2M</w:t>
        </w:r>
      </w:smartTag>
      <w:r w:rsidRPr="00260092">
        <w:rPr>
          <w:rFonts w:eastAsia="Arial Unicode MS"/>
        </w:rPr>
        <w:t xml:space="preserve"> Device/Gateway manufacturer. In addition to this identity, an associated pre-shared secret (key or password) shall also be pre-provisioned by the manufacturer, when the IBAKE-based automated bootstrapping procedure is to be applied. The same identity and secret pair shall be securely provisioned to MAS. This can take place e.g. through a secure web interface, or by other secure means, which are beyond the scope of the present document. This pre-provisioned identity/secret pair shall be used for temporary </w:t>
      </w:r>
      <w:smartTag w:uri="urn:schemas-microsoft-com:office:smarttags" w:element="PersonName">
        <w:r w:rsidRPr="00260092">
          <w:rPr>
            <w:rFonts w:eastAsia="Arial Unicode MS"/>
          </w:rPr>
          <w:t>M2M</w:t>
        </w:r>
      </w:smartTag>
      <w:r w:rsidRPr="00260092">
        <w:rPr>
          <w:rFonts w:eastAsia="Arial Unicode MS"/>
        </w:rPr>
        <w:t xml:space="preserve"> Service Connection of the D/G </w:t>
      </w:r>
      <w:smartTag w:uri="urn:schemas-microsoft-com:office:smarttags" w:element="PersonName">
        <w:r w:rsidRPr="00260092">
          <w:rPr>
            <w:rFonts w:eastAsia="Arial Unicode MS"/>
          </w:rPr>
          <w:t>M2M</w:t>
        </w:r>
      </w:smartTag>
      <w:r w:rsidRPr="00260092">
        <w:rPr>
          <w:rFonts w:eastAsia="Arial Unicode MS"/>
        </w:rPr>
        <w:t xml:space="preserve"> Node with the </w:t>
      </w:r>
      <w:smartTag w:uri="urn:schemas-microsoft-com:office:smarttags" w:element="PersonName">
        <w:r w:rsidRPr="00260092">
          <w:rPr>
            <w:rFonts w:eastAsia="Arial Unicode MS"/>
          </w:rPr>
          <w:t>M2M</w:t>
        </w:r>
      </w:smartTag>
      <w:r w:rsidRPr="00260092">
        <w:rPr>
          <w:rFonts w:eastAsia="Arial Unicode MS"/>
        </w:rPr>
        <w:t xml:space="preserve"> service operator's infrastructure. Upon successful mutual authentication (treating this pre-shared secret as a temporary </w:t>
      </w:r>
      <w:smartTag w:uri="urn:schemas-microsoft-com:office:smarttags" w:element="PersonName">
        <w:r w:rsidRPr="00260092">
          <w:rPr>
            <w:rFonts w:eastAsia="Arial Unicode MS"/>
          </w:rPr>
          <w:t>M2M</w:t>
        </w:r>
      </w:smartTag>
      <w:r w:rsidRPr="00260092">
        <w:rPr>
          <w:rFonts w:eastAsia="Arial Unicode MS"/>
        </w:rPr>
        <w:t xml:space="preserve"> Root Key), the D/G </w:t>
      </w:r>
      <w:smartTag w:uri="urn:schemas-microsoft-com:office:smarttags" w:element="PersonName">
        <w:r w:rsidRPr="00260092">
          <w:rPr>
            <w:rFonts w:eastAsia="Arial Unicode MS"/>
          </w:rPr>
          <w:t>M2M</w:t>
        </w:r>
      </w:smartTag>
      <w:r w:rsidRPr="00260092">
        <w:rPr>
          <w:rFonts w:eastAsia="Arial Unicode MS"/>
        </w:rPr>
        <w:t xml:space="preserve"> Node shall be authorized to reach MSBF (through Network </w:t>
      </w:r>
      <w:smartTag w:uri="urn:schemas-microsoft-com:office:smarttags" w:element="PersonName">
        <w:r w:rsidRPr="00260092">
          <w:rPr>
            <w:rFonts w:eastAsia="Arial Unicode MS"/>
          </w:rPr>
          <w:t>M2M</w:t>
        </w:r>
      </w:smartTag>
      <w:r w:rsidRPr="00260092">
        <w:rPr>
          <w:rFonts w:eastAsia="Arial Unicode MS"/>
        </w:rPr>
        <w:t xml:space="preserve"> Node) for mutually agreeing on an </w:t>
      </w:r>
      <w:smartTag w:uri="urn:schemas-microsoft-com:office:smarttags" w:element="PersonName">
        <w:r w:rsidRPr="00260092">
          <w:rPr>
            <w:rFonts w:eastAsia="Arial Unicode MS"/>
          </w:rPr>
          <w:t>M2M</w:t>
        </w:r>
      </w:smartTag>
      <w:r w:rsidRPr="00260092">
        <w:rPr>
          <w:rFonts w:eastAsia="Arial Unicode MS"/>
        </w:rPr>
        <w:t xml:space="preserve"> Root Key. D/G </w:t>
      </w:r>
      <w:smartTag w:uri="urn:schemas-microsoft-com:office:smarttags" w:element="PersonName">
        <w:r w:rsidRPr="00260092">
          <w:rPr>
            <w:rFonts w:eastAsia="Arial Unicode MS"/>
          </w:rPr>
          <w:t>M2M</w:t>
        </w:r>
      </w:smartTag>
      <w:r w:rsidRPr="00260092">
        <w:rPr>
          <w:rFonts w:eastAsia="Arial Unicode MS"/>
        </w:rPr>
        <w:t xml:space="preserve"> Node identity and thereby its IBE public key may be provisioned offline to MSBF as well; the provisioning method is out of scope.</w:t>
      </w:r>
    </w:p>
    <w:p w:rsidR="007A6D7B" w:rsidRPr="00260092" w:rsidRDefault="007A6D7B" w:rsidP="00CE170B">
      <w:pPr>
        <w:ind w:left="52"/>
        <w:rPr>
          <w:rFonts w:eastAsia="Arial Unicode MS"/>
        </w:rPr>
      </w:pPr>
      <w:r w:rsidRPr="00260092">
        <w:rPr>
          <w:rFonts w:eastAsia="Arial Unicode MS"/>
          <w:b/>
        </w:rPr>
        <w:t xml:space="preserve">IBE private/public keys and parameters: </w:t>
      </w:r>
      <w:r w:rsidRPr="00260092">
        <w:rPr>
          <w:rFonts w:eastAsia="Arial Unicode MS"/>
        </w:rPr>
        <w:t xml:space="preserve">Automated bootstrapping using IBAKE shall be performed between D/G </w:t>
      </w:r>
      <w:smartTag w:uri="urn:schemas-microsoft-com:office:smarttags" w:element="PersonName">
        <w:r w:rsidRPr="00260092">
          <w:rPr>
            <w:rFonts w:eastAsia="Arial Unicode MS"/>
          </w:rPr>
          <w:t>M2M</w:t>
        </w:r>
      </w:smartTag>
      <w:r w:rsidRPr="00260092">
        <w:rPr>
          <w:rFonts w:eastAsia="Arial Unicode MS"/>
        </w:rPr>
        <w:t xml:space="preserve"> Node and MSBF, as per the IBAKE protocol</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r w:rsidR="00C20166">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REF_IETFRFCDRAFT_4</w:instrText>
      </w:r>
      <w:r w:rsidR="0021183D" w:rsidRPr="0021183D">
        <w:rPr>
          <w:rFonts w:eastAsia="Arial Unicode MS"/>
          <w:color w:val="0000FF"/>
        </w:rPr>
        <w:fldChar w:fldCharType="separate"/>
      </w:r>
      <w:r w:rsidR="00ED5C6A">
        <w:rPr>
          <w:rFonts w:eastAsia="Arial Unicode MS"/>
          <w:noProof/>
        </w:rPr>
        <w:t>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For this, the D/G </w:t>
      </w:r>
      <w:smartTag w:uri="urn:schemas-microsoft-com:office:smarttags" w:element="PersonName">
        <w:r w:rsidRPr="00260092">
          <w:rPr>
            <w:rFonts w:eastAsia="Arial Unicode MS"/>
          </w:rPr>
          <w:t>M2M</w:t>
        </w:r>
      </w:smartTag>
      <w:r w:rsidRPr="00260092">
        <w:rPr>
          <w:rFonts w:eastAsia="Arial Unicode MS"/>
        </w:rPr>
        <w:t xml:space="preserve"> Node shall be provisioned with an IBE private key and an IBE public key (identity). Such material may be pre-provisioned by the manufacturer, or may be securely provisioned online, upon temporary </w:t>
      </w:r>
      <w:smartTag w:uri="urn:schemas-microsoft-com:office:smarttags" w:element="PersonName">
        <w:r w:rsidRPr="00260092">
          <w:rPr>
            <w:rFonts w:eastAsia="Arial Unicode MS"/>
          </w:rPr>
          <w:t>M2M</w:t>
        </w:r>
      </w:smartTag>
      <w:r w:rsidRPr="00260092">
        <w:rPr>
          <w:rFonts w:eastAsia="Arial Unicode MS"/>
        </w:rPr>
        <w:t xml:space="preserve"> Service Connection (step 4). The IBE private/public key pair shall be generated by a KGF (Key Generation Function), which may either be owned by the </w:t>
      </w:r>
      <w:smartTag w:uri="urn:schemas-microsoft-com:office:smarttags" w:element="PersonName">
        <w:r w:rsidRPr="00260092">
          <w:rPr>
            <w:rFonts w:eastAsia="Arial Unicode MS"/>
          </w:rPr>
          <w:t>M2M</w:t>
        </w:r>
      </w:smartTag>
      <w:r w:rsidRPr="00260092">
        <w:rPr>
          <w:rFonts w:eastAsia="Arial Unicode MS"/>
        </w:rPr>
        <w:t xml:space="preserve"> service provider, or by a third party that is trusted by the </w:t>
      </w:r>
      <w:smartTag w:uri="urn:schemas-microsoft-com:office:smarttags" w:element="PersonName">
        <w:r w:rsidRPr="00260092">
          <w:rPr>
            <w:rFonts w:eastAsia="Arial Unicode MS"/>
          </w:rPr>
          <w:t>M2M</w:t>
        </w:r>
      </w:smartTag>
      <w:r w:rsidRPr="00260092">
        <w:rPr>
          <w:rFonts w:eastAsia="Arial Unicode MS"/>
        </w:rPr>
        <w:t xml:space="preserve"> service provider. When KGF is owned/used by the </w:t>
      </w:r>
      <w:smartTag w:uri="urn:schemas-microsoft-com:office:smarttags" w:element="PersonName">
        <w:r w:rsidRPr="00260092">
          <w:rPr>
            <w:rFonts w:eastAsia="Arial Unicode MS"/>
          </w:rPr>
          <w:t>M2M</w:t>
        </w:r>
      </w:smartTag>
      <w:r w:rsidRPr="00260092">
        <w:rPr>
          <w:rFonts w:eastAsia="Arial Unicode MS"/>
        </w:rPr>
        <w:t xml:space="preserve"> service provider, it may be realized as an </w:t>
      </w:r>
      <w:smartTag w:uri="urn:schemas-microsoft-com:office:smarttags" w:element="PersonName">
        <w:r w:rsidRPr="00260092">
          <w:rPr>
            <w:rFonts w:eastAsia="Arial Unicode MS"/>
          </w:rPr>
          <w:t>M2M</w:t>
        </w:r>
      </w:smartTag>
      <w:r w:rsidRPr="00260092">
        <w:rPr>
          <w:rFonts w:eastAsia="Arial Unicode MS"/>
        </w:rPr>
        <w:t xml:space="preserve"> NA, and may use the mIa Reference Point. The approach that is followed for provisioning the IBE private key into the D/G </w:t>
      </w:r>
      <w:smartTag w:uri="urn:schemas-microsoft-com:office:smarttags" w:element="PersonName">
        <w:r w:rsidRPr="00260092">
          <w:rPr>
            <w:rFonts w:eastAsia="Arial Unicode MS"/>
          </w:rPr>
          <w:t>M2M</w:t>
        </w:r>
      </w:smartTag>
      <w:r w:rsidRPr="00260092">
        <w:rPr>
          <w:rFonts w:eastAsia="Arial Unicode MS"/>
        </w:rPr>
        <w:t xml:space="preserve"> Node is use-case dependent and guides decisions regarding expiration of the IBE private key. In particular, if the IBE private/public key pair is pre-provisioned by the manufacturer, then private key expiration should take into account the potential period of time that the D/G </w:t>
      </w:r>
      <w:smartTag w:uri="urn:schemas-microsoft-com:office:smarttags" w:element="PersonName">
        <w:r w:rsidRPr="00260092">
          <w:rPr>
            <w:rFonts w:eastAsia="Arial Unicode MS"/>
          </w:rPr>
          <w:t>M2M</w:t>
        </w:r>
      </w:smartTag>
      <w:r w:rsidRPr="00260092">
        <w:rPr>
          <w:rFonts w:eastAsia="Arial Unicode MS"/>
        </w:rPr>
        <w:t xml:space="preserve"> Node will not be bootstrapped with the </w:t>
      </w:r>
      <w:smartTag w:uri="urn:schemas-microsoft-com:office:smarttags" w:element="PersonName">
        <w:r w:rsidRPr="00260092">
          <w:rPr>
            <w:rFonts w:eastAsia="Arial Unicode MS"/>
          </w:rPr>
          <w:t>M2M</w:t>
        </w:r>
      </w:smartTag>
      <w:r w:rsidRPr="00260092">
        <w:rPr>
          <w:rFonts w:eastAsia="Arial Unicode MS"/>
        </w:rPr>
        <w:t xml:space="preserve"> service provider, as well as the properties of the </w:t>
      </w:r>
      <w:smartTag w:uri="urn:schemas-microsoft-com:office:smarttags" w:element="PersonName">
        <w:r w:rsidRPr="00260092">
          <w:rPr>
            <w:rFonts w:eastAsia="Arial Unicode MS"/>
          </w:rPr>
          <w:t>M2M</w:t>
        </w:r>
      </w:smartTag>
      <w:r w:rsidRPr="00260092">
        <w:rPr>
          <w:rFonts w:eastAsia="Arial Unicode MS"/>
        </w:rPr>
        <w:t xml:space="preserve"> Device/Gateway deployment method/environment. If the IBE private/public key pair is provisioned by NREM, then IBE private keys could expire within a very limited period of time (use-case as well as policy dependent). An IBE private/public key pair shall also be assigned to MSBF offline; the IBE public key of MSBF may be pre-provisioned into the D/G </w:t>
      </w:r>
      <w:smartTag w:uri="urn:schemas-microsoft-com:office:smarttags" w:element="PersonName">
        <w:r w:rsidRPr="00260092">
          <w:rPr>
            <w:rFonts w:eastAsia="Arial Unicode MS"/>
          </w:rPr>
          <w:t>M2M</w:t>
        </w:r>
      </w:smartTag>
      <w:r w:rsidRPr="00260092">
        <w:rPr>
          <w:rFonts w:eastAsia="Arial Unicode MS"/>
        </w:rPr>
        <w:t xml:space="preserve"> Node by the manufacturer, or provisioned during step 4.</w:t>
      </w:r>
    </w:p>
    <w:p w:rsidR="007A6D7B" w:rsidRPr="00260092" w:rsidRDefault="007A6D7B" w:rsidP="007856ED">
      <w:pPr>
        <w:pStyle w:val="H6"/>
      </w:pPr>
      <w:r w:rsidRPr="00260092">
        <w:t>8.3.3.3.1.2.2</w:t>
      </w:r>
      <w:r w:rsidRPr="00260092">
        <w:tab/>
        <w:t xml:space="preserve">Temporary </w:t>
      </w:r>
      <w:smartTag w:uri="urn:schemas-microsoft-com:office:smarttags" w:element="PersonName">
        <w:r w:rsidRPr="00260092">
          <w:t>M2M</w:t>
        </w:r>
      </w:smartTag>
      <w:r w:rsidRPr="00260092">
        <w:t xml:space="preserve"> Service Connection and provisioning of service parameters</w:t>
      </w:r>
      <w:r w:rsidRPr="00260092">
        <w:br/>
        <w:t>(steps 2, 3)</w:t>
      </w:r>
    </w:p>
    <w:p w:rsidR="007A6D7B" w:rsidRPr="00260092" w:rsidRDefault="007A6D7B" w:rsidP="00CE170B">
      <w:pPr>
        <w:ind w:left="52"/>
        <w:rPr>
          <w:rFonts w:eastAsia="Arial Unicode MS"/>
        </w:rPr>
      </w:pPr>
      <w:r w:rsidRPr="00260092">
        <w:rPr>
          <w:rFonts w:eastAsia="Arial Unicode MS"/>
        </w:rPr>
        <w:t xml:space="preserve">Given that the D/G </w:t>
      </w:r>
      <w:smartTag w:uri="urn:schemas-microsoft-com:office:smarttags" w:element="PersonName">
        <w:r w:rsidRPr="00260092">
          <w:rPr>
            <w:rFonts w:eastAsia="Arial Unicode MS"/>
          </w:rPr>
          <w:t>M2M</w:t>
        </w:r>
      </w:smartTag>
      <w:r w:rsidRPr="00260092">
        <w:rPr>
          <w:rFonts w:eastAsia="Arial Unicode MS"/>
        </w:rPr>
        <w:t xml:space="preserve"> Node is aware of the intended </w:t>
      </w:r>
      <w:smartTag w:uri="urn:schemas-microsoft-com:office:smarttags" w:element="PersonName">
        <w:r w:rsidRPr="00260092">
          <w:rPr>
            <w:rFonts w:eastAsia="Arial Unicode MS"/>
          </w:rPr>
          <w:t>M2M</w:t>
        </w:r>
      </w:smartTag>
      <w:r w:rsidRPr="00260092">
        <w:rPr>
          <w:rFonts w:eastAsia="Arial Unicode MS"/>
        </w:rPr>
        <w:t xml:space="preserve"> service provider, the D/G </w:t>
      </w:r>
      <w:smartTag w:uri="urn:schemas-microsoft-com:office:smarttags" w:element="PersonName">
        <w:r w:rsidRPr="00260092">
          <w:rPr>
            <w:rFonts w:eastAsia="Arial Unicode MS"/>
          </w:rPr>
          <w:t>M2M</w:t>
        </w:r>
      </w:smartTag>
      <w:r w:rsidRPr="00260092">
        <w:rPr>
          <w:rFonts w:eastAsia="Arial Unicode MS"/>
        </w:rPr>
        <w:t xml:space="preserve"> Node shall perform temporary </w:t>
      </w:r>
      <w:smartTag w:uri="urn:schemas-microsoft-com:office:smarttags" w:element="PersonName">
        <w:r w:rsidRPr="00260092">
          <w:rPr>
            <w:rFonts w:eastAsia="Arial Unicode MS"/>
          </w:rPr>
          <w:t>M2M</w:t>
        </w:r>
      </w:smartTag>
      <w:r w:rsidRPr="00260092">
        <w:rPr>
          <w:rFonts w:eastAsia="Arial Unicode MS"/>
        </w:rPr>
        <w:t xml:space="preserve"> Service Connection with the </w:t>
      </w:r>
      <w:smartTag w:uri="urn:schemas-microsoft-com:office:smarttags" w:element="PersonName">
        <w:r w:rsidRPr="00260092">
          <w:rPr>
            <w:rFonts w:eastAsia="Arial Unicode MS"/>
          </w:rPr>
          <w:t>M2M</w:t>
        </w:r>
      </w:smartTag>
      <w:r w:rsidRPr="00260092">
        <w:rPr>
          <w:rFonts w:eastAsia="Arial Unicode MS"/>
        </w:rPr>
        <w:t xml:space="preserve"> service provider in step 2, using the pre-provisioned pre-shared identity and secret that have been pre-provisioned during offline step 1. This step is required in order for the D/G </w:t>
      </w:r>
      <w:smartTag w:uri="urn:schemas-microsoft-com:office:smarttags" w:element="PersonName">
        <w:r w:rsidRPr="00260092">
          <w:rPr>
            <w:rFonts w:eastAsia="Arial Unicode MS"/>
          </w:rPr>
          <w:t>M2M</w:t>
        </w:r>
      </w:smartTag>
      <w:r w:rsidRPr="00260092">
        <w:rPr>
          <w:rFonts w:eastAsia="Arial Unicode MS"/>
        </w:rPr>
        <w:t xml:space="preserve"> Node to gain connectivity to the Network </w:t>
      </w:r>
      <w:smartTag w:uri="urn:schemas-microsoft-com:office:smarttags" w:element="PersonName">
        <w:r w:rsidRPr="00260092">
          <w:rPr>
            <w:rFonts w:eastAsia="Arial Unicode MS"/>
          </w:rPr>
          <w:t>M2M</w:t>
        </w:r>
      </w:smartTag>
      <w:r w:rsidRPr="00260092">
        <w:rPr>
          <w:rFonts w:eastAsia="Arial Unicode MS"/>
        </w:rPr>
        <w:t xml:space="preserve"> Node and be authorized to communicate with MSBF through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CE170B">
      <w:pPr>
        <w:ind w:left="52"/>
        <w:rPr>
          <w:rFonts w:eastAsia="Arial Unicode MS"/>
        </w:rPr>
      </w:pPr>
      <w:r w:rsidRPr="00260092">
        <w:rPr>
          <w:rFonts w:eastAsia="Arial Unicode MS"/>
        </w:rPr>
        <w:t xml:space="preserve">This step simply re-uses the default </w:t>
      </w:r>
      <w:smartTag w:uri="urn:schemas-microsoft-com:office:smarttags" w:element="PersonName">
        <w:r w:rsidRPr="00260092">
          <w:rPr>
            <w:rFonts w:eastAsia="Arial Unicode MS"/>
          </w:rPr>
          <w:t>M2M</w:t>
        </w:r>
      </w:smartTag>
      <w:r w:rsidRPr="00260092">
        <w:rPr>
          <w:rFonts w:eastAsia="Arial Unicode MS"/>
        </w:rPr>
        <w:t xml:space="preserve"> Service Connection operations. Mutual authentication shall take place using the pre-provisioned shared secret (key/password), which shall be treated as a temporary </w:t>
      </w:r>
      <w:smartTag w:uri="urn:schemas-microsoft-com:office:smarttags" w:element="PersonName">
        <w:r w:rsidRPr="00260092">
          <w:rPr>
            <w:rFonts w:eastAsia="Arial Unicode MS"/>
          </w:rPr>
          <w:t>M2M</w:t>
        </w:r>
      </w:smartTag>
      <w:r w:rsidRPr="00260092">
        <w:rPr>
          <w:rFonts w:eastAsia="Arial Unicode MS"/>
        </w:rPr>
        <w:t xml:space="preserve"> Root Key (and which shall be provisioned to MAS along with the Pre-provisioned-ID during offline step 1). This process makes sure that only authorized D/G </w:t>
      </w:r>
      <w:smartTag w:uri="urn:schemas-microsoft-com:office:smarttags" w:element="PersonName">
        <w:r w:rsidRPr="00260092">
          <w:rPr>
            <w:rFonts w:eastAsia="Arial Unicode MS"/>
          </w:rPr>
          <w:t>M2M</w:t>
        </w:r>
      </w:smartTag>
      <w:r w:rsidRPr="00260092">
        <w:rPr>
          <w:rFonts w:eastAsia="Arial Unicode MS"/>
        </w:rPr>
        <w:t xml:space="preserve"> Nodes shall communicate with MSBF.</w:t>
      </w:r>
    </w:p>
    <w:p w:rsidR="007A6D7B" w:rsidRPr="00260092" w:rsidRDefault="007A6D7B" w:rsidP="00CE170B">
      <w:pPr>
        <w:ind w:left="52"/>
        <w:rPr>
          <w:rFonts w:eastAsia="Arial Unicode MS"/>
        </w:rPr>
      </w:pPr>
      <w:r w:rsidRPr="00260092">
        <w:rPr>
          <w:rFonts w:eastAsia="Arial Unicode MS"/>
        </w:rPr>
        <w:t xml:space="preserve">As a result of this temporary </w:t>
      </w:r>
      <w:smartTag w:uri="urn:schemas-microsoft-com:office:smarttags" w:element="PersonName">
        <w:r w:rsidRPr="00260092">
          <w:rPr>
            <w:rFonts w:eastAsia="Arial Unicode MS"/>
          </w:rPr>
          <w:t>M2M</w:t>
        </w:r>
      </w:smartTag>
      <w:r w:rsidRPr="00260092">
        <w:rPr>
          <w:rFonts w:eastAsia="Arial Unicode MS"/>
        </w:rPr>
        <w:t xml:space="preserve"> Service Connection, an </w:t>
      </w:r>
      <w:smartTag w:uri="urn:schemas-microsoft-com:office:smarttags" w:element="PersonName">
        <w:r w:rsidRPr="00260092">
          <w:rPr>
            <w:rFonts w:eastAsia="Arial Unicode MS"/>
          </w:rPr>
          <w:t>M2M</w:t>
        </w:r>
      </w:smartTag>
      <w:r w:rsidRPr="00260092">
        <w:rPr>
          <w:rFonts w:eastAsia="Arial Unicode MS"/>
        </w:rPr>
        <w:t xml:space="preserve"> Connection Key (Kmc) shall be mutually agreed (see clause 8.2.2.1) and may be used for temporarily securing the mId Reference Point, until bootstrapping is complete.</w:t>
      </w:r>
    </w:p>
    <w:p w:rsidR="007A6D7B" w:rsidRPr="00260092" w:rsidRDefault="007A6D7B" w:rsidP="00CE170B">
      <w:pPr>
        <w:ind w:left="52"/>
        <w:rPr>
          <w:rFonts w:eastAsia="Arial Unicode MS"/>
        </w:rPr>
      </w:pPr>
      <w:r w:rsidRPr="00260092">
        <w:rPr>
          <w:rFonts w:eastAsia="Arial Unicode MS"/>
        </w:rPr>
        <w:t xml:space="preserve">Note that a "null" password may be alternatively used, in scenarios where bootstrapping is performed within a controlled environment. For example, if the communication between D/G </w:t>
      </w:r>
      <w:smartTag w:uri="urn:schemas-microsoft-com:office:smarttags" w:element="PersonName">
        <w:r w:rsidRPr="00260092">
          <w:rPr>
            <w:rFonts w:eastAsia="Arial Unicode MS"/>
          </w:rPr>
          <w:t>M2M</w:t>
        </w:r>
      </w:smartTag>
      <w:r w:rsidRPr="00260092">
        <w:rPr>
          <w:rFonts w:eastAsia="Arial Unicode MS"/>
        </w:rPr>
        <w:t xml:space="preserve"> Node and Network </w:t>
      </w:r>
      <w:smartTag w:uri="urn:schemas-microsoft-com:office:smarttags" w:element="PersonName">
        <w:r w:rsidRPr="00260092">
          <w:rPr>
            <w:rFonts w:eastAsia="Arial Unicode MS"/>
          </w:rPr>
          <w:t>M2M</w:t>
        </w:r>
      </w:smartTag>
      <w:r w:rsidRPr="00260092">
        <w:rPr>
          <w:rFonts w:eastAsia="Arial Unicode MS"/>
        </w:rPr>
        <w:t xml:space="preserve"> Node is already secured using access network security mechanisms (e.g. cases where access network operator and </w:t>
      </w:r>
      <w:smartTag w:uri="urn:schemas-microsoft-com:office:smarttags" w:element="PersonName">
        <w:r w:rsidRPr="00260092">
          <w:rPr>
            <w:rFonts w:eastAsia="Arial Unicode MS"/>
          </w:rPr>
          <w:t>M2M</w:t>
        </w:r>
      </w:smartTag>
      <w:r w:rsidRPr="00260092">
        <w:rPr>
          <w:rFonts w:eastAsia="Arial Unicode MS"/>
        </w:rPr>
        <w:t xml:space="preserve"> service provider share a limited business relationship), then temporary mutual authentication at the </w:t>
      </w:r>
      <w:smartTag w:uri="urn:schemas-microsoft-com:office:smarttags" w:element="PersonName">
        <w:r w:rsidRPr="00260092">
          <w:rPr>
            <w:rFonts w:eastAsia="Arial Unicode MS"/>
          </w:rPr>
          <w:t>M2M</w:t>
        </w:r>
      </w:smartTag>
      <w:r w:rsidRPr="00260092">
        <w:rPr>
          <w:rFonts w:eastAsia="Arial Unicode MS"/>
        </w:rPr>
        <w:t xml:space="preserve"> service layer may use a null string as a password (temporary </w:t>
      </w:r>
      <w:smartTag w:uri="urn:schemas-microsoft-com:office:smarttags" w:element="PersonName">
        <w:r w:rsidRPr="00260092">
          <w:rPr>
            <w:rFonts w:eastAsia="Arial Unicode MS"/>
          </w:rPr>
          <w:t>M2M</w:t>
        </w:r>
      </w:smartTag>
      <w:r w:rsidRPr="00260092">
        <w:rPr>
          <w:rFonts w:eastAsia="Arial Unicode MS"/>
        </w:rPr>
        <w:t xml:space="preserve"> Root Key), just for the purpose of authorizing the D/G </w:t>
      </w:r>
      <w:smartTag w:uri="urn:schemas-microsoft-com:office:smarttags" w:element="PersonName">
        <w:r w:rsidRPr="00260092">
          <w:rPr>
            <w:rFonts w:eastAsia="Arial Unicode MS"/>
          </w:rPr>
          <w:t>M2M</w:t>
        </w:r>
      </w:smartTag>
      <w:r w:rsidRPr="00260092">
        <w:rPr>
          <w:rFonts w:eastAsia="Arial Unicode MS"/>
        </w:rPr>
        <w:t xml:space="preserve"> Node to reach MSBF. Within such a controlled environment, the already applied inter-network security mechanisms are sufficient to protect delivery of the IBE private key over mId to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CE170B">
      <w:pPr>
        <w:ind w:left="52"/>
        <w:rPr>
          <w:rFonts w:eastAsia="Arial Unicode MS"/>
        </w:rPr>
      </w:pPr>
      <w:r w:rsidRPr="00260092">
        <w:rPr>
          <w:rFonts w:eastAsia="Arial Unicode MS"/>
        </w:rPr>
        <w:t xml:space="preserve">Upon successful temporary </w:t>
      </w:r>
      <w:smartTag w:uri="urn:schemas-microsoft-com:office:smarttags" w:element="PersonName">
        <w:r w:rsidRPr="00260092">
          <w:rPr>
            <w:rFonts w:eastAsia="Arial Unicode MS"/>
          </w:rPr>
          <w:t>M2M</w:t>
        </w:r>
      </w:smartTag>
      <w:r w:rsidRPr="00260092">
        <w:rPr>
          <w:rFonts w:eastAsia="Arial Unicode MS"/>
        </w:rPr>
        <w:t xml:space="preserve"> Service Connection, a set of service related material may be provisioned by Network </w:t>
      </w:r>
      <w:smartTag w:uri="urn:schemas-microsoft-com:office:smarttags" w:element="PersonName">
        <w:r w:rsidRPr="00260092">
          <w:rPr>
            <w:rFonts w:eastAsia="Arial Unicode MS"/>
          </w:rPr>
          <w:t>M2M</w:t>
        </w:r>
      </w:smartTag>
      <w:r w:rsidRPr="00260092">
        <w:rPr>
          <w:rFonts w:eastAsia="Arial Unicode MS"/>
        </w:rPr>
        <w:t xml:space="preserve"> Node to the D/G </w:t>
      </w:r>
      <w:smartTag w:uri="urn:schemas-microsoft-com:office:smarttags" w:element="PersonName">
        <w:r w:rsidRPr="00260092">
          <w:rPr>
            <w:rFonts w:eastAsia="Arial Unicode MS"/>
          </w:rPr>
          <w:t>M2M</w:t>
        </w:r>
      </w:smartTag>
      <w:r w:rsidRPr="00260092">
        <w:rPr>
          <w:rFonts w:eastAsia="Arial Unicode MS"/>
        </w:rPr>
        <w:t xml:space="preserve"> Node (step 3), including an IBE private key, the IBE public key of MSBF as well as the corresponding public parameters of the KGF. Secure provisioning of this material shall leverage the security association that was established over the mId Reference Point, upon successful D/G </w:t>
      </w:r>
      <w:smartTag w:uri="urn:schemas-microsoft-com:office:smarttags" w:element="PersonName">
        <w:r w:rsidRPr="00260092">
          <w:rPr>
            <w:rFonts w:eastAsia="Arial Unicode MS"/>
          </w:rPr>
          <w:t>M2M</w:t>
        </w:r>
      </w:smartTag>
      <w:r w:rsidRPr="00260092">
        <w:rPr>
          <w:rFonts w:eastAsia="Arial Unicode MS"/>
        </w:rPr>
        <w:t xml:space="preserve"> Node authentication. Such provisioning may be omitted, if this material has already been pre-provisioned by the manufacturer (this is known during step 1 and is use-case dependent).</w:t>
      </w:r>
    </w:p>
    <w:p w:rsidR="007A6D7B" w:rsidRPr="00260092" w:rsidRDefault="007A6D7B" w:rsidP="00CE170B">
      <w:pPr>
        <w:ind w:left="52"/>
        <w:rPr>
          <w:rFonts w:eastAsia="Arial Unicode MS"/>
        </w:rPr>
      </w:pPr>
      <w:r w:rsidRPr="00260092">
        <w:rPr>
          <w:rFonts w:eastAsia="Arial Unicode MS"/>
        </w:rPr>
        <w:t xml:space="preserve">At this point, D/G </w:t>
      </w:r>
      <w:smartTag w:uri="urn:schemas-microsoft-com:office:smarttags" w:element="PersonName">
        <w:r w:rsidRPr="00260092">
          <w:rPr>
            <w:rFonts w:eastAsia="Arial Unicode MS"/>
          </w:rPr>
          <w:t>M2M</w:t>
        </w:r>
      </w:smartTag>
      <w:r w:rsidRPr="00260092">
        <w:rPr>
          <w:rFonts w:eastAsia="Arial Unicode MS"/>
        </w:rPr>
        <w:t xml:space="preserve"> Node and MSBF have been provisioned with each other's IBE identities, as well as with their IBE private keys, and they are aware of the public parameters of the KGF(s) that are used for generating the private/public key pairs.</w:t>
      </w:r>
    </w:p>
    <w:p w:rsidR="007A6D7B" w:rsidRPr="00260092" w:rsidRDefault="007A6D7B" w:rsidP="007856ED">
      <w:pPr>
        <w:pStyle w:val="H6"/>
      </w:pPr>
      <w:r w:rsidRPr="00260092">
        <w:t>8.3.3.3.1.2.3</w:t>
      </w:r>
      <w:r w:rsidRPr="00260092">
        <w:tab/>
        <w:t xml:space="preserve">Bootstrapping of </w:t>
      </w:r>
      <w:smartTag w:uri="urn:schemas-microsoft-com:office:smarttags" w:element="PersonName">
        <w:r w:rsidRPr="00260092">
          <w:t>M2M</w:t>
        </w:r>
      </w:smartTag>
      <w:r w:rsidRPr="00260092">
        <w:t xml:space="preserve"> Root Key (Kmr) (steps 4, 5)</w:t>
      </w:r>
    </w:p>
    <w:p w:rsidR="007A6D7B" w:rsidRPr="00260092" w:rsidRDefault="007A6D7B" w:rsidP="00CE170B">
      <w:pPr>
        <w:ind w:left="52"/>
        <w:rPr>
          <w:rFonts w:eastAsia="Arial Unicode MS"/>
        </w:rPr>
      </w:pPr>
      <w:r w:rsidRPr="00260092">
        <w:rPr>
          <w:rFonts w:eastAsia="Arial Unicode MS"/>
        </w:rPr>
        <w:t xml:space="preserve">The Identity Based Authenticated Key Exchange (IBAKE) procedure for </w:t>
      </w:r>
      <w:smartTag w:uri="urn:schemas-microsoft-com:office:smarttags" w:element="PersonName">
        <w:r w:rsidRPr="00260092">
          <w:rPr>
            <w:rFonts w:eastAsia="Arial Unicode MS"/>
          </w:rPr>
          <w:t>M2M</w:t>
        </w:r>
      </w:smartTag>
      <w:r w:rsidRPr="00260092">
        <w:rPr>
          <w:rFonts w:eastAsia="Arial Unicode MS"/>
        </w:rPr>
        <w:t xml:space="preserve"> Service Bootstrap of the </w:t>
      </w:r>
      <w:smartTag w:uri="urn:schemas-microsoft-com:office:smarttags" w:element="PersonName">
        <w:r w:rsidRPr="00260092">
          <w:rPr>
            <w:rFonts w:eastAsia="Arial Unicode MS"/>
          </w:rPr>
          <w:t>M2M</w:t>
        </w:r>
      </w:smartTag>
      <w:r w:rsidRPr="00260092">
        <w:rPr>
          <w:rFonts w:eastAsia="Arial Unicode MS"/>
        </w:rPr>
        <w:t xml:space="preserve"> Root Key shall be comprised of the following messages (included in step 4). Protocol details can be found in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and</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REF_IETFRFCDRAFT_4</w:instrText>
      </w:r>
      <w:r w:rsidR="0021183D" w:rsidRPr="0021183D">
        <w:rPr>
          <w:rFonts w:eastAsia="Arial Unicode MS"/>
          <w:color w:val="0000FF"/>
        </w:rPr>
        <w:fldChar w:fldCharType="separate"/>
      </w:r>
      <w:r w:rsidR="00ED5C6A">
        <w:rPr>
          <w:rFonts w:eastAsia="Arial Unicode MS"/>
          <w:noProof/>
        </w:rPr>
        <w:t>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F24DFD">
      <w:pPr>
        <w:pStyle w:val="B10"/>
        <w:rPr>
          <w:rFonts w:eastAsia="Arial Unicode MS"/>
        </w:rPr>
      </w:pPr>
      <w:r w:rsidRPr="00260092">
        <w:rPr>
          <w:rFonts w:eastAsia="Arial Unicode MS"/>
        </w:rPr>
        <w:t>1)</w:t>
      </w:r>
      <w:r w:rsidRPr="00260092">
        <w:rPr>
          <w:rFonts w:eastAsia="Arial Unicode MS"/>
        </w:rPr>
        <w:tab/>
        <w:t xml:space="preserve">MSBF shall send (through Network </w:t>
      </w:r>
      <w:smartTag w:uri="urn:schemas-microsoft-com:office:smarttags" w:element="PersonName">
        <w:r w:rsidRPr="00260092">
          <w:rPr>
            <w:rFonts w:eastAsia="Arial Unicode MS"/>
          </w:rPr>
          <w:t>M2M</w:t>
        </w:r>
      </w:smartTag>
      <w:r w:rsidRPr="00260092">
        <w:rPr>
          <w:rFonts w:eastAsia="Arial Unicode MS"/>
        </w:rPr>
        <w:t xml:space="preserve"> Node) an </w:t>
      </w:r>
      <w:smartTag w:uri="urn:schemas-microsoft-com:office:smarttags" w:element="PersonName">
        <w:r w:rsidRPr="00260092">
          <w:rPr>
            <w:rFonts w:eastAsia="Arial Unicode MS"/>
          </w:rPr>
          <w:t>M2M</w:t>
        </w:r>
      </w:smartTag>
      <w:r w:rsidRPr="00260092">
        <w:rPr>
          <w:rFonts w:eastAsia="Arial Unicode MS"/>
        </w:rPr>
        <w:t xml:space="preserve"> Root Key Establishment Request to D/G </w:t>
      </w:r>
      <w:smartTag w:uri="urn:schemas-microsoft-com:office:smarttags" w:element="PersonName">
        <w:r w:rsidRPr="00260092">
          <w:rPr>
            <w:rFonts w:eastAsia="Arial Unicode MS"/>
          </w:rPr>
          <w:t>M2M</w:t>
        </w:r>
      </w:smartTag>
      <w:r w:rsidRPr="00260092">
        <w:rPr>
          <w:rFonts w:eastAsia="Arial Unicode MS"/>
        </w:rPr>
        <w:t xml:space="preserve"> Node, along with its IBE public key, as well as other parameters</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This message shall be IBE encrypted with the public key of </w:t>
      </w:r>
      <w:smartTag w:uri="urn:schemas-microsoft-com:office:smarttags" w:element="PersonName">
        <w:r w:rsidRPr="00260092">
          <w:rPr>
            <w:rFonts w:eastAsia="Arial Unicode MS"/>
          </w:rPr>
          <w:t>M2M</w:t>
        </w:r>
      </w:smartTag>
      <w:r w:rsidRPr="00260092">
        <w:rPr>
          <w:rFonts w:eastAsia="Arial Unicode MS"/>
        </w:rPr>
        <w:t xml:space="preserve"> Device/Gateway.</w:t>
      </w:r>
    </w:p>
    <w:p w:rsidR="007A6D7B" w:rsidRPr="00260092" w:rsidRDefault="007A6D7B" w:rsidP="00F24DFD">
      <w:pPr>
        <w:pStyle w:val="B10"/>
        <w:rPr>
          <w:rFonts w:eastAsia="Arial Unicode MS"/>
        </w:rPr>
      </w:pPr>
      <w:r w:rsidRPr="00260092">
        <w:rPr>
          <w:rFonts w:eastAsia="Arial Unicode MS"/>
        </w:rPr>
        <w:t>2)</w:t>
      </w:r>
      <w:r w:rsidRPr="00260092">
        <w:rPr>
          <w:rFonts w:eastAsia="Arial Unicode MS"/>
        </w:rPr>
        <w:tab/>
        <w:t xml:space="preserve">D/G </w:t>
      </w:r>
      <w:smartTag w:uri="urn:schemas-microsoft-com:office:smarttags" w:element="PersonName">
        <w:r w:rsidRPr="00260092">
          <w:rPr>
            <w:rFonts w:eastAsia="Arial Unicode MS"/>
          </w:rPr>
          <w:t>M2M</w:t>
        </w:r>
      </w:smartTag>
      <w:r w:rsidRPr="00260092">
        <w:rPr>
          <w:rFonts w:eastAsia="Arial Unicode MS"/>
        </w:rPr>
        <w:t xml:space="preserve"> Node shall decrypt the message with its private key, and upon successful decryption shall accept the request by responding with an </w:t>
      </w:r>
      <w:smartTag w:uri="urn:schemas-microsoft-com:office:smarttags" w:element="PersonName">
        <w:r w:rsidRPr="00260092">
          <w:rPr>
            <w:rFonts w:eastAsia="Arial Unicode MS"/>
          </w:rPr>
          <w:t>M2M</w:t>
        </w:r>
      </w:smartTag>
      <w:r w:rsidRPr="00260092">
        <w:rPr>
          <w:rFonts w:eastAsia="Arial Unicode MS"/>
        </w:rPr>
        <w:t xml:space="preserve"> Root Key Establishment Response, which shall include IBE related parameters (public key of </w:t>
      </w:r>
      <w:smartTag w:uri="urn:schemas-microsoft-com:office:smarttags" w:element="PersonName">
        <w:r w:rsidRPr="00260092">
          <w:rPr>
            <w:rFonts w:eastAsia="Arial Unicode MS"/>
          </w:rPr>
          <w:t>M2M</w:t>
        </w:r>
      </w:smartTag>
      <w:r w:rsidRPr="00260092">
        <w:rPr>
          <w:rFonts w:eastAsia="Arial Unicode MS"/>
        </w:rPr>
        <w:t xml:space="preserve"> Device/Gateway, as well as other parameters specified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This message shall be IBE encrypted with the public key of MSBF.</w:t>
      </w:r>
    </w:p>
    <w:p w:rsidR="007A6D7B" w:rsidRPr="00260092" w:rsidRDefault="007A6D7B" w:rsidP="00F24DFD">
      <w:pPr>
        <w:pStyle w:val="B10"/>
        <w:rPr>
          <w:rFonts w:eastAsia="Arial Unicode MS"/>
        </w:rPr>
      </w:pPr>
      <w:r w:rsidRPr="00260092">
        <w:rPr>
          <w:rFonts w:eastAsia="Arial Unicode MS"/>
        </w:rPr>
        <w:t>3)</w:t>
      </w:r>
      <w:r w:rsidRPr="00260092">
        <w:rPr>
          <w:rFonts w:eastAsia="Arial Unicode MS"/>
        </w:rPr>
        <w:tab/>
        <w:t xml:space="preserve">MSBF shall decrypt the response from D/G </w:t>
      </w:r>
      <w:smartTag w:uri="urn:schemas-microsoft-com:office:smarttags" w:element="PersonName">
        <w:r w:rsidRPr="00260092">
          <w:rPr>
            <w:rFonts w:eastAsia="Arial Unicode MS"/>
          </w:rPr>
          <w:t>M2M</w:t>
        </w:r>
      </w:smartTag>
      <w:r w:rsidRPr="00260092">
        <w:rPr>
          <w:rFonts w:eastAsia="Arial Unicode MS"/>
        </w:rPr>
        <w:t xml:space="preserve"> Node using its IBE private key; it shall subsequently send an </w:t>
      </w:r>
      <w:smartTag w:uri="urn:schemas-microsoft-com:office:smarttags" w:element="PersonName">
        <w:r w:rsidRPr="00260092">
          <w:rPr>
            <w:rFonts w:eastAsia="Arial Unicode MS"/>
          </w:rPr>
          <w:t>M2M</w:t>
        </w:r>
      </w:smartTag>
      <w:r w:rsidRPr="00260092">
        <w:rPr>
          <w:rFonts w:eastAsia="Arial Unicode MS"/>
        </w:rPr>
        <w:t xml:space="preserve"> Root Key Establishment Complete to D/G </w:t>
      </w:r>
      <w:smartTag w:uri="urn:schemas-microsoft-com:office:smarttags" w:element="PersonName">
        <w:r w:rsidRPr="00260092">
          <w:rPr>
            <w:rFonts w:eastAsia="Arial Unicode MS"/>
          </w:rPr>
          <w:t>M2M</w:t>
        </w:r>
      </w:smartTag>
      <w:r w:rsidRPr="00260092">
        <w:rPr>
          <w:rFonts w:eastAsia="Arial Unicode MS"/>
        </w:rPr>
        <w:t xml:space="preserve"> Node, which shall be IBE encrypted with the latter's public key.</w:t>
      </w:r>
    </w:p>
    <w:p w:rsidR="007A6D7B" w:rsidRPr="00260092" w:rsidRDefault="007A6D7B" w:rsidP="00CE170B">
      <w:pPr>
        <w:ind w:left="52"/>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MSBF shall mutually calculate the common permanent </w:t>
      </w:r>
      <w:smartTag w:uri="urn:schemas-microsoft-com:office:smarttags" w:element="PersonName">
        <w:r w:rsidRPr="00260092">
          <w:rPr>
            <w:rFonts w:eastAsia="Arial Unicode MS"/>
          </w:rPr>
          <w:t>M2M</w:t>
        </w:r>
      </w:smartTag>
      <w:r w:rsidRPr="00260092">
        <w:rPr>
          <w:rFonts w:eastAsia="Arial Unicode MS"/>
        </w:rPr>
        <w:t xml:space="preserve"> Root Key, using publicly available, agreed cryptographic parameters and functions</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r w:rsidR="00CF59E6">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REF_IETFRFCDRAFT_4</w:instrText>
      </w:r>
      <w:r w:rsidR="0021183D" w:rsidRPr="0021183D">
        <w:rPr>
          <w:rFonts w:eastAsia="Arial Unicode MS"/>
          <w:color w:val="0000FF"/>
        </w:rPr>
        <w:fldChar w:fldCharType="separate"/>
      </w:r>
      <w:r w:rsidR="00ED5C6A">
        <w:rPr>
          <w:rFonts w:eastAsia="Arial Unicode MS"/>
          <w:noProof/>
        </w:rPr>
        <w:t>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Upon successful calculation of Kmr, the MSBF may provision a value for the </w:t>
      </w:r>
      <w:smartTag w:uri="urn:schemas-microsoft-com:office:smarttags" w:element="PersonName">
        <w:r w:rsidRPr="00260092">
          <w:rPr>
            <w:rFonts w:eastAsia="Arial Unicode MS"/>
          </w:rPr>
          <w:t>M2M</w:t>
        </w:r>
      </w:smartTag>
      <w:r w:rsidRPr="00260092">
        <w:rPr>
          <w:rFonts w:eastAsia="Arial Unicode MS"/>
        </w:rPr>
        <w:t xml:space="preserve">-Node-ID to the D/G </w:t>
      </w:r>
      <w:smartTag w:uri="urn:schemas-microsoft-com:office:smarttags" w:element="PersonName">
        <w:r w:rsidRPr="00260092">
          <w:rPr>
            <w:rFonts w:eastAsia="Arial Unicode MS"/>
          </w:rPr>
          <w:t>M2M</w:t>
        </w:r>
      </w:smartTag>
      <w:r w:rsidRPr="00260092">
        <w:rPr>
          <w:rFonts w:eastAsia="Arial Unicode MS"/>
        </w:rPr>
        <w:t xml:space="preserve"> Node to be associated with the Kmr. Upon completion of the above process, MSBF shall securely provide the agreed </w:t>
      </w:r>
      <w:smartTag w:uri="urn:schemas-microsoft-com:office:smarttags" w:element="PersonName">
        <w:r w:rsidRPr="00260092">
          <w:rPr>
            <w:rFonts w:eastAsia="Arial Unicode MS"/>
          </w:rPr>
          <w:t>M2M</w:t>
        </w:r>
      </w:smartTag>
      <w:r w:rsidRPr="00260092">
        <w:rPr>
          <w:rFonts w:eastAsia="Arial Unicode MS"/>
        </w:rPr>
        <w:t xml:space="preserve"> Root Key to the MAS (step 5) using a proprietary interface and shall subsequently delete this key from its local storage. If MSBF provisions a value for </w:t>
      </w:r>
      <w:smartTag w:uri="urn:schemas-microsoft-com:office:smarttags" w:element="PersonName">
        <w:r w:rsidRPr="00260092">
          <w:rPr>
            <w:rFonts w:eastAsia="Arial Unicode MS"/>
          </w:rPr>
          <w:t>M2M</w:t>
        </w:r>
      </w:smartTag>
      <w:r w:rsidRPr="00260092">
        <w:rPr>
          <w:rFonts w:eastAsia="Arial Unicode MS"/>
        </w:rPr>
        <w:t xml:space="preserve">-Node-ID to the D/G </w:t>
      </w:r>
      <w:smartTag w:uri="urn:schemas-microsoft-com:office:smarttags" w:element="PersonName">
        <w:r w:rsidRPr="00260092">
          <w:rPr>
            <w:rFonts w:eastAsia="Arial Unicode MS"/>
          </w:rPr>
          <w:t>M2M</w:t>
        </w:r>
      </w:smartTag>
      <w:r w:rsidRPr="00260092">
        <w:rPr>
          <w:rFonts w:eastAsia="Arial Unicode MS"/>
        </w:rPr>
        <w:t xml:space="preserve"> Node, then MSBF shall securely provide the same </w:t>
      </w:r>
      <w:smartTag w:uri="urn:schemas-microsoft-com:office:smarttags" w:element="PersonName">
        <w:r w:rsidRPr="00260092">
          <w:rPr>
            <w:rFonts w:eastAsia="Arial Unicode MS"/>
          </w:rPr>
          <w:t>M2M</w:t>
        </w:r>
      </w:smartTag>
      <w:r w:rsidRPr="00260092">
        <w:rPr>
          <w:rFonts w:eastAsia="Arial Unicode MS"/>
        </w:rPr>
        <w:t xml:space="preserve">-Node-ID to MAS along with Kmr. Hence, as a result of this procedure, an </w:t>
      </w:r>
      <w:smartTag w:uri="urn:schemas-microsoft-com:office:smarttags" w:element="PersonName">
        <w:r w:rsidRPr="00260092">
          <w:rPr>
            <w:rFonts w:eastAsia="Arial Unicode MS"/>
          </w:rPr>
          <w:t>M2M</w:t>
        </w:r>
      </w:smartTag>
      <w:r w:rsidRPr="00260092">
        <w:rPr>
          <w:rFonts w:eastAsia="Arial Unicode MS"/>
        </w:rPr>
        <w:t xml:space="preserve"> Root Key (Kmr) shall be bootstrapped to D/G </w:t>
      </w:r>
      <w:smartTag w:uri="urn:schemas-microsoft-com:office:smarttags" w:element="PersonName">
        <w:r w:rsidRPr="00260092">
          <w:rPr>
            <w:rFonts w:eastAsia="Arial Unicode MS"/>
          </w:rPr>
          <w:t>M2M</w:t>
        </w:r>
      </w:smartTag>
      <w:r w:rsidRPr="00260092">
        <w:rPr>
          <w:rFonts w:eastAsia="Arial Unicode MS"/>
        </w:rPr>
        <w:t xml:space="preserve"> Node</w:t>
      </w:r>
      <w:r w:rsidRPr="00260092" w:rsidDel="003167E7">
        <w:rPr>
          <w:rFonts w:eastAsia="Arial Unicode MS"/>
        </w:rPr>
        <w:t xml:space="preserve"> </w:t>
      </w:r>
      <w:r w:rsidRPr="00260092">
        <w:rPr>
          <w:rFonts w:eastAsia="Arial Unicode MS"/>
        </w:rPr>
        <w:t xml:space="preserve">and MAS, and shall further be used during </w:t>
      </w:r>
      <w:smartTag w:uri="urn:schemas-microsoft-com:office:smarttags" w:element="PersonName">
        <w:r w:rsidRPr="00260092">
          <w:rPr>
            <w:rFonts w:eastAsia="Arial Unicode MS"/>
          </w:rPr>
          <w:t>M2M</w:t>
        </w:r>
      </w:smartTag>
      <w:r w:rsidRPr="00260092">
        <w:rPr>
          <w:rFonts w:eastAsia="Arial Unicode MS"/>
        </w:rPr>
        <w:t xml:space="preserve"> Service Connection procedure, for D/G </w:t>
      </w:r>
      <w:smartTag w:uri="urn:schemas-microsoft-com:office:smarttags" w:element="PersonName">
        <w:r w:rsidRPr="00260092">
          <w:rPr>
            <w:rFonts w:eastAsia="Arial Unicode MS"/>
          </w:rPr>
          <w:t>M2M</w:t>
        </w:r>
      </w:smartTag>
      <w:r w:rsidRPr="00260092">
        <w:rPr>
          <w:rFonts w:eastAsia="Arial Unicode MS"/>
        </w:rPr>
        <w:t xml:space="preserve"> Node mutual authentication with the </w:t>
      </w:r>
      <w:smartTag w:uri="urn:schemas-microsoft-com:office:smarttags" w:element="PersonName">
        <w:r w:rsidRPr="00260092">
          <w:rPr>
            <w:rFonts w:eastAsia="Arial Unicode MS"/>
          </w:rPr>
          <w:t>M2M</w:t>
        </w:r>
      </w:smartTag>
      <w:r w:rsidRPr="00260092">
        <w:rPr>
          <w:rFonts w:eastAsia="Arial Unicode MS"/>
        </w:rPr>
        <w:t xml:space="preserve"> Service Provider, as well as for derivation of Kmc keys, as per the ETSI </w:t>
      </w:r>
      <w:smartTag w:uri="urn:schemas-microsoft-com:office:smarttags" w:element="PersonName">
        <w:r w:rsidRPr="00260092">
          <w:rPr>
            <w:rFonts w:eastAsia="Arial Unicode MS"/>
          </w:rPr>
          <w:t>M2M</w:t>
        </w:r>
      </w:smartTag>
      <w:r w:rsidRPr="00260092">
        <w:rPr>
          <w:rFonts w:eastAsia="Arial Unicode MS"/>
        </w:rPr>
        <w:t xml:space="preserve"> key hierarchy. The </w:t>
      </w:r>
      <w:smartTag w:uri="urn:schemas-microsoft-com:office:smarttags" w:element="PersonName">
        <w:r w:rsidRPr="00260092">
          <w:rPr>
            <w:rFonts w:eastAsia="Arial Unicode MS"/>
          </w:rPr>
          <w:t>M2M</w:t>
        </w:r>
      </w:smartTag>
      <w:r w:rsidRPr="00260092">
        <w:rPr>
          <w:rFonts w:eastAsia="Arial Unicode MS"/>
        </w:rPr>
        <w:t xml:space="preserve"> Root Key (Kmr) shall be generated during IBAKE within the Secured Environment of the D/G </w:t>
      </w:r>
      <w:smartTag w:uri="urn:schemas-microsoft-com:office:smarttags" w:element="PersonName">
        <w:r w:rsidRPr="00260092">
          <w:rPr>
            <w:rFonts w:eastAsia="Arial Unicode MS"/>
          </w:rPr>
          <w:t>M2M</w:t>
        </w:r>
      </w:smartTag>
      <w:r w:rsidRPr="00260092">
        <w:rPr>
          <w:rFonts w:eastAsia="Arial Unicode MS"/>
        </w:rPr>
        <w:t xml:space="preserve"> Node and in MSBF, and shall only be provisioned to MAS by MSBF in a secure proprietary manner; SCL shall never become aware of the value of Kmr.</w:t>
      </w:r>
    </w:p>
    <w:p w:rsidR="007A6D7B" w:rsidRPr="00260092" w:rsidRDefault="007A6D7B" w:rsidP="00CE170B">
      <w:pPr>
        <w:ind w:left="52"/>
        <w:rPr>
          <w:rFonts w:eastAsia="Arial Unicode MS"/>
        </w:rPr>
      </w:pPr>
      <w:r w:rsidRPr="00260092">
        <w:rPr>
          <w:rFonts w:eastAsia="Arial Unicode MS"/>
        </w:rPr>
        <w:t xml:space="preserve">The MSBF may optionally provide a list of one or more NSCL Identifiers that the D/G SCL in the D/G </w:t>
      </w:r>
      <w:smartTag w:uri="urn:schemas-microsoft-com:office:smarttags" w:element="PersonName">
        <w:r w:rsidRPr="00260092">
          <w:rPr>
            <w:rFonts w:eastAsia="Arial Unicode MS"/>
          </w:rPr>
          <w:t>M2M</w:t>
        </w:r>
      </w:smartTag>
      <w:r w:rsidRPr="00260092">
        <w:rPr>
          <w:rFonts w:eastAsia="Arial Unicode MS"/>
        </w:rPr>
        <w:t xml:space="preserve"> Node shall use as the next point of contact.</w:t>
      </w:r>
    </w:p>
    <w:p w:rsidR="007A6D7B" w:rsidRPr="00260092" w:rsidRDefault="007A6D7B" w:rsidP="007856ED">
      <w:pPr>
        <w:pStyle w:val="H6"/>
      </w:pPr>
      <w:r w:rsidRPr="00260092">
        <w:t>8.3.3.3.1.3</w:t>
      </w:r>
      <w:r w:rsidRPr="00260092">
        <w:tab/>
        <w:t>IBAKE over EAP/PANA</w:t>
      </w:r>
    </w:p>
    <w:p w:rsidR="007A6D7B" w:rsidRPr="00260092" w:rsidRDefault="007A6D7B" w:rsidP="00CE170B">
      <w:pPr>
        <w:rPr>
          <w:rFonts w:eastAsia="Arial Unicode MS"/>
        </w:rPr>
      </w:pPr>
      <w:r w:rsidRPr="00260092">
        <w:rPr>
          <w:rFonts w:eastAsia="Arial Unicode MS"/>
        </w:rPr>
        <w:t xml:space="preserve">Temporary </w:t>
      </w:r>
      <w:smartTag w:uri="urn:schemas-microsoft-com:office:smarttags" w:element="PersonName">
        <w:r w:rsidRPr="00260092">
          <w:rPr>
            <w:rFonts w:eastAsia="Arial Unicode MS"/>
          </w:rPr>
          <w:t>M2M</w:t>
        </w:r>
      </w:smartTag>
      <w:r w:rsidRPr="00260092">
        <w:rPr>
          <w:rFonts w:eastAsia="Arial Unicode MS"/>
        </w:rPr>
        <w:t xml:space="preserve"> Service Connection as per step 2 above, may take place using EAP over PANA as per clause 8.4.2 for mutual authentication and key agreement using EAP over PANA. Moreover, IBE parameters including IBE private key may be securely sent to D/G </w:t>
      </w:r>
      <w:smartTag w:uri="urn:schemas-microsoft-com:office:smarttags" w:element="PersonName">
        <w:r w:rsidRPr="00260092">
          <w:rPr>
            <w:rFonts w:eastAsia="Arial Unicode MS"/>
          </w:rPr>
          <w:t>M2M</w:t>
        </w:r>
      </w:smartTag>
      <w:r w:rsidRPr="00260092">
        <w:rPr>
          <w:rFonts w:eastAsia="Arial Unicode MS"/>
        </w:rPr>
        <w:t xml:space="preserve"> Node using the very last PANA message (step 3), upon successful mutual authentication and key agreement (in step 2).</w:t>
      </w:r>
    </w:p>
    <w:p w:rsidR="007A6D7B" w:rsidRPr="00260092" w:rsidRDefault="007A6D7B" w:rsidP="00CE170B">
      <w:pPr>
        <w:rPr>
          <w:rFonts w:eastAsia="Arial Unicode MS"/>
        </w:rPr>
      </w:pPr>
      <w:r w:rsidRPr="00260092">
        <w:rPr>
          <w:rFonts w:eastAsia="Arial Unicode MS"/>
        </w:rPr>
        <w:t xml:space="preserve">Phase-2 of IBAKE based bootstrapping is also carried over EAP over PANA. Specifically, EAP-IBAKE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REF_IETFRFCDRAFT</w:instrText>
      </w:r>
      <w:r w:rsidR="0021183D" w:rsidRPr="0021183D">
        <w:rPr>
          <w:rFonts w:eastAsia="Arial Unicode MS"/>
          <w:color w:val="0000FF"/>
        </w:rPr>
        <w:fldChar w:fldCharType="separate"/>
      </w:r>
      <w:r w:rsidR="00ED5C6A">
        <w:rPr>
          <w:rFonts w:eastAsia="Arial Unicode MS"/>
          <w:noProof/>
        </w:rPr>
        <w:t>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for bootstrapping is carried over EAP over PANA in this phase (EAP/PANA may be used over mId, while EAP/AAA may be used between Network </w:t>
      </w:r>
      <w:smartTag w:uri="urn:schemas-microsoft-com:office:smarttags" w:element="PersonName">
        <w:r w:rsidRPr="00260092">
          <w:rPr>
            <w:rFonts w:eastAsia="Arial Unicode MS"/>
          </w:rPr>
          <w:t>M2M</w:t>
        </w:r>
      </w:smartTag>
      <w:r w:rsidRPr="00260092">
        <w:rPr>
          <w:rFonts w:eastAsia="Arial Unicode MS"/>
        </w:rPr>
        <w:t xml:space="preserve"> Node and MSBF). Kmr is generated at this step in accordance with the formula provided in clause 8.3.3.3.</w:t>
      </w:r>
    </w:p>
    <w:p w:rsidR="007A6D7B" w:rsidRPr="00260092" w:rsidRDefault="007A6D7B" w:rsidP="00791C75">
      <w:pPr>
        <w:pStyle w:val="Heading5"/>
        <w:numPr>
          <w:ilvl w:val="4"/>
          <w:numId w:val="9"/>
        </w:numPr>
        <w:tabs>
          <w:tab w:val="left" w:pos="1140"/>
        </w:tabs>
      </w:pPr>
      <w:bookmarkStart w:id="631" w:name="_Toc365279410"/>
      <w:bookmarkStart w:id="632" w:name="_Toc366140200"/>
      <w:bookmarkStart w:id="633" w:name="_Toc366141387"/>
      <w:bookmarkStart w:id="634" w:name="_Toc369786311"/>
      <w:bookmarkStart w:id="635" w:name="_Toc369787442"/>
      <w:bookmarkStart w:id="636" w:name="_Toc369855879"/>
      <w:bookmarkStart w:id="637" w:name="_Toc369858927"/>
      <w:r w:rsidRPr="00260092">
        <w:t>EAP-TLS over EAP/PANA</w:t>
      </w:r>
      <w:bookmarkEnd w:id="631"/>
      <w:bookmarkEnd w:id="632"/>
      <w:bookmarkEnd w:id="633"/>
      <w:bookmarkEnd w:id="634"/>
      <w:bookmarkEnd w:id="635"/>
      <w:bookmarkEnd w:id="636"/>
      <w:bookmarkEnd w:id="637"/>
    </w:p>
    <w:p w:rsidR="007A6D7B" w:rsidRPr="00260092" w:rsidRDefault="007A6D7B" w:rsidP="007856ED">
      <w:pPr>
        <w:pStyle w:val="H6"/>
      </w:pPr>
      <w:r w:rsidRPr="00260092">
        <w:t>8.3.3.3.2.1</w:t>
      </w:r>
      <w:r w:rsidRPr="00260092">
        <w:tab/>
        <w:t>Introduction</w:t>
      </w:r>
    </w:p>
    <w:p w:rsidR="007A6D7B" w:rsidRPr="00260092" w:rsidRDefault="007A6D7B" w:rsidP="00CE170B">
      <w:pPr>
        <w:rPr>
          <w:rFonts w:eastAsia="Arial Unicode MS"/>
        </w:rPr>
      </w:pPr>
      <w:r w:rsidRPr="00260092">
        <w:rPr>
          <w:rFonts w:eastAsia="Arial Unicode MS"/>
        </w:rPr>
        <w:t xml:space="preserve">The </w:t>
      </w:r>
      <w:r w:rsidRPr="00260092">
        <w:rPr>
          <w:rFonts w:eastAsia="Arial Unicode MS"/>
          <w:lang w:eastAsia="ko-KR"/>
        </w:rPr>
        <w:t xml:space="preserve">D/G </w:t>
      </w:r>
      <w:smartTag w:uri="urn:schemas-microsoft-com:office:smarttags" w:element="PersonName">
        <w:r w:rsidRPr="00260092">
          <w:rPr>
            <w:rFonts w:eastAsia="Arial Unicode MS"/>
            <w:lang w:eastAsia="ko-KR"/>
          </w:rPr>
          <w:t>M2M</w:t>
        </w:r>
      </w:smartTag>
      <w:r w:rsidRPr="00260092">
        <w:rPr>
          <w:rFonts w:eastAsia="Arial Unicode MS"/>
          <w:lang w:eastAsia="ko-KR"/>
        </w:rPr>
        <w:t xml:space="preserve"> Node </w:t>
      </w:r>
      <w:r w:rsidRPr="00260092">
        <w:rPr>
          <w:rFonts w:eastAsia="Arial Unicode MS"/>
        </w:rPr>
        <w:t xml:space="preserve">and the MSBF perform a mutually authenticated EAP-TLS handshake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REF_IETFRFC5216</w:instrText>
      </w:r>
      <w:r w:rsidR="0021183D" w:rsidRPr="0021183D">
        <w:rPr>
          <w:rFonts w:eastAsia="Arial Unicode MS"/>
          <w:color w:val="0000FF"/>
        </w:rPr>
        <w:fldChar w:fldCharType="separate"/>
      </w:r>
      <w:r w:rsidR="00ED5C6A">
        <w:rPr>
          <w:rFonts w:eastAsia="Arial Unicode MS"/>
          <w:noProof/>
          <w:lang w:eastAsia="zh-CN"/>
        </w:rPr>
        <w:t>42</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using Device Certificates and Server Certificates. EAP-TLS runs on top of EAP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REF_IETFRFC3748</w:instrText>
      </w:r>
      <w:r w:rsidR="0021183D" w:rsidRPr="0021183D">
        <w:rPr>
          <w:rFonts w:eastAsia="Arial Unicode MS"/>
          <w:color w:val="0000FF"/>
        </w:rPr>
        <w:fldChar w:fldCharType="separate"/>
      </w:r>
      <w:r w:rsidR="00ED5C6A">
        <w:rPr>
          <w:rFonts w:eastAsia="Arial Unicode MS"/>
          <w:noProof/>
          <w:lang w:eastAsia="zh-CN"/>
        </w:rPr>
        <w:t>37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using PANA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REF_IETFRFC5191</w:instrText>
      </w:r>
      <w:r w:rsidR="0021183D" w:rsidRPr="0021183D">
        <w:rPr>
          <w:rFonts w:eastAsia="Arial Unicode MS"/>
          <w:color w:val="0000FF"/>
        </w:rPr>
        <w:fldChar w:fldCharType="separate"/>
      </w:r>
      <w:r w:rsidR="00ED5C6A">
        <w:rPr>
          <w:rFonts w:eastAsia="Arial Unicode MS"/>
          <w:noProof/>
          <w:lang w:eastAsia="zh-CN"/>
        </w:rPr>
        <w:t>48</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for transport.</w:t>
      </w:r>
    </w:p>
    <w:p w:rsidR="007A6D7B" w:rsidRPr="00260092" w:rsidRDefault="007A6D7B" w:rsidP="00CE170B">
      <w:pPr>
        <w:rPr>
          <w:rFonts w:eastAsia="Arial Unicode MS"/>
        </w:rPr>
      </w:pPr>
      <w:r w:rsidRPr="00260092">
        <w:rPr>
          <w:rFonts w:eastAsia="Arial Unicode MS"/>
        </w:rPr>
        <w:t xml:space="preserve">Using EAP-TLS means letting the EAP negotiate and carry that specific EAP method at Step 5a/5b of the call flow depicted in </w:t>
      </w:r>
      <w:r w:rsidR="00A25741">
        <w:rPr>
          <w:rFonts w:eastAsia="Arial Unicode MS"/>
        </w:rPr>
        <w:t>figure</w:t>
      </w:r>
      <w:r w:rsidRPr="00260092">
        <w:rPr>
          <w:rFonts w:eastAsia="Arial Unicode MS"/>
        </w:rPr>
        <w:t xml:space="preserve"> 8.6.</w:t>
      </w:r>
    </w:p>
    <w:p w:rsidR="007A6D7B" w:rsidRPr="00260092" w:rsidRDefault="007A6D7B" w:rsidP="00C0446D">
      <w:pPr>
        <w:keepLines/>
        <w:rPr>
          <w:rFonts w:eastAsia="Arial Unicode MS"/>
          <w:lang w:eastAsia="ko-KR"/>
        </w:rPr>
      </w:pPr>
      <w:r w:rsidRPr="00260092">
        <w:rPr>
          <w:rFonts w:eastAsia="Arial Unicode MS"/>
          <w:lang w:eastAsia="ko-KR"/>
        </w:rPr>
        <w:t xml:space="preserve">The procedure of </w:t>
      </w:r>
      <w:smartTag w:uri="urn:schemas-microsoft-com:office:smarttags" w:element="PersonName">
        <w:r w:rsidRPr="00260092">
          <w:rPr>
            <w:rFonts w:eastAsia="Arial Unicode MS"/>
            <w:lang w:eastAsia="ko-KR"/>
          </w:rPr>
          <w:t>M2M</w:t>
        </w:r>
      </w:smartTag>
      <w:r w:rsidRPr="00260092">
        <w:rPr>
          <w:rFonts w:eastAsia="Arial Unicode MS"/>
          <w:lang w:eastAsia="ko-KR"/>
        </w:rPr>
        <w:t xml:space="preserve"> Service Bootstrap, independent of access network is performed by the mutual authentication using TLS handshaking based on EAP-TLS over PANA between the D/G </w:t>
      </w:r>
      <w:smartTag w:uri="urn:schemas-microsoft-com:office:smarttags" w:element="PersonName">
        <w:r w:rsidRPr="00260092">
          <w:rPr>
            <w:rFonts w:eastAsia="Arial Unicode MS"/>
            <w:lang w:eastAsia="ko-KR"/>
          </w:rPr>
          <w:t>M2M</w:t>
        </w:r>
      </w:smartTag>
      <w:r w:rsidRPr="00260092">
        <w:rPr>
          <w:rFonts w:eastAsia="Arial Unicode MS"/>
          <w:lang w:eastAsia="ko-KR"/>
        </w:rPr>
        <w:t xml:space="preserve"> Node and the MSBF. Through the procedure of TLS handshaking, the </w:t>
      </w:r>
      <w:smartTag w:uri="urn:schemas-microsoft-com:office:smarttags" w:element="PersonName">
        <w:r w:rsidRPr="00260092">
          <w:rPr>
            <w:rFonts w:eastAsia="Arial Unicode MS"/>
            <w:lang w:eastAsia="ko-KR"/>
          </w:rPr>
          <w:t>M2M</w:t>
        </w:r>
      </w:smartTag>
      <w:r w:rsidRPr="00260092">
        <w:rPr>
          <w:rFonts w:eastAsia="Arial Unicode MS"/>
          <w:lang w:eastAsia="ko-KR"/>
        </w:rPr>
        <w:t xml:space="preserve"> Root Key is generated from the EMSK which is in turn generated from the TLS session key and then mutually shared between the D/G </w:t>
      </w:r>
      <w:smartTag w:uri="urn:schemas-microsoft-com:office:smarttags" w:element="PersonName">
        <w:r w:rsidRPr="00260092">
          <w:rPr>
            <w:rFonts w:eastAsia="Arial Unicode MS"/>
            <w:lang w:eastAsia="ko-KR"/>
          </w:rPr>
          <w:t>M2M</w:t>
        </w:r>
      </w:smartTag>
      <w:r w:rsidRPr="00260092">
        <w:rPr>
          <w:rFonts w:eastAsia="Arial Unicode MS"/>
          <w:lang w:eastAsia="ko-KR"/>
        </w:rPr>
        <w:t xml:space="preserve"> Node and the MSBF. Finally, the MSBF provisions the MAS with the root key.</w:t>
      </w:r>
    </w:p>
    <w:p w:rsidR="007A6D7B" w:rsidRPr="00260092" w:rsidRDefault="007A6D7B" w:rsidP="007856ED">
      <w:pPr>
        <w:pStyle w:val="H6"/>
      </w:pPr>
      <w:r w:rsidRPr="00260092">
        <w:t>8.3.3.3.2.2</w:t>
      </w:r>
      <w:r w:rsidRPr="00260092">
        <w:tab/>
        <w:t>High level</w:t>
      </w:r>
      <w:r w:rsidRPr="00260092">
        <w:rPr>
          <w:lang w:eastAsia="ko-KR"/>
        </w:rPr>
        <w:t xml:space="preserve"> description of the</w:t>
      </w:r>
      <w:r w:rsidRPr="00260092">
        <w:t xml:space="preserve"> </w:t>
      </w:r>
      <w:r w:rsidRPr="00260092">
        <w:rPr>
          <w:lang w:eastAsia="ko-KR"/>
        </w:rPr>
        <w:t>procedure</w:t>
      </w:r>
    </w:p>
    <w:p w:rsidR="007A6D7B" w:rsidRPr="00260092" w:rsidRDefault="007A6D7B" w:rsidP="00CE170B">
      <w:pPr>
        <w:rPr>
          <w:rFonts w:eastAsia="Arial Unicode MS"/>
          <w:lang w:eastAsia="ko-KR"/>
        </w:rPr>
      </w:pPr>
      <w:r w:rsidRPr="00260092">
        <w:rPr>
          <w:rFonts w:eastAsia="Arial Unicode MS"/>
          <w:lang w:eastAsia="ko-KR"/>
        </w:rPr>
        <w:t xml:space="preserve">The Certificate based architecture is described in </w:t>
      </w:r>
      <w:r w:rsidRPr="00260092">
        <w:rPr>
          <w:rFonts w:eastAsia="Arial Unicode MS"/>
        </w:rPr>
        <w:t xml:space="preserve">clause </w:t>
      </w:r>
      <w:r w:rsidRPr="00260092">
        <w:rPr>
          <w:rFonts w:eastAsia="Arial Unicode MS"/>
          <w:lang w:eastAsia="ko-KR"/>
        </w:rPr>
        <w:t>8.3.3.5.3.</w:t>
      </w:r>
    </w:p>
    <w:p w:rsidR="007A6D7B" w:rsidRPr="00260092" w:rsidRDefault="007A6D7B" w:rsidP="00CE170B">
      <w:pPr>
        <w:rPr>
          <w:rFonts w:eastAsia="Arial Unicode MS"/>
          <w:lang w:eastAsia="ko-KR"/>
        </w:rPr>
      </w:pPr>
      <w:r w:rsidRPr="00260092">
        <w:rPr>
          <w:rFonts w:eastAsia="Arial Unicode MS"/>
          <w:lang w:eastAsia="ko-KR"/>
        </w:rPr>
        <w:t>Figure 8.8 shows the high level flow of the procedure of EAP-TLS over PANA.</w:t>
      </w:r>
    </w:p>
    <w:p w:rsidR="007A6D7B" w:rsidRPr="00260092" w:rsidRDefault="007A6D7B" w:rsidP="00BD1269">
      <w:pPr>
        <w:pStyle w:val="FL"/>
        <w:rPr>
          <w:rFonts w:eastAsia="Arial Unicode MS"/>
        </w:rPr>
      </w:pPr>
      <w:r w:rsidRPr="00260092">
        <w:object w:dxaOrig="14100" w:dyaOrig="7830">
          <v:shape id="_x0000_i1034" type="#_x0000_t75" style="width:444.25pt;height:235pt" o:ole="">
            <v:imagedata r:id="rId37" o:title=""/>
          </v:shape>
          <o:OLEObject Type="Embed" ProgID="Word.Picture.8" ShapeID="_x0000_i1034" DrawAspect="Content" ObjectID="_1488661583" r:id="rId38"/>
        </w:object>
      </w:r>
    </w:p>
    <w:p w:rsidR="007A6D7B" w:rsidRPr="00260092" w:rsidRDefault="007A6D7B" w:rsidP="00324308">
      <w:pPr>
        <w:pStyle w:val="TF"/>
        <w:rPr>
          <w:rFonts w:eastAsia="Arial Unicode MS"/>
          <w:lang w:eastAsia="ko-KR"/>
        </w:rPr>
      </w:pPr>
      <w:r w:rsidRPr="00260092">
        <w:rPr>
          <w:rFonts w:eastAsia="Arial Unicode MS"/>
        </w:rPr>
        <w:t xml:space="preserve">Figure 8.8: </w:t>
      </w:r>
      <w:smartTag w:uri="urn:schemas-microsoft-com:office:smarttags" w:element="PersonName">
        <w:r w:rsidRPr="00260092">
          <w:rPr>
            <w:rFonts w:eastAsia="Arial Unicode MS"/>
          </w:rPr>
          <w:t>M2M</w:t>
        </w:r>
      </w:smartTag>
      <w:r w:rsidRPr="00260092">
        <w:rPr>
          <w:rFonts w:eastAsia="Arial Unicode MS"/>
        </w:rPr>
        <w:t xml:space="preserve"> Service Bootstrap using </w:t>
      </w:r>
      <w:r w:rsidRPr="00260092">
        <w:rPr>
          <w:rFonts w:eastAsia="Arial Unicode MS"/>
          <w:lang w:eastAsia="ko-KR"/>
        </w:rPr>
        <w:t>EAP-TLS</w:t>
      </w:r>
      <w:r w:rsidRPr="00260092">
        <w:rPr>
          <w:rFonts w:eastAsia="Arial Unicode MS"/>
        </w:rPr>
        <w:t xml:space="preserve"> over PANA</w:t>
      </w:r>
    </w:p>
    <w:p w:rsidR="007A6D7B" w:rsidRPr="00260092" w:rsidRDefault="007A6D7B" w:rsidP="00CE170B">
      <w:pPr>
        <w:rPr>
          <w:rFonts w:eastAsia="Arial Unicode MS"/>
          <w:lang w:eastAsia="ko-KR"/>
        </w:rPr>
      </w:pPr>
      <w:r w:rsidRPr="00260092">
        <w:rPr>
          <w:rFonts w:eastAsia="Arial Unicode MS"/>
          <w:lang w:eastAsia="ko-KR"/>
        </w:rPr>
        <w:t>The high level procedure is composed of the following steps:</w:t>
      </w:r>
    </w:p>
    <w:p w:rsidR="007A6D7B" w:rsidRPr="00260092" w:rsidRDefault="007A6D7B" w:rsidP="00272548">
      <w:pPr>
        <w:pStyle w:val="EX"/>
        <w:rPr>
          <w:rFonts w:eastAsia="Arial Unicode MS"/>
        </w:rPr>
      </w:pPr>
      <w:r w:rsidRPr="00260092">
        <w:rPr>
          <w:rFonts w:eastAsia="Arial Unicode MS"/>
        </w:rPr>
        <w:t>Step 1:</w:t>
      </w:r>
      <w:r w:rsidR="00272548">
        <w:rPr>
          <w:rFonts w:eastAsia="Arial Unicode MS"/>
        </w:rPr>
        <w:tab/>
      </w: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Device/Gateway, the MSBF and the MAS shall be pre-provisioned with the information for </w:t>
      </w:r>
      <w:smartTag w:uri="urn:schemas-microsoft-com:office:smarttags" w:element="PersonName">
        <w:r w:rsidRPr="00260092">
          <w:rPr>
            <w:rFonts w:eastAsia="Arial Unicode MS"/>
          </w:rPr>
          <w:t>M2M</w:t>
        </w:r>
      </w:smartTag>
      <w:r w:rsidRPr="00260092">
        <w:rPr>
          <w:rFonts w:eastAsia="Arial Unicode MS"/>
        </w:rPr>
        <w:t xml:space="preserve"> Service Bootstrap, including each identifiers, certificates and private/public keys</w:t>
      </w:r>
      <w:r w:rsidR="00CF59E6">
        <w:rPr>
          <w:rFonts w:eastAsia="Arial Unicode MS"/>
        </w:rPr>
        <w:t>,</w:t>
      </w:r>
      <w:r w:rsidRPr="00260092">
        <w:rPr>
          <w:rFonts w:eastAsia="Arial Unicode MS"/>
        </w:rPr>
        <w:t xml:space="preserve"> etc. for them (see clause 8.3.3.5.2 Bootstrap credentials when using device certificates).</w:t>
      </w:r>
    </w:p>
    <w:p w:rsidR="007A6D7B" w:rsidRPr="00260092" w:rsidRDefault="007A6D7B" w:rsidP="00272548">
      <w:pPr>
        <w:pStyle w:val="EX"/>
        <w:rPr>
          <w:rFonts w:eastAsia="Arial Unicode MS"/>
        </w:rPr>
      </w:pPr>
      <w:r w:rsidRPr="00260092">
        <w:rPr>
          <w:rFonts w:eastAsia="Arial Unicode MS"/>
        </w:rPr>
        <w:t xml:space="preserve">Step 2: </w:t>
      </w:r>
      <w:r w:rsidR="00272548">
        <w:rPr>
          <w:rFonts w:eastAsia="Arial Unicode MS"/>
        </w:rPr>
        <w:tab/>
      </w:r>
      <w:r w:rsidRPr="00260092">
        <w:rPr>
          <w:rFonts w:eastAsia="Arial Unicode MS"/>
        </w:rPr>
        <w:t xml:space="preserve">Through mutual authentication using procedure of TLS handshaking based on EAP over PANA, the D/G </w:t>
      </w:r>
      <w:smartTag w:uri="urn:schemas-microsoft-com:office:smarttags" w:element="PersonName">
        <w:r w:rsidRPr="00260092">
          <w:rPr>
            <w:rFonts w:eastAsia="Arial Unicode MS"/>
          </w:rPr>
          <w:t>M2M</w:t>
        </w:r>
      </w:smartTag>
      <w:r w:rsidRPr="00260092">
        <w:rPr>
          <w:rFonts w:eastAsia="Arial Unicode MS"/>
        </w:rPr>
        <w:t xml:space="preserve"> Node and the MSBF shall share the same </w:t>
      </w:r>
      <w:smartTag w:uri="urn:schemas-microsoft-com:office:smarttags" w:element="PersonName">
        <w:r w:rsidRPr="00260092">
          <w:rPr>
            <w:rFonts w:eastAsia="Arial Unicode MS"/>
          </w:rPr>
          <w:t>M2M</w:t>
        </w:r>
      </w:smartTag>
      <w:r w:rsidRPr="00260092">
        <w:rPr>
          <w:rFonts w:eastAsia="Arial Unicode MS"/>
        </w:rPr>
        <w:t xml:space="preserve"> Root Key mutually. The D/G </w:t>
      </w:r>
      <w:smartTag w:uri="urn:schemas-microsoft-com:office:smarttags" w:element="PersonName">
        <w:r w:rsidRPr="00260092">
          <w:rPr>
            <w:rFonts w:eastAsia="Arial Unicode MS"/>
          </w:rPr>
          <w:t>M2M</w:t>
        </w:r>
      </w:smartTag>
      <w:r w:rsidRPr="00260092">
        <w:rPr>
          <w:rFonts w:eastAsia="Arial Unicode MS"/>
        </w:rPr>
        <w:t xml:space="preserve"> Node shall apply a MSBF Certificate Status Verification Method (see clause 8.3.3.5.4).</w:t>
      </w:r>
    </w:p>
    <w:p w:rsidR="007A6D7B" w:rsidRPr="00260092" w:rsidRDefault="007A6D7B" w:rsidP="00272548">
      <w:pPr>
        <w:pStyle w:val="EX"/>
        <w:rPr>
          <w:rFonts w:eastAsia="Arial Unicode MS"/>
        </w:rPr>
      </w:pPr>
      <w:r w:rsidRPr="00260092">
        <w:rPr>
          <w:rFonts w:eastAsia="Arial Unicode MS"/>
        </w:rPr>
        <w:t>Step 3:</w:t>
      </w:r>
      <w:r w:rsidR="00272548">
        <w:rPr>
          <w:rFonts w:eastAsia="Arial Unicode MS"/>
        </w:rPr>
        <w:tab/>
      </w:r>
      <w:r w:rsidRPr="00260092">
        <w:rPr>
          <w:rFonts w:eastAsia="Arial Unicode MS"/>
        </w:rPr>
        <w:t xml:space="preserve">M2M Root Key and </w:t>
      </w:r>
      <w:smartTag w:uri="urn:schemas-microsoft-com:office:smarttags" w:element="PersonName">
        <w:r w:rsidRPr="00260092">
          <w:rPr>
            <w:rFonts w:eastAsia="Arial Unicode MS"/>
          </w:rPr>
          <w:t>M2M</w:t>
        </w:r>
      </w:smartTag>
      <w:r w:rsidRPr="00260092">
        <w:rPr>
          <w:rFonts w:eastAsia="Arial Unicode MS"/>
        </w:rPr>
        <w:t>-Node-ID are provisioned from MSBF to MAS.</w:t>
      </w:r>
    </w:p>
    <w:p w:rsidR="007A6D7B" w:rsidRPr="00260092" w:rsidRDefault="007A6D7B" w:rsidP="00CF59E6">
      <w:pPr>
        <w:pStyle w:val="Heading4"/>
        <w:numPr>
          <w:ilvl w:val="3"/>
          <w:numId w:val="9"/>
        </w:numPr>
        <w:tabs>
          <w:tab w:val="left" w:pos="1140"/>
        </w:tabs>
      </w:pPr>
      <w:bookmarkStart w:id="638" w:name="_Toc365279411"/>
      <w:bookmarkStart w:id="639" w:name="_Toc366140201"/>
      <w:bookmarkStart w:id="640" w:name="_Toc366141388"/>
      <w:bookmarkStart w:id="641" w:name="_Toc369786312"/>
      <w:bookmarkStart w:id="642" w:name="_Toc369787443"/>
      <w:bookmarkStart w:id="643" w:name="_Toc369855880"/>
      <w:bookmarkStart w:id="644" w:name="_Toc369858928"/>
      <w:r w:rsidRPr="00260092">
        <w:t>TLS over TCP</w:t>
      </w:r>
      <w:bookmarkEnd w:id="638"/>
      <w:bookmarkEnd w:id="639"/>
      <w:bookmarkEnd w:id="640"/>
      <w:bookmarkEnd w:id="641"/>
      <w:bookmarkEnd w:id="642"/>
      <w:bookmarkEnd w:id="643"/>
      <w:bookmarkEnd w:id="644"/>
    </w:p>
    <w:p w:rsidR="007A6D7B" w:rsidRPr="00260092" w:rsidRDefault="007A6D7B" w:rsidP="00CF59E6">
      <w:pPr>
        <w:keepNext/>
        <w:keepLines/>
        <w:rPr>
          <w:rFonts w:eastAsia="Arial Unicode MS"/>
        </w:rPr>
      </w:pPr>
      <w:r w:rsidRPr="00260092">
        <w:rPr>
          <w:rFonts w:eastAsia="Arial Unicode MS"/>
        </w:rPr>
        <w:t xml:space="preserve">Summary: This method uses TLS with device certificates and server certificates for mutual authentication of the D/G </w:t>
      </w:r>
      <w:smartTag w:uri="urn:schemas-microsoft-com:office:smarttags" w:element="PersonName">
        <w:r w:rsidRPr="00260092">
          <w:rPr>
            <w:rFonts w:eastAsia="Arial Unicode MS"/>
          </w:rPr>
          <w:t>M2M</w:t>
        </w:r>
      </w:smartTag>
      <w:r w:rsidRPr="00260092">
        <w:rPr>
          <w:rFonts w:eastAsia="Arial Unicode MS"/>
        </w:rPr>
        <w:t xml:space="preserve"> Node and the MSBF. Once a mutually authenticated secure connection is established, then the MSBF remotely provisions </w:t>
      </w:r>
      <w:smartTag w:uri="urn:schemas-microsoft-com:office:smarttags" w:element="PersonName">
        <w:r w:rsidRPr="00260092">
          <w:rPr>
            <w:rFonts w:eastAsia="Arial Unicode MS"/>
          </w:rPr>
          <w:t>M2M</w:t>
        </w:r>
      </w:smartTag>
      <w:r w:rsidRPr="00260092">
        <w:rPr>
          <w:rFonts w:eastAsia="Arial Unicode MS"/>
        </w:rPr>
        <w:t xml:space="preserve">-Node-ID and Kmr to a secured environment on the </w:t>
      </w:r>
      <w:smartTag w:uri="urn:schemas-microsoft-com:office:smarttags" w:element="PersonName">
        <w:r w:rsidRPr="00260092">
          <w:rPr>
            <w:rFonts w:eastAsia="Arial Unicode MS"/>
          </w:rPr>
          <w:t>M2M</w:t>
        </w:r>
      </w:smartTag>
      <w:r w:rsidRPr="00260092">
        <w:rPr>
          <w:rFonts w:eastAsia="Arial Unicode MS"/>
        </w:rPr>
        <w:t xml:space="preserve"> Devices/Gateway</w:t>
      </w:r>
      <w:r w:rsidRPr="00260092" w:rsidDel="005749C8">
        <w:rPr>
          <w:rFonts w:eastAsia="Arial Unicode MS"/>
        </w:rPr>
        <w:t>s</w:t>
      </w:r>
      <w:r w:rsidRPr="00260092">
        <w:rPr>
          <w:rFonts w:eastAsia="Arial Unicode MS"/>
        </w:rPr>
        <w:t xml:space="preserve">. All sensitive computations (on the </w:t>
      </w:r>
      <w:smartTag w:uri="urn:schemas-microsoft-com:office:smarttags" w:element="PersonName">
        <w:r w:rsidRPr="00260092">
          <w:rPr>
            <w:rFonts w:eastAsia="Arial Unicode MS"/>
          </w:rPr>
          <w:t>M2M</w:t>
        </w:r>
      </w:smartTag>
      <w:r w:rsidRPr="00260092">
        <w:rPr>
          <w:rFonts w:eastAsia="Arial Unicode MS"/>
        </w:rPr>
        <w:t xml:space="preserve"> Device/Gateway side) take place in a secured environment. The formatting of messages sent between the MSBF and D/G </w:t>
      </w:r>
      <w:smartTag w:uri="urn:schemas-microsoft-com:office:smarttags" w:element="PersonName">
        <w:r w:rsidRPr="00260092">
          <w:rPr>
            <w:rFonts w:eastAsia="Arial Unicode MS"/>
          </w:rPr>
          <w:t>M2M</w:t>
        </w:r>
      </w:smartTag>
      <w:r w:rsidRPr="00260092">
        <w:rPr>
          <w:rFonts w:eastAsia="Arial Unicode MS"/>
        </w:rPr>
        <w:t xml:space="preserve"> Node (above the TLS layer) are specified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The TLS ciphersuite shall conform to</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CE170B">
      <w:pPr>
        <w:rPr>
          <w:rFonts w:eastAsia="Arial Unicode MS"/>
        </w:rPr>
      </w:pPr>
      <w:r w:rsidRPr="00260092">
        <w:rPr>
          <w:rFonts w:eastAsia="Arial Unicode MS"/>
        </w:rPr>
        <w:t xml:space="preserve">The bootstrapping credentials shall be pre-provisioned onto the </w:t>
      </w:r>
      <w:smartTag w:uri="urn:schemas-microsoft-com:office:smarttags" w:element="PersonName">
        <w:r w:rsidRPr="00260092">
          <w:rPr>
            <w:rFonts w:eastAsia="Arial Unicode MS"/>
          </w:rPr>
          <w:t>M2M</w:t>
        </w:r>
      </w:smartTag>
      <w:r w:rsidRPr="00260092">
        <w:rPr>
          <w:rFonts w:eastAsia="Arial Unicode MS"/>
        </w:rPr>
        <w:t xml:space="preserve"> Device/Gateway are described in clause 8.3.3.5.2.</w:t>
      </w:r>
    </w:p>
    <w:p w:rsidR="007A6D7B" w:rsidRPr="00260092" w:rsidRDefault="007A6D7B" w:rsidP="00CE170B">
      <w:pPr>
        <w:keepNext/>
        <w:keepLines/>
        <w:rPr>
          <w:rFonts w:eastAsia="Arial Unicode MS"/>
        </w:rPr>
      </w:pPr>
      <w:r w:rsidRPr="00260092">
        <w:rPr>
          <w:rFonts w:eastAsia="Arial Unicode MS"/>
          <w:b/>
        </w:rPr>
        <w:t xml:space="preserve">Architecture: </w:t>
      </w:r>
      <w:r w:rsidRPr="00260092">
        <w:rPr>
          <w:rFonts w:eastAsia="Arial Unicode MS"/>
        </w:rPr>
        <w:t>This procedure uses the architecture described in clause 8.3.3.5.3.1 with the following clarification.</w:t>
      </w:r>
    </w:p>
    <w:p w:rsidR="007A6D7B" w:rsidRPr="00260092" w:rsidRDefault="007A6D7B" w:rsidP="00CE170B">
      <w:pPr>
        <w:rPr>
          <w:rFonts w:eastAsia="Arial Unicode MS"/>
        </w:rPr>
      </w:pPr>
      <w:r w:rsidRPr="00260092">
        <w:rPr>
          <w:rFonts w:eastAsia="Arial Unicode MS"/>
        </w:rPr>
        <w:t xml:space="preserve">For this procedure the Network </w:t>
      </w:r>
      <w:smartTag w:uri="urn:schemas-microsoft-com:office:smarttags" w:element="PersonName">
        <w:r w:rsidRPr="00260092">
          <w:rPr>
            <w:rFonts w:eastAsia="Arial Unicode MS"/>
          </w:rPr>
          <w:t>M2M</w:t>
        </w:r>
      </w:smartTag>
      <w:r w:rsidRPr="00260092">
        <w:rPr>
          <w:rFonts w:eastAsia="Arial Unicode MS"/>
        </w:rPr>
        <w:t xml:space="preserve"> Node shall act as a Network Address Translator (NAT</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REF_IETFRFC2663</w:instrText>
      </w:r>
      <w:r w:rsidR="0021183D" w:rsidRPr="0021183D">
        <w:rPr>
          <w:rFonts w:eastAsia="Arial Unicode MS"/>
          <w:color w:val="0000FF"/>
        </w:rPr>
        <w:fldChar w:fldCharType="separate"/>
      </w:r>
      <w:r w:rsidR="00ED5C6A">
        <w:rPr>
          <w:rFonts w:eastAsia="Arial Unicode MS"/>
          <w:noProof/>
          <w:lang w:eastAsia="zh-CN"/>
        </w:rPr>
        <w:t>34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on IP packets containing TLS layer messages received from the D/G </w:t>
      </w:r>
      <w:smartTag w:uri="urn:schemas-microsoft-com:office:smarttags" w:element="PersonName">
        <w:r w:rsidRPr="00260092">
          <w:rPr>
            <w:rFonts w:eastAsia="Arial Unicode MS"/>
          </w:rPr>
          <w:t>M2M</w:t>
        </w:r>
      </w:smartTag>
      <w:r w:rsidRPr="00260092">
        <w:rPr>
          <w:rFonts w:eastAsia="Arial Unicode MS"/>
        </w:rPr>
        <w:t xml:space="preserve"> Node and MSBF, to direct those IP packets to the correct destination. The D/G </w:t>
      </w:r>
      <w:smartTag w:uri="urn:schemas-microsoft-com:office:smarttags" w:element="PersonName">
        <w:r w:rsidRPr="00260092">
          <w:rPr>
            <w:rFonts w:eastAsia="Arial Unicode MS"/>
          </w:rPr>
          <w:t>M2M</w:t>
        </w:r>
      </w:smartTag>
      <w:r w:rsidRPr="00260092">
        <w:rPr>
          <w:rFonts w:eastAsia="Arial Unicode MS"/>
        </w:rPr>
        <w:t xml:space="preserve"> Node shall interface to the MSBF (via network address translation by the Network </w:t>
      </w:r>
      <w:smartTag w:uri="urn:schemas-microsoft-com:office:smarttags" w:element="PersonName">
        <w:r w:rsidRPr="00260092">
          <w:rPr>
            <w:rFonts w:eastAsia="Arial Unicode MS"/>
          </w:rPr>
          <w:t>M2M</w:t>
        </w:r>
      </w:smartTag>
      <w:r w:rsidRPr="00260092">
        <w:rPr>
          <w:rFonts w:eastAsia="Arial Unicode MS"/>
        </w:rPr>
        <w:t xml:space="preserve"> Node) to establish a mutually authenticated and end-to-end secured channel, which shall then be used for transporting Kmr from the MSBF to the D/G </w:t>
      </w:r>
      <w:smartTag w:uri="urn:schemas-microsoft-com:office:smarttags" w:element="PersonName">
        <w:r w:rsidRPr="00260092">
          <w:rPr>
            <w:rFonts w:eastAsia="Arial Unicode MS"/>
          </w:rPr>
          <w:t>M2M</w:t>
        </w:r>
      </w:smartTag>
      <w:r w:rsidRPr="00260092">
        <w:rPr>
          <w:rFonts w:eastAsia="Arial Unicode MS"/>
        </w:rPr>
        <w:t xml:space="preserve"> Node. Through this interface (between D/G </w:t>
      </w:r>
      <w:smartTag w:uri="urn:schemas-microsoft-com:office:smarttags" w:element="PersonName">
        <w:r w:rsidRPr="00260092">
          <w:rPr>
            <w:rFonts w:eastAsia="Arial Unicode MS"/>
          </w:rPr>
          <w:t>M2M</w:t>
        </w:r>
      </w:smartTag>
      <w:r w:rsidRPr="00260092">
        <w:rPr>
          <w:rFonts w:eastAsia="Arial Unicode MS"/>
        </w:rPr>
        <w:t xml:space="preserve"> Node and MSBF) any combination of the following parameters may optionally be provisioned:</w:t>
      </w:r>
    </w:p>
    <w:p w:rsidR="007A6D7B" w:rsidRPr="00260092" w:rsidRDefault="007A6D7B" w:rsidP="00324308">
      <w:pPr>
        <w:pStyle w:val="B1"/>
      </w:pPr>
      <w:r w:rsidRPr="00260092">
        <w:t xml:space="preserve">An </w:t>
      </w:r>
      <w:smartTag w:uri="urn:schemas-microsoft-com:office:smarttags" w:element="PersonName">
        <w:r w:rsidRPr="00260092">
          <w:t>M2M</w:t>
        </w:r>
      </w:smartTag>
      <w:r w:rsidRPr="00260092">
        <w:t xml:space="preserve">-Node-ID (defined in </w:t>
      </w:r>
      <w:r w:rsidRPr="00260092">
        <w:rPr>
          <w:rFonts w:eastAsia="Arial Unicode MS"/>
        </w:rPr>
        <w:t xml:space="preserve">clause </w:t>
      </w:r>
      <w:r w:rsidRPr="00260092">
        <w:t>7.2.1.2).</w:t>
      </w:r>
    </w:p>
    <w:p w:rsidR="007A6D7B" w:rsidRPr="00260092" w:rsidRDefault="007A6D7B" w:rsidP="00324308">
      <w:pPr>
        <w:pStyle w:val="B1"/>
      </w:pPr>
      <w:r w:rsidRPr="00260092">
        <w:t xml:space="preserve">An SCL-ID (defined in </w:t>
      </w:r>
      <w:r w:rsidRPr="00260092">
        <w:rPr>
          <w:rFonts w:eastAsia="Arial Unicode MS"/>
        </w:rPr>
        <w:t xml:space="preserve">clause </w:t>
      </w:r>
      <w:r w:rsidRPr="00260092">
        <w:t>7.2.1.3).</w:t>
      </w:r>
    </w:p>
    <w:p w:rsidR="007A6D7B" w:rsidRPr="00260092" w:rsidRDefault="007A6D7B" w:rsidP="00324308">
      <w:pPr>
        <w:pStyle w:val="B1"/>
      </w:pPr>
      <w:r w:rsidRPr="00260092">
        <w:t xml:space="preserve">A list of one or more NSCL identifiers that the D/G SCL in the D/G </w:t>
      </w:r>
      <w:smartTag w:uri="urn:schemas-microsoft-com:office:smarttags" w:element="PersonName">
        <w:r w:rsidRPr="00260092">
          <w:t>M2M</w:t>
        </w:r>
      </w:smartTag>
      <w:r w:rsidRPr="00260092">
        <w:t xml:space="preserve"> Node shall use as the next point of contact.</w:t>
      </w:r>
    </w:p>
    <w:p w:rsidR="007A6D7B" w:rsidRPr="00260092" w:rsidRDefault="007A6D7B" w:rsidP="00791C75">
      <w:pPr>
        <w:pStyle w:val="Heading5"/>
        <w:numPr>
          <w:ilvl w:val="4"/>
          <w:numId w:val="9"/>
        </w:numPr>
        <w:tabs>
          <w:tab w:val="left" w:pos="1140"/>
        </w:tabs>
      </w:pPr>
      <w:bookmarkStart w:id="645" w:name="_Toc365279412"/>
      <w:bookmarkStart w:id="646" w:name="_Toc366140202"/>
      <w:bookmarkStart w:id="647" w:name="_Toc366141389"/>
      <w:bookmarkStart w:id="648" w:name="_Toc369786313"/>
      <w:bookmarkStart w:id="649" w:name="_Toc369787444"/>
      <w:bookmarkStart w:id="650" w:name="_Toc369855881"/>
      <w:bookmarkStart w:id="651" w:name="_Toc369858929"/>
      <w:r w:rsidRPr="00260092" w:rsidDel="00D74AB6">
        <w:t xml:space="preserve">Detailed </w:t>
      </w:r>
      <w:r w:rsidRPr="00260092">
        <w:t>procedures</w:t>
      </w:r>
      <w:bookmarkEnd w:id="645"/>
      <w:bookmarkEnd w:id="646"/>
      <w:bookmarkEnd w:id="647"/>
      <w:bookmarkEnd w:id="648"/>
      <w:bookmarkEnd w:id="649"/>
      <w:bookmarkEnd w:id="650"/>
      <w:bookmarkEnd w:id="651"/>
    </w:p>
    <w:p w:rsidR="007A6D7B" w:rsidRPr="00260092" w:rsidRDefault="007A6D7B" w:rsidP="00CE170B">
      <w:pPr>
        <w:rPr>
          <w:rFonts w:eastAsia="Arial Unicode MS"/>
          <w:b/>
        </w:rPr>
      </w:pPr>
      <w:r w:rsidRPr="00260092">
        <w:rPr>
          <w:rFonts w:eastAsia="Arial Unicode MS"/>
          <w:b/>
        </w:rPr>
        <w:t>Preconditions:</w:t>
      </w:r>
    </w:p>
    <w:p w:rsidR="007A6D7B" w:rsidRPr="00260092" w:rsidRDefault="007A6D7B" w:rsidP="00324308">
      <w:pPr>
        <w:pStyle w:val="B1"/>
      </w:pPr>
      <w:r w:rsidRPr="00260092">
        <w:t xml:space="preserve">To support this procedure, the Network </w:t>
      </w:r>
      <w:smartTag w:uri="urn:schemas-microsoft-com:office:smarttags" w:element="PersonName">
        <w:r w:rsidRPr="00260092">
          <w:t>M2M</w:t>
        </w:r>
      </w:smartTag>
      <w:r w:rsidRPr="00260092">
        <w:t xml:space="preserve"> Node shall have a dedicated IP address for this procedure (that is, Access Network Independent </w:t>
      </w:r>
      <w:smartTag w:uri="urn:schemas-microsoft-com:office:smarttags" w:element="PersonName">
        <w:r w:rsidRPr="00260092">
          <w:t>M2M</w:t>
        </w:r>
      </w:smartTag>
      <w:r w:rsidRPr="00260092">
        <w:t xml:space="preserve"> Service Bootstrap using TLS over TCP). This dedicated IP address enables the Network </w:t>
      </w:r>
      <w:smartTag w:uri="urn:schemas-microsoft-com:office:smarttags" w:element="PersonName">
        <w:r w:rsidRPr="00260092">
          <w:t>M2M</w:t>
        </w:r>
      </w:smartTag>
      <w:r w:rsidRPr="00260092">
        <w:t xml:space="preserve"> Node to identify packets intended to be used for this procedure, so the Network </w:t>
      </w:r>
      <w:smartTag w:uri="urn:schemas-microsoft-com:office:smarttags" w:element="PersonName">
        <w:r w:rsidRPr="00260092">
          <w:t>M2M</w:t>
        </w:r>
      </w:smartTag>
      <w:r w:rsidRPr="00260092">
        <w:t xml:space="preserve"> Node can act accordingly.</w:t>
      </w:r>
    </w:p>
    <w:p w:rsidR="007A6D7B" w:rsidRPr="00260092" w:rsidRDefault="007A6D7B" w:rsidP="00324308">
      <w:pPr>
        <w:pStyle w:val="B2"/>
        <w:rPr>
          <w:rFonts w:eastAsia="Arial Unicode MS"/>
        </w:rPr>
      </w:pPr>
      <w:r w:rsidRPr="00260092">
        <w:rPr>
          <w:rFonts w:eastAsia="Arial Unicode MS"/>
        </w:rPr>
        <w:t xml:space="preserve">The Network </w:t>
      </w:r>
      <w:smartTag w:uri="urn:schemas-microsoft-com:office:smarttags" w:element="PersonName">
        <w:r w:rsidRPr="00260092">
          <w:rPr>
            <w:rFonts w:eastAsia="Arial Unicode MS"/>
          </w:rPr>
          <w:t>M2M</w:t>
        </w:r>
      </w:smartTag>
      <w:r w:rsidRPr="00260092">
        <w:rPr>
          <w:rFonts w:eastAsia="Arial Unicode MS"/>
        </w:rPr>
        <w:t xml:space="preserve"> Node shall perform network address translation to IP packet containing TLS layer messages received from the D/G </w:t>
      </w:r>
      <w:smartTag w:uri="urn:schemas-microsoft-com:office:smarttags" w:element="PersonName">
        <w:r w:rsidRPr="00260092">
          <w:rPr>
            <w:rFonts w:eastAsia="Arial Unicode MS"/>
          </w:rPr>
          <w:t>M2M</w:t>
        </w:r>
      </w:smartTag>
      <w:r w:rsidRPr="00260092">
        <w:rPr>
          <w:rFonts w:eastAsia="Arial Unicode MS"/>
        </w:rPr>
        <w:t xml:space="preserve"> Node and MSBF, to direct those IP packets to the correct destination. The Network </w:t>
      </w:r>
      <w:smartTag w:uri="urn:schemas-microsoft-com:office:smarttags" w:element="PersonName">
        <w:r w:rsidRPr="00260092">
          <w:rPr>
            <w:rFonts w:eastAsia="Arial Unicode MS"/>
          </w:rPr>
          <w:t>M2M</w:t>
        </w:r>
      </w:smartTag>
      <w:r w:rsidRPr="00260092">
        <w:rPr>
          <w:rFonts w:eastAsia="Arial Unicode MS"/>
        </w:rPr>
        <w:t xml:space="preserve"> Node shall not perform any processing on the TLS layer messages. That is, the Network </w:t>
      </w:r>
      <w:smartTag w:uri="urn:schemas-microsoft-com:office:smarttags" w:element="PersonName">
        <w:r w:rsidRPr="00260092">
          <w:rPr>
            <w:rFonts w:eastAsia="Arial Unicode MS"/>
          </w:rPr>
          <w:t>M2M</w:t>
        </w:r>
      </w:smartTag>
      <w:r w:rsidRPr="00260092">
        <w:rPr>
          <w:rFonts w:eastAsia="Arial Unicode MS"/>
        </w:rPr>
        <w:t xml:space="preserve"> Node shall act as a NAT</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REF_IETFRFC2663</w:instrText>
      </w:r>
      <w:r w:rsidR="0021183D" w:rsidRPr="0021183D">
        <w:rPr>
          <w:rFonts w:eastAsia="Arial Unicode MS"/>
          <w:color w:val="0000FF"/>
        </w:rPr>
        <w:fldChar w:fldCharType="separate"/>
      </w:r>
      <w:r w:rsidR="00ED5C6A">
        <w:rPr>
          <w:rFonts w:eastAsia="Arial Unicode MS"/>
          <w:noProof/>
          <w:lang w:eastAsia="zh-CN"/>
        </w:rPr>
        <w:t>34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EA6EE7">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SP shall ensure that the D/G </w:t>
      </w:r>
      <w:smartTag w:uri="urn:schemas-microsoft-com:office:smarttags" w:element="PersonName">
        <w:r w:rsidRPr="00260092">
          <w:rPr>
            <w:rFonts w:eastAsia="Arial Unicode MS"/>
          </w:rPr>
          <w:t>M2M</w:t>
        </w:r>
      </w:smartTag>
      <w:r w:rsidRPr="00260092">
        <w:rPr>
          <w:rFonts w:eastAsia="Arial Unicode MS"/>
        </w:rPr>
        <w:t xml:space="preserve"> Node is directed to the correct IP address for this procedure. Further details are found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CE170B">
      <w:pPr>
        <w:rPr>
          <w:rFonts w:eastAsia="Arial Unicode MS"/>
          <w:b/>
          <w:lang w:eastAsia="ko-KR"/>
        </w:rPr>
      </w:pPr>
      <w:r w:rsidRPr="00260092">
        <w:rPr>
          <w:rFonts w:eastAsia="Arial Unicode MS"/>
          <w:b/>
          <w:lang w:eastAsia="ko-KR"/>
        </w:rPr>
        <w:t>Call Flow.</w:t>
      </w:r>
    </w:p>
    <w:p w:rsidR="007A6D7B" w:rsidRPr="00260092" w:rsidRDefault="007A6D7B" w:rsidP="00CE170B">
      <w:pPr>
        <w:rPr>
          <w:rFonts w:eastAsia="Arial Unicode MS"/>
          <w:lang w:eastAsia="ko-KR"/>
        </w:rPr>
      </w:pPr>
      <w:r w:rsidRPr="00260092">
        <w:rPr>
          <w:rFonts w:eastAsia="Arial Unicode MS"/>
          <w:lang w:eastAsia="ko-KR"/>
        </w:rPr>
        <w:t>Figure 8.9 shows a summary of the call flow when using this procedure.</w:t>
      </w:r>
    </w:p>
    <w:p w:rsidR="007A6D7B" w:rsidRPr="00260092" w:rsidRDefault="00196A5A" w:rsidP="00BD1269">
      <w:pPr>
        <w:pStyle w:val="FL"/>
        <w:rPr>
          <w:rFonts w:eastAsia="Arial Unicode MS"/>
          <w:lang w:eastAsia="ko-KR"/>
        </w:rPr>
      </w:pPr>
      <w:r w:rsidRPr="00260092">
        <w:rPr>
          <w:rFonts w:eastAsia="Arial Unicode MS"/>
          <w:noProof/>
          <w:lang w:eastAsia="en-GB"/>
        </w:rPr>
        <w:drawing>
          <wp:inline distT="0" distB="0" distL="0" distR="0">
            <wp:extent cx="4552950" cy="2390775"/>
            <wp:effectExtent l="0" t="0" r="0" b="0"/>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t="4630" b="9213"/>
                    <a:stretch>
                      <a:fillRect/>
                    </a:stretch>
                  </pic:blipFill>
                  <pic:spPr bwMode="auto">
                    <a:xfrm>
                      <a:off x="0" y="0"/>
                      <a:ext cx="4552950" cy="2390775"/>
                    </a:xfrm>
                    <a:prstGeom prst="rect">
                      <a:avLst/>
                    </a:prstGeom>
                    <a:noFill/>
                    <a:ln>
                      <a:noFill/>
                    </a:ln>
                  </pic:spPr>
                </pic:pic>
              </a:graphicData>
            </a:graphic>
          </wp:inline>
        </w:drawing>
      </w:r>
    </w:p>
    <w:p w:rsidR="007A6D7B" w:rsidRPr="00260092" w:rsidRDefault="007A6D7B" w:rsidP="00324308">
      <w:pPr>
        <w:pStyle w:val="TF"/>
        <w:rPr>
          <w:rFonts w:eastAsia="Arial Unicode MS"/>
          <w:lang w:eastAsia="ko-KR"/>
        </w:rPr>
      </w:pPr>
      <w:r w:rsidRPr="00260092">
        <w:rPr>
          <w:rFonts w:eastAsia="Arial Unicode MS"/>
        </w:rPr>
        <w:t>Figure 8.9: Call flow for Automated Bootstrapping using Device-Certificate TLS over TCP</w:t>
      </w:r>
    </w:p>
    <w:p w:rsidR="007A6D7B" w:rsidRPr="00260092" w:rsidRDefault="007A6D7B" w:rsidP="00324308">
      <w:pPr>
        <w:rPr>
          <w:rFonts w:eastAsia="Arial Unicode MS"/>
          <w:lang w:eastAsia="ko-KR"/>
        </w:rPr>
      </w:pPr>
      <w:r w:rsidRPr="00260092">
        <w:rPr>
          <w:rFonts w:eastAsia="Arial Unicode MS"/>
        </w:rPr>
        <w:t xml:space="preserve">The solid dots on messages exchanged through the Network </w:t>
      </w:r>
      <w:smartTag w:uri="urn:schemas-microsoft-com:office:smarttags" w:element="PersonName">
        <w:r w:rsidRPr="00260092">
          <w:rPr>
            <w:rFonts w:eastAsia="Arial Unicode MS"/>
          </w:rPr>
          <w:t>M2M</w:t>
        </w:r>
      </w:smartTag>
      <w:r w:rsidRPr="00260092">
        <w:rPr>
          <w:rFonts w:eastAsia="Arial Unicode MS"/>
        </w:rPr>
        <w:t xml:space="preserve"> Node indicate that the Network </w:t>
      </w:r>
      <w:smartTag w:uri="urn:schemas-microsoft-com:office:smarttags" w:element="PersonName">
        <w:r w:rsidRPr="00260092">
          <w:rPr>
            <w:rFonts w:eastAsia="Arial Unicode MS"/>
          </w:rPr>
          <w:t>M2M</w:t>
        </w:r>
      </w:smartTag>
      <w:r w:rsidRPr="00260092">
        <w:rPr>
          <w:rFonts w:eastAsia="Arial Unicode MS"/>
        </w:rPr>
        <w:t xml:space="preserve"> Node acts as Network Address Translator (NAT</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REF_IETFRFC2663</w:instrText>
      </w:r>
      <w:r w:rsidR="0021183D" w:rsidRPr="0021183D">
        <w:rPr>
          <w:rFonts w:eastAsia="Arial Unicode MS"/>
          <w:color w:val="0000FF"/>
        </w:rPr>
        <w:fldChar w:fldCharType="separate"/>
      </w:r>
      <w:r w:rsidR="00ED5C6A">
        <w:rPr>
          <w:rFonts w:eastAsia="Arial Unicode MS"/>
          <w:noProof/>
          <w:lang w:eastAsia="zh-CN"/>
        </w:rPr>
        <w:t>34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on these messages.</w:t>
      </w:r>
    </w:p>
    <w:p w:rsidR="007A6D7B" w:rsidRPr="00260092" w:rsidRDefault="007A6D7B" w:rsidP="00C0446D">
      <w:pPr>
        <w:keepNext/>
        <w:keepLines/>
        <w:rPr>
          <w:rFonts w:eastAsia="Arial Unicode MS"/>
        </w:rPr>
      </w:pPr>
      <w:r w:rsidRPr="00260092">
        <w:rPr>
          <w:rFonts w:eastAsia="Arial Unicode MS"/>
        </w:rPr>
        <w:t>The above procedure is comprised of the following steps:</w:t>
      </w:r>
    </w:p>
    <w:p w:rsidR="007A6D7B" w:rsidRPr="00260092" w:rsidRDefault="007A6D7B" w:rsidP="00CF59E6">
      <w:pPr>
        <w:pStyle w:val="EX"/>
        <w:rPr>
          <w:rFonts w:eastAsia="Arial Unicode MS"/>
        </w:rPr>
      </w:pPr>
      <w:r w:rsidRPr="00260092">
        <w:rPr>
          <w:rFonts w:eastAsia="Arial Unicode MS"/>
        </w:rPr>
        <w:t xml:space="preserve">Step 1: </w:t>
      </w:r>
      <w:r w:rsidR="00CF59E6">
        <w:rPr>
          <w:rFonts w:eastAsia="Arial Unicode MS"/>
        </w:rPr>
        <w:tab/>
      </w: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MSBF perform a mutually authenticated TLS/TCP handshake</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REF_IETFRFC4346</w:instrText>
      </w:r>
      <w:r w:rsidR="0021183D" w:rsidRPr="0021183D">
        <w:rPr>
          <w:rFonts w:eastAsia="Arial Unicode MS"/>
          <w:color w:val="0000FF"/>
        </w:rPr>
        <w:fldChar w:fldCharType="separate"/>
      </w:r>
      <w:r w:rsidR="00ED5C6A">
        <w:rPr>
          <w:rFonts w:eastAsia="Arial Unicode MS"/>
          <w:noProof/>
          <w:lang w:eastAsia="zh-CN"/>
        </w:rPr>
        <w:t>41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REF_IETFRFC5246</w:instrText>
      </w:r>
      <w:r w:rsidR="0021183D" w:rsidRPr="0021183D">
        <w:rPr>
          <w:rFonts w:eastAsia="Arial Unicode MS"/>
          <w:color w:val="0000FF"/>
        </w:rPr>
        <w:fldChar w:fldCharType="separate"/>
      </w:r>
      <w:r w:rsidR="00ED5C6A">
        <w:rPr>
          <w:rFonts w:eastAsia="Arial Unicode MS"/>
          <w:noProof/>
          <w:lang w:eastAsia="zh-CN"/>
        </w:rPr>
        <w:t>43</w:t>
      </w:r>
      <w:r w:rsidR="0021183D" w:rsidRPr="0021183D">
        <w:rPr>
          <w:rFonts w:eastAsia="Arial Unicode MS"/>
          <w:color w:val="0000FF"/>
        </w:rPr>
        <w:fldChar w:fldCharType="end"/>
      </w:r>
      <w:r w:rsidR="0021183D" w:rsidRPr="008E61D1">
        <w:rPr>
          <w:rFonts w:eastAsia="Arial Unicode MS"/>
        </w:rPr>
        <w:t xml:space="preserve">] </w:t>
      </w:r>
      <w:r w:rsidRPr="00260092">
        <w:rPr>
          <w:rFonts w:eastAsia="Arial Unicode MS"/>
        </w:rPr>
        <w:t xml:space="preserve">using Device certificates and Server certificates, communicating via </w:t>
      </w:r>
      <w:proofErr w:type="gramStart"/>
      <w:r w:rsidRPr="00260092">
        <w:rPr>
          <w:rFonts w:eastAsia="Arial Unicode MS"/>
        </w:rPr>
        <w:t>an</w:t>
      </w:r>
      <w:proofErr w:type="gramEnd"/>
      <w:r w:rsidRPr="00260092">
        <w:rPr>
          <w:rFonts w:eastAsia="Arial Unicode MS"/>
        </w:rPr>
        <w:t xml:space="preserve"> Network </w:t>
      </w:r>
      <w:smartTag w:uri="urn:schemas-microsoft-com:office:smarttags" w:element="PersonName">
        <w:r w:rsidRPr="00260092">
          <w:rPr>
            <w:rFonts w:eastAsia="Arial Unicode MS"/>
          </w:rPr>
          <w:t>M2M</w:t>
        </w:r>
      </w:smartTag>
      <w:r w:rsidRPr="00260092">
        <w:rPr>
          <w:rFonts w:eastAsia="Arial Unicode MS"/>
        </w:rPr>
        <w:t xml:space="preserve"> Node. The D/G </w:t>
      </w:r>
      <w:smartTag w:uri="urn:schemas-microsoft-com:office:smarttags" w:element="PersonName">
        <w:r w:rsidRPr="00260092">
          <w:rPr>
            <w:rFonts w:eastAsia="Arial Unicode MS"/>
          </w:rPr>
          <w:t>M2M</w:t>
        </w:r>
      </w:smartTag>
      <w:r w:rsidRPr="00260092">
        <w:rPr>
          <w:rFonts w:eastAsia="Arial Unicode MS"/>
        </w:rPr>
        <w:t xml:space="preserve"> Node sends its TLS layer messages to a destination IP address at the Network </w:t>
      </w:r>
      <w:smartTag w:uri="urn:schemas-microsoft-com:office:smarttags" w:element="PersonName">
        <w:r w:rsidRPr="00260092">
          <w:rPr>
            <w:rFonts w:eastAsia="Arial Unicode MS"/>
          </w:rPr>
          <w:t>M2M</w:t>
        </w:r>
      </w:smartTag>
      <w:r w:rsidRPr="00260092">
        <w:rPr>
          <w:rFonts w:eastAsia="Arial Unicode MS"/>
        </w:rPr>
        <w:t xml:space="preserve"> Node that the Network </w:t>
      </w:r>
      <w:smartTag w:uri="urn:schemas-microsoft-com:office:smarttags" w:element="PersonName">
        <w:r w:rsidRPr="00260092">
          <w:rPr>
            <w:rFonts w:eastAsia="Arial Unicode MS"/>
          </w:rPr>
          <w:t>M2M</w:t>
        </w:r>
      </w:smartTag>
      <w:r w:rsidRPr="00260092">
        <w:rPr>
          <w:rFonts w:eastAsia="Arial Unicode MS"/>
        </w:rPr>
        <w:t xml:space="preserve"> Node has dedicated for "Access Network Independent </w:t>
      </w:r>
      <w:smartTag w:uri="urn:schemas-microsoft-com:office:smarttags" w:element="PersonName">
        <w:r w:rsidRPr="00260092">
          <w:rPr>
            <w:rFonts w:eastAsia="Arial Unicode MS"/>
          </w:rPr>
          <w:t>M2M</w:t>
        </w:r>
      </w:smartTag>
      <w:r w:rsidRPr="00260092">
        <w:rPr>
          <w:rFonts w:eastAsia="Arial Unicode MS"/>
        </w:rPr>
        <w:t xml:space="preserve"> Service Bootstrap using TLS over TCP". The Network </w:t>
      </w:r>
      <w:smartTag w:uri="urn:schemas-microsoft-com:office:smarttags" w:element="PersonName">
        <w:r w:rsidRPr="00260092">
          <w:rPr>
            <w:rFonts w:eastAsia="Arial Unicode MS"/>
          </w:rPr>
          <w:t>M2M</w:t>
        </w:r>
      </w:smartTag>
      <w:r w:rsidRPr="00260092">
        <w:rPr>
          <w:rFonts w:eastAsia="Arial Unicode MS"/>
        </w:rPr>
        <w:t xml:space="preserve"> Node shall not process the contents of TCP packets using this reserved IP address (the contents are TLS layer messages), but simply performs network address translation to direct these packets to and from the MSBF. That is, the Network </w:t>
      </w:r>
      <w:smartTag w:uri="urn:schemas-microsoft-com:office:smarttags" w:element="PersonName">
        <w:r w:rsidRPr="00260092">
          <w:rPr>
            <w:rFonts w:eastAsia="Arial Unicode MS"/>
          </w:rPr>
          <w:t>M2M</w:t>
        </w:r>
      </w:smartTag>
      <w:r w:rsidRPr="00260092">
        <w:rPr>
          <w:rFonts w:eastAsia="Arial Unicode MS"/>
        </w:rPr>
        <w:t xml:space="preserve"> Node acts as a NAT</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REF_IETFRFC2663</w:instrText>
      </w:r>
      <w:r w:rsidR="0021183D" w:rsidRPr="0021183D">
        <w:rPr>
          <w:rFonts w:eastAsia="Arial Unicode MS"/>
          <w:color w:val="0000FF"/>
        </w:rPr>
        <w:fldChar w:fldCharType="separate"/>
      </w:r>
      <w:r w:rsidR="00ED5C6A">
        <w:rPr>
          <w:rFonts w:eastAsia="Arial Unicode MS"/>
          <w:noProof/>
          <w:lang w:eastAsia="zh-CN"/>
        </w:rPr>
        <w:t>34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324308">
      <w:pPr>
        <w:pStyle w:val="B1"/>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shall apply one of the methods for MSBF certificate status verification (see</w:t>
      </w:r>
      <w:r w:rsidRPr="00260092">
        <w:rPr>
          <w:rFonts w:eastAsia="Arial Unicode MS"/>
        </w:rPr>
        <w:br/>
        <w:t>clause 8.3.3.5.4).</w:t>
      </w:r>
    </w:p>
    <w:p w:rsidR="007A6D7B" w:rsidRPr="00260092" w:rsidRDefault="007A6D7B" w:rsidP="00324308">
      <w:pPr>
        <w:pStyle w:val="B1"/>
        <w:rPr>
          <w:rFonts w:eastAsia="Arial Unicode MS"/>
        </w:rPr>
      </w:pPr>
      <w:r w:rsidRPr="00260092">
        <w:rPr>
          <w:rFonts w:eastAsia="Arial Unicode MS"/>
        </w:rPr>
        <w:t xml:space="preserve">The MSBF may independently request verification of the status of the </w:t>
      </w:r>
      <w:smartTag w:uri="urn:schemas-microsoft-com:office:smarttags" w:element="PersonName">
        <w:r w:rsidRPr="00260092">
          <w:rPr>
            <w:rFonts w:eastAsia="Arial Unicode MS"/>
          </w:rPr>
          <w:t>M2M</w:t>
        </w:r>
      </w:smartTag>
      <w:r w:rsidRPr="00260092">
        <w:rPr>
          <w:rFonts w:eastAsia="Arial Unicode MS"/>
        </w:rPr>
        <w:t xml:space="preserve"> Device/Gateway certificate from a TTP - the details are outside the scope of the present document.</w:t>
      </w:r>
    </w:p>
    <w:p w:rsidR="007A6D7B" w:rsidRPr="00260092" w:rsidRDefault="007A6D7B" w:rsidP="00CE170B">
      <w:pPr>
        <w:rPr>
          <w:rFonts w:eastAsia="Arial Unicode MS"/>
        </w:rPr>
      </w:pPr>
      <w:r w:rsidRPr="00260092">
        <w:rPr>
          <w:rFonts w:eastAsia="Arial Unicode MS"/>
        </w:rPr>
        <w:t xml:space="preserve">If the TLS Handshake is successful, then this results in the D/G </w:t>
      </w:r>
      <w:smartTag w:uri="urn:schemas-microsoft-com:office:smarttags" w:element="PersonName">
        <w:r w:rsidRPr="00260092">
          <w:rPr>
            <w:rFonts w:eastAsia="Arial Unicode MS"/>
          </w:rPr>
          <w:t>M2M</w:t>
        </w:r>
      </w:smartTag>
      <w:r w:rsidRPr="00260092">
        <w:rPr>
          <w:rFonts w:eastAsia="Arial Unicode MS"/>
        </w:rPr>
        <w:t xml:space="preserve"> Node and MSBF establishing mutually authenticated session keys.</w:t>
      </w:r>
    </w:p>
    <w:p w:rsidR="007A6D7B" w:rsidRPr="00260092" w:rsidRDefault="007A6D7B" w:rsidP="00CF59E6">
      <w:pPr>
        <w:pStyle w:val="EX"/>
        <w:rPr>
          <w:rFonts w:eastAsia="Arial Unicode MS"/>
        </w:rPr>
      </w:pPr>
      <w:r w:rsidRPr="00260092">
        <w:rPr>
          <w:rFonts w:eastAsia="Arial Unicode MS"/>
        </w:rPr>
        <w:t>Step 2:</w:t>
      </w:r>
      <w:r w:rsidR="00CF59E6">
        <w:rPr>
          <w:rFonts w:eastAsia="Arial Unicode MS"/>
        </w:rPr>
        <w:tab/>
      </w:r>
      <w:r w:rsidRPr="00260092">
        <w:rPr>
          <w:rFonts w:eastAsia="Arial Unicode MS"/>
        </w:rPr>
        <w:t xml:space="preserve">The MSBF shall provision the </w:t>
      </w:r>
      <w:smartTag w:uri="urn:schemas-microsoft-com:office:smarttags" w:element="PersonName">
        <w:r w:rsidRPr="00260092">
          <w:rPr>
            <w:rFonts w:eastAsia="Arial Unicode MS"/>
          </w:rPr>
          <w:t>M2M</w:t>
        </w:r>
      </w:smartTag>
      <w:r w:rsidRPr="00260092">
        <w:rPr>
          <w:rFonts w:eastAsia="Arial Unicode MS"/>
        </w:rPr>
        <w:t xml:space="preserve"> Root Key (Kmr) to the D/G </w:t>
      </w:r>
      <w:smartTag w:uri="urn:schemas-microsoft-com:office:smarttags" w:element="PersonName">
        <w:r w:rsidRPr="00260092">
          <w:rPr>
            <w:rFonts w:eastAsia="Arial Unicode MS"/>
          </w:rPr>
          <w:t>M2M</w:t>
        </w:r>
      </w:smartTag>
      <w:r w:rsidRPr="00260092">
        <w:rPr>
          <w:rFonts w:eastAsia="Arial Unicode MS"/>
        </w:rPr>
        <w:t xml:space="preserve"> Node, secured at the TLS layer using the negotiated ciphersuite. The MSBF may optionally provide any combination of the following parameters:</w:t>
      </w:r>
    </w:p>
    <w:p w:rsidR="007A6D7B" w:rsidRPr="00260092" w:rsidRDefault="007A6D7B" w:rsidP="00CF59E6">
      <w:pPr>
        <w:pStyle w:val="B1"/>
        <w:tabs>
          <w:tab w:val="clear" w:pos="737"/>
          <w:tab w:val="num" w:pos="1985"/>
        </w:tabs>
        <w:ind w:left="1985" w:hanging="284"/>
      </w:pPr>
      <w:r w:rsidRPr="00260092">
        <w:t xml:space="preserve">An </w:t>
      </w:r>
      <w:smartTag w:uri="urn:schemas-microsoft-com:office:smarttags" w:element="PersonName">
        <w:r w:rsidRPr="00260092">
          <w:t>M2M</w:t>
        </w:r>
      </w:smartTag>
      <w:r w:rsidRPr="00260092">
        <w:t>-Node-ID.</w:t>
      </w:r>
    </w:p>
    <w:p w:rsidR="007A6D7B" w:rsidRPr="00260092" w:rsidRDefault="007A6D7B" w:rsidP="00CF59E6">
      <w:pPr>
        <w:pStyle w:val="B1"/>
        <w:tabs>
          <w:tab w:val="clear" w:pos="737"/>
          <w:tab w:val="num" w:pos="1985"/>
        </w:tabs>
        <w:ind w:left="1985" w:hanging="284"/>
      </w:pPr>
      <w:r w:rsidRPr="00260092">
        <w:t>An SCL-ID.</w:t>
      </w:r>
    </w:p>
    <w:p w:rsidR="007A6D7B" w:rsidRPr="00260092" w:rsidRDefault="007A6D7B" w:rsidP="00CF59E6">
      <w:pPr>
        <w:pStyle w:val="B1"/>
        <w:tabs>
          <w:tab w:val="clear" w:pos="737"/>
          <w:tab w:val="num" w:pos="1985"/>
        </w:tabs>
        <w:ind w:left="1985" w:hanging="284"/>
      </w:pPr>
      <w:r w:rsidRPr="00260092">
        <w:t xml:space="preserve">A list of one or more NSCL identifiers that the D/G SCL of the D/G </w:t>
      </w:r>
      <w:smartTag w:uri="urn:schemas-microsoft-com:office:smarttags" w:element="PersonName">
        <w:r w:rsidRPr="00260092">
          <w:t>M2M</w:t>
        </w:r>
      </w:smartTag>
      <w:r w:rsidRPr="00260092">
        <w:t xml:space="preserve"> Node shall use as the next point of contact.</w:t>
      </w:r>
    </w:p>
    <w:p w:rsidR="007A6D7B" w:rsidRPr="00260092" w:rsidRDefault="007A6D7B" w:rsidP="00CF59E6">
      <w:pPr>
        <w:pStyle w:val="EX"/>
        <w:rPr>
          <w:rFonts w:eastAsia="Arial Unicode MS"/>
        </w:rPr>
      </w:pPr>
      <w:r w:rsidRPr="00260092">
        <w:rPr>
          <w:rFonts w:eastAsia="Arial Unicode MS"/>
        </w:rPr>
        <w:t xml:space="preserve">Step 3: </w:t>
      </w:r>
      <w:r w:rsidR="00CF59E6">
        <w:rPr>
          <w:rFonts w:eastAsia="Arial Unicode MS"/>
        </w:rPr>
        <w:tab/>
      </w:r>
      <w:r w:rsidRPr="00260092">
        <w:rPr>
          <w:rFonts w:eastAsia="Arial Unicode MS"/>
        </w:rPr>
        <w:t xml:space="preserve">The MSBF shall provision the following parameters to the MAS: the </w:t>
      </w:r>
      <w:smartTag w:uri="urn:schemas-microsoft-com:office:smarttags" w:element="PersonName">
        <w:r w:rsidRPr="00260092">
          <w:rPr>
            <w:rFonts w:eastAsia="Arial Unicode MS"/>
          </w:rPr>
          <w:t>M2M</w:t>
        </w:r>
      </w:smartTag>
      <w:r w:rsidRPr="00260092">
        <w:rPr>
          <w:rFonts w:eastAsia="Arial Unicode MS"/>
        </w:rPr>
        <w:t xml:space="preserve">-Node-ID; </w:t>
      </w:r>
      <w:smartTag w:uri="urn:schemas-microsoft-com:office:smarttags" w:element="PersonName">
        <w:r w:rsidRPr="00260092">
          <w:rPr>
            <w:rFonts w:eastAsia="Arial Unicode MS"/>
          </w:rPr>
          <w:t>M2M</w:t>
        </w:r>
      </w:smartTag>
      <w:r w:rsidRPr="00260092">
        <w:rPr>
          <w:rFonts w:eastAsia="Arial Unicode MS"/>
        </w:rPr>
        <w:t xml:space="preserve"> Root Key (Kmr); and (if known to the MSBF) SCL-ID.</w:t>
      </w:r>
    </w:p>
    <w:p w:rsidR="007A6D7B" w:rsidRPr="00260092" w:rsidRDefault="007A6D7B" w:rsidP="00791C75">
      <w:pPr>
        <w:pStyle w:val="Heading4"/>
        <w:numPr>
          <w:ilvl w:val="3"/>
          <w:numId w:val="9"/>
        </w:numPr>
        <w:tabs>
          <w:tab w:val="left" w:pos="1140"/>
        </w:tabs>
      </w:pPr>
      <w:bookmarkStart w:id="652" w:name="_Toc365279413"/>
      <w:bookmarkStart w:id="653" w:name="_Toc366140203"/>
      <w:bookmarkStart w:id="654" w:name="_Toc366141390"/>
      <w:bookmarkStart w:id="655" w:name="_Toc369786314"/>
      <w:bookmarkStart w:id="656" w:name="_Toc369787445"/>
      <w:bookmarkStart w:id="657" w:name="_Toc369855882"/>
      <w:bookmarkStart w:id="658" w:name="_Toc369858930"/>
      <w:r w:rsidRPr="00260092">
        <w:t xml:space="preserve">Common Aspects of TLS/Certificates-Based </w:t>
      </w:r>
      <w:smartTag w:uri="urn:schemas-microsoft-com:office:smarttags" w:element="PersonName">
        <w:r w:rsidRPr="00260092">
          <w:t>M2M</w:t>
        </w:r>
      </w:smartTag>
      <w:r w:rsidRPr="00260092">
        <w:t xml:space="preserve"> Service Bootstrap procedures</w:t>
      </w:r>
      <w:bookmarkEnd w:id="652"/>
      <w:bookmarkEnd w:id="653"/>
      <w:bookmarkEnd w:id="654"/>
      <w:bookmarkEnd w:id="655"/>
      <w:bookmarkEnd w:id="656"/>
      <w:bookmarkEnd w:id="657"/>
      <w:bookmarkEnd w:id="658"/>
    </w:p>
    <w:p w:rsidR="007A6D7B" w:rsidRPr="00260092" w:rsidRDefault="007A6D7B" w:rsidP="00791C75">
      <w:pPr>
        <w:pStyle w:val="Heading5"/>
        <w:numPr>
          <w:ilvl w:val="4"/>
          <w:numId w:val="9"/>
        </w:numPr>
        <w:tabs>
          <w:tab w:val="left" w:pos="1140"/>
        </w:tabs>
      </w:pPr>
      <w:bookmarkStart w:id="659" w:name="_Toc365279414"/>
      <w:bookmarkStart w:id="660" w:name="_Toc366140204"/>
      <w:bookmarkStart w:id="661" w:name="_Toc366141391"/>
      <w:bookmarkStart w:id="662" w:name="_Toc369786315"/>
      <w:bookmarkStart w:id="663" w:name="_Toc369787446"/>
      <w:bookmarkStart w:id="664" w:name="_Toc369855883"/>
      <w:bookmarkStart w:id="665" w:name="_Toc369858931"/>
      <w:r w:rsidRPr="00260092">
        <w:t>Overview</w:t>
      </w:r>
      <w:bookmarkEnd w:id="659"/>
      <w:bookmarkEnd w:id="660"/>
      <w:bookmarkEnd w:id="661"/>
      <w:bookmarkEnd w:id="662"/>
      <w:bookmarkEnd w:id="663"/>
      <w:bookmarkEnd w:id="664"/>
      <w:bookmarkEnd w:id="665"/>
    </w:p>
    <w:p w:rsidR="007A6D7B" w:rsidRPr="00260092" w:rsidRDefault="007A6D7B" w:rsidP="00CE170B">
      <w:pPr>
        <w:rPr>
          <w:rFonts w:eastAsia="Arial Unicode MS"/>
        </w:rPr>
      </w:pPr>
      <w:r w:rsidRPr="00260092">
        <w:rPr>
          <w:rFonts w:eastAsia="Arial Unicode MS"/>
        </w:rPr>
        <w:t xml:space="preserve">There are two </w:t>
      </w:r>
      <w:smartTag w:uri="urn:schemas-microsoft-com:office:smarttags" w:element="PersonName">
        <w:r w:rsidRPr="00260092">
          <w:rPr>
            <w:rFonts w:eastAsia="Arial Unicode MS"/>
          </w:rPr>
          <w:t>M2M</w:t>
        </w:r>
      </w:smartTag>
      <w:r w:rsidRPr="00260092">
        <w:rPr>
          <w:rFonts w:eastAsia="Arial Unicode MS"/>
        </w:rPr>
        <w:t xml:space="preserve"> Service Bootstrap procedures utilizing TLS: one based on EAP-TLS transported using EAP over PANA (clause 8.3.3.3.2), and another procedure based on TLS over TCP (clause 8.3.3.4). Clause 8.3.3.5 describes the following common aspects of these two </w:t>
      </w:r>
      <w:smartTag w:uri="urn:schemas-microsoft-com:office:smarttags" w:element="PersonName">
        <w:r w:rsidRPr="00260092">
          <w:rPr>
            <w:rFonts w:eastAsia="Arial Unicode MS"/>
          </w:rPr>
          <w:t>M2M</w:t>
        </w:r>
      </w:smartTag>
      <w:r w:rsidRPr="00260092">
        <w:rPr>
          <w:rFonts w:eastAsia="Arial Unicode MS"/>
        </w:rPr>
        <w:t xml:space="preserve"> Service Bootstrap procedures:</w:t>
      </w:r>
    </w:p>
    <w:p w:rsidR="007A6D7B" w:rsidRPr="00260092" w:rsidRDefault="007A6D7B" w:rsidP="00FC75F5">
      <w:pPr>
        <w:pStyle w:val="B1"/>
      </w:pPr>
      <w:r w:rsidRPr="00260092">
        <w:t>Description of the Bootstrapping Credentials (</w:t>
      </w:r>
      <w:r w:rsidRPr="00260092">
        <w:rPr>
          <w:rFonts w:eastAsia="Arial Unicode MS"/>
        </w:rPr>
        <w:t xml:space="preserve">clause </w:t>
      </w:r>
      <w:r w:rsidRPr="00260092">
        <w:t>8.3.3.5.2).</w:t>
      </w:r>
    </w:p>
    <w:p w:rsidR="007A6D7B" w:rsidRPr="00260092" w:rsidRDefault="007A6D7B" w:rsidP="00FC75F5">
      <w:pPr>
        <w:pStyle w:val="B1"/>
      </w:pPr>
      <w:r w:rsidRPr="00260092">
        <w:t>Description of the architecture applicable to these bootstrapping processes (</w:t>
      </w:r>
      <w:r w:rsidRPr="00260092">
        <w:rPr>
          <w:rFonts w:eastAsia="Arial Unicode MS"/>
        </w:rPr>
        <w:t xml:space="preserve">clause </w:t>
      </w:r>
      <w:r w:rsidRPr="00260092">
        <w:t>8.3.3.5.3), including a description of the architecture entities and architecture interfaces.</w:t>
      </w:r>
    </w:p>
    <w:p w:rsidR="007A6D7B" w:rsidRPr="00260092" w:rsidRDefault="007A6D7B" w:rsidP="00FC75F5">
      <w:pPr>
        <w:pStyle w:val="B1"/>
      </w:pPr>
      <w:r w:rsidRPr="00260092">
        <w:t>Description of the MSBF Certificate Status Verification methods (</w:t>
      </w:r>
      <w:r w:rsidRPr="00260092">
        <w:rPr>
          <w:rFonts w:eastAsia="Arial Unicode MS"/>
        </w:rPr>
        <w:t xml:space="preserve">clause </w:t>
      </w:r>
      <w:r w:rsidRPr="00260092">
        <w:t>8.3.3.5.4).</w:t>
      </w:r>
    </w:p>
    <w:p w:rsidR="007A6D7B" w:rsidRPr="00260092" w:rsidRDefault="007A6D7B" w:rsidP="00791C75">
      <w:pPr>
        <w:pStyle w:val="Heading5"/>
        <w:numPr>
          <w:ilvl w:val="4"/>
          <w:numId w:val="9"/>
        </w:numPr>
        <w:tabs>
          <w:tab w:val="left" w:pos="1140"/>
        </w:tabs>
      </w:pPr>
      <w:bookmarkStart w:id="666" w:name="_Toc365279415"/>
      <w:bookmarkStart w:id="667" w:name="_Toc366140205"/>
      <w:bookmarkStart w:id="668" w:name="_Toc366141392"/>
      <w:bookmarkStart w:id="669" w:name="_Toc369786316"/>
      <w:bookmarkStart w:id="670" w:name="_Toc369787447"/>
      <w:bookmarkStart w:id="671" w:name="_Toc369855884"/>
      <w:bookmarkStart w:id="672" w:name="_Toc369858932"/>
      <w:r w:rsidRPr="00260092">
        <w:t>Bootstrapping credentials when Using Device Certificates</w:t>
      </w:r>
      <w:bookmarkEnd w:id="666"/>
      <w:bookmarkEnd w:id="667"/>
      <w:bookmarkEnd w:id="668"/>
      <w:bookmarkEnd w:id="669"/>
      <w:bookmarkEnd w:id="670"/>
      <w:bookmarkEnd w:id="671"/>
      <w:bookmarkEnd w:id="672"/>
    </w:p>
    <w:p w:rsidR="007A6D7B" w:rsidRPr="00260092" w:rsidRDefault="007A6D7B" w:rsidP="00CE170B">
      <w:pPr>
        <w:rPr>
          <w:rFonts w:eastAsia="Arial Unicode MS"/>
        </w:rPr>
      </w:pPr>
      <w:r w:rsidRPr="00260092">
        <w:rPr>
          <w:rFonts w:eastAsia="Arial Unicode MS"/>
        </w:rPr>
        <w:t xml:space="preserve">Bootstrapping credentials shall be pre-provisioned to </w:t>
      </w:r>
      <w:smartTag w:uri="urn:schemas-microsoft-com:office:smarttags" w:element="PersonName">
        <w:r w:rsidRPr="00260092">
          <w:rPr>
            <w:rFonts w:eastAsia="Arial Unicode MS"/>
          </w:rPr>
          <w:t>M2M</w:t>
        </w:r>
      </w:smartTag>
      <w:r w:rsidRPr="00260092">
        <w:rPr>
          <w:rFonts w:eastAsia="Arial Unicode MS"/>
        </w:rPr>
        <w:t xml:space="preserve"> Device/Gateway. The bootstrapping credentials may be provisioned at</w:t>
      </w:r>
      <w:r w:rsidRPr="00260092" w:rsidDel="00BE5A3E">
        <w:rPr>
          <w:rFonts w:eastAsia="Arial Unicode MS"/>
        </w:rPr>
        <w:t xml:space="preserve"> </w:t>
      </w:r>
      <w:r w:rsidRPr="00260092">
        <w:rPr>
          <w:rFonts w:eastAsia="Arial Unicode MS"/>
        </w:rPr>
        <w:t xml:space="preserve">manufacturing time. These bootstrapping credentials enable mutual authentication between the MSBF and the </w:t>
      </w:r>
      <w:smartTag w:uri="urn:schemas-microsoft-com:office:smarttags" w:element="PersonName">
        <w:r w:rsidRPr="00260092">
          <w:rPr>
            <w:rFonts w:eastAsia="Arial Unicode MS"/>
          </w:rPr>
          <w:t>M2M</w:t>
        </w:r>
      </w:smartTag>
      <w:r w:rsidRPr="00260092">
        <w:rPr>
          <w:rFonts w:eastAsia="Arial Unicode MS"/>
        </w:rPr>
        <w:t xml:space="preserve"> Device/Gateway at bootstrapping time.</w:t>
      </w:r>
    </w:p>
    <w:p w:rsidR="007A6D7B" w:rsidRPr="00260092" w:rsidRDefault="007A6D7B" w:rsidP="00CE170B">
      <w:pPr>
        <w:rPr>
          <w:rFonts w:eastAsia="Arial Unicode MS"/>
        </w:rPr>
      </w:pPr>
      <w:r w:rsidRPr="00260092">
        <w:rPr>
          <w:rFonts w:eastAsia="Arial Unicode MS"/>
        </w:rPr>
        <w:t>The bootstrapping credentials shall include:</w:t>
      </w:r>
    </w:p>
    <w:p w:rsidR="007A6D7B" w:rsidRPr="00260092" w:rsidRDefault="007A6D7B" w:rsidP="00FC75F5">
      <w:pPr>
        <w:pStyle w:val="B1"/>
        <w:rPr>
          <w:rFonts w:eastAsia="Arial Unicode MS"/>
        </w:rPr>
      </w:pPr>
      <w:r w:rsidRPr="00260092">
        <w:rPr>
          <w:rFonts w:eastAsia="Arial Unicode MS"/>
        </w:rPr>
        <w:t xml:space="preserve">At least one globally unique Pre-provisioned-ID (assigned by </w:t>
      </w:r>
      <w:smartTag w:uri="urn:schemas-microsoft-com:office:smarttags" w:element="PersonName">
        <w:r w:rsidRPr="00260092">
          <w:rPr>
            <w:rFonts w:eastAsia="Arial Unicode MS"/>
          </w:rPr>
          <w:t>M2M</w:t>
        </w:r>
      </w:smartTag>
      <w:r w:rsidRPr="00260092">
        <w:rPr>
          <w:rFonts w:eastAsia="Arial Unicode MS"/>
        </w:rPr>
        <w:t xml:space="preserve"> Device/Gateway manufacturer).</w:t>
      </w:r>
    </w:p>
    <w:p w:rsidR="007A6D7B" w:rsidRPr="00260092" w:rsidRDefault="007A6D7B" w:rsidP="002B4440">
      <w:pPr>
        <w:pStyle w:val="B1"/>
        <w:rPr>
          <w:rFonts w:eastAsia="Arial Unicode MS"/>
        </w:rPr>
      </w:pPr>
      <w:r w:rsidRPr="00260092">
        <w:rPr>
          <w:rFonts w:eastAsia="Arial Unicode MS"/>
        </w:rPr>
        <w:t>A unique private key for digital signatures, and the corresponding device certificate containing public key.</w:t>
      </w:r>
      <w:r w:rsidRPr="00260092" w:rsidDel="008C71D2">
        <w:rPr>
          <w:rFonts w:eastAsia="Arial Unicode MS"/>
        </w:rPr>
        <w:t xml:space="preserve"> </w:t>
      </w:r>
      <w:r w:rsidRPr="00260092">
        <w:rPr>
          <w:rFonts w:eastAsia="Arial Unicode MS"/>
        </w:rPr>
        <w:t>This certificate shall conform to the details provided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EA6EE7">
      <w:pPr>
        <w:pStyle w:val="B1"/>
        <w:rPr>
          <w:rFonts w:eastAsia="Arial Unicode MS"/>
        </w:rPr>
      </w:pPr>
      <w:r w:rsidRPr="00260092">
        <w:rPr>
          <w:rFonts w:eastAsia="Arial Unicode MS"/>
        </w:rPr>
        <w:t>One or more Trusted Third Party (TTP) certificate(s) to be used as trusted root certificate(s). This certificate(s) allows verification of MSBF certificates. These certificates shall conform to the details provided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FC75F5">
      <w:pPr>
        <w:pStyle w:val="B1"/>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Device/Gateway may need provisioning with additional data, depending on the MSBF Certificate Status Verification method to be applied by the D/G </w:t>
      </w:r>
      <w:smartTag w:uri="urn:schemas-microsoft-com:office:smarttags" w:element="PersonName">
        <w:r w:rsidRPr="00260092">
          <w:rPr>
            <w:rFonts w:eastAsia="Arial Unicode MS"/>
          </w:rPr>
          <w:t>M2M</w:t>
        </w:r>
      </w:smartTag>
      <w:r w:rsidRPr="00260092">
        <w:rPr>
          <w:rFonts w:eastAsia="Arial Unicode MS"/>
        </w:rPr>
        <w:t xml:space="preserve"> Node (see clause 8.3.3.5.4).</w:t>
      </w:r>
    </w:p>
    <w:p w:rsidR="007A6D7B" w:rsidRPr="00260092" w:rsidRDefault="007A6D7B" w:rsidP="00791C75">
      <w:pPr>
        <w:pStyle w:val="Heading5"/>
        <w:numPr>
          <w:ilvl w:val="4"/>
          <w:numId w:val="9"/>
        </w:numPr>
        <w:tabs>
          <w:tab w:val="left" w:pos="1140"/>
        </w:tabs>
      </w:pPr>
      <w:bookmarkStart w:id="673" w:name="_Toc365279416"/>
      <w:bookmarkStart w:id="674" w:name="_Toc366140206"/>
      <w:bookmarkStart w:id="675" w:name="_Toc366141393"/>
      <w:bookmarkStart w:id="676" w:name="_Toc369786317"/>
      <w:bookmarkStart w:id="677" w:name="_Toc369787448"/>
      <w:bookmarkStart w:id="678" w:name="_Toc369855885"/>
      <w:bookmarkStart w:id="679" w:name="_Toc369858933"/>
      <w:r w:rsidRPr="00260092">
        <w:t>Architecture</w:t>
      </w:r>
      <w:bookmarkEnd w:id="673"/>
      <w:bookmarkEnd w:id="674"/>
      <w:bookmarkEnd w:id="675"/>
      <w:bookmarkEnd w:id="676"/>
      <w:bookmarkEnd w:id="677"/>
      <w:bookmarkEnd w:id="678"/>
      <w:bookmarkEnd w:id="679"/>
    </w:p>
    <w:p w:rsidR="007A6D7B" w:rsidRPr="00260092" w:rsidRDefault="007A6D7B" w:rsidP="00FB7BBC">
      <w:pPr>
        <w:pStyle w:val="H6"/>
      </w:pPr>
      <w:r w:rsidRPr="00260092">
        <w:t>8.3.3.5.3.1</w:t>
      </w:r>
      <w:r w:rsidRPr="00260092">
        <w:tab/>
        <w:t>Architecture Overview</w:t>
      </w:r>
    </w:p>
    <w:p w:rsidR="007A6D7B" w:rsidRPr="00260092" w:rsidRDefault="007A6D7B" w:rsidP="00CE170B">
      <w:pPr>
        <w:rPr>
          <w:rFonts w:eastAsia="Arial Unicode MS"/>
        </w:rPr>
      </w:pPr>
      <w:r w:rsidRPr="00260092">
        <w:rPr>
          <w:rFonts w:eastAsia="Arial Unicode MS"/>
        </w:rPr>
        <w:t xml:space="preserve">Figure 8.10 shows the </w:t>
      </w:r>
      <w:smartTag w:uri="urn:schemas-microsoft-com:office:smarttags" w:element="PersonName">
        <w:r w:rsidRPr="00260092">
          <w:rPr>
            <w:rFonts w:eastAsia="Arial Unicode MS"/>
          </w:rPr>
          <w:t>M2M</w:t>
        </w:r>
      </w:smartTag>
      <w:r w:rsidRPr="00260092">
        <w:rPr>
          <w:rFonts w:eastAsia="Arial Unicode MS"/>
        </w:rPr>
        <w:t xml:space="preserve"> Service Bootstrap architecture when using TLS.</w:t>
      </w:r>
    </w:p>
    <w:p w:rsidR="007A6D7B" w:rsidRPr="00260092" w:rsidRDefault="00196A5A" w:rsidP="00E25874">
      <w:pPr>
        <w:pStyle w:val="NF"/>
        <w:rPr>
          <w:rFonts w:eastAsia="Arial Unicode MS"/>
        </w:rPr>
      </w:pPr>
      <w:r w:rsidRPr="00260092">
        <w:rPr>
          <w:rFonts w:eastAsia="Arial Unicode MS"/>
          <w:noProof/>
          <w:lang w:eastAsia="en-GB"/>
        </w:rPr>
        <w:drawing>
          <wp:inline distT="0" distB="0" distL="0" distR="0">
            <wp:extent cx="5381625" cy="260985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t="5843"/>
                    <a:stretch>
                      <a:fillRect/>
                    </a:stretch>
                  </pic:blipFill>
                  <pic:spPr bwMode="auto">
                    <a:xfrm>
                      <a:off x="0" y="0"/>
                      <a:ext cx="5381625" cy="2609850"/>
                    </a:xfrm>
                    <a:prstGeom prst="rect">
                      <a:avLst/>
                    </a:prstGeom>
                    <a:noFill/>
                    <a:ln>
                      <a:noFill/>
                    </a:ln>
                  </pic:spPr>
                </pic:pic>
              </a:graphicData>
            </a:graphic>
          </wp:inline>
        </w:drawing>
      </w:r>
    </w:p>
    <w:p w:rsidR="007A6D7B" w:rsidRPr="00260092" w:rsidRDefault="007A6D7B" w:rsidP="00E25874">
      <w:pPr>
        <w:pStyle w:val="NF"/>
        <w:rPr>
          <w:rFonts w:eastAsia="Arial Unicode MS"/>
        </w:rPr>
      </w:pPr>
      <w:r w:rsidRPr="00260092">
        <w:rPr>
          <w:rFonts w:eastAsia="Arial Unicode MS"/>
        </w:rPr>
        <w:t>NOTE:</w:t>
      </w:r>
      <w:r w:rsidRPr="00260092">
        <w:rPr>
          <w:rFonts w:eastAsia="Arial Unicode MS"/>
        </w:rPr>
        <w:tab/>
        <w:t xml:space="preserve">The line through the Network </w:t>
      </w:r>
      <w:smartTag w:uri="urn:schemas-microsoft-com:office:smarttags" w:element="PersonName">
        <w:r w:rsidRPr="00260092">
          <w:rPr>
            <w:rFonts w:eastAsia="Arial Unicode MS"/>
          </w:rPr>
          <w:t>M2M</w:t>
        </w:r>
      </w:smartTag>
      <w:r w:rsidRPr="00260092">
        <w:rPr>
          <w:rFonts w:eastAsia="Arial Unicode MS"/>
        </w:rPr>
        <w:t xml:space="preserve"> Node indicates that the Network </w:t>
      </w:r>
      <w:smartTag w:uri="urn:schemas-microsoft-com:office:smarttags" w:element="PersonName">
        <w:r w:rsidRPr="00260092">
          <w:rPr>
            <w:rFonts w:eastAsia="Arial Unicode MS"/>
          </w:rPr>
          <w:t>M2M</w:t>
        </w:r>
      </w:smartTag>
      <w:r w:rsidRPr="00260092">
        <w:rPr>
          <w:rFonts w:eastAsia="Arial Unicode MS"/>
        </w:rPr>
        <w:t xml:space="preserve"> Node passes messages between D/G </w:t>
      </w:r>
      <w:smartTag w:uri="urn:schemas-microsoft-com:office:smarttags" w:element="PersonName">
        <w:r w:rsidRPr="00260092">
          <w:rPr>
            <w:rFonts w:eastAsia="Arial Unicode MS"/>
          </w:rPr>
          <w:t>M2M</w:t>
        </w:r>
      </w:smartTag>
      <w:r w:rsidRPr="00260092">
        <w:rPr>
          <w:rFonts w:eastAsia="Arial Unicode MS"/>
        </w:rPr>
        <w:t xml:space="preserve"> Node and MSBF with some procedure-dependent processing at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E25874">
      <w:pPr>
        <w:pStyle w:val="NF"/>
        <w:rPr>
          <w:rFonts w:eastAsia="Arial Unicode MS"/>
        </w:rPr>
      </w:pPr>
    </w:p>
    <w:p w:rsidR="007A6D7B" w:rsidRPr="00260092" w:rsidRDefault="007A6D7B" w:rsidP="00CE170B">
      <w:pPr>
        <w:pStyle w:val="TF"/>
        <w:rPr>
          <w:rFonts w:eastAsia="Arial Unicode MS"/>
        </w:rPr>
      </w:pPr>
      <w:r w:rsidRPr="00260092">
        <w:rPr>
          <w:rFonts w:eastAsia="Arial Unicode MS"/>
        </w:rPr>
        <w:t xml:space="preserve">Figure 8.10: Architecture for TLS/Certificates-Based </w:t>
      </w:r>
      <w:smartTag w:uri="urn:schemas-microsoft-com:office:smarttags" w:element="PersonName">
        <w:r w:rsidRPr="00260092">
          <w:rPr>
            <w:rFonts w:eastAsia="Arial Unicode MS"/>
          </w:rPr>
          <w:t>M2M</w:t>
        </w:r>
      </w:smartTag>
      <w:r w:rsidRPr="00260092">
        <w:rPr>
          <w:rFonts w:eastAsia="Arial Unicode MS"/>
        </w:rPr>
        <w:t xml:space="preserve"> Service Bootstrap Procedures</w:t>
      </w:r>
    </w:p>
    <w:p w:rsidR="007A6D7B" w:rsidRPr="00260092" w:rsidRDefault="007A6D7B" w:rsidP="00FB7BBC">
      <w:pPr>
        <w:pStyle w:val="H6"/>
      </w:pPr>
      <w:r w:rsidRPr="00260092">
        <w:t>8.3.3.5.3.2</w:t>
      </w:r>
      <w:r w:rsidRPr="00260092">
        <w:tab/>
        <w:t>Architecture Components</w:t>
      </w:r>
    </w:p>
    <w:p w:rsidR="007A6D7B" w:rsidRPr="00260092" w:rsidRDefault="007A6D7B" w:rsidP="00CE170B">
      <w:pPr>
        <w:rPr>
          <w:rFonts w:eastAsia="Arial Unicode MS"/>
        </w:rPr>
      </w:pPr>
      <w:r w:rsidRPr="00260092">
        <w:rPr>
          <w:rFonts w:eastAsia="Arial Unicode MS"/>
        </w:rPr>
        <w:t xml:space="preserve">The roles of the architecture components in TLS/Certificates-Based </w:t>
      </w:r>
      <w:smartTag w:uri="urn:schemas-microsoft-com:office:smarttags" w:element="PersonName">
        <w:r w:rsidRPr="00260092">
          <w:rPr>
            <w:rFonts w:eastAsia="Arial Unicode MS"/>
          </w:rPr>
          <w:t>M2M</w:t>
        </w:r>
      </w:smartTag>
      <w:r w:rsidRPr="00260092">
        <w:rPr>
          <w:rFonts w:eastAsia="Arial Unicode MS"/>
        </w:rPr>
        <w:t xml:space="preserve"> Service Bootstrap procedures are as follows.</w:t>
      </w:r>
    </w:p>
    <w:p w:rsidR="007A6D7B" w:rsidRPr="00260092" w:rsidRDefault="007A6D7B" w:rsidP="00330606">
      <w:pPr>
        <w:pStyle w:val="B1"/>
      </w:pPr>
      <w:r w:rsidRPr="00260092">
        <w:t>The roles of the MAS are as for other bootstrapping methods.</w:t>
      </w:r>
    </w:p>
    <w:p w:rsidR="007A6D7B" w:rsidRPr="00260092" w:rsidRDefault="007A6D7B" w:rsidP="00330606">
      <w:pPr>
        <w:pStyle w:val="B1"/>
      </w:pPr>
      <w:r w:rsidRPr="00260092">
        <w:t xml:space="preserve">The D/G </w:t>
      </w:r>
      <w:smartTag w:uri="urn:schemas-microsoft-com:office:smarttags" w:element="PersonName">
        <w:r w:rsidRPr="00260092">
          <w:t>M2M</w:t>
        </w:r>
      </w:smartTag>
      <w:r w:rsidRPr="00260092">
        <w:t xml:space="preserve"> Node performs the same roles as for other bootstrapping methods.</w:t>
      </w:r>
    </w:p>
    <w:p w:rsidR="007A6D7B" w:rsidRPr="00260092" w:rsidRDefault="007A6D7B" w:rsidP="00330606">
      <w:pPr>
        <w:pStyle w:val="B1"/>
      </w:pPr>
      <w:r w:rsidRPr="00260092">
        <w:t xml:space="preserve">The role of the </w:t>
      </w:r>
      <w:smartTag w:uri="urn:schemas-microsoft-com:office:smarttags" w:element="PersonName">
        <w:r w:rsidRPr="00260092">
          <w:t>M2M</w:t>
        </w:r>
      </w:smartTag>
      <w:r w:rsidRPr="00260092">
        <w:t xml:space="preserve"> Device/Gateway Manufacturer (with respect to these procedures) is pre-provisioning bootstrapping credentials into the </w:t>
      </w:r>
      <w:smartTag w:uri="urn:schemas-microsoft-com:office:smarttags" w:element="PersonName">
        <w:r w:rsidRPr="00260092">
          <w:t>M2M</w:t>
        </w:r>
      </w:smartTag>
      <w:r w:rsidRPr="00260092">
        <w:t xml:space="preserve"> Device/Gateway containing the D/G </w:t>
      </w:r>
      <w:smartTag w:uri="urn:schemas-microsoft-com:office:smarttags" w:element="PersonName">
        <w:r w:rsidRPr="00260092">
          <w:t>M2M</w:t>
        </w:r>
      </w:smartTag>
      <w:r w:rsidRPr="00260092">
        <w:t xml:space="preserve"> Node as described in </w:t>
      </w:r>
      <w:r w:rsidRPr="00260092">
        <w:rPr>
          <w:rFonts w:eastAsia="Arial Unicode MS"/>
        </w:rPr>
        <w:t xml:space="preserve">clause </w:t>
      </w:r>
      <w:r w:rsidRPr="00260092">
        <w:t>8.3.3.5.2.</w:t>
      </w:r>
    </w:p>
    <w:p w:rsidR="007A6D7B" w:rsidRPr="00260092" w:rsidRDefault="007A6D7B" w:rsidP="00330606">
      <w:pPr>
        <w:pStyle w:val="B1"/>
      </w:pPr>
      <w:r w:rsidRPr="00260092">
        <w:t xml:space="preserve">The role of the Network </w:t>
      </w:r>
      <w:smartTag w:uri="urn:schemas-microsoft-com:office:smarttags" w:element="PersonName">
        <w:r w:rsidRPr="00260092">
          <w:t>M2M</w:t>
        </w:r>
      </w:smartTag>
      <w:r w:rsidRPr="00260092">
        <w:t xml:space="preserve"> Node depends on the particular bootstrapping procedure being used. In both cases, the Network </w:t>
      </w:r>
      <w:smartTag w:uri="urn:schemas-microsoft-com:office:smarttags" w:element="PersonName">
        <w:r w:rsidRPr="00260092">
          <w:t>M2M</w:t>
        </w:r>
      </w:smartTag>
      <w:r w:rsidRPr="00260092">
        <w:t xml:space="preserve"> Node</w:t>
      </w:r>
      <w:r w:rsidRPr="00260092" w:rsidDel="00717B30">
        <w:t xml:space="preserve"> </w:t>
      </w:r>
      <w:r w:rsidRPr="00260092">
        <w:t xml:space="preserve">forwards messages between the D/G </w:t>
      </w:r>
      <w:smartTag w:uri="urn:schemas-microsoft-com:office:smarttags" w:element="PersonName">
        <w:r w:rsidRPr="00260092">
          <w:t>M2M</w:t>
        </w:r>
      </w:smartTag>
      <w:r w:rsidRPr="00260092">
        <w:t xml:space="preserve"> Node and MSBF, and the Network </w:t>
      </w:r>
      <w:smartTag w:uri="urn:schemas-microsoft-com:office:smarttags" w:element="PersonName">
        <w:r w:rsidRPr="00260092">
          <w:t>M2M</w:t>
        </w:r>
      </w:smartTag>
      <w:r w:rsidRPr="00260092">
        <w:t xml:space="preserve"> Node</w:t>
      </w:r>
      <w:r w:rsidRPr="00260092" w:rsidDel="00717B30">
        <w:t xml:space="preserve"> </w:t>
      </w:r>
      <w:r w:rsidRPr="00260092">
        <w:t>does not perform any processing on the TLS layer messages.</w:t>
      </w:r>
    </w:p>
    <w:p w:rsidR="007A6D7B" w:rsidRPr="00260092" w:rsidRDefault="007A6D7B" w:rsidP="00330606">
      <w:pPr>
        <w:pStyle w:val="B1"/>
      </w:pPr>
      <w:r w:rsidRPr="00260092">
        <w:t>The TTP Certificate Authority (</w:t>
      </w:r>
      <w:smartTag w:uri="urn:schemas-microsoft-com:office:smarttags" w:element="place">
        <w:smartTag w:uri="urn:schemas-microsoft-com:office:smarttags" w:element="City">
          <w:r w:rsidRPr="00260092">
            <w:t>TTP</w:t>
          </w:r>
        </w:smartTag>
        <w:r w:rsidRPr="00260092">
          <w:t xml:space="preserve"> </w:t>
        </w:r>
        <w:smartTag w:uri="urn:schemas-microsoft-com:office:smarttags" w:element="State">
          <w:r w:rsidRPr="00260092">
            <w:t>CA</w:t>
          </w:r>
        </w:smartTag>
      </w:smartTag>
      <w:r w:rsidRPr="00260092">
        <w:t xml:space="preserve">) issues certificates to the </w:t>
      </w:r>
      <w:smartTag w:uri="urn:schemas-microsoft-com:office:smarttags" w:element="PersonName">
        <w:r w:rsidRPr="00260092">
          <w:t>M2M</w:t>
        </w:r>
      </w:smartTag>
      <w:r w:rsidRPr="00260092">
        <w:t xml:space="preserve"> Device/Gateway Manufacturer and MSBF as described in </w:t>
      </w:r>
      <w:r w:rsidRPr="00260092">
        <w:rPr>
          <w:rFonts w:eastAsia="Arial Unicode MS"/>
        </w:rPr>
        <w:t xml:space="preserve">clause </w:t>
      </w:r>
      <w:r w:rsidRPr="00260092">
        <w:t>8.3.3.5.2.</w:t>
      </w:r>
    </w:p>
    <w:p w:rsidR="007A6D7B" w:rsidRPr="00260092" w:rsidRDefault="007A6D7B" w:rsidP="00330606">
      <w:pPr>
        <w:pStyle w:val="B1"/>
      </w:pPr>
      <w:r w:rsidRPr="00260092">
        <w:t xml:space="preserve">The (optional) TTP Online Certificate Status protocol (OCSP) Responder provides OCSP services to the D/G </w:t>
      </w:r>
      <w:smartTag w:uri="urn:schemas-microsoft-com:office:smarttags" w:element="PersonName">
        <w:r w:rsidRPr="00260092">
          <w:t>M2M</w:t>
        </w:r>
      </w:smartTag>
      <w:r w:rsidRPr="00260092">
        <w:t xml:space="preserve"> Node as described in Step 1 in clause 8.3.3.5.4.2.</w:t>
      </w:r>
    </w:p>
    <w:p w:rsidR="007A6D7B" w:rsidRPr="00260092" w:rsidRDefault="007A6D7B" w:rsidP="00FB7BBC">
      <w:pPr>
        <w:pStyle w:val="H6"/>
      </w:pPr>
      <w:r w:rsidRPr="00260092">
        <w:t>8.3.3.5.3.3</w:t>
      </w:r>
      <w:r w:rsidRPr="00260092">
        <w:tab/>
        <w:t>Architecture Interfaces</w:t>
      </w:r>
    </w:p>
    <w:p w:rsidR="007A6D7B" w:rsidRPr="00260092" w:rsidRDefault="007A6D7B" w:rsidP="00CE170B">
      <w:pPr>
        <w:rPr>
          <w:rFonts w:eastAsia="Arial Unicode MS"/>
        </w:rPr>
      </w:pPr>
      <w:r w:rsidRPr="00260092">
        <w:rPr>
          <w:rFonts w:eastAsia="Arial Unicode MS"/>
        </w:rPr>
        <w:t xml:space="preserve">The interface between the </w:t>
      </w:r>
      <w:smartTag w:uri="urn:schemas-microsoft-com:office:smarttags" w:element="PersonName">
        <w:r w:rsidRPr="00260092">
          <w:rPr>
            <w:rFonts w:eastAsia="Arial Unicode MS"/>
          </w:rPr>
          <w:t>M2M</w:t>
        </w:r>
      </w:smartTag>
      <w:r w:rsidRPr="00260092">
        <w:rPr>
          <w:rFonts w:eastAsia="Arial Unicode MS"/>
        </w:rPr>
        <w:t xml:space="preserve"> Device/Gateway manufacturer and the </w:t>
      </w:r>
      <w:smartTag w:uri="urn:schemas-microsoft-com:office:smarttags" w:element="PersonName">
        <w:r w:rsidRPr="00260092">
          <w:rPr>
            <w:rFonts w:eastAsia="Arial Unicode MS"/>
          </w:rPr>
          <w:t>M2M</w:t>
        </w:r>
      </w:smartTag>
      <w:r w:rsidRPr="00260092">
        <w:rPr>
          <w:rFonts w:eastAsia="Arial Unicode MS"/>
        </w:rPr>
        <w:t xml:space="preserve"> Device/Gateway containing the D/G </w:t>
      </w:r>
      <w:smartTag w:uri="urn:schemas-microsoft-com:office:smarttags" w:element="PersonName">
        <w:r w:rsidRPr="00260092">
          <w:rPr>
            <w:rFonts w:eastAsia="Arial Unicode MS"/>
          </w:rPr>
          <w:t>M2M</w:t>
        </w:r>
      </w:smartTag>
      <w:r w:rsidRPr="00260092">
        <w:rPr>
          <w:rFonts w:eastAsia="Arial Unicode MS"/>
        </w:rPr>
        <w:t xml:space="preserve"> Node is out of scope. This interface shall support initial provisioning of bootstrapping credentials and optionally for remote update of bootstrapping credentials.</w:t>
      </w:r>
    </w:p>
    <w:p w:rsidR="007A6D7B" w:rsidRPr="00260092" w:rsidRDefault="007A6D7B" w:rsidP="00CE170B">
      <w:pPr>
        <w:rPr>
          <w:rFonts w:eastAsia="Arial Unicode MS"/>
        </w:rPr>
      </w:pPr>
      <w:r w:rsidRPr="00260092">
        <w:rPr>
          <w:rFonts w:eastAsia="Arial Unicode MS"/>
        </w:rPr>
        <w:t xml:space="preserve">The interface between the TTP CA and </w:t>
      </w:r>
      <w:smartTag w:uri="urn:schemas-microsoft-com:office:smarttags" w:element="PersonName">
        <w:r w:rsidRPr="00260092">
          <w:rPr>
            <w:rFonts w:eastAsia="Arial Unicode MS"/>
          </w:rPr>
          <w:t>M2M</w:t>
        </w:r>
      </w:smartTag>
      <w:r w:rsidRPr="00260092">
        <w:rPr>
          <w:rFonts w:eastAsia="Arial Unicode MS"/>
        </w:rPr>
        <w:t xml:space="preserve"> Device/Gateway manufacturer is not specified in the present document. This interface shall support providing relevant portions of the bootstrapping credentials from the TTP to </w:t>
      </w:r>
      <w:smartTag w:uri="urn:schemas-microsoft-com:office:smarttags" w:element="PersonName">
        <w:r w:rsidRPr="00260092">
          <w:rPr>
            <w:rFonts w:eastAsia="Arial Unicode MS"/>
          </w:rPr>
          <w:t>M2M</w:t>
        </w:r>
      </w:smartTag>
      <w:r w:rsidRPr="00260092">
        <w:rPr>
          <w:rFonts w:eastAsia="Arial Unicode MS"/>
        </w:rPr>
        <w:t xml:space="preserve"> Device/Gateway manufacturer.</w:t>
      </w:r>
    </w:p>
    <w:p w:rsidR="007A6D7B" w:rsidRPr="00260092" w:rsidRDefault="007A6D7B" w:rsidP="00CE170B">
      <w:pPr>
        <w:keepNext/>
        <w:keepLines/>
        <w:rPr>
          <w:rFonts w:eastAsia="Arial Unicode MS"/>
        </w:rPr>
      </w:pPr>
      <w:r w:rsidRPr="00260092">
        <w:rPr>
          <w:rFonts w:eastAsia="Arial Unicode MS"/>
        </w:rPr>
        <w:t xml:space="preserve">The interface between the MAS and MSBF is out-of-scope. In many cases, the MSBF may be internal to the </w:t>
      </w:r>
      <w:smartTag w:uri="urn:schemas-microsoft-com:office:smarttags" w:element="PersonName">
        <w:r w:rsidRPr="00260092">
          <w:rPr>
            <w:rFonts w:eastAsia="Arial Unicode MS"/>
          </w:rPr>
          <w:t>M2M</w:t>
        </w:r>
      </w:smartTag>
      <w:r w:rsidRPr="00260092">
        <w:rPr>
          <w:rFonts w:eastAsia="Arial Unicode MS"/>
        </w:rPr>
        <w:t xml:space="preserve"> SP, but this is not a requirement as the MSBF may be a third party trusted by the </w:t>
      </w:r>
      <w:smartTag w:uri="urn:schemas-microsoft-com:office:smarttags" w:element="PersonName">
        <w:r w:rsidRPr="00260092">
          <w:rPr>
            <w:rFonts w:eastAsia="Arial Unicode MS"/>
          </w:rPr>
          <w:t>M2M</w:t>
        </w:r>
      </w:smartTag>
      <w:r w:rsidRPr="00260092">
        <w:rPr>
          <w:rFonts w:eastAsia="Arial Unicode MS"/>
        </w:rPr>
        <w:t xml:space="preserve"> SP to provide bootstrapping. This interface shall support providing D/G </w:t>
      </w:r>
      <w:smartTag w:uri="urn:schemas-microsoft-com:office:smarttags" w:element="PersonName">
        <w:r w:rsidRPr="00260092">
          <w:rPr>
            <w:rFonts w:eastAsia="Arial Unicode MS"/>
          </w:rPr>
          <w:t>M2M</w:t>
        </w:r>
      </w:smartTag>
      <w:r w:rsidRPr="00260092">
        <w:rPr>
          <w:rFonts w:eastAsia="Arial Unicode MS"/>
        </w:rPr>
        <w:t xml:space="preserve"> Node information from the MAS to the MSBF, and for the MSBF to send to the MAS the </w:t>
      </w:r>
      <w:smartTag w:uri="urn:schemas-microsoft-com:office:smarttags" w:element="PersonName">
        <w:r w:rsidRPr="00260092">
          <w:rPr>
            <w:rFonts w:eastAsia="Arial Unicode MS"/>
          </w:rPr>
          <w:t>M2M</w:t>
        </w:r>
      </w:smartTag>
      <w:r w:rsidRPr="00260092">
        <w:rPr>
          <w:rFonts w:eastAsia="Arial Unicode MS"/>
        </w:rPr>
        <w:t>-Node-ID and Kmr.</w:t>
      </w:r>
    </w:p>
    <w:p w:rsidR="007A6D7B" w:rsidRPr="00260092" w:rsidRDefault="007A6D7B" w:rsidP="00CE170B">
      <w:pPr>
        <w:keepNext/>
        <w:keepLines/>
        <w:rPr>
          <w:rFonts w:eastAsia="Arial Unicode MS"/>
        </w:rPr>
      </w:pPr>
      <w:r w:rsidRPr="00260092">
        <w:rPr>
          <w:rFonts w:eastAsia="Arial Unicode MS"/>
        </w:rPr>
        <w:t xml:space="preserve">The communication between the D/G </w:t>
      </w:r>
      <w:smartTag w:uri="urn:schemas-microsoft-com:office:smarttags" w:element="PersonName">
        <w:r w:rsidRPr="00260092">
          <w:rPr>
            <w:rFonts w:eastAsia="Arial Unicode MS"/>
          </w:rPr>
          <w:t>M2M</w:t>
        </w:r>
      </w:smartTag>
      <w:r w:rsidRPr="00260092">
        <w:rPr>
          <w:rFonts w:eastAsia="Arial Unicode MS"/>
        </w:rPr>
        <w:t xml:space="preserve"> Node and </w:t>
      </w:r>
      <w:r w:rsidRPr="00260092">
        <w:t xml:space="preserve">Network </w:t>
      </w:r>
      <w:smartTag w:uri="urn:schemas-microsoft-com:office:smarttags" w:element="PersonName">
        <w:r w:rsidRPr="00260092">
          <w:t>M2M</w:t>
        </w:r>
      </w:smartTag>
      <w:r w:rsidRPr="00260092">
        <w:t xml:space="preserve"> Node</w:t>
      </w:r>
      <w:r w:rsidR="00495AFC">
        <w:rPr>
          <w:rFonts w:eastAsia="Arial Unicode MS"/>
        </w:rPr>
        <w:t xml:space="preserve"> </w:t>
      </w:r>
      <w:r w:rsidRPr="00260092">
        <w:rPr>
          <w:rFonts w:eastAsia="Arial Unicode MS"/>
        </w:rPr>
        <w:t xml:space="preserve">shall use reference point mId. This reference point is part of the path for messages passed between D/G </w:t>
      </w:r>
      <w:smartTag w:uri="urn:schemas-microsoft-com:office:smarttags" w:element="PersonName">
        <w:r w:rsidRPr="00260092">
          <w:rPr>
            <w:rFonts w:eastAsia="Arial Unicode MS"/>
          </w:rPr>
          <w:t>M2M</w:t>
        </w:r>
      </w:smartTag>
      <w:r w:rsidRPr="00260092">
        <w:rPr>
          <w:rFonts w:eastAsia="Arial Unicode MS"/>
        </w:rPr>
        <w:t xml:space="preserve"> Node and MSBF.</w:t>
      </w:r>
    </w:p>
    <w:p w:rsidR="007A6D7B" w:rsidRPr="00260092" w:rsidRDefault="007A6D7B" w:rsidP="00CE170B">
      <w:pPr>
        <w:keepNext/>
        <w:keepLines/>
        <w:rPr>
          <w:rFonts w:eastAsia="Arial Unicode MS"/>
        </w:rPr>
      </w:pPr>
      <w:r w:rsidRPr="00260092">
        <w:rPr>
          <w:rFonts w:eastAsia="Arial Unicode MS"/>
        </w:rPr>
        <w:t xml:space="preserve">The reference point between the </w:t>
      </w:r>
      <w:r w:rsidRPr="00260092">
        <w:t xml:space="preserve">Network </w:t>
      </w:r>
      <w:smartTag w:uri="urn:schemas-microsoft-com:office:smarttags" w:element="PersonName">
        <w:r w:rsidRPr="00260092">
          <w:t>M2M</w:t>
        </w:r>
      </w:smartTag>
      <w:r w:rsidRPr="00260092">
        <w:t xml:space="preserve"> Node</w:t>
      </w:r>
      <w:r w:rsidRPr="00260092" w:rsidDel="00717B30">
        <w:rPr>
          <w:rFonts w:eastAsia="Arial Unicode MS"/>
        </w:rPr>
        <w:t xml:space="preserve"> </w:t>
      </w:r>
      <w:r w:rsidRPr="00260092">
        <w:rPr>
          <w:rFonts w:eastAsia="Arial Unicode MS"/>
        </w:rPr>
        <w:t xml:space="preserve">and MSBF is not specified in the present document. This reference point is part of the path for messages passed between D/G </w:t>
      </w:r>
      <w:smartTag w:uri="urn:schemas-microsoft-com:office:smarttags" w:element="PersonName">
        <w:r w:rsidRPr="00260092">
          <w:rPr>
            <w:rFonts w:eastAsia="Arial Unicode MS"/>
          </w:rPr>
          <w:t>M2M</w:t>
        </w:r>
      </w:smartTag>
      <w:r w:rsidRPr="00260092">
        <w:rPr>
          <w:rFonts w:eastAsia="Arial Unicode MS"/>
        </w:rPr>
        <w:t xml:space="preserve"> Node and MSBF.</w:t>
      </w:r>
    </w:p>
    <w:p w:rsidR="007A6D7B" w:rsidRPr="00260092" w:rsidRDefault="007A6D7B" w:rsidP="00CE170B">
      <w:pPr>
        <w:keepNext/>
        <w:keepLines/>
        <w:rPr>
          <w:rFonts w:eastAsia="Arial Unicode MS"/>
        </w:rPr>
      </w:pPr>
      <w:r w:rsidRPr="00260092">
        <w:rPr>
          <w:rFonts w:eastAsia="Arial Unicode MS"/>
        </w:rPr>
        <w:t xml:space="preserve">The interface between </w:t>
      </w:r>
      <w:smartTag w:uri="urn:schemas-microsoft-com:office:smarttags" w:element="place">
        <w:smartTag w:uri="urn:schemas-microsoft-com:office:smarttags" w:element="City">
          <w:r w:rsidRPr="00260092">
            <w:rPr>
              <w:rFonts w:eastAsia="Arial Unicode MS"/>
            </w:rPr>
            <w:t>TTP</w:t>
          </w:r>
        </w:smartTag>
        <w:r w:rsidRPr="00260092">
          <w:rPr>
            <w:rFonts w:eastAsia="Arial Unicode MS"/>
          </w:rPr>
          <w:t xml:space="preserve"> </w:t>
        </w:r>
        <w:smartTag w:uri="urn:schemas-microsoft-com:office:smarttags" w:element="State">
          <w:r w:rsidRPr="00260092">
            <w:rPr>
              <w:rFonts w:eastAsia="Arial Unicode MS"/>
            </w:rPr>
            <w:t>CA</w:t>
          </w:r>
        </w:smartTag>
      </w:smartTag>
      <w:r w:rsidRPr="00260092">
        <w:rPr>
          <w:rFonts w:eastAsia="Arial Unicode MS"/>
        </w:rPr>
        <w:t xml:space="preserve"> and MSBF shall support providing the MSBF with MSBF certificates. This interface is not specified in the present document.</w:t>
      </w:r>
    </w:p>
    <w:p w:rsidR="007A6D7B" w:rsidRPr="00260092" w:rsidDel="00B03505" w:rsidRDefault="007A6D7B" w:rsidP="00CE170B">
      <w:pPr>
        <w:rPr>
          <w:rFonts w:eastAsia="Arial Unicode MS"/>
          <w:szCs w:val="22"/>
        </w:rPr>
      </w:pPr>
      <w:r w:rsidRPr="00260092">
        <w:rPr>
          <w:rFonts w:eastAsia="Arial Unicode MS"/>
        </w:rPr>
        <w:t xml:space="preserve">The interface between the MSBF and (optional) TTP OCSP Responder performs two roles. This interface may allow the MSBF to obtain verification (from the TTP OCSP Responder) of the status of the </w:t>
      </w:r>
      <w:smartTag w:uri="urn:schemas-microsoft-com:office:smarttags" w:element="PersonName">
        <w:r w:rsidRPr="00260092">
          <w:rPr>
            <w:rFonts w:eastAsia="Arial Unicode MS"/>
          </w:rPr>
          <w:t>M2M</w:t>
        </w:r>
      </w:smartTag>
      <w:r w:rsidRPr="00260092">
        <w:rPr>
          <w:rFonts w:eastAsia="Arial Unicode MS"/>
        </w:rPr>
        <w:t xml:space="preserve"> Device/Gateway's certificate. This interface shall also </w:t>
      </w:r>
      <w:r w:rsidR="006C58D3" w:rsidRPr="00260092">
        <w:rPr>
          <w:rFonts w:eastAsia="Arial Unicode MS"/>
        </w:rPr>
        <w:t>allow</w:t>
      </w:r>
      <w:r w:rsidRPr="00260092">
        <w:rPr>
          <w:rFonts w:eastAsia="Arial Unicode MS"/>
        </w:rPr>
        <w:t xml:space="preserve"> the D/G </w:t>
      </w:r>
      <w:smartTag w:uri="urn:schemas-microsoft-com:office:smarttags" w:element="PersonName">
        <w:r w:rsidRPr="00260092">
          <w:rPr>
            <w:rFonts w:eastAsia="Arial Unicode MS"/>
          </w:rPr>
          <w:t>M2M</w:t>
        </w:r>
      </w:smartTag>
      <w:r w:rsidRPr="00260092">
        <w:rPr>
          <w:rFonts w:eastAsia="Arial Unicode MS"/>
        </w:rPr>
        <w:t xml:space="preserve"> Node to obtain verification of the status of the MSBF certificate - in this case the MSBF submits the request to the TTP OCSP Responder on behalf of the D/G </w:t>
      </w:r>
      <w:smartTag w:uri="urn:schemas-microsoft-com:office:smarttags" w:element="PersonName">
        <w:r w:rsidRPr="00260092">
          <w:rPr>
            <w:rFonts w:eastAsia="Arial Unicode MS"/>
          </w:rPr>
          <w:t>M2M</w:t>
        </w:r>
      </w:smartTag>
      <w:r w:rsidRPr="00260092">
        <w:rPr>
          <w:rFonts w:eastAsia="Arial Unicode MS"/>
        </w:rPr>
        <w:t xml:space="preserve"> Node, and the MSBF forwards the response (from the TTP OCSP Responder) back to the D/G </w:t>
      </w:r>
      <w:smartTag w:uri="urn:schemas-microsoft-com:office:smarttags" w:element="PersonName">
        <w:r w:rsidRPr="00260092">
          <w:rPr>
            <w:rFonts w:eastAsia="Arial Unicode MS"/>
          </w:rPr>
          <w:t>M2M</w:t>
        </w:r>
      </w:smartTag>
      <w:r w:rsidRPr="00260092">
        <w:rPr>
          <w:rFonts w:eastAsia="Arial Unicode MS"/>
        </w:rPr>
        <w:t xml:space="preserve"> Node. This interface uses OCSP</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REF_IETFRFC2560</w:instrText>
      </w:r>
      <w:r w:rsidR="0021183D" w:rsidRPr="0021183D">
        <w:rPr>
          <w:rFonts w:eastAsia="Arial Unicode MS"/>
          <w:color w:val="0000FF"/>
        </w:rPr>
        <w:fldChar w:fldCharType="separate"/>
      </w:r>
      <w:r w:rsidR="00ED5C6A">
        <w:rPr>
          <w:rFonts w:eastAsia="Arial Unicode MS"/>
          <w:noProof/>
          <w:lang w:eastAsia="zh-CN"/>
        </w:rPr>
        <w:t>33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FB7BBC">
      <w:pPr>
        <w:pStyle w:val="H6"/>
      </w:pPr>
      <w:r w:rsidRPr="00260092">
        <w:t>8.3.3.5.3.4</w:t>
      </w:r>
      <w:r w:rsidRPr="00260092">
        <w:tab/>
        <w:t>Trusted third party</w:t>
      </w:r>
    </w:p>
    <w:p w:rsidR="007A6D7B" w:rsidRPr="00260092" w:rsidRDefault="007A6D7B" w:rsidP="00CE170B">
      <w:pPr>
        <w:rPr>
          <w:rFonts w:eastAsia="Arial Unicode MS"/>
        </w:rPr>
      </w:pPr>
      <w:r w:rsidRPr="00260092">
        <w:rPr>
          <w:rFonts w:eastAsia="Arial Unicode MS"/>
        </w:rPr>
        <w:t xml:space="preserve">The trusted third party (TTP) shall issue public key certificates either to </w:t>
      </w:r>
      <w:smartTag w:uri="urn:schemas-microsoft-com:office:smarttags" w:element="PersonName">
        <w:r w:rsidRPr="00260092">
          <w:rPr>
            <w:rFonts w:eastAsia="Arial Unicode MS"/>
          </w:rPr>
          <w:t>M2M</w:t>
        </w:r>
      </w:smartTag>
      <w:r w:rsidRPr="00260092">
        <w:rPr>
          <w:rFonts w:eastAsia="Arial Unicode MS"/>
        </w:rPr>
        <w:t xml:space="preserve"> Devices/Gateways directly, or via </w:t>
      </w:r>
      <w:smartTag w:uri="urn:schemas-microsoft-com:office:smarttags" w:element="PersonName">
        <w:r w:rsidRPr="00260092">
          <w:rPr>
            <w:rFonts w:eastAsia="Arial Unicode MS"/>
          </w:rPr>
          <w:t>M2M</w:t>
        </w:r>
      </w:smartTag>
      <w:r w:rsidRPr="00260092">
        <w:rPr>
          <w:rFonts w:eastAsia="Arial Unicode MS"/>
        </w:rPr>
        <w:t xml:space="preserve"> Device/Gateway manufacturers. In the latter case, the TTP shall issue Certificate Authority (CA)-level certificates to </w:t>
      </w:r>
      <w:smartTag w:uri="urn:schemas-microsoft-com:office:smarttags" w:element="PersonName">
        <w:r w:rsidRPr="00260092">
          <w:rPr>
            <w:rFonts w:eastAsia="Arial Unicode MS"/>
          </w:rPr>
          <w:t>M2M</w:t>
        </w:r>
      </w:smartTag>
      <w:r w:rsidRPr="00260092">
        <w:rPr>
          <w:rFonts w:eastAsia="Arial Unicode MS"/>
        </w:rPr>
        <w:t xml:space="preserve"> Device/Gateway manufacturers who shall in turn issue certificates to </w:t>
      </w:r>
      <w:smartTag w:uri="urn:schemas-microsoft-com:office:smarttags" w:element="PersonName">
        <w:r w:rsidRPr="00260092">
          <w:rPr>
            <w:rFonts w:eastAsia="Arial Unicode MS"/>
          </w:rPr>
          <w:t>M2M</w:t>
        </w:r>
      </w:smartTag>
      <w:r w:rsidRPr="00260092">
        <w:rPr>
          <w:rFonts w:eastAsia="Arial Unicode MS"/>
        </w:rPr>
        <w:t xml:space="preserve"> Devices/Gateways.</w:t>
      </w:r>
    </w:p>
    <w:p w:rsidR="007A6D7B" w:rsidRPr="00260092" w:rsidRDefault="007A6D7B" w:rsidP="00CE170B">
      <w:pPr>
        <w:rPr>
          <w:rFonts w:eastAsia="Arial Unicode MS"/>
        </w:rPr>
      </w:pPr>
      <w:r w:rsidRPr="00260092">
        <w:rPr>
          <w:rFonts w:eastAsia="Arial Unicode MS"/>
        </w:rPr>
        <w:t xml:space="preserve">The TTP shall provide resources for </w:t>
      </w:r>
      <w:smartTag w:uri="urn:schemas-microsoft-com:office:smarttags" w:element="PersonName">
        <w:r w:rsidRPr="00260092">
          <w:rPr>
            <w:rFonts w:eastAsia="Arial Unicode MS"/>
          </w:rPr>
          <w:t>M2M</w:t>
        </w:r>
      </w:smartTag>
      <w:r w:rsidRPr="00260092">
        <w:rPr>
          <w:rFonts w:eastAsia="Arial Unicode MS"/>
        </w:rPr>
        <w:t xml:space="preserve"> service providers to check the current status of device certificates (for example, using OCSP or certificate revocation lists). Two methods are provided in clause [MSBF Certificate State Verification Methods</w:t>
      </w:r>
      <w:r w:rsidR="001B5703" w:rsidRPr="00260092">
        <w:rPr>
          <w:rFonts w:eastAsia="Arial Unicode MS"/>
        </w:rPr>
        <w:t>]</w:t>
      </w:r>
      <w:r w:rsidR="001B5703">
        <w:rPr>
          <w:rFonts w:eastAsia="Arial Unicode MS"/>
        </w:rPr>
        <w:t>:</w:t>
      </w:r>
    </w:p>
    <w:p w:rsidR="007A6D7B" w:rsidRPr="00260092" w:rsidRDefault="007A6D7B" w:rsidP="00E81705">
      <w:pPr>
        <w:pStyle w:val="B1"/>
        <w:rPr>
          <w:rFonts w:eastAsia="Arial Unicode MS"/>
        </w:rPr>
      </w:pPr>
      <w:r w:rsidRPr="00260092">
        <w:rPr>
          <w:rFonts w:eastAsia="Arial Unicode MS"/>
        </w:rPr>
        <w:t xml:space="preserve">D/G </w:t>
      </w:r>
      <w:smartTag w:uri="urn:schemas-microsoft-com:office:smarttags" w:element="PersonName">
        <w:r w:rsidRPr="00260092">
          <w:rPr>
            <w:rFonts w:eastAsia="Arial Unicode MS"/>
          </w:rPr>
          <w:t>M2M</w:t>
        </w:r>
      </w:smartTag>
      <w:r w:rsidRPr="00260092">
        <w:rPr>
          <w:rFonts w:eastAsia="Arial Unicode MS"/>
        </w:rPr>
        <w:t xml:space="preserve"> Nodes may access the TTP OCSP Responder (if provided by the TTP) through the MSBF, (see clause [Online Certificate Status Protocol (OSCP) Method])</w:t>
      </w:r>
      <w:r w:rsidR="00E81705">
        <w:rPr>
          <w:rFonts w:eastAsia="Arial Unicode MS"/>
        </w:rPr>
        <w:t>;</w:t>
      </w:r>
      <w:r w:rsidRPr="00260092">
        <w:rPr>
          <w:rFonts w:eastAsia="Arial Unicode MS"/>
        </w:rPr>
        <w:t xml:space="preserve"> or</w:t>
      </w:r>
    </w:p>
    <w:p w:rsidR="007A6D7B" w:rsidRPr="00260092" w:rsidRDefault="007A6D7B" w:rsidP="00E81705">
      <w:pPr>
        <w:pStyle w:val="B1"/>
        <w:rPr>
          <w:rFonts w:eastAsia="Arial Unicode MS"/>
        </w:rPr>
      </w:pPr>
      <w:r w:rsidRPr="00260092">
        <w:rPr>
          <w:rFonts w:eastAsia="Arial Unicode MS"/>
        </w:rPr>
        <w:t xml:space="preserve">D/G </w:t>
      </w:r>
      <w:smartTag w:uri="urn:schemas-microsoft-com:office:smarttags" w:element="PersonName">
        <w:r w:rsidRPr="00260092">
          <w:rPr>
            <w:rFonts w:eastAsia="Arial Unicode MS"/>
          </w:rPr>
          <w:t>M2M</w:t>
        </w:r>
      </w:smartTag>
      <w:r w:rsidRPr="00260092">
        <w:rPr>
          <w:rFonts w:eastAsia="Arial Unicode MS"/>
        </w:rPr>
        <w:t xml:space="preserve"> Nodes may use a Certificate Revocation List residing on the D/G (see clause [Certificate Revocation List (CRL) Method]).</w:t>
      </w:r>
    </w:p>
    <w:p w:rsidR="007A6D7B" w:rsidRPr="00260092" w:rsidRDefault="007A6D7B" w:rsidP="00CE170B">
      <w:pPr>
        <w:rPr>
          <w:rFonts w:eastAsia="Arial Unicode MS"/>
        </w:rPr>
      </w:pPr>
      <w:r w:rsidRPr="00260092">
        <w:rPr>
          <w:rFonts w:eastAsia="Arial Unicode MS"/>
        </w:rPr>
        <w:t xml:space="preserve">MSBF certificates may be issued by </w:t>
      </w:r>
      <w:smartTag w:uri="urn:schemas-microsoft-com:office:smarttags" w:element="PersonName">
        <w:r w:rsidRPr="00260092">
          <w:rPr>
            <w:rFonts w:eastAsia="Arial Unicode MS"/>
          </w:rPr>
          <w:t>M2M</w:t>
        </w:r>
      </w:smartTag>
      <w:r w:rsidRPr="00260092">
        <w:rPr>
          <w:rFonts w:eastAsia="Arial Unicode MS"/>
        </w:rPr>
        <w:t xml:space="preserve"> SP themselves who have a trust relationship with the TTP, or by some other entity trusted by the TTP.</w:t>
      </w:r>
    </w:p>
    <w:p w:rsidR="007A6D7B" w:rsidRPr="00260092" w:rsidRDefault="007A6D7B" w:rsidP="00791C75">
      <w:pPr>
        <w:pStyle w:val="Heading5"/>
        <w:numPr>
          <w:ilvl w:val="4"/>
          <w:numId w:val="9"/>
        </w:numPr>
        <w:tabs>
          <w:tab w:val="left" w:pos="1140"/>
        </w:tabs>
      </w:pPr>
      <w:bookmarkStart w:id="680" w:name="_Toc365279417"/>
      <w:bookmarkStart w:id="681" w:name="_Toc366140207"/>
      <w:bookmarkStart w:id="682" w:name="_Toc366141394"/>
      <w:bookmarkStart w:id="683" w:name="_Toc369786318"/>
      <w:bookmarkStart w:id="684" w:name="_Toc369787449"/>
      <w:bookmarkStart w:id="685" w:name="_Toc369855886"/>
      <w:bookmarkStart w:id="686" w:name="_Toc369858934"/>
      <w:r w:rsidRPr="00260092">
        <w:t>MSBF Certificate Status Verification Methods</w:t>
      </w:r>
      <w:bookmarkEnd w:id="680"/>
      <w:bookmarkEnd w:id="681"/>
      <w:bookmarkEnd w:id="682"/>
      <w:bookmarkEnd w:id="683"/>
      <w:bookmarkEnd w:id="684"/>
      <w:bookmarkEnd w:id="685"/>
      <w:bookmarkEnd w:id="686"/>
    </w:p>
    <w:p w:rsidR="007A6D7B" w:rsidRPr="00260092" w:rsidRDefault="007A6D7B" w:rsidP="00FB5491">
      <w:pPr>
        <w:pStyle w:val="H6"/>
      </w:pPr>
      <w:r w:rsidRPr="00260092">
        <w:t>8.3.3.5.4.1</w:t>
      </w:r>
      <w:r w:rsidRPr="00260092">
        <w:tab/>
        <w:t>Overview</w:t>
      </w:r>
    </w:p>
    <w:p w:rsidR="007A6D7B" w:rsidRPr="00260092" w:rsidRDefault="007A6D7B" w:rsidP="00CE170B">
      <w:pPr>
        <w:rPr>
          <w:rFonts w:eastAsia="Arial Unicode MS"/>
        </w:rPr>
      </w:pPr>
      <w:r w:rsidRPr="00260092">
        <w:rPr>
          <w:rFonts w:eastAsia="Arial Unicode MS"/>
        </w:rPr>
        <w:t xml:space="preserve">The present document supports two methods for the D/G </w:t>
      </w:r>
      <w:smartTag w:uri="urn:schemas-microsoft-com:office:smarttags" w:element="PersonName">
        <w:r w:rsidRPr="00260092">
          <w:rPr>
            <w:rFonts w:eastAsia="Arial Unicode MS"/>
          </w:rPr>
          <w:t>M2M</w:t>
        </w:r>
      </w:smartTag>
      <w:r w:rsidRPr="00260092">
        <w:rPr>
          <w:rFonts w:eastAsia="Arial Unicode MS"/>
        </w:rPr>
        <w:t xml:space="preserve"> Node to verify of the status of the MSBF certificate:</w:t>
      </w:r>
    </w:p>
    <w:p w:rsidR="007A6D7B" w:rsidRPr="00260092" w:rsidRDefault="007A6D7B" w:rsidP="00330606">
      <w:pPr>
        <w:pStyle w:val="B1"/>
      </w:pPr>
      <w:r w:rsidRPr="00260092">
        <w:t xml:space="preserve">Online Certificate Status Protocol (OCSP) Method, </w:t>
      </w:r>
      <w:r w:rsidRPr="00260092">
        <w:rPr>
          <w:rFonts w:eastAsia="Arial Unicode MS"/>
        </w:rPr>
        <w:t xml:space="preserve">clause </w:t>
      </w:r>
      <w:r w:rsidRPr="00260092">
        <w:t>8.3.3.5.4.2.</w:t>
      </w:r>
    </w:p>
    <w:p w:rsidR="007A6D7B" w:rsidRPr="00260092" w:rsidRDefault="007A6D7B" w:rsidP="00330606">
      <w:pPr>
        <w:pStyle w:val="B1"/>
      </w:pPr>
      <w:r w:rsidRPr="00260092">
        <w:t xml:space="preserve">Certificate Revocation List (CRL) Method, </w:t>
      </w:r>
      <w:r w:rsidRPr="00260092">
        <w:rPr>
          <w:rFonts w:eastAsia="Arial Unicode MS"/>
        </w:rPr>
        <w:t xml:space="preserve">clause </w:t>
      </w:r>
      <w:r w:rsidRPr="00260092">
        <w:t>8.3.3.5.4.3.</w:t>
      </w:r>
    </w:p>
    <w:p w:rsidR="007A6D7B" w:rsidRPr="00260092" w:rsidRDefault="007A6D7B" w:rsidP="00FB5491">
      <w:pPr>
        <w:pStyle w:val="H6"/>
      </w:pPr>
      <w:r w:rsidRPr="00260092">
        <w:t>8.3.3.5.4.2</w:t>
      </w:r>
      <w:r w:rsidRPr="00260092">
        <w:tab/>
        <w:t>Online Certificate Status Protocol (OCSP) Method</w:t>
      </w:r>
    </w:p>
    <w:p w:rsidR="007A6D7B" w:rsidRPr="00260092" w:rsidRDefault="007A6D7B" w:rsidP="00CE170B">
      <w:pPr>
        <w:rPr>
          <w:rFonts w:eastAsia="Arial Unicode MS"/>
          <w:szCs w:val="22"/>
        </w:rPr>
      </w:pPr>
      <w:r w:rsidRPr="00260092">
        <w:rPr>
          <w:rFonts w:eastAsia="Arial Unicode MS"/>
          <w:b/>
          <w:szCs w:val="22"/>
        </w:rPr>
        <w:t>Requirement Status:</w:t>
      </w:r>
    </w:p>
    <w:p w:rsidR="007A6D7B" w:rsidRPr="00260092" w:rsidRDefault="007A6D7B" w:rsidP="00330606">
      <w:pPr>
        <w:pStyle w:val="B1"/>
      </w:pPr>
      <w:r w:rsidRPr="00260092">
        <w:t xml:space="preserve">The support for this method is optional to implement on the D/G </w:t>
      </w:r>
      <w:smartTag w:uri="urn:schemas-microsoft-com:office:smarttags" w:element="PersonName">
        <w:r w:rsidRPr="00260092">
          <w:t>M2M</w:t>
        </w:r>
      </w:smartTag>
      <w:r w:rsidRPr="00260092">
        <w:t xml:space="preserve"> Node.</w:t>
      </w:r>
    </w:p>
    <w:p w:rsidR="007A6D7B" w:rsidRPr="00260092" w:rsidRDefault="007A6D7B" w:rsidP="00330606">
      <w:pPr>
        <w:pStyle w:val="B1"/>
      </w:pPr>
      <w:r w:rsidRPr="00260092">
        <w:t xml:space="preserve">The support for this method is mandatory to implement on MSBF if the MSBF supports D/G </w:t>
      </w:r>
      <w:smartTag w:uri="urn:schemas-microsoft-com:office:smarttags" w:element="PersonName">
        <w:r w:rsidRPr="00260092">
          <w:t>M2M</w:t>
        </w:r>
      </w:smartTag>
      <w:r w:rsidRPr="00260092">
        <w:t xml:space="preserve"> Node that will apply this method.</w:t>
      </w:r>
    </w:p>
    <w:p w:rsidR="007A6D7B" w:rsidRPr="00260092" w:rsidRDefault="007A6D7B" w:rsidP="00CE170B">
      <w:pPr>
        <w:rPr>
          <w:rFonts w:eastAsia="Arial Unicode MS"/>
        </w:rPr>
      </w:pPr>
      <w:r w:rsidRPr="00260092">
        <w:rPr>
          <w:rFonts w:eastAsia="Arial Unicode MS"/>
          <w:b/>
          <w:szCs w:val="22"/>
        </w:rPr>
        <w:t>Preconditions:</w:t>
      </w:r>
      <w:r w:rsidRPr="00260092">
        <w:rPr>
          <w:rFonts w:eastAsia="Arial Unicode MS"/>
        </w:rPr>
        <w:t xml:space="preserve"> </w:t>
      </w:r>
    </w:p>
    <w:p w:rsidR="007A6D7B" w:rsidRPr="00260092" w:rsidRDefault="007A6D7B" w:rsidP="00330606">
      <w:pPr>
        <w:pStyle w:val="B1"/>
      </w:pPr>
      <w:r w:rsidRPr="00260092">
        <w:t xml:space="preserve">This method can only be supported by the D/G </w:t>
      </w:r>
      <w:smartTag w:uri="urn:schemas-microsoft-com:office:smarttags" w:element="PersonName">
        <w:r w:rsidRPr="00260092">
          <w:t>M2M</w:t>
        </w:r>
      </w:smartTag>
      <w:r w:rsidRPr="00260092">
        <w:t xml:space="preserve"> Node if:</w:t>
      </w:r>
    </w:p>
    <w:p w:rsidR="007A6D7B" w:rsidRPr="00260092" w:rsidRDefault="007A6D7B" w:rsidP="00330606">
      <w:pPr>
        <w:pStyle w:val="B2"/>
      </w:pPr>
      <w:r w:rsidRPr="00260092">
        <w:t>the TTP provides an TTP OCSP Responder; and</w:t>
      </w:r>
    </w:p>
    <w:p w:rsidR="007A6D7B" w:rsidRPr="00260092" w:rsidRDefault="007A6D7B" w:rsidP="00330606">
      <w:pPr>
        <w:pStyle w:val="B2"/>
      </w:pPr>
      <w:r w:rsidRPr="00260092">
        <w:t xml:space="preserve">a certificate for the TTP OCSP responder is provisioned on the </w:t>
      </w:r>
      <w:smartTag w:uri="urn:schemas-microsoft-com:office:smarttags" w:element="PersonName">
        <w:r w:rsidRPr="00260092">
          <w:t>M2M</w:t>
        </w:r>
      </w:smartTag>
      <w:r w:rsidRPr="00260092">
        <w:t xml:space="preserve"> Device/Gateway. The set of acceptable profiles for these certificates is provided in</w:t>
      </w:r>
      <w:r w:rsidR="0021183D">
        <w:t xml:space="preserve"> </w:t>
      </w:r>
      <w:r w:rsidR="0021183D" w:rsidRPr="008E61D1">
        <w:t>[</w:t>
      </w:r>
      <w:r w:rsidR="0021183D" w:rsidRPr="0021183D">
        <w:rPr>
          <w:color w:val="0000FF"/>
        </w:rPr>
        <w:fldChar w:fldCharType="begin"/>
      </w:r>
      <w:r w:rsidR="0021183D" w:rsidRPr="0021183D">
        <w:rPr>
          <w:color w:val="0000FF"/>
        </w:rPr>
        <w:instrText>REF REF_TS102921</w:instrText>
      </w:r>
      <w:r w:rsidR="0021183D" w:rsidRPr="0021183D">
        <w:rPr>
          <w:color w:val="0000FF"/>
        </w:rPr>
        <w:fldChar w:fldCharType="separate"/>
      </w:r>
      <w:r w:rsidR="00ED5C6A">
        <w:rPr>
          <w:rFonts w:eastAsia="Arial Unicode MS"/>
          <w:noProof/>
        </w:rPr>
        <w:t>1</w:t>
      </w:r>
      <w:r w:rsidR="0021183D" w:rsidRPr="0021183D">
        <w:rPr>
          <w:color w:val="0000FF"/>
        </w:rPr>
        <w:fldChar w:fldCharType="end"/>
      </w:r>
      <w:r w:rsidR="0021183D" w:rsidRPr="008E61D1">
        <w:t>]</w:t>
      </w:r>
      <w:r w:rsidRPr="00260092">
        <w:t>.</w:t>
      </w:r>
    </w:p>
    <w:p w:rsidR="007A6D7B" w:rsidRPr="00260092" w:rsidRDefault="007A6D7B" w:rsidP="00CE170B">
      <w:pPr>
        <w:rPr>
          <w:rFonts w:eastAsia="Arial Unicode MS"/>
        </w:rPr>
      </w:pPr>
      <w:r w:rsidRPr="00260092">
        <w:rPr>
          <w:rFonts w:eastAsia="Arial Unicode MS"/>
          <w:b/>
          <w:szCs w:val="22"/>
        </w:rPr>
        <w:t>Procedures:</w:t>
      </w:r>
      <w:r w:rsidRPr="00260092">
        <w:rPr>
          <w:rFonts w:eastAsia="Arial Unicode MS"/>
        </w:rPr>
        <w:t xml:space="preserve"> </w:t>
      </w:r>
    </w:p>
    <w:p w:rsidR="007A6D7B" w:rsidRPr="00260092" w:rsidRDefault="007A6D7B" w:rsidP="00CE170B">
      <w:pPr>
        <w:rPr>
          <w:rFonts w:eastAsia="Arial Unicode MS"/>
        </w:rPr>
      </w:pPr>
      <w:r w:rsidRPr="00260092">
        <w:rPr>
          <w:rFonts w:eastAsia="Arial Unicode MS"/>
          <w:szCs w:val="22"/>
        </w:rPr>
        <w:t xml:space="preserve">To apply the OCSP Method, the OCSP shall be integrated into the TLS handshake as specified in </w:t>
      </w:r>
      <w:r w:rsidR="0021183D" w:rsidRPr="008E61D1">
        <w:rPr>
          <w:rFonts w:eastAsia="Arial Unicode MS"/>
          <w:szCs w:val="22"/>
        </w:rPr>
        <w:t>[</w:t>
      </w:r>
      <w:r w:rsidR="0021183D" w:rsidRPr="0021183D">
        <w:rPr>
          <w:rFonts w:eastAsia="Arial Unicode MS"/>
          <w:color w:val="0000FF"/>
          <w:szCs w:val="22"/>
        </w:rPr>
        <w:fldChar w:fldCharType="begin"/>
      </w:r>
      <w:r w:rsidR="0021183D" w:rsidRPr="0021183D">
        <w:rPr>
          <w:rFonts w:eastAsia="Arial Unicode MS"/>
          <w:color w:val="0000FF"/>
          <w:szCs w:val="22"/>
        </w:rPr>
        <w:instrText>REF REF_IETFRFC4366</w:instrText>
      </w:r>
      <w:r w:rsidR="0021183D" w:rsidRPr="0021183D">
        <w:rPr>
          <w:rFonts w:eastAsia="Arial Unicode MS"/>
          <w:color w:val="0000FF"/>
          <w:szCs w:val="22"/>
        </w:rPr>
        <w:fldChar w:fldCharType="separate"/>
      </w:r>
      <w:r w:rsidR="00ED5C6A">
        <w:rPr>
          <w:rFonts w:eastAsia="Arial Unicode MS"/>
          <w:noProof/>
          <w:lang w:eastAsia="zh-CN"/>
        </w:rPr>
        <w:t>36</w:t>
      </w:r>
      <w:r w:rsidR="0021183D" w:rsidRPr="0021183D">
        <w:rPr>
          <w:rFonts w:eastAsia="Arial Unicode MS"/>
          <w:color w:val="0000FF"/>
          <w:szCs w:val="22"/>
        </w:rPr>
        <w:fldChar w:fldCharType="end"/>
      </w:r>
      <w:r w:rsidR="0021183D" w:rsidRPr="008E61D1">
        <w:rPr>
          <w:rFonts w:eastAsia="Arial Unicode MS"/>
          <w:szCs w:val="22"/>
        </w:rPr>
        <w:t>]</w:t>
      </w:r>
      <w:r w:rsidRPr="00260092">
        <w:rPr>
          <w:rFonts w:eastAsia="Arial Unicode MS"/>
          <w:szCs w:val="22"/>
        </w:rPr>
        <w:t xml:space="preserve"> for TLS v1.1 or </w:t>
      </w:r>
      <w:r w:rsidR="0021183D" w:rsidRPr="008E61D1">
        <w:rPr>
          <w:rFonts w:eastAsia="Arial Unicode MS"/>
          <w:szCs w:val="22"/>
        </w:rPr>
        <w:t>[</w:t>
      </w:r>
      <w:r w:rsidR="0021183D" w:rsidRPr="0021183D">
        <w:rPr>
          <w:rFonts w:eastAsia="Arial Unicode MS"/>
          <w:color w:val="0000FF"/>
          <w:szCs w:val="22"/>
        </w:rPr>
        <w:fldChar w:fldCharType="begin"/>
      </w:r>
      <w:r w:rsidR="0021183D" w:rsidRPr="0021183D">
        <w:rPr>
          <w:rFonts w:eastAsia="Arial Unicode MS"/>
          <w:color w:val="0000FF"/>
          <w:szCs w:val="22"/>
        </w:rPr>
        <w:instrText>REF REF_IETFRFC6066</w:instrText>
      </w:r>
      <w:r w:rsidR="0021183D" w:rsidRPr="0021183D">
        <w:rPr>
          <w:rFonts w:eastAsia="Arial Unicode MS"/>
          <w:color w:val="0000FF"/>
          <w:szCs w:val="22"/>
        </w:rPr>
        <w:fldChar w:fldCharType="separate"/>
      </w:r>
      <w:r w:rsidR="00ED5C6A">
        <w:rPr>
          <w:rFonts w:eastAsia="Arial Unicode MS"/>
          <w:noProof/>
          <w:lang w:eastAsia="zh-CN"/>
        </w:rPr>
        <w:t>44</w:t>
      </w:r>
      <w:r w:rsidR="0021183D" w:rsidRPr="0021183D">
        <w:rPr>
          <w:rFonts w:eastAsia="Arial Unicode MS"/>
          <w:color w:val="0000FF"/>
          <w:szCs w:val="22"/>
        </w:rPr>
        <w:fldChar w:fldCharType="end"/>
      </w:r>
      <w:r w:rsidR="0021183D" w:rsidRPr="008E61D1">
        <w:rPr>
          <w:rFonts w:eastAsia="Arial Unicode MS"/>
          <w:szCs w:val="22"/>
        </w:rPr>
        <w:t>]</w:t>
      </w:r>
      <w:r w:rsidRPr="00260092">
        <w:rPr>
          <w:rFonts w:eastAsia="Arial Unicode MS"/>
          <w:szCs w:val="22"/>
        </w:rPr>
        <w:t xml:space="preserve"> for TLS v1.2. The following informative text describes the steps from</w:t>
      </w:r>
      <w:r w:rsidR="0021183D">
        <w:rPr>
          <w:rFonts w:eastAsia="Arial Unicode MS"/>
          <w:szCs w:val="22"/>
        </w:rPr>
        <w:t xml:space="preserve"> </w:t>
      </w:r>
      <w:r w:rsidR="0021183D" w:rsidRPr="008E61D1">
        <w:rPr>
          <w:rFonts w:eastAsia="Arial Unicode MS"/>
          <w:szCs w:val="22"/>
        </w:rPr>
        <w:t>[</w:t>
      </w:r>
      <w:r w:rsidR="0021183D" w:rsidRPr="0021183D">
        <w:rPr>
          <w:rFonts w:eastAsia="Arial Unicode MS"/>
          <w:color w:val="0000FF"/>
          <w:szCs w:val="22"/>
        </w:rPr>
        <w:fldChar w:fldCharType="begin"/>
      </w:r>
      <w:r w:rsidR="0021183D" w:rsidRPr="0021183D">
        <w:rPr>
          <w:rFonts w:eastAsia="Arial Unicode MS"/>
          <w:color w:val="0000FF"/>
          <w:szCs w:val="22"/>
        </w:rPr>
        <w:instrText>REF REF_IETFRFC4366</w:instrText>
      </w:r>
      <w:r w:rsidR="0021183D" w:rsidRPr="0021183D">
        <w:rPr>
          <w:rFonts w:eastAsia="Arial Unicode MS"/>
          <w:color w:val="0000FF"/>
          <w:szCs w:val="22"/>
        </w:rPr>
        <w:fldChar w:fldCharType="separate"/>
      </w:r>
      <w:r w:rsidR="00ED5C6A">
        <w:rPr>
          <w:rFonts w:eastAsia="Arial Unicode MS"/>
          <w:noProof/>
          <w:lang w:eastAsia="zh-CN"/>
        </w:rPr>
        <w:t>36</w:t>
      </w:r>
      <w:r w:rsidR="0021183D" w:rsidRPr="0021183D">
        <w:rPr>
          <w:rFonts w:eastAsia="Arial Unicode MS"/>
          <w:color w:val="0000FF"/>
          <w:szCs w:val="22"/>
        </w:rPr>
        <w:fldChar w:fldCharType="end"/>
      </w:r>
      <w:r w:rsidR="0021183D" w:rsidRPr="008E61D1">
        <w:rPr>
          <w:rFonts w:eastAsia="Arial Unicode MS"/>
          <w:szCs w:val="22"/>
        </w:rPr>
        <w:t>]</w:t>
      </w:r>
      <w:r w:rsidRPr="00260092">
        <w:rPr>
          <w:rFonts w:eastAsia="Arial Unicode MS"/>
          <w:szCs w:val="22"/>
        </w:rPr>
        <w:t>,</w:t>
      </w:r>
      <w:r w:rsidR="00A662E0">
        <w:rPr>
          <w:rFonts w:eastAsia="Arial Unicode MS"/>
          <w:szCs w:val="22"/>
        </w:rPr>
        <w:t xml:space="preserve"> </w:t>
      </w:r>
      <w:r w:rsidR="0021183D" w:rsidRPr="008E61D1">
        <w:rPr>
          <w:rFonts w:eastAsia="Arial Unicode MS"/>
          <w:szCs w:val="22"/>
        </w:rPr>
        <w:t>[</w:t>
      </w:r>
      <w:r w:rsidR="0021183D" w:rsidRPr="0021183D">
        <w:rPr>
          <w:rFonts w:eastAsia="Arial Unicode MS"/>
          <w:color w:val="0000FF"/>
          <w:szCs w:val="22"/>
        </w:rPr>
        <w:fldChar w:fldCharType="begin"/>
      </w:r>
      <w:r w:rsidR="0021183D" w:rsidRPr="0021183D">
        <w:rPr>
          <w:rFonts w:eastAsia="Arial Unicode MS"/>
          <w:color w:val="0000FF"/>
          <w:szCs w:val="22"/>
        </w:rPr>
        <w:instrText>REF REF_IETFRFC6066</w:instrText>
      </w:r>
      <w:r w:rsidR="0021183D" w:rsidRPr="0021183D">
        <w:rPr>
          <w:rFonts w:eastAsia="Arial Unicode MS"/>
          <w:color w:val="0000FF"/>
          <w:szCs w:val="22"/>
        </w:rPr>
        <w:fldChar w:fldCharType="separate"/>
      </w:r>
      <w:r w:rsidR="00ED5C6A">
        <w:rPr>
          <w:rFonts w:eastAsia="Arial Unicode MS"/>
          <w:noProof/>
          <w:lang w:eastAsia="zh-CN"/>
        </w:rPr>
        <w:t>44</w:t>
      </w:r>
      <w:r w:rsidR="0021183D" w:rsidRPr="0021183D">
        <w:rPr>
          <w:rFonts w:eastAsia="Arial Unicode MS"/>
          <w:color w:val="0000FF"/>
          <w:szCs w:val="22"/>
        </w:rPr>
        <w:fldChar w:fldCharType="end"/>
      </w:r>
      <w:r w:rsidR="0021183D" w:rsidRPr="008E61D1">
        <w:rPr>
          <w:rFonts w:eastAsia="Arial Unicode MS"/>
          <w:szCs w:val="22"/>
        </w:rPr>
        <w:t>]</w:t>
      </w:r>
      <w:r w:rsidRPr="00260092">
        <w:rPr>
          <w:rFonts w:eastAsia="Arial Unicode MS"/>
          <w:szCs w:val="22"/>
        </w:rPr>
        <w:t>. Where there are discrepancies between this text and</w:t>
      </w:r>
      <w:r w:rsidR="0021183D">
        <w:rPr>
          <w:rFonts w:eastAsia="Arial Unicode MS"/>
          <w:szCs w:val="22"/>
        </w:rPr>
        <w:t xml:space="preserve"> </w:t>
      </w:r>
      <w:r w:rsidR="0021183D" w:rsidRPr="008E61D1">
        <w:rPr>
          <w:rFonts w:eastAsia="Arial Unicode MS"/>
          <w:szCs w:val="22"/>
        </w:rPr>
        <w:t>[</w:t>
      </w:r>
      <w:r w:rsidR="0021183D" w:rsidRPr="0021183D">
        <w:rPr>
          <w:rFonts w:eastAsia="Arial Unicode MS"/>
          <w:color w:val="0000FF"/>
          <w:szCs w:val="22"/>
        </w:rPr>
        <w:fldChar w:fldCharType="begin"/>
      </w:r>
      <w:r w:rsidR="0021183D" w:rsidRPr="0021183D">
        <w:rPr>
          <w:rFonts w:eastAsia="Arial Unicode MS"/>
          <w:color w:val="0000FF"/>
          <w:szCs w:val="22"/>
        </w:rPr>
        <w:instrText>REF REF_IETFRFC4366</w:instrText>
      </w:r>
      <w:r w:rsidR="0021183D" w:rsidRPr="0021183D">
        <w:rPr>
          <w:rFonts w:eastAsia="Arial Unicode MS"/>
          <w:color w:val="0000FF"/>
          <w:szCs w:val="22"/>
        </w:rPr>
        <w:fldChar w:fldCharType="separate"/>
      </w:r>
      <w:r w:rsidR="00ED5C6A">
        <w:rPr>
          <w:rFonts w:eastAsia="Arial Unicode MS"/>
          <w:noProof/>
          <w:lang w:eastAsia="zh-CN"/>
        </w:rPr>
        <w:t>36</w:t>
      </w:r>
      <w:r w:rsidR="0021183D" w:rsidRPr="0021183D">
        <w:rPr>
          <w:rFonts w:eastAsia="Arial Unicode MS"/>
          <w:color w:val="0000FF"/>
          <w:szCs w:val="22"/>
        </w:rPr>
        <w:fldChar w:fldCharType="end"/>
      </w:r>
      <w:r w:rsidR="0021183D" w:rsidRPr="008E61D1">
        <w:rPr>
          <w:rFonts w:eastAsia="Arial Unicode MS"/>
          <w:szCs w:val="22"/>
        </w:rPr>
        <w:t>]</w:t>
      </w:r>
      <w:r w:rsidRPr="00260092">
        <w:rPr>
          <w:rFonts w:eastAsia="Arial Unicode MS"/>
          <w:szCs w:val="22"/>
        </w:rPr>
        <w:t xml:space="preserve">, </w:t>
      </w:r>
      <w:r w:rsidR="0021183D" w:rsidRPr="008E61D1">
        <w:rPr>
          <w:rFonts w:eastAsia="Arial Unicode MS"/>
          <w:szCs w:val="22"/>
        </w:rPr>
        <w:t>[</w:t>
      </w:r>
      <w:r w:rsidR="0021183D" w:rsidRPr="0021183D">
        <w:rPr>
          <w:rFonts w:eastAsia="Arial Unicode MS"/>
          <w:color w:val="0000FF"/>
          <w:szCs w:val="22"/>
        </w:rPr>
        <w:fldChar w:fldCharType="begin"/>
      </w:r>
      <w:r w:rsidR="0021183D" w:rsidRPr="0021183D">
        <w:rPr>
          <w:rFonts w:eastAsia="Arial Unicode MS"/>
          <w:color w:val="0000FF"/>
          <w:szCs w:val="22"/>
        </w:rPr>
        <w:instrText>REF REF_IETFRFC6066</w:instrText>
      </w:r>
      <w:r w:rsidR="0021183D" w:rsidRPr="0021183D">
        <w:rPr>
          <w:rFonts w:eastAsia="Arial Unicode MS"/>
          <w:color w:val="0000FF"/>
          <w:szCs w:val="22"/>
        </w:rPr>
        <w:fldChar w:fldCharType="separate"/>
      </w:r>
      <w:r w:rsidR="00ED5C6A">
        <w:rPr>
          <w:rFonts w:eastAsia="Arial Unicode MS"/>
          <w:noProof/>
          <w:lang w:eastAsia="zh-CN"/>
        </w:rPr>
        <w:t>44</w:t>
      </w:r>
      <w:r w:rsidR="0021183D" w:rsidRPr="0021183D">
        <w:rPr>
          <w:rFonts w:eastAsia="Arial Unicode MS"/>
          <w:color w:val="0000FF"/>
          <w:szCs w:val="22"/>
        </w:rPr>
        <w:fldChar w:fldCharType="end"/>
      </w:r>
      <w:r w:rsidR="0021183D" w:rsidRPr="008E61D1">
        <w:rPr>
          <w:rFonts w:eastAsia="Arial Unicode MS"/>
          <w:szCs w:val="22"/>
        </w:rPr>
        <w:t>]</w:t>
      </w:r>
      <w:r w:rsidRPr="00260092">
        <w:rPr>
          <w:rFonts w:eastAsia="Arial Unicode MS"/>
          <w:szCs w:val="22"/>
        </w:rPr>
        <w:t>, the later texts take precedence</w:t>
      </w:r>
      <w:r w:rsidR="001B5703">
        <w:rPr>
          <w:rFonts w:eastAsia="Arial Unicode MS"/>
          <w:szCs w:val="22"/>
        </w:rPr>
        <w:t>:</w:t>
      </w:r>
    </w:p>
    <w:p w:rsidR="007A6D7B" w:rsidRPr="00260092" w:rsidRDefault="007A6D7B" w:rsidP="00330606">
      <w:pPr>
        <w:pStyle w:val="B1"/>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includes the OCSP parameters in the TLS extension </w:t>
      </w:r>
      <w:r w:rsidRPr="00260092">
        <w:rPr>
          <w:rFonts w:ascii="Courier New" w:eastAsia="Arial Unicode MS" w:hAnsi="Courier New"/>
        </w:rPr>
        <w:t xml:space="preserve">CertificateStatusRequest </w:t>
      </w:r>
      <w:r w:rsidRPr="00260092">
        <w:rPr>
          <w:rFonts w:eastAsia="Arial Unicode MS"/>
        </w:rPr>
        <w:t>field of the TLS ClientHello message.</w:t>
      </w:r>
    </w:p>
    <w:p w:rsidR="007A6D7B" w:rsidRPr="00260092" w:rsidRDefault="007A6D7B" w:rsidP="00330606">
      <w:pPr>
        <w:pStyle w:val="B1"/>
        <w:rPr>
          <w:rFonts w:eastAsia="Arial Unicode MS"/>
        </w:rPr>
      </w:pPr>
      <w:r w:rsidRPr="00260092">
        <w:rPr>
          <w:rFonts w:eastAsia="Arial Unicode MS"/>
        </w:rPr>
        <w:t xml:space="preserve">If the MSBF receives the TLS extension </w:t>
      </w:r>
      <w:r w:rsidRPr="00260092">
        <w:rPr>
          <w:rFonts w:ascii="Courier New" w:eastAsia="Arial Unicode MS" w:hAnsi="Courier New"/>
        </w:rPr>
        <w:t xml:space="preserve">CertificateStatusRequest </w:t>
      </w:r>
      <w:r w:rsidRPr="00260092">
        <w:rPr>
          <w:rFonts w:eastAsia="Arial Unicode MS"/>
        </w:rPr>
        <w:t>field then the MSBF extracts the OCSP parameters.</w:t>
      </w:r>
    </w:p>
    <w:p w:rsidR="007A6D7B" w:rsidRPr="00260092" w:rsidRDefault="007A6D7B" w:rsidP="00330606">
      <w:pPr>
        <w:pStyle w:val="B1"/>
        <w:rPr>
          <w:rFonts w:eastAsia="Arial Unicode MS"/>
        </w:rPr>
      </w:pPr>
      <w:r w:rsidRPr="00260092">
        <w:rPr>
          <w:rFonts w:eastAsia="Arial Unicode MS"/>
        </w:rPr>
        <w:t xml:space="preserve">The MSBF forms an OCSP Request using its certificate and the parameters received from the D/G </w:t>
      </w:r>
      <w:smartTag w:uri="urn:schemas-microsoft-com:office:smarttags" w:element="PersonName">
        <w:r w:rsidRPr="00260092">
          <w:rPr>
            <w:rFonts w:eastAsia="Arial Unicode MS"/>
          </w:rPr>
          <w:t>M2M</w:t>
        </w:r>
      </w:smartTag>
      <w:r w:rsidRPr="00260092">
        <w:rPr>
          <w:rFonts w:eastAsia="Arial Unicode MS"/>
        </w:rPr>
        <w:t xml:space="preserve"> Node, and the MSBF sends the OCSP Request to the indicated OCSP Responder.</w:t>
      </w:r>
    </w:p>
    <w:p w:rsidR="007A6D7B" w:rsidRPr="00260092" w:rsidRDefault="007A6D7B" w:rsidP="00330606">
      <w:pPr>
        <w:pStyle w:val="B1"/>
        <w:rPr>
          <w:rFonts w:eastAsia="Arial Unicode MS"/>
        </w:rPr>
      </w:pPr>
      <w:r w:rsidRPr="00260092">
        <w:rPr>
          <w:rFonts w:eastAsia="Arial Unicode MS"/>
        </w:rPr>
        <w:t>The OCSP Responder processes the OCSP Request, determines the status of the MSBF Certificate and replies with an OCSP Response.</w:t>
      </w:r>
    </w:p>
    <w:p w:rsidR="007A6D7B" w:rsidRPr="00260092" w:rsidRDefault="007A6D7B" w:rsidP="00330606">
      <w:pPr>
        <w:pStyle w:val="B1"/>
        <w:rPr>
          <w:rFonts w:eastAsia="Arial Unicode MS"/>
        </w:rPr>
      </w:pPr>
      <w:r w:rsidRPr="00260092">
        <w:rPr>
          <w:rFonts w:eastAsia="Arial Unicode MS"/>
        </w:rPr>
        <w:t>The MSBF encapsulates the OCSP Response in a TLS CertificateStatus message (this message is defined in TLS Extensions</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REF_IETFRFC4366</w:instrText>
      </w:r>
      <w:r w:rsidR="0021183D" w:rsidRPr="0021183D">
        <w:rPr>
          <w:rFonts w:eastAsia="Arial Unicode MS"/>
          <w:color w:val="0000FF"/>
        </w:rPr>
        <w:fldChar w:fldCharType="separate"/>
      </w:r>
      <w:r w:rsidR="00ED5C6A">
        <w:rPr>
          <w:rFonts w:eastAsia="Arial Unicode MS"/>
          <w:noProof/>
          <w:lang w:eastAsia="zh-CN"/>
        </w:rPr>
        <w:t>36</w:t>
      </w:r>
      <w:r w:rsidR="0021183D" w:rsidRPr="0021183D">
        <w:rPr>
          <w:rFonts w:eastAsia="Arial Unicode MS"/>
          <w:color w:val="0000FF"/>
        </w:rPr>
        <w:fldChar w:fldCharType="end"/>
      </w:r>
      <w:r w:rsidR="0021183D" w:rsidRPr="008E61D1">
        <w:rPr>
          <w:rFonts w:eastAsia="Arial Unicode MS"/>
        </w:rPr>
        <w:t>]</w:t>
      </w:r>
      <w:r w:rsidRPr="00260092">
        <w:rPr>
          <w:rFonts w:eastAsia="Arial Unicode MS"/>
          <w:szCs w:val="22"/>
        </w:rPr>
        <w:t>,</w:t>
      </w:r>
      <w:r w:rsidR="00A662E0">
        <w:rPr>
          <w:rFonts w:eastAsia="Arial Unicode MS"/>
          <w:szCs w:val="22"/>
        </w:rPr>
        <w:t xml:space="preserve"> </w:t>
      </w:r>
      <w:r w:rsidR="0021183D" w:rsidRPr="008E61D1">
        <w:rPr>
          <w:rFonts w:eastAsia="Arial Unicode MS"/>
          <w:szCs w:val="22"/>
        </w:rPr>
        <w:t>[</w:t>
      </w:r>
      <w:r w:rsidR="0021183D" w:rsidRPr="0021183D">
        <w:rPr>
          <w:rFonts w:eastAsia="Arial Unicode MS"/>
          <w:color w:val="0000FF"/>
          <w:szCs w:val="22"/>
        </w:rPr>
        <w:fldChar w:fldCharType="begin"/>
      </w:r>
      <w:r w:rsidR="0021183D" w:rsidRPr="0021183D">
        <w:rPr>
          <w:rFonts w:eastAsia="Arial Unicode MS"/>
          <w:color w:val="0000FF"/>
          <w:szCs w:val="22"/>
        </w:rPr>
        <w:instrText>REF REF_IETFRFC6066</w:instrText>
      </w:r>
      <w:r w:rsidR="0021183D" w:rsidRPr="0021183D">
        <w:rPr>
          <w:rFonts w:eastAsia="Arial Unicode MS"/>
          <w:color w:val="0000FF"/>
          <w:szCs w:val="22"/>
        </w:rPr>
        <w:fldChar w:fldCharType="separate"/>
      </w:r>
      <w:r w:rsidR="00ED5C6A">
        <w:rPr>
          <w:rFonts w:eastAsia="Arial Unicode MS"/>
          <w:noProof/>
          <w:lang w:eastAsia="zh-CN"/>
        </w:rPr>
        <w:t>44</w:t>
      </w:r>
      <w:r w:rsidR="0021183D" w:rsidRPr="0021183D">
        <w:rPr>
          <w:rFonts w:eastAsia="Arial Unicode MS"/>
          <w:color w:val="0000FF"/>
          <w:szCs w:val="22"/>
        </w:rPr>
        <w:fldChar w:fldCharType="end"/>
      </w:r>
      <w:r w:rsidR="0021183D" w:rsidRPr="008E61D1">
        <w:rPr>
          <w:rFonts w:eastAsia="Arial Unicode MS"/>
          <w:szCs w:val="22"/>
        </w:rPr>
        <w:t>]</w:t>
      </w:r>
      <w:r w:rsidRPr="00260092">
        <w:rPr>
          <w:rFonts w:eastAsia="Arial Unicode MS"/>
        </w:rPr>
        <w:t xml:space="preserve">). This TLS CertificateStatus message is sent back to the D/G </w:t>
      </w:r>
      <w:smartTag w:uri="urn:schemas-microsoft-com:office:smarttags" w:element="PersonName">
        <w:r w:rsidRPr="00260092">
          <w:rPr>
            <w:rFonts w:eastAsia="Arial Unicode MS"/>
          </w:rPr>
          <w:t>M2M</w:t>
        </w:r>
      </w:smartTag>
      <w:r w:rsidRPr="00260092">
        <w:rPr>
          <w:rFonts w:eastAsia="Arial Unicode MS"/>
        </w:rPr>
        <w:t xml:space="preserve"> Node along with other TLS handshake messages.</w:t>
      </w:r>
    </w:p>
    <w:p w:rsidR="007A6D7B" w:rsidRPr="00260092" w:rsidRDefault="007A6D7B" w:rsidP="00330606">
      <w:pPr>
        <w:pStyle w:val="B1"/>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extracts the OCSP Response from the TLS CertificateStatus message, and processes the OCSP Response using the provisioned TTP OCSP Responder certificate (as per</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REF_IETFRFC2560</w:instrText>
      </w:r>
      <w:r w:rsidR="0021183D" w:rsidRPr="0021183D">
        <w:rPr>
          <w:rFonts w:eastAsia="Arial Unicode MS"/>
          <w:color w:val="0000FF"/>
        </w:rPr>
        <w:fldChar w:fldCharType="separate"/>
      </w:r>
      <w:r w:rsidR="00ED5C6A">
        <w:rPr>
          <w:rFonts w:eastAsia="Arial Unicode MS"/>
          <w:noProof/>
          <w:lang w:eastAsia="zh-CN"/>
        </w:rPr>
        <w:t>33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to obtain a verified status of the MSBF certificate.</w:t>
      </w:r>
    </w:p>
    <w:p w:rsidR="007A6D7B" w:rsidRPr="00260092" w:rsidRDefault="007A6D7B" w:rsidP="00FB5491">
      <w:pPr>
        <w:pStyle w:val="H6"/>
      </w:pPr>
      <w:r w:rsidRPr="00260092">
        <w:t>8.3.3.5.4.3</w:t>
      </w:r>
      <w:r w:rsidRPr="00260092">
        <w:tab/>
        <w:t>Certificate Revocation List (CRL) Method</w:t>
      </w:r>
    </w:p>
    <w:p w:rsidR="007A6D7B" w:rsidRPr="00260092" w:rsidRDefault="007A6D7B" w:rsidP="00CE170B">
      <w:pPr>
        <w:rPr>
          <w:rFonts w:eastAsia="Arial Unicode MS"/>
        </w:rPr>
      </w:pPr>
      <w:r w:rsidRPr="00260092">
        <w:rPr>
          <w:rFonts w:eastAsia="Arial Unicode MS"/>
          <w:b/>
        </w:rPr>
        <w:t>Support Requirements:</w:t>
      </w:r>
      <w:r w:rsidRPr="00260092">
        <w:rPr>
          <w:rFonts w:eastAsia="Arial Unicode MS"/>
        </w:rPr>
        <w:t xml:space="preserve"> This method is optional to implement on the D/G </w:t>
      </w:r>
      <w:smartTag w:uri="urn:schemas-microsoft-com:office:smarttags" w:element="PersonName">
        <w:r w:rsidRPr="00260092">
          <w:rPr>
            <w:rFonts w:eastAsia="Arial Unicode MS"/>
          </w:rPr>
          <w:t>M2M</w:t>
        </w:r>
      </w:smartTag>
      <w:r w:rsidRPr="00260092">
        <w:rPr>
          <w:rFonts w:eastAsia="Arial Unicode MS"/>
        </w:rPr>
        <w:t xml:space="preserve"> Node. This method does not impact on any other entities in the architecture.</w:t>
      </w:r>
    </w:p>
    <w:p w:rsidR="007A6D7B" w:rsidRPr="00260092" w:rsidRDefault="007A6D7B" w:rsidP="00CE170B">
      <w:pPr>
        <w:rPr>
          <w:rFonts w:eastAsia="Arial Unicode MS"/>
        </w:rPr>
      </w:pPr>
      <w:r w:rsidRPr="00260092">
        <w:rPr>
          <w:rFonts w:eastAsia="Arial Unicode MS"/>
          <w:b/>
        </w:rPr>
        <w:t xml:space="preserve">Preconditions: </w:t>
      </w:r>
      <w:r w:rsidRPr="00260092">
        <w:rPr>
          <w:rFonts w:eastAsia="Arial Unicode MS"/>
        </w:rPr>
        <w:t xml:space="preserve">A valid CRL shall be present on the </w:t>
      </w:r>
      <w:smartTag w:uri="urn:schemas-microsoft-com:office:smarttags" w:element="PersonName">
        <w:r w:rsidRPr="00260092">
          <w:rPr>
            <w:rFonts w:eastAsia="Arial Unicode MS"/>
          </w:rPr>
          <w:t>M2M</w:t>
        </w:r>
      </w:smartTag>
      <w:r w:rsidRPr="00260092">
        <w:rPr>
          <w:rFonts w:eastAsia="Arial Unicode MS"/>
        </w:rPr>
        <w:t xml:space="preserve"> Device/Gateway containing the D/G </w:t>
      </w:r>
      <w:smartTag w:uri="urn:schemas-microsoft-com:office:smarttags" w:element="PersonName">
        <w:r w:rsidRPr="00260092">
          <w:rPr>
            <w:rFonts w:eastAsia="Arial Unicode MS"/>
          </w:rPr>
          <w:t>M2M</w:t>
        </w:r>
      </w:smartTag>
      <w:r w:rsidRPr="00260092">
        <w:rPr>
          <w:rFonts w:eastAsia="Arial Unicode MS"/>
        </w:rPr>
        <w:t xml:space="preserve"> Node at the time of verifying the MSBF certificate status. The process for updating the CRL on the </w:t>
      </w:r>
      <w:smartTag w:uri="urn:schemas-microsoft-com:office:smarttags" w:element="PersonName">
        <w:r w:rsidRPr="00260092">
          <w:rPr>
            <w:rFonts w:eastAsia="Arial Unicode MS"/>
          </w:rPr>
          <w:t>M2M</w:t>
        </w:r>
      </w:smartTag>
      <w:r w:rsidRPr="00260092">
        <w:rPr>
          <w:rFonts w:eastAsia="Arial Unicode MS"/>
        </w:rPr>
        <w:t xml:space="preserve"> Device/Gateway is outside the scope of the present document.</w:t>
      </w:r>
    </w:p>
    <w:p w:rsidR="007A6D7B" w:rsidRPr="00260092" w:rsidRDefault="007A6D7B" w:rsidP="00CE170B">
      <w:pPr>
        <w:rPr>
          <w:rFonts w:eastAsia="Arial Unicode MS"/>
        </w:rPr>
      </w:pPr>
      <w:r w:rsidRPr="00260092">
        <w:rPr>
          <w:rFonts w:eastAsia="Arial Unicode MS"/>
          <w:b/>
          <w:szCs w:val="22"/>
        </w:rPr>
        <w:t xml:space="preserve">Procedure: </w:t>
      </w:r>
      <w:r w:rsidRPr="00260092">
        <w:rPr>
          <w:rFonts w:eastAsia="Arial Unicode MS"/>
          <w:szCs w:val="22"/>
        </w:rPr>
        <w:t xml:space="preserve">To apply the CRL Method, the D/G </w:t>
      </w:r>
      <w:smartTag w:uri="urn:schemas-microsoft-com:office:smarttags" w:element="PersonName">
        <w:r w:rsidRPr="00260092">
          <w:rPr>
            <w:rFonts w:eastAsia="Arial Unicode MS"/>
            <w:szCs w:val="22"/>
          </w:rPr>
          <w:t>M2M</w:t>
        </w:r>
      </w:smartTag>
      <w:r w:rsidRPr="00260092">
        <w:rPr>
          <w:rFonts w:eastAsia="Arial Unicode MS"/>
          <w:szCs w:val="22"/>
        </w:rPr>
        <w:t xml:space="preserve"> Node shall apply the processes defined in </w:t>
      </w:r>
      <w:r w:rsidR="0021183D" w:rsidRPr="008E61D1">
        <w:rPr>
          <w:rFonts w:eastAsia="Arial Unicode MS"/>
          <w:szCs w:val="22"/>
        </w:rPr>
        <w:t>[</w:t>
      </w:r>
      <w:r w:rsidR="0021183D" w:rsidRPr="0021183D">
        <w:rPr>
          <w:rFonts w:eastAsia="Arial Unicode MS"/>
          <w:color w:val="0000FF"/>
          <w:szCs w:val="22"/>
        </w:rPr>
        <w:fldChar w:fldCharType="begin"/>
      </w:r>
      <w:r w:rsidR="0021183D" w:rsidRPr="0021183D">
        <w:rPr>
          <w:rFonts w:eastAsia="Arial Unicode MS"/>
          <w:color w:val="0000FF"/>
          <w:szCs w:val="22"/>
        </w:rPr>
        <w:instrText>REF REF_IETFRFC5280</w:instrText>
      </w:r>
      <w:r w:rsidR="0021183D" w:rsidRPr="0021183D">
        <w:rPr>
          <w:rFonts w:eastAsia="Arial Unicode MS"/>
          <w:color w:val="0000FF"/>
          <w:szCs w:val="22"/>
        </w:rPr>
        <w:fldChar w:fldCharType="separate"/>
      </w:r>
      <w:r w:rsidR="00ED5C6A">
        <w:rPr>
          <w:rFonts w:eastAsia="Arial Unicode MS"/>
          <w:noProof/>
          <w:lang w:eastAsia="zh-CN"/>
        </w:rPr>
        <w:t>49</w:t>
      </w:r>
      <w:r w:rsidR="0021183D" w:rsidRPr="0021183D">
        <w:rPr>
          <w:rFonts w:eastAsia="Arial Unicode MS"/>
          <w:color w:val="0000FF"/>
          <w:szCs w:val="22"/>
        </w:rPr>
        <w:fldChar w:fldCharType="end"/>
      </w:r>
      <w:r w:rsidR="0021183D" w:rsidRPr="008E61D1">
        <w:rPr>
          <w:rFonts w:eastAsia="Arial Unicode MS"/>
          <w:szCs w:val="22"/>
        </w:rPr>
        <w:t>]</w:t>
      </w:r>
      <w:r w:rsidRPr="00260092">
        <w:rPr>
          <w:rFonts w:eastAsia="Arial Unicode MS"/>
          <w:szCs w:val="22"/>
        </w:rPr>
        <w:t xml:space="preserve"> to the MSBF certificate, using the most recent CRL present on the </w:t>
      </w:r>
      <w:smartTag w:uri="urn:schemas-microsoft-com:office:smarttags" w:element="PersonName">
        <w:r w:rsidRPr="00260092">
          <w:rPr>
            <w:rFonts w:eastAsia="Arial Unicode MS"/>
          </w:rPr>
          <w:t>M2M</w:t>
        </w:r>
      </w:smartTag>
      <w:r w:rsidRPr="00260092">
        <w:rPr>
          <w:rFonts w:eastAsia="Arial Unicode MS"/>
        </w:rPr>
        <w:t xml:space="preserve"> Device/Gateway</w:t>
      </w:r>
      <w:r w:rsidRPr="00260092">
        <w:rPr>
          <w:rFonts w:eastAsia="Arial Unicode MS"/>
          <w:szCs w:val="22"/>
        </w:rPr>
        <w:t>.</w:t>
      </w:r>
    </w:p>
    <w:p w:rsidR="007A6D7B" w:rsidRPr="00260092" w:rsidRDefault="007A6D7B" w:rsidP="00791C75">
      <w:pPr>
        <w:pStyle w:val="Heading2"/>
        <w:numPr>
          <w:ilvl w:val="1"/>
          <w:numId w:val="9"/>
        </w:numPr>
        <w:tabs>
          <w:tab w:val="left" w:pos="1140"/>
        </w:tabs>
      </w:pPr>
      <w:bookmarkStart w:id="687" w:name="_Toc365279418"/>
      <w:bookmarkStart w:id="688" w:name="_Toc366140208"/>
      <w:bookmarkStart w:id="689" w:name="_Toc366141395"/>
      <w:bookmarkStart w:id="690" w:name="_Toc369786319"/>
      <w:bookmarkStart w:id="691" w:name="_Toc369787450"/>
      <w:bookmarkStart w:id="692" w:name="_Toc369855887"/>
      <w:bookmarkStart w:id="693" w:name="_Toc369858935"/>
      <w:smartTag w:uri="urn:schemas-microsoft-com:office:smarttags" w:element="PersonName">
        <w:r w:rsidRPr="00260092">
          <w:t>M2M</w:t>
        </w:r>
      </w:smartTag>
      <w:r w:rsidRPr="00260092">
        <w:t xml:space="preserve"> Service Connection procedures</w:t>
      </w:r>
      <w:bookmarkEnd w:id="687"/>
      <w:bookmarkEnd w:id="688"/>
      <w:bookmarkEnd w:id="689"/>
      <w:bookmarkEnd w:id="690"/>
      <w:bookmarkEnd w:id="691"/>
      <w:bookmarkEnd w:id="692"/>
      <w:bookmarkEnd w:id="693"/>
    </w:p>
    <w:p w:rsidR="007A6D7B" w:rsidRPr="00260092" w:rsidRDefault="007A6D7B" w:rsidP="00CE170B">
      <w:pPr>
        <w:rPr>
          <w:rFonts w:eastAsia="Arial Unicode MS"/>
        </w:rPr>
      </w:pPr>
      <w:r w:rsidRPr="00260092">
        <w:rPr>
          <w:rFonts w:eastAsia="Arial Unicode MS"/>
        </w:rPr>
        <w:t xml:space="preserve">This clause describes the </w:t>
      </w:r>
      <w:smartTag w:uri="urn:schemas-microsoft-com:office:smarttags" w:element="PersonName">
        <w:r w:rsidRPr="00260092">
          <w:rPr>
            <w:rFonts w:eastAsia="Arial Unicode MS"/>
          </w:rPr>
          <w:t>M2M</w:t>
        </w:r>
      </w:smartTag>
      <w:r w:rsidRPr="00260092">
        <w:rPr>
          <w:rFonts w:eastAsia="Arial Unicode MS"/>
        </w:rPr>
        <w:t xml:space="preserve"> Service Connection procedures between a D/G </w:t>
      </w:r>
      <w:smartTag w:uri="urn:schemas-microsoft-com:office:smarttags" w:element="PersonName">
        <w:r w:rsidRPr="00260092">
          <w:rPr>
            <w:rFonts w:eastAsia="Arial Unicode MS"/>
          </w:rPr>
          <w:t>M2M</w:t>
        </w:r>
      </w:smartTag>
      <w:r w:rsidRPr="00260092">
        <w:rPr>
          <w:rFonts w:eastAsia="Arial Unicode MS"/>
        </w:rPr>
        <w:t xml:space="preserve"> Node and the Network Domain of the </w:t>
      </w:r>
      <w:smartTag w:uri="urn:schemas-microsoft-com:office:smarttags" w:element="PersonName">
        <w:r w:rsidRPr="00260092">
          <w:rPr>
            <w:rFonts w:eastAsia="Arial Unicode MS"/>
          </w:rPr>
          <w:t>M2M</w:t>
        </w:r>
      </w:smartTag>
      <w:r w:rsidRPr="00260092">
        <w:rPr>
          <w:rFonts w:eastAsia="Arial Unicode MS"/>
        </w:rPr>
        <w:t xml:space="preserve"> service provider for which an </w:t>
      </w:r>
      <w:smartTag w:uri="urn:schemas-microsoft-com:office:smarttags" w:element="PersonName">
        <w:r w:rsidRPr="00260092">
          <w:rPr>
            <w:rFonts w:eastAsia="Arial Unicode MS"/>
          </w:rPr>
          <w:t>M2M</w:t>
        </w:r>
      </w:smartTag>
      <w:r w:rsidRPr="00260092">
        <w:rPr>
          <w:rFonts w:eastAsia="Arial Unicode MS"/>
        </w:rPr>
        <w:t xml:space="preserve"> Root Key (Kmr) has been provisioned in the D/G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791C75">
      <w:pPr>
        <w:pStyle w:val="Heading3"/>
        <w:numPr>
          <w:ilvl w:val="2"/>
          <w:numId w:val="9"/>
        </w:numPr>
        <w:tabs>
          <w:tab w:val="left" w:pos="1140"/>
        </w:tabs>
      </w:pPr>
      <w:bookmarkStart w:id="694" w:name="_Toc365279419"/>
      <w:bookmarkStart w:id="695" w:name="_Toc366140209"/>
      <w:bookmarkStart w:id="696" w:name="_Toc366141396"/>
      <w:bookmarkStart w:id="697" w:name="_Toc369786320"/>
      <w:bookmarkStart w:id="698" w:name="_Toc369787451"/>
      <w:bookmarkStart w:id="699" w:name="_Toc369855888"/>
      <w:bookmarkStart w:id="700" w:name="_Toc369858936"/>
      <w:r w:rsidRPr="00260092">
        <w:t>Overview</w:t>
      </w:r>
      <w:bookmarkEnd w:id="694"/>
      <w:bookmarkEnd w:id="695"/>
      <w:bookmarkEnd w:id="696"/>
      <w:bookmarkEnd w:id="697"/>
      <w:bookmarkEnd w:id="698"/>
      <w:bookmarkEnd w:id="699"/>
      <w:bookmarkEnd w:id="700"/>
    </w:p>
    <w:p w:rsidR="007A6D7B" w:rsidRPr="00260092" w:rsidRDefault="007A6D7B" w:rsidP="00330606">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Service Connection procedure shall be performed according to the following steps:</w:t>
      </w:r>
    </w:p>
    <w:p w:rsidR="007A6D7B" w:rsidRPr="00260092" w:rsidRDefault="007A6D7B" w:rsidP="00330606">
      <w:pPr>
        <w:pStyle w:val="B1"/>
        <w:rPr>
          <w:rFonts w:eastAsia="Arial Unicode MS"/>
        </w:rPr>
      </w:pPr>
      <w:r w:rsidRPr="00260092">
        <w:rPr>
          <w:rFonts w:eastAsia="Arial Unicode MS"/>
        </w:rPr>
        <w:t>Mutual mId end point authentication.</w:t>
      </w:r>
    </w:p>
    <w:p w:rsidR="007A6D7B" w:rsidRPr="00260092" w:rsidRDefault="007A6D7B" w:rsidP="00330606">
      <w:pPr>
        <w:pStyle w:val="B1"/>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Connection Key agreement.</w:t>
      </w:r>
    </w:p>
    <w:p w:rsidR="007A6D7B" w:rsidRPr="00260092" w:rsidRDefault="007A6D7B" w:rsidP="00330606">
      <w:pPr>
        <w:pStyle w:val="B1"/>
        <w:rPr>
          <w:rFonts w:eastAsia="Arial Unicode MS"/>
        </w:rPr>
      </w:pPr>
      <w:r w:rsidRPr="00260092">
        <w:rPr>
          <w:rFonts w:eastAsia="Arial Unicode MS"/>
        </w:rPr>
        <w:t xml:space="preserve">Reporting of Integrity Validation security attributes for those </w:t>
      </w:r>
      <w:smartTag w:uri="urn:schemas-microsoft-com:office:smarttags" w:element="PersonName">
        <w:r w:rsidRPr="00260092">
          <w:rPr>
            <w:rFonts w:eastAsia="Arial Unicode MS"/>
          </w:rPr>
          <w:t>M2M</w:t>
        </w:r>
      </w:smartTag>
      <w:r w:rsidRPr="00260092">
        <w:rPr>
          <w:rFonts w:eastAsia="Arial Unicode MS"/>
        </w:rPr>
        <w:t xml:space="preserve"> Service Providers that support IVal (see annex C):</w:t>
      </w:r>
    </w:p>
    <w:p w:rsidR="007A6D7B" w:rsidRPr="00260092" w:rsidRDefault="007A6D7B" w:rsidP="00330606">
      <w:pPr>
        <w:pStyle w:val="B2"/>
        <w:rPr>
          <w:rFonts w:eastAsia="Arial Unicode MS"/>
        </w:rPr>
      </w:pPr>
      <w:r w:rsidRPr="00260092">
        <w:rPr>
          <w:rFonts w:eastAsia="Arial Unicode MS"/>
        </w:rPr>
        <w:t>The MAS provides the NSCL with additional security attributes regarding the ability of the D/G to perform and report IVal (this information enables the NSCL to perform policy-based access control), as well as the public key corresponding to the private key that resides in the Secured Environment on the device that is used to sign the IVal results.</w:t>
      </w:r>
    </w:p>
    <w:p w:rsidR="007A6D7B" w:rsidRPr="00260092" w:rsidRDefault="007A6D7B" w:rsidP="00330606">
      <w:pPr>
        <w:pStyle w:val="B1"/>
        <w:rPr>
          <w:rFonts w:eastAsia="Arial Unicode MS"/>
        </w:rPr>
      </w:pPr>
      <w:r w:rsidRPr="00260092">
        <w:rPr>
          <w:rFonts w:eastAsia="Arial Unicode MS"/>
        </w:rPr>
        <w:t>Optional establishment of secure session using encrypted communication over mId.</w:t>
      </w:r>
    </w:p>
    <w:p w:rsidR="007A6D7B" w:rsidRPr="00260092" w:rsidRDefault="007A6D7B" w:rsidP="00330606">
      <w:pPr>
        <w:rPr>
          <w:rFonts w:eastAsia="Arial Unicode MS"/>
        </w:rPr>
      </w:pPr>
      <w:r w:rsidRPr="00260092">
        <w:rPr>
          <w:rFonts w:eastAsia="Arial Unicode MS"/>
        </w:rPr>
        <w:t xml:space="preserve">After successful establishment of </w:t>
      </w:r>
      <w:smartTag w:uri="urn:schemas-microsoft-com:office:smarttags" w:element="PersonName">
        <w:r w:rsidRPr="00260092">
          <w:rPr>
            <w:rFonts w:eastAsia="Arial Unicode MS"/>
          </w:rPr>
          <w:t>M2M</w:t>
        </w:r>
      </w:smartTag>
      <w:r w:rsidRPr="00260092">
        <w:rPr>
          <w:rFonts w:eastAsia="Arial Unicode MS"/>
        </w:rPr>
        <w:t xml:space="preserve"> Service Connection, D/GSCL registration with NSCL according to clause 9.3.2.6.2 and subsequent RESTful procedures between D/GSCL and </w:t>
      </w:r>
      <w:r w:rsidRPr="00260092">
        <w:t xml:space="preserve">Network </w:t>
      </w:r>
      <w:smartTag w:uri="urn:schemas-microsoft-com:office:smarttags" w:element="PersonName">
        <w:r w:rsidRPr="00260092">
          <w:t>M2M</w:t>
        </w:r>
      </w:smartTag>
      <w:r w:rsidRPr="00260092">
        <w:t xml:space="preserve"> Node</w:t>
      </w:r>
      <w:r w:rsidRPr="00260092" w:rsidDel="003101C3">
        <w:rPr>
          <w:rFonts w:eastAsia="Arial Unicode MS"/>
        </w:rPr>
        <w:t xml:space="preserve"> </w:t>
      </w:r>
      <w:r w:rsidRPr="00260092">
        <w:rPr>
          <w:rFonts w:eastAsia="Arial Unicode MS"/>
        </w:rPr>
        <w:t>may be performed.</w:t>
      </w:r>
    </w:p>
    <w:p w:rsidR="007A6D7B" w:rsidRPr="00260092" w:rsidRDefault="007A6D7B" w:rsidP="00330606">
      <w:pPr>
        <w:rPr>
          <w:rFonts w:eastAsia="Arial Unicode MS"/>
        </w:rPr>
      </w:pPr>
      <w:r w:rsidRPr="00260092">
        <w:rPr>
          <w:rFonts w:eastAsia="Arial Unicode MS"/>
        </w:rPr>
        <w:t xml:space="preserve">This </w:t>
      </w:r>
      <w:smartTag w:uri="urn:schemas-microsoft-com:office:smarttags" w:element="PersonName">
        <w:r w:rsidRPr="00260092">
          <w:rPr>
            <w:rFonts w:eastAsia="Arial Unicode MS"/>
          </w:rPr>
          <w:t>M2M</w:t>
        </w:r>
      </w:smartTag>
      <w:r w:rsidRPr="00260092">
        <w:rPr>
          <w:rFonts w:eastAsia="Arial Unicode MS"/>
        </w:rPr>
        <w:t xml:space="preserve"> Service Connection procedure requires that </w:t>
      </w:r>
      <w:smartTag w:uri="urn:schemas-microsoft-com:office:smarttags" w:element="PersonName">
        <w:r w:rsidRPr="00260092">
          <w:rPr>
            <w:rFonts w:eastAsia="Arial Unicode MS"/>
          </w:rPr>
          <w:t>M2M</w:t>
        </w:r>
      </w:smartTag>
      <w:r w:rsidRPr="00260092">
        <w:rPr>
          <w:rFonts w:eastAsia="Arial Unicode MS"/>
        </w:rPr>
        <w:t xml:space="preserve"> Service Bootstrap has already been successfully completed for the </w:t>
      </w:r>
      <w:smartTag w:uri="urn:schemas-microsoft-com:office:smarttags" w:element="PersonName">
        <w:r w:rsidRPr="00260092">
          <w:rPr>
            <w:rFonts w:eastAsia="Arial Unicode MS"/>
          </w:rPr>
          <w:t>M2M</w:t>
        </w:r>
      </w:smartTag>
      <w:r w:rsidRPr="00260092">
        <w:rPr>
          <w:rFonts w:eastAsia="Arial Unicode MS"/>
        </w:rPr>
        <w:t xml:space="preserve"> SP that the targeted </w:t>
      </w:r>
      <w:r w:rsidRPr="00260092">
        <w:t xml:space="preserve">Network </w:t>
      </w:r>
      <w:smartTag w:uri="urn:schemas-microsoft-com:office:smarttags" w:element="PersonName">
        <w:r w:rsidRPr="00260092">
          <w:t>M2M</w:t>
        </w:r>
      </w:smartTag>
      <w:r w:rsidRPr="00260092">
        <w:t xml:space="preserve"> Node</w:t>
      </w:r>
      <w:r w:rsidRPr="00260092" w:rsidDel="003101C3">
        <w:rPr>
          <w:rFonts w:eastAsia="Arial Unicode MS"/>
        </w:rPr>
        <w:t xml:space="preserve"> </w:t>
      </w:r>
      <w:r w:rsidRPr="00260092">
        <w:rPr>
          <w:rFonts w:eastAsia="Arial Unicode MS"/>
        </w:rPr>
        <w:t>is associated with.</w:t>
      </w:r>
    </w:p>
    <w:p w:rsidR="007A6D7B" w:rsidRPr="00260092" w:rsidRDefault="007A6D7B" w:rsidP="00330606">
      <w:pPr>
        <w:rPr>
          <w:rFonts w:eastAsia="Arial Unicode MS"/>
        </w:rPr>
      </w:pPr>
      <w:r w:rsidRPr="00260092">
        <w:rPr>
          <w:rFonts w:eastAsia="Arial Unicode MS"/>
        </w:rPr>
        <w:t>Key agreement policies are out of scope of the present document.</w:t>
      </w:r>
    </w:p>
    <w:p w:rsidR="007A6D7B" w:rsidRPr="00260092" w:rsidRDefault="007A6D7B" w:rsidP="00330606">
      <w:pPr>
        <w:rPr>
          <w:rFonts w:eastAsia="Arial Unicode MS"/>
        </w:rPr>
      </w:pPr>
      <w:r w:rsidRPr="00260092">
        <w:rPr>
          <w:rFonts w:eastAsia="Arial Unicode MS"/>
        </w:rPr>
        <w:t>Secure communication over mId may be achieved via encryption and integrity protection, using Kmc. More specifically, upon mutual authentication and key agreement, Kmc may be used to protect the subsequent SCL registration message exchanges over mId.</w:t>
      </w:r>
    </w:p>
    <w:p w:rsidR="007A6D7B" w:rsidRPr="00260092" w:rsidRDefault="007A6D7B" w:rsidP="00791C75">
      <w:pPr>
        <w:pStyle w:val="Heading3"/>
        <w:numPr>
          <w:ilvl w:val="2"/>
          <w:numId w:val="9"/>
        </w:numPr>
        <w:tabs>
          <w:tab w:val="left" w:pos="1140"/>
        </w:tabs>
      </w:pPr>
      <w:bookmarkStart w:id="701" w:name="_Toc365279420"/>
      <w:bookmarkStart w:id="702" w:name="_Toc366140210"/>
      <w:bookmarkStart w:id="703" w:name="_Toc366141397"/>
      <w:bookmarkStart w:id="704" w:name="_Toc369786321"/>
      <w:bookmarkStart w:id="705" w:name="_Toc369787452"/>
      <w:bookmarkStart w:id="706" w:name="_Toc369855889"/>
      <w:bookmarkStart w:id="707" w:name="_Toc369858937"/>
      <w:smartTag w:uri="urn:schemas-microsoft-com:office:smarttags" w:element="PersonName">
        <w:r w:rsidRPr="00260092">
          <w:t>M2M</w:t>
        </w:r>
      </w:smartTag>
      <w:r w:rsidRPr="00260092">
        <w:t xml:space="preserve"> Service Connection procedure based on EAP / PANA</w:t>
      </w:r>
      <w:bookmarkEnd w:id="701"/>
      <w:bookmarkEnd w:id="702"/>
      <w:bookmarkEnd w:id="703"/>
      <w:bookmarkEnd w:id="704"/>
      <w:bookmarkEnd w:id="705"/>
      <w:bookmarkEnd w:id="706"/>
      <w:bookmarkEnd w:id="707"/>
    </w:p>
    <w:p w:rsidR="007A6D7B" w:rsidRPr="00260092" w:rsidRDefault="007A6D7B" w:rsidP="00BD1269">
      <w:pPr>
        <w:pStyle w:val="FL"/>
        <w:rPr>
          <w:rFonts w:eastAsia="Arial Unicode MS"/>
        </w:rPr>
      </w:pPr>
      <w:r w:rsidRPr="00260092">
        <w:rPr>
          <w:rFonts w:cs="Arial"/>
        </w:rPr>
        <w:object w:dxaOrig="7245" w:dyaOrig="2540">
          <v:shape id="_x0000_i1035" type="#_x0000_t75" style="width:362.05pt;height:125.65pt" o:ole="">
            <v:imagedata r:id="rId41" o:title=""/>
          </v:shape>
          <o:OLEObject Type="Embed" ProgID="Visio.Drawing.11" ShapeID="_x0000_i1035" DrawAspect="Content" ObjectID="_1488661584" r:id="rId42"/>
        </w:object>
      </w:r>
    </w:p>
    <w:p w:rsidR="007A6D7B" w:rsidRPr="00260092" w:rsidRDefault="007A6D7B" w:rsidP="00CE170B">
      <w:pPr>
        <w:pStyle w:val="TF"/>
        <w:rPr>
          <w:rFonts w:eastAsia="Arial Unicode MS" w:cs="Arial"/>
        </w:rPr>
      </w:pPr>
      <w:r w:rsidRPr="00260092">
        <w:rPr>
          <w:rFonts w:eastAsia="Arial Unicode MS" w:cs="Arial"/>
        </w:rPr>
        <w:t xml:space="preserve">Figure 8.11: </w:t>
      </w:r>
      <w:smartTag w:uri="urn:schemas-microsoft-com:office:smarttags" w:element="PersonName">
        <w:r w:rsidRPr="00260092">
          <w:rPr>
            <w:rFonts w:eastAsia="Arial Unicode MS"/>
          </w:rPr>
          <w:t>M2M</w:t>
        </w:r>
      </w:smartTag>
      <w:r w:rsidRPr="00260092">
        <w:rPr>
          <w:rFonts w:eastAsia="Arial Unicode MS"/>
        </w:rPr>
        <w:t xml:space="preserve"> Service Connection procedure</w:t>
      </w:r>
    </w:p>
    <w:p w:rsidR="007A6D7B" w:rsidRPr="00260092" w:rsidRDefault="007A6D7B" w:rsidP="00330606">
      <w:pPr>
        <w:rPr>
          <w:rFonts w:eastAsia="Arial Unicode MS"/>
        </w:rPr>
      </w:pPr>
      <w:r w:rsidRPr="00260092">
        <w:rPr>
          <w:rFonts w:eastAsia="Arial Unicode MS"/>
        </w:rPr>
        <w:t>This procedure shall be performed according to the following steps:</w:t>
      </w:r>
    </w:p>
    <w:p w:rsidR="007A6D7B" w:rsidRPr="00260092" w:rsidRDefault="007A6D7B" w:rsidP="00330606">
      <w:pPr>
        <w:pStyle w:val="B10"/>
        <w:rPr>
          <w:rFonts w:eastAsia="Arial Unicode MS"/>
        </w:rPr>
      </w:pPr>
      <w:r w:rsidRPr="00260092">
        <w:rPr>
          <w:rFonts w:eastAsia="Arial Unicode MS"/>
        </w:rPr>
        <w:t>Step 1:</w:t>
      </w:r>
    </w:p>
    <w:p w:rsidR="007A6D7B" w:rsidRPr="00260092" w:rsidRDefault="007A6D7B" w:rsidP="00330606">
      <w:pPr>
        <w:pStyle w:val="B1"/>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the MAS shall authenticate each other via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330606">
      <w:pPr>
        <w:pStyle w:val="B2"/>
        <w:rPr>
          <w:rFonts w:eastAsia="Arial Unicode MS"/>
        </w:rPr>
      </w:pPr>
      <w:r w:rsidRPr="00260092">
        <w:rPr>
          <w:rFonts w:eastAsia="Arial Unicode MS"/>
        </w:rPr>
        <w:t xml:space="preserve">Before entering this phase, the D/G </w:t>
      </w:r>
      <w:smartTag w:uri="urn:schemas-microsoft-com:office:smarttags" w:element="PersonName">
        <w:r w:rsidRPr="00260092">
          <w:rPr>
            <w:rFonts w:eastAsia="Arial Unicode MS"/>
          </w:rPr>
          <w:t>M2M</w:t>
        </w:r>
      </w:smartTag>
      <w:r w:rsidRPr="00260092">
        <w:rPr>
          <w:rFonts w:eastAsia="Arial Unicode MS"/>
        </w:rPr>
        <w:t xml:space="preserve"> Node is assumed to be provisioned with an </w:t>
      </w:r>
      <w:smartTag w:uri="urn:schemas-microsoft-com:office:smarttags" w:element="PersonName">
        <w:r w:rsidRPr="00260092">
          <w:rPr>
            <w:rFonts w:eastAsia="Arial Unicode MS"/>
          </w:rPr>
          <w:t>M2M</w:t>
        </w:r>
      </w:smartTag>
      <w:r w:rsidRPr="00260092">
        <w:rPr>
          <w:rFonts w:eastAsia="Arial Unicode MS"/>
        </w:rPr>
        <w:t xml:space="preserve">-Node-ID and the Kmr. These credentials shall be used by the MAS and D/G </w:t>
      </w:r>
      <w:smartTag w:uri="urn:schemas-microsoft-com:office:smarttags" w:element="PersonName">
        <w:r w:rsidRPr="00260092">
          <w:rPr>
            <w:rFonts w:eastAsia="Arial Unicode MS"/>
          </w:rPr>
          <w:t>M2M</w:t>
        </w:r>
      </w:smartTag>
      <w:r w:rsidRPr="00260092">
        <w:rPr>
          <w:rFonts w:eastAsia="Arial Unicode MS"/>
        </w:rPr>
        <w:t xml:space="preserve"> Node for mutual authentication.</w:t>
      </w:r>
    </w:p>
    <w:p w:rsidR="007A6D7B" w:rsidRPr="00260092" w:rsidRDefault="007A6D7B" w:rsidP="00330606">
      <w:pPr>
        <w:pStyle w:val="B1"/>
        <w:rPr>
          <w:rFonts w:eastAsia="Arial Unicode MS"/>
        </w:rPr>
      </w:pPr>
      <w:r w:rsidRPr="00260092">
        <w:rPr>
          <w:rFonts w:eastAsia="Arial Unicode MS"/>
        </w:rPr>
        <w:t xml:space="preserve">The authentication procedure may be carried out by using EAP between the D/G </w:t>
      </w:r>
      <w:smartTag w:uri="urn:schemas-microsoft-com:office:smarttags" w:element="PersonName">
        <w:r w:rsidRPr="00260092">
          <w:rPr>
            <w:rFonts w:eastAsia="Arial Unicode MS"/>
          </w:rPr>
          <w:t>M2M</w:t>
        </w:r>
      </w:smartTag>
      <w:r w:rsidRPr="00260092">
        <w:rPr>
          <w:rFonts w:eastAsia="Arial Unicode MS"/>
        </w:rPr>
        <w:t xml:space="preserve"> Node and the MAS via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330606">
      <w:pPr>
        <w:pStyle w:val="B2"/>
        <w:rPr>
          <w:rFonts w:eastAsia="Arial Unicode MS"/>
        </w:rPr>
      </w:pPr>
      <w:r w:rsidRPr="00260092">
        <w:rPr>
          <w:rFonts w:eastAsia="Arial Unicode MS"/>
        </w:rPr>
        <w:t xml:space="preserve">Step 1a: EAP is carried over PANA between the D/G </w:t>
      </w:r>
      <w:smartTag w:uri="urn:schemas-microsoft-com:office:smarttags" w:element="PersonName">
        <w:r w:rsidRPr="00260092">
          <w:rPr>
            <w:rFonts w:eastAsia="Arial Unicode MS"/>
          </w:rPr>
          <w:t>M2M</w:t>
        </w:r>
      </w:smartTag>
      <w:r w:rsidRPr="00260092">
        <w:rPr>
          <w:rFonts w:eastAsia="Arial Unicode MS"/>
        </w:rPr>
        <w:t xml:space="preserve"> Node and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330606">
      <w:pPr>
        <w:pStyle w:val="B2"/>
        <w:rPr>
          <w:rFonts w:eastAsia="Arial Unicode MS"/>
        </w:rPr>
      </w:pPr>
      <w:r w:rsidRPr="00260092">
        <w:rPr>
          <w:rFonts w:eastAsia="Arial Unicode MS"/>
        </w:rPr>
        <w:t xml:space="preserve">Step 1b: EAP is carried over AAA protocol (e.g. RADIUS, Diameter) between the Network </w:t>
      </w:r>
      <w:smartTag w:uri="urn:schemas-microsoft-com:office:smarttags" w:element="PersonName">
        <w:r w:rsidRPr="00260092">
          <w:rPr>
            <w:rFonts w:eastAsia="Arial Unicode MS"/>
          </w:rPr>
          <w:t>M2M</w:t>
        </w:r>
      </w:smartTag>
      <w:r w:rsidRPr="00260092">
        <w:rPr>
          <w:rFonts w:eastAsia="Arial Unicode MS"/>
        </w:rPr>
        <w:t xml:space="preserve"> Node and the MAS An EAP method that can use the aforementioned credentials is used over EAP.</w:t>
      </w:r>
    </w:p>
    <w:p w:rsidR="007A6D7B" w:rsidRPr="00260092" w:rsidRDefault="007A6D7B" w:rsidP="00330606">
      <w:pPr>
        <w:pStyle w:val="B1"/>
        <w:rPr>
          <w:rFonts w:eastAsia="Arial Unicode MS"/>
        </w:rPr>
      </w:pPr>
      <w:r w:rsidRPr="00260092">
        <w:rPr>
          <w:rFonts w:eastAsia="Arial Unicode MS"/>
        </w:rPr>
        <w:t xml:space="preserve">Attributes specifically needed for the </w:t>
      </w:r>
      <w:smartTag w:uri="urn:schemas-microsoft-com:office:smarttags" w:element="PersonName">
        <w:r w:rsidRPr="00260092">
          <w:rPr>
            <w:rFonts w:eastAsia="Arial Unicode MS"/>
          </w:rPr>
          <w:t>M2M</w:t>
        </w:r>
      </w:smartTag>
      <w:r w:rsidRPr="00260092">
        <w:rPr>
          <w:rFonts w:eastAsia="Arial Unicode MS"/>
        </w:rPr>
        <w:t xml:space="preserve"> Service Connection procedure are defined as PANA AVPs and AAA attributes and carried as such.</w:t>
      </w:r>
    </w:p>
    <w:p w:rsidR="007A6D7B" w:rsidRPr="00260092" w:rsidRDefault="007A6D7B" w:rsidP="00330606">
      <w:pPr>
        <w:pStyle w:val="B1"/>
        <w:rPr>
          <w:rFonts w:eastAsia="Arial Unicode MS"/>
        </w:rPr>
      </w:pPr>
      <w:r w:rsidRPr="00260092">
        <w:rPr>
          <w:rFonts w:eastAsia="Arial Unicode MS"/>
        </w:rPr>
        <w:t xml:space="preserve">At the end of successful EAP-based mutual authentication and delivery of MSK to the Network </w:t>
      </w:r>
      <w:smartTag w:uri="urn:schemas-microsoft-com:office:smarttags" w:element="PersonName">
        <w:r w:rsidRPr="00260092">
          <w:rPr>
            <w:rFonts w:eastAsia="Arial Unicode MS"/>
          </w:rPr>
          <w:t>M2M</w:t>
        </w:r>
      </w:smartTag>
      <w:r w:rsidRPr="00260092">
        <w:rPr>
          <w:rFonts w:eastAsia="Arial Unicode MS"/>
        </w:rPr>
        <w:t xml:space="preserve"> Node, Kmc shall be generated by the Network </w:t>
      </w:r>
      <w:smartTag w:uri="urn:schemas-microsoft-com:office:smarttags" w:element="PersonName">
        <w:r w:rsidRPr="00260092">
          <w:rPr>
            <w:rFonts w:eastAsia="Arial Unicode MS"/>
          </w:rPr>
          <w:t>M2M</w:t>
        </w:r>
      </w:smartTag>
      <w:r w:rsidRPr="00260092">
        <w:rPr>
          <w:rFonts w:eastAsia="Arial Unicode MS"/>
        </w:rPr>
        <w:t xml:space="preserve"> Node and the D/G </w:t>
      </w:r>
      <w:smartTag w:uri="urn:schemas-microsoft-com:office:smarttags" w:element="PersonName">
        <w:r w:rsidRPr="00260092">
          <w:rPr>
            <w:rFonts w:eastAsia="Arial Unicode MS"/>
          </w:rPr>
          <w:t>M2M</w:t>
        </w:r>
      </w:smartTag>
      <w:r w:rsidRPr="00260092">
        <w:rPr>
          <w:rFonts w:eastAsia="Arial Unicode MS"/>
        </w:rPr>
        <w:t xml:space="preserve"> Node according to the following formula:</w:t>
      </w:r>
    </w:p>
    <w:p w:rsidR="007A6D7B" w:rsidRPr="00260092" w:rsidRDefault="007A6D7B" w:rsidP="00330606">
      <w:pPr>
        <w:pStyle w:val="EQ"/>
        <w:rPr>
          <w:rFonts w:eastAsia="Arial Unicode MS"/>
          <w:noProof w:val="0"/>
        </w:rPr>
      </w:pPr>
      <w:r w:rsidRPr="00260092">
        <w:rPr>
          <w:rFonts w:eastAsia="Arial Unicode MS"/>
          <w:noProof w:val="0"/>
        </w:rPr>
        <w:tab/>
        <w:t>Kmc</w:t>
      </w:r>
      <w:r w:rsidRPr="00260092">
        <w:rPr>
          <w:rFonts w:eastAsia="Arial Unicode MS"/>
          <w:noProof w:val="0"/>
          <w:vertAlign w:val="subscript"/>
        </w:rPr>
        <w:t xml:space="preserve"> </w:t>
      </w:r>
      <w:r w:rsidRPr="00260092">
        <w:rPr>
          <w:rFonts w:eastAsia="Arial Unicode MS"/>
          <w:noProof w:val="0"/>
        </w:rPr>
        <w:t xml:space="preserve">= Hash(MSK, "ETSI </w:t>
      </w:r>
      <w:smartTag w:uri="urn:schemas-microsoft-com:office:smarttags" w:element="PersonName">
        <w:r w:rsidRPr="00260092">
          <w:rPr>
            <w:rFonts w:eastAsia="Arial Unicode MS"/>
            <w:noProof w:val="0"/>
          </w:rPr>
          <w:t>M2M</w:t>
        </w:r>
      </w:smartTag>
      <w:r w:rsidRPr="00260092">
        <w:rPr>
          <w:rFonts w:eastAsia="Arial Unicode MS"/>
          <w:noProof w:val="0"/>
        </w:rPr>
        <w:t xml:space="preserve"> Connection Key" | D/GSCL-ID)</w:t>
      </w:r>
    </w:p>
    <w:p w:rsidR="007A6D7B" w:rsidRPr="00260092" w:rsidRDefault="007A6D7B" w:rsidP="00330606">
      <w:pPr>
        <w:rPr>
          <w:rFonts w:eastAsia="Arial Unicode MS"/>
        </w:rPr>
      </w:pPr>
      <w:r w:rsidRPr="00260092">
        <w:rPr>
          <w:rFonts w:eastAsia="Arial Unicode MS"/>
        </w:rPr>
        <w:t xml:space="preserve">Hash is a one-way keyed hash function specified in </w:t>
      </w:r>
      <w:r w:rsidRPr="008E61D1">
        <w:rPr>
          <w:rFonts w:eastAsia="Arial Unicode MS"/>
        </w:rPr>
        <w:t>TS 102 921</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330606">
      <w:pPr>
        <w:rPr>
          <w:rFonts w:eastAsia="Arial Unicode MS"/>
        </w:rPr>
      </w:pPr>
      <w:r w:rsidRPr="00260092">
        <w:rPr>
          <w:rFonts w:eastAsia="Arial Unicode MS"/>
        </w:rPr>
        <w:t xml:space="preserve">MSK is the EAP Master Session Key that is available on the D/G </w:t>
      </w:r>
      <w:smartTag w:uri="urn:schemas-microsoft-com:office:smarttags" w:element="PersonName">
        <w:r w:rsidRPr="00260092">
          <w:rPr>
            <w:rFonts w:eastAsia="Arial Unicode MS"/>
          </w:rPr>
          <w:t>M2M</w:t>
        </w:r>
      </w:smartTag>
      <w:r w:rsidRPr="00260092">
        <w:rPr>
          <w:rFonts w:eastAsia="Arial Unicode MS"/>
        </w:rPr>
        <w:t xml:space="preserve"> Node and the Network </w:t>
      </w:r>
      <w:smartTag w:uri="urn:schemas-microsoft-com:office:smarttags" w:element="PersonName">
        <w:r w:rsidRPr="00260092">
          <w:rPr>
            <w:rFonts w:eastAsia="Arial Unicode MS"/>
          </w:rPr>
          <w:t>M2M</w:t>
        </w:r>
      </w:smartTag>
      <w:r w:rsidRPr="00260092">
        <w:rPr>
          <w:rFonts w:eastAsia="Arial Unicode MS"/>
        </w:rPr>
        <w:t xml:space="preserve"> Node at the end of successful EAP authentication.</w:t>
      </w:r>
    </w:p>
    <w:p w:rsidR="007A6D7B" w:rsidRPr="00260092" w:rsidRDefault="007A6D7B" w:rsidP="00330606">
      <w:pPr>
        <w:rPr>
          <w:rFonts w:eastAsia="Arial Unicode MS"/>
        </w:rPr>
      </w:pPr>
      <w:r w:rsidRPr="00260092">
        <w:rPr>
          <w:rFonts w:eastAsia="Arial Unicode MS"/>
        </w:rPr>
        <w:t>D/GSCL-ID is the service capability layer ID of the D/G SCL.</w:t>
      </w:r>
    </w:p>
    <w:p w:rsidR="007A6D7B" w:rsidRPr="00260092" w:rsidRDefault="007A6D7B" w:rsidP="00791C75">
      <w:pPr>
        <w:pStyle w:val="Heading3"/>
        <w:numPr>
          <w:ilvl w:val="2"/>
          <w:numId w:val="9"/>
        </w:numPr>
        <w:tabs>
          <w:tab w:val="left" w:pos="1140"/>
        </w:tabs>
      </w:pPr>
      <w:bookmarkStart w:id="708" w:name="_Toc365279421"/>
      <w:bookmarkStart w:id="709" w:name="_Toc366140211"/>
      <w:bookmarkStart w:id="710" w:name="_Toc366141398"/>
      <w:bookmarkStart w:id="711" w:name="_Toc369786322"/>
      <w:bookmarkStart w:id="712" w:name="_Toc369787453"/>
      <w:bookmarkStart w:id="713" w:name="_Toc369855890"/>
      <w:bookmarkStart w:id="714" w:name="_Toc369858938"/>
      <w:r w:rsidRPr="00260092">
        <w:t>M2M Service Connection procedure based on TLS-PSK</w:t>
      </w:r>
      <w:bookmarkEnd w:id="708"/>
      <w:bookmarkEnd w:id="709"/>
      <w:bookmarkEnd w:id="710"/>
      <w:bookmarkEnd w:id="711"/>
      <w:bookmarkEnd w:id="712"/>
      <w:bookmarkEnd w:id="713"/>
      <w:bookmarkEnd w:id="714"/>
    </w:p>
    <w:p w:rsidR="007A6D7B" w:rsidRPr="00260092" w:rsidRDefault="007A6D7B" w:rsidP="00791C75">
      <w:pPr>
        <w:pStyle w:val="Heading4"/>
        <w:numPr>
          <w:ilvl w:val="3"/>
          <w:numId w:val="9"/>
        </w:numPr>
        <w:tabs>
          <w:tab w:val="left" w:pos="1140"/>
        </w:tabs>
      </w:pPr>
      <w:bookmarkStart w:id="715" w:name="_Toc365279422"/>
      <w:bookmarkStart w:id="716" w:name="_Toc366140212"/>
      <w:bookmarkStart w:id="717" w:name="_Toc366141399"/>
      <w:bookmarkStart w:id="718" w:name="_Toc369786323"/>
      <w:bookmarkStart w:id="719" w:name="_Toc369787454"/>
      <w:bookmarkStart w:id="720" w:name="_Toc369855891"/>
      <w:bookmarkStart w:id="721" w:name="_Toc369858939"/>
      <w:r w:rsidRPr="00260092">
        <w:t>Overview</w:t>
      </w:r>
      <w:bookmarkEnd w:id="715"/>
      <w:bookmarkEnd w:id="716"/>
      <w:bookmarkEnd w:id="717"/>
      <w:bookmarkEnd w:id="718"/>
      <w:bookmarkEnd w:id="719"/>
      <w:bookmarkEnd w:id="720"/>
      <w:bookmarkEnd w:id="721"/>
    </w:p>
    <w:p w:rsidR="007A6D7B" w:rsidRPr="00260092" w:rsidRDefault="007A6D7B" w:rsidP="00CE170B">
      <w:pPr>
        <w:rPr>
          <w:rFonts w:eastAsia="Arial Unicode MS"/>
        </w:rPr>
      </w:pPr>
      <w:r w:rsidRPr="00260092">
        <w:rPr>
          <w:rFonts w:eastAsia="Arial Unicode MS"/>
        </w:rPr>
        <w:t>This clause describes a mechanism of using TLS-PSK</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REF_IETFRFC4279</w:instrText>
      </w:r>
      <w:r w:rsidR="0021183D" w:rsidRPr="0021183D">
        <w:rPr>
          <w:rFonts w:eastAsia="Arial Unicode MS"/>
          <w:color w:val="0000FF"/>
        </w:rPr>
        <w:fldChar w:fldCharType="separate"/>
      </w:r>
      <w:r w:rsidR="00ED5C6A">
        <w:rPr>
          <w:rFonts w:eastAsia="Arial Unicode MS"/>
          <w:noProof/>
          <w:lang w:eastAsia="zh-CN"/>
        </w:rPr>
        <w:t>50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REF_IETFRFC4346</w:instrText>
      </w:r>
      <w:r w:rsidR="0021183D" w:rsidRPr="0021183D">
        <w:rPr>
          <w:rFonts w:eastAsia="Arial Unicode MS"/>
          <w:color w:val="0000FF"/>
        </w:rPr>
        <w:fldChar w:fldCharType="separate"/>
      </w:r>
      <w:r w:rsidR="00ED5C6A">
        <w:rPr>
          <w:rFonts w:eastAsia="Arial Unicode MS"/>
          <w:noProof/>
          <w:lang w:eastAsia="zh-CN"/>
        </w:rPr>
        <w:t>41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REF_IETFRFC5246</w:instrText>
      </w:r>
      <w:r w:rsidR="0021183D" w:rsidRPr="0021183D">
        <w:rPr>
          <w:rFonts w:eastAsia="Arial Unicode MS"/>
          <w:color w:val="0000FF"/>
        </w:rPr>
        <w:fldChar w:fldCharType="separate"/>
      </w:r>
      <w:r w:rsidR="00ED5C6A">
        <w:rPr>
          <w:rFonts w:eastAsia="Arial Unicode MS"/>
          <w:noProof/>
          <w:lang w:eastAsia="zh-CN"/>
        </w:rPr>
        <w:t>43</w:t>
      </w:r>
      <w:r w:rsidR="0021183D" w:rsidRPr="0021183D">
        <w:rPr>
          <w:rFonts w:eastAsia="Arial Unicode MS"/>
          <w:color w:val="0000FF"/>
        </w:rPr>
        <w:fldChar w:fldCharType="end"/>
      </w:r>
      <w:r w:rsidR="001B5703" w:rsidRPr="008E61D1">
        <w:rPr>
          <w:rFonts w:eastAsia="Arial Unicode MS"/>
        </w:rPr>
        <w:t>]</w:t>
      </w:r>
      <w:r w:rsidR="001B5703">
        <w:rPr>
          <w:rFonts w:eastAsia="Arial Unicode MS"/>
        </w:rPr>
        <w:t xml:space="preserve"> and</w:t>
      </w:r>
      <w:r w:rsidR="001B5703"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REF_IETFRFC5487</w:instrText>
      </w:r>
      <w:r w:rsidR="0021183D" w:rsidRPr="0021183D">
        <w:rPr>
          <w:rFonts w:eastAsia="Arial Unicode MS"/>
          <w:color w:val="0000FF"/>
        </w:rPr>
        <w:fldChar w:fldCharType="separate"/>
      </w:r>
      <w:r w:rsidR="00ED5C6A">
        <w:rPr>
          <w:rFonts w:eastAsia="Arial Unicode MS"/>
          <w:noProof/>
          <w:lang w:eastAsia="zh-CN"/>
        </w:rPr>
        <w:t>47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for establishing Kmc between a D/G </w:t>
      </w:r>
      <w:smartTag w:uri="urn:schemas-microsoft-com:office:smarttags" w:element="PersonName">
        <w:r w:rsidRPr="00260092">
          <w:rPr>
            <w:rFonts w:eastAsia="Arial Unicode MS"/>
          </w:rPr>
          <w:t>M2M</w:t>
        </w:r>
      </w:smartTag>
      <w:r w:rsidRPr="00260092">
        <w:rPr>
          <w:rFonts w:eastAsia="Arial Unicode MS"/>
        </w:rPr>
        <w:t xml:space="preserve"> Node and Network </w:t>
      </w:r>
      <w:smartTag w:uri="urn:schemas-microsoft-com:office:smarttags" w:element="PersonName">
        <w:r w:rsidRPr="00260092">
          <w:rPr>
            <w:rFonts w:eastAsia="Arial Unicode MS"/>
          </w:rPr>
          <w:t>M2M</w:t>
        </w:r>
      </w:smartTag>
      <w:r w:rsidRPr="00260092">
        <w:rPr>
          <w:rFonts w:eastAsia="Arial Unicode MS"/>
        </w:rPr>
        <w:t xml:space="preserve"> Node with the assistance of a MAS with whom the D/G </w:t>
      </w:r>
      <w:smartTag w:uri="urn:schemas-microsoft-com:office:smarttags" w:element="PersonName">
        <w:r w:rsidRPr="00260092">
          <w:rPr>
            <w:rFonts w:eastAsia="Arial Unicode MS"/>
          </w:rPr>
          <w:t>M2M</w:t>
        </w:r>
      </w:smartTag>
      <w:r w:rsidRPr="00260092">
        <w:rPr>
          <w:rFonts w:eastAsia="Arial Unicode MS"/>
        </w:rPr>
        <w:t xml:space="preserve"> Node has already established Kmr. This </w:t>
      </w:r>
      <w:smartTag w:uri="urn:schemas-microsoft-com:office:smarttags" w:element="PersonName">
        <w:r w:rsidRPr="00260092">
          <w:rPr>
            <w:rFonts w:eastAsia="Arial Unicode MS"/>
          </w:rPr>
          <w:t>M2M</w:t>
        </w:r>
      </w:smartTag>
      <w:r w:rsidRPr="00260092">
        <w:rPr>
          <w:rFonts w:eastAsia="Arial Unicode MS"/>
        </w:rPr>
        <w:t xml:space="preserve"> Connection Procedure may only be used when mId is secured using object security or channel security (see clause 8.5).</w:t>
      </w:r>
    </w:p>
    <w:p w:rsidR="007A6D7B" w:rsidRPr="00260092" w:rsidRDefault="007A6D7B" w:rsidP="00330606">
      <w:pPr>
        <w:rPr>
          <w:rFonts w:eastAsia="Arial Unicode MS"/>
        </w:rPr>
      </w:pPr>
      <w:r w:rsidRPr="00260092">
        <w:rPr>
          <w:rFonts w:eastAsia="Arial Unicode MS"/>
        </w:rPr>
        <w:t>This procedure makes the following assumptions:</w:t>
      </w:r>
    </w:p>
    <w:p w:rsidR="007A6D7B" w:rsidRPr="00260092" w:rsidRDefault="007A6D7B" w:rsidP="00330606">
      <w:pPr>
        <w:pStyle w:val="B1"/>
        <w:rPr>
          <w:rFonts w:eastAsia="Arial Unicode MS"/>
        </w:rPr>
      </w:pPr>
      <w:r w:rsidRPr="00260092">
        <w:rPr>
          <w:rFonts w:eastAsia="Arial Unicode MS"/>
        </w:rPr>
        <w:t xml:space="preserve">The MAS shall share a valid Kmr associated with the D/G </w:t>
      </w:r>
      <w:smartTag w:uri="urn:schemas-microsoft-com:office:smarttags" w:element="PersonName">
        <w:r w:rsidRPr="00260092">
          <w:rPr>
            <w:rFonts w:eastAsia="Arial Unicode MS"/>
          </w:rPr>
          <w:t>M2M</w:t>
        </w:r>
      </w:smartTag>
      <w:r w:rsidRPr="00260092">
        <w:rPr>
          <w:rFonts w:eastAsia="Arial Unicode MS"/>
        </w:rPr>
        <w:t xml:space="preserve"> Node that wishes to be authenticated. If the D/G </w:t>
      </w:r>
      <w:smartTag w:uri="urn:schemas-microsoft-com:office:smarttags" w:element="PersonName">
        <w:r w:rsidRPr="00260092">
          <w:rPr>
            <w:rFonts w:eastAsia="Arial Unicode MS"/>
          </w:rPr>
          <w:t>M2M</w:t>
        </w:r>
      </w:smartTag>
      <w:r w:rsidRPr="00260092">
        <w:rPr>
          <w:rFonts w:eastAsia="Arial Unicode MS"/>
        </w:rPr>
        <w:t xml:space="preserve"> Node and MAS do not share a valid Kmr</w:t>
      </w:r>
      <w:r w:rsidRPr="00260092">
        <w:rPr>
          <w:rFonts w:eastAsia="Arial Unicode MS"/>
          <w:vertAlign w:val="subscript"/>
        </w:rPr>
        <w:t xml:space="preserve"> </w:t>
      </w:r>
      <w:r w:rsidRPr="00260092">
        <w:rPr>
          <w:rFonts w:eastAsia="Arial Unicode MS"/>
        </w:rPr>
        <w:t xml:space="preserve">associated with this D/G </w:t>
      </w:r>
      <w:smartTag w:uri="urn:schemas-microsoft-com:office:smarttags" w:element="PersonName">
        <w:r w:rsidRPr="00260092">
          <w:rPr>
            <w:rFonts w:eastAsia="Arial Unicode MS"/>
          </w:rPr>
          <w:t>M2M</w:t>
        </w:r>
      </w:smartTag>
      <w:r w:rsidRPr="00260092">
        <w:rPr>
          <w:rFonts w:eastAsia="Arial Unicode MS"/>
        </w:rPr>
        <w:t xml:space="preserve"> Node, then an </w:t>
      </w:r>
      <w:smartTag w:uri="urn:schemas-microsoft-com:office:smarttags" w:element="PersonName">
        <w:r w:rsidRPr="00260092">
          <w:rPr>
            <w:rFonts w:eastAsia="Arial Unicode MS"/>
          </w:rPr>
          <w:t>M2M</w:t>
        </w:r>
      </w:smartTag>
      <w:r w:rsidRPr="00260092">
        <w:rPr>
          <w:rFonts w:eastAsia="Arial Unicode MS"/>
        </w:rPr>
        <w:t xml:space="preserve"> Bootstrapping Procedure is performed first to establish a valid Kmr.</w:t>
      </w:r>
    </w:p>
    <w:p w:rsidR="007A6D7B" w:rsidRPr="00260092" w:rsidRDefault="007A6D7B" w:rsidP="00330606">
      <w:pPr>
        <w:pStyle w:val="B1"/>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may wish to establish </w:t>
      </w:r>
      <w:smartTag w:uri="urn:schemas-microsoft-com:office:smarttags" w:element="PersonName">
        <w:r w:rsidRPr="00260092">
          <w:rPr>
            <w:rFonts w:eastAsia="Arial Unicode MS"/>
          </w:rPr>
          <w:t>M2M</w:t>
        </w:r>
      </w:smartTag>
      <w:r w:rsidRPr="00260092">
        <w:rPr>
          <w:rFonts w:eastAsia="Arial Unicode MS"/>
        </w:rPr>
        <w:t xml:space="preserve"> Service Connections to multiple Network </w:t>
      </w:r>
      <w:smartTag w:uri="urn:schemas-microsoft-com:office:smarttags" w:element="PersonName">
        <w:r w:rsidRPr="00260092">
          <w:rPr>
            <w:rFonts w:eastAsia="Arial Unicode MS"/>
          </w:rPr>
          <w:t>M2M</w:t>
        </w:r>
      </w:smartTag>
      <w:r w:rsidRPr="00260092">
        <w:rPr>
          <w:rFonts w:eastAsia="Arial Unicode MS"/>
        </w:rPr>
        <w:t xml:space="preserve"> Nodes.</w:t>
      </w:r>
    </w:p>
    <w:p w:rsidR="007A6D7B" w:rsidRPr="00260092" w:rsidRDefault="007A6D7B" w:rsidP="00330606">
      <w:pPr>
        <w:pStyle w:val="B1"/>
        <w:rPr>
          <w:rFonts w:eastAsia="Arial Unicode MS"/>
        </w:rPr>
      </w:pP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shall know the URI of the Network </w:t>
      </w:r>
      <w:smartTag w:uri="urn:schemas-microsoft-com:office:smarttags" w:element="PersonName">
        <w:r w:rsidRPr="00260092">
          <w:rPr>
            <w:rFonts w:eastAsia="Arial Unicode MS"/>
          </w:rPr>
          <w:t>M2M</w:t>
        </w:r>
      </w:smartTag>
      <w:r w:rsidRPr="00260092">
        <w:rPr>
          <w:rFonts w:eastAsia="Arial Unicode MS"/>
        </w:rPr>
        <w:t xml:space="preserve"> Node(s) to which it wishes to authenticate.</w:t>
      </w:r>
    </w:p>
    <w:p w:rsidR="007A6D7B" w:rsidRPr="00260092" w:rsidRDefault="007A6D7B" w:rsidP="00330606">
      <w:pPr>
        <w:pStyle w:val="B1"/>
        <w:rPr>
          <w:rFonts w:eastAsia="Arial Unicode MS"/>
        </w:rPr>
      </w:pPr>
      <w:r w:rsidRPr="00260092">
        <w:rPr>
          <w:rFonts w:eastAsia="Arial Unicode MS"/>
        </w:rPr>
        <w:t xml:space="preserve">To support this procedure, the Network </w:t>
      </w:r>
      <w:smartTag w:uri="urn:schemas-microsoft-com:office:smarttags" w:element="PersonName">
        <w:r w:rsidRPr="00260092">
          <w:rPr>
            <w:rFonts w:eastAsia="Arial Unicode MS"/>
          </w:rPr>
          <w:t>M2M</w:t>
        </w:r>
      </w:smartTag>
      <w:r w:rsidRPr="00260092">
        <w:rPr>
          <w:rFonts w:eastAsia="Arial Unicode MS"/>
        </w:rPr>
        <w:t xml:space="preserve"> Node shall have a dedicated IP address for this procedure (that is, </w:t>
      </w:r>
      <w:smartTag w:uri="urn:schemas-microsoft-com:office:smarttags" w:element="PersonName">
        <w:r w:rsidRPr="00260092">
          <w:rPr>
            <w:rFonts w:eastAsia="Arial Unicode MS"/>
          </w:rPr>
          <w:t>M2M</w:t>
        </w:r>
      </w:smartTag>
      <w:r w:rsidRPr="00260092">
        <w:rPr>
          <w:rFonts w:eastAsia="Arial Unicode MS"/>
        </w:rPr>
        <w:t xml:space="preserve"> Service Connection procedure based on TLS-PSK). This dedicated IP address enables the Network </w:t>
      </w:r>
      <w:smartTag w:uri="urn:schemas-microsoft-com:office:smarttags" w:element="PersonName">
        <w:r w:rsidRPr="00260092">
          <w:rPr>
            <w:rFonts w:eastAsia="Arial Unicode MS"/>
          </w:rPr>
          <w:t>M2M</w:t>
        </w:r>
      </w:smartTag>
      <w:r w:rsidRPr="00260092">
        <w:rPr>
          <w:rFonts w:eastAsia="Arial Unicode MS"/>
        </w:rPr>
        <w:t xml:space="preserve"> Node to identify packets intended to be used for this procedure, so the Network </w:t>
      </w:r>
      <w:smartTag w:uri="urn:schemas-microsoft-com:office:smarttags" w:element="PersonName">
        <w:r w:rsidRPr="00260092">
          <w:rPr>
            <w:rFonts w:eastAsia="Arial Unicode MS"/>
          </w:rPr>
          <w:t>M2M</w:t>
        </w:r>
      </w:smartTag>
      <w:r w:rsidRPr="00260092">
        <w:rPr>
          <w:rFonts w:eastAsia="Arial Unicode MS"/>
        </w:rPr>
        <w:t xml:space="preserve"> Node can act accordingly</w:t>
      </w:r>
      <w:r w:rsidR="001B5703">
        <w:rPr>
          <w:rFonts w:eastAsia="Arial Unicode MS"/>
        </w:rPr>
        <w:t>:</w:t>
      </w:r>
    </w:p>
    <w:p w:rsidR="007A6D7B" w:rsidRPr="00260092" w:rsidRDefault="007A6D7B" w:rsidP="00330606">
      <w:pPr>
        <w:pStyle w:val="B2"/>
        <w:rPr>
          <w:rFonts w:eastAsia="Arial Unicode MS"/>
        </w:rPr>
      </w:pPr>
      <w:r w:rsidRPr="00260092">
        <w:rPr>
          <w:rFonts w:eastAsia="Arial Unicode MS"/>
        </w:rPr>
        <w:t xml:space="preserve">The Network </w:t>
      </w:r>
      <w:smartTag w:uri="urn:schemas-microsoft-com:office:smarttags" w:element="PersonName">
        <w:r w:rsidRPr="00260092">
          <w:rPr>
            <w:rFonts w:eastAsia="Arial Unicode MS"/>
          </w:rPr>
          <w:t>M2M</w:t>
        </w:r>
      </w:smartTag>
      <w:r w:rsidRPr="00260092">
        <w:rPr>
          <w:rFonts w:eastAsia="Arial Unicode MS"/>
        </w:rPr>
        <w:t xml:space="preserve"> Noden shall perform network address translation to IP packet containing TLS layer messages received from the D/G </w:t>
      </w:r>
      <w:smartTag w:uri="urn:schemas-microsoft-com:office:smarttags" w:element="PersonName">
        <w:r w:rsidRPr="00260092">
          <w:rPr>
            <w:rFonts w:eastAsia="Arial Unicode MS"/>
          </w:rPr>
          <w:t>M2M</w:t>
        </w:r>
      </w:smartTag>
      <w:r w:rsidRPr="00260092">
        <w:rPr>
          <w:rFonts w:eastAsia="Arial Unicode MS"/>
        </w:rPr>
        <w:t xml:space="preserve"> Node and MAS, to direct those IP packets to the correct destination. The Network </w:t>
      </w:r>
      <w:smartTag w:uri="urn:schemas-microsoft-com:office:smarttags" w:element="PersonName">
        <w:r w:rsidRPr="00260092">
          <w:rPr>
            <w:rFonts w:eastAsia="Arial Unicode MS"/>
          </w:rPr>
          <w:t>M2M</w:t>
        </w:r>
      </w:smartTag>
      <w:r w:rsidRPr="00260092">
        <w:rPr>
          <w:rFonts w:eastAsia="Arial Unicode MS"/>
        </w:rPr>
        <w:t xml:space="preserve"> Node shall not perform any processing on the TLS layer messages. That is, the Network </w:t>
      </w:r>
      <w:smartTag w:uri="urn:schemas-microsoft-com:office:smarttags" w:element="PersonName">
        <w:r w:rsidRPr="00260092">
          <w:rPr>
            <w:rFonts w:eastAsia="Arial Unicode MS"/>
          </w:rPr>
          <w:t>M2M</w:t>
        </w:r>
      </w:smartTag>
      <w:r w:rsidRPr="00260092">
        <w:rPr>
          <w:rFonts w:eastAsia="Arial Unicode MS"/>
        </w:rPr>
        <w:t xml:space="preserve"> Node shall act as a NAT</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REF_IETFRFC2663</w:instrText>
      </w:r>
      <w:r w:rsidR="0021183D" w:rsidRPr="0021183D">
        <w:rPr>
          <w:rFonts w:eastAsia="Arial Unicode MS"/>
          <w:color w:val="0000FF"/>
        </w:rPr>
        <w:fldChar w:fldCharType="separate"/>
      </w:r>
      <w:r w:rsidR="00ED5C6A">
        <w:rPr>
          <w:rFonts w:eastAsia="Arial Unicode MS"/>
          <w:noProof/>
          <w:lang w:eastAsia="zh-CN"/>
        </w:rPr>
        <w:t>34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3101C3">
      <w:pPr>
        <w:pStyle w:val="B2"/>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SP shall ensure that the D/G </w:t>
      </w:r>
      <w:smartTag w:uri="urn:schemas-microsoft-com:office:smarttags" w:element="PersonName">
        <w:r w:rsidRPr="00260092">
          <w:rPr>
            <w:rFonts w:eastAsia="Arial Unicode MS"/>
          </w:rPr>
          <w:t>M2M</w:t>
        </w:r>
      </w:smartTag>
      <w:r w:rsidRPr="00260092">
        <w:rPr>
          <w:rFonts w:eastAsia="Arial Unicode MS"/>
        </w:rPr>
        <w:t xml:space="preserve"> Node is directed to the correct IP address for this procedure. Further details are found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330606">
      <w:pPr>
        <w:pStyle w:val="B1"/>
        <w:rPr>
          <w:rFonts w:eastAsia="Arial Unicode MS"/>
        </w:rPr>
      </w:pPr>
      <w:r w:rsidRPr="00260092">
        <w:rPr>
          <w:rFonts w:eastAsia="Arial Unicode MS"/>
        </w:rPr>
        <w:t xml:space="preserve">The interface between the Network </w:t>
      </w:r>
      <w:smartTag w:uri="urn:schemas-microsoft-com:office:smarttags" w:element="PersonName">
        <w:r w:rsidRPr="00260092">
          <w:rPr>
            <w:rFonts w:eastAsia="Arial Unicode MS"/>
          </w:rPr>
          <w:t>M2M</w:t>
        </w:r>
      </w:smartTag>
      <w:r w:rsidRPr="00260092">
        <w:rPr>
          <w:rFonts w:eastAsia="Arial Unicode MS"/>
        </w:rPr>
        <w:t xml:space="preserve"> Node and MAS is not specified in the present document: for example, an AAA protocol can be used for this interface.</w:t>
      </w:r>
    </w:p>
    <w:p w:rsidR="007A6D7B" w:rsidRPr="00260092" w:rsidRDefault="007A6D7B" w:rsidP="00330606">
      <w:pPr>
        <w:pStyle w:val="B1"/>
        <w:rPr>
          <w:rFonts w:eastAsia="Arial Unicode MS"/>
        </w:rPr>
      </w:pPr>
      <w:r w:rsidRPr="00260092">
        <w:rPr>
          <w:rFonts w:eastAsia="Arial Unicode MS"/>
        </w:rPr>
        <w:t xml:space="preserve">The communication between Network </w:t>
      </w:r>
      <w:smartTag w:uri="urn:schemas-microsoft-com:office:smarttags" w:element="PersonName">
        <w:r w:rsidRPr="00260092">
          <w:rPr>
            <w:rFonts w:eastAsia="Arial Unicode MS"/>
          </w:rPr>
          <w:t>M2M</w:t>
        </w:r>
      </w:smartTag>
      <w:r w:rsidRPr="00260092">
        <w:rPr>
          <w:rFonts w:eastAsia="Arial Unicode MS"/>
        </w:rPr>
        <w:t xml:space="preserve"> Node and MAS shall be secured.</w:t>
      </w:r>
    </w:p>
    <w:p w:rsidR="007A6D7B" w:rsidRPr="00260092" w:rsidRDefault="007A6D7B" w:rsidP="00330606">
      <w:pPr>
        <w:pStyle w:val="B1"/>
        <w:rPr>
          <w:rFonts w:eastAsia="Arial Unicode MS"/>
        </w:rPr>
      </w:pPr>
      <w:r w:rsidRPr="00260092">
        <w:rPr>
          <w:rFonts w:eastAsia="Arial Unicode MS"/>
        </w:rPr>
        <w:t xml:space="preserve">The MAS shall know the URI(s) associated with the Network </w:t>
      </w:r>
      <w:smartTag w:uri="urn:schemas-microsoft-com:office:smarttags" w:element="PersonName">
        <w:r w:rsidRPr="00260092">
          <w:rPr>
            <w:rFonts w:eastAsia="Arial Unicode MS"/>
          </w:rPr>
          <w:t>M2M</w:t>
        </w:r>
      </w:smartTag>
      <w:r w:rsidRPr="00260092">
        <w:rPr>
          <w:rFonts w:eastAsia="Arial Unicode MS"/>
        </w:rPr>
        <w:t xml:space="preserve"> Node.</w:t>
      </w:r>
    </w:p>
    <w:p w:rsidR="007A6D7B" w:rsidRPr="00260092" w:rsidRDefault="007A6D7B" w:rsidP="00CE170B">
      <w:pPr>
        <w:rPr>
          <w:rFonts w:eastAsia="Arial Unicode MS"/>
        </w:rPr>
      </w:pPr>
      <w:r w:rsidRPr="00260092">
        <w:rPr>
          <w:rFonts w:eastAsia="Arial Unicode MS"/>
        </w:rPr>
        <w:t>A high level call flow for this procedure is shown in clause 8.4.3.2.</w:t>
      </w:r>
    </w:p>
    <w:p w:rsidR="007A6D7B" w:rsidRPr="00260092" w:rsidRDefault="007A6D7B" w:rsidP="00CE170B">
      <w:pPr>
        <w:rPr>
          <w:rFonts w:eastAsia="Arial Unicode MS"/>
        </w:rPr>
      </w:pPr>
      <w:r w:rsidRPr="00260092">
        <w:rPr>
          <w:rFonts w:eastAsia="Arial Unicode MS"/>
        </w:rPr>
        <w:t>The assumption listed above result in communication between D/G and MAS for the purpose of initial authentication and key agreement.</w:t>
      </w:r>
    </w:p>
    <w:p w:rsidR="007A6D7B" w:rsidRPr="00260092" w:rsidRDefault="007A6D7B" w:rsidP="00791C75">
      <w:pPr>
        <w:pStyle w:val="Heading4"/>
        <w:numPr>
          <w:ilvl w:val="3"/>
          <w:numId w:val="9"/>
        </w:numPr>
        <w:tabs>
          <w:tab w:val="left" w:pos="1140"/>
        </w:tabs>
      </w:pPr>
      <w:bookmarkStart w:id="722" w:name="_Toc365279423"/>
      <w:bookmarkStart w:id="723" w:name="_Toc366140213"/>
      <w:bookmarkStart w:id="724" w:name="_Toc366141400"/>
      <w:bookmarkStart w:id="725" w:name="_Toc369786324"/>
      <w:bookmarkStart w:id="726" w:name="_Toc369787455"/>
      <w:bookmarkStart w:id="727" w:name="_Toc369855892"/>
      <w:bookmarkStart w:id="728" w:name="_Toc369858940"/>
      <w:r w:rsidRPr="00260092">
        <w:t>High Level Call Flow</w:t>
      </w:r>
      <w:bookmarkEnd w:id="722"/>
      <w:bookmarkEnd w:id="723"/>
      <w:bookmarkEnd w:id="724"/>
      <w:bookmarkEnd w:id="725"/>
      <w:bookmarkEnd w:id="726"/>
      <w:bookmarkEnd w:id="727"/>
      <w:bookmarkEnd w:id="728"/>
    </w:p>
    <w:p w:rsidR="007A6D7B" w:rsidRPr="00260092" w:rsidRDefault="007A6D7B" w:rsidP="00CE170B">
      <w:pPr>
        <w:rPr>
          <w:rFonts w:eastAsia="Arial Unicode MS"/>
        </w:rPr>
      </w:pPr>
      <w:r w:rsidRPr="00260092">
        <w:rPr>
          <w:rFonts w:eastAsia="Arial Unicode MS"/>
        </w:rPr>
        <w:t>The following call flow describes the procedure. Details internal to TLS are not shown. The call</w:t>
      </w:r>
      <w:r w:rsidR="00E81705">
        <w:rPr>
          <w:rFonts w:eastAsia="Arial Unicode MS"/>
        </w:rPr>
        <w:t xml:space="preserve"> flow is shown in </w:t>
      </w:r>
      <w:r w:rsidR="00A25741">
        <w:rPr>
          <w:rFonts w:eastAsia="Arial Unicode MS"/>
        </w:rPr>
        <w:t>figure</w:t>
      </w:r>
      <w:r w:rsidR="00373532">
        <w:rPr>
          <w:rFonts w:eastAsia="Arial Unicode MS"/>
        </w:rPr>
        <w:t> </w:t>
      </w:r>
      <w:r w:rsidR="00E81705">
        <w:rPr>
          <w:rFonts w:eastAsia="Arial Unicode MS"/>
        </w:rPr>
        <w:t>8.12.</w:t>
      </w:r>
    </w:p>
    <w:p w:rsidR="007A6D7B" w:rsidRPr="00260092" w:rsidRDefault="007A6D7B" w:rsidP="004B66BF">
      <w:pPr>
        <w:pStyle w:val="B10"/>
        <w:rPr>
          <w:rFonts w:eastAsia="Arial Unicode MS"/>
        </w:rPr>
      </w:pPr>
      <w:r w:rsidRPr="00260092">
        <w:rPr>
          <w:rFonts w:eastAsia="Arial Unicode MS"/>
        </w:rPr>
        <w:t>1)</w:t>
      </w:r>
      <w:r w:rsidRPr="00260092">
        <w:rPr>
          <w:rFonts w:eastAsia="Arial Unicode MS"/>
        </w:rPr>
        <w:tab/>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MAS shall perform TLS-PSK handshake</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REF_IETFRFC4279</w:instrText>
      </w:r>
      <w:r w:rsidR="0021183D" w:rsidRPr="0021183D">
        <w:rPr>
          <w:rFonts w:eastAsia="Arial Unicode MS"/>
          <w:color w:val="0000FF"/>
        </w:rPr>
        <w:fldChar w:fldCharType="separate"/>
      </w:r>
      <w:r w:rsidR="00ED5C6A">
        <w:rPr>
          <w:rFonts w:eastAsia="Arial Unicode MS"/>
          <w:noProof/>
          <w:lang w:eastAsia="zh-CN"/>
        </w:rPr>
        <w:t>50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REF_IETFRFC5487</w:instrText>
      </w:r>
      <w:r w:rsidR="0021183D" w:rsidRPr="0021183D">
        <w:rPr>
          <w:rFonts w:eastAsia="Arial Unicode MS"/>
          <w:color w:val="0000FF"/>
        </w:rPr>
        <w:fldChar w:fldCharType="separate"/>
      </w:r>
      <w:r w:rsidR="00ED5C6A">
        <w:rPr>
          <w:rFonts w:eastAsia="Arial Unicode MS"/>
          <w:noProof/>
          <w:lang w:eastAsia="zh-CN"/>
        </w:rPr>
        <w:t>47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communicating via Network </w:t>
      </w:r>
      <w:smartTag w:uri="urn:schemas-microsoft-com:office:smarttags" w:element="PersonName">
        <w:r w:rsidRPr="00260092">
          <w:rPr>
            <w:rFonts w:eastAsia="Arial Unicode MS"/>
          </w:rPr>
          <w:t>M2M</w:t>
        </w:r>
      </w:smartTag>
      <w:r w:rsidRPr="00260092">
        <w:rPr>
          <w:rFonts w:eastAsia="Arial Unicode MS"/>
        </w:rPr>
        <w:t xml:space="preserve"> Node. The D/G </w:t>
      </w:r>
      <w:smartTag w:uri="urn:schemas-microsoft-com:office:smarttags" w:element="PersonName">
        <w:r w:rsidRPr="00260092">
          <w:rPr>
            <w:rFonts w:eastAsia="Arial Unicode MS"/>
          </w:rPr>
          <w:t>M2M</w:t>
        </w:r>
      </w:smartTag>
      <w:r w:rsidRPr="00260092">
        <w:rPr>
          <w:rFonts w:eastAsia="Arial Unicode MS"/>
        </w:rPr>
        <w:t xml:space="preserve"> Node shall send its TLS layer messages to the IP address at the Network </w:t>
      </w:r>
      <w:smartTag w:uri="urn:schemas-microsoft-com:office:smarttags" w:element="PersonName">
        <w:r w:rsidRPr="00260092">
          <w:rPr>
            <w:rFonts w:eastAsia="Arial Unicode MS"/>
          </w:rPr>
          <w:t>M2M</w:t>
        </w:r>
      </w:smartTag>
      <w:r w:rsidRPr="00260092">
        <w:rPr>
          <w:rFonts w:eastAsia="Arial Unicode MS"/>
        </w:rPr>
        <w:t xml:space="preserve"> Node that the Network </w:t>
      </w:r>
      <w:smartTag w:uri="urn:schemas-microsoft-com:office:smarttags" w:element="PersonName">
        <w:r w:rsidRPr="00260092">
          <w:rPr>
            <w:rFonts w:eastAsia="Arial Unicode MS"/>
          </w:rPr>
          <w:t>M2M</w:t>
        </w:r>
      </w:smartTag>
      <w:r w:rsidRPr="00260092">
        <w:rPr>
          <w:rFonts w:eastAsia="Arial Unicode MS"/>
        </w:rPr>
        <w:t xml:space="preserve"> Node has dedicated for "</w:t>
      </w:r>
      <w:smartTag w:uri="urn:schemas-microsoft-com:office:smarttags" w:element="PersonName">
        <w:r w:rsidRPr="00260092">
          <w:rPr>
            <w:rFonts w:eastAsia="Arial Unicode MS"/>
          </w:rPr>
          <w:t>M2M</w:t>
        </w:r>
      </w:smartTag>
      <w:r w:rsidRPr="00260092">
        <w:rPr>
          <w:rFonts w:eastAsia="Arial Unicode MS"/>
        </w:rPr>
        <w:t xml:space="preserve"> Service Connection procedure based on TLS-PSK". The Network </w:t>
      </w:r>
      <w:smartTag w:uri="urn:schemas-microsoft-com:office:smarttags" w:element="PersonName">
        <w:r w:rsidRPr="00260092">
          <w:rPr>
            <w:rFonts w:eastAsia="Arial Unicode MS"/>
          </w:rPr>
          <w:t>M2M</w:t>
        </w:r>
      </w:smartTag>
      <w:r w:rsidRPr="00260092">
        <w:rPr>
          <w:rFonts w:eastAsia="Arial Unicode MS"/>
        </w:rPr>
        <w:t xml:space="preserve"> Node shall not process the contents of TCP packets using this IP address (the contents are TLS layer messages), but shall simply performs network address translation to direct these packets to and from the MAS. That is, the Network </w:t>
      </w:r>
      <w:smartTag w:uri="urn:schemas-microsoft-com:office:smarttags" w:element="PersonName">
        <w:r w:rsidRPr="00260092">
          <w:rPr>
            <w:rFonts w:eastAsia="Arial Unicode MS"/>
          </w:rPr>
          <w:t>M2M</w:t>
        </w:r>
      </w:smartTag>
      <w:r w:rsidRPr="00260092">
        <w:rPr>
          <w:rFonts w:eastAsia="Arial Unicode MS"/>
        </w:rPr>
        <w:t xml:space="preserve"> Node shall act as a NAT</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REF_IETFRFC2663</w:instrText>
      </w:r>
      <w:r w:rsidR="0021183D" w:rsidRPr="0021183D">
        <w:rPr>
          <w:rFonts w:eastAsia="Arial Unicode MS"/>
          <w:color w:val="0000FF"/>
        </w:rPr>
        <w:fldChar w:fldCharType="separate"/>
      </w:r>
      <w:r w:rsidR="00ED5C6A">
        <w:rPr>
          <w:rFonts w:eastAsia="Arial Unicode MS"/>
          <w:noProof/>
          <w:lang w:eastAsia="zh-CN"/>
        </w:rPr>
        <w:t>34</w:t>
      </w:r>
      <w:r w:rsidR="0021183D" w:rsidRPr="0021183D">
        <w:rPr>
          <w:rFonts w:eastAsia="Arial Unicode MS"/>
          <w:color w:val="0000FF"/>
        </w:rPr>
        <w:fldChar w:fldCharType="end"/>
      </w:r>
      <w:r w:rsidR="0021183D" w:rsidRPr="008E61D1">
        <w:rPr>
          <w:rFonts w:eastAsia="Arial Unicode MS"/>
        </w:rPr>
        <w:t>]</w:t>
      </w:r>
      <w:r w:rsidR="001B5703">
        <w:rPr>
          <w:rFonts w:eastAsia="Arial Unicode MS"/>
        </w:rPr>
        <w:t>:</w:t>
      </w:r>
    </w:p>
    <w:p w:rsidR="007A6D7B" w:rsidRPr="00260092" w:rsidRDefault="007A6D7B" w:rsidP="004B66BF">
      <w:pPr>
        <w:pStyle w:val="B20"/>
        <w:rPr>
          <w:rFonts w:eastAsia="Arial Unicode MS"/>
        </w:rPr>
      </w:pPr>
      <w:r w:rsidRPr="00260092">
        <w:rPr>
          <w:rFonts w:eastAsia="Arial Unicode MS"/>
        </w:rPr>
        <w:t>a)</w:t>
      </w:r>
      <w:r w:rsidRPr="00260092">
        <w:rPr>
          <w:rFonts w:eastAsia="Arial Unicode MS"/>
        </w:rPr>
        <w:tab/>
        <w:t>The specification places no requirements on the psk_identity_hint</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REF_IETFRFC4279</w:instrText>
      </w:r>
      <w:r w:rsidR="0021183D" w:rsidRPr="0021183D">
        <w:rPr>
          <w:rFonts w:eastAsia="Arial Unicode MS"/>
          <w:color w:val="0000FF"/>
        </w:rPr>
        <w:fldChar w:fldCharType="separate"/>
      </w:r>
      <w:r w:rsidR="00ED5C6A">
        <w:rPr>
          <w:rFonts w:eastAsia="Arial Unicode MS"/>
          <w:noProof/>
          <w:lang w:eastAsia="zh-CN"/>
        </w:rPr>
        <w:t>50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REF_IETFRFC5487</w:instrText>
      </w:r>
      <w:r w:rsidR="0021183D" w:rsidRPr="0021183D">
        <w:rPr>
          <w:rFonts w:eastAsia="Arial Unicode MS"/>
          <w:color w:val="0000FF"/>
        </w:rPr>
        <w:fldChar w:fldCharType="separate"/>
      </w:r>
      <w:r w:rsidR="00ED5C6A">
        <w:rPr>
          <w:rFonts w:eastAsia="Arial Unicode MS"/>
          <w:noProof/>
          <w:lang w:eastAsia="zh-CN"/>
        </w:rPr>
        <w:t>47</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in the ServerKeyExchange message (sent by the MAS).</w:t>
      </w:r>
    </w:p>
    <w:p w:rsidR="007A6D7B" w:rsidRPr="00260092" w:rsidRDefault="007A6D7B" w:rsidP="004B66BF">
      <w:pPr>
        <w:pStyle w:val="B20"/>
        <w:rPr>
          <w:rFonts w:eastAsia="Arial Unicode MS"/>
        </w:rPr>
      </w:pPr>
      <w:r w:rsidRPr="00260092">
        <w:rPr>
          <w:rFonts w:eastAsia="Arial Unicode MS"/>
        </w:rPr>
        <w:t>b)</w:t>
      </w:r>
      <w:r w:rsidRPr="00260092">
        <w:rPr>
          <w:rFonts w:eastAsia="Arial Unicode MS"/>
        </w:rPr>
        <w:tab/>
        <w:t xml:space="preserve">The D/G </w:t>
      </w:r>
      <w:smartTag w:uri="urn:schemas-microsoft-com:office:smarttags" w:element="PersonName">
        <w:r w:rsidRPr="00260092">
          <w:rPr>
            <w:rFonts w:eastAsia="Arial Unicode MS"/>
          </w:rPr>
          <w:t>M2M</w:t>
        </w:r>
      </w:smartTag>
      <w:r w:rsidRPr="00260092">
        <w:rPr>
          <w:rFonts w:eastAsia="Arial Unicode MS"/>
        </w:rPr>
        <w:t xml:space="preserve"> Node shall set the psk_identity</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REF_IETFRFC4279</w:instrText>
      </w:r>
      <w:r w:rsidR="0021183D" w:rsidRPr="0021183D">
        <w:rPr>
          <w:rFonts w:eastAsia="Arial Unicode MS"/>
          <w:color w:val="0000FF"/>
        </w:rPr>
        <w:fldChar w:fldCharType="separate"/>
      </w:r>
      <w:r w:rsidR="00ED5C6A">
        <w:rPr>
          <w:rFonts w:eastAsia="Arial Unicode MS"/>
          <w:noProof/>
          <w:lang w:eastAsia="zh-CN"/>
        </w:rPr>
        <w:t>50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REF_IETFRFC5487</w:instrText>
      </w:r>
      <w:r w:rsidR="0021183D" w:rsidRPr="0021183D">
        <w:rPr>
          <w:rFonts w:eastAsia="Arial Unicode MS"/>
          <w:color w:val="0000FF"/>
        </w:rPr>
        <w:fldChar w:fldCharType="separate"/>
      </w:r>
      <w:r w:rsidR="00ED5C6A">
        <w:rPr>
          <w:rFonts w:eastAsia="Arial Unicode MS"/>
          <w:noProof/>
          <w:lang w:eastAsia="zh-CN"/>
        </w:rPr>
        <w:t>47</w:t>
      </w:r>
      <w:r w:rsidR="0021183D" w:rsidRPr="0021183D">
        <w:rPr>
          <w:rFonts w:eastAsia="Arial Unicode MS"/>
          <w:color w:val="0000FF"/>
        </w:rPr>
        <w:fldChar w:fldCharType="end"/>
      </w:r>
      <w:proofErr w:type="gramStart"/>
      <w:r w:rsidR="0021183D" w:rsidRPr="008E61D1">
        <w:rPr>
          <w:rFonts w:eastAsia="Arial Unicode MS"/>
        </w:rPr>
        <w:t>]</w:t>
      </w:r>
      <w:r w:rsidRPr="00260092">
        <w:rPr>
          <w:rFonts w:eastAsia="Arial Unicode MS"/>
        </w:rPr>
        <w:t>(</w:t>
      </w:r>
      <w:proofErr w:type="gramEnd"/>
      <w:r w:rsidRPr="00260092">
        <w:rPr>
          <w:rFonts w:eastAsia="Arial Unicode MS"/>
        </w:rPr>
        <w:t>in ClientKeyExchange message</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REF_IETFRFC4346</w:instrText>
      </w:r>
      <w:r w:rsidR="0021183D" w:rsidRPr="0021183D">
        <w:rPr>
          <w:rFonts w:eastAsia="Arial Unicode MS"/>
          <w:color w:val="0000FF"/>
        </w:rPr>
        <w:fldChar w:fldCharType="separate"/>
      </w:r>
      <w:r w:rsidR="00ED5C6A">
        <w:rPr>
          <w:rFonts w:eastAsia="Arial Unicode MS"/>
          <w:noProof/>
          <w:lang w:eastAsia="zh-CN"/>
        </w:rPr>
        <w:t>41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r w:rsidR="00A662E0">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REF_IETFRFC5246</w:instrText>
      </w:r>
      <w:r w:rsidR="0021183D" w:rsidRPr="0021183D">
        <w:rPr>
          <w:rFonts w:eastAsia="Arial Unicode MS"/>
          <w:color w:val="0000FF"/>
        </w:rPr>
        <w:fldChar w:fldCharType="separate"/>
      </w:r>
      <w:r w:rsidR="00ED5C6A">
        <w:rPr>
          <w:rFonts w:eastAsia="Arial Unicode MS"/>
          <w:noProof/>
          <w:lang w:eastAsia="zh-CN"/>
        </w:rPr>
        <w:t>43</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to be the </w:t>
      </w:r>
      <w:smartTag w:uri="urn:schemas-microsoft-com:office:smarttags" w:element="PersonName">
        <w:r w:rsidRPr="00260092">
          <w:rPr>
            <w:rFonts w:eastAsia="Arial Unicode MS"/>
          </w:rPr>
          <w:t>M2M</w:t>
        </w:r>
      </w:smartTag>
      <w:r w:rsidRPr="00260092">
        <w:rPr>
          <w:rFonts w:eastAsia="Arial Unicode MS"/>
        </w:rPr>
        <w:t>-Node-ID (which is known to the MAS).</w:t>
      </w:r>
    </w:p>
    <w:p w:rsidR="007A6D7B" w:rsidRPr="00260092" w:rsidRDefault="007A6D7B" w:rsidP="004B66BF">
      <w:pPr>
        <w:pStyle w:val="B20"/>
        <w:rPr>
          <w:rFonts w:eastAsia="Arial Unicode MS"/>
        </w:rPr>
      </w:pPr>
      <w:r w:rsidRPr="00260092">
        <w:rPr>
          <w:rFonts w:eastAsia="Arial Unicode MS"/>
        </w:rPr>
        <w:t>c)</w:t>
      </w:r>
      <w:r w:rsidRPr="00260092">
        <w:rPr>
          <w:rFonts w:eastAsia="Arial Unicode MS"/>
        </w:rPr>
        <w:tab/>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MAS shall set PSK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REF_IETFRFC4279</w:instrText>
      </w:r>
      <w:r w:rsidR="0021183D" w:rsidRPr="0021183D">
        <w:rPr>
          <w:rFonts w:eastAsia="Arial Unicode MS"/>
          <w:color w:val="0000FF"/>
        </w:rPr>
        <w:fldChar w:fldCharType="separate"/>
      </w:r>
      <w:r w:rsidR="00ED5C6A">
        <w:rPr>
          <w:rFonts w:eastAsia="Arial Unicode MS"/>
          <w:noProof/>
          <w:lang w:eastAsia="zh-CN"/>
        </w:rPr>
        <w:t>50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to the value of Kmr shared by the D/G </w:t>
      </w:r>
      <w:smartTag w:uri="urn:schemas-microsoft-com:office:smarttags" w:element="PersonName">
        <w:r w:rsidRPr="00260092">
          <w:rPr>
            <w:rFonts w:eastAsia="Arial Unicode MS"/>
          </w:rPr>
          <w:t>M2M</w:t>
        </w:r>
      </w:smartTag>
      <w:r w:rsidRPr="00260092">
        <w:rPr>
          <w:rFonts w:eastAsia="Arial Unicode MS"/>
        </w:rPr>
        <w:t xml:space="preserve"> Node and MAS.</w:t>
      </w:r>
    </w:p>
    <w:p w:rsidR="007A6D7B" w:rsidRPr="00260092" w:rsidRDefault="007A6D7B" w:rsidP="001E4335">
      <w:pPr>
        <w:pStyle w:val="B20"/>
        <w:rPr>
          <w:rFonts w:eastAsia="Arial Unicode MS"/>
        </w:rPr>
      </w:pPr>
      <w:r w:rsidRPr="00260092">
        <w:rPr>
          <w:rFonts w:eastAsia="Arial Unicode MS"/>
        </w:rPr>
        <w:t>d)</w:t>
      </w:r>
      <w:r w:rsidRPr="00260092">
        <w:rPr>
          <w:rFonts w:eastAsia="Arial Unicode MS"/>
        </w:rPr>
        <w:tab/>
        <w:t>The ciphersuite for this use of TLS-PSK shall comply with</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4B66BF">
      <w:pPr>
        <w:pStyle w:val="B10"/>
        <w:rPr>
          <w:rFonts w:eastAsia="Arial Unicode MS"/>
        </w:rPr>
      </w:pPr>
      <w:r w:rsidRPr="00260092">
        <w:rPr>
          <w:rFonts w:eastAsia="Arial Unicode MS"/>
        </w:rPr>
        <w:t>2)</w:t>
      </w:r>
      <w:r w:rsidRPr="00260092">
        <w:rPr>
          <w:rFonts w:eastAsia="Arial Unicode MS"/>
        </w:rPr>
        <w:tab/>
        <w:t xml:space="preserve">TLS shall secure the communication between the D/G </w:t>
      </w:r>
      <w:smartTag w:uri="urn:schemas-microsoft-com:office:smarttags" w:element="PersonName">
        <w:r w:rsidRPr="00260092">
          <w:rPr>
            <w:rFonts w:eastAsia="Arial Unicode MS"/>
          </w:rPr>
          <w:t>M2M</w:t>
        </w:r>
      </w:smartTag>
      <w:r w:rsidRPr="00260092">
        <w:rPr>
          <w:rFonts w:eastAsia="Arial Unicode MS"/>
        </w:rPr>
        <w:t xml:space="preserve"> Node and MAS. The D/G </w:t>
      </w:r>
      <w:smartTag w:uri="urn:schemas-microsoft-com:office:smarttags" w:element="PersonName">
        <w:r w:rsidRPr="00260092">
          <w:rPr>
            <w:rFonts w:eastAsia="Arial Unicode MS"/>
          </w:rPr>
          <w:t>M2M</w:t>
        </w:r>
      </w:smartTag>
      <w:r w:rsidRPr="00260092">
        <w:rPr>
          <w:rFonts w:eastAsia="Arial Unicode MS"/>
        </w:rPr>
        <w:t xml:space="preserve"> Node and MAS shall repeat steps 2a and 2b for each Network </w:t>
      </w:r>
      <w:smartTag w:uri="urn:schemas-microsoft-com:office:smarttags" w:element="PersonName">
        <w:r w:rsidRPr="00260092">
          <w:rPr>
            <w:rFonts w:eastAsia="Arial Unicode MS"/>
          </w:rPr>
          <w:t>M2M</w:t>
        </w:r>
      </w:smartTag>
      <w:r w:rsidRPr="00260092">
        <w:rPr>
          <w:rFonts w:eastAsia="Arial Unicode MS"/>
        </w:rPr>
        <w:t xml:space="preserve"> Node that the D/G </w:t>
      </w:r>
      <w:smartTag w:uri="urn:schemas-microsoft-com:office:smarttags" w:element="PersonName">
        <w:r w:rsidRPr="00260092">
          <w:rPr>
            <w:rFonts w:eastAsia="Arial Unicode MS"/>
          </w:rPr>
          <w:t>M2M</w:t>
        </w:r>
      </w:smartTag>
      <w:r w:rsidRPr="00260092">
        <w:rPr>
          <w:rFonts w:eastAsia="Arial Unicode MS"/>
        </w:rPr>
        <w:t xml:space="preserve"> Node wishes to be authenticated to:</w:t>
      </w:r>
    </w:p>
    <w:p w:rsidR="007A6D7B" w:rsidRPr="00260092" w:rsidRDefault="007A6D7B" w:rsidP="002B4440">
      <w:pPr>
        <w:pStyle w:val="B20"/>
        <w:rPr>
          <w:rFonts w:eastAsia="Arial Unicode MS"/>
        </w:rPr>
      </w:pPr>
      <w:r w:rsidRPr="00260092">
        <w:rPr>
          <w:rFonts w:eastAsia="Arial Unicode MS"/>
        </w:rPr>
        <w:t>a)</w:t>
      </w:r>
      <w:r w:rsidRPr="00260092">
        <w:rPr>
          <w:rFonts w:eastAsia="Arial Unicode MS"/>
        </w:rPr>
        <w:tab/>
        <w:t xml:space="preserve">The D/G </w:t>
      </w:r>
      <w:smartTag w:uri="urn:schemas-microsoft-com:office:smarttags" w:element="PersonName">
        <w:r w:rsidRPr="00260092">
          <w:rPr>
            <w:rFonts w:eastAsia="Arial Unicode MS"/>
          </w:rPr>
          <w:t>M2M</w:t>
        </w:r>
      </w:smartTag>
      <w:r w:rsidRPr="00260092">
        <w:rPr>
          <w:rFonts w:eastAsia="Arial Unicode MS"/>
        </w:rPr>
        <w:t xml:space="preserve"> Node provides the URI of the Network </w:t>
      </w:r>
      <w:smartTag w:uri="urn:schemas-microsoft-com:office:smarttags" w:element="PersonName">
        <w:r w:rsidRPr="00260092">
          <w:rPr>
            <w:rFonts w:eastAsia="Arial Unicode MS"/>
          </w:rPr>
          <w:t>M2M</w:t>
        </w:r>
      </w:smartTag>
      <w:r w:rsidRPr="00260092">
        <w:rPr>
          <w:rFonts w:eastAsia="Arial Unicode MS"/>
        </w:rPr>
        <w:t xml:space="preserve"> Node that the D/G </w:t>
      </w:r>
      <w:smartTag w:uri="urn:schemas-microsoft-com:office:smarttags" w:element="PersonName">
        <w:r w:rsidRPr="00260092">
          <w:rPr>
            <w:rFonts w:eastAsia="Arial Unicode MS"/>
          </w:rPr>
          <w:t>M2M</w:t>
        </w:r>
      </w:smartTag>
      <w:r w:rsidRPr="00260092">
        <w:rPr>
          <w:rFonts w:eastAsia="Arial Unicode MS"/>
        </w:rPr>
        <w:t xml:space="preserve"> Node wishes to be authenticated to. The formatting of this message shall comply with</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4B66BF">
      <w:pPr>
        <w:pStyle w:val="B20"/>
        <w:rPr>
          <w:rFonts w:eastAsia="Arial Unicode MS"/>
        </w:rPr>
      </w:pPr>
      <w:r w:rsidRPr="00260092">
        <w:rPr>
          <w:rFonts w:eastAsia="Arial Unicode MS"/>
        </w:rPr>
        <w:t>b)</w:t>
      </w:r>
      <w:r w:rsidRPr="00260092">
        <w:rPr>
          <w:rFonts w:eastAsia="Arial Unicode MS"/>
        </w:rPr>
        <w:tab/>
        <w:t>The MAS shall perform the following:</w:t>
      </w:r>
    </w:p>
    <w:p w:rsidR="007A6D7B" w:rsidRPr="00260092" w:rsidRDefault="007A6D7B" w:rsidP="004B66BF">
      <w:pPr>
        <w:pStyle w:val="B30"/>
        <w:rPr>
          <w:rFonts w:eastAsia="Arial Unicode MS"/>
        </w:rPr>
      </w:pPr>
      <w:r w:rsidRPr="00260092">
        <w:rPr>
          <w:rFonts w:eastAsia="Arial Unicode MS"/>
        </w:rPr>
        <w:t>i)</w:t>
      </w:r>
      <w:r w:rsidRPr="00260092">
        <w:rPr>
          <w:rFonts w:eastAsia="Arial Unicode MS"/>
        </w:rPr>
        <w:tab/>
        <w:t xml:space="preserve">The MAS shall </w:t>
      </w:r>
      <w:r w:rsidR="006C58D3" w:rsidRPr="00260092">
        <w:rPr>
          <w:rFonts w:eastAsia="Arial Unicode MS"/>
        </w:rPr>
        <w:t>assign</w:t>
      </w:r>
      <w:r w:rsidRPr="00260092">
        <w:rPr>
          <w:rFonts w:eastAsia="Arial Unicode MS"/>
        </w:rPr>
        <w:t xml:space="preserve"> an </w:t>
      </w:r>
      <w:smartTag w:uri="urn:schemas-microsoft-com:office:smarttags" w:element="PersonName">
        <w:r w:rsidRPr="00260092">
          <w:rPr>
            <w:rFonts w:eastAsia="Arial Unicode MS"/>
          </w:rPr>
          <w:t>M2M</w:t>
        </w:r>
      </w:smartTag>
      <w:r w:rsidRPr="00260092">
        <w:rPr>
          <w:rFonts w:eastAsia="Arial Unicode MS"/>
        </w:rPr>
        <w:t>-Connection-ID.</w:t>
      </w:r>
    </w:p>
    <w:p w:rsidR="007A6D7B" w:rsidRPr="00260092" w:rsidRDefault="007A6D7B" w:rsidP="004B66BF">
      <w:pPr>
        <w:pStyle w:val="B30"/>
        <w:rPr>
          <w:rFonts w:eastAsia="Arial Unicode MS"/>
        </w:rPr>
      </w:pPr>
      <w:r w:rsidRPr="00260092">
        <w:rPr>
          <w:rFonts w:eastAsia="Arial Unicode MS"/>
        </w:rPr>
        <w:t>ii)</w:t>
      </w:r>
      <w:r w:rsidRPr="00260092">
        <w:rPr>
          <w:rFonts w:eastAsia="Arial Unicode MS"/>
        </w:rPr>
        <w:tab/>
        <w:t xml:space="preserve">The MAS shall assign the </w:t>
      </w:r>
      <w:smartTag w:uri="urn:schemas-microsoft-com:office:smarttags" w:element="PersonName">
        <w:r w:rsidRPr="00260092">
          <w:rPr>
            <w:rFonts w:eastAsia="Arial Unicode MS"/>
          </w:rPr>
          <w:t>M2M</w:t>
        </w:r>
      </w:smartTag>
      <w:r w:rsidRPr="00260092">
        <w:rPr>
          <w:rFonts w:eastAsia="Arial Unicode MS"/>
        </w:rPr>
        <w:t xml:space="preserve"> Connection -lifetime.</w:t>
      </w:r>
    </w:p>
    <w:p w:rsidR="007A6D7B" w:rsidRPr="00260092" w:rsidRDefault="007A6D7B" w:rsidP="004B66BF">
      <w:pPr>
        <w:pStyle w:val="B30"/>
        <w:rPr>
          <w:rFonts w:eastAsia="Arial Unicode MS"/>
        </w:rPr>
      </w:pPr>
      <w:r w:rsidRPr="00260092">
        <w:rPr>
          <w:rFonts w:eastAsia="Arial Unicode MS"/>
        </w:rPr>
        <w:t>iii)</w:t>
      </w:r>
      <w:r w:rsidRPr="00260092">
        <w:rPr>
          <w:rFonts w:eastAsia="Arial Unicode MS"/>
        </w:rPr>
        <w:tab/>
        <w:t>The MAS shall generate a fresh, random secret key Kmc</w:t>
      </w:r>
      <w:r w:rsidRPr="00260092">
        <w:rPr>
          <w:rFonts w:eastAsia="Arial Unicode MS"/>
          <w:vertAlign w:val="subscript"/>
        </w:rPr>
        <w:t>.</w:t>
      </w:r>
    </w:p>
    <w:p w:rsidR="007A6D7B" w:rsidRPr="00260092" w:rsidRDefault="007A6D7B" w:rsidP="001E4335">
      <w:pPr>
        <w:pStyle w:val="B20"/>
        <w:rPr>
          <w:rFonts w:eastAsia="Arial Unicode MS"/>
        </w:rPr>
      </w:pPr>
      <w:r w:rsidRPr="00260092">
        <w:rPr>
          <w:rFonts w:eastAsia="Arial Unicode MS"/>
        </w:rPr>
        <w:tab/>
        <w:t xml:space="preserve">The MAS shall send to the D/G </w:t>
      </w:r>
      <w:smartTag w:uri="urn:schemas-microsoft-com:office:smarttags" w:element="PersonName">
        <w:r w:rsidRPr="00260092">
          <w:rPr>
            <w:rFonts w:eastAsia="Arial Unicode MS"/>
          </w:rPr>
          <w:t>M2M</w:t>
        </w:r>
      </w:smartTag>
      <w:r w:rsidRPr="00260092">
        <w:rPr>
          <w:rFonts w:eastAsia="Arial Unicode MS"/>
        </w:rPr>
        <w:t xml:space="preserve"> Node the </w:t>
      </w:r>
      <w:smartTag w:uri="urn:schemas-microsoft-com:office:smarttags" w:element="PersonName">
        <w:r w:rsidRPr="00260092">
          <w:rPr>
            <w:rFonts w:eastAsia="Arial Unicode MS"/>
          </w:rPr>
          <w:t>M2M</w:t>
        </w:r>
      </w:smartTag>
      <w:r w:rsidRPr="00260092">
        <w:rPr>
          <w:rFonts w:eastAsia="Arial Unicode MS"/>
        </w:rPr>
        <w:t xml:space="preserve">-Connection-ID, </w:t>
      </w:r>
      <w:smartTag w:uri="urn:schemas-microsoft-com:office:smarttags" w:element="PersonName">
        <w:r w:rsidRPr="00260092">
          <w:rPr>
            <w:rFonts w:eastAsia="Arial Unicode MS"/>
          </w:rPr>
          <w:t>M2M</w:t>
        </w:r>
      </w:smartTag>
      <w:r w:rsidRPr="00260092">
        <w:rPr>
          <w:rFonts w:eastAsia="Arial Unicode MS"/>
        </w:rPr>
        <w:t>-Connection-lifetime and Kmc and any other appropriate attributes. The formatting of this message shall comply with</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4B66BF">
      <w:pPr>
        <w:pStyle w:val="B20"/>
        <w:rPr>
          <w:rFonts w:eastAsia="Arial Unicode MS"/>
          <w:vertAlign w:val="subscript"/>
        </w:rPr>
      </w:pPr>
      <w:r w:rsidRPr="00260092">
        <w:rPr>
          <w:rFonts w:eastAsia="Arial Unicode MS"/>
        </w:rPr>
        <w:tab/>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MAS shall close the TLS session. The MAS shall store the D/G </w:t>
      </w:r>
      <w:smartTag w:uri="urn:schemas-microsoft-com:office:smarttags" w:element="PersonName">
        <w:r w:rsidRPr="00260092">
          <w:rPr>
            <w:rFonts w:eastAsia="Arial Unicode MS"/>
          </w:rPr>
          <w:t>M2M</w:t>
        </w:r>
      </w:smartTag>
      <w:r w:rsidRPr="00260092">
        <w:rPr>
          <w:rFonts w:eastAsia="Arial Unicode MS"/>
        </w:rPr>
        <w:t xml:space="preserve"> Node identity, Network </w:t>
      </w:r>
      <w:smartTag w:uri="urn:schemas-microsoft-com:office:smarttags" w:element="PersonName">
        <w:r w:rsidRPr="00260092">
          <w:rPr>
            <w:rFonts w:eastAsia="Arial Unicode MS"/>
          </w:rPr>
          <w:t>M2M</w:t>
        </w:r>
      </w:smartTag>
      <w:r w:rsidRPr="00260092">
        <w:rPr>
          <w:rFonts w:eastAsia="Arial Unicode MS"/>
        </w:rPr>
        <w:t xml:space="preserve"> Node URI, </w:t>
      </w:r>
      <w:smartTag w:uri="urn:schemas-microsoft-com:office:smarttags" w:element="PersonName">
        <w:r w:rsidRPr="00260092">
          <w:rPr>
            <w:rFonts w:eastAsia="Arial Unicode MS"/>
          </w:rPr>
          <w:t>M2M</w:t>
        </w:r>
      </w:smartTag>
      <w:r w:rsidRPr="00260092">
        <w:rPr>
          <w:rFonts w:eastAsia="Arial Unicode MS"/>
        </w:rPr>
        <w:t xml:space="preserve"> Connection-lifetime, Kmc, and any other appropriate attributes, indexed by </w:t>
      </w:r>
      <w:smartTag w:uri="urn:schemas-microsoft-com:office:smarttags" w:element="PersonName">
        <w:r w:rsidRPr="00260092">
          <w:rPr>
            <w:rFonts w:eastAsia="Arial Unicode MS"/>
          </w:rPr>
          <w:t>M2M</w:t>
        </w:r>
      </w:smartTag>
      <w:r w:rsidRPr="00260092">
        <w:rPr>
          <w:rFonts w:eastAsia="Arial Unicode MS"/>
        </w:rPr>
        <w:t>-Connection-ID.</w:t>
      </w:r>
    </w:p>
    <w:p w:rsidR="007A6D7B" w:rsidRPr="00260092" w:rsidRDefault="007A6D7B" w:rsidP="00554710">
      <w:pPr>
        <w:pStyle w:val="B10"/>
        <w:rPr>
          <w:rFonts w:eastAsia="Arial Unicode MS"/>
        </w:rPr>
      </w:pPr>
      <w:r w:rsidRPr="00260092">
        <w:rPr>
          <w:rFonts w:eastAsia="Arial Unicode MS"/>
        </w:rPr>
        <w:t>3)</w:t>
      </w:r>
      <w:r w:rsidRPr="00260092">
        <w:rPr>
          <w:rFonts w:eastAsia="Arial Unicode MS"/>
        </w:rPr>
        <w:tab/>
        <w:t xml:space="preserve">To be authenticated to one of these Network </w:t>
      </w:r>
      <w:smartTag w:uri="urn:schemas-microsoft-com:office:smarttags" w:element="PersonName">
        <w:r w:rsidRPr="00260092">
          <w:rPr>
            <w:rFonts w:eastAsia="Arial Unicode MS"/>
          </w:rPr>
          <w:t>M2M</w:t>
        </w:r>
      </w:smartTag>
      <w:r w:rsidRPr="00260092">
        <w:rPr>
          <w:rFonts w:eastAsia="Arial Unicode MS"/>
        </w:rPr>
        <w:t xml:space="preserve"> Node (and establish secure communication with the Network </w:t>
      </w:r>
      <w:smartTag w:uri="urn:schemas-microsoft-com:office:smarttags" w:element="PersonName">
        <w:r w:rsidRPr="00260092">
          <w:rPr>
            <w:rFonts w:eastAsia="Arial Unicode MS"/>
          </w:rPr>
          <w:t>M2M</w:t>
        </w:r>
      </w:smartTag>
      <w:r w:rsidRPr="00260092">
        <w:rPr>
          <w:rFonts w:eastAsia="Arial Unicode MS"/>
        </w:rPr>
        <w:t xml:space="preserve"> Node), the D/G </w:t>
      </w:r>
      <w:smartTag w:uri="urn:schemas-microsoft-com:office:smarttags" w:element="PersonName">
        <w:r w:rsidRPr="00260092">
          <w:rPr>
            <w:rFonts w:eastAsia="Arial Unicode MS"/>
          </w:rPr>
          <w:t>M2M</w:t>
        </w:r>
      </w:smartTag>
      <w:r w:rsidRPr="00260092">
        <w:rPr>
          <w:rFonts w:eastAsia="Arial Unicode MS"/>
        </w:rPr>
        <w:t xml:space="preserve"> Node shall provide the </w:t>
      </w:r>
      <w:smartTag w:uri="urn:schemas-microsoft-com:office:smarttags" w:element="PersonName">
        <w:r w:rsidRPr="00260092">
          <w:rPr>
            <w:rFonts w:eastAsia="Arial Unicode MS"/>
          </w:rPr>
          <w:t>M2M</w:t>
        </w:r>
      </w:smartTag>
      <w:r w:rsidRPr="00260092">
        <w:rPr>
          <w:rFonts w:eastAsia="Arial Unicode MS"/>
        </w:rPr>
        <w:t xml:space="preserve">-Connection-ID to the Network </w:t>
      </w:r>
      <w:smartTag w:uri="urn:schemas-microsoft-com:office:smarttags" w:element="PersonName">
        <w:r w:rsidRPr="00260092">
          <w:rPr>
            <w:rFonts w:eastAsia="Arial Unicode MS"/>
          </w:rPr>
          <w:t>M2M</w:t>
        </w:r>
      </w:smartTag>
      <w:r w:rsidRPr="00260092">
        <w:rPr>
          <w:rFonts w:eastAsia="Arial Unicode MS"/>
        </w:rPr>
        <w:t xml:space="preserve"> Node</w:t>
      </w:r>
      <w:r w:rsidR="006C58D3">
        <w:rPr>
          <w:rFonts w:eastAsia="Arial Unicode MS"/>
        </w:rPr>
        <w:t xml:space="preserve"> </w:t>
      </w:r>
      <w:r w:rsidRPr="00260092">
        <w:rPr>
          <w:rFonts w:eastAsia="Arial Unicode MS"/>
        </w:rPr>
        <w:t>as part of the object-security or channel security procedure (see clause 8.5</w:t>
      </w:r>
      <w:r w:rsidR="001B5703">
        <w:rPr>
          <w:rFonts w:eastAsia="Arial Unicode MS"/>
        </w:rPr>
        <w:t>)</w:t>
      </w:r>
      <w:r w:rsidRPr="00260092">
        <w:rPr>
          <w:rFonts w:eastAsia="Arial Unicode MS"/>
        </w:rPr>
        <w:t>.</w:t>
      </w:r>
    </w:p>
    <w:p w:rsidR="007A6D7B" w:rsidRPr="00260092" w:rsidRDefault="007A6D7B" w:rsidP="00E81705">
      <w:pPr>
        <w:pStyle w:val="NO"/>
        <w:rPr>
          <w:rFonts w:eastAsia="Arial Unicode MS"/>
        </w:rPr>
      </w:pPr>
      <w:r w:rsidRPr="00260092">
        <w:rPr>
          <w:rFonts w:eastAsia="Arial Unicode MS"/>
        </w:rPr>
        <w:t>N</w:t>
      </w:r>
      <w:r w:rsidR="00E81705">
        <w:rPr>
          <w:rFonts w:eastAsia="Arial Unicode MS"/>
        </w:rPr>
        <w:t>OTE</w:t>
      </w:r>
      <w:r w:rsidRPr="00260092">
        <w:rPr>
          <w:rFonts w:eastAsia="Arial Unicode MS"/>
        </w:rPr>
        <w:t>:</w:t>
      </w:r>
      <w:r w:rsidR="00E81705">
        <w:rPr>
          <w:rFonts w:eastAsia="Arial Unicode MS"/>
        </w:rPr>
        <w:tab/>
      </w: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Service Connection Procedure based on TLS-PSK does not support mId security rely</w:t>
      </w:r>
      <w:r w:rsidR="00E81705">
        <w:rPr>
          <w:rFonts w:eastAsia="Arial Unicode MS"/>
        </w:rPr>
        <w:t>ing on access network security.</w:t>
      </w:r>
    </w:p>
    <w:p w:rsidR="007A6D7B" w:rsidRPr="00260092" w:rsidRDefault="007A6D7B" w:rsidP="004B66BF">
      <w:pPr>
        <w:pStyle w:val="B10"/>
        <w:rPr>
          <w:rFonts w:eastAsia="Arial Unicode MS"/>
        </w:rPr>
      </w:pPr>
      <w:r w:rsidRPr="00260092">
        <w:rPr>
          <w:rFonts w:eastAsia="Arial Unicode MS"/>
        </w:rPr>
        <w:t>4)</w:t>
      </w:r>
      <w:r w:rsidRPr="00260092">
        <w:rPr>
          <w:rFonts w:eastAsia="Arial Unicode MS"/>
        </w:rPr>
        <w:tab/>
        <w:t xml:space="preserve">If the Network </w:t>
      </w:r>
      <w:smartTag w:uri="urn:schemas-microsoft-com:office:smarttags" w:element="PersonName">
        <w:r w:rsidRPr="00260092">
          <w:rPr>
            <w:rFonts w:eastAsia="Arial Unicode MS"/>
          </w:rPr>
          <w:t>M2M</w:t>
        </w:r>
      </w:smartTag>
      <w:r w:rsidRPr="00260092">
        <w:rPr>
          <w:rFonts w:eastAsia="Arial Unicode MS"/>
        </w:rPr>
        <w:t xml:space="preserve"> Node has already communicated with the MAS regarding this </w:t>
      </w:r>
      <w:smartTag w:uri="urn:schemas-microsoft-com:office:smarttags" w:element="PersonName">
        <w:r w:rsidRPr="00260092">
          <w:rPr>
            <w:rFonts w:eastAsia="Arial Unicode MS"/>
          </w:rPr>
          <w:t>M2M</w:t>
        </w:r>
      </w:smartTag>
      <w:r w:rsidRPr="00260092">
        <w:rPr>
          <w:rFonts w:eastAsia="Arial Unicode MS"/>
        </w:rPr>
        <w:t xml:space="preserve">-Connection-ID, then the Network </w:t>
      </w:r>
      <w:smartTag w:uri="urn:schemas-microsoft-com:office:smarttags" w:element="PersonName">
        <w:r w:rsidRPr="00260092">
          <w:rPr>
            <w:rFonts w:eastAsia="Arial Unicode MS"/>
          </w:rPr>
          <w:t>M2M</w:t>
        </w:r>
      </w:smartTag>
      <w:r w:rsidRPr="00260092">
        <w:rPr>
          <w:rFonts w:eastAsia="Arial Unicode MS"/>
        </w:rPr>
        <w:t xml:space="preserve"> Node</w:t>
      </w:r>
      <w:r w:rsidRPr="00260092" w:rsidDel="001E4335">
        <w:rPr>
          <w:rFonts w:eastAsia="Arial Unicode MS"/>
        </w:rPr>
        <w:t xml:space="preserve"> </w:t>
      </w:r>
      <w:r w:rsidRPr="00260092">
        <w:rPr>
          <w:rFonts w:eastAsia="Arial Unicode MS"/>
        </w:rPr>
        <w:t xml:space="preserve">shall skip to Step 7. Otherwise, the Network </w:t>
      </w:r>
      <w:smartTag w:uri="urn:schemas-microsoft-com:office:smarttags" w:element="PersonName">
        <w:r w:rsidRPr="00260092">
          <w:rPr>
            <w:rFonts w:eastAsia="Arial Unicode MS"/>
          </w:rPr>
          <w:t>M2M</w:t>
        </w:r>
      </w:smartTag>
      <w:r w:rsidRPr="00260092">
        <w:rPr>
          <w:rFonts w:eastAsia="Arial Unicode MS"/>
        </w:rPr>
        <w:t xml:space="preserve"> Node</w:t>
      </w:r>
      <w:r w:rsidRPr="00260092" w:rsidDel="001E4335">
        <w:rPr>
          <w:rFonts w:eastAsia="Arial Unicode MS"/>
        </w:rPr>
        <w:t xml:space="preserve"> </w:t>
      </w:r>
      <w:r w:rsidRPr="00260092">
        <w:rPr>
          <w:rFonts w:eastAsia="Arial Unicode MS"/>
        </w:rPr>
        <w:t xml:space="preserve">shall parse the </w:t>
      </w:r>
      <w:smartTag w:uri="urn:schemas-microsoft-com:office:smarttags" w:element="PersonName">
        <w:r w:rsidRPr="00260092">
          <w:rPr>
            <w:rFonts w:eastAsia="Arial Unicode MS"/>
          </w:rPr>
          <w:t>M2M</w:t>
        </w:r>
      </w:smartTag>
      <w:r w:rsidRPr="00260092">
        <w:rPr>
          <w:rFonts w:eastAsia="Arial Unicode MS"/>
        </w:rPr>
        <w:t xml:space="preserve">-Connection-ID to determine the MAS-FQDN. The Network </w:t>
      </w:r>
      <w:smartTag w:uri="urn:schemas-microsoft-com:office:smarttags" w:element="PersonName">
        <w:r w:rsidRPr="00260092">
          <w:rPr>
            <w:rFonts w:eastAsia="Arial Unicode MS"/>
          </w:rPr>
          <w:t>M2M</w:t>
        </w:r>
      </w:smartTag>
      <w:r w:rsidRPr="00260092">
        <w:rPr>
          <w:rFonts w:eastAsia="Arial Unicode MS"/>
        </w:rPr>
        <w:t xml:space="preserve"> Node</w:t>
      </w:r>
      <w:r w:rsidRPr="00260092" w:rsidDel="001E4335">
        <w:rPr>
          <w:rFonts w:eastAsia="Arial Unicode MS"/>
        </w:rPr>
        <w:t xml:space="preserve"> </w:t>
      </w:r>
      <w:r w:rsidRPr="00260092">
        <w:rPr>
          <w:rFonts w:eastAsia="Arial Unicode MS"/>
        </w:rPr>
        <w:t xml:space="preserve">shall then forward a request to the MAS containing the </w:t>
      </w:r>
      <w:smartTag w:uri="urn:schemas-microsoft-com:office:smarttags" w:element="PersonName">
        <w:r w:rsidRPr="00260092">
          <w:rPr>
            <w:rFonts w:eastAsia="Arial Unicode MS"/>
          </w:rPr>
          <w:t>M2M</w:t>
        </w:r>
      </w:smartTag>
      <w:r w:rsidRPr="00260092">
        <w:rPr>
          <w:rFonts w:eastAsia="Arial Unicode MS"/>
        </w:rPr>
        <w:t>-Connection-ID.</w:t>
      </w:r>
    </w:p>
    <w:p w:rsidR="007A6D7B" w:rsidRPr="00260092" w:rsidRDefault="007A6D7B" w:rsidP="004B66BF">
      <w:pPr>
        <w:pStyle w:val="B10"/>
        <w:rPr>
          <w:rFonts w:eastAsia="Arial Unicode MS"/>
        </w:rPr>
      </w:pPr>
      <w:r w:rsidRPr="00260092">
        <w:rPr>
          <w:rFonts w:eastAsia="Arial Unicode MS"/>
        </w:rPr>
        <w:t>5)</w:t>
      </w:r>
      <w:r w:rsidRPr="00260092">
        <w:rPr>
          <w:rFonts w:eastAsia="Arial Unicode MS"/>
        </w:rPr>
        <w:tab/>
        <w:t xml:space="preserve">The MAS shall verify that the Network </w:t>
      </w:r>
      <w:smartTag w:uri="urn:schemas-microsoft-com:office:smarttags" w:element="PersonName">
        <w:r w:rsidRPr="00260092">
          <w:rPr>
            <w:rFonts w:eastAsia="Arial Unicode MS"/>
          </w:rPr>
          <w:t>M2M</w:t>
        </w:r>
      </w:smartTag>
      <w:r w:rsidRPr="00260092">
        <w:rPr>
          <w:rFonts w:eastAsia="Arial Unicode MS"/>
        </w:rPr>
        <w:t xml:space="preserve"> Node</w:t>
      </w:r>
      <w:r w:rsidRPr="00260092" w:rsidDel="001E4335">
        <w:rPr>
          <w:rFonts w:eastAsia="Arial Unicode MS"/>
        </w:rPr>
        <w:t xml:space="preserve"> </w:t>
      </w:r>
      <w:r w:rsidRPr="00260092">
        <w:rPr>
          <w:rFonts w:eastAsia="Arial Unicode MS"/>
        </w:rPr>
        <w:t xml:space="preserve">is associated with the Network </w:t>
      </w:r>
      <w:smartTag w:uri="urn:schemas-microsoft-com:office:smarttags" w:element="PersonName">
        <w:r w:rsidRPr="00260092">
          <w:rPr>
            <w:rFonts w:eastAsia="Arial Unicode MS"/>
          </w:rPr>
          <w:t>M2M</w:t>
        </w:r>
      </w:smartTag>
      <w:r w:rsidRPr="00260092">
        <w:rPr>
          <w:rFonts w:eastAsia="Arial Unicode MS"/>
        </w:rPr>
        <w:t xml:space="preserve"> Node</w:t>
      </w:r>
      <w:r w:rsidR="00495AFC">
        <w:rPr>
          <w:rFonts w:eastAsia="Arial Unicode MS"/>
        </w:rPr>
        <w:t xml:space="preserve"> </w:t>
      </w:r>
      <w:r w:rsidRPr="00260092">
        <w:rPr>
          <w:rFonts w:eastAsia="Arial Unicode MS"/>
        </w:rPr>
        <w:t xml:space="preserve">URI associated with the </w:t>
      </w:r>
      <w:smartTag w:uri="urn:schemas-microsoft-com:office:smarttags" w:element="PersonName">
        <w:r w:rsidRPr="00260092">
          <w:rPr>
            <w:rFonts w:eastAsia="Arial Unicode MS"/>
          </w:rPr>
          <w:t>M2M</w:t>
        </w:r>
      </w:smartTag>
      <w:r w:rsidRPr="00260092">
        <w:rPr>
          <w:rFonts w:eastAsia="Arial Unicode MS"/>
        </w:rPr>
        <w:t xml:space="preserve">-Connection-ID. If so, the MAS shall reply to the Network </w:t>
      </w:r>
      <w:smartTag w:uri="urn:schemas-microsoft-com:office:smarttags" w:element="PersonName">
        <w:r w:rsidRPr="00260092">
          <w:rPr>
            <w:rFonts w:eastAsia="Arial Unicode MS"/>
          </w:rPr>
          <w:t>M2M</w:t>
        </w:r>
      </w:smartTag>
      <w:r w:rsidRPr="00260092">
        <w:rPr>
          <w:rFonts w:eastAsia="Arial Unicode MS"/>
        </w:rPr>
        <w:t xml:space="preserve"> Node</w:t>
      </w:r>
      <w:r w:rsidRPr="00260092" w:rsidDel="001E4335">
        <w:rPr>
          <w:rFonts w:eastAsia="Arial Unicode MS"/>
        </w:rPr>
        <w:t xml:space="preserve"> </w:t>
      </w:r>
      <w:r w:rsidRPr="00260092">
        <w:rPr>
          <w:rFonts w:eastAsia="Arial Unicode MS"/>
        </w:rPr>
        <w:t xml:space="preserve">with </w:t>
      </w:r>
      <w:smartTag w:uri="urn:schemas-microsoft-com:office:smarttags" w:element="PersonName">
        <w:r w:rsidRPr="00260092">
          <w:rPr>
            <w:rFonts w:eastAsia="Arial Unicode MS"/>
          </w:rPr>
          <w:t>M2M</w:t>
        </w:r>
      </w:smartTag>
      <w:r w:rsidRPr="00260092">
        <w:rPr>
          <w:rFonts w:eastAsia="Arial Unicode MS"/>
        </w:rPr>
        <w:t xml:space="preserve">-Node-ID, </w:t>
      </w:r>
      <w:smartTag w:uri="urn:schemas-microsoft-com:office:smarttags" w:element="PersonName">
        <w:r w:rsidRPr="00260092">
          <w:rPr>
            <w:rFonts w:eastAsia="Arial Unicode MS"/>
          </w:rPr>
          <w:t>M2M</w:t>
        </w:r>
      </w:smartTag>
      <w:r w:rsidRPr="00260092">
        <w:rPr>
          <w:rFonts w:eastAsia="Arial Unicode MS"/>
        </w:rPr>
        <w:t>-Connection-lifetime (Optional), Kmc and any other appropriate attributes.</w:t>
      </w:r>
    </w:p>
    <w:p w:rsidR="007A6D7B" w:rsidRPr="00260092" w:rsidRDefault="007A6D7B" w:rsidP="00E81705">
      <w:pPr>
        <w:pStyle w:val="B10"/>
        <w:rPr>
          <w:rFonts w:eastAsia="Arial Unicode MS"/>
        </w:rPr>
      </w:pPr>
      <w:r w:rsidRPr="00260092">
        <w:rPr>
          <w:rFonts w:eastAsia="Arial Unicode MS"/>
        </w:rPr>
        <w:t>6)</w:t>
      </w:r>
      <w:r w:rsidRPr="00260092">
        <w:rPr>
          <w:rFonts w:eastAsia="Arial Unicode MS"/>
        </w:rPr>
        <w:tab/>
        <w:t xml:space="preserve">The Network </w:t>
      </w:r>
      <w:smartTag w:uri="urn:schemas-microsoft-com:office:smarttags" w:element="PersonName">
        <w:r w:rsidRPr="00260092">
          <w:rPr>
            <w:rFonts w:eastAsia="Arial Unicode MS"/>
          </w:rPr>
          <w:t>M2M</w:t>
        </w:r>
      </w:smartTag>
      <w:r w:rsidRPr="00260092">
        <w:rPr>
          <w:rFonts w:eastAsia="Arial Unicode MS"/>
        </w:rPr>
        <w:t xml:space="preserve"> Node</w:t>
      </w:r>
      <w:r w:rsidRPr="00260092" w:rsidDel="001E4335">
        <w:rPr>
          <w:rFonts w:eastAsia="Arial Unicode MS"/>
        </w:rPr>
        <w:t xml:space="preserve"> </w:t>
      </w:r>
      <w:r w:rsidRPr="00260092">
        <w:rPr>
          <w:rFonts w:eastAsia="Arial Unicode MS"/>
        </w:rPr>
        <w:t xml:space="preserve">responds to the D/G </w:t>
      </w:r>
      <w:smartTag w:uri="urn:schemas-microsoft-com:office:smarttags" w:element="PersonName">
        <w:r w:rsidRPr="00260092">
          <w:rPr>
            <w:rFonts w:eastAsia="Arial Unicode MS"/>
          </w:rPr>
          <w:t>M2M</w:t>
        </w:r>
      </w:smartTag>
      <w:r w:rsidRPr="00260092">
        <w:rPr>
          <w:rFonts w:eastAsia="Arial Unicode MS"/>
        </w:rPr>
        <w:t xml:space="preserve"> Node and</w:t>
      </w:r>
      <w:r w:rsidR="00495AFC">
        <w:rPr>
          <w:rFonts w:eastAsia="Arial Unicode MS"/>
        </w:rPr>
        <w:t xml:space="preserve"> </w:t>
      </w: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Network </w:t>
      </w:r>
      <w:smartTag w:uri="urn:schemas-microsoft-com:office:smarttags" w:element="PersonName">
        <w:r w:rsidRPr="00260092">
          <w:rPr>
            <w:rFonts w:eastAsia="Arial Unicode MS"/>
          </w:rPr>
          <w:t>M2M</w:t>
        </w:r>
      </w:smartTag>
      <w:r w:rsidRPr="00260092">
        <w:rPr>
          <w:rFonts w:eastAsia="Arial Unicode MS"/>
        </w:rPr>
        <w:t xml:space="preserve"> Node</w:t>
      </w:r>
      <w:r w:rsidRPr="00260092" w:rsidDel="001E4335">
        <w:rPr>
          <w:rFonts w:eastAsia="Arial Unicode MS"/>
        </w:rPr>
        <w:t xml:space="preserve"> </w:t>
      </w:r>
      <w:r w:rsidRPr="00260092">
        <w:rPr>
          <w:rFonts w:eastAsia="Arial Unicode MS"/>
        </w:rPr>
        <w:t xml:space="preserve">then use key Kmc for securing mId, as specified in clause 8.5. The key hierarchy for generating keys from Kmc </w:t>
      </w:r>
      <w:r w:rsidR="00E81705">
        <w:rPr>
          <w:rFonts w:eastAsia="Arial Unicode MS"/>
        </w:rPr>
        <w:t>is described in clause 8.2.2.1.</w:t>
      </w:r>
    </w:p>
    <w:p w:rsidR="007A6D7B" w:rsidRPr="00260092" w:rsidRDefault="007A6D7B" w:rsidP="004B66BF">
      <w:pPr>
        <w:pStyle w:val="B10"/>
        <w:rPr>
          <w:rFonts w:eastAsia="Arial Unicode MS"/>
        </w:rPr>
      </w:pPr>
      <w:r w:rsidRPr="00260092">
        <w:rPr>
          <w:rFonts w:eastAsia="Arial Unicode MS"/>
        </w:rPr>
        <w:t>7)</w:t>
      </w:r>
      <w:r w:rsidRPr="00260092">
        <w:rPr>
          <w:rFonts w:eastAsia="Arial Unicode MS"/>
        </w:rPr>
        <w:tab/>
        <w:t>Steps 3-6 may be repeated as often as required.</w:t>
      </w:r>
    </w:p>
    <w:p w:rsidR="007A6D7B" w:rsidRPr="00260092" w:rsidRDefault="001B5703" w:rsidP="00BD1269">
      <w:pPr>
        <w:pStyle w:val="FL"/>
        <w:rPr>
          <w:rFonts w:eastAsia="Arial Unicode MS"/>
        </w:rPr>
      </w:pPr>
      <w:r w:rsidRPr="00260092">
        <w:rPr>
          <w:rFonts w:ascii="Times New Roman" w:hAnsi="Times New Roman"/>
        </w:rPr>
        <w:object w:dxaOrig="12548" w:dyaOrig="7392">
          <v:shape id="_x0000_i1036" type="#_x0000_t75" style="width:445.6pt;height:241.8pt" o:ole="">
            <v:imagedata r:id="rId43" o:title="" croptop="5388f" cropbottom="3661f" cropleft="3039f" cropright="1156f"/>
          </v:shape>
          <o:OLEObject Type="Embed" ProgID="Visio.Drawing.11" ShapeID="_x0000_i1036" DrawAspect="Content" ObjectID="_1488661585" r:id="rId44"/>
        </w:object>
      </w:r>
    </w:p>
    <w:p w:rsidR="007A6D7B" w:rsidRPr="00260092" w:rsidRDefault="007A6D7B" w:rsidP="00E81705">
      <w:pPr>
        <w:pStyle w:val="TF"/>
        <w:rPr>
          <w:rFonts w:eastAsia="Arial Unicode MS"/>
        </w:rPr>
      </w:pPr>
      <w:r w:rsidRPr="00260092">
        <w:rPr>
          <w:rFonts w:eastAsia="Arial Unicode MS"/>
        </w:rPr>
        <w:t xml:space="preserve">Figure 8.12: High Level Call flow for </w:t>
      </w:r>
      <w:smartTag w:uri="urn:schemas-microsoft-com:office:smarttags" w:element="PersonName">
        <w:r w:rsidRPr="00260092">
          <w:rPr>
            <w:rFonts w:eastAsia="Arial Unicode MS"/>
          </w:rPr>
          <w:t>M2M</w:t>
        </w:r>
      </w:smartTag>
      <w:r w:rsidRPr="00260092">
        <w:rPr>
          <w:rFonts w:eastAsia="Arial Unicode MS"/>
        </w:rPr>
        <w:t xml:space="preserve"> Service Connection procedure based on TLS-PSK</w:t>
      </w:r>
    </w:p>
    <w:p w:rsidR="007A6D7B" w:rsidRPr="00260092" w:rsidRDefault="007A6D7B" w:rsidP="00791C75">
      <w:pPr>
        <w:pStyle w:val="Heading3"/>
        <w:numPr>
          <w:ilvl w:val="2"/>
          <w:numId w:val="9"/>
        </w:numPr>
        <w:tabs>
          <w:tab w:val="left" w:pos="1140"/>
        </w:tabs>
      </w:pPr>
      <w:bookmarkStart w:id="729" w:name="_Toc365279424"/>
      <w:bookmarkStart w:id="730" w:name="_Toc366140214"/>
      <w:bookmarkStart w:id="731" w:name="_Toc366141401"/>
      <w:bookmarkStart w:id="732" w:name="_Toc369786325"/>
      <w:bookmarkStart w:id="733" w:name="_Toc369787456"/>
      <w:bookmarkStart w:id="734" w:name="_Toc369855893"/>
      <w:bookmarkStart w:id="735" w:name="_Toc369858941"/>
      <w:smartTag w:uri="urn:schemas-microsoft-com:office:smarttags" w:element="PersonName">
        <w:r w:rsidRPr="00260092">
          <w:t>M2M</w:t>
        </w:r>
      </w:smartTag>
      <w:r w:rsidRPr="00260092">
        <w:t xml:space="preserve"> Service Connection procedure based on GBA</w:t>
      </w:r>
      <w:bookmarkEnd w:id="729"/>
      <w:bookmarkEnd w:id="730"/>
      <w:bookmarkEnd w:id="731"/>
      <w:bookmarkEnd w:id="732"/>
      <w:bookmarkEnd w:id="733"/>
      <w:bookmarkEnd w:id="734"/>
      <w:bookmarkEnd w:id="735"/>
    </w:p>
    <w:p w:rsidR="007A6D7B" w:rsidRPr="00260092" w:rsidRDefault="007A6D7B" w:rsidP="00CE170B">
      <w:pPr>
        <w:spacing w:after="0"/>
        <w:rPr>
          <w:rFonts w:eastAsia="Arial Unicode MS"/>
        </w:rPr>
      </w:pPr>
      <w:r w:rsidRPr="00260092">
        <w:t xml:space="preserve">In scenarios where the Access Network Provider and the </w:t>
      </w:r>
      <w:smartTag w:uri="urn:schemas-microsoft-com:office:smarttags" w:element="PersonName">
        <w:r w:rsidRPr="00260092">
          <w:t>M2M</w:t>
        </w:r>
      </w:smartTag>
      <w:r w:rsidRPr="00260092">
        <w:t xml:space="preserve"> Service Provider have a trust relationship (including the case that they are actually the same entity), the long term key stored in USIM/ISIM/CSIM/(R)- UIM can be used in GBA procedures as specified by </w:t>
      </w:r>
      <w:r w:rsidRPr="008E61D1">
        <w:t xml:space="preserve">TS </w:t>
      </w:r>
      <w:r w:rsidR="006E3D36" w:rsidRPr="008E61D1">
        <w:t>1</w:t>
      </w:r>
      <w:r w:rsidRPr="008E61D1">
        <w:t>33</w:t>
      </w:r>
      <w:r w:rsidR="006E3D36" w:rsidRPr="008E61D1">
        <w:t xml:space="preserve"> </w:t>
      </w:r>
      <w:r w:rsidRPr="008E61D1">
        <w:t>220</w:t>
      </w:r>
      <w:r w:rsidR="0021183D" w:rsidRPr="008E61D1">
        <w:t xml:space="preserve"> [</w:t>
      </w:r>
      <w:r w:rsidR="0021183D" w:rsidRPr="0021183D">
        <w:rPr>
          <w:color w:val="0000FF"/>
        </w:rPr>
        <w:fldChar w:fldCharType="begin"/>
      </w:r>
      <w:r w:rsidR="0021183D" w:rsidRPr="0021183D">
        <w:rPr>
          <w:color w:val="0000FF"/>
        </w:rPr>
        <w:instrText>REF REF_TS133220</w:instrText>
      </w:r>
      <w:r w:rsidR="0021183D" w:rsidRPr="0021183D">
        <w:rPr>
          <w:color w:val="0000FF"/>
        </w:rPr>
        <w:fldChar w:fldCharType="separate"/>
      </w:r>
      <w:r w:rsidR="00ED5C6A">
        <w:rPr>
          <w:rFonts w:eastAsia="Arial Unicode MS"/>
          <w:noProof/>
        </w:rPr>
        <w:t>29</w:t>
      </w:r>
      <w:r w:rsidR="0021183D" w:rsidRPr="0021183D">
        <w:rPr>
          <w:color w:val="0000FF"/>
        </w:rPr>
        <w:fldChar w:fldCharType="end"/>
      </w:r>
      <w:r w:rsidR="0021183D" w:rsidRPr="008E61D1">
        <w:t>]</w:t>
      </w:r>
      <w:r w:rsidRPr="00260092">
        <w:rPr>
          <w:rFonts w:eastAsia="Arial Unicode MS"/>
        </w:rPr>
        <w:t xml:space="preserve">, </w:t>
      </w:r>
      <w:r w:rsidRPr="00260092">
        <w:rPr>
          <w:rStyle w:val="BodyTextChar"/>
        </w:rPr>
        <w:t xml:space="preserve">3GPP2 S.S0109 </w:t>
      </w:r>
      <w:r w:rsidR="0021183D" w:rsidRPr="008E61D1">
        <w:rPr>
          <w:rStyle w:val="BodyTextChar"/>
        </w:rPr>
        <w:t>[</w:t>
      </w:r>
      <w:r w:rsidR="0021183D" w:rsidRPr="0021183D">
        <w:rPr>
          <w:rStyle w:val="BodyTextChar"/>
          <w:color w:val="0000FF"/>
        </w:rPr>
        <w:fldChar w:fldCharType="begin"/>
      </w:r>
      <w:r w:rsidR="0021183D" w:rsidRPr="0021183D">
        <w:rPr>
          <w:rStyle w:val="BodyTextChar"/>
          <w:color w:val="0000FF"/>
        </w:rPr>
        <w:instrText>REF REF_3GPP2SS0109_0</w:instrText>
      </w:r>
      <w:r w:rsidR="0021183D" w:rsidRPr="0021183D">
        <w:rPr>
          <w:rStyle w:val="BodyTextChar"/>
          <w:color w:val="0000FF"/>
        </w:rPr>
        <w:fldChar w:fldCharType="separate"/>
      </w:r>
      <w:r w:rsidR="00ED5C6A">
        <w:rPr>
          <w:rFonts w:eastAsia="Arial Unicode MS"/>
          <w:noProof/>
          <w:lang w:eastAsia="zh-CN"/>
        </w:rPr>
        <w:t>51</w:t>
      </w:r>
      <w:r w:rsidR="0021183D" w:rsidRPr="0021183D">
        <w:rPr>
          <w:rStyle w:val="BodyTextChar"/>
          <w:color w:val="0000FF"/>
        </w:rPr>
        <w:fldChar w:fldCharType="end"/>
      </w:r>
      <w:r w:rsidR="0021183D" w:rsidRPr="008E61D1">
        <w:rPr>
          <w:rStyle w:val="BodyTextChar"/>
        </w:rPr>
        <w:t>]</w:t>
      </w:r>
      <w:r w:rsidRPr="00260092">
        <w:rPr>
          <w:rStyle w:val="BodyTextChar"/>
        </w:rPr>
        <w:t xml:space="preserve"> </w:t>
      </w:r>
      <w:r w:rsidRPr="00260092">
        <w:rPr>
          <w:rFonts w:eastAsia="Arial Unicode MS"/>
        </w:rPr>
        <w:t>for performing mutual authentication and key agreement.</w:t>
      </w:r>
    </w:p>
    <w:p w:rsidR="007A6D7B" w:rsidRPr="00260092" w:rsidRDefault="007A6D7B" w:rsidP="00CE170B">
      <w:pPr>
        <w:rPr>
          <w:rFonts w:eastAsia="Arial Unicode MS"/>
        </w:rPr>
      </w:pPr>
      <w:r w:rsidRPr="00260092">
        <w:rPr>
          <w:rFonts w:eastAsia="Arial Unicode MS"/>
        </w:rPr>
        <w:t>Figure 8.1</w:t>
      </w:r>
      <w:r w:rsidR="005C35D4">
        <w:rPr>
          <w:rFonts w:eastAsia="Arial Unicode MS"/>
        </w:rPr>
        <w:t>3</w:t>
      </w:r>
      <w:r w:rsidRPr="00260092">
        <w:rPr>
          <w:rFonts w:eastAsia="Arial Unicode MS"/>
        </w:rPr>
        <w:t xml:space="preserve"> depicts a </w:t>
      </w:r>
      <w:smartTag w:uri="urn:schemas-microsoft-com:office:smarttags" w:element="PersonName">
        <w:r w:rsidRPr="00260092">
          <w:rPr>
            <w:rFonts w:eastAsia="Arial Unicode MS"/>
          </w:rPr>
          <w:t>M2M</w:t>
        </w:r>
      </w:smartTag>
      <w:r w:rsidRPr="00260092">
        <w:rPr>
          <w:rFonts w:eastAsia="Arial Unicode MS"/>
        </w:rPr>
        <w:t xml:space="preserve"> Service Connection procedure where GBA is run for mutual authentication and key agreement.</w:t>
      </w:r>
    </w:p>
    <w:p w:rsidR="007A6D7B" w:rsidRPr="00260092" w:rsidRDefault="007A6D7B" w:rsidP="00BD1269">
      <w:pPr>
        <w:pStyle w:val="FL"/>
        <w:rPr>
          <w:rFonts w:eastAsia="Arial Unicode MS"/>
        </w:rPr>
      </w:pPr>
      <w:r w:rsidRPr="00260092">
        <w:object w:dxaOrig="9180" w:dyaOrig="7770">
          <v:shape id="_x0000_i1037" type="#_x0000_t75" style="width:482.25pt;height:408.25pt" o:ole="">
            <v:imagedata r:id="rId45" o:title=""/>
          </v:shape>
          <o:OLEObject Type="Embed" ProgID="Word.Picture.8" ShapeID="_x0000_i1037" DrawAspect="Content" ObjectID="_1488661586" r:id="rId46"/>
        </w:object>
      </w:r>
    </w:p>
    <w:p w:rsidR="007A6D7B" w:rsidRPr="00260092" w:rsidRDefault="007A6D7B" w:rsidP="004B66BF">
      <w:pPr>
        <w:pStyle w:val="TF"/>
        <w:rPr>
          <w:rFonts w:eastAsia="Arial Unicode MS"/>
        </w:rPr>
      </w:pPr>
      <w:r w:rsidRPr="005C35D4">
        <w:rPr>
          <w:rFonts w:eastAsia="Arial Unicode MS"/>
        </w:rPr>
        <w:t>Figure 8.1</w:t>
      </w:r>
      <w:r w:rsidR="005C35D4" w:rsidRPr="005C35D4">
        <w:rPr>
          <w:rFonts w:eastAsia="Arial Unicode MS"/>
        </w:rPr>
        <w:t>3</w:t>
      </w:r>
      <w:r w:rsidRPr="005C35D4">
        <w:rPr>
          <w:rFonts w:eastAsia="Arial Unicode MS"/>
        </w:rPr>
        <w:t>:</w:t>
      </w:r>
      <w:r w:rsidRPr="00260092">
        <w:rPr>
          <w:rFonts w:eastAsia="Arial Unicode MS"/>
        </w:rPr>
        <w:t xml:space="preserve"> </w:t>
      </w:r>
      <w:smartTag w:uri="urn:schemas-microsoft-com:office:smarttags" w:element="PersonName">
        <w:r w:rsidRPr="00260092">
          <w:rPr>
            <w:rFonts w:eastAsia="Arial Unicode MS"/>
          </w:rPr>
          <w:t>M2M</w:t>
        </w:r>
      </w:smartTag>
      <w:r w:rsidRPr="00260092">
        <w:rPr>
          <w:rFonts w:eastAsia="Arial Unicode MS"/>
        </w:rPr>
        <w:t xml:space="preserve"> Service Connection procedure based on GBA</w:t>
      </w:r>
    </w:p>
    <w:p w:rsidR="007A6D7B" w:rsidRPr="00260092" w:rsidRDefault="007A6D7B" w:rsidP="00CE170B">
      <w:pPr>
        <w:rPr>
          <w:rFonts w:eastAsia="Arial Unicode MS"/>
        </w:rPr>
      </w:pPr>
      <w:r w:rsidRPr="00260092">
        <w:rPr>
          <w:rFonts w:eastAsia="Arial Unicode MS"/>
        </w:rPr>
        <w:t>The high-level procedure shall be comprised of the following steps:</w:t>
      </w:r>
    </w:p>
    <w:p w:rsidR="007A6D7B" w:rsidRPr="00260092" w:rsidRDefault="007A6D7B" w:rsidP="00A25741">
      <w:pPr>
        <w:pStyle w:val="EX"/>
        <w:rPr>
          <w:rFonts w:eastAsia="Arial Unicode MS"/>
        </w:rPr>
      </w:pPr>
      <w:r w:rsidRPr="00260092">
        <w:rPr>
          <w:rFonts w:eastAsia="Arial Unicode MS"/>
        </w:rPr>
        <w:t xml:space="preserve">Step 1: </w:t>
      </w:r>
      <w:r w:rsidR="00A25741">
        <w:rPr>
          <w:rFonts w:eastAsia="Arial Unicode MS"/>
        </w:rPr>
        <w:tab/>
      </w: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shall carry out HTTP Digest AKA over the GBA Ub reference point towards the BSF, using an authentication vector (AV) the BSF fetched from the HSS. The BSF also retrieved the GBA User Security Settings (USS) from the HSS which may contain </w:t>
      </w:r>
      <w:smartTag w:uri="urn:schemas-microsoft-com:office:smarttags" w:element="PersonName">
        <w:r w:rsidRPr="00260092">
          <w:rPr>
            <w:rFonts w:eastAsia="Arial Unicode MS"/>
          </w:rPr>
          <w:t>M2M</w:t>
        </w:r>
      </w:smartTag>
      <w:r w:rsidRPr="00260092">
        <w:rPr>
          <w:rFonts w:eastAsia="Arial Unicode MS"/>
        </w:rPr>
        <w:t xml:space="preserve"> specific security settings </w:t>
      </w:r>
      <w:proofErr w:type="gramStart"/>
      <w:r w:rsidRPr="00260092">
        <w:rPr>
          <w:rFonts w:eastAsia="Arial Unicode MS"/>
        </w:rPr>
        <w:t>The</w:t>
      </w:r>
      <w:proofErr w:type="gramEnd"/>
      <w:r w:rsidRPr="00260092">
        <w:rPr>
          <w:rFonts w:eastAsia="Arial Unicode MS"/>
        </w:rPr>
        <w:t xml:space="preserve"> details of this step shall comply with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REF_TS133220</w:instrText>
      </w:r>
      <w:r w:rsidR="0021183D" w:rsidRPr="0021183D">
        <w:rPr>
          <w:rFonts w:eastAsia="Arial Unicode MS"/>
          <w:color w:val="0000FF"/>
        </w:rPr>
        <w:fldChar w:fldCharType="separate"/>
      </w:r>
      <w:r w:rsidR="00ED5C6A">
        <w:rPr>
          <w:rFonts w:eastAsia="Arial Unicode MS"/>
          <w:noProof/>
        </w:rPr>
        <w:t>29</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and</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REF_3GPP2SS0109_0</w:instrText>
      </w:r>
      <w:r w:rsidR="0021183D" w:rsidRPr="0021183D">
        <w:rPr>
          <w:rFonts w:eastAsia="Arial Unicode MS"/>
          <w:color w:val="0000FF"/>
        </w:rPr>
        <w:fldChar w:fldCharType="separate"/>
      </w:r>
      <w:r w:rsidR="00ED5C6A">
        <w:rPr>
          <w:rFonts w:eastAsia="Arial Unicode MS"/>
          <w:noProof/>
          <w:lang w:eastAsia="zh-CN"/>
        </w:rPr>
        <w:t>51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Annex A of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REF_TS124109</w:instrText>
      </w:r>
      <w:r w:rsidR="0021183D" w:rsidRPr="0021183D">
        <w:rPr>
          <w:rFonts w:eastAsia="Arial Unicode MS"/>
          <w:color w:val="0000FF"/>
        </w:rPr>
        <w:fldChar w:fldCharType="separate"/>
      </w:r>
      <w:r w:rsidR="00ED5C6A">
        <w:rPr>
          <w:rFonts w:eastAsia="Arial Unicode MS"/>
          <w:noProof/>
        </w:rPr>
        <w:t>5</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gives signalling flows.</w:t>
      </w:r>
    </w:p>
    <w:p w:rsidR="007A6D7B" w:rsidRPr="00260092" w:rsidRDefault="007A6D7B" w:rsidP="00A25741">
      <w:pPr>
        <w:pStyle w:val="EX"/>
        <w:rPr>
          <w:rFonts w:eastAsia="Arial Unicode MS"/>
        </w:rPr>
      </w:pPr>
      <w:r w:rsidRPr="00260092">
        <w:rPr>
          <w:rFonts w:eastAsia="Arial Unicode MS"/>
        </w:rPr>
        <w:t xml:space="preserve">Step 2: </w:t>
      </w:r>
      <w:r w:rsidR="00A25741">
        <w:rPr>
          <w:rFonts w:eastAsia="Arial Unicode MS"/>
        </w:rPr>
        <w:tab/>
      </w:r>
      <w:r w:rsidRPr="00260092">
        <w:rPr>
          <w:rFonts w:eastAsia="Arial Unicode MS"/>
        </w:rPr>
        <w:t xml:space="preserve">The D/G </w:t>
      </w:r>
      <w:smartTag w:uri="urn:schemas-microsoft-com:office:smarttags" w:element="PersonName">
        <w:r w:rsidRPr="00260092">
          <w:rPr>
            <w:rFonts w:eastAsia="Arial Unicode MS"/>
          </w:rPr>
          <w:t>M2M</w:t>
        </w:r>
      </w:smartTag>
      <w:r w:rsidRPr="00260092">
        <w:rPr>
          <w:rFonts w:eastAsia="Arial Unicode MS"/>
        </w:rPr>
        <w:t xml:space="preserve"> Node and the Network </w:t>
      </w:r>
      <w:smartTag w:uri="urn:schemas-microsoft-com:office:smarttags" w:element="PersonName">
        <w:r w:rsidRPr="00260092">
          <w:rPr>
            <w:rFonts w:eastAsia="Arial Unicode MS"/>
          </w:rPr>
          <w:t>M2M</w:t>
        </w:r>
      </w:smartTag>
      <w:r w:rsidRPr="00260092">
        <w:rPr>
          <w:rFonts w:eastAsia="Arial Unicode MS"/>
        </w:rPr>
        <w:t xml:space="preserve"> Node/NAF shall use the NAF-specific key to establish a secure session between them, by running TLS-PSK. The details of this step shall comply with</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REF_TS124109</w:instrText>
      </w:r>
      <w:r w:rsidR="0021183D" w:rsidRPr="0021183D">
        <w:rPr>
          <w:rFonts w:eastAsia="Arial Unicode MS"/>
          <w:color w:val="0000FF"/>
        </w:rPr>
        <w:fldChar w:fldCharType="separate"/>
      </w:r>
      <w:r w:rsidR="00ED5C6A">
        <w:rPr>
          <w:rFonts w:eastAsia="Arial Unicode MS"/>
          <w:noProof/>
        </w:rPr>
        <w:t>5</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CE7EF2" w:rsidP="00CE7EF2">
      <w:pPr>
        <w:pStyle w:val="EX"/>
        <w:rPr>
          <w:rFonts w:eastAsia="Arial Unicode MS"/>
        </w:rPr>
      </w:pPr>
      <w:r>
        <w:rPr>
          <w:rFonts w:eastAsia="Arial Unicode MS"/>
        </w:rPr>
        <w:tab/>
      </w:r>
      <w:r w:rsidR="007A6D7B" w:rsidRPr="00260092">
        <w:rPr>
          <w:rFonts w:eastAsia="Arial Unicode MS"/>
        </w:rPr>
        <w:t xml:space="preserve">In this step the D/G </w:t>
      </w:r>
      <w:smartTag w:uri="urn:schemas-microsoft-com:office:smarttags" w:element="PersonName">
        <w:r w:rsidR="007A6D7B" w:rsidRPr="00260092">
          <w:rPr>
            <w:rFonts w:eastAsia="Arial Unicode MS"/>
          </w:rPr>
          <w:t>M2M</w:t>
        </w:r>
      </w:smartTag>
      <w:r w:rsidR="007A6D7B" w:rsidRPr="00260092">
        <w:rPr>
          <w:rFonts w:eastAsia="Arial Unicode MS"/>
        </w:rPr>
        <w:t xml:space="preserve"> Node sends the GBA bootstrapping transaction identifier (B-TID) obtained from step 1 to the Network </w:t>
      </w:r>
      <w:smartTag w:uri="urn:schemas-microsoft-com:office:smarttags" w:element="PersonName">
        <w:r w:rsidR="007A6D7B" w:rsidRPr="00260092">
          <w:rPr>
            <w:rFonts w:eastAsia="Arial Unicode MS"/>
          </w:rPr>
          <w:t>M2M</w:t>
        </w:r>
      </w:smartTag>
      <w:r w:rsidR="007A6D7B" w:rsidRPr="00260092">
        <w:rPr>
          <w:rFonts w:eastAsia="Arial Unicode MS"/>
        </w:rPr>
        <w:t xml:space="preserve"> Node/NAF. The Network </w:t>
      </w:r>
      <w:smartTag w:uri="urn:schemas-microsoft-com:office:smarttags" w:element="PersonName">
        <w:r w:rsidR="007A6D7B" w:rsidRPr="00260092">
          <w:rPr>
            <w:rFonts w:eastAsia="Arial Unicode MS"/>
          </w:rPr>
          <w:t>M2M</w:t>
        </w:r>
      </w:smartTag>
      <w:r w:rsidR="007A6D7B" w:rsidRPr="00260092">
        <w:rPr>
          <w:rFonts w:eastAsia="Arial Unicode MS"/>
        </w:rPr>
        <w:t xml:space="preserve"> Node/NAF uses the </w:t>
      </w:r>
      <w:r w:rsidR="00FC41AF">
        <w:rPr>
          <w:rFonts w:eastAsia="Arial Unicode MS"/>
        </w:rPr>
        <w:br/>
      </w:r>
      <w:r w:rsidR="007A6D7B" w:rsidRPr="00260092">
        <w:rPr>
          <w:rFonts w:eastAsia="Arial Unicode MS"/>
        </w:rPr>
        <w:t xml:space="preserve">B-TID to retrieve the NAF-specific key and optionally the </w:t>
      </w:r>
      <w:smartTag w:uri="urn:schemas-microsoft-com:office:smarttags" w:element="PersonName">
        <w:r w:rsidR="007A6D7B" w:rsidRPr="00260092">
          <w:rPr>
            <w:rFonts w:eastAsia="Arial Unicode MS"/>
          </w:rPr>
          <w:t>M2M</w:t>
        </w:r>
      </w:smartTag>
      <w:r w:rsidR="007A6D7B" w:rsidRPr="00260092">
        <w:rPr>
          <w:rFonts w:eastAsia="Arial Unicode MS"/>
        </w:rPr>
        <w:t xml:space="preserve"> specific USS from the BSF, over the Zn reference point as specified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REF_3GPP2SS0109_0</w:instrText>
      </w:r>
      <w:r w:rsidR="0021183D" w:rsidRPr="0021183D">
        <w:rPr>
          <w:rFonts w:eastAsia="Arial Unicode MS"/>
          <w:color w:val="0000FF"/>
        </w:rPr>
        <w:fldChar w:fldCharType="separate"/>
      </w:r>
      <w:r w:rsidR="00ED5C6A">
        <w:rPr>
          <w:rFonts w:eastAsia="Arial Unicode MS"/>
          <w:noProof/>
          <w:lang w:eastAsia="zh-CN"/>
        </w:rPr>
        <w:t>51</w:t>
      </w:r>
      <w:r w:rsidR="0021183D" w:rsidRPr="0021183D">
        <w:rPr>
          <w:rFonts w:eastAsia="Arial Unicode MS"/>
          <w:color w:val="0000FF"/>
        </w:rPr>
        <w:fldChar w:fldCharType="end"/>
      </w:r>
      <w:r w:rsidR="0021183D" w:rsidRPr="008E61D1">
        <w:rPr>
          <w:rFonts w:eastAsia="Arial Unicode MS"/>
        </w:rPr>
        <w:t>]</w:t>
      </w:r>
      <w:r w:rsidR="007A6D7B" w:rsidRPr="00260092">
        <w:rPr>
          <w:rFonts w:eastAsia="Arial Unicode MS"/>
        </w:rPr>
        <w:t xml:space="preserve">. As a result, the D/G </w:t>
      </w:r>
      <w:smartTag w:uri="urn:schemas-microsoft-com:office:smarttags" w:element="PersonName">
        <w:r w:rsidR="007A6D7B" w:rsidRPr="00260092">
          <w:rPr>
            <w:rFonts w:eastAsia="Arial Unicode MS"/>
          </w:rPr>
          <w:t>M2M</w:t>
        </w:r>
      </w:smartTag>
      <w:r w:rsidR="007A6D7B" w:rsidRPr="00260092">
        <w:rPr>
          <w:rFonts w:eastAsia="Arial Unicode MS"/>
        </w:rPr>
        <w:t xml:space="preserve"> Node and the Network </w:t>
      </w:r>
      <w:smartTag w:uri="urn:schemas-microsoft-com:office:smarttags" w:element="PersonName">
        <w:r w:rsidR="007A6D7B" w:rsidRPr="00260092">
          <w:rPr>
            <w:rFonts w:eastAsia="Arial Unicode MS"/>
          </w:rPr>
          <w:t>M2M</w:t>
        </w:r>
      </w:smartTag>
      <w:r w:rsidR="007A6D7B" w:rsidRPr="00260092">
        <w:rPr>
          <w:rFonts w:eastAsia="Arial Unicode MS"/>
        </w:rPr>
        <w:t xml:space="preserve"> Node/NAF share the NAF-specific key which shall be used as the </w:t>
      </w:r>
      <w:smartTag w:uri="urn:schemas-microsoft-com:office:smarttags" w:element="PersonName">
        <w:r w:rsidR="007A6D7B" w:rsidRPr="00260092">
          <w:rPr>
            <w:rFonts w:eastAsia="Arial Unicode MS"/>
          </w:rPr>
          <w:t>M2M</w:t>
        </w:r>
      </w:smartTag>
      <w:r w:rsidR="007A6D7B" w:rsidRPr="00260092">
        <w:rPr>
          <w:rFonts w:eastAsia="Arial Unicode MS"/>
        </w:rPr>
        <w:t xml:space="preserve"> Connection Key.</w:t>
      </w:r>
    </w:p>
    <w:p w:rsidR="007A6D7B" w:rsidRPr="00260092" w:rsidRDefault="007A6D7B" w:rsidP="001B5703">
      <w:pPr>
        <w:pStyle w:val="Heading2"/>
        <w:numPr>
          <w:ilvl w:val="1"/>
          <w:numId w:val="9"/>
        </w:numPr>
        <w:tabs>
          <w:tab w:val="left" w:pos="1140"/>
        </w:tabs>
      </w:pPr>
      <w:bookmarkStart w:id="736" w:name="_Toc365279425"/>
      <w:bookmarkStart w:id="737" w:name="_Toc366140215"/>
      <w:bookmarkStart w:id="738" w:name="_Toc366141402"/>
      <w:bookmarkStart w:id="739" w:name="_Toc369786326"/>
      <w:bookmarkStart w:id="740" w:name="_Toc369787457"/>
      <w:bookmarkStart w:id="741" w:name="_Toc369855894"/>
      <w:bookmarkStart w:id="742" w:name="_Toc369858942"/>
      <w:r w:rsidRPr="00260092">
        <w:t>mId Security</w:t>
      </w:r>
      <w:bookmarkEnd w:id="736"/>
      <w:bookmarkEnd w:id="737"/>
      <w:bookmarkEnd w:id="738"/>
      <w:bookmarkEnd w:id="739"/>
      <w:bookmarkEnd w:id="740"/>
      <w:bookmarkEnd w:id="741"/>
      <w:bookmarkEnd w:id="742"/>
    </w:p>
    <w:p w:rsidR="007A6D7B" w:rsidRPr="00260092" w:rsidRDefault="007A6D7B" w:rsidP="001B5703">
      <w:pPr>
        <w:keepNext/>
        <w:rPr>
          <w:rFonts w:eastAsia="Arial Unicode MS"/>
        </w:rPr>
      </w:pPr>
      <w:r w:rsidRPr="00260092">
        <w:rPr>
          <w:rFonts w:eastAsia="Arial Unicode MS"/>
        </w:rPr>
        <w:t>The mId Reference Point shall support data origin authentication, integrity and replay protection, confidentiality, and privacy. There are three distinct ways the mId may be secured:</w:t>
      </w:r>
    </w:p>
    <w:p w:rsidR="007A6D7B" w:rsidRPr="00260092" w:rsidRDefault="007A6D7B" w:rsidP="004B66BF">
      <w:pPr>
        <w:pStyle w:val="B10"/>
        <w:rPr>
          <w:rFonts w:eastAsia="Arial Unicode MS"/>
        </w:rPr>
      </w:pPr>
      <w:r w:rsidRPr="00260092">
        <w:rPr>
          <w:rFonts w:eastAsia="Arial Unicode MS"/>
        </w:rPr>
        <w:t>1)</w:t>
      </w:r>
      <w:r w:rsidRPr="00260092">
        <w:rPr>
          <w:rFonts w:eastAsia="Arial Unicode MS"/>
        </w:rPr>
        <w:tab/>
        <w:t>Access network layer security</w:t>
      </w:r>
    </w:p>
    <w:p w:rsidR="007A6D7B" w:rsidRPr="00260092" w:rsidRDefault="007A6D7B" w:rsidP="004B66BF">
      <w:pPr>
        <w:pStyle w:val="B10"/>
        <w:rPr>
          <w:rFonts w:eastAsia="Arial Unicode MS"/>
        </w:rPr>
      </w:pPr>
      <w:r w:rsidRPr="00260092">
        <w:rPr>
          <w:rFonts w:eastAsia="Arial Unicode MS"/>
        </w:rPr>
        <w:tab/>
        <w:t>In case the underlying access network is already cryptographically or physically secured, and there is a</w:t>
      </w:r>
      <w:r w:rsidRPr="00260092">
        <w:rPr>
          <w:rFonts w:eastAsia="Arial Unicode MS"/>
        </w:rPr>
        <w:br/>
        <w:t xml:space="preserve">pre-established trust between the access network and the </w:t>
      </w:r>
      <w:smartTag w:uri="urn:schemas-microsoft-com:office:smarttags" w:element="PersonName">
        <w:r w:rsidRPr="00260092">
          <w:rPr>
            <w:rFonts w:eastAsia="Arial Unicode MS"/>
          </w:rPr>
          <w:t>M2M</w:t>
        </w:r>
      </w:smartTag>
      <w:r w:rsidRPr="00260092">
        <w:rPr>
          <w:rFonts w:eastAsia="Arial Unicode MS"/>
        </w:rPr>
        <w:t xml:space="preserve"> network, then it is possible to use this underlying security as a substitute for the </w:t>
      </w:r>
      <w:smartTag w:uri="urn:schemas-microsoft-com:office:smarttags" w:element="PersonName">
        <w:r w:rsidRPr="00260092">
          <w:rPr>
            <w:rFonts w:eastAsia="Arial Unicode MS"/>
          </w:rPr>
          <w:t>M2M</w:t>
        </w:r>
      </w:smartTag>
      <w:r w:rsidRPr="00260092">
        <w:rPr>
          <w:rFonts w:eastAsia="Arial Unicode MS"/>
        </w:rPr>
        <w:t xml:space="preserve"> layer security. Alignment between the end-points at the access network layer and the </w:t>
      </w:r>
      <w:smartTag w:uri="urn:schemas-microsoft-com:office:smarttags" w:element="PersonName">
        <w:r w:rsidRPr="00260092">
          <w:rPr>
            <w:rFonts w:eastAsia="Arial Unicode MS"/>
          </w:rPr>
          <w:t>M2M</w:t>
        </w:r>
      </w:smartTag>
      <w:r w:rsidRPr="00260092">
        <w:rPr>
          <w:rFonts w:eastAsia="Arial Unicode MS"/>
        </w:rPr>
        <w:t xml:space="preserve"> network layer is necessary for enabling such a substitution. A careful study shall be conducted before choosing this option.</w:t>
      </w:r>
    </w:p>
    <w:p w:rsidR="007A6D7B" w:rsidRPr="00260092" w:rsidRDefault="007A6D7B" w:rsidP="00C0446D">
      <w:pPr>
        <w:pStyle w:val="B10"/>
        <w:keepNext/>
        <w:keepLines/>
        <w:rPr>
          <w:rFonts w:eastAsia="Arial Unicode MS"/>
        </w:rPr>
      </w:pPr>
      <w:r w:rsidRPr="00260092">
        <w:rPr>
          <w:rFonts w:eastAsia="Arial Unicode MS"/>
        </w:rPr>
        <w:t>2)</w:t>
      </w:r>
      <w:r w:rsidRPr="00260092">
        <w:rPr>
          <w:rFonts w:eastAsia="Arial Unicode MS"/>
        </w:rPr>
        <w:tab/>
        <w:t>Channel security</w:t>
      </w:r>
    </w:p>
    <w:p w:rsidR="007A6D7B" w:rsidRPr="00260092" w:rsidRDefault="007A6D7B" w:rsidP="00C0446D">
      <w:pPr>
        <w:pStyle w:val="B10"/>
        <w:keepNext/>
        <w:keepLines/>
        <w:rPr>
          <w:rFonts w:eastAsia="Arial Unicode MS"/>
        </w:rPr>
      </w:pPr>
      <w:r w:rsidRPr="00260092">
        <w:rPr>
          <w:rFonts w:eastAsia="Arial Unicode MS"/>
        </w:rPr>
        <w:tab/>
        <w:t xml:space="preserve">A secure communication channel may be built between the D/G </w:t>
      </w:r>
      <w:smartTag w:uri="urn:schemas-microsoft-com:office:smarttags" w:element="PersonName">
        <w:r w:rsidRPr="00260092">
          <w:rPr>
            <w:rFonts w:eastAsia="Arial Unicode MS"/>
          </w:rPr>
          <w:t>M2M</w:t>
        </w:r>
      </w:smartTag>
      <w:r w:rsidRPr="00260092">
        <w:rPr>
          <w:rFonts w:eastAsia="Arial Unicode MS"/>
        </w:rPr>
        <w:t xml:space="preserve"> Node and the Network </w:t>
      </w:r>
      <w:smartTag w:uri="urn:schemas-microsoft-com:office:smarttags" w:element="PersonName">
        <w:r w:rsidRPr="00260092">
          <w:rPr>
            <w:rFonts w:eastAsia="Arial Unicode MS"/>
          </w:rPr>
          <w:t>M2M</w:t>
        </w:r>
      </w:smartTag>
      <w:r w:rsidRPr="00260092">
        <w:rPr>
          <w:rFonts w:eastAsia="Arial Unicode MS"/>
        </w:rPr>
        <w:t xml:space="preserve"> Node, and used to protect all information exchanged over mId. Supported protocols are specified in </w:t>
      </w:r>
      <w:r w:rsidRPr="008E61D1">
        <w:rPr>
          <w:rFonts w:eastAsia="Arial Unicode MS"/>
        </w:rPr>
        <w:t>TS 102 921</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Kmc shall be used as a shared secret key between the two end-points. Once a secure channel is established mId protocols shall be carried over that channel for achieving security.</w:t>
      </w:r>
    </w:p>
    <w:p w:rsidR="007A6D7B" w:rsidRPr="00260092" w:rsidRDefault="007A6D7B" w:rsidP="004B66BF">
      <w:pPr>
        <w:pStyle w:val="B10"/>
        <w:rPr>
          <w:rFonts w:eastAsia="Arial Unicode MS"/>
        </w:rPr>
      </w:pPr>
      <w:r w:rsidRPr="00260092">
        <w:rPr>
          <w:rFonts w:eastAsia="Arial Unicode MS"/>
        </w:rPr>
        <w:tab/>
        <w:t xml:space="preserve">Secure channel can be built only after the </w:t>
      </w:r>
      <w:smartTag w:uri="urn:schemas-microsoft-com:office:smarttags" w:element="PersonName">
        <w:r w:rsidRPr="00260092">
          <w:rPr>
            <w:rFonts w:eastAsia="Arial Unicode MS"/>
          </w:rPr>
          <w:t>M2M</w:t>
        </w:r>
      </w:smartTag>
      <w:r w:rsidRPr="00260092">
        <w:rPr>
          <w:rFonts w:eastAsia="Arial Unicode MS"/>
        </w:rPr>
        <w:t xml:space="preserve"> Service Connection procedure takes place.</w:t>
      </w:r>
    </w:p>
    <w:p w:rsidR="007A6D7B" w:rsidRPr="00260092" w:rsidRDefault="007A6D7B" w:rsidP="004B66BF">
      <w:pPr>
        <w:pStyle w:val="B10"/>
        <w:rPr>
          <w:rFonts w:eastAsia="Arial Unicode MS"/>
        </w:rPr>
      </w:pPr>
      <w:r w:rsidRPr="00260092">
        <w:rPr>
          <w:rFonts w:eastAsia="Arial Unicode MS"/>
        </w:rPr>
        <w:t>3)</w:t>
      </w:r>
      <w:r w:rsidRPr="00260092">
        <w:rPr>
          <w:rFonts w:eastAsia="Arial Unicode MS"/>
        </w:rPr>
        <w:tab/>
        <w:t>Object security</w:t>
      </w:r>
    </w:p>
    <w:p w:rsidR="007A6D7B" w:rsidRPr="00260092" w:rsidRDefault="007A6D7B" w:rsidP="004B66BF">
      <w:pPr>
        <w:pStyle w:val="B10"/>
        <w:rPr>
          <w:rFonts w:eastAsia="Arial Unicode MS"/>
        </w:rPr>
      </w:pPr>
      <w:r w:rsidRPr="00260092">
        <w:rPr>
          <w:rFonts w:eastAsia="Arial Unicode MS"/>
        </w:rPr>
        <w:tab/>
        <w:t xml:space="preserve">An </w:t>
      </w:r>
      <w:smartTag w:uri="urn:schemas-microsoft-com:office:smarttags" w:element="PersonName">
        <w:r w:rsidRPr="00260092">
          <w:rPr>
            <w:rFonts w:eastAsia="Arial Unicode MS"/>
          </w:rPr>
          <w:t>M2M</w:t>
        </w:r>
      </w:smartTag>
      <w:r w:rsidRPr="00260092">
        <w:rPr>
          <w:rFonts w:eastAsia="Arial Unicode MS"/>
        </w:rPr>
        <w:t xml:space="preserve"> implementation may rely on securing data at the object (i.e. protocol payload) level.</w:t>
      </w:r>
    </w:p>
    <w:p w:rsidR="007A6D7B" w:rsidRPr="00260092" w:rsidRDefault="007A6D7B" w:rsidP="004B66BF">
      <w:pPr>
        <w:pStyle w:val="B10"/>
        <w:rPr>
          <w:rFonts w:eastAsia="Arial Unicode MS"/>
        </w:rPr>
      </w:pPr>
      <w:r w:rsidRPr="00260092">
        <w:rPr>
          <w:rFonts w:eastAsia="Arial Unicode MS"/>
        </w:rPr>
        <w:tab/>
        <w:t>When channel security is used, each piece of data transferred over the mId is subjected to the same level of security. And that level is determined by the highest need among all data. For example, if just a small part of data requires encryption, then the whole data communication is encrypted at all times. The way to reduce this potential inefficiency is to use security at the same layer as data is transmitted, hence gaining finer-granularity security over the data. Each data element can be individually integrity protected and encrypted without any regard to how other data is treated.</w:t>
      </w:r>
    </w:p>
    <w:p w:rsidR="007A6D7B" w:rsidRPr="00260092" w:rsidRDefault="007A6D7B" w:rsidP="004B66BF">
      <w:pPr>
        <w:rPr>
          <w:rFonts w:eastAsia="Arial Unicode MS"/>
        </w:rPr>
      </w:pPr>
      <w:r w:rsidRPr="00260092">
        <w:rPr>
          <w:rFonts w:eastAsia="Arial Unicode MS"/>
        </w:rPr>
        <w:t xml:space="preserve">At least a channel or object security solution shall be implemented on the D/G </w:t>
      </w:r>
      <w:smartTag w:uri="urn:schemas-microsoft-com:office:smarttags" w:element="PersonName">
        <w:r w:rsidRPr="00260092">
          <w:rPr>
            <w:rFonts w:eastAsia="Arial Unicode MS"/>
          </w:rPr>
          <w:t>M2M</w:t>
        </w:r>
      </w:smartTag>
      <w:r w:rsidRPr="00260092">
        <w:rPr>
          <w:rFonts w:eastAsia="Arial Unicode MS"/>
        </w:rPr>
        <w:t xml:space="preserve"> Node and the Network </w:t>
      </w:r>
      <w:smartTag w:uri="urn:schemas-microsoft-com:office:smarttags" w:element="PersonName">
        <w:r w:rsidRPr="00260092">
          <w:rPr>
            <w:rFonts w:eastAsia="Arial Unicode MS"/>
          </w:rPr>
          <w:t>M2M</w:t>
        </w:r>
      </w:smartTag>
      <w:r w:rsidRPr="00260092">
        <w:rPr>
          <w:rFonts w:eastAsia="Arial Unicode MS"/>
        </w:rPr>
        <w:t xml:space="preserve"> Node. At least one of the three options provided shall be used for protecting mId. More than one approach may be combined in a given deployment. For example, object security can be used with selected objects for achieving confidentiality and privacy over a channel that provides integrity protection.</w:t>
      </w:r>
    </w:p>
    <w:p w:rsidR="007A6D7B" w:rsidRPr="00260092" w:rsidRDefault="007A6D7B" w:rsidP="00791C75">
      <w:pPr>
        <w:pStyle w:val="Heading1"/>
        <w:numPr>
          <w:ilvl w:val="0"/>
          <w:numId w:val="9"/>
        </w:numPr>
        <w:tabs>
          <w:tab w:val="left" w:pos="1140"/>
        </w:tabs>
      </w:pPr>
      <w:bookmarkStart w:id="743" w:name="_Toc365279426"/>
      <w:bookmarkStart w:id="744" w:name="_Toc366140216"/>
      <w:bookmarkStart w:id="745" w:name="_Toc366141403"/>
      <w:bookmarkStart w:id="746" w:name="_Toc369786327"/>
      <w:bookmarkStart w:id="747" w:name="_Toc369787458"/>
      <w:bookmarkStart w:id="748" w:name="_Toc369855895"/>
      <w:bookmarkStart w:id="749" w:name="_Toc369858943"/>
      <w:smartTag w:uri="urn:schemas-microsoft-com:office:smarttags" w:element="PersonName">
        <w:r w:rsidRPr="00260092">
          <w:t>M2M</w:t>
        </w:r>
      </w:smartTag>
      <w:r w:rsidRPr="00260092">
        <w:t xml:space="preserve"> Resource Management and Procedures</w:t>
      </w:r>
      <w:bookmarkEnd w:id="743"/>
      <w:bookmarkEnd w:id="744"/>
      <w:bookmarkEnd w:id="745"/>
      <w:bookmarkEnd w:id="746"/>
      <w:bookmarkEnd w:id="747"/>
      <w:bookmarkEnd w:id="748"/>
      <w:bookmarkEnd w:id="749"/>
    </w:p>
    <w:p w:rsidR="007A6D7B" w:rsidRPr="00260092" w:rsidRDefault="007A6D7B" w:rsidP="00791C75">
      <w:pPr>
        <w:pStyle w:val="Heading2"/>
        <w:numPr>
          <w:ilvl w:val="1"/>
          <w:numId w:val="9"/>
        </w:numPr>
        <w:tabs>
          <w:tab w:val="left" w:pos="1140"/>
        </w:tabs>
      </w:pPr>
      <w:bookmarkStart w:id="750" w:name="_Toc365279427"/>
      <w:bookmarkStart w:id="751" w:name="_Toc366140217"/>
      <w:bookmarkStart w:id="752" w:name="_Toc366141404"/>
      <w:bookmarkStart w:id="753" w:name="_Toc369786328"/>
      <w:bookmarkStart w:id="754" w:name="_Toc369787459"/>
      <w:bookmarkStart w:id="755" w:name="_Toc369855896"/>
      <w:bookmarkStart w:id="756" w:name="_Toc369858944"/>
      <w:r w:rsidRPr="00260092">
        <w:t>Introduction</w:t>
      </w:r>
      <w:bookmarkEnd w:id="750"/>
      <w:bookmarkEnd w:id="751"/>
      <w:bookmarkEnd w:id="752"/>
      <w:bookmarkEnd w:id="753"/>
      <w:bookmarkEnd w:id="754"/>
      <w:bookmarkEnd w:id="755"/>
      <w:bookmarkEnd w:id="756"/>
    </w:p>
    <w:p w:rsidR="007A6D7B" w:rsidRPr="00260092" w:rsidRDefault="007A6D7B" w:rsidP="00791C75">
      <w:pPr>
        <w:pStyle w:val="Heading3"/>
        <w:numPr>
          <w:ilvl w:val="2"/>
          <w:numId w:val="9"/>
        </w:numPr>
        <w:tabs>
          <w:tab w:val="left" w:pos="1140"/>
        </w:tabs>
      </w:pPr>
      <w:bookmarkStart w:id="757" w:name="_Toc365279428"/>
      <w:bookmarkStart w:id="758" w:name="_Toc366140218"/>
      <w:bookmarkStart w:id="759" w:name="_Toc366141405"/>
      <w:bookmarkStart w:id="760" w:name="_Toc369786329"/>
      <w:bookmarkStart w:id="761" w:name="_Toc369787460"/>
      <w:bookmarkStart w:id="762" w:name="_Toc369855897"/>
      <w:bookmarkStart w:id="763" w:name="_Toc369858945"/>
      <w:r w:rsidRPr="00260092">
        <w:t>Usage of resources in a RESTful architecture</w:t>
      </w:r>
      <w:bookmarkEnd w:id="757"/>
      <w:bookmarkEnd w:id="758"/>
      <w:bookmarkEnd w:id="759"/>
      <w:bookmarkEnd w:id="760"/>
      <w:bookmarkEnd w:id="761"/>
      <w:bookmarkEnd w:id="762"/>
      <w:bookmarkEnd w:id="763"/>
    </w:p>
    <w:p w:rsidR="007A6D7B" w:rsidRPr="00260092" w:rsidRDefault="007A6D7B" w:rsidP="00665C81">
      <w:pPr>
        <w:rPr>
          <w:rStyle w:val="citation"/>
          <w:rFonts w:eastAsia="Arial Unicode MS"/>
        </w:rPr>
      </w:pPr>
      <w:r w:rsidRPr="00260092">
        <w:rPr>
          <w:rFonts w:eastAsia="Arial Unicode MS"/>
        </w:rPr>
        <w:t xml:space="preserve">The procedures described below adopt a RESTful architecture style. This style governs how </w:t>
      </w:r>
      <w:smartTag w:uri="urn:schemas-microsoft-com:office:smarttags" w:element="PersonName">
        <w:r w:rsidRPr="00260092">
          <w:rPr>
            <w:rFonts w:eastAsia="Arial Unicode MS"/>
          </w:rPr>
          <w:t>M2M</w:t>
        </w:r>
      </w:smartTag>
      <w:r w:rsidRPr="00260092">
        <w:rPr>
          <w:rFonts w:eastAsia="Arial Unicode MS"/>
        </w:rPr>
        <w:t xml:space="preserve"> Applications (DA, GA, NA) and/or </w:t>
      </w:r>
      <w:smartTag w:uri="urn:schemas-microsoft-com:office:smarttags" w:element="PersonName">
        <w:r w:rsidRPr="00260092">
          <w:rPr>
            <w:rFonts w:eastAsia="Arial Unicode MS"/>
          </w:rPr>
          <w:t>M2M</w:t>
        </w:r>
      </w:smartTag>
      <w:r w:rsidRPr="00260092">
        <w:rPr>
          <w:rFonts w:eastAsia="Arial Unicode MS"/>
        </w:rPr>
        <w:t xml:space="preserve"> SCL are exchanging information with each other. The properties of a RESTful style are not described here, please refer to</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REF_3GPPTR23888</w:instrText>
      </w:r>
      <w:r w:rsidR="0021183D" w:rsidRPr="0021183D">
        <w:rPr>
          <w:rFonts w:eastAsia="Arial Unicode MS"/>
          <w:color w:val="0000FF"/>
        </w:rPr>
        <w:fldChar w:fldCharType="separate"/>
      </w:r>
      <w:r w:rsidR="00ED5C6A">
        <w:rPr>
          <w:rFonts w:eastAsia="Arial Unicode MS"/>
        </w:rPr>
        <w:t>i.</w:t>
      </w:r>
      <w:r w:rsidR="00ED5C6A">
        <w:rPr>
          <w:rFonts w:eastAsia="Arial Unicode MS"/>
          <w:noProof/>
        </w:rPr>
        <w:t>2</w:t>
      </w:r>
      <w:r w:rsidR="0021183D" w:rsidRPr="0021183D">
        <w:rPr>
          <w:rFonts w:eastAsia="Arial Unicode MS"/>
          <w:color w:val="0000FF"/>
        </w:rPr>
        <w:fldChar w:fldCharType="end"/>
      </w:r>
      <w:r w:rsidR="0021183D" w:rsidRPr="008E61D1">
        <w:rPr>
          <w:rFonts w:eastAsia="Arial Unicode MS"/>
        </w:rPr>
        <w:t>]</w:t>
      </w:r>
      <w:r w:rsidRPr="00260092">
        <w:rPr>
          <w:rStyle w:val="citation"/>
          <w:rFonts w:eastAsia="Arial Unicode MS"/>
        </w:rPr>
        <w:t xml:space="preserve">. </w:t>
      </w:r>
      <w:r w:rsidRPr="00260092">
        <w:rPr>
          <w:rFonts w:eastAsia="Arial Unicode MS"/>
        </w:rPr>
        <w:t xml:space="preserve">A RESTful architecture is about the transfer of representations of uniquely addressable resources. ETSI </w:t>
      </w:r>
      <w:smartTag w:uri="urn:schemas-microsoft-com:office:smarttags" w:element="PersonName">
        <w:r w:rsidRPr="00260092">
          <w:rPr>
            <w:rFonts w:eastAsia="Arial Unicode MS"/>
          </w:rPr>
          <w:t>M2M</w:t>
        </w:r>
      </w:smartTag>
      <w:r w:rsidRPr="00260092">
        <w:rPr>
          <w:rFonts w:eastAsia="Arial Unicode MS"/>
        </w:rPr>
        <w:t xml:space="preserve"> standardized the resource structure that resides on a SCL.</w:t>
      </w:r>
    </w:p>
    <w:p w:rsidR="007A6D7B" w:rsidRPr="00260092" w:rsidRDefault="007A6D7B" w:rsidP="00665C81">
      <w:pPr>
        <w:rPr>
          <w:rStyle w:val="citation"/>
          <w:rFonts w:eastAsia="Arial Unicode MS"/>
        </w:rPr>
      </w:pPr>
      <w:r w:rsidRPr="00260092">
        <w:rPr>
          <w:rStyle w:val="citation"/>
          <w:rFonts w:eastAsia="Arial Unicode MS"/>
        </w:rPr>
        <w:t xml:space="preserve">In a very simplistic view, imagine that certain resources are buckets that can hold some application specific data. These buckets - as far as the scope of an </w:t>
      </w:r>
      <w:smartTag w:uri="urn:schemas-microsoft-com:office:smarttags" w:element="PersonName">
        <w:r w:rsidRPr="00260092">
          <w:rPr>
            <w:rStyle w:val="citation"/>
            <w:rFonts w:eastAsia="Arial Unicode MS"/>
          </w:rPr>
          <w:t>M2M</w:t>
        </w:r>
      </w:smartTag>
      <w:r w:rsidRPr="00260092">
        <w:rPr>
          <w:rStyle w:val="citation"/>
          <w:rFonts w:eastAsia="Arial Unicode MS"/>
        </w:rPr>
        <w:t xml:space="preserve"> service layer is concerned - reside in the respective SCL. The buckets have certain properties and are structured as suggested in more detail in the subsequent clauses.</w:t>
      </w:r>
    </w:p>
    <w:p w:rsidR="007A6D7B" w:rsidRPr="00260092" w:rsidRDefault="007A6D7B" w:rsidP="00665C81">
      <w:pPr>
        <w:rPr>
          <w:rFonts w:eastAsia="Arial Unicode MS"/>
        </w:rPr>
      </w:pPr>
      <w:r w:rsidRPr="00260092">
        <w:rPr>
          <w:rStyle w:val="citation"/>
          <w:rFonts w:eastAsia="Arial Unicode MS"/>
        </w:rPr>
        <w:t xml:space="preserve">To illustrate a very basic use of this mediator function of the </w:t>
      </w:r>
      <w:smartTag w:uri="urn:schemas-microsoft-com:office:smarttags" w:element="PersonName">
        <w:r w:rsidRPr="00260092">
          <w:rPr>
            <w:rStyle w:val="citation"/>
            <w:rFonts w:eastAsia="Arial Unicode MS"/>
          </w:rPr>
          <w:t>M2M</w:t>
        </w:r>
      </w:smartTag>
      <w:r w:rsidRPr="00260092">
        <w:rPr>
          <w:rStyle w:val="citation"/>
          <w:rFonts w:eastAsia="Arial Unicode MS"/>
        </w:rPr>
        <w:t xml:space="preserve"> SCL, a simple example shall be described here. An application (DA) on an </w:t>
      </w:r>
      <w:smartTag w:uri="urn:schemas-microsoft-com:office:smarttags" w:element="PersonName">
        <w:r w:rsidRPr="00260092">
          <w:rPr>
            <w:rStyle w:val="citation"/>
            <w:rFonts w:eastAsia="Arial Unicode MS"/>
          </w:rPr>
          <w:t>M2M</w:t>
        </w:r>
      </w:smartTag>
      <w:r w:rsidRPr="00260092">
        <w:rPr>
          <w:rStyle w:val="citation"/>
          <w:rFonts w:eastAsia="Arial Unicode MS"/>
        </w:rPr>
        <w:t xml:space="preserve"> Device that is not always connected wants to send some data to another application (NA) on the network by means of the </w:t>
      </w:r>
      <w:smartTag w:uri="urn:schemas-microsoft-com:office:smarttags" w:element="PersonName">
        <w:r w:rsidRPr="00260092">
          <w:rPr>
            <w:rStyle w:val="citation"/>
            <w:rFonts w:eastAsia="Arial Unicode MS"/>
          </w:rPr>
          <w:t>M2M</w:t>
        </w:r>
      </w:smartTag>
      <w:r w:rsidRPr="00260092">
        <w:rPr>
          <w:rStyle w:val="citation"/>
          <w:rFonts w:eastAsia="Arial Unicode MS"/>
        </w:rPr>
        <w:t xml:space="preserve"> SCL. DA</w:t>
      </w:r>
      <w:r w:rsidRPr="00260092">
        <w:rPr>
          <w:rFonts w:eastAsia="Arial Unicode MS"/>
        </w:rPr>
        <w:t xml:space="preserve"> would write data to a resource in the NSCL and NA would read that resource. If configured accordingly, the NA could also be notified by the NSCL upon the writing (update) of the resource by the DA, in order to facilitate synchronization between DA and NA. Figure 9.1 is meant to illustrate that process of the data flow and not the operation flow.</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4764405" cy="4581525"/>
                <wp:effectExtent l="0" t="4445" r="0" b="0"/>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6" name="Rectangle 343"/>
                        <wps:cNvSpPr>
                          <a:spLocks noChangeArrowheads="1"/>
                        </wps:cNvSpPr>
                        <wps:spPr bwMode="auto">
                          <a:xfrm>
                            <a:off x="268417" y="104472"/>
                            <a:ext cx="1314634" cy="61081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sidRPr="002D3A46">
                                <w:rPr>
                                  <w:rFonts w:ascii="Arial" w:hAnsi="Arial" w:cs="Arial"/>
                                  <w:b/>
                                </w:rPr>
                                <w:t>DA</w:t>
                              </w:r>
                            </w:p>
                          </w:txbxContent>
                        </wps:txbx>
                        <wps:bodyPr rot="0" vert="horz" wrap="square" lIns="91440" tIns="45720" rIns="91440" bIns="45720" anchor="t" anchorCtr="0" upright="1">
                          <a:noAutofit/>
                        </wps:bodyPr>
                      </wps:wsp>
                      <wps:wsp>
                        <wps:cNvPr id="387" name="Rectangle 344"/>
                        <wps:cNvSpPr>
                          <a:spLocks noChangeArrowheads="1"/>
                        </wps:cNvSpPr>
                        <wps:spPr bwMode="auto">
                          <a:xfrm>
                            <a:off x="2106922" y="104472"/>
                            <a:ext cx="1314634" cy="61081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w:t>
                              </w:r>
                              <w:r w:rsidRPr="002D3A46">
                                <w:rPr>
                                  <w:rFonts w:ascii="Arial" w:hAnsi="Arial" w:cs="Arial"/>
                                  <w:b/>
                                </w:rPr>
                                <w:t>A</w:t>
                              </w:r>
                            </w:p>
                          </w:txbxContent>
                        </wps:txbx>
                        <wps:bodyPr rot="0" vert="horz" wrap="square" lIns="91440" tIns="45720" rIns="91440" bIns="45720" anchor="t" anchorCtr="0" upright="1">
                          <a:noAutofit/>
                        </wps:bodyPr>
                      </wps:wsp>
                      <wps:wsp>
                        <wps:cNvPr id="388" name="Rectangle 345"/>
                        <wps:cNvSpPr>
                          <a:spLocks noChangeArrowheads="1"/>
                        </wps:cNvSpPr>
                        <wps:spPr bwMode="auto">
                          <a:xfrm>
                            <a:off x="268417" y="790786"/>
                            <a:ext cx="1314634" cy="610819"/>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DSCL</w:t>
                              </w:r>
                            </w:p>
                          </w:txbxContent>
                        </wps:txbx>
                        <wps:bodyPr rot="0" vert="horz" wrap="square" lIns="91440" tIns="45720" rIns="91440" bIns="45720" anchor="t" anchorCtr="0" upright="1">
                          <a:noAutofit/>
                        </wps:bodyPr>
                      </wps:wsp>
                      <wps:wsp>
                        <wps:cNvPr id="389" name="Rectangle 346"/>
                        <wps:cNvSpPr>
                          <a:spLocks noChangeArrowheads="1"/>
                        </wps:cNvSpPr>
                        <wps:spPr bwMode="auto">
                          <a:xfrm>
                            <a:off x="2106922" y="790786"/>
                            <a:ext cx="1314634" cy="610057"/>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NSCL</w:t>
                              </w:r>
                            </w:p>
                          </w:txbxContent>
                        </wps:txbx>
                        <wps:bodyPr rot="0" vert="horz" wrap="square" lIns="91440" tIns="45720" rIns="91440" bIns="45720" anchor="t" anchorCtr="0" upright="1">
                          <a:noAutofit/>
                        </wps:bodyPr>
                      </wps:wsp>
                      <wps:wsp>
                        <wps:cNvPr id="390" name="AutoShape 347"/>
                        <wps:cNvSpPr>
                          <a:spLocks noChangeArrowheads="1"/>
                        </wps:cNvSpPr>
                        <wps:spPr bwMode="auto">
                          <a:xfrm>
                            <a:off x="2212154" y="972278"/>
                            <a:ext cx="266130" cy="237159"/>
                          </a:xfrm>
                          <a:prstGeom prst="can">
                            <a:avLst>
                              <a:gd name="adj" fmla="val 25000"/>
                            </a:avLst>
                          </a:prstGeom>
                          <a:solidFill>
                            <a:srgbClr val="548DD4"/>
                          </a:solidFill>
                          <a:ln w="9525">
                            <a:solidFill>
                              <a:srgbClr val="000000"/>
                            </a:solidFill>
                            <a:round/>
                            <a:headEnd/>
                            <a:tailEnd/>
                          </a:ln>
                        </wps:spPr>
                        <wps:bodyPr rot="0" vert="horz" wrap="square" lIns="91440" tIns="45720" rIns="91440" bIns="45720" anchor="t" anchorCtr="0" upright="1">
                          <a:noAutofit/>
                        </wps:bodyPr>
                      </wps:wsp>
                      <wps:wsp>
                        <wps:cNvPr id="391" name="AutoShape 348"/>
                        <wps:cNvCnPr>
                          <a:cxnSpLocks noChangeShapeType="1"/>
                        </wps:cNvCnPr>
                        <wps:spPr bwMode="auto">
                          <a:xfrm>
                            <a:off x="1335223" y="1103440"/>
                            <a:ext cx="1020290" cy="2288"/>
                          </a:xfrm>
                          <a:prstGeom prst="straightConnector1">
                            <a:avLst/>
                          </a:prstGeom>
                          <a:noFill/>
                          <a:ln w="3810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392" name="AutoShape 349"/>
                        <wps:cNvCnPr>
                          <a:cxnSpLocks noChangeShapeType="1"/>
                        </wps:cNvCnPr>
                        <wps:spPr bwMode="auto">
                          <a:xfrm flipH="1">
                            <a:off x="1335223" y="571165"/>
                            <a:ext cx="9913" cy="534562"/>
                          </a:xfrm>
                          <a:prstGeom prst="straightConnector1">
                            <a:avLst/>
                          </a:prstGeom>
                          <a:noFill/>
                          <a:ln w="38100">
                            <a:solidFill>
                              <a:srgbClr val="17365D"/>
                            </a:solidFill>
                            <a:round/>
                            <a:headEnd/>
                            <a:tailEnd/>
                          </a:ln>
                          <a:extLst>
                            <a:ext uri="{909E8E84-426E-40DD-AFC4-6F175D3DCCD1}">
                              <a14:hiddenFill xmlns:a14="http://schemas.microsoft.com/office/drawing/2010/main">
                                <a:noFill/>
                              </a14:hiddenFill>
                            </a:ext>
                          </a:extLst>
                        </wps:spPr>
                        <wps:bodyPr/>
                      </wps:wsp>
                      <wps:wsp>
                        <wps:cNvPr id="393" name="Text Box 350"/>
                        <wps:cNvSpPr txBox="1">
                          <a:spLocks noChangeArrowheads="1"/>
                        </wps:cNvSpPr>
                        <wps:spPr bwMode="auto">
                          <a:xfrm>
                            <a:off x="4049897" y="619970"/>
                            <a:ext cx="705358" cy="256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9F30E0" w:rsidRDefault="00D3138D" w:rsidP="002746D4">
                              <w:pPr>
                                <w:rPr>
                                  <w:rFonts w:ascii="Arial" w:hAnsi="Arial" w:cs="Arial"/>
                                  <w:b/>
                                </w:rPr>
                              </w:pPr>
                              <w:proofErr w:type="gramStart"/>
                              <w:r w:rsidRPr="009F30E0">
                                <w:rPr>
                                  <w:rFonts w:cs="Arial"/>
                                  <w:b/>
                                </w:rPr>
                                <w:t>write</w:t>
                              </w:r>
                              <w:proofErr w:type="gramEnd"/>
                            </w:p>
                          </w:txbxContent>
                        </wps:txbx>
                        <wps:bodyPr rot="0" vert="horz" wrap="square" lIns="91440" tIns="45720" rIns="91440" bIns="45720" anchor="t" anchorCtr="0" upright="1">
                          <a:noAutofit/>
                        </wps:bodyPr>
                      </wps:wsp>
                      <wps:wsp>
                        <wps:cNvPr id="394" name="Rectangle 351"/>
                        <wps:cNvSpPr>
                          <a:spLocks noChangeArrowheads="1"/>
                        </wps:cNvSpPr>
                        <wps:spPr bwMode="auto">
                          <a:xfrm>
                            <a:off x="277568" y="1618175"/>
                            <a:ext cx="1314634" cy="61081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sidRPr="002D3A46">
                                <w:rPr>
                                  <w:rFonts w:ascii="Arial" w:hAnsi="Arial" w:cs="Arial"/>
                                  <w:b/>
                                </w:rPr>
                                <w:t>DA</w:t>
                              </w:r>
                            </w:p>
                          </w:txbxContent>
                        </wps:txbx>
                        <wps:bodyPr rot="0" vert="horz" wrap="square" lIns="91440" tIns="45720" rIns="91440" bIns="45720" anchor="t" anchorCtr="0" upright="1">
                          <a:noAutofit/>
                        </wps:bodyPr>
                      </wps:wsp>
                      <wps:wsp>
                        <wps:cNvPr id="396" name="Rectangle 352"/>
                        <wps:cNvSpPr>
                          <a:spLocks noChangeArrowheads="1"/>
                        </wps:cNvSpPr>
                        <wps:spPr bwMode="auto">
                          <a:xfrm>
                            <a:off x="2116073" y="1618175"/>
                            <a:ext cx="1314634" cy="61081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w:t>
                              </w:r>
                              <w:r w:rsidRPr="002D3A46">
                                <w:rPr>
                                  <w:rFonts w:ascii="Arial" w:hAnsi="Arial" w:cs="Arial"/>
                                  <w:b/>
                                </w:rPr>
                                <w:t>A</w:t>
                              </w:r>
                            </w:p>
                          </w:txbxContent>
                        </wps:txbx>
                        <wps:bodyPr rot="0" vert="horz" wrap="square" lIns="91440" tIns="45720" rIns="91440" bIns="45720" anchor="t" anchorCtr="0" upright="1">
                          <a:noAutofit/>
                        </wps:bodyPr>
                      </wps:wsp>
                      <wps:wsp>
                        <wps:cNvPr id="397" name="Rectangle 353"/>
                        <wps:cNvSpPr>
                          <a:spLocks noChangeArrowheads="1"/>
                        </wps:cNvSpPr>
                        <wps:spPr bwMode="auto">
                          <a:xfrm>
                            <a:off x="277568" y="2304489"/>
                            <a:ext cx="1314634" cy="610819"/>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DSCL</w:t>
                              </w:r>
                            </w:p>
                          </w:txbxContent>
                        </wps:txbx>
                        <wps:bodyPr rot="0" vert="horz" wrap="square" lIns="91440" tIns="45720" rIns="91440" bIns="45720" anchor="t" anchorCtr="0" upright="1">
                          <a:noAutofit/>
                        </wps:bodyPr>
                      </wps:wsp>
                      <wps:wsp>
                        <wps:cNvPr id="398" name="Rectangle 354"/>
                        <wps:cNvSpPr>
                          <a:spLocks noChangeArrowheads="1"/>
                        </wps:cNvSpPr>
                        <wps:spPr bwMode="auto">
                          <a:xfrm>
                            <a:off x="2116073" y="2304489"/>
                            <a:ext cx="1314634" cy="610057"/>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NSCL</w:t>
                              </w:r>
                            </w:p>
                          </w:txbxContent>
                        </wps:txbx>
                        <wps:bodyPr rot="0" vert="horz" wrap="square" lIns="91440" tIns="45720" rIns="91440" bIns="45720" anchor="t" anchorCtr="0" upright="1">
                          <a:noAutofit/>
                        </wps:bodyPr>
                      </wps:wsp>
                      <wps:wsp>
                        <wps:cNvPr id="399" name="AutoShape 355"/>
                        <wps:cNvSpPr>
                          <a:spLocks noChangeArrowheads="1"/>
                        </wps:cNvSpPr>
                        <wps:spPr bwMode="auto">
                          <a:xfrm>
                            <a:off x="2221305" y="2485981"/>
                            <a:ext cx="266130" cy="236397"/>
                          </a:xfrm>
                          <a:prstGeom prst="can">
                            <a:avLst>
                              <a:gd name="adj" fmla="val 25000"/>
                            </a:avLst>
                          </a:prstGeom>
                          <a:solidFill>
                            <a:srgbClr val="548DD4"/>
                          </a:solidFill>
                          <a:ln w="9525">
                            <a:solidFill>
                              <a:srgbClr val="000000"/>
                            </a:solidFill>
                            <a:round/>
                            <a:headEnd/>
                            <a:tailEnd/>
                          </a:ln>
                        </wps:spPr>
                        <wps:bodyPr rot="0" vert="horz" wrap="square" lIns="91440" tIns="45720" rIns="91440" bIns="45720" anchor="t" anchorCtr="0" upright="1">
                          <a:noAutofit/>
                        </wps:bodyPr>
                      </wps:wsp>
                      <wps:wsp>
                        <wps:cNvPr id="400" name="AutoShape 356"/>
                        <wps:cNvCnPr>
                          <a:cxnSpLocks noChangeShapeType="1"/>
                        </wps:cNvCnPr>
                        <wps:spPr bwMode="auto">
                          <a:xfrm>
                            <a:off x="3420794" y="2581302"/>
                            <a:ext cx="401101" cy="763"/>
                          </a:xfrm>
                          <a:prstGeom prst="straightConnector1">
                            <a:avLst/>
                          </a:prstGeom>
                          <a:noFill/>
                          <a:ln w="38100">
                            <a:solidFill>
                              <a:srgbClr val="17365D"/>
                            </a:solidFill>
                            <a:prstDash val="sysDot"/>
                            <a:round/>
                            <a:headEnd/>
                            <a:tailEnd/>
                          </a:ln>
                          <a:extLst>
                            <a:ext uri="{909E8E84-426E-40DD-AFC4-6F175D3DCCD1}">
                              <a14:hiddenFill xmlns:a14="http://schemas.microsoft.com/office/drawing/2010/main">
                                <a:noFill/>
                              </a14:hiddenFill>
                            </a:ext>
                          </a:extLst>
                        </wps:spPr>
                        <wps:bodyPr/>
                      </wps:wsp>
                      <wps:wsp>
                        <wps:cNvPr id="401" name="Text Box 357"/>
                        <wps:cNvSpPr txBox="1">
                          <a:spLocks noChangeArrowheads="1"/>
                        </wps:cNvSpPr>
                        <wps:spPr bwMode="auto">
                          <a:xfrm>
                            <a:off x="4059047" y="2133673"/>
                            <a:ext cx="705358" cy="256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9F30E0" w:rsidRDefault="00D3138D" w:rsidP="002746D4">
                              <w:pPr>
                                <w:rPr>
                                  <w:rFonts w:ascii="Arial" w:hAnsi="Arial" w:cs="Arial"/>
                                  <w:b/>
                                </w:rPr>
                              </w:pPr>
                              <w:proofErr w:type="gramStart"/>
                              <w:r>
                                <w:rPr>
                                  <w:rFonts w:cs="Arial"/>
                                  <w:b/>
                                </w:rPr>
                                <w:t>notify</w:t>
                              </w:r>
                              <w:proofErr w:type="gramEnd"/>
                            </w:p>
                          </w:txbxContent>
                        </wps:txbx>
                        <wps:bodyPr rot="0" vert="horz" wrap="square" lIns="91440" tIns="45720" rIns="91440" bIns="45720" anchor="t" anchorCtr="0" upright="1">
                          <a:noAutofit/>
                        </wps:bodyPr>
                      </wps:wsp>
                      <wps:wsp>
                        <wps:cNvPr id="402" name="Rectangle 358"/>
                        <wps:cNvSpPr>
                          <a:spLocks noChangeArrowheads="1"/>
                        </wps:cNvSpPr>
                        <wps:spPr bwMode="auto">
                          <a:xfrm>
                            <a:off x="267655" y="3113576"/>
                            <a:ext cx="1315397" cy="61081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sidRPr="002D3A46">
                                <w:rPr>
                                  <w:rFonts w:ascii="Arial" w:hAnsi="Arial" w:cs="Arial"/>
                                  <w:b/>
                                </w:rPr>
                                <w:t>DA</w:t>
                              </w:r>
                            </w:p>
                          </w:txbxContent>
                        </wps:txbx>
                        <wps:bodyPr rot="0" vert="horz" wrap="square" lIns="91440" tIns="45720" rIns="91440" bIns="45720" anchor="t" anchorCtr="0" upright="1">
                          <a:noAutofit/>
                        </wps:bodyPr>
                      </wps:wsp>
                      <wps:wsp>
                        <wps:cNvPr id="403" name="Rectangle 359"/>
                        <wps:cNvSpPr>
                          <a:spLocks noChangeArrowheads="1"/>
                        </wps:cNvSpPr>
                        <wps:spPr bwMode="auto">
                          <a:xfrm>
                            <a:off x="2106922" y="3113576"/>
                            <a:ext cx="1313872" cy="610819"/>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w:t>
                              </w:r>
                              <w:r w:rsidRPr="002D3A46">
                                <w:rPr>
                                  <w:rFonts w:ascii="Arial" w:hAnsi="Arial" w:cs="Arial"/>
                                  <w:b/>
                                </w:rPr>
                                <w:t>A</w:t>
                              </w:r>
                            </w:p>
                          </w:txbxContent>
                        </wps:txbx>
                        <wps:bodyPr rot="0" vert="horz" wrap="square" lIns="91440" tIns="45720" rIns="91440" bIns="45720" anchor="t" anchorCtr="0" upright="1">
                          <a:noAutofit/>
                        </wps:bodyPr>
                      </wps:wsp>
                      <wps:wsp>
                        <wps:cNvPr id="404" name="Rectangle 360"/>
                        <wps:cNvSpPr>
                          <a:spLocks noChangeArrowheads="1"/>
                        </wps:cNvSpPr>
                        <wps:spPr bwMode="auto">
                          <a:xfrm>
                            <a:off x="267655" y="3799890"/>
                            <a:ext cx="1315397" cy="610819"/>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DSCL</w:t>
                              </w:r>
                            </w:p>
                          </w:txbxContent>
                        </wps:txbx>
                        <wps:bodyPr rot="0" vert="horz" wrap="square" lIns="91440" tIns="45720" rIns="91440" bIns="45720" anchor="t" anchorCtr="0" upright="1">
                          <a:noAutofit/>
                        </wps:bodyPr>
                      </wps:wsp>
                      <wps:wsp>
                        <wps:cNvPr id="405" name="Rectangle 361"/>
                        <wps:cNvSpPr>
                          <a:spLocks noChangeArrowheads="1"/>
                        </wps:cNvSpPr>
                        <wps:spPr bwMode="auto">
                          <a:xfrm>
                            <a:off x="2106922" y="3799890"/>
                            <a:ext cx="1313872" cy="610057"/>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NSCL</w:t>
                              </w:r>
                            </w:p>
                          </w:txbxContent>
                        </wps:txbx>
                        <wps:bodyPr rot="0" vert="horz" wrap="square" lIns="91440" tIns="45720" rIns="91440" bIns="45720" anchor="t" anchorCtr="0" upright="1">
                          <a:noAutofit/>
                        </wps:bodyPr>
                      </wps:wsp>
                      <wps:wsp>
                        <wps:cNvPr id="406" name="AutoShape 362"/>
                        <wps:cNvSpPr>
                          <a:spLocks noChangeArrowheads="1"/>
                        </wps:cNvSpPr>
                        <wps:spPr bwMode="auto">
                          <a:xfrm>
                            <a:off x="2211392" y="3981382"/>
                            <a:ext cx="266892" cy="237159"/>
                          </a:xfrm>
                          <a:prstGeom prst="can">
                            <a:avLst>
                              <a:gd name="adj" fmla="val 25000"/>
                            </a:avLst>
                          </a:prstGeom>
                          <a:solidFill>
                            <a:srgbClr val="548DD4"/>
                          </a:solidFill>
                          <a:ln w="9525">
                            <a:solidFill>
                              <a:srgbClr val="000000"/>
                            </a:solidFill>
                            <a:round/>
                            <a:headEnd/>
                            <a:tailEnd/>
                          </a:ln>
                        </wps:spPr>
                        <wps:bodyPr rot="0" vert="horz" wrap="square" lIns="91440" tIns="45720" rIns="91440" bIns="45720" anchor="t" anchorCtr="0" upright="1">
                          <a:noAutofit/>
                        </wps:bodyPr>
                      </wps:wsp>
                      <wps:wsp>
                        <wps:cNvPr id="407" name="Text Box 363"/>
                        <wps:cNvSpPr txBox="1">
                          <a:spLocks noChangeArrowheads="1"/>
                        </wps:cNvSpPr>
                        <wps:spPr bwMode="auto">
                          <a:xfrm>
                            <a:off x="4049897" y="3629074"/>
                            <a:ext cx="705358" cy="256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9F30E0" w:rsidRDefault="00D3138D" w:rsidP="002746D4">
                              <w:pPr>
                                <w:rPr>
                                  <w:rFonts w:ascii="Arial" w:hAnsi="Arial" w:cs="Arial"/>
                                  <w:b/>
                                </w:rPr>
                              </w:pPr>
                              <w:proofErr w:type="gramStart"/>
                              <w:r>
                                <w:rPr>
                                  <w:rFonts w:cs="Arial"/>
                                  <w:b/>
                                </w:rPr>
                                <w:t>read</w:t>
                              </w:r>
                              <w:proofErr w:type="gramEnd"/>
                            </w:p>
                          </w:txbxContent>
                        </wps:txbx>
                        <wps:bodyPr rot="0" vert="horz" wrap="square" lIns="91440" tIns="45720" rIns="91440" bIns="45720" anchor="t" anchorCtr="0" upright="1">
                          <a:noAutofit/>
                        </wps:bodyPr>
                      </wps:wsp>
                      <wps:wsp>
                        <wps:cNvPr id="408" name="AutoShape 364"/>
                        <wps:cNvCnPr>
                          <a:cxnSpLocks noChangeShapeType="1"/>
                        </wps:cNvCnPr>
                        <wps:spPr bwMode="auto">
                          <a:xfrm flipH="1">
                            <a:off x="2335687" y="3579507"/>
                            <a:ext cx="9151" cy="533037"/>
                          </a:xfrm>
                          <a:prstGeom prst="straightConnector1">
                            <a:avLst/>
                          </a:prstGeom>
                          <a:noFill/>
                          <a:ln w="38100">
                            <a:solidFill>
                              <a:srgbClr val="17365D"/>
                            </a:solidFill>
                            <a:round/>
                            <a:headEnd type="triangle" w="med" len="med"/>
                            <a:tailEnd/>
                          </a:ln>
                          <a:extLst>
                            <a:ext uri="{909E8E84-426E-40DD-AFC4-6F175D3DCCD1}">
                              <a14:hiddenFill xmlns:a14="http://schemas.microsoft.com/office/drawing/2010/main">
                                <a:noFill/>
                              </a14:hiddenFill>
                            </a:ext>
                          </a:extLst>
                        </wps:spPr>
                        <wps:bodyPr/>
                      </wps:wsp>
                      <wps:wsp>
                        <wps:cNvPr id="409" name="AutoShape 365"/>
                        <wps:cNvCnPr>
                          <a:cxnSpLocks noChangeShapeType="1"/>
                        </wps:cNvCnPr>
                        <wps:spPr bwMode="auto">
                          <a:xfrm>
                            <a:off x="3430707" y="1914053"/>
                            <a:ext cx="391188" cy="763"/>
                          </a:xfrm>
                          <a:prstGeom prst="straightConnector1">
                            <a:avLst/>
                          </a:prstGeom>
                          <a:noFill/>
                          <a:ln w="38100">
                            <a:solidFill>
                              <a:srgbClr val="17365D"/>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410" name="AutoShape 366"/>
                        <wps:cNvCnPr>
                          <a:cxnSpLocks noChangeShapeType="1"/>
                        </wps:cNvCnPr>
                        <wps:spPr bwMode="auto">
                          <a:xfrm flipV="1">
                            <a:off x="3821895" y="1914053"/>
                            <a:ext cx="763" cy="667249"/>
                          </a:xfrm>
                          <a:prstGeom prst="straightConnector1">
                            <a:avLst/>
                          </a:prstGeom>
                          <a:noFill/>
                          <a:ln w="38100">
                            <a:solidFill>
                              <a:srgbClr val="17365D"/>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41" o:spid="_x0000_s1328" editas="canvas" style="width:375.15pt;height:360.75pt;mso-position-horizontal-relative:char;mso-position-vertical-relative:line" coordsize="47644,4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">
                <v:shape id="_x0000_s1329" type="#_x0000_t75" style="position:absolute;width:47644;height:45815;visibility:visible;mso-wrap-style:square">
                  <v:fill o:detectmouseclick="t"/>
                  <v:path o:connecttype="none"/>
                </v:shape>
                <v:rect id="Rectangle 343" o:spid="_x0000_s1330" style="position:absolute;left:2684;top:1044;width:13146;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GE8UA&#10;AADcAAAADwAAAGRycy9kb3ducmV2LnhtbESPQWsCMRSE7wX/Q3iCt5q1UpGtUaRQqlYPWqH09tw8&#10;N4ubl2UT1/XfG0HwOMzMN8xk1tpSNFT7wrGCQT8BQZw5XXCuYP/79ToG4QOyxtIxKbiSh9m08zLB&#10;VLsLb6nZhVxECPsUFZgQqlRKnxmy6PuuIo7e0dUWQ5R1LnWNlwi3pXxLkpG0WHBcMFjRp6HstDtb&#10;BX/fP408bFbGDuT6ffl/XS32jEr1uu38A0SgNjzDj/ZCKxiOR3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kYTxQAAANwAAAAPAAAAAAAAAAAAAAAAAJgCAABkcnMv&#10;ZG93bnJldi54bWxQSwUGAAAAAAQABAD1AAAAigMAAAAA&#10;" fillcolor="#c6d9f1"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sidRPr="002D3A46">
                          <w:rPr>
                            <w:rFonts w:ascii="Arial" w:hAnsi="Arial" w:cs="Arial"/>
                            <w:b/>
                          </w:rPr>
                          <w:t>DA</w:t>
                        </w:r>
                      </w:p>
                    </w:txbxContent>
                  </v:textbox>
                </v:rect>
                <v:rect id="Rectangle 344" o:spid="_x0000_s1331" style="position:absolute;left:21069;top:1044;width:13146;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iMYA&#10;AADcAAAADwAAAGRycy9kb3ducmV2LnhtbESPT2sCMRTE7wW/Q3iCt5pVaZXVKKUgWv8caoXS23Pz&#10;3CxuXpZNXNdvbwqFHoeZ+Q0zW7S2FA3VvnCsYNBPQBBnThecKzh+LZ8nIHxA1lg6JgV38rCYd55m&#10;mGp3409qDiEXEcI+RQUmhCqV0meGLPq+q4ijd3a1xRBlnUtd4y3CbSmHSfIqLRYcFwxW9G4ouxyu&#10;VsH3atvI035j7EDuXj5+7pv1kVGpXrd9m4II1Ib/8F97rRWMJ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7jiMYAAADcAAAADwAAAAAAAAAAAAAAAACYAgAAZHJz&#10;L2Rvd25yZXYueG1sUEsFBgAAAAAEAAQA9QAAAIsDAAAAAA==&#10;" fillcolor="#c6d9f1"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w:t>
                        </w:r>
                        <w:r w:rsidRPr="002D3A46">
                          <w:rPr>
                            <w:rFonts w:ascii="Arial" w:hAnsi="Arial" w:cs="Arial"/>
                            <w:b/>
                          </w:rPr>
                          <w:t>A</w:t>
                        </w:r>
                      </w:p>
                    </w:txbxContent>
                  </v:textbox>
                </v:rect>
                <v:rect id="Rectangle 345" o:spid="_x0000_s1332" style="position:absolute;left:2684;top:7907;width:13146;height:6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VWcIA&#10;AADcAAAADwAAAGRycy9kb3ducmV2LnhtbERPy4rCMBTdC/MP4Q64EU1V0NJplCII4iwGHwuXl+b2&#10;wTQ3tYm1/v1kIczycN7pdjCN6KlztWUF81kEgji3uuZSwfWyn8YgnEfW2FgmBS9ysN18jFJMtH3y&#10;ifqzL0UIYZeggsr7NpHS5RUZdDPbEgeusJ1BH2BXSt3hM4SbRi6iaCUN1hwaKmxpV1H+e34YBffL&#10;ZP4d17eyuJpsfY9+siP1mVLjzyH7AuFp8P/it/ugFSzjsDacC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VZwgAAANwAAAAPAAAAAAAAAAAAAAAAAJgCAABkcnMvZG93&#10;bnJldi54bWxQSwUGAAAAAAQABAD1AAAAhwMAAAAA&#10;" fillcolor="#8db3e2"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DSCL</w:t>
                        </w:r>
                      </w:p>
                    </w:txbxContent>
                  </v:textbox>
                </v:rect>
                <v:rect id="Rectangle 346" o:spid="_x0000_s1333" style="position:absolute;left:21069;top:7907;width:13146;height: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wwscA&#10;AADcAAAADwAAAGRycy9kb3ducmV2LnhtbESPzWrDMBCE74G+g9hCL6GR3ULqOpGNKRRKcwj5OfS4&#10;WBvbxFrZluq4b18FAjkOM/MNs84n04qRBtdYVhAvIhDEpdUNVwqOh8/nBITzyBpby6Tgjxzk2cNs&#10;jam2F97RuPeVCBB2KSqove9SKV1Zk0G3sB1x8E52MOiDHCqpB7wEuGnlSxQtpcGGw0KNHX3UVJ73&#10;v0ZBf5jHm6T5qU5HU7z10bb4prFQ6ulxKlYgPE3+Hr61v7SC1+Qd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qcMLHAAAA3AAAAA8AAAAAAAAAAAAAAAAAmAIAAGRy&#10;cy9kb3ducmV2LnhtbFBLBQYAAAAABAAEAPUAAACMAwAAAAA=&#10;" fillcolor="#8db3e2"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NSCL</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47" o:spid="_x0000_s1334" type="#_x0000_t22" style="position:absolute;left:22121;top:9722;width:2661;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nhcMA&#10;AADcAAAADwAAAGRycy9kb3ducmV2LnhtbERPz2vCMBS+D/wfwht4GZo6mbjOKCJsbDetiuz21ry1&#10;wealJNF2/705DDx+fL8Xq9424ko+GMcKJuMMBHHptOFKwWH/PpqDCBFZY+OYFPxRgNVy8LDAXLuO&#10;d3QtYiVSCIccFdQxtrmUoazJYhi7ljhxv85bjAn6SmqPXQq3jXzOspm0aDg11NjSpqbyXFysgu6w&#10;+/7wx6eXYr52p+1XZaY/zig1fOzXbyAi9fEu/nd/agXT1zQ/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7nhcMAAADcAAAADwAAAAAAAAAAAAAAAACYAgAAZHJzL2Rv&#10;d25yZXYueG1sUEsFBgAAAAAEAAQA9QAAAIgDAAAAAA==&#10;" fillcolor="#548dd4"/>
                <v:shape id="AutoShape 348" o:spid="_x0000_s1335" type="#_x0000_t32" style="position:absolute;left:13352;top:11034;width:10203;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1wsYAAADcAAAADwAAAGRycy9kb3ducmV2LnhtbESPQWvCQBSE70L/w/IKvRTdWLGY1FW0&#10;VFAEoVGwx0f2NQnNvo27q8Z/3y0UPA4z8w0znXemERdyvrasYDhIQBAXVtdcKjjsV/0JCB+QNTaW&#10;ScGNPMxnD70pZtpe+ZMueShFhLDPUEEVQptJ6YuKDPqBbYmj922dwRClK6V2eI1w08iXJHmVBmuO&#10;CxW29F5R8ZOfjQJ226V/Xm7G5S3/OJ7So93sxl9KPT12izcQgbpwD/+311rBKB3C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ZdcLGAAAA3AAAAA8AAAAAAAAA&#10;AAAAAAAAoQIAAGRycy9kb3ducmV2LnhtbFBLBQYAAAAABAAEAPkAAACUAwAAAAA=&#10;" strokecolor="#17365d" strokeweight="3pt">
                  <v:stroke endarrow="block"/>
                </v:shape>
                <v:shape id="AutoShape 349" o:spid="_x0000_s1336" type="#_x0000_t32" style="position:absolute;left:13352;top:5711;width:99;height:53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0+cYAAADcAAAADwAAAGRycy9kb3ducmV2LnhtbESPQWvCQBCF74X+h2UEb3WitqLRVUpB&#10;8NCLVsXjkB2TaHY2zW5j6q/vFgo9Pt68781brDpbqZYbXzrRMBwkoFgyZ0rJNew/1k9TUD6QGKqc&#10;sIZv9rBaPj4sKDXuJltudyFXESI+JQ1FCHWK6LOCLfmBq1mid3aNpRBlk6Np6BbhtsJRkkzQUimx&#10;oaCa3wrOrrsvG984lZ+b9QvO7B7vl+fkgJPje6t1v9e9zkEF7sL/8V96YzSMZyP4HRMJg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NPnGAAAA3AAAAA8AAAAAAAAA&#10;AAAAAAAAoQIAAGRycy9kb3ducmV2LnhtbFBLBQYAAAAABAAEAPkAAACUAwAAAAA=&#10;" strokecolor="#17365d" strokeweight="3pt"/>
                <v:shape id="Text Box 350" o:spid="_x0000_s1337" type="#_x0000_t202" style="position:absolute;left:40498;top:6199;width:7054;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AMQA&#10;AADcAAAADwAAAGRycy9kb3ducmV2LnhtbESP0WrCQBRE3wv9h+UKvpS6qdao0U2oQouv2nzANXtN&#10;gtm7Ibs18e+7guDjMDNnmE02mEZcqXO1ZQUfkwgEcWF1zaWC/Pf7fQnCeWSNjWVScCMHWfr6ssFE&#10;254PdD36UgQIuwQVVN63iZSuqMigm9iWOHhn2xn0QXal1B32AW4aOY2iWBqsOSxU2NKuouJy/DMK&#10;zvv+bb7qTz8+Xxw+4y3Wi5O9KTUeDV9rEJ4G/ww/2nutYLaa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KgDEAAAA3AAAAA8AAAAAAAAAAAAAAAAAmAIAAGRycy9k&#10;b3ducmV2LnhtbFBLBQYAAAAABAAEAPUAAACJAwAAAAA=&#10;" stroked="f">
                  <v:textbox>
                    <w:txbxContent>
                      <w:p w:rsidR="00D3138D" w:rsidRPr="009F30E0" w:rsidRDefault="00D3138D" w:rsidP="002746D4">
                        <w:pPr>
                          <w:rPr>
                            <w:rFonts w:ascii="Arial" w:hAnsi="Arial" w:cs="Arial"/>
                            <w:b/>
                          </w:rPr>
                        </w:pPr>
                        <w:r w:rsidRPr="009F30E0">
                          <w:rPr>
                            <w:rFonts w:cs="Arial"/>
                            <w:b/>
                          </w:rPr>
                          <w:t>write</w:t>
                        </w:r>
                      </w:p>
                    </w:txbxContent>
                  </v:textbox>
                </v:shape>
                <v:rect id="Rectangle 351" o:spid="_x0000_s1338" style="position:absolute;left:2775;top:16181;width:13147;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rIsYA&#10;AADcAAAADwAAAGRycy9kb3ducmV2LnhtbESPQWsCMRSE74L/ITzBW83a1tKuRpFC0Wo9aIXi7XXz&#10;ulncvCybuK7/3ggFj8PMfMNMZq0tRUO1LxwrGA4SEMSZ0wXnCvbfHw+vIHxA1lg6JgUX8jCbdjsT&#10;TLU785aaXchFhLBPUYEJoUql9Jkhi37gKuLo/bnaYoiyzqWu8RzhtpSPSfIiLRYcFwxW9G4oO+5O&#10;VsHPYt3I383K2KH8Gn0eLqvlnlGpfq+dj0EEasM9/N9eagVPb8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XrIsYAAADcAAAADwAAAAAAAAAAAAAAAACYAgAAZHJz&#10;L2Rvd25yZXYueG1sUEsFBgAAAAAEAAQA9QAAAIsDAAAAAA==&#10;" fillcolor="#c6d9f1"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sidRPr="002D3A46">
                          <w:rPr>
                            <w:rFonts w:ascii="Arial" w:hAnsi="Arial" w:cs="Arial"/>
                            <w:b/>
                          </w:rPr>
                          <w:t>DA</w:t>
                        </w:r>
                      </w:p>
                    </w:txbxContent>
                  </v:textbox>
                </v:rect>
                <v:rect id="Rectangle 352" o:spid="_x0000_s1339" style="position:absolute;left:21160;top:16181;width:13147;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QzsYA&#10;AADcAAAADwAAAGRycy9kb3ducmV2LnhtbESPT2sCMRTE74LfITyhN81qqbSrUYpQ6r8eaoXi7bl5&#10;bpZuXpZNXNdv3wiCx2FmfsNM560tRUO1LxwrGA4SEMSZ0wXnCvY/H/1XED4gaywdk4IreZjPup0p&#10;ptpd+JuaXchFhLBPUYEJoUql9Jkhi37gKuLonVxtMURZ51LXeIlwW8pRkoylxYLjgsGKFoayv93Z&#10;Kvj93DTy+LU2dii3L6vDdb3cMyr11GvfJyACteERvreXWsHz2xh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vQzsYAAADcAAAADwAAAAAAAAAAAAAAAACYAgAAZHJz&#10;L2Rvd25yZXYueG1sUEsFBgAAAAAEAAQA9QAAAIsDAAAAAA==&#10;" fillcolor="#c6d9f1"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w:t>
                        </w:r>
                        <w:r w:rsidRPr="002D3A46">
                          <w:rPr>
                            <w:rFonts w:ascii="Arial" w:hAnsi="Arial" w:cs="Arial"/>
                            <w:b/>
                          </w:rPr>
                          <w:t>A</w:t>
                        </w:r>
                      </w:p>
                    </w:txbxContent>
                  </v:textbox>
                </v:rect>
                <v:rect id="Rectangle 353" o:spid="_x0000_s1340" style="position:absolute;left:2775;top:23044;width:13147;height:6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X9sUA&#10;AADcAAAADwAAAGRycy9kb3ducmV2LnhtbESPQYvCMBSE7wv+h/AEL4umurBqNUoRFmQ9LFYPHh/N&#10;sy02L7XJ1vrvjSB4HGbmG2a57kwlWmpcaVnBeBSBIM6sLjlXcDz8DGcgnEfWWFkmBXdysF71PpYY&#10;a3vjPbWpz0WAsItRQeF9HUvpsoIMupGtiYN3to1BH2STS93gLcBNJSdR9C0NlhwWCqxpU1B2Sf+N&#10;guvhc7yblaf8fDTJ9Br9Jb/UJkoN+l2yAOGp8+/wq73VCr7mU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f2xQAAANwAAAAPAAAAAAAAAAAAAAAAAJgCAABkcnMv&#10;ZG93bnJldi54bWxQSwUGAAAAAAQABAD1AAAAigMAAAAA&#10;" fillcolor="#8db3e2"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DSCL</w:t>
                        </w:r>
                      </w:p>
                    </w:txbxContent>
                  </v:textbox>
                </v:rect>
                <v:rect id="Rectangle 354" o:spid="_x0000_s1341" style="position:absolute;left:21160;top:23044;width:13147;height: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DhMMA&#10;AADcAAAADwAAAGRycy9kb3ducmV2LnhtbERPy2rCQBTdC/7DcAtupE5ioWp0DEEQpF0UH4suL5lr&#10;Epq5k2TGJP59Z1Ho8nDeu3Q0teipc5VlBfEiAkGcW11xoeB2Pb6uQTiPrLG2TAqe5CDdTyc7TLQd&#10;+Ez9xRcihLBLUEHpfZNI6fKSDLqFbYgDd7edQR9gV0jd4RDCTS2XUfQuDVYcGkps6FBS/nN5GAXt&#10;dR5/rqvv4n4z2aqNvrIP6jOlZi9jtgXhafT/4j/3SSt424S14U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9DhMMAAADcAAAADwAAAAAAAAAAAAAAAACYAgAAZHJzL2Rv&#10;d25yZXYueG1sUEsFBgAAAAAEAAQA9QAAAIgDAAAAAA==&#10;" fillcolor="#8db3e2"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NSCL</w:t>
                        </w:r>
                      </w:p>
                    </w:txbxContent>
                  </v:textbox>
                </v:rect>
                <v:shape id="AutoShape 355" o:spid="_x0000_s1342" type="#_x0000_t22" style="position:absolute;left:22213;top:24859;width:2661;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OGMYA&#10;AADcAAAADwAAAGRycy9kb3ducmV2LnhtbESPQWsCMRSE7wX/Q3iFXopmrbTo1igitNRb3Sri7XXz&#10;uhvcvCxJ6q7/3giFHoeZ+YaZL3vbiDP5YBwrGI8yEMSl04YrBbuvt+EURIjIGhvHpOBCAZaLwd0c&#10;c+063tK5iJVIEA45KqhjbHMpQ1mTxTByLXHyfpy3GJP0ldQeuwS3jXzKshdp0XBaqLGldU3lqfi1&#10;Crrd9vju94/PxXTlDp+byky+nVHq4b5fvYKI1Mf/8F/7QyuYzGZw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ROGMYAAADcAAAADwAAAAAAAAAAAAAAAACYAgAAZHJz&#10;L2Rvd25yZXYueG1sUEsFBgAAAAAEAAQA9QAAAIsDAAAAAA==&#10;" fillcolor="#548dd4"/>
                <v:shape id="AutoShape 356" o:spid="_x0000_s1343" type="#_x0000_t32" style="position:absolute;left:34207;top:25813;width:401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oGMEAAADcAAAADwAAAGRycy9kb3ducmV2LnhtbERPTWsCMRC9C/0PYQq9LDVRRMrWKCoU&#10;e/Fg9NLbsBl3FzeTNUl1+++bg+Dx8b4Xq8F14kYhtp41TMYKBHHlbcu1htPx6/0DREzIFjvPpOGP&#10;IqyWL6MFltbf+UA3k2qRQziWqKFJqS+ljFVDDuPY98SZO/vgMGUYamkD3nO46+RUqbl02HJuaLCn&#10;bUPVxfw6DfPi2qlNsdt7synOP9GYOuBW67fXYf0JItGQnuKH+9tqmKk8P5/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CgYwQAAANwAAAAPAAAAAAAAAAAAAAAA&#10;AKECAABkcnMvZG93bnJldi54bWxQSwUGAAAAAAQABAD5AAAAjwMAAAAA&#10;" strokecolor="#17365d" strokeweight="3pt">
                  <v:stroke dashstyle="1 1"/>
                </v:shape>
                <v:shape id="Text Box 357" o:spid="_x0000_s1344" type="#_x0000_t202" style="position:absolute;left:40590;top:21336;width:7054;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JDsMA&#10;AADcAAAADwAAAGRycy9kb3ducmV2LnhtbESP3YrCMBSE7xd8h3AEbxabKq4/1SgqrHjrzwOcNse2&#10;2JyUJtr69mZB2MthZr5hVpvOVOJJjSstKxhFMQjizOqScwXXy+9wDsJ5ZI2VZVLwIgebde9rhYm2&#10;LZ/oefa5CBB2CSoovK8TKV1WkEEX2Zo4eDfbGPRBNrnUDbYBbio5juOpNFhyWCiwpn1B2f38MApu&#10;x/b7Z9GmB3+dnSbTHZaz1L6UGvS77RKEp87/hz/to1YwiUfwdyYc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5JDsMAAADcAAAADwAAAAAAAAAAAAAAAACYAgAAZHJzL2Rv&#10;d25yZXYueG1sUEsFBgAAAAAEAAQA9QAAAIgDAAAAAA==&#10;" stroked="f">
                  <v:textbox>
                    <w:txbxContent>
                      <w:p w:rsidR="00D3138D" w:rsidRPr="009F30E0" w:rsidRDefault="00D3138D" w:rsidP="002746D4">
                        <w:pPr>
                          <w:rPr>
                            <w:rFonts w:ascii="Arial" w:hAnsi="Arial" w:cs="Arial"/>
                            <w:b/>
                          </w:rPr>
                        </w:pPr>
                        <w:r>
                          <w:rPr>
                            <w:rFonts w:cs="Arial"/>
                            <w:b/>
                          </w:rPr>
                          <w:t>notify</w:t>
                        </w:r>
                      </w:p>
                    </w:txbxContent>
                  </v:textbox>
                </v:shape>
                <v:rect id="Rectangle 358" o:spid="_x0000_s1345" style="position:absolute;left:2676;top:31135;width:13154;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OL8YA&#10;AADcAAAADwAAAGRycy9kb3ducmV2LnhtbESPQWvCQBSE7wX/w/IEb7pRbJHUTShCqdr2UBWKt2f2&#10;NRvMvg3ZNcZ/3y0IPQ4z8w2zzHtbi45aXzlWMJ0kIIgLpysuFRz2r+MFCB+QNdaOScGNPOTZ4GGJ&#10;qXZX/qJuF0oRIexTVGBCaFIpfWHIop+4hjh6P661GKJsS6lbvEa4reUsSZ6kxYrjgsGGVoaK8+5i&#10;FXy/vXfy9Lk1dio/HjfH23Z9YFRqNOxfnkEE6sN/+N5eawXzZAZ/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COL8YAAADcAAAADwAAAAAAAAAAAAAAAACYAgAAZHJz&#10;L2Rvd25yZXYueG1sUEsFBgAAAAAEAAQA9QAAAIsDAAAAAA==&#10;" fillcolor="#c6d9f1"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sidRPr="002D3A46">
                          <w:rPr>
                            <w:rFonts w:ascii="Arial" w:hAnsi="Arial" w:cs="Arial"/>
                            <w:b/>
                          </w:rPr>
                          <w:t>DA</w:t>
                        </w:r>
                      </w:p>
                    </w:txbxContent>
                  </v:textbox>
                </v:rect>
                <v:rect id="Rectangle 359" o:spid="_x0000_s1346" style="position:absolute;left:21069;top:31135;width:13138;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rtMYA&#10;AADcAAAADwAAAGRycy9kb3ducmV2LnhtbESPT2vCQBTE74V+h+UVvDUbWy0SXaUUSv17qAri7Zl9&#10;zYZm34bsGuO3d4VCj8PM/IaZzDpbiZYaXzpW0E9SEMS50yUXCva7z+cRCB+QNVaOScGVPMymjw8T&#10;zLS78De121CICGGfoQITQp1J6XNDFn3iauLo/bjGYoiyKaRu8BLhtpIvafomLZYcFwzW9GEo/92e&#10;rYLD16qVp83S2L5cDxfH63K+Z1Sq99S9j0EE6sJ/+K891woG6Sv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wrtMYAAADcAAAADwAAAAAAAAAAAAAAAACYAgAAZHJz&#10;L2Rvd25yZXYueG1sUEsFBgAAAAAEAAQA9QAAAIsDAAAAAA==&#10;" fillcolor="#c6d9f1"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w:t>
                        </w:r>
                        <w:r w:rsidRPr="002D3A46">
                          <w:rPr>
                            <w:rFonts w:ascii="Arial" w:hAnsi="Arial" w:cs="Arial"/>
                            <w:b/>
                          </w:rPr>
                          <w:t>A</w:t>
                        </w:r>
                      </w:p>
                    </w:txbxContent>
                  </v:textbox>
                </v:rect>
                <v:rect id="Rectangle 360" o:spid="_x0000_s1347" style="position:absolute;left:2676;top:37998;width:13154;height:6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RY8UA&#10;AADcAAAADwAAAGRycy9kb3ducmV2LnhtbESPT4vCMBTE74LfITzBi6yJIirVKGVhYdHD4p/DHh/N&#10;sy02L7XJ1vrtzYLgcZiZ3zDrbWcr0VLjS8caJmMFgjhzpuRcw/n09bEE4QOywcoxaXiQh+2m31tj&#10;YtydD9QeQy4ihH2CGooQ6kRKnxVk0Y9dTRy9i2sshiibXJoG7xFuKzlVai4tlhwXCqzps6Dsevyz&#10;Gm6n0WS/LH/zy9mmi5v6SXfUploPB126AhGoC+/wq/1tNMzUDP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hFjxQAAANwAAAAPAAAAAAAAAAAAAAAAAJgCAABkcnMv&#10;ZG93bnJldi54bWxQSwUGAAAAAAQABAD1AAAAigMAAAAA&#10;" fillcolor="#8db3e2"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DSCL</w:t>
                        </w:r>
                      </w:p>
                    </w:txbxContent>
                  </v:textbox>
                </v:rect>
                <v:rect id="Rectangle 361" o:spid="_x0000_s1348" style="position:absolute;left:21069;top:37998;width:13138;height:6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MYA&#10;AADcAAAADwAAAGRycy9kb3ducmV2LnhtbESPT2vCQBTE7wW/w/KEXoruKq1KdBOCIJT2UPxz8PjI&#10;PpNg9m3MrjH99t1CocdhZn7DbLLBNqKnzteONcymCgRx4UzNpYbTcTdZgfAB2WDjmDR8k4csHT1t&#10;MDHuwXvqD6EUEcI+QQ1VCG0ipS8qsuinriWO3sV1FkOUXSlNh48It42cK7WQFmuOCxW2tK2ouB7u&#10;VsPt+DL7XNXn8nKy+fKmvvIP6nOtn8dDvgYRaAj/4b/2u9Hwqt7g90w8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0+MYAAADcAAAADwAAAAAAAAAAAAAAAACYAgAAZHJz&#10;L2Rvd25yZXYueG1sUEsFBgAAAAAEAAQA9QAAAIsDAAAAAA==&#10;" fillcolor="#8db3e2" stroked="f">
                  <v:textbox>
                    <w:txbxContent>
                      <w:p w:rsidR="00D3138D" w:rsidRDefault="00D3138D" w:rsidP="002746D4">
                        <w:pPr>
                          <w:jc w:val="center"/>
                          <w:rPr>
                            <w:rFonts w:ascii="Arial" w:hAnsi="Arial" w:cs="Arial"/>
                          </w:rPr>
                        </w:pPr>
                      </w:p>
                      <w:p w:rsidR="00D3138D" w:rsidRPr="002D3A46" w:rsidRDefault="00D3138D" w:rsidP="002746D4">
                        <w:pPr>
                          <w:jc w:val="center"/>
                          <w:rPr>
                            <w:rFonts w:ascii="Arial" w:hAnsi="Arial" w:cs="Arial"/>
                            <w:b/>
                          </w:rPr>
                        </w:pPr>
                        <w:r>
                          <w:rPr>
                            <w:rFonts w:ascii="Arial" w:hAnsi="Arial" w:cs="Arial"/>
                            <w:b/>
                          </w:rPr>
                          <w:t>NSCL</w:t>
                        </w:r>
                      </w:p>
                    </w:txbxContent>
                  </v:textbox>
                </v:rect>
                <v:shape id="AutoShape 362" o:spid="_x0000_s1349" type="#_x0000_t22" style="position:absolute;left:22113;top:39813;width:2669;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CiMYA&#10;AADcAAAADwAAAGRycy9kb3ducmV2LnhtbESPT2sCMRTE74LfITyhF9Fs/yiyNYoUWuqtror09rp5&#10;3Q3dvCxJ6q7fvikIHoeZ+Q2zXPe2EWfywThWcD/NQBCXThuuFBz2r5MFiBCRNTaOScGFAqxXw8ES&#10;c+063tG5iJVIEA45KqhjbHMpQ1mTxTB1LXHyvp23GJP0ldQeuwS3jXzIsrm0aDgt1NjSS03lT/Fr&#10;FXSH3eebP45nxWLjTh/byjx+OaPU3ajfPIOI1Mdb+Np+1wqesjn8n0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uCiMYAAADcAAAADwAAAAAAAAAAAAAAAACYAgAAZHJz&#10;L2Rvd25yZXYueG1sUEsFBgAAAAAEAAQA9QAAAIsDAAAAAA==&#10;" fillcolor="#548dd4"/>
                <v:shape id="Text Box 363" o:spid="_x0000_s1350" type="#_x0000_t202" style="position:absolute;left:40498;top:36290;width:7054;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04cMA&#10;AADcAAAADwAAAGRycy9kb3ducmV2LnhtbESP3YrCMBSE7xd8h3AEb5Y1VdTudhtFBcVbXR/g2Jz+&#10;sM1JaaKtb28EwcthZr5h0lVvanGj1lWWFUzGEQjizOqKCwXnv93XNwjnkTXWlknBnRysloOPFBNt&#10;Oz7S7eQLESDsElRQet8kUrqsJINubBvi4OW2NeiDbAupW+wC3NRyGkULabDisFBiQ9uSsv/T1SjI&#10;D93n/Ke77P05Ps4WG6zii70rNRr2618Qnnr/Dr/aB61gFsX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04cMAAADcAAAADwAAAAAAAAAAAAAAAACYAgAAZHJzL2Rv&#10;d25yZXYueG1sUEsFBgAAAAAEAAQA9QAAAIgDAAAAAA==&#10;" stroked="f">
                  <v:textbox>
                    <w:txbxContent>
                      <w:p w:rsidR="00D3138D" w:rsidRPr="009F30E0" w:rsidRDefault="00D3138D" w:rsidP="002746D4">
                        <w:pPr>
                          <w:rPr>
                            <w:rFonts w:ascii="Arial" w:hAnsi="Arial" w:cs="Arial"/>
                            <w:b/>
                          </w:rPr>
                        </w:pPr>
                        <w:r>
                          <w:rPr>
                            <w:rFonts w:cs="Arial"/>
                            <w:b/>
                          </w:rPr>
                          <w:t>read</w:t>
                        </w:r>
                      </w:p>
                    </w:txbxContent>
                  </v:textbox>
                </v:shape>
                <v:shape id="AutoShape 364" o:spid="_x0000_s1351" type="#_x0000_t32" style="position:absolute;left:23356;top:35795;width:92;height:5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DcgL0AAADcAAAADwAAAGRycy9kb3ducmV2LnhtbERPSwrCMBDdC94hjOBOU0VEq1FEEERx&#10;4ecAQzO2xWRSm6jV05uF4PLx/vNlY414Uu1LxwoG/QQEceZ0ybmCy3nTm4DwAVmjcUwK3uRhuWi3&#10;5phq9+IjPU8hFzGEfYoKihCqVEqfFWTR911FHLmrqy2GCOtc6hpfMdwaOUySsbRYcmwosKJ1Qdnt&#10;9LAKcOr297t5HyaNPHyGu+2AzNUo1e00qxmIQE34i3/urVYwSuLaeCYeAb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uQ3IC9AAAA3AAAAA8AAAAAAAAAAAAAAAAAoQIA&#10;AGRycy9kb3ducmV2LnhtbFBLBQYAAAAABAAEAPkAAACLAwAAAAA=&#10;" strokecolor="#17365d" strokeweight="3pt">
                  <v:stroke startarrow="block"/>
                </v:shape>
                <v:shape id="AutoShape 365" o:spid="_x0000_s1352" type="#_x0000_t32" style="position:absolute;left:34307;top:19140;width:391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2X8QAAADcAAAADwAAAGRycy9kb3ducmV2LnhtbESPzWrDMBCE74W+g9hCb7WcYELiWjYh&#10;pDSnQJOAr4u1tU2slbFU//Tpq0Khx2FmvmGyYjadGGlwrWUFqygGQVxZ3XKt4HZ9e9mCcB5ZY2eZ&#10;FCzkoMgfHzJMtZ34g8aLr0WAsEtRQeN9n0rpqoYMusj2xMH7tINBH+RQSz3gFOCmk+s43kiDLYeF&#10;Bns6NFTdL19GQe+nbYJ7Or4fk2+eT+dkKUur1PPTvH8F4Wn2/+G/9kkrSOId/J4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fZfxAAAANwAAAAPAAAAAAAAAAAA&#10;AAAAAKECAABkcnMvZG93bnJldi54bWxQSwUGAAAAAAQABAD5AAAAkgMAAAAA&#10;" strokecolor="#17365d" strokeweight="3pt">
                  <v:stroke dashstyle="1 1" startarrow="block"/>
                </v:shape>
                <v:shape id="AutoShape 366" o:spid="_x0000_s1353" type="#_x0000_t32" style="position:absolute;left:38218;top:19140;width:8;height:6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l2cMAAADcAAAADwAAAGRycy9kb3ducmV2LnhtbERPy2oCMRTdC/5DuIVuRDNWKzIaRVoK&#10;04IFHwuX18ntZHByMySpjn/fLAouD+e9XHe2EVfyoXasYDzKQBCXTtdcKTgePoZzECEia2wck4I7&#10;BViv+r0l5trdeEfXfaxECuGQowITY5tLGUpDFsPItcSJ+3HeYkzQV1J7vKVw28iXLJtJizWnBoMt&#10;vRkqL/tfq2CweT0Pdu/f08+vrWnlxLtTUTilnp+6zQJEpC4+xP/uQiuYj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k5dnDAAAA3AAAAA8AAAAAAAAAAAAA&#10;AAAAoQIAAGRycy9kb3ducmV2LnhtbFBLBQYAAAAABAAEAPkAAACRAwAAAAA=&#10;" strokecolor="#17365d" strokeweight="3pt">
                  <v:stroke dashstyle="1 1"/>
                </v:shape>
                <w10:anchorlock/>
              </v:group>
            </w:pict>
          </mc:Fallback>
        </mc:AlternateContent>
      </w:r>
    </w:p>
    <w:p w:rsidR="007A6D7B" w:rsidRPr="00260092" w:rsidRDefault="007A6D7B" w:rsidP="003F5D3A">
      <w:pPr>
        <w:pStyle w:val="TF"/>
        <w:rPr>
          <w:rFonts w:eastAsia="Arial Unicode MS"/>
        </w:rPr>
      </w:pPr>
      <w:r w:rsidRPr="00260092">
        <w:rPr>
          <w:rFonts w:eastAsia="Arial Unicode MS"/>
        </w:rPr>
        <w:t>Figure 9.1: Simple example for use of SCL resources to exchange data</w:t>
      </w:r>
    </w:p>
    <w:p w:rsidR="007A6D7B" w:rsidRPr="00260092" w:rsidRDefault="007A6D7B" w:rsidP="00D25AB6">
      <w:pPr>
        <w:rPr>
          <w:rFonts w:eastAsia="Arial Unicode MS"/>
        </w:rPr>
      </w:pPr>
      <w:r w:rsidRPr="00260092">
        <w:rPr>
          <w:rFonts w:eastAsia="Arial Unicode MS"/>
        </w:rPr>
        <w:t>When handling resources in a RESTful architecture, there are four basic methods - so called "verbs" - that could be applied to resources:</w:t>
      </w:r>
    </w:p>
    <w:p w:rsidR="007A6D7B" w:rsidRPr="00260092" w:rsidRDefault="007A6D7B" w:rsidP="00D25AB6">
      <w:pPr>
        <w:pStyle w:val="B1"/>
        <w:rPr>
          <w:rFonts w:eastAsia="Arial Unicode MS"/>
        </w:rPr>
      </w:pPr>
      <w:r w:rsidRPr="00260092">
        <w:rPr>
          <w:rFonts w:eastAsia="Arial Unicode MS"/>
        </w:rPr>
        <w:t>CREATE: Create child resources.</w:t>
      </w:r>
    </w:p>
    <w:p w:rsidR="007A6D7B" w:rsidRPr="00260092" w:rsidRDefault="007A6D7B" w:rsidP="00D25AB6">
      <w:pPr>
        <w:pStyle w:val="B1"/>
        <w:rPr>
          <w:rFonts w:eastAsia="Arial Unicode MS"/>
        </w:rPr>
      </w:pPr>
      <w:r w:rsidRPr="00260092">
        <w:rPr>
          <w:rFonts w:eastAsia="Arial Unicode MS"/>
        </w:rPr>
        <w:t>RETRIEVE: Read the content of the resource.</w:t>
      </w:r>
    </w:p>
    <w:p w:rsidR="007A6D7B" w:rsidRPr="00260092" w:rsidRDefault="007A6D7B" w:rsidP="00D25AB6">
      <w:pPr>
        <w:pStyle w:val="B1"/>
        <w:rPr>
          <w:rFonts w:eastAsia="Arial Unicode MS"/>
        </w:rPr>
      </w:pPr>
      <w:r w:rsidRPr="00260092">
        <w:rPr>
          <w:rFonts w:eastAsia="Arial Unicode MS"/>
        </w:rPr>
        <w:t>UPDATE: Write the content of the resource.</w:t>
      </w:r>
    </w:p>
    <w:p w:rsidR="007A6D7B" w:rsidRPr="00260092" w:rsidRDefault="007A6D7B" w:rsidP="00D25AB6">
      <w:pPr>
        <w:pStyle w:val="B1"/>
        <w:rPr>
          <w:rFonts w:eastAsia="Arial Unicode MS"/>
        </w:rPr>
      </w:pPr>
      <w:r w:rsidRPr="00260092">
        <w:rPr>
          <w:rFonts w:eastAsia="Arial Unicode MS"/>
        </w:rPr>
        <w:t>DELETE: Delete the resource.</w:t>
      </w:r>
    </w:p>
    <w:p w:rsidR="007A6D7B" w:rsidRPr="00260092" w:rsidRDefault="007A6D7B" w:rsidP="00665C81">
      <w:pPr>
        <w:rPr>
          <w:rFonts w:eastAsia="Arial Unicode MS"/>
        </w:rPr>
      </w:pPr>
      <w:r w:rsidRPr="00260092">
        <w:rPr>
          <w:rFonts w:eastAsia="Arial Unicode MS"/>
        </w:rPr>
        <w:t>These methods are referred to as the CRUD methods below. In addition to these basic methods in a RESTful architecture, it is often also useful to define verbs actions that might not directly map to one of the specific method. Moreover a definition of these particular verbs helps the readability of the present document if the verb is chosen appropriately. The additional verbs introduced are:</w:t>
      </w:r>
    </w:p>
    <w:p w:rsidR="007A6D7B" w:rsidRPr="00260092" w:rsidRDefault="007A6D7B" w:rsidP="00D25AB6">
      <w:pPr>
        <w:pStyle w:val="B1"/>
        <w:rPr>
          <w:rFonts w:eastAsia="Arial Unicode MS"/>
        </w:rPr>
      </w:pPr>
      <w:r w:rsidRPr="00260092">
        <w:rPr>
          <w:rFonts w:eastAsia="Arial Unicode MS"/>
        </w:rPr>
        <w:t>NOTIFY: used to indicate the operation for reporting a notification about a change of a resource as a consequence of a subscription. This verb would either map to a response of a RETRIEVE method in case that the long polling mechanism is used, or to an UPDATE method in case that the asynchronous mechanism is used.</w:t>
      </w:r>
    </w:p>
    <w:p w:rsidR="007A6D7B" w:rsidRPr="00260092" w:rsidRDefault="007A6D7B" w:rsidP="00D25AB6">
      <w:pPr>
        <w:pStyle w:val="B1"/>
        <w:rPr>
          <w:rFonts w:eastAsia="Arial Unicode MS"/>
        </w:rPr>
      </w:pPr>
      <w:r w:rsidRPr="00260092">
        <w:rPr>
          <w:rFonts w:eastAsia="Arial Unicode MS"/>
        </w:rPr>
        <w:t>EXECUTE: for executing a management command/task which is represented by a resource. This verb corresponds to an UPDATE method without any payload data.</w:t>
      </w:r>
    </w:p>
    <w:p w:rsidR="007A6D7B" w:rsidRPr="00260092" w:rsidRDefault="007A6D7B" w:rsidP="00791C75">
      <w:pPr>
        <w:pStyle w:val="Heading3"/>
        <w:numPr>
          <w:ilvl w:val="2"/>
          <w:numId w:val="9"/>
        </w:numPr>
        <w:tabs>
          <w:tab w:val="left" w:pos="1140"/>
        </w:tabs>
        <w:rPr>
          <w:lang w:eastAsia="zh-CN"/>
        </w:rPr>
      </w:pPr>
      <w:bookmarkStart w:id="764" w:name="_Toc365279429"/>
      <w:bookmarkStart w:id="765" w:name="_Toc366140219"/>
      <w:bookmarkStart w:id="766" w:name="_Toc366141406"/>
      <w:bookmarkStart w:id="767" w:name="_Toc369786330"/>
      <w:bookmarkStart w:id="768" w:name="_Toc369787461"/>
      <w:bookmarkStart w:id="769" w:name="_Toc369855898"/>
      <w:bookmarkStart w:id="770" w:name="_Toc369858946"/>
      <w:r w:rsidRPr="00260092">
        <w:rPr>
          <w:lang w:eastAsia="zh-CN"/>
        </w:rPr>
        <w:t>Definitions</w:t>
      </w:r>
      <w:bookmarkEnd w:id="764"/>
      <w:bookmarkEnd w:id="765"/>
      <w:bookmarkEnd w:id="766"/>
      <w:bookmarkEnd w:id="767"/>
      <w:bookmarkEnd w:id="768"/>
      <w:bookmarkEnd w:id="769"/>
      <w:bookmarkEnd w:id="770"/>
    </w:p>
    <w:p w:rsidR="007A6D7B" w:rsidRPr="00260092" w:rsidRDefault="007A6D7B" w:rsidP="006B053E">
      <w:pPr>
        <w:keepNext/>
        <w:rPr>
          <w:rFonts w:eastAsia="Arial Unicode MS"/>
          <w:lang w:eastAsia="zh-CN"/>
        </w:rPr>
      </w:pPr>
      <w:r w:rsidRPr="00260092">
        <w:rPr>
          <w:rFonts w:eastAsia="Arial Unicode MS"/>
          <w:lang w:eastAsia="zh-CN"/>
        </w:rPr>
        <w:t>This clause provides definitions that are used for describing the resource procedures detailed in clauses 9.2 and 9.3.</w:t>
      </w:r>
    </w:p>
    <w:p w:rsidR="007A6D7B" w:rsidRPr="00260092" w:rsidRDefault="007A6D7B">
      <w:pPr>
        <w:rPr>
          <w:rFonts w:eastAsia="Arial Unicode MS"/>
          <w:lang w:eastAsia="zh-CN"/>
        </w:rPr>
      </w:pPr>
      <w:r w:rsidRPr="00260092">
        <w:rPr>
          <w:rFonts w:eastAsia="Arial Unicode MS"/>
          <w:b/>
          <w:lang w:eastAsia="zh-CN"/>
        </w:rPr>
        <w:t>Resource:</w:t>
      </w:r>
      <w:r w:rsidRPr="00260092">
        <w:rPr>
          <w:rFonts w:eastAsia="Arial Unicode MS"/>
          <w:lang w:eastAsia="zh-CN"/>
        </w:rPr>
        <w:t xml:space="preserve"> is a uniquely addressable entity in the RESTful architecture. A resource has a representation that shall be transferred and manipulated with the verbs. A resource shall be addressed using a Universal Resource Identifier (URI).</w:t>
      </w:r>
    </w:p>
    <w:p w:rsidR="007A6D7B" w:rsidRPr="00260092" w:rsidRDefault="007A6D7B">
      <w:pPr>
        <w:rPr>
          <w:rFonts w:eastAsia="Arial Unicode MS"/>
          <w:lang w:eastAsia="zh-CN"/>
        </w:rPr>
      </w:pPr>
      <w:r w:rsidRPr="00260092">
        <w:rPr>
          <w:rFonts w:eastAsia="Arial Unicode MS"/>
          <w:b/>
          <w:lang w:eastAsia="zh-CN"/>
        </w:rPr>
        <w:t>Sub-Resource:</w:t>
      </w:r>
      <w:r w:rsidRPr="00260092">
        <w:rPr>
          <w:rFonts w:eastAsia="Arial Unicode MS"/>
          <w:lang w:eastAsia="zh-CN"/>
        </w:rPr>
        <w:t xml:space="preserve"> also called child resource. It is a resource that has a containment relationship with the addressed (parent) resource. The parent resource representation contains references to the children. The lifetime of the sub-resource is linked to the parent's resource lifetime.</w:t>
      </w:r>
    </w:p>
    <w:p w:rsidR="007A6D7B" w:rsidRPr="00260092" w:rsidRDefault="007A6D7B">
      <w:pPr>
        <w:rPr>
          <w:rFonts w:eastAsia="Arial Unicode MS"/>
          <w:lang w:eastAsia="zh-CN"/>
        </w:rPr>
      </w:pPr>
      <w:r w:rsidRPr="00260092">
        <w:rPr>
          <w:rFonts w:eastAsia="Arial Unicode MS"/>
          <w:b/>
          <w:lang w:eastAsia="zh-CN"/>
        </w:rPr>
        <w:t>Attribute:</w:t>
      </w:r>
      <w:r w:rsidRPr="00260092">
        <w:rPr>
          <w:rFonts w:eastAsia="Arial Unicode MS"/>
          <w:lang w:eastAsia="zh-CN"/>
        </w:rPr>
        <w:t xml:space="preserve"> is meta-data that provides properties associated with a resource representation.</w:t>
      </w:r>
    </w:p>
    <w:p w:rsidR="007A6D7B" w:rsidRPr="00260092" w:rsidRDefault="007A6D7B" w:rsidP="00665C81">
      <w:pPr>
        <w:rPr>
          <w:rFonts w:eastAsia="Arial Unicode MS"/>
          <w:iCs/>
          <w:lang w:eastAsia="zh-CN"/>
        </w:rPr>
      </w:pPr>
      <w:r w:rsidRPr="00260092">
        <w:rPr>
          <w:rFonts w:eastAsia="Arial Unicode MS"/>
          <w:b/>
          <w:iCs/>
          <w:lang w:eastAsia="zh-CN"/>
        </w:rPr>
        <w:t>Attribute-Type:</w:t>
      </w:r>
      <w:r w:rsidRPr="00260092">
        <w:rPr>
          <w:rFonts w:eastAsia="Arial Unicode MS"/>
          <w:iCs/>
          <w:lang w:eastAsia="zh-CN"/>
        </w:rPr>
        <w:t xml:space="preserve"> attributes are distinguished by the following types: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737"/>
        <w:gridCol w:w="6343"/>
      </w:tblGrid>
      <w:tr w:rsidR="007A6D7B" w:rsidRPr="00260092" w:rsidTr="001310A1">
        <w:trPr>
          <w:jc w:val="center"/>
        </w:trPr>
        <w:tc>
          <w:tcPr>
            <w:tcW w:w="737" w:type="dxa"/>
          </w:tcPr>
          <w:p w:rsidR="007A6D7B" w:rsidRPr="00260092" w:rsidRDefault="007A6D7B" w:rsidP="00A662E0">
            <w:pPr>
              <w:pStyle w:val="TAH"/>
              <w:rPr>
                <w:rFonts w:eastAsia="Arial Unicode MS"/>
              </w:rPr>
            </w:pPr>
            <w:r w:rsidRPr="00260092">
              <w:rPr>
                <w:rFonts w:eastAsia="Arial Unicode MS"/>
              </w:rPr>
              <w:t>RW</w:t>
            </w:r>
          </w:p>
        </w:tc>
        <w:tc>
          <w:tcPr>
            <w:tcW w:w="6343" w:type="dxa"/>
          </w:tcPr>
          <w:p w:rsidR="007A6D7B" w:rsidRPr="00260092" w:rsidRDefault="007A6D7B" w:rsidP="00FE640F">
            <w:pPr>
              <w:pStyle w:val="TAL"/>
              <w:rPr>
                <w:rFonts w:eastAsia="Arial Unicode MS"/>
              </w:rPr>
            </w:pPr>
            <w:r w:rsidRPr="00260092">
              <w:rPr>
                <w:rFonts w:eastAsia="Arial Unicode MS"/>
              </w:rPr>
              <w:t>read/write by client</w:t>
            </w:r>
          </w:p>
        </w:tc>
      </w:tr>
      <w:tr w:rsidR="007A6D7B" w:rsidRPr="00260092" w:rsidTr="001310A1">
        <w:trPr>
          <w:jc w:val="center"/>
        </w:trPr>
        <w:tc>
          <w:tcPr>
            <w:tcW w:w="737" w:type="dxa"/>
          </w:tcPr>
          <w:p w:rsidR="007A6D7B" w:rsidRPr="00260092" w:rsidRDefault="007A6D7B" w:rsidP="00A662E0">
            <w:pPr>
              <w:pStyle w:val="TAH"/>
              <w:rPr>
                <w:rFonts w:eastAsia="Arial Unicode MS"/>
              </w:rPr>
            </w:pPr>
            <w:r w:rsidRPr="00260092">
              <w:rPr>
                <w:rFonts w:eastAsia="Arial Unicode MS"/>
              </w:rPr>
              <w:t>RO</w:t>
            </w:r>
          </w:p>
        </w:tc>
        <w:tc>
          <w:tcPr>
            <w:tcW w:w="6343" w:type="dxa"/>
          </w:tcPr>
          <w:p w:rsidR="007A6D7B" w:rsidRPr="00260092" w:rsidRDefault="007A6D7B" w:rsidP="00FE640F">
            <w:pPr>
              <w:pStyle w:val="TAL"/>
              <w:rPr>
                <w:rFonts w:eastAsia="Arial Unicode MS"/>
              </w:rPr>
            </w:pPr>
            <w:r w:rsidRPr="00260092">
              <w:rPr>
                <w:rFonts w:eastAsia="Arial Unicode MS"/>
              </w:rPr>
              <w:t>Read-Only by client, set by the server</w:t>
            </w:r>
          </w:p>
        </w:tc>
      </w:tr>
      <w:tr w:rsidR="007A6D7B" w:rsidRPr="00260092" w:rsidTr="001310A1">
        <w:trPr>
          <w:jc w:val="center"/>
        </w:trPr>
        <w:tc>
          <w:tcPr>
            <w:tcW w:w="737" w:type="dxa"/>
          </w:tcPr>
          <w:p w:rsidR="007A6D7B" w:rsidRPr="00260092" w:rsidRDefault="007A6D7B" w:rsidP="00A662E0">
            <w:pPr>
              <w:pStyle w:val="TAH"/>
              <w:rPr>
                <w:rFonts w:eastAsia="Arial Unicode MS"/>
              </w:rPr>
            </w:pPr>
            <w:r w:rsidRPr="00260092">
              <w:rPr>
                <w:rFonts w:eastAsia="Arial Unicode MS"/>
              </w:rPr>
              <w:t>WO</w:t>
            </w:r>
          </w:p>
        </w:tc>
        <w:tc>
          <w:tcPr>
            <w:tcW w:w="6343" w:type="dxa"/>
          </w:tcPr>
          <w:p w:rsidR="007A6D7B" w:rsidRPr="00260092" w:rsidRDefault="007A6D7B" w:rsidP="00FE640F">
            <w:pPr>
              <w:pStyle w:val="TAL"/>
              <w:rPr>
                <w:rFonts w:eastAsia="Arial Unicode MS"/>
              </w:rPr>
            </w:pPr>
            <w:r w:rsidRPr="00260092">
              <w:rPr>
                <w:rFonts w:eastAsia="Arial Unicode MS"/>
              </w:rPr>
              <w:t xml:space="preserve">Write-once, can be provided at </w:t>
            </w:r>
            <w:r w:rsidR="006C58D3" w:rsidRPr="00260092">
              <w:rPr>
                <w:rFonts w:eastAsia="Arial Unicode MS"/>
              </w:rPr>
              <w:t>creation, but</w:t>
            </w:r>
            <w:r w:rsidRPr="00260092">
              <w:rPr>
                <w:rFonts w:eastAsia="Arial Unicode MS"/>
              </w:rPr>
              <w:t xml:space="preserve"> cannot be changed anymore</w:t>
            </w:r>
          </w:p>
        </w:tc>
      </w:tr>
    </w:tbl>
    <w:p w:rsidR="007A6D7B" w:rsidRPr="00260092" w:rsidRDefault="007A6D7B" w:rsidP="00665C81">
      <w:pPr>
        <w:rPr>
          <w:rFonts w:eastAsia="Arial Unicode MS"/>
          <w:iCs/>
          <w:lang w:eastAsia="zh-CN"/>
        </w:rPr>
      </w:pPr>
    </w:p>
    <w:p w:rsidR="007A6D7B" w:rsidRPr="00260092" w:rsidRDefault="007A6D7B" w:rsidP="00FE640F">
      <w:pPr>
        <w:rPr>
          <w:rFonts w:eastAsia="Arial Unicode MS"/>
          <w:i/>
        </w:rPr>
      </w:pPr>
      <w:r w:rsidRPr="00260092">
        <w:rPr>
          <w:rFonts w:eastAsia="Arial Unicode MS"/>
          <w:lang w:eastAsia="zh-CN"/>
        </w:rPr>
        <w:t>Note that if an attribute is RW, it does not mean that the Issuer can set it to any value. Some values may be restricted by the Hosting SCL, e.g. due to policies. For example, an expiration time may be written by the Issuer, but it is treated as a suggestion by the Hosting SCL. The Hosting SCL is free to change (i.e. lower) the expiration time.</w:t>
      </w:r>
      <w:r w:rsidRPr="00260092">
        <w:rPr>
          <w:rFonts w:eastAsia="Arial Unicode MS"/>
        </w:rPr>
        <w:t xml:space="preserve"> If the Hosting SCL changes anything it shall send back a full representation of the resource as it is created, i.e. a success response with a body.</w:t>
      </w:r>
    </w:p>
    <w:p w:rsidR="007A6D7B" w:rsidRPr="00260092" w:rsidRDefault="007A6D7B" w:rsidP="00665C81">
      <w:pPr>
        <w:rPr>
          <w:rFonts w:eastAsia="Arial Unicode MS"/>
        </w:rPr>
      </w:pPr>
      <w:r w:rsidRPr="00260092">
        <w:rPr>
          <w:rFonts w:eastAsia="Arial Unicode MS"/>
          <w:b/>
        </w:rPr>
        <w:t>Issuer:</w:t>
      </w:r>
      <w:r w:rsidRPr="00260092">
        <w:rPr>
          <w:rFonts w:eastAsia="Arial Unicode MS"/>
        </w:rPr>
        <w:t xml:space="preserve"> is the actor performing a request. An issuer shall either be an Application or a SCL.</w:t>
      </w:r>
    </w:p>
    <w:p w:rsidR="007A6D7B" w:rsidRPr="00260092" w:rsidRDefault="007A6D7B" w:rsidP="00665C81">
      <w:pPr>
        <w:rPr>
          <w:rFonts w:eastAsia="Arial Unicode MS"/>
        </w:rPr>
      </w:pPr>
      <w:r w:rsidRPr="00260092">
        <w:rPr>
          <w:rFonts w:eastAsia="Arial Unicode MS"/>
          <w:b/>
        </w:rPr>
        <w:t xml:space="preserve">Announced Resource: </w:t>
      </w:r>
      <w:r w:rsidRPr="00260092">
        <w:rPr>
          <w:rFonts w:eastAsia="Arial Unicode MS"/>
        </w:rPr>
        <w:t>the content of this resource refers to a resource hosted by the Hosting SCL (Master/original Resource). The purpose of this resource is to facilitate a discovery of the original resource, so that the issuer of the discovery does not have to contact all SCLs in order to find the resource. For detailed description about this resource, refer to clause 9.2.1.14.</w:t>
      </w:r>
    </w:p>
    <w:p w:rsidR="007A6D7B" w:rsidRPr="00260092" w:rsidRDefault="007A6D7B" w:rsidP="00665C81">
      <w:pPr>
        <w:keepNext/>
        <w:keepLines/>
        <w:rPr>
          <w:rFonts w:eastAsia="Arial Unicode MS"/>
        </w:rPr>
      </w:pPr>
      <w:r w:rsidRPr="00260092">
        <w:rPr>
          <w:rFonts w:eastAsia="Arial Unicode MS"/>
          <w:b/>
          <w:bCs/>
        </w:rPr>
        <w:t xml:space="preserve">Local SCL: </w:t>
      </w:r>
      <w:r w:rsidRPr="00260092">
        <w:rPr>
          <w:rFonts w:eastAsia="Arial Unicode MS"/>
        </w:rPr>
        <w:t>The Local SCL is the SCL where an Application or a SCL shall register to. It is the first SCL that receives the request from the original issuer of the request (either an Application or a SCL):</w:t>
      </w:r>
    </w:p>
    <w:p w:rsidR="007A6D7B" w:rsidRPr="00260092" w:rsidRDefault="007A6D7B" w:rsidP="00B607C4">
      <w:pPr>
        <w:pStyle w:val="B1"/>
        <w:rPr>
          <w:rFonts w:eastAsia="Arial Unicode MS"/>
        </w:rPr>
      </w:pPr>
      <w:r w:rsidRPr="00260092">
        <w:rPr>
          <w:rFonts w:eastAsia="Arial Unicode MS"/>
        </w:rPr>
        <w:t>if the NA is the original issuer, the Local SCL is the NSCL;</w:t>
      </w:r>
    </w:p>
    <w:p w:rsidR="007A6D7B" w:rsidRPr="00260092" w:rsidRDefault="007A6D7B" w:rsidP="00B607C4">
      <w:pPr>
        <w:pStyle w:val="B1"/>
        <w:rPr>
          <w:rFonts w:eastAsia="Arial Unicode MS"/>
        </w:rPr>
      </w:pPr>
      <w:r w:rsidRPr="00260092">
        <w:rPr>
          <w:rFonts w:eastAsia="Arial Unicode MS"/>
        </w:rPr>
        <w:t>if the GA is the original issuer, the Local SCL is the GSCL;</w:t>
      </w:r>
    </w:p>
    <w:p w:rsidR="007A6D7B" w:rsidRPr="00260092" w:rsidRDefault="007A6D7B" w:rsidP="00B607C4">
      <w:pPr>
        <w:pStyle w:val="B1"/>
        <w:rPr>
          <w:rFonts w:eastAsia="Arial Unicode MS"/>
        </w:rPr>
      </w:pPr>
      <w:r w:rsidRPr="00260092">
        <w:rPr>
          <w:rFonts w:eastAsia="Arial Unicode MS"/>
        </w:rPr>
        <w:t>if the DA in a D device is the original issuer, the Local SCL is the DSCL;</w:t>
      </w:r>
    </w:p>
    <w:p w:rsidR="007A6D7B" w:rsidRPr="00260092" w:rsidRDefault="007A6D7B" w:rsidP="00B607C4">
      <w:pPr>
        <w:pStyle w:val="B1"/>
        <w:rPr>
          <w:rFonts w:eastAsia="Arial Unicode MS"/>
        </w:rPr>
      </w:pPr>
      <w:r w:rsidRPr="00260092">
        <w:rPr>
          <w:rFonts w:eastAsia="Arial Unicode MS"/>
        </w:rPr>
        <w:t>if the DA in a D' device is the original issuer, the Local SCL is the GSCL or the NSCL;</w:t>
      </w:r>
    </w:p>
    <w:p w:rsidR="007A6D7B" w:rsidRPr="00260092" w:rsidRDefault="007A6D7B" w:rsidP="00B607C4">
      <w:pPr>
        <w:pStyle w:val="B1"/>
        <w:rPr>
          <w:rFonts w:eastAsia="Arial Unicode MS"/>
        </w:rPr>
      </w:pPr>
      <w:r w:rsidRPr="00260092">
        <w:rPr>
          <w:rFonts w:eastAsia="Arial Unicode MS"/>
        </w:rPr>
        <w:t>if the DSCL in a D Device is the original issuer then the local SCL is the NSCL or the GSCL.</w:t>
      </w:r>
    </w:p>
    <w:p w:rsidR="007A6D7B" w:rsidRPr="00260092" w:rsidRDefault="007A6D7B" w:rsidP="00665C81">
      <w:pPr>
        <w:rPr>
          <w:rFonts w:eastAsia="Arial Unicode MS"/>
        </w:rPr>
      </w:pPr>
      <w:r w:rsidRPr="00260092">
        <w:rPr>
          <w:rFonts w:eastAsia="Arial Unicode MS"/>
          <w:b/>
          <w:bCs/>
        </w:rPr>
        <w:t>Hosting SCL</w:t>
      </w:r>
      <w:r w:rsidRPr="00260092">
        <w:rPr>
          <w:rFonts w:eastAsia="Arial Unicode MS"/>
          <w:b/>
        </w:rPr>
        <w:t>:</w:t>
      </w:r>
      <w:r w:rsidRPr="00260092">
        <w:rPr>
          <w:rFonts w:eastAsia="Arial Unicode MS"/>
        </w:rPr>
        <w:t xml:space="preserve"> The SCL where the addressed (Master/original Resource) resource resides.</w:t>
      </w:r>
    </w:p>
    <w:p w:rsidR="007A6D7B" w:rsidRPr="00260092" w:rsidRDefault="007A6D7B" w:rsidP="00B607C4">
      <w:pPr>
        <w:pStyle w:val="NO"/>
        <w:rPr>
          <w:rFonts w:eastAsia="Arial Unicode MS"/>
        </w:rPr>
      </w:pPr>
      <w:r w:rsidRPr="00260092">
        <w:rPr>
          <w:rFonts w:eastAsia="Arial Unicode MS"/>
        </w:rPr>
        <w:t>NOTE:</w:t>
      </w:r>
      <w:r w:rsidRPr="00260092">
        <w:rPr>
          <w:rFonts w:eastAsia="Arial Unicode MS"/>
        </w:rPr>
        <w:tab/>
        <w:t>In some cases the hosting SCL also act as Local SCL, this is valid in case of a registration.</w:t>
      </w:r>
    </w:p>
    <w:p w:rsidR="007A6D7B" w:rsidRPr="00260092" w:rsidRDefault="007A6D7B" w:rsidP="00665C81">
      <w:pPr>
        <w:rPr>
          <w:rFonts w:eastAsia="Arial Unicode MS"/>
        </w:rPr>
      </w:pPr>
      <w:r w:rsidRPr="00260092">
        <w:rPr>
          <w:rFonts w:eastAsia="Arial Unicode MS"/>
          <w:b/>
        </w:rPr>
        <w:t>Announced-to SCL:</w:t>
      </w:r>
      <w:r w:rsidRPr="00260092">
        <w:rPr>
          <w:rFonts w:eastAsia="Arial Unicode MS"/>
        </w:rPr>
        <w:t xml:space="preserve"> a SCL that contains the announced resource (a resource could be announced to multiple SCLs).</w:t>
      </w:r>
    </w:p>
    <w:p w:rsidR="007A6D7B" w:rsidRPr="00260092" w:rsidRDefault="007A6D7B" w:rsidP="00665C81">
      <w:pPr>
        <w:rPr>
          <w:rFonts w:eastAsia="Arial Unicode MS"/>
        </w:rPr>
      </w:pPr>
      <w:r w:rsidRPr="00260092">
        <w:rPr>
          <w:rFonts w:eastAsia="Arial Unicode MS"/>
          <w:b/>
        </w:rPr>
        <w:t>Receiver:</w:t>
      </w:r>
      <w:r w:rsidRPr="00260092">
        <w:rPr>
          <w:rFonts w:eastAsia="Arial Unicode MS"/>
        </w:rPr>
        <w:t xml:space="preserve"> it represents the actor that receives a request from an issuer. A receiver shall be a SCL or an Application.</w:t>
      </w:r>
    </w:p>
    <w:p w:rsidR="007A6D7B" w:rsidRPr="00260092" w:rsidRDefault="007A6D7B" w:rsidP="00791C75">
      <w:pPr>
        <w:pStyle w:val="Heading2"/>
        <w:numPr>
          <w:ilvl w:val="1"/>
          <w:numId w:val="9"/>
        </w:numPr>
        <w:tabs>
          <w:tab w:val="left" w:pos="1140"/>
        </w:tabs>
      </w:pPr>
      <w:bookmarkStart w:id="771" w:name="_Toc365279430"/>
      <w:bookmarkStart w:id="772" w:name="_Toc366140220"/>
      <w:bookmarkStart w:id="773" w:name="_Toc366141407"/>
      <w:bookmarkStart w:id="774" w:name="_Toc369786331"/>
      <w:bookmarkStart w:id="775" w:name="_Toc369787462"/>
      <w:bookmarkStart w:id="776" w:name="_Toc369855899"/>
      <w:bookmarkStart w:id="777" w:name="_Toc369858947"/>
      <w:r w:rsidRPr="00260092">
        <w:t>Resource structure</w:t>
      </w:r>
      <w:bookmarkEnd w:id="771"/>
      <w:bookmarkEnd w:id="772"/>
      <w:bookmarkEnd w:id="773"/>
      <w:bookmarkEnd w:id="774"/>
      <w:bookmarkEnd w:id="775"/>
      <w:bookmarkEnd w:id="776"/>
      <w:bookmarkEnd w:id="777"/>
    </w:p>
    <w:p w:rsidR="007A6D7B" w:rsidRPr="00260092" w:rsidRDefault="007A6D7B" w:rsidP="00791C75">
      <w:pPr>
        <w:pStyle w:val="Heading3"/>
        <w:numPr>
          <w:ilvl w:val="2"/>
          <w:numId w:val="9"/>
        </w:numPr>
        <w:tabs>
          <w:tab w:val="left" w:pos="1140"/>
        </w:tabs>
        <w:rPr>
          <w:lang w:eastAsia="zh-CN"/>
        </w:rPr>
      </w:pPr>
      <w:bookmarkStart w:id="778" w:name="_Toc365279431"/>
      <w:bookmarkStart w:id="779" w:name="_Toc366140221"/>
      <w:bookmarkStart w:id="780" w:name="_Toc366141408"/>
      <w:bookmarkStart w:id="781" w:name="_Toc369786332"/>
      <w:bookmarkStart w:id="782" w:name="_Toc369787463"/>
      <w:bookmarkStart w:id="783" w:name="_Toc369855900"/>
      <w:bookmarkStart w:id="784" w:name="_Toc369858948"/>
      <w:r w:rsidRPr="00260092">
        <w:rPr>
          <w:lang w:eastAsia="zh-CN"/>
        </w:rPr>
        <w:t>Types of resources to be used in a SCL</w:t>
      </w:r>
      <w:bookmarkEnd w:id="778"/>
      <w:bookmarkEnd w:id="779"/>
      <w:bookmarkEnd w:id="780"/>
      <w:bookmarkEnd w:id="781"/>
      <w:bookmarkEnd w:id="782"/>
      <w:bookmarkEnd w:id="783"/>
      <w:bookmarkEnd w:id="784"/>
    </w:p>
    <w:p w:rsidR="007A6D7B" w:rsidRPr="00260092" w:rsidRDefault="007A6D7B" w:rsidP="003116D5">
      <w:pPr>
        <w:rPr>
          <w:rFonts w:eastAsia="Arial Unicode MS"/>
        </w:rPr>
      </w:pPr>
      <w:r w:rsidRPr="00260092">
        <w:rPr>
          <w:rFonts w:eastAsia="Arial Unicode MS"/>
        </w:rPr>
        <w:t>This clause introduces the main types of resource used in a SCL. Since all of these resources will have to be addressed in some way and since there are relationships between them (like a parent-child containment relationship), a hierarchical tree structure for modelling their structure and relationships is presented next is clause 9.2.3.</w:t>
      </w:r>
    </w:p>
    <w:p w:rsidR="007A6D7B" w:rsidRPr="00260092" w:rsidRDefault="007A6D7B" w:rsidP="00791C75">
      <w:pPr>
        <w:pStyle w:val="Heading4"/>
        <w:numPr>
          <w:ilvl w:val="3"/>
          <w:numId w:val="9"/>
        </w:numPr>
        <w:tabs>
          <w:tab w:val="left" w:pos="1140"/>
        </w:tabs>
      </w:pPr>
      <w:bookmarkStart w:id="785" w:name="_Toc365279432"/>
      <w:bookmarkStart w:id="786" w:name="_Toc366140222"/>
      <w:bookmarkStart w:id="787" w:name="_Toc366141409"/>
      <w:bookmarkStart w:id="788" w:name="_Toc369786333"/>
      <w:bookmarkStart w:id="789" w:name="_Toc369787464"/>
      <w:bookmarkStart w:id="790" w:name="_Toc369855901"/>
      <w:bookmarkStart w:id="791" w:name="_Toc369858949"/>
      <w:r w:rsidRPr="00260092">
        <w:t>SclBase Resource</w:t>
      </w:r>
      <w:bookmarkEnd w:id="785"/>
      <w:bookmarkEnd w:id="786"/>
      <w:bookmarkEnd w:id="787"/>
      <w:bookmarkEnd w:id="788"/>
      <w:bookmarkEnd w:id="789"/>
      <w:bookmarkEnd w:id="790"/>
      <w:bookmarkEnd w:id="791"/>
    </w:p>
    <w:p w:rsidR="00F500A1" w:rsidRPr="00260092" w:rsidRDefault="00F500A1" w:rsidP="00F500A1">
      <w:pPr>
        <w:rPr>
          <w:rFonts w:eastAsia="Arial Unicode MS"/>
        </w:rPr>
      </w:pPr>
      <w:r w:rsidRPr="00260092">
        <w:rPr>
          <w:rFonts w:eastAsia="Arial Unicode MS"/>
        </w:rPr>
        <w:t>The sclBase resource shall contain all other resources of the hosting SCL. An sclBase resource is the root of all other resources it contains. The sclBase resource shall</w:t>
      </w:r>
      <w:r w:rsidR="00495AFC">
        <w:rPr>
          <w:rFonts w:eastAsia="Arial Unicode MS"/>
        </w:rPr>
        <w:t xml:space="preserve"> </w:t>
      </w:r>
      <w:r w:rsidRPr="00260092">
        <w:rPr>
          <w:rFonts w:eastAsia="Arial Unicode MS"/>
        </w:rPr>
        <w:t>represent the first element of the path in</w:t>
      </w:r>
      <w:r w:rsidR="00495AFC">
        <w:rPr>
          <w:rFonts w:eastAsia="Arial Unicode MS"/>
        </w:rPr>
        <w:t xml:space="preserve"> </w:t>
      </w:r>
      <w:r w:rsidRPr="00260092">
        <w:rPr>
          <w:rFonts w:eastAsia="Arial Unicode MS"/>
        </w:rPr>
        <w:t>an absolute URI, as per</w:t>
      </w:r>
      <w:r w:rsidR="0021183D">
        <w:rPr>
          <w:rFonts w:eastAsia="Arial Unicode MS"/>
        </w:rPr>
        <w:t xml:space="preserve"> </w:t>
      </w:r>
      <w:r w:rsidR="0021183D" w:rsidRPr="008E61D1">
        <w:rPr>
          <w:rFonts w:eastAsia="Arial Unicode MS"/>
        </w:rPr>
        <w:t>[</w:t>
      </w:r>
      <w:r w:rsidR="00A71688" w:rsidRPr="008E61D1">
        <w:rPr>
          <w:rFonts w:eastAsia="Arial Unicode MS"/>
        </w:rPr>
        <w:t>65</w:t>
      </w:r>
      <w:r w:rsidR="0021183D" w:rsidRPr="008E61D1">
        <w:rPr>
          <w:rFonts w:eastAsia="Arial Unicode MS"/>
        </w:rPr>
        <w:t>]</w:t>
      </w:r>
      <w:r w:rsidRPr="00260092">
        <w:t>,</w:t>
      </w:r>
      <w:r w:rsidRPr="00260092">
        <w:rPr>
          <w:rFonts w:eastAsia="Arial Unicode MS"/>
        </w:rPr>
        <w:t xml:space="preserve"> representing a resource. All other resources hosted in the SCL shall also be identified by an absolute URI.</w:t>
      </w:r>
    </w:p>
    <w:p w:rsidR="00F500A1" w:rsidRPr="00260092" w:rsidRDefault="00F500A1" w:rsidP="00F500A1">
      <w:r w:rsidRPr="00260092">
        <w:t xml:space="preserve">The authority part of the absolute URI, as per </w:t>
      </w:r>
      <w:r w:rsidR="0021183D" w:rsidRPr="008E61D1">
        <w:t>[</w:t>
      </w:r>
      <w:r w:rsidR="0021183D" w:rsidRPr="0021183D">
        <w:rPr>
          <w:color w:val="0000FF"/>
        </w:rPr>
        <w:fldChar w:fldCharType="begin"/>
      </w:r>
      <w:r w:rsidR="0021183D" w:rsidRPr="0021183D">
        <w:rPr>
          <w:color w:val="0000FF"/>
        </w:rPr>
        <w:instrText>REF REF_IETFRFC6874</w:instrText>
      </w:r>
      <w:r w:rsidR="0021183D" w:rsidRPr="0021183D">
        <w:rPr>
          <w:color w:val="0000FF"/>
        </w:rPr>
        <w:fldChar w:fldCharType="separate"/>
      </w:r>
      <w:r w:rsidR="00ED5C6A">
        <w:rPr>
          <w:noProof/>
        </w:rPr>
        <w:t>64</w:t>
      </w:r>
      <w:r w:rsidR="0021183D" w:rsidRPr="0021183D">
        <w:rPr>
          <w:color w:val="0000FF"/>
        </w:rPr>
        <w:fldChar w:fldCharType="end"/>
      </w:r>
      <w:r w:rsidR="0021183D" w:rsidRPr="008E61D1">
        <w:t>]</w:t>
      </w:r>
      <w:r w:rsidRPr="00260092">
        <w:t xml:space="preserve"> and </w:t>
      </w:r>
      <w:r w:rsidR="0021183D" w:rsidRPr="008E61D1">
        <w:t>[</w:t>
      </w:r>
      <w:r w:rsidR="00A71688" w:rsidRPr="008E61D1">
        <w:t>65</w:t>
      </w:r>
      <w:r w:rsidR="0021183D" w:rsidRPr="008E61D1">
        <w:t>]</w:t>
      </w:r>
      <w:r w:rsidRPr="00260092">
        <w:t xml:space="preserve"> shall be either an NSCL public domain name, a GSCL public domain name or a DSCL public domain name and shall conform to the following naming convention:</w:t>
      </w:r>
    </w:p>
    <w:p w:rsidR="00F500A1" w:rsidRPr="00260092" w:rsidRDefault="00F500A1" w:rsidP="00FE640F">
      <w:pPr>
        <w:pStyle w:val="B1"/>
      </w:pPr>
      <w:r w:rsidRPr="00260092">
        <w:t>NSCL public domain name: &lt;NSCL Identifier&gt;.&lt;M2M Service provider domain name&gt;</w:t>
      </w:r>
    </w:p>
    <w:p w:rsidR="00F500A1" w:rsidRPr="00260092" w:rsidRDefault="00F500A1" w:rsidP="00FE640F">
      <w:pPr>
        <w:pStyle w:val="B1"/>
      </w:pPr>
      <w:r w:rsidRPr="00260092">
        <w:t>GSCL public domain name: &lt;GSCL Identifier&gt;.&lt;NSCL public domain name&gt;</w:t>
      </w:r>
    </w:p>
    <w:p w:rsidR="00F500A1" w:rsidRPr="00260092" w:rsidRDefault="00F500A1" w:rsidP="00FE640F">
      <w:pPr>
        <w:pStyle w:val="B1"/>
      </w:pPr>
      <w:r w:rsidRPr="00260092">
        <w:t>DSCL public domain name: &lt;DSCL Identifier&gt;.&lt;NSCL public domain name&gt;</w:t>
      </w:r>
    </w:p>
    <w:p w:rsidR="00F500A1" w:rsidRPr="00260092" w:rsidRDefault="00F500A1" w:rsidP="00F500A1">
      <w:pPr>
        <w:rPr>
          <w:rFonts w:eastAsia="Arial Unicode MS"/>
        </w:rPr>
      </w:pPr>
      <w:r w:rsidRPr="00260092">
        <w:rPr>
          <w:rFonts w:eastAsia="Arial Unicode MS"/>
        </w:rPr>
        <w:t>For example, a specific authority</w:t>
      </w:r>
      <w:r w:rsidR="00495AFC">
        <w:rPr>
          <w:rFonts w:eastAsia="Arial Unicode MS"/>
        </w:rPr>
        <w:t xml:space="preserve"> </w:t>
      </w:r>
      <w:r w:rsidRPr="00260092">
        <w:rPr>
          <w:rFonts w:eastAsia="Arial Unicode MS"/>
        </w:rPr>
        <w:t xml:space="preserve">identifying a host could be </w:t>
      </w:r>
      <w:r w:rsidRPr="00260092">
        <w:rPr>
          <w:rFonts w:eastAsia="Malgun Gothic"/>
        </w:rPr>
        <w:t>http://gsclid1.nscl.m2m.myoperator.org/</w:t>
      </w:r>
    </w:p>
    <w:p w:rsidR="007A6D7B" w:rsidRPr="00260092" w:rsidRDefault="00F500A1" w:rsidP="00F500A1">
      <w:pPr>
        <w:rPr>
          <w:rFonts w:eastAsia="Arial Unicode MS"/>
        </w:rPr>
      </w:pPr>
      <w:r w:rsidRPr="00260092">
        <w:rPr>
          <w:rFonts w:eastAsia="Arial Unicode MS"/>
        </w:rPr>
        <w:t>An example of a URI identifier of a container resource hosted by this SCL could be "</w:t>
      </w:r>
      <w:r w:rsidRPr="005E280E">
        <w:rPr>
          <w:rFonts w:eastAsia="Arial Unicode MS"/>
          <w:i/>
          <w:iCs/>
        </w:rPr>
        <w:t>http://gsclid.scl.m2m.myoperator.org/some/arbtrary/base/</w:t>
      </w:r>
      <w:r w:rsidRPr="00260092">
        <w:rPr>
          <w:rFonts w:eastAsia="Arial Unicode MS"/>
        </w:rPr>
        <w:t>containers/myExampleContainer".</w:t>
      </w:r>
    </w:p>
    <w:p w:rsidR="007A6D7B" w:rsidRPr="00260092" w:rsidRDefault="007A6D7B" w:rsidP="00791C75">
      <w:pPr>
        <w:pStyle w:val="Heading4"/>
        <w:numPr>
          <w:ilvl w:val="3"/>
          <w:numId w:val="9"/>
        </w:numPr>
        <w:tabs>
          <w:tab w:val="left" w:pos="1140"/>
        </w:tabs>
      </w:pPr>
      <w:bookmarkStart w:id="792" w:name="_Toc365279433"/>
      <w:bookmarkStart w:id="793" w:name="_Toc366140223"/>
      <w:bookmarkStart w:id="794" w:name="_Toc366141410"/>
      <w:bookmarkStart w:id="795" w:name="_Toc369786334"/>
      <w:bookmarkStart w:id="796" w:name="_Toc369787465"/>
      <w:bookmarkStart w:id="797" w:name="_Toc369855902"/>
      <w:bookmarkStart w:id="798" w:name="_Toc369858950"/>
      <w:r w:rsidRPr="00260092">
        <w:t>SCL Resource</w:t>
      </w:r>
      <w:bookmarkEnd w:id="792"/>
      <w:bookmarkEnd w:id="793"/>
      <w:bookmarkEnd w:id="794"/>
      <w:bookmarkEnd w:id="795"/>
      <w:bookmarkEnd w:id="796"/>
      <w:bookmarkEnd w:id="797"/>
      <w:bookmarkEnd w:id="798"/>
    </w:p>
    <w:p w:rsidR="007A6D7B" w:rsidRPr="00260092" w:rsidRDefault="007A6D7B" w:rsidP="003116D5">
      <w:pPr>
        <w:rPr>
          <w:rFonts w:eastAsia="Arial Unicode MS"/>
        </w:rPr>
      </w:pPr>
      <w:r w:rsidRPr="00260092">
        <w:rPr>
          <w:rFonts w:eastAsia="Arial Unicode MS"/>
        </w:rPr>
        <w:t xml:space="preserve">SCL resource shall represent an associated (remote) SCL that is authorized to interact with the hosting SCL. In order to be authorized to interact with the hosting SCL, the remote SCL has to go through a </w:t>
      </w:r>
      <w:smartTag w:uri="urn:schemas-microsoft-com:office:smarttags" w:element="PersonName">
        <w:r w:rsidRPr="00260092">
          <w:rPr>
            <w:rFonts w:eastAsia="Arial Unicode MS"/>
          </w:rPr>
          <w:t>M2M</w:t>
        </w:r>
      </w:smartTag>
      <w:r w:rsidRPr="00260092">
        <w:rPr>
          <w:rFonts w:eastAsia="Arial Unicode MS"/>
        </w:rPr>
        <w:t xml:space="preserve"> service registration procedure. An SCL resource is created as a result of a successful registration of the remote SCL with its local SCL or vice-versa. SCL resource shall store context information about the registered SCLs. Registered SCL resource shall contain other resources as described in the tree structures in clause 9.2.3.4.</w:t>
      </w:r>
    </w:p>
    <w:p w:rsidR="007A6D7B" w:rsidRPr="00260092" w:rsidRDefault="007A6D7B" w:rsidP="00791C75">
      <w:pPr>
        <w:pStyle w:val="Heading4"/>
        <w:numPr>
          <w:ilvl w:val="3"/>
          <w:numId w:val="9"/>
        </w:numPr>
        <w:tabs>
          <w:tab w:val="left" w:pos="1140"/>
        </w:tabs>
      </w:pPr>
      <w:bookmarkStart w:id="799" w:name="_Toc365279434"/>
      <w:bookmarkStart w:id="800" w:name="_Toc366140224"/>
      <w:bookmarkStart w:id="801" w:name="_Toc366141411"/>
      <w:bookmarkStart w:id="802" w:name="_Toc369786335"/>
      <w:bookmarkStart w:id="803" w:name="_Toc369787466"/>
      <w:bookmarkStart w:id="804" w:name="_Toc369855903"/>
      <w:bookmarkStart w:id="805" w:name="_Toc369858951"/>
      <w:r w:rsidRPr="00260092">
        <w:t>Application Resource</w:t>
      </w:r>
      <w:bookmarkEnd w:id="799"/>
      <w:bookmarkEnd w:id="800"/>
      <w:bookmarkEnd w:id="801"/>
      <w:bookmarkEnd w:id="802"/>
      <w:bookmarkEnd w:id="803"/>
      <w:bookmarkEnd w:id="804"/>
      <w:bookmarkEnd w:id="805"/>
    </w:p>
    <w:p w:rsidR="007A6D7B" w:rsidRPr="00260092" w:rsidRDefault="007A6D7B" w:rsidP="00CF3162">
      <w:pPr>
        <w:rPr>
          <w:rFonts w:eastAsia="Arial Unicode MS"/>
        </w:rPr>
      </w:pPr>
      <w:r w:rsidRPr="00260092">
        <w:rPr>
          <w:rFonts w:eastAsia="Arial Unicode MS"/>
        </w:rPr>
        <w:t>Application resource shall store information about the Application. Application resource is created as a result of successful registration of an Application with the local SCL. Applications shall only register to their local SCL.</w:t>
      </w:r>
    </w:p>
    <w:p w:rsidR="007A6D7B" w:rsidRPr="00260092" w:rsidRDefault="007A6D7B" w:rsidP="00791C75">
      <w:pPr>
        <w:pStyle w:val="Heading4"/>
        <w:numPr>
          <w:ilvl w:val="3"/>
          <w:numId w:val="9"/>
        </w:numPr>
        <w:tabs>
          <w:tab w:val="left" w:pos="1140"/>
        </w:tabs>
      </w:pPr>
      <w:bookmarkStart w:id="806" w:name="_Toc365279435"/>
      <w:bookmarkStart w:id="807" w:name="_Toc366140225"/>
      <w:bookmarkStart w:id="808" w:name="_Toc366141412"/>
      <w:bookmarkStart w:id="809" w:name="_Toc369786336"/>
      <w:bookmarkStart w:id="810" w:name="_Toc369787467"/>
      <w:bookmarkStart w:id="811" w:name="_Toc369855904"/>
      <w:bookmarkStart w:id="812" w:name="_Toc369858952"/>
      <w:r w:rsidRPr="00260092">
        <w:t>AccessRight Resource</w:t>
      </w:r>
      <w:bookmarkEnd w:id="806"/>
      <w:bookmarkEnd w:id="807"/>
      <w:bookmarkEnd w:id="808"/>
      <w:bookmarkEnd w:id="809"/>
      <w:bookmarkEnd w:id="810"/>
      <w:bookmarkEnd w:id="811"/>
      <w:bookmarkEnd w:id="812"/>
    </w:p>
    <w:p w:rsidR="007A6D7B" w:rsidRPr="00260092" w:rsidRDefault="007A6D7B" w:rsidP="00CF3162">
      <w:pPr>
        <w:rPr>
          <w:rFonts w:eastAsia="Arial Unicode MS"/>
          <w:lang w:eastAsia="zh-CN"/>
        </w:rPr>
      </w:pPr>
      <w:r w:rsidRPr="00260092">
        <w:rPr>
          <w:rFonts w:eastAsia="Arial Unicode MS"/>
        </w:rPr>
        <w:t xml:space="preserve">AccessRight resource shall store a representation of permissions. An accessRight resource is associated with resources that shall be accessible to entities external to the hosting SCL. Basically, they control "who" (permissionHolder) is allowed to do "what" (permissionFlag). </w:t>
      </w:r>
      <w:r w:rsidRPr="00260092">
        <w:rPr>
          <w:rFonts w:eastAsia="Arial Unicode MS"/>
          <w:lang w:eastAsia="zh-CN"/>
        </w:rPr>
        <w:t>Moreover, they can be used in the privacy protection.</w:t>
      </w:r>
    </w:p>
    <w:p w:rsidR="007A6D7B" w:rsidRPr="00260092" w:rsidRDefault="007A6D7B" w:rsidP="00791C75">
      <w:pPr>
        <w:pStyle w:val="Heading4"/>
        <w:numPr>
          <w:ilvl w:val="3"/>
          <w:numId w:val="9"/>
        </w:numPr>
        <w:tabs>
          <w:tab w:val="left" w:pos="1140"/>
        </w:tabs>
      </w:pPr>
      <w:bookmarkStart w:id="813" w:name="_Toc365279436"/>
      <w:bookmarkStart w:id="814" w:name="_Toc366140226"/>
      <w:bookmarkStart w:id="815" w:name="_Toc366141413"/>
      <w:bookmarkStart w:id="816" w:name="_Toc369786337"/>
      <w:bookmarkStart w:id="817" w:name="_Toc369787468"/>
      <w:bookmarkStart w:id="818" w:name="_Toc369855905"/>
      <w:bookmarkStart w:id="819" w:name="_Toc369858953"/>
      <w:r w:rsidRPr="00260092">
        <w:t>Container Resource</w:t>
      </w:r>
      <w:bookmarkEnd w:id="813"/>
      <w:bookmarkEnd w:id="814"/>
      <w:bookmarkEnd w:id="815"/>
      <w:bookmarkEnd w:id="816"/>
      <w:bookmarkEnd w:id="817"/>
      <w:bookmarkEnd w:id="818"/>
      <w:bookmarkEnd w:id="819"/>
    </w:p>
    <w:p w:rsidR="007A6D7B" w:rsidRPr="00260092" w:rsidRDefault="007A6D7B" w:rsidP="00CF3162">
      <w:pPr>
        <w:rPr>
          <w:rFonts w:eastAsia="Arial Unicode MS"/>
        </w:rPr>
      </w:pPr>
      <w:r w:rsidRPr="00260092">
        <w:rPr>
          <w:rFonts w:eastAsia="Arial Unicode MS"/>
        </w:rPr>
        <w:t xml:space="preserve">Container resource is a generic resource that shall be used to exchange data between applications and/or SCLs by using the container as a mediator that takes care of buffering the data. Exchange of data between applications (e.g. on device and network side) is abstracted from the need to set up direct connections and allows for scenarios where both parties in the exchange are not online at the same time. </w:t>
      </w:r>
    </w:p>
    <w:p w:rsidR="007A6D7B" w:rsidRPr="00260092" w:rsidRDefault="007A6D7B" w:rsidP="00791C75">
      <w:pPr>
        <w:pStyle w:val="Heading4"/>
        <w:numPr>
          <w:ilvl w:val="3"/>
          <w:numId w:val="9"/>
        </w:numPr>
        <w:tabs>
          <w:tab w:val="left" w:pos="1140"/>
        </w:tabs>
      </w:pPr>
      <w:bookmarkStart w:id="820" w:name="_Toc365279437"/>
      <w:bookmarkStart w:id="821" w:name="_Toc366140227"/>
      <w:bookmarkStart w:id="822" w:name="_Toc366141414"/>
      <w:bookmarkStart w:id="823" w:name="_Toc369786338"/>
      <w:bookmarkStart w:id="824" w:name="_Toc369787469"/>
      <w:bookmarkStart w:id="825" w:name="_Toc369855906"/>
      <w:bookmarkStart w:id="826" w:name="_Toc369858954"/>
      <w:r w:rsidRPr="00260092">
        <w:t>LocationContainer Resource</w:t>
      </w:r>
      <w:bookmarkEnd w:id="820"/>
      <w:bookmarkEnd w:id="821"/>
      <w:bookmarkEnd w:id="822"/>
      <w:bookmarkEnd w:id="823"/>
      <w:bookmarkEnd w:id="824"/>
      <w:bookmarkEnd w:id="825"/>
      <w:bookmarkEnd w:id="826"/>
    </w:p>
    <w:p w:rsidR="007A6D7B" w:rsidRPr="00260092" w:rsidRDefault="007A6D7B" w:rsidP="00CF3162">
      <w:pPr>
        <w:rPr>
          <w:rFonts w:eastAsia="Arial Unicode MS"/>
          <w:lang w:eastAsia="zh-CN"/>
        </w:rPr>
      </w:pPr>
      <w:r w:rsidRPr="00260092">
        <w:rPr>
          <w:rFonts w:eastAsia="Arial Unicode MS"/>
          <w:lang w:eastAsia="zh-CN"/>
        </w:rPr>
        <w:t xml:space="preserve">A LocationContainer resource shall represent a container for the location information of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entity (e.g.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The location information may be generated by a Device/Gateway application or provided by location server in the network domain.</w:t>
      </w:r>
    </w:p>
    <w:p w:rsidR="007A6D7B" w:rsidRPr="00260092" w:rsidRDefault="007A6D7B" w:rsidP="00791C75">
      <w:pPr>
        <w:pStyle w:val="Heading4"/>
        <w:numPr>
          <w:ilvl w:val="3"/>
          <w:numId w:val="9"/>
        </w:numPr>
        <w:tabs>
          <w:tab w:val="left" w:pos="1140"/>
        </w:tabs>
      </w:pPr>
      <w:bookmarkStart w:id="827" w:name="_Toc365279438"/>
      <w:bookmarkStart w:id="828" w:name="_Toc366140228"/>
      <w:bookmarkStart w:id="829" w:name="_Toc366141415"/>
      <w:bookmarkStart w:id="830" w:name="_Toc369786339"/>
      <w:bookmarkStart w:id="831" w:name="_Toc369787470"/>
      <w:bookmarkStart w:id="832" w:name="_Toc369855907"/>
      <w:bookmarkStart w:id="833" w:name="_Toc369858955"/>
      <w:r w:rsidRPr="00260092">
        <w:t>Group Resource</w:t>
      </w:r>
      <w:bookmarkEnd w:id="827"/>
      <w:bookmarkEnd w:id="828"/>
      <w:bookmarkEnd w:id="829"/>
      <w:bookmarkEnd w:id="830"/>
      <w:bookmarkEnd w:id="831"/>
      <w:bookmarkEnd w:id="832"/>
      <w:bookmarkEnd w:id="833"/>
    </w:p>
    <w:p w:rsidR="007A6D7B" w:rsidRPr="00260092" w:rsidRDefault="007A6D7B" w:rsidP="00CF3162">
      <w:pPr>
        <w:rPr>
          <w:rFonts w:eastAsia="Arial Unicode MS"/>
        </w:rPr>
      </w:pPr>
      <w:r w:rsidRPr="00260092">
        <w:rPr>
          <w:rFonts w:eastAsia="Arial Unicode MS"/>
        </w:rPr>
        <w:t>Group resource shall be used to define and access groups of other resources.</w:t>
      </w:r>
    </w:p>
    <w:p w:rsidR="007A6D7B" w:rsidRPr="00260092" w:rsidRDefault="007A6D7B" w:rsidP="00CF3162">
      <w:pPr>
        <w:rPr>
          <w:rFonts w:eastAsia="Arial Unicode MS"/>
        </w:rPr>
      </w:pPr>
      <w:r w:rsidRPr="00260092">
        <w:rPr>
          <w:rFonts w:eastAsia="Arial Unicode MS"/>
        </w:rPr>
        <w:t xml:space="preserve">For example, a group resource could be used to write the same content to a group of </w:t>
      </w:r>
      <w:smartTag w:uri="urn:schemas-microsoft-com:office:smarttags" w:element="PersonName">
        <w:r w:rsidRPr="00260092">
          <w:rPr>
            <w:rFonts w:eastAsia="Arial Unicode MS"/>
          </w:rPr>
          <w:t>M2M</w:t>
        </w:r>
      </w:smartTag>
      <w:r w:rsidRPr="00260092">
        <w:rPr>
          <w:rFonts w:eastAsia="Arial Unicode MS"/>
        </w:rPr>
        <w:t xml:space="preserve"> container resources (this allows a DA to write the same data to many container resources in a NSCL. The data is only sent once to the NSCL, while letting the NSCL replicate it to different container resources. This is a more optimal use of the dIa/mId reference point).</w:t>
      </w:r>
      <w:r w:rsidR="00495AFC">
        <w:rPr>
          <w:rFonts w:eastAsia="Arial Unicode MS"/>
        </w:rPr>
        <w:t xml:space="preserve"> </w:t>
      </w:r>
      <w:r w:rsidRPr="00260092">
        <w:rPr>
          <w:rFonts w:eastAsia="Arial Unicode MS"/>
        </w:rPr>
        <w:t>When a group resource is a member of a second group resource, it can be referred as a sub-group of the second group resource.</w:t>
      </w:r>
    </w:p>
    <w:p w:rsidR="007A6D7B" w:rsidRPr="00260092" w:rsidRDefault="007A6D7B" w:rsidP="00791C75">
      <w:pPr>
        <w:pStyle w:val="Heading4"/>
        <w:numPr>
          <w:ilvl w:val="3"/>
          <w:numId w:val="9"/>
        </w:numPr>
        <w:tabs>
          <w:tab w:val="left" w:pos="1140"/>
        </w:tabs>
      </w:pPr>
      <w:bookmarkStart w:id="834" w:name="_Toc365279439"/>
      <w:bookmarkStart w:id="835" w:name="_Toc366140229"/>
      <w:bookmarkStart w:id="836" w:name="_Toc366141416"/>
      <w:bookmarkStart w:id="837" w:name="_Toc369786340"/>
      <w:bookmarkStart w:id="838" w:name="_Toc369787471"/>
      <w:bookmarkStart w:id="839" w:name="_Toc369855908"/>
      <w:bookmarkStart w:id="840" w:name="_Toc369858956"/>
      <w:r w:rsidRPr="00260092">
        <w:t>Subscription Resource</w:t>
      </w:r>
      <w:bookmarkEnd w:id="834"/>
      <w:bookmarkEnd w:id="835"/>
      <w:bookmarkEnd w:id="836"/>
      <w:bookmarkEnd w:id="837"/>
      <w:bookmarkEnd w:id="838"/>
      <w:bookmarkEnd w:id="839"/>
      <w:bookmarkEnd w:id="840"/>
    </w:p>
    <w:p w:rsidR="007A6D7B" w:rsidRPr="00260092" w:rsidRDefault="007A6D7B" w:rsidP="00CF3162">
      <w:pPr>
        <w:rPr>
          <w:rFonts w:eastAsia="Arial Unicode MS"/>
        </w:rPr>
      </w:pPr>
      <w:r w:rsidRPr="00260092">
        <w:rPr>
          <w:rFonts w:eastAsia="Arial Unicode MS"/>
        </w:rPr>
        <w:t>Subscription resource shall be used to keep track of status of active subscription to its parent resource. A subscription represents a request from the Issuer to be notified about modifications on the parent resource.</w:t>
      </w:r>
      <w:r w:rsidR="00936319" w:rsidRPr="00260092">
        <w:rPr>
          <w:rFonts w:eastAsia="Arial Unicode MS"/>
        </w:rPr>
        <w:t xml:space="preserve"> A subscription resource shall also be used as a timer to trigger other application actions: the subscriber is notified at the expiration time event receiving a timeout reason defined at the subscription resource creation.</w:t>
      </w:r>
    </w:p>
    <w:p w:rsidR="007A6D7B" w:rsidRPr="00260092" w:rsidRDefault="007A6D7B" w:rsidP="00791C75">
      <w:pPr>
        <w:pStyle w:val="Heading4"/>
        <w:numPr>
          <w:ilvl w:val="3"/>
          <w:numId w:val="9"/>
        </w:numPr>
        <w:tabs>
          <w:tab w:val="left" w:pos="1140"/>
        </w:tabs>
      </w:pPr>
      <w:bookmarkStart w:id="841" w:name="_Toc365279440"/>
      <w:bookmarkStart w:id="842" w:name="_Toc366140230"/>
      <w:bookmarkStart w:id="843" w:name="_Toc366141417"/>
      <w:bookmarkStart w:id="844" w:name="_Toc369786341"/>
      <w:bookmarkStart w:id="845" w:name="_Toc369787472"/>
      <w:bookmarkStart w:id="846" w:name="_Toc369855909"/>
      <w:bookmarkStart w:id="847" w:name="_Toc369858957"/>
      <w:smartTag w:uri="urn:schemas-microsoft-com:office:smarttags" w:element="PersonName">
        <w:r w:rsidRPr="00260092">
          <w:t>M2M</w:t>
        </w:r>
      </w:smartTag>
      <w:r w:rsidRPr="00260092">
        <w:t>PoC Resource</w:t>
      </w:r>
      <w:bookmarkEnd w:id="841"/>
      <w:bookmarkEnd w:id="842"/>
      <w:bookmarkEnd w:id="843"/>
      <w:bookmarkEnd w:id="844"/>
      <w:bookmarkEnd w:id="845"/>
      <w:bookmarkEnd w:id="846"/>
      <w:bookmarkEnd w:id="847"/>
    </w:p>
    <w:p w:rsidR="007A6D7B" w:rsidRPr="00260092" w:rsidRDefault="007A6D7B" w:rsidP="003116D5">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PoC resource shall represent information maintained in the NSCL on how to reach a DSCL or GSCL via a specific access network. The device or gateway maintains this information in the NSCL by creating, updating, or deleting this resource when their point of attachment changes. </w:t>
      </w:r>
      <w:r w:rsidRPr="00260092">
        <w:rPr>
          <w:rFonts w:eastAsia="Arial Unicode MS"/>
          <w:lang w:eastAsia="zh-CN"/>
        </w:rPr>
        <w:t xml:space="preserve">In the case of Procedure 2 of mIm reference point,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PoC resource shall represent information maintained in the NSCL on how to reach another NSCL.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system from the other service provider maintains this information in the NSCL by creating, updating, or deleting this resource when the point of attachment changes.</w:t>
      </w:r>
    </w:p>
    <w:p w:rsidR="007A6D7B" w:rsidRPr="00260092" w:rsidRDefault="007A6D7B" w:rsidP="00791C75">
      <w:pPr>
        <w:pStyle w:val="Heading4"/>
        <w:numPr>
          <w:ilvl w:val="3"/>
          <w:numId w:val="9"/>
        </w:numPr>
        <w:tabs>
          <w:tab w:val="left" w:pos="1140"/>
        </w:tabs>
      </w:pPr>
      <w:bookmarkStart w:id="848" w:name="_Toc365279441"/>
      <w:bookmarkStart w:id="849" w:name="_Toc366140231"/>
      <w:bookmarkStart w:id="850" w:name="_Toc366141418"/>
      <w:bookmarkStart w:id="851" w:name="_Toc369786342"/>
      <w:bookmarkStart w:id="852" w:name="_Toc369787473"/>
      <w:bookmarkStart w:id="853" w:name="_Toc369855910"/>
      <w:bookmarkStart w:id="854" w:name="_Toc369858958"/>
      <w:r w:rsidRPr="00260092">
        <w:t>MgmtObj Resource</w:t>
      </w:r>
      <w:bookmarkEnd w:id="848"/>
      <w:bookmarkEnd w:id="849"/>
      <w:bookmarkEnd w:id="850"/>
      <w:bookmarkEnd w:id="851"/>
      <w:bookmarkEnd w:id="852"/>
      <w:bookmarkEnd w:id="853"/>
      <w:bookmarkEnd w:id="854"/>
    </w:p>
    <w:p w:rsidR="007A6D7B" w:rsidRPr="00260092" w:rsidRDefault="007A6D7B" w:rsidP="00CF3162">
      <w:pPr>
        <w:rPr>
          <w:rFonts w:eastAsia="Arial Unicode MS"/>
          <w:lang w:eastAsia="zh-CN"/>
        </w:rPr>
      </w:pPr>
      <w:r w:rsidRPr="00260092">
        <w:rPr>
          <w:rFonts w:eastAsia="Arial Unicode MS"/>
          <w:lang w:eastAsia="zh-CN"/>
        </w:rPr>
        <w:t xml:space="preserve">A MgmtObj resource holds the management data which represents a certain type of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remote entity management function. For a remote entity (i.e.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multiple mgmtObj resources may be created on NREM for different management purposes.</w:t>
      </w:r>
    </w:p>
    <w:p w:rsidR="007A6D7B" w:rsidRPr="00260092" w:rsidRDefault="007A6D7B" w:rsidP="00791C75">
      <w:pPr>
        <w:pStyle w:val="Heading4"/>
        <w:numPr>
          <w:ilvl w:val="3"/>
          <w:numId w:val="9"/>
        </w:numPr>
        <w:tabs>
          <w:tab w:val="left" w:pos="1140"/>
        </w:tabs>
      </w:pPr>
      <w:bookmarkStart w:id="855" w:name="_Toc365279442"/>
      <w:bookmarkStart w:id="856" w:name="_Toc366140232"/>
      <w:bookmarkStart w:id="857" w:name="_Toc366141419"/>
      <w:bookmarkStart w:id="858" w:name="_Toc369786343"/>
      <w:bookmarkStart w:id="859" w:name="_Toc369787474"/>
      <w:bookmarkStart w:id="860" w:name="_Toc369855911"/>
      <w:bookmarkStart w:id="861" w:name="_Toc369858959"/>
      <w:r w:rsidRPr="00260092">
        <w:t>MgmtCmd Resource</w:t>
      </w:r>
      <w:bookmarkEnd w:id="855"/>
      <w:bookmarkEnd w:id="856"/>
      <w:bookmarkEnd w:id="857"/>
      <w:bookmarkEnd w:id="858"/>
      <w:bookmarkEnd w:id="859"/>
      <w:bookmarkEnd w:id="860"/>
      <w:bookmarkEnd w:id="861"/>
    </w:p>
    <w:p w:rsidR="007A6D7B" w:rsidRPr="00260092" w:rsidRDefault="007A6D7B" w:rsidP="00B607C4">
      <w:pPr>
        <w:rPr>
          <w:rFonts w:eastAsia="Arial Unicode MS"/>
        </w:rPr>
      </w:pPr>
      <w:r w:rsidRPr="00260092">
        <w:rPr>
          <w:rFonts w:eastAsia="Arial Unicode MS"/>
          <w:lang w:eastAsia="zh-CN"/>
        </w:rPr>
        <w:t>A MgmtCmd resource</w:t>
      </w:r>
      <w:r w:rsidRPr="00260092">
        <w:rPr>
          <w:rFonts w:eastAsia="Arial Unicode MS"/>
        </w:rPr>
        <w:t xml:space="preserve"> </w:t>
      </w:r>
      <w:r w:rsidRPr="00260092">
        <w:rPr>
          <w:rFonts w:eastAsia="Arial Unicode MS"/>
          <w:lang w:eastAsia="zh-CN"/>
        </w:rPr>
        <w:t xml:space="preserve">shall be only used to </w:t>
      </w:r>
      <w:r w:rsidRPr="00260092">
        <w:rPr>
          <w:rFonts w:eastAsia="Arial Unicode MS"/>
        </w:rPr>
        <w:t>model non-RESTful management commands</w:t>
      </w:r>
      <w:r w:rsidRPr="00260092">
        <w:rPr>
          <w:rFonts w:eastAsia="Arial Unicode MS"/>
          <w:lang w:eastAsia="zh-CN"/>
        </w:rPr>
        <w:t>, i.e.</w:t>
      </w:r>
      <w:r w:rsidRPr="00260092">
        <w:rPr>
          <w:rFonts w:eastAsia="Arial Unicode MS"/>
        </w:rPr>
        <w:t xml:space="preserve"> BBF TR-069 Remote Procedure Call (RPC) methods</w:t>
      </w:r>
      <w:r w:rsidRPr="00260092">
        <w:rPr>
          <w:rFonts w:eastAsia="Arial Unicode MS"/>
          <w:lang w:eastAsia="zh-CN"/>
        </w:rPr>
        <w:t>,</w:t>
      </w:r>
      <w:r w:rsidRPr="00260092">
        <w:rPr>
          <w:rFonts w:eastAsia="Arial Unicode MS"/>
        </w:rPr>
        <w:t xml:space="preserve"> as </w:t>
      </w:r>
      <w:r w:rsidRPr="00260092">
        <w:rPr>
          <w:rFonts w:eastAsia="Arial Unicode MS"/>
          <w:lang w:eastAsia="zh-CN"/>
        </w:rPr>
        <w:t>listed</w:t>
      </w:r>
      <w:r w:rsidRPr="00260092">
        <w:rPr>
          <w:rFonts w:eastAsia="Arial Unicode MS"/>
        </w:rPr>
        <w:t xml:space="preserve"> in </w:t>
      </w:r>
      <w:r w:rsidR="0008393B">
        <w:rPr>
          <w:rFonts w:eastAsia="Arial Unicode MS"/>
        </w:rPr>
        <w:t>table</w:t>
      </w:r>
      <w:r w:rsidRPr="00260092">
        <w:rPr>
          <w:rFonts w:eastAsia="Arial Unicode MS"/>
        </w:rPr>
        <w:t xml:space="preserve"> 9.1. This resource represents the RPC methods in a RESTful manner. With such RESTful modelling, a MgmtCmd (i.e. a RPC) </w:t>
      </w:r>
      <w:r w:rsidRPr="00260092">
        <w:rPr>
          <w:rFonts w:eastAsia="Arial Unicode MS"/>
          <w:lang w:eastAsia="zh-CN"/>
        </w:rPr>
        <w:t>shall</w:t>
      </w:r>
      <w:r w:rsidRPr="00260092">
        <w:rPr>
          <w:rFonts w:eastAsia="Arial Unicode MS"/>
        </w:rPr>
        <w:t xml:space="preserve"> be triggered by an NA using the RESTful verb UPDATE. If supported by the specific BBF TR-069 procedure, a triggered MgmtCmd </w:t>
      </w:r>
      <w:r w:rsidRPr="00260092">
        <w:rPr>
          <w:rFonts w:eastAsia="Arial Unicode MS"/>
          <w:lang w:eastAsia="zh-CN"/>
        </w:rPr>
        <w:t>may</w:t>
      </w:r>
      <w:r w:rsidRPr="00260092">
        <w:rPr>
          <w:rFonts w:eastAsia="Arial Unicode MS"/>
        </w:rPr>
        <w:t xml:space="preserve"> be cancelled before it finishes by an NA using UPDATE verb or a DELETE verb.</w:t>
      </w:r>
    </w:p>
    <w:p w:rsidR="007A6D7B" w:rsidRPr="00260092" w:rsidRDefault="007A6D7B" w:rsidP="00B607C4">
      <w:pPr>
        <w:pStyle w:val="TH"/>
        <w:rPr>
          <w:rFonts w:eastAsia="Arial Unicode MS"/>
        </w:rPr>
      </w:pPr>
      <w:r w:rsidRPr="00260092">
        <w:rPr>
          <w:rFonts w:eastAsia="Arial Unicode MS"/>
        </w:rPr>
        <w:t>Table 9.1: BBF TR-069 RPC to be modelled as MgmtCmd Resource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2695"/>
        <w:gridCol w:w="6486"/>
      </w:tblGrid>
      <w:tr w:rsidR="007A6D7B" w:rsidRPr="00260092" w:rsidTr="009674A8">
        <w:trPr>
          <w:jc w:val="center"/>
        </w:trPr>
        <w:tc>
          <w:tcPr>
            <w:tcW w:w="2695" w:type="dxa"/>
          </w:tcPr>
          <w:p w:rsidR="007A6D7B" w:rsidRPr="00260092" w:rsidRDefault="007A6D7B" w:rsidP="00B607C4">
            <w:pPr>
              <w:pStyle w:val="TAH"/>
              <w:rPr>
                <w:rFonts w:eastAsia="Arial Unicode MS"/>
                <w:lang w:eastAsia="en-US"/>
              </w:rPr>
            </w:pPr>
            <w:r w:rsidRPr="00260092">
              <w:rPr>
                <w:rFonts w:eastAsia="Arial Unicode MS"/>
                <w:lang w:eastAsia="en-US"/>
              </w:rPr>
              <w:t>BBF TR-069 RPC Methods</w:t>
            </w:r>
          </w:p>
        </w:tc>
        <w:tc>
          <w:tcPr>
            <w:tcW w:w="6486" w:type="dxa"/>
          </w:tcPr>
          <w:p w:rsidR="007A6D7B" w:rsidRPr="00260092" w:rsidRDefault="007A6D7B" w:rsidP="00B607C4">
            <w:pPr>
              <w:pStyle w:val="TAH"/>
              <w:rPr>
                <w:rFonts w:eastAsia="Arial Unicode MS"/>
                <w:lang w:eastAsia="en-US"/>
              </w:rPr>
            </w:pPr>
            <w:r w:rsidRPr="00260092">
              <w:rPr>
                <w:rFonts w:eastAsia="Arial Unicode MS"/>
                <w:lang w:eastAsia="en-US"/>
              </w:rPr>
              <w:t>Meaning</w:t>
            </w:r>
          </w:p>
        </w:tc>
      </w:tr>
      <w:tr w:rsidR="007A6D7B" w:rsidRPr="00260092" w:rsidTr="009674A8">
        <w:trPr>
          <w:jc w:val="center"/>
        </w:trPr>
        <w:tc>
          <w:tcPr>
            <w:tcW w:w="2695" w:type="dxa"/>
          </w:tcPr>
          <w:p w:rsidR="007A6D7B" w:rsidRPr="00260092" w:rsidRDefault="007A6D7B" w:rsidP="009674A8">
            <w:pPr>
              <w:pStyle w:val="TAL"/>
              <w:rPr>
                <w:rFonts w:eastAsia="Arial Unicode MS"/>
                <w:lang w:eastAsia="en-US"/>
              </w:rPr>
            </w:pPr>
            <w:r w:rsidRPr="00260092">
              <w:rPr>
                <w:rFonts w:eastAsia="Arial Unicode MS"/>
                <w:lang w:eastAsia="en-US"/>
              </w:rPr>
              <w:t>FactoryReset</w:t>
            </w:r>
          </w:p>
        </w:tc>
        <w:tc>
          <w:tcPr>
            <w:tcW w:w="6486" w:type="dxa"/>
          </w:tcPr>
          <w:p w:rsidR="007A6D7B" w:rsidRPr="00260092" w:rsidRDefault="007A6D7B" w:rsidP="0021183D">
            <w:pPr>
              <w:pStyle w:val="TAL"/>
              <w:rPr>
                <w:rFonts w:eastAsia="Arial Unicode MS"/>
                <w:lang w:eastAsia="en-US"/>
              </w:rPr>
            </w:pPr>
            <w:r w:rsidRPr="00260092">
              <w:rPr>
                <w:rFonts w:eastAsia="Arial Unicode MS"/>
                <w:lang w:eastAsia="en-US"/>
              </w:rPr>
              <w:t xml:space="preserve">Used by the ACS </w:t>
            </w:r>
            <w:r w:rsidR="0021183D" w:rsidRPr="008E61D1">
              <w:rPr>
                <w:rFonts w:eastAsia="Arial Unicode MS"/>
                <w:lang w:eastAsia="en-US"/>
              </w:rPr>
              <w:t>[</w:t>
            </w:r>
            <w:r w:rsidR="0021183D" w:rsidRPr="0021183D">
              <w:rPr>
                <w:rFonts w:eastAsia="Arial Unicode MS"/>
                <w:color w:val="0000FF"/>
                <w:lang w:eastAsia="en-US"/>
              </w:rPr>
              <w:fldChar w:fldCharType="begin"/>
            </w:r>
            <w:r w:rsidR="0021183D" w:rsidRPr="0021183D">
              <w:rPr>
                <w:rFonts w:eastAsia="Arial Unicode MS"/>
                <w:color w:val="0000FF"/>
                <w:lang w:eastAsia="en-US"/>
              </w:rPr>
              <w:instrText>REF REF_BROADBANDFORUMTR_069</w:instrText>
            </w:r>
            <w:r w:rsidR="0021183D" w:rsidRPr="0021183D">
              <w:rPr>
                <w:rFonts w:eastAsia="Arial Unicode MS"/>
                <w:color w:val="0000FF"/>
                <w:lang w:eastAsia="en-US"/>
              </w:rPr>
              <w:fldChar w:fldCharType="separate"/>
            </w:r>
            <w:r w:rsidR="00ED5C6A">
              <w:rPr>
                <w:rFonts w:eastAsia="Arial Unicode MS"/>
                <w:noProof/>
                <w:lang w:eastAsia="zh-CN"/>
              </w:rPr>
              <w:t>10</w:t>
            </w:r>
            <w:r w:rsidR="0021183D" w:rsidRPr="0021183D">
              <w:rPr>
                <w:rFonts w:eastAsia="Arial Unicode MS"/>
                <w:color w:val="0000FF"/>
                <w:lang w:eastAsia="en-US"/>
              </w:rPr>
              <w:fldChar w:fldCharType="end"/>
            </w:r>
            <w:r w:rsidR="0021183D" w:rsidRPr="008E61D1">
              <w:rPr>
                <w:rFonts w:eastAsia="Arial Unicode MS"/>
                <w:lang w:eastAsia="en-US"/>
              </w:rPr>
              <w:t>]</w:t>
            </w:r>
            <w:r w:rsidRPr="00260092">
              <w:rPr>
                <w:rFonts w:eastAsia="Arial Unicode MS"/>
                <w:lang w:eastAsia="en-US"/>
              </w:rPr>
              <w:t xml:space="preserve"> to reset the CPE </w:t>
            </w:r>
            <w:r w:rsidR="0021183D" w:rsidRPr="008E61D1">
              <w:rPr>
                <w:rFonts w:eastAsia="Arial Unicode MS"/>
                <w:lang w:eastAsia="en-US"/>
              </w:rPr>
              <w:t>[</w:t>
            </w:r>
            <w:r w:rsidR="0021183D" w:rsidRPr="0021183D">
              <w:rPr>
                <w:rFonts w:eastAsia="Arial Unicode MS"/>
                <w:color w:val="0000FF"/>
                <w:lang w:eastAsia="en-US"/>
              </w:rPr>
              <w:fldChar w:fldCharType="begin"/>
            </w:r>
            <w:r w:rsidR="0021183D" w:rsidRPr="0021183D">
              <w:rPr>
                <w:rFonts w:eastAsia="Arial Unicode MS"/>
                <w:color w:val="0000FF"/>
                <w:lang w:eastAsia="en-US"/>
              </w:rPr>
              <w:instrText>REF REF_BROADBANDFORUMTR_069</w:instrText>
            </w:r>
            <w:r w:rsidR="0021183D" w:rsidRPr="0021183D">
              <w:rPr>
                <w:rFonts w:eastAsia="Arial Unicode MS"/>
                <w:color w:val="0000FF"/>
                <w:lang w:eastAsia="en-US"/>
              </w:rPr>
              <w:fldChar w:fldCharType="separate"/>
            </w:r>
            <w:r w:rsidR="00ED5C6A">
              <w:rPr>
                <w:rFonts w:eastAsia="Arial Unicode MS"/>
                <w:noProof/>
                <w:lang w:eastAsia="zh-CN"/>
              </w:rPr>
              <w:t>10</w:t>
            </w:r>
            <w:r w:rsidR="0021183D" w:rsidRPr="0021183D">
              <w:rPr>
                <w:rFonts w:eastAsia="Arial Unicode MS"/>
                <w:color w:val="0000FF"/>
                <w:lang w:eastAsia="en-US"/>
              </w:rPr>
              <w:fldChar w:fldCharType="end"/>
            </w:r>
            <w:r w:rsidR="0021183D" w:rsidRPr="008E61D1">
              <w:rPr>
                <w:rFonts w:eastAsia="Arial Unicode MS"/>
                <w:lang w:eastAsia="en-US"/>
              </w:rPr>
              <w:t>]</w:t>
            </w:r>
            <w:r w:rsidRPr="00260092">
              <w:rPr>
                <w:rFonts w:eastAsia="Arial Unicode MS"/>
                <w:lang w:eastAsia="en-US"/>
              </w:rPr>
              <w:t xml:space="preserve"> to its factory default state.</w:t>
            </w:r>
          </w:p>
        </w:tc>
      </w:tr>
      <w:tr w:rsidR="007A6D7B" w:rsidRPr="00260092" w:rsidTr="009674A8">
        <w:trPr>
          <w:jc w:val="center"/>
        </w:trPr>
        <w:tc>
          <w:tcPr>
            <w:tcW w:w="2695" w:type="dxa"/>
          </w:tcPr>
          <w:p w:rsidR="007A6D7B" w:rsidRPr="00260092" w:rsidRDefault="007A6D7B" w:rsidP="009674A8">
            <w:pPr>
              <w:pStyle w:val="TAL"/>
              <w:rPr>
                <w:rFonts w:eastAsia="Arial Unicode MS"/>
                <w:lang w:eastAsia="en-US"/>
              </w:rPr>
            </w:pPr>
            <w:r w:rsidRPr="00260092">
              <w:rPr>
                <w:rFonts w:eastAsia="Arial Unicode MS"/>
                <w:lang w:eastAsia="en-US"/>
              </w:rPr>
              <w:t>Reboot</w:t>
            </w:r>
          </w:p>
        </w:tc>
        <w:tc>
          <w:tcPr>
            <w:tcW w:w="6486" w:type="dxa"/>
          </w:tcPr>
          <w:p w:rsidR="007A6D7B" w:rsidRPr="00260092" w:rsidRDefault="007A6D7B" w:rsidP="00B607C4">
            <w:pPr>
              <w:pStyle w:val="TAL"/>
              <w:rPr>
                <w:rFonts w:eastAsia="Arial Unicode MS"/>
                <w:lang w:eastAsia="en-US"/>
              </w:rPr>
            </w:pPr>
            <w:r w:rsidRPr="00260092">
              <w:rPr>
                <w:rFonts w:eastAsia="Arial Unicode MS"/>
                <w:lang w:eastAsia="en-US"/>
              </w:rPr>
              <w:t>Used by the ACS to cause the CPE to reboot.</w:t>
            </w:r>
          </w:p>
        </w:tc>
      </w:tr>
      <w:tr w:rsidR="007A6D7B" w:rsidRPr="00260092" w:rsidTr="009674A8">
        <w:trPr>
          <w:jc w:val="center"/>
        </w:trPr>
        <w:tc>
          <w:tcPr>
            <w:tcW w:w="2695" w:type="dxa"/>
          </w:tcPr>
          <w:p w:rsidR="007A6D7B" w:rsidRPr="00260092" w:rsidRDefault="007A6D7B" w:rsidP="009674A8">
            <w:pPr>
              <w:pStyle w:val="TAL"/>
              <w:rPr>
                <w:rFonts w:eastAsia="Arial Unicode MS"/>
                <w:lang w:eastAsia="en-US"/>
              </w:rPr>
            </w:pPr>
            <w:r w:rsidRPr="00260092">
              <w:rPr>
                <w:rFonts w:eastAsia="Arial Unicode MS"/>
                <w:lang w:eastAsia="en-US"/>
              </w:rPr>
              <w:t>Upload</w:t>
            </w:r>
          </w:p>
        </w:tc>
        <w:tc>
          <w:tcPr>
            <w:tcW w:w="6486" w:type="dxa"/>
          </w:tcPr>
          <w:p w:rsidR="007A6D7B" w:rsidRPr="00260092" w:rsidRDefault="007A6D7B" w:rsidP="00B60C3E">
            <w:pPr>
              <w:pStyle w:val="TAL"/>
              <w:rPr>
                <w:rFonts w:eastAsia="Arial Unicode MS"/>
                <w:lang w:eastAsia="en-US"/>
              </w:rPr>
            </w:pPr>
            <w:r w:rsidRPr="00260092">
              <w:rPr>
                <w:rFonts w:eastAsia="Arial Unicode MS"/>
                <w:lang w:eastAsia="en-US"/>
              </w:rPr>
              <w:t>Used by the ACS to cause the CPE to upload a specified file to the designated location. It can be cancelled by BBF TR-069 CancelTransfer RPC.</w:t>
            </w:r>
          </w:p>
        </w:tc>
      </w:tr>
      <w:tr w:rsidR="007A6D7B" w:rsidRPr="00260092" w:rsidTr="009674A8">
        <w:trPr>
          <w:jc w:val="center"/>
        </w:trPr>
        <w:tc>
          <w:tcPr>
            <w:tcW w:w="2695" w:type="dxa"/>
          </w:tcPr>
          <w:p w:rsidR="007A6D7B" w:rsidRPr="00260092" w:rsidRDefault="007A6D7B" w:rsidP="009674A8">
            <w:pPr>
              <w:pStyle w:val="TAL"/>
              <w:rPr>
                <w:rFonts w:eastAsia="Arial Unicode MS"/>
                <w:lang w:eastAsia="en-US"/>
              </w:rPr>
            </w:pPr>
            <w:r w:rsidRPr="00260092">
              <w:rPr>
                <w:rFonts w:eastAsia="Arial Unicode MS"/>
                <w:lang w:eastAsia="en-US"/>
              </w:rPr>
              <w:t>Download</w:t>
            </w:r>
          </w:p>
        </w:tc>
        <w:tc>
          <w:tcPr>
            <w:tcW w:w="6486" w:type="dxa"/>
          </w:tcPr>
          <w:p w:rsidR="007A6D7B" w:rsidRPr="00260092" w:rsidRDefault="007A6D7B" w:rsidP="00B60C3E">
            <w:pPr>
              <w:pStyle w:val="TAL"/>
              <w:rPr>
                <w:rFonts w:eastAsia="Arial Unicode MS"/>
                <w:lang w:eastAsia="en-US"/>
              </w:rPr>
            </w:pPr>
            <w:r w:rsidRPr="00260092">
              <w:rPr>
                <w:rFonts w:eastAsia="Arial Unicode MS"/>
                <w:lang w:eastAsia="en-US"/>
              </w:rPr>
              <w:t>Used by the ACS to cause the CPE to download a specified file from the designated location. It can be cancelled by BBF TR-069 CancelTransfer RPC.</w:t>
            </w:r>
          </w:p>
        </w:tc>
      </w:tr>
      <w:tr w:rsidR="007A6D7B" w:rsidRPr="00260092" w:rsidTr="009674A8">
        <w:trPr>
          <w:jc w:val="center"/>
        </w:trPr>
        <w:tc>
          <w:tcPr>
            <w:tcW w:w="2695" w:type="dxa"/>
          </w:tcPr>
          <w:p w:rsidR="007A6D7B" w:rsidRPr="00260092" w:rsidRDefault="007A6D7B" w:rsidP="009674A8">
            <w:pPr>
              <w:pStyle w:val="TAL"/>
              <w:rPr>
                <w:rFonts w:eastAsia="Arial Unicode MS"/>
                <w:lang w:eastAsia="en-US"/>
              </w:rPr>
            </w:pPr>
            <w:r w:rsidRPr="00260092">
              <w:rPr>
                <w:rFonts w:eastAsia="Arial Unicode MS"/>
                <w:lang w:eastAsia="en-US"/>
              </w:rPr>
              <w:t>ScheduleDownload</w:t>
            </w:r>
          </w:p>
        </w:tc>
        <w:tc>
          <w:tcPr>
            <w:tcW w:w="6486" w:type="dxa"/>
          </w:tcPr>
          <w:p w:rsidR="007A6D7B" w:rsidRPr="00260092" w:rsidRDefault="007A6D7B" w:rsidP="00B607C4">
            <w:pPr>
              <w:pStyle w:val="TAL"/>
              <w:rPr>
                <w:rFonts w:eastAsia="Arial Unicode MS"/>
                <w:lang w:eastAsia="en-US"/>
              </w:rPr>
            </w:pPr>
            <w:r w:rsidRPr="00260092">
              <w:rPr>
                <w:rFonts w:eastAsia="Arial Unicode MS"/>
                <w:lang w:eastAsia="en-US"/>
              </w:rPr>
              <w:t>Used by the ACS to cause the CPE to download a specified file from the designated location and apply it within either one or two specified time</w:t>
            </w:r>
          </w:p>
          <w:p w:rsidR="007A6D7B" w:rsidRPr="00260092" w:rsidRDefault="007A6D7B" w:rsidP="00B60C3E">
            <w:pPr>
              <w:pStyle w:val="TAL"/>
              <w:rPr>
                <w:rFonts w:eastAsia="Arial Unicode MS"/>
                <w:lang w:eastAsia="en-US"/>
              </w:rPr>
            </w:pPr>
            <w:r w:rsidRPr="00260092">
              <w:rPr>
                <w:rFonts w:eastAsia="Arial Unicode MS"/>
                <w:lang w:eastAsia="en-US"/>
              </w:rPr>
              <w:t>Windows. It can be cancelled by BBF TR-069 CancelTransfer RPC.</w:t>
            </w:r>
          </w:p>
        </w:tc>
      </w:tr>
      <w:tr w:rsidR="007A6D7B" w:rsidRPr="00260092" w:rsidTr="009674A8">
        <w:trPr>
          <w:jc w:val="center"/>
        </w:trPr>
        <w:tc>
          <w:tcPr>
            <w:tcW w:w="2695" w:type="dxa"/>
          </w:tcPr>
          <w:p w:rsidR="007A6D7B" w:rsidRPr="00260092" w:rsidRDefault="007A6D7B" w:rsidP="009674A8">
            <w:pPr>
              <w:pStyle w:val="TAL"/>
              <w:rPr>
                <w:rFonts w:eastAsia="Arial Unicode MS"/>
                <w:lang w:eastAsia="en-US"/>
              </w:rPr>
            </w:pPr>
            <w:r w:rsidRPr="00260092">
              <w:rPr>
                <w:rFonts w:eastAsia="Arial Unicode MS"/>
                <w:lang w:eastAsia="en-US"/>
              </w:rPr>
              <w:t>ScheduleInform</w:t>
            </w:r>
          </w:p>
        </w:tc>
        <w:tc>
          <w:tcPr>
            <w:tcW w:w="6486" w:type="dxa"/>
          </w:tcPr>
          <w:p w:rsidR="007A6D7B" w:rsidRPr="00260092" w:rsidRDefault="007A6D7B" w:rsidP="00B607C4">
            <w:pPr>
              <w:pStyle w:val="TAL"/>
              <w:rPr>
                <w:rFonts w:eastAsia="Arial Unicode MS"/>
                <w:lang w:eastAsia="en-US"/>
              </w:rPr>
            </w:pPr>
            <w:r w:rsidRPr="00260092">
              <w:rPr>
                <w:rFonts w:eastAsia="Arial Unicode MS"/>
                <w:lang w:eastAsia="en-US"/>
              </w:rPr>
              <w:t>Used by the ACS to request the CPE to schedule a one-time Inform method call sometime in the future.</w:t>
            </w:r>
          </w:p>
        </w:tc>
      </w:tr>
      <w:tr w:rsidR="007A6D7B" w:rsidRPr="00260092" w:rsidTr="009674A8">
        <w:trPr>
          <w:jc w:val="center"/>
        </w:trPr>
        <w:tc>
          <w:tcPr>
            <w:tcW w:w="2695" w:type="dxa"/>
          </w:tcPr>
          <w:p w:rsidR="007A6D7B" w:rsidRPr="00260092" w:rsidRDefault="007A6D7B" w:rsidP="009674A8">
            <w:pPr>
              <w:pStyle w:val="TAL"/>
              <w:rPr>
                <w:rFonts w:eastAsia="Arial Unicode MS"/>
                <w:lang w:eastAsia="en-US"/>
              </w:rPr>
            </w:pPr>
            <w:r w:rsidRPr="00260092">
              <w:rPr>
                <w:rFonts w:eastAsia="Arial Unicode MS"/>
                <w:lang w:eastAsia="en-US"/>
              </w:rPr>
              <w:t>ChangeDUState</w:t>
            </w:r>
          </w:p>
        </w:tc>
        <w:tc>
          <w:tcPr>
            <w:tcW w:w="6486" w:type="dxa"/>
          </w:tcPr>
          <w:p w:rsidR="007A6D7B" w:rsidRPr="00260092" w:rsidRDefault="007A6D7B" w:rsidP="00B607C4">
            <w:pPr>
              <w:pStyle w:val="TAL"/>
              <w:rPr>
                <w:rFonts w:eastAsia="Arial Unicode MS"/>
                <w:lang w:eastAsia="en-US"/>
              </w:rPr>
            </w:pPr>
            <w:r w:rsidRPr="00260092">
              <w:rPr>
                <w:rFonts w:eastAsia="Arial Unicode MS"/>
                <w:lang w:eastAsia="en-US"/>
              </w:rPr>
              <w:t>Used by an ACS to trigger the explicit state transitions of Install, Update, and Uninstall for a Deployment Unit (DU), i.e. installing a new DU, updating an existing DU, or uninstalling an existing DU.</w:t>
            </w:r>
          </w:p>
        </w:tc>
      </w:tr>
    </w:tbl>
    <w:p w:rsidR="007A6D7B" w:rsidRPr="00260092" w:rsidRDefault="007A6D7B" w:rsidP="00B607C4">
      <w:pPr>
        <w:rPr>
          <w:rFonts w:eastAsia="Arial Unicode MS"/>
        </w:rPr>
      </w:pPr>
    </w:p>
    <w:p w:rsidR="007A6D7B" w:rsidRPr="00260092" w:rsidRDefault="007A6D7B" w:rsidP="00791C75">
      <w:pPr>
        <w:pStyle w:val="Heading4"/>
        <w:numPr>
          <w:ilvl w:val="3"/>
          <w:numId w:val="9"/>
        </w:numPr>
        <w:tabs>
          <w:tab w:val="left" w:pos="1140"/>
        </w:tabs>
      </w:pPr>
      <w:bookmarkStart w:id="862" w:name="_Toc365279443"/>
      <w:bookmarkStart w:id="863" w:name="_Toc366140233"/>
      <w:bookmarkStart w:id="864" w:name="_Toc366141420"/>
      <w:bookmarkStart w:id="865" w:name="_Toc369786344"/>
      <w:bookmarkStart w:id="866" w:name="_Toc369787475"/>
      <w:bookmarkStart w:id="867" w:name="_Toc369855912"/>
      <w:bookmarkStart w:id="868" w:name="_Toc369858960"/>
      <w:r w:rsidRPr="00260092">
        <w:t>AttachedDevices Resource</w:t>
      </w:r>
      <w:bookmarkEnd w:id="862"/>
      <w:bookmarkEnd w:id="863"/>
      <w:bookmarkEnd w:id="864"/>
      <w:bookmarkEnd w:id="865"/>
      <w:bookmarkEnd w:id="866"/>
      <w:bookmarkEnd w:id="867"/>
      <w:bookmarkEnd w:id="868"/>
    </w:p>
    <w:p w:rsidR="007A6D7B" w:rsidRPr="00260092" w:rsidRDefault="007A6D7B" w:rsidP="00006287">
      <w:pPr>
        <w:rPr>
          <w:rFonts w:eastAsia="Arial Unicode MS"/>
          <w:lang w:eastAsia="zh-CN"/>
        </w:rPr>
      </w:pPr>
      <w:r w:rsidRPr="00260092">
        <w:rPr>
          <w:rFonts w:eastAsia="Arial Unicode MS"/>
          <w:lang w:eastAsia="zh-CN"/>
        </w:rPr>
        <w:t xml:space="preserve">An AttachedDevices resource shall be used to collect the management information of all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 devices that are attached to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It shall reside under a G </w:t>
      </w:r>
      <w:r w:rsidRPr="00260092">
        <w:rPr>
          <w:rFonts w:eastAsia="Arial Unicode MS"/>
          <w:i/>
          <w:lang w:eastAsia="zh-CN"/>
        </w:rPr>
        <w:t>&lt;scl&gt;</w:t>
      </w:r>
      <w:r w:rsidRPr="00260092">
        <w:rPr>
          <w:rFonts w:eastAsia="Arial Unicode MS"/>
          <w:lang w:eastAsia="zh-CN"/>
        </w:rPr>
        <w:t xml:space="preserve"> resource created in the remote NSCL.</w:t>
      </w:r>
    </w:p>
    <w:p w:rsidR="007A6D7B" w:rsidRPr="00260092" w:rsidRDefault="007A6D7B" w:rsidP="00FE640F">
      <w:pPr>
        <w:pStyle w:val="NO"/>
        <w:rPr>
          <w:rFonts w:eastAsia="Arial Unicode MS"/>
        </w:rPr>
      </w:pPr>
      <w:r w:rsidRPr="00260092">
        <w:rPr>
          <w:rFonts w:eastAsia="Arial Unicode MS"/>
        </w:rPr>
        <w:t xml:space="preserve">NOTE: </w:t>
      </w:r>
      <w:r w:rsidR="00FE640F">
        <w:rPr>
          <w:rFonts w:eastAsia="Arial Unicode MS"/>
        </w:rPr>
        <w:tab/>
      </w:r>
      <w:r w:rsidRPr="00260092">
        <w:rPr>
          <w:rFonts w:eastAsia="Arial Unicode MS"/>
          <w:lang w:eastAsia="zh-CN"/>
        </w:rPr>
        <w:t>Management of constrained D</w:t>
      </w:r>
      <w:r w:rsidR="00B332D9">
        <w:rPr>
          <w:rFonts w:eastAsia="Arial Unicode MS"/>
          <w:lang w:eastAsia="zh-CN"/>
        </w:rPr>
        <w:t>'</w:t>
      </w:r>
      <w:r w:rsidRPr="00260092">
        <w:rPr>
          <w:rFonts w:eastAsia="Arial Unicode MS"/>
          <w:lang w:eastAsia="zh-CN"/>
        </w:rPr>
        <w:t xml:space="preserve"> devices attached to an NSCL, when needed, is supported via OMA DM or TR069, without an explicit visibility on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system.</w:t>
      </w:r>
    </w:p>
    <w:p w:rsidR="007A6D7B" w:rsidRPr="00260092" w:rsidRDefault="007A6D7B" w:rsidP="00791C75">
      <w:pPr>
        <w:pStyle w:val="Heading4"/>
        <w:numPr>
          <w:ilvl w:val="3"/>
          <w:numId w:val="9"/>
        </w:numPr>
        <w:tabs>
          <w:tab w:val="left" w:pos="1140"/>
        </w:tabs>
      </w:pPr>
      <w:bookmarkStart w:id="869" w:name="_Toc365279444"/>
      <w:bookmarkStart w:id="870" w:name="_Toc366140234"/>
      <w:bookmarkStart w:id="871" w:name="_Toc366141421"/>
      <w:bookmarkStart w:id="872" w:name="_Toc369786345"/>
      <w:bookmarkStart w:id="873" w:name="_Toc369787476"/>
      <w:bookmarkStart w:id="874" w:name="_Toc369855913"/>
      <w:bookmarkStart w:id="875" w:name="_Toc369858961"/>
      <w:r w:rsidRPr="00260092">
        <w:t>AttachedDevice Resource</w:t>
      </w:r>
      <w:bookmarkEnd w:id="869"/>
      <w:bookmarkEnd w:id="870"/>
      <w:bookmarkEnd w:id="871"/>
      <w:bookmarkEnd w:id="872"/>
      <w:bookmarkEnd w:id="873"/>
      <w:bookmarkEnd w:id="874"/>
      <w:bookmarkEnd w:id="875"/>
    </w:p>
    <w:p w:rsidR="007A6D7B" w:rsidRPr="00260092" w:rsidRDefault="007A6D7B" w:rsidP="00CF3162">
      <w:pPr>
        <w:rPr>
          <w:rFonts w:eastAsia="Arial Unicode MS"/>
          <w:lang w:eastAsia="zh-CN"/>
        </w:rPr>
      </w:pPr>
      <w:r w:rsidRPr="00260092">
        <w:rPr>
          <w:rFonts w:eastAsia="Arial Unicode MS"/>
          <w:lang w:eastAsia="zh-CN"/>
        </w:rPr>
        <w:t xml:space="preserve">A AttachedDevice resource shall be used to represent each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 device that is attached to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The resource lives only in the NSCL and it shall reside under the AttachedDevices resource of the corresponding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w:t>
      </w:r>
    </w:p>
    <w:p w:rsidR="007A6D7B" w:rsidRPr="00260092" w:rsidRDefault="007A6D7B" w:rsidP="00791C75">
      <w:pPr>
        <w:pStyle w:val="Heading4"/>
        <w:numPr>
          <w:ilvl w:val="3"/>
          <w:numId w:val="9"/>
        </w:numPr>
        <w:tabs>
          <w:tab w:val="left" w:pos="1140"/>
        </w:tabs>
      </w:pPr>
      <w:bookmarkStart w:id="876" w:name="_Toc365279445"/>
      <w:bookmarkStart w:id="877" w:name="_Toc366140235"/>
      <w:bookmarkStart w:id="878" w:name="_Toc366141422"/>
      <w:bookmarkStart w:id="879" w:name="_Toc369786346"/>
      <w:bookmarkStart w:id="880" w:name="_Toc369787477"/>
      <w:bookmarkStart w:id="881" w:name="_Toc369855914"/>
      <w:bookmarkStart w:id="882" w:name="_Toc369858962"/>
      <w:r w:rsidRPr="00260092">
        <w:t>Announced Resource</w:t>
      </w:r>
      <w:bookmarkEnd w:id="876"/>
      <w:bookmarkEnd w:id="877"/>
      <w:bookmarkEnd w:id="878"/>
      <w:bookmarkEnd w:id="879"/>
      <w:bookmarkEnd w:id="880"/>
      <w:bookmarkEnd w:id="881"/>
      <w:bookmarkEnd w:id="882"/>
    </w:p>
    <w:p w:rsidR="007A6D7B" w:rsidRPr="00260092" w:rsidRDefault="007A6D7B" w:rsidP="003116D5">
      <w:pPr>
        <w:rPr>
          <w:rFonts w:eastAsia="Arial Unicode MS"/>
        </w:rPr>
      </w:pPr>
      <w:r w:rsidRPr="00260092">
        <w:rPr>
          <w:rFonts w:eastAsia="Arial Unicode MS"/>
          <w:bCs/>
        </w:rPr>
        <w:t xml:space="preserve">An announced resource shall </w:t>
      </w:r>
      <w:r w:rsidRPr="00260092">
        <w:rPr>
          <w:rFonts w:eastAsia="Arial Unicode MS"/>
        </w:rPr>
        <w:t>point to the original resource hosted in another SCL. The announced resource is an actual resource which consists of only a limited set of attributes, which are the searchStrings, the link to the original resource and the access right. The purpose of the announced resource is to facilitate a discovery of the original resource when querying the announced-to SCL, so that the issuer of the discovery does not have to contact all SCLs in order to find the resources. An announced resource itself shall only be visible when it is directly accessed via its full URI. During discovery a direct reference to the original resource shall be returned. Only locally created resources can be announced.</w:t>
      </w:r>
    </w:p>
    <w:p w:rsidR="007A6D7B" w:rsidRPr="00260092" w:rsidRDefault="007A6D7B" w:rsidP="006B053E">
      <w:pPr>
        <w:keepNext/>
        <w:keepLines/>
        <w:rPr>
          <w:rFonts w:eastAsia="Arial Unicode MS"/>
        </w:rPr>
      </w:pPr>
      <w:r w:rsidRPr="00260092">
        <w:rPr>
          <w:rFonts w:eastAsia="Arial Unicode MS"/>
        </w:rPr>
        <w:t>Removing an announced resource, for example due to deregistration of an SCL (which correspond to a removal of the parent SC L resource), does not remove the original resource, but does remove all the children of announced resource Reversely, when the original resource is removed, it is the responsibility of the original SCL, where the original resource is hosted, to remove the announced resource. If this is not done (e.g. because the original SCL is offline), the announcement resource shall be removed when it expires.</w:t>
      </w:r>
    </w:p>
    <w:p w:rsidR="007A6D7B" w:rsidRPr="00260092" w:rsidRDefault="007A6D7B" w:rsidP="00CB53D7">
      <w:pPr>
        <w:pStyle w:val="NO"/>
        <w:rPr>
          <w:rFonts w:eastAsia="Arial Unicode MS"/>
        </w:rPr>
      </w:pPr>
      <w:r w:rsidRPr="00260092">
        <w:rPr>
          <w:rFonts w:eastAsia="Arial Unicode MS"/>
        </w:rPr>
        <w:t>NOTE:</w:t>
      </w:r>
      <w:r w:rsidRPr="00260092">
        <w:rPr>
          <w:rFonts w:eastAsia="Arial Unicode MS"/>
        </w:rPr>
        <w:tab/>
        <w:t>There are collections with:</w:t>
      </w:r>
      <w:r w:rsidRPr="00260092">
        <w:rPr>
          <w:rFonts w:eastAsia="Arial Unicode MS"/>
        </w:rPr>
        <w:br/>
        <w:t>1) only real resources;</w:t>
      </w:r>
      <w:r w:rsidRPr="00260092">
        <w:rPr>
          <w:rFonts w:eastAsia="Arial Unicode MS"/>
        </w:rPr>
        <w:br/>
        <w:t>2) a mix of real resources and announced resources;</w:t>
      </w:r>
      <w:r w:rsidRPr="00260092">
        <w:rPr>
          <w:rFonts w:eastAsia="Arial Unicode MS"/>
        </w:rPr>
        <w:br/>
        <w:t>3) only announced resources.</w:t>
      </w:r>
    </w:p>
    <w:p w:rsidR="007A6D7B" w:rsidRPr="00260092" w:rsidRDefault="007A6D7B" w:rsidP="003116D5">
      <w:pPr>
        <w:rPr>
          <w:rFonts w:eastAsia="Arial Unicode MS"/>
          <w:i/>
          <w:iCs/>
        </w:rPr>
      </w:pPr>
      <w:r w:rsidRPr="00260092">
        <w:rPr>
          <w:rFonts w:eastAsia="Arial Unicode MS"/>
          <w:iCs/>
        </w:rPr>
        <w:t xml:space="preserve">A resource of the same type (e.g. </w:t>
      </w:r>
      <w:r w:rsidRPr="00260092">
        <w:rPr>
          <w:rFonts w:eastAsia="Arial Unicode MS"/>
          <w:i/>
          <w:iCs/>
        </w:rPr>
        <w:t>&lt;application&gt;</w:t>
      </w:r>
      <w:r w:rsidRPr="00260092">
        <w:rPr>
          <w:rFonts w:eastAsia="Arial Unicode MS"/>
          <w:iCs/>
        </w:rPr>
        <w:t xml:space="preserve"> resources) might have different content depending on where in the tree it is located. There are different ways of representing this, i.e. either by defining different resources or by defining one collection resource that contain both types of children. The latter solution is chosen, but it is indicated in each case whether which child resources are allowed.</w:t>
      </w:r>
    </w:p>
    <w:p w:rsidR="007A6D7B" w:rsidRPr="00260092" w:rsidRDefault="007A6D7B" w:rsidP="00791C75">
      <w:pPr>
        <w:pStyle w:val="Heading4"/>
        <w:numPr>
          <w:ilvl w:val="3"/>
          <w:numId w:val="9"/>
        </w:numPr>
        <w:tabs>
          <w:tab w:val="left" w:pos="1140"/>
        </w:tabs>
      </w:pPr>
      <w:bookmarkStart w:id="883" w:name="_Toc365279446"/>
      <w:bookmarkStart w:id="884" w:name="_Toc366140236"/>
      <w:bookmarkStart w:id="885" w:name="_Toc366141423"/>
      <w:bookmarkStart w:id="886" w:name="_Toc369786347"/>
      <w:bookmarkStart w:id="887" w:name="_Toc369787478"/>
      <w:bookmarkStart w:id="888" w:name="_Toc369855915"/>
      <w:bookmarkStart w:id="889" w:name="_Toc369858963"/>
      <w:r w:rsidRPr="00260092">
        <w:t>NotificationChannel Resource</w:t>
      </w:r>
      <w:bookmarkEnd w:id="883"/>
      <w:bookmarkEnd w:id="884"/>
      <w:bookmarkEnd w:id="885"/>
      <w:bookmarkEnd w:id="886"/>
      <w:bookmarkEnd w:id="887"/>
      <w:bookmarkEnd w:id="888"/>
      <w:bookmarkEnd w:id="889"/>
    </w:p>
    <w:p w:rsidR="007A6D7B" w:rsidRPr="00260092" w:rsidRDefault="007A6D7B" w:rsidP="00CF3162">
      <w:pPr>
        <w:rPr>
          <w:rFonts w:eastAsia="Arial Unicode MS"/>
        </w:rPr>
      </w:pPr>
      <w:r w:rsidRPr="00260092">
        <w:rPr>
          <w:rFonts w:eastAsia="Arial Unicode MS"/>
          <w:lang w:eastAsia="zh-CN"/>
        </w:rPr>
        <w:t xml:space="preserve">A NotificationChannel resource shall be used by non-server capable client to receive asynchronous notifications. </w:t>
      </w:r>
      <w:r w:rsidRPr="00260092">
        <w:rPr>
          <w:rFonts w:eastAsia="Arial Unicode MS"/>
        </w:rPr>
        <w:t>The notification channel is prepared to handle several mechanisms on how to receive these asynchronous notifications. However, currently only one mechanism is fully specified, which is the so-called "long polling" mechanism. This method is based on the server not responding to requests until a notification needs to be sent (or until a timeout occurs).</w:t>
      </w:r>
    </w:p>
    <w:p w:rsidR="007A6D7B" w:rsidRPr="00260092" w:rsidRDefault="007A6D7B" w:rsidP="00791C75">
      <w:pPr>
        <w:pStyle w:val="Heading4"/>
        <w:numPr>
          <w:ilvl w:val="3"/>
          <w:numId w:val="9"/>
        </w:numPr>
        <w:tabs>
          <w:tab w:val="left" w:pos="1140"/>
        </w:tabs>
      </w:pPr>
      <w:bookmarkStart w:id="890" w:name="_Toc365279447"/>
      <w:bookmarkStart w:id="891" w:name="_Toc366140237"/>
      <w:bookmarkStart w:id="892" w:name="_Toc366141424"/>
      <w:bookmarkStart w:id="893" w:name="_Toc369786348"/>
      <w:bookmarkStart w:id="894" w:name="_Toc369787479"/>
      <w:bookmarkStart w:id="895" w:name="_Toc369855916"/>
      <w:bookmarkStart w:id="896" w:name="_Toc369858964"/>
      <w:r w:rsidRPr="00260092">
        <w:t>Discovery Resource</w:t>
      </w:r>
      <w:bookmarkEnd w:id="890"/>
      <w:bookmarkEnd w:id="891"/>
      <w:bookmarkEnd w:id="892"/>
      <w:bookmarkEnd w:id="893"/>
      <w:bookmarkEnd w:id="894"/>
      <w:bookmarkEnd w:id="895"/>
      <w:bookmarkEnd w:id="896"/>
    </w:p>
    <w:p w:rsidR="007A6D7B" w:rsidRPr="00260092" w:rsidRDefault="007A6D7B" w:rsidP="003116D5">
      <w:pPr>
        <w:rPr>
          <w:rFonts w:eastAsia="Arial Unicode MS"/>
        </w:rPr>
      </w:pPr>
      <w:r w:rsidRPr="00260092">
        <w:rPr>
          <w:rFonts w:eastAsia="Arial Unicode MS"/>
        </w:rPr>
        <w:t>A discovery resource shall be used to allow discovery. It is used to retrieve the list of URI of resources matching a discovery filter criteria. It does not represent a real resource in the sense that it does not have a representation and it shall never be cached.</w:t>
      </w:r>
    </w:p>
    <w:p w:rsidR="007A6D7B" w:rsidRPr="00260092" w:rsidRDefault="007A6D7B" w:rsidP="00791C75">
      <w:pPr>
        <w:pStyle w:val="Heading4"/>
        <w:numPr>
          <w:ilvl w:val="3"/>
          <w:numId w:val="9"/>
        </w:numPr>
        <w:tabs>
          <w:tab w:val="left" w:pos="1140"/>
        </w:tabs>
      </w:pPr>
      <w:bookmarkStart w:id="897" w:name="_Toc365279448"/>
      <w:bookmarkStart w:id="898" w:name="_Toc366140238"/>
      <w:bookmarkStart w:id="899" w:name="_Toc366141425"/>
      <w:bookmarkStart w:id="900" w:name="_Toc369786349"/>
      <w:bookmarkStart w:id="901" w:name="_Toc369787480"/>
      <w:bookmarkStart w:id="902" w:name="_Toc369855917"/>
      <w:bookmarkStart w:id="903" w:name="_Toc369858965"/>
      <w:r w:rsidRPr="00260092">
        <w:t>Collection Resource</w:t>
      </w:r>
      <w:bookmarkEnd w:id="897"/>
      <w:bookmarkEnd w:id="898"/>
      <w:bookmarkEnd w:id="899"/>
      <w:bookmarkEnd w:id="900"/>
      <w:bookmarkEnd w:id="901"/>
      <w:bookmarkEnd w:id="902"/>
      <w:bookmarkEnd w:id="903"/>
    </w:p>
    <w:p w:rsidR="007A6D7B" w:rsidRPr="00260092" w:rsidRDefault="007A6D7B" w:rsidP="003116D5">
      <w:pPr>
        <w:rPr>
          <w:rFonts w:eastAsia="Arial Unicode MS"/>
        </w:rPr>
      </w:pPr>
      <w:r w:rsidRPr="00260092">
        <w:rPr>
          <w:rFonts w:eastAsia="Arial Unicode MS"/>
        </w:rPr>
        <w:t>This resource represents an abstract concept that is applicable to various resources in the resource structure. For details on the collection resources, see clause 9.3.</w:t>
      </w:r>
    </w:p>
    <w:p w:rsidR="007A6D7B" w:rsidRPr="00260092" w:rsidRDefault="007A6D7B" w:rsidP="003116D5">
      <w:pPr>
        <w:rPr>
          <w:rFonts w:eastAsia="Arial Unicode MS"/>
        </w:rPr>
      </w:pPr>
      <w:r w:rsidRPr="00260092">
        <w:rPr>
          <w:rFonts w:eastAsia="Arial Unicode MS"/>
        </w:rPr>
        <w:t>A collection resource normally has its own associated accessRightID and allows subscriptions on modification in the collection resource.</w:t>
      </w:r>
    </w:p>
    <w:p w:rsidR="007A6D7B" w:rsidRPr="00260092" w:rsidRDefault="007A6D7B" w:rsidP="003116D5">
      <w:pPr>
        <w:rPr>
          <w:rFonts w:eastAsia="Arial Unicode MS"/>
        </w:rPr>
      </w:pPr>
      <w:r w:rsidRPr="00260092">
        <w:rPr>
          <w:rFonts w:eastAsia="Arial Unicode MS"/>
        </w:rPr>
        <w:t xml:space="preserve">I.e. when resources contain a collection of similar sub-resources, this is modelled as a collection resource. There are several collection resources identified, e.g. the SCL resource mentioned above contains collection resources for </w:t>
      </w:r>
      <w:r w:rsidRPr="00260092">
        <w:rPr>
          <w:rFonts w:eastAsia="Arial Unicode MS"/>
          <w:i/>
        </w:rPr>
        <w:t>&lt;group&gt;</w:t>
      </w:r>
      <w:r w:rsidRPr="00260092">
        <w:rPr>
          <w:rFonts w:eastAsia="Arial Unicode MS"/>
        </w:rPr>
        <w:t xml:space="preserve"> resources, for </w:t>
      </w:r>
      <w:r w:rsidRPr="00260092">
        <w:rPr>
          <w:rFonts w:eastAsia="Arial Unicode MS"/>
          <w:i/>
        </w:rPr>
        <w:t>&lt;container&gt;</w:t>
      </w:r>
      <w:r w:rsidRPr="00260092">
        <w:rPr>
          <w:rFonts w:eastAsia="Arial Unicode MS"/>
        </w:rPr>
        <w:t xml:space="preserve"> and &lt;locationContainer&gt; resources, for </w:t>
      </w:r>
      <w:r w:rsidRPr="00260092">
        <w:rPr>
          <w:rFonts w:eastAsia="Arial Unicode MS"/>
          <w:i/>
        </w:rPr>
        <w:t>&lt;application&gt;</w:t>
      </w:r>
      <w:r w:rsidRPr="00260092">
        <w:rPr>
          <w:rFonts w:eastAsia="Arial Unicode MS"/>
        </w:rPr>
        <w:t xml:space="preserve"> resources, for </w:t>
      </w:r>
      <w:r w:rsidRPr="00260092">
        <w:rPr>
          <w:rFonts w:eastAsia="Arial Unicode MS"/>
          <w:i/>
        </w:rPr>
        <w:t>&lt;accessRight&gt;</w:t>
      </w:r>
      <w:r w:rsidRPr="00260092">
        <w:rPr>
          <w:rFonts w:eastAsia="Arial Unicode MS"/>
        </w:rPr>
        <w:t xml:space="preserve"> resources and for &lt;mgmtObj&gt; and &lt;mgmtCmd&gt; resources. A collection can container local resources and/or the corresponding announced resources. A collection resource representation contains the sub-resources by reference and it may also contain attributes.</w:t>
      </w:r>
    </w:p>
    <w:p w:rsidR="007A6D7B" w:rsidRPr="00260092" w:rsidRDefault="007A6D7B" w:rsidP="00791C75">
      <w:pPr>
        <w:pStyle w:val="Heading3"/>
        <w:numPr>
          <w:ilvl w:val="2"/>
          <w:numId w:val="9"/>
        </w:numPr>
        <w:tabs>
          <w:tab w:val="left" w:pos="1140"/>
        </w:tabs>
      </w:pPr>
      <w:bookmarkStart w:id="904" w:name="_Toc365279449"/>
      <w:bookmarkStart w:id="905" w:name="_Toc366140239"/>
      <w:bookmarkStart w:id="906" w:name="_Toc366141426"/>
      <w:bookmarkStart w:id="907" w:name="_Toc369786350"/>
      <w:bookmarkStart w:id="908" w:name="_Toc369787481"/>
      <w:bookmarkStart w:id="909" w:name="_Toc369855918"/>
      <w:bookmarkStart w:id="910" w:name="_Toc369858966"/>
      <w:r w:rsidRPr="00260092">
        <w:t>Common attributes</w:t>
      </w:r>
      <w:bookmarkEnd w:id="904"/>
      <w:bookmarkEnd w:id="905"/>
      <w:bookmarkEnd w:id="906"/>
      <w:bookmarkEnd w:id="907"/>
      <w:bookmarkEnd w:id="908"/>
      <w:bookmarkEnd w:id="909"/>
      <w:bookmarkEnd w:id="910"/>
    </w:p>
    <w:p w:rsidR="007A6D7B" w:rsidRPr="00260092" w:rsidRDefault="007A6D7B" w:rsidP="003116D5">
      <w:pPr>
        <w:rPr>
          <w:rFonts w:eastAsia="Arial Unicode MS"/>
        </w:rPr>
      </w:pPr>
      <w:r w:rsidRPr="00260092">
        <w:rPr>
          <w:rFonts w:eastAsia="Arial Unicode MS"/>
        </w:rPr>
        <w:t>Many of the attributes of the resources described in the present document are common. Those attributes are described here once in order to avoid duplicating the description for every resource that contains it.</w:t>
      </w:r>
    </w:p>
    <w:p w:rsidR="007A6D7B" w:rsidRPr="00260092" w:rsidRDefault="007A6D7B" w:rsidP="003116D5">
      <w:pPr>
        <w:rPr>
          <w:rFonts w:eastAsia="Arial Unicode MS"/>
        </w:rPr>
      </w:pPr>
      <w:r w:rsidRPr="00260092">
        <w:rPr>
          <w:rFonts w:eastAsia="Arial Unicode MS"/>
        </w:rPr>
        <w:t xml:space="preserve">Attributes that are only used in one or two resource types are described only in the </w:t>
      </w:r>
      <w:r w:rsidR="00342E11">
        <w:rPr>
          <w:rFonts w:eastAsia="Arial Unicode MS"/>
        </w:rPr>
        <w:t>clause</w:t>
      </w:r>
      <w:r w:rsidRPr="00260092">
        <w:rPr>
          <w:rFonts w:eastAsia="Arial Unicode MS"/>
        </w:rPr>
        <w:t xml:space="preserve"> for that resource.</w:t>
      </w:r>
    </w:p>
    <w:p w:rsidR="007A6D7B" w:rsidRPr="00260092" w:rsidRDefault="007A6D7B" w:rsidP="009D5208">
      <w:pPr>
        <w:pStyle w:val="TH"/>
        <w:rPr>
          <w:rFonts w:eastAsia="Arial Unicode MS"/>
        </w:rPr>
      </w:pPr>
      <w:r w:rsidRPr="00260092">
        <w:rPr>
          <w:rFonts w:eastAsia="Arial Unicode MS"/>
        </w:rPr>
        <w:t>Table 9.2</w:t>
      </w:r>
    </w:p>
    <w:tbl>
      <w:tblPr>
        <w:tblW w:w="8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818"/>
        <w:gridCol w:w="6990"/>
      </w:tblGrid>
      <w:tr w:rsidR="007A6D7B" w:rsidRPr="00260092" w:rsidTr="00CB53D7">
        <w:trPr>
          <w:jc w:val="center"/>
        </w:trPr>
        <w:tc>
          <w:tcPr>
            <w:tcW w:w="1818" w:type="dxa"/>
          </w:tcPr>
          <w:p w:rsidR="007A6D7B" w:rsidRPr="00260092" w:rsidRDefault="007A6D7B" w:rsidP="00CB53D7">
            <w:pPr>
              <w:pStyle w:val="TAH"/>
              <w:rPr>
                <w:rFonts w:eastAsia="Arial Unicode MS"/>
                <w:lang w:eastAsia="en-US"/>
              </w:rPr>
            </w:pPr>
            <w:r w:rsidRPr="00260092">
              <w:rPr>
                <w:rFonts w:eastAsia="Arial Unicode MS"/>
                <w:lang w:eastAsia="en-US"/>
              </w:rPr>
              <w:t>Name</w:t>
            </w:r>
          </w:p>
        </w:tc>
        <w:tc>
          <w:tcPr>
            <w:tcW w:w="6990" w:type="dxa"/>
          </w:tcPr>
          <w:p w:rsidR="007A6D7B" w:rsidRPr="00260092" w:rsidRDefault="007A6D7B" w:rsidP="00CB53D7">
            <w:pPr>
              <w:pStyle w:val="TAH"/>
              <w:rPr>
                <w:rFonts w:eastAsia="Arial Unicode MS"/>
                <w:lang w:eastAsia="en-US"/>
              </w:rPr>
            </w:pPr>
            <w:r w:rsidRPr="00260092">
              <w:rPr>
                <w:rFonts w:eastAsia="Arial Unicode MS"/>
                <w:lang w:eastAsia="en-US"/>
              </w:rPr>
              <w:t>Description</w:t>
            </w:r>
          </w:p>
        </w:tc>
      </w:tr>
      <w:tr w:rsidR="007A6D7B" w:rsidRPr="00260092" w:rsidTr="00CB53D7">
        <w:trPr>
          <w:jc w:val="center"/>
        </w:trPr>
        <w:tc>
          <w:tcPr>
            <w:tcW w:w="1818" w:type="dxa"/>
          </w:tcPr>
          <w:p w:rsidR="007A6D7B" w:rsidRPr="00260092" w:rsidRDefault="007A6D7B" w:rsidP="00CB53D7">
            <w:pPr>
              <w:pStyle w:val="TAL"/>
              <w:rPr>
                <w:rFonts w:eastAsia="Arial Unicode MS"/>
                <w:lang w:eastAsia="en-US"/>
              </w:rPr>
            </w:pPr>
            <w:r w:rsidRPr="00260092">
              <w:rPr>
                <w:rFonts w:eastAsia="Arial Unicode MS"/>
                <w:lang w:eastAsia="en-US"/>
              </w:rPr>
              <w:t>accessRightID</w:t>
            </w:r>
          </w:p>
        </w:tc>
        <w:tc>
          <w:tcPr>
            <w:tcW w:w="6990" w:type="dxa"/>
          </w:tcPr>
          <w:p w:rsidR="007A6D7B" w:rsidRPr="00260092" w:rsidRDefault="007A6D7B" w:rsidP="00CB53D7">
            <w:pPr>
              <w:pStyle w:val="TAL"/>
              <w:rPr>
                <w:rFonts w:eastAsia="Arial Unicode MS"/>
                <w:lang w:eastAsia="en-US"/>
              </w:rPr>
            </w:pPr>
            <w:r w:rsidRPr="00260092">
              <w:rPr>
                <w:rFonts w:eastAsia="Arial Unicode MS"/>
                <w:lang w:eastAsia="en-US"/>
              </w:rPr>
              <w:t>URI of an access rights resource. The permissions defined in the accessRight resource that is referenced determine who is allowed to access the resource containing this attribute for a specific purpose (retrieve, update, delete etc.).</w:t>
            </w:r>
          </w:p>
          <w:p w:rsidR="007A6D7B" w:rsidRPr="00260092" w:rsidRDefault="007A6D7B" w:rsidP="00CB53D7">
            <w:pPr>
              <w:pStyle w:val="TAL"/>
              <w:rPr>
                <w:rFonts w:eastAsia="Arial Unicode MS"/>
                <w:lang w:eastAsia="en-US"/>
              </w:rPr>
            </w:pPr>
            <w:r w:rsidRPr="00260092">
              <w:rPr>
                <w:rFonts w:eastAsia="Arial Unicode MS"/>
                <w:lang w:eastAsia="en-US"/>
              </w:rPr>
              <w:t>If a resource type does not have an accessRightID attribute definition, then the accessRights for resources of that type are governed in a different way, for example, the accessRight associated with the parent may apply to a child resource that does not have an accessRightID attribute definition, or the permissions for access are fixed. Refer to the corresponding procedures to see how permissions are handled in these cases.</w:t>
            </w:r>
          </w:p>
          <w:p w:rsidR="007A6D7B" w:rsidRPr="00260092" w:rsidRDefault="007A6D7B" w:rsidP="00CB53D7">
            <w:pPr>
              <w:pStyle w:val="TAL"/>
              <w:rPr>
                <w:rFonts w:eastAsia="Arial Unicode MS"/>
                <w:lang w:eastAsia="en-US"/>
              </w:rPr>
            </w:pPr>
          </w:p>
          <w:p w:rsidR="007A6D7B" w:rsidRPr="00260092" w:rsidRDefault="007A6D7B" w:rsidP="00CB53D7">
            <w:pPr>
              <w:pStyle w:val="TAL"/>
              <w:rPr>
                <w:rFonts w:eastAsia="Arial Unicode MS"/>
                <w:lang w:eastAsia="en-US"/>
              </w:rPr>
            </w:pPr>
            <w:r w:rsidRPr="00260092">
              <w:rPr>
                <w:rFonts w:eastAsia="Arial Unicode MS"/>
                <w:lang w:eastAsia="en-US"/>
              </w:rPr>
              <w:t>If a resource type does have an accessRightID attribute definition, but the (optional) accessRightID attribute is not set, or it is set to a value that does not correspond to an valid, existing, accessRight resource, or it refers to an accessRight resource that is not reachable (e.g. because it is located on a remote SCL that is offline or not reachable), then the system default access permissions shall apply.</w:t>
            </w:r>
          </w:p>
          <w:p w:rsidR="007A6D7B" w:rsidRPr="00260092" w:rsidRDefault="007A6D7B" w:rsidP="00CB53D7">
            <w:pPr>
              <w:pStyle w:val="TAL"/>
              <w:rPr>
                <w:rFonts w:eastAsia="Arial Unicode MS"/>
                <w:lang w:eastAsia="en-US"/>
              </w:rPr>
            </w:pPr>
          </w:p>
          <w:p w:rsidR="007A6D7B" w:rsidRPr="00260092" w:rsidRDefault="007A6D7B" w:rsidP="00CB53D7">
            <w:pPr>
              <w:pStyle w:val="TAL"/>
              <w:rPr>
                <w:rFonts w:eastAsia="Arial Unicode MS"/>
                <w:lang w:eastAsia="en-US"/>
              </w:rPr>
            </w:pPr>
            <w:r w:rsidRPr="00260092">
              <w:rPr>
                <w:rFonts w:eastAsia="Arial Unicode MS"/>
                <w:lang w:eastAsia="en-US"/>
              </w:rPr>
              <w:t>The system default access permissions grant all permissions (i.e. the full set of permissionsFlags) to the following permission holders depending on the prefix of URI of the resource.</w:t>
            </w:r>
          </w:p>
          <w:p w:rsidR="007A6D7B" w:rsidRPr="00260092" w:rsidRDefault="007A6D7B" w:rsidP="00CB53D7">
            <w:pPr>
              <w:pStyle w:val="TAL"/>
              <w:rPr>
                <w:rFonts w:eastAsia="Arial Unicode MS"/>
                <w:lang w:eastAsia="en-US"/>
              </w:rPr>
            </w:pPr>
          </w:p>
          <w:p w:rsidR="005A6DBB" w:rsidRPr="00260092" w:rsidRDefault="005A6DBB" w:rsidP="005A6DBB">
            <w:pPr>
              <w:pStyle w:val="TAL"/>
              <w:rPr>
                <w:rFonts w:eastAsia="Arial Unicode MS"/>
                <w:lang w:eastAsia="en-US"/>
              </w:rPr>
            </w:pPr>
            <w:r w:rsidRPr="00260092">
              <w:rPr>
                <w:rFonts w:eastAsia="Arial Unicode MS"/>
                <w:lang w:eastAsia="en-US"/>
              </w:rPr>
              <w:t>The permissionHolders for prefixes from most specific to least specific are as follows:</w:t>
            </w:r>
          </w:p>
          <w:p w:rsidR="005A6DBB" w:rsidRPr="00260092" w:rsidRDefault="005A6DBB" w:rsidP="005A6DBB">
            <w:pPr>
              <w:rPr>
                <w:rFonts w:ascii="Arial" w:hAnsi="Arial" w:cs="Arial"/>
                <w:sz w:val="18"/>
                <w:szCs w:val="18"/>
              </w:rPr>
            </w:pPr>
            <w:r w:rsidRPr="00260092">
              <w:rPr>
                <w:rFonts w:ascii="Arial" w:hAnsi="Arial" w:cs="Arial"/>
                <w:i/>
                <w:sz w:val="18"/>
                <w:szCs w:val="18"/>
              </w:rPr>
              <w:t>&lt;sclBase&gt;/scls/&lt;scl&gt;/sclAnncs/&lt;sclAnnc&gt;/applications/&lt;applicationAnnc&gt;</w:t>
            </w:r>
            <w:r w:rsidRPr="00260092">
              <w:rPr>
                <w:rFonts w:ascii="Arial" w:hAnsi="Arial" w:cs="Arial"/>
                <w:sz w:val="18"/>
                <w:szCs w:val="18"/>
              </w:rPr>
              <w:t xml:space="preserve">: the hosting SCL, the SCL corresponding to the </w:t>
            </w:r>
            <w:r w:rsidRPr="00260092">
              <w:rPr>
                <w:rFonts w:ascii="Arial" w:hAnsi="Arial" w:cs="Arial"/>
                <w:i/>
                <w:sz w:val="18"/>
                <w:szCs w:val="18"/>
              </w:rPr>
              <w:t>&lt;scl&gt;</w:t>
            </w:r>
            <w:r w:rsidRPr="00260092">
              <w:rPr>
                <w:rFonts w:ascii="Arial" w:hAnsi="Arial" w:cs="Arial"/>
                <w:sz w:val="18"/>
                <w:szCs w:val="18"/>
              </w:rPr>
              <w:t xml:space="preserve"> resource, the SCL corresponding to the </w:t>
            </w:r>
            <w:r w:rsidRPr="00260092">
              <w:rPr>
                <w:rFonts w:ascii="Arial" w:hAnsi="Arial" w:cs="Arial"/>
                <w:i/>
                <w:sz w:val="18"/>
                <w:szCs w:val="18"/>
              </w:rPr>
              <w:t>&lt;sclAnnc&gt;</w:t>
            </w:r>
            <w:r w:rsidRPr="00260092">
              <w:rPr>
                <w:rFonts w:ascii="Arial" w:hAnsi="Arial" w:cs="Arial"/>
                <w:sz w:val="18"/>
                <w:szCs w:val="18"/>
              </w:rPr>
              <w:t xml:space="preserve"> resource and the Application corresponding to the </w:t>
            </w:r>
            <w:r w:rsidRPr="00260092">
              <w:rPr>
                <w:rFonts w:ascii="Arial" w:hAnsi="Arial" w:cs="Arial"/>
                <w:i/>
                <w:sz w:val="18"/>
                <w:szCs w:val="18"/>
              </w:rPr>
              <w:t>&lt;applicationAnnc&gt;</w:t>
            </w:r>
            <w:r w:rsidRPr="00260092">
              <w:rPr>
                <w:rFonts w:ascii="Arial" w:hAnsi="Arial" w:cs="Arial"/>
                <w:sz w:val="18"/>
                <w:szCs w:val="18"/>
              </w:rPr>
              <w:t xml:space="preserve"> resource shall be the permissionHolders. (Applicable only for Procedure 2 as defined in clause 6.5)</w:t>
            </w:r>
          </w:p>
          <w:p w:rsidR="005A6DBB" w:rsidRPr="00260092" w:rsidRDefault="005A6DBB" w:rsidP="005A6DBB">
            <w:r w:rsidRPr="00260092">
              <w:rPr>
                <w:i/>
              </w:rPr>
              <w:t>&lt;sclBase&gt;/scls/&lt;scl&gt;/sclAnncs/&lt;sclAnnc&gt;</w:t>
            </w:r>
            <w:r w:rsidRPr="00260092">
              <w:t xml:space="preserve">: the hosting SCL, the SCL corresponding to the </w:t>
            </w:r>
            <w:r w:rsidRPr="00260092">
              <w:rPr>
                <w:i/>
              </w:rPr>
              <w:t>&lt;scl&gt;</w:t>
            </w:r>
            <w:r w:rsidRPr="00260092">
              <w:t xml:space="preserve"> resource and the SCL corresponding to the </w:t>
            </w:r>
            <w:r w:rsidRPr="00260092">
              <w:rPr>
                <w:i/>
              </w:rPr>
              <w:t>&lt;sclAnnc&gt;</w:t>
            </w:r>
            <w:r w:rsidRPr="00260092">
              <w:t xml:space="preserve"> resource shall be the permissionHolders (Applicable only for Procedure 2 as defined in clause 6.5)</w:t>
            </w:r>
          </w:p>
          <w:p w:rsidR="007A6D7B" w:rsidRPr="00260092" w:rsidRDefault="007A6D7B" w:rsidP="005A6DBB">
            <w:pPr>
              <w:rPr>
                <w:rFonts w:ascii="Arial" w:hAnsi="Arial" w:cs="Arial"/>
                <w:sz w:val="18"/>
                <w:szCs w:val="18"/>
              </w:rPr>
            </w:pPr>
            <w:r w:rsidRPr="00260092">
              <w:rPr>
                <w:rFonts w:eastAsia="Arial Unicode MS"/>
                <w:i/>
              </w:rPr>
              <w:t>&lt;sclBase&gt;/scls/&lt;scl&gt;/applications/&lt;applicationAnnc&gt;</w:t>
            </w:r>
            <w:r w:rsidRPr="00260092">
              <w:rPr>
                <w:rFonts w:eastAsia="Arial Unicode MS"/>
              </w:rPr>
              <w:t xml:space="preserve">: the hosting SCL, the SCL corresponding to the </w:t>
            </w:r>
            <w:r w:rsidRPr="00260092">
              <w:rPr>
                <w:rFonts w:eastAsia="Arial Unicode MS"/>
                <w:i/>
              </w:rPr>
              <w:t>&lt;scl&gt;</w:t>
            </w:r>
            <w:r w:rsidRPr="00260092">
              <w:rPr>
                <w:rFonts w:eastAsia="Arial Unicode MS"/>
              </w:rPr>
              <w:t xml:space="preserve"> resource and the Application corresponding to the </w:t>
            </w:r>
            <w:r w:rsidRPr="00260092">
              <w:rPr>
                <w:rFonts w:eastAsia="Arial Unicode MS"/>
                <w:i/>
              </w:rPr>
              <w:t>&lt;applicationAnnc&gt;</w:t>
            </w:r>
            <w:r w:rsidRPr="00260092">
              <w:rPr>
                <w:rFonts w:eastAsia="Arial Unicode MS"/>
              </w:rPr>
              <w:t xml:space="preserve"> resource shall be the permissionHolders.</w:t>
            </w:r>
          </w:p>
          <w:p w:rsidR="007A6D7B" w:rsidRPr="00260092" w:rsidRDefault="007A6D7B" w:rsidP="00CB53D7">
            <w:pPr>
              <w:pStyle w:val="TAL"/>
              <w:rPr>
                <w:rFonts w:eastAsia="Arial Unicode MS"/>
                <w:lang w:eastAsia="en-US"/>
              </w:rPr>
            </w:pPr>
            <w:r w:rsidRPr="00260092">
              <w:rPr>
                <w:rFonts w:eastAsia="Arial Unicode MS"/>
                <w:i/>
                <w:lang w:eastAsia="en-US"/>
              </w:rPr>
              <w:t>&lt;sclBase&gt;/scls/&lt;scl&gt;</w:t>
            </w:r>
            <w:r w:rsidRPr="00260092">
              <w:rPr>
                <w:rFonts w:eastAsia="Arial Unicode MS"/>
                <w:lang w:eastAsia="en-US"/>
              </w:rPr>
              <w:t xml:space="preserve">: the hosting SCL and the SCL corresponding to the </w:t>
            </w:r>
            <w:r w:rsidRPr="00260092">
              <w:rPr>
                <w:rFonts w:eastAsia="Arial Unicode MS"/>
                <w:i/>
                <w:lang w:eastAsia="en-US"/>
              </w:rPr>
              <w:t>&lt;scl&gt;</w:t>
            </w:r>
            <w:r w:rsidRPr="00260092">
              <w:rPr>
                <w:rFonts w:eastAsia="Arial Unicode MS"/>
                <w:lang w:eastAsia="en-US"/>
              </w:rPr>
              <w:t xml:space="preserve"> resource shall be the permissionHolders.</w:t>
            </w:r>
          </w:p>
          <w:p w:rsidR="007A6D7B" w:rsidRPr="00260092" w:rsidRDefault="007A6D7B" w:rsidP="00CB53D7">
            <w:pPr>
              <w:pStyle w:val="TAL"/>
              <w:rPr>
                <w:rFonts w:eastAsia="Arial Unicode MS"/>
                <w:lang w:eastAsia="en-US"/>
              </w:rPr>
            </w:pPr>
            <w:r w:rsidRPr="00260092">
              <w:rPr>
                <w:rFonts w:eastAsia="Arial Unicode MS"/>
                <w:i/>
                <w:lang w:eastAsia="en-US"/>
              </w:rPr>
              <w:t>&lt;sclBase&gt;/applications/&lt;application&gt;</w:t>
            </w:r>
            <w:r w:rsidRPr="00260092">
              <w:rPr>
                <w:rFonts w:eastAsia="Arial Unicode MS"/>
                <w:lang w:eastAsia="en-US"/>
              </w:rPr>
              <w:t xml:space="preserve">: the hosting SCL and the Application corresponding to the </w:t>
            </w:r>
            <w:r w:rsidRPr="00260092">
              <w:rPr>
                <w:rFonts w:eastAsia="Arial Unicode MS"/>
                <w:i/>
                <w:lang w:eastAsia="en-US"/>
              </w:rPr>
              <w:t>&lt;application&gt;</w:t>
            </w:r>
            <w:r w:rsidRPr="00260092">
              <w:rPr>
                <w:rFonts w:eastAsia="Arial Unicode MS"/>
                <w:lang w:eastAsia="en-US"/>
              </w:rPr>
              <w:t xml:space="preserve"> resource shall be the permissionHolders.</w:t>
            </w:r>
          </w:p>
          <w:p w:rsidR="007A6D7B" w:rsidRPr="00260092" w:rsidRDefault="007A6D7B" w:rsidP="00CB53D7">
            <w:pPr>
              <w:pStyle w:val="TAL"/>
              <w:rPr>
                <w:rFonts w:eastAsia="Arial Unicode MS"/>
                <w:lang w:eastAsia="en-US"/>
              </w:rPr>
            </w:pPr>
            <w:r w:rsidRPr="00260092">
              <w:rPr>
                <w:rFonts w:eastAsia="Arial Unicode MS"/>
                <w:i/>
                <w:lang w:eastAsia="en-US"/>
              </w:rPr>
              <w:t>&lt;sclBase&gt;</w:t>
            </w:r>
            <w:r w:rsidRPr="00260092">
              <w:rPr>
                <w:rFonts w:eastAsia="Arial Unicode MS"/>
                <w:lang w:eastAsia="en-US"/>
              </w:rPr>
              <w:t>: the hosting</w:t>
            </w:r>
            <w:r w:rsidR="006C58D3">
              <w:rPr>
                <w:rFonts w:eastAsia="Arial Unicode MS"/>
                <w:lang w:eastAsia="en-US"/>
              </w:rPr>
              <w:t xml:space="preserve"> </w:t>
            </w:r>
            <w:r w:rsidRPr="00260092">
              <w:rPr>
                <w:rFonts w:eastAsia="Arial Unicode MS"/>
                <w:lang w:eastAsia="en-US"/>
              </w:rPr>
              <w:t>SCL shall be the permissionHolder.</w:t>
            </w:r>
          </w:p>
        </w:tc>
      </w:tr>
      <w:tr w:rsidR="007A6D7B" w:rsidRPr="00260092" w:rsidTr="00CB53D7">
        <w:trPr>
          <w:jc w:val="center"/>
        </w:trPr>
        <w:tc>
          <w:tcPr>
            <w:tcW w:w="1818" w:type="dxa"/>
          </w:tcPr>
          <w:p w:rsidR="007A6D7B" w:rsidRPr="00260092" w:rsidRDefault="007A6D7B" w:rsidP="00CB53D7">
            <w:pPr>
              <w:pStyle w:val="TAL"/>
              <w:rPr>
                <w:rFonts w:eastAsia="Arial Unicode MS"/>
                <w:lang w:eastAsia="en-US"/>
              </w:rPr>
            </w:pPr>
            <w:r w:rsidRPr="00260092">
              <w:rPr>
                <w:rFonts w:eastAsia="Arial Unicode MS"/>
                <w:lang w:eastAsia="en-US"/>
              </w:rPr>
              <w:t>announceTo</w:t>
            </w:r>
          </w:p>
        </w:tc>
        <w:tc>
          <w:tcPr>
            <w:tcW w:w="6990" w:type="dxa"/>
          </w:tcPr>
          <w:p w:rsidR="007A6D7B" w:rsidRPr="00260092" w:rsidRDefault="007A6D7B" w:rsidP="00CB53D7">
            <w:pPr>
              <w:pStyle w:val="TAL"/>
              <w:rPr>
                <w:rFonts w:eastAsia="Arial Unicode MS"/>
                <w:lang w:eastAsia="en-US"/>
              </w:rPr>
            </w:pPr>
            <w:r w:rsidRPr="00260092">
              <w:rPr>
                <w:rFonts w:eastAsia="Arial Unicode MS"/>
                <w:lang w:eastAsia="en-US"/>
              </w:rPr>
              <w:t>In a request on mIa or dIa, this is interpreted as the list of the SCLs that the SCL will try to announce to on behalf of the requestor. In responses, the list indicates the actual list of resources to which the resource is announced at the moment.</w:t>
            </w:r>
          </w:p>
          <w:p w:rsidR="007A6D7B" w:rsidRPr="00260092" w:rsidRDefault="007A6D7B" w:rsidP="00CB53D7">
            <w:pPr>
              <w:pStyle w:val="TAL"/>
              <w:rPr>
                <w:rFonts w:eastAsia="Arial Unicode MS"/>
                <w:lang w:eastAsia="en-US"/>
              </w:rPr>
            </w:pPr>
            <w:r w:rsidRPr="00260092">
              <w:rPr>
                <w:rFonts w:eastAsia="Arial Unicode MS"/>
                <w:lang w:eastAsia="en-US"/>
              </w:rPr>
              <w:t>If this attribute is not provided in requests on the mIa or dIa, the local SCL will decide where the resource will be announced.</w:t>
            </w:r>
          </w:p>
        </w:tc>
      </w:tr>
      <w:tr w:rsidR="007A6D7B" w:rsidRPr="00260092" w:rsidTr="00CB53D7">
        <w:trPr>
          <w:jc w:val="center"/>
        </w:trPr>
        <w:tc>
          <w:tcPr>
            <w:tcW w:w="1818" w:type="dxa"/>
          </w:tcPr>
          <w:p w:rsidR="007A6D7B" w:rsidRPr="00260092" w:rsidRDefault="007A6D7B" w:rsidP="00CB53D7">
            <w:pPr>
              <w:pStyle w:val="TAL"/>
              <w:rPr>
                <w:rFonts w:eastAsia="Arial Unicode MS"/>
                <w:lang w:eastAsia="en-US"/>
              </w:rPr>
            </w:pPr>
            <w:r w:rsidRPr="00260092">
              <w:rPr>
                <w:rFonts w:eastAsia="Arial Unicode MS"/>
                <w:lang w:eastAsia="en-US"/>
              </w:rPr>
              <w:t>creationTime</w:t>
            </w:r>
          </w:p>
        </w:tc>
        <w:tc>
          <w:tcPr>
            <w:tcW w:w="6990" w:type="dxa"/>
          </w:tcPr>
          <w:p w:rsidR="007A6D7B" w:rsidRPr="00260092" w:rsidRDefault="007A6D7B" w:rsidP="00CB53D7">
            <w:pPr>
              <w:pStyle w:val="TAL"/>
              <w:rPr>
                <w:rFonts w:eastAsia="Arial Unicode MS"/>
                <w:lang w:eastAsia="en-US"/>
              </w:rPr>
            </w:pPr>
            <w:r w:rsidRPr="00260092">
              <w:rPr>
                <w:rFonts w:eastAsia="Arial Unicode MS"/>
                <w:lang w:eastAsia="en-US"/>
              </w:rPr>
              <w:t>Time of creation of the resource.</w:t>
            </w:r>
          </w:p>
        </w:tc>
      </w:tr>
      <w:tr w:rsidR="007A6D7B" w:rsidRPr="00260092" w:rsidTr="00CB53D7">
        <w:trPr>
          <w:jc w:val="center"/>
        </w:trPr>
        <w:tc>
          <w:tcPr>
            <w:tcW w:w="1818" w:type="dxa"/>
          </w:tcPr>
          <w:p w:rsidR="007A6D7B" w:rsidRPr="00260092" w:rsidRDefault="007A6D7B" w:rsidP="00CB53D7">
            <w:pPr>
              <w:pStyle w:val="TAL"/>
              <w:rPr>
                <w:rFonts w:eastAsia="Arial Unicode MS"/>
                <w:lang w:eastAsia="en-US"/>
              </w:rPr>
            </w:pPr>
            <w:r w:rsidRPr="00260092">
              <w:rPr>
                <w:rFonts w:eastAsia="Arial Unicode MS"/>
                <w:lang w:eastAsia="en-US"/>
              </w:rPr>
              <w:t>expirationTime</w:t>
            </w:r>
          </w:p>
        </w:tc>
        <w:tc>
          <w:tcPr>
            <w:tcW w:w="6990" w:type="dxa"/>
          </w:tcPr>
          <w:p w:rsidR="007A6D7B" w:rsidRPr="00260092" w:rsidRDefault="007A6D7B" w:rsidP="00CB53D7">
            <w:pPr>
              <w:pStyle w:val="TAL"/>
              <w:rPr>
                <w:rFonts w:eastAsia="Arial Unicode MS"/>
                <w:lang w:eastAsia="en-US"/>
              </w:rPr>
            </w:pPr>
            <w:r w:rsidRPr="00260092">
              <w:rPr>
                <w:rFonts w:eastAsia="Arial Unicode MS"/>
                <w:lang w:eastAsia="en-US"/>
              </w:rPr>
              <w:t>Absolute time after which the resource will be deleted by the hosting SCL. This attribute can be provided by the issuer, and in such a case it will be regarded as a hint to the hosting SCL on the lifetime of the resource. The hosting SCL can however decide on the real expirationTime. If the hosting SCL decides to change the expirationTime attribute value, this is communicated back to the issuer.</w:t>
            </w:r>
            <w:r w:rsidRPr="00260092">
              <w:rPr>
                <w:rFonts w:eastAsia="Arial Unicode MS"/>
                <w:lang w:eastAsia="en-US"/>
              </w:rPr>
              <w:br/>
              <w:t>The lifetime of the resource can be extended by providing a new value for this attribute in an UPDATE verb. Or by deleting the attribute value, e.g. by not providing the attribute when doing a full UPDATE, in which case the hosting SCL can decide on a new value.</w:t>
            </w:r>
          </w:p>
        </w:tc>
      </w:tr>
      <w:tr w:rsidR="007A6D7B" w:rsidRPr="00260092" w:rsidTr="00CB53D7">
        <w:trPr>
          <w:jc w:val="center"/>
        </w:trPr>
        <w:tc>
          <w:tcPr>
            <w:tcW w:w="1818" w:type="dxa"/>
          </w:tcPr>
          <w:p w:rsidR="007A6D7B" w:rsidRPr="00260092" w:rsidRDefault="007A6D7B" w:rsidP="00CB53D7">
            <w:pPr>
              <w:pStyle w:val="TAL"/>
              <w:rPr>
                <w:rFonts w:eastAsia="Arial Unicode MS"/>
                <w:lang w:eastAsia="en-US"/>
              </w:rPr>
            </w:pPr>
            <w:r w:rsidRPr="00260092">
              <w:rPr>
                <w:rFonts w:eastAsia="Arial Unicode MS"/>
                <w:lang w:eastAsia="en-US"/>
              </w:rPr>
              <w:t>filterCriteria</w:t>
            </w:r>
          </w:p>
        </w:tc>
        <w:tc>
          <w:tcPr>
            <w:tcW w:w="6990" w:type="dxa"/>
          </w:tcPr>
          <w:p w:rsidR="007A6D7B" w:rsidRPr="00260092" w:rsidRDefault="007A6D7B" w:rsidP="00CB53D7">
            <w:pPr>
              <w:pStyle w:val="TAL"/>
              <w:rPr>
                <w:rFonts w:eastAsia="Arial Unicode MS"/>
                <w:lang w:eastAsia="en-US"/>
              </w:rPr>
            </w:pPr>
            <w:r w:rsidRPr="00260092">
              <w:rPr>
                <w:rFonts w:eastAsia="Arial Unicode MS"/>
                <w:lang w:eastAsia="en-US"/>
              </w:rPr>
              <w:t>This are criteria that filter the results. They can either be used in a GET (as query parameters) or in a subscribe.</w:t>
            </w:r>
          </w:p>
        </w:tc>
      </w:tr>
      <w:tr w:rsidR="007A6D7B" w:rsidRPr="00260092" w:rsidTr="00CB53D7">
        <w:trPr>
          <w:jc w:val="center"/>
        </w:trPr>
        <w:tc>
          <w:tcPr>
            <w:tcW w:w="1818" w:type="dxa"/>
          </w:tcPr>
          <w:p w:rsidR="007A6D7B" w:rsidRPr="00260092" w:rsidRDefault="007A6D7B" w:rsidP="00CB53D7">
            <w:pPr>
              <w:pStyle w:val="TAL"/>
              <w:rPr>
                <w:rFonts w:eastAsia="Arial Unicode MS"/>
                <w:lang w:eastAsia="en-US"/>
              </w:rPr>
            </w:pPr>
            <w:r w:rsidRPr="00260092">
              <w:rPr>
                <w:rFonts w:eastAsia="Arial Unicode MS"/>
                <w:lang w:eastAsia="en-US"/>
              </w:rPr>
              <w:t>lastModifiedTime</w:t>
            </w:r>
          </w:p>
        </w:tc>
        <w:tc>
          <w:tcPr>
            <w:tcW w:w="6990" w:type="dxa"/>
          </w:tcPr>
          <w:p w:rsidR="007A6D7B" w:rsidRPr="00260092" w:rsidRDefault="007A6D7B" w:rsidP="00CB53D7">
            <w:pPr>
              <w:pStyle w:val="TAL"/>
              <w:rPr>
                <w:rFonts w:eastAsia="Arial Unicode MS"/>
                <w:lang w:eastAsia="en-US"/>
              </w:rPr>
            </w:pPr>
            <w:r w:rsidRPr="00260092">
              <w:rPr>
                <w:rFonts w:eastAsia="Arial Unicode MS"/>
                <w:lang w:eastAsia="en-US"/>
              </w:rPr>
              <w:t>Last modification time of a resource.</w:t>
            </w:r>
          </w:p>
        </w:tc>
      </w:tr>
      <w:tr w:rsidR="007A6D7B" w:rsidRPr="00260092" w:rsidTr="00CB53D7">
        <w:trPr>
          <w:jc w:val="center"/>
        </w:trPr>
        <w:tc>
          <w:tcPr>
            <w:tcW w:w="1818" w:type="dxa"/>
          </w:tcPr>
          <w:p w:rsidR="007A6D7B" w:rsidRPr="00260092" w:rsidRDefault="007A6D7B" w:rsidP="00CB53D7">
            <w:pPr>
              <w:pStyle w:val="TAL"/>
              <w:rPr>
                <w:rFonts w:eastAsia="Arial Unicode MS"/>
                <w:lang w:eastAsia="en-US"/>
              </w:rPr>
            </w:pPr>
            <w:r w:rsidRPr="00260092">
              <w:rPr>
                <w:rFonts w:eastAsia="Arial Unicode MS"/>
                <w:lang w:eastAsia="en-US"/>
              </w:rPr>
              <w:t>link</w:t>
            </w:r>
          </w:p>
        </w:tc>
        <w:tc>
          <w:tcPr>
            <w:tcW w:w="6990" w:type="dxa"/>
          </w:tcPr>
          <w:p w:rsidR="007A6D7B" w:rsidRPr="00260092" w:rsidRDefault="007A6D7B" w:rsidP="00CB53D7">
            <w:pPr>
              <w:pStyle w:val="TAL"/>
              <w:rPr>
                <w:rFonts w:eastAsia="Arial Unicode MS"/>
                <w:lang w:eastAsia="en-US"/>
              </w:rPr>
            </w:pPr>
            <w:r w:rsidRPr="00260092">
              <w:rPr>
                <w:rFonts w:eastAsia="Arial Unicode MS"/>
                <w:lang w:eastAsia="en-US"/>
              </w:rPr>
              <w:t xml:space="preserve">URI of the related remote resource. In an announced resources, this is the URI of the announcing resource. In an </w:t>
            </w:r>
            <w:r w:rsidRPr="00260092">
              <w:rPr>
                <w:rFonts w:eastAsia="Arial Unicode MS"/>
                <w:i/>
                <w:lang w:eastAsia="en-US"/>
              </w:rPr>
              <w:t>&lt;scl&gt;</w:t>
            </w:r>
            <w:r w:rsidRPr="00260092">
              <w:rPr>
                <w:rFonts w:eastAsia="Arial Unicode MS"/>
                <w:lang w:eastAsia="en-US"/>
              </w:rPr>
              <w:t xml:space="preserve"> resource, this is the URI of the </w:t>
            </w:r>
            <w:r w:rsidRPr="00260092">
              <w:rPr>
                <w:rFonts w:eastAsia="Arial Unicode MS"/>
                <w:i/>
                <w:lang w:eastAsia="en-US"/>
              </w:rPr>
              <w:t>&lt;sclBase&gt;</w:t>
            </w:r>
            <w:r w:rsidRPr="00260092">
              <w:rPr>
                <w:rFonts w:eastAsia="Arial Unicode MS"/>
                <w:lang w:eastAsia="en-US"/>
              </w:rPr>
              <w:t xml:space="preserve"> resource of the registered SCL.</w:t>
            </w:r>
          </w:p>
        </w:tc>
      </w:tr>
      <w:tr w:rsidR="007A6D7B" w:rsidRPr="00260092" w:rsidTr="00CB53D7">
        <w:trPr>
          <w:jc w:val="center"/>
        </w:trPr>
        <w:tc>
          <w:tcPr>
            <w:tcW w:w="1818" w:type="dxa"/>
          </w:tcPr>
          <w:p w:rsidR="007A6D7B" w:rsidRPr="00260092" w:rsidRDefault="007A6D7B" w:rsidP="00CB53D7">
            <w:pPr>
              <w:pStyle w:val="TAL"/>
              <w:rPr>
                <w:rFonts w:eastAsia="Arial Unicode MS"/>
                <w:lang w:eastAsia="en-US"/>
              </w:rPr>
            </w:pPr>
            <w:r w:rsidRPr="00260092">
              <w:rPr>
                <w:rFonts w:eastAsia="Arial Unicode MS"/>
                <w:lang w:eastAsia="en-US"/>
              </w:rPr>
              <w:t>searchStrings</w:t>
            </w:r>
          </w:p>
        </w:tc>
        <w:tc>
          <w:tcPr>
            <w:tcW w:w="6990" w:type="dxa"/>
          </w:tcPr>
          <w:p w:rsidR="007A6D7B" w:rsidRPr="00260092" w:rsidRDefault="007A6D7B" w:rsidP="00CB53D7">
            <w:pPr>
              <w:pStyle w:val="TAL"/>
              <w:rPr>
                <w:rFonts w:eastAsia="Arial Unicode MS"/>
                <w:lang w:eastAsia="en-US"/>
              </w:rPr>
            </w:pPr>
            <w:r w:rsidRPr="00260092">
              <w:rPr>
                <w:rFonts w:eastAsia="Arial Unicode MS"/>
                <w:lang w:eastAsia="en-US"/>
              </w:rPr>
              <w:t>Tokens used as keys for discovering resources.</w:t>
            </w:r>
          </w:p>
        </w:tc>
      </w:tr>
    </w:tbl>
    <w:p w:rsidR="007A6D7B" w:rsidRPr="00260092" w:rsidRDefault="007A6D7B" w:rsidP="00CB53D7">
      <w:pPr>
        <w:rPr>
          <w:rFonts w:eastAsia="Arial Unicode MS"/>
        </w:rPr>
      </w:pPr>
    </w:p>
    <w:p w:rsidR="007A6D7B" w:rsidRPr="00260092" w:rsidRDefault="007A6D7B" w:rsidP="00791C75">
      <w:pPr>
        <w:pStyle w:val="Heading3"/>
        <w:numPr>
          <w:ilvl w:val="2"/>
          <w:numId w:val="9"/>
        </w:numPr>
        <w:tabs>
          <w:tab w:val="left" w:pos="1140"/>
        </w:tabs>
      </w:pPr>
      <w:bookmarkStart w:id="911" w:name="_Toc365279450"/>
      <w:bookmarkStart w:id="912" w:name="_Ref300069534"/>
      <w:bookmarkStart w:id="913" w:name="_Toc366140240"/>
      <w:bookmarkStart w:id="914" w:name="_Toc366141427"/>
      <w:bookmarkStart w:id="915" w:name="_Toc369786351"/>
      <w:bookmarkStart w:id="916" w:name="_Toc369787482"/>
      <w:bookmarkStart w:id="917" w:name="_Toc369855919"/>
      <w:bookmarkStart w:id="918" w:name="_Toc369858967"/>
      <w:r w:rsidRPr="00260092">
        <w:t>Tree structure modelling relationship of different resource types</w:t>
      </w:r>
      <w:bookmarkEnd w:id="911"/>
      <w:bookmarkEnd w:id="912"/>
      <w:bookmarkEnd w:id="913"/>
      <w:bookmarkEnd w:id="914"/>
      <w:bookmarkEnd w:id="915"/>
      <w:bookmarkEnd w:id="916"/>
      <w:bookmarkEnd w:id="917"/>
      <w:bookmarkEnd w:id="918"/>
    </w:p>
    <w:p w:rsidR="007A6D7B" w:rsidRPr="00260092" w:rsidRDefault="007A6D7B" w:rsidP="00791C75">
      <w:pPr>
        <w:pStyle w:val="Heading4"/>
        <w:numPr>
          <w:ilvl w:val="3"/>
          <w:numId w:val="9"/>
        </w:numPr>
        <w:tabs>
          <w:tab w:val="left" w:pos="1140"/>
        </w:tabs>
      </w:pPr>
      <w:bookmarkStart w:id="919" w:name="_Toc365279451"/>
      <w:bookmarkStart w:id="920" w:name="_Toc366140241"/>
      <w:bookmarkStart w:id="921" w:name="_Toc366141428"/>
      <w:bookmarkStart w:id="922" w:name="_Toc369786352"/>
      <w:bookmarkStart w:id="923" w:name="_Toc369787483"/>
      <w:bookmarkStart w:id="924" w:name="_Toc369855920"/>
      <w:bookmarkStart w:id="925" w:name="_Toc369858968"/>
      <w:r w:rsidRPr="00260092">
        <w:t>Overview</w:t>
      </w:r>
      <w:bookmarkEnd w:id="919"/>
      <w:bookmarkEnd w:id="920"/>
      <w:bookmarkEnd w:id="921"/>
      <w:bookmarkEnd w:id="922"/>
      <w:bookmarkEnd w:id="923"/>
      <w:bookmarkEnd w:id="924"/>
      <w:bookmarkEnd w:id="925"/>
    </w:p>
    <w:p w:rsidR="007A6D7B" w:rsidRPr="00260092" w:rsidRDefault="007A6D7B" w:rsidP="005C70E8">
      <w:pPr>
        <w:rPr>
          <w:rFonts w:eastAsia="Arial Unicode MS"/>
        </w:rPr>
      </w:pPr>
      <w:r w:rsidRPr="00260092">
        <w:rPr>
          <w:rFonts w:eastAsia="Arial Unicode MS"/>
        </w:rPr>
        <w:t>The present document uses a tree representation for describing how the different types of resources relate to each other. This is essential for deriving a meaningful way to navigate to the different resources and understand their use. The tree structure described in this clause does not mandate a physical implementation for data storage however the access to resources shall be done by traversing the tree and using resource links as per the tree structure described in the remaining of clause 9.2.3 and related subclauses. The structure described in this clause applies to all SCLs, i.e. the same structure applies to resources in the NSCL, the GSCL and the DSCL.</w:t>
      </w:r>
    </w:p>
    <w:p w:rsidR="007A6D7B" w:rsidRPr="00260092" w:rsidRDefault="007A6D7B" w:rsidP="006B053E">
      <w:pPr>
        <w:keepNext/>
        <w:keepLines/>
        <w:rPr>
          <w:rFonts w:eastAsia="Arial Unicode MS"/>
        </w:rPr>
      </w:pPr>
      <w:r w:rsidRPr="00260092">
        <w:rPr>
          <w:rFonts w:eastAsia="Arial Unicode MS"/>
        </w:rPr>
        <w:t>The following notations have been used in the present document:</w:t>
      </w:r>
    </w:p>
    <w:p w:rsidR="007A6D7B" w:rsidRPr="00260092" w:rsidRDefault="007A6D7B" w:rsidP="00791C75">
      <w:pPr>
        <w:pStyle w:val="B1"/>
        <w:numPr>
          <w:ilvl w:val="0"/>
          <w:numId w:val="6"/>
        </w:numPr>
        <w:rPr>
          <w:rFonts w:eastAsia="Arial Unicode MS"/>
        </w:rPr>
      </w:pPr>
      <w:r w:rsidRPr="00260092">
        <w:rPr>
          <w:rFonts w:eastAsia="Arial Unicode MS"/>
        </w:rPr>
        <w:t>The notation &lt;resourceName&gt; means a placeholder for an identifier of a resource of a certain type. The actual name of the resource is not predetermined.</w:t>
      </w:r>
    </w:p>
    <w:p w:rsidR="007A6D7B" w:rsidRPr="00260092" w:rsidRDefault="007A6D7B" w:rsidP="00791C75">
      <w:pPr>
        <w:pStyle w:val="B1"/>
        <w:numPr>
          <w:ilvl w:val="0"/>
          <w:numId w:val="6"/>
        </w:numPr>
        <w:rPr>
          <w:rFonts w:eastAsia="Arial Unicode MS"/>
        </w:rPr>
      </w:pPr>
      <w:r w:rsidRPr="00260092">
        <w:rPr>
          <w:rFonts w:eastAsia="Arial Unicode MS"/>
        </w:rPr>
        <w:t>The notation "attribute" denotes a placeholder for one or more fixed names. Attribute names and types are described in a table for each resource showing the resource structure.</w:t>
      </w:r>
    </w:p>
    <w:p w:rsidR="007A6D7B" w:rsidRPr="00260092" w:rsidRDefault="007A6D7B" w:rsidP="00791C75">
      <w:pPr>
        <w:pStyle w:val="B1"/>
        <w:numPr>
          <w:ilvl w:val="0"/>
          <w:numId w:val="6"/>
        </w:numPr>
        <w:rPr>
          <w:rFonts w:eastAsia="Arial Unicode MS"/>
        </w:rPr>
      </w:pPr>
      <w:r w:rsidRPr="00260092">
        <w:rPr>
          <w:rFonts w:eastAsia="Arial Unicode MS"/>
        </w:rPr>
        <w:t>Without the delimiters &lt; and &gt; or "and", names appearing in boxes are literals for fixed resource names or attributes.</w:t>
      </w:r>
    </w:p>
    <w:p w:rsidR="007A6D7B" w:rsidRPr="00260092" w:rsidRDefault="007A6D7B" w:rsidP="00791C75">
      <w:pPr>
        <w:pStyle w:val="B1"/>
        <w:numPr>
          <w:ilvl w:val="0"/>
          <w:numId w:val="6"/>
        </w:numPr>
        <w:rPr>
          <w:rFonts w:eastAsia="Arial Unicode MS"/>
        </w:rPr>
      </w:pPr>
      <w:r w:rsidRPr="00260092">
        <w:rPr>
          <w:rFonts w:eastAsia="Arial Unicode MS"/>
        </w:rPr>
        <w:t>Square boxes are used for resources and sub-resources. In order to be able to access sub-resources in a RESTful way, an Issuer shall access these resources directly, only by their references (URIs) which are part of the parent resource representation. The parent resource does not include the representation of its sub-resources, Any deviations from this rules are described in details through the present document.</w:t>
      </w:r>
    </w:p>
    <w:p w:rsidR="007A6D7B" w:rsidRPr="00260092" w:rsidRDefault="007A6D7B" w:rsidP="00791C75">
      <w:pPr>
        <w:pStyle w:val="B1"/>
        <w:numPr>
          <w:ilvl w:val="0"/>
          <w:numId w:val="6"/>
        </w:numPr>
        <w:rPr>
          <w:rFonts w:eastAsia="Arial Unicode MS"/>
        </w:rPr>
      </w:pPr>
      <w:r w:rsidRPr="00260092">
        <w:rPr>
          <w:rFonts w:eastAsia="Arial Unicode MS"/>
        </w:rPr>
        <w:t>Rounded boxes are used for attributes of resources. In order to be able to address and access individual attributes, or parts of an attribute, in a RESTful way they shall be accessible in a way similar to as sub-resources. This is called partial addressing. The main difference is that the attributes are served as part of the containing resource (e.g. in case of http binding they do not have separate e-tag handling and modification times are not kept per attribute).</w:t>
      </w:r>
    </w:p>
    <w:p w:rsidR="007A6D7B" w:rsidRPr="00260092" w:rsidRDefault="007A6D7B" w:rsidP="00791C75">
      <w:pPr>
        <w:pStyle w:val="B1"/>
        <w:numPr>
          <w:ilvl w:val="0"/>
          <w:numId w:val="6"/>
        </w:numPr>
        <w:rPr>
          <w:rFonts w:eastAsia="Arial Unicode MS"/>
        </w:rPr>
      </w:pPr>
      <w:r w:rsidRPr="00260092">
        <w:rPr>
          <w:rFonts w:eastAsia="Arial Unicode MS"/>
        </w:rPr>
        <w:t>Parent-Child relationship and multiplicity: The parent-child relationships are indicated by solid lines. At each end of a line an indicator for the number of valid elements of a parent/child is depicted. The symbol:</w:t>
      </w:r>
    </w:p>
    <w:p w:rsidR="007A6D7B" w:rsidRPr="00260092" w:rsidRDefault="007A6D7B" w:rsidP="00CB53D7">
      <w:pPr>
        <w:pStyle w:val="B2"/>
        <w:rPr>
          <w:rFonts w:eastAsia="Arial Unicode MS"/>
        </w:rPr>
      </w:pPr>
      <w:r w:rsidRPr="00260092">
        <w:rPr>
          <w:rFonts w:eastAsia="Arial Unicode MS"/>
        </w:rPr>
        <w:t>"*" indicates any number from 0 to infinity.</w:t>
      </w:r>
    </w:p>
    <w:p w:rsidR="007A6D7B" w:rsidRPr="00260092" w:rsidRDefault="007A6D7B" w:rsidP="00CB53D7">
      <w:pPr>
        <w:pStyle w:val="B2"/>
        <w:rPr>
          <w:rFonts w:eastAsia="Arial Unicode MS"/>
        </w:rPr>
      </w:pPr>
      <w:r w:rsidRPr="00260092">
        <w:rPr>
          <w:rFonts w:eastAsia="Arial Unicode MS"/>
        </w:rPr>
        <w:t>"k", "n", "m", etc. indicate a fixed but so far undefined number of elements. If a parent resource is deleted, the containment relation implies that all child-resource shall be deleted as well (recursively).</w:t>
      </w:r>
    </w:p>
    <w:p w:rsidR="007A6D7B" w:rsidRPr="00260092" w:rsidRDefault="007A6D7B" w:rsidP="00CB53D7">
      <w:pPr>
        <w:rPr>
          <w:rFonts w:eastAsia="Arial Unicode MS"/>
        </w:rPr>
      </w:pPr>
      <w:r w:rsidRPr="00260092">
        <w:rPr>
          <w:rFonts w:eastAsia="Arial Unicode MS"/>
        </w:rPr>
        <w:t>The following conventions are used throughout the document:</w:t>
      </w:r>
    </w:p>
    <w:p w:rsidR="007A6D7B" w:rsidRPr="00260092" w:rsidRDefault="007A6D7B" w:rsidP="00CB53D7">
      <w:pPr>
        <w:pStyle w:val="B1"/>
        <w:rPr>
          <w:rFonts w:eastAsia="Arial Unicode MS"/>
        </w:rPr>
      </w:pPr>
      <w:r w:rsidRPr="00260092">
        <w:rPr>
          <w:rFonts w:eastAsia="Arial Unicode MS"/>
        </w:rPr>
        <w:t>All resource type names shall be in lower case, in case of composed name the subsequent words shall start with a capitol letter, for example "accessRight".</w:t>
      </w:r>
    </w:p>
    <w:p w:rsidR="007A6D7B" w:rsidRPr="00260092" w:rsidRDefault="007A6D7B" w:rsidP="00CB53D7">
      <w:pPr>
        <w:pStyle w:val="B1"/>
        <w:rPr>
          <w:rFonts w:eastAsia="Arial Unicode MS"/>
        </w:rPr>
      </w:pPr>
      <w:r w:rsidRPr="00260092">
        <w:rPr>
          <w:rFonts w:eastAsia="Arial Unicode MS"/>
        </w:rPr>
        <w:t>All resources shall indicate an object and not an action or verb.</w:t>
      </w:r>
    </w:p>
    <w:p w:rsidR="007A6D7B" w:rsidRPr="00260092" w:rsidRDefault="007A6D7B" w:rsidP="00CB53D7">
      <w:pPr>
        <w:pStyle w:val="B1"/>
        <w:rPr>
          <w:rFonts w:eastAsia="Arial Unicode MS"/>
        </w:rPr>
      </w:pPr>
      <w:r w:rsidRPr="00260092">
        <w:rPr>
          <w:rFonts w:eastAsia="Arial Unicode MS"/>
        </w:rPr>
        <w:t>If a resource identifies a collection,, then the resource name shall be in a plural form, for example if we need to indicate a collection of flowers the correspondent resource shall be called "flowers".</w:t>
      </w:r>
    </w:p>
    <w:p w:rsidR="007A6D7B" w:rsidRPr="00260092" w:rsidRDefault="007A6D7B" w:rsidP="00CB53D7">
      <w:pPr>
        <w:pStyle w:val="B1"/>
        <w:rPr>
          <w:rFonts w:eastAsia="Arial Unicode MS"/>
        </w:rPr>
      </w:pPr>
      <w:r w:rsidRPr="00260092">
        <w:rPr>
          <w:rFonts w:eastAsia="Arial Unicode MS"/>
        </w:rPr>
        <w:t>All attributes shall be in lower case. In case of composed name the separation between word is indicated by the using a capitol letter for the following word. For example "searchStrings".</w:t>
      </w:r>
    </w:p>
    <w:p w:rsidR="007A6D7B" w:rsidRPr="00260092" w:rsidRDefault="007A6D7B" w:rsidP="00791C75">
      <w:pPr>
        <w:pStyle w:val="Heading4"/>
        <w:numPr>
          <w:ilvl w:val="3"/>
          <w:numId w:val="9"/>
        </w:numPr>
        <w:tabs>
          <w:tab w:val="left" w:pos="1140"/>
        </w:tabs>
      </w:pPr>
      <w:bookmarkStart w:id="926" w:name="_Toc365279452"/>
      <w:bookmarkStart w:id="927" w:name="_Toc366140242"/>
      <w:bookmarkStart w:id="928" w:name="_Toc366141429"/>
      <w:bookmarkStart w:id="929" w:name="_Toc369786353"/>
      <w:bookmarkStart w:id="930" w:name="_Toc369787484"/>
      <w:bookmarkStart w:id="931" w:name="_Toc369855921"/>
      <w:bookmarkStart w:id="932" w:name="_Toc369858969"/>
      <w:r w:rsidRPr="00260092">
        <w:t xml:space="preserve">Resource </w:t>
      </w:r>
      <w:r w:rsidRPr="00260092">
        <w:rPr>
          <w:i/>
        </w:rPr>
        <w:t>&lt;sclBase&gt;</w:t>
      </w:r>
      <w:bookmarkEnd w:id="926"/>
      <w:bookmarkEnd w:id="927"/>
      <w:bookmarkEnd w:id="928"/>
      <w:bookmarkEnd w:id="929"/>
      <w:bookmarkEnd w:id="930"/>
      <w:bookmarkEnd w:id="931"/>
      <w:bookmarkEnd w:id="932"/>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&lt;sclBase&gt;</w:t>
      </w:r>
      <w:r w:rsidRPr="00260092">
        <w:rPr>
          <w:rFonts w:eastAsia="Arial Unicode MS"/>
        </w:rPr>
        <w:t xml:space="preserve"> resource in this tree shall be the root for all resources that are residing on the hosting SCL.</w:t>
      </w:r>
      <w:r w:rsidRPr="00260092">
        <w:rPr>
          <w:rFonts w:eastAsia="Arial Unicode MS"/>
        </w:rPr>
        <w:br/>
        <w:t xml:space="preserve">This SCL can be reached for registering remote SCLs and/or local Applications. The </w:t>
      </w:r>
      <w:r w:rsidRPr="00260092">
        <w:rPr>
          <w:rFonts w:eastAsia="Arial Unicode MS"/>
          <w:i/>
        </w:rPr>
        <w:t>&lt;sclBase&gt;</w:t>
      </w:r>
      <w:r w:rsidRPr="00260092">
        <w:rPr>
          <w:rFonts w:eastAsia="Arial Unicode MS"/>
        </w:rPr>
        <w:t xml:space="preserve"> hosts and manages sub-resources. An SCL shall perform </w:t>
      </w:r>
      <w:smartTag w:uri="urn:schemas-microsoft-com:office:smarttags" w:element="PersonName">
        <w:r w:rsidRPr="00260092">
          <w:rPr>
            <w:rFonts w:eastAsia="Arial Unicode MS"/>
          </w:rPr>
          <w:t>M2M</w:t>
        </w:r>
      </w:smartTag>
      <w:r w:rsidRPr="00260092">
        <w:rPr>
          <w:rFonts w:eastAsia="Arial Unicode MS"/>
        </w:rPr>
        <w:t xml:space="preserve"> procedures upon requests by other entities (other SCLs or Applications). Not all defined features may be supported by specific SCLs. For example; a DSCL or GSCL may not be server capable and/or publicly addressable. This implies that some resources may only be addressed locally and not from a remote SCL. A </w:t>
      </w:r>
      <w:r w:rsidRPr="00260092">
        <w:rPr>
          <w:rFonts w:eastAsia="Arial Unicode MS"/>
          <w:i/>
        </w:rPr>
        <w:t>&lt;sclBase&gt;</w:t>
      </w:r>
      <w:r w:rsidRPr="00260092">
        <w:rPr>
          <w:rFonts w:eastAsia="Arial Unicode MS"/>
        </w:rPr>
        <w:t>-resource shall be addressed by an URI.</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&lt;sclBase&gt;</w:t>
      </w:r>
      <w:r w:rsidRPr="00260092">
        <w:rPr>
          <w:rFonts w:eastAsia="Arial Unicode MS"/>
        </w:rPr>
        <w:t xml:space="preserve"> resource may contain attributes that describe the hosting SCL.</w:t>
      </w:r>
    </w:p>
    <w:p w:rsidR="007A6D7B" w:rsidRPr="00260092" w:rsidRDefault="007A6D7B" w:rsidP="005C70E8">
      <w:pPr>
        <w:rPr>
          <w:rFonts w:eastAsia="Arial Unicode MS"/>
        </w:rPr>
      </w:pPr>
      <w:r w:rsidRPr="00260092">
        <w:rPr>
          <w:rFonts w:eastAsia="Arial Unicode MS"/>
        </w:rPr>
        <w:t xml:space="preserve">Regardless of the accessRight, the </w:t>
      </w:r>
      <w:r w:rsidRPr="00260092">
        <w:rPr>
          <w:rFonts w:eastAsia="Arial Unicode MS"/>
          <w:i/>
        </w:rPr>
        <w:t>&lt;sclBase&gt;</w:t>
      </w:r>
      <w:r w:rsidRPr="00260092">
        <w:rPr>
          <w:rFonts w:eastAsia="Arial Unicode MS"/>
        </w:rPr>
        <w:t xml:space="preserve"> resource shall not be created or deleted via the RESTful API. The </w:t>
      </w:r>
      <w:r w:rsidRPr="00260092">
        <w:rPr>
          <w:rFonts w:eastAsia="Arial Unicode MS"/>
          <w:i/>
        </w:rPr>
        <w:t>&lt;sclBase&gt;</w:t>
      </w:r>
      <w:r w:rsidRPr="00260092">
        <w:rPr>
          <w:rFonts w:eastAsia="Arial Unicode MS"/>
        </w:rPr>
        <w:t xml:space="preserve"> is managed outside the scope of the API. However, it may be modified and read via the API by entities that have the correct authorization, as defined by the accessRight identified by the accessRightID attribute in the </w:t>
      </w:r>
      <w:r w:rsidRPr="00260092">
        <w:rPr>
          <w:rFonts w:eastAsia="Arial Unicode MS"/>
          <w:i/>
        </w:rPr>
        <w:t>&lt;sclBase&gt;</w:t>
      </w:r>
      <w:r w:rsidRPr="00260092">
        <w:rPr>
          <w:rFonts w:eastAsia="Arial Unicode MS"/>
        </w:rPr>
        <w:t xml:space="preserve"> 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&lt;sclBase&gt;</w:t>
      </w:r>
      <w:r w:rsidRPr="00260092">
        <w:rPr>
          <w:rFonts w:eastAsia="Arial Unicode MS"/>
        </w:rPr>
        <w:t xml:space="preserve"> resource does contain collection resources representing collections of </w:t>
      </w:r>
      <w:r w:rsidRPr="00260092">
        <w:rPr>
          <w:rFonts w:eastAsia="Arial Unicode MS"/>
          <w:i/>
        </w:rPr>
        <w:t>&lt;scl&gt;</w:t>
      </w:r>
      <w:r w:rsidRPr="00260092">
        <w:rPr>
          <w:rFonts w:eastAsia="Arial Unicode MS"/>
        </w:rPr>
        <w:t xml:space="preserve"> resources, </w:t>
      </w:r>
      <w:r w:rsidRPr="00260092">
        <w:rPr>
          <w:rFonts w:eastAsia="Arial Unicode MS"/>
          <w:i/>
        </w:rPr>
        <w:t>&lt;application&gt;</w:t>
      </w:r>
      <w:r w:rsidRPr="00260092">
        <w:rPr>
          <w:rFonts w:eastAsia="Arial Unicode MS"/>
        </w:rPr>
        <w:t xml:space="preserve"> resources, </w:t>
      </w:r>
      <w:r w:rsidRPr="00260092">
        <w:rPr>
          <w:rFonts w:eastAsia="Arial Unicode MS"/>
          <w:i/>
        </w:rPr>
        <w:t>&lt;container</w:t>
      </w:r>
      <w:r w:rsidRPr="00260092">
        <w:rPr>
          <w:rFonts w:eastAsia="Arial Unicode MS"/>
        </w:rPr>
        <w:t xml:space="preserve">&gt; resources, </w:t>
      </w:r>
      <w:r w:rsidRPr="00260092">
        <w:rPr>
          <w:rFonts w:eastAsia="Arial Unicode MS"/>
          <w:i/>
        </w:rPr>
        <w:t>&lt;group&gt;</w:t>
      </w:r>
      <w:r w:rsidRPr="00260092">
        <w:rPr>
          <w:rFonts w:eastAsia="Arial Unicode MS"/>
        </w:rPr>
        <w:t xml:space="preserve"> resources, </w:t>
      </w:r>
      <w:r w:rsidRPr="00260092">
        <w:rPr>
          <w:rFonts w:eastAsia="Arial Unicode MS"/>
          <w:i/>
        </w:rPr>
        <w:t>&lt;accessRight&gt;</w:t>
      </w:r>
      <w:r w:rsidRPr="00260092">
        <w:rPr>
          <w:rFonts w:eastAsia="Arial Unicode MS"/>
        </w:rPr>
        <w:t xml:space="preserve"> resources and </w:t>
      </w:r>
      <w:r w:rsidRPr="00260092">
        <w:rPr>
          <w:rFonts w:eastAsia="Arial Unicode MS"/>
          <w:i/>
        </w:rPr>
        <w:t>&lt;subscription&gt;</w:t>
      </w:r>
      <w:r w:rsidRPr="00260092">
        <w:rPr>
          <w:rFonts w:eastAsia="Arial Unicode MS"/>
        </w:rPr>
        <w:t xml:space="preserve"> resources. In general, where in the resource tree an entity (Application or SCL) creates a </w:t>
      </w:r>
      <w:r w:rsidRPr="00260092">
        <w:rPr>
          <w:rFonts w:eastAsia="Arial Unicode MS"/>
          <w:i/>
        </w:rPr>
        <w:t>&lt;container&gt;</w:t>
      </w:r>
      <w:r w:rsidRPr="00260092">
        <w:rPr>
          <w:rFonts w:eastAsia="Arial Unicode MS"/>
        </w:rPr>
        <w:t xml:space="preserve">, a </w:t>
      </w:r>
      <w:r w:rsidRPr="00260092">
        <w:rPr>
          <w:rFonts w:eastAsia="Arial Unicode MS"/>
          <w:i/>
        </w:rPr>
        <w:t>&lt;group&gt;</w:t>
      </w:r>
      <w:r w:rsidRPr="00260092">
        <w:rPr>
          <w:rFonts w:eastAsia="Arial Unicode MS"/>
        </w:rPr>
        <w:t xml:space="preserve"> or an </w:t>
      </w:r>
      <w:r w:rsidRPr="00260092">
        <w:rPr>
          <w:rFonts w:eastAsia="Arial Unicode MS"/>
          <w:i/>
        </w:rPr>
        <w:t>&lt;accessRight&gt;</w:t>
      </w:r>
      <w:r w:rsidRPr="00260092">
        <w:rPr>
          <w:rFonts w:eastAsia="Arial Unicode MS"/>
        </w:rPr>
        <w:t xml:space="preserve"> resource depends </w:t>
      </w:r>
      <w:r w:rsidRPr="00260092">
        <w:rPr>
          <w:rFonts w:eastAsia="Arial Unicode MS"/>
          <w:i/>
        </w:rPr>
        <w:t>mainly</w:t>
      </w:r>
      <w:r w:rsidRPr="00260092">
        <w:rPr>
          <w:rFonts w:eastAsia="Arial Unicode MS"/>
        </w:rPr>
        <w:t xml:space="preserve"> on the lifecycle requirements on that resource.</w:t>
      </w:r>
    </w:p>
    <w:p w:rsidR="007A6D7B" w:rsidRPr="00260092" w:rsidRDefault="007A6D7B" w:rsidP="005C70E8">
      <w:pPr>
        <w:rPr>
          <w:rFonts w:eastAsia="Arial Unicode MS"/>
        </w:rPr>
      </w:pPr>
      <w:r w:rsidRPr="00260092">
        <w:rPr>
          <w:rFonts w:eastAsia="Arial Unicode MS"/>
        </w:rPr>
        <w:t xml:space="preserve">Resources created directly in a child collection of </w:t>
      </w:r>
      <w:r w:rsidRPr="00260092">
        <w:rPr>
          <w:rFonts w:eastAsia="Arial Unicode MS"/>
          <w:i/>
        </w:rPr>
        <w:t>&lt;sclBase&gt;</w:t>
      </w:r>
      <w:r w:rsidRPr="00260092">
        <w:rPr>
          <w:rFonts w:eastAsia="Arial Unicode MS"/>
        </w:rPr>
        <w:t xml:space="preserve"> resource live as long as the </w:t>
      </w:r>
      <w:r w:rsidRPr="00260092">
        <w:rPr>
          <w:rFonts w:eastAsia="Arial Unicode MS"/>
          <w:i/>
        </w:rPr>
        <w:t>&lt;sclBase&gt;</w:t>
      </w:r>
      <w:r w:rsidRPr="00260092">
        <w:rPr>
          <w:rFonts w:eastAsia="Arial Unicode MS"/>
        </w:rPr>
        <w:t xml:space="preserve"> lives, and this gives the resource the possibility to outlive its creator. The creator can either be a local or remote to the </w:t>
      </w:r>
      <w:r w:rsidRPr="00260092">
        <w:rPr>
          <w:rFonts w:eastAsia="Arial Unicode MS"/>
          <w:i/>
        </w:rPr>
        <w:t>&lt;sclBase&gt;</w:t>
      </w:r>
      <w:r w:rsidRPr="00260092">
        <w:rPr>
          <w:rFonts w:eastAsia="Arial Unicode MS"/>
        </w:rPr>
        <w:t>.</w:t>
      </w:r>
    </w:p>
    <w:p w:rsidR="007A6D7B" w:rsidRPr="00260092" w:rsidRDefault="007A6D7B" w:rsidP="005C70E8">
      <w:pPr>
        <w:rPr>
          <w:rFonts w:eastAsia="Arial Unicode MS"/>
          <w:i/>
          <w:iCs/>
        </w:rPr>
      </w:pPr>
      <w:r w:rsidRPr="00260092">
        <w:rPr>
          <w:rFonts w:eastAsia="Arial Unicode MS"/>
        </w:rPr>
        <w:t xml:space="preserve">Resources created in the child collection of a </w:t>
      </w:r>
      <w:r w:rsidRPr="00260092">
        <w:rPr>
          <w:rFonts w:eastAsia="Arial Unicode MS"/>
          <w:i/>
        </w:rPr>
        <w:t>&lt;scl&gt;</w:t>
      </w:r>
      <w:r w:rsidRPr="00260092">
        <w:rPr>
          <w:rFonts w:eastAsia="Arial Unicode MS"/>
        </w:rPr>
        <w:t xml:space="preserve"> resource on a remote </w:t>
      </w:r>
      <w:r w:rsidRPr="00260092">
        <w:rPr>
          <w:rFonts w:eastAsia="Arial Unicode MS"/>
          <w:i/>
        </w:rPr>
        <w:t>&lt;sclBase&gt;</w:t>
      </w:r>
      <w:r w:rsidRPr="00260092">
        <w:rPr>
          <w:rFonts w:eastAsia="Arial Unicode MS"/>
        </w:rPr>
        <w:t xml:space="preserve"> resource live as long as the </w:t>
      </w:r>
      <w:r w:rsidRPr="00260092">
        <w:rPr>
          <w:rFonts w:eastAsia="Arial Unicode MS"/>
          <w:i/>
        </w:rPr>
        <w:t>&lt;scl&gt;</w:t>
      </w:r>
      <w:r w:rsidRPr="00260092">
        <w:rPr>
          <w:rFonts w:eastAsia="Arial Unicode MS"/>
        </w:rPr>
        <w:t xml:space="preserve"> resource is available. They will be removed at deregistration of the SCL.</w:t>
      </w:r>
    </w:p>
    <w:p w:rsidR="007A6D7B" w:rsidRPr="00260092" w:rsidRDefault="007A6D7B" w:rsidP="005C70E8">
      <w:pPr>
        <w:rPr>
          <w:rFonts w:eastAsia="Arial Unicode MS"/>
        </w:rPr>
      </w:pPr>
      <w:r w:rsidRPr="00260092">
        <w:rPr>
          <w:rFonts w:eastAsia="Arial Unicode MS"/>
        </w:rPr>
        <w:t xml:space="preserve">Resources created in the child collection of the </w:t>
      </w:r>
      <w:r w:rsidRPr="00260092">
        <w:rPr>
          <w:rFonts w:eastAsia="Arial Unicode MS"/>
          <w:i/>
        </w:rPr>
        <w:t>&lt;application&gt;</w:t>
      </w:r>
      <w:r w:rsidRPr="00260092">
        <w:rPr>
          <w:rFonts w:eastAsia="Arial Unicode MS"/>
        </w:rPr>
        <w:t xml:space="preserve"> resource or a local application will live as long as the local </w:t>
      </w:r>
      <w:r w:rsidRPr="00260092">
        <w:rPr>
          <w:rFonts w:eastAsia="Arial Unicode MS"/>
          <w:i/>
        </w:rPr>
        <w:t>&lt;application&gt;</w:t>
      </w:r>
      <w:r w:rsidRPr="00260092">
        <w:rPr>
          <w:rFonts w:eastAsia="Arial Unicode MS"/>
        </w:rPr>
        <w:t xml:space="preserve"> resource is available. They will be removed at deregistration of the application.</w:t>
      </w:r>
    </w:p>
    <w:p w:rsidR="007A6D7B" w:rsidRPr="00260092" w:rsidRDefault="007A6D7B" w:rsidP="005C70E8">
      <w:pPr>
        <w:rPr>
          <w:rFonts w:eastAsia="Arial Unicode MS"/>
        </w:rPr>
      </w:pPr>
      <w:r w:rsidRPr="00260092">
        <w:rPr>
          <w:rFonts w:eastAsia="Arial Unicode MS"/>
        </w:rPr>
        <w:t xml:space="preserve">Resources created in the child collection of the </w:t>
      </w:r>
      <w:r w:rsidRPr="00260092">
        <w:rPr>
          <w:rFonts w:eastAsia="Arial Unicode MS"/>
          <w:i/>
        </w:rPr>
        <w:t>&lt;applicationAnnc&gt;</w:t>
      </w:r>
      <w:r w:rsidRPr="00260092">
        <w:rPr>
          <w:rFonts w:eastAsia="Arial Unicode MS"/>
        </w:rPr>
        <w:t xml:space="preserve"> resource will live as long as that announcement resource lives. They will be removed when de-announcing of the application.</w:t>
      </w:r>
    </w:p>
    <w:p w:rsidR="007A6D7B" w:rsidRPr="00260092" w:rsidRDefault="00196A5A" w:rsidP="005C70E8">
      <w:pPr>
        <w:pStyle w:val="FL"/>
        <w:rPr>
          <w:rFonts w:eastAsia="Arial Unicode MS"/>
        </w:rPr>
      </w:pPr>
      <w:r w:rsidRPr="00260092">
        <w:rPr>
          <w:noProof/>
          <w:lang w:eastAsia="en-GB"/>
        </w:rPr>
        <mc:AlternateContent>
          <mc:Choice Requires="wpc">
            <w:drawing>
              <wp:inline distT="0" distB="0" distL="0" distR="0">
                <wp:extent cx="2515235" cy="4008755"/>
                <wp:effectExtent l="0" t="1270" r="635" b="0"/>
                <wp:docPr id="367" name="Canvas 3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5" name="Rectangle 369"/>
                        <wps:cNvSpPr>
                          <a:spLocks noChangeArrowheads="1"/>
                        </wps:cNvSpPr>
                        <wps:spPr bwMode="auto">
                          <a:xfrm>
                            <a:off x="50165" y="142875"/>
                            <a:ext cx="1426845" cy="304800"/>
                          </a:xfrm>
                          <a:prstGeom prst="rect">
                            <a:avLst/>
                          </a:prstGeom>
                          <a:solidFill>
                            <a:srgbClr val="FFFFFF"/>
                          </a:solidFill>
                          <a:ln w="9525">
                            <a:solidFill>
                              <a:srgbClr val="000000"/>
                            </a:solidFill>
                            <a:miter lim="800000"/>
                            <a:headEnd/>
                            <a:tailEnd/>
                          </a:ln>
                        </wps:spPr>
                        <wps:txbx>
                          <w:txbxContent>
                            <w:p w:rsidR="00D3138D" w:rsidRPr="0013141A" w:rsidRDefault="00D3138D" w:rsidP="002746D4">
                              <w:pPr>
                                <w:jc w:val="center"/>
                                <w:rPr>
                                  <w:rFonts w:ascii="Arial" w:hAnsi="Arial" w:cs="Arial"/>
                                </w:rPr>
                              </w:pPr>
                              <w:r w:rsidRPr="007D3F84">
                                <w:rPr>
                                  <w:rFonts w:cs="Arial"/>
                                </w:rPr>
                                <w:t>&lt;</w:t>
                              </w:r>
                              <w:proofErr w:type="gramStart"/>
                              <w:r w:rsidRPr="007D3F84">
                                <w:rPr>
                                  <w:rFonts w:cs="Arial"/>
                                </w:rPr>
                                <w:t>sclBase</w:t>
                              </w:r>
                              <w:proofErr w:type="gramEnd"/>
                              <w:r w:rsidRPr="007D3F84">
                                <w:rPr>
                                  <w:rFonts w:cs="Arial"/>
                                </w:rPr>
                                <w:t>&gt;</w:t>
                              </w:r>
                            </w:p>
                          </w:txbxContent>
                        </wps:txbx>
                        <wps:bodyPr rot="0" vert="horz" wrap="square" lIns="91440" tIns="45720" rIns="91440" bIns="45720" anchor="t" anchorCtr="0" upright="1">
                          <a:noAutofit/>
                        </wps:bodyPr>
                      </wps:wsp>
                      <wps:wsp>
                        <wps:cNvPr id="616" name="Text Box 370"/>
                        <wps:cNvSpPr txBox="1">
                          <a:spLocks noChangeArrowheads="1"/>
                        </wps:cNvSpPr>
                        <wps:spPr bwMode="auto">
                          <a:xfrm>
                            <a:off x="245745" y="504825"/>
                            <a:ext cx="21209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2746D4">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617" name="Rectangle 371"/>
                        <wps:cNvSpPr>
                          <a:spLocks noChangeArrowheads="1"/>
                        </wps:cNvSpPr>
                        <wps:spPr bwMode="auto">
                          <a:xfrm>
                            <a:off x="937895" y="1477010"/>
                            <a:ext cx="1274445" cy="304800"/>
                          </a:xfrm>
                          <a:prstGeom prst="rect">
                            <a:avLst/>
                          </a:prstGeom>
                          <a:solidFill>
                            <a:srgbClr val="FFFFFF"/>
                          </a:solidFill>
                          <a:ln w="9525">
                            <a:solidFill>
                              <a:srgbClr val="000000"/>
                            </a:solidFill>
                            <a:miter lim="800000"/>
                            <a:headEnd/>
                            <a:tailEnd/>
                          </a:ln>
                        </wps:spPr>
                        <wps:txbx>
                          <w:txbxContent>
                            <w:p w:rsidR="00D3138D" w:rsidRPr="0013141A" w:rsidRDefault="00D3138D" w:rsidP="002746D4">
                              <w:pPr>
                                <w:jc w:val="center"/>
                                <w:rPr>
                                  <w:rFonts w:ascii="Arial" w:hAnsi="Arial" w:cs="Arial"/>
                                </w:rPr>
                              </w:pPr>
                              <w:proofErr w:type="gramStart"/>
                              <w:r w:rsidRPr="007D3F84">
                                <w:rPr>
                                  <w:rFonts w:cs="Arial"/>
                                </w:rPr>
                                <w:t>applications</w:t>
                              </w:r>
                              <w:proofErr w:type="gramEnd"/>
                            </w:p>
                          </w:txbxContent>
                        </wps:txbx>
                        <wps:bodyPr rot="0" vert="horz" wrap="square" lIns="91440" tIns="45720" rIns="91440" bIns="45720" anchor="t" anchorCtr="0" upright="1">
                          <a:noAutofit/>
                        </wps:bodyPr>
                      </wps:wsp>
                      <wps:wsp>
                        <wps:cNvPr id="618" name="Text Box 372"/>
                        <wps:cNvSpPr txBox="1">
                          <a:spLocks noChangeArrowheads="1"/>
                        </wps:cNvSpPr>
                        <wps:spPr bwMode="auto">
                          <a:xfrm>
                            <a:off x="727710" y="1381760"/>
                            <a:ext cx="12636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3141A" w:rsidRDefault="00D3138D" w:rsidP="002746D4">
                              <w:pPr>
                                <w:rPr>
                                  <w:rFonts w:ascii="Arial" w:hAnsi="Arial" w:cs="Arial"/>
                                </w:rPr>
                              </w:pPr>
                            </w:p>
                          </w:txbxContent>
                        </wps:txbx>
                        <wps:bodyPr rot="0" vert="horz" wrap="square" lIns="91440" tIns="45720" rIns="91440" bIns="45720" anchor="t" anchorCtr="0" upright="1">
                          <a:noAutofit/>
                        </wps:bodyPr>
                      </wps:wsp>
                      <wps:wsp>
                        <wps:cNvPr id="619" name="AutoShape 373"/>
                        <wps:cNvCnPr>
                          <a:cxnSpLocks noChangeShapeType="1"/>
                        </wps:cNvCnPr>
                        <wps:spPr bwMode="auto">
                          <a:xfrm rot="16200000" flipH="1">
                            <a:off x="259715" y="951865"/>
                            <a:ext cx="1181735" cy="1739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Text Box 374"/>
                        <wps:cNvSpPr txBox="1">
                          <a:spLocks noChangeArrowheads="1"/>
                        </wps:cNvSpPr>
                        <wps:spPr bwMode="auto">
                          <a:xfrm>
                            <a:off x="727710" y="980440"/>
                            <a:ext cx="2108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3141A" w:rsidRDefault="00D3138D" w:rsidP="002746D4">
                              <w:pPr>
                                <w:rPr>
                                  <w:rFonts w:ascii="Arial" w:hAnsi="Arial" w:cs="Arial"/>
                                </w:rPr>
                              </w:pPr>
                              <w:r w:rsidRPr="007D3F84">
                                <w:rPr>
                                  <w:rFonts w:cs="Arial"/>
                                </w:rPr>
                                <w:t>1</w:t>
                              </w:r>
                            </w:p>
                          </w:txbxContent>
                        </wps:txbx>
                        <wps:bodyPr rot="0" vert="horz" wrap="square" lIns="91440" tIns="45720" rIns="91440" bIns="45720" anchor="t" anchorCtr="0" upright="1">
                          <a:noAutofit/>
                        </wps:bodyPr>
                      </wps:wsp>
                      <wps:wsp>
                        <wps:cNvPr id="621" name="Rectangle 375"/>
                        <wps:cNvSpPr>
                          <a:spLocks noChangeArrowheads="1"/>
                        </wps:cNvSpPr>
                        <wps:spPr bwMode="auto">
                          <a:xfrm>
                            <a:off x="938530" y="1075055"/>
                            <a:ext cx="1275080" cy="304800"/>
                          </a:xfrm>
                          <a:prstGeom prst="rect">
                            <a:avLst/>
                          </a:prstGeom>
                          <a:solidFill>
                            <a:srgbClr val="FFFFFF"/>
                          </a:solidFill>
                          <a:ln w="9525">
                            <a:solidFill>
                              <a:srgbClr val="000000"/>
                            </a:solidFill>
                            <a:miter lim="800000"/>
                            <a:headEnd/>
                            <a:tailEnd/>
                          </a:ln>
                        </wps:spPr>
                        <wps:txbx>
                          <w:txbxContent>
                            <w:p w:rsidR="00D3138D" w:rsidRPr="0013141A" w:rsidRDefault="00D3138D" w:rsidP="002746D4">
                              <w:pPr>
                                <w:jc w:val="center"/>
                                <w:rPr>
                                  <w:rFonts w:ascii="Arial" w:hAnsi="Arial" w:cs="Arial"/>
                                </w:rPr>
                              </w:pPr>
                              <w:proofErr w:type="gramStart"/>
                              <w:r w:rsidRPr="007D3F84">
                                <w:rPr>
                                  <w:rFonts w:cs="Arial"/>
                                </w:rPr>
                                <w:t>scls</w:t>
                              </w:r>
                              <w:proofErr w:type="gramEnd"/>
                            </w:p>
                          </w:txbxContent>
                        </wps:txbx>
                        <wps:bodyPr rot="0" vert="horz" wrap="square" lIns="91440" tIns="45720" rIns="91440" bIns="45720" anchor="t" anchorCtr="0" upright="1">
                          <a:noAutofit/>
                        </wps:bodyPr>
                      </wps:wsp>
                      <wps:wsp>
                        <wps:cNvPr id="622" name="AutoShape 376"/>
                        <wps:cNvCnPr>
                          <a:cxnSpLocks noChangeShapeType="1"/>
                        </wps:cNvCnPr>
                        <wps:spPr bwMode="auto">
                          <a:xfrm rot="16200000" flipH="1">
                            <a:off x="461645" y="749935"/>
                            <a:ext cx="779780" cy="1746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Rectangle 377"/>
                        <wps:cNvSpPr>
                          <a:spLocks noChangeArrowheads="1"/>
                        </wps:cNvSpPr>
                        <wps:spPr bwMode="auto">
                          <a:xfrm>
                            <a:off x="937895" y="1891665"/>
                            <a:ext cx="1275715" cy="302895"/>
                          </a:xfrm>
                          <a:prstGeom prst="rect">
                            <a:avLst/>
                          </a:prstGeom>
                          <a:solidFill>
                            <a:srgbClr val="FFFFFF"/>
                          </a:solidFill>
                          <a:ln w="9525">
                            <a:solidFill>
                              <a:srgbClr val="000000"/>
                            </a:solidFill>
                            <a:miter lim="800000"/>
                            <a:headEnd/>
                            <a:tailEnd/>
                          </a:ln>
                        </wps:spPr>
                        <wps:txbx>
                          <w:txbxContent>
                            <w:p w:rsidR="00D3138D" w:rsidRPr="0013141A" w:rsidRDefault="00D3138D" w:rsidP="002746D4">
                              <w:pPr>
                                <w:jc w:val="center"/>
                                <w:rPr>
                                  <w:rFonts w:ascii="Arial" w:hAnsi="Arial" w:cs="Arial"/>
                                  <w:lang w:val="en-US"/>
                                </w:rPr>
                              </w:pPr>
                              <w:proofErr w:type="gramStart"/>
                              <w:r w:rsidRPr="007D3F84">
                                <w:rPr>
                                  <w:rFonts w:cs="Arial"/>
                                  <w:lang w:val="en-US"/>
                                </w:rPr>
                                <w:t>containers</w:t>
                              </w:r>
                              <w:proofErr w:type="gramEnd"/>
                            </w:p>
                          </w:txbxContent>
                        </wps:txbx>
                        <wps:bodyPr rot="0" vert="horz" wrap="square" lIns="91440" tIns="45720" rIns="91440" bIns="45720" anchor="t" anchorCtr="0" upright="1">
                          <a:noAutofit/>
                        </wps:bodyPr>
                      </wps:wsp>
                      <wps:wsp>
                        <wps:cNvPr id="624" name="Text Box 378"/>
                        <wps:cNvSpPr txBox="1">
                          <a:spLocks noChangeArrowheads="1"/>
                        </wps:cNvSpPr>
                        <wps:spPr bwMode="auto">
                          <a:xfrm>
                            <a:off x="727710" y="1794510"/>
                            <a:ext cx="12573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3141A" w:rsidRDefault="00D3138D" w:rsidP="002746D4">
                              <w:pPr>
                                <w:rPr>
                                  <w:rFonts w:ascii="Arial" w:hAnsi="Arial" w:cs="Arial"/>
                                </w:rPr>
                              </w:pPr>
                              <w:r w:rsidRPr="007D3F84">
                                <w:rPr>
                                  <w:rFonts w:cs="Arial"/>
                                </w:rPr>
                                <w:t>1</w:t>
                              </w:r>
                            </w:p>
                          </w:txbxContent>
                        </wps:txbx>
                        <wps:bodyPr rot="0" vert="horz" wrap="square" lIns="91440" tIns="45720" rIns="91440" bIns="45720" anchor="t" anchorCtr="0" upright="1">
                          <a:noAutofit/>
                        </wps:bodyPr>
                      </wps:wsp>
                      <wps:wsp>
                        <wps:cNvPr id="625" name="AutoShape 379"/>
                        <wps:cNvCnPr>
                          <a:cxnSpLocks noChangeShapeType="1"/>
                        </wps:cNvCnPr>
                        <wps:spPr bwMode="auto">
                          <a:xfrm rot="16200000" flipH="1">
                            <a:off x="52705" y="1158875"/>
                            <a:ext cx="1595755" cy="1739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6" name="Rectangle 380"/>
                        <wps:cNvSpPr>
                          <a:spLocks noChangeArrowheads="1"/>
                        </wps:cNvSpPr>
                        <wps:spPr bwMode="auto">
                          <a:xfrm>
                            <a:off x="956945" y="2315845"/>
                            <a:ext cx="1275715" cy="302260"/>
                          </a:xfrm>
                          <a:prstGeom prst="rect">
                            <a:avLst/>
                          </a:prstGeom>
                          <a:solidFill>
                            <a:srgbClr val="FFFFFF"/>
                          </a:solidFill>
                          <a:ln w="9525">
                            <a:solidFill>
                              <a:srgbClr val="000000"/>
                            </a:solidFill>
                            <a:miter lim="800000"/>
                            <a:headEnd/>
                            <a:tailEnd/>
                          </a:ln>
                        </wps:spPr>
                        <wps:txbx>
                          <w:txbxContent>
                            <w:p w:rsidR="00D3138D" w:rsidRPr="0013141A" w:rsidRDefault="00D3138D" w:rsidP="002746D4">
                              <w:pPr>
                                <w:jc w:val="center"/>
                                <w:rPr>
                                  <w:rFonts w:ascii="Arial" w:hAnsi="Arial" w:cs="Arial"/>
                                  <w:lang w:val="en-US"/>
                                </w:rPr>
                              </w:pPr>
                              <w:proofErr w:type="gramStart"/>
                              <w:r w:rsidRPr="007D3F84">
                                <w:rPr>
                                  <w:rFonts w:cs="Arial"/>
                                  <w:lang w:val="en-US"/>
                                </w:rPr>
                                <w:t>groups</w:t>
                              </w:r>
                              <w:proofErr w:type="gramEnd"/>
                            </w:p>
                          </w:txbxContent>
                        </wps:txbx>
                        <wps:bodyPr rot="0" vert="horz" wrap="square" lIns="91440" tIns="45720" rIns="91440" bIns="45720" anchor="t" anchorCtr="0" upright="1">
                          <a:noAutofit/>
                        </wps:bodyPr>
                      </wps:wsp>
                      <wps:wsp>
                        <wps:cNvPr id="627" name="Text Box 381"/>
                        <wps:cNvSpPr txBox="1">
                          <a:spLocks noChangeArrowheads="1"/>
                        </wps:cNvSpPr>
                        <wps:spPr bwMode="auto">
                          <a:xfrm>
                            <a:off x="746760" y="2218690"/>
                            <a:ext cx="12636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3141A" w:rsidRDefault="00D3138D" w:rsidP="002746D4">
                              <w:pPr>
                                <w:rPr>
                                  <w:rFonts w:ascii="Arial" w:hAnsi="Arial" w:cs="Arial"/>
                                </w:rPr>
                              </w:pPr>
                              <w:r w:rsidRPr="007D3F84">
                                <w:rPr>
                                  <w:rFonts w:cs="Arial"/>
                                </w:rPr>
                                <w:t>1</w:t>
                              </w:r>
                            </w:p>
                          </w:txbxContent>
                        </wps:txbx>
                        <wps:bodyPr rot="0" vert="horz" wrap="square" lIns="91440" tIns="45720" rIns="91440" bIns="45720" anchor="t" anchorCtr="0" upright="1">
                          <a:noAutofit/>
                        </wps:bodyPr>
                      </wps:wsp>
                      <wps:wsp>
                        <wps:cNvPr id="628" name="AutoShape 382"/>
                        <wps:cNvCnPr>
                          <a:cxnSpLocks noChangeShapeType="1"/>
                        </wps:cNvCnPr>
                        <wps:spPr bwMode="auto">
                          <a:xfrm rot="16200000" flipH="1">
                            <a:off x="-149225" y="1360805"/>
                            <a:ext cx="2019300" cy="1930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9" name="Rectangle 383"/>
                        <wps:cNvSpPr>
                          <a:spLocks noChangeArrowheads="1"/>
                        </wps:cNvSpPr>
                        <wps:spPr bwMode="auto">
                          <a:xfrm>
                            <a:off x="960120" y="2726055"/>
                            <a:ext cx="1275715" cy="302260"/>
                          </a:xfrm>
                          <a:prstGeom prst="rect">
                            <a:avLst/>
                          </a:prstGeom>
                          <a:solidFill>
                            <a:srgbClr val="FFFFFF"/>
                          </a:solidFill>
                          <a:ln w="9525">
                            <a:solidFill>
                              <a:srgbClr val="000000"/>
                            </a:solidFill>
                            <a:miter lim="800000"/>
                            <a:headEnd/>
                            <a:tailEnd/>
                          </a:ln>
                        </wps:spPr>
                        <wps:txbx>
                          <w:txbxContent>
                            <w:p w:rsidR="00D3138D" w:rsidRPr="0013141A" w:rsidRDefault="00D3138D" w:rsidP="002746D4">
                              <w:pPr>
                                <w:jc w:val="center"/>
                                <w:rPr>
                                  <w:rFonts w:ascii="Arial" w:hAnsi="Arial" w:cs="Arial"/>
                                  <w:lang w:val="en-US"/>
                                </w:rPr>
                              </w:pPr>
                              <w:proofErr w:type="gramStart"/>
                              <w:r w:rsidRPr="007D3F84">
                                <w:rPr>
                                  <w:rFonts w:cs="Arial"/>
                                  <w:lang w:val="en-US"/>
                                </w:rPr>
                                <w:t>accessRights</w:t>
                              </w:r>
                              <w:proofErr w:type="gramEnd"/>
                            </w:p>
                          </w:txbxContent>
                        </wps:txbx>
                        <wps:bodyPr rot="0" vert="horz" wrap="square" lIns="91440" tIns="45720" rIns="91440" bIns="45720" anchor="t" anchorCtr="0" upright="1">
                          <a:noAutofit/>
                        </wps:bodyPr>
                      </wps:wsp>
                      <wps:wsp>
                        <wps:cNvPr id="630" name="Text Box 384"/>
                        <wps:cNvSpPr txBox="1">
                          <a:spLocks noChangeArrowheads="1"/>
                        </wps:cNvSpPr>
                        <wps:spPr bwMode="auto">
                          <a:xfrm>
                            <a:off x="750570" y="2628900"/>
                            <a:ext cx="12573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3141A" w:rsidRDefault="00D3138D" w:rsidP="002746D4">
                              <w:pPr>
                                <w:rPr>
                                  <w:rFonts w:ascii="Arial" w:hAnsi="Arial" w:cs="Arial"/>
                                </w:rPr>
                              </w:pPr>
                              <w:r w:rsidRPr="007D3F84">
                                <w:rPr>
                                  <w:rFonts w:cs="Arial"/>
                                </w:rPr>
                                <w:t>1</w:t>
                              </w:r>
                            </w:p>
                          </w:txbxContent>
                        </wps:txbx>
                        <wps:bodyPr rot="0" vert="horz" wrap="square" lIns="91440" tIns="45720" rIns="91440" bIns="45720" anchor="t" anchorCtr="0" upright="1">
                          <a:noAutofit/>
                        </wps:bodyPr>
                      </wps:wsp>
                      <wps:wsp>
                        <wps:cNvPr id="631" name="AutoShape 385"/>
                        <wps:cNvCnPr>
                          <a:cxnSpLocks noChangeShapeType="1"/>
                        </wps:cNvCnPr>
                        <wps:spPr bwMode="auto">
                          <a:xfrm rot="16200000" flipH="1">
                            <a:off x="-353060" y="1564640"/>
                            <a:ext cx="2430780" cy="19621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2" name="AutoShape 386"/>
                        <wps:cNvSpPr>
                          <a:spLocks noChangeArrowheads="1"/>
                        </wps:cNvSpPr>
                        <wps:spPr bwMode="auto">
                          <a:xfrm>
                            <a:off x="937895" y="652145"/>
                            <a:ext cx="1274445" cy="303530"/>
                          </a:xfrm>
                          <a:prstGeom prst="roundRect">
                            <a:avLst>
                              <a:gd name="adj" fmla="val 16667"/>
                            </a:avLst>
                          </a:prstGeom>
                          <a:solidFill>
                            <a:srgbClr val="FFFFFF"/>
                          </a:solidFill>
                          <a:ln w="9525">
                            <a:solidFill>
                              <a:srgbClr val="000000"/>
                            </a:solidFill>
                            <a:round/>
                            <a:headEnd/>
                            <a:tailEnd/>
                          </a:ln>
                        </wps:spPr>
                        <wps:txbx>
                          <w:txbxContent>
                            <w:p w:rsidR="00D3138D" w:rsidRPr="0013141A" w:rsidRDefault="00D3138D" w:rsidP="002746D4">
                              <w:pPr>
                                <w:jc w:val="center"/>
                                <w:rPr>
                                  <w:rFonts w:ascii="Arial" w:hAnsi="Arial" w:cs="Arial"/>
                                  <w:lang w:val="en-US"/>
                                </w:rPr>
                              </w:pPr>
                              <w:r>
                                <w:rPr>
                                  <w:rFonts w:cs="Arial"/>
                                  <w:lang w:val="en-US"/>
                                </w:rPr>
                                <w:t>"</w:t>
                              </w:r>
                              <w:proofErr w:type="gramStart"/>
                              <w:r w:rsidRPr="007D3F84">
                                <w:rPr>
                                  <w:rFonts w:cs="Arial"/>
                                  <w:lang w:val="en-US"/>
                                </w:rPr>
                                <w:t>attribute</w:t>
                              </w:r>
                              <w:proofErr w:type="gramEnd"/>
                              <w:r>
                                <w:rPr>
                                  <w:rFonts w:cs="Arial"/>
                                  <w:lang w:val="en-US"/>
                                </w:rPr>
                                <w:t>"</w:t>
                              </w:r>
                            </w:p>
                          </w:txbxContent>
                        </wps:txbx>
                        <wps:bodyPr rot="0" vert="horz" wrap="square" lIns="91440" tIns="45720" rIns="91440" bIns="45720" anchor="t" anchorCtr="0" upright="1">
                          <a:noAutofit/>
                        </wps:bodyPr>
                      </wps:wsp>
                      <wps:wsp>
                        <wps:cNvPr id="633" name="Text Box 387"/>
                        <wps:cNvSpPr txBox="1">
                          <a:spLocks noChangeArrowheads="1"/>
                        </wps:cNvSpPr>
                        <wps:spPr bwMode="auto">
                          <a:xfrm>
                            <a:off x="725805" y="555625"/>
                            <a:ext cx="1276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3141A" w:rsidRDefault="00D3138D" w:rsidP="002746D4">
                              <w:pPr>
                                <w:rPr>
                                  <w:rFonts w:ascii="Arial" w:hAnsi="Arial" w:cs="Arial"/>
                                  <w:lang w:val="en-US"/>
                                </w:rPr>
                              </w:pPr>
                              <w:proofErr w:type="gramStart"/>
                              <w:r w:rsidRPr="007D3F84">
                                <w:rPr>
                                  <w:rFonts w:cs="Arial"/>
                                  <w:lang w:val="en-US"/>
                                </w:rPr>
                                <w:t>n</w:t>
                              </w:r>
                              <w:proofErr w:type="gramEnd"/>
                            </w:p>
                          </w:txbxContent>
                        </wps:txbx>
                        <wps:bodyPr rot="0" vert="horz" wrap="square" lIns="91440" tIns="45720" rIns="91440" bIns="45720" anchor="t" anchorCtr="0" upright="1">
                          <a:noAutofit/>
                        </wps:bodyPr>
                      </wps:wsp>
                      <wps:wsp>
                        <wps:cNvPr id="634" name="AutoShape 388"/>
                        <wps:cNvCnPr>
                          <a:cxnSpLocks noChangeShapeType="1"/>
                        </wps:cNvCnPr>
                        <wps:spPr bwMode="auto">
                          <a:xfrm rot="16200000" flipH="1">
                            <a:off x="672465" y="539115"/>
                            <a:ext cx="356235" cy="1739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6" name="Rectangle 389"/>
                        <wps:cNvSpPr>
                          <a:spLocks noChangeArrowheads="1"/>
                        </wps:cNvSpPr>
                        <wps:spPr bwMode="auto">
                          <a:xfrm>
                            <a:off x="967105" y="3118485"/>
                            <a:ext cx="1275715" cy="302260"/>
                          </a:xfrm>
                          <a:prstGeom prst="rect">
                            <a:avLst/>
                          </a:prstGeom>
                          <a:solidFill>
                            <a:srgbClr val="FFFFFF"/>
                          </a:solidFill>
                          <a:ln w="9525">
                            <a:solidFill>
                              <a:srgbClr val="000000"/>
                            </a:solidFill>
                            <a:miter lim="800000"/>
                            <a:headEnd/>
                            <a:tailEnd/>
                          </a:ln>
                        </wps:spPr>
                        <wps:txbx>
                          <w:txbxContent>
                            <w:p w:rsidR="00D3138D" w:rsidRPr="0013141A" w:rsidRDefault="00D3138D" w:rsidP="002746D4">
                              <w:pPr>
                                <w:jc w:val="center"/>
                                <w:rPr>
                                  <w:rFonts w:ascii="Arial" w:hAnsi="Arial" w:cs="Arial"/>
                                  <w:lang w:val="en-US"/>
                                </w:rPr>
                              </w:pPr>
                              <w:proofErr w:type="gramStart"/>
                              <w:r w:rsidRPr="007D3F84">
                                <w:rPr>
                                  <w:rFonts w:cs="Arial"/>
                                  <w:lang w:val="en-US"/>
                                </w:rPr>
                                <w:t>subscriptions</w:t>
                              </w:r>
                              <w:proofErr w:type="gramEnd"/>
                            </w:p>
                          </w:txbxContent>
                        </wps:txbx>
                        <wps:bodyPr rot="0" vert="horz" wrap="square" lIns="91440" tIns="45720" rIns="91440" bIns="45720" anchor="t" anchorCtr="0" upright="1">
                          <a:noAutofit/>
                        </wps:bodyPr>
                      </wps:wsp>
                      <wps:wsp>
                        <wps:cNvPr id="637" name="Text Box 390"/>
                        <wps:cNvSpPr txBox="1">
                          <a:spLocks noChangeArrowheads="1"/>
                        </wps:cNvSpPr>
                        <wps:spPr bwMode="auto">
                          <a:xfrm>
                            <a:off x="757555" y="3021330"/>
                            <a:ext cx="12573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3141A" w:rsidRDefault="00D3138D" w:rsidP="002746D4">
                              <w:pPr>
                                <w:rPr>
                                  <w:rFonts w:ascii="Arial" w:hAnsi="Arial" w:cs="Arial"/>
                                </w:rPr>
                              </w:pPr>
                              <w:r w:rsidRPr="007D3F84">
                                <w:rPr>
                                  <w:rFonts w:cs="Arial"/>
                                </w:rPr>
                                <w:t>1</w:t>
                              </w:r>
                            </w:p>
                          </w:txbxContent>
                        </wps:txbx>
                        <wps:bodyPr rot="0" vert="horz" wrap="square" lIns="91440" tIns="45720" rIns="91440" bIns="45720" anchor="t" anchorCtr="0" upright="1">
                          <a:noAutofit/>
                        </wps:bodyPr>
                      </wps:wsp>
                      <wps:wsp>
                        <wps:cNvPr id="638" name="AutoShape 391"/>
                        <wps:cNvCnPr>
                          <a:cxnSpLocks noChangeShapeType="1"/>
                        </wps:cNvCnPr>
                        <wps:spPr bwMode="auto">
                          <a:xfrm rot="16200000" flipH="1">
                            <a:off x="-528955" y="1722120"/>
                            <a:ext cx="2811780" cy="2527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9" name="Rectangle 392"/>
                        <wps:cNvSpPr>
                          <a:spLocks noChangeArrowheads="1"/>
                        </wps:cNvSpPr>
                        <wps:spPr bwMode="auto">
                          <a:xfrm>
                            <a:off x="975995" y="3573780"/>
                            <a:ext cx="1275715" cy="302260"/>
                          </a:xfrm>
                          <a:prstGeom prst="rect">
                            <a:avLst/>
                          </a:prstGeom>
                          <a:solidFill>
                            <a:srgbClr val="FFFFFF"/>
                          </a:solidFill>
                          <a:ln w="9525">
                            <a:solidFill>
                              <a:srgbClr val="000000"/>
                            </a:solidFill>
                            <a:miter lim="800000"/>
                            <a:headEnd/>
                            <a:tailEnd/>
                          </a:ln>
                        </wps:spPr>
                        <wps:txbx>
                          <w:txbxContent>
                            <w:p w:rsidR="00D3138D" w:rsidRPr="0013141A" w:rsidRDefault="00D3138D" w:rsidP="002746D4">
                              <w:pPr>
                                <w:jc w:val="center"/>
                                <w:rPr>
                                  <w:rFonts w:ascii="Arial" w:hAnsi="Arial" w:cs="Arial"/>
                                  <w:lang w:val="en-US"/>
                                </w:rPr>
                              </w:pPr>
                              <w:proofErr w:type="gramStart"/>
                              <w:r w:rsidRPr="007D3F84">
                                <w:rPr>
                                  <w:rFonts w:cs="Arial"/>
                                  <w:lang w:val="en-US"/>
                                </w:rPr>
                                <w:t>discovery</w:t>
                              </w:r>
                              <w:proofErr w:type="gramEnd"/>
                            </w:p>
                          </w:txbxContent>
                        </wps:txbx>
                        <wps:bodyPr rot="0" vert="horz" wrap="square" lIns="91440" tIns="45720" rIns="91440" bIns="45720" anchor="t" anchorCtr="0" upright="1">
                          <a:noAutofit/>
                        </wps:bodyPr>
                      </wps:wsp>
                      <wps:wsp>
                        <wps:cNvPr id="384" name="AutoShape 393"/>
                        <wps:cNvCnPr>
                          <a:cxnSpLocks noChangeShapeType="1"/>
                        </wps:cNvCnPr>
                        <wps:spPr bwMode="auto">
                          <a:xfrm rot="16200000" flipH="1">
                            <a:off x="-520065" y="2177415"/>
                            <a:ext cx="2811780" cy="2527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5" name="Text Box 394"/>
                        <wps:cNvSpPr txBox="1">
                          <a:spLocks noChangeArrowheads="1"/>
                        </wps:cNvSpPr>
                        <wps:spPr bwMode="auto">
                          <a:xfrm>
                            <a:off x="770890" y="3455035"/>
                            <a:ext cx="12573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3141A" w:rsidRDefault="00D3138D" w:rsidP="002746D4">
                              <w:pPr>
                                <w:rPr>
                                  <w:rFonts w:ascii="Arial" w:hAnsi="Arial" w:cs="Arial"/>
                                </w:rPr>
                              </w:pPr>
                              <w:r w:rsidRPr="007D3F84">
                                <w:rPr>
                                  <w:rFonts w:cs="Arial"/>
                                </w:rPr>
                                <w:t>1</w:t>
                              </w:r>
                            </w:p>
                          </w:txbxContent>
                        </wps:txbx>
                        <wps:bodyPr rot="0" vert="horz" wrap="square" lIns="91440" tIns="45720" rIns="91440" bIns="45720" anchor="t" anchorCtr="0" upright="1">
                          <a:noAutofit/>
                        </wps:bodyPr>
                      </wps:wsp>
                    </wpc:wpc>
                  </a:graphicData>
                </a:graphic>
              </wp:inline>
            </w:drawing>
          </mc:Choice>
          <mc:Fallback>
            <w:pict>
              <v:group id="Canvas 367" o:spid="_x0000_s1354" editas="canvas" style="width:198.05pt;height:315.65pt;mso-position-horizontal-relative:char;mso-position-vertical-relative:line" coordsize="25152,4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">
                <v:shape id="_x0000_s1355" type="#_x0000_t75" style="position:absolute;width:25152;height:40087;visibility:visible;mso-wrap-style:square">
                  <v:fill o:detectmouseclick="t"/>
                  <v:path o:connecttype="none"/>
                </v:shape>
                <v:rect id="Rectangle 369" o:spid="_x0000_s1356" style="position:absolute;left:501;top:1428;width:1426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HssUA&#10;AADcAAAADwAAAGRycy9kb3ducmV2LnhtbESPQWvCQBSE7wX/w/KE3pqNSqX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4eyxQAAANwAAAAPAAAAAAAAAAAAAAAAAJgCAABkcnMv&#10;ZG93bnJldi54bWxQSwUGAAAAAAQABAD1AAAAigMAAAAA&#10;">
                  <v:textbox>
                    <w:txbxContent>
                      <w:p w:rsidR="00D3138D" w:rsidRPr="0013141A" w:rsidRDefault="00D3138D" w:rsidP="002746D4">
                        <w:pPr>
                          <w:jc w:val="center"/>
                          <w:rPr>
                            <w:rFonts w:ascii="Arial" w:hAnsi="Arial" w:cs="Arial"/>
                          </w:rPr>
                        </w:pPr>
                        <w:r w:rsidRPr="007D3F84">
                          <w:rPr>
                            <w:rFonts w:cs="Arial"/>
                          </w:rPr>
                          <w:t>&lt;sclBase&gt;</w:t>
                        </w:r>
                      </w:p>
                    </w:txbxContent>
                  </v:textbox>
                </v:rect>
                <v:shape id="Text Box 370" o:spid="_x0000_s1357" type="#_x0000_t202" style="position:absolute;left:2457;top:5048;width:2121;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pRsQA&#10;AADcAAAADwAAAGRycy9kb3ducmV2LnhtbESP0WrCQBRE34X+w3ILfZG6UWxsUzdBC0petX7ANXtN&#10;QrN3Q3Y1yd+7gtDHYWbOMOtsMI24UedqywrmswgEcWF1zaWC0+/u/ROE88gaG8ukYCQHWfoyWWOi&#10;bc8Huh19KQKEXYIKKu/bREpXVGTQzWxLHLyL7Qz6ILtS6g77ADeNXERRLA3WHBYqbOmnouLveDUK&#10;Lnk//fjqz3t/Wh2W8Rbr1dmOSr29DptvEJ4G/x9+tnOtIJ7H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KUbEAAAA3AAAAA8AAAAAAAAAAAAAAAAAmAIAAGRycy9k&#10;b3ducmV2LnhtbFBLBQYAAAAABAAEAPUAAACJAwAAAAA=&#10;" stroked="f">
                  <v:textbox>
                    <w:txbxContent>
                      <w:p w:rsidR="00D3138D" w:rsidRPr="002348EA" w:rsidRDefault="00D3138D" w:rsidP="002746D4">
                        <w:pPr>
                          <w:rPr>
                            <w:rFonts w:ascii="Arial" w:hAnsi="Arial" w:cs="Arial"/>
                          </w:rPr>
                        </w:pPr>
                        <w:r w:rsidRPr="002348EA">
                          <w:rPr>
                            <w:rFonts w:cs="Arial"/>
                          </w:rPr>
                          <w:t>1</w:t>
                        </w:r>
                      </w:p>
                    </w:txbxContent>
                  </v:textbox>
                </v:shape>
                <v:rect id="Rectangle 371" o:spid="_x0000_s1358" style="position:absolute;left:9378;top:14770;width:1274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8XsQA&#10;AADcAAAADwAAAGRycy9kb3ducmV2LnhtbESPQYvCMBSE74L/ITzBm6YqqNs1iijK7lHbi7e3zdu2&#10;2ryUJmrXX28WBI/DzHzDLFatqcSNGldaVjAaRiCIM6tLzhWkyW4wB+E8ssbKMin4IwerZbezwFjb&#10;Ox/odvS5CBB2MSoovK9jKV1WkEE3tDVx8H5tY9AH2eRSN3gPcFPJcRRNpcGSw0KBNW0Kyi7Hq1Hw&#10;U45TfBySfWQ+dhP/3Sbn62mrVL/Xrj9BeGr9O/xqf2kF09EM/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1vF7EAAAA3AAAAA8AAAAAAAAAAAAAAAAAmAIAAGRycy9k&#10;b3ducmV2LnhtbFBLBQYAAAAABAAEAPUAAACJAwAAAAA=&#10;">
                  <v:textbox>
                    <w:txbxContent>
                      <w:p w:rsidR="00D3138D" w:rsidRPr="0013141A" w:rsidRDefault="00D3138D" w:rsidP="002746D4">
                        <w:pPr>
                          <w:jc w:val="center"/>
                          <w:rPr>
                            <w:rFonts w:ascii="Arial" w:hAnsi="Arial" w:cs="Arial"/>
                          </w:rPr>
                        </w:pPr>
                        <w:r w:rsidRPr="007D3F84">
                          <w:rPr>
                            <w:rFonts w:cs="Arial"/>
                          </w:rPr>
                          <w:t>applications</w:t>
                        </w:r>
                      </w:p>
                    </w:txbxContent>
                  </v:textbox>
                </v:rect>
                <v:shape id="Text Box 372" o:spid="_x0000_s1359" type="#_x0000_t202" style="position:absolute;left:7277;top:13817;width:126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Yr8EA&#10;AADcAAAADwAAAGRycy9kb3ducmV2LnhtbERPyW7CMBC9I/UfrKnEBTUOqE3aFIMKUiuuBD5giCeL&#10;Go+j2GT5e3yo1OPT27f7ybRioN41lhWsoxgEcWF1w5WC6+X75R2E88gaW8ukYCYH+93TYouZtiOf&#10;ach9JUIIuwwV1N53mZSuqMmgi2xHHLjS9gZ9gH0ldY9jCDet3MRxIg02HBpq7OhYU/Gb342C8jSu&#10;3j7G24+/pufX5IBNerOzUsvn6esThKfJ/4v/3CetIFm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ZGK/BAAAA3AAAAA8AAAAAAAAAAAAAAAAAmAIAAGRycy9kb3du&#10;cmV2LnhtbFBLBQYAAAAABAAEAPUAAACGAwAAAAA=&#10;" stroked="f">
                  <v:textbox>
                    <w:txbxContent>
                      <w:p w:rsidR="00D3138D" w:rsidRPr="0013141A" w:rsidRDefault="00D3138D" w:rsidP="002746D4">
                        <w:pPr>
                          <w:rPr>
                            <w:rFonts w:ascii="Arial" w:hAnsi="Arial" w:cs="Arial"/>
                          </w:rPr>
                        </w:pPr>
                      </w:p>
                    </w:txbxContent>
                  </v:textbox>
                </v:shape>
                <v:shape id="AutoShape 373" o:spid="_x0000_s1360" type="#_x0000_t33" style="position:absolute;left:2596;top:9518;width:11818;height:17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r9cMAAADcAAAADwAAAGRycy9kb3ducmV2LnhtbESPQWsCMRSE74L/ITyhF9HsWpB2axQV&#10;FnqrrqV4fGxeN4ublyVJdfvvm4LgcZiZb5jVZrCduJIPrWMF+TwDQVw73XKj4PNUzl5AhIissXNM&#10;Cn4pwGY9Hq2w0O7GR7pWsREJwqFABSbGvpAy1IYshrnriZP37bzFmKRvpPZ4S3DbyUWWLaXFltOC&#10;wZ72hupL9WMV7A6sP77Oi+eyNDL301xXtotKPU2G7RuISEN8hO/td61gmb/C/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UK/XDAAAA3AAAAA8AAAAAAAAAAAAA&#10;AAAAoQIAAGRycy9kb3ducmV2LnhtbFBLBQYAAAAABAAEAPkAAACRAwAAAAA=&#10;"/>
                <v:shape id="Text Box 374" o:spid="_x0000_s1361" type="#_x0000_t202" style="position:absolute;left:7277;top:9804;width:210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FMAA&#10;AADcAAAADwAAAGRycy9kb3ducmV2LnhtbERPy4rCMBTdC/5DuANuxKbKWJ2OUVQYcevjA67N7YNp&#10;bkoTbf17sxBcHs57telNLR7UusqygmkUgyDOrK64UHC9/E2WIJxH1lhbJgVPcrBZDwcrTLXt+ESP&#10;sy9ECGGXooLS+yaV0mUlGXSRbYgDl9vWoA+wLaRusQvhppazOE6kwYpDQ4kN7UvK/s93oyA/duP5&#10;T3c7+Ovi9J3ssFrc7FOp0Ve//QXhqfcf8dt91AqSW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eFMAAAADcAAAADwAAAAAAAAAAAAAAAACYAgAAZHJzL2Rvd25y&#10;ZXYueG1sUEsFBgAAAAAEAAQA9QAAAIUDAAAAAA==&#10;" stroked="f">
                  <v:textbox>
                    <w:txbxContent>
                      <w:p w:rsidR="00D3138D" w:rsidRPr="0013141A" w:rsidRDefault="00D3138D" w:rsidP="002746D4">
                        <w:pPr>
                          <w:rPr>
                            <w:rFonts w:ascii="Arial" w:hAnsi="Arial" w:cs="Arial"/>
                          </w:rPr>
                        </w:pPr>
                        <w:r w:rsidRPr="007D3F84">
                          <w:rPr>
                            <w:rFonts w:cs="Arial"/>
                          </w:rPr>
                          <w:t>1</w:t>
                        </w:r>
                      </w:p>
                    </w:txbxContent>
                  </v:textbox>
                </v:shape>
                <v:rect id="Rectangle 375" o:spid="_x0000_s1362" style="position:absolute;left:9385;top:10750;width:1275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LDMMA&#10;AADcAAAADwAAAGRycy9kb3ducmV2LnhtbESPQYvCMBSE7wv+h/AEb2tqBXGrUcTFRY9aL96ezbOt&#10;Ni+liVr99UYQ9jjMzDfMdN6aStyocaVlBYN+BII4s7rkXME+XX2PQTiPrLGyTAoe5GA+63xNMdH2&#10;zlu67XwuAoRdggoK7+tESpcVZND1bU0cvJNtDPogm1zqBu8BbioZR9FIGiw5LBRY07Kg7LK7GgXH&#10;Mt7jc5v+ReZnNfSbNj1fD79K9brtYgLCU+v/w5/2WisYxQ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LDMMAAADcAAAADwAAAAAAAAAAAAAAAACYAgAAZHJzL2Rv&#10;d25yZXYueG1sUEsFBgAAAAAEAAQA9QAAAIgDAAAAAA==&#10;">
                  <v:textbox>
                    <w:txbxContent>
                      <w:p w:rsidR="00D3138D" w:rsidRPr="0013141A" w:rsidRDefault="00D3138D" w:rsidP="002746D4">
                        <w:pPr>
                          <w:jc w:val="center"/>
                          <w:rPr>
                            <w:rFonts w:ascii="Arial" w:hAnsi="Arial" w:cs="Arial"/>
                          </w:rPr>
                        </w:pPr>
                        <w:r w:rsidRPr="007D3F84">
                          <w:rPr>
                            <w:rFonts w:cs="Arial"/>
                          </w:rPr>
                          <w:t>scls</w:t>
                        </w:r>
                      </w:p>
                    </w:txbxContent>
                  </v:textbox>
                </v:rect>
                <v:shape id="AutoShape 376" o:spid="_x0000_s1363" type="#_x0000_t33" style="position:absolute;left:4616;top:7499;width:7798;height:17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zOcMAAADcAAAADwAAAGRycy9kb3ducmV2LnhtbESPQWvCQBSE74X+h+UVvJS6SQQp0VWq&#10;EOitGqX0+Mg+s6HZt2F3q/HfdwXB4zAz3zDL9Wh7cSYfOscK8mkGgrhxuuNWwfFQvb2DCBFZY++Y&#10;FFwpwHr1/LTEUrsL7+lcx1YkCIcSFZgYh1LK0BiyGKZuIE7eyXmLMUnfSu3xkuC2l0WWzaXFjtOC&#10;wYG2hprf+s8q2OxYf33/FLOqMjL3r7mubR+VmryMHwsQkcb4CN/bn1rBvCjgdiYd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ccznDAAAA3AAAAA8AAAAAAAAAAAAA&#10;AAAAoQIAAGRycy9kb3ducmV2LnhtbFBLBQYAAAAABAAEAPkAAACRAwAAAAA=&#10;"/>
                <v:rect id="Rectangle 377" o:spid="_x0000_s1364" style="position:absolute;left:9378;top:18916;width:12758;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4MMA&#10;AADcAAAADwAAAGRycy9kb3ducmV2LnhtbESPQYvCMBSE7wv+h/AEb2tqBdFqFFGU9ajtZW9vm2fb&#10;3ealNFG7/nojCB6HmfmGWaw6U4srta6yrGA0jEAQ51ZXXCjI0t3nFITzyBpry6Tgnxyslr2PBSba&#10;3vhI15MvRICwS1BB6X2TSOnykgy6oW2Ig3e2rUEfZFtI3eItwE0t4yiaSIMVh4USG9qUlP+dLkbB&#10;TxVneD+m+8jMdmN/6NLfy/dWqUG/W89BeOr8O/xqf2kFk3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w4MMAAADcAAAADwAAAAAAAAAAAAAAAACYAgAAZHJzL2Rv&#10;d25yZXYueG1sUEsFBgAAAAAEAAQA9QAAAIgDAAAAAA==&#10;">
                  <v:textbox>
                    <w:txbxContent>
                      <w:p w:rsidR="00D3138D" w:rsidRPr="0013141A" w:rsidRDefault="00D3138D" w:rsidP="002746D4">
                        <w:pPr>
                          <w:jc w:val="center"/>
                          <w:rPr>
                            <w:rFonts w:ascii="Arial" w:hAnsi="Arial" w:cs="Arial"/>
                            <w:lang w:val="en-US"/>
                          </w:rPr>
                        </w:pPr>
                        <w:r w:rsidRPr="007D3F84">
                          <w:rPr>
                            <w:rFonts w:cs="Arial"/>
                            <w:lang w:val="en-US"/>
                          </w:rPr>
                          <w:t>containers</w:t>
                        </w:r>
                      </w:p>
                    </w:txbxContent>
                  </v:textbox>
                </v:rect>
                <v:shape id="Text Box 378" o:spid="_x0000_s1365" type="#_x0000_t202" style="position:absolute;left:7277;top:17945;width:125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YF8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q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YF8MAAADcAAAADwAAAAAAAAAAAAAAAACYAgAAZHJzL2Rv&#10;d25yZXYueG1sUEsFBgAAAAAEAAQA9QAAAIgDAAAAAA==&#10;" stroked="f">
                  <v:textbox>
                    <w:txbxContent>
                      <w:p w:rsidR="00D3138D" w:rsidRPr="0013141A" w:rsidRDefault="00D3138D" w:rsidP="002746D4">
                        <w:pPr>
                          <w:rPr>
                            <w:rFonts w:ascii="Arial" w:hAnsi="Arial" w:cs="Arial"/>
                          </w:rPr>
                        </w:pPr>
                        <w:r w:rsidRPr="007D3F84">
                          <w:rPr>
                            <w:rFonts w:cs="Arial"/>
                          </w:rPr>
                          <w:t>1</w:t>
                        </w:r>
                      </w:p>
                    </w:txbxContent>
                  </v:textbox>
                </v:shape>
                <v:shape id="AutoShape 379" o:spid="_x0000_s1366" type="#_x0000_t33" style="position:absolute;left:526;top:11588;width:15958;height:17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rTcQAAADcAAAADwAAAGRycy9kb3ducmV2LnhtbESPQWvCQBSE74X+h+UVeil1k0ilpK6i&#10;QqA3bRTp8ZF9zYZm34bdVeO/d4VCj8PMfMPMl6PtxZl86BwryCcZCOLG6Y5bBYd99foOIkRkjb1j&#10;UnClAMvF48McS+0u/EXnOrYiQTiUqMDEOJRShsaQxTBxA3Hyfpy3GJP0rdQeLwlue1lk2Uxa7Dgt&#10;GBxoY6j5rU9WwXrHenv8LqZVZWTuX3Jd2z4q9fw0rj5ARBrjf/iv/akVzIo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etNxAAAANwAAAAPAAAAAAAAAAAA&#10;AAAAAKECAABkcnMvZG93bnJldi54bWxQSwUGAAAAAAQABAD5AAAAkgMAAAAA&#10;"/>
                <v:rect id="Rectangle 380" o:spid="_x0000_s1367" style="position:absolute;left:9569;top:23158;width:1275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eMMA&#10;AADcAAAADwAAAGRycy9kb3ducmV2LnhtbESPQYvCMBSE74L/ITzBm6ZWKGs1iri4uEetF2/P5tlW&#10;m5fSRK376zcLCx6HmfmGWaw6U4sHta6yrGAyjkAQ51ZXXCg4ZtvRBwjnkTXWlknBixyslv3eAlNt&#10;n7ynx8EXIkDYpaig9L5JpXR5SQbd2DbEwbvY1qAPsi2kbvEZ4KaWcRQl0mDFYaHEhjYl5bfD3Sg4&#10;V/ERf/bZV2Rm26n/7rLr/fSp1HDQrecgPHX+Hf5v77SCJE7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TeMMAAADcAAAADwAAAAAAAAAAAAAAAACYAgAAZHJzL2Rv&#10;d25yZXYueG1sUEsFBgAAAAAEAAQA9QAAAIgDAAAAAA==&#10;">
                  <v:textbox>
                    <w:txbxContent>
                      <w:p w:rsidR="00D3138D" w:rsidRPr="0013141A" w:rsidRDefault="00D3138D" w:rsidP="002746D4">
                        <w:pPr>
                          <w:jc w:val="center"/>
                          <w:rPr>
                            <w:rFonts w:ascii="Arial" w:hAnsi="Arial" w:cs="Arial"/>
                            <w:lang w:val="en-US"/>
                          </w:rPr>
                        </w:pPr>
                        <w:r w:rsidRPr="007D3F84">
                          <w:rPr>
                            <w:rFonts w:cs="Arial"/>
                            <w:lang w:val="en-US"/>
                          </w:rPr>
                          <w:t>groups</w:t>
                        </w:r>
                      </w:p>
                    </w:txbxContent>
                  </v:textbox>
                </v:rect>
                <v:shape id="Text Box 381" o:spid="_x0000_s1368" type="#_x0000_t202" style="position:absolute;left:7467;top:22186;width:126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GYMMA&#10;AADcAAAADwAAAGRycy9kb3ducmV2LnhtbESP0YrCMBRE34X9h3AXfBFNV7TVapRV2MXXqh9wba5t&#10;sbkpTbT17zfCgo/DzJxh1tve1OJBrassK/iaRCCIc6srLhScTz/jBQjnkTXWlknBkxxsNx+DNaba&#10;dpzR4+gLESDsUlRQet+kUrq8JINuYhvi4F1ta9AH2RZSt9gFuKnlNIpiabDisFBiQ/uS8tvxbhRc&#10;D91ovuwuv/6cZLN4h1VysU+lhp/99wqEp96/w//tg1YQTx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pGYMMAAADcAAAADwAAAAAAAAAAAAAAAACYAgAAZHJzL2Rv&#10;d25yZXYueG1sUEsFBgAAAAAEAAQA9QAAAIgDAAAAAA==&#10;" stroked="f">
                  <v:textbox>
                    <w:txbxContent>
                      <w:p w:rsidR="00D3138D" w:rsidRPr="0013141A" w:rsidRDefault="00D3138D" w:rsidP="002746D4">
                        <w:pPr>
                          <w:rPr>
                            <w:rFonts w:ascii="Arial" w:hAnsi="Arial" w:cs="Arial"/>
                          </w:rPr>
                        </w:pPr>
                        <w:r w:rsidRPr="007D3F84">
                          <w:rPr>
                            <w:rFonts w:cs="Arial"/>
                          </w:rPr>
                          <w:t>1</w:t>
                        </w:r>
                      </w:p>
                    </w:txbxContent>
                  </v:textbox>
                </v:shape>
                <v:shape id="AutoShape 382" o:spid="_x0000_s1369" type="#_x0000_t33" style="position:absolute;left:-1493;top:13608;width:20193;height:193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E08AAAADcAAAADwAAAGRycy9kb3ducmV2LnhtbERPz2vCMBS+D/wfwhO8DE3bgUg1ig4K&#10;3rZVEY+P5tkUm5eSZNr998thsOPH93uzG20vHuRD51hBvshAEDdOd9wqOJ+q+QpEiMgae8ek4IcC&#10;7LaTlw2W2j35ix51bEUK4VCiAhPjUEoZGkMWw8INxIm7OW8xJuhbqT0+U7jtZZFlS2mx49RgcKB3&#10;Q829/rYKDp+sPy7X4q2qjMz9a65r20elZtNxvwYRaYz/4j/3UStYF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0RNPAAAAA3AAAAA8AAAAAAAAAAAAAAAAA&#10;oQIAAGRycy9kb3ducmV2LnhtbFBLBQYAAAAABAAEAPkAAACOAwAAAAA=&#10;"/>
                <v:rect id="Rectangle 383" o:spid="_x0000_s1370" style="position:absolute;left:9601;top:27260;width:1275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HCsUA&#10;AADcAAAADwAAAGRycy9kb3ducmV2LnhtbESPQWvCQBSE7wX/w/IEb3VjhFCjq4jF0h6TeOntmX1N&#10;UrNvQ3Y1aX+9KxR6HGbmG2azG00rbtS7xrKCxTwCQVxa3XCl4FQcn19AOI+ssbVMCn7IwW47edpg&#10;qu3AGd1yX4kAYZeigtr7LpXSlTUZdHPbEQfvy/YGfZB9JXWPQ4CbVsZRlEiDDYeFGjs61FRe8qtR&#10;cG7iE/5mxVtkVsel/xiL7+vnq1Kz6bhfg/A0+v/wX/tdK0ji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cKxQAAANwAAAAPAAAAAAAAAAAAAAAAAJgCAABkcnMv&#10;ZG93bnJldi54bWxQSwUGAAAAAAQABAD1AAAAigMAAAAA&#10;">
                  <v:textbox>
                    <w:txbxContent>
                      <w:p w:rsidR="00D3138D" w:rsidRPr="0013141A" w:rsidRDefault="00D3138D" w:rsidP="002746D4">
                        <w:pPr>
                          <w:jc w:val="center"/>
                          <w:rPr>
                            <w:rFonts w:ascii="Arial" w:hAnsi="Arial" w:cs="Arial"/>
                            <w:lang w:val="en-US"/>
                          </w:rPr>
                        </w:pPr>
                        <w:r w:rsidRPr="007D3F84">
                          <w:rPr>
                            <w:rFonts w:cs="Arial"/>
                            <w:lang w:val="en-US"/>
                          </w:rPr>
                          <w:t>accessRights</w:t>
                        </w:r>
                      </w:p>
                    </w:txbxContent>
                  </v:textbox>
                </v:rect>
                <v:shape id="Text Box 384" o:spid="_x0000_s1371" type="#_x0000_t202" style="position:absolute;left:7505;top:26289;width:125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IycEA&#10;AADcAAAADwAAAGRycy9kb3ducmV2LnhtbERPyW7CMBC9I/EP1iBxQeCwJW2KQYBUxJXlAybxkESN&#10;x1FsSPj7+lCpx6e3b3a9qcWLWldZVjCfRSCIc6srLhTcb9/TDxDOI2usLZOCNznYbYeDDabadnyh&#10;19UXIoSwS1FB6X2TSunykgy6mW2IA/ewrUEfYFtI3WIXwk0tF1EUS4MVh4YSGzqWlP9cn0bB49xN&#10;1p9ddvL35LKKD1glmX0rNR71+y8Qnnr/L/5zn7WCeBn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SMnBAAAA3AAAAA8AAAAAAAAAAAAAAAAAmAIAAGRycy9kb3du&#10;cmV2LnhtbFBLBQYAAAAABAAEAPUAAACGAwAAAAA=&#10;" stroked="f">
                  <v:textbox>
                    <w:txbxContent>
                      <w:p w:rsidR="00D3138D" w:rsidRPr="0013141A" w:rsidRDefault="00D3138D" w:rsidP="002746D4">
                        <w:pPr>
                          <w:rPr>
                            <w:rFonts w:ascii="Arial" w:hAnsi="Arial" w:cs="Arial"/>
                          </w:rPr>
                        </w:pPr>
                        <w:r w:rsidRPr="007D3F84">
                          <w:rPr>
                            <w:rFonts w:cs="Arial"/>
                          </w:rPr>
                          <w:t>1</w:t>
                        </w:r>
                      </w:p>
                    </w:txbxContent>
                  </v:textbox>
                </v:shape>
                <v:shape id="AutoShape 385" o:spid="_x0000_s1372" type="#_x0000_t33" style="position:absolute;left:-3531;top:15646;width:24308;height:19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d7k8MAAADcAAAADwAAAGRycy9kb3ducmV2LnhtbESPQWsCMRSE7wX/Q3hCL0WzqyCyGkUL&#10;C73ZriIeH5vnZnHzsiSprv++KRR6HGbmG2a9HWwn7uRD61hBPs1AENdOt9woOB3LyRJEiMgaO8ek&#10;4EkBtpvRyxoL7R78RfcqNiJBOBSowMTYF1KG2pDFMHU9cfKuzluMSfpGao+PBLednGXZQlpsOS0Y&#10;7OndUH2rvq2C/Sfrw/kym5elkbl/y3Vlu6jU63jYrUBEGuJ/+K/9oRUs5j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Xe5PDAAAA3AAAAA8AAAAAAAAAAAAA&#10;AAAAoQIAAGRycy9kb3ducmV2LnhtbFBLBQYAAAAABAAEAPkAAACRAwAAAAA=&#10;"/>
                <v:roundrect id="AutoShape 386" o:spid="_x0000_s1373" style="position:absolute;left:9378;top:6521;width:12745;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IOcQA&#10;AADcAAAADwAAAGRycy9kb3ducmV2LnhtbESPQWsCMRSE74X+h/AK3mpSRWlXo4jQ0pu4eujxdfPc&#10;Xbp5WZPsuvXXG6HQ4zAz3zDL9WAb0ZMPtWMNL2MFgrhwpuZSw/Hw/vwKIkRkg41j0vBLAdarx4cl&#10;ZsZdeE99HkuRIBwy1FDF2GZShqIii2HsWuLknZy3GJP0pTQeLwluGzlRai4t1pwWKmxpW1Hxk3dW&#10;Q2FUp/xXv3v7nsX82ndnlh9nrUdPw2YBItIQ/8N/7U+jYT6d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CDnEAAAA3AAAAA8AAAAAAAAAAAAAAAAAmAIAAGRycy9k&#10;b3ducmV2LnhtbFBLBQYAAAAABAAEAPUAAACJAwAAAAA=&#10;">
                  <v:textbox>
                    <w:txbxContent>
                      <w:p w:rsidR="00D3138D" w:rsidRPr="0013141A" w:rsidRDefault="00D3138D" w:rsidP="002746D4">
                        <w:pPr>
                          <w:jc w:val="center"/>
                          <w:rPr>
                            <w:rFonts w:ascii="Arial" w:hAnsi="Arial" w:cs="Arial"/>
                            <w:lang w:val="en-US"/>
                          </w:rPr>
                        </w:pPr>
                        <w:r>
                          <w:rPr>
                            <w:rFonts w:cs="Arial"/>
                            <w:lang w:val="en-US"/>
                          </w:rPr>
                          <w:t>"</w:t>
                        </w:r>
                        <w:r w:rsidRPr="007D3F84">
                          <w:rPr>
                            <w:rFonts w:cs="Arial"/>
                            <w:lang w:val="en-US"/>
                          </w:rPr>
                          <w:t>attribute</w:t>
                        </w:r>
                        <w:r>
                          <w:rPr>
                            <w:rFonts w:cs="Arial"/>
                            <w:lang w:val="en-US"/>
                          </w:rPr>
                          <w:t>"</w:t>
                        </w:r>
                      </w:p>
                    </w:txbxContent>
                  </v:textbox>
                </v:roundrect>
                <v:shape id="Text Box 387" o:spid="_x0000_s1374" type="#_x0000_t202" style="position:absolute;left:7258;top:5556;width:12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w:txbxContent>
                      <w:p w:rsidR="00D3138D" w:rsidRPr="0013141A" w:rsidRDefault="00D3138D" w:rsidP="002746D4">
                        <w:pPr>
                          <w:rPr>
                            <w:rFonts w:ascii="Arial" w:hAnsi="Arial" w:cs="Arial"/>
                            <w:lang w:val="en-US"/>
                          </w:rPr>
                        </w:pPr>
                        <w:r w:rsidRPr="007D3F84">
                          <w:rPr>
                            <w:rFonts w:cs="Arial"/>
                            <w:lang w:val="en-US"/>
                          </w:rPr>
                          <w:t>n</w:t>
                        </w:r>
                      </w:p>
                    </w:txbxContent>
                  </v:textbox>
                </v:shape>
                <v:shape id="AutoShape 388" o:spid="_x0000_s1375" type="#_x0000_t33" style="position:absolute;left:6723;top:5391;width:3563;height:17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YC8QAAADcAAAADwAAAGRycy9kb3ducmV2LnhtbESPQWsCMRSE74L/IbxCL6LZVRHZGkWF&#10;hd5at0U8Pjavm6WblyVJdfvvm4LgcZiZb5jNbrCduJIPrWMF+SwDQVw73XKj4POjnK5BhIissXNM&#10;Cn4pwG47Hm2w0O7GJ7pWsREJwqFABSbGvpAy1IYshpnriZP35bzFmKRvpPZ4S3DbyXmWraTFltOC&#10;wZ6Ohurv6scqOLyzfjtf5ouyNDL3k1xXtotKPT8N+xcQkYb4CN/br1rBarG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NgLxAAAANwAAAAPAAAAAAAAAAAA&#10;AAAAAKECAABkcnMvZG93bnJldi54bWxQSwUGAAAAAAQABAD5AAAAkgMAAAAA&#10;"/>
                <v:rect id="Rectangle 389" o:spid="_x0000_s1376" style="position:absolute;left:9671;top:31184;width:1275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FpcUA&#10;AADcAAAADwAAAGRycy9kb3ducmV2LnhtbESPT2vCQBTE7wW/w/KE3upGA0FTV5EWSz1qcuntNfua&#10;pM2+DdnNn/rpuwXB4zAzv2G2+8k0YqDO1ZYVLBcRCOLC6ppLBXl2fFqDcB5ZY2OZFPySg/1u9rDF&#10;VNuRzzRcfCkChF2KCirv21RKV1Rk0C1sSxy8L9sZ9EF2pdQdjgFuGrmKokQarDksVNjSS0XFz6U3&#10;Cj7rVY7Xc/YWmc0x9qcp++4/XpV6nE+HZxCeJn8P39rvWkESJ/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EWlxQAAANwAAAAPAAAAAAAAAAAAAAAAAJgCAABkcnMv&#10;ZG93bnJldi54bWxQSwUGAAAAAAQABAD1AAAAigMAAAAA&#10;">
                  <v:textbox>
                    <w:txbxContent>
                      <w:p w:rsidR="00D3138D" w:rsidRPr="0013141A" w:rsidRDefault="00D3138D" w:rsidP="002746D4">
                        <w:pPr>
                          <w:jc w:val="center"/>
                          <w:rPr>
                            <w:rFonts w:ascii="Arial" w:hAnsi="Arial" w:cs="Arial"/>
                            <w:lang w:val="en-US"/>
                          </w:rPr>
                        </w:pPr>
                        <w:r w:rsidRPr="007D3F84">
                          <w:rPr>
                            <w:rFonts w:cs="Arial"/>
                            <w:lang w:val="en-US"/>
                          </w:rPr>
                          <w:t>subscriptions</w:t>
                        </w:r>
                      </w:p>
                    </w:txbxContent>
                  </v:textbox>
                </v:rect>
                <v:shape id="Text Box 390" o:spid="_x0000_s1377" type="#_x0000_t202" style="position:absolute;left:7575;top:30213;width:125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QvcMA&#10;AADcAAAADwAAAGRycy9kb3ducmV2LnhtbESP3YrCMBSE7xd8h3AEbxZNXddWq1FWwcVbfx7g2Bzb&#10;YnNSmmjr25uFBS+HmfmGWa47U4kHNa60rGA8ikAQZ1aXnCs4n3bDGQjnkTVWlknBkxysV72PJaba&#10;tnygx9HnIkDYpaig8L5OpXRZQQbdyNbEwbvaxqAPssmlbrANcFPJryiKpcGSw0KBNW0Lym7Hu1Fw&#10;3bef03l7+fXn5PAdb7BMLvap1KDf/SxAeOr8O/zf3msF8SS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QvcMAAADcAAAADwAAAAAAAAAAAAAAAACYAgAAZHJzL2Rv&#10;d25yZXYueG1sUEsFBgAAAAAEAAQA9QAAAIgDAAAAAA==&#10;" stroked="f">
                  <v:textbox>
                    <w:txbxContent>
                      <w:p w:rsidR="00D3138D" w:rsidRPr="0013141A" w:rsidRDefault="00D3138D" w:rsidP="002746D4">
                        <w:pPr>
                          <w:rPr>
                            <w:rFonts w:ascii="Arial" w:hAnsi="Arial" w:cs="Arial"/>
                          </w:rPr>
                        </w:pPr>
                        <w:r w:rsidRPr="007D3F84">
                          <w:rPr>
                            <w:rFonts w:cs="Arial"/>
                          </w:rPr>
                          <w:t>1</w:t>
                        </w:r>
                      </w:p>
                    </w:txbxContent>
                  </v:textbox>
                </v:shape>
                <v:shape id="AutoShape 391" o:spid="_x0000_s1378" type="#_x0000_t33" style="position:absolute;left:-5290;top:17220;width:28118;height:25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SDsEAAADcAAAADwAAAGRycy9kb3ducmV2LnhtbERPz2vCMBS+D/Y/hDfYZdi0CjKqsWyD&#10;wm7OKsPjo3k2Zc1LSbLa/ffmMPD48f3eVrMdxEQ+9I4VFFkOgrh1uudOwelYL15BhIiscXBMCv4o&#10;QLV7fNhiqd2VDzQ1sRMphEOJCkyMYyllaA1ZDJkbiRN3cd5iTNB3Unu8pnA7yGWer6XFnlODwZE+&#10;DLU/za9V8P7Fev99Xq7q2sjCvxS6sUNU6vlpftuAiDTHu/jf/akVrFd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rdIOwQAAANwAAAAPAAAAAAAAAAAAAAAA&#10;AKECAABkcnMvZG93bnJldi54bWxQSwUGAAAAAAQABAD5AAAAjwMAAAAA&#10;"/>
                <v:rect id="Rectangle 392" o:spid="_x0000_s1379" style="position:absolute;left:9759;top:35737;width:1275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R18UA&#10;AADcAAAADwAAAGRycy9kb3ducmV2LnhtbESPQWvCQBSE74X+h+UVequbKgRN3YTSYqnHGC/entnX&#10;JG32bchuYuqvdwXB4zAz3zDrbDKtGKl3jWUFr7MIBHFpdcOVgn2xeVmCcB5ZY2uZFPyTgyx9fFhj&#10;ou2Jcxp3vhIBwi5BBbX3XSKlK2sy6Ga2Iw7ej+0N+iD7SuoeTwFuWjmPolgabDgs1NjRR03l324w&#10;Co7NfI/nvPiKzGqz8Nup+B0On0o9P03vbyA8Tf4evrW/tYJ4sY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9HXxQAAANwAAAAPAAAAAAAAAAAAAAAAAJgCAABkcnMv&#10;ZG93bnJldi54bWxQSwUGAAAAAAQABAD1AAAAigMAAAAA&#10;">
                  <v:textbox>
                    <w:txbxContent>
                      <w:p w:rsidR="00D3138D" w:rsidRPr="0013141A" w:rsidRDefault="00D3138D" w:rsidP="002746D4">
                        <w:pPr>
                          <w:jc w:val="center"/>
                          <w:rPr>
                            <w:rFonts w:ascii="Arial" w:hAnsi="Arial" w:cs="Arial"/>
                            <w:lang w:val="en-US"/>
                          </w:rPr>
                        </w:pPr>
                        <w:r w:rsidRPr="007D3F84">
                          <w:rPr>
                            <w:rFonts w:cs="Arial"/>
                            <w:lang w:val="en-US"/>
                          </w:rPr>
                          <w:t>discovery</w:t>
                        </w:r>
                      </w:p>
                    </w:txbxContent>
                  </v:textbox>
                </v:rect>
                <v:shape id="AutoShape 393" o:spid="_x0000_s1380" type="#_x0000_t33" style="position:absolute;left:-5201;top:21773;width:28118;height:25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yaMQAAADcAAAADwAAAGRycy9kb3ducmV2LnhtbESPQWsCMRSE74L/IbxCL6LZVSmyNYoK&#10;C721bkU8Pjavm6WblyVJdfvvm4LgcZiZb5j1drCduJIPrWMF+SwDQVw73XKj4PRZTlcgQkTW2Dkm&#10;Bb8UYLsZj9ZYaHfjI12r2IgE4VCgAhNjX0gZakMWw8z1xMn7ct5iTNI3Unu8Jbjt5DzLXqTFltOC&#10;wZ4Ohurv6scq2H+wfj9f5ouyNDL3k1xXtotKPT8Nu1cQkYb4CN/bb1rBYrWE/zPp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bJoxAAAANwAAAAPAAAAAAAAAAAA&#10;AAAAAKECAABkcnMvZG93bnJldi54bWxQSwUGAAAAAAQABAD5AAAAkgMAAAAA&#10;"/>
                <v:shape id="Text Box 394" o:spid="_x0000_s1381" type="#_x0000_t202" style="position:absolute;left:7708;top:34550;width:1258;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MsMA&#10;AADcAAAADwAAAGRycy9kb3ducmV2LnhtbESP3YrCMBSE74V9h3AWvBFN179qNYoKK97q9gGOzbEt&#10;Nielydr69htB2MthZr5h1tvOVOJBjSstK/gaRSCIM6tLzhWkP9/DBQjnkTVWlknBkxxsNx+9NSba&#10;tnymx8XnIkDYJaig8L5OpHRZQQbdyNbEwbvZxqAPssmlbrANcFPJcRTNpcGSw0KBNR0Kyu6XX6Pg&#10;dmoHs2V7Pfo0Pk/neyzjq30q1f/sdisQnjr/H363T1rBZDGD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MsMAAADcAAAADwAAAAAAAAAAAAAAAACYAgAAZHJzL2Rv&#10;d25yZXYueG1sUEsFBgAAAAAEAAQA9QAAAIgDAAAAAA==&#10;" stroked="f">
                  <v:textbox>
                    <w:txbxContent>
                      <w:p w:rsidR="00D3138D" w:rsidRPr="0013141A" w:rsidRDefault="00D3138D" w:rsidP="002746D4">
                        <w:pPr>
                          <w:rPr>
                            <w:rFonts w:ascii="Arial" w:hAnsi="Arial" w:cs="Arial"/>
                          </w:rPr>
                        </w:pPr>
                        <w:r w:rsidRPr="007D3F84">
                          <w:rPr>
                            <w:rFonts w:cs="Arial"/>
                          </w:rPr>
                          <w:t>1</w:t>
                        </w:r>
                      </w:p>
                    </w:txbxContent>
                  </v:textbox>
                </v:shape>
                <w10:anchorlock/>
              </v:group>
            </w:pict>
          </mc:Fallback>
        </mc:AlternateContent>
      </w:r>
    </w:p>
    <w:p w:rsidR="007A6D7B" w:rsidRPr="00260092" w:rsidRDefault="007A6D7B" w:rsidP="003F5D3A">
      <w:pPr>
        <w:pStyle w:val="TF"/>
        <w:rPr>
          <w:rFonts w:eastAsia="Arial Unicode MS"/>
        </w:rPr>
      </w:pPr>
      <w:r w:rsidRPr="00260092">
        <w:rPr>
          <w:rFonts w:eastAsia="Arial Unicode MS"/>
        </w:rPr>
        <w:t>Figure 9.2: Structure of &lt;sclBase&gt;-resources</w:t>
      </w:r>
    </w:p>
    <w:p w:rsidR="007A6D7B" w:rsidRPr="00260092" w:rsidRDefault="007A6D7B" w:rsidP="005C70E8">
      <w:pPr>
        <w:keepNext/>
        <w:keepLines/>
        <w:rPr>
          <w:rFonts w:eastAsia="Arial Unicode MS"/>
        </w:rPr>
      </w:pPr>
      <w:r w:rsidRPr="00260092">
        <w:rPr>
          <w:rFonts w:eastAsia="Arial Unicode MS"/>
        </w:rPr>
        <w:t xml:space="preserve">The </w:t>
      </w:r>
      <w:r w:rsidRPr="00260092">
        <w:rPr>
          <w:rFonts w:eastAsia="Arial Unicode MS"/>
          <w:i/>
        </w:rPr>
        <w:t>&lt;sclBase&gt;</w:t>
      </w:r>
      <w:r w:rsidRPr="00260092">
        <w:rPr>
          <w:rFonts w:eastAsia="Arial Unicode MS"/>
        </w:rPr>
        <w:t xml:space="preserve"> shall contain the sub resources based on the multiplicity indicated in </w:t>
      </w:r>
      <w:r w:rsidR="0008393B">
        <w:rPr>
          <w:rFonts w:eastAsia="Arial Unicode MS"/>
        </w:rPr>
        <w:t>table</w:t>
      </w:r>
      <w:r w:rsidRPr="00260092">
        <w:rPr>
          <w:rFonts w:eastAsia="Arial Unicode MS"/>
        </w:rPr>
        <w:t xml:space="preserve"> 9.3.</w:t>
      </w:r>
    </w:p>
    <w:p w:rsidR="007A6D7B" w:rsidRPr="00260092" w:rsidRDefault="007A6D7B" w:rsidP="009D5208">
      <w:pPr>
        <w:pStyle w:val="TH"/>
        <w:rPr>
          <w:rFonts w:eastAsia="Arial Unicode MS"/>
        </w:rPr>
      </w:pPr>
      <w:r w:rsidRPr="00260092">
        <w:rPr>
          <w:rFonts w:eastAsia="Arial Unicode MS"/>
        </w:rPr>
        <w:t>Table 9.3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04"/>
        <w:gridCol w:w="1417"/>
        <w:gridCol w:w="5855"/>
      </w:tblGrid>
      <w:tr w:rsidR="007A6D7B" w:rsidRPr="00260092" w:rsidTr="000841DC">
        <w:trPr>
          <w:jc w:val="center"/>
        </w:trPr>
        <w:tc>
          <w:tcPr>
            <w:tcW w:w="1604" w:type="dxa"/>
          </w:tcPr>
          <w:p w:rsidR="007A6D7B" w:rsidRPr="00260092" w:rsidRDefault="007A6D7B" w:rsidP="000841DC">
            <w:pPr>
              <w:pStyle w:val="TAH"/>
              <w:rPr>
                <w:rFonts w:eastAsia="Arial Unicode MS"/>
                <w:lang w:eastAsia="en-US"/>
              </w:rPr>
            </w:pPr>
            <w:r w:rsidRPr="00260092">
              <w:rPr>
                <w:rFonts w:eastAsia="Arial Unicode MS"/>
                <w:lang w:eastAsia="en-US"/>
              </w:rPr>
              <w:t>subResource</w:t>
            </w:r>
          </w:p>
        </w:tc>
        <w:tc>
          <w:tcPr>
            <w:tcW w:w="1417" w:type="dxa"/>
          </w:tcPr>
          <w:p w:rsidR="007A6D7B" w:rsidRPr="00260092" w:rsidRDefault="007A6D7B" w:rsidP="000841DC">
            <w:pPr>
              <w:pStyle w:val="TAH"/>
              <w:rPr>
                <w:rFonts w:eastAsia="Arial Unicode MS"/>
                <w:lang w:eastAsia="en-US"/>
              </w:rPr>
            </w:pPr>
            <w:r w:rsidRPr="00260092">
              <w:rPr>
                <w:rFonts w:eastAsia="Arial Unicode MS"/>
                <w:lang w:eastAsia="en-US"/>
              </w:rPr>
              <w:t>Multiplicity</w:t>
            </w:r>
          </w:p>
        </w:tc>
        <w:tc>
          <w:tcPr>
            <w:tcW w:w="5855" w:type="dxa"/>
          </w:tcPr>
          <w:p w:rsidR="007A6D7B" w:rsidRPr="00260092" w:rsidRDefault="007A6D7B" w:rsidP="000841DC">
            <w:pPr>
              <w:pStyle w:val="TAH"/>
              <w:rPr>
                <w:rFonts w:eastAsia="Arial Unicode MS"/>
                <w:lang w:eastAsia="en-US"/>
              </w:rPr>
            </w:pPr>
            <w:r w:rsidRPr="00260092">
              <w:rPr>
                <w:rFonts w:eastAsia="Arial Unicode MS"/>
                <w:lang w:eastAsia="en-US"/>
              </w:rPr>
              <w:t>Description</w:t>
            </w:r>
          </w:p>
        </w:tc>
      </w:tr>
      <w:tr w:rsidR="007A6D7B" w:rsidRPr="00260092" w:rsidTr="000841DC">
        <w:trPr>
          <w:jc w:val="center"/>
        </w:trPr>
        <w:tc>
          <w:tcPr>
            <w:tcW w:w="1604" w:type="dxa"/>
          </w:tcPr>
          <w:p w:rsidR="007A6D7B" w:rsidRPr="00260092" w:rsidRDefault="007A6D7B" w:rsidP="000841DC">
            <w:pPr>
              <w:pStyle w:val="TAL"/>
              <w:rPr>
                <w:rFonts w:eastAsia="Arial Unicode MS"/>
                <w:lang w:eastAsia="en-US"/>
              </w:rPr>
            </w:pPr>
            <w:r w:rsidRPr="00260092">
              <w:rPr>
                <w:rFonts w:eastAsia="Arial Unicode MS"/>
                <w:lang w:eastAsia="en-US"/>
              </w:rPr>
              <w:t>scls</w:t>
            </w:r>
          </w:p>
        </w:tc>
        <w:tc>
          <w:tcPr>
            <w:tcW w:w="1417" w:type="dxa"/>
          </w:tcPr>
          <w:p w:rsidR="007A6D7B" w:rsidRPr="00260092" w:rsidRDefault="007A6D7B" w:rsidP="000841DC">
            <w:pPr>
              <w:pStyle w:val="TAC"/>
              <w:rPr>
                <w:rFonts w:eastAsia="Arial Unicode MS"/>
                <w:lang w:eastAsia="en-US"/>
              </w:rPr>
            </w:pPr>
            <w:r w:rsidRPr="00260092">
              <w:rPr>
                <w:rFonts w:eastAsia="Arial Unicode MS"/>
                <w:lang w:eastAsia="en-US"/>
              </w:rPr>
              <w:t>1</w:t>
            </w:r>
          </w:p>
        </w:tc>
        <w:tc>
          <w:tcPr>
            <w:tcW w:w="5855" w:type="dxa"/>
          </w:tcPr>
          <w:p w:rsidR="007A6D7B" w:rsidRPr="00260092" w:rsidRDefault="007A6D7B" w:rsidP="001310A1">
            <w:pPr>
              <w:pStyle w:val="TAL"/>
              <w:rPr>
                <w:rFonts w:eastAsia="Arial Unicode MS"/>
                <w:lang w:eastAsia="en-US"/>
              </w:rPr>
            </w:pPr>
            <w:r w:rsidRPr="00260092">
              <w:rPr>
                <w:rFonts w:eastAsia="Arial Unicode MS"/>
                <w:lang w:eastAsia="en-US"/>
              </w:rPr>
              <w:t xml:space="preserve">Collection of </w:t>
            </w:r>
            <w:r w:rsidRPr="00260092">
              <w:rPr>
                <w:rFonts w:eastAsia="Arial Unicode MS"/>
                <w:i/>
                <w:lang w:eastAsia="en-US"/>
              </w:rPr>
              <w:t xml:space="preserve">&lt;scl&gt; </w:t>
            </w:r>
            <w:r w:rsidRPr="00260092">
              <w:rPr>
                <w:rFonts w:eastAsia="Arial Unicode MS"/>
                <w:lang w:eastAsia="en-US"/>
              </w:rPr>
              <w:t xml:space="preserve">resources each representing a remote SCLs with which the hosting SCL is registered to or that is registered with the hosting SCL. The collection only contains </w:t>
            </w:r>
            <w:r w:rsidRPr="00260092">
              <w:rPr>
                <w:rFonts w:eastAsia="Arial Unicode MS"/>
                <w:i/>
                <w:lang w:eastAsia="en-US"/>
              </w:rPr>
              <w:t>&lt;scl&gt;</w:t>
            </w:r>
            <w:r w:rsidRPr="00260092">
              <w:rPr>
                <w:rFonts w:eastAsia="Arial Unicode MS"/>
                <w:lang w:eastAsia="en-US"/>
              </w:rPr>
              <w:t xml:space="preserve"> resources, representing remote SCLs. See clause 9.2.3.3.</w:t>
            </w:r>
          </w:p>
        </w:tc>
      </w:tr>
      <w:tr w:rsidR="007A6D7B" w:rsidRPr="00260092" w:rsidTr="000841DC">
        <w:trPr>
          <w:jc w:val="center"/>
        </w:trPr>
        <w:tc>
          <w:tcPr>
            <w:tcW w:w="1604" w:type="dxa"/>
          </w:tcPr>
          <w:p w:rsidR="007A6D7B" w:rsidRPr="00260092" w:rsidRDefault="007A6D7B" w:rsidP="000841DC">
            <w:pPr>
              <w:pStyle w:val="TAL"/>
              <w:rPr>
                <w:rFonts w:eastAsia="Arial Unicode MS"/>
                <w:lang w:eastAsia="en-US"/>
              </w:rPr>
            </w:pPr>
            <w:r w:rsidRPr="00260092">
              <w:rPr>
                <w:rFonts w:eastAsia="Arial Unicode MS"/>
                <w:lang w:eastAsia="en-US"/>
              </w:rPr>
              <w:t>applications</w:t>
            </w:r>
          </w:p>
        </w:tc>
        <w:tc>
          <w:tcPr>
            <w:tcW w:w="1417" w:type="dxa"/>
          </w:tcPr>
          <w:p w:rsidR="007A6D7B" w:rsidRPr="00260092" w:rsidRDefault="007A6D7B" w:rsidP="000841DC">
            <w:pPr>
              <w:pStyle w:val="TAC"/>
              <w:rPr>
                <w:rFonts w:eastAsia="Arial Unicode MS"/>
                <w:lang w:eastAsia="en-US"/>
              </w:rPr>
            </w:pPr>
            <w:r w:rsidRPr="00260092">
              <w:rPr>
                <w:rFonts w:eastAsia="Arial Unicode MS"/>
                <w:lang w:eastAsia="en-US"/>
              </w:rPr>
              <w:t>1</w:t>
            </w:r>
          </w:p>
        </w:tc>
        <w:tc>
          <w:tcPr>
            <w:tcW w:w="5855" w:type="dxa"/>
          </w:tcPr>
          <w:p w:rsidR="007A6D7B" w:rsidRPr="00260092" w:rsidRDefault="007A6D7B" w:rsidP="001310A1">
            <w:pPr>
              <w:pStyle w:val="TAL"/>
              <w:rPr>
                <w:rFonts w:eastAsia="Arial Unicode MS"/>
                <w:lang w:eastAsia="en-US"/>
              </w:rPr>
            </w:pPr>
            <w:r w:rsidRPr="00260092">
              <w:rPr>
                <w:rFonts w:eastAsia="Arial Unicode MS"/>
                <w:lang w:eastAsia="en-US"/>
              </w:rPr>
              <w:t xml:space="preserve">Collection of </w:t>
            </w:r>
            <w:r w:rsidRPr="00260092">
              <w:rPr>
                <w:rFonts w:eastAsia="Arial Unicode MS"/>
                <w:i/>
                <w:lang w:eastAsia="en-US"/>
              </w:rPr>
              <w:t>&lt;application&gt;</w:t>
            </w:r>
            <w:r w:rsidRPr="00260092">
              <w:rPr>
                <w:rFonts w:eastAsia="Arial Unicode MS"/>
                <w:lang w:eastAsia="en-US"/>
              </w:rPr>
              <w:t xml:space="preserve"> resources which are registered the hosting SCL represented by the </w:t>
            </w:r>
            <w:r w:rsidRPr="00260092">
              <w:rPr>
                <w:rFonts w:eastAsia="Arial Unicode MS"/>
                <w:i/>
                <w:lang w:eastAsia="en-US"/>
              </w:rPr>
              <w:t xml:space="preserve">&lt;sclBase&gt; </w:t>
            </w:r>
            <w:r w:rsidRPr="00260092">
              <w:rPr>
                <w:rFonts w:eastAsia="Arial Unicode MS"/>
                <w:lang w:eastAsia="en-US"/>
              </w:rPr>
              <w:t>resource.</w:t>
            </w:r>
            <w:r w:rsidRPr="00260092">
              <w:rPr>
                <w:rFonts w:eastAsia="Arial Unicode MS"/>
                <w:lang w:eastAsia="en-US"/>
              </w:rPr>
              <w:br/>
              <w:t>This collection contains only &lt;application&gt; resources, representing local Applications. See clause 9.2.3.5.</w:t>
            </w:r>
          </w:p>
        </w:tc>
      </w:tr>
      <w:tr w:rsidR="007A6D7B" w:rsidRPr="00260092" w:rsidTr="000841DC">
        <w:trPr>
          <w:jc w:val="center"/>
        </w:trPr>
        <w:tc>
          <w:tcPr>
            <w:tcW w:w="1604" w:type="dxa"/>
          </w:tcPr>
          <w:p w:rsidR="007A6D7B" w:rsidRPr="00260092" w:rsidRDefault="007A6D7B" w:rsidP="000841DC">
            <w:pPr>
              <w:pStyle w:val="TAL"/>
              <w:rPr>
                <w:rFonts w:eastAsia="Arial Unicode MS"/>
                <w:lang w:eastAsia="en-US"/>
              </w:rPr>
            </w:pPr>
            <w:r w:rsidRPr="00260092">
              <w:rPr>
                <w:rFonts w:eastAsia="Arial Unicode MS"/>
                <w:lang w:eastAsia="en-US"/>
              </w:rPr>
              <w:t>containers</w:t>
            </w:r>
          </w:p>
        </w:tc>
        <w:tc>
          <w:tcPr>
            <w:tcW w:w="1417" w:type="dxa"/>
          </w:tcPr>
          <w:p w:rsidR="007A6D7B" w:rsidRPr="00260092" w:rsidRDefault="007A6D7B" w:rsidP="000841DC">
            <w:pPr>
              <w:pStyle w:val="TAC"/>
              <w:rPr>
                <w:rFonts w:eastAsia="Arial Unicode MS"/>
                <w:lang w:eastAsia="en-US"/>
              </w:rPr>
            </w:pPr>
            <w:r w:rsidRPr="00260092">
              <w:rPr>
                <w:rFonts w:eastAsia="Arial Unicode MS"/>
                <w:lang w:eastAsia="en-US"/>
              </w:rPr>
              <w:t>1</w:t>
            </w:r>
          </w:p>
        </w:tc>
        <w:tc>
          <w:tcPr>
            <w:tcW w:w="5855" w:type="dxa"/>
          </w:tcPr>
          <w:p w:rsidR="007A6D7B" w:rsidRPr="00260092" w:rsidRDefault="007A6D7B" w:rsidP="001310A1">
            <w:pPr>
              <w:pStyle w:val="TAL"/>
              <w:rPr>
                <w:rFonts w:eastAsia="Arial Unicode MS"/>
                <w:lang w:eastAsia="en-US"/>
              </w:rPr>
            </w:pPr>
            <w:r w:rsidRPr="00260092">
              <w:rPr>
                <w:rFonts w:eastAsia="Arial Unicode MS"/>
                <w:lang w:eastAsia="en-US"/>
              </w:rPr>
              <w:t>Collection of &lt;</w:t>
            </w:r>
            <w:r w:rsidRPr="00260092">
              <w:rPr>
                <w:rFonts w:eastAsia="Arial Unicode MS"/>
                <w:i/>
                <w:lang w:eastAsia="en-US"/>
              </w:rPr>
              <w:t xml:space="preserve">container&gt; </w:t>
            </w:r>
            <w:r w:rsidRPr="00260092">
              <w:rPr>
                <w:rFonts w:eastAsia="Arial Unicode MS"/>
                <w:lang w:eastAsia="en-US"/>
              </w:rPr>
              <w:t xml:space="preserve">resources that do not have a containment relation with a specific remote entity (Application or SCL). This means that if the entity that created a </w:t>
            </w:r>
            <w:r w:rsidRPr="00260092">
              <w:rPr>
                <w:rFonts w:eastAsia="Arial Unicode MS"/>
                <w:i/>
                <w:lang w:eastAsia="en-US"/>
              </w:rPr>
              <w:t>&lt;container&gt;</w:t>
            </w:r>
            <w:r w:rsidRPr="00260092">
              <w:rPr>
                <w:rFonts w:eastAsia="Arial Unicode MS"/>
                <w:lang w:eastAsia="en-US"/>
              </w:rPr>
              <w:t xml:space="preserve"> in this collection is deleted, the </w:t>
            </w:r>
            <w:r w:rsidRPr="00260092">
              <w:rPr>
                <w:rFonts w:eastAsia="Arial Unicode MS"/>
                <w:i/>
                <w:lang w:eastAsia="en-US"/>
              </w:rPr>
              <w:t>&lt;container&gt;</w:t>
            </w:r>
            <w:r w:rsidRPr="00260092">
              <w:rPr>
                <w:rFonts w:eastAsia="Arial Unicode MS"/>
                <w:lang w:eastAsia="en-US"/>
              </w:rPr>
              <w:t xml:space="preserve"> shall not be deleted.</w:t>
            </w:r>
            <w:r w:rsidRPr="00260092">
              <w:rPr>
                <w:rFonts w:eastAsia="Arial Unicode MS"/>
                <w:lang w:eastAsia="en-US"/>
              </w:rPr>
              <w:br/>
              <w:t xml:space="preserve">This collection contains local </w:t>
            </w:r>
            <w:r w:rsidRPr="00260092">
              <w:rPr>
                <w:rFonts w:eastAsia="Arial Unicode MS"/>
                <w:i/>
                <w:lang w:eastAsia="en-US"/>
              </w:rPr>
              <w:t>&lt;container&gt;</w:t>
            </w:r>
            <w:r w:rsidRPr="00260092">
              <w:rPr>
                <w:rFonts w:eastAsia="Arial Unicode MS"/>
                <w:lang w:eastAsia="en-US"/>
              </w:rPr>
              <w:t xml:space="preserve"> resources (representing local containers created by local or remote entities). See clause 9.2.3.11.</w:t>
            </w:r>
          </w:p>
        </w:tc>
      </w:tr>
      <w:tr w:rsidR="007A6D7B" w:rsidRPr="00260092" w:rsidTr="000841DC">
        <w:trPr>
          <w:jc w:val="center"/>
        </w:trPr>
        <w:tc>
          <w:tcPr>
            <w:tcW w:w="1604" w:type="dxa"/>
          </w:tcPr>
          <w:p w:rsidR="007A6D7B" w:rsidRPr="00260092" w:rsidRDefault="007A6D7B" w:rsidP="000841DC">
            <w:pPr>
              <w:pStyle w:val="TAL"/>
              <w:rPr>
                <w:rFonts w:eastAsia="Arial Unicode MS"/>
                <w:lang w:eastAsia="en-US"/>
              </w:rPr>
            </w:pPr>
            <w:r w:rsidRPr="00260092">
              <w:rPr>
                <w:rFonts w:eastAsia="Arial Unicode MS"/>
                <w:lang w:eastAsia="en-US"/>
              </w:rPr>
              <w:t>groups</w:t>
            </w:r>
          </w:p>
        </w:tc>
        <w:tc>
          <w:tcPr>
            <w:tcW w:w="1417" w:type="dxa"/>
          </w:tcPr>
          <w:p w:rsidR="007A6D7B" w:rsidRPr="00260092" w:rsidRDefault="007A6D7B" w:rsidP="000841DC">
            <w:pPr>
              <w:pStyle w:val="TAC"/>
              <w:rPr>
                <w:rFonts w:eastAsia="Arial Unicode MS"/>
                <w:lang w:eastAsia="en-US"/>
              </w:rPr>
            </w:pPr>
            <w:r w:rsidRPr="00260092">
              <w:rPr>
                <w:rFonts w:eastAsia="Arial Unicode MS"/>
                <w:lang w:eastAsia="en-US"/>
              </w:rPr>
              <w:t>1</w:t>
            </w:r>
          </w:p>
        </w:tc>
        <w:tc>
          <w:tcPr>
            <w:tcW w:w="5855" w:type="dxa"/>
          </w:tcPr>
          <w:p w:rsidR="007A6D7B" w:rsidRPr="00260092" w:rsidRDefault="007A6D7B" w:rsidP="001310A1">
            <w:pPr>
              <w:pStyle w:val="TAL"/>
              <w:rPr>
                <w:rFonts w:eastAsia="Arial Unicode MS"/>
                <w:lang w:eastAsia="en-US"/>
              </w:rPr>
            </w:pPr>
            <w:r w:rsidRPr="00260092">
              <w:rPr>
                <w:rFonts w:eastAsia="Arial Unicode MS"/>
                <w:lang w:eastAsia="en-US"/>
              </w:rPr>
              <w:t xml:space="preserve">Collection of </w:t>
            </w:r>
            <w:r w:rsidRPr="00260092">
              <w:rPr>
                <w:rFonts w:eastAsia="Arial Unicode MS"/>
                <w:i/>
                <w:lang w:eastAsia="en-US"/>
              </w:rPr>
              <w:t>&lt;group&gt;</w:t>
            </w:r>
            <w:r w:rsidRPr="00260092">
              <w:rPr>
                <w:rFonts w:eastAsia="Arial Unicode MS"/>
                <w:lang w:eastAsia="en-US"/>
              </w:rPr>
              <w:t xml:space="preserve"> resources that do not have a containment relation with a specific remote entity (Application or SCL). This means that if the entity that created a </w:t>
            </w:r>
            <w:r w:rsidRPr="00260092">
              <w:rPr>
                <w:rFonts w:eastAsia="Arial Unicode MS"/>
                <w:i/>
                <w:lang w:eastAsia="en-US"/>
              </w:rPr>
              <w:t>&lt;group&gt;</w:t>
            </w:r>
            <w:r w:rsidRPr="00260092">
              <w:rPr>
                <w:rFonts w:eastAsia="Arial Unicode MS"/>
                <w:lang w:eastAsia="en-US"/>
              </w:rPr>
              <w:t xml:space="preserve"> in this collection is deleted, the </w:t>
            </w:r>
            <w:r w:rsidRPr="00260092">
              <w:rPr>
                <w:rFonts w:eastAsia="Arial Unicode MS"/>
                <w:i/>
                <w:lang w:eastAsia="en-US"/>
              </w:rPr>
              <w:t>&lt;group&gt;</w:t>
            </w:r>
            <w:r w:rsidRPr="00260092">
              <w:rPr>
                <w:rFonts w:eastAsia="Arial Unicode MS"/>
                <w:lang w:eastAsia="en-US"/>
              </w:rPr>
              <w:t xml:space="preserve"> resource shall not be deleted.</w:t>
            </w:r>
            <w:r w:rsidRPr="00260092">
              <w:rPr>
                <w:rFonts w:eastAsia="Arial Unicode MS"/>
                <w:lang w:eastAsia="en-US"/>
              </w:rPr>
              <w:br/>
              <w:t xml:space="preserve">This collection contains local </w:t>
            </w:r>
            <w:r w:rsidRPr="00260092">
              <w:rPr>
                <w:rFonts w:eastAsia="Arial Unicode MS"/>
                <w:i/>
                <w:lang w:eastAsia="en-US"/>
              </w:rPr>
              <w:t>&lt;group&gt;</w:t>
            </w:r>
            <w:r w:rsidRPr="00260092">
              <w:rPr>
                <w:rFonts w:eastAsia="Arial Unicode MS"/>
                <w:lang w:eastAsia="en-US"/>
              </w:rPr>
              <w:t xml:space="preserve"> resources (representing local groups created by local or remote entities). See clause 9.2.3.18.</w:t>
            </w:r>
          </w:p>
        </w:tc>
      </w:tr>
      <w:tr w:rsidR="007A6D7B" w:rsidRPr="00260092" w:rsidTr="000841DC">
        <w:trPr>
          <w:jc w:val="center"/>
        </w:trPr>
        <w:tc>
          <w:tcPr>
            <w:tcW w:w="1604" w:type="dxa"/>
          </w:tcPr>
          <w:p w:rsidR="007A6D7B" w:rsidRPr="00260092" w:rsidRDefault="007A6D7B" w:rsidP="000841DC">
            <w:pPr>
              <w:pStyle w:val="TAL"/>
              <w:rPr>
                <w:rFonts w:eastAsia="Arial Unicode MS"/>
                <w:lang w:eastAsia="en-US"/>
              </w:rPr>
            </w:pPr>
            <w:r w:rsidRPr="00260092">
              <w:rPr>
                <w:rFonts w:eastAsia="Arial Unicode MS"/>
                <w:lang w:eastAsia="en-US"/>
              </w:rPr>
              <w:t>accessRights</w:t>
            </w:r>
          </w:p>
        </w:tc>
        <w:tc>
          <w:tcPr>
            <w:tcW w:w="1417" w:type="dxa"/>
          </w:tcPr>
          <w:p w:rsidR="007A6D7B" w:rsidRPr="00260092" w:rsidRDefault="007A6D7B" w:rsidP="000841DC">
            <w:pPr>
              <w:pStyle w:val="TAC"/>
              <w:rPr>
                <w:rFonts w:eastAsia="Arial Unicode MS"/>
                <w:lang w:eastAsia="en-US"/>
              </w:rPr>
            </w:pPr>
            <w:r w:rsidRPr="00260092">
              <w:rPr>
                <w:rFonts w:eastAsia="Arial Unicode MS"/>
                <w:lang w:eastAsia="en-US"/>
              </w:rPr>
              <w:t>1</w:t>
            </w:r>
          </w:p>
        </w:tc>
        <w:tc>
          <w:tcPr>
            <w:tcW w:w="5855" w:type="dxa"/>
          </w:tcPr>
          <w:p w:rsidR="007A6D7B" w:rsidRPr="00260092" w:rsidRDefault="007A6D7B" w:rsidP="001310A1">
            <w:pPr>
              <w:pStyle w:val="TAL"/>
              <w:rPr>
                <w:rFonts w:eastAsia="Arial Unicode MS"/>
                <w:lang w:eastAsia="en-US"/>
              </w:rPr>
            </w:pPr>
            <w:r w:rsidRPr="00260092">
              <w:rPr>
                <w:rFonts w:eastAsia="Arial Unicode MS"/>
                <w:lang w:eastAsia="en-US"/>
              </w:rPr>
              <w:t xml:space="preserve">Collection of </w:t>
            </w:r>
            <w:r w:rsidRPr="00260092">
              <w:rPr>
                <w:rFonts w:eastAsia="Arial Unicode MS"/>
                <w:i/>
                <w:lang w:eastAsia="en-US"/>
              </w:rPr>
              <w:t>&lt;accessRight&gt;</w:t>
            </w:r>
            <w:r w:rsidRPr="00260092">
              <w:rPr>
                <w:rFonts w:eastAsia="Arial Unicode MS"/>
                <w:lang w:eastAsia="en-US"/>
              </w:rPr>
              <w:t xml:space="preserve"> resources that do not have a containment relation with a specific remote entity (Application or SCL). This means that if the entity that created an </w:t>
            </w:r>
            <w:r w:rsidRPr="00260092">
              <w:rPr>
                <w:rFonts w:eastAsia="Arial Unicode MS"/>
                <w:i/>
                <w:lang w:eastAsia="en-US"/>
              </w:rPr>
              <w:t>&lt;accessRight&gt;</w:t>
            </w:r>
            <w:r w:rsidRPr="00260092">
              <w:rPr>
                <w:rFonts w:eastAsia="Arial Unicode MS"/>
                <w:lang w:eastAsia="en-US"/>
              </w:rPr>
              <w:t xml:space="preserve"> in this collection is deleted, the </w:t>
            </w:r>
            <w:r w:rsidRPr="00260092">
              <w:rPr>
                <w:rFonts w:eastAsia="Arial Unicode MS"/>
                <w:i/>
                <w:lang w:eastAsia="en-US"/>
              </w:rPr>
              <w:t>&lt;accessRight&gt;</w:t>
            </w:r>
            <w:r w:rsidRPr="00260092">
              <w:rPr>
                <w:rFonts w:eastAsia="Arial Unicode MS"/>
                <w:lang w:eastAsia="en-US"/>
              </w:rPr>
              <w:t xml:space="preserve"> shall not be deleted.</w:t>
            </w:r>
            <w:r w:rsidRPr="00260092">
              <w:rPr>
                <w:rFonts w:eastAsia="Arial Unicode MS"/>
                <w:lang w:eastAsia="en-US"/>
              </w:rPr>
              <w:br/>
              <w:t xml:space="preserve">This collection contains local </w:t>
            </w:r>
            <w:r w:rsidRPr="00260092">
              <w:rPr>
                <w:rFonts w:eastAsia="Arial Unicode MS"/>
                <w:i/>
                <w:lang w:eastAsia="en-US"/>
              </w:rPr>
              <w:t>&lt;accessRight&gt;</w:t>
            </w:r>
            <w:r w:rsidRPr="00260092">
              <w:rPr>
                <w:rFonts w:eastAsia="Arial Unicode MS"/>
                <w:lang w:eastAsia="en-US"/>
              </w:rPr>
              <w:t xml:space="preserve"> resources created by local or remote entities. See clause 9.2.3.8.</w:t>
            </w:r>
          </w:p>
        </w:tc>
      </w:tr>
      <w:tr w:rsidR="007A6D7B" w:rsidRPr="00260092" w:rsidTr="000841DC">
        <w:trPr>
          <w:jc w:val="center"/>
        </w:trPr>
        <w:tc>
          <w:tcPr>
            <w:tcW w:w="1604" w:type="dxa"/>
          </w:tcPr>
          <w:p w:rsidR="007A6D7B" w:rsidRPr="00260092" w:rsidRDefault="007A6D7B" w:rsidP="000841DC">
            <w:pPr>
              <w:pStyle w:val="TAL"/>
              <w:rPr>
                <w:rFonts w:eastAsia="Arial Unicode MS"/>
                <w:lang w:eastAsia="en-US"/>
              </w:rPr>
            </w:pPr>
            <w:r w:rsidRPr="00260092">
              <w:rPr>
                <w:rFonts w:eastAsia="Arial Unicode MS"/>
                <w:lang w:eastAsia="en-US"/>
              </w:rPr>
              <w:t>subscriptions</w:t>
            </w:r>
          </w:p>
        </w:tc>
        <w:tc>
          <w:tcPr>
            <w:tcW w:w="1417" w:type="dxa"/>
          </w:tcPr>
          <w:p w:rsidR="007A6D7B" w:rsidRPr="00260092" w:rsidRDefault="007A6D7B" w:rsidP="000841DC">
            <w:pPr>
              <w:pStyle w:val="TAC"/>
              <w:rPr>
                <w:rFonts w:eastAsia="Arial Unicode MS"/>
                <w:lang w:eastAsia="en-US"/>
              </w:rPr>
            </w:pPr>
            <w:r w:rsidRPr="00260092">
              <w:rPr>
                <w:rFonts w:eastAsia="Arial Unicode MS"/>
                <w:lang w:eastAsia="en-US"/>
              </w:rPr>
              <w:t>1</w:t>
            </w:r>
          </w:p>
        </w:tc>
        <w:tc>
          <w:tcPr>
            <w:tcW w:w="5855" w:type="dxa"/>
          </w:tcPr>
          <w:p w:rsidR="007A6D7B" w:rsidRPr="00260092" w:rsidRDefault="007A6D7B" w:rsidP="001310A1">
            <w:pPr>
              <w:pStyle w:val="TAL"/>
              <w:rPr>
                <w:rFonts w:eastAsia="Arial Unicode MS"/>
                <w:lang w:eastAsia="en-US"/>
              </w:rPr>
            </w:pPr>
            <w:r w:rsidRPr="00260092">
              <w:rPr>
                <w:rFonts w:eastAsia="Arial Unicode MS"/>
                <w:lang w:eastAsia="en-US"/>
              </w:rPr>
              <w:t xml:space="preserve">Collection containing all active subscriptions for the </w:t>
            </w:r>
            <w:r w:rsidRPr="00260092">
              <w:rPr>
                <w:rFonts w:eastAsia="Arial Unicode MS"/>
                <w:i/>
                <w:lang w:eastAsia="en-US"/>
              </w:rPr>
              <w:t>&lt;sclBase&gt;</w:t>
            </w:r>
            <w:r w:rsidRPr="00260092">
              <w:rPr>
                <w:rFonts w:eastAsia="Arial Unicode MS"/>
                <w:lang w:eastAsia="en-US"/>
              </w:rPr>
              <w:t xml:space="preserve"> resource. See clause 9.2.3.22.</w:t>
            </w:r>
          </w:p>
        </w:tc>
      </w:tr>
      <w:tr w:rsidR="007A6D7B" w:rsidRPr="00260092" w:rsidTr="000841DC">
        <w:trPr>
          <w:jc w:val="center"/>
        </w:trPr>
        <w:tc>
          <w:tcPr>
            <w:tcW w:w="1604" w:type="dxa"/>
          </w:tcPr>
          <w:p w:rsidR="007A6D7B" w:rsidRPr="00260092" w:rsidRDefault="007A6D7B" w:rsidP="000841DC">
            <w:pPr>
              <w:pStyle w:val="TAL"/>
              <w:rPr>
                <w:rFonts w:eastAsia="Arial Unicode MS"/>
                <w:lang w:eastAsia="en-US"/>
              </w:rPr>
            </w:pPr>
            <w:r w:rsidRPr="00260092">
              <w:rPr>
                <w:rFonts w:eastAsia="Arial Unicode MS"/>
                <w:lang w:eastAsia="en-US"/>
              </w:rPr>
              <w:t>discovery</w:t>
            </w:r>
          </w:p>
        </w:tc>
        <w:tc>
          <w:tcPr>
            <w:tcW w:w="1417" w:type="dxa"/>
          </w:tcPr>
          <w:p w:rsidR="007A6D7B" w:rsidRPr="00260092" w:rsidRDefault="007A6D7B" w:rsidP="000841DC">
            <w:pPr>
              <w:pStyle w:val="TAC"/>
              <w:rPr>
                <w:rFonts w:eastAsia="Arial Unicode MS"/>
                <w:lang w:eastAsia="en-US"/>
              </w:rPr>
            </w:pPr>
            <w:r w:rsidRPr="00260092">
              <w:rPr>
                <w:rFonts w:eastAsia="Arial Unicode MS"/>
                <w:lang w:eastAsia="en-US"/>
              </w:rPr>
              <w:t>1</w:t>
            </w:r>
          </w:p>
        </w:tc>
        <w:tc>
          <w:tcPr>
            <w:tcW w:w="5855" w:type="dxa"/>
          </w:tcPr>
          <w:p w:rsidR="007A6D7B" w:rsidRPr="00260092" w:rsidRDefault="007A6D7B" w:rsidP="001310A1">
            <w:pPr>
              <w:pStyle w:val="TAL"/>
              <w:rPr>
                <w:rFonts w:eastAsia="Arial Unicode MS"/>
                <w:lang w:eastAsia="en-US"/>
              </w:rPr>
            </w:pPr>
            <w:r w:rsidRPr="00260092">
              <w:rPr>
                <w:rFonts w:eastAsia="Arial Unicode MS"/>
                <w:lang w:eastAsia="en-US"/>
              </w:rPr>
              <w:t>Resource used for resource discovery. See clause 9.2.3.36.</w:t>
            </w:r>
          </w:p>
        </w:tc>
      </w:tr>
    </w:tbl>
    <w:p w:rsidR="007A6D7B" w:rsidRPr="00260092" w:rsidRDefault="007A6D7B" w:rsidP="005C70E8">
      <w:pPr>
        <w:rPr>
          <w:rFonts w:eastAsia="Arial Unicode MS"/>
          <w:iCs/>
        </w:rPr>
      </w:pPr>
    </w:p>
    <w:p w:rsidR="007A6D7B" w:rsidRPr="00260092" w:rsidRDefault="007A6D7B" w:rsidP="005C70E8">
      <w:pPr>
        <w:keepNext/>
        <w:keepLines/>
        <w:rPr>
          <w:rFonts w:eastAsia="Arial Unicode MS"/>
        </w:rPr>
      </w:pPr>
      <w:r w:rsidRPr="00260092">
        <w:rPr>
          <w:rFonts w:eastAsia="Arial Unicode MS"/>
        </w:rPr>
        <w:t xml:space="preserve">The </w:t>
      </w:r>
      <w:r w:rsidRPr="00260092">
        <w:rPr>
          <w:rFonts w:eastAsia="Arial Unicode MS"/>
          <w:i/>
        </w:rPr>
        <w:t>&lt;sclBase&gt;</w:t>
      </w:r>
      <w:r w:rsidRPr="00260092">
        <w:rPr>
          <w:rFonts w:eastAsia="Arial Unicode MS"/>
        </w:rPr>
        <w:t xml:space="preserve"> shall contain the attributes that are tagged M (Mandatory) in </w:t>
      </w:r>
      <w:r w:rsidR="0008393B">
        <w:rPr>
          <w:rFonts w:eastAsia="Arial Unicode MS"/>
        </w:rPr>
        <w:t>table</w:t>
      </w:r>
      <w:r w:rsidRPr="00260092">
        <w:rPr>
          <w:rFonts w:eastAsia="Arial Unicode MS"/>
        </w:rPr>
        <w:t xml:space="preserve"> 9.4. The </w:t>
      </w:r>
      <w:r w:rsidRPr="00260092">
        <w:rPr>
          <w:rFonts w:eastAsia="Arial Unicode MS"/>
          <w:i/>
        </w:rPr>
        <w:t>&lt;sclBase&gt;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9.4.</w:t>
      </w:r>
    </w:p>
    <w:p w:rsidR="007A6D7B" w:rsidRPr="00260092" w:rsidRDefault="007A6D7B" w:rsidP="009D5208">
      <w:pPr>
        <w:pStyle w:val="TH"/>
        <w:rPr>
          <w:rFonts w:eastAsia="Arial Unicode MS"/>
        </w:rPr>
      </w:pPr>
      <w:r w:rsidRPr="00260092">
        <w:rPr>
          <w:rFonts w:eastAsia="Arial Unicode MS"/>
        </w:rPr>
        <w:t>Table 9.4</w:t>
      </w:r>
    </w:p>
    <w:tbl>
      <w:tblPr>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079"/>
        <w:gridCol w:w="1929"/>
        <w:gridCol w:w="630"/>
        <w:gridCol w:w="4692"/>
      </w:tblGrid>
      <w:tr w:rsidR="007A6D7B" w:rsidRPr="00260092" w:rsidTr="00ED4506">
        <w:trPr>
          <w:tblHeader/>
          <w:jc w:val="center"/>
        </w:trPr>
        <w:tc>
          <w:tcPr>
            <w:tcW w:w="2079" w:type="dxa"/>
          </w:tcPr>
          <w:p w:rsidR="007A6D7B" w:rsidRPr="00260092" w:rsidRDefault="007A6D7B" w:rsidP="000841DC">
            <w:pPr>
              <w:pStyle w:val="TAH"/>
              <w:rPr>
                <w:rFonts w:eastAsia="Arial Unicode MS"/>
                <w:lang w:eastAsia="en-US"/>
              </w:rPr>
            </w:pPr>
            <w:r w:rsidRPr="00260092">
              <w:rPr>
                <w:rFonts w:eastAsia="Arial Unicode MS"/>
                <w:lang w:eastAsia="en-US"/>
              </w:rPr>
              <w:t>AttributeName</w:t>
            </w:r>
          </w:p>
        </w:tc>
        <w:tc>
          <w:tcPr>
            <w:tcW w:w="1929" w:type="dxa"/>
          </w:tcPr>
          <w:p w:rsidR="007A6D7B" w:rsidRPr="00260092" w:rsidRDefault="007A6D7B" w:rsidP="000841DC">
            <w:pPr>
              <w:pStyle w:val="TAH"/>
              <w:rPr>
                <w:rFonts w:eastAsia="Arial Unicode MS"/>
                <w:lang w:eastAsia="en-US"/>
              </w:rPr>
            </w:pPr>
            <w:r w:rsidRPr="00260092">
              <w:rPr>
                <w:rFonts w:eastAsia="Arial Unicode MS"/>
                <w:lang w:eastAsia="en-US"/>
              </w:rPr>
              <w:t>Mandatory/Optional</w:t>
            </w:r>
          </w:p>
        </w:tc>
        <w:tc>
          <w:tcPr>
            <w:tcW w:w="630" w:type="dxa"/>
          </w:tcPr>
          <w:p w:rsidR="007A6D7B" w:rsidRPr="00260092" w:rsidRDefault="007A6D7B" w:rsidP="000841DC">
            <w:pPr>
              <w:pStyle w:val="TAH"/>
              <w:rPr>
                <w:rFonts w:eastAsia="Arial Unicode MS"/>
                <w:lang w:eastAsia="en-US"/>
              </w:rPr>
            </w:pPr>
            <w:r w:rsidRPr="00260092">
              <w:rPr>
                <w:rFonts w:eastAsia="Arial Unicode MS"/>
                <w:lang w:eastAsia="en-US"/>
              </w:rPr>
              <w:t>Type</w:t>
            </w:r>
          </w:p>
        </w:tc>
        <w:tc>
          <w:tcPr>
            <w:tcW w:w="4692" w:type="dxa"/>
          </w:tcPr>
          <w:p w:rsidR="007A6D7B" w:rsidRPr="00260092" w:rsidRDefault="007A6D7B" w:rsidP="000841DC">
            <w:pPr>
              <w:pStyle w:val="TAH"/>
              <w:rPr>
                <w:rFonts w:eastAsia="Arial Unicode MS"/>
                <w:lang w:eastAsia="en-US"/>
              </w:rPr>
            </w:pPr>
            <w:r w:rsidRPr="00260092">
              <w:rPr>
                <w:rFonts w:eastAsia="Arial Unicode MS"/>
                <w:lang w:eastAsia="en-US"/>
              </w:rPr>
              <w:t>Description</w:t>
            </w:r>
          </w:p>
        </w:tc>
      </w:tr>
      <w:tr w:rsidR="007A6D7B" w:rsidRPr="00260092" w:rsidTr="00640FE6">
        <w:trPr>
          <w:jc w:val="center"/>
        </w:trPr>
        <w:tc>
          <w:tcPr>
            <w:tcW w:w="2079" w:type="dxa"/>
          </w:tcPr>
          <w:p w:rsidR="007A6D7B" w:rsidRPr="00260092" w:rsidRDefault="007A6D7B" w:rsidP="00ED4506">
            <w:pPr>
              <w:pStyle w:val="TAL"/>
              <w:rPr>
                <w:rFonts w:eastAsia="Arial Unicode MS"/>
              </w:rPr>
            </w:pPr>
            <w:r w:rsidRPr="00260092">
              <w:rPr>
                <w:rFonts w:eastAsia="Arial Unicode MS"/>
              </w:rPr>
              <w:t>accessRightID</w:t>
            </w:r>
          </w:p>
        </w:tc>
        <w:tc>
          <w:tcPr>
            <w:tcW w:w="1929" w:type="dxa"/>
          </w:tcPr>
          <w:p w:rsidR="007A6D7B" w:rsidRPr="00260092" w:rsidRDefault="007A6D7B" w:rsidP="00ED4506">
            <w:pPr>
              <w:pStyle w:val="TAC"/>
              <w:rPr>
                <w:rFonts w:eastAsia="Arial Unicode MS"/>
              </w:rPr>
            </w:pPr>
            <w:r w:rsidRPr="00260092">
              <w:rPr>
                <w:rFonts w:eastAsia="Arial Unicode MS"/>
              </w:rPr>
              <w:t>O</w:t>
            </w:r>
          </w:p>
        </w:tc>
        <w:tc>
          <w:tcPr>
            <w:tcW w:w="630" w:type="dxa"/>
          </w:tcPr>
          <w:p w:rsidR="007A6D7B" w:rsidRPr="00260092" w:rsidRDefault="007A6D7B" w:rsidP="00ED4506">
            <w:pPr>
              <w:pStyle w:val="TAC"/>
              <w:rPr>
                <w:rFonts w:eastAsia="Arial Unicode MS"/>
              </w:rPr>
            </w:pPr>
            <w:r w:rsidRPr="00260092">
              <w:rPr>
                <w:rFonts w:eastAsia="Arial Unicode MS"/>
              </w:rPr>
              <w:t>RW</w:t>
            </w:r>
          </w:p>
        </w:tc>
        <w:tc>
          <w:tcPr>
            <w:tcW w:w="4692" w:type="dxa"/>
          </w:tcPr>
          <w:p w:rsidR="007A6D7B" w:rsidRPr="00260092" w:rsidRDefault="007A6D7B" w:rsidP="00ED4506">
            <w:pPr>
              <w:pStyle w:val="TAL"/>
              <w:rPr>
                <w:rFonts w:eastAsia="Arial Unicode MS"/>
              </w:rPr>
            </w:pPr>
            <w:r w:rsidRPr="00260092">
              <w:rPr>
                <w:rFonts w:eastAsia="Arial Unicode MS"/>
              </w:rPr>
              <w:t>See clause 9.2.2 Common attributes. The default may be set by the system at creation.</w:t>
            </w:r>
          </w:p>
        </w:tc>
      </w:tr>
      <w:tr w:rsidR="007A6D7B" w:rsidRPr="00260092" w:rsidTr="00640FE6">
        <w:trPr>
          <w:jc w:val="center"/>
        </w:trPr>
        <w:tc>
          <w:tcPr>
            <w:tcW w:w="2079" w:type="dxa"/>
          </w:tcPr>
          <w:p w:rsidR="007A6D7B" w:rsidRPr="00260092" w:rsidRDefault="007A6D7B" w:rsidP="00ED4506">
            <w:pPr>
              <w:pStyle w:val="TAL"/>
              <w:rPr>
                <w:rFonts w:eastAsia="Arial Unicode MS"/>
              </w:rPr>
            </w:pPr>
            <w:r w:rsidRPr="00260092">
              <w:rPr>
                <w:rFonts w:eastAsia="Arial Unicode MS"/>
              </w:rPr>
              <w:t>searchStrings</w:t>
            </w:r>
          </w:p>
        </w:tc>
        <w:tc>
          <w:tcPr>
            <w:tcW w:w="1929" w:type="dxa"/>
          </w:tcPr>
          <w:p w:rsidR="007A6D7B" w:rsidRPr="00260092" w:rsidRDefault="007A6D7B" w:rsidP="00ED4506">
            <w:pPr>
              <w:pStyle w:val="TAC"/>
              <w:rPr>
                <w:rFonts w:eastAsia="Arial Unicode MS"/>
              </w:rPr>
            </w:pPr>
            <w:r w:rsidRPr="00260092">
              <w:rPr>
                <w:rFonts w:eastAsia="Arial Unicode MS"/>
              </w:rPr>
              <w:t>M</w:t>
            </w:r>
          </w:p>
        </w:tc>
        <w:tc>
          <w:tcPr>
            <w:tcW w:w="630" w:type="dxa"/>
          </w:tcPr>
          <w:p w:rsidR="007A6D7B" w:rsidRPr="00260092" w:rsidRDefault="007A6D7B" w:rsidP="00ED4506">
            <w:pPr>
              <w:pStyle w:val="TAC"/>
              <w:rPr>
                <w:rFonts w:eastAsia="Arial Unicode MS"/>
              </w:rPr>
            </w:pPr>
            <w:r w:rsidRPr="00260092">
              <w:rPr>
                <w:rFonts w:eastAsia="Arial Unicode MS"/>
              </w:rPr>
              <w:t>RW</w:t>
            </w:r>
          </w:p>
        </w:tc>
        <w:tc>
          <w:tcPr>
            <w:tcW w:w="4692" w:type="dxa"/>
          </w:tcPr>
          <w:p w:rsidR="007A6D7B" w:rsidRPr="00260092" w:rsidRDefault="007A6D7B" w:rsidP="00ED4506">
            <w:pPr>
              <w:pStyle w:val="TAL"/>
              <w:rPr>
                <w:rFonts w:eastAsia="Arial Unicode MS"/>
              </w:rPr>
            </w:pPr>
            <w:r w:rsidRPr="00260092">
              <w:rPr>
                <w:rFonts w:eastAsia="Arial Unicode MS"/>
              </w:rPr>
              <w:t>See clause 9.2.2 Common attributes. This attribute is only applicable on the registered-to SCL's &lt;sclBase&gt; resource.</w:t>
            </w:r>
          </w:p>
          <w:p w:rsidR="007A6D7B" w:rsidRPr="00260092" w:rsidRDefault="007A6D7B" w:rsidP="00ED4506">
            <w:pPr>
              <w:pStyle w:val="TAL"/>
              <w:rPr>
                <w:rFonts w:eastAsia="Arial Unicode MS"/>
              </w:rPr>
            </w:pPr>
            <w:r w:rsidRPr="00260092">
              <w:rPr>
                <w:rFonts w:eastAsia="Arial Unicode MS"/>
              </w:rPr>
              <w:t>These searchStrings can be used by the registering SCL when creating a &lt;scl&gt; resource representing the registered-to SCL.</w:t>
            </w:r>
          </w:p>
          <w:p w:rsidR="007A6D7B" w:rsidRPr="00260092" w:rsidRDefault="007A6D7B" w:rsidP="00ED4506">
            <w:pPr>
              <w:pStyle w:val="TAL"/>
              <w:rPr>
                <w:rFonts w:eastAsia="Arial Unicode MS"/>
              </w:rPr>
            </w:pPr>
            <w:r w:rsidRPr="00260092">
              <w:rPr>
                <w:rFonts w:eastAsia="Arial Unicode MS"/>
              </w:rPr>
              <w:t>This allows the registered-to SCL to be discovered using search strings when the discovery procedure is executed on the discovery resource in the registering SCL.</w:t>
            </w:r>
          </w:p>
        </w:tc>
      </w:tr>
      <w:tr w:rsidR="007A6D7B" w:rsidRPr="00260092" w:rsidTr="00640FE6">
        <w:trPr>
          <w:jc w:val="center"/>
        </w:trPr>
        <w:tc>
          <w:tcPr>
            <w:tcW w:w="2079" w:type="dxa"/>
          </w:tcPr>
          <w:p w:rsidR="007A6D7B" w:rsidRPr="00260092" w:rsidRDefault="007A6D7B" w:rsidP="00ED4506">
            <w:pPr>
              <w:pStyle w:val="TAL"/>
              <w:rPr>
                <w:rFonts w:eastAsia="Arial Unicode MS"/>
              </w:rPr>
            </w:pPr>
            <w:r w:rsidRPr="00260092">
              <w:rPr>
                <w:rFonts w:eastAsia="Arial Unicode MS"/>
              </w:rPr>
              <w:t>creationTime</w:t>
            </w:r>
          </w:p>
        </w:tc>
        <w:tc>
          <w:tcPr>
            <w:tcW w:w="1929" w:type="dxa"/>
          </w:tcPr>
          <w:p w:rsidR="007A6D7B" w:rsidRPr="00260092" w:rsidRDefault="007A6D7B" w:rsidP="00ED4506">
            <w:pPr>
              <w:pStyle w:val="TAC"/>
              <w:rPr>
                <w:rFonts w:eastAsia="Arial Unicode MS"/>
              </w:rPr>
            </w:pPr>
            <w:r w:rsidRPr="00260092">
              <w:rPr>
                <w:rFonts w:eastAsia="Arial Unicode MS"/>
              </w:rPr>
              <w:t>M</w:t>
            </w:r>
          </w:p>
        </w:tc>
        <w:tc>
          <w:tcPr>
            <w:tcW w:w="630" w:type="dxa"/>
          </w:tcPr>
          <w:p w:rsidR="007A6D7B" w:rsidRPr="00260092" w:rsidRDefault="007A6D7B" w:rsidP="00ED4506">
            <w:pPr>
              <w:pStyle w:val="TAC"/>
              <w:rPr>
                <w:rFonts w:eastAsia="Arial Unicode MS"/>
              </w:rPr>
            </w:pPr>
            <w:r w:rsidRPr="00260092">
              <w:rPr>
                <w:rFonts w:eastAsia="Arial Unicode MS"/>
              </w:rPr>
              <w:t>RO</w:t>
            </w:r>
          </w:p>
        </w:tc>
        <w:tc>
          <w:tcPr>
            <w:tcW w:w="4692" w:type="dxa"/>
          </w:tcPr>
          <w:p w:rsidR="007A6D7B" w:rsidRPr="00260092" w:rsidRDefault="007A6D7B" w:rsidP="00ED4506">
            <w:pPr>
              <w:pStyle w:val="TAL"/>
              <w:rPr>
                <w:rFonts w:eastAsia="Arial Unicode MS"/>
              </w:rPr>
            </w:pPr>
            <w:r w:rsidRPr="00260092">
              <w:rPr>
                <w:rFonts w:eastAsia="Arial Unicode MS"/>
              </w:rPr>
              <w:t>See clause 9.2.2 Common attributes.</w:t>
            </w:r>
          </w:p>
        </w:tc>
      </w:tr>
      <w:tr w:rsidR="007A6D7B" w:rsidRPr="00260092" w:rsidTr="00D84D70">
        <w:trPr>
          <w:jc w:val="center"/>
        </w:trPr>
        <w:tc>
          <w:tcPr>
            <w:tcW w:w="2079" w:type="dxa"/>
          </w:tcPr>
          <w:p w:rsidR="007A6D7B" w:rsidRPr="00260092" w:rsidRDefault="007A6D7B" w:rsidP="00ED4506">
            <w:pPr>
              <w:pStyle w:val="TAL"/>
              <w:rPr>
                <w:rFonts w:eastAsia="Arial Unicode MS"/>
              </w:rPr>
            </w:pPr>
            <w:r w:rsidRPr="00260092">
              <w:rPr>
                <w:rFonts w:eastAsia="Arial Unicode MS"/>
              </w:rPr>
              <w:t>lastModifiedTime</w:t>
            </w:r>
          </w:p>
        </w:tc>
        <w:tc>
          <w:tcPr>
            <w:tcW w:w="1929" w:type="dxa"/>
          </w:tcPr>
          <w:p w:rsidR="007A6D7B" w:rsidRPr="00260092" w:rsidRDefault="007A6D7B" w:rsidP="00ED4506">
            <w:pPr>
              <w:pStyle w:val="TAC"/>
              <w:rPr>
                <w:rFonts w:eastAsia="Arial Unicode MS"/>
              </w:rPr>
            </w:pPr>
            <w:r w:rsidRPr="00260092">
              <w:rPr>
                <w:rFonts w:eastAsia="Arial Unicode MS"/>
              </w:rPr>
              <w:t>M</w:t>
            </w:r>
          </w:p>
        </w:tc>
        <w:tc>
          <w:tcPr>
            <w:tcW w:w="630" w:type="dxa"/>
          </w:tcPr>
          <w:p w:rsidR="007A6D7B" w:rsidRPr="00260092" w:rsidRDefault="007A6D7B" w:rsidP="00ED4506">
            <w:pPr>
              <w:pStyle w:val="TAC"/>
              <w:rPr>
                <w:rFonts w:eastAsia="Arial Unicode MS"/>
              </w:rPr>
            </w:pPr>
            <w:r w:rsidRPr="00260092">
              <w:rPr>
                <w:rFonts w:eastAsia="Arial Unicode MS"/>
              </w:rPr>
              <w:t>RO</w:t>
            </w:r>
          </w:p>
        </w:tc>
        <w:tc>
          <w:tcPr>
            <w:tcW w:w="4692" w:type="dxa"/>
          </w:tcPr>
          <w:p w:rsidR="007A6D7B" w:rsidRPr="00260092" w:rsidRDefault="007A6D7B" w:rsidP="00ED4506">
            <w:pPr>
              <w:pStyle w:val="TAL"/>
              <w:rPr>
                <w:rFonts w:eastAsia="Arial Unicode MS"/>
              </w:rPr>
            </w:pPr>
            <w:r w:rsidRPr="00260092">
              <w:rPr>
                <w:rFonts w:eastAsia="Arial Unicode MS"/>
              </w:rPr>
              <w:t>See clause 9.2.2 Common attributes.</w:t>
            </w:r>
          </w:p>
        </w:tc>
      </w:tr>
      <w:tr w:rsidR="007A6D7B" w:rsidRPr="00260092" w:rsidTr="00E50655">
        <w:trPr>
          <w:jc w:val="center"/>
        </w:trPr>
        <w:tc>
          <w:tcPr>
            <w:tcW w:w="2079" w:type="dxa"/>
          </w:tcPr>
          <w:p w:rsidR="007A6D7B" w:rsidRPr="00260092" w:rsidRDefault="007A6D7B" w:rsidP="00ED4506">
            <w:pPr>
              <w:pStyle w:val="TAL"/>
              <w:rPr>
                <w:rFonts w:eastAsia="Arial Unicode MS"/>
              </w:rPr>
            </w:pPr>
            <w:r w:rsidRPr="00260092">
              <w:t>aPocHandling</w:t>
            </w:r>
          </w:p>
        </w:tc>
        <w:tc>
          <w:tcPr>
            <w:tcW w:w="1929" w:type="dxa"/>
          </w:tcPr>
          <w:p w:rsidR="007A6D7B" w:rsidRPr="00260092" w:rsidRDefault="007A6D7B" w:rsidP="00ED4506">
            <w:pPr>
              <w:pStyle w:val="TAC"/>
              <w:rPr>
                <w:rFonts w:eastAsia="Arial Unicode MS"/>
              </w:rPr>
            </w:pPr>
            <w:r w:rsidRPr="00260092">
              <w:t>O</w:t>
            </w:r>
          </w:p>
        </w:tc>
        <w:tc>
          <w:tcPr>
            <w:tcW w:w="630" w:type="dxa"/>
          </w:tcPr>
          <w:p w:rsidR="007A6D7B" w:rsidRPr="00260092" w:rsidRDefault="007A6D7B" w:rsidP="00ED4506">
            <w:pPr>
              <w:pStyle w:val="TAC"/>
              <w:rPr>
                <w:rFonts w:eastAsia="Arial Unicode MS"/>
              </w:rPr>
            </w:pPr>
            <w:r w:rsidRPr="00260092">
              <w:t>RW</w:t>
            </w:r>
          </w:p>
        </w:tc>
        <w:tc>
          <w:tcPr>
            <w:tcW w:w="4692" w:type="dxa"/>
          </w:tcPr>
          <w:p w:rsidR="007A6D7B" w:rsidRPr="00260092" w:rsidRDefault="007A6D7B" w:rsidP="00ED4506">
            <w:pPr>
              <w:pStyle w:val="TAL"/>
            </w:pPr>
            <w:r w:rsidRPr="00260092">
              <w:t xml:space="preserve">The </w:t>
            </w:r>
            <w:r w:rsidRPr="00260092">
              <w:rPr>
                <w:i/>
              </w:rPr>
              <w:t>aPocHandling</w:t>
            </w:r>
            <w:r w:rsidRPr="00260092">
              <w:t xml:space="preserve"> attribute controls how SCL retargeting shall be performed. It can have two value; SHALLOW or DEEP. </w:t>
            </w:r>
            <w:r w:rsidRPr="00260092">
              <w:br/>
              <w:t xml:space="preserve">SHALLOW means that only exact or shallow prefix matches (1 level deep) to elements in the </w:t>
            </w:r>
            <w:r w:rsidRPr="00260092">
              <w:rPr>
                <w:i/>
              </w:rPr>
              <w:t xml:space="preserve">aPoCPaths </w:t>
            </w:r>
            <w:r w:rsidRPr="00260092">
              <w:t xml:space="preserve">attribute are retargeted, </w:t>
            </w:r>
            <w:r w:rsidRPr="00260092">
              <w:br/>
              <w:t xml:space="preserve">DEEP means that any prefix match will result in retargeting. See </w:t>
            </w:r>
            <w:r w:rsidR="00AF1FB4">
              <w:t xml:space="preserve">clause </w:t>
            </w:r>
            <w:r w:rsidRPr="00260092">
              <w:t>9.3.2.31 for details</w:t>
            </w:r>
            <w:r w:rsidR="00AF1FB4">
              <w:t>.</w:t>
            </w:r>
          </w:p>
          <w:p w:rsidR="007A6D7B" w:rsidRPr="00260092" w:rsidRDefault="007A6D7B" w:rsidP="00ED4506">
            <w:pPr>
              <w:pStyle w:val="TAL"/>
            </w:pPr>
          </w:p>
          <w:p w:rsidR="007A6D7B" w:rsidRPr="00260092" w:rsidRDefault="007A6D7B" w:rsidP="00ED4506">
            <w:pPr>
              <w:pStyle w:val="TAL"/>
            </w:pPr>
            <w:r w:rsidRPr="00260092">
              <w:t xml:space="preserve">If the </w:t>
            </w:r>
            <w:r w:rsidRPr="00260092">
              <w:rPr>
                <w:i/>
              </w:rPr>
              <w:t>aPocHandling</w:t>
            </w:r>
            <w:r w:rsidRPr="00260092">
              <w:t xml:space="preserve"> attribute is not present, the SCL shall act the same as if the value was SHALLOW.</w:t>
            </w:r>
          </w:p>
          <w:p w:rsidR="007A6D7B" w:rsidRPr="00260092" w:rsidRDefault="007A6D7B" w:rsidP="00ED4506">
            <w:pPr>
              <w:pStyle w:val="TAL"/>
              <w:rPr>
                <w:rFonts w:eastAsia="Arial Unicode MS"/>
              </w:rPr>
            </w:pPr>
            <w:r w:rsidRPr="00260092">
              <w:t xml:space="preserve">This attribute shall only be modified as part of the scl registration procedure (see </w:t>
            </w:r>
            <w:r w:rsidRPr="008E61D1">
              <w:t>[</w:t>
            </w:r>
            <w:r w:rsidRPr="00260092">
              <w:t>create &lt;scl&gt;) or, in case sclBase resource represents a GSCL or DSCL, it can be modified by an NSCL with which the GSCL or DSCL is registered.</w:t>
            </w:r>
          </w:p>
        </w:tc>
      </w:tr>
      <w:tr w:rsidR="00E50655" w:rsidRPr="00260092" w:rsidTr="008E61D1">
        <w:trPr>
          <w:jc w:val="center"/>
        </w:trPr>
        <w:tc>
          <w:tcPr>
            <w:tcW w:w="2079" w:type="dxa"/>
          </w:tcPr>
          <w:p w:rsidR="00E50655" w:rsidRPr="00260092" w:rsidRDefault="00E50655" w:rsidP="00ED4506">
            <w:pPr>
              <w:pStyle w:val="TAL"/>
            </w:pPr>
            <w:r w:rsidRPr="00260092">
              <w:rPr>
                <w:rStyle w:val="FootnoteReference"/>
                <w:b w:val="0"/>
                <w:sz w:val="20"/>
              </w:rPr>
              <w:t>publicDomain</w:t>
            </w:r>
          </w:p>
        </w:tc>
        <w:tc>
          <w:tcPr>
            <w:tcW w:w="1929" w:type="dxa"/>
          </w:tcPr>
          <w:p w:rsidR="00E50655" w:rsidRPr="00260092" w:rsidRDefault="00E50655" w:rsidP="00ED4506">
            <w:pPr>
              <w:pStyle w:val="TAC"/>
            </w:pPr>
            <w:r w:rsidRPr="00260092">
              <w:t>O</w:t>
            </w:r>
          </w:p>
        </w:tc>
        <w:tc>
          <w:tcPr>
            <w:tcW w:w="630" w:type="dxa"/>
          </w:tcPr>
          <w:p w:rsidR="00E50655" w:rsidRPr="00260092" w:rsidRDefault="00E50655" w:rsidP="00ED4506">
            <w:pPr>
              <w:pStyle w:val="TAC"/>
            </w:pPr>
            <w:r w:rsidRPr="00260092">
              <w:t>RO</w:t>
            </w:r>
          </w:p>
        </w:tc>
        <w:tc>
          <w:tcPr>
            <w:tcW w:w="4692" w:type="dxa"/>
          </w:tcPr>
          <w:p w:rsidR="008D0E85" w:rsidRPr="00260092" w:rsidRDefault="008D0E85" w:rsidP="00ED4506">
            <w:pPr>
              <w:pStyle w:val="TAL"/>
            </w:pPr>
            <w:r w:rsidRPr="00260092">
              <w:t>This attribute contains the public Domain name of the NSCL. The registered NSCL is a sub-domain in this</w:t>
            </w:r>
            <w:r w:rsidR="00495AFC">
              <w:t xml:space="preserve"> </w:t>
            </w:r>
            <w:r w:rsidRPr="00260092">
              <w:t>publicDomain and for which an A or AAAA record is defined in the public/private DNS, subject to policies.</w:t>
            </w:r>
          </w:p>
          <w:p w:rsidR="00E50655" w:rsidRPr="00260092" w:rsidRDefault="008D0E85" w:rsidP="00ED4506">
            <w:pPr>
              <w:pStyle w:val="TAL"/>
            </w:pPr>
            <w:r w:rsidRPr="00260092">
              <w:t xml:space="preserve">If the </w:t>
            </w:r>
            <w:r w:rsidRPr="00260092">
              <w:rPr>
                <w:i/>
                <w:iCs/>
              </w:rPr>
              <w:t>publicDomain</w:t>
            </w:r>
            <w:r w:rsidRPr="00260092">
              <w:t xml:space="preserve"> attribute is present it indicates that the M2M Service Provider has made all resources in its domain publicly available.</w:t>
            </w:r>
          </w:p>
          <w:p w:rsidR="00E50655" w:rsidRPr="00260092" w:rsidRDefault="00E50655" w:rsidP="00ED4506">
            <w:pPr>
              <w:pStyle w:val="TAL"/>
            </w:pPr>
            <w:r w:rsidRPr="00260092">
              <w:t xml:space="preserve">If the </w:t>
            </w:r>
            <w:r w:rsidRPr="00260092">
              <w:rPr>
                <w:i/>
                <w:iCs/>
              </w:rPr>
              <w:t>publicDomain</w:t>
            </w:r>
            <w:r w:rsidRPr="00260092">
              <w:t xml:space="preserve"> attribute is not available in the NSCL, then all registered SCLs with the NSCL cannot be publicly accessible as a consequence of that.</w:t>
            </w:r>
          </w:p>
          <w:p w:rsidR="00E50655" w:rsidRPr="00260092" w:rsidRDefault="00E50655" w:rsidP="008E61D1">
            <w:pPr>
              <w:pStyle w:val="TAL"/>
            </w:pPr>
            <w:r w:rsidRPr="00260092">
              <w:t xml:space="preserve">The value of this attribute is created according to the rule described in clause </w:t>
            </w:r>
            <w:r w:rsidRPr="00ED4506">
              <w:rPr>
                <w:szCs w:val="18"/>
              </w:rPr>
              <w:t>9.2.3.32.1</w:t>
            </w:r>
            <w:r w:rsidR="008E61D1">
              <w:rPr>
                <w:szCs w:val="18"/>
              </w:rPr>
              <w:t xml:space="preserve"> (see note).</w:t>
            </w:r>
          </w:p>
        </w:tc>
      </w:tr>
      <w:tr w:rsidR="008E61D1" w:rsidRPr="00260092" w:rsidTr="00DD0711">
        <w:trPr>
          <w:jc w:val="center"/>
        </w:trPr>
        <w:tc>
          <w:tcPr>
            <w:tcW w:w="9330" w:type="dxa"/>
            <w:gridSpan w:val="4"/>
            <w:tcBorders>
              <w:bottom w:val="single" w:sz="4" w:space="0" w:color="auto"/>
            </w:tcBorders>
          </w:tcPr>
          <w:p w:rsidR="008E61D1" w:rsidRPr="00260092" w:rsidRDefault="008E61D1" w:rsidP="008E61D1">
            <w:pPr>
              <w:pStyle w:val="TAN"/>
            </w:pPr>
            <w:r w:rsidRPr="00260092">
              <w:t>N</w:t>
            </w:r>
            <w:r>
              <w:t>OTE</w:t>
            </w:r>
            <w:r w:rsidRPr="00260092">
              <w:t>:</w:t>
            </w:r>
            <w:r>
              <w:tab/>
              <w:t>T</w:t>
            </w:r>
            <w:r w:rsidRPr="00260092">
              <w:t>his attribute is only applicable for inter-</w:t>
            </w:r>
            <w:smartTag w:uri="urn:schemas-microsoft-com:office:smarttags" w:element="PersonName">
              <w:r w:rsidRPr="00260092">
                <w:t>M2M</w:t>
              </w:r>
            </w:smartTag>
            <w:r w:rsidRPr="00260092">
              <w:t xml:space="preserve"> service provider communication for the lookup-based approach without NSCL to NSCL Registration.</w:t>
            </w:r>
          </w:p>
        </w:tc>
      </w:tr>
    </w:tbl>
    <w:p w:rsidR="007A6D7B" w:rsidRPr="00260092" w:rsidRDefault="007A6D7B" w:rsidP="005C70E8">
      <w:pPr>
        <w:overflowPunct/>
        <w:autoSpaceDE/>
        <w:autoSpaceDN/>
        <w:adjustRightInd/>
        <w:textAlignment w:val="auto"/>
        <w:rPr>
          <w:rFonts w:eastAsia="Arial Unicode MS"/>
        </w:rPr>
      </w:pPr>
    </w:p>
    <w:p w:rsidR="007A6D7B" w:rsidRPr="00260092" w:rsidRDefault="007A6D7B" w:rsidP="00791C75">
      <w:pPr>
        <w:pStyle w:val="Heading4"/>
        <w:numPr>
          <w:ilvl w:val="3"/>
          <w:numId w:val="9"/>
        </w:numPr>
        <w:tabs>
          <w:tab w:val="left" w:pos="1140"/>
        </w:tabs>
      </w:pPr>
      <w:bookmarkStart w:id="933" w:name="_Toc365279453"/>
      <w:bookmarkStart w:id="934" w:name="_Toc366140243"/>
      <w:bookmarkStart w:id="935" w:name="_Toc366141430"/>
      <w:bookmarkStart w:id="936" w:name="_Toc369786354"/>
      <w:bookmarkStart w:id="937" w:name="_Toc369787485"/>
      <w:bookmarkStart w:id="938" w:name="_Toc369855922"/>
      <w:bookmarkStart w:id="939" w:name="_Toc369858970"/>
      <w:r w:rsidRPr="00260092">
        <w:t xml:space="preserve">Resource </w:t>
      </w:r>
      <w:r w:rsidRPr="00260092">
        <w:rPr>
          <w:i/>
        </w:rPr>
        <w:t>scls</w:t>
      </w:r>
      <w:bookmarkEnd w:id="933"/>
      <w:bookmarkEnd w:id="934"/>
      <w:bookmarkEnd w:id="935"/>
      <w:bookmarkEnd w:id="936"/>
      <w:bookmarkEnd w:id="937"/>
      <w:bookmarkEnd w:id="938"/>
      <w:bookmarkEnd w:id="939"/>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scls</w:t>
      </w:r>
      <w:r w:rsidRPr="00260092">
        <w:rPr>
          <w:rFonts w:eastAsia="Arial Unicode MS"/>
        </w:rPr>
        <w:t xml:space="preserve"> resource is a collection resource that shall represent a collection of 0 or more </w:t>
      </w:r>
      <w:r w:rsidRPr="00260092">
        <w:rPr>
          <w:rFonts w:eastAsia="Arial Unicode MS"/>
          <w:i/>
        </w:rPr>
        <w:t>&lt;scl&gt;</w:t>
      </w:r>
      <w:r w:rsidRPr="00260092">
        <w:rPr>
          <w:rFonts w:eastAsia="Arial Unicode MS"/>
        </w:rPr>
        <w:t xml:space="preserve"> resources.</w:t>
      </w:r>
    </w:p>
    <w:p w:rsidR="007A6D7B" w:rsidRPr="00260092" w:rsidRDefault="00196A5A" w:rsidP="005C70E8">
      <w:pPr>
        <w:pStyle w:val="FL"/>
        <w:rPr>
          <w:rFonts w:eastAsia="Arial Unicode MS"/>
        </w:rPr>
      </w:pPr>
      <w:r w:rsidRPr="00260092">
        <w:rPr>
          <w:noProof/>
          <w:lang w:eastAsia="en-GB"/>
        </w:rPr>
        <mc:AlternateContent>
          <mc:Choice Requires="wpc">
            <w:drawing>
              <wp:inline distT="0" distB="0" distL="0" distR="0">
                <wp:extent cx="2746375" cy="2529205"/>
                <wp:effectExtent l="0" t="4445" r="0" b="0"/>
                <wp:docPr id="395" name="Canvas 3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8" name="Text Box 397"/>
                        <wps:cNvSpPr txBox="1">
                          <a:spLocks noChangeArrowheads="1"/>
                        </wps:cNvSpPr>
                        <wps:spPr bwMode="auto">
                          <a:xfrm>
                            <a:off x="628015" y="44450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8F0E29" w:rsidRDefault="00D3138D" w:rsidP="009132DD">
                              <w:pPr>
                                <w:rPr>
                                  <w:rFonts w:ascii="Arial" w:hAnsi="Arial" w:cs="Arial"/>
                                </w:rPr>
                              </w:pPr>
                              <w:r w:rsidRPr="007D3F84">
                                <w:rPr>
                                  <w:rFonts w:cs="Arial"/>
                                </w:rPr>
                                <w:t>1</w:t>
                              </w:r>
                            </w:p>
                          </w:txbxContent>
                        </wps:txbx>
                        <wps:bodyPr rot="0" vert="horz" wrap="square" lIns="91440" tIns="45720" rIns="91440" bIns="45720" anchor="t" anchorCtr="0" upright="1">
                          <a:noAutofit/>
                        </wps:bodyPr>
                      </wps:wsp>
                      <wps:wsp>
                        <wps:cNvPr id="439" name="Text Box 398"/>
                        <wps:cNvSpPr txBox="1">
                          <a:spLocks noChangeArrowheads="1"/>
                        </wps:cNvSpPr>
                        <wps:spPr bwMode="auto">
                          <a:xfrm>
                            <a:off x="920750" y="99949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8F0E29" w:rsidRDefault="00D3138D" w:rsidP="009132DD">
                              <w:pPr>
                                <w:rPr>
                                  <w:rFonts w:ascii="Arial" w:hAnsi="Arial" w:cs="Arial"/>
                                  <w:lang w:val="en-US"/>
                                </w:rPr>
                              </w:pPr>
                              <w:r w:rsidRPr="007D3F84">
                                <w:rPr>
                                  <w:rFonts w:cs="Arial"/>
                                  <w:lang w:val="en-US"/>
                                </w:rPr>
                                <w:t>*</w:t>
                              </w:r>
                            </w:p>
                          </w:txbxContent>
                        </wps:txbx>
                        <wps:bodyPr rot="0" vert="horz" wrap="square" lIns="91440" tIns="45720" rIns="91440" bIns="45720" anchor="t" anchorCtr="0" upright="1">
                          <a:noAutofit/>
                        </wps:bodyPr>
                      </wps:wsp>
                      <wps:wsp>
                        <wps:cNvPr id="440" name="Rectangle 399"/>
                        <wps:cNvSpPr>
                          <a:spLocks noChangeArrowheads="1"/>
                        </wps:cNvSpPr>
                        <wps:spPr bwMode="auto">
                          <a:xfrm>
                            <a:off x="1311275" y="1267460"/>
                            <a:ext cx="1274445" cy="304800"/>
                          </a:xfrm>
                          <a:prstGeom prst="rect">
                            <a:avLst/>
                          </a:prstGeom>
                          <a:solidFill>
                            <a:srgbClr val="FFFFFF"/>
                          </a:solidFill>
                          <a:ln w="9525">
                            <a:solidFill>
                              <a:srgbClr val="000000"/>
                            </a:solidFill>
                            <a:miter lim="800000"/>
                            <a:headEnd/>
                            <a:tailEnd/>
                          </a:ln>
                        </wps:spPr>
                        <wps:txbx>
                          <w:txbxContent>
                            <w:p w:rsidR="00D3138D" w:rsidRPr="008F0E29" w:rsidRDefault="00D3138D" w:rsidP="009132DD">
                              <w:pPr>
                                <w:jc w:val="center"/>
                                <w:rPr>
                                  <w:rFonts w:ascii="Arial" w:hAnsi="Arial" w:cs="Arial"/>
                                </w:rPr>
                              </w:pPr>
                              <w:r w:rsidRPr="007D3F84">
                                <w:rPr>
                                  <w:rFonts w:cs="Arial"/>
                                </w:rPr>
                                <w:t>&lt;</w:t>
                              </w:r>
                              <w:proofErr w:type="gramStart"/>
                              <w:r w:rsidRPr="007D3F84">
                                <w:rPr>
                                  <w:rFonts w:cs="Arial"/>
                                </w:rPr>
                                <w:t>scl</w:t>
                              </w:r>
                              <w:proofErr w:type="gramEnd"/>
                              <w:r w:rsidRPr="007D3F84">
                                <w:rPr>
                                  <w:rFonts w:cs="Arial"/>
                                </w:rPr>
                                <w:t>&gt;</w:t>
                              </w:r>
                            </w:p>
                          </w:txbxContent>
                        </wps:txbx>
                        <wps:bodyPr rot="0" vert="horz" wrap="square" lIns="91440" tIns="45720" rIns="91440" bIns="45720" anchor="t" anchorCtr="0" upright="1">
                          <a:noAutofit/>
                        </wps:bodyPr>
                      </wps:wsp>
                      <wps:wsp>
                        <wps:cNvPr id="441" name="Rectangle 400"/>
                        <wps:cNvSpPr>
                          <a:spLocks noChangeArrowheads="1"/>
                        </wps:cNvSpPr>
                        <wps:spPr bwMode="auto">
                          <a:xfrm>
                            <a:off x="55245" y="140335"/>
                            <a:ext cx="1666875" cy="304165"/>
                          </a:xfrm>
                          <a:prstGeom prst="rect">
                            <a:avLst/>
                          </a:prstGeom>
                          <a:solidFill>
                            <a:srgbClr val="FFFFFF"/>
                          </a:solidFill>
                          <a:ln w="9525">
                            <a:solidFill>
                              <a:srgbClr val="000000"/>
                            </a:solidFill>
                            <a:miter lim="800000"/>
                            <a:headEnd/>
                            <a:tailEnd/>
                          </a:ln>
                        </wps:spPr>
                        <wps:txbx>
                          <w:txbxContent>
                            <w:p w:rsidR="00D3138D" w:rsidRPr="008F0E29" w:rsidRDefault="00D3138D" w:rsidP="009132DD">
                              <w:pPr>
                                <w:jc w:val="center"/>
                                <w:rPr>
                                  <w:rFonts w:ascii="Arial" w:hAnsi="Arial" w:cs="Arial"/>
                                  <w:lang w:val="en-US"/>
                                </w:rPr>
                              </w:pPr>
                              <w:proofErr w:type="gramStart"/>
                              <w:r w:rsidRPr="007D3F84">
                                <w:rPr>
                                  <w:rFonts w:cs="Arial"/>
                                  <w:lang w:val="en-US"/>
                                </w:rPr>
                                <w:t>scls</w:t>
                              </w:r>
                              <w:proofErr w:type="gramEnd"/>
                            </w:p>
                          </w:txbxContent>
                        </wps:txbx>
                        <wps:bodyPr rot="0" vert="horz" wrap="square" lIns="91440" tIns="45720" rIns="91440" bIns="45720" anchor="t" anchorCtr="0" upright="1">
                          <a:noAutofit/>
                        </wps:bodyPr>
                      </wps:wsp>
                      <wps:wsp>
                        <wps:cNvPr id="442" name="AutoShape 401"/>
                        <wps:cNvCnPr>
                          <a:cxnSpLocks noChangeShapeType="1"/>
                        </wps:cNvCnPr>
                        <wps:spPr bwMode="auto">
                          <a:xfrm rot="16200000" flipH="1">
                            <a:off x="638810" y="694690"/>
                            <a:ext cx="927100" cy="4267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Rectangle 402"/>
                        <wps:cNvSpPr>
                          <a:spLocks noChangeArrowheads="1"/>
                        </wps:cNvSpPr>
                        <wps:spPr bwMode="auto">
                          <a:xfrm>
                            <a:off x="1280160" y="1641475"/>
                            <a:ext cx="1274445" cy="301625"/>
                          </a:xfrm>
                          <a:prstGeom prst="rect">
                            <a:avLst/>
                          </a:prstGeom>
                          <a:solidFill>
                            <a:srgbClr val="FFFFFF"/>
                          </a:solidFill>
                          <a:ln w="9525">
                            <a:solidFill>
                              <a:srgbClr val="000000"/>
                            </a:solidFill>
                            <a:miter lim="800000"/>
                            <a:headEnd/>
                            <a:tailEnd/>
                          </a:ln>
                        </wps:spPr>
                        <wps:txbx>
                          <w:txbxContent>
                            <w:p w:rsidR="00D3138D" w:rsidRPr="008F0E29" w:rsidRDefault="00D3138D" w:rsidP="009132DD">
                              <w:pPr>
                                <w:jc w:val="center"/>
                                <w:rPr>
                                  <w:rFonts w:ascii="Arial" w:hAnsi="Arial" w:cs="Arial"/>
                                </w:rPr>
                              </w:pPr>
                              <w:proofErr w:type="gramStart"/>
                              <w:r w:rsidRPr="007D3F84">
                                <w:rPr>
                                  <w:rFonts w:cs="Arial"/>
                                </w:rPr>
                                <w:t>subscriptions</w:t>
                              </w:r>
                              <w:proofErr w:type="gramEnd"/>
                            </w:p>
                          </w:txbxContent>
                        </wps:txbx>
                        <wps:bodyPr rot="0" vert="horz" wrap="square" lIns="91440" tIns="45720" rIns="91440" bIns="45720" anchor="t" anchorCtr="0" upright="1">
                          <a:noAutofit/>
                        </wps:bodyPr>
                      </wps:wsp>
                      <wps:wsp>
                        <wps:cNvPr id="444" name="Text Box 403"/>
                        <wps:cNvSpPr txBox="1">
                          <a:spLocks noChangeArrowheads="1"/>
                        </wps:cNvSpPr>
                        <wps:spPr bwMode="auto">
                          <a:xfrm>
                            <a:off x="956945" y="1488440"/>
                            <a:ext cx="12573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8F0E29" w:rsidRDefault="00D3138D" w:rsidP="009132DD">
                              <w:pPr>
                                <w:rPr>
                                  <w:rFonts w:ascii="Arial" w:hAnsi="Arial" w:cs="Arial"/>
                                </w:rPr>
                              </w:pPr>
                              <w:r w:rsidRPr="007D3F84">
                                <w:rPr>
                                  <w:rFonts w:cs="Arial"/>
                                </w:rPr>
                                <w:t>1</w:t>
                              </w:r>
                            </w:p>
                          </w:txbxContent>
                        </wps:txbx>
                        <wps:bodyPr rot="0" vert="horz" wrap="square" lIns="91440" tIns="45720" rIns="91440" bIns="45720" anchor="t" anchorCtr="0" upright="1">
                          <a:noAutofit/>
                        </wps:bodyPr>
                      </wps:wsp>
                      <wps:wsp>
                        <wps:cNvPr id="445" name="AutoShape 404"/>
                        <wps:cNvCnPr>
                          <a:cxnSpLocks noChangeShapeType="1"/>
                        </wps:cNvCnPr>
                        <wps:spPr bwMode="auto">
                          <a:xfrm rot="16200000" flipH="1">
                            <a:off x="430530" y="893445"/>
                            <a:ext cx="1279525" cy="3632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405"/>
                        <wps:cNvSpPr>
                          <a:spLocks noChangeArrowheads="1"/>
                        </wps:cNvSpPr>
                        <wps:spPr bwMode="auto">
                          <a:xfrm>
                            <a:off x="1311275" y="809625"/>
                            <a:ext cx="1274445" cy="303530"/>
                          </a:xfrm>
                          <a:prstGeom prst="roundRect">
                            <a:avLst>
                              <a:gd name="adj" fmla="val 16667"/>
                            </a:avLst>
                          </a:prstGeom>
                          <a:solidFill>
                            <a:srgbClr val="FFFFFF"/>
                          </a:solidFill>
                          <a:ln w="9525">
                            <a:solidFill>
                              <a:srgbClr val="000000"/>
                            </a:solidFill>
                            <a:round/>
                            <a:headEnd/>
                            <a:tailEnd/>
                          </a:ln>
                        </wps:spPr>
                        <wps:txbx>
                          <w:txbxContent>
                            <w:p w:rsidR="00D3138D" w:rsidRPr="008F0E29" w:rsidRDefault="00D3138D" w:rsidP="009132DD">
                              <w:pPr>
                                <w:jc w:val="center"/>
                                <w:rPr>
                                  <w:rFonts w:ascii="Arial" w:hAnsi="Arial" w:cs="Arial"/>
                                  <w:lang w:val="en-US"/>
                                </w:rPr>
                              </w:pPr>
                              <w:r>
                                <w:rPr>
                                  <w:rFonts w:cs="Arial"/>
                                  <w:lang w:val="en-US"/>
                                </w:rPr>
                                <w:t>"</w:t>
                              </w:r>
                              <w:proofErr w:type="gramStart"/>
                              <w:r w:rsidRPr="007D3F84">
                                <w:rPr>
                                  <w:rFonts w:cs="Arial"/>
                                  <w:lang w:val="en-US"/>
                                </w:rPr>
                                <w:t>attribute</w:t>
                              </w:r>
                              <w:proofErr w:type="gramEnd"/>
                              <w:r>
                                <w:rPr>
                                  <w:rFonts w:cs="Arial"/>
                                  <w:lang w:val="en-US"/>
                                </w:rPr>
                                <w:t>"</w:t>
                              </w:r>
                            </w:p>
                          </w:txbxContent>
                        </wps:txbx>
                        <wps:bodyPr rot="0" vert="horz" wrap="square" lIns="91440" tIns="45720" rIns="91440" bIns="45720" anchor="t" anchorCtr="0" upright="1">
                          <a:noAutofit/>
                        </wps:bodyPr>
                      </wps:wsp>
                      <wps:wsp>
                        <wps:cNvPr id="608" name="Text Box 406"/>
                        <wps:cNvSpPr txBox="1">
                          <a:spLocks noChangeArrowheads="1"/>
                        </wps:cNvSpPr>
                        <wps:spPr bwMode="auto">
                          <a:xfrm>
                            <a:off x="920750" y="598805"/>
                            <a:ext cx="12827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8F0E29" w:rsidRDefault="00D3138D" w:rsidP="009132DD">
                              <w:pPr>
                                <w:rPr>
                                  <w:rFonts w:ascii="Arial" w:hAnsi="Arial" w:cs="Arial"/>
                                  <w:lang w:val="en-US"/>
                                </w:rPr>
                              </w:pPr>
                              <w:proofErr w:type="gramStart"/>
                              <w:r w:rsidRPr="007D3F84">
                                <w:rPr>
                                  <w:rFonts w:cs="Arial"/>
                                  <w:lang w:val="en-US"/>
                                </w:rPr>
                                <w:t>n</w:t>
                              </w:r>
                              <w:proofErr w:type="gramEnd"/>
                            </w:p>
                          </w:txbxContent>
                        </wps:txbx>
                        <wps:bodyPr rot="0" vert="horz" wrap="square" lIns="91440" tIns="45720" rIns="91440" bIns="45720" anchor="t" anchorCtr="0" upright="1">
                          <a:noAutofit/>
                        </wps:bodyPr>
                      </wps:wsp>
                      <wps:wsp>
                        <wps:cNvPr id="609" name="AutoShape 407"/>
                        <wps:cNvCnPr>
                          <a:cxnSpLocks noChangeShapeType="1"/>
                        </wps:cNvCnPr>
                        <wps:spPr bwMode="auto">
                          <a:xfrm rot="16200000" flipH="1">
                            <a:off x="867410" y="466090"/>
                            <a:ext cx="469900" cy="4267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Rectangle 408"/>
                        <wps:cNvSpPr>
                          <a:spLocks noChangeArrowheads="1"/>
                        </wps:cNvSpPr>
                        <wps:spPr bwMode="auto">
                          <a:xfrm>
                            <a:off x="1293495" y="2030095"/>
                            <a:ext cx="1292225" cy="370205"/>
                          </a:xfrm>
                          <a:prstGeom prst="rect">
                            <a:avLst/>
                          </a:prstGeom>
                          <a:solidFill>
                            <a:srgbClr val="FFFFFF"/>
                          </a:solidFill>
                          <a:ln w="9525">
                            <a:solidFill>
                              <a:srgbClr val="000000"/>
                            </a:solidFill>
                            <a:miter lim="800000"/>
                            <a:headEnd/>
                            <a:tailEnd/>
                          </a:ln>
                        </wps:spPr>
                        <wps:txbx>
                          <w:txbxContent>
                            <w:p w:rsidR="00D3138D" w:rsidRPr="008F0E29" w:rsidRDefault="00D3138D" w:rsidP="009132DD">
                              <w:pPr>
                                <w:jc w:val="center"/>
                                <w:rPr>
                                  <w:rFonts w:ascii="Arial" w:hAnsi="Arial" w:cs="Arial"/>
                                  <w:b/>
                                </w:rPr>
                              </w:pPr>
                              <w:proofErr w:type="gramStart"/>
                              <w:r w:rsidRPr="007D3F84">
                                <w:rPr>
                                  <w:rFonts w:cs="Arial"/>
                                </w:rPr>
                                <w:t>mgmtObjs</w:t>
                              </w:r>
                              <w:proofErr w:type="gramEnd"/>
                            </w:p>
                          </w:txbxContent>
                        </wps:txbx>
                        <wps:bodyPr rot="0" vert="horz" wrap="square" lIns="91440" tIns="45720" rIns="91440" bIns="45720" anchor="t" anchorCtr="0" upright="1">
                          <a:noAutofit/>
                        </wps:bodyPr>
                      </wps:wsp>
                      <wps:wsp>
                        <wps:cNvPr id="611" name="Text Box 409"/>
                        <wps:cNvSpPr txBox="1">
                          <a:spLocks noChangeArrowheads="1"/>
                        </wps:cNvSpPr>
                        <wps:spPr bwMode="auto">
                          <a:xfrm>
                            <a:off x="807720" y="1987550"/>
                            <a:ext cx="41592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D4506" w:rsidRDefault="00D3138D" w:rsidP="009132DD">
                              <w:pPr>
                                <w:rPr>
                                  <w:rFonts w:ascii="Arial" w:hAnsi="Arial" w:cs="Arial"/>
                                  <w:lang w:val="en-US"/>
                                </w:rPr>
                              </w:pPr>
                              <w:proofErr w:type="gramStart"/>
                              <w:r w:rsidRPr="00ED4506">
                                <w:rPr>
                                  <w:rFonts w:cs="Arial"/>
                                  <w:lang w:val="en-US"/>
                                </w:rPr>
                                <w:t>0..1</w:t>
                              </w:r>
                              <w:proofErr w:type="gramEnd"/>
                            </w:p>
                          </w:txbxContent>
                        </wps:txbx>
                        <wps:bodyPr rot="0" vert="horz" wrap="square" lIns="91440" tIns="45720" rIns="91440" bIns="45720" anchor="t" anchorCtr="0" upright="1">
                          <a:noAutofit/>
                        </wps:bodyPr>
                      </wps:wsp>
                      <wps:wsp>
                        <wps:cNvPr id="612" name="Line 410"/>
                        <wps:cNvCnPr>
                          <a:cxnSpLocks noChangeShapeType="1"/>
                        </wps:cNvCnPr>
                        <wps:spPr bwMode="auto">
                          <a:xfrm>
                            <a:off x="880110" y="1655445"/>
                            <a:ext cx="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411"/>
                        <wps:cNvCnPr>
                          <a:cxnSpLocks noChangeShapeType="1"/>
                        </wps:cNvCnPr>
                        <wps:spPr bwMode="auto">
                          <a:xfrm>
                            <a:off x="889635" y="2198370"/>
                            <a:ext cx="409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95" o:spid="_x0000_s1382" editas="canvas" style="width:216.25pt;height:199.15pt;mso-position-horizontal-relative:char;mso-position-vertical-relative:line" coordsize="27463,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">
                <v:shape id="_x0000_s1383" type="#_x0000_t75" style="position:absolute;width:27463;height:25292;visibility:visible;mso-wrap-style:square">
                  <v:fill o:detectmouseclick="t"/>
                  <v:path o:connecttype="none"/>
                </v:shape>
                <v:shape id="Text Box 397" o:spid="_x0000_s1384" type="#_x0000_t202" style="position:absolute;left:6280;top:4445;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D3138D" w:rsidRPr="008F0E29" w:rsidRDefault="00D3138D" w:rsidP="009132DD">
                        <w:pPr>
                          <w:rPr>
                            <w:rFonts w:ascii="Arial" w:hAnsi="Arial" w:cs="Arial"/>
                          </w:rPr>
                        </w:pPr>
                        <w:r w:rsidRPr="007D3F84">
                          <w:rPr>
                            <w:rFonts w:cs="Arial"/>
                          </w:rPr>
                          <w:t>1</w:t>
                        </w:r>
                      </w:p>
                    </w:txbxContent>
                  </v:textbox>
                </v:shape>
                <v:shape id="Text Box 398" o:spid="_x0000_s1385" type="#_x0000_t202" style="position:absolute;left:9207;top:9994;width:2121;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PtcUA&#10;AADcAAAADwAAAGRycy9kb3ducmV2LnhtbESP0WrCQBRE34X+w3ILvkjd1Nqkpm5CFSy+avMBN9lr&#10;Epq9G7JbE/++KxT6OMzMGWabT6YTVxpca1nB8zICQVxZ3XKtoPg6PL2BcB5ZY2eZFNzIQZ49zLaY&#10;ajvyia5nX4sAYZeigsb7PpXSVQ0ZdEvbEwfvYgeDPsihlnrAMcBNJ1dRFEuDLYeFBnvaN1R9n3+M&#10;gstxXLxuxvLTF8lpHe+wTUp7U2r+OH28g/A0+f/wX/uoFaxfN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I+1xQAAANwAAAAPAAAAAAAAAAAAAAAAAJgCAABkcnMv&#10;ZG93bnJldi54bWxQSwUGAAAAAAQABAD1AAAAigMAAAAA&#10;" stroked="f">
                  <v:textbox>
                    <w:txbxContent>
                      <w:p w:rsidR="00D3138D" w:rsidRPr="008F0E29" w:rsidRDefault="00D3138D" w:rsidP="009132DD">
                        <w:pPr>
                          <w:rPr>
                            <w:rFonts w:ascii="Arial" w:hAnsi="Arial" w:cs="Arial"/>
                            <w:lang w:val="en-US"/>
                          </w:rPr>
                        </w:pPr>
                        <w:r w:rsidRPr="007D3F84">
                          <w:rPr>
                            <w:rFonts w:cs="Arial"/>
                            <w:lang w:val="en-US"/>
                          </w:rPr>
                          <w:t>*</w:t>
                        </w:r>
                      </w:p>
                    </w:txbxContent>
                  </v:textbox>
                </v:shape>
                <v:rect id="Rectangle 399" o:spid="_x0000_s1386" style="position:absolute;left:13112;top:12674;width:1274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1sIA&#10;AADcAAAADwAAAGRycy9kb3ducmV2LnhtbERPPW/CMBDdK/EfrEPq1jhQhN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2XWwgAAANwAAAAPAAAAAAAAAAAAAAAAAJgCAABkcnMvZG93&#10;bnJldi54bWxQSwUGAAAAAAQABAD1AAAAhwMAAAAA&#10;">
                  <v:textbox>
                    <w:txbxContent>
                      <w:p w:rsidR="00D3138D" w:rsidRPr="008F0E29" w:rsidRDefault="00D3138D" w:rsidP="009132DD">
                        <w:pPr>
                          <w:jc w:val="center"/>
                          <w:rPr>
                            <w:rFonts w:ascii="Arial" w:hAnsi="Arial" w:cs="Arial"/>
                          </w:rPr>
                        </w:pPr>
                        <w:r w:rsidRPr="007D3F84">
                          <w:rPr>
                            <w:rFonts w:cs="Arial"/>
                          </w:rPr>
                          <w:t>&lt;scl&gt;</w:t>
                        </w:r>
                      </w:p>
                    </w:txbxContent>
                  </v:textbox>
                </v:rect>
                <v:rect id="Rectangle 400" o:spid="_x0000_s1387" style="position:absolute;left:552;top:1403;width:1666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textbox>
                    <w:txbxContent>
                      <w:p w:rsidR="00D3138D" w:rsidRPr="008F0E29" w:rsidRDefault="00D3138D" w:rsidP="009132DD">
                        <w:pPr>
                          <w:jc w:val="center"/>
                          <w:rPr>
                            <w:rFonts w:ascii="Arial" w:hAnsi="Arial" w:cs="Arial"/>
                            <w:lang w:val="en-US"/>
                          </w:rPr>
                        </w:pPr>
                        <w:r w:rsidRPr="007D3F84">
                          <w:rPr>
                            <w:rFonts w:cs="Arial"/>
                            <w:lang w:val="en-US"/>
                          </w:rPr>
                          <w:t>scls</w:t>
                        </w:r>
                      </w:p>
                    </w:txbxContent>
                  </v:textbox>
                </v:rect>
                <v:shape id="AutoShape 401" o:spid="_x0000_s1388" type="#_x0000_t33" style="position:absolute;left:6388;top:6947;width:9271;height:42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f4eMQAAADcAAAADwAAAGRycy9kb3ducmV2LnhtbESPQWvCQBSE7wX/w/IKXopukoqU6Cq2&#10;EPDWNkrx+Mg+s6HZt2F31fjvu4VCj8PMfMOst6PtxZV86BwryOcZCOLG6Y5bBcdDNXsBESKyxt4x&#10;KbhTgO1m8rDGUrsbf9K1jq1IEA4lKjAxDqWUoTFkMczdQJy8s/MWY5K+ldrjLcFtL4ssW0qLHacF&#10;gwO9GWq+64tV8PrB+v3rVDxXlZG5f8p1bfuo1PRx3K1ARBrjf/ivvdcKFos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h4xAAAANwAAAAPAAAAAAAAAAAA&#10;AAAAAKECAABkcnMvZG93bnJldi54bWxQSwUGAAAAAAQABAD5AAAAkgMAAAAA&#10;"/>
                <v:rect id="Rectangle 402" o:spid="_x0000_s1389" style="position:absolute;left:12801;top:16414;width:1274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7ocUA&#10;AADcAAAADwAAAGRycy9kb3ducmV2LnhtbESPT2vCQBTE74LfYXlCb2bjH4pNs4q0pNijxou31+xr&#10;Es2+DdnVxH76bqHgcZiZ3zDpZjCNuFHnassKZlEMgriwuuZSwTHPpisQziNrbCyTgjs52KzHoxQT&#10;bXve0+3gSxEg7BJUUHnfJlK6oiKDLrItcfC+bWfQB9mVUnfYB7hp5DyOn6XBmsNChS29VVRcDlej&#10;4KueH/Fnn3/E5iVb+M8hP19P70o9TYbtKwhPg3+E/9s7rWC5XM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fuhxQAAANwAAAAPAAAAAAAAAAAAAAAAAJgCAABkcnMv&#10;ZG93bnJldi54bWxQSwUGAAAAAAQABAD1AAAAigMAAAAA&#10;">
                  <v:textbox>
                    <w:txbxContent>
                      <w:p w:rsidR="00D3138D" w:rsidRPr="008F0E29" w:rsidRDefault="00D3138D" w:rsidP="009132DD">
                        <w:pPr>
                          <w:jc w:val="center"/>
                          <w:rPr>
                            <w:rFonts w:ascii="Arial" w:hAnsi="Arial" w:cs="Arial"/>
                          </w:rPr>
                        </w:pPr>
                        <w:r w:rsidRPr="007D3F84">
                          <w:rPr>
                            <w:rFonts w:cs="Arial"/>
                          </w:rPr>
                          <w:t>subscriptions</w:t>
                        </w:r>
                      </w:p>
                    </w:txbxContent>
                  </v:textbox>
                </v:rect>
                <v:shape id="Text Box 403" o:spid="_x0000_s1390" type="#_x0000_t202" style="position:absolute;left:9569;top:14884;width:12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TVsQA&#10;AADcAAAADwAAAGRycy9kb3ducmV2LnhtbESPzWrDMBCE74W+g9hCLyWWU1y7daOENJDia34eYGOt&#10;f6i1MpYa228fBQo9DjPzDbPaTKYTVxpca1nBMopBEJdWt1wrOJ/2i3cQziNr7CyTgpkcbNaPDyvM&#10;tR35QNejr0WAsMtRQeN9n0vpyoYMusj2xMGr7GDQBznUUg84Brjp5Gscp9Jgy2GhwZ52DZU/x1+j&#10;oCrGl7eP8fLtz9khSb+wzS52Vur5adp+gvA0+f/wX7vQCpIkgf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U1bEAAAA3AAAAA8AAAAAAAAAAAAAAAAAmAIAAGRycy9k&#10;b3ducmV2LnhtbFBLBQYAAAAABAAEAPUAAACJAwAAAAA=&#10;" stroked="f">
                  <v:textbox>
                    <w:txbxContent>
                      <w:p w:rsidR="00D3138D" w:rsidRPr="008F0E29" w:rsidRDefault="00D3138D" w:rsidP="009132DD">
                        <w:pPr>
                          <w:rPr>
                            <w:rFonts w:ascii="Arial" w:hAnsi="Arial" w:cs="Arial"/>
                          </w:rPr>
                        </w:pPr>
                        <w:r w:rsidRPr="007D3F84">
                          <w:rPr>
                            <w:rFonts w:cs="Arial"/>
                          </w:rPr>
                          <w:t>1</w:t>
                        </w:r>
                      </w:p>
                    </w:txbxContent>
                  </v:textbox>
                </v:shape>
                <v:shape id="AutoShape 404" o:spid="_x0000_s1391" type="#_x0000_t33" style="position:absolute;left:4305;top:8933;width:12796;height:36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roundrect id="AutoShape 405" o:spid="_x0000_s1392" style="position:absolute;left:13112;top:8096;width:12745;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TpsQA&#10;AADcAAAADwAAAGRycy9kb3ducmV2LnhtbESPQWsCMRSE74X+h/AK3mrSotKuRhGh0pu4eujxdfPc&#10;Xbp5WZPsuvXXG6HQ4zAz3zCL1WAb0ZMPtWMNL2MFgrhwpuZSw/Hw8fwGIkRkg41j0vBLAVbLx4cF&#10;ZsZdeE99HkuRIBwy1FDF2GZShqIii2HsWuLknZy3GJP0pTQeLwluG/mq1ExarDktVNjSpqLiJ++s&#10;hsKoTvmvfvf+PY35te/OLLdnrUdPw3oOItIQ/8N/7U+jYTKZ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E6bEAAAA3AAAAA8AAAAAAAAAAAAAAAAAmAIAAGRycy9k&#10;b3ducmV2LnhtbFBLBQYAAAAABAAEAPUAAACJAwAAAAA=&#10;">
                  <v:textbox>
                    <w:txbxContent>
                      <w:p w:rsidR="00D3138D" w:rsidRPr="008F0E29" w:rsidRDefault="00D3138D" w:rsidP="009132DD">
                        <w:pPr>
                          <w:jc w:val="center"/>
                          <w:rPr>
                            <w:rFonts w:ascii="Arial" w:hAnsi="Arial" w:cs="Arial"/>
                            <w:lang w:val="en-US"/>
                          </w:rPr>
                        </w:pPr>
                        <w:r>
                          <w:rPr>
                            <w:rFonts w:cs="Arial"/>
                            <w:lang w:val="en-US"/>
                          </w:rPr>
                          <w:t>"</w:t>
                        </w:r>
                        <w:r w:rsidRPr="007D3F84">
                          <w:rPr>
                            <w:rFonts w:cs="Arial"/>
                            <w:lang w:val="en-US"/>
                          </w:rPr>
                          <w:t>attribute</w:t>
                        </w:r>
                        <w:r>
                          <w:rPr>
                            <w:rFonts w:cs="Arial"/>
                            <w:lang w:val="en-US"/>
                          </w:rPr>
                          <w:t>"</w:t>
                        </w:r>
                      </w:p>
                    </w:txbxContent>
                  </v:textbox>
                </v:roundrect>
                <v:shape id="Text Box 406" o:spid="_x0000_s1393" type="#_x0000_t202" style="position:absolute;left:9207;top:5988;width:1283;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Ocr4A&#10;AADcAAAADwAAAGRycy9kb3ducmV2LnhtbERPzc7BQBTdS7zD5Eps5DMlFGUIEmLL5wGuztU2Onea&#10;ztB6e7OQWJ6c/9WmNaV4Ue0KywpGwwgEcWp1wZmC6//hbw7CeWSNpWVS8CYHm3W3s8JE24bP9Lr4&#10;TIQQdgkqyL2vEildmpNBN7QVceDutjboA6wzqWtsQrgp5TiKYmmw4NCQY0X7nNLH5WkU3E/NYLpo&#10;bkd/nZ0n8Q6L2c2+ler32u0ShKfW/8Rf90kriK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AjnK+AAAA3AAAAA8AAAAAAAAAAAAAAAAAmAIAAGRycy9kb3ducmV2&#10;LnhtbFBLBQYAAAAABAAEAPUAAACDAwAAAAA=&#10;" stroked="f">
                  <v:textbox>
                    <w:txbxContent>
                      <w:p w:rsidR="00D3138D" w:rsidRPr="008F0E29" w:rsidRDefault="00D3138D" w:rsidP="009132DD">
                        <w:pPr>
                          <w:rPr>
                            <w:rFonts w:ascii="Arial" w:hAnsi="Arial" w:cs="Arial"/>
                            <w:lang w:val="en-US"/>
                          </w:rPr>
                        </w:pPr>
                        <w:r w:rsidRPr="007D3F84">
                          <w:rPr>
                            <w:rFonts w:cs="Arial"/>
                            <w:lang w:val="en-US"/>
                          </w:rPr>
                          <w:t>n</w:t>
                        </w:r>
                      </w:p>
                    </w:txbxContent>
                  </v:textbox>
                </v:shape>
                <v:shape id="AutoShape 407" o:spid="_x0000_s1394" type="#_x0000_t33" style="position:absolute;left:8674;top:4661;width:4699;height:42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29KMMAAADcAAAADwAAAGRycy9kb3ducmV2LnhtbESPQWsCMRSE7wX/Q3hCL0WzqyDt1igq&#10;LHirXUvx+Ni8bhY3L0uS6vrvG0HocZiZb5jlerCduJAPrWMF+TQDQVw73XKj4OtYTl5BhIissXNM&#10;Cm4UYL0aPS2x0O7Kn3SpYiMShEOBCkyMfSFlqA1ZDFPXEyfvx3mLMUnfSO3xmuC2k7MsW0iLLacF&#10;gz3tDNXn6tcq2B5Yf3yfZvOyNDL3L7mubBeVeh4Pm3cQkYb4H36091rBInuD+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NvSjDAAAA3AAAAA8AAAAAAAAAAAAA&#10;AAAAoQIAAGRycy9kb3ducmV2LnhtbFBLBQYAAAAABAAEAPkAAACRAwAAAAA=&#10;"/>
                <v:rect id="Rectangle 408" o:spid="_x0000_s1395" style="position:absolute;left:12934;top:20300;width:12923;height: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kKsEA&#10;AADcAAAADwAAAGRycy9kb3ducmV2LnhtbERPPW/CMBDdkfgP1lViAweQUAkYVFGlghHC0u0aH0na&#10;+BzFDhh+PR6QOj697/U2mEZcqXO1ZQXTSQKCuLC65lLBOc/G7yCcR9bYWCYFd3Kw3QwHa0y1vfGR&#10;ridfihjCLkUFlfdtKqUrKjLoJrYljtzFdgZ9hF0pdYe3GG4aOUuShTRYc2yosKVdRcXfqTcKfurZ&#10;GR/H/Csxy2zuDyH/7b8/lRq9hY8VCE/B/4tf7r1WsJjG+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JCrBAAAA3AAAAA8AAAAAAAAAAAAAAAAAmAIAAGRycy9kb3du&#10;cmV2LnhtbFBLBQYAAAAABAAEAPUAAACGAwAAAAA=&#10;">
                  <v:textbox>
                    <w:txbxContent>
                      <w:p w:rsidR="00D3138D" w:rsidRPr="008F0E29" w:rsidRDefault="00D3138D" w:rsidP="009132DD">
                        <w:pPr>
                          <w:jc w:val="center"/>
                          <w:rPr>
                            <w:rFonts w:ascii="Arial" w:hAnsi="Arial" w:cs="Arial"/>
                            <w:b/>
                          </w:rPr>
                        </w:pPr>
                        <w:r w:rsidRPr="007D3F84">
                          <w:rPr>
                            <w:rFonts w:cs="Arial"/>
                          </w:rPr>
                          <w:t>mgmtObjs</w:t>
                        </w:r>
                      </w:p>
                    </w:txbxContent>
                  </v:textbox>
                </v:rect>
                <v:shape id="Text Box 409" o:spid="_x0000_s1396" type="#_x0000_t202" style="position:absolute;left:8077;top:19875;width:41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xMsQA&#10;AADcAAAADwAAAGRycy9kb3ducmV2LnhtbESPzWrDMBCE74W8g9hALyWRXVqndaKYtNDiq5M8wMba&#10;2CbWyliKf96+KhR6HGbmG2aXTaYVA/WusawgXkcgiEurG64UnE9fqzcQziNrbC2TgpkcZPvFww5T&#10;bUcuaDj6SgQIuxQV1N53qZSurMmgW9uOOHhX2xv0QfaV1D2OAW5a+RxFiTTYcFiosaPPmsrb8W4U&#10;XPPx6fV9vHz786Z4ST6w2VzsrNTjcjpsQXia/H/4r51rBUkc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sTLEAAAA3AAAAA8AAAAAAAAAAAAAAAAAmAIAAGRycy9k&#10;b3ducmV2LnhtbFBLBQYAAAAABAAEAPUAAACJAwAAAAA=&#10;" stroked="f">
                  <v:textbox>
                    <w:txbxContent>
                      <w:p w:rsidR="00D3138D" w:rsidRPr="00ED4506" w:rsidRDefault="00D3138D" w:rsidP="009132DD">
                        <w:pPr>
                          <w:rPr>
                            <w:rFonts w:ascii="Arial" w:hAnsi="Arial" w:cs="Arial"/>
                            <w:lang w:val="en-US"/>
                          </w:rPr>
                        </w:pPr>
                        <w:r w:rsidRPr="00ED4506">
                          <w:rPr>
                            <w:rFonts w:cs="Arial"/>
                            <w:lang w:val="en-US"/>
                          </w:rPr>
                          <w:t>0..1</w:t>
                        </w:r>
                      </w:p>
                    </w:txbxContent>
                  </v:textbox>
                </v:shape>
                <v:line id="Line 410" o:spid="_x0000_s1397" style="position:absolute;visibility:visible;mso-wrap-style:square" from="8801,16554" to="8801,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411" o:spid="_x0000_s1398" style="position:absolute;visibility:visible;mso-wrap-style:square" from="8896,21983" to="12992,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xRHGAAAA3AAAAA8AAAAAAAAA&#10;AAAAAAAAoQIAAGRycy9kb3ducmV2LnhtbFBLBQYAAAAABAAEAPkAAACUAwAAAAA=&#10;"/>
                <w10:anchorlock/>
              </v:group>
            </w:pict>
          </mc:Fallback>
        </mc:AlternateContent>
      </w:r>
    </w:p>
    <w:p w:rsidR="007A6D7B" w:rsidRPr="00260092" w:rsidRDefault="007A6D7B" w:rsidP="003F5D3A">
      <w:pPr>
        <w:pStyle w:val="TF"/>
        <w:rPr>
          <w:rFonts w:eastAsia="Arial Unicode MS"/>
        </w:rPr>
      </w:pPr>
      <w:r w:rsidRPr="00260092">
        <w:rPr>
          <w:rFonts w:eastAsia="Arial Unicode MS"/>
        </w:rPr>
        <w:t xml:space="preserve">Figure 9.3: Structure of </w:t>
      </w:r>
      <w:r w:rsidRPr="00260092">
        <w:rPr>
          <w:rFonts w:eastAsia="Arial Unicode MS"/>
          <w:i/>
        </w:rPr>
        <w:t>scls</w:t>
      </w:r>
      <w:r w:rsidRPr="00260092">
        <w:rPr>
          <w:rFonts w:eastAsia="Arial Unicode MS"/>
        </w:rPr>
        <w:t xml:space="preserve"> 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scls</w:t>
      </w:r>
      <w:r w:rsidRPr="00260092">
        <w:rPr>
          <w:rFonts w:eastAsia="Arial Unicode MS"/>
        </w:rPr>
        <w:t xml:space="preserve"> resource shall contain the sub-resources with the indicated multiplicity in </w:t>
      </w:r>
      <w:r w:rsidR="0008393B">
        <w:rPr>
          <w:rFonts w:eastAsia="Arial Unicode MS"/>
        </w:rPr>
        <w:t>table</w:t>
      </w:r>
      <w:r w:rsidRPr="00260092">
        <w:rPr>
          <w:rFonts w:eastAsia="Arial Unicode MS"/>
        </w:rPr>
        <w:t xml:space="preserve"> 9.5.</w:t>
      </w:r>
    </w:p>
    <w:p w:rsidR="007A6D7B" w:rsidRPr="00260092" w:rsidRDefault="007A6D7B" w:rsidP="009D5208">
      <w:pPr>
        <w:pStyle w:val="TH"/>
        <w:rPr>
          <w:rFonts w:eastAsia="Arial Unicode MS"/>
        </w:rPr>
      </w:pPr>
      <w:r w:rsidRPr="00260092">
        <w:rPr>
          <w:rFonts w:eastAsia="Arial Unicode MS"/>
        </w:rPr>
        <w:t>Table 9.5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39"/>
        <w:gridCol w:w="1318"/>
        <w:gridCol w:w="4284"/>
      </w:tblGrid>
      <w:tr w:rsidR="007A6D7B" w:rsidRPr="00260092" w:rsidTr="001F639F">
        <w:trPr>
          <w:jc w:val="center"/>
        </w:trPr>
        <w:tc>
          <w:tcPr>
            <w:tcW w:w="2439" w:type="dxa"/>
          </w:tcPr>
          <w:p w:rsidR="007A6D7B" w:rsidRPr="00260092" w:rsidRDefault="007A6D7B" w:rsidP="00640FE6">
            <w:pPr>
              <w:pStyle w:val="TAH"/>
              <w:rPr>
                <w:rFonts w:eastAsia="Arial Unicode MS"/>
                <w:lang w:eastAsia="en-US"/>
              </w:rPr>
            </w:pPr>
            <w:r w:rsidRPr="00260092">
              <w:rPr>
                <w:rFonts w:eastAsia="Arial Unicode MS"/>
                <w:lang w:eastAsia="en-US"/>
              </w:rPr>
              <w:t>subResource</w:t>
            </w:r>
          </w:p>
        </w:tc>
        <w:tc>
          <w:tcPr>
            <w:tcW w:w="1318" w:type="dxa"/>
          </w:tcPr>
          <w:p w:rsidR="007A6D7B" w:rsidRPr="00260092" w:rsidRDefault="007A6D7B" w:rsidP="00640FE6">
            <w:pPr>
              <w:pStyle w:val="TAH"/>
              <w:rPr>
                <w:rFonts w:eastAsia="Arial Unicode MS"/>
                <w:lang w:eastAsia="en-US"/>
              </w:rPr>
            </w:pPr>
            <w:r w:rsidRPr="00260092">
              <w:rPr>
                <w:rFonts w:eastAsia="Arial Unicode MS"/>
                <w:lang w:eastAsia="en-US"/>
              </w:rPr>
              <w:t>Multiplicity</w:t>
            </w:r>
          </w:p>
        </w:tc>
        <w:tc>
          <w:tcPr>
            <w:tcW w:w="4284" w:type="dxa"/>
          </w:tcPr>
          <w:p w:rsidR="007A6D7B" w:rsidRPr="00260092" w:rsidRDefault="007A6D7B" w:rsidP="00640FE6">
            <w:pPr>
              <w:pStyle w:val="TAH"/>
              <w:rPr>
                <w:rFonts w:eastAsia="Arial Unicode MS"/>
                <w:lang w:eastAsia="en-US"/>
              </w:rPr>
            </w:pPr>
            <w:r w:rsidRPr="00260092">
              <w:rPr>
                <w:rFonts w:eastAsia="Arial Unicode MS"/>
                <w:lang w:eastAsia="en-US"/>
              </w:rPr>
              <w:t>Description</w:t>
            </w:r>
          </w:p>
        </w:tc>
      </w:tr>
      <w:tr w:rsidR="007A6D7B" w:rsidRPr="00260092" w:rsidTr="001F639F">
        <w:trPr>
          <w:jc w:val="center"/>
        </w:trPr>
        <w:tc>
          <w:tcPr>
            <w:tcW w:w="2439" w:type="dxa"/>
          </w:tcPr>
          <w:p w:rsidR="007A6D7B" w:rsidRPr="00260092" w:rsidRDefault="007A6D7B" w:rsidP="00640FE6">
            <w:pPr>
              <w:pStyle w:val="TAL"/>
              <w:rPr>
                <w:rFonts w:eastAsia="Arial Unicode MS"/>
                <w:lang w:eastAsia="en-US"/>
              </w:rPr>
            </w:pPr>
            <w:r w:rsidRPr="00260092">
              <w:rPr>
                <w:rFonts w:eastAsia="Arial Unicode MS"/>
                <w:lang w:eastAsia="en-US"/>
              </w:rPr>
              <w:t>&lt;scl&gt;</w:t>
            </w:r>
          </w:p>
        </w:tc>
        <w:tc>
          <w:tcPr>
            <w:tcW w:w="1318" w:type="dxa"/>
          </w:tcPr>
          <w:p w:rsidR="007A6D7B" w:rsidRPr="00260092" w:rsidRDefault="007A6D7B" w:rsidP="00640FE6">
            <w:pPr>
              <w:pStyle w:val="TAC"/>
              <w:rPr>
                <w:rFonts w:eastAsia="Arial Unicode MS"/>
                <w:lang w:eastAsia="en-US"/>
              </w:rPr>
            </w:pPr>
            <w:r w:rsidRPr="00260092">
              <w:rPr>
                <w:rFonts w:eastAsia="Arial Unicode MS"/>
                <w:lang w:eastAsia="en-US"/>
              </w:rPr>
              <w:t>0..unbounded</w:t>
            </w:r>
          </w:p>
        </w:tc>
        <w:tc>
          <w:tcPr>
            <w:tcW w:w="4284" w:type="dxa"/>
          </w:tcPr>
          <w:p w:rsidR="007A6D7B" w:rsidRPr="00260092" w:rsidRDefault="007A6D7B" w:rsidP="00640FE6">
            <w:pPr>
              <w:pStyle w:val="TAL"/>
              <w:rPr>
                <w:rFonts w:eastAsia="Arial Unicode MS"/>
                <w:lang w:eastAsia="en-US"/>
              </w:rPr>
            </w:pPr>
            <w:r w:rsidRPr="00260092">
              <w:rPr>
                <w:rFonts w:eastAsia="Arial Unicode MS"/>
                <w:lang w:eastAsia="en-US"/>
              </w:rPr>
              <w:t>See clause 9.2.3.4.</w:t>
            </w:r>
          </w:p>
        </w:tc>
      </w:tr>
      <w:tr w:rsidR="007A6D7B" w:rsidRPr="00260092" w:rsidTr="001F639F">
        <w:trPr>
          <w:jc w:val="center"/>
        </w:trPr>
        <w:tc>
          <w:tcPr>
            <w:tcW w:w="2439" w:type="dxa"/>
          </w:tcPr>
          <w:p w:rsidR="007A6D7B" w:rsidRPr="00260092" w:rsidRDefault="007A6D7B" w:rsidP="00640FE6">
            <w:pPr>
              <w:pStyle w:val="TAL"/>
              <w:rPr>
                <w:rFonts w:eastAsia="Arial Unicode MS"/>
                <w:lang w:eastAsia="en-US"/>
              </w:rPr>
            </w:pPr>
            <w:r w:rsidRPr="00260092">
              <w:rPr>
                <w:rFonts w:eastAsia="Arial Unicode MS"/>
                <w:lang w:eastAsia="en-US"/>
              </w:rPr>
              <w:t>subscriptions</w:t>
            </w:r>
          </w:p>
        </w:tc>
        <w:tc>
          <w:tcPr>
            <w:tcW w:w="1318" w:type="dxa"/>
          </w:tcPr>
          <w:p w:rsidR="007A6D7B" w:rsidRPr="00260092" w:rsidRDefault="007A6D7B" w:rsidP="00640FE6">
            <w:pPr>
              <w:pStyle w:val="TAC"/>
              <w:rPr>
                <w:rFonts w:eastAsia="Arial Unicode MS"/>
                <w:lang w:eastAsia="en-US"/>
              </w:rPr>
            </w:pPr>
            <w:r w:rsidRPr="00260092">
              <w:rPr>
                <w:rFonts w:eastAsia="Arial Unicode MS"/>
                <w:lang w:eastAsia="en-US"/>
              </w:rPr>
              <w:t>1</w:t>
            </w:r>
          </w:p>
        </w:tc>
        <w:tc>
          <w:tcPr>
            <w:tcW w:w="4284" w:type="dxa"/>
          </w:tcPr>
          <w:p w:rsidR="007A6D7B" w:rsidRPr="00260092" w:rsidRDefault="007A6D7B" w:rsidP="00640FE6">
            <w:pPr>
              <w:pStyle w:val="TAL"/>
              <w:rPr>
                <w:rFonts w:eastAsia="Arial Unicode MS"/>
                <w:lang w:eastAsia="en-US"/>
              </w:rPr>
            </w:pPr>
            <w:r w:rsidRPr="00260092">
              <w:rPr>
                <w:rFonts w:eastAsia="Arial Unicode MS"/>
                <w:lang w:eastAsia="en-US"/>
              </w:rPr>
              <w:t>See clause 9.2.3.22.</w:t>
            </w:r>
          </w:p>
        </w:tc>
      </w:tr>
      <w:tr w:rsidR="007A6D7B" w:rsidRPr="00260092" w:rsidTr="001F639F">
        <w:trPr>
          <w:jc w:val="center"/>
        </w:trPr>
        <w:tc>
          <w:tcPr>
            <w:tcW w:w="2439" w:type="dxa"/>
          </w:tcPr>
          <w:p w:rsidR="007A6D7B" w:rsidRPr="00260092" w:rsidRDefault="007A6D7B" w:rsidP="00640FE6">
            <w:pPr>
              <w:pStyle w:val="TAL"/>
              <w:rPr>
                <w:rFonts w:eastAsia="Arial Unicode MS"/>
                <w:lang w:eastAsia="en-US"/>
              </w:rPr>
            </w:pPr>
            <w:r w:rsidRPr="00260092">
              <w:rPr>
                <w:rFonts w:eastAsia="Arial Unicode MS"/>
                <w:lang w:eastAsia="en-US"/>
              </w:rPr>
              <w:t>mgmtObjs</w:t>
            </w:r>
          </w:p>
        </w:tc>
        <w:tc>
          <w:tcPr>
            <w:tcW w:w="1318" w:type="dxa"/>
          </w:tcPr>
          <w:p w:rsidR="007A6D7B" w:rsidRPr="00260092" w:rsidRDefault="007A6D7B" w:rsidP="00640FE6">
            <w:pPr>
              <w:pStyle w:val="TAC"/>
              <w:rPr>
                <w:rFonts w:eastAsia="Arial Unicode MS"/>
                <w:lang w:eastAsia="en-US"/>
              </w:rPr>
            </w:pPr>
            <w:r w:rsidRPr="00260092">
              <w:rPr>
                <w:rFonts w:eastAsia="Arial Unicode MS"/>
                <w:lang w:eastAsia="en-US"/>
              </w:rPr>
              <w:t>0..1</w:t>
            </w:r>
          </w:p>
        </w:tc>
        <w:tc>
          <w:tcPr>
            <w:tcW w:w="4284" w:type="dxa"/>
          </w:tcPr>
          <w:p w:rsidR="007A6D7B" w:rsidRPr="00260092" w:rsidRDefault="007A6D7B" w:rsidP="00640FE6">
            <w:pPr>
              <w:pStyle w:val="TAL"/>
              <w:rPr>
                <w:rFonts w:eastAsia="Arial Unicode MS"/>
                <w:lang w:eastAsia="en-US"/>
              </w:rPr>
            </w:pPr>
            <w:r w:rsidRPr="00260092">
              <w:rPr>
                <w:rFonts w:eastAsia="Arial Unicode MS"/>
                <w:lang w:eastAsia="en-US"/>
              </w:rPr>
              <w:t>This resource is only applicable and mandatory in the NSCL, i.e.:</w:t>
            </w:r>
          </w:p>
          <w:p w:rsidR="007A6D7B" w:rsidRPr="00260092" w:rsidRDefault="007A6D7B" w:rsidP="00ED4506">
            <w:pPr>
              <w:pStyle w:val="TB1"/>
              <w:rPr>
                <w:rFonts w:eastAsia="Arial Unicode MS"/>
              </w:rPr>
            </w:pPr>
            <w:r w:rsidRPr="00260092">
              <w:rPr>
                <w:rFonts w:eastAsia="Arial Unicode MS"/>
              </w:rPr>
              <w:t>In the NSCL the multiplicity shall be 1.</w:t>
            </w:r>
          </w:p>
          <w:p w:rsidR="007A6D7B" w:rsidRPr="00260092" w:rsidRDefault="007A6D7B" w:rsidP="00ED4506">
            <w:pPr>
              <w:pStyle w:val="TB1"/>
              <w:rPr>
                <w:rFonts w:eastAsia="Arial Unicode MS"/>
              </w:rPr>
            </w:pPr>
            <w:r w:rsidRPr="00260092">
              <w:rPr>
                <w:rFonts w:eastAsia="Arial Unicode MS"/>
              </w:rPr>
              <w:t>In the DSCL and GSCL, the multiplicity shall be 0.</w:t>
            </w:r>
          </w:p>
        </w:tc>
      </w:tr>
    </w:tbl>
    <w:p w:rsidR="007A6D7B" w:rsidRPr="00260092" w:rsidRDefault="007A6D7B" w:rsidP="005C70E8">
      <w:pPr>
        <w:rPr>
          <w:rFonts w:eastAsia="Arial Unicode MS"/>
        </w:rPr>
      </w:pPr>
    </w:p>
    <w:p w:rsidR="007A6D7B" w:rsidRPr="00260092" w:rsidRDefault="007A6D7B" w:rsidP="005C70E8">
      <w:pPr>
        <w:keepNext/>
        <w:keepLines/>
        <w:rPr>
          <w:rFonts w:eastAsia="Arial Unicode MS"/>
        </w:rPr>
      </w:pPr>
      <w:r w:rsidRPr="00260092">
        <w:rPr>
          <w:rFonts w:eastAsia="Arial Unicode MS"/>
        </w:rPr>
        <w:t xml:space="preserve">The </w:t>
      </w:r>
      <w:r w:rsidRPr="00260092">
        <w:rPr>
          <w:rFonts w:eastAsia="Arial Unicode MS"/>
          <w:i/>
        </w:rPr>
        <w:t>scls</w:t>
      </w:r>
      <w:r w:rsidRPr="00260092">
        <w:rPr>
          <w:rFonts w:eastAsia="Arial Unicode MS"/>
        </w:rPr>
        <w:t xml:space="preserve"> resource shall contain the sub resources that are tagged M (Mandatory) in </w:t>
      </w:r>
      <w:r w:rsidR="0008393B">
        <w:rPr>
          <w:rFonts w:eastAsia="Arial Unicode MS"/>
        </w:rPr>
        <w:t>table</w:t>
      </w:r>
      <w:r w:rsidRPr="00260092">
        <w:rPr>
          <w:rFonts w:eastAsia="Arial Unicode MS"/>
        </w:rPr>
        <w:t xml:space="preserve"> 9.6. The </w:t>
      </w:r>
      <w:r w:rsidRPr="00260092">
        <w:rPr>
          <w:rFonts w:eastAsia="Arial Unicode MS"/>
          <w:i/>
        </w:rPr>
        <w:t>scls</w:t>
      </w:r>
      <w:r w:rsidRPr="00260092">
        <w:rPr>
          <w:rFonts w:eastAsia="Arial Unicode MS"/>
        </w:rPr>
        <w:t xml:space="preserve"> resource may also contain sub resources that are tagged O (Optional) in </w:t>
      </w:r>
      <w:r w:rsidR="0008393B">
        <w:rPr>
          <w:rFonts w:eastAsia="Arial Unicode MS"/>
        </w:rPr>
        <w:t>table</w:t>
      </w:r>
      <w:r w:rsidRPr="00260092">
        <w:rPr>
          <w:rFonts w:eastAsia="Arial Unicode MS"/>
        </w:rPr>
        <w:t xml:space="preserve"> 9.6.</w:t>
      </w:r>
    </w:p>
    <w:p w:rsidR="007A6D7B" w:rsidRPr="00260092" w:rsidRDefault="007A6D7B" w:rsidP="005F6C98">
      <w:pPr>
        <w:pStyle w:val="TH"/>
        <w:rPr>
          <w:rFonts w:eastAsia="Arial Unicode MS"/>
        </w:rPr>
      </w:pPr>
      <w:r w:rsidRPr="00260092">
        <w:rPr>
          <w:rFonts w:eastAsia="Arial Unicode MS"/>
        </w:rPr>
        <w:t>Table 9.6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37"/>
        <w:gridCol w:w="1872"/>
        <w:gridCol w:w="589"/>
        <w:gridCol w:w="3337"/>
      </w:tblGrid>
      <w:tr w:rsidR="007A6D7B" w:rsidRPr="00260092" w:rsidTr="00640FE6">
        <w:trPr>
          <w:jc w:val="center"/>
        </w:trPr>
        <w:tc>
          <w:tcPr>
            <w:tcW w:w="2237" w:type="dxa"/>
          </w:tcPr>
          <w:p w:rsidR="007A6D7B" w:rsidRPr="00260092" w:rsidRDefault="007A6D7B" w:rsidP="00640FE6">
            <w:pPr>
              <w:pStyle w:val="TAH"/>
              <w:rPr>
                <w:rFonts w:eastAsia="Arial Unicode MS"/>
                <w:lang w:eastAsia="en-US"/>
              </w:rPr>
            </w:pPr>
            <w:r w:rsidRPr="00260092">
              <w:rPr>
                <w:rFonts w:eastAsia="Arial Unicode MS"/>
                <w:lang w:eastAsia="en-US"/>
              </w:rPr>
              <w:t>AttributeName</w:t>
            </w:r>
          </w:p>
        </w:tc>
        <w:tc>
          <w:tcPr>
            <w:tcW w:w="1872" w:type="dxa"/>
          </w:tcPr>
          <w:p w:rsidR="007A6D7B" w:rsidRPr="00260092" w:rsidRDefault="007A6D7B" w:rsidP="00640FE6">
            <w:pPr>
              <w:pStyle w:val="TAH"/>
              <w:rPr>
                <w:rFonts w:eastAsia="Arial Unicode MS"/>
                <w:lang w:eastAsia="en-US"/>
              </w:rPr>
            </w:pPr>
            <w:r w:rsidRPr="00260092">
              <w:rPr>
                <w:rFonts w:eastAsia="Arial Unicode MS"/>
                <w:lang w:eastAsia="en-US"/>
              </w:rPr>
              <w:t>Mandatory/Optional</w:t>
            </w:r>
          </w:p>
        </w:tc>
        <w:tc>
          <w:tcPr>
            <w:tcW w:w="589" w:type="dxa"/>
          </w:tcPr>
          <w:p w:rsidR="007A6D7B" w:rsidRPr="00260092" w:rsidRDefault="007A6D7B" w:rsidP="00640FE6">
            <w:pPr>
              <w:pStyle w:val="TAH"/>
              <w:rPr>
                <w:rFonts w:eastAsia="Arial Unicode MS"/>
                <w:lang w:eastAsia="en-US"/>
              </w:rPr>
            </w:pPr>
            <w:r w:rsidRPr="00260092">
              <w:rPr>
                <w:rFonts w:eastAsia="Arial Unicode MS"/>
                <w:lang w:eastAsia="en-US"/>
              </w:rPr>
              <w:t>Type</w:t>
            </w:r>
          </w:p>
        </w:tc>
        <w:tc>
          <w:tcPr>
            <w:tcW w:w="3337" w:type="dxa"/>
          </w:tcPr>
          <w:p w:rsidR="007A6D7B" w:rsidRPr="00260092" w:rsidRDefault="007A6D7B" w:rsidP="00640FE6">
            <w:pPr>
              <w:pStyle w:val="TAH"/>
              <w:rPr>
                <w:rFonts w:eastAsia="Arial Unicode MS"/>
                <w:lang w:eastAsia="en-US"/>
              </w:rPr>
            </w:pPr>
            <w:r w:rsidRPr="00260092">
              <w:rPr>
                <w:rFonts w:eastAsia="Arial Unicode MS"/>
                <w:lang w:eastAsia="en-US"/>
              </w:rPr>
              <w:t>Description</w:t>
            </w:r>
          </w:p>
        </w:tc>
      </w:tr>
      <w:tr w:rsidR="007A6D7B" w:rsidRPr="00260092" w:rsidTr="00640FE6">
        <w:trPr>
          <w:jc w:val="center"/>
        </w:trPr>
        <w:tc>
          <w:tcPr>
            <w:tcW w:w="2237" w:type="dxa"/>
          </w:tcPr>
          <w:p w:rsidR="007A6D7B" w:rsidRPr="00260092" w:rsidRDefault="007A6D7B" w:rsidP="00640FE6">
            <w:pPr>
              <w:pStyle w:val="TAL"/>
              <w:rPr>
                <w:rFonts w:eastAsia="Arial Unicode MS"/>
                <w:lang w:eastAsia="en-US"/>
              </w:rPr>
            </w:pPr>
            <w:r w:rsidRPr="00260092">
              <w:rPr>
                <w:rFonts w:eastAsia="Arial Unicode MS"/>
                <w:lang w:eastAsia="en-US"/>
              </w:rPr>
              <w:t>accessRightID</w:t>
            </w:r>
          </w:p>
        </w:tc>
        <w:tc>
          <w:tcPr>
            <w:tcW w:w="1872" w:type="dxa"/>
          </w:tcPr>
          <w:p w:rsidR="007A6D7B" w:rsidRPr="00260092" w:rsidRDefault="007A6D7B" w:rsidP="00640FE6">
            <w:pPr>
              <w:pStyle w:val="TAC"/>
              <w:rPr>
                <w:rFonts w:eastAsia="Arial Unicode MS"/>
                <w:lang w:eastAsia="en-US"/>
              </w:rPr>
            </w:pPr>
            <w:r w:rsidRPr="00260092">
              <w:rPr>
                <w:rFonts w:eastAsia="Arial Unicode MS"/>
                <w:lang w:eastAsia="en-US"/>
              </w:rPr>
              <w:t>O</w:t>
            </w:r>
          </w:p>
        </w:tc>
        <w:tc>
          <w:tcPr>
            <w:tcW w:w="589" w:type="dxa"/>
          </w:tcPr>
          <w:p w:rsidR="007A6D7B" w:rsidRPr="00260092" w:rsidRDefault="007A6D7B" w:rsidP="00640FE6">
            <w:pPr>
              <w:pStyle w:val="TAC"/>
              <w:rPr>
                <w:rFonts w:eastAsia="Arial Unicode MS"/>
                <w:lang w:eastAsia="en-US"/>
              </w:rPr>
            </w:pPr>
            <w:r w:rsidRPr="00260092">
              <w:rPr>
                <w:rFonts w:eastAsia="Arial Unicode MS"/>
                <w:lang w:eastAsia="en-US"/>
              </w:rPr>
              <w:t>RW</w:t>
            </w:r>
          </w:p>
        </w:tc>
        <w:tc>
          <w:tcPr>
            <w:tcW w:w="3337" w:type="dxa"/>
          </w:tcPr>
          <w:p w:rsidR="007A6D7B" w:rsidRPr="00260092" w:rsidRDefault="007A6D7B" w:rsidP="00640FE6">
            <w:pPr>
              <w:pStyle w:val="TAL"/>
              <w:rPr>
                <w:rFonts w:eastAsia="Arial Unicode MS"/>
                <w:lang w:eastAsia="en-US"/>
              </w:rPr>
            </w:pPr>
            <w:r w:rsidRPr="00260092">
              <w:rPr>
                <w:rFonts w:eastAsia="Arial Unicode MS"/>
                <w:lang w:eastAsia="en-US"/>
              </w:rPr>
              <w:t>See clause 9.2.2 Common attributes</w:t>
            </w:r>
          </w:p>
        </w:tc>
      </w:tr>
      <w:tr w:rsidR="007A6D7B" w:rsidRPr="00260092" w:rsidTr="00640FE6">
        <w:trPr>
          <w:jc w:val="center"/>
        </w:trPr>
        <w:tc>
          <w:tcPr>
            <w:tcW w:w="2237" w:type="dxa"/>
          </w:tcPr>
          <w:p w:rsidR="007A6D7B" w:rsidRPr="00260092" w:rsidRDefault="007A6D7B" w:rsidP="00640FE6">
            <w:pPr>
              <w:pStyle w:val="TAL"/>
              <w:rPr>
                <w:rFonts w:eastAsia="Arial Unicode MS"/>
                <w:lang w:eastAsia="en-US"/>
              </w:rPr>
            </w:pPr>
            <w:r w:rsidRPr="00260092">
              <w:rPr>
                <w:rFonts w:eastAsia="Arial Unicode MS"/>
                <w:lang w:eastAsia="en-US"/>
              </w:rPr>
              <w:t>creationTime</w:t>
            </w:r>
          </w:p>
        </w:tc>
        <w:tc>
          <w:tcPr>
            <w:tcW w:w="1872" w:type="dxa"/>
          </w:tcPr>
          <w:p w:rsidR="007A6D7B" w:rsidRPr="00260092" w:rsidRDefault="007A6D7B" w:rsidP="00640FE6">
            <w:pPr>
              <w:pStyle w:val="TAC"/>
              <w:rPr>
                <w:rFonts w:eastAsia="Arial Unicode MS"/>
                <w:lang w:eastAsia="en-US"/>
              </w:rPr>
            </w:pPr>
            <w:r w:rsidRPr="00260092">
              <w:rPr>
                <w:rFonts w:eastAsia="Arial Unicode MS"/>
                <w:lang w:eastAsia="en-US"/>
              </w:rPr>
              <w:t>M</w:t>
            </w:r>
          </w:p>
        </w:tc>
        <w:tc>
          <w:tcPr>
            <w:tcW w:w="589" w:type="dxa"/>
          </w:tcPr>
          <w:p w:rsidR="007A6D7B" w:rsidRPr="00260092" w:rsidRDefault="007A6D7B" w:rsidP="00640FE6">
            <w:pPr>
              <w:pStyle w:val="TAC"/>
              <w:rPr>
                <w:rFonts w:eastAsia="Arial Unicode MS"/>
                <w:lang w:eastAsia="en-US"/>
              </w:rPr>
            </w:pPr>
            <w:r w:rsidRPr="00260092">
              <w:rPr>
                <w:rFonts w:eastAsia="Arial Unicode MS"/>
                <w:lang w:eastAsia="en-US"/>
              </w:rPr>
              <w:t>RO</w:t>
            </w:r>
          </w:p>
        </w:tc>
        <w:tc>
          <w:tcPr>
            <w:tcW w:w="3337" w:type="dxa"/>
          </w:tcPr>
          <w:p w:rsidR="007A6D7B" w:rsidRPr="00260092" w:rsidRDefault="007A6D7B" w:rsidP="00640FE6">
            <w:pPr>
              <w:pStyle w:val="TAL"/>
              <w:rPr>
                <w:rFonts w:eastAsia="Arial Unicode MS"/>
                <w:lang w:eastAsia="en-US"/>
              </w:rPr>
            </w:pPr>
            <w:r w:rsidRPr="00260092">
              <w:rPr>
                <w:rFonts w:eastAsia="Arial Unicode MS"/>
                <w:lang w:eastAsia="en-US"/>
              </w:rPr>
              <w:t>See clause 9.2.2 Common attributes</w:t>
            </w:r>
          </w:p>
        </w:tc>
      </w:tr>
      <w:tr w:rsidR="007A6D7B" w:rsidRPr="00260092" w:rsidTr="00640FE6">
        <w:trPr>
          <w:jc w:val="center"/>
        </w:trPr>
        <w:tc>
          <w:tcPr>
            <w:tcW w:w="2237" w:type="dxa"/>
          </w:tcPr>
          <w:p w:rsidR="007A6D7B" w:rsidRPr="00260092" w:rsidRDefault="007A6D7B" w:rsidP="00640FE6">
            <w:pPr>
              <w:pStyle w:val="TAL"/>
              <w:rPr>
                <w:rFonts w:eastAsia="Arial Unicode MS"/>
                <w:lang w:eastAsia="en-US"/>
              </w:rPr>
            </w:pPr>
            <w:r w:rsidRPr="00260092">
              <w:rPr>
                <w:rFonts w:eastAsia="Arial Unicode MS"/>
                <w:lang w:eastAsia="en-US"/>
              </w:rPr>
              <w:t>lastModifiedTime</w:t>
            </w:r>
          </w:p>
        </w:tc>
        <w:tc>
          <w:tcPr>
            <w:tcW w:w="1872" w:type="dxa"/>
          </w:tcPr>
          <w:p w:rsidR="007A6D7B" w:rsidRPr="00260092" w:rsidRDefault="007A6D7B" w:rsidP="00640FE6">
            <w:pPr>
              <w:pStyle w:val="TAC"/>
              <w:rPr>
                <w:rFonts w:eastAsia="Arial Unicode MS"/>
                <w:lang w:eastAsia="en-US"/>
              </w:rPr>
            </w:pPr>
            <w:r w:rsidRPr="00260092">
              <w:rPr>
                <w:rFonts w:eastAsia="Arial Unicode MS"/>
                <w:lang w:eastAsia="en-US"/>
              </w:rPr>
              <w:t>M</w:t>
            </w:r>
          </w:p>
        </w:tc>
        <w:tc>
          <w:tcPr>
            <w:tcW w:w="589" w:type="dxa"/>
          </w:tcPr>
          <w:p w:rsidR="007A6D7B" w:rsidRPr="00260092" w:rsidRDefault="007A6D7B" w:rsidP="00640FE6">
            <w:pPr>
              <w:pStyle w:val="TAC"/>
              <w:rPr>
                <w:rFonts w:eastAsia="Arial Unicode MS"/>
                <w:lang w:eastAsia="en-US"/>
              </w:rPr>
            </w:pPr>
            <w:r w:rsidRPr="00260092">
              <w:rPr>
                <w:rFonts w:eastAsia="Arial Unicode MS"/>
                <w:lang w:eastAsia="en-US"/>
              </w:rPr>
              <w:t>RO</w:t>
            </w:r>
          </w:p>
        </w:tc>
        <w:tc>
          <w:tcPr>
            <w:tcW w:w="3337" w:type="dxa"/>
          </w:tcPr>
          <w:p w:rsidR="007A6D7B" w:rsidRPr="00260092" w:rsidRDefault="007A6D7B" w:rsidP="00640FE6">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5C70E8">
      <w:pPr>
        <w:rPr>
          <w:rFonts w:eastAsia="Arial Unicode MS"/>
        </w:rPr>
      </w:pPr>
    </w:p>
    <w:p w:rsidR="007A6D7B" w:rsidRPr="00260092" w:rsidRDefault="007A6D7B" w:rsidP="00791C75">
      <w:pPr>
        <w:pStyle w:val="Heading4"/>
        <w:numPr>
          <w:ilvl w:val="3"/>
          <w:numId w:val="9"/>
        </w:numPr>
        <w:tabs>
          <w:tab w:val="left" w:pos="1140"/>
        </w:tabs>
      </w:pPr>
      <w:bookmarkStart w:id="940" w:name="_Toc365279454"/>
      <w:bookmarkStart w:id="941" w:name="_Toc366140244"/>
      <w:bookmarkStart w:id="942" w:name="_Toc366141431"/>
      <w:bookmarkStart w:id="943" w:name="_Toc369786355"/>
      <w:bookmarkStart w:id="944" w:name="_Toc369787486"/>
      <w:bookmarkStart w:id="945" w:name="_Toc369855923"/>
      <w:bookmarkStart w:id="946" w:name="_Toc369858971"/>
      <w:r w:rsidRPr="00260092">
        <w:t xml:space="preserve">Resource </w:t>
      </w:r>
      <w:r w:rsidRPr="00260092">
        <w:rPr>
          <w:i/>
        </w:rPr>
        <w:t>&lt;scl&gt;</w:t>
      </w:r>
      <w:bookmarkEnd w:id="940"/>
      <w:bookmarkEnd w:id="941"/>
      <w:bookmarkEnd w:id="942"/>
      <w:bookmarkEnd w:id="943"/>
      <w:bookmarkEnd w:id="944"/>
      <w:bookmarkEnd w:id="945"/>
      <w:bookmarkEnd w:id="946"/>
    </w:p>
    <w:p w:rsidR="007A6D7B" w:rsidRPr="00260092" w:rsidRDefault="007A6D7B" w:rsidP="005C70E8">
      <w:pPr>
        <w:rPr>
          <w:rFonts w:eastAsia="Arial Unicode MS"/>
        </w:rPr>
      </w:pPr>
      <w:r w:rsidRPr="00260092">
        <w:rPr>
          <w:rFonts w:eastAsia="Arial Unicode MS"/>
        </w:rPr>
        <w:t xml:space="preserve">An </w:t>
      </w:r>
      <w:r w:rsidRPr="00260092">
        <w:rPr>
          <w:rFonts w:eastAsia="Arial Unicode MS"/>
          <w:i/>
        </w:rPr>
        <w:t>&lt;scl&gt;</w:t>
      </w:r>
      <w:r w:rsidRPr="00260092">
        <w:rPr>
          <w:rFonts w:eastAsia="Arial Unicode MS"/>
        </w:rPr>
        <w:t xml:space="preserve"> resource shall represent a remote SCL that is registered to the containing </w:t>
      </w:r>
      <w:r w:rsidRPr="00260092">
        <w:rPr>
          <w:rFonts w:eastAsia="Arial Unicode MS"/>
          <w:i/>
        </w:rPr>
        <w:t>&lt;sclBase&gt;</w:t>
      </w:r>
      <w:r w:rsidRPr="00260092">
        <w:rPr>
          <w:rFonts w:eastAsia="Arial Unicode MS"/>
        </w:rPr>
        <w:t xml:space="preserve">. This means that each remote SCL that is registered with the </w:t>
      </w:r>
      <w:r w:rsidRPr="00260092">
        <w:rPr>
          <w:rFonts w:eastAsia="Arial Unicode MS"/>
          <w:i/>
        </w:rPr>
        <w:t>&lt;sclBase&gt;</w:t>
      </w:r>
      <w:r w:rsidRPr="00260092">
        <w:rPr>
          <w:rFonts w:eastAsia="Arial Unicode MS"/>
        </w:rPr>
        <w:t xml:space="preserve"> shall be represented by an </w:t>
      </w:r>
      <w:r w:rsidRPr="00260092">
        <w:rPr>
          <w:rFonts w:eastAsia="Arial Unicode MS"/>
          <w:i/>
        </w:rPr>
        <w:t>&lt;scl&gt;</w:t>
      </w:r>
      <w:r w:rsidRPr="00260092">
        <w:rPr>
          <w:rFonts w:eastAsia="Arial Unicode MS"/>
        </w:rPr>
        <w:t xml:space="preserve"> resource in that </w:t>
      </w:r>
      <w:r w:rsidRPr="00260092">
        <w:rPr>
          <w:rFonts w:eastAsia="Arial Unicode MS"/>
          <w:i/>
        </w:rPr>
        <w:t>&lt;sclBase&gt;</w:t>
      </w:r>
      <w:r w:rsidRPr="00260092">
        <w:rPr>
          <w:rFonts w:eastAsia="Arial Unicode MS"/>
        </w:rPr>
        <w:t xml:space="preserve"> (the registered remote SCL).</w:t>
      </w:r>
    </w:p>
    <w:p w:rsidR="007A6D7B" w:rsidRPr="00260092" w:rsidRDefault="007A6D7B" w:rsidP="005C70E8">
      <w:pPr>
        <w:rPr>
          <w:rFonts w:eastAsia="Arial Unicode MS"/>
        </w:rPr>
      </w:pPr>
      <w:r w:rsidRPr="00260092">
        <w:rPr>
          <w:rFonts w:eastAsia="Arial Unicode MS"/>
        </w:rPr>
        <w:t xml:space="preserve">Conversely, each registered to SCL shall also be represented as a sub-set </w:t>
      </w:r>
      <w:r w:rsidRPr="00260092">
        <w:rPr>
          <w:rFonts w:eastAsia="Arial Unicode MS"/>
          <w:i/>
        </w:rPr>
        <w:t>&lt;scl&gt;</w:t>
      </w:r>
      <w:r w:rsidRPr="00260092">
        <w:rPr>
          <w:rFonts w:eastAsia="Arial Unicode MS"/>
        </w:rPr>
        <w:t xml:space="preserve"> resource in the registering SCL's </w:t>
      </w:r>
      <w:r w:rsidRPr="00260092">
        <w:rPr>
          <w:rFonts w:eastAsia="Arial Unicode MS"/>
          <w:i/>
        </w:rPr>
        <w:t>&lt;sclBase&gt;</w:t>
      </w:r>
      <w:r w:rsidRPr="00260092">
        <w:rPr>
          <w:rFonts w:eastAsia="Arial Unicode MS"/>
        </w:rPr>
        <w:t>.</w:t>
      </w:r>
    </w:p>
    <w:p w:rsidR="007A6D7B" w:rsidRPr="00260092" w:rsidRDefault="007A6D7B" w:rsidP="005C70E8">
      <w:pPr>
        <w:rPr>
          <w:rFonts w:eastAsia="Arial Unicode MS"/>
        </w:rPr>
      </w:pPr>
      <w:r w:rsidRPr="00260092">
        <w:rPr>
          <w:rFonts w:eastAsia="Arial Unicode MS"/>
        </w:rPr>
        <w:t>For example, when SCL1 registers with SCL2, there will be two &lt;</w:t>
      </w:r>
      <w:r w:rsidRPr="00260092">
        <w:rPr>
          <w:rFonts w:eastAsia="Arial Unicode MS"/>
          <w:i/>
        </w:rPr>
        <w:t>scl&gt;</w:t>
      </w:r>
      <w:r w:rsidRPr="00260092">
        <w:rPr>
          <w:rFonts w:eastAsia="Arial Unicode MS"/>
        </w:rPr>
        <w:t xml:space="preserve"> resources created, one in SCL1, </w:t>
      </w:r>
      <w:r w:rsidRPr="00260092">
        <w:rPr>
          <w:rFonts w:eastAsia="Arial Unicode MS"/>
          <w:i/>
        </w:rPr>
        <w:t>&lt;sclBase1&gt;/scls/&lt;scl2&gt;</w:t>
      </w:r>
      <w:r w:rsidRPr="00260092">
        <w:rPr>
          <w:rFonts w:eastAsia="Arial Unicode MS"/>
        </w:rPr>
        <w:t xml:space="preserve"> and one in SCL2: </w:t>
      </w:r>
      <w:r w:rsidRPr="00260092">
        <w:rPr>
          <w:rFonts w:eastAsia="Arial Unicode MS"/>
          <w:i/>
        </w:rPr>
        <w:t>&lt;sclBase2&gt;/scls/&lt;scl1&gt;</w:t>
      </w:r>
      <w:r w:rsidRPr="00260092">
        <w:rPr>
          <w:rFonts w:eastAsia="Arial Unicode MS"/>
        </w:rPr>
        <w:t>.</w:t>
      </w:r>
    </w:p>
    <w:p w:rsidR="007A6D7B" w:rsidRPr="00260092" w:rsidRDefault="00196A5A" w:rsidP="005C70E8">
      <w:pPr>
        <w:pStyle w:val="FL"/>
        <w:rPr>
          <w:rFonts w:eastAsia="Arial Unicode MS"/>
        </w:rPr>
      </w:pPr>
      <w:r w:rsidRPr="00260092">
        <w:rPr>
          <w:noProof/>
          <w:lang w:eastAsia="en-GB"/>
        </w:rPr>
        <mc:AlternateContent>
          <mc:Choice Requires="wpc">
            <w:drawing>
              <wp:inline distT="0" distB="0" distL="0" distR="0">
                <wp:extent cx="2703830" cy="5523865"/>
                <wp:effectExtent l="0" t="4445" r="2540" b="0"/>
                <wp:docPr id="437" name="Canvas 2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64" name="Text Box 243"/>
                        <wps:cNvSpPr txBox="1">
                          <a:spLocks noChangeArrowheads="1"/>
                        </wps:cNvSpPr>
                        <wps:spPr bwMode="auto">
                          <a:xfrm>
                            <a:off x="419105" y="379004"/>
                            <a:ext cx="211402" cy="307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465" name="Rectangle 244"/>
                        <wps:cNvSpPr>
                          <a:spLocks noChangeArrowheads="1"/>
                        </wps:cNvSpPr>
                        <wps:spPr bwMode="auto">
                          <a:xfrm>
                            <a:off x="41900" y="60301"/>
                            <a:ext cx="1273814" cy="3048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r>
                                <w:rPr>
                                  <w:rFonts w:cs="Arial"/>
                                </w:rPr>
                                <w:t>&lt;</w:t>
                              </w:r>
                              <w:proofErr w:type="gramStart"/>
                              <w:r>
                                <w:rPr>
                                  <w:rFonts w:cs="Arial"/>
                                </w:rPr>
                                <w:t>scl</w:t>
                              </w:r>
                              <w:proofErr w:type="gramEnd"/>
                              <w:r>
                                <w:rPr>
                                  <w:rFonts w:cs="Arial"/>
                                </w:rPr>
                                <w:t>&gt;</w:t>
                              </w:r>
                            </w:p>
                          </w:txbxContent>
                        </wps:txbx>
                        <wps:bodyPr rot="0" vert="horz" wrap="square" lIns="91440" tIns="45720" rIns="91440" bIns="45720" anchor="t" anchorCtr="0" upright="1">
                          <a:noAutofit/>
                        </wps:bodyPr>
                      </wps:wsp>
                      <wps:wsp>
                        <wps:cNvPr id="466" name="Rectangle 245"/>
                        <wps:cNvSpPr>
                          <a:spLocks noChangeArrowheads="1"/>
                        </wps:cNvSpPr>
                        <wps:spPr bwMode="auto">
                          <a:xfrm>
                            <a:off x="1154413" y="921311"/>
                            <a:ext cx="1342415" cy="3023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proofErr w:type="gramStart"/>
                              <w:r>
                                <w:rPr>
                                  <w:rFonts w:cs="Arial"/>
                                </w:rPr>
                                <w:t>containers</w:t>
                              </w:r>
                              <w:proofErr w:type="gramEnd"/>
                            </w:p>
                          </w:txbxContent>
                        </wps:txbx>
                        <wps:bodyPr rot="0" vert="horz" wrap="square" lIns="91440" tIns="45720" rIns="91440" bIns="45720" anchor="t" anchorCtr="0" upright="1">
                          <a:noAutofit/>
                        </wps:bodyPr>
                      </wps:wsp>
                      <wps:wsp>
                        <wps:cNvPr id="468" name="Text Box 246"/>
                        <wps:cNvSpPr txBox="1">
                          <a:spLocks noChangeArrowheads="1"/>
                        </wps:cNvSpPr>
                        <wps:spPr bwMode="auto">
                          <a:xfrm>
                            <a:off x="942310" y="825510"/>
                            <a:ext cx="127601" cy="246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r>
                                <w:rPr>
                                  <w:rFonts w:cs="Arial"/>
                                </w:rPr>
                                <w:t>1</w:t>
                              </w:r>
                            </w:p>
                          </w:txbxContent>
                        </wps:txbx>
                        <wps:bodyPr rot="0" vert="horz" wrap="square" lIns="91440" tIns="45720" rIns="91440" bIns="45720" anchor="t" anchorCtr="0" upright="1">
                          <a:noAutofit/>
                        </wps:bodyPr>
                      </wps:wsp>
                      <wps:wsp>
                        <wps:cNvPr id="469" name="Rectangle 247"/>
                        <wps:cNvSpPr>
                          <a:spLocks noChangeArrowheads="1"/>
                        </wps:cNvSpPr>
                        <wps:spPr bwMode="auto">
                          <a:xfrm>
                            <a:off x="1156313" y="1319516"/>
                            <a:ext cx="1340515" cy="3022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proofErr w:type="gramStart"/>
                              <w:r w:rsidRPr="00C4563E">
                                <w:rPr>
                                  <w:rFonts w:cs="Arial"/>
                                </w:rPr>
                                <w:t>groups</w:t>
                              </w:r>
                              <w:proofErr w:type="gramEnd"/>
                            </w:p>
                          </w:txbxContent>
                        </wps:txbx>
                        <wps:bodyPr rot="0" vert="horz" wrap="square" lIns="91440" tIns="45720" rIns="91440" bIns="45720" anchor="t" anchorCtr="0" upright="1">
                          <a:noAutofit/>
                        </wps:bodyPr>
                      </wps:wsp>
                      <wps:wsp>
                        <wps:cNvPr id="470" name="Text Box 248"/>
                        <wps:cNvSpPr txBox="1">
                          <a:spLocks noChangeArrowheads="1"/>
                        </wps:cNvSpPr>
                        <wps:spPr bwMode="auto">
                          <a:xfrm>
                            <a:off x="942310" y="1223614"/>
                            <a:ext cx="128901" cy="246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r>
                                <w:rPr>
                                  <w:rFonts w:cs="Arial"/>
                                </w:rPr>
                                <w:t>1</w:t>
                              </w:r>
                            </w:p>
                          </w:txbxContent>
                        </wps:txbx>
                        <wps:bodyPr rot="0" vert="horz" wrap="square" lIns="91440" tIns="45720" rIns="91440" bIns="45720" anchor="t" anchorCtr="0" upright="1">
                          <a:noAutofit/>
                        </wps:bodyPr>
                      </wps:wsp>
                      <wps:wsp>
                        <wps:cNvPr id="471" name="Rectangle 249"/>
                        <wps:cNvSpPr>
                          <a:spLocks noChangeArrowheads="1"/>
                        </wps:cNvSpPr>
                        <wps:spPr bwMode="auto">
                          <a:xfrm>
                            <a:off x="1154413" y="2118325"/>
                            <a:ext cx="1342415" cy="3035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proofErr w:type="gramStart"/>
                              <w:r w:rsidRPr="00C4563E">
                                <w:rPr>
                                  <w:rFonts w:cs="Arial"/>
                                </w:rPr>
                                <w:t>accessRights</w:t>
                              </w:r>
                              <w:proofErr w:type="gramEnd"/>
                            </w:p>
                          </w:txbxContent>
                        </wps:txbx>
                        <wps:bodyPr rot="0" vert="horz" wrap="square" lIns="91440" tIns="45720" rIns="91440" bIns="45720" anchor="t" anchorCtr="0" upright="1">
                          <a:noAutofit/>
                        </wps:bodyPr>
                      </wps:wsp>
                      <wps:wsp>
                        <wps:cNvPr id="472" name="Text Box 250"/>
                        <wps:cNvSpPr txBox="1">
                          <a:spLocks noChangeArrowheads="1"/>
                        </wps:cNvSpPr>
                        <wps:spPr bwMode="auto">
                          <a:xfrm>
                            <a:off x="941710" y="2022424"/>
                            <a:ext cx="125701" cy="247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r>
                                <w:rPr>
                                  <w:rFonts w:cs="Arial"/>
                                </w:rPr>
                                <w:t>1</w:t>
                              </w:r>
                            </w:p>
                          </w:txbxContent>
                        </wps:txbx>
                        <wps:bodyPr rot="0" vert="horz" wrap="square" lIns="91440" tIns="45720" rIns="91440" bIns="45720" anchor="t" anchorCtr="0" upright="1">
                          <a:noAutofit/>
                        </wps:bodyPr>
                      </wps:wsp>
                      <wps:wsp>
                        <wps:cNvPr id="473" name="Text Box 254"/>
                        <wps:cNvSpPr txBox="1">
                          <a:spLocks noChangeArrowheads="1"/>
                        </wps:cNvSpPr>
                        <wps:spPr bwMode="auto">
                          <a:xfrm>
                            <a:off x="728908" y="2458029"/>
                            <a:ext cx="407105" cy="246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proofErr w:type="gramStart"/>
                              <w:r>
                                <w:rPr>
                                  <w:rFonts w:cs="Arial"/>
                                </w:rPr>
                                <w:t>0..</w:t>
                              </w:r>
                              <w:r>
                                <w:rPr>
                                  <w:rFonts w:cs="Arial"/>
                                  <w:b/>
                                </w:rPr>
                                <w:t>1</w:t>
                              </w:r>
                              <w:proofErr w:type="gramEnd"/>
                            </w:p>
                          </w:txbxContent>
                        </wps:txbx>
                        <wps:bodyPr rot="0" vert="horz" wrap="square" lIns="91440" tIns="45720" rIns="91440" bIns="45720" anchor="t" anchorCtr="0" upright="1">
                          <a:noAutofit/>
                        </wps:bodyPr>
                      </wps:wsp>
                      <wps:wsp>
                        <wps:cNvPr id="474" name="Rectangle 255"/>
                        <wps:cNvSpPr>
                          <a:spLocks noChangeArrowheads="1"/>
                        </wps:cNvSpPr>
                        <wps:spPr bwMode="auto">
                          <a:xfrm>
                            <a:off x="1156313" y="1717620"/>
                            <a:ext cx="1340515" cy="3048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proofErr w:type="gramStart"/>
                              <w:r>
                                <w:rPr>
                                  <w:rFonts w:cs="Arial"/>
                                </w:rPr>
                                <w:t>applications</w:t>
                              </w:r>
                              <w:proofErr w:type="gramEnd"/>
                            </w:p>
                          </w:txbxContent>
                        </wps:txbx>
                        <wps:bodyPr rot="0" vert="horz" wrap="square" lIns="91440" tIns="45720" rIns="91440" bIns="45720" anchor="t" anchorCtr="0" upright="1">
                          <a:noAutofit/>
                        </wps:bodyPr>
                      </wps:wsp>
                      <wps:wsp>
                        <wps:cNvPr id="475" name="Text Box 256"/>
                        <wps:cNvSpPr txBox="1">
                          <a:spLocks noChangeArrowheads="1"/>
                        </wps:cNvSpPr>
                        <wps:spPr bwMode="auto">
                          <a:xfrm>
                            <a:off x="946711" y="1621719"/>
                            <a:ext cx="124501" cy="249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r>
                                <w:rPr>
                                  <w:rFonts w:cs="Arial"/>
                                </w:rPr>
                                <w:t>1</w:t>
                              </w:r>
                            </w:p>
                          </w:txbxContent>
                        </wps:txbx>
                        <wps:bodyPr rot="0" vert="horz" wrap="square" lIns="91440" tIns="45720" rIns="91440" bIns="45720" anchor="t" anchorCtr="0" upright="1">
                          <a:noAutofit/>
                        </wps:bodyPr>
                      </wps:wsp>
                      <wps:wsp>
                        <wps:cNvPr id="476" name="AutoShape 258"/>
                        <wps:cNvSpPr>
                          <a:spLocks noChangeArrowheads="1"/>
                        </wps:cNvSpPr>
                        <wps:spPr bwMode="auto">
                          <a:xfrm>
                            <a:off x="1148013" y="476806"/>
                            <a:ext cx="1339215" cy="303604"/>
                          </a:xfrm>
                          <a:prstGeom prst="roundRect">
                            <a:avLst>
                              <a:gd name="adj" fmla="val 16667"/>
                            </a:avLst>
                          </a:prstGeom>
                          <a:solidFill>
                            <a:srgbClr val="FFFFFF"/>
                          </a:solidFill>
                          <a:ln w="9525">
                            <a:solidFill>
                              <a:srgbClr val="000000"/>
                            </a:solidFill>
                            <a:round/>
                            <a:headEnd/>
                            <a:tailEnd/>
                          </a:ln>
                        </wps:spPr>
                        <wps:txbx>
                          <w:txbxContent>
                            <w:p w:rsidR="00D3138D" w:rsidRPr="00BC58B9" w:rsidRDefault="00D3138D" w:rsidP="00347300">
                              <w:pPr>
                                <w:jc w:val="center"/>
                                <w:rPr>
                                  <w:rFonts w:ascii="Arial" w:hAnsi="Arial" w:cs="Arial"/>
                                  <w:lang w:val="en-US"/>
                                </w:rPr>
                              </w:pPr>
                              <w:r>
                                <w:rPr>
                                  <w:rFonts w:cs="Arial"/>
                                  <w:lang w:val="en-US"/>
                                </w:rPr>
                                <w:t>"</w:t>
                              </w:r>
                              <w:proofErr w:type="gramStart"/>
                              <w:r>
                                <w:rPr>
                                  <w:rFonts w:cs="Arial"/>
                                  <w:lang w:val="en-US"/>
                                </w:rPr>
                                <w:t>attribute</w:t>
                              </w:r>
                              <w:proofErr w:type="gramEnd"/>
                              <w:r>
                                <w:rPr>
                                  <w:rFonts w:cs="Arial"/>
                                  <w:lang w:val="en-US"/>
                                </w:rPr>
                                <w:t>"</w:t>
                              </w:r>
                            </w:p>
                          </w:txbxContent>
                        </wps:txbx>
                        <wps:bodyPr rot="0" vert="horz" wrap="square" lIns="91440" tIns="45720" rIns="91440" bIns="45720" anchor="t" anchorCtr="0" upright="1">
                          <a:noAutofit/>
                        </wps:bodyPr>
                      </wps:wsp>
                      <wps:wsp>
                        <wps:cNvPr id="477" name="Text Box 259"/>
                        <wps:cNvSpPr txBox="1">
                          <a:spLocks noChangeArrowheads="1"/>
                        </wps:cNvSpPr>
                        <wps:spPr bwMode="auto">
                          <a:xfrm>
                            <a:off x="844509" y="379004"/>
                            <a:ext cx="219102" cy="249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BC58B9" w:rsidRDefault="00D3138D" w:rsidP="00347300">
                              <w:pPr>
                                <w:rPr>
                                  <w:rFonts w:ascii="Arial" w:hAnsi="Arial" w:cs="Arial"/>
                                  <w:lang w:val="en-US"/>
                                </w:rPr>
                              </w:pPr>
                              <w:proofErr w:type="gramStart"/>
                              <w:r>
                                <w:rPr>
                                  <w:rFonts w:cs="Arial"/>
                                  <w:lang w:val="en-US"/>
                                </w:rPr>
                                <w:t>m</w:t>
                              </w:r>
                              <w:proofErr w:type="gramEnd"/>
                            </w:p>
                          </w:txbxContent>
                        </wps:txbx>
                        <wps:bodyPr rot="0" vert="horz" wrap="square" lIns="91440" tIns="45720" rIns="91440" bIns="45720" anchor="t" anchorCtr="0" upright="1">
                          <a:noAutofit/>
                        </wps:bodyPr>
                      </wps:wsp>
                      <wps:wsp>
                        <wps:cNvPr id="478" name="Text Box 261"/>
                        <wps:cNvSpPr txBox="1">
                          <a:spLocks noChangeArrowheads="1"/>
                        </wps:cNvSpPr>
                        <wps:spPr bwMode="auto">
                          <a:xfrm>
                            <a:off x="817209" y="2950235"/>
                            <a:ext cx="440105" cy="246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proofErr w:type="gramStart"/>
                              <w:r>
                                <w:rPr>
                                  <w:rFonts w:cs="Arial"/>
                                </w:rPr>
                                <w:t>0..1</w:t>
                              </w:r>
                              <w:proofErr w:type="gramEnd"/>
                            </w:p>
                          </w:txbxContent>
                        </wps:txbx>
                        <wps:bodyPr rot="0" vert="horz" wrap="square" lIns="91440" tIns="45720" rIns="91440" bIns="45720" anchor="t" anchorCtr="0" upright="1">
                          <a:noAutofit/>
                        </wps:bodyPr>
                      </wps:wsp>
                      <wps:wsp>
                        <wps:cNvPr id="479" name="Rectangle 262"/>
                        <wps:cNvSpPr>
                          <a:spLocks noChangeArrowheads="1"/>
                        </wps:cNvSpPr>
                        <wps:spPr bwMode="auto">
                          <a:xfrm>
                            <a:off x="1158213" y="3006735"/>
                            <a:ext cx="1340515" cy="3029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proofErr w:type="gramStart"/>
                              <w:r w:rsidRPr="00B910B5">
                                <w:rPr>
                                  <w:rFonts w:cs="Arial"/>
                                  <w:lang w:eastAsia="zh-CN"/>
                                </w:rPr>
                                <w:t>mgmtObj</w:t>
                              </w:r>
                              <w:r w:rsidRPr="00B910B5">
                                <w:rPr>
                                  <w:rFonts w:ascii="Arial" w:hAnsi="Arial" w:cs="Arial"/>
                                </w:rPr>
                                <w:t>s</w:t>
                              </w:r>
                              <w:proofErr w:type="gramEnd"/>
                            </w:p>
                            <w:p w:rsidR="00D3138D" w:rsidRPr="002348EA" w:rsidRDefault="00D3138D" w:rsidP="00347300">
                              <w:pPr>
                                <w:jc w:val="center"/>
                                <w:rPr>
                                  <w:rFonts w:ascii="Arial" w:hAnsi="Arial" w:cs="Arial"/>
                                </w:rPr>
                              </w:pPr>
                            </w:p>
                          </w:txbxContent>
                        </wps:txbx>
                        <wps:bodyPr rot="0" vert="horz" wrap="square" lIns="91440" tIns="45720" rIns="91440" bIns="45720" anchor="t" anchorCtr="0" upright="1">
                          <a:noAutofit/>
                        </wps:bodyPr>
                      </wps:wsp>
                      <wps:wsp>
                        <wps:cNvPr id="416" name="Line 263"/>
                        <wps:cNvCnPr>
                          <a:cxnSpLocks noChangeShapeType="1"/>
                        </wps:cNvCnPr>
                        <wps:spPr bwMode="auto">
                          <a:xfrm>
                            <a:off x="668607" y="365104"/>
                            <a:ext cx="10800" cy="4728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64"/>
                        <wps:cNvCnPr>
                          <a:cxnSpLocks noChangeShapeType="1"/>
                        </wps:cNvCnPr>
                        <wps:spPr bwMode="auto">
                          <a:xfrm>
                            <a:off x="671107" y="3179437"/>
                            <a:ext cx="4947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Text Box 265"/>
                        <wps:cNvSpPr txBox="1">
                          <a:spLocks noChangeArrowheads="1"/>
                        </wps:cNvSpPr>
                        <wps:spPr bwMode="auto">
                          <a:xfrm>
                            <a:off x="702308" y="3407440"/>
                            <a:ext cx="407605" cy="246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proofErr w:type="gramStart"/>
                              <w:r>
                                <w:rPr>
                                  <w:rFonts w:cs="Arial"/>
                                </w:rPr>
                                <w:t>0..</w:t>
                              </w:r>
                              <w:r>
                                <w:rPr>
                                  <w:rFonts w:cs="Arial"/>
                                  <w:b/>
                                </w:rPr>
                                <w:t>1</w:t>
                              </w:r>
                              <w:proofErr w:type="gramEnd"/>
                            </w:p>
                          </w:txbxContent>
                        </wps:txbx>
                        <wps:bodyPr rot="0" vert="horz" wrap="square" lIns="91440" tIns="45720" rIns="91440" bIns="45720" anchor="t" anchorCtr="0" upright="1">
                          <a:noAutofit/>
                        </wps:bodyPr>
                      </wps:wsp>
                      <wps:wsp>
                        <wps:cNvPr id="419" name="Rectangle 266"/>
                        <wps:cNvSpPr>
                          <a:spLocks noChangeArrowheads="1"/>
                        </wps:cNvSpPr>
                        <wps:spPr bwMode="auto">
                          <a:xfrm>
                            <a:off x="1109912" y="3502641"/>
                            <a:ext cx="1397016" cy="3029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proofErr w:type="gramStart"/>
                              <w:r>
                                <w:rPr>
                                  <w:rFonts w:cs="Arial"/>
                                  <w:lang w:eastAsia="zh-CN"/>
                                </w:rPr>
                                <w:t>notificationChannels</w:t>
                              </w:r>
                              <w:proofErr w:type="gramEnd"/>
                            </w:p>
                            <w:p w:rsidR="00D3138D" w:rsidRPr="002348EA" w:rsidRDefault="00D3138D" w:rsidP="00347300">
                              <w:pPr>
                                <w:jc w:val="center"/>
                                <w:rPr>
                                  <w:rFonts w:ascii="Arial" w:hAnsi="Arial" w:cs="Arial"/>
                                </w:rPr>
                              </w:pPr>
                            </w:p>
                          </w:txbxContent>
                        </wps:txbx>
                        <wps:bodyPr rot="0" vert="horz" wrap="square" lIns="91440" tIns="45720" rIns="91440" bIns="45720" anchor="t" anchorCtr="0" upright="1">
                          <a:noAutofit/>
                        </wps:bodyPr>
                      </wps:wsp>
                      <wps:wsp>
                        <wps:cNvPr id="420" name="Line 267"/>
                        <wps:cNvCnPr>
                          <a:cxnSpLocks noChangeShapeType="1"/>
                        </wps:cNvCnPr>
                        <wps:spPr bwMode="auto">
                          <a:xfrm>
                            <a:off x="668607" y="3626443"/>
                            <a:ext cx="447005" cy="1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Text Box 268"/>
                        <wps:cNvSpPr txBox="1">
                          <a:spLocks noChangeArrowheads="1"/>
                        </wps:cNvSpPr>
                        <wps:spPr bwMode="auto">
                          <a:xfrm>
                            <a:off x="845809" y="3883646"/>
                            <a:ext cx="430505" cy="246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47300">
                              <w:pPr>
                                <w:rPr>
                                  <w:rFonts w:ascii="Arial" w:hAnsi="Arial" w:cs="Arial"/>
                                </w:rPr>
                              </w:pPr>
                              <w:proofErr w:type="gramStart"/>
                              <w:r>
                                <w:rPr>
                                  <w:rFonts w:cs="Arial"/>
                                </w:rPr>
                                <w:t>0..1</w:t>
                              </w:r>
                              <w:proofErr w:type="gramEnd"/>
                            </w:p>
                          </w:txbxContent>
                        </wps:txbx>
                        <wps:bodyPr rot="0" vert="horz" wrap="square" lIns="91440" tIns="45720" rIns="91440" bIns="45720" anchor="t" anchorCtr="0" upright="1">
                          <a:noAutofit/>
                        </wps:bodyPr>
                      </wps:wsp>
                      <wps:wsp>
                        <wps:cNvPr id="422" name="Rectangle 269"/>
                        <wps:cNvSpPr>
                          <a:spLocks noChangeArrowheads="1"/>
                        </wps:cNvSpPr>
                        <wps:spPr bwMode="auto">
                          <a:xfrm>
                            <a:off x="1177213" y="3940146"/>
                            <a:ext cx="1340515" cy="3029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r>
                                <w:rPr>
                                  <w:rFonts w:cs="Arial"/>
                                  <w:b/>
                                  <w:lang w:eastAsia="zh-CN"/>
                                </w:rPr>
                                <w:t>m2mPocs</w:t>
                              </w:r>
                            </w:p>
                            <w:p w:rsidR="00D3138D" w:rsidRPr="002348EA" w:rsidRDefault="00D3138D" w:rsidP="00347300">
                              <w:pPr>
                                <w:jc w:val="center"/>
                                <w:rPr>
                                  <w:rFonts w:ascii="Arial" w:hAnsi="Arial" w:cs="Arial"/>
                                </w:rPr>
                              </w:pPr>
                            </w:p>
                          </w:txbxContent>
                        </wps:txbx>
                        <wps:bodyPr rot="0" vert="horz" wrap="square" lIns="91440" tIns="45720" rIns="91440" bIns="45720" anchor="t" anchorCtr="0" upright="1">
                          <a:noAutofit/>
                        </wps:bodyPr>
                      </wps:wsp>
                      <wps:wsp>
                        <wps:cNvPr id="423" name="Line 270"/>
                        <wps:cNvCnPr>
                          <a:cxnSpLocks noChangeShapeType="1"/>
                        </wps:cNvCnPr>
                        <wps:spPr bwMode="auto">
                          <a:xfrm>
                            <a:off x="690208" y="4112848"/>
                            <a:ext cx="494705"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271"/>
                        <wps:cNvSpPr>
                          <a:spLocks noChangeArrowheads="1"/>
                        </wps:cNvSpPr>
                        <wps:spPr bwMode="auto">
                          <a:xfrm>
                            <a:off x="1207713" y="4401852"/>
                            <a:ext cx="1340515" cy="302904"/>
                          </a:xfrm>
                          <a:prstGeom prst="rect">
                            <a:avLst/>
                          </a:prstGeom>
                          <a:solidFill>
                            <a:srgbClr val="FFFFFF"/>
                          </a:solidFill>
                          <a:ln w="9525">
                            <a:solidFill>
                              <a:srgbClr val="000000"/>
                            </a:solidFill>
                            <a:miter lim="800000"/>
                            <a:headEnd/>
                            <a:tailEnd/>
                          </a:ln>
                        </wps:spPr>
                        <wps:txbx>
                          <w:txbxContent>
                            <w:p w:rsidR="00D3138D" w:rsidRPr="0058475D" w:rsidRDefault="00D3138D" w:rsidP="00347300">
                              <w:pPr>
                                <w:jc w:val="center"/>
                                <w:rPr>
                                  <w:rFonts w:ascii="Arial" w:hAnsi="Arial" w:cs="Arial"/>
                                </w:rPr>
                              </w:pPr>
                              <w:proofErr w:type="gramStart"/>
                              <w:r w:rsidRPr="0058475D">
                                <w:rPr>
                                  <w:rFonts w:cs="Arial"/>
                                  <w:b/>
                                  <w:lang w:eastAsia="zh-CN"/>
                                </w:rPr>
                                <w:t>attachedDevices</w:t>
                              </w:r>
                              <w:proofErr w:type="gramEnd"/>
                            </w:p>
                            <w:p w:rsidR="00D3138D" w:rsidRPr="002348EA" w:rsidRDefault="00D3138D" w:rsidP="00347300">
                              <w:pPr>
                                <w:jc w:val="center"/>
                                <w:rPr>
                                  <w:rFonts w:ascii="Arial" w:hAnsi="Arial" w:cs="Arial"/>
                                </w:rPr>
                              </w:pPr>
                            </w:p>
                          </w:txbxContent>
                        </wps:txbx>
                        <wps:bodyPr rot="0" vert="horz" wrap="square" lIns="91440" tIns="45720" rIns="91440" bIns="45720" anchor="t" anchorCtr="0" upright="1">
                          <a:noAutofit/>
                        </wps:bodyPr>
                      </wps:wsp>
                      <wps:wsp>
                        <wps:cNvPr id="425" name="Line 272"/>
                        <wps:cNvCnPr>
                          <a:cxnSpLocks noChangeShapeType="1"/>
                        </wps:cNvCnPr>
                        <wps:spPr bwMode="auto">
                          <a:xfrm>
                            <a:off x="702308" y="4553554"/>
                            <a:ext cx="494605"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Text Box 273"/>
                        <wps:cNvSpPr txBox="1">
                          <a:spLocks noChangeArrowheads="1"/>
                        </wps:cNvSpPr>
                        <wps:spPr bwMode="auto">
                          <a:xfrm>
                            <a:off x="716208" y="4302751"/>
                            <a:ext cx="455305" cy="246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8755D" w:rsidRDefault="00D3138D" w:rsidP="00347300">
                              <w:pPr>
                                <w:rPr>
                                  <w:rFonts w:ascii="Arial" w:hAnsi="Arial" w:cs="Arial"/>
                                  <w:b/>
                                </w:rPr>
                              </w:pPr>
                              <w:proofErr w:type="gramStart"/>
                              <w:r w:rsidRPr="0018755D">
                                <w:rPr>
                                  <w:rFonts w:cs="Arial"/>
                                </w:rPr>
                                <w:t>0..1</w:t>
                              </w:r>
                              <w:proofErr w:type="gramEnd"/>
                            </w:p>
                          </w:txbxContent>
                        </wps:txbx>
                        <wps:bodyPr rot="0" vert="horz" wrap="square" lIns="91440" tIns="45720" rIns="91440" bIns="45720" anchor="t" anchorCtr="0" upright="1">
                          <a:noAutofit/>
                        </wps:bodyPr>
                      </wps:wsp>
                      <wps:wsp>
                        <wps:cNvPr id="427" name="Rectangle 274"/>
                        <wps:cNvSpPr>
                          <a:spLocks noChangeArrowheads="1"/>
                        </wps:cNvSpPr>
                        <wps:spPr bwMode="auto">
                          <a:xfrm>
                            <a:off x="1143613" y="2534930"/>
                            <a:ext cx="1340515" cy="304104"/>
                          </a:xfrm>
                          <a:prstGeom prst="rect">
                            <a:avLst/>
                          </a:prstGeom>
                          <a:solidFill>
                            <a:srgbClr val="FFFFFF"/>
                          </a:solidFill>
                          <a:ln w="9525">
                            <a:solidFill>
                              <a:srgbClr val="000000"/>
                            </a:solidFill>
                            <a:miter lim="800000"/>
                            <a:headEnd/>
                            <a:tailEnd/>
                          </a:ln>
                        </wps:spPr>
                        <wps:txbx>
                          <w:txbxContent>
                            <w:p w:rsidR="00D3138D" w:rsidRPr="002348EA" w:rsidRDefault="00D3138D" w:rsidP="00347300">
                              <w:pPr>
                                <w:jc w:val="center"/>
                                <w:rPr>
                                  <w:rFonts w:ascii="Arial" w:hAnsi="Arial" w:cs="Arial"/>
                                </w:rPr>
                              </w:pPr>
                              <w:proofErr w:type="gramStart"/>
                              <w:r>
                                <w:rPr>
                                  <w:rFonts w:cs="Arial"/>
                                </w:rPr>
                                <w:t>subscriptions</w:t>
                              </w:r>
                              <w:proofErr w:type="gramEnd"/>
                            </w:p>
                          </w:txbxContent>
                        </wps:txbx>
                        <wps:bodyPr rot="0" vert="horz" wrap="square" lIns="91440" tIns="45720" rIns="91440" bIns="45720" anchor="t" anchorCtr="0" upright="1">
                          <a:noAutofit/>
                        </wps:bodyPr>
                      </wps:wsp>
                      <wps:wsp>
                        <wps:cNvPr id="428" name="Rectangle 311"/>
                        <wps:cNvSpPr>
                          <a:spLocks noChangeArrowheads="1"/>
                        </wps:cNvSpPr>
                        <wps:spPr bwMode="auto">
                          <a:xfrm>
                            <a:off x="1207713" y="4928858"/>
                            <a:ext cx="1340515" cy="302904"/>
                          </a:xfrm>
                          <a:prstGeom prst="rect">
                            <a:avLst/>
                          </a:prstGeom>
                          <a:solidFill>
                            <a:srgbClr val="FFFFFF"/>
                          </a:solidFill>
                          <a:ln w="9525">
                            <a:solidFill>
                              <a:srgbClr val="000000"/>
                            </a:solidFill>
                            <a:miter lim="800000"/>
                            <a:headEnd/>
                            <a:tailEnd/>
                          </a:ln>
                        </wps:spPr>
                        <wps:txbx>
                          <w:txbxContent>
                            <w:p w:rsidR="00D3138D" w:rsidRPr="0058475D" w:rsidRDefault="00D3138D" w:rsidP="00347300">
                              <w:pPr>
                                <w:jc w:val="center"/>
                                <w:rPr>
                                  <w:rFonts w:ascii="Arial" w:hAnsi="Arial" w:cs="Arial"/>
                                </w:rPr>
                              </w:pPr>
                              <w:r w:rsidRPr="00B910B5">
                                <w:rPr>
                                  <w:rFonts w:cs="Arial"/>
                                  <w:b/>
                                  <w:lang w:eastAsia="zh-CN"/>
                                </w:rPr>
                                <w:t xml:space="preserve"> </w:t>
                              </w:r>
                              <w:proofErr w:type="gramStart"/>
                              <w:r w:rsidRPr="0058475D">
                                <w:rPr>
                                  <w:rFonts w:cs="Arial"/>
                                  <w:b/>
                                  <w:lang w:eastAsia="zh-CN"/>
                                </w:rPr>
                                <w:t>sclAnncs</w:t>
                              </w:r>
                              <w:proofErr w:type="gramEnd"/>
                            </w:p>
                            <w:p w:rsidR="00D3138D" w:rsidRPr="002348EA" w:rsidRDefault="00D3138D" w:rsidP="00347300">
                              <w:pPr>
                                <w:jc w:val="center"/>
                                <w:rPr>
                                  <w:rFonts w:ascii="Arial" w:hAnsi="Arial" w:cs="Arial"/>
                                </w:rPr>
                              </w:pPr>
                            </w:p>
                          </w:txbxContent>
                        </wps:txbx>
                        <wps:bodyPr rot="0" vert="horz" wrap="square" lIns="91440" tIns="45720" rIns="91440" bIns="45720" anchor="t" anchorCtr="0" upright="1">
                          <a:noAutofit/>
                        </wps:bodyPr>
                      </wps:wsp>
                      <wps:wsp>
                        <wps:cNvPr id="429" name="Line 312"/>
                        <wps:cNvCnPr>
                          <a:cxnSpLocks noChangeShapeType="1"/>
                        </wps:cNvCnPr>
                        <wps:spPr bwMode="auto">
                          <a:xfrm>
                            <a:off x="668607" y="5093960"/>
                            <a:ext cx="54230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Text Box 313"/>
                        <wps:cNvSpPr txBox="1">
                          <a:spLocks noChangeArrowheads="1"/>
                        </wps:cNvSpPr>
                        <wps:spPr bwMode="auto">
                          <a:xfrm>
                            <a:off x="762008" y="4837457"/>
                            <a:ext cx="403804" cy="246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8755D" w:rsidRDefault="00D3138D" w:rsidP="00347300">
                              <w:pPr>
                                <w:rPr>
                                  <w:rFonts w:ascii="Arial" w:hAnsi="Arial" w:cs="Arial"/>
                                  <w:b/>
                                </w:rPr>
                              </w:pPr>
                              <w:proofErr w:type="gramStart"/>
                              <w:r w:rsidRPr="0018755D">
                                <w:rPr>
                                  <w:rFonts w:cs="Arial"/>
                                </w:rPr>
                                <w:t>0..1</w:t>
                              </w:r>
                              <w:proofErr w:type="gramEnd"/>
                            </w:p>
                          </w:txbxContent>
                        </wps:txbx>
                        <wps:bodyPr rot="0" vert="horz" wrap="square" lIns="91440" tIns="45720" rIns="91440" bIns="45720" anchor="t" anchorCtr="0" upright="1">
                          <a:noAutofit/>
                        </wps:bodyPr>
                      </wps:wsp>
                      <wps:wsp>
                        <wps:cNvPr id="431" name="Line 314"/>
                        <wps:cNvCnPr>
                          <a:cxnSpLocks noChangeShapeType="1"/>
                        </wps:cNvCnPr>
                        <wps:spPr bwMode="auto">
                          <a:xfrm>
                            <a:off x="668007" y="2703832"/>
                            <a:ext cx="494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15"/>
                        <wps:cNvCnPr>
                          <a:cxnSpLocks noChangeShapeType="1"/>
                        </wps:cNvCnPr>
                        <wps:spPr bwMode="auto">
                          <a:xfrm>
                            <a:off x="671107" y="2270127"/>
                            <a:ext cx="4947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316"/>
                        <wps:cNvCnPr>
                          <a:cxnSpLocks noChangeShapeType="1"/>
                        </wps:cNvCnPr>
                        <wps:spPr bwMode="auto">
                          <a:xfrm>
                            <a:off x="663507" y="1882722"/>
                            <a:ext cx="494705"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317"/>
                        <wps:cNvCnPr>
                          <a:cxnSpLocks noChangeShapeType="1"/>
                        </wps:cNvCnPr>
                        <wps:spPr bwMode="auto">
                          <a:xfrm>
                            <a:off x="663507" y="1473817"/>
                            <a:ext cx="4947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318"/>
                        <wps:cNvCnPr>
                          <a:cxnSpLocks noChangeShapeType="1"/>
                        </wps:cNvCnPr>
                        <wps:spPr bwMode="auto">
                          <a:xfrm>
                            <a:off x="672407" y="1083313"/>
                            <a:ext cx="4947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319"/>
                        <wps:cNvCnPr>
                          <a:cxnSpLocks noChangeShapeType="1"/>
                        </wps:cNvCnPr>
                        <wps:spPr bwMode="auto">
                          <a:xfrm>
                            <a:off x="662307" y="632407"/>
                            <a:ext cx="494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241" o:spid="_x0000_s1399" editas="canvas" style="width:212.9pt;height:434.95pt;mso-position-horizontal-relative:char;mso-position-vertical-relative:line" coordsize="27038,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">
                <v:shape id="_x0000_s1400" type="#_x0000_t75" style="position:absolute;width:27038;height:55238;visibility:visible;mso-wrap-style:square">
                  <v:fill o:detectmouseclick="t"/>
                  <v:path o:connecttype="none"/>
                </v:shape>
                <v:shape id="Text Box 243" o:spid="_x0000_s1401" type="#_x0000_t202" style="position:absolute;left:4191;top:3790;width:2114;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D3138D" w:rsidRPr="002348EA" w:rsidRDefault="00D3138D" w:rsidP="00347300">
                        <w:pPr>
                          <w:rPr>
                            <w:rFonts w:ascii="Arial" w:hAnsi="Arial" w:cs="Arial"/>
                          </w:rPr>
                        </w:pPr>
                        <w:r w:rsidRPr="002348EA">
                          <w:rPr>
                            <w:rFonts w:cs="Arial"/>
                          </w:rPr>
                          <w:t>1</w:t>
                        </w:r>
                      </w:p>
                    </w:txbxContent>
                  </v:textbox>
                </v:shape>
                <v:rect id="Rectangle 244" o:spid="_x0000_s1402" style="position:absolute;left:419;top:603;width:127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D3138D" w:rsidRPr="002348EA" w:rsidRDefault="00D3138D" w:rsidP="00347300">
                        <w:pPr>
                          <w:jc w:val="center"/>
                          <w:rPr>
                            <w:rFonts w:ascii="Arial" w:hAnsi="Arial" w:cs="Arial"/>
                          </w:rPr>
                        </w:pPr>
                        <w:r>
                          <w:rPr>
                            <w:rFonts w:cs="Arial"/>
                          </w:rPr>
                          <w:t>&lt;scl&gt;</w:t>
                        </w:r>
                      </w:p>
                    </w:txbxContent>
                  </v:textbox>
                </v:rect>
                <v:rect id="Rectangle 245" o:spid="_x0000_s1403" style="position:absolute;left:11544;top:9213;width:1342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EWcUA&#10;AADcAAAADwAAAGRycy9kb3ducmV2LnhtbESPQWvCQBSE7wX/w/IEb81GK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wRZxQAAANwAAAAPAAAAAAAAAAAAAAAAAJgCAABkcnMv&#10;ZG93bnJldi54bWxQSwUGAAAAAAQABAD1AAAAigMAAAAA&#10;">
                  <v:textbox>
                    <w:txbxContent>
                      <w:p w:rsidR="00D3138D" w:rsidRPr="002348EA" w:rsidRDefault="00D3138D" w:rsidP="00347300">
                        <w:pPr>
                          <w:jc w:val="center"/>
                          <w:rPr>
                            <w:rFonts w:ascii="Arial" w:hAnsi="Arial" w:cs="Arial"/>
                          </w:rPr>
                        </w:pPr>
                        <w:r>
                          <w:rPr>
                            <w:rFonts w:cs="Arial"/>
                          </w:rPr>
                          <w:t>containers</w:t>
                        </w:r>
                      </w:p>
                    </w:txbxContent>
                  </v:textbox>
                </v:rect>
                <v:shape id="Text Box 246" o:spid="_x0000_s1404" type="#_x0000_t202" style="position:absolute;left:9423;top:8255;width:1276;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FM8EA&#10;AADcAAAADwAAAGRycy9kb3ducmV2LnhtbERPzWrCQBC+C77DMkIvohtLmmh0FVto8Wr0AcbsmASz&#10;syG7muTtu4dCjx/f/+4wmEa8qHO1ZQWrZQSCuLC65lLB9fK9WINwHlljY5kUjOTgsJ9Odphp2/OZ&#10;XrkvRQhhl6GCyvs2k9IVFRl0S9sSB+5uO4M+wK6UusM+hJtGvkdRIg3WHBoqbOmrouKRP42C+6mf&#10;f2z624+/puc4+cQ6vdlRqbfZcNyC8DT4f/Gf+6QVxElYG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bBTPBAAAA3AAAAA8AAAAAAAAAAAAAAAAAmAIAAGRycy9kb3du&#10;cmV2LnhtbFBLBQYAAAAABAAEAPUAAACGAwAAAAA=&#10;" stroked="f">
                  <v:textbox>
                    <w:txbxContent>
                      <w:p w:rsidR="00D3138D" w:rsidRPr="002348EA" w:rsidRDefault="00D3138D" w:rsidP="00347300">
                        <w:pPr>
                          <w:rPr>
                            <w:rFonts w:ascii="Arial" w:hAnsi="Arial" w:cs="Arial"/>
                          </w:rPr>
                        </w:pPr>
                        <w:r>
                          <w:rPr>
                            <w:rFonts w:cs="Arial"/>
                          </w:rPr>
                          <w:t>1</w:t>
                        </w:r>
                      </w:p>
                    </w:txbxContent>
                  </v:textbox>
                </v:shape>
                <v:rect id="Rectangle 247" o:spid="_x0000_s1405" style="position:absolute;left:11563;top:13195;width:13405;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QK8UA&#10;AADcAAAADwAAAGRycy9kb3ducmV2LnhtbESPQWvCQBSE74L/YXlCb2ajF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JArxQAAANwAAAAPAAAAAAAAAAAAAAAAAJgCAABkcnMv&#10;ZG93bnJldi54bWxQSwUGAAAAAAQABAD1AAAAigMAAAAA&#10;">
                  <v:textbox>
                    <w:txbxContent>
                      <w:p w:rsidR="00D3138D" w:rsidRPr="002348EA" w:rsidRDefault="00D3138D" w:rsidP="00347300">
                        <w:pPr>
                          <w:jc w:val="center"/>
                          <w:rPr>
                            <w:rFonts w:ascii="Arial" w:hAnsi="Arial" w:cs="Arial"/>
                          </w:rPr>
                        </w:pPr>
                        <w:r w:rsidRPr="00C4563E">
                          <w:rPr>
                            <w:rFonts w:cs="Arial"/>
                          </w:rPr>
                          <w:t>groups</w:t>
                        </w:r>
                      </w:p>
                    </w:txbxContent>
                  </v:textbox>
                </v:rect>
                <v:shape id="Text Box 248" o:spid="_x0000_s1406" type="#_x0000_t202" style="position:absolute;left:9423;top:12236;width:128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D3138D" w:rsidRPr="002348EA" w:rsidRDefault="00D3138D" w:rsidP="00347300">
                        <w:pPr>
                          <w:rPr>
                            <w:rFonts w:ascii="Arial" w:hAnsi="Arial" w:cs="Arial"/>
                          </w:rPr>
                        </w:pPr>
                        <w:r>
                          <w:rPr>
                            <w:rFonts w:cs="Arial"/>
                          </w:rPr>
                          <w:t>1</w:t>
                        </w:r>
                      </w:p>
                    </w:txbxContent>
                  </v:textbox>
                </v:shape>
                <v:rect id="Rectangle 249" o:spid="_x0000_s1407" style="position:absolute;left:11544;top:21183;width:1342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8MUA&#10;AADcAAAADwAAAGRycy9kb3ducmV2LnhtbESPQWvCQBSE70L/w/IKvelGW1p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rwxQAAANwAAAAPAAAAAAAAAAAAAAAAAJgCAABkcnMv&#10;ZG93bnJldi54bWxQSwUGAAAAAAQABAD1AAAAigMAAAAA&#10;">
                  <v:textbox>
                    <w:txbxContent>
                      <w:p w:rsidR="00D3138D" w:rsidRPr="002348EA" w:rsidRDefault="00D3138D" w:rsidP="00347300">
                        <w:pPr>
                          <w:jc w:val="center"/>
                          <w:rPr>
                            <w:rFonts w:ascii="Arial" w:hAnsi="Arial" w:cs="Arial"/>
                          </w:rPr>
                        </w:pPr>
                        <w:r w:rsidRPr="00C4563E">
                          <w:rPr>
                            <w:rFonts w:cs="Arial"/>
                          </w:rPr>
                          <w:t>accessRights</w:t>
                        </w:r>
                      </w:p>
                    </w:txbxContent>
                  </v:textbox>
                </v:rect>
                <v:shape id="Text Box 250" o:spid="_x0000_s1408" type="#_x0000_t202" style="position:absolute;left:9417;top:20224;width:125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D3138D" w:rsidRPr="002348EA" w:rsidRDefault="00D3138D" w:rsidP="00347300">
                        <w:pPr>
                          <w:rPr>
                            <w:rFonts w:ascii="Arial" w:hAnsi="Arial" w:cs="Arial"/>
                          </w:rPr>
                        </w:pPr>
                        <w:r>
                          <w:rPr>
                            <w:rFonts w:cs="Arial"/>
                          </w:rPr>
                          <w:t>1</w:t>
                        </w:r>
                      </w:p>
                    </w:txbxContent>
                  </v:textbox>
                </v:shape>
                <v:shape id="Text Box 254" o:spid="_x0000_s1409" type="#_x0000_t202" style="position:absolute;left:7289;top:24580;width:407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D3138D" w:rsidRPr="002348EA" w:rsidRDefault="00D3138D" w:rsidP="00347300">
                        <w:pPr>
                          <w:rPr>
                            <w:rFonts w:ascii="Arial" w:hAnsi="Arial" w:cs="Arial"/>
                          </w:rPr>
                        </w:pPr>
                        <w:r>
                          <w:rPr>
                            <w:rFonts w:cs="Arial"/>
                          </w:rPr>
                          <w:t>0..</w:t>
                        </w:r>
                        <w:r>
                          <w:rPr>
                            <w:rFonts w:cs="Arial"/>
                            <w:b/>
                          </w:rPr>
                          <w:t>1</w:t>
                        </w:r>
                      </w:p>
                    </w:txbxContent>
                  </v:textbox>
                </v:shape>
                <v:rect id="Rectangle 255" o:spid="_x0000_s1410" style="position:absolute;left:11563;top:17176;width:1340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w:txbxContent>
                      <w:p w:rsidR="00D3138D" w:rsidRPr="002348EA" w:rsidRDefault="00D3138D" w:rsidP="00347300">
                        <w:pPr>
                          <w:jc w:val="center"/>
                          <w:rPr>
                            <w:rFonts w:ascii="Arial" w:hAnsi="Arial" w:cs="Arial"/>
                          </w:rPr>
                        </w:pPr>
                        <w:r>
                          <w:rPr>
                            <w:rFonts w:cs="Arial"/>
                          </w:rPr>
                          <w:t>applications</w:t>
                        </w:r>
                      </w:p>
                    </w:txbxContent>
                  </v:textbox>
                </v:rect>
                <v:shape id="Text Box 256" o:spid="_x0000_s1411" type="#_x0000_t202" style="position:absolute;left:9467;top:16217;width:1245;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D3138D" w:rsidRPr="002348EA" w:rsidRDefault="00D3138D" w:rsidP="00347300">
                        <w:pPr>
                          <w:rPr>
                            <w:rFonts w:ascii="Arial" w:hAnsi="Arial" w:cs="Arial"/>
                          </w:rPr>
                        </w:pPr>
                        <w:r>
                          <w:rPr>
                            <w:rFonts w:cs="Arial"/>
                          </w:rPr>
                          <w:t>1</w:t>
                        </w:r>
                      </w:p>
                    </w:txbxContent>
                  </v:textbox>
                </v:shape>
                <v:roundrect id="AutoShape 258" o:spid="_x0000_s1412" style="position:absolute;left:11480;top:4768;width:13392;height:30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ZG8UA&#10;AADcAAAADwAAAGRycy9kb3ducmV2LnhtbESPQWsCMRSE74X+h/AKvdVEaa2uRpFCS2/SbQ8en5vn&#10;7uLmZU2y69Zfb4RCj8PMfMMs14NtRE8+1I41jEcKBHHhTM2lhp/v96cZiBCRDTaOScMvBViv7u+W&#10;mBl35i/q81iKBOGQoYYqxjaTMhQVWQwj1xIn7+C8xZikL6XxeE5w28iJUlNpsea0UGFLbxUVx7yz&#10;GgqjOuV3/Xa+f4n5pe9OLD9OWj8+DJsFiEhD/A//tT+NhufXK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dkbxQAAANwAAAAPAAAAAAAAAAAAAAAAAJgCAABkcnMv&#10;ZG93bnJldi54bWxQSwUGAAAAAAQABAD1AAAAigMAAAAA&#10;">
                  <v:textbox>
                    <w:txbxContent>
                      <w:p w:rsidR="00D3138D" w:rsidRPr="00BC58B9" w:rsidRDefault="00D3138D" w:rsidP="00347300">
                        <w:pPr>
                          <w:jc w:val="center"/>
                          <w:rPr>
                            <w:rFonts w:ascii="Arial" w:hAnsi="Arial" w:cs="Arial"/>
                            <w:lang w:val="en-US"/>
                          </w:rPr>
                        </w:pPr>
                        <w:r>
                          <w:rPr>
                            <w:rFonts w:cs="Arial"/>
                            <w:lang w:val="en-US"/>
                          </w:rPr>
                          <w:t>"attribute"</w:t>
                        </w:r>
                      </w:p>
                    </w:txbxContent>
                  </v:textbox>
                </v:roundrect>
                <v:shape id="Text Box 259" o:spid="_x0000_s1413" type="#_x0000_t202" style="position:absolute;left:8445;top:3790;width:2191;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HnMQA&#10;AADcAAAADwAAAGRycy9kb3ducmV2LnhtbESP3WrCQBSE74W+w3IKvRHdWFKj0U2wQktu/XmAY/aY&#10;BLNnQ3Zr4tu7hUIvh5n5htnmo2nFnXrXWFawmEcgiEurG64UnE9fsxUI55E1tpZJwYMc5NnLZIup&#10;tgMf6H70lQgQdikqqL3vUildWZNBN7cdcfCutjfog+wrqXscAty08j2KltJgw2Ghxo72NZW3449R&#10;cC2G6cd6uHz7c3KIl5/YJB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B5zEAAAA3AAAAA8AAAAAAAAAAAAAAAAAmAIAAGRycy9k&#10;b3ducmV2LnhtbFBLBQYAAAAABAAEAPUAAACJAwAAAAA=&#10;" stroked="f">
                  <v:textbox>
                    <w:txbxContent>
                      <w:p w:rsidR="00D3138D" w:rsidRPr="00BC58B9" w:rsidRDefault="00D3138D" w:rsidP="00347300">
                        <w:pPr>
                          <w:rPr>
                            <w:rFonts w:ascii="Arial" w:hAnsi="Arial" w:cs="Arial"/>
                            <w:lang w:val="en-US"/>
                          </w:rPr>
                        </w:pPr>
                        <w:r>
                          <w:rPr>
                            <w:rFonts w:cs="Arial"/>
                            <w:lang w:val="en-US"/>
                          </w:rPr>
                          <w:t>m</w:t>
                        </w:r>
                      </w:p>
                    </w:txbxContent>
                  </v:textbox>
                </v:shape>
                <v:shape id="Text Box 261" o:spid="_x0000_s1414" type="#_x0000_t202" style="position:absolute;left:8172;top:29502;width:440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7sAA&#10;AADcAAAADwAAAGRycy9kb3ducmV2LnhtbERPy4rCMBTdD/gP4Q64GWyqqHU6RhkFxW3VD7g2tw+m&#10;uSlNxta/NwvB5eG819vBNOJOnastK5hGMQji3OqaSwXXy2GyAuE8ssbGMil4kIPtZvSxxlTbnjO6&#10;n30pQgi7FBVU3replC6vyKCLbEscuMJ2Bn2AXSl1h30IN42cxfFSGqw5NFTY0r6i/O/8bxQUp/5r&#10;8d3fjv6aZPPlDuvkZh9KjT+H3x8Qngb/Fr/cJ61gnoS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KT7sAAAADcAAAADwAAAAAAAAAAAAAAAACYAgAAZHJzL2Rvd25y&#10;ZXYueG1sUEsFBgAAAAAEAAQA9QAAAIUDAAAAAA==&#10;" stroked="f">
                  <v:textbox>
                    <w:txbxContent>
                      <w:p w:rsidR="00D3138D" w:rsidRPr="002348EA" w:rsidRDefault="00D3138D" w:rsidP="00347300">
                        <w:pPr>
                          <w:rPr>
                            <w:rFonts w:ascii="Arial" w:hAnsi="Arial" w:cs="Arial"/>
                          </w:rPr>
                        </w:pPr>
                        <w:r>
                          <w:rPr>
                            <w:rFonts w:cs="Arial"/>
                          </w:rPr>
                          <w:t>0..1</w:t>
                        </w:r>
                      </w:p>
                    </w:txbxContent>
                  </v:textbox>
                </v:shape>
                <v:rect id="Rectangle 262" o:spid="_x0000_s1415" style="position:absolute;left:11582;top:30067;width:1340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9sQA&#10;AADcAAAADwAAAGRycy9kb3ducmV2LnhtbESPT4vCMBTE7wt+h/AEb2vqH3TtGkUURY9aL3t72zzb&#10;avNSmqjVT79ZEDwOM/MbZjpvTCluVLvCsoJeNwJBnFpdcKbgmKw/v0A4j6yxtEwKHuRgPmt9TDHW&#10;9s57uh18JgKEXYwKcu+rWEqX5mTQdW1FHLyTrQ36IOtM6hrvAW5K2Y+ikTRYcFjIsaJlTunlcDUK&#10;fov+EZ/7ZBOZyXrgd01yvv6slOq0m8U3CE+Nf4df7a1WMBxP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vbEAAAA3AAAAA8AAAAAAAAAAAAAAAAAmAIAAGRycy9k&#10;b3ducmV2LnhtbFBLBQYAAAAABAAEAPUAAACJAwAAAAA=&#10;">
                  <v:textbox>
                    <w:txbxContent>
                      <w:p w:rsidR="00D3138D" w:rsidRPr="002348EA" w:rsidRDefault="00D3138D" w:rsidP="00347300">
                        <w:pPr>
                          <w:jc w:val="center"/>
                          <w:rPr>
                            <w:rFonts w:ascii="Arial" w:hAnsi="Arial" w:cs="Arial"/>
                          </w:rPr>
                        </w:pPr>
                        <w:r w:rsidRPr="00B910B5">
                          <w:rPr>
                            <w:rFonts w:cs="Arial"/>
                            <w:lang w:eastAsia="zh-CN"/>
                          </w:rPr>
                          <w:t>mgmtObj</w:t>
                        </w:r>
                        <w:r w:rsidRPr="00B910B5">
                          <w:rPr>
                            <w:rFonts w:ascii="Arial" w:hAnsi="Arial" w:cs="Arial"/>
                          </w:rPr>
                          <w:t>s</w:t>
                        </w:r>
                      </w:p>
                      <w:p w:rsidR="00D3138D" w:rsidRPr="002348EA" w:rsidRDefault="00D3138D" w:rsidP="00347300">
                        <w:pPr>
                          <w:jc w:val="center"/>
                          <w:rPr>
                            <w:rFonts w:ascii="Arial" w:hAnsi="Arial" w:cs="Arial"/>
                          </w:rPr>
                        </w:pPr>
                      </w:p>
                    </w:txbxContent>
                  </v:textbox>
                </v:rect>
                <v:line id="Line 263" o:spid="_x0000_s1416" style="position:absolute;visibility:visible;mso-wrap-style:square" from="6686,3651" to="6794,5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264" o:spid="_x0000_s1417" style="position:absolute;visibility:visible;mso-wrap-style:square" from="6711,31794" to="11658,3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shape id="Text Box 265" o:spid="_x0000_s1418" type="#_x0000_t202" style="position:absolute;left:7023;top:34074;width:4076;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2Tr0A&#10;AADcAAAADwAAAGRycy9kb3ducmV2LnhtbERPSwrCMBDdC94hjOBGNFX8VqOooLj1c4CxGdtiMylN&#10;tPX2ZiG4fLz/atOYQrypcrllBcNBBII4sTrnVMHteujPQTiPrLGwTAo+5GCzbrdWGGtb85neF5+K&#10;EMIuRgWZ92UspUsyMugGtiQO3MNWBn2AVSp1hXUIN4UcRdFUGsw5NGRY0j6j5Hl5GQWPU92bLOr7&#10;0d9m5/F0h/nsbj9KdTvNdgnCU+P/4p/7pBWMh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12Tr0AAADcAAAADwAAAAAAAAAAAAAAAACYAgAAZHJzL2Rvd25yZXYu&#10;eG1sUEsFBgAAAAAEAAQA9QAAAIIDAAAAAA==&#10;" stroked="f">
                  <v:textbox>
                    <w:txbxContent>
                      <w:p w:rsidR="00D3138D" w:rsidRPr="002348EA" w:rsidRDefault="00D3138D" w:rsidP="00347300">
                        <w:pPr>
                          <w:rPr>
                            <w:rFonts w:ascii="Arial" w:hAnsi="Arial" w:cs="Arial"/>
                          </w:rPr>
                        </w:pPr>
                        <w:r>
                          <w:rPr>
                            <w:rFonts w:cs="Arial"/>
                          </w:rPr>
                          <w:t>0..</w:t>
                        </w:r>
                        <w:r>
                          <w:rPr>
                            <w:rFonts w:cs="Arial"/>
                            <w:b/>
                          </w:rPr>
                          <w:t>1</w:t>
                        </w:r>
                      </w:p>
                    </w:txbxContent>
                  </v:textbox>
                </v:shape>
                <v:rect id="Rectangle 266" o:spid="_x0000_s1419" style="position:absolute;left:11099;top:35026;width:1397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textbox>
                    <w:txbxContent>
                      <w:p w:rsidR="00D3138D" w:rsidRPr="002348EA" w:rsidRDefault="00D3138D" w:rsidP="00347300">
                        <w:pPr>
                          <w:jc w:val="center"/>
                          <w:rPr>
                            <w:rFonts w:ascii="Arial" w:hAnsi="Arial" w:cs="Arial"/>
                          </w:rPr>
                        </w:pPr>
                        <w:r>
                          <w:rPr>
                            <w:rFonts w:cs="Arial"/>
                            <w:lang w:eastAsia="zh-CN"/>
                          </w:rPr>
                          <w:t>notificationChannels</w:t>
                        </w:r>
                      </w:p>
                      <w:p w:rsidR="00D3138D" w:rsidRPr="002348EA" w:rsidRDefault="00D3138D" w:rsidP="00347300">
                        <w:pPr>
                          <w:jc w:val="center"/>
                          <w:rPr>
                            <w:rFonts w:ascii="Arial" w:hAnsi="Arial" w:cs="Arial"/>
                          </w:rPr>
                        </w:pPr>
                      </w:p>
                    </w:txbxContent>
                  </v:textbox>
                </v:rect>
                <v:line id="Line 267" o:spid="_x0000_s1420" style="position:absolute;visibility:visible;mso-wrap-style:square" from="6686,36264" to="11156,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shape id="Text Box 268" o:spid="_x0000_s1421" type="#_x0000_t202" style="position:absolute;left:8458;top:38836;width:430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VbsIA&#10;AADcAAAADwAAAGRycy9kb3ducmV2LnhtbESP3YrCMBSE7wXfIRzBG9mmir/VKCrs4q2uD3DaHNti&#10;c1KaaOvbm4UFL4eZ+YbZ7DpTiSc1rrSsYBzFIIgzq0vOFVx/v7+WIJxH1lhZJgUvcrDb9nsbTLRt&#10;+UzPi89FgLBLUEHhfZ1I6bKCDLrI1sTBu9nGoA+yyaVusA1wU8lJHM+lwZLDQoE1HQvK7peHUXA7&#10;taPZqk1//HVxns4PWC5S+1JqOOj2axCeOv8J/7dPWsF0Moa/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VuwgAAANwAAAAPAAAAAAAAAAAAAAAAAJgCAABkcnMvZG93&#10;bnJldi54bWxQSwUGAAAAAAQABAD1AAAAhwMAAAAA&#10;" stroked="f">
                  <v:textbox>
                    <w:txbxContent>
                      <w:p w:rsidR="00D3138D" w:rsidRPr="002348EA" w:rsidRDefault="00D3138D" w:rsidP="00347300">
                        <w:pPr>
                          <w:rPr>
                            <w:rFonts w:ascii="Arial" w:hAnsi="Arial" w:cs="Arial"/>
                          </w:rPr>
                        </w:pPr>
                        <w:r>
                          <w:rPr>
                            <w:rFonts w:cs="Arial"/>
                          </w:rPr>
                          <w:t>0..1</w:t>
                        </w:r>
                      </w:p>
                    </w:txbxContent>
                  </v:textbox>
                </v:shape>
                <v:rect id="Rectangle 269" o:spid="_x0000_s1422" style="position:absolute;left:11772;top:39401;width:1340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textbox>
                    <w:txbxContent>
                      <w:p w:rsidR="00D3138D" w:rsidRPr="002348EA" w:rsidRDefault="00D3138D" w:rsidP="00347300">
                        <w:pPr>
                          <w:jc w:val="center"/>
                          <w:rPr>
                            <w:rFonts w:ascii="Arial" w:hAnsi="Arial" w:cs="Arial"/>
                          </w:rPr>
                        </w:pPr>
                        <w:r>
                          <w:rPr>
                            <w:rFonts w:cs="Arial"/>
                            <w:b/>
                            <w:lang w:eastAsia="zh-CN"/>
                          </w:rPr>
                          <w:t>m2mPocs</w:t>
                        </w:r>
                      </w:p>
                      <w:p w:rsidR="00D3138D" w:rsidRPr="002348EA" w:rsidRDefault="00D3138D" w:rsidP="00347300">
                        <w:pPr>
                          <w:jc w:val="center"/>
                          <w:rPr>
                            <w:rFonts w:ascii="Arial" w:hAnsi="Arial" w:cs="Arial"/>
                          </w:rPr>
                        </w:pPr>
                      </w:p>
                    </w:txbxContent>
                  </v:textbox>
                </v:rect>
                <v:line id="Line 270" o:spid="_x0000_s1423" style="position:absolute;visibility:visible;mso-wrap-style:square" from="6902,41128" to="11849,4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v:rect id="Rectangle 271" o:spid="_x0000_s1424" style="position:absolute;left:12077;top:44018;width:1340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textbox>
                    <w:txbxContent>
                      <w:p w:rsidR="00D3138D" w:rsidRPr="0058475D" w:rsidRDefault="00D3138D" w:rsidP="00347300">
                        <w:pPr>
                          <w:jc w:val="center"/>
                          <w:rPr>
                            <w:rFonts w:ascii="Arial" w:hAnsi="Arial" w:cs="Arial"/>
                          </w:rPr>
                        </w:pPr>
                        <w:r w:rsidRPr="0058475D">
                          <w:rPr>
                            <w:rFonts w:cs="Arial"/>
                            <w:b/>
                            <w:lang w:eastAsia="zh-CN"/>
                          </w:rPr>
                          <w:t>attachedDevices</w:t>
                        </w:r>
                      </w:p>
                      <w:p w:rsidR="00D3138D" w:rsidRPr="002348EA" w:rsidRDefault="00D3138D" w:rsidP="00347300">
                        <w:pPr>
                          <w:jc w:val="center"/>
                          <w:rPr>
                            <w:rFonts w:ascii="Arial" w:hAnsi="Arial" w:cs="Arial"/>
                          </w:rPr>
                        </w:pPr>
                      </w:p>
                    </w:txbxContent>
                  </v:textbox>
                </v:rect>
                <v:line id="Line 272" o:spid="_x0000_s1425" style="position:absolute;visibility:visible;mso-wrap-style:square" from="7023,45535" to="11969,4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shape id="Text Box 273" o:spid="_x0000_s1426" type="#_x0000_t202" style="position:absolute;left:7162;top:43027;width:455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NG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2TSB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KNGsMAAADcAAAADwAAAAAAAAAAAAAAAACYAgAAZHJzL2Rv&#10;d25yZXYueG1sUEsFBgAAAAAEAAQA9QAAAIgDAAAAAA==&#10;" stroked="f">
                  <v:textbox>
                    <w:txbxContent>
                      <w:p w:rsidR="00D3138D" w:rsidRPr="0018755D" w:rsidRDefault="00D3138D" w:rsidP="00347300">
                        <w:pPr>
                          <w:rPr>
                            <w:rFonts w:ascii="Arial" w:hAnsi="Arial" w:cs="Arial"/>
                            <w:b/>
                          </w:rPr>
                        </w:pPr>
                        <w:r w:rsidRPr="0018755D">
                          <w:rPr>
                            <w:rFonts w:cs="Arial"/>
                          </w:rPr>
                          <w:t>0..1</w:t>
                        </w:r>
                      </w:p>
                    </w:txbxContent>
                  </v:textbox>
                </v:shape>
                <v:rect id="Rectangle 274" o:spid="_x0000_s1427" style="position:absolute;left:11436;top:25349;width:13405;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YAsUA&#10;AADcAAAADwAAAGRycy9kb3ducmV2LnhtbESPQWvCQBSE70L/w/IKvenGtLQ1ZiNisdijJhdvz+xr&#10;kpp9G7Krpv56Vyj0OMzMN0y6GEwrztS7xrKC6SQCQVxa3XCloMjX43cQziNrbC2Tgl9ysMgeRikm&#10;2l54S+edr0SAsEtQQe19l0jpypoMuontiIP3bXuDPsi+krrHS4CbVsZR9CoNNhwWauxoVVN53J2M&#10;gkMTF3jd5p+Rma2f/deQ/5z2H0o9PQ7LOQhPg/8P/7U3WsFL/A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gCxQAAANwAAAAPAAAAAAAAAAAAAAAAAJgCAABkcnMv&#10;ZG93bnJldi54bWxQSwUGAAAAAAQABAD1AAAAigMAAAAA&#10;">
                  <v:textbox>
                    <w:txbxContent>
                      <w:p w:rsidR="00D3138D" w:rsidRPr="002348EA" w:rsidRDefault="00D3138D" w:rsidP="00347300">
                        <w:pPr>
                          <w:jc w:val="center"/>
                          <w:rPr>
                            <w:rFonts w:ascii="Arial" w:hAnsi="Arial" w:cs="Arial"/>
                          </w:rPr>
                        </w:pPr>
                        <w:r>
                          <w:rPr>
                            <w:rFonts w:cs="Arial"/>
                          </w:rPr>
                          <w:t>subscriptions</w:t>
                        </w:r>
                      </w:p>
                    </w:txbxContent>
                  </v:textbox>
                </v:rect>
                <v:rect id="Rectangle 311" o:spid="_x0000_s1428" style="position:absolute;left:12077;top:49288;width:1340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cMIA&#10;AADcAAAADwAAAGRycy9kb3ducmV2LnhtbERPTW+CQBC9m/Q/bKZJb7pIjW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oxwwgAAANwAAAAPAAAAAAAAAAAAAAAAAJgCAABkcnMvZG93&#10;bnJldi54bWxQSwUGAAAAAAQABAD1AAAAhwMAAAAA&#10;">
                  <v:textbox>
                    <w:txbxContent>
                      <w:p w:rsidR="00D3138D" w:rsidRPr="0058475D" w:rsidRDefault="00D3138D" w:rsidP="00347300">
                        <w:pPr>
                          <w:jc w:val="center"/>
                          <w:rPr>
                            <w:rFonts w:ascii="Arial" w:hAnsi="Arial" w:cs="Arial"/>
                          </w:rPr>
                        </w:pPr>
                        <w:r w:rsidRPr="00B910B5">
                          <w:rPr>
                            <w:rFonts w:cs="Arial"/>
                            <w:b/>
                            <w:lang w:eastAsia="zh-CN"/>
                          </w:rPr>
                          <w:t xml:space="preserve"> </w:t>
                        </w:r>
                        <w:r w:rsidRPr="0058475D">
                          <w:rPr>
                            <w:rFonts w:cs="Arial"/>
                            <w:b/>
                            <w:lang w:eastAsia="zh-CN"/>
                          </w:rPr>
                          <w:t>sclAnncs</w:t>
                        </w:r>
                      </w:p>
                      <w:p w:rsidR="00D3138D" w:rsidRPr="002348EA" w:rsidRDefault="00D3138D" w:rsidP="00347300">
                        <w:pPr>
                          <w:jc w:val="center"/>
                          <w:rPr>
                            <w:rFonts w:ascii="Arial" w:hAnsi="Arial" w:cs="Arial"/>
                          </w:rPr>
                        </w:pPr>
                      </w:p>
                    </w:txbxContent>
                  </v:textbox>
                </v:rect>
                <v:line id="Line 312" o:spid="_x0000_s1429" style="position:absolute;visibility:visible;mso-wrap-style:square" from="6686,50939" to="12109,5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shape id="Text Box 313" o:spid="_x0000_s1430" type="#_x0000_t202" style="position:absolute;left:7620;top:48374;width:40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mKMEA&#10;AADcAAAADwAAAGRycy9kb3ducmV2LnhtbERPyW7CMBC9V+IfrEHiUhEHmrIEDCpIVFyhfMAQTxYR&#10;j6PYJcnf1wekHp/evt33phZPal1lWcEsikEQZ1ZXXCi4/ZymKxDOI2usLZOCgRzsd6O3Labadnyh&#10;59UXIoSwS1FB6X2TSumykgy6yDbEgctta9AH2BZSt9iFcFPLeRwvpMGKQ0OJDR1Lyh7XX6MgP3fv&#10;n+vu/u1vy0uyOGC1vNtBqcm4/9qA8NT7f/HLfdYKko8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JijBAAAA3AAAAA8AAAAAAAAAAAAAAAAAmAIAAGRycy9kb3du&#10;cmV2LnhtbFBLBQYAAAAABAAEAPUAAACGAwAAAAA=&#10;" stroked="f">
                  <v:textbox>
                    <w:txbxContent>
                      <w:p w:rsidR="00D3138D" w:rsidRPr="0018755D" w:rsidRDefault="00D3138D" w:rsidP="00347300">
                        <w:pPr>
                          <w:rPr>
                            <w:rFonts w:ascii="Arial" w:hAnsi="Arial" w:cs="Arial"/>
                            <w:b/>
                          </w:rPr>
                        </w:pPr>
                        <w:r w:rsidRPr="0018755D">
                          <w:rPr>
                            <w:rFonts w:cs="Arial"/>
                          </w:rPr>
                          <w:t>0..1</w:t>
                        </w:r>
                      </w:p>
                    </w:txbxContent>
                  </v:textbox>
                </v:shape>
                <v:line id="Line 314" o:spid="_x0000_s1431" style="position:absolute;visibility:visible;mso-wrap-style:square" from="6680,27038" to="11626,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315" o:spid="_x0000_s1432" style="position:absolute;visibility:visible;mso-wrap-style:square" from="6711,22701" to="11658,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316" o:spid="_x0000_s1433" style="position:absolute;visibility:visible;mso-wrap-style:square" from="6635,18827" to="11582,1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317" o:spid="_x0000_s1434" style="position:absolute;visibility:visible;mso-wrap-style:square" from="6635,14738" to="11582,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318" o:spid="_x0000_s1435" style="position:absolute;visibility:visible;mso-wrap-style:square" from="6724,10833" to="11671,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319" o:spid="_x0000_s1436" style="position:absolute;visibility:visible;mso-wrap-style:square" from="6623,6324" to="11569,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w10:anchorlock/>
              </v:group>
            </w:pict>
          </mc:Fallback>
        </mc:AlternateContent>
      </w:r>
    </w:p>
    <w:p w:rsidR="007A6D7B" w:rsidRPr="00260092" w:rsidRDefault="007A6D7B" w:rsidP="003F5D3A">
      <w:pPr>
        <w:pStyle w:val="TF"/>
        <w:rPr>
          <w:rFonts w:eastAsia="Arial Unicode MS"/>
        </w:rPr>
      </w:pPr>
      <w:r w:rsidRPr="00260092">
        <w:rPr>
          <w:rFonts w:eastAsia="Arial Unicode MS"/>
        </w:rPr>
        <w:t>Figure 9.4: Structure of &lt;</w:t>
      </w:r>
      <w:r w:rsidRPr="00260092">
        <w:rPr>
          <w:rFonts w:eastAsia="Arial Unicode MS"/>
          <w:i/>
        </w:rPr>
        <w:t>scl&gt;</w:t>
      </w:r>
      <w:r w:rsidRPr="00260092">
        <w:rPr>
          <w:rFonts w:eastAsia="Arial Unicode MS"/>
        </w:rPr>
        <w:t xml:space="preserve"> 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&lt;scl&gt;</w:t>
      </w:r>
      <w:r w:rsidRPr="00260092">
        <w:rPr>
          <w:rFonts w:eastAsia="Arial Unicode MS"/>
        </w:rPr>
        <w:t xml:space="preserve"> resource shall contain the sub-resources with the indicated multiplicity in </w:t>
      </w:r>
      <w:r w:rsidR="0008393B">
        <w:rPr>
          <w:rFonts w:eastAsia="Arial Unicode MS"/>
        </w:rPr>
        <w:t>table</w:t>
      </w:r>
      <w:r w:rsidRPr="00260092">
        <w:rPr>
          <w:rFonts w:eastAsia="Arial Unicode MS"/>
        </w:rPr>
        <w:t xml:space="preserve"> 9.7.</w:t>
      </w:r>
    </w:p>
    <w:p w:rsidR="007A6D7B" w:rsidRPr="00260092" w:rsidRDefault="007A6D7B" w:rsidP="005F6C98">
      <w:pPr>
        <w:pStyle w:val="TH"/>
        <w:rPr>
          <w:rFonts w:eastAsia="Arial Unicode MS"/>
        </w:rPr>
      </w:pPr>
      <w:r w:rsidRPr="00260092">
        <w:rPr>
          <w:rFonts w:eastAsia="Arial Unicode MS"/>
        </w:rPr>
        <w:t>Table 9.7</w:t>
      </w:r>
    </w:p>
    <w:tbl>
      <w:tblPr>
        <w:tblW w:w="8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588"/>
        <w:gridCol w:w="1559"/>
        <w:gridCol w:w="4146"/>
      </w:tblGrid>
      <w:tr w:rsidR="007A6D7B" w:rsidRPr="00260092" w:rsidTr="00605E91">
        <w:trPr>
          <w:jc w:val="center"/>
        </w:trPr>
        <w:tc>
          <w:tcPr>
            <w:tcW w:w="2588" w:type="dxa"/>
          </w:tcPr>
          <w:p w:rsidR="007A6D7B" w:rsidRPr="00260092" w:rsidRDefault="007A6D7B" w:rsidP="000D7BCD">
            <w:pPr>
              <w:pStyle w:val="TAH"/>
              <w:rPr>
                <w:rFonts w:eastAsia="Arial Unicode MS"/>
                <w:lang w:eastAsia="en-US"/>
              </w:rPr>
            </w:pPr>
            <w:r w:rsidRPr="00260092">
              <w:rPr>
                <w:rFonts w:eastAsia="Arial Unicode MS"/>
                <w:lang w:eastAsia="en-US"/>
              </w:rPr>
              <w:t>subResource</w:t>
            </w:r>
          </w:p>
        </w:tc>
        <w:tc>
          <w:tcPr>
            <w:tcW w:w="1559" w:type="dxa"/>
          </w:tcPr>
          <w:p w:rsidR="007A6D7B" w:rsidRPr="00260092" w:rsidRDefault="007A6D7B" w:rsidP="000D7BCD">
            <w:pPr>
              <w:pStyle w:val="TAH"/>
              <w:rPr>
                <w:rFonts w:eastAsia="Arial Unicode MS"/>
                <w:lang w:eastAsia="en-US"/>
              </w:rPr>
            </w:pPr>
            <w:r w:rsidRPr="00260092">
              <w:rPr>
                <w:rFonts w:eastAsia="Arial Unicode MS"/>
                <w:lang w:eastAsia="en-US"/>
              </w:rPr>
              <w:t>Multiplicity</w:t>
            </w:r>
          </w:p>
        </w:tc>
        <w:tc>
          <w:tcPr>
            <w:tcW w:w="4146" w:type="dxa"/>
          </w:tcPr>
          <w:p w:rsidR="007A6D7B" w:rsidRPr="00260092" w:rsidRDefault="007A6D7B" w:rsidP="000D7BCD">
            <w:pPr>
              <w:pStyle w:val="TAH"/>
              <w:rPr>
                <w:rFonts w:eastAsia="Arial Unicode MS"/>
                <w:lang w:eastAsia="en-US"/>
              </w:rPr>
            </w:pPr>
            <w:r w:rsidRPr="00260092">
              <w:rPr>
                <w:rFonts w:eastAsia="Arial Unicode MS"/>
                <w:lang w:eastAsia="en-US"/>
              </w:rPr>
              <w:t>Description</w:t>
            </w:r>
          </w:p>
        </w:tc>
      </w:tr>
      <w:tr w:rsidR="007A6D7B" w:rsidRPr="00260092" w:rsidTr="00605E91">
        <w:trPr>
          <w:jc w:val="center"/>
        </w:trPr>
        <w:tc>
          <w:tcPr>
            <w:tcW w:w="2588" w:type="dxa"/>
          </w:tcPr>
          <w:p w:rsidR="007A6D7B" w:rsidRPr="00260092" w:rsidRDefault="007A6D7B" w:rsidP="000D7BCD">
            <w:pPr>
              <w:pStyle w:val="TAL"/>
              <w:rPr>
                <w:rFonts w:eastAsia="Arial Unicode MS"/>
                <w:lang w:eastAsia="en-US"/>
              </w:rPr>
            </w:pPr>
            <w:r w:rsidRPr="00260092">
              <w:rPr>
                <w:rFonts w:eastAsia="Arial Unicode MS"/>
                <w:lang w:eastAsia="en-US"/>
              </w:rPr>
              <w:t>containers</w:t>
            </w:r>
          </w:p>
        </w:tc>
        <w:tc>
          <w:tcPr>
            <w:tcW w:w="1559" w:type="dxa"/>
          </w:tcPr>
          <w:p w:rsidR="007A6D7B" w:rsidRPr="00260092" w:rsidRDefault="007A6D7B" w:rsidP="000D7BCD">
            <w:pPr>
              <w:pStyle w:val="TAC"/>
              <w:rPr>
                <w:rFonts w:eastAsia="Arial Unicode MS"/>
                <w:lang w:eastAsia="en-US"/>
              </w:rPr>
            </w:pPr>
            <w:r w:rsidRPr="00260092">
              <w:rPr>
                <w:rFonts w:eastAsia="Arial Unicode MS"/>
                <w:lang w:eastAsia="en-US"/>
              </w:rPr>
              <w:t>1</w:t>
            </w:r>
          </w:p>
        </w:tc>
        <w:tc>
          <w:tcPr>
            <w:tcW w:w="4146" w:type="dxa"/>
          </w:tcPr>
          <w:p w:rsidR="007A6D7B" w:rsidRPr="00260092" w:rsidRDefault="007A6D7B" w:rsidP="000D7BCD">
            <w:pPr>
              <w:pStyle w:val="TAL"/>
              <w:rPr>
                <w:rFonts w:eastAsia="Arial Unicode MS"/>
                <w:lang w:eastAsia="en-US"/>
              </w:rPr>
            </w:pPr>
            <w:r w:rsidRPr="00260092">
              <w:rPr>
                <w:rFonts w:eastAsia="Arial Unicode MS"/>
                <w:lang w:eastAsia="en-US"/>
              </w:rPr>
              <w:t xml:space="preserve">See clause 9.2.3.11. Can contain a mix of local </w:t>
            </w:r>
            <w:r w:rsidRPr="00260092">
              <w:rPr>
                <w:rFonts w:eastAsia="Arial Unicode MS"/>
                <w:i/>
                <w:lang w:eastAsia="en-US"/>
              </w:rPr>
              <w:t>&lt;container&gt;</w:t>
            </w:r>
            <w:r w:rsidRPr="00260092">
              <w:rPr>
                <w:rFonts w:eastAsia="Arial Unicode MS"/>
                <w:lang w:eastAsia="en-US"/>
              </w:rPr>
              <w:t xml:space="preserve"> resources created by an SCL or Application and </w:t>
            </w:r>
            <w:r w:rsidRPr="00260092">
              <w:rPr>
                <w:rFonts w:eastAsia="Arial Unicode MS"/>
                <w:i/>
                <w:lang w:eastAsia="en-US"/>
              </w:rPr>
              <w:t>&lt;containerAnnc&gt;</w:t>
            </w:r>
            <w:r w:rsidRPr="00260092">
              <w:rPr>
                <w:rFonts w:eastAsia="Arial Unicode MS"/>
                <w:lang w:eastAsia="en-US"/>
              </w:rPr>
              <w:t xml:space="preserve"> resources (representing references to remote containers that are announced here).</w:t>
            </w:r>
          </w:p>
        </w:tc>
      </w:tr>
      <w:tr w:rsidR="007A6D7B" w:rsidRPr="00260092" w:rsidTr="00605E91">
        <w:trPr>
          <w:jc w:val="center"/>
        </w:trPr>
        <w:tc>
          <w:tcPr>
            <w:tcW w:w="2588" w:type="dxa"/>
          </w:tcPr>
          <w:p w:rsidR="007A6D7B" w:rsidRPr="00260092" w:rsidRDefault="007A6D7B" w:rsidP="000D7BCD">
            <w:pPr>
              <w:pStyle w:val="TAL"/>
              <w:rPr>
                <w:rFonts w:eastAsia="Arial Unicode MS"/>
                <w:lang w:eastAsia="en-US"/>
              </w:rPr>
            </w:pPr>
            <w:r w:rsidRPr="00260092">
              <w:rPr>
                <w:rFonts w:eastAsia="Arial Unicode MS"/>
                <w:lang w:eastAsia="en-US"/>
              </w:rPr>
              <w:t>groups</w:t>
            </w:r>
          </w:p>
        </w:tc>
        <w:tc>
          <w:tcPr>
            <w:tcW w:w="1559" w:type="dxa"/>
          </w:tcPr>
          <w:p w:rsidR="007A6D7B" w:rsidRPr="00260092" w:rsidRDefault="007A6D7B" w:rsidP="000D7BCD">
            <w:pPr>
              <w:pStyle w:val="TAC"/>
              <w:rPr>
                <w:rFonts w:eastAsia="Arial Unicode MS"/>
                <w:lang w:eastAsia="en-US"/>
              </w:rPr>
            </w:pPr>
            <w:r w:rsidRPr="00260092">
              <w:rPr>
                <w:rFonts w:eastAsia="Arial Unicode MS"/>
                <w:lang w:eastAsia="en-US"/>
              </w:rPr>
              <w:t>1</w:t>
            </w:r>
          </w:p>
        </w:tc>
        <w:tc>
          <w:tcPr>
            <w:tcW w:w="4146" w:type="dxa"/>
          </w:tcPr>
          <w:p w:rsidR="007A6D7B" w:rsidRPr="00260092" w:rsidRDefault="007A6D7B" w:rsidP="00605E91">
            <w:pPr>
              <w:pStyle w:val="TAL"/>
              <w:rPr>
                <w:rFonts w:eastAsia="Arial Unicode MS"/>
                <w:lang w:eastAsia="en-US"/>
              </w:rPr>
            </w:pPr>
            <w:r w:rsidRPr="00260092">
              <w:rPr>
                <w:rFonts w:eastAsia="Arial Unicode MS"/>
                <w:lang w:eastAsia="en-US"/>
              </w:rPr>
              <w:t xml:space="preserve">See clause 9.2.3.18. Can contain a mix of local </w:t>
            </w:r>
            <w:r w:rsidRPr="00260092">
              <w:rPr>
                <w:rFonts w:eastAsia="Arial Unicode MS"/>
                <w:i/>
                <w:lang w:eastAsia="en-US"/>
              </w:rPr>
              <w:t>&lt;group&gt;</w:t>
            </w:r>
            <w:r w:rsidRPr="00260092">
              <w:rPr>
                <w:rFonts w:eastAsia="Arial Unicode MS"/>
                <w:lang w:eastAsia="en-US"/>
              </w:rPr>
              <w:t xml:space="preserve"> resources created by an SCL or Application and </w:t>
            </w:r>
            <w:r w:rsidRPr="00260092">
              <w:rPr>
                <w:rFonts w:eastAsia="Arial Unicode MS"/>
                <w:i/>
                <w:lang w:eastAsia="en-US"/>
              </w:rPr>
              <w:t>&lt;groupAnnc&gt;</w:t>
            </w:r>
            <w:r w:rsidRPr="00260092">
              <w:rPr>
                <w:rFonts w:eastAsia="Arial Unicode MS"/>
                <w:lang w:eastAsia="en-US"/>
              </w:rPr>
              <w:t xml:space="preserve"> resources (representing references to remote groups that are announced here).</w:t>
            </w:r>
          </w:p>
        </w:tc>
      </w:tr>
      <w:tr w:rsidR="007A6D7B" w:rsidRPr="00260092" w:rsidTr="00605E91">
        <w:trPr>
          <w:jc w:val="center"/>
        </w:trPr>
        <w:tc>
          <w:tcPr>
            <w:tcW w:w="2588" w:type="dxa"/>
          </w:tcPr>
          <w:p w:rsidR="007A6D7B" w:rsidRPr="00260092" w:rsidRDefault="007A6D7B" w:rsidP="000D7BCD">
            <w:pPr>
              <w:pStyle w:val="TAL"/>
              <w:rPr>
                <w:rFonts w:eastAsia="Arial Unicode MS"/>
                <w:lang w:eastAsia="en-US"/>
              </w:rPr>
            </w:pPr>
            <w:r w:rsidRPr="00260092">
              <w:rPr>
                <w:rFonts w:eastAsia="Arial Unicode MS"/>
                <w:lang w:eastAsia="en-US"/>
              </w:rPr>
              <w:t>applications</w:t>
            </w:r>
          </w:p>
        </w:tc>
        <w:tc>
          <w:tcPr>
            <w:tcW w:w="1559" w:type="dxa"/>
          </w:tcPr>
          <w:p w:rsidR="007A6D7B" w:rsidRPr="00260092" w:rsidRDefault="007A6D7B" w:rsidP="000D7BCD">
            <w:pPr>
              <w:pStyle w:val="TAC"/>
              <w:rPr>
                <w:rFonts w:eastAsia="Arial Unicode MS"/>
                <w:lang w:eastAsia="en-US"/>
              </w:rPr>
            </w:pPr>
            <w:r w:rsidRPr="00260092">
              <w:rPr>
                <w:rFonts w:eastAsia="Arial Unicode MS"/>
                <w:lang w:eastAsia="en-US"/>
              </w:rPr>
              <w:t>1</w:t>
            </w:r>
          </w:p>
        </w:tc>
        <w:tc>
          <w:tcPr>
            <w:tcW w:w="4146" w:type="dxa"/>
          </w:tcPr>
          <w:p w:rsidR="007A6D7B" w:rsidRPr="00260092" w:rsidRDefault="007A6D7B" w:rsidP="000D7BCD">
            <w:pPr>
              <w:pStyle w:val="TAL"/>
              <w:rPr>
                <w:rFonts w:eastAsia="Arial Unicode MS"/>
                <w:lang w:eastAsia="en-US"/>
              </w:rPr>
            </w:pPr>
            <w:r w:rsidRPr="00260092">
              <w:rPr>
                <w:rFonts w:eastAsia="Arial Unicode MS"/>
                <w:lang w:eastAsia="en-US"/>
              </w:rPr>
              <w:t xml:space="preserve">See clause 9.2.3.5. Contains only </w:t>
            </w:r>
            <w:r w:rsidRPr="00260092">
              <w:rPr>
                <w:rFonts w:eastAsia="Arial Unicode MS"/>
                <w:i/>
                <w:lang w:eastAsia="en-US"/>
              </w:rPr>
              <w:t>&lt;applicationAnnc&gt;</w:t>
            </w:r>
            <w:r w:rsidRPr="00260092">
              <w:rPr>
                <w:rFonts w:eastAsia="Arial Unicode MS"/>
                <w:lang w:eastAsia="en-US"/>
              </w:rPr>
              <w:t xml:space="preserve"> resources (representing remote Applications that are announced here).</w:t>
            </w:r>
          </w:p>
        </w:tc>
      </w:tr>
      <w:tr w:rsidR="007A6D7B" w:rsidRPr="00260092" w:rsidTr="00605E91">
        <w:trPr>
          <w:jc w:val="center"/>
        </w:trPr>
        <w:tc>
          <w:tcPr>
            <w:tcW w:w="2588" w:type="dxa"/>
          </w:tcPr>
          <w:p w:rsidR="007A6D7B" w:rsidRPr="00260092" w:rsidRDefault="007A6D7B" w:rsidP="000D7BCD">
            <w:pPr>
              <w:pStyle w:val="TAL"/>
              <w:rPr>
                <w:rFonts w:eastAsia="Arial Unicode MS"/>
                <w:lang w:eastAsia="en-US"/>
              </w:rPr>
            </w:pPr>
            <w:r w:rsidRPr="00260092">
              <w:rPr>
                <w:rFonts w:eastAsia="Arial Unicode MS"/>
                <w:lang w:eastAsia="en-US"/>
              </w:rPr>
              <w:t>accessRights</w:t>
            </w:r>
          </w:p>
        </w:tc>
        <w:tc>
          <w:tcPr>
            <w:tcW w:w="1559" w:type="dxa"/>
          </w:tcPr>
          <w:p w:rsidR="007A6D7B" w:rsidRPr="00260092" w:rsidRDefault="007A6D7B" w:rsidP="000D7BCD">
            <w:pPr>
              <w:pStyle w:val="TAC"/>
              <w:rPr>
                <w:rFonts w:eastAsia="Arial Unicode MS"/>
                <w:lang w:eastAsia="en-US"/>
              </w:rPr>
            </w:pPr>
            <w:r w:rsidRPr="00260092">
              <w:rPr>
                <w:rFonts w:eastAsia="Arial Unicode MS"/>
                <w:lang w:eastAsia="en-US"/>
              </w:rPr>
              <w:t>1</w:t>
            </w:r>
          </w:p>
        </w:tc>
        <w:tc>
          <w:tcPr>
            <w:tcW w:w="4146" w:type="dxa"/>
          </w:tcPr>
          <w:p w:rsidR="007A6D7B" w:rsidRPr="00260092" w:rsidRDefault="007A6D7B" w:rsidP="000D7BCD">
            <w:pPr>
              <w:pStyle w:val="TAL"/>
              <w:rPr>
                <w:rFonts w:eastAsia="Arial Unicode MS"/>
                <w:lang w:eastAsia="en-US"/>
              </w:rPr>
            </w:pPr>
            <w:r w:rsidRPr="00260092">
              <w:rPr>
                <w:rFonts w:eastAsia="Arial Unicode MS"/>
                <w:lang w:eastAsia="en-US"/>
              </w:rPr>
              <w:t xml:space="preserve">See clause 9.2.3.8. Can contain a mix of local </w:t>
            </w:r>
            <w:r w:rsidRPr="00260092">
              <w:rPr>
                <w:rFonts w:eastAsia="Arial Unicode MS"/>
                <w:i/>
                <w:lang w:eastAsia="en-US"/>
              </w:rPr>
              <w:t>&lt;accessRight&gt;</w:t>
            </w:r>
            <w:r w:rsidRPr="00260092">
              <w:rPr>
                <w:rFonts w:eastAsia="Arial Unicode MS"/>
                <w:lang w:eastAsia="en-US"/>
              </w:rPr>
              <w:t xml:space="preserve"> resources and </w:t>
            </w:r>
            <w:r w:rsidRPr="00260092">
              <w:rPr>
                <w:rFonts w:eastAsia="Arial Unicode MS"/>
                <w:i/>
                <w:lang w:eastAsia="en-US"/>
              </w:rPr>
              <w:t>&lt;accessRightAnnc&gt;</w:t>
            </w:r>
            <w:r w:rsidRPr="00260092">
              <w:rPr>
                <w:rFonts w:eastAsia="Arial Unicode MS"/>
                <w:lang w:eastAsia="en-US"/>
              </w:rPr>
              <w:t xml:space="preserve"> resources (representing references to remote </w:t>
            </w:r>
            <w:r w:rsidRPr="00260092">
              <w:rPr>
                <w:rFonts w:eastAsia="Arial Unicode MS"/>
                <w:i/>
                <w:lang w:eastAsia="en-US"/>
              </w:rPr>
              <w:t>&lt;accessRight&gt;</w:t>
            </w:r>
            <w:r w:rsidRPr="00260092">
              <w:rPr>
                <w:rFonts w:eastAsia="Arial Unicode MS"/>
                <w:lang w:eastAsia="en-US"/>
              </w:rPr>
              <w:t xml:space="preserve"> resources that are announced here).</w:t>
            </w:r>
          </w:p>
        </w:tc>
      </w:tr>
      <w:tr w:rsidR="007A6D7B" w:rsidRPr="00260092" w:rsidTr="00605E91">
        <w:trPr>
          <w:jc w:val="center"/>
        </w:trPr>
        <w:tc>
          <w:tcPr>
            <w:tcW w:w="2588" w:type="dxa"/>
          </w:tcPr>
          <w:p w:rsidR="007A6D7B" w:rsidRPr="00260092" w:rsidRDefault="007A6D7B" w:rsidP="000D7BCD">
            <w:pPr>
              <w:pStyle w:val="TAL"/>
              <w:rPr>
                <w:rFonts w:eastAsia="Arial Unicode MS"/>
                <w:lang w:eastAsia="en-US"/>
              </w:rPr>
            </w:pPr>
            <w:r w:rsidRPr="00260092">
              <w:rPr>
                <w:rFonts w:eastAsia="Arial Unicode MS"/>
                <w:lang w:eastAsia="en-US"/>
              </w:rPr>
              <w:t>subscriptions</w:t>
            </w:r>
          </w:p>
        </w:tc>
        <w:tc>
          <w:tcPr>
            <w:tcW w:w="1559" w:type="dxa"/>
          </w:tcPr>
          <w:p w:rsidR="007A6D7B" w:rsidRPr="00260092" w:rsidRDefault="007A6D7B" w:rsidP="000D7BCD">
            <w:pPr>
              <w:pStyle w:val="TAC"/>
              <w:rPr>
                <w:rFonts w:eastAsia="Arial Unicode MS"/>
                <w:lang w:eastAsia="en-US"/>
              </w:rPr>
            </w:pPr>
            <w:r w:rsidRPr="00260092">
              <w:rPr>
                <w:rFonts w:eastAsia="Arial Unicode MS"/>
                <w:lang w:eastAsia="en-US"/>
              </w:rPr>
              <w:t>1</w:t>
            </w:r>
          </w:p>
        </w:tc>
        <w:tc>
          <w:tcPr>
            <w:tcW w:w="4146" w:type="dxa"/>
          </w:tcPr>
          <w:p w:rsidR="007A6D7B" w:rsidRPr="00260092" w:rsidRDefault="007A6D7B" w:rsidP="000D7BCD">
            <w:pPr>
              <w:pStyle w:val="TAL"/>
              <w:rPr>
                <w:rFonts w:eastAsia="Arial Unicode MS"/>
                <w:lang w:eastAsia="en-US"/>
              </w:rPr>
            </w:pPr>
            <w:r w:rsidRPr="00260092">
              <w:rPr>
                <w:rFonts w:eastAsia="Arial Unicode MS"/>
                <w:lang w:eastAsia="en-US"/>
              </w:rPr>
              <w:t>See clause 9.2.3.22.</w:t>
            </w:r>
          </w:p>
        </w:tc>
      </w:tr>
      <w:tr w:rsidR="007A6D7B" w:rsidRPr="00260092" w:rsidTr="00605E91">
        <w:trPr>
          <w:jc w:val="center"/>
        </w:trPr>
        <w:tc>
          <w:tcPr>
            <w:tcW w:w="2588" w:type="dxa"/>
          </w:tcPr>
          <w:p w:rsidR="007A6D7B" w:rsidRPr="00260092" w:rsidRDefault="007A6D7B" w:rsidP="000D7BCD">
            <w:pPr>
              <w:pStyle w:val="TAL"/>
              <w:rPr>
                <w:rFonts w:eastAsia="Arial Unicode MS"/>
                <w:lang w:eastAsia="en-US"/>
              </w:rPr>
            </w:pPr>
            <w:r w:rsidRPr="00260092">
              <w:rPr>
                <w:rFonts w:eastAsia="Arial Unicode MS"/>
                <w:lang w:eastAsia="en-US"/>
              </w:rPr>
              <w:t>mgmtObjs</w:t>
            </w:r>
          </w:p>
        </w:tc>
        <w:tc>
          <w:tcPr>
            <w:tcW w:w="1559" w:type="dxa"/>
          </w:tcPr>
          <w:p w:rsidR="007A6D7B" w:rsidRPr="00260092" w:rsidRDefault="007A6D7B" w:rsidP="000D7BCD">
            <w:pPr>
              <w:pStyle w:val="TAC"/>
              <w:rPr>
                <w:rFonts w:eastAsia="Arial Unicode MS"/>
                <w:lang w:eastAsia="en-US"/>
              </w:rPr>
            </w:pPr>
            <w:r w:rsidRPr="00260092">
              <w:rPr>
                <w:rFonts w:eastAsia="Arial Unicode MS"/>
                <w:lang w:eastAsia="en-US"/>
              </w:rPr>
              <w:t>0..1</w:t>
            </w:r>
          </w:p>
        </w:tc>
        <w:tc>
          <w:tcPr>
            <w:tcW w:w="4146" w:type="dxa"/>
          </w:tcPr>
          <w:p w:rsidR="007A6D7B" w:rsidRPr="00260092" w:rsidRDefault="007A6D7B" w:rsidP="000D7BCD">
            <w:pPr>
              <w:pStyle w:val="TAL"/>
              <w:rPr>
                <w:rFonts w:eastAsia="Arial Unicode MS"/>
                <w:lang w:eastAsia="en-US"/>
              </w:rPr>
            </w:pPr>
            <w:r w:rsidRPr="00260092">
              <w:rPr>
                <w:rFonts w:eastAsia="Arial Unicode MS"/>
                <w:lang w:eastAsia="en-US"/>
              </w:rPr>
              <w:t xml:space="preserve">See clause 9.2.3.26. Can contain the </w:t>
            </w:r>
            <w:r w:rsidRPr="00260092">
              <w:rPr>
                <w:rFonts w:eastAsia="Arial Unicode MS"/>
                <w:i/>
                <w:lang w:eastAsia="en-US"/>
              </w:rPr>
              <w:t>&lt;mgmtObj&gt;</w:t>
            </w:r>
            <w:r w:rsidRPr="00260092">
              <w:rPr>
                <w:rFonts w:eastAsia="Arial Unicode MS"/>
                <w:lang w:eastAsia="en-US"/>
              </w:rPr>
              <w:t xml:space="preserve"> resources.</w:t>
            </w:r>
          </w:p>
          <w:p w:rsidR="007A6D7B" w:rsidRPr="00260092" w:rsidRDefault="007A6D7B" w:rsidP="000D7BCD">
            <w:pPr>
              <w:pStyle w:val="TAL"/>
              <w:rPr>
                <w:rFonts w:eastAsia="Arial Unicode MS"/>
                <w:lang w:eastAsia="en-US"/>
              </w:rPr>
            </w:pPr>
            <w:r w:rsidRPr="00260092">
              <w:rPr>
                <w:rFonts w:eastAsia="Arial Unicode MS"/>
                <w:lang w:eastAsia="en-US"/>
              </w:rPr>
              <w:t xml:space="preserve">This is only applicable for </w:t>
            </w:r>
            <w:r w:rsidRPr="00260092">
              <w:rPr>
                <w:rFonts w:eastAsia="Arial Unicode MS"/>
                <w:i/>
                <w:lang w:eastAsia="en-US"/>
              </w:rPr>
              <w:t xml:space="preserve">&lt;scl&gt; </w:t>
            </w:r>
            <w:r w:rsidRPr="00260092">
              <w:rPr>
                <w:rFonts w:eastAsia="Arial Unicode MS"/>
                <w:lang w:eastAsia="en-US"/>
              </w:rPr>
              <w:t>resource hosted on the NSCL.</w:t>
            </w:r>
          </w:p>
        </w:tc>
      </w:tr>
      <w:tr w:rsidR="007A6D7B" w:rsidRPr="00260092" w:rsidTr="00605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88"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L"/>
              <w:rPr>
                <w:rFonts w:eastAsia="Arial Unicode MS"/>
                <w:lang w:eastAsia="en-US"/>
              </w:rPr>
            </w:pPr>
            <w:r w:rsidRPr="00260092">
              <w:rPr>
                <w:rFonts w:eastAsia="Arial Unicode MS"/>
                <w:lang w:eastAsia="en-US"/>
              </w:rPr>
              <w:t>notificationChannels</w:t>
            </w:r>
          </w:p>
        </w:tc>
        <w:tc>
          <w:tcPr>
            <w:tcW w:w="1559"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C"/>
              <w:rPr>
                <w:rFonts w:eastAsia="Arial Unicode MS"/>
                <w:lang w:eastAsia="en-US"/>
              </w:rPr>
            </w:pPr>
            <w:r w:rsidRPr="00260092">
              <w:rPr>
                <w:rFonts w:eastAsia="Arial Unicode MS"/>
                <w:lang w:eastAsia="en-US"/>
              </w:rPr>
              <w:t>1</w:t>
            </w:r>
          </w:p>
        </w:tc>
        <w:tc>
          <w:tcPr>
            <w:tcW w:w="4146"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L"/>
              <w:rPr>
                <w:rFonts w:eastAsia="Arial Unicode MS"/>
                <w:lang w:eastAsia="en-US"/>
              </w:rPr>
            </w:pPr>
            <w:r w:rsidRPr="00260092">
              <w:rPr>
                <w:rFonts w:eastAsia="Arial Unicode MS"/>
                <w:lang w:eastAsia="en-US"/>
              </w:rPr>
              <w:t xml:space="preserve">See clause 9.2.3.34. The collection of notification channels for use by the registered </w:t>
            </w:r>
            <w:r w:rsidRPr="00260092">
              <w:rPr>
                <w:rFonts w:eastAsia="Arial Unicode MS"/>
                <w:i/>
                <w:lang w:eastAsia="en-US"/>
              </w:rPr>
              <w:t>&lt;scl&gt;</w:t>
            </w:r>
            <w:r w:rsidRPr="00260092">
              <w:rPr>
                <w:rFonts w:eastAsia="Arial Unicode MS"/>
                <w:lang w:eastAsia="en-US"/>
              </w:rPr>
              <w:t>.</w:t>
            </w:r>
          </w:p>
        </w:tc>
      </w:tr>
      <w:tr w:rsidR="007A6D7B" w:rsidRPr="00260092" w:rsidTr="00605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88"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L"/>
              <w:rPr>
                <w:rFonts w:eastAsia="Arial Unicode MS"/>
                <w:lang w:eastAsia="en-US"/>
              </w:rPr>
            </w:pPr>
            <w:r w:rsidRPr="00260092">
              <w:rPr>
                <w:rFonts w:eastAsia="Arial Unicode MS"/>
                <w:lang w:eastAsia="en-US"/>
              </w:rPr>
              <w:t>m2mPocs</w:t>
            </w:r>
          </w:p>
        </w:tc>
        <w:tc>
          <w:tcPr>
            <w:tcW w:w="1559"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C"/>
              <w:rPr>
                <w:rFonts w:eastAsia="Arial Unicode MS"/>
                <w:lang w:eastAsia="en-US"/>
              </w:rPr>
            </w:pPr>
            <w:r w:rsidRPr="00260092">
              <w:rPr>
                <w:rFonts w:eastAsia="Arial Unicode MS"/>
                <w:lang w:eastAsia="en-US"/>
              </w:rPr>
              <w:t>0..1</w:t>
            </w:r>
          </w:p>
        </w:tc>
        <w:tc>
          <w:tcPr>
            <w:tcW w:w="4146"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L"/>
              <w:rPr>
                <w:rFonts w:eastAsia="Arial Unicode MS"/>
                <w:lang w:eastAsia="en-US"/>
              </w:rPr>
            </w:pPr>
            <w:r w:rsidRPr="00260092">
              <w:rPr>
                <w:rFonts w:eastAsia="Arial Unicode MS"/>
                <w:lang w:eastAsia="en-US"/>
              </w:rPr>
              <w:t xml:space="preserve">See clause 9.2.3.24. Collection of zero or more point of contacts that can be used to reach the SCL for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REST traffic, i.e. in-band points of contact.</w:t>
            </w:r>
          </w:p>
          <w:p w:rsidR="007A6D7B" w:rsidRPr="00260092" w:rsidRDefault="007A6D7B" w:rsidP="000D7BCD">
            <w:pPr>
              <w:pStyle w:val="TAL"/>
              <w:rPr>
                <w:rFonts w:eastAsia="Arial Unicode MS"/>
                <w:lang w:eastAsia="en-US"/>
              </w:rPr>
            </w:pPr>
            <w:r w:rsidRPr="00260092">
              <w:rPr>
                <w:rFonts w:eastAsia="Arial Unicode MS"/>
                <w:lang w:eastAsia="en-US"/>
              </w:rPr>
              <w:t>Note that the m2mPoc does not play any role in the communication from registering SCL to registered-to SCL. It is assumed that registering SCL is configured or has discovered a remote/registered-to SCL and in doing so became aware of its IP-address or FQDN. This address will be used for all communication from registering/registered to register SCL. However, for the register SCL to contact the registered SCL, the m2mPocs information will be used.</w:t>
            </w:r>
            <w:r w:rsidRPr="00260092">
              <w:rPr>
                <w:rFonts w:eastAsia="Arial Unicode MS"/>
                <w:lang w:eastAsia="en-US"/>
              </w:rPr>
              <w:br/>
              <w:t xml:space="preserve">Only the applicable in the NSCL's </w:t>
            </w:r>
            <w:r w:rsidRPr="00260092">
              <w:rPr>
                <w:rFonts w:eastAsia="Arial Unicode MS"/>
                <w:i/>
                <w:lang w:eastAsia="en-US"/>
              </w:rPr>
              <w:t>&lt;sclBase&gt;</w:t>
            </w:r>
            <w:r w:rsidRPr="00260092">
              <w:rPr>
                <w:rFonts w:eastAsia="Arial Unicode MS"/>
                <w:lang w:eastAsia="en-US"/>
              </w:rPr>
              <w:t>.</w:t>
            </w:r>
          </w:p>
        </w:tc>
      </w:tr>
      <w:tr w:rsidR="007A6D7B" w:rsidRPr="00260092" w:rsidTr="00605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88"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L"/>
              <w:rPr>
                <w:rFonts w:eastAsia="Arial Unicode MS"/>
                <w:lang w:eastAsia="en-US"/>
              </w:rPr>
            </w:pPr>
            <w:r w:rsidRPr="00260092">
              <w:rPr>
                <w:rFonts w:eastAsia="Arial Unicode MS"/>
                <w:lang w:eastAsia="zh-CN"/>
              </w:rPr>
              <w:t>attachedDevices</w:t>
            </w:r>
          </w:p>
        </w:tc>
        <w:tc>
          <w:tcPr>
            <w:tcW w:w="1559"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C"/>
              <w:rPr>
                <w:rFonts w:eastAsia="Arial Unicode MS"/>
                <w:lang w:eastAsia="en-US"/>
              </w:rPr>
            </w:pPr>
            <w:r w:rsidRPr="00260092">
              <w:rPr>
                <w:rFonts w:eastAsia="Arial Unicode MS"/>
                <w:lang w:eastAsia="zh-CN"/>
              </w:rPr>
              <w:t>0..1</w:t>
            </w:r>
          </w:p>
        </w:tc>
        <w:tc>
          <w:tcPr>
            <w:tcW w:w="4146" w:type="dxa"/>
            <w:tcBorders>
              <w:top w:val="single" w:sz="4" w:space="0" w:color="000000"/>
              <w:left w:val="single" w:sz="4" w:space="0" w:color="000000"/>
              <w:bottom w:val="single" w:sz="4" w:space="0" w:color="000000"/>
              <w:right w:val="single" w:sz="4" w:space="0" w:color="000000"/>
            </w:tcBorders>
          </w:tcPr>
          <w:p w:rsidR="007A6D7B" w:rsidRPr="00260092" w:rsidRDefault="007A6D7B" w:rsidP="000D7BCD">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 xml:space="preserve">9.2.3.32. Collection of zero or more &lt;attachedDevice&gt; resources of the D' (or d) type devices attached to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(or D device) represented by the </w:t>
            </w:r>
            <w:r w:rsidRPr="00260092">
              <w:rPr>
                <w:rFonts w:eastAsia="Arial Unicode MS"/>
                <w:i/>
                <w:lang w:eastAsia="zh-CN"/>
              </w:rPr>
              <w:t>&lt;scl&gt;</w:t>
            </w:r>
            <w:r w:rsidRPr="00260092">
              <w:rPr>
                <w:rFonts w:eastAsia="Arial Unicode MS"/>
                <w:lang w:eastAsia="zh-CN"/>
              </w:rPr>
              <w:t xml:space="preserve">. This sub-resource shall only appear in the G (or D) </w:t>
            </w:r>
            <w:r w:rsidRPr="00260092">
              <w:rPr>
                <w:rFonts w:eastAsia="Arial Unicode MS"/>
                <w:i/>
                <w:lang w:eastAsia="zh-CN"/>
              </w:rPr>
              <w:t>&lt;scl&gt;</w:t>
            </w:r>
            <w:r w:rsidRPr="00260092">
              <w:rPr>
                <w:rFonts w:eastAsia="Arial Unicode MS"/>
                <w:lang w:eastAsia="zh-CN"/>
              </w:rPr>
              <w:t xml:space="preserve"> registered in an NSCL resource tree.</w:t>
            </w:r>
          </w:p>
        </w:tc>
      </w:tr>
      <w:tr w:rsidR="00347300" w:rsidRPr="00260092" w:rsidTr="00605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588" w:type="dxa"/>
            <w:tcBorders>
              <w:top w:val="single" w:sz="4" w:space="0" w:color="000000"/>
              <w:left w:val="single" w:sz="4" w:space="0" w:color="000000"/>
              <w:bottom w:val="single" w:sz="4" w:space="0" w:color="000000"/>
              <w:right w:val="single" w:sz="4" w:space="0" w:color="000000"/>
            </w:tcBorders>
          </w:tcPr>
          <w:p w:rsidR="00347300" w:rsidRPr="00260092" w:rsidRDefault="00347300" w:rsidP="000D7BCD">
            <w:pPr>
              <w:pStyle w:val="TAL"/>
              <w:rPr>
                <w:rFonts w:eastAsia="Arial Unicode MS"/>
                <w:lang w:eastAsia="zh-CN"/>
              </w:rPr>
            </w:pPr>
            <w:r w:rsidRPr="00260092">
              <w:rPr>
                <w:rFonts w:eastAsia="Arial Unicode MS"/>
                <w:lang w:eastAsia="zh-CN"/>
              </w:rPr>
              <w:t>sclAnncs</w:t>
            </w:r>
          </w:p>
        </w:tc>
        <w:tc>
          <w:tcPr>
            <w:tcW w:w="1559" w:type="dxa"/>
            <w:tcBorders>
              <w:top w:val="single" w:sz="4" w:space="0" w:color="000000"/>
              <w:left w:val="single" w:sz="4" w:space="0" w:color="000000"/>
              <w:bottom w:val="single" w:sz="4" w:space="0" w:color="000000"/>
              <w:right w:val="single" w:sz="4" w:space="0" w:color="000000"/>
            </w:tcBorders>
          </w:tcPr>
          <w:p w:rsidR="00347300" w:rsidRPr="00260092" w:rsidRDefault="00347300" w:rsidP="000D7BCD">
            <w:pPr>
              <w:pStyle w:val="TAC"/>
              <w:rPr>
                <w:rFonts w:eastAsia="Arial Unicode MS"/>
                <w:lang w:eastAsia="zh-CN"/>
              </w:rPr>
            </w:pPr>
            <w:r w:rsidRPr="00260092">
              <w:rPr>
                <w:rFonts w:eastAsia="Arial Unicode MS"/>
                <w:lang w:eastAsia="zh-CN"/>
              </w:rPr>
              <w:t>0..1</w:t>
            </w:r>
          </w:p>
        </w:tc>
        <w:tc>
          <w:tcPr>
            <w:tcW w:w="4146" w:type="dxa"/>
            <w:tcBorders>
              <w:top w:val="single" w:sz="4" w:space="0" w:color="000000"/>
              <w:left w:val="single" w:sz="4" w:space="0" w:color="000000"/>
              <w:bottom w:val="single" w:sz="4" w:space="0" w:color="000000"/>
              <w:right w:val="single" w:sz="4" w:space="0" w:color="000000"/>
            </w:tcBorders>
          </w:tcPr>
          <w:p w:rsidR="00347300" w:rsidRPr="00260092" w:rsidRDefault="00347300" w:rsidP="000D7BCD">
            <w:pPr>
              <w:pStyle w:val="TAL"/>
              <w:rPr>
                <w:rFonts w:eastAsia="Arial Unicode MS"/>
                <w:lang w:eastAsia="zh-CN"/>
              </w:rPr>
            </w:pPr>
            <w:r w:rsidRPr="00260092">
              <w:rPr>
                <w:rFonts w:eastAsia="Arial Unicode MS"/>
                <w:lang w:eastAsia="zh-CN"/>
              </w:rPr>
              <w:t xml:space="preserve">See clause 9.2.3.4a. Collection of zero or more &lt;sclAnnc&gt; resources. The collection is used for SCL resources announced over the mIm reference point for inter-domain communication. This shall only be used in Procedure 2 as per </w:t>
            </w:r>
            <w:r w:rsidR="00342E11">
              <w:rPr>
                <w:rFonts w:eastAsia="Arial Unicode MS"/>
                <w:lang w:eastAsia="zh-CN"/>
              </w:rPr>
              <w:t>clause</w:t>
            </w:r>
            <w:r w:rsidRPr="00260092">
              <w:rPr>
                <w:rFonts w:eastAsia="Arial Unicode MS"/>
                <w:lang w:eastAsia="zh-CN"/>
              </w:rPr>
              <w:t xml:space="preserve"> 6.5</w:t>
            </w:r>
            <w:r w:rsidR="00ED4506">
              <w:rPr>
                <w:rFonts w:eastAsia="Arial Unicode MS"/>
                <w:lang w:eastAsia="zh-CN"/>
              </w:rPr>
              <w:t>.</w:t>
            </w:r>
          </w:p>
        </w:tc>
      </w:tr>
    </w:tbl>
    <w:p w:rsidR="007A6D7B" w:rsidRPr="00260092" w:rsidRDefault="007A6D7B" w:rsidP="005C70E8">
      <w:pPr>
        <w:rPr>
          <w:rFonts w:eastAsia="Arial Unicode MS"/>
        </w:rPr>
      </w:pP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&lt;scl&gt;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9.8. The </w:t>
      </w:r>
      <w:r w:rsidRPr="00260092">
        <w:rPr>
          <w:rFonts w:eastAsia="Arial Unicode MS"/>
          <w:i/>
        </w:rPr>
        <w:t>&lt;scl&gt;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9.8.</w:t>
      </w:r>
    </w:p>
    <w:p w:rsidR="007A6D7B" w:rsidRPr="00260092" w:rsidRDefault="007A6D7B" w:rsidP="005F6C98">
      <w:pPr>
        <w:pStyle w:val="TH"/>
        <w:rPr>
          <w:rFonts w:eastAsia="Arial Unicode MS"/>
        </w:rPr>
      </w:pPr>
      <w:r w:rsidRPr="00260092">
        <w:rPr>
          <w:rFonts w:eastAsia="Arial Unicode MS"/>
        </w:rPr>
        <w:t>Table 9.8</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696"/>
        <w:gridCol w:w="1134"/>
        <w:gridCol w:w="709"/>
        <w:gridCol w:w="6237"/>
      </w:tblGrid>
      <w:tr w:rsidR="007A6D7B" w:rsidRPr="00260092" w:rsidTr="00BB259B">
        <w:trPr>
          <w:tblHeader/>
          <w:jc w:val="center"/>
        </w:trPr>
        <w:tc>
          <w:tcPr>
            <w:tcW w:w="1696" w:type="dxa"/>
          </w:tcPr>
          <w:p w:rsidR="007A6D7B" w:rsidRPr="00260092" w:rsidRDefault="007A6D7B" w:rsidP="00605E91">
            <w:pPr>
              <w:pStyle w:val="TAH"/>
              <w:rPr>
                <w:rFonts w:eastAsia="Arial Unicode MS"/>
                <w:lang w:eastAsia="en-US"/>
              </w:rPr>
            </w:pPr>
            <w:r w:rsidRPr="00260092">
              <w:rPr>
                <w:rFonts w:eastAsia="Arial Unicode MS"/>
                <w:lang w:eastAsia="en-US"/>
              </w:rPr>
              <w:t>AttributeName</w:t>
            </w:r>
          </w:p>
        </w:tc>
        <w:tc>
          <w:tcPr>
            <w:tcW w:w="1134" w:type="dxa"/>
          </w:tcPr>
          <w:p w:rsidR="007A6D7B" w:rsidRPr="00260092" w:rsidRDefault="007A6D7B" w:rsidP="00605E91">
            <w:pPr>
              <w:pStyle w:val="TAH"/>
              <w:rPr>
                <w:rFonts w:eastAsia="Arial Unicode MS"/>
                <w:lang w:eastAsia="en-US"/>
              </w:rPr>
            </w:pPr>
            <w:r w:rsidRPr="00260092">
              <w:rPr>
                <w:rFonts w:eastAsia="Arial Unicode MS"/>
                <w:lang w:eastAsia="en-US"/>
              </w:rPr>
              <w:t>Mandatory/Optional</w:t>
            </w:r>
          </w:p>
        </w:tc>
        <w:tc>
          <w:tcPr>
            <w:tcW w:w="709" w:type="dxa"/>
          </w:tcPr>
          <w:p w:rsidR="007A6D7B" w:rsidRPr="00260092" w:rsidRDefault="007A6D7B" w:rsidP="00605E91">
            <w:pPr>
              <w:pStyle w:val="TAH"/>
              <w:rPr>
                <w:rFonts w:eastAsia="Arial Unicode MS"/>
                <w:lang w:eastAsia="en-US"/>
              </w:rPr>
            </w:pPr>
            <w:r w:rsidRPr="00260092">
              <w:rPr>
                <w:rFonts w:eastAsia="Arial Unicode MS"/>
                <w:lang w:eastAsia="en-US"/>
              </w:rPr>
              <w:t>Type</w:t>
            </w:r>
          </w:p>
        </w:tc>
        <w:tc>
          <w:tcPr>
            <w:tcW w:w="6237" w:type="dxa"/>
          </w:tcPr>
          <w:p w:rsidR="007A6D7B" w:rsidRPr="00260092" w:rsidRDefault="007A6D7B" w:rsidP="00605E91">
            <w:pPr>
              <w:pStyle w:val="TAH"/>
              <w:rPr>
                <w:rFonts w:eastAsia="Arial Unicode MS"/>
                <w:lang w:eastAsia="en-US"/>
              </w:rPr>
            </w:pPr>
            <w:r w:rsidRPr="00260092">
              <w:rPr>
                <w:rFonts w:eastAsia="Arial Unicode MS"/>
                <w:lang w:eastAsia="en-US"/>
              </w:rPr>
              <w:t>Description</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pocs</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List of zero or more points of contact that can be used for out-of-band communication with an SCL.</w:t>
            </w:r>
          </w:p>
          <w:p w:rsidR="007A6D7B" w:rsidRPr="00260092" w:rsidRDefault="007A6D7B" w:rsidP="00605E91">
            <w:pPr>
              <w:pStyle w:val="TAL"/>
              <w:rPr>
                <w:rFonts w:eastAsia="Arial Unicode MS"/>
                <w:lang w:eastAsia="en-US"/>
              </w:rPr>
            </w:pPr>
            <w:r w:rsidRPr="00260092">
              <w:rPr>
                <w:rFonts w:eastAsia="Arial Unicode MS"/>
                <w:lang w:eastAsia="en-US"/>
              </w:rPr>
              <w:t xml:space="preserve">This is only applicable for </w:t>
            </w:r>
            <w:r w:rsidRPr="00260092">
              <w:rPr>
                <w:rFonts w:eastAsia="Arial Unicode MS"/>
                <w:i/>
                <w:lang w:eastAsia="en-US"/>
              </w:rPr>
              <w:t xml:space="preserve">&lt;scl&gt; </w:t>
            </w:r>
            <w:r w:rsidRPr="00260092">
              <w:rPr>
                <w:rFonts w:eastAsia="Arial Unicode MS"/>
                <w:lang w:eastAsia="en-US"/>
              </w:rPr>
              <w:t xml:space="preserve">resources hosted on the NSCL, i.e. for </w:t>
            </w:r>
            <w:r w:rsidRPr="00260092">
              <w:rPr>
                <w:rFonts w:eastAsia="Arial Unicode MS"/>
                <w:i/>
                <w:lang w:eastAsia="en-US"/>
              </w:rPr>
              <w:t xml:space="preserve">&lt;scl&gt; </w:t>
            </w:r>
            <w:r w:rsidRPr="00260092">
              <w:rPr>
                <w:rFonts w:eastAsia="Arial Unicode MS"/>
                <w:lang w:eastAsia="en-US"/>
              </w:rPr>
              <w:t>resources that represent a registered DSCL or GSCL.</w:t>
            </w:r>
          </w:p>
          <w:p w:rsidR="007A6D7B" w:rsidRPr="00260092" w:rsidRDefault="007A6D7B" w:rsidP="005968A0">
            <w:pPr>
              <w:pStyle w:val="TAL"/>
              <w:rPr>
                <w:rFonts w:eastAsia="Arial Unicode MS"/>
                <w:lang w:eastAsia="en-US"/>
              </w:rPr>
            </w:pPr>
            <w:r w:rsidRPr="00260092">
              <w:rPr>
                <w:rFonts w:eastAsia="Arial Unicode MS"/>
                <w:lang w:eastAsia="en-US"/>
              </w:rPr>
              <w:t xml:space="preserve">For </w:t>
            </w:r>
            <w:r w:rsidRPr="00260092">
              <w:rPr>
                <w:rFonts w:eastAsia="Arial Unicode MS"/>
                <w:i/>
                <w:lang w:eastAsia="en-US"/>
              </w:rPr>
              <w:t>&lt;scl&gt;</w:t>
            </w:r>
            <w:r w:rsidRPr="00260092">
              <w:rPr>
                <w:rFonts w:eastAsia="Arial Unicode MS"/>
                <w:lang w:eastAsia="en-US"/>
              </w:rPr>
              <w:t xml:space="preserve"> resource hosted on the DSCL or GSCL, and therefore representing the NSCL, the value of the pocs is always the empty collection.</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zh-CN"/>
              </w:rPr>
              <w:t>remTriggerAddr</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zh-CN"/>
              </w:rPr>
              <w:t>O</w:t>
            </w:r>
          </w:p>
        </w:tc>
        <w:tc>
          <w:tcPr>
            <w:tcW w:w="709" w:type="dxa"/>
          </w:tcPr>
          <w:p w:rsidR="007A6D7B" w:rsidRPr="00260092" w:rsidDel="00CB2D0F" w:rsidRDefault="007A6D7B" w:rsidP="00605E91">
            <w:pPr>
              <w:pStyle w:val="TAC"/>
              <w:rPr>
                <w:rFonts w:eastAsia="Arial Unicode MS"/>
                <w:lang w:eastAsia="en-US"/>
              </w:rPr>
            </w:pPr>
            <w:r w:rsidRPr="00260092">
              <w:rPr>
                <w:rFonts w:eastAsia="Arial Unicode MS"/>
                <w:lang w:eastAsia="zh-CN"/>
              </w:rPr>
              <w:t>RW</w:t>
            </w:r>
          </w:p>
        </w:tc>
        <w:tc>
          <w:tcPr>
            <w:tcW w:w="6237" w:type="dxa"/>
          </w:tcPr>
          <w:p w:rsidR="007A6D7B" w:rsidRPr="00260092" w:rsidRDefault="007A6D7B" w:rsidP="00605E91">
            <w:pPr>
              <w:pStyle w:val="TAL"/>
              <w:rPr>
                <w:rFonts w:eastAsia="Arial Unicode MS"/>
                <w:lang w:eastAsia="zh-CN"/>
              </w:rPr>
            </w:pPr>
            <w:r w:rsidRPr="00260092">
              <w:rPr>
                <w:rFonts w:eastAsia="Arial Unicode MS"/>
                <w:lang w:eastAsia="zh-CN"/>
              </w:rPr>
              <w:t xml:space="preserve">Contains the "triggering address" of the remote entity represented by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Device's or Gateway's </w:t>
            </w:r>
            <w:r w:rsidRPr="00260092">
              <w:rPr>
                <w:rFonts w:eastAsia="Arial Unicode MS"/>
                <w:i/>
                <w:lang w:eastAsia="zh-CN"/>
              </w:rPr>
              <w:t>&lt;scl&gt;</w:t>
            </w:r>
            <w:r w:rsidRPr="00260092">
              <w:rPr>
                <w:rFonts w:eastAsia="Arial Unicode MS"/>
                <w:lang w:eastAsia="zh-CN"/>
              </w:rPr>
              <w:t xml:space="preserve"> registered resource with a hosting network </w:t>
            </w:r>
            <w:r w:rsidRPr="00260092">
              <w:rPr>
                <w:rFonts w:eastAsia="Arial Unicode MS"/>
                <w:i/>
                <w:lang w:eastAsia="zh-CN"/>
              </w:rPr>
              <w:t>&lt;sclBase&gt;</w:t>
            </w:r>
            <w:r w:rsidRPr="00260092">
              <w:rPr>
                <w:rFonts w:eastAsia="Arial Unicode MS"/>
                <w:lang w:eastAsia="zh-CN"/>
              </w:rPr>
              <w:t xml:space="preserve"> for management purpose. It shall not be present in any registered network </w:t>
            </w:r>
            <w:r w:rsidRPr="00260092">
              <w:rPr>
                <w:rFonts w:eastAsia="Arial Unicode MS"/>
                <w:i/>
                <w:lang w:eastAsia="zh-CN"/>
              </w:rPr>
              <w:t>&lt;scl&gt;</w:t>
            </w:r>
            <w:r w:rsidRPr="00260092">
              <w:rPr>
                <w:rFonts w:eastAsia="Arial Unicode MS"/>
                <w:lang w:eastAsia="zh-CN"/>
              </w:rPr>
              <w:t xml:space="preserve"> hosted in a DSCL or GSCL. </w:t>
            </w:r>
          </w:p>
          <w:p w:rsidR="007A6D7B" w:rsidRPr="00260092" w:rsidRDefault="007A6D7B" w:rsidP="00605E91">
            <w:pPr>
              <w:pStyle w:val="TAL"/>
              <w:rPr>
                <w:rFonts w:eastAsia="Arial Unicode MS"/>
                <w:lang w:eastAsia="zh-CN"/>
              </w:rPr>
            </w:pPr>
            <w:r w:rsidRPr="00260092">
              <w:rPr>
                <w:rFonts w:eastAsia="Arial Unicode MS"/>
                <w:lang w:eastAsia="zh-CN"/>
              </w:rPr>
              <w:t xml:space="preserve">This attribute may be provided during the </w:t>
            </w:r>
            <w:r w:rsidRPr="00260092">
              <w:rPr>
                <w:rFonts w:eastAsia="Arial Unicode MS"/>
                <w:i/>
                <w:lang w:eastAsia="zh-CN"/>
              </w:rPr>
              <w:t>&lt;scl&gt;</w:t>
            </w:r>
            <w:r w:rsidRPr="00260092">
              <w:rPr>
                <w:rFonts w:eastAsia="Arial Unicode MS"/>
                <w:lang w:eastAsia="zh-CN"/>
              </w:rPr>
              <w:t xml:space="preserve"> registration procedure or by other provisioning means including pre-configuration or bootstrapping.</w:t>
            </w:r>
          </w:p>
          <w:p w:rsidR="007A6D7B" w:rsidRPr="00260092" w:rsidRDefault="007A6D7B" w:rsidP="00605E91">
            <w:pPr>
              <w:pStyle w:val="TAL"/>
              <w:rPr>
                <w:rFonts w:eastAsia="Arial Unicode MS"/>
                <w:lang w:eastAsia="zh-CN"/>
              </w:rPr>
            </w:pPr>
            <w:r w:rsidRPr="00260092">
              <w:rPr>
                <w:rFonts w:eastAsia="Arial Unicode MS"/>
                <w:lang w:eastAsia="zh-CN"/>
              </w:rPr>
              <w:t>The format of this attribute shall be a URI as specified by existing management protocols (e.g. a WAP/SIP/HTTP Push URI in OMA-DM, a HTTP URI in BBF TR-069).</w:t>
            </w:r>
          </w:p>
          <w:p w:rsidR="007A6D7B" w:rsidRPr="00260092" w:rsidRDefault="007A6D7B" w:rsidP="00B60C3E">
            <w:pPr>
              <w:pStyle w:val="TAL"/>
              <w:rPr>
                <w:rFonts w:eastAsia="Arial Unicode MS"/>
                <w:lang w:eastAsia="en-US"/>
              </w:rPr>
            </w:pPr>
            <w:r w:rsidRPr="00260092">
              <w:rPr>
                <w:rFonts w:eastAsia="Arial Unicode MS"/>
                <w:lang w:eastAsia="zh-CN"/>
              </w:rPr>
              <w:t>For network-initiated management procedures, the NSCL shall send a triggering message (e.g. OMA-DM Notification, BBF TR-069 Connection Request) to this address to request the remote entity to setup a management session with the NSCL.</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onlineStatus</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RO</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 xml:space="preserve">Indicates if the SCL is reachable for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REST traffic.</w:t>
            </w:r>
          </w:p>
          <w:p w:rsidR="007A6D7B" w:rsidRPr="00260092" w:rsidRDefault="007A6D7B" w:rsidP="00605E91">
            <w:pPr>
              <w:pStyle w:val="TAL"/>
              <w:rPr>
                <w:rFonts w:eastAsia="Arial Unicode MS"/>
                <w:lang w:eastAsia="en-US"/>
              </w:rPr>
            </w:pPr>
            <w:r w:rsidRPr="00260092">
              <w:rPr>
                <w:rFonts w:eastAsia="Arial Unicode MS"/>
                <w:lang w:eastAsia="en-US"/>
              </w:rPr>
              <w:t xml:space="preserve">For </w:t>
            </w:r>
            <w:r w:rsidRPr="00260092">
              <w:rPr>
                <w:rFonts w:eastAsia="Arial Unicode MS"/>
                <w:i/>
                <w:lang w:eastAsia="en-US"/>
              </w:rPr>
              <w:t xml:space="preserve">&lt;scl&gt; </w:t>
            </w:r>
            <w:r w:rsidRPr="00260092">
              <w:rPr>
                <w:rFonts w:eastAsia="Arial Unicode MS"/>
                <w:lang w:eastAsia="en-US"/>
              </w:rPr>
              <w:t>resource hosted on the NSCL, the value is set as described below.</w:t>
            </w:r>
          </w:p>
          <w:p w:rsidR="007A6D7B" w:rsidRPr="00260092" w:rsidRDefault="007A6D7B" w:rsidP="00605E91">
            <w:pPr>
              <w:pStyle w:val="TAL"/>
              <w:rPr>
                <w:rFonts w:eastAsia="Arial Unicode MS"/>
                <w:lang w:eastAsia="en-US"/>
              </w:rPr>
            </w:pPr>
            <w:r w:rsidRPr="00260092">
              <w:rPr>
                <w:rFonts w:eastAsia="Arial Unicode MS"/>
                <w:lang w:eastAsia="en-US"/>
              </w:rPr>
              <w:t>The status is set by the hosting SCL based on the provided m2mPoc information and/or long polling activity.</w:t>
            </w:r>
          </w:p>
          <w:p w:rsidR="007A6D7B" w:rsidRPr="00260092" w:rsidRDefault="007A6D7B" w:rsidP="00605E91">
            <w:pPr>
              <w:pStyle w:val="TAL"/>
              <w:rPr>
                <w:rFonts w:eastAsia="Arial Unicode MS"/>
                <w:lang w:eastAsia="en-US"/>
              </w:rPr>
            </w:pPr>
            <w:r w:rsidRPr="00260092">
              <w:rPr>
                <w:rFonts w:eastAsia="Arial Unicode MS"/>
                <w:lang w:eastAsia="en-US"/>
              </w:rPr>
              <w:t>If the &lt;</w:t>
            </w:r>
            <w:r w:rsidRPr="00260092">
              <w:rPr>
                <w:rFonts w:eastAsia="Arial Unicode MS"/>
                <w:i/>
                <w:lang w:eastAsia="en-US"/>
              </w:rPr>
              <w:t>scl&gt;</w:t>
            </w:r>
            <w:r w:rsidRPr="00260092">
              <w:rPr>
                <w:rFonts w:eastAsia="Arial Unicode MS"/>
                <w:lang w:eastAsia="en-US"/>
              </w:rPr>
              <w:t xml:space="preserve"> resource contains at least one active (online) m2mPoc, then the onlineStatus of that SCL resource shall be set to ONLINE.</w:t>
            </w:r>
          </w:p>
          <w:p w:rsidR="007A6D7B" w:rsidRPr="00260092" w:rsidRDefault="007A6D7B" w:rsidP="00605E91">
            <w:pPr>
              <w:pStyle w:val="TAL"/>
              <w:rPr>
                <w:rFonts w:eastAsia="Arial Unicode MS"/>
                <w:lang w:eastAsia="en-US"/>
              </w:rPr>
            </w:pPr>
            <w:r w:rsidRPr="00260092">
              <w:rPr>
                <w:rFonts w:eastAsia="Arial Unicode MS"/>
                <w:lang w:eastAsia="en-US"/>
              </w:rPr>
              <w:t>If the &lt;</w:t>
            </w:r>
            <w:r w:rsidRPr="00260092">
              <w:rPr>
                <w:rFonts w:eastAsia="Arial Unicode MS"/>
                <w:i/>
                <w:lang w:eastAsia="en-US"/>
              </w:rPr>
              <w:t>scl&gt;</w:t>
            </w:r>
            <w:r w:rsidRPr="00260092">
              <w:rPr>
                <w:rFonts w:eastAsia="Arial Unicode MS"/>
                <w:lang w:eastAsia="en-US"/>
              </w:rPr>
              <w:t xml:space="preserve"> resource is currently involved in long-polling, the online status of that SCL resource shall be set to be ONLINE.</w:t>
            </w:r>
          </w:p>
          <w:p w:rsidR="007A6D7B" w:rsidRPr="00260092" w:rsidRDefault="007A6D7B" w:rsidP="00605E91">
            <w:pPr>
              <w:pStyle w:val="TAL"/>
              <w:rPr>
                <w:rFonts w:eastAsia="Arial Unicode MS"/>
                <w:lang w:eastAsia="en-US"/>
              </w:rPr>
            </w:pPr>
            <w:r w:rsidRPr="00260092">
              <w:rPr>
                <w:rFonts w:eastAsia="Arial Unicode MS"/>
                <w:lang w:eastAsia="en-US"/>
              </w:rPr>
              <w:t>If there are no m2mPocs defined or if all m2mPocs are marked as OFFLINE and no long-polling is ongoing, then the onlineStatus of that SCL shall be set to OFFLINE.</w:t>
            </w:r>
          </w:p>
          <w:p w:rsidR="007A6D7B" w:rsidRPr="00260092" w:rsidRDefault="007A6D7B" w:rsidP="00605E91">
            <w:pPr>
              <w:pStyle w:val="TAL"/>
              <w:rPr>
                <w:rFonts w:eastAsia="Arial Unicode MS"/>
                <w:lang w:eastAsia="en-US"/>
              </w:rPr>
            </w:pPr>
            <w:r w:rsidRPr="00260092">
              <w:rPr>
                <w:rFonts w:eastAsia="Arial Unicode MS"/>
                <w:lang w:eastAsia="en-US"/>
              </w:rPr>
              <w:t>If there are m2mPocs, and all of them are marked as NOT_REACHABLE, the onlineStatus of the SCL shall be set to NOT_REACHABLE to indicate that the SCL cannot be reached using any of the m2mPocs. NOT_REACHABLE can be regarded as a sub-state of ONLINE.</w:t>
            </w:r>
          </w:p>
          <w:p w:rsidR="007A6D7B" w:rsidRPr="00260092" w:rsidRDefault="007A6D7B" w:rsidP="00605E91">
            <w:pPr>
              <w:pStyle w:val="TAL"/>
              <w:rPr>
                <w:rFonts w:eastAsia="Arial Unicode MS"/>
                <w:i/>
                <w:iCs/>
                <w:lang w:eastAsia="en-US"/>
              </w:rPr>
            </w:pPr>
            <w:r w:rsidRPr="00260092">
              <w:rPr>
                <w:rFonts w:eastAsia="Arial Unicode MS"/>
                <w:lang w:eastAsia="en-US"/>
              </w:rPr>
              <w:t>For an &lt;scl&gt; resource hosted on a G/DSCL the value shall be ONLINE</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serverCapability</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RO</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When set to TRUE it means that this SCL could try to issue connections towards the registered SCL.</w:t>
            </w:r>
          </w:p>
          <w:p w:rsidR="007A6D7B" w:rsidRPr="00260092" w:rsidRDefault="007A6D7B" w:rsidP="00605E91">
            <w:pPr>
              <w:pStyle w:val="TAL"/>
              <w:rPr>
                <w:rFonts w:eastAsia="Arial Unicode MS"/>
                <w:lang w:eastAsia="en-US"/>
              </w:rPr>
            </w:pPr>
            <w:r w:rsidRPr="00260092">
              <w:rPr>
                <w:rFonts w:eastAsia="Arial Unicode MS"/>
                <w:lang w:eastAsia="en-US"/>
              </w:rPr>
              <w:t xml:space="preserve">This attribute is always set to TRUE for </w:t>
            </w:r>
            <w:r w:rsidRPr="00260092">
              <w:rPr>
                <w:rFonts w:eastAsia="Arial Unicode MS"/>
                <w:i/>
                <w:lang w:eastAsia="en-US"/>
              </w:rPr>
              <w:t xml:space="preserve">&lt;scl&gt; </w:t>
            </w:r>
            <w:r w:rsidRPr="00260092">
              <w:rPr>
                <w:rFonts w:eastAsia="Arial Unicode MS"/>
                <w:lang w:eastAsia="en-US"/>
              </w:rPr>
              <w:t xml:space="preserve">resources hosted on the DSCL or GSCL, i.e. for </w:t>
            </w:r>
            <w:r w:rsidRPr="00260092">
              <w:rPr>
                <w:rFonts w:eastAsia="Arial Unicode MS"/>
                <w:i/>
                <w:lang w:eastAsia="en-US"/>
              </w:rPr>
              <w:t xml:space="preserve">&lt;scl&gt; </w:t>
            </w:r>
            <w:r w:rsidRPr="00260092">
              <w:rPr>
                <w:rFonts w:eastAsia="Arial Unicode MS"/>
                <w:lang w:eastAsia="en-US"/>
              </w:rPr>
              <w:t>resources representing an NSCL (i.e. the registered-to SCL).</w:t>
            </w:r>
          </w:p>
          <w:p w:rsidR="007A6D7B" w:rsidRPr="00260092" w:rsidRDefault="007A6D7B" w:rsidP="00605E91">
            <w:pPr>
              <w:pStyle w:val="TAL"/>
              <w:rPr>
                <w:rFonts w:eastAsia="Arial Unicode MS"/>
                <w:lang w:eastAsia="en-US"/>
              </w:rPr>
            </w:pPr>
            <w:r w:rsidRPr="00260092">
              <w:rPr>
                <w:rFonts w:eastAsia="Arial Unicode MS"/>
                <w:lang w:eastAsia="en-US"/>
              </w:rPr>
              <w:t xml:space="preserve">For </w:t>
            </w:r>
            <w:r w:rsidRPr="00260092">
              <w:rPr>
                <w:rFonts w:eastAsia="Arial Unicode MS"/>
                <w:i/>
                <w:lang w:eastAsia="en-US"/>
              </w:rPr>
              <w:t xml:space="preserve">&lt;scl&gt; </w:t>
            </w:r>
            <w:r w:rsidRPr="00260092">
              <w:rPr>
                <w:rFonts w:eastAsia="Arial Unicode MS"/>
                <w:lang w:eastAsia="en-US"/>
              </w:rPr>
              <w:t>resource hosted on the NSCL, the value of serverCapability is set to TRUE only if there are m2mPocs available.</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link</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WO</w:t>
            </w:r>
          </w:p>
        </w:tc>
        <w:tc>
          <w:tcPr>
            <w:tcW w:w="6237" w:type="dxa"/>
          </w:tcPr>
          <w:p w:rsidR="007A6D7B" w:rsidRPr="00260092" w:rsidRDefault="007A6D7B" w:rsidP="00605E91">
            <w:pPr>
              <w:pStyle w:val="TAL"/>
              <w:rPr>
                <w:rFonts w:eastAsia="Arial Unicode MS"/>
                <w:i/>
                <w:iCs/>
                <w:lang w:eastAsia="en-US"/>
              </w:rPr>
            </w:pPr>
            <w:r w:rsidRPr="00260092">
              <w:rPr>
                <w:rFonts w:eastAsia="Arial Unicode MS"/>
                <w:lang w:eastAsia="en-US"/>
              </w:rPr>
              <w:t xml:space="preserve">The URI of the </w:t>
            </w:r>
            <w:r w:rsidRPr="00260092">
              <w:rPr>
                <w:rFonts w:eastAsia="Arial Unicode MS"/>
                <w:i/>
                <w:lang w:eastAsia="en-US"/>
              </w:rPr>
              <w:t>&lt;sclBase&gt;</w:t>
            </w:r>
            <w:r w:rsidRPr="00260092">
              <w:rPr>
                <w:rFonts w:eastAsia="Arial Unicode MS"/>
                <w:lang w:eastAsia="en-US"/>
              </w:rPr>
              <w:t xml:space="preserve"> of the remote SCL.</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schedule</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O</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Represents the connection schedule of the remote / registered SCL. This is provided for information purposes only. The present document does not mandate any specific handling associated with the schedule.</w:t>
            </w:r>
          </w:p>
          <w:p w:rsidR="007A6D7B" w:rsidRPr="00260092" w:rsidRDefault="007A6D7B" w:rsidP="00605E91">
            <w:pPr>
              <w:pStyle w:val="TAL"/>
              <w:rPr>
                <w:rFonts w:eastAsia="Arial Unicode MS"/>
                <w:lang w:eastAsia="en-US"/>
              </w:rPr>
            </w:pPr>
            <w:r w:rsidRPr="00260092">
              <w:rPr>
                <w:rFonts w:eastAsia="Arial Unicode MS"/>
                <w:lang w:eastAsia="en-US"/>
              </w:rPr>
              <w:t xml:space="preserve">Only applicable for registered SCLs, i.e. only in the NSCL's </w:t>
            </w:r>
            <w:r w:rsidRPr="00260092">
              <w:rPr>
                <w:rFonts w:eastAsia="Arial Unicode MS"/>
                <w:i/>
                <w:lang w:eastAsia="en-US"/>
              </w:rPr>
              <w:t>&lt;sclBase&gt;</w:t>
            </w:r>
            <w:r w:rsidRPr="00260092">
              <w:rPr>
                <w:rFonts w:eastAsia="Arial Unicode MS"/>
                <w:lang w:eastAsia="en-US"/>
              </w:rPr>
              <w:t xml:space="preserve"> resource tree.</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expirationTime</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See clause 9.2.2 Common attributes. This represents the expiration time of the registration. If the SCL does not refresh its registration before that time the resource is deleted.</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accessRightID</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O</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See clause 9.2.2 Common attributes.</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searchStrings</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See clause 9.2.2 Common attributes.</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creationTime</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RO</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See clause 9.2.2 Common attributes.</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lastModifiedTime</w:t>
            </w:r>
          </w:p>
        </w:tc>
        <w:tc>
          <w:tcPr>
            <w:tcW w:w="1134"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605E91">
            <w:pPr>
              <w:pStyle w:val="TAC"/>
              <w:rPr>
                <w:rFonts w:eastAsia="Arial Unicode MS"/>
                <w:lang w:eastAsia="en-US"/>
              </w:rPr>
            </w:pPr>
            <w:r w:rsidRPr="00260092">
              <w:rPr>
                <w:rFonts w:eastAsia="Arial Unicode MS"/>
                <w:lang w:eastAsia="en-US"/>
              </w:rPr>
              <w:t>RO</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See clause 9.2.2 Common attributes.</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zh-CN"/>
              </w:rPr>
            </w:pPr>
            <w:r w:rsidRPr="00260092">
              <w:rPr>
                <w:rFonts w:eastAsia="Arial Unicode MS"/>
                <w:lang w:eastAsia="zh-CN"/>
              </w:rPr>
              <w:t>locTargetDevice</w:t>
            </w:r>
          </w:p>
        </w:tc>
        <w:tc>
          <w:tcPr>
            <w:tcW w:w="1134" w:type="dxa"/>
          </w:tcPr>
          <w:p w:rsidR="007A6D7B" w:rsidRPr="00260092" w:rsidRDefault="007A6D7B" w:rsidP="00605E91">
            <w:pPr>
              <w:pStyle w:val="TAC"/>
              <w:rPr>
                <w:rFonts w:eastAsia="Arial Unicode MS"/>
                <w:lang w:eastAsia="zh-CN"/>
              </w:rPr>
            </w:pPr>
            <w:r w:rsidRPr="00260092">
              <w:rPr>
                <w:rFonts w:eastAsia="Arial Unicode MS"/>
                <w:lang w:eastAsia="zh-CN"/>
              </w:rPr>
              <w:t>O</w:t>
            </w:r>
          </w:p>
        </w:tc>
        <w:tc>
          <w:tcPr>
            <w:tcW w:w="709" w:type="dxa"/>
          </w:tcPr>
          <w:p w:rsidR="007A6D7B" w:rsidRPr="00260092" w:rsidRDefault="007A6D7B" w:rsidP="00605E91">
            <w:pPr>
              <w:pStyle w:val="TAC"/>
              <w:rPr>
                <w:rFonts w:eastAsia="Arial Unicode MS"/>
                <w:lang w:eastAsia="zh-CN"/>
              </w:rPr>
            </w:pPr>
            <w:r w:rsidRPr="00260092">
              <w:rPr>
                <w:rFonts w:eastAsia="Arial Unicode MS"/>
                <w:lang w:eastAsia="zh-CN"/>
              </w:rPr>
              <w:t>RW</w:t>
            </w:r>
          </w:p>
        </w:tc>
        <w:tc>
          <w:tcPr>
            <w:tcW w:w="6237" w:type="dxa"/>
          </w:tcPr>
          <w:p w:rsidR="007A6D7B" w:rsidRPr="00260092" w:rsidRDefault="007A6D7B" w:rsidP="00605E91">
            <w:pPr>
              <w:pStyle w:val="TAL"/>
              <w:rPr>
                <w:rFonts w:eastAsia="Arial Unicode MS"/>
                <w:lang w:eastAsia="zh-CN"/>
              </w:rPr>
            </w:pPr>
            <w:r w:rsidRPr="00260092">
              <w:rPr>
                <w:rFonts w:eastAsia="Arial Unicode MS"/>
                <w:lang w:eastAsia="zh-CN"/>
              </w:rPr>
              <w:t xml:space="preserve">The device address to be used for retrieving the location information of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 or Gateway which is represented by this </w:t>
            </w:r>
            <w:r w:rsidRPr="00260092">
              <w:rPr>
                <w:rFonts w:eastAsia="Arial Unicode MS"/>
                <w:i/>
                <w:lang w:eastAsia="zh-CN"/>
              </w:rPr>
              <w:t>&lt;scl&gt;</w:t>
            </w:r>
            <w:r w:rsidRPr="00260092">
              <w:rPr>
                <w:rFonts w:eastAsia="Arial Unicode MS"/>
                <w:lang w:eastAsia="zh-CN"/>
              </w:rPr>
              <w:t>.</w:t>
            </w:r>
          </w:p>
          <w:p w:rsidR="007A6D7B" w:rsidRPr="00260092" w:rsidRDefault="007A6D7B" w:rsidP="00605E91">
            <w:pPr>
              <w:pStyle w:val="TAL"/>
              <w:rPr>
                <w:rFonts w:eastAsia="Arial Unicode MS"/>
                <w:lang w:eastAsia="zh-CN"/>
              </w:rPr>
            </w:pPr>
            <w:r w:rsidRPr="00260092">
              <w:rPr>
                <w:rFonts w:eastAsia="Arial Unicode MS"/>
                <w:lang w:eastAsia="zh-CN"/>
              </w:rPr>
              <w:t xml:space="preserve">Only present for </w:t>
            </w:r>
            <w:r w:rsidRPr="00260092">
              <w:rPr>
                <w:rFonts w:eastAsia="Arial Unicode MS"/>
                <w:i/>
                <w:lang w:eastAsia="zh-CN"/>
              </w:rPr>
              <w:t>&lt;scl&gt;</w:t>
            </w:r>
            <w:r w:rsidRPr="00260092">
              <w:rPr>
                <w:rFonts w:eastAsia="Arial Unicode MS"/>
                <w:lang w:eastAsia="en-US"/>
              </w:rPr>
              <w:t xml:space="preserve"> resource hosted </w:t>
            </w:r>
            <w:r w:rsidRPr="00260092">
              <w:rPr>
                <w:rFonts w:eastAsia="Arial Unicode MS"/>
                <w:lang w:eastAsia="zh-CN"/>
              </w:rPr>
              <w:t>on the NSCL.</w:t>
            </w:r>
          </w:p>
          <w:p w:rsidR="007A6D7B" w:rsidRPr="00260092" w:rsidRDefault="007A6D7B" w:rsidP="00605E91">
            <w:pPr>
              <w:pStyle w:val="TAL"/>
              <w:rPr>
                <w:rFonts w:eastAsia="Arial Unicode MS"/>
                <w:lang w:eastAsia="zh-CN"/>
              </w:rPr>
            </w:pPr>
            <w:r w:rsidRPr="00260092">
              <w:rPr>
                <w:rFonts w:eastAsia="Arial Unicode MS"/>
                <w:lang w:eastAsia="zh-CN"/>
              </w:rPr>
              <w:t>This attribute is only used in the case that the location information is provided by a network-based location server (e.g. a 3GPP location server). It will be provided to the location server by the hosting SCL (i.e. NTOE) for the location information retrieval.</w:t>
            </w:r>
          </w:p>
          <w:p w:rsidR="007A6D7B" w:rsidRPr="00260092" w:rsidRDefault="007A6D7B" w:rsidP="00605E91">
            <w:pPr>
              <w:pStyle w:val="TAL"/>
              <w:rPr>
                <w:rFonts w:eastAsia="Arial Unicode MS"/>
                <w:lang w:eastAsia="zh-CN"/>
              </w:rPr>
            </w:pPr>
            <w:r w:rsidRPr="00260092">
              <w:rPr>
                <w:rFonts w:eastAsia="Arial Unicode MS"/>
                <w:lang w:eastAsia="zh-CN"/>
              </w:rPr>
              <w:t>The format of this attributed shall conform to the interface provided by the location server (e.g. MSISDN for a 3GPP location server).</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zh-CN"/>
              </w:rPr>
            </w:pPr>
            <w:r w:rsidRPr="00260092">
              <w:rPr>
                <w:rFonts w:eastAsia="Arial Unicode MS"/>
                <w:lang w:eastAsia="en-US"/>
              </w:rPr>
              <w:t>mgmtProtocolType</w:t>
            </w:r>
          </w:p>
        </w:tc>
        <w:tc>
          <w:tcPr>
            <w:tcW w:w="1134" w:type="dxa"/>
          </w:tcPr>
          <w:p w:rsidR="007A6D7B" w:rsidRPr="00260092" w:rsidRDefault="007A6D7B" w:rsidP="00605E91">
            <w:pPr>
              <w:pStyle w:val="TAC"/>
              <w:rPr>
                <w:rFonts w:eastAsia="Arial Unicode MS"/>
                <w:lang w:eastAsia="zh-CN"/>
              </w:rPr>
            </w:pPr>
            <w:r w:rsidRPr="00260092">
              <w:rPr>
                <w:rFonts w:eastAsia="Arial Unicode MS"/>
                <w:lang w:eastAsia="zh-CN"/>
              </w:rPr>
              <w:t>O</w:t>
            </w:r>
          </w:p>
        </w:tc>
        <w:tc>
          <w:tcPr>
            <w:tcW w:w="709" w:type="dxa"/>
          </w:tcPr>
          <w:p w:rsidR="007A6D7B" w:rsidRPr="00260092" w:rsidRDefault="007A6D7B" w:rsidP="00605E91">
            <w:pPr>
              <w:pStyle w:val="TAC"/>
              <w:rPr>
                <w:rFonts w:eastAsia="Arial Unicode MS"/>
                <w:lang w:eastAsia="zh-CN"/>
              </w:rPr>
            </w:pPr>
            <w:r w:rsidRPr="00260092">
              <w:rPr>
                <w:rFonts w:eastAsia="Arial Unicode MS"/>
                <w:lang w:eastAsia="zh-CN"/>
              </w:rPr>
              <w:t>RW</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 xml:space="preserve">It is defined and used to store the management protocol that this </w:t>
            </w:r>
            <w:r w:rsidRPr="00260092">
              <w:rPr>
                <w:rFonts w:eastAsia="Arial Unicode MS"/>
                <w:i/>
                <w:lang w:eastAsia="en-US"/>
              </w:rPr>
              <w:t>&lt;scl&gt;</w:t>
            </w:r>
            <w:r w:rsidRPr="00260092">
              <w:rPr>
                <w:rFonts w:eastAsia="Arial Unicode MS"/>
                <w:lang w:eastAsia="en-US"/>
              </w:rPr>
              <w:t xml:space="preserve"> supports. </w:t>
            </w:r>
          </w:p>
          <w:p w:rsidR="007A6D7B" w:rsidRPr="00260092" w:rsidRDefault="007A6D7B" w:rsidP="00605E91">
            <w:pPr>
              <w:pStyle w:val="TAL"/>
              <w:rPr>
                <w:rFonts w:eastAsia="Arial Unicode MS"/>
                <w:lang w:eastAsia="zh-CN"/>
              </w:rPr>
            </w:pPr>
            <w:r w:rsidRPr="00260092">
              <w:rPr>
                <w:rFonts w:eastAsia="Arial Unicode MS"/>
                <w:lang w:eastAsia="zh-CN"/>
              </w:rPr>
              <w:t xml:space="preserve">Only applicable for </w:t>
            </w:r>
            <w:r w:rsidRPr="00260092">
              <w:rPr>
                <w:rFonts w:eastAsia="Arial Unicode MS"/>
                <w:i/>
                <w:lang w:eastAsia="zh-CN"/>
              </w:rPr>
              <w:t>&lt;scl&gt;</w:t>
            </w:r>
            <w:r w:rsidRPr="00260092">
              <w:rPr>
                <w:rFonts w:eastAsia="Arial Unicode MS"/>
                <w:lang w:eastAsia="en-US"/>
              </w:rPr>
              <w:t xml:space="preserve"> resource hosted </w:t>
            </w:r>
            <w:r w:rsidRPr="00260092">
              <w:rPr>
                <w:rFonts w:eastAsia="Arial Unicode MS"/>
                <w:lang w:eastAsia="zh-CN"/>
              </w:rPr>
              <w:t>on the NSCL.</w:t>
            </w:r>
          </w:p>
          <w:p w:rsidR="007A6D7B" w:rsidRPr="00260092" w:rsidRDefault="007A6D7B" w:rsidP="00605E91">
            <w:pPr>
              <w:pStyle w:val="TAL"/>
              <w:rPr>
                <w:rFonts w:eastAsia="Arial Unicode MS"/>
                <w:lang w:eastAsia="en-US"/>
              </w:rPr>
            </w:pPr>
            <w:r w:rsidRPr="00260092">
              <w:rPr>
                <w:rFonts w:eastAsia="Arial Unicode MS"/>
                <w:lang w:eastAsia="en-US"/>
              </w:rPr>
              <w:t xml:space="preserve">An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Device (or a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Gateway) shall indicate the mgmtProtocolType they support during the procedures such as SCL Registration, Update SCL Registration, and normal RESTful Update of this attribute.</w:t>
            </w:r>
          </w:p>
        </w:tc>
      </w:tr>
      <w:tr w:rsidR="007A6D7B" w:rsidRPr="00260092" w:rsidTr="00BB259B">
        <w:trPr>
          <w:jc w:val="center"/>
        </w:trPr>
        <w:tc>
          <w:tcPr>
            <w:tcW w:w="1696" w:type="dxa"/>
          </w:tcPr>
          <w:p w:rsidR="007A6D7B" w:rsidRPr="00260092" w:rsidRDefault="007A6D7B" w:rsidP="00605E91">
            <w:pPr>
              <w:pStyle w:val="TAL"/>
              <w:rPr>
                <w:rFonts w:eastAsia="Arial Unicode MS"/>
                <w:lang w:eastAsia="en-US"/>
              </w:rPr>
            </w:pPr>
            <w:r w:rsidRPr="00260092">
              <w:rPr>
                <w:rFonts w:eastAsia="Arial Unicode MS"/>
                <w:lang w:eastAsia="en-US"/>
              </w:rPr>
              <w:t>integrityValResults</w:t>
            </w:r>
          </w:p>
        </w:tc>
        <w:tc>
          <w:tcPr>
            <w:tcW w:w="1134" w:type="dxa"/>
          </w:tcPr>
          <w:p w:rsidR="007A6D7B" w:rsidRPr="00260092" w:rsidRDefault="007A6D7B" w:rsidP="00605E91">
            <w:pPr>
              <w:pStyle w:val="TAC"/>
              <w:rPr>
                <w:rFonts w:eastAsia="Arial Unicode MS"/>
                <w:lang w:eastAsia="zh-CN"/>
              </w:rPr>
            </w:pPr>
            <w:r w:rsidRPr="00260092">
              <w:rPr>
                <w:rFonts w:eastAsia="Arial Unicode MS"/>
                <w:lang w:eastAsia="zh-CN"/>
              </w:rPr>
              <w:t>O</w:t>
            </w:r>
          </w:p>
        </w:tc>
        <w:tc>
          <w:tcPr>
            <w:tcW w:w="709" w:type="dxa"/>
          </w:tcPr>
          <w:p w:rsidR="007A6D7B" w:rsidRPr="00260092" w:rsidRDefault="007A6D7B" w:rsidP="00605E91">
            <w:pPr>
              <w:pStyle w:val="TAC"/>
              <w:rPr>
                <w:rFonts w:eastAsia="Arial Unicode MS"/>
                <w:lang w:eastAsia="zh-CN"/>
              </w:rPr>
            </w:pPr>
            <w:r w:rsidRPr="00260092">
              <w:rPr>
                <w:rFonts w:eastAsia="Arial Unicode MS"/>
                <w:lang w:eastAsia="zh-CN"/>
              </w:rPr>
              <w:t>RW</w:t>
            </w:r>
          </w:p>
        </w:tc>
        <w:tc>
          <w:tcPr>
            <w:tcW w:w="6237" w:type="dxa"/>
          </w:tcPr>
          <w:p w:rsidR="007A6D7B" w:rsidRPr="00260092" w:rsidRDefault="007A6D7B" w:rsidP="00605E91">
            <w:pPr>
              <w:pStyle w:val="TAL"/>
              <w:rPr>
                <w:rFonts w:eastAsia="Arial Unicode MS"/>
                <w:lang w:eastAsia="en-US"/>
              </w:rPr>
            </w:pPr>
            <w:r w:rsidRPr="00260092">
              <w:rPr>
                <w:rFonts w:eastAsia="Arial Unicode MS"/>
                <w:lang w:eastAsia="en-US"/>
              </w:rPr>
              <w:t>Indicates the signed Integrity Validation results for the registering SCL.</w:t>
            </w:r>
          </w:p>
          <w:p w:rsidR="007A6D7B" w:rsidRPr="00260092" w:rsidRDefault="007A6D7B" w:rsidP="00605E91">
            <w:pPr>
              <w:pStyle w:val="TAL"/>
              <w:rPr>
                <w:rFonts w:eastAsia="Arial Unicode MS"/>
                <w:lang w:eastAsia="en-US"/>
              </w:rPr>
            </w:pPr>
            <w:r w:rsidRPr="00260092">
              <w:rPr>
                <w:rFonts w:eastAsia="Arial Unicode MS"/>
                <w:lang w:eastAsia="en-US"/>
              </w:rPr>
              <w:t>This attribute is optional and relates only to D/GSCL since Integrity Validation is not performed on the NSCL.</w:t>
            </w:r>
          </w:p>
        </w:tc>
      </w:tr>
      <w:tr w:rsidR="007A6D7B" w:rsidRPr="00260092" w:rsidTr="00BB259B">
        <w:trPr>
          <w:jc w:val="center"/>
        </w:trPr>
        <w:tc>
          <w:tcPr>
            <w:tcW w:w="1696" w:type="dxa"/>
          </w:tcPr>
          <w:p w:rsidR="007A6D7B" w:rsidRPr="00260092" w:rsidRDefault="007A6D7B" w:rsidP="00174299">
            <w:pPr>
              <w:pStyle w:val="TAL"/>
              <w:rPr>
                <w:lang w:eastAsia="en-US"/>
              </w:rPr>
            </w:pPr>
            <w:r w:rsidRPr="00260092">
              <w:rPr>
                <w:lang w:eastAsia="en-US"/>
              </w:rPr>
              <w:t>aPocHandling</w:t>
            </w:r>
          </w:p>
        </w:tc>
        <w:tc>
          <w:tcPr>
            <w:tcW w:w="1134" w:type="dxa"/>
          </w:tcPr>
          <w:p w:rsidR="007A6D7B" w:rsidRPr="00260092" w:rsidRDefault="007A6D7B" w:rsidP="00174299">
            <w:pPr>
              <w:pStyle w:val="TAC"/>
              <w:rPr>
                <w:lang w:eastAsia="zh-CN"/>
              </w:rPr>
            </w:pPr>
            <w:r w:rsidRPr="00260092">
              <w:rPr>
                <w:lang w:eastAsia="zh-CN"/>
              </w:rPr>
              <w:t>O</w:t>
            </w:r>
          </w:p>
        </w:tc>
        <w:tc>
          <w:tcPr>
            <w:tcW w:w="709" w:type="dxa"/>
          </w:tcPr>
          <w:p w:rsidR="007A6D7B" w:rsidRPr="00260092" w:rsidRDefault="007A6D7B" w:rsidP="00174299">
            <w:pPr>
              <w:pStyle w:val="TAC"/>
              <w:rPr>
                <w:lang w:eastAsia="zh-CN"/>
              </w:rPr>
            </w:pPr>
            <w:r w:rsidRPr="00260092">
              <w:rPr>
                <w:lang w:eastAsia="zh-CN"/>
              </w:rPr>
              <w:t>RO</w:t>
            </w:r>
          </w:p>
        </w:tc>
        <w:tc>
          <w:tcPr>
            <w:tcW w:w="6237" w:type="dxa"/>
          </w:tcPr>
          <w:p w:rsidR="007A6D7B" w:rsidRPr="00260092" w:rsidRDefault="007A6D7B" w:rsidP="00174299">
            <w:pPr>
              <w:pStyle w:val="TAL"/>
              <w:rPr>
                <w:lang w:eastAsia="en-US"/>
              </w:rPr>
            </w:pPr>
            <w:r w:rsidRPr="00260092">
              <w:rPr>
                <w:lang w:eastAsia="en-US"/>
              </w:rPr>
              <w:t xml:space="preserve">The </w:t>
            </w:r>
            <w:r w:rsidRPr="00260092">
              <w:rPr>
                <w:i/>
                <w:lang w:eastAsia="en-US"/>
              </w:rPr>
              <w:t>aPocHandling</w:t>
            </w:r>
            <w:r w:rsidRPr="00260092">
              <w:rPr>
                <w:lang w:eastAsia="en-US"/>
              </w:rPr>
              <w:t xml:space="preserve"> attribute as received during scl registration is the basis for </w:t>
            </w:r>
            <w:r w:rsidRPr="00260092">
              <w:rPr>
                <w:i/>
                <w:lang w:eastAsia="en-US"/>
              </w:rPr>
              <w:t>aPocHandling</w:t>
            </w:r>
            <w:r w:rsidRPr="00260092">
              <w:rPr>
                <w:lang w:eastAsia="en-US"/>
              </w:rPr>
              <w:t xml:space="preserve"> attribute that is set on the </w:t>
            </w:r>
            <w:r w:rsidRPr="00260092">
              <w:rPr>
                <w:i/>
                <w:lang w:eastAsia="en-US"/>
              </w:rPr>
              <w:t>&lt;sclBase&gt;</w:t>
            </w:r>
            <w:r w:rsidRPr="00260092">
              <w:rPr>
                <w:lang w:eastAsia="en-US"/>
              </w:rPr>
              <w:t xml:space="preserve"> resource, which in turn controls the SCL retargeting behaviour.</w:t>
            </w:r>
          </w:p>
        </w:tc>
      </w:tr>
      <w:tr w:rsidR="007A6D7B" w:rsidRPr="00260092" w:rsidTr="00BB259B">
        <w:trPr>
          <w:jc w:val="center"/>
        </w:trPr>
        <w:tc>
          <w:tcPr>
            <w:tcW w:w="1696" w:type="dxa"/>
          </w:tcPr>
          <w:p w:rsidR="007A6D7B" w:rsidRPr="00260092" w:rsidRDefault="007A6D7B" w:rsidP="00174299">
            <w:pPr>
              <w:pStyle w:val="TAL"/>
              <w:rPr>
                <w:lang w:eastAsia="en-US"/>
              </w:rPr>
            </w:pPr>
            <w:r w:rsidRPr="00260092">
              <w:rPr>
                <w:rFonts w:eastAsia="Arial Unicode MS"/>
                <w:lang w:eastAsia="en-US"/>
              </w:rPr>
              <w:t>sclType</w:t>
            </w:r>
          </w:p>
        </w:tc>
        <w:tc>
          <w:tcPr>
            <w:tcW w:w="1134" w:type="dxa"/>
          </w:tcPr>
          <w:p w:rsidR="007A6D7B" w:rsidRPr="00260092" w:rsidRDefault="007A6D7B" w:rsidP="00174299">
            <w:pPr>
              <w:pStyle w:val="TAC"/>
              <w:rPr>
                <w:lang w:eastAsia="zh-CN"/>
              </w:rPr>
            </w:pPr>
            <w:r w:rsidRPr="00260092">
              <w:rPr>
                <w:rFonts w:eastAsia="Arial Unicode MS"/>
                <w:lang w:eastAsia="en-US"/>
              </w:rPr>
              <w:t>M</w:t>
            </w:r>
          </w:p>
        </w:tc>
        <w:tc>
          <w:tcPr>
            <w:tcW w:w="709" w:type="dxa"/>
          </w:tcPr>
          <w:p w:rsidR="007A6D7B" w:rsidRPr="00260092" w:rsidRDefault="007A6D7B" w:rsidP="00174299">
            <w:pPr>
              <w:pStyle w:val="TAC"/>
              <w:rPr>
                <w:lang w:eastAsia="zh-CN"/>
              </w:rPr>
            </w:pPr>
            <w:r w:rsidRPr="00260092">
              <w:rPr>
                <w:rFonts w:eastAsia="Arial Unicode MS"/>
                <w:lang w:eastAsia="en-US"/>
              </w:rPr>
              <w:t>WO (Write Once)</w:t>
            </w:r>
          </w:p>
        </w:tc>
        <w:tc>
          <w:tcPr>
            <w:tcW w:w="6237" w:type="dxa"/>
          </w:tcPr>
          <w:p w:rsidR="007A6D7B" w:rsidRPr="00260092" w:rsidRDefault="007A6D7B" w:rsidP="00174299">
            <w:pPr>
              <w:pStyle w:val="TAL"/>
              <w:rPr>
                <w:lang w:eastAsia="en-US"/>
              </w:rPr>
            </w:pPr>
            <w:r w:rsidRPr="00260092">
              <w:rPr>
                <w:rFonts w:eastAsia="Arial Unicode MS"/>
                <w:lang w:eastAsia="en-US"/>
              </w:rPr>
              <w:t xml:space="preserve">This attribute indicates the SCL type: NSCL, GSCL, DSCL. </w:t>
            </w:r>
          </w:p>
        </w:tc>
      </w:tr>
      <w:tr w:rsidR="00347300" w:rsidRPr="00260092" w:rsidTr="00BB259B">
        <w:trPr>
          <w:jc w:val="center"/>
        </w:trPr>
        <w:tc>
          <w:tcPr>
            <w:tcW w:w="1696" w:type="dxa"/>
          </w:tcPr>
          <w:p w:rsidR="00347300" w:rsidRPr="00260092" w:rsidRDefault="00347300" w:rsidP="00174299">
            <w:pPr>
              <w:pStyle w:val="TAL"/>
              <w:rPr>
                <w:rFonts w:eastAsia="Arial Unicode MS"/>
                <w:lang w:eastAsia="en-US"/>
              </w:rPr>
            </w:pPr>
            <w:r w:rsidRPr="00260092">
              <w:rPr>
                <w:rFonts w:eastAsia="Arial Unicode MS"/>
                <w:lang w:eastAsia="en-US"/>
              </w:rPr>
              <w:t>announceTo</w:t>
            </w:r>
          </w:p>
        </w:tc>
        <w:tc>
          <w:tcPr>
            <w:tcW w:w="1134" w:type="dxa"/>
          </w:tcPr>
          <w:p w:rsidR="00347300" w:rsidRPr="00260092" w:rsidRDefault="00347300" w:rsidP="00174299">
            <w:pPr>
              <w:pStyle w:val="TAC"/>
              <w:rPr>
                <w:rFonts w:eastAsia="Arial Unicode MS"/>
                <w:lang w:eastAsia="en-US"/>
              </w:rPr>
            </w:pPr>
            <w:r w:rsidRPr="00260092">
              <w:rPr>
                <w:rFonts w:eastAsia="Arial Unicode MS"/>
                <w:lang w:eastAsia="en-US"/>
              </w:rPr>
              <w:t>O</w:t>
            </w:r>
          </w:p>
        </w:tc>
        <w:tc>
          <w:tcPr>
            <w:tcW w:w="709" w:type="dxa"/>
          </w:tcPr>
          <w:p w:rsidR="00347300" w:rsidRPr="00260092" w:rsidRDefault="00347300" w:rsidP="00174299">
            <w:pPr>
              <w:pStyle w:val="TAC"/>
              <w:rPr>
                <w:rFonts w:eastAsia="Arial Unicode MS"/>
                <w:lang w:eastAsia="en-US"/>
              </w:rPr>
            </w:pPr>
            <w:r w:rsidRPr="00260092">
              <w:rPr>
                <w:rFonts w:eastAsia="Arial Unicode MS"/>
                <w:lang w:eastAsia="en-US"/>
              </w:rPr>
              <w:t>RW</w:t>
            </w:r>
          </w:p>
        </w:tc>
        <w:tc>
          <w:tcPr>
            <w:tcW w:w="6237" w:type="dxa"/>
          </w:tcPr>
          <w:p w:rsidR="00347300" w:rsidRPr="00260092" w:rsidRDefault="00347300" w:rsidP="00174299">
            <w:pPr>
              <w:pStyle w:val="TAL"/>
              <w:rPr>
                <w:rFonts w:eastAsia="Arial Unicode MS"/>
                <w:lang w:eastAsia="en-US"/>
              </w:rPr>
            </w:pPr>
            <w:r w:rsidRPr="00260092">
              <w:rPr>
                <w:rFonts w:eastAsia="Arial Unicode MS"/>
                <w:lang w:eastAsia="en-US"/>
              </w:rPr>
              <w:t xml:space="preserve">See clause 9.2.2 Common attributes. </w:t>
            </w:r>
            <w:r w:rsidRPr="00260092">
              <w:rPr>
                <w:lang w:eastAsia="en-US"/>
              </w:rPr>
              <w:t xml:space="preserve">This shall be used to announce &lt;scl&gt; over mIm reference point. This shall be mandatory and applicable only in Procedure 2 as per </w:t>
            </w:r>
            <w:r w:rsidR="00342E11">
              <w:rPr>
                <w:lang w:eastAsia="en-US"/>
              </w:rPr>
              <w:t>clause</w:t>
            </w:r>
            <w:r w:rsidRPr="00260092">
              <w:rPr>
                <w:lang w:eastAsia="en-US"/>
              </w:rPr>
              <w:t xml:space="preserve"> 6.5</w:t>
            </w:r>
            <w:r w:rsidR="00AF1FB4">
              <w:rPr>
                <w:lang w:eastAsia="en-US"/>
              </w:rPr>
              <w:t>.</w:t>
            </w:r>
          </w:p>
        </w:tc>
      </w:tr>
      <w:tr w:rsidR="00424B32" w:rsidRPr="00260092" w:rsidTr="00BB259B">
        <w:trPr>
          <w:jc w:val="center"/>
        </w:trPr>
        <w:tc>
          <w:tcPr>
            <w:tcW w:w="1696" w:type="dxa"/>
          </w:tcPr>
          <w:p w:rsidR="00424B32" w:rsidRPr="006B46E7" w:rsidRDefault="00424B32" w:rsidP="00424B32">
            <w:pPr>
              <w:pStyle w:val="TAL"/>
              <w:rPr>
                <w:ins w:id="947" w:author="Lupano Michele 1" w:date="2015-01-29T11:51:00Z"/>
                <w:rFonts w:eastAsia="Arial Unicode MS"/>
              </w:rPr>
            </w:pPr>
            <w:ins w:id="948" w:author="Lupano Michele 1" w:date="2015-01-29T11:51:00Z">
              <w:r w:rsidRPr="006B46E7">
                <w:rPr>
                  <w:rFonts w:eastAsia="Arial Unicode MS"/>
                </w:rPr>
                <w:t>descriptor</w:t>
              </w:r>
            </w:ins>
          </w:p>
        </w:tc>
        <w:tc>
          <w:tcPr>
            <w:tcW w:w="1134" w:type="dxa"/>
          </w:tcPr>
          <w:p w:rsidR="00424B32" w:rsidRPr="006B46E7" w:rsidRDefault="00424B32" w:rsidP="00424B32">
            <w:pPr>
              <w:pStyle w:val="TAC"/>
              <w:rPr>
                <w:ins w:id="949" w:author="Lupano Michele 1" w:date="2015-01-29T11:51:00Z"/>
                <w:rFonts w:eastAsia="Arial Unicode MS"/>
              </w:rPr>
            </w:pPr>
            <w:ins w:id="950" w:author="Lupano Michele 1" w:date="2015-01-29T11:51:00Z">
              <w:r w:rsidRPr="006B46E7">
                <w:rPr>
                  <w:rFonts w:eastAsia="Arial Unicode MS"/>
                </w:rPr>
                <w:t>O</w:t>
              </w:r>
            </w:ins>
          </w:p>
        </w:tc>
        <w:tc>
          <w:tcPr>
            <w:tcW w:w="709" w:type="dxa"/>
          </w:tcPr>
          <w:p w:rsidR="00424B32" w:rsidRPr="006B46E7" w:rsidRDefault="00424B32" w:rsidP="00424B32">
            <w:pPr>
              <w:pStyle w:val="TAC"/>
              <w:rPr>
                <w:ins w:id="951" w:author="Lupano Michele 1" w:date="2015-01-29T11:51:00Z"/>
                <w:rFonts w:eastAsia="Arial Unicode MS"/>
              </w:rPr>
            </w:pPr>
            <w:ins w:id="952" w:author="Lupano Michele 1" w:date="2015-01-29T11:51:00Z">
              <w:r w:rsidRPr="006B46E7">
                <w:rPr>
                  <w:rFonts w:eastAsia="Arial Unicode MS"/>
                </w:rPr>
                <w:t>RW</w:t>
              </w:r>
            </w:ins>
          </w:p>
        </w:tc>
        <w:tc>
          <w:tcPr>
            <w:tcW w:w="6237" w:type="dxa"/>
          </w:tcPr>
          <w:p w:rsidR="00424B32" w:rsidRPr="00424B32" w:rsidRDefault="00424B32" w:rsidP="00424B32">
            <w:pPr>
              <w:rPr>
                <w:rFonts w:ascii="Arial" w:hAnsi="Arial" w:cs="Arial"/>
                <w:b/>
                <w:bCs/>
                <w:i/>
                <w:iCs/>
                <w:sz w:val="18"/>
              </w:rPr>
            </w:pPr>
            <w:ins w:id="953" w:author="Lupano Michele 1" w:date="2015-01-29T11:51:00Z">
              <w:r w:rsidRPr="00424B32">
                <w:rPr>
                  <w:rFonts w:ascii="Arial" w:eastAsia="Arial Unicode MS" w:hAnsi="Arial" w:cs="Arial"/>
                  <w:sz w:val="18"/>
                </w:rPr>
                <w:t xml:space="preserve">Textual description of </w:t>
              </w:r>
            </w:ins>
            <w:ins w:id="954" w:author="Lupano Michele 1" w:date="2015-01-29T11:56:00Z">
              <w:r w:rsidRPr="00424B32">
                <w:rPr>
                  <w:rFonts w:ascii="Arial" w:eastAsia="Arial Unicode MS" w:hAnsi="Arial" w:cs="Arial"/>
                  <w:sz w:val="18"/>
                </w:rPr>
                <w:t>&lt;</w:t>
              </w:r>
            </w:ins>
            <w:ins w:id="955" w:author="Lupano Michele 1" w:date="2015-01-29T11:55:00Z">
              <w:r w:rsidRPr="00424B32">
                <w:rPr>
                  <w:rFonts w:ascii="Arial" w:eastAsia="Arial Unicode MS" w:hAnsi="Arial" w:cs="Arial"/>
                  <w:sz w:val="18"/>
                </w:rPr>
                <w:t>scl</w:t>
              </w:r>
            </w:ins>
            <w:ins w:id="956" w:author="Lupano Michele 1" w:date="2015-01-29T11:56:00Z">
              <w:r w:rsidRPr="00424B32">
                <w:rPr>
                  <w:rFonts w:ascii="Arial" w:eastAsia="Arial Unicode MS" w:hAnsi="Arial" w:cs="Arial"/>
                  <w:sz w:val="18"/>
                </w:rPr>
                <w:t>&gt;</w:t>
              </w:r>
            </w:ins>
            <w:ins w:id="957" w:author="Lupano Michele 1" w:date="2015-01-29T11:55:00Z">
              <w:r w:rsidRPr="00424B32">
                <w:rPr>
                  <w:rFonts w:ascii="Arial" w:eastAsia="Arial Unicode MS" w:hAnsi="Arial" w:cs="Arial"/>
                  <w:sz w:val="18"/>
                </w:rPr>
                <w:t xml:space="preserve"> reso</w:t>
              </w:r>
            </w:ins>
            <w:ins w:id="958" w:author="Lupano Michele 1" w:date="2015-01-29T11:56:00Z">
              <w:r w:rsidRPr="00424B32">
                <w:rPr>
                  <w:rFonts w:ascii="Arial" w:eastAsia="Arial Unicode MS" w:hAnsi="Arial" w:cs="Arial"/>
                  <w:sz w:val="18"/>
                </w:rPr>
                <w:t>ur</w:t>
              </w:r>
            </w:ins>
            <w:ins w:id="959" w:author="Lupano Michele 1" w:date="2015-01-29T11:55:00Z">
              <w:r w:rsidRPr="00424B32">
                <w:rPr>
                  <w:rFonts w:ascii="Arial" w:eastAsia="Arial Unicode MS" w:hAnsi="Arial" w:cs="Arial"/>
                  <w:sz w:val="18"/>
                </w:rPr>
                <w:t>ce</w:t>
              </w:r>
            </w:ins>
            <w:ins w:id="960" w:author="Lupano Michele 1" w:date="2015-01-29T11:51:00Z">
              <w:r w:rsidRPr="00424B32">
                <w:rPr>
                  <w:rFonts w:ascii="Arial" w:eastAsia="Arial Unicode MS" w:hAnsi="Arial" w:cs="Arial"/>
                  <w:sz w:val="18"/>
                </w:rPr>
                <w:t xml:space="preserve"> purpose, e.g. </w:t>
              </w:r>
            </w:ins>
            <w:ins w:id="961" w:author="Lupano Michele 1" w:date="2015-01-29T11:56:00Z">
              <w:r w:rsidRPr="00424B32">
                <w:rPr>
                  <w:rFonts w:ascii="Arial" w:eastAsia="Arial Unicode MS" w:hAnsi="Arial" w:cs="Arial"/>
                  <w:sz w:val="18"/>
                </w:rPr>
                <w:t>capillary network gateway</w:t>
              </w:r>
            </w:ins>
            <w:ins w:id="962" w:author="Lupano Michele 1" w:date="2015-01-29T11:51:00Z">
              <w:r w:rsidRPr="00424B32">
                <w:rPr>
                  <w:rFonts w:ascii="Arial" w:eastAsia="Arial Unicode MS" w:hAnsi="Arial" w:cs="Arial"/>
                  <w:sz w:val="18"/>
                </w:rPr>
                <w:t>.</w:t>
              </w:r>
            </w:ins>
          </w:p>
          <w:p w:rsidR="00424B32" w:rsidRPr="00260092" w:rsidRDefault="00424B32" w:rsidP="00424B32">
            <w:pPr>
              <w:pStyle w:val="TAL"/>
              <w:rPr>
                <w:rFonts w:eastAsia="Arial Unicode MS"/>
                <w:lang w:eastAsia="en-US"/>
              </w:rPr>
            </w:pPr>
          </w:p>
        </w:tc>
      </w:tr>
    </w:tbl>
    <w:p w:rsidR="007A6D7B" w:rsidRPr="00260092" w:rsidRDefault="007A6D7B" w:rsidP="005C70E8">
      <w:pPr>
        <w:rPr>
          <w:rFonts w:eastAsia="Arial Unicode MS"/>
        </w:rPr>
      </w:pPr>
    </w:p>
    <w:p w:rsidR="00F3071A" w:rsidRDefault="005433B6" w:rsidP="005C70E8">
      <w:pPr>
        <w:rPr>
          <w:rFonts w:eastAsia="Arial Unicode MS"/>
        </w:rPr>
      </w:pPr>
      <w:r w:rsidRPr="00260092">
        <w:rPr>
          <w:rFonts w:eastAsia="Arial Unicode MS"/>
        </w:rPr>
        <w:t xml:space="preserve">The </w:t>
      </w:r>
      <w:r w:rsidRPr="00260092">
        <w:rPr>
          <w:rFonts w:eastAsia="Arial Unicode MS"/>
          <w:i/>
        </w:rPr>
        <w:t>link</w:t>
      </w:r>
      <w:r w:rsidRPr="00260092">
        <w:rPr>
          <w:rFonts w:eastAsia="Arial Unicode MS"/>
        </w:rPr>
        <w:t xml:space="preserve"> attribute is used for routing purposes in the NSCL. If a URI is addressed which is a subordinate URI of the one of the links in a registered SCL or any of &lt;sclAnnc&gt; resource, then the hosting SCL (i.e. the NSCL) shall route the request based on the m2mPoc information provided for the registered SCL. In the case the URI addressed is a subordinate URI of the link of a &lt;sclAnnc&gt; resource, the m2mPoc information provided by the parent resource of sclAnncs resource which the &lt;sclAnnc&gt; resource belongs to shall be used to route the request.</w:t>
      </w:r>
    </w:p>
    <w:p w:rsidR="007A6D7B" w:rsidRPr="00260092" w:rsidRDefault="005433B6" w:rsidP="00F3071A">
      <w:pPr>
        <w:pStyle w:val="NO"/>
        <w:rPr>
          <w:rFonts w:eastAsia="Arial Unicode MS"/>
        </w:rPr>
      </w:pPr>
      <w:r w:rsidRPr="00260092">
        <w:rPr>
          <w:rFonts w:eastAsia="Arial Unicode MS"/>
        </w:rPr>
        <w:t>N</w:t>
      </w:r>
      <w:r w:rsidR="00F3071A">
        <w:rPr>
          <w:rFonts w:eastAsia="Arial Unicode MS"/>
        </w:rPr>
        <w:t>OTE:</w:t>
      </w:r>
      <w:r w:rsidR="00F3071A">
        <w:rPr>
          <w:rFonts w:eastAsia="Arial Unicode MS"/>
        </w:rPr>
        <w:tab/>
      </w:r>
      <w:r w:rsidRPr="00260092">
        <w:rPr>
          <w:rFonts w:eastAsia="Arial Unicode MS"/>
        </w:rPr>
        <w:t xml:space="preserve">&lt;sclAnnc&gt; resource shall only be used in Procedure 2 as per </w:t>
      </w:r>
      <w:r w:rsidR="00342E11">
        <w:rPr>
          <w:rFonts w:eastAsia="Arial Unicode MS"/>
        </w:rPr>
        <w:t>clause</w:t>
      </w:r>
      <w:r w:rsidR="00F3071A">
        <w:rPr>
          <w:rFonts w:eastAsia="Arial Unicode MS"/>
        </w:rPr>
        <w:t xml:space="preserve"> 6.5</w:t>
      </w:r>
      <w:r w:rsidRPr="00260092">
        <w:rPr>
          <w:rFonts w:eastAsia="Arial Unicode MS"/>
        </w:rPr>
        <w:t>.</w:t>
      </w:r>
    </w:p>
    <w:p w:rsidR="007A6D7B" w:rsidRPr="00260092" w:rsidRDefault="007A6D7B" w:rsidP="005C70E8">
      <w:pPr>
        <w:rPr>
          <w:rFonts w:eastAsia="Arial Unicode MS"/>
        </w:rPr>
      </w:pPr>
      <w:r w:rsidRPr="00260092">
        <w:rPr>
          <w:rFonts w:eastAsia="Arial Unicode MS"/>
        </w:rPr>
        <w:t>The algorithm for this is follows:</w:t>
      </w:r>
    </w:p>
    <w:p w:rsidR="007A6D7B" w:rsidRPr="00260092" w:rsidRDefault="007A6D7B" w:rsidP="00605E91">
      <w:pPr>
        <w:pStyle w:val="B1"/>
        <w:rPr>
          <w:rFonts w:eastAsia="Arial Unicode MS"/>
        </w:rPr>
      </w:pPr>
      <w:r w:rsidRPr="00260092">
        <w:rPr>
          <w:rFonts w:eastAsia="Arial Unicode MS"/>
        </w:rPr>
        <w:t xml:space="preserve">The hosting SCL shall select which of the </w:t>
      </w:r>
      <w:r w:rsidRPr="00260092">
        <w:rPr>
          <w:rFonts w:eastAsia="Arial Unicode MS"/>
          <w:i/>
        </w:rPr>
        <w:t>&lt;m2mPoc&gt;</w:t>
      </w:r>
      <w:r w:rsidRPr="00260092">
        <w:rPr>
          <w:rFonts w:eastAsia="Arial Unicode MS"/>
        </w:rPr>
        <w:t xml:space="preserve"> resources marked as ONLINE or NOT_REACHABLE shall be used. The selection logic could depend on the indicated RCAT (see clause 9.3.1.5), time of day, cost criteria, location etc. Not reachable m2mPocs typically would get a lower priority in this selection process. The present document does not specify how the selection of the m2mPoc is done.</w:t>
      </w:r>
    </w:p>
    <w:p w:rsidR="007A6D7B" w:rsidRPr="00260092" w:rsidRDefault="007A6D7B" w:rsidP="00605E91">
      <w:pPr>
        <w:pStyle w:val="B1"/>
        <w:rPr>
          <w:rFonts w:eastAsia="Arial Unicode MS"/>
        </w:rPr>
      </w:pPr>
      <w:r w:rsidRPr="00260092">
        <w:rPr>
          <w:rFonts w:eastAsia="Arial Unicode MS"/>
        </w:rPr>
        <w:t xml:space="preserve">The contactInformation from the selected </w:t>
      </w:r>
      <w:r w:rsidRPr="00260092">
        <w:rPr>
          <w:rFonts w:eastAsia="Arial Unicode MS"/>
          <w:i/>
        </w:rPr>
        <w:t>&lt;m2mPoc&gt;</w:t>
      </w:r>
      <w:r w:rsidRPr="00260092">
        <w:rPr>
          <w:rFonts w:eastAsia="Arial Unicode MS"/>
        </w:rPr>
        <w:t xml:space="preserve"> resource shall be used to obtain a host and port. The contactInformation either directly contains the host and port or contains information that can be used to derive the host and port information.</w:t>
      </w:r>
    </w:p>
    <w:p w:rsidR="007A6D7B" w:rsidRPr="00260092" w:rsidRDefault="007A6D7B" w:rsidP="00605E91">
      <w:pPr>
        <w:pStyle w:val="B1"/>
        <w:rPr>
          <w:rFonts w:eastAsia="Arial Unicode MS"/>
        </w:rPr>
      </w:pPr>
      <w:r w:rsidRPr="00260092">
        <w:rPr>
          <w:rFonts w:eastAsia="Arial Unicode MS"/>
        </w:rPr>
        <w:t xml:space="preserve">The request is routed based on </w:t>
      </w:r>
      <w:r w:rsidR="005433B6" w:rsidRPr="00260092">
        <w:rPr>
          <w:rFonts w:eastAsia="Arial Unicode MS"/>
        </w:rPr>
        <w:t xml:space="preserve">the </w:t>
      </w:r>
      <w:r w:rsidRPr="00260092">
        <w:rPr>
          <w:rFonts w:eastAsia="Arial Unicode MS"/>
        </w:rPr>
        <w:t>resolved host and port.</w:t>
      </w:r>
    </w:p>
    <w:p w:rsidR="007A6D7B" w:rsidRPr="00260092" w:rsidRDefault="007A6D7B" w:rsidP="00605E91">
      <w:pPr>
        <w:pStyle w:val="B1"/>
        <w:rPr>
          <w:rFonts w:eastAsia="Arial Unicode MS"/>
        </w:rPr>
      </w:pPr>
      <w:r w:rsidRPr="00260092">
        <w:rPr>
          <w:rFonts w:eastAsia="Arial Unicode MS"/>
        </w:rPr>
        <w:t xml:space="preserve">If the hosting SCL detects that the constructed URI is not reachable, the hosting SCL shall set the onlineStatus of that selected </w:t>
      </w:r>
      <w:r w:rsidRPr="00260092">
        <w:rPr>
          <w:rFonts w:eastAsia="Arial Unicode MS"/>
          <w:i/>
        </w:rPr>
        <w:t>&lt;m2mPoc&gt;</w:t>
      </w:r>
      <w:r w:rsidRPr="00260092">
        <w:rPr>
          <w:rFonts w:eastAsia="Arial Unicode MS"/>
        </w:rPr>
        <w:t xml:space="preserve"> resource to NOT_REACHABLE. This might lead to a change of the onlineStatus of the &lt;</w:t>
      </w:r>
      <w:r w:rsidRPr="00260092">
        <w:rPr>
          <w:rFonts w:eastAsia="Arial Unicode MS"/>
          <w:i/>
        </w:rPr>
        <w:t>scl&gt;</w:t>
      </w:r>
      <w:r w:rsidRPr="00260092">
        <w:rPr>
          <w:rFonts w:eastAsia="Arial Unicode MS"/>
        </w:rPr>
        <w:t xml:space="preserve"> resource as described above. The hosting SCL shall then repeat the process using the remainder of the </w:t>
      </w:r>
      <w:r w:rsidRPr="00260092">
        <w:rPr>
          <w:rFonts w:eastAsia="Arial Unicode MS"/>
          <w:i/>
        </w:rPr>
        <w:t>&lt;m2mPoc&gt;</w:t>
      </w:r>
      <w:r w:rsidRPr="00260092">
        <w:rPr>
          <w:rFonts w:eastAsia="Arial Unicode MS"/>
        </w:rPr>
        <w:t xml:space="preserve"> resources.</w:t>
      </w:r>
    </w:p>
    <w:p w:rsidR="007A6D7B" w:rsidRPr="00260092" w:rsidRDefault="007A6D7B" w:rsidP="0060063B">
      <w:pPr>
        <w:ind w:left="360"/>
        <w:rPr>
          <w:rFonts w:eastAsia="Arial Unicode MS"/>
        </w:rPr>
      </w:pPr>
      <w:r w:rsidRPr="00260092">
        <w:rPr>
          <w:rFonts w:eastAsia="Arial Unicode MS"/>
        </w:rPr>
        <w:t xml:space="preserve">If all of the </w:t>
      </w:r>
      <w:r w:rsidRPr="00260092">
        <w:rPr>
          <w:rFonts w:eastAsia="Arial Unicode MS"/>
          <w:i/>
        </w:rPr>
        <w:t xml:space="preserve">&lt;m2mPoc&gt; </w:t>
      </w:r>
      <w:r w:rsidRPr="00260092">
        <w:rPr>
          <w:rFonts w:eastAsia="Arial Unicode MS"/>
        </w:rPr>
        <w:t xml:space="preserve">resources are OFFLINE, if none of them could be reached, or if the </w:t>
      </w:r>
      <w:r w:rsidRPr="00260092">
        <w:rPr>
          <w:rFonts w:eastAsia="Arial Unicode MS"/>
          <w:i/>
        </w:rPr>
        <w:t>m2mPocs</w:t>
      </w:r>
      <w:r w:rsidRPr="00260092">
        <w:rPr>
          <w:rFonts w:eastAsia="Arial Unicode MS"/>
        </w:rPr>
        <w:t xml:space="preserve"> collection is empty, then the hosting SCL shall buffer the request for a maximum duration as indicated by the TRPDT (see clause 9.3.1.5). In the mean time it may try to </w:t>
      </w:r>
      <w:r w:rsidR="006C58D3" w:rsidRPr="00260092">
        <w:rPr>
          <w:rFonts w:eastAsia="Arial Unicode MS"/>
        </w:rPr>
        <w:t>wake up</w:t>
      </w:r>
      <w:r w:rsidRPr="00260092">
        <w:rPr>
          <w:rFonts w:eastAsia="Arial Unicode MS"/>
        </w:rPr>
        <w:t xml:space="preserve"> the SCL that is corresponds to the </w:t>
      </w:r>
      <w:r w:rsidRPr="00260092">
        <w:rPr>
          <w:rFonts w:eastAsia="Arial Unicode MS"/>
          <w:i/>
        </w:rPr>
        <w:t xml:space="preserve">&lt;scl&gt; </w:t>
      </w:r>
      <w:r w:rsidRPr="00260092">
        <w:rPr>
          <w:rFonts w:eastAsia="Arial Unicode MS"/>
        </w:rPr>
        <w:t>resource. If no connection becomes available before the TRPDT expires, then the hosting SCL shall send an error response to the request.</w:t>
      </w:r>
    </w:p>
    <w:p w:rsidR="007A6D7B" w:rsidRPr="00260092" w:rsidRDefault="007A6D7B" w:rsidP="00791C75">
      <w:pPr>
        <w:pStyle w:val="Heading4"/>
        <w:numPr>
          <w:ilvl w:val="3"/>
          <w:numId w:val="9"/>
        </w:numPr>
        <w:tabs>
          <w:tab w:val="left" w:pos="1140"/>
        </w:tabs>
      </w:pPr>
      <w:bookmarkStart w:id="963" w:name="_Toc365279455"/>
      <w:bookmarkStart w:id="964" w:name="_Toc366140245"/>
      <w:bookmarkStart w:id="965" w:name="_Toc366141432"/>
      <w:bookmarkStart w:id="966" w:name="_Toc369786356"/>
      <w:bookmarkStart w:id="967" w:name="_Toc369787487"/>
      <w:bookmarkStart w:id="968" w:name="_Toc369855924"/>
      <w:bookmarkStart w:id="969" w:name="_Toc369858972"/>
      <w:r w:rsidRPr="00260092">
        <w:t>Resource applications</w:t>
      </w:r>
      <w:bookmarkEnd w:id="963"/>
      <w:bookmarkEnd w:id="964"/>
      <w:bookmarkEnd w:id="965"/>
      <w:bookmarkEnd w:id="966"/>
      <w:bookmarkEnd w:id="967"/>
      <w:bookmarkEnd w:id="968"/>
      <w:bookmarkEnd w:id="969"/>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applications</w:t>
      </w:r>
      <w:r w:rsidRPr="00260092">
        <w:rPr>
          <w:rFonts w:eastAsia="Arial Unicode MS"/>
        </w:rPr>
        <w:t xml:space="preserve"> resource shall represent a collection of </w:t>
      </w:r>
      <w:r w:rsidRPr="00260092">
        <w:rPr>
          <w:rFonts w:eastAsia="Arial Unicode MS"/>
          <w:i/>
        </w:rPr>
        <w:t>&lt;application&gt;</w:t>
      </w:r>
      <w:r w:rsidRPr="00260092">
        <w:rPr>
          <w:rFonts w:eastAsia="Arial Unicode MS"/>
        </w:rPr>
        <w:t xml:space="preserve"> resources.</w:t>
      </w:r>
    </w:p>
    <w:p w:rsidR="007A6D7B" w:rsidRPr="00260092" w:rsidRDefault="007A6D7B" w:rsidP="005C70E8">
      <w:pPr>
        <w:rPr>
          <w:rFonts w:eastAsia="Arial Unicode MS"/>
        </w:rPr>
      </w:pPr>
      <w:r w:rsidRPr="00260092">
        <w:rPr>
          <w:rFonts w:eastAsia="Arial Unicode MS"/>
        </w:rPr>
        <w:t>Depending on its location in the tree it may contain registered application or announced application resources.</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&lt;sclBase&gt;/applications</w:t>
      </w:r>
      <w:r w:rsidRPr="00260092">
        <w:rPr>
          <w:rFonts w:eastAsia="Arial Unicode MS"/>
        </w:rPr>
        <w:t xml:space="preserve"> resource shall contain only </w:t>
      </w:r>
      <w:r w:rsidRPr="00260092">
        <w:rPr>
          <w:rFonts w:eastAsia="Arial Unicode MS"/>
          <w:i/>
        </w:rPr>
        <w:t>&lt;application&gt;</w:t>
      </w:r>
      <w:r w:rsidRPr="00260092">
        <w:rPr>
          <w:rFonts w:eastAsia="Arial Unicode MS"/>
        </w:rPr>
        <w:t xml:space="preserve"> resources, representing locally registered applications.</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&lt;sclBase&gt;/scls/&lt;scl&gt;/applications</w:t>
      </w:r>
      <w:r w:rsidRPr="00260092">
        <w:rPr>
          <w:rFonts w:eastAsia="Arial Unicode MS"/>
        </w:rPr>
        <w:t xml:space="preserve"> resource shall contain only </w:t>
      </w:r>
      <w:r w:rsidRPr="00260092">
        <w:rPr>
          <w:rFonts w:eastAsia="Arial Unicode MS"/>
          <w:i/>
        </w:rPr>
        <w:t>&lt;applicationAnnc&gt;</w:t>
      </w:r>
      <w:r w:rsidRPr="00260092">
        <w:rPr>
          <w:rFonts w:eastAsia="Arial Unicode MS"/>
        </w:rPr>
        <w:t xml:space="preserve"> resources, representing remote applications residing on the indicated </w:t>
      </w:r>
      <w:r w:rsidRPr="00260092">
        <w:rPr>
          <w:rFonts w:eastAsia="Arial Unicode MS"/>
          <w:i/>
        </w:rPr>
        <w:t>&lt;scl&gt;</w:t>
      </w:r>
      <w:r w:rsidRPr="00260092">
        <w:rPr>
          <w:rFonts w:eastAsia="Arial Unicode MS"/>
        </w:rPr>
        <w:t xml:space="preserve"> that are announced to the local </w:t>
      </w:r>
      <w:r w:rsidRPr="00260092">
        <w:rPr>
          <w:rFonts w:eastAsia="Arial Unicode MS"/>
          <w:i/>
        </w:rPr>
        <w:t>&lt;sclBase&gt;</w:t>
      </w:r>
      <w:r w:rsidRPr="00260092">
        <w:rPr>
          <w:rFonts w:eastAsia="Arial Unicode MS"/>
        </w:rPr>
        <w:t>.</w:t>
      </w:r>
    </w:p>
    <w:p w:rsidR="007A6D7B" w:rsidRPr="00260092" w:rsidRDefault="00196A5A" w:rsidP="005C70E8">
      <w:pPr>
        <w:pStyle w:val="FL"/>
        <w:rPr>
          <w:rFonts w:eastAsia="Arial Unicode MS"/>
        </w:rPr>
      </w:pPr>
      <w:r w:rsidRPr="00260092">
        <w:rPr>
          <w:noProof/>
          <w:lang w:eastAsia="en-GB"/>
        </w:rPr>
        <mc:AlternateContent>
          <mc:Choice Requires="wpc">
            <w:drawing>
              <wp:inline distT="0" distB="0" distL="0" distR="0">
                <wp:extent cx="3115945" cy="3409950"/>
                <wp:effectExtent l="3175" t="0" r="0" b="4445"/>
                <wp:docPr id="447" name="Canvas 4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9" name="Text Box 449"/>
                        <wps:cNvSpPr txBox="1">
                          <a:spLocks noChangeArrowheads="1"/>
                        </wps:cNvSpPr>
                        <wps:spPr bwMode="auto">
                          <a:xfrm>
                            <a:off x="702310" y="80645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511" name="Text Box 450"/>
                        <wps:cNvSpPr txBox="1">
                          <a:spLocks noChangeArrowheads="1"/>
                        </wps:cNvSpPr>
                        <wps:spPr bwMode="auto">
                          <a:xfrm>
                            <a:off x="995045" y="137033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D82940" w:rsidRDefault="00D3138D" w:rsidP="008B78B7">
                              <w:pPr>
                                <w:rPr>
                                  <w:rFonts w:ascii="Arial" w:hAnsi="Arial" w:cs="Arial"/>
                                  <w:lang w:val="en-US"/>
                                </w:rPr>
                              </w:pPr>
                              <w:r>
                                <w:rPr>
                                  <w:rFonts w:cs="Arial"/>
                                  <w:lang w:val="en-US"/>
                                </w:rPr>
                                <w:t>*</w:t>
                              </w:r>
                            </w:p>
                          </w:txbxContent>
                        </wps:txbx>
                        <wps:bodyPr rot="0" vert="horz" wrap="square" lIns="91440" tIns="45720" rIns="91440" bIns="45720" anchor="t" anchorCtr="0" upright="1">
                          <a:noAutofit/>
                        </wps:bodyPr>
                      </wps:wsp>
                      <wps:wsp>
                        <wps:cNvPr id="448" name="Rectangle 451"/>
                        <wps:cNvSpPr>
                          <a:spLocks noChangeArrowheads="1"/>
                        </wps:cNvSpPr>
                        <wps:spPr bwMode="auto">
                          <a:xfrm>
                            <a:off x="1207135" y="1525270"/>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r>
                                <w:rPr>
                                  <w:rFonts w:cs="Arial"/>
                                </w:rPr>
                                <w:t>&lt;</w:t>
                              </w:r>
                              <w:proofErr w:type="gramStart"/>
                              <w:r>
                                <w:rPr>
                                  <w:rFonts w:cs="Arial"/>
                                </w:rPr>
                                <w:t>application</w:t>
                              </w:r>
                              <w:proofErr w:type="gramEnd"/>
                              <w:r>
                                <w:rPr>
                                  <w:rFonts w:cs="Arial"/>
                                </w:rPr>
                                <w:t>&gt;</w:t>
                              </w:r>
                            </w:p>
                          </w:txbxContent>
                        </wps:txbx>
                        <wps:bodyPr rot="0" vert="horz" wrap="square" lIns="91440" tIns="45720" rIns="91440" bIns="45720" anchor="t" anchorCtr="0" upright="1">
                          <a:noAutofit/>
                        </wps:bodyPr>
                      </wps:wsp>
                      <wps:wsp>
                        <wps:cNvPr id="449" name="Rectangle 452"/>
                        <wps:cNvSpPr>
                          <a:spLocks noChangeArrowheads="1"/>
                        </wps:cNvSpPr>
                        <wps:spPr bwMode="auto">
                          <a:xfrm>
                            <a:off x="129540" y="196850"/>
                            <a:ext cx="1666875" cy="609600"/>
                          </a:xfrm>
                          <a:prstGeom prst="rect">
                            <a:avLst/>
                          </a:prstGeom>
                          <a:solidFill>
                            <a:srgbClr val="FFFFFF"/>
                          </a:solidFill>
                          <a:ln w="9525">
                            <a:solidFill>
                              <a:srgbClr val="000000"/>
                            </a:solidFill>
                            <a:miter lim="800000"/>
                            <a:headEnd/>
                            <a:tailEnd/>
                          </a:ln>
                        </wps:spPr>
                        <wps:txbx>
                          <w:txbxContent>
                            <w:p w:rsidR="00D3138D" w:rsidRPr="00D82940" w:rsidRDefault="00D3138D" w:rsidP="008B78B7">
                              <w:pPr>
                                <w:jc w:val="center"/>
                                <w:rPr>
                                  <w:rFonts w:ascii="Arial" w:hAnsi="Arial" w:cs="Arial"/>
                                  <w:lang w:val="en-US"/>
                                </w:rPr>
                              </w:pPr>
                              <w:r>
                                <w:rPr>
                                  <w:rFonts w:cs="Arial"/>
                                  <w:lang w:val="en-US"/>
                                </w:rPr>
                                <w:br/>
                              </w:r>
                              <w:proofErr w:type="gramStart"/>
                              <w:r>
                                <w:rPr>
                                  <w:rFonts w:cs="Arial"/>
                                  <w:lang w:val="en-US"/>
                                </w:rPr>
                                <w:t>applications</w:t>
                              </w:r>
                              <w:proofErr w:type="gramEnd"/>
                            </w:p>
                          </w:txbxContent>
                        </wps:txbx>
                        <wps:bodyPr rot="0" vert="horz" wrap="square" lIns="91440" tIns="45720" rIns="91440" bIns="45720" anchor="t" anchorCtr="0" upright="1">
                          <a:noAutofit/>
                        </wps:bodyPr>
                      </wps:wsp>
                      <wps:wsp>
                        <wps:cNvPr id="450" name="AutoShape 453"/>
                        <wps:cNvCnPr>
                          <a:cxnSpLocks noChangeShapeType="1"/>
                        </wps:cNvCnPr>
                        <wps:spPr bwMode="auto">
                          <a:xfrm rot="16200000" flipH="1">
                            <a:off x="649605" y="1120140"/>
                            <a:ext cx="871220"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Rectangle 454"/>
                        <wps:cNvSpPr>
                          <a:spLocks noChangeArrowheads="1"/>
                        </wps:cNvSpPr>
                        <wps:spPr bwMode="auto">
                          <a:xfrm>
                            <a:off x="1207770" y="2601595"/>
                            <a:ext cx="1275080" cy="301625"/>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Pr>
                                  <w:rFonts w:cs="Arial"/>
                                </w:rPr>
                                <w:t>subscriptions</w:t>
                              </w:r>
                              <w:proofErr w:type="gramEnd"/>
                            </w:p>
                          </w:txbxContent>
                        </wps:txbx>
                        <wps:bodyPr rot="0" vert="horz" wrap="square" lIns="91440" tIns="45720" rIns="91440" bIns="45720" anchor="t" anchorCtr="0" upright="1">
                          <a:noAutofit/>
                        </wps:bodyPr>
                      </wps:wsp>
                      <wps:wsp>
                        <wps:cNvPr id="452" name="Text Box 455"/>
                        <wps:cNvSpPr txBox="1">
                          <a:spLocks noChangeArrowheads="1"/>
                        </wps:cNvSpPr>
                        <wps:spPr bwMode="auto">
                          <a:xfrm>
                            <a:off x="996315" y="2505075"/>
                            <a:ext cx="12573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rPr>
                                <w:t>1</w:t>
                              </w:r>
                            </w:p>
                          </w:txbxContent>
                        </wps:txbx>
                        <wps:bodyPr rot="0" vert="horz" wrap="square" lIns="91440" tIns="45720" rIns="91440" bIns="45720" anchor="t" anchorCtr="0" upright="1">
                          <a:noAutofit/>
                        </wps:bodyPr>
                      </wps:wsp>
                      <wps:wsp>
                        <wps:cNvPr id="453" name="AutoShape 456"/>
                        <wps:cNvCnPr>
                          <a:cxnSpLocks noChangeShapeType="1"/>
                        </wps:cNvCnPr>
                        <wps:spPr bwMode="auto">
                          <a:xfrm rot="16200000" flipH="1">
                            <a:off x="107950" y="1661795"/>
                            <a:ext cx="1936750" cy="2254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4" name="AutoShape 457"/>
                        <wps:cNvSpPr>
                          <a:spLocks noChangeArrowheads="1"/>
                        </wps:cNvSpPr>
                        <wps:spPr bwMode="auto">
                          <a:xfrm>
                            <a:off x="1207135" y="1057275"/>
                            <a:ext cx="1274445" cy="303530"/>
                          </a:xfrm>
                          <a:prstGeom prst="roundRect">
                            <a:avLst>
                              <a:gd name="adj" fmla="val 16667"/>
                            </a:avLst>
                          </a:prstGeom>
                          <a:solidFill>
                            <a:srgbClr val="FFFFFF"/>
                          </a:solidFill>
                          <a:ln w="9525">
                            <a:solidFill>
                              <a:srgbClr val="000000"/>
                            </a:solidFill>
                            <a:round/>
                            <a:headEnd/>
                            <a:tailEnd/>
                          </a:ln>
                        </wps:spPr>
                        <wps:txbx>
                          <w:txbxContent>
                            <w:p w:rsidR="00D3138D" w:rsidRPr="00BC58B9" w:rsidRDefault="00D3138D" w:rsidP="008B78B7">
                              <w:pPr>
                                <w:jc w:val="center"/>
                                <w:rPr>
                                  <w:rFonts w:ascii="Arial" w:hAnsi="Arial" w:cs="Arial"/>
                                  <w:lang w:val="en-US"/>
                                </w:rPr>
                              </w:pPr>
                              <w:r>
                                <w:rPr>
                                  <w:rFonts w:cs="Arial"/>
                                  <w:lang w:val="en-US"/>
                                </w:rPr>
                                <w:t>"</w:t>
                              </w:r>
                              <w:proofErr w:type="gramStart"/>
                              <w:r>
                                <w:rPr>
                                  <w:rFonts w:cs="Arial"/>
                                  <w:lang w:val="en-US"/>
                                </w:rPr>
                                <w:t>attribute</w:t>
                              </w:r>
                              <w:proofErr w:type="gramEnd"/>
                              <w:r>
                                <w:rPr>
                                  <w:rFonts w:cs="Arial"/>
                                  <w:lang w:val="en-US"/>
                                </w:rPr>
                                <w:t>"</w:t>
                              </w:r>
                            </w:p>
                          </w:txbxContent>
                        </wps:txbx>
                        <wps:bodyPr rot="0" vert="horz" wrap="square" lIns="91440" tIns="45720" rIns="91440" bIns="45720" anchor="t" anchorCtr="0" upright="1">
                          <a:noAutofit/>
                        </wps:bodyPr>
                      </wps:wsp>
                      <wps:wsp>
                        <wps:cNvPr id="455" name="Text Box 458"/>
                        <wps:cNvSpPr txBox="1">
                          <a:spLocks noChangeArrowheads="1"/>
                        </wps:cNvSpPr>
                        <wps:spPr bwMode="auto">
                          <a:xfrm>
                            <a:off x="995045" y="960120"/>
                            <a:ext cx="12827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BC58B9" w:rsidRDefault="00D3138D" w:rsidP="008B78B7">
                              <w:pPr>
                                <w:rPr>
                                  <w:rFonts w:ascii="Arial" w:hAnsi="Arial" w:cs="Arial"/>
                                  <w:lang w:val="en-US"/>
                                </w:rPr>
                              </w:pPr>
                              <w:proofErr w:type="gramStart"/>
                              <w:r>
                                <w:rPr>
                                  <w:rFonts w:cs="Arial"/>
                                  <w:lang w:val="en-US"/>
                                </w:rPr>
                                <w:t>n</w:t>
                              </w:r>
                              <w:proofErr w:type="gramEnd"/>
                            </w:p>
                          </w:txbxContent>
                        </wps:txbx>
                        <wps:bodyPr rot="0" vert="horz" wrap="square" lIns="91440" tIns="45720" rIns="91440" bIns="45720" anchor="t" anchorCtr="0" upright="1">
                          <a:noAutofit/>
                        </wps:bodyPr>
                      </wps:wsp>
                      <wps:wsp>
                        <wps:cNvPr id="456" name="AutoShape 459"/>
                        <wps:cNvCnPr>
                          <a:cxnSpLocks noChangeShapeType="1"/>
                        </wps:cNvCnPr>
                        <wps:spPr bwMode="auto">
                          <a:xfrm rot="16200000" flipH="1">
                            <a:off x="883920" y="885825"/>
                            <a:ext cx="402590"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7" name="Text Box 460"/>
                        <wps:cNvSpPr txBox="1">
                          <a:spLocks noChangeArrowheads="1"/>
                        </wps:cNvSpPr>
                        <wps:spPr bwMode="auto">
                          <a:xfrm>
                            <a:off x="995045" y="1892935"/>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D82940" w:rsidRDefault="00D3138D" w:rsidP="008B78B7">
                              <w:pPr>
                                <w:rPr>
                                  <w:rFonts w:ascii="Arial" w:hAnsi="Arial" w:cs="Arial"/>
                                  <w:lang w:val="en-US"/>
                                </w:rPr>
                              </w:pPr>
                              <w:r>
                                <w:rPr>
                                  <w:rFonts w:cs="Arial"/>
                                  <w:lang w:val="en-US"/>
                                </w:rPr>
                                <w:t>*</w:t>
                              </w:r>
                            </w:p>
                          </w:txbxContent>
                        </wps:txbx>
                        <wps:bodyPr rot="0" vert="horz" wrap="square" lIns="91440" tIns="45720" rIns="91440" bIns="45720" anchor="t" anchorCtr="0" upright="1">
                          <a:noAutofit/>
                        </wps:bodyPr>
                      </wps:wsp>
                      <wps:wsp>
                        <wps:cNvPr id="458" name="Rectangle 461"/>
                        <wps:cNvSpPr>
                          <a:spLocks noChangeArrowheads="1"/>
                        </wps:cNvSpPr>
                        <wps:spPr bwMode="auto">
                          <a:xfrm>
                            <a:off x="1207135" y="2047875"/>
                            <a:ext cx="1275715" cy="304165"/>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r>
                                <w:rPr>
                                  <w:rFonts w:cs="Arial"/>
                                </w:rPr>
                                <w:t>&lt;</w:t>
                              </w:r>
                              <w:proofErr w:type="gramStart"/>
                              <w:r>
                                <w:rPr>
                                  <w:rFonts w:cs="Arial"/>
                                </w:rPr>
                                <w:t>applicationAnnc</w:t>
                              </w:r>
                              <w:proofErr w:type="gramEnd"/>
                              <w:r>
                                <w:rPr>
                                  <w:rFonts w:cs="Arial"/>
                                </w:rPr>
                                <w:t>&gt;</w:t>
                              </w:r>
                            </w:p>
                          </w:txbxContent>
                        </wps:txbx>
                        <wps:bodyPr rot="0" vert="horz" wrap="square" lIns="91440" tIns="45720" rIns="91440" bIns="45720" anchor="t" anchorCtr="0" upright="1">
                          <a:noAutofit/>
                        </wps:bodyPr>
                      </wps:wsp>
                      <wps:wsp>
                        <wps:cNvPr id="459" name="AutoShape 462"/>
                        <wps:cNvCnPr>
                          <a:cxnSpLocks noChangeShapeType="1"/>
                        </wps:cNvCnPr>
                        <wps:spPr bwMode="auto">
                          <a:xfrm rot="16200000" flipH="1">
                            <a:off x="387985" y="1381760"/>
                            <a:ext cx="1393825"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Rectangle 463"/>
                        <wps:cNvSpPr>
                          <a:spLocks noChangeArrowheads="1"/>
                        </wps:cNvSpPr>
                        <wps:spPr bwMode="auto">
                          <a:xfrm>
                            <a:off x="1270635" y="3091180"/>
                            <a:ext cx="1687195" cy="301625"/>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Pr>
                                  <w:rFonts w:cs="Arial"/>
                                  <w:b/>
                                </w:rPr>
                                <w:t>mgmtObjs</w:t>
                              </w:r>
                              <w:proofErr w:type="gramEnd"/>
                            </w:p>
                          </w:txbxContent>
                        </wps:txbx>
                        <wps:bodyPr rot="0" vert="horz" wrap="square" lIns="91440" tIns="45720" rIns="91440" bIns="45720" anchor="t" anchorCtr="0" upright="1">
                          <a:noAutofit/>
                        </wps:bodyPr>
                      </wps:wsp>
                      <wps:wsp>
                        <wps:cNvPr id="461" name="Text Box 464"/>
                        <wps:cNvSpPr txBox="1">
                          <a:spLocks noChangeArrowheads="1"/>
                        </wps:cNvSpPr>
                        <wps:spPr bwMode="auto">
                          <a:xfrm>
                            <a:off x="908685" y="2950845"/>
                            <a:ext cx="39560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6E4277" w:rsidRDefault="00D3138D" w:rsidP="008B78B7">
                              <w:pPr>
                                <w:rPr>
                                  <w:lang w:val="en-US"/>
                                </w:rPr>
                              </w:pPr>
                              <w:proofErr w:type="gramStart"/>
                              <w:r>
                                <w:rPr>
                                  <w:b/>
                                  <w:lang w:val="en-US"/>
                                </w:rPr>
                                <w:t>0..1</w:t>
                              </w:r>
                              <w:proofErr w:type="gramEnd"/>
                            </w:p>
                          </w:txbxContent>
                        </wps:txbx>
                        <wps:bodyPr rot="0" vert="horz" wrap="square" lIns="91440" tIns="45720" rIns="91440" bIns="45720" anchor="t" anchorCtr="0" upright="1">
                          <a:noAutofit/>
                        </wps:bodyPr>
                      </wps:wsp>
                      <wps:wsp>
                        <wps:cNvPr id="462" name="Line 465"/>
                        <wps:cNvCnPr>
                          <a:cxnSpLocks noChangeShapeType="1"/>
                        </wps:cNvCnPr>
                        <wps:spPr bwMode="auto">
                          <a:xfrm>
                            <a:off x="963295" y="2605405"/>
                            <a:ext cx="0"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466"/>
                        <wps:cNvCnPr>
                          <a:cxnSpLocks noChangeShapeType="1"/>
                        </wps:cNvCnPr>
                        <wps:spPr bwMode="auto">
                          <a:xfrm>
                            <a:off x="972820" y="3205480"/>
                            <a:ext cx="295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47" o:spid="_x0000_s1437" editas="canvas" style="width:245.35pt;height:268.5pt;mso-position-horizontal-relative:char;mso-position-vertical-relative:line" coordsize="31159,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">
                <v:shape id="_x0000_s1438" type="#_x0000_t75" style="position:absolute;width:31159;height:34099;visibility:visible;mso-wrap-style:square">
                  <v:fill o:detectmouseclick="t"/>
                  <v:path o:connecttype="none"/>
                </v:shape>
                <v:shape id="Text Box 449" o:spid="_x0000_s1439" type="#_x0000_t202" style="position:absolute;left:7023;top:8064;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lcQA&#10;AADcAAAADwAAAGRycy9kb3ducmV2LnhtbESPzWrDMBCE74W+g9hCLyWWU/LrRjFpIcVXJ3mAtbWx&#10;Ta2VsVT/vH1VKPQ4zMw3zCGdTCsG6l1jWcEyikEQl1Y3XCm4Xc+LHQjnkTW2lknBTA7S4+PDARNt&#10;R85puPhKBAi7BBXU3neJlK6syaCLbEccvLvtDfog+0rqHscAN618jeONNNhwWKixo4+ayq/Lt1Fw&#10;z8aX9X4sPv1tm68279hsCzsr9fw0nd5AeJr8f/ivnWkF63gPv2fC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SpXEAAAA3AAAAA8AAAAAAAAAAAAAAAAAmAIAAGRycy9k&#10;b3ducmV2LnhtbFBLBQYAAAAABAAEAPUAAACJAwAAAAA=&#10;" stroked="f">
                  <v:textbox>
                    <w:txbxContent>
                      <w:p w:rsidR="00D3138D" w:rsidRPr="002348EA" w:rsidRDefault="00D3138D" w:rsidP="008B78B7">
                        <w:pPr>
                          <w:rPr>
                            <w:rFonts w:ascii="Arial" w:hAnsi="Arial" w:cs="Arial"/>
                          </w:rPr>
                        </w:pPr>
                        <w:r w:rsidRPr="002348EA">
                          <w:rPr>
                            <w:rFonts w:cs="Arial"/>
                          </w:rPr>
                          <w:t>1</w:t>
                        </w:r>
                      </w:p>
                    </w:txbxContent>
                  </v:textbox>
                </v:shape>
                <v:shape id="Text Box 450" o:spid="_x0000_s1440" type="#_x0000_t202" style="position:absolute;left:9950;top:13703;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QTsIA&#10;AADcAAAADwAAAGRycy9kb3ducmV2LnhtbESP3YrCMBSE7wXfIRzBG9G0sv5Vo7jCirf+PMCxObbF&#10;5qQ0WVvf3giCl8PMfMOsNq0pxYNqV1hWEI8iEMSp1QVnCi7nv+EchPPIGkvLpOBJDjbrbmeFibYN&#10;H+lx8pkIEHYJKsi9rxIpXZqTQTeyFXHwbrY26IOsM6lrbALclHIcRVNpsOCwkGNFu5zS++nfKLgd&#10;msFk0Vz3/jI7/kx/sZhd7VOpfq/dLkF4av03/GkftIJJH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BOwgAAANwAAAAPAAAAAAAAAAAAAAAAAJgCAABkcnMvZG93&#10;bnJldi54bWxQSwUGAAAAAAQABAD1AAAAhwMAAAAA&#10;" stroked="f">
                  <v:textbox>
                    <w:txbxContent>
                      <w:p w:rsidR="00D3138D" w:rsidRPr="00D82940" w:rsidRDefault="00D3138D" w:rsidP="008B78B7">
                        <w:pPr>
                          <w:rPr>
                            <w:rFonts w:ascii="Arial" w:hAnsi="Arial" w:cs="Arial"/>
                            <w:lang w:val="en-US"/>
                          </w:rPr>
                        </w:pPr>
                        <w:r>
                          <w:rPr>
                            <w:rFonts w:cs="Arial"/>
                            <w:lang w:val="en-US"/>
                          </w:rPr>
                          <w:t>*</w:t>
                        </w:r>
                      </w:p>
                    </w:txbxContent>
                  </v:textbox>
                </v:shape>
                <v:rect id="Rectangle 451" o:spid="_x0000_s1441" style="position:absolute;left:12071;top:15252;width:1274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0MIA&#10;AADcAAAADwAAAGRycy9kb3ducmV2LnhtbERPPW/CMBDdK/EfrEPq1jhQhN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WnQwgAAANwAAAAPAAAAAAAAAAAAAAAAAJgCAABkcnMvZG93&#10;bnJldi54bWxQSwUGAAAAAAQABAD1AAAAhwMAAAAA&#10;">
                  <v:textbox>
                    <w:txbxContent>
                      <w:p w:rsidR="00D3138D" w:rsidRPr="002348EA" w:rsidRDefault="00D3138D" w:rsidP="008B78B7">
                        <w:pPr>
                          <w:jc w:val="center"/>
                          <w:rPr>
                            <w:rFonts w:ascii="Arial" w:hAnsi="Arial" w:cs="Arial"/>
                          </w:rPr>
                        </w:pPr>
                        <w:r>
                          <w:rPr>
                            <w:rFonts w:cs="Arial"/>
                          </w:rPr>
                          <w:t>&lt;application&gt;</w:t>
                        </w:r>
                      </w:p>
                    </w:txbxContent>
                  </v:textbox>
                </v:rect>
                <v:rect id="Rectangle 452" o:spid="_x0000_s1442" style="position:absolute;left:1295;top:1968;width:16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textbox>
                    <w:txbxContent>
                      <w:p w:rsidR="00D3138D" w:rsidRPr="00D82940" w:rsidRDefault="00D3138D" w:rsidP="008B78B7">
                        <w:pPr>
                          <w:jc w:val="center"/>
                          <w:rPr>
                            <w:rFonts w:ascii="Arial" w:hAnsi="Arial" w:cs="Arial"/>
                            <w:lang w:val="en-US"/>
                          </w:rPr>
                        </w:pPr>
                        <w:r>
                          <w:rPr>
                            <w:rFonts w:cs="Arial"/>
                            <w:lang w:val="en-US"/>
                          </w:rPr>
                          <w:br/>
                          <w:t>applications</w:t>
                        </w:r>
                      </w:p>
                    </w:txbxContent>
                  </v:textbox>
                </v:rect>
                <v:shape id="AutoShape 453" o:spid="_x0000_s1443" type="#_x0000_t33" style="position:absolute;left:6496;top:11200;width:8712;height:2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VScIAAADcAAAADwAAAGRycy9kb3ducmV2LnhtbERPW2vCMBR+F/wP4Qh7kTWtlzE6o+ig&#10;4Nu0ytjjoTlrypqTkmTa/fvlYbDHj+++2Y22FzfyoXOsoMhyEMSN0x23Cq6X6vEZRIjIGnvHpOCH&#10;Auy208kGS+3ufKZbHVuRQjiUqMDEOJRShsaQxZC5gThxn85bjAn6VmqP9xRue7nI8ydpsePUYHCg&#10;V0PNV/1tFRxOrN/ePxbLqjKy8PNC17aPSj3Mxv0LiEhj/Bf/uY9awWqd5qc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BVScIAAADcAAAADwAAAAAAAAAAAAAA&#10;AAChAgAAZHJzL2Rvd25yZXYueG1sUEsFBgAAAAAEAAQA+QAAAJADAAAAAA==&#10;"/>
                <v:rect id="Rectangle 454" o:spid="_x0000_s1444" style="position:absolute;left:12077;top:26015;width:1275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w:txbxContent>
                      <w:p w:rsidR="00D3138D" w:rsidRPr="002348EA" w:rsidRDefault="00D3138D" w:rsidP="008B78B7">
                        <w:pPr>
                          <w:jc w:val="center"/>
                          <w:rPr>
                            <w:rFonts w:ascii="Arial" w:hAnsi="Arial" w:cs="Arial"/>
                          </w:rPr>
                        </w:pPr>
                        <w:r>
                          <w:rPr>
                            <w:rFonts w:cs="Arial"/>
                          </w:rPr>
                          <w:t>subscriptions</w:t>
                        </w:r>
                      </w:p>
                    </w:txbxContent>
                  </v:textbox>
                </v:rect>
                <v:shape id="Text Box 455" o:spid="_x0000_s1445" type="#_x0000_t202" style="position:absolute;left:9963;top:25050;width:12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ZMMA&#10;AADcAAAADwAAAGRycy9kb3ducmV2LnhtbESP3YrCMBSE7xd8h3CEvVlsqvjbNYouKN768wCnzbEt&#10;25yUJtr69kYQvBxm5htmue5MJe7UuNKygmEUgyDOrC45V3A57wZzEM4ja6wsk4IHOVivel9LTLRt&#10;+Uj3k89FgLBLUEHhfZ1I6bKCDLrI1sTBu9rGoA+yyaVusA1wU8lRHE+lwZLDQoE1/RWU/Z9uRsH1&#10;0P5MFm2695fZcTzdYjlL7UOp7363+QXhqfOf8Lt90ArGkx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4ZMMAAADcAAAADwAAAAAAAAAAAAAAAACYAgAAZHJzL2Rv&#10;d25yZXYueG1sUEsFBgAAAAAEAAQA9QAAAIgDAAAAAA==&#10;" stroked="f">
                  <v:textbox>
                    <w:txbxContent>
                      <w:p w:rsidR="00D3138D" w:rsidRPr="002348EA" w:rsidRDefault="00D3138D" w:rsidP="008B78B7">
                        <w:pPr>
                          <w:rPr>
                            <w:rFonts w:ascii="Arial" w:hAnsi="Arial" w:cs="Arial"/>
                          </w:rPr>
                        </w:pPr>
                        <w:r>
                          <w:rPr>
                            <w:rFonts w:cs="Arial"/>
                          </w:rPr>
                          <w:t>1</w:t>
                        </w:r>
                      </w:p>
                    </w:txbxContent>
                  </v:textbox>
                </v:shape>
                <v:shape id="AutoShape 456" o:spid="_x0000_s1446" type="#_x0000_t33" style="position:absolute;left:1079;top:16618;width:19367;height:22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LPsQAAADcAAAADwAAAGRycy9kb3ducmV2LnhtbESPzWrDMBCE74W8g9hALyGRnT+CEyUk&#10;BUNvbdwSclysrWVqrYykJu7bV4VCj8PMfMPsDoPtxI18aB0ryGcZCOLa6ZYbBe9v5XQDIkRkjZ1j&#10;UvBNAQ770cMOC+3ufKZbFRuRIBwKVGBi7AspQ23IYpi5njh5H85bjEn6RmqP9wS3nZxn2VpabDkt&#10;GOzpyVD9WX1ZBadX1i+X63xRlkbmfpLrynZRqcfxcNyCiDTE//Bf+1krWK4W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ss+xAAAANwAAAAPAAAAAAAAAAAA&#10;AAAAAKECAABkcnMvZG93bnJldi54bWxQSwUGAAAAAAQABAD5AAAAkgMAAAAA&#10;"/>
                <v:roundrect id="AutoShape 457" o:spid="_x0000_s1447" style="position:absolute;left:12071;top:10572;width:12744;height:30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l8QA&#10;AADcAAAADwAAAGRycy9kb3ducmV2LnhtbESPQWsCMRSE70L/Q3gFbzVp0dKuRhGh0pt09dDj6+a5&#10;u3TzsibZdeuvbwTB4zAz3zCL1WAb0ZMPtWMNzxMFgrhwpuZSw2H/8fQGIkRkg41j0vBHAVbLh9EC&#10;M+PO/EV9HkuRIBwy1FDF2GZShqIii2HiWuLkHZ23GJP0pTQezwluG/mi1Ku0WHNaqLClTUXFb95Z&#10;DYVRnfLf/e79ZxbzS9+dWG5PWo8fh/UcRKQh3sO39qfRMJ1N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vpfEAAAA3AAAAA8AAAAAAAAAAAAAAAAAmAIAAGRycy9k&#10;b3ducmV2LnhtbFBLBQYAAAAABAAEAPUAAACJAwAAAAA=&#10;">
                  <v:textbox>
                    <w:txbxContent>
                      <w:p w:rsidR="00D3138D" w:rsidRPr="00BC58B9" w:rsidRDefault="00D3138D" w:rsidP="008B78B7">
                        <w:pPr>
                          <w:jc w:val="center"/>
                          <w:rPr>
                            <w:rFonts w:ascii="Arial" w:hAnsi="Arial" w:cs="Arial"/>
                            <w:lang w:val="en-US"/>
                          </w:rPr>
                        </w:pPr>
                        <w:r>
                          <w:rPr>
                            <w:rFonts w:cs="Arial"/>
                            <w:lang w:val="en-US"/>
                          </w:rPr>
                          <w:t>"attribute"</w:t>
                        </w:r>
                      </w:p>
                    </w:txbxContent>
                  </v:textbox>
                </v:roundrect>
                <v:shape id="Text Box 458" o:spid="_x0000_s1448" type="#_x0000_t202" style="position:absolute;left:9950;top:9601;width:1283;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D3138D" w:rsidRPr="00BC58B9" w:rsidRDefault="00D3138D" w:rsidP="008B78B7">
                        <w:pPr>
                          <w:rPr>
                            <w:rFonts w:ascii="Arial" w:hAnsi="Arial" w:cs="Arial"/>
                            <w:lang w:val="en-US"/>
                          </w:rPr>
                        </w:pPr>
                        <w:r>
                          <w:rPr>
                            <w:rFonts w:cs="Arial"/>
                            <w:lang w:val="en-US"/>
                          </w:rPr>
                          <w:t>n</w:t>
                        </w:r>
                      </w:p>
                    </w:txbxContent>
                  </v:textbox>
                </v:shape>
                <v:shape id="AutoShape 459" o:spid="_x0000_s1449" type="#_x0000_t33" style="position:absolute;left:8839;top:8857;width:4026;height:2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opsQAAADcAAAADwAAAGRycy9kb3ducmV2LnhtbESPQWsCMRSE7wX/Q3iFXopmV1spW6No&#10;YcGb7SrS42Pzulm6eVmSqOu/N0Khx2FmvmEWq8F24kw+tI4V5JMMBHHtdMuNgsO+HL+BCBFZY+eY&#10;FFwpwGo5elhgod2Fv+hcxUYkCIcCFZgY+0LKUBuyGCauJ07ej/MWY5K+kdrjJcFtJ6dZNpcWW04L&#10;Bnv6MFT/VierYPPJenf8ns7K0sjcP+e6sl1U6ulxWL+DiDTE//Bfe6sVvLzO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WimxAAAANwAAAAPAAAAAAAAAAAA&#10;AAAAAKECAABkcnMvZG93bnJldi54bWxQSwUGAAAAAAQABAD5AAAAkgMAAAAA&#10;"/>
                <v:shape id="Text Box 460" o:spid="_x0000_s1450" type="#_x0000_t202" style="position:absolute;left:9950;top:18929;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D3138D" w:rsidRPr="00D82940" w:rsidRDefault="00D3138D" w:rsidP="008B78B7">
                        <w:pPr>
                          <w:rPr>
                            <w:rFonts w:ascii="Arial" w:hAnsi="Arial" w:cs="Arial"/>
                            <w:lang w:val="en-US"/>
                          </w:rPr>
                        </w:pPr>
                        <w:r>
                          <w:rPr>
                            <w:rFonts w:cs="Arial"/>
                            <w:lang w:val="en-US"/>
                          </w:rPr>
                          <w:t>*</w:t>
                        </w:r>
                      </w:p>
                    </w:txbxContent>
                  </v:textbox>
                </v:shape>
                <v:rect id="Rectangle 461" o:spid="_x0000_s1451" style="position:absolute;left:12071;top:20478;width:1275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DcEA&#10;AADcAAAADwAAAGRycy9kb3ducmV2LnhtbERPPW/CMBDdkfgP1iF1AwcoiAYMQiAqGElYuh3xNUmJ&#10;z1FsIOXX4wGJ8el9L1atqcSNGldaVjAcRCCIM6tLzhWc0l1/BsJ5ZI2VZVLwTw5Wy25ngbG2dz7S&#10;LfG5CCHsYlRQeF/HUrqsIINuYGviwP3axqAPsMmlbvAewk0lR1E0lQZLDg0F1rQpKLskV6PgXI5O&#10;+Dim35H52o39oU3/rj9bpT567XoOwlPr3+KXe68VfE7C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w3BAAAA3AAAAA8AAAAAAAAAAAAAAAAAmAIAAGRycy9kb3du&#10;cmV2LnhtbFBLBQYAAAAABAAEAPUAAACGAwAAAAA=&#10;">
                  <v:textbox>
                    <w:txbxContent>
                      <w:p w:rsidR="00D3138D" w:rsidRPr="002348EA" w:rsidRDefault="00D3138D" w:rsidP="008B78B7">
                        <w:pPr>
                          <w:jc w:val="center"/>
                          <w:rPr>
                            <w:rFonts w:ascii="Arial" w:hAnsi="Arial" w:cs="Arial"/>
                          </w:rPr>
                        </w:pPr>
                        <w:r>
                          <w:rPr>
                            <w:rFonts w:cs="Arial"/>
                          </w:rPr>
                          <w:t>&lt;applicationAnnc&gt;</w:t>
                        </w:r>
                      </w:p>
                    </w:txbxContent>
                  </v:textbox>
                </v:rect>
                <v:shape id="AutoShape 462" o:spid="_x0000_s1452" type="#_x0000_t33" style="position:absolute;left:3880;top:13816;width:13938;height:2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81MUAAADcAAAADwAAAGRycy9kb3ducmV2LnhtbESPQWsCMRSE7wX/Q3hCL6LZtVXs1iht&#10;YaG3tquIx8fmdbN087Ikqa7/3hSEHoeZ+YZZbwfbiRP50DpWkM8yEMS10y03Cva7croCESKyxs4x&#10;KbhQgO1mdLfGQrszf9Gpio1IEA4FKjAx9oWUoTZkMcxcT5y8b+ctxiR9I7XHc4LbTs6zbCkttpwW&#10;DPb0Zqj+qX6tgtdP1h+H4/yhLI3M/STXle2iUvfj4eUZRKQh/odv7Xet4HHx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r81MUAAADcAAAADwAAAAAAAAAA&#10;AAAAAAChAgAAZHJzL2Rvd25yZXYueG1sUEsFBgAAAAAEAAQA+QAAAJMDAAAAAA==&#10;"/>
                <v:rect id="Rectangle 463" o:spid="_x0000_s1453" style="position:absolute;left:12706;top:30911;width:1687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D3138D" w:rsidRPr="002348EA" w:rsidRDefault="00D3138D" w:rsidP="008B78B7">
                        <w:pPr>
                          <w:jc w:val="center"/>
                          <w:rPr>
                            <w:rFonts w:ascii="Arial" w:hAnsi="Arial" w:cs="Arial"/>
                          </w:rPr>
                        </w:pPr>
                        <w:r>
                          <w:rPr>
                            <w:rFonts w:cs="Arial"/>
                            <w:b/>
                          </w:rPr>
                          <w:t>mgmtObjs</w:t>
                        </w:r>
                      </w:p>
                    </w:txbxContent>
                  </v:textbox>
                </v:rect>
                <v:shape id="Text Box 464" o:spid="_x0000_s1454" type="#_x0000_t202" style="position:absolute;left:9086;top:29508;width:395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srsIA&#10;AADcAAAADwAAAGRycy9kb3ducmV2LnhtbESP3YrCMBSE7wXfIRzBG9FUcatWo6iw4q0/D3Bsjm2x&#10;OSlNtPXtzYKwl8PMfMOsNq0pxYtqV1hWMB5FIIhTqwvOFFwvv8M5COeRNZaWScGbHGzW3c4KE20b&#10;PtHr7DMRIOwSVJB7XyVSujQng25kK+Lg3W1t0AdZZ1LX2AS4KeUkimJpsOCwkGNF+5zSx/lpFNyP&#10;zeBn0dwO/jo7TeMdFrObfSvV77XbJQhPrf8Pf9tHrWAaj+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ayuwgAAANwAAAAPAAAAAAAAAAAAAAAAAJgCAABkcnMvZG93&#10;bnJldi54bWxQSwUGAAAAAAQABAD1AAAAhwMAAAAA&#10;" stroked="f">
                  <v:textbox>
                    <w:txbxContent>
                      <w:p w:rsidR="00D3138D" w:rsidRPr="006E4277" w:rsidRDefault="00D3138D" w:rsidP="008B78B7">
                        <w:pPr>
                          <w:rPr>
                            <w:lang w:val="en-US"/>
                          </w:rPr>
                        </w:pPr>
                        <w:r>
                          <w:rPr>
                            <w:b/>
                            <w:lang w:val="en-US"/>
                          </w:rPr>
                          <w:t>0..1</w:t>
                        </w:r>
                      </w:p>
                    </w:txbxContent>
                  </v:textbox>
                </v:shape>
                <v:line id="Line 465" o:spid="_x0000_s1455" style="position:absolute;visibility:visible;mso-wrap-style:square" from="9632,26054" to="9632,3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v:line id="Line 466" o:spid="_x0000_s1456" style="position:absolute;visibility:visible;mso-wrap-style:square" from="9728,32054" to="12680,3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w10:anchorlock/>
              </v:group>
            </w:pict>
          </mc:Fallback>
        </mc:AlternateContent>
      </w:r>
    </w:p>
    <w:p w:rsidR="007A6D7B" w:rsidRPr="00260092" w:rsidRDefault="007A6D7B" w:rsidP="003F5D3A">
      <w:pPr>
        <w:pStyle w:val="TF"/>
        <w:rPr>
          <w:rFonts w:eastAsia="Arial Unicode MS"/>
        </w:rPr>
      </w:pPr>
      <w:r w:rsidRPr="00260092">
        <w:rPr>
          <w:rFonts w:eastAsia="Arial Unicode MS"/>
        </w:rPr>
        <w:t>Figure 9.5: Structure of registered applications and applications resources</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applications</w:t>
      </w:r>
      <w:r w:rsidRPr="00260092">
        <w:rPr>
          <w:rFonts w:eastAsia="Arial Unicode MS"/>
        </w:rPr>
        <w:t xml:space="preserve"> resource shall contain the sub with the indicated multiplicity in </w:t>
      </w:r>
      <w:r w:rsidR="0008393B">
        <w:rPr>
          <w:rFonts w:eastAsia="Arial Unicode MS"/>
        </w:rPr>
        <w:t>table</w:t>
      </w:r>
      <w:r w:rsidRPr="00260092">
        <w:rPr>
          <w:rFonts w:eastAsia="Arial Unicode MS"/>
        </w:rPr>
        <w:t xml:space="preserve"> 9.9.</w:t>
      </w:r>
    </w:p>
    <w:p w:rsidR="007A6D7B" w:rsidRPr="00260092" w:rsidRDefault="007A6D7B" w:rsidP="005F6C98">
      <w:pPr>
        <w:pStyle w:val="TH"/>
        <w:rPr>
          <w:rFonts w:eastAsia="Arial Unicode MS"/>
        </w:rPr>
      </w:pPr>
      <w:r w:rsidRPr="00260092">
        <w:rPr>
          <w:rFonts w:eastAsia="Arial Unicode MS"/>
        </w:rPr>
        <w:t>Table 9.9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30"/>
        <w:gridCol w:w="1559"/>
        <w:gridCol w:w="4072"/>
      </w:tblGrid>
      <w:tr w:rsidR="007A6D7B" w:rsidRPr="00260092" w:rsidTr="00605E91">
        <w:trPr>
          <w:jc w:val="center"/>
        </w:trPr>
        <w:tc>
          <w:tcPr>
            <w:tcW w:w="2230" w:type="dxa"/>
          </w:tcPr>
          <w:p w:rsidR="007A6D7B" w:rsidRPr="00260092" w:rsidRDefault="007A6D7B" w:rsidP="00605E91">
            <w:pPr>
              <w:pStyle w:val="TAH"/>
              <w:rPr>
                <w:rFonts w:eastAsia="Arial Unicode MS"/>
                <w:lang w:eastAsia="en-US"/>
              </w:rPr>
            </w:pPr>
            <w:r w:rsidRPr="00260092">
              <w:rPr>
                <w:rFonts w:eastAsia="Arial Unicode MS"/>
                <w:lang w:eastAsia="en-US"/>
              </w:rPr>
              <w:t>subResource</w:t>
            </w:r>
          </w:p>
        </w:tc>
        <w:tc>
          <w:tcPr>
            <w:tcW w:w="1559" w:type="dxa"/>
          </w:tcPr>
          <w:p w:rsidR="007A6D7B" w:rsidRPr="00260092" w:rsidRDefault="007A6D7B" w:rsidP="00605E91">
            <w:pPr>
              <w:pStyle w:val="TAH"/>
              <w:rPr>
                <w:rFonts w:eastAsia="Arial Unicode MS"/>
                <w:lang w:eastAsia="en-US"/>
              </w:rPr>
            </w:pPr>
            <w:r w:rsidRPr="00260092">
              <w:rPr>
                <w:rFonts w:eastAsia="Arial Unicode MS"/>
                <w:lang w:eastAsia="en-US"/>
              </w:rPr>
              <w:t>Multiplicity</w:t>
            </w:r>
          </w:p>
        </w:tc>
        <w:tc>
          <w:tcPr>
            <w:tcW w:w="4072" w:type="dxa"/>
          </w:tcPr>
          <w:p w:rsidR="007A6D7B" w:rsidRPr="00260092" w:rsidRDefault="007A6D7B" w:rsidP="00605E91">
            <w:pPr>
              <w:pStyle w:val="TAH"/>
              <w:rPr>
                <w:rFonts w:eastAsia="Arial Unicode MS"/>
                <w:lang w:eastAsia="en-US"/>
              </w:rPr>
            </w:pPr>
            <w:r w:rsidRPr="00260092">
              <w:rPr>
                <w:rFonts w:eastAsia="Arial Unicode MS"/>
                <w:lang w:eastAsia="en-US"/>
              </w:rPr>
              <w:t>Description</w:t>
            </w:r>
          </w:p>
        </w:tc>
      </w:tr>
      <w:tr w:rsidR="007A6D7B" w:rsidRPr="00260092" w:rsidTr="00605E91">
        <w:trPr>
          <w:jc w:val="center"/>
        </w:trPr>
        <w:tc>
          <w:tcPr>
            <w:tcW w:w="2230" w:type="dxa"/>
          </w:tcPr>
          <w:p w:rsidR="007A6D7B" w:rsidRPr="00260092" w:rsidRDefault="007A6D7B" w:rsidP="00605E91">
            <w:pPr>
              <w:pStyle w:val="TAL"/>
              <w:rPr>
                <w:rFonts w:eastAsia="Arial Unicode MS"/>
                <w:lang w:eastAsia="en-US"/>
              </w:rPr>
            </w:pPr>
            <w:r w:rsidRPr="00260092">
              <w:rPr>
                <w:rFonts w:eastAsia="Arial Unicode MS"/>
                <w:lang w:eastAsia="en-US"/>
              </w:rPr>
              <w:t>&lt;application&gt;</w:t>
            </w:r>
          </w:p>
        </w:tc>
        <w:tc>
          <w:tcPr>
            <w:tcW w:w="1559" w:type="dxa"/>
          </w:tcPr>
          <w:p w:rsidR="007A6D7B" w:rsidRPr="00260092" w:rsidRDefault="007A6D7B" w:rsidP="00605E91">
            <w:pPr>
              <w:pStyle w:val="TAC"/>
              <w:rPr>
                <w:rFonts w:eastAsia="Arial Unicode MS"/>
                <w:lang w:eastAsia="en-US"/>
              </w:rPr>
            </w:pPr>
            <w:r w:rsidRPr="00260092">
              <w:rPr>
                <w:rFonts w:eastAsia="Arial Unicode MS"/>
                <w:lang w:eastAsia="en-US"/>
              </w:rPr>
              <w:t>0..unbounded</w:t>
            </w:r>
          </w:p>
        </w:tc>
        <w:tc>
          <w:tcPr>
            <w:tcW w:w="4072" w:type="dxa"/>
          </w:tcPr>
          <w:p w:rsidR="007A6D7B" w:rsidRPr="00260092" w:rsidRDefault="007A6D7B" w:rsidP="00181BD4">
            <w:pPr>
              <w:pStyle w:val="TAL"/>
              <w:rPr>
                <w:rFonts w:eastAsia="Arial Unicode MS"/>
                <w:lang w:eastAsia="en-US"/>
              </w:rPr>
            </w:pPr>
            <w:r w:rsidRPr="00260092">
              <w:rPr>
                <w:rFonts w:eastAsia="Arial Unicode MS"/>
                <w:lang w:eastAsia="en-US"/>
              </w:rPr>
              <w:t>See clause 9.2.3.6. Represents either a locally registered or registerable applications.</w:t>
            </w:r>
          </w:p>
        </w:tc>
      </w:tr>
      <w:tr w:rsidR="007A6D7B" w:rsidRPr="00260092" w:rsidTr="00605E91">
        <w:trPr>
          <w:jc w:val="center"/>
        </w:trPr>
        <w:tc>
          <w:tcPr>
            <w:tcW w:w="2230" w:type="dxa"/>
          </w:tcPr>
          <w:p w:rsidR="007A6D7B" w:rsidRPr="00260092" w:rsidRDefault="007A6D7B" w:rsidP="00605E91">
            <w:pPr>
              <w:pStyle w:val="TAL"/>
              <w:rPr>
                <w:rFonts w:eastAsia="Arial Unicode MS"/>
                <w:lang w:eastAsia="en-US"/>
              </w:rPr>
            </w:pPr>
            <w:r w:rsidRPr="00260092">
              <w:rPr>
                <w:rFonts w:eastAsia="Arial Unicode MS"/>
                <w:lang w:eastAsia="en-US"/>
              </w:rPr>
              <w:t>&lt;applicationAnnc&gt;</w:t>
            </w:r>
          </w:p>
        </w:tc>
        <w:tc>
          <w:tcPr>
            <w:tcW w:w="1559" w:type="dxa"/>
          </w:tcPr>
          <w:p w:rsidR="007A6D7B" w:rsidRPr="00260092" w:rsidRDefault="007A6D7B" w:rsidP="00605E91">
            <w:pPr>
              <w:pStyle w:val="TAC"/>
              <w:rPr>
                <w:rFonts w:eastAsia="Arial Unicode MS"/>
                <w:lang w:eastAsia="en-US"/>
              </w:rPr>
            </w:pPr>
            <w:r w:rsidRPr="00260092">
              <w:rPr>
                <w:rFonts w:eastAsia="Arial Unicode MS"/>
                <w:lang w:eastAsia="en-US"/>
              </w:rPr>
              <w:t>0..unbounded</w:t>
            </w:r>
          </w:p>
        </w:tc>
        <w:tc>
          <w:tcPr>
            <w:tcW w:w="4072" w:type="dxa"/>
          </w:tcPr>
          <w:p w:rsidR="007A6D7B" w:rsidRPr="00260092" w:rsidRDefault="007A6D7B" w:rsidP="00181BD4">
            <w:pPr>
              <w:pStyle w:val="TAL"/>
              <w:rPr>
                <w:rFonts w:eastAsia="Arial Unicode MS"/>
                <w:lang w:eastAsia="en-US"/>
              </w:rPr>
            </w:pPr>
            <w:r w:rsidRPr="00260092">
              <w:rPr>
                <w:rFonts w:eastAsia="Arial Unicode MS"/>
                <w:lang w:eastAsia="en-US"/>
              </w:rPr>
              <w:t>See clause 9.2.3.7. Represents remote applications that are announced here.</w:t>
            </w:r>
          </w:p>
        </w:tc>
      </w:tr>
      <w:tr w:rsidR="007A6D7B" w:rsidRPr="00260092" w:rsidTr="00605E91">
        <w:trPr>
          <w:jc w:val="center"/>
        </w:trPr>
        <w:tc>
          <w:tcPr>
            <w:tcW w:w="2230" w:type="dxa"/>
          </w:tcPr>
          <w:p w:rsidR="007A6D7B" w:rsidRPr="00260092" w:rsidRDefault="007A6D7B" w:rsidP="00605E91">
            <w:pPr>
              <w:pStyle w:val="TAL"/>
              <w:rPr>
                <w:rFonts w:eastAsia="Arial Unicode MS"/>
                <w:lang w:eastAsia="en-US"/>
              </w:rPr>
            </w:pPr>
            <w:r w:rsidRPr="00260092">
              <w:rPr>
                <w:rFonts w:eastAsia="Arial Unicode MS"/>
                <w:lang w:eastAsia="en-US"/>
              </w:rPr>
              <w:t>subscriptions</w:t>
            </w:r>
          </w:p>
        </w:tc>
        <w:tc>
          <w:tcPr>
            <w:tcW w:w="1559" w:type="dxa"/>
          </w:tcPr>
          <w:p w:rsidR="007A6D7B" w:rsidRPr="00260092" w:rsidRDefault="007A6D7B" w:rsidP="00605E91">
            <w:pPr>
              <w:pStyle w:val="TAC"/>
              <w:rPr>
                <w:rFonts w:eastAsia="Arial Unicode MS"/>
                <w:lang w:eastAsia="en-US"/>
              </w:rPr>
            </w:pPr>
            <w:r w:rsidRPr="00260092">
              <w:rPr>
                <w:rFonts w:eastAsia="Arial Unicode MS"/>
                <w:lang w:eastAsia="en-US"/>
              </w:rPr>
              <w:t>1</w:t>
            </w:r>
          </w:p>
        </w:tc>
        <w:tc>
          <w:tcPr>
            <w:tcW w:w="4072" w:type="dxa"/>
          </w:tcPr>
          <w:p w:rsidR="007A6D7B" w:rsidRPr="00260092" w:rsidRDefault="007A6D7B" w:rsidP="00181BD4">
            <w:pPr>
              <w:pStyle w:val="TAL"/>
              <w:rPr>
                <w:rFonts w:eastAsia="Arial Unicode MS"/>
                <w:lang w:eastAsia="en-US"/>
              </w:rPr>
            </w:pPr>
            <w:r w:rsidRPr="00260092">
              <w:rPr>
                <w:rFonts w:eastAsia="Arial Unicode MS"/>
                <w:lang w:eastAsia="en-US"/>
              </w:rPr>
              <w:t>See clause 9.2.3.22.</w:t>
            </w:r>
          </w:p>
        </w:tc>
      </w:tr>
      <w:tr w:rsidR="007A6D7B" w:rsidRPr="00260092" w:rsidTr="00605E91">
        <w:trPr>
          <w:jc w:val="center"/>
        </w:trPr>
        <w:tc>
          <w:tcPr>
            <w:tcW w:w="2230" w:type="dxa"/>
          </w:tcPr>
          <w:p w:rsidR="007A6D7B" w:rsidRPr="00260092" w:rsidRDefault="007A6D7B" w:rsidP="00605E91">
            <w:pPr>
              <w:pStyle w:val="TAL"/>
              <w:rPr>
                <w:rFonts w:eastAsia="Arial Unicode MS"/>
                <w:lang w:eastAsia="en-US"/>
              </w:rPr>
            </w:pPr>
            <w:r w:rsidRPr="00260092">
              <w:rPr>
                <w:rFonts w:eastAsia="Arial Unicode MS"/>
                <w:lang w:eastAsia="en-US"/>
              </w:rPr>
              <w:t>mgmtObjs</w:t>
            </w:r>
          </w:p>
        </w:tc>
        <w:tc>
          <w:tcPr>
            <w:tcW w:w="1559" w:type="dxa"/>
          </w:tcPr>
          <w:p w:rsidR="007A6D7B" w:rsidRPr="00260092" w:rsidRDefault="007A6D7B" w:rsidP="00605E91">
            <w:pPr>
              <w:pStyle w:val="TAC"/>
              <w:rPr>
                <w:rFonts w:eastAsia="Arial Unicode MS"/>
                <w:lang w:eastAsia="en-US"/>
              </w:rPr>
            </w:pPr>
            <w:r w:rsidRPr="00260092">
              <w:rPr>
                <w:rFonts w:eastAsia="Arial Unicode MS"/>
                <w:lang w:eastAsia="en-US"/>
              </w:rPr>
              <w:t>0..1</w:t>
            </w:r>
          </w:p>
        </w:tc>
        <w:tc>
          <w:tcPr>
            <w:tcW w:w="4072" w:type="dxa"/>
          </w:tcPr>
          <w:p w:rsidR="007A6D7B" w:rsidRPr="00260092" w:rsidRDefault="007A6D7B" w:rsidP="00605E91">
            <w:pPr>
              <w:pStyle w:val="TAL"/>
              <w:rPr>
                <w:rFonts w:eastAsia="Arial Unicode MS"/>
                <w:lang w:eastAsia="en-US"/>
              </w:rPr>
            </w:pPr>
            <w:r w:rsidRPr="00260092">
              <w:rPr>
                <w:rFonts w:eastAsia="Arial Unicode MS"/>
                <w:lang w:eastAsia="en-US"/>
              </w:rPr>
              <w:t xml:space="preserve">If the </w:t>
            </w:r>
            <w:r w:rsidRPr="00260092">
              <w:rPr>
                <w:rFonts w:eastAsia="Arial Unicode MS"/>
                <w:i/>
                <w:lang w:eastAsia="en-US"/>
              </w:rPr>
              <w:t>applications</w:t>
            </w:r>
            <w:r w:rsidRPr="00260092">
              <w:rPr>
                <w:rFonts w:eastAsia="Arial Unicode MS"/>
                <w:lang w:eastAsia="en-US"/>
              </w:rPr>
              <w:t xml:space="preserve"> resource resides under </w:t>
            </w:r>
            <w:r w:rsidRPr="00260092">
              <w:rPr>
                <w:rFonts w:eastAsia="Arial Unicode MS"/>
                <w:i/>
                <w:lang w:eastAsia="en-US"/>
              </w:rPr>
              <w:t>&lt;nsclBase&gt;/scls/&lt;scl&gt;,</w:t>
            </w:r>
            <w:r w:rsidRPr="00260092">
              <w:rPr>
                <w:rFonts w:eastAsia="Arial Unicode MS"/>
                <w:lang w:eastAsia="en-US"/>
              </w:rPr>
              <w:t xml:space="preserve">i.e. on the NSCL of the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Server (NREM), it shall have a collection </w:t>
            </w:r>
            <w:r w:rsidRPr="00260092">
              <w:rPr>
                <w:rFonts w:eastAsia="Arial Unicode MS"/>
                <w:i/>
                <w:lang w:eastAsia="en-US"/>
              </w:rPr>
              <w:t>mgmtObjs</w:t>
            </w:r>
            <w:r w:rsidRPr="00260092">
              <w:rPr>
                <w:rFonts w:eastAsia="Arial Unicode MS"/>
                <w:lang w:eastAsia="en-US"/>
              </w:rPr>
              <w:t>.</w:t>
            </w:r>
          </w:p>
          <w:p w:rsidR="007A6D7B" w:rsidRPr="00260092" w:rsidRDefault="007A6D7B" w:rsidP="00605E91">
            <w:pPr>
              <w:pStyle w:val="TAL"/>
              <w:rPr>
                <w:rFonts w:eastAsia="Arial Unicode MS"/>
                <w:lang w:eastAsia="en-US"/>
              </w:rPr>
            </w:pPr>
            <w:r w:rsidRPr="00260092">
              <w:rPr>
                <w:rFonts w:eastAsia="Arial Unicode MS"/>
                <w:lang w:eastAsia="en-US"/>
              </w:rPr>
              <w:t xml:space="preserve">If </w:t>
            </w:r>
            <w:r w:rsidRPr="00260092">
              <w:rPr>
                <w:rFonts w:eastAsia="Arial Unicode MS"/>
                <w:i/>
                <w:lang w:eastAsia="en-US"/>
              </w:rPr>
              <w:t>applications</w:t>
            </w:r>
            <w:r w:rsidRPr="00260092">
              <w:rPr>
                <w:rFonts w:eastAsia="Arial Unicode MS"/>
                <w:lang w:eastAsia="en-US"/>
              </w:rPr>
              <w:t xml:space="preserve"> resource resides under </w:t>
            </w:r>
            <w:r w:rsidRPr="00260092">
              <w:rPr>
                <w:rFonts w:eastAsia="Arial Unicode MS"/>
                <w:i/>
                <w:lang w:eastAsia="en-US"/>
              </w:rPr>
              <w:t xml:space="preserve">&lt;sclBase&gt;/scls/&lt;scl&gt; </w:t>
            </w:r>
            <w:r w:rsidRPr="00260092">
              <w:rPr>
                <w:rFonts w:eastAsia="Arial Unicode MS"/>
                <w:lang w:eastAsia="en-US"/>
              </w:rPr>
              <w:t xml:space="preserve">it shall not have </w:t>
            </w:r>
            <w:r w:rsidRPr="00260092">
              <w:rPr>
                <w:rFonts w:eastAsia="Arial Unicode MS"/>
                <w:i/>
                <w:lang w:eastAsia="en-US"/>
              </w:rPr>
              <w:t>mgmtObjs</w:t>
            </w:r>
            <w:r w:rsidRPr="00260092">
              <w:rPr>
                <w:rFonts w:eastAsia="Arial Unicode MS"/>
                <w:lang w:eastAsia="en-US"/>
              </w:rPr>
              <w:t xml:space="preserve">. </w:t>
            </w:r>
          </w:p>
          <w:p w:rsidR="007A6D7B" w:rsidRPr="00260092" w:rsidRDefault="007A6D7B" w:rsidP="00605E91">
            <w:pPr>
              <w:pStyle w:val="TAL"/>
              <w:rPr>
                <w:rFonts w:eastAsia="Arial Unicode MS"/>
                <w:lang w:eastAsia="en-US"/>
              </w:rPr>
            </w:pPr>
            <w:r w:rsidRPr="00260092">
              <w:rPr>
                <w:rFonts w:eastAsia="Arial Unicode MS"/>
                <w:lang w:eastAsia="en-US"/>
              </w:rPr>
              <w:t xml:space="preserve">When the </w:t>
            </w:r>
            <w:r w:rsidRPr="00260092">
              <w:rPr>
                <w:rFonts w:eastAsia="Arial Unicode MS"/>
                <w:i/>
                <w:lang w:eastAsia="en-US"/>
              </w:rPr>
              <w:t>applications</w:t>
            </w:r>
            <w:r w:rsidRPr="00260092">
              <w:rPr>
                <w:rFonts w:eastAsia="Arial Unicode MS"/>
                <w:lang w:eastAsia="en-US"/>
              </w:rPr>
              <w:t xml:space="preserve"> resource resided in a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Device (DREM) or M2m Gateway (GREM), it will not have </w:t>
            </w:r>
            <w:r w:rsidRPr="00260092">
              <w:rPr>
                <w:rFonts w:eastAsia="Arial Unicode MS"/>
                <w:i/>
                <w:lang w:eastAsia="en-US"/>
              </w:rPr>
              <w:t>mgmtObjs</w:t>
            </w:r>
            <w:r w:rsidRPr="00260092">
              <w:rPr>
                <w:rFonts w:eastAsia="Arial Unicode MS"/>
                <w:lang w:eastAsia="en-US"/>
              </w:rPr>
              <w:t>.</w:t>
            </w:r>
          </w:p>
        </w:tc>
      </w:tr>
    </w:tbl>
    <w:p w:rsidR="007A6D7B" w:rsidRPr="00260092" w:rsidRDefault="007A6D7B" w:rsidP="005C70E8">
      <w:pPr>
        <w:rPr>
          <w:rFonts w:eastAsia="Arial Unicode MS"/>
        </w:rPr>
      </w:pP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applications</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9.10. The </w:t>
      </w:r>
      <w:r w:rsidRPr="00260092">
        <w:rPr>
          <w:rFonts w:eastAsia="Arial Unicode MS"/>
          <w:i/>
        </w:rPr>
        <w:t>applications</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9.10.</w:t>
      </w:r>
    </w:p>
    <w:p w:rsidR="007A6D7B" w:rsidRPr="00260092" w:rsidRDefault="007A6D7B" w:rsidP="005F6C98">
      <w:pPr>
        <w:pStyle w:val="TH"/>
        <w:rPr>
          <w:rFonts w:eastAsia="Arial Unicode MS"/>
        </w:rPr>
      </w:pPr>
      <w:r w:rsidRPr="00260092">
        <w:rPr>
          <w:rFonts w:eastAsia="Arial Unicode MS"/>
        </w:rPr>
        <w:t>Table 9.10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532"/>
        <w:gridCol w:w="1991"/>
        <w:gridCol w:w="648"/>
        <w:gridCol w:w="3510"/>
      </w:tblGrid>
      <w:tr w:rsidR="007A6D7B" w:rsidRPr="00260092" w:rsidTr="00605E91">
        <w:trPr>
          <w:jc w:val="center"/>
        </w:trPr>
        <w:tc>
          <w:tcPr>
            <w:tcW w:w="2532" w:type="dxa"/>
          </w:tcPr>
          <w:p w:rsidR="007A6D7B" w:rsidRPr="00260092" w:rsidRDefault="007A6D7B" w:rsidP="00605E91">
            <w:pPr>
              <w:pStyle w:val="TAH"/>
              <w:rPr>
                <w:rFonts w:eastAsia="Arial Unicode MS"/>
                <w:lang w:eastAsia="en-US"/>
              </w:rPr>
            </w:pPr>
            <w:r w:rsidRPr="00260092">
              <w:rPr>
                <w:rFonts w:eastAsia="Arial Unicode MS"/>
                <w:lang w:eastAsia="en-US"/>
              </w:rPr>
              <w:t>AttributeName</w:t>
            </w:r>
          </w:p>
        </w:tc>
        <w:tc>
          <w:tcPr>
            <w:tcW w:w="1991" w:type="dxa"/>
          </w:tcPr>
          <w:p w:rsidR="007A6D7B" w:rsidRPr="00260092" w:rsidRDefault="007A6D7B" w:rsidP="00605E91">
            <w:pPr>
              <w:pStyle w:val="TAH"/>
              <w:rPr>
                <w:rFonts w:eastAsia="Arial Unicode MS"/>
                <w:lang w:eastAsia="en-US"/>
              </w:rPr>
            </w:pPr>
            <w:r w:rsidRPr="00260092">
              <w:rPr>
                <w:rFonts w:eastAsia="Arial Unicode MS"/>
                <w:lang w:eastAsia="en-US"/>
              </w:rPr>
              <w:t>Mandatory/Optional</w:t>
            </w:r>
          </w:p>
        </w:tc>
        <w:tc>
          <w:tcPr>
            <w:tcW w:w="648" w:type="dxa"/>
          </w:tcPr>
          <w:p w:rsidR="007A6D7B" w:rsidRPr="00260092" w:rsidRDefault="007A6D7B" w:rsidP="00605E91">
            <w:pPr>
              <w:pStyle w:val="TAH"/>
              <w:rPr>
                <w:rFonts w:eastAsia="Arial Unicode MS"/>
                <w:lang w:eastAsia="en-US"/>
              </w:rPr>
            </w:pPr>
            <w:r w:rsidRPr="00260092">
              <w:rPr>
                <w:rFonts w:eastAsia="Arial Unicode MS"/>
                <w:lang w:eastAsia="en-US"/>
              </w:rPr>
              <w:t>Type</w:t>
            </w:r>
          </w:p>
        </w:tc>
        <w:tc>
          <w:tcPr>
            <w:tcW w:w="3510" w:type="dxa"/>
          </w:tcPr>
          <w:p w:rsidR="007A6D7B" w:rsidRPr="00260092" w:rsidRDefault="007A6D7B" w:rsidP="00605E91">
            <w:pPr>
              <w:pStyle w:val="TAH"/>
              <w:rPr>
                <w:rFonts w:eastAsia="Arial Unicode MS"/>
                <w:lang w:eastAsia="en-US"/>
              </w:rPr>
            </w:pPr>
            <w:r w:rsidRPr="00260092">
              <w:rPr>
                <w:rFonts w:eastAsia="Arial Unicode MS"/>
                <w:lang w:eastAsia="en-US"/>
              </w:rPr>
              <w:t>Description</w:t>
            </w:r>
          </w:p>
        </w:tc>
      </w:tr>
      <w:tr w:rsidR="007A6D7B" w:rsidRPr="00260092" w:rsidTr="00605E91">
        <w:trPr>
          <w:jc w:val="center"/>
        </w:trPr>
        <w:tc>
          <w:tcPr>
            <w:tcW w:w="2532" w:type="dxa"/>
          </w:tcPr>
          <w:p w:rsidR="007A6D7B" w:rsidRPr="00260092" w:rsidRDefault="007A6D7B" w:rsidP="00605E91">
            <w:pPr>
              <w:pStyle w:val="TAL"/>
              <w:rPr>
                <w:rFonts w:eastAsia="Arial Unicode MS"/>
                <w:lang w:eastAsia="en-US"/>
              </w:rPr>
            </w:pPr>
            <w:r w:rsidRPr="00260092">
              <w:rPr>
                <w:rFonts w:eastAsia="Arial Unicode MS"/>
                <w:lang w:eastAsia="en-US"/>
              </w:rPr>
              <w:t>accessRightID</w:t>
            </w:r>
          </w:p>
        </w:tc>
        <w:tc>
          <w:tcPr>
            <w:tcW w:w="1991" w:type="dxa"/>
          </w:tcPr>
          <w:p w:rsidR="007A6D7B" w:rsidRPr="00260092" w:rsidRDefault="007A6D7B" w:rsidP="00605E91">
            <w:pPr>
              <w:pStyle w:val="TAC"/>
              <w:rPr>
                <w:rFonts w:eastAsia="Arial Unicode MS"/>
                <w:lang w:eastAsia="en-US"/>
              </w:rPr>
            </w:pPr>
            <w:r w:rsidRPr="00260092">
              <w:rPr>
                <w:rFonts w:eastAsia="Arial Unicode MS"/>
                <w:lang w:eastAsia="en-US"/>
              </w:rPr>
              <w:t>O</w:t>
            </w:r>
          </w:p>
        </w:tc>
        <w:tc>
          <w:tcPr>
            <w:tcW w:w="648"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3510"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r w:rsidR="007A6D7B" w:rsidRPr="00260092" w:rsidTr="00605E91">
        <w:trPr>
          <w:jc w:val="center"/>
        </w:trPr>
        <w:tc>
          <w:tcPr>
            <w:tcW w:w="2532" w:type="dxa"/>
          </w:tcPr>
          <w:p w:rsidR="007A6D7B" w:rsidRPr="00260092" w:rsidRDefault="007A6D7B" w:rsidP="00605E91">
            <w:pPr>
              <w:pStyle w:val="TAL"/>
              <w:rPr>
                <w:rFonts w:eastAsia="Arial Unicode MS"/>
                <w:lang w:eastAsia="en-US"/>
              </w:rPr>
            </w:pPr>
            <w:r w:rsidRPr="00260092">
              <w:rPr>
                <w:rFonts w:eastAsia="Arial Unicode MS"/>
                <w:lang w:eastAsia="en-US"/>
              </w:rPr>
              <w:t>creationTime</w:t>
            </w:r>
          </w:p>
        </w:tc>
        <w:tc>
          <w:tcPr>
            <w:tcW w:w="1991"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648" w:type="dxa"/>
          </w:tcPr>
          <w:p w:rsidR="007A6D7B" w:rsidRPr="00260092" w:rsidRDefault="007A6D7B" w:rsidP="00605E91">
            <w:pPr>
              <w:pStyle w:val="TAC"/>
              <w:rPr>
                <w:rFonts w:eastAsia="Arial Unicode MS"/>
                <w:lang w:eastAsia="en-US"/>
              </w:rPr>
            </w:pPr>
            <w:r w:rsidRPr="00260092">
              <w:rPr>
                <w:rFonts w:eastAsia="Arial Unicode MS"/>
                <w:lang w:eastAsia="en-US"/>
              </w:rPr>
              <w:t>RO</w:t>
            </w:r>
          </w:p>
        </w:tc>
        <w:tc>
          <w:tcPr>
            <w:tcW w:w="3510"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r w:rsidR="007A6D7B" w:rsidRPr="00260092" w:rsidTr="00605E91">
        <w:trPr>
          <w:jc w:val="center"/>
        </w:trPr>
        <w:tc>
          <w:tcPr>
            <w:tcW w:w="2532" w:type="dxa"/>
          </w:tcPr>
          <w:p w:rsidR="007A6D7B" w:rsidRPr="00260092" w:rsidRDefault="007A6D7B" w:rsidP="00605E91">
            <w:pPr>
              <w:pStyle w:val="TAL"/>
              <w:rPr>
                <w:rFonts w:eastAsia="Arial Unicode MS"/>
                <w:lang w:eastAsia="en-US"/>
              </w:rPr>
            </w:pPr>
            <w:r w:rsidRPr="00260092">
              <w:rPr>
                <w:rFonts w:eastAsia="Arial Unicode MS"/>
                <w:lang w:eastAsia="en-US"/>
              </w:rPr>
              <w:t>lastModifiedTime</w:t>
            </w:r>
          </w:p>
        </w:tc>
        <w:tc>
          <w:tcPr>
            <w:tcW w:w="1991"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648" w:type="dxa"/>
          </w:tcPr>
          <w:p w:rsidR="007A6D7B" w:rsidRPr="00260092" w:rsidRDefault="007A6D7B" w:rsidP="00605E91">
            <w:pPr>
              <w:pStyle w:val="TAC"/>
              <w:rPr>
                <w:rFonts w:eastAsia="Arial Unicode MS"/>
                <w:lang w:eastAsia="en-US"/>
              </w:rPr>
            </w:pPr>
            <w:r w:rsidRPr="00260092">
              <w:rPr>
                <w:rFonts w:eastAsia="Arial Unicode MS"/>
                <w:lang w:eastAsia="en-US"/>
              </w:rPr>
              <w:t>RO</w:t>
            </w:r>
          </w:p>
        </w:tc>
        <w:tc>
          <w:tcPr>
            <w:tcW w:w="3510"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5C70E8">
      <w:pPr>
        <w:overflowPunct/>
        <w:autoSpaceDE/>
        <w:autoSpaceDN/>
        <w:adjustRightInd/>
        <w:textAlignment w:val="auto"/>
        <w:rPr>
          <w:rFonts w:eastAsia="Arial Unicode MS"/>
          <w:i/>
          <w:lang w:eastAsia="zh-CN"/>
        </w:rPr>
      </w:pPr>
    </w:p>
    <w:p w:rsidR="007A6D7B" w:rsidRPr="00260092" w:rsidRDefault="007A6D7B" w:rsidP="00791C75">
      <w:pPr>
        <w:pStyle w:val="Heading4"/>
        <w:numPr>
          <w:ilvl w:val="3"/>
          <w:numId w:val="9"/>
        </w:numPr>
        <w:tabs>
          <w:tab w:val="left" w:pos="1140"/>
        </w:tabs>
      </w:pPr>
      <w:bookmarkStart w:id="970" w:name="_Toc365279456"/>
      <w:bookmarkStart w:id="971" w:name="_Toc366140246"/>
      <w:bookmarkStart w:id="972" w:name="_Toc366141433"/>
      <w:bookmarkStart w:id="973" w:name="_Toc369786357"/>
      <w:bookmarkStart w:id="974" w:name="_Toc369787488"/>
      <w:bookmarkStart w:id="975" w:name="_Toc369855925"/>
      <w:bookmarkStart w:id="976" w:name="_Toc369858973"/>
      <w:r w:rsidRPr="00260092">
        <w:t>Resource &lt;application&gt;</w:t>
      </w:r>
      <w:bookmarkEnd w:id="970"/>
      <w:bookmarkEnd w:id="971"/>
      <w:bookmarkEnd w:id="972"/>
      <w:bookmarkEnd w:id="973"/>
      <w:bookmarkEnd w:id="974"/>
      <w:bookmarkEnd w:id="975"/>
      <w:bookmarkEnd w:id="976"/>
    </w:p>
    <w:p w:rsidR="007A6D7B" w:rsidRPr="00260092" w:rsidRDefault="007A6D7B" w:rsidP="005C70E8">
      <w:pPr>
        <w:rPr>
          <w:rFonts w:eastAsia="Arial Unicode MS"/>
          <w:szCs w:val="24"/>
        </w:rPr>
      </w:pPr>
      <w:r w:rsidRPr="00260092">
        <w:rPr>
          <w:rFonts w:eastAsia="Arial Unicode MS"/>
          <w:szCs w:val="24"/>
        </w:rPr>
        <w:t>This resource represents an application that is registered.</w:t>
      </w:r>
    </w:p>
    <w:p w:rsidR="007A6D7B" w:rsidRPr="00260092" w:rsidRDefault="00196A5A" w:rsidP="005C70E8">
      <w:pPr>
        <w:pStyle w:val="FL"/>
        <w:rPr>
          <w:rFonts w:eastAsia="Arial Unicode MS"/>
        </w:rPr>
      </w:pPr>
      <w:r w:rsidRPr="00260092">
        <w:rPr>
          <w:noProof/>
          <w:lang w:eastAsia="en-GB"/>
        </w:rPr>
        <mc:AlternateContent>
          <mc:Choice Requires="wpc">
            <w:drawing>
              <wp:inline distT="0" distB="0" distL="0" distR="0">
                <wp:extent cx="2841625" cy="3352800"/>
                <wp:effectExtent l="0" t="0" r="0" b="2540"/>
                <wp:docPr id="467" name="Canvas 4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5" name="Rectangle 469"/>
                        <wps:cNvSpPr>
                          <a:spLocks noChangeArrowheads="1"/>
                        </wps:cNvSpPr>
                        <wps:spPr bwMode="auto">
                          <a:xfrm>
                            <a:off x="170815" y="167005"/>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r>
                                <w:rPr>
                                  <w:rFonts w:cs="Arial"/>
                                </w:rPr>
                                <w:t>&lt;</w:t>
                              </w:r>
                              <w:proofErr w:type="gramStart"/>
                              <w:r>
                                <w:rPr>
                                  <w:rFonts w:cs="Arial"/>
                                </w:rPr>
                                <w:t>application</w:t>
                              </w:r>
                              <w:proofErr w:type="gramEnd"/>
                              <w:r>
                                <w:rPr>
                                  <w:rFonts w:cs="Arial"/>
                                </w:rPr>
                                <w:t>&gt;</w:t>
                              </w:r>
                            </w:p>
                          </w:txbxContent>
                        </wps:txbx>
                        <wps:bodyPr rot="0" vert="horz" wrap="square" lIns="91440" tIns="45720" rIns="91440" bIns="45720" anchor="t" anchorCtr="0" upright="1">
                          <a:noAutofit/>
                        </wps:bodyPr>
                      </wps:wsp>
                      <wps:wsp>
                        <wps:cNvPr id="486" name="Text Box 470"/>
                        <wps:cNvSpPr txBox="1">
                          <a:spLocks noChangeArrowheads="1"/>
                        </wps:cNvSpPr>
                        <wps:spPr bwMode="auto">
                          <a:xfrm>
                            <a:off x="1098550" y="553085"/>
                            <a:ext cx="23177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proofErr w:type="gramStart"/>
                              <w:r>
                                <w:rPr>
                                  <w:rFonts w:cs="Arial"/>
                                </w:rPr>
                                <w:t>k</w:t>
                              </w:r>
                              <w:proofErr w:type="gramEnd"/>
                            </w:p>
                          </w:txbxContent>
                        </wps:txbx>
                        <wps:bodyPr rot="0" vert="horz" wrap="square" lIns="91440" tIns="45720" rIns="91440" bIns="45720" anchor="t" anchorCtr="0" upright="1">
                          <a:noAutofit/>
                        </wps:bodyPr>
                      </wps:wsp>
                      <wpg:wgp>
                        <wpg:cNvPr id="487" name="Group 471"/>
                        <wpg:cNvGrpSpPr>
                          <a:grpSpLocks/>
                        </wpg:cNvGrpSpPr>
                        <wpg:grpSpPr bwMode="auto">
                          <a:xfrm>
                            <a:off x="1098550" y="954405"/>
                            <a:ext cx="1486535" cy="400050"/>
                            <a:chOff x="3506" y="7868"/>
                            <a:chExt cx="1951" cy="525"/>
                          </a:xfrm>
                        </wpg:grpSpPr>
                        <wps:wsp>
                          <wps:cNvPr id="488" name="Rectangle 472"/>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Pr>
                                    <w:rFonts w:cs="Arial"/>
                                  </w:rPr>
                                  <w:t>containers</w:t>
                                </w:r>
                                <w:proofErr w:type="gramEnd"/>
                              </w:p>
                            </w:txbxContent>
                          </wps:txbx>
                          <wps:bodyPr rot="0" vert="horz" wrap="square" lIns="91440" tIns="45720" rIns="91440" bIns="45720" anchor="t" anchorCtr="0" upright="1">
                            <a:noAutofit/>
                          </wps:bodyPr>
                        </wps:wsp>
                        <wps:wsp>
                          <wps:cNvPr id="489" name="Text Box 473"/>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rPr>
                                  <w:t>1</w:t>
                                </w:r>
                              </w:p>
                            </w:txbxContent>
                          </wps:txbx>
                          <wps:bodyPr rot="0" vert="horz" wrap="square" lIns="91440" tIns="45720" rIns="91440" bIns="45720" anchor="t" anchorCtr="0" upright="1">
                            <a:noAutofit/>
                          </wps:bodyPr>
                        </wps:wsp>
                      </wpg:wgp>
                      <wps:wsp>
                        <wps:cNvPr id="490" name="Rectangle 474"/>
                        <wps:cNvSpPr>
                          <a:spLocks noChangeArrowheads="1"/>
                        </wps:cNvSpPr>
                        <wps:spPr bwMode="auto">
                          <a:xfrm>
                            <a:off x="1311275" y="1490980"/>
                            <a:ext cx="1275080" cy="303530"/>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sidRPr="002B05BA">
                                <w:rPr>
                                  <w:rFonts w:cs="Arial"/>
                                </w:rPr>
                                <w:t>groups</w:t>
                              </w:r>
                              <w:proofErr w:type="gramEnd"/>
                            </w:p>
                          </w:txbxContent>
                        </wps:txbx>
                        <wps:bodyPr rot="0" vert="horz" wrap="square" lIns="91440" tIns="45720" rIns="91440" bIns="45720" anchor="t" anchorCtr="0" upright="1">
                          <a:noAutofit/>
                        </wps:bodyPr>
                      </wps:wsp>
                      <wps:wsp>
                        <wps:cNvPr id="491" name="Text Box 475"/>
                        <wps:cNvSpPr txBox="1">
                          <a:spLocks noChangeArrowheads="1"/>
                        </wps:cNvSpPr>
                        <wps:spPr bwMode="auto">
                          <a:xfrm>
                            <a:off x="1099820" y="1395095"/>
                            <a:ext cx="12700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rPr>
                                <w:t>1</w:t>
                              </w:r>
                            </w:p>
                          </w:txbxContent>
                        </wps:txbx>
                        <wps:bodyPr rot="0" vert="horz" wrap="square" lIns="91440" tIns="45720" rIns="91440" bIns="45720" anchor="t" anchorCtr="0" upright="1">
                          <a:noAutofit/>
                        </wps:bodyPr>
                      </wps:wsp>
                      <wpg:wgp>
                        <wpg:cNvPr id="493" name="Group 476"/>
                        <wpg:cNvGrpSpPr>
                          <a:grpSpLocks/>
                        </wpg:cNvGrpSpPr>
                        <wpg:grpSpPr bwMode="auto">
                          <a:xfrm>
                            <a:off x="1097915" y="1882775"/>
                            <a:ext cx="1486535" cy="398145"/>
                            <a:chOff x="3506" y="7868"/>
                            <a:chExt cx="1951" cy="525"/>
                          </a:xfrm>
                        </wpg:grpSpPr>
                        <wps:wsp>
                          <wps:cNvPr id="494" name="Rectangle 477"/>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sidRPr="002B05BA">
                                  <w:rPr>
                                    <w:rFonts w:cs="Arial"/>
                                  </w:rPr>
                                  <w:t>access</w:t>
                                </w:r>
                                <w:r>
                                  <w:rPr>
                                    <w:rFonts w:ascii="Arial" w:hAnsi="Arial" w:cs="Arial"/>
                                  </w:rPr>
                                  <w:t>R</w:t>
                                </w:r>
                                <w:r w:rsidRPr="002B05BA">
                                  <w:rPr>
                                    <w:rFonts w:ascii="Arial" w:hAnsi="Arial" w:cs="Arial"/>
                                  </w:rPr>
                                  <w:t>ights</w:t>
                                </w:r>
                                <w:proofErr w:type="gramEnd"/>
                              </w:p>
                            </w:txbxContent>
                          </wps:txbx>
                          <wps:bodyPr rot="0" vert="horz" wrap="square" lIns="91440" tIns="45720" rIns="91440" bIns="45720" anchor="t" anchorCtr="0" upright="1">
                            <a:noAutofit/>
                          </wps:bodyPr>
                        </wps:wsp>
                        <wps:wsp>
                          <wps:cNvPr id="495" name="Text Box 478"/>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rPr>
                                  <w:t>1</w:t>
                                </w:r>
                              </w:p>
                            </w:txbxContent>
                          </wps:txbx>
                          <wps:bodyPr rot="0" vert="horz" wrap="square" lIns="91440" tIns="45720" rIns="91440" bIns="45720" anchor="t" anchorCtr="0" upright="1">
                            <a:noAutofit/>
                          </wps:bodyPr>
                        </wps:wsp>
                      </wpg:wgp>
                      <wps:wsp>
                        <wps:cNvPr id="496" name="AutoShape 479"/>
                        <wps:cNvCnPr>
                          <a:cxnSpLocks noChangeShapeType="1"/>
                        </wps:cNvCnPr>
                        <wps:spPr bwMode="auto">
                          <a:xfrm rot="16200000" flipH="1">
                            <a:off x="694055" y="585470"/>
                            <a:ext cx="731520" cy="502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7" name="AutoShape 480"/>
                        <wps:cNvCnPr>
                          <a:cxnSpLocks noChangeShapeType="1"/>
                        </wps:cNvCnPr>
                        <wps:spPr bwMode="auto">
                          <a:xfrm rot="16200000" flipH="1">
                            <a:off x="473710" y="805815"/>
                            <a:ext cx="117157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8" name="AutoShape 481"/>
                        <wps:cNvCnPr>
                          <a:cxnSpLocks noChangeShapeType="1"/>
                        </wps:cNvCnPr>
                        <wps:spPr bwMode="auto">
                          <a:xfrm rot="16200000" flipH="1">
                            <a:off x="229870" y="1049655"/>
                            <a:ext cx="1657985" cy="5016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9" name="AutoShape 482"/>
                        <wps:cNvSpPr>
                          <a:spLocks noChangeArrowheads="1"/>
                        </wps:cNvSpPr>
                        <wps:spPr bwMode="auto">
                          <a:xfrm>
                            <a:off x="1326515" y="637540"/>
                            <a:ext cx="1273810" cy="316865"/>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8B78B7">
                              <w:pPr>
                                <w:jc w:val="center"/>
                                <w:rPr>
                                  <w:rFonts w:ascii="Arial" w:hAnsi="Arial" w:cs="Arial"/>
                                </w:rPr>
                              </w:pPr>
                              <w:r>
                                <w:rPr>
                                  <w:rFonts w:cs="Arial"/>
                                </w:rPr>
                                <w:t>"</w:t>
                              </w:r>
                              <w:proofErr w:type="gramStart"/>
                              <w:r>
                                <w:rPr>
                                  <w:rFonts w:cs="Arial"/>
                                </w:rPr>
                                <w:t>attribute</w:t>
                              </w:r>
                              <w:proofErr w:type="gramEnd"/>
                              <w:r>
                                <w:rPr>
                                  <w:rFonts w:cs="Arial"/>
                                </w:rPr>
                                <w:t>"</w:t>
                              </w:r>
                            </w:p>
                          </w:txbxContent>
                        </wps:txbx>
                        <wps:bodyPr rot="0" vert="horz" wrap="square" lIns="91440" tIns="45720" rIns="91440" bIns="45720" anchor="t" anchorCtr="0" upright="1">
                          <a:noAutofit/>
                        </wps:bodyPr>
                      </wps:wsp>
                      <wps:wsp>
                        <wps:cNvPr id="500" name="AutoShape 483"/>
                        <wps:cNvCnPr>
                          <a:cxnSpLocks noChangeShapeType="1"/>
                        </wps:cNvCnPr>
                        <wps:spPr bwMode="auto">
                          <a:xfrm rot="16200000" flipH="1">
                            <a:off x="904875" y="374650"/>
                            <a:ext cx="325120" cy="518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1" name="Rectangle 484"/>
                        <wps:cNvSpPr>
                          <a:spLocks noChangeArrowheads="1"/>
                        </wps:cNvSpPr>
                        <wps:spPr bwMode="auto">
                          <a:xfrm>
                            <a:off x="1278890" y="2447925"/>
                            <a:ext cx="1305560" cy="303530"/>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Pr>
                                  <w:rFonts w:cs="Arial"/>
                                </w:rPr>
                                <w:t>subscriptions</w:t>
                              </w:r>
                              <w:proofErr w:type="gramEnd"/>
                            </w:p>
                          </w:txbxContent>
                        </wps:txbx>
                        <wps:bodyPr rot="0" vert="horz" wrap="square" lIns="91440" tIns="45720" rIns="91440" bIns="45720" anchor="t" anchorCtr="0" upright="1">
                          <a:noAutofit/>
                        </wps:bodyPr>
                      </wps:wsp>
                      <wps:wsp>
                        <wps:cNvPr id="502" name="Text Box 485"/>
                        <wps:cNvSpPr txBox="1">
                          <a:spLocks noChangeArrowheads="1"/>
                        </wps:cNvSpPr>
                        <wps:spPr bwMode="auto">
                          <a:xfrm>
                            <a:off x="1123315" y="2390775"/>
                            <a:ext cx="12827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rPr>
                                <w:t>1</w:t>
                              </w:r>
                            </w:p>
                          </w:txbxContent>
                        </wps:txbx>
                        <wps:bodyPr rot="0" vert="horz" wrap="square" lIns="91440" tIns="45720" rIns="91440" bIns="45720" anchor="t" anchorCtr="0" upright="1">
                          <a:noAutofit/>
                        </wps:bodyPr>
                      </wps:wsp>
                      <wps:wsp>
                        <wps:cNvPr id="503" name="AutoShape 486"/>
                        <wps:cNvCnPr>
                          <a:cxnSpLocks noChangeShapeType="1"/>
                        </wps:cNvCnPr>
                        <wps:spPr bwMode="auto">
                          <a:xfrm rot="16200000" flipH="1">
                            <a:off x="-25400" y="1304925"/>
                            <a:ext cx="2128520" cy="4610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4" name="Text Box 487"/>
                        <wps:cNvSpPr txBox="1">
                          <a:spLocks noChangeArrowheads="1"/>
                        </wps:cNvSpPr>
                        <wps:spPr bwMode="auto">
                          <a:xfrm>
                            <a:off x="814705" y="475615"/>
                            <a:ext cx="12763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rPr>
                                <w:t>1</w:t>
                              </w:r>
                            </w:p>
                          </w:txbxContent>
                        </wps:txbx>
                        <wps:bodyPr rot="0" vert="horz" wrap="square" lIns="91440" tIns="45720" rIns="91440" bIns="45720" anchor="t" anchorCtr="0" upright="1">
                          <a:noAutofit/>
                        </wps:bodyPr>
                      </wps:wsp>
                      <wps:wsp>
                        <wps:cNvPr id="505" name="Text Box 488"/>
                        <wps:cNvSpPr txBox="1">
                          <a:spLocks noChangeArrowheads="1"/>
                        </wps:cNvSpPr>
                        <wps:spPr bwMode="auto">
                          <a:xfrm>
                            <a:off x="1082040" y="2848610"/>
                            <a:ext cx="1250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rPr>
                                <w:t>1</w:t>
                              </w:r>
                            </w:p>
                          </w:txbxContent>
                        </wps:txbx>
                        <wps:bodyPr rot="0" vert="horz" wrap="square" lIns="91440" tIns="45720" rIns="91440" bIns="45720" anchor="t" anchorCtr="0" upright="1">
                          <a:noAutofit/>
                        </wps:bodyPr>
                      </wps:wsp>
                      <wps:wsp>
                        <wps:cNvPr id="506" name="Rectangle 489"/>
                        <wps:cNvSpPr>
                          <a:spLocks noChangeArrowheads="1"/>
                        </wps:cNvSpPr>
                        <wps:spPr bwMode="auto">
                          <a:xfrm>
                            <a:off x="1290955" y="2943860"/>
                            <a:ext cx="1397000" cy="302895"/>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Pr>
                                  <w:rFonts w:cs="Arial"/>
                                  <w:lang w:eastAsia="zh-CN"/>
                                </w:rPr>
                                <w:t>notificationChannels</w:t>
                              </w:r>
                              <w:proofErr w:type="gramEnd"/>
                            </w:p>
                            <w:p w:rsidR="00D3138D" w:rsidRPr="002348EA" w:rsidRDefault="00D3138D" w:rsidP="008B78B7">
                              <w:pPr>
                                <w:jc w:val="center"/>
                                <w:rPr>
                                  <w:rFonts w:ascii="Arial" w:hAnsi="Arial" w:cs="Arial"/>
                                </w:rPr>
                              </w:pPr>
                            </w:p>
                          </w:txbxContent>
                        </wps:txbx>
                        <wps:bodyPr rot="0" vert="horz" wrap="square" lIns="91440" tIns="45720" rIns="91440" bIns="45720" anchor="t" anchorCtr="0" upright="1">
                          <a:noAutofit/>
                        </wps:bodyPr>
                      </wps:wsp>
                      <wps:wsp>
                        <wps:cNvPr id="507" name="Line 490"/>
                        <wps:cNvCnPr>
                          <a:cxnSpLocks noChangeShapeType="1"/>
                        </wps:cNvCnPr>
                        <wps:spPr bwMode="auto">
                          <a:xfrm>
                            <a:off x="802005" y="2581910"/>
                            <a:ext cx="635"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491"/>
                        <wps:cNvCnPr>
                          <a:cxnSpLocks noChangeShapeType="1"/>
                        </wps:cNvCnPr>
                        <wps:spPr bwMode="auto">
                          <a:xfrm>
                            <a:off x="802005" y="3077210"/>
                            <a:ext cx="4946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67" o:spid="_x0000_s1457" editas="canvas" style="width:223.75pt;height:264pt;mso-position-horizontal-relative:char;mso-position-vertical-relative:line" coordsize="28416,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">
                <v:shape id="_x0000_s1458" type="#_x0000_t75" style="position:absolute;width:28416;height:33528;visibility:visible;mso-wrap-style:square">
                  <v:fill o:detectmouseclick="t"/>
                  <v:path o:connecttype="none"/>
                </v:shape>
                <v:rect id="Rectangle 469" o:spid="_x0000_s1459" style="position:absolute;left:1708;top:1670;width:1274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81MQA&#10;AADcAAAADwAAAGRycy9kb3ducmV2LnhtbESPT4vCMBTE7wt+h/AEb2vqX9yuUURR9Kj1sre3zbOt&#10;Ni+liVr99JsFweMwM79hpvPGlOJGtSssK+h1IxDEqdUFZwqOyfpzAsJ5ZI2lZVLwIAfzWetjirG2&#10;d97T7eAzESDsYlSQe1/FUro0J4Ouayvi4J1sbdAHWWdS13gPcFPKfhSNpcGCw0KOFS1zSi+Hq1Hw&#10;W/SP+Nwnm8h8rQ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NTEAAAA3AAAAA8AAAAAAAAAAAAAAAAAmAIAAGRycy9k&#10;b3ducmV2LnhtbFBLBQYAAAAABAAEAPUAAACJAwAAAAA=&#10;">
                  <v:textbox>
                    <w:txbxContent>
                      <w:p w:rsidR="00D3138D" w:rsidRPr="002348EA" w:rsidRDefault="00D3138D" w:rsidP="008B78B7">
                        <w:pPr>
                          <w:jc w:val="center"/>
                          <w:rPr>
                            <w:rFonts w:ascii="Arial" w:hAnsi="Arial" w:cs="Arial"/>
                          </w:rPr>
                        </w:pPr>
                        <w:r>
                          <w:rPr>
                            <w:rFonts w:cs="Arial"/>
                          </w:rPr>
                          <w:t>&lt;application&gt;</w:t>
                        </w:r>
                      </w:p>
                    </w:txbxContent>
                  </v:textbox>
                </v:rect>
                <v:shape id="Text Box 470" o:spid="_x0000_s1460" type="#_x0000_t202" style="position:absolute;left:10985;top:5530;width:231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D3138D" w:rsidRPr="002348EA" w:rsidRDefault="00D3138D" w:rsidP="008B78B7">
                        <w:pPr>
                          <w:rPr>
                            <w:rFonts w:ascii="Arial" w:hAnsi="Arial" w:cs="Arial"/>
                          </w:rPr>
                        </w:pPr>
                        <w:r>
                          <w:rPr>
                            <w:rFonts w:cs="Arial"/>
                          </w:rPr>
                          <w:t>k</w:t>
                        </w:r>
                      </w:p>
                    </w:txbxContent>
                  </v:textbox>
                </v:shape>
                <v:group id="Group 471" o:spid="_x0000_s1461" style="position:absolute;left:10985;top:9544;width:14865;height:4000"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ect id="Rectangle 472" o:spid="_x0000_s1462"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TSsAA&#10;AADcAAAADwAAAGRycy9kb3ducmV2LnhtbERPS6/BQBTe38R/mByJ3TX1yA1liBDCktrYHZ2jLZ0z&#10;TWdQfr1Z3MTyy/eezhtTigfVrrCsoNeNQBCnVhecKTgm698RCOeRNZaWScGLHMxnrZ8pxto+eU+P&#10;g89ECGEXo4Lc+yqW0qU5GXRdWxEH7mJrgz7AOpO6xmcIN6XsR9GfNFhwaMixomVO6e1wNwrORf+I&#10;732yicx4PfC7JrneTyulOu1mMQHhqfFf8b97qxUMR2Ft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TTSsAAAADcAAAADwAAAAAAAAAAAAAAAACYAgAAZHJzL2Rvd25y&#10;ZXYueG1sUEsFBgAAAAAEAAQA9QAAAIUDAAAAAA==&#10;">
                    <v:textbox>
                      <w:txbxContent>
                        <w:p w:rsidR="00D3138D" w:rsidRPr="002348EA" w:rsidRDefault="00D3138D" w:rsidP="008B78B7">
                          <w:pPr>
                            <w:jc w:val="center"/>
                            <w:rPr>
                              <w:rFonts w:ascii="Arial" w:hAnsi="Arial" w:cs="Arial"/>
                            </w:rPr>
                          </w:pPr>
                          <w:r>
                            <w:rPr>
                              <w:rFonts w:cs="Arial"/>
                            </w:rPr>
                            <w:t>containers</w:t>
                          </w:r>
                        </w:p>
                      </w:txbxContent>
                    </v:textbox>
                  </v:rect>
                  <v:shape id="Text Box 473" o:spid="_x0000_s1463"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rsidR="00D3138D" w:rsidRPr="002348EA" w:rsidRDefault="00D3138D" w:rsidP="008B78B7">
                          <w:pPr>
                            <w:rPr>
                              <w:rFonts w:ascii="Arial" w:hAnsi="Arial" w:cs="Arial"/>
                            </w:rPr>
                          </w:pPr>
                          <w:r>
                            <w:rPr>
                              <w:rFonts w:cs="Arial"/>
                            </w:rPr>
                            <w:t>1</w:t>
                          </w:r>
                        </w:p>
                      </w:txbxContent>
                    </v:textbox>
                  </v:shape>
                </v:group>
                <v:rect id="Rectangle 474" o:spid="_x0000_s1464" style="position:absolute;left:13112;top:14909;width:1275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D3138D" w:rsidRPr="002348EA" w:rsidRDefault="00D3138D" w:rsidP="008B78B7">
                        <w:pPr>
                          <w:jc w:val="center"/>
                          <w:rPr>
                            <w:rFonts w:ascii="Arial" w:hAnsi="Arial" w:cs="Arial"/>
                          </w:rPr>
                        </w:pPr>
                        <w:r w:rsidRPr="002B05BA">
                          <w:rPr>
                            <w:rFonts w:cs="Arial"/>
                          </w:rPr>
                          <w:t>groups</w:t>
                        </w:r>
                      </w:p>
                    </w:txbxContent>
                  </v:textbox>
                </v:rect>
                <v:shape id="Text Box 475" o:spid="_x0000_s1465" type="#_x0000_t202" style="position:absolute;left:10998;top:13950;width:1270;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cicQA&#10;AADcAAAADwAAAGRycy9kb3ducmV2LnhtbESP0WrCQBRE3wv+w3KFvpRmY7FRYzZihRZfTf2Am+w1&#10;CWbvhuzWxL93C4U+DjNzhsl2k+nEjQbXWlawiGIQxJXVLdcKzt+fr2sQziNr7CyTgjs52OWzpwxT&#10;bUc+0a3wtQgQdikqaLzvUyld1ZBBF9meOHgXOxj0QQ611AOOAW46+RbHiTTYclhosKdDQ9W1+DEK&#10;Lsfx5X0zll/+vDotkw9sV6W9K/U8n/ZbEJ4m/x/+ax+1guVmA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3InEAAAA3AAAAA8AAAAAAAAAAAAAAAAAmAIAAGRycy9k&#10;b3ducmV2LnhtbFBLBQYAAAAABAAEAPUAAACJAwAAAAA=&#10;" stroked="f">
                  <v:textbox>
                    <w:txbxContent>
                      <w:p w:rsidR="00D3138D" w:rsidRPr="002348EA" w:rsidRDefault="00D3138D" w:rsidP="008B78B7">
                        <w:pPr>
                          <w:rPr>
                            <w:rFonts w:ascii="Arial" w:hAnsi="Arial" w:cs="Arial"/>
                          </w:rPr>
                        </w:pPr>
                        <w:r>
                          <w:rPr>
                            <w:rFonts w:cs="Arial"/>
                          </w:rPr>
                          <w:t>1</w:t>
                        </w:r>
                      </w:p>
                    </w:txbxContent>
                  </v:textbox>
                </v:shape>
                <v:group id="Group 476" o:spid="_x0000_s1466" style="position:absolute;left:10979;top:18827;width:14865;height:3982"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rect id="Rectangle 477" o:spid="_x0000_s1467"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PksQA&#10;AADcAAAADwAAAGRycy9kb3ducmV2LnhtbESPQYvCMBSE7wv+h/CEva3pqsh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T5LEAAAA3AAAAA8AAAAAAAAAAAAAAAAAmAIAAGRycy9k&#10;b3ducmV2LnhtbFBLBQYAAAAABAAEAPUAAACJAwAAAAA=&#10;">
                    <v:textbox>
                      <w:txbxContent>
                        <w:p w:rsidR="00D3138D" w:rsidRPr="002348EA" w:rsidRDefault="00D3138D" w:rsidP="008B78B7">
                          <w:pPr>
                            <w:jc w:val="center"/>
                            <w:rPr>
                              <w:rFonts w:ascii="Arial" w:hAnsi="Arial" w:cs="Arial"/>
                            </w:rPr>
                          </w:pPr>
                          <w:r w:rsidRPr="002B05BA">
                            <w:rPr>
                              <w:rFonts w:cs="Arial"/>
                            </w:rPr>
                            <w:t>access</w:t>
                          </w:r>
                          <w:r>
                            <w:rPr>
                              <w:rFonts w:ascii="Arial" w:hAnsi="Arial" w:cs="Arial"/>
                            </w:rPr>
                            <w:t>R</w:t>
                          </w:r>
                          <w:r w:rsidRPr="002B05BA">
                            <w:rPr>
                              <w:rFonts w:ascii="Arial" w:hAnsi="Arial" w:cs="Arial"/>
                            </w:rPr>
                            <w:t>ights</w:t>
                          </w:r>
                        </w:p>
                      </w:txbxContent>
                    </v:textbox>
                  </v:rect>
                  <v:shape id="Text Box 478" o:spid="_x0000_s1468"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rsidR="00D3138D" w:rsidRPr="002348EA" w:rsidRDefault="00D3138D" w:rsidP="008B78B7">
                          <w:pPr>
                            <w:rPr>
                              <w:rFonts w:ascii="Arial" w:hAnsi="Arial" w:cs="Arial"/>
                            </w:rPr>
                          </w:pPr>
                          <w:r>
                            <w:rPr>
                              <w:rFonts w:cs="Arial"/>
                            </w:rPr>
                            <w:t>1</w:t>
                          </w:r>
                        </w:p>
                      </w:txbxContent>
                    </v:textbox>
                  </v:shape>
                </v:group>
                <v:shape id="AutoShape 479" o:spid="_x0000_s1469" type="#_x0000_t33" style="position:absolute;left:6940;top:5854;width:7315;height:50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zSPMQAAADcAAAADwAAAGRycy9kb3ducmV2LnhtbESPQWsCMRSE7wX/Q3iCl6LZ1SJ2axQt&#10;LHhru0rp8bF5bhY3L0uS6vrvm0Khx2FmvmHW28F24ko+tI4V5LMMBHHtdMuNgtOxnK5AhIissXNM&#10;Cu4UYLsZPayx0O7GH3StYiMShEOBCkyMfSFlqA1ZDDPXEyfv7LzFmKRvpPZ4S3DbyXmWLaXFltOC&#10;wZ5eDdWX6tsq2L+zfvv8mi/K0sjcP+a6sl1UajIedi8gIg3xP/zXPmgFT89L+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NI8xAAAANwAAAAPAAAAAAAAAAAA&#10;AAAAAKECAABkcnMvZG93bnJldi54bWxQSwUGAAAAAAQABAD5AAAAkgMAAAAA&#10;"/>
                <v:shape id="AutoShape 480" o:spid="_x0000_s1470" type="#_x0000_t33" style="position:absolute;left:4737;top:8057;width:11716;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B3p8UAAADcAAAADwAAAGRycy9kb3ducmV2LnhtbESPQWsCMRSE7wX/Q3hCL6LZtUXt1iht&#10;YaG3tquIx8fmdbN087Ikqa7/3hSEHoeZ+YZZbwfbiRP50DpWkM8yEMS10y03Cva7croCESKyxs4x&#10;KbhQgO1mdLfGQrszf9Gpio1IEA4FKjAx9oWUoTZkMcxcT5y8b+ctxiR9I7XHc4LbTs6zbCEttpwW&#10;DPb0Zqj+qX6tgtdP1h+H4/yhLI3M/STXle2iUvfj4eUZRKQh/odv7Xet4PFpCX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B3p8UAAADcAAAADwAAAAAAAAAA&#10;AAAAAAChAgAAZHJzL2Rvd25yZXYueG1sUEsFBgAAAAAEAAQA+QAAAJMDAAAAAA==&#10;"/>
                <v:shape id="AutoShape 481" o:spid="_x0000_s1471" type="#_x0000_t33" style="position:absolute;left:2298;top:10496;width:16580;height:50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1cEAAADcAAAADwAAAGRycy9kb3ducmV2LnhtbERPz2vCMBS+C/4P4Qm7yJpWRbbOKDoo&#10;eJtWGTs+mremrHkpSabdf78cBjt+fL83u9H24kY+dI4VFFkOgrhxuuNWwfVSPT6BCBFZY++YFPxQ&#10;gN12Otlgqd2dz3SrYytSCIcSFZgYh1LK0BiyGDI3ECfu03mLMUHfSu3xnsJtLxd5vpYWO04NBgd6&#10;NdR81d9WweHE+u39Y7GsKiMLPy90bfuo1MNs3L+AiDTGf/Gf+6gVrJ7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D+PVwQAAANwAAAAPAAAAAAAAAAAAAAAA&#10;AKECAABkcnMvZG93bnJldi54bWxQSwUGAAAAAAQABAD5AAAAjwMAAAAA&#10;"/>
                <v:roundrect id="AutoShape 482" o:spid="_x0000_s1472" style="position:absolute;left:13265;top:6375;width:12738;height:31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rk8QA&#10;AADcAAAADwAAAGRycy9kb3ducmV2LnhtbESPQWvCQBSE74X+h+UVequ7LbWY6CoitPQmRg8en9ln&#10;Epp9G3c3Me2vdwuFHoeZ+YZZrEbbioF8aBxreJ4oEMSlMw1XGg7796cZiBCRDbaOScM3BVgt7+8W&#10;mBt35R0NRaxEgnDIUUMdY5dLGcqaLIaJ64iTd3beYkzSV9J4vCa4beWLUm/SYsNpocaONjWVX0Vv&#10;NZRG9cofh212msbiZ+gvLD8uWj8+jOs5iEhj/A//tT+Nht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q5PEAAAA3AAAAA8AAAAAAAAAAAAAAAAAmAIAAGRycy9k&#10;b3ducmV2LnhtbFBLBQYAAAAABAAEAPUAAACJAwAAAAA=&#10;">
                  <v:textbox>
                    <w:txbxContent>
                      <w:p w:rsidR="00D3138D" w:rsidRPr="002348EA" w:rsidRDefault="00D3138D" w:rsidP="008B78B7">
                        <w:pPr>
                          <w:jc w:val="center"/>
                          <w:rPr>
                            <w:rFonts w:ascii="Arial" w:hAnsi="Arial" w:cs="Arial"/>
                          </w:rPr>
                        </w:pPr>
                        <w:r>
                          <w:rPr>
                            <w:rFonts w:cs="Arial"/>
                          </w:rPr>
                          <w:t>"attribute"</w:t>
                        </w:r>
                      </w:p>
                    </w:txbxContent>
                  </v:textbox>
                </v:roundrect>
                <v:shape id="AutoShape 483" o:spid="_x0000_s1473" type="#_x0000_t33" style="position:absolute;left:9048;top:3746;width:3251;height:51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1ycEAAADcAAAADwAAAGRycy9kb3ducmV2LnhtbERPz2vCMBS+C/4P4Qm7yEzrmEhnWtyg&#10;sJtbFdnx0bw1xealJJl2/705DHb8+H7vqskO4ko+9I4V5KsMBHHrdM+dgtOxftyCCBFZ4+CYFPxS&#10;gKqcz3ZYaHfjT7o2sRMphEOBCkyMYyFlaA1ZDCs3Eifu23mLMUHfSe3xlsLtINdZtpEWe04NBkd6&#10;M9Remh+r4PWD9eH8tX6qayNzv8x1Y4eo1MNi2r+AiDTFf/Gf+10reM7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nXJwQAAANwAAAAPAAAAAAAAAAAAAAAA&#10;AKECAABkcnMvZG93bnJldi54bWxQSwUGAAAAAAQABAD5AAAAjwMAAAAA&#10;"/>
                <v:rect id="Rectangle 484" o:spid="_x0000_s1474" style="position:absolute;left:12788;top:24479;width:1305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2EMUA&#10;AADcAAAADwAAAGRycy9kb3ducmV2LnhtbESPQWvCQBSE74L/YXmCN91VaWmjmyCKpT1qcuntmX1N&#10;UrNvQ3bVtL++Wyj0OMzMN8wmG2wrbtT7xrGGxVyBIC6dabjSUOSH2RMIH5ANto5Jwxd5yNLxaIOJ&#10;cXc+0u0UKhEh7BPUUIfQJVL6siaLfu464uh9uN5iiLKvpOnxHuG2lUulHqXFhuNCjR3taiovp6vV&#10;cG6WBX4f8xdlnw+r8Dbkn9f3vdbTybBdgwg0hP/wX/vVaHhQC/g9E4+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HYQxQAAANwAAAAPAAAAAAAAAAAAAAAAAJgCAABkcnMv&#10;ZG93bnJldi54bWxQSwUGAAAAAAQABAD1AAAAigMAAAAA&#10;">
                  <v:textbox>
                    <w:txbxContent>
                      <w:p w:rsidR="00D3138D" w:rsidRPr="002348EA" w:rsidRDefault="00D3138D" w:rsidP="008B78B7">
                        <w:pPr>
                          <w:jc w:val="center"/>
                          <w:rPr>
                            <w:rFonts w:ascii="Arial" w:hAnsi="Arial" w:cs="Arial"/>
                          </w:rPr>
                        </w:pPr>
                        <w:r>
                          <w:rPr>
                            <w:rFonts w:cs="Arial"/>
                          </w:rPr>
                          <w:t>subscriptions</w:t>
                        </w:r>
                      </w:p>
                    </w:txbxContent>
                  </v:textbox>
                </v:rect>
                <v:shape id="Text Box 485" o:spid="_x0000_s1475" type="#_x0000_t202" style="position:absolute;left:11233;top:23907;width:128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Y5MMA&#10;AADcAAAADwAAAGRycy9kb3ducmV2LnhtbESP3YrCMBSE7wXfIRxhb8Smir/VKO6Ci7dVH+C0ObbF&#10;5qQ00da33yws7OUwM98wu0NvavGi1lWWFUyjGARxbnXFhYLb9TRZg3AeWWNtmRS8ycFhPxzsMNG2&#10;45ReF1+IAGGXoILS+yaR0uUlGXSRbYiDd7etQR9kW0jdYhfgppazOF5KgxWHhRIb+iopf1yeRsH9&#10;3I0Xmy779rdVOl9+YrXK7Fupj1F/3ILw1Pv/8F/7rBUs4hn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3Y5MMAAADcAAAADwAAAAAAAAAAAAAAAACYAgAAZHJzL2Rv&#10;d25yZXYueG1sUEsFBgAAAAAEAAQA9QAAAIgDAAAAAA==&#10;" stroked="f">
                  <v:textbox>
                    <w:txbxContent>
                      <w:p w:rsidR="00D3138D" w:rsidRPr="002348EA" w:rsidRDefault="00D3138D" w:rsidP="008B78B7">
                        <w:pPr>
                          <w:rPr>
                            <w:rFonts w:ascii="Arial" w:hAnsi="Arial" w:cs="Arial"/>
                          </w:rPr>
                        </w:pPr>
                        <w:r>
                          <w:rPr>
                            <w:rFonts w:cs="Arial"/>
                          </w:rPr>
                          <w:t>1</w:t>
                        </w:r>
                      </w:p>
                    </w:txbxContent>
                  </v:textbox>
                </v:shape>
                <v:shape id="AutoShape 486" o:spid="_x0000_s1476" type="#_x0000_t33" style="position:absolute;left:-255;top:13049;width:21285;height:46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rvsMAAADcAAAADwAAAGRycy9kb3ducmV2LnhtbESPQWsCMRSE7wX/Q3hCL0Wzq7TIahRb&#10;WOjNdi3i8bF5bhY3L0uS6vbfm4LgcZiZb5jVZrCduJAPrWMF+TQDQVw73XKj4GdfThYgQkTW2Dkm&#10;BX8UYLMePa2w0O7K33SpYiMShEOBCkyMfSFlqA1ZDFPXEyfv5LzFmKRvpPZ4TXDbyVmWvUmLLacF&#10;gz19GKrP1a9V8P7Fenc4zuZlaWTuX3Jd2S4q9TwetksQkYb4CN/bn1rBazaH/zPpC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A677DAAAA3AAAAA8AAAAAAAAAAAAA&#10;AAAAoQIAAGRycy9kb3ducmV2LnhtbFBLBQYAAAAABAAEAPkAAACRAwAAAAA=&#10;"/>
                <v:shape id="Text Box 487" o:spid="_x0000_s1477" type="#_x0000_t202" style="position:absolute;left:8147;top:4756;width:127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D3138D" w:rsidRPr="002348EA" w:rsidRDefault="00D3138D" w:rsidP="008B78B7">
                        <w:pPr>
                          <w:rPr>
                            <w:rFonts w:ascii="Arial" w:hAnsi="Arial" w:cs="Arial"/>
                          </w:rPr>
                        </w:pPr>
                        <w:r>
                          <w:rPr>
                            <w:rFonts w:cs="Arial"/>
                          </w:rPr>
                          <w:t>1</w:t>
                        </w:r>
                      </w:p>
                    </w:txbxContent>
                  </v:textbox>
                </v:shape>
                <v:shape id="Text Box 488" o:spid="_x0000_s1478" type="#_x0000_t202" style="position:absolute;left:10820;top:28486;width:125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kMQA&#10;AADcAAAADwAAAGRycy9kb3ducmV2LnhtbESPzWrDMBCE74W+g9hCL6WWU2q7daOEJNDga9I8wMZa&#10;/1BrZSwltt8+ChR6HGbmG2a5nkwnrjS41rKCRRSDIC6tbrlWcPr5fv0A4Tyyxs4yKZjJwXr1+LDE&#10;XNuRD3Q9+loECLscFTTe97mUrmzIoItsTxy8yg4GfZBDLfWAY4CbTr7FcSoNthwWGuxp11D5e7wY&#10;BVUxviSf43nvT9nhPd1im53trNTz07T5AuFp8v/hv3ahFSRx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QJDEAAAA3AAAAA8AAAAAAAAAAAAAAAAAmAIAAGRycy9k&#10;b3ducmV2LnhtbFBLBQYAAAAABAAEAPUAAACJAwAAAAA=&#10;" stroked="f">
                  <v:textbox>
                    <w:txbxContent>
                      <w:p w:rsidR="00D3138D" w:rsidRPr="002348EA" w:rsidRDefault="00D3138D" w:rsidP="008B78B7">
                        <w:pPr>
                          <w:rPr>
                            <w:rFonts w:ascii="Arial" w:hAnsi="Arial" w:cs="Arial"/>
                          </w:rPr>
                        </w:pPr>
                        <w:r>
                          <w:rPr>
                            <w:rFonts w:cs="Arial"/>
                          </w:rPr>
                          <w:t>1</w:t>
                        </w:r>
                      </w:p>
                    </w:txbxContent>
                  </v:textbox>
                </v:shape>
                <v:rect id="Rectangle 489" o:spid="_x0000_s1479" style="position:absolute;left:12909;top:29438;width:13970;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textbox>
                    <w:txbxContent>
                      <w:p w:rsidR="00D3138D" w:rsidRPr="002348EA" w:rsidRDefault="00D3138D" w:rsidP="008B78B7">
                        <w:pPr>
                          <w:jc w:val="center"/>
                          <w:rPr>
                            <w:rFonts w:ascii="Arial" w:hAnsi="Arial" w:cs="Arial"/>
                          </w:rPr>
                        </w:pPr>
                        <w:r>
                          <w:rPr>
                            <w:rFonts w:cs="Arial"/>
                            <w:lang w:eastAsia="zh-CN"/>
                          </w:rPr>
                          <w:t>notificationChannels</w:t>
                        </w:r>
                      </w:p>
                      <w:p w:rsidR="00D3138D" w:rsidRPr="002348EA" w:rsidRDefault="00D3138D" w:rsidP="008B78B7">
                        <w:pPr>
                          <w:jc w:val="center"/>
                          <w:rPr>
                            <w:rFonts w:ascii="Arial" w:hAnsi="Arial" w:cs="Arial"/>
                          </w:rPr>
                        </w:pPr>
                      </w:p>
                    </w:txbxContent>
                  </v:textbox>
                </v:rect>
                <v:line id="Line 490" o:spid="_x0000_s1480" style="position:absolute;visibility:visible;mso-wrap-style:square" from="8020,25819" to="8026,3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0s8cAAADcAAAADwAAAGRycy9kb3ducmV2LnhtbESPQWvCQBSE74L/YXlCb7ppi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zSzxwAAANwAAAAPAAAAAAAA&#10;AAAAAAAAAKECAABkcnMvZG93bnJldi54bWxQSwUGAAAAAAQABAD5AAAAlQMAAAAA&#10;"/>
                <v:line id="Line 491" o:spid="_x0000_s1481" style="position:absolute;visibility:visible;mso-wrap-style:square" from="8020,30772" to="12966,30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w10:anchorlock/>
              </v:group>
            </w:pict>
          </mc:Fallback>
        </mc:AlternateContent>
      </w:r>
    </w:p>
    <w:p w:rsidR="007A6D7B" w:rsidRPr="00260092" w:rsidRDefault="007A6D7B" w:rsidP="003F5D3A">
      <w:pPr>
        <w:pStyle w:val="TF"/>
        <w:rPr>
          <w:rFonts w:eastAsia="Arial Unicode MS"/>
        </w:rPr>
      </w:pPr>
      <w:r w:rsidRPr="00260092">
        <w:rPr>
          <w:rFonts w:eastAsia="Arial Unicode MS"/>
        </w:rPr>
        <w:t>Figure 9.6: Structure of &lt;</w:t>
      </w:r>
      <w:r w:rsidRPr="00260092">
        <w:rPr>
          <w:rFonts w:eastAsia="Arial Unicode MS"/>
          <w:i/>
        </w:rPr>
        <w:t>application</w:t>
      </w:r>
      <w:r w:rsidRPr="00260092">
        <w:rPr>
          <w:rFonts w:eastAsia="Arial Unicode MS"/>
        </w:rPr>
        <w:t>&gt; 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&lt;application&gt;</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9.11.</w:t>
      </w:r>
    </w:p>
    <w:p w:rsidR="007A6D7B" w:rsidRPr="00260092" w:rsidRDefault="007A6D7B" w:rsidP="005F6C98">
      <w:pPr>
        <w:pStyle w:val="TH"/>
        <w:rPr>
          <w:rFonts w:eastAsia="Arial Unicode MS"/>
        </w:rPr>
      </w:pPr>
      <w:r w:rsidRPr="00260092">
        <w:rPr>
          <w:rFonts w:eastAsia="Arial Unicode MS"/>
        </w:rPr>
        <w:t>Table 9.11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088"/>
        <w:gridCol w:w="1418"/>
        <w:gridCol w:w="4677"/>
      </w:tblGrid>
      <w:tr w:rsidR="007A6D7B" w:rsidRPr="00260092" w:rsidTr="00605E91">
        <w:trPr>
          <w:jc w:val="center"/>
        </w:trPr>
        <w:tc>
          <w:tcPr>
            <w:tcW w:w="2088" w:type="dxa"/>
          </w:tcPr>
          <w:p w:rsidR="007A6D7B" w:rsidRPr="00260092" w:rsidRDefault="007A6D7B" w:rsidP="00605E91">
            <w:pPr>
              <w:pStyle w:val="TAH"/>
              <w:rPr>
                <w:rFonts w:eastAsia="Arial Unicode MS"/>
                <w:lang w:eastAsia="en-US"/>
              </w:rPr>
            </w:pPr>
            <w:r w:rsidRPr="00260092">
              <w:rPr>
                <w:rFonts w:eastAsia="Arial Unicode MS"/>
                <w:lang w:eastAsia="en-US"/>
              </w:rPr>
              <w:t>subResource</w:t>
            </w:r>
          </w:p>
        </w:tc>
        <w:tc>
          <w:tcPr>
            <w:tcW w:w="1418" w:type="dxa"/>
          </w:tcPr>
          <w:p w:rsidR="007A6D7B" w:rsidRPr="00260092" w:rsidRDefault="007A6D7B" w:rsidP="00605E91">
            <w:pPr>
              <w:pStyle w:val="TAH"/>
              <w:rPr>
                <w:rFonts w:eastAsia="Arial Unicode MS"/>
                <w:lang w:eastAsia="en-US"/>
              </w:rPr>
            </w:pPr>
            <w:r w:rsidRPr="00260092">
              <w:rPr>
                <w:rFonts w:eastAsia="Arial Unicode MS"/>
                <w:lang w:eastAsia="en-US"/>
              </w:rPr>
              <w:t>Multiplicity</w:t>
            </w:r>
          </w:p>
        </w:tc>
        <w:tc>
          <w:tcPr>
            <w:tcW w:w="4677" w:type="dxa"/>
          </w:tcPr>
          <w:p w:rsidR="007A6D7B" w:rsidRPr="00260092" w:rsidRDefault="007A6D7B" w:rsidP="00605E91">
            <w:pPr>
              <w:pStyle w:val="TAH"/>
              <w:rPr>
                <w:rFonts w:eastAsia="Arial Unicode MS"/>
                <w:lang w:eastAsia="en-US"/>
              </w:rPr>
            </w:pPr>
            <w:r w:rsidRPr="00260092">
              <w:rPr>
                <w:rFonts w:eastAsia="Arial Unicode MS"/>
                <w:lang w:eastAsia="en-US"/>
              </w:rPr>
              <w:t>Description</w:t>
            </w:r>
          </w:p>
        </w:tc>
      </w:tr>
      <w:tr w:rsidR="007A6D7B" w:rsidRPr="00260092" w:rsidTr="00605E91">
        <w:trPr>
          <w:jc w:val="center"/>
        </w:trPr>
        <w:tc>
          <w:tcPr>
            <w:tcW w:w="2088" w:type="dxa"/>
          </w:tcPr>
          <w:p w:rsidR="007A6D7B" w:rsidRPr="00260092" w:rsidRDefault="007A6D7B" w:rsidP="00605E91">
            <w:pPr>
              <w:pStyle w:val="TAL"/>
              <w:rPr>
                <w:rFonts w:eastAsia="Arial Unicode MS"/>
                <w:lang w:eastAsia="en-US"/>
              </w:rPr>
            </w:pPr>
            <w:r w:rsidRPr="00260092">
              <w:rPr>
                <w:rFonts w:eastAsia="Arial Unicode MS"/>
                <w:lang w:eastAsia="en-US"/>
              </w:rPr>
              <w:t>containers</w:t>
            </w:r>
          </w:p>
        </w:tc>
        <w:tc>
          <w:tcPr>
            <w:tcW w:w="1418" w:type="dxa"/>
          </w:tcPr>
          <w:p w:rsidR="007A6D7B" w:rsidRPr="00260092" w:rsidRDefault="007A6D7B" w:rsidP="00605E91">
            <w:pPr>
              <w:pStyle w:val="TAC"/>
              <w:rPr>
                <w:rFonts w:eastAsia="Arial Unicode MS"/>
                <w:lang w:eastAsia="en-US"/>
              </w:rPr>
            </w:pPr>
            <w:r w:rsidRPr="00260092">
              <w:rPr>
                <w:rFonts w:eastAsia="Arial Unicode MS"/>
                <w:lang w:eastAsia="en-US"/>
              </w:rPr>
              <w:t>1</w:t>
            </w:r>
          </w:p>
        </w:tc>
        <w:tc>
          <w:tcPr>
            <w:tcW w:w="4677" w:type="dxa"/>
          </w:tcPr>
          <w:p w:rsidR="007A6D7B" w:rsidRPr="00260092" w:rsidRDefault="007A6D7B" w:rsidP="00181BD4">
            <w:pPr>
              <w:pStyle w:val="TAL"/>
              <w:rPr>
                <w:rFonts w:eastAsia="Arial Unicode MS"/>
                <w:lang w:eastAsia="en-US"/>
              </w:rPr>
            </w:pPr>
            <w:r w:rsidRPr="00260092">
              <w:rPr>
                <w:rFonts w:eastAsia="Arial Unicode MS"/>
                <w:lang w:eastAsia="en-US"/>
              </w:rPr>
              <w:t>See clause 9.2.3.11. Contains local containers typically created by the parent application.</w:t>
            </w:r>
          </w:p>
        </w:tc>
      </w:tr>
      <w:tr w:rsidR="007A6D7B" w:rsidRPr="00260092" w:rsidTr="00605E91">
        <w:trPr>
          <w:jc w:val="center"/>
        </w:trPr>
        <w:tc>
          <w:tcPr>
            <w:tcW w:w="2088" w:type="dxa"/>
          </w:tcPr>
          <w:p w:rsidR="007A6D7B" w:rsidRPr="00260092" w:rsidRDefault="003830EF" w:rsidP="00605E91">
            <w:pPr>
              <w:pStyle w:val="TAL"/>
              <w:rPr>
                <w:rFonts w:eastAsia="Arial Unicode MS"/>
                <w:lang w:eastAsia="en-US"/>
              </w:rPr>
            </w:pPr>
            <w:r w:rsidRPr="00260092">
              <w:rPr>
                <w:rFonts w:eastAsia="Arial Unicode MS"/>
                <w:lang w:eastAsia="en-US"/>
              </w:rPr>
              <w:t>G</w:t>
            </w:r>
            <w:r w:rsidR="007A6D7B" w:rsidRPr="00260092">
              <w:rPr>
                <w:rFonts w:eastAsia="Arial Unicode MS"/>
                <w:lang w:eastAsia="en-US"/>
              </w:rPr>
              <w:t>roups</w:t>
            </w:r>
          </w:p>
        </w:tc>
        <w:tc>
          <w:tcPr>
            <w:tcW w:w="1418" w:type="dxa"/>
          </w:tcPr>
          <w:p w:rsidR="007A6D7B" w:rsidRPr="00260092" w:rsidRDefault="007A6D7B" w:rsidP="00605E91">
            <w:pPr>
              <w:pStyle w:val="TAC"/>
              <w:rPr>
                <w:rFonts w:eastAsia="Arial Unicode MS"/>
                <w:lang w:eastAsia="en-US"/>
              </w:rPr>
            </w:pPr>
            <w:r w:rsidRPr="00260092">
              <w:rPr>
                <w:rFonts w:eastAsia="Arial Unicode MS"/>
                <w:lang w:eastAsia="en-US"/>
              </w:rPr>
              <w:t>1</w:t>
            </w:r>
          </w:p>
        </w:tc>
        <w:tc>
          <w:tcPr>
            <w:tcW w:w="4677" w:type="dxa"/>
          </w:tcPr>
          <w:p w:rsidR="007A6D7B" w:rsidRPr="00260092" w:rsidRDefault="007A6D7B" w:rsidP="00181BD4">
            <w:pPr>
              <w:pStyle w:val="TAL"/>
              <w:rPr>
                <w:rFonts w:eastAsia="Arial Unicode MS"/>
                <w:lang w:eastAsia="en-US"/>
              </w:rPr>
            </w:pPr>
            <w:r w:rsidRPr="00260092">
              <w:rPr>
                <w:rFonts w:eastAsia="Arial Unicode MS"/>
                <w:lang w:eastAsia="en-US"/>
              </w:rPr>
              <w:t>See clause 9.2.3.18. Contains local groups typically created by the parent application.</w:t>
            </w:r>
          </w:p>
        </w:tc>
      </w:tr>
      <w:tr w:rsidR="007A6D7B" w:rsidRPr="00260092" w:rsidTr="00605E91">
        <w:trPr>
          <w:jc w:val="center"/>
        </w:trPr>
        <w:tc>
          <w:tcPr>
            <w:tcW w:w="2088" w:type="dxa"/>
          </w:tcPr>
          <w:p w:rsidR="007A6D7B" w:rsidRPr="00260092" w:rsidRDefault="007A6D7B" w:rsidP="00605E91">
            <w:pPr>
              <w:pStyle w:val="TAL"/>
              <w:rPr>
                <w:rFonts w:eastAsia="Arial Unicode MS"/>
                <w:lang w:eastAsia="en-US"/>
              </w:rPr>
            </w:pPr>
            <w:r w:rsidRPr="00260092">
              <w:rPr>
                <w:rFonts w:eastAsia="Arial Unicode MS"/>
                <w:lang w:eastAsia="en-US"/>
              </w:rPr>
              <w:t>accessRights</w:t>
            </w:r>
          </w:p>
        </w:tc>
        <w:tc>
          <w:tcPr>
            <w:tcW w:w="1418" w:type="dxa"/>
          </w:tcPr>
          <w:p w:rsidR="007A6D7B" w:rsidRPr="00260092" w:rsidRDefault="007A6D7B" w:rsidP="00605E91">
            <w:pPr>
              <w:pStyle w:val="TAC"/>
              <w:rPr>
                <w:rFonts w:eastAsia="Arial Unicode MS"/>
                <w:lang w:eastAsia="en-US"/>
              </w:rPr>
            </w:pPr>
            <w:r w:rsidRPr="00260092">
              <w:rPr>
                <w:rFonts w:eastAsia="Arial Unicode MS"/>
                <w:lang w:eastAsia="en-US"/>
              </w:rPr>
              <w:t>1</w:t>
            </w:r>
          </w:p>
        </w:tc>
        <w:tc>
          <w:tcPr>
            <w:tcW w:w="4677" w:type="dxa"/>
          </w:tcPr>
          <w:p w:rsidR="007A6D7B" w:rsidRPr="00260092" w:rsidRDefault="007A6D7B" w:rsidP="00181BD4">
            <w:pPr>
              <w:pStyle w:val="TAL"/>
              <w:rPr>
                <w:rFonts w:eastAsia="Arial Unicode MS"/>
                <w:lang w:eastAsia="en-US"/>
              </w:rPr>
            </w:pPr>
            <w:r w:rsidRPr="00260092">
              <w:rPr>
                <w:rFonts w:eastAsia="Arial Unicode MS"/>
                <w:lang w:eastAsia="en-US"/>
              </w:rPr>
              <w:t xml:space="preserve">See clause 9.2.3.8. Contains local </w:t>
            </w:r>
            <w:r w:rsidRPr="00260092">
              <w:rPr>
                <w:rFonts w:eastAsia="Arial Unicode MS"/>
                <w:i/>
                <w:lang w:eastAsia="en-US"/>
              </w:rPr>
              <w:t>&lt;accessRight&gt;</w:t>
            </w:r>
            <w:r w:rsidRPr="00260092">
              <w:rPr>
                <w:rFonts w:eastAsia="Arial Unicode MS"/>
                <w:lang w:eastAsia="en-US"/>
              </w:rPr>
              <w:t xml:space="preserve"> resources typically created by the parent application.</w:t>
            </w:r>
          </w:p>
        </w:tc>
      </w:tr>
      <w:tr w:rsidR="007A6D7B" w:rsidRPr="00260092" w:rsidTr="00605E91">
        <w:trPr>
          <w:jc w:val="center"/>
        </w:trPr>
        <w:tc>
          <w:tcPr>
            <w:tcW w:w="2088" w:type="dxa"/>
          </w:tcPr>
          <w:p w:rsidR="007A6D7B" w:rsidRPr="00260092" w:rsidRDefault="007A6D7B" w:rsidP="00605E91">
            <w:pPr>
              <w:pStyle w:val="TAL"/>
              <w:rPr>
                <w:rFonts w:eastAsia="Arial Unicode MS"/>
                <w:lang w:eastAsia="en-US"/>
              </w:rPr>
            </w:pPr>
            <w:r w:rsidRPr="00260092">
              <w:rPr>
                <w:rFonts w:eastAsia="Arial Unicode MS"/>
                <w:lang w:eastAsia="en-US"/>
              </w:rPr>
              <w:t>subscriptions</w:t>
            </w:r>
          </w:p>
        </w:tc>
        <w:tc>
          <w:tcPr>
            <w:tcW w:w="1418" w:type="dxa"/>
          </w:tcPr>
          <w:p w:rsidR="007A6D7B" w:rsidRPr="00260092" w:rsidRDefault="007A6D7B" w:rsidP="00605E91">
            <w:pPr>
              <w:pStyle w:val="TAC"/>
              <w:rPr>
                <w:rFonts w:eastAsia="Arial Unicode MS"/>
                <w:lang w:eastAsia="en-US"/>
              </w:rPr>
            </w:pPr>
            <w:r w:rsidRPr="00260092">
              <w:rPr>
                <w:rFonts w:eastAsia="Arial Unicode MS"/>
                <w:lang w:eastAsia="en-US"/>
              </w:rPr>
              <w:t>1</w:t>
            </w:r>
          </w:p>
        </w:tc>
        <w:tc>
          <w:tcPr>
            <w:tcW w:w="4677" w:type="dxa"/>
          </w:tcPr>
          <w:p w:rsidR="007A6D7B" w:rsidRPr="00260092" w:rsidRDefault="007A6D7B" w:rsidP="00181BD4">
            <w:pPr>
              <w:pStyle w:val="TAL"/>
              <w:rPr>
                <w:rFonts w:eastAsia="Arial Unicode MS"/>
                <w:lang w:eastAsia="en-US"/>
              </w:rPr>
            </w:pPr>
            <w:r w:rsidRPr="00260092">
              <w:rPr>
                <w:rFonts w:eastAsia="Arial Unicode MS"/>
                <w:lang w:eastAsia="en-US"/>
              </w:rPr>
              <w:t>See clause 9.2.3.22.</w:t>
            </w:r>
          </w:p>
        </w:tc>
      </w:tr>
      <w:tr w:rsidR="007A6D7B" w:rsidRPr="00260092" w:rsidTr="00605E91">
        <w:trPr>
          <w:jc w:val="center"/>
        </w:trPr>
        <w:tc>
          <w:tcPr>
            <w:tcW w:w="2088" w:type="dxa"/>
          </w:tcPr>
          <w:p w:rsidR="007A6D7B" w:rsidRPr="00260092" w:rsidRDefault="007A6D7B" w:rsidP="00605E91">
            <w:pPr>
              <w:pStyle w:val="TAL"/>
              <w:rPr>
                <w:rFonts w:eastAsia="Arial Unicode MS"/>
                <w:lang w:eastAsia="en-US"/>
              </w:rPr>
            </w:pPr>
            <w:r w:rsidRPr="00260092">
              <w:rPr>
                <w:rFonts w:eastAsia="Arial Unicode MS"/>
                <w:lang w:eastAsia="en-US"/>
              </w:rPr>
              <w:t>notificationChannels</w:t>
            </w:r>
          </w:p>
        </w:tc>
        <w:tc>
          <w:tcPr>
            <w:tcW w:w="1418" w:type="dxa"/>
          </w:tcPr>
          <w:p w:rsidR="007A6D7B" w:rsidRPr="00260092" w:rsidRDefault="007A6D7B" w:rsidP="00605E91">
            <w:pPr>
              <w:pStyle w:val="TAC"/>
              <w:rPr>
                <w:rFonts w:eastAsia="Arial Unicode MS"/>
                <w:lang w:eastAsia="en-US"/>
              </w:rPr>
            </w:pPr>
            <w:r w:rsidRPr="00260092">
              <w:rPr>
                <w:rFonts w:eastAsia="Arial Unicode MS"/>
                <w:lang w:eastAsia="en-US"/>
              </w:rPr>
              <w:t>1</w:t>
            </w:r>
          </w:p>
        </w:tc>
        <w:tc>
          <w:tcPr>
            <w:tcW w:w="4677" w:type="dxa"/>
          </w:tcPr>
          <w:p w:rsidR="007A6D7B" w:rsidRPr="00260092" w:rsidRDefault="007A6D7B" w:rsidP="00181BD4">
            <w:pPr>
              <w:pStyle w:val="TAL"/>
              <w:rPr>
                <w:rFonts w:eastAsia="Arial Unicode MS"/>
                <w:lang w:eastAsia="en-US"/>
              </w:rPr>
            </w:pPr>
            <w:r w:rsidRPr="00260092">
              <w:rPr>
                <w:rFonts w:eastAsia="Arial Unicode MS"/>
                <w:lang w:eastAsia="en-US"/>
              </w:rPr>
              <w:t>See clause 9.2.3.34. The collection of notification channels for use by the registered application.</w:t>
            </w:r>
          </w:p>
        </w:tc>
      </w:tr>
    </w:tbl>
    <w:p w:rsidR="007A6D7B" w:rsidRPr="00260092" w:rsidRDefault="007A6D7B" w:rsidP="005C70E8">
      <w:pPr>
        <w:rPr>
          <w:rFonts w:eastAsia="Arial Unicode MS"/>
        </w:rPr>
      </w:pP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&lt;application&gt;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9.12. The </w:t>
      </w:r>
      <w:r w:rsidRPr="00260092">
        <w:rPr>
          <w:rFonts w:eastAsia="Arial Unicode MS"/>
          <w:i/>
        </w:rPr>
        <w:t>&lt;application&gt;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9.12.</w:t>
      </w:r>
    </w:p>
    <w:p w:rsidR="007A6D7B" w:rsidRPr="00260092" w:rsidRDefault="007A6D7B" w:rsidP="005F6C98">
      <w:pPr>
        <w:pStyle w:val="TH"/>
        <w:rPr>
          <w:rFonts w:eastAsia="Arial Unicode MS"/>
        </w:rPr>
      </w:pPr>
      <w:r w:rsidRPr="00260092">
        <w:rPr>
          <w:rFonts w:eastAsia="Arial Unicode MS"/>
        </w:rPr>
        <w:t>Table 9.12</w:t>
      </w:r>
    </w:p>
    <w:tbl>
      <w:tblPr>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46"/>
        <w:gridCol w:w="1840"/>
        <w:gridCol w:w="992"/>
        <w:gridCol w:w="5032"/>
      </w:tblGrid>
      <w:tr w:rsidR="007A6D7B" w:rsidRPr="00260092" w:rsidTr="00C0446D">
        <w:trPr>
          <w:jc w:val="center"/>
        </w:trPr>
        <w:tc>
          <w:tcPr>
            <w:tcW w:w="1846" w:type="dxa"/>
          </w:tcPr>
          <w:p w:rsidR="007A6D7B" w:rsidRPr="00260092" w:rsidRDefault="007A6D7B" w:rsidP="00605E91">
            <w:pPr>
              <w:pStyle w:val="TAH"/>
              <w:rPr>
                <w:rFonts w:eastAsia="Arial Unicode MS"/>
                <w:lang w:eastAsia="en-US"/>
              </w:rPr>
            </w:pPr>
            <w:r w:rsidRPr="00260092">
              <w:rPr>
                <w:rFonts w:eastAsia="Arial Unicode MS"/>
                <w:lang w:eastAsia="en-US"/>
              </w:rPr>
              <w:t>AttributeName</w:t>
            </w:r>
          </w:p>
        </w:tc>
        <w:tc>
          <w:tcPr>
            <w:tcW w:w="1840" w:type="dxa"/>
          </w:tcPr>
          <w:p w:rsidR="007A6D7B" w:rsidRPr="00260092" w:rsidRDefault="007A6D7B" w:rsidP="00605E91">
            <w:pPr>
              <w:pStyle w:val="TAH"/>
              <w:rPr>
                <w:rFonts w:eastAsia="Arial Unicode MS"/>
                <w:lang w:eastAsia="en-US"/>
              </w:rPr>
            </w:pPr>
            <w:r w:rsidRPr="00260092">
              <w:rPr>
                <w:rFonts w:eastAsia="Arial Unicode MS"/>
                <w:lang w:eastAsia="en-US"/>
              </w:rPr>
              <w:t>Mandatory/Optional</w:t>
            </w:r>
          </w:p>
        </w:tc>
        <w:tc>
          <w:tcPr>
            <w:tcW w:w="992" w:type="dxa"/>
          </w:tcPr>
          <w:p w:rsidR="007A6D7B" w:rsidRPr="00260092" w:rsidRDefault="007A6D7B" w:rsidP="00605E91">
            <w:pPr>
              <w:pStyle w:val="TAH"/>
              <w:rPr>
                <w:rFonts w:eastAsia="Arial Unicode MS"/>
                <w:lang w:eastAsia="en-US"/>
              </w:rPr>
            </w:pPr>
            <w:r w:rsidRPr="00260092">
              <w:rPr>
                <w:rFonts w:eastAsia="Arial Unicode MS"/>
                <w:lang w:eastAsia="en-US"/>
              </w:rPr>
              <w:t>Type</w:t>
            </w:r>
          </w:p>
        </w:tc>
        <w:tc>
          <w:tcPr>
            <w:tcW w:w="5032" w:type="dxa"/>
          </w:tcPr>
          <w:p w:rsidR="007A6D7B" w:rsidRPr="00260092" w:rsidRDefault="007A6D7B" w:rsidP="00605E91">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en-US"/>
              </w:rPr>
            </w:pPr>
            <w:r w:rsidRPr="00260092">
              <w:rPr>
                <w:rFonts w:eastAsia="Arial Unicode MS"/>
                <w:lang w:eastAsia="en-US"/>
              </w:rPr>
              <w:t>expirationTime</w:t>
            </w:r>
          </w:p>
        </w:tc>
        <w:tc>
          <w:tcPr>
            <w:tcW w:w="1840"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992"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5032"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 This shall represent the expiration time of the registration. If the SCL does not refresh its registration before that time the resource is deleted and the application is de-registered.</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en-US"/>
              </w:rPr>
            </w:pPr>
            <w:r w:rsidRPr="00260092">
              <w:rPr>
                <w:rFonts w:eastAsia="Arial Unicode MS"/>
                <w:lang w:eastAsia="en-US"/>
              </w:rPr>
              <w:t>accessRightID</w:t>
            </w:r>
          </w:p>
        </w:tc>
        <w:tc>
          <w:tcPr>
            <w:tcW w:w="1840" w:type="dxa"/>
          </w:tcPr>
          <w:p w:rsidR="007A6D7B" w:rsidRPr="00260092" w:rsidRDefault="007A6D7B" w:rsidP="00605E91">
            <w:pPr>
              <w:pStyle w:val="TAC"/>
              <w:rPr>
                <w:rFonts w:eastAsia="Arial Unicode MS"/>
                <w:lang w:eastAsia="en-US"/>
              </w:rPr>
            </w:pPr>
            <w:r w:rsidRPr="00260092">
              <w:rPr>
                <w:rFonts w:eastAsia="Arial Unicode MS"/>
                <w:lang w:eastAsia="en-US"/>
              </w:rPr>
              <w:t>O</w:t>
            </w:r>
          </w:p>
        </w:tc>
        <w:tc>
          <w:tcPr>
            <w:tcW w:w="992"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5032"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en-US"/>
              </w:rPr>
            </w:pPr>
            <w:r w:rsidRPr="00260092">
              <w:rPr>
                <w:rFonts w:eastAsia="Arial Unicode MS"/>
                <w:lang w:eastAsia="en-US"/>
              </w:rPr>
              <w:t>searchStrings</w:t>
            </w:r>
          </w:p>
        </w:tc>
        <w:tc>
          <w:tcPr>
            <w:tcW w:w="1840"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992"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5032"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en-US"/>
              </w:rPr>
            </w:pPr>
            <w:r w:rsidRPr="00260092">
              <w:rPr>
                <w:rFonts w:eastAsia="Arial Unicode MS"/>
                <w:lang w:eastAsia="en-US"/>
              </w:rPr>
              <w:t>creationTime</w:t>
            </w:r>
          </w:p>
        </w:tc>
        <w:tc>
          <w:tcPr>
            <w:tcW w:w="1840"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992" w:type="dxa"/>
          </w:tcPr>
          <w:p w:rsidR="007A6D7B" w:rsidRPr="00260092" w:rsidRDefault="007A6D7B" w:rsidP="00605E91">
            <w:pPr>
              <w:pStyle w:val="TAC"/>
              <w:rPr>
                <w:rFonts w:eastAsia="Arial Unicode MS"/>
                <w:lang w:eastAsia="en-US"/>
              </w:rPr>
            </w:pPr>
            <w:r w:rsidRPr="00260092">
              <w:rPr>
                <w:rFonts w:eastAsia="Arial Unicode MS"/>
                <w:lang w:eastAsia="en-US"/>
              </w:rPr>
              <w:t>RO</w:t>
            </w:r>
          </w:p>
        </w:tc>
        <w:tc>
          <w:tcPr>
            <w:tcW w:w="5032"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en-US"/>
              </w:rPr>
            </w:pPr>
            <w:r w:rsidRPr="00260092">
              <w:rPr>
                <w:rFonts w:eastAsia="Arial Unicode MS"/>
                <w:lang w:eastAsia="en-US"/>
              </w:rPr>
              <w:t>lastModifiedTime</w:t>
            </w:r>
          </w:p>
        </w:tc>
        <w:tc>
          <w:tcPr>
            <w:tcW w:w="1840"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992" w:type="dxa"/>
          </w:tcPr>
          <w:p w:rsidR="007A6D7B" w:rsidRPr="00260092" w:rsidRDefault="007A6D7B" w:rsidP="00605E91">
            <w:pPr>
              <w:pStyle w:val="TAC"/>
              <w:rPr>
                <w:rFonts w:eastAsia="Arial Unicode MS"/>
                <w:lang w:eastAsia="en-US"/>
              </w:rPr>
            </w:pPr>
            <w:r w:rsidRPr="00260092">
              <w:rPr>
                <w:rFonts w:eastAsia="Arial Unicode MS"/>
                <w:lang w:eastAsia="en-US"/>
              </w:rPr>
              <w:t>RO</w:t>
            </w:r>
          </w:p>
        </w:tc>
        <w:tc>
          <w:tcPr>
            <w:tcW w:w="5032"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en-US"/>
              </w:rPr>
            </w:pPr>
            <w:r w:rsidRPr="00260092">
              <w:rPr>
                <w:rFonts w:eastAsia="Arial Unicode MS"/>
                <w:lang w:eastAsia="en-US"/>
              </w:rPr>
              <w:t>announceTo</w:t>
            </w:r>
          </w:p>
        </w:tc>
        <w:tc>
          <w:tcPr>
            <w:tcW w:w="1840" w:type="dxa"/>
          </w:tcPr>
          <w:p w:rsidR="007A6D7B" w:rsidRPr="00260092" w:rsidRDefault="007A6D7B" w:rsidP="00605E91">
            <w:pPr>
              <w:pStyle w:val="TAC"/>
              <w:rPr>
                <w:rFonts w:eastAsia="Arial Unicode MS"/>
                <w:lang w:eastAsia="en-US"/>
              </w:rPr>
            </w:pPr>
            <w:r w:rsidRPr="00260092">
              <w:rPr>
                <w:rFonts w:eastAsia="Arial Unicode MS"/>
                <w:lang w:eastAsia="en-US"/>
              </w:rPr>
              <w:t>M</w:t>
            </w:r>
          </w:p>
        </w:tc>
        <w:tc>
          <w:tcPr>
            <w:tcW w:w="992"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5032"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en-US"/>
              </w:rPr>
            </w:pPr>
            <w:r w:rsidRPr="00260092">
              <w:rPr>
                <w:rFonts w:eastAsia="Arial Unicode MS"/>
                <w:lang w:eastAsia="en-US"/>
              </w:rPr>
              <w:t>aPoC</w:t>
            </w:r>
          </w:p>
        </w:tc>
        <w:tc>
          <w:tcPr>
            <w:tcW w:w="1840" w:type="dxa"/>
          </w:tcPr>
          <w:p w:rsidR="007A6D7B" w:rsidRPr="00260092" w:rsidRDefault="007A6D7B" w:rsidP="00605E91">
            <w:pPr>
              <w:pStyle w:val="TAC"/>
              <w:rPr>
                <w:rFonts w:eastAsia="Arial Unicode MS"/>
                <w:lang w:eastAsia="en-US"/>
              </w:rPr>
            </w:pPr>
            <w:r w:rsidRPr="00260092">
              <w:rPr>
                <w:rFonts w:eastAsia="Arial Unicode MS"/>
                <w:lang w:eastAsia="en-US"/>
              </w:rPr>
              <w:t>O</w:t>
            </w:r>
          </w:p>
        </w:tc>
        <w:tc>
          <w:tcPr>
            <w:tcW w:w="992"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5032" w:type="dxa"/>
          </w:tcPr>
          <w:p w:rsidR="007A6D7B" w:rsidRPr="00260092" w:rsidRDefault="007A6D7B" w:rsidP="00605E91">
            <w:pPr>
              <w:pStyle w:val="TAL"/>
              <w:rPr>
                <w:rFonts w:eastAsia="Arial Unicode MS"/>
                <w:lang w:eastAsia="en-US"/>
              </w:rPr>
            </w:pPr>
            <w:r w:rsidRPr="00260092">
              <w:rPr>
                <w:rFonts w:eastAsia="Arial Unicode MS"/>
                <w:lang w:eastAsia="en-US"/>
              </w:rPr>
              <w:t>The Application Point of Contract is a URI that identifies how request are re-targeted.</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en-US"/>
              </w:rPr>
            </w:pPr>
            <w:r w:rsidRPr="00260092">
              <w:rPr>
                <w:rFonts w:eastAsia="Arial Unicode MS"/>
                <w:lang w:eastAsia="en-US"/>
              </w:rPr>
              <w:t>aPoCPaths</w:t>
            </w:r>
          </w:p>
        </w:tc>
        <w:tc>
          <w:tcPr>
            <w:tcW w:w="1840" w:type="dxa"/>
          </w:tcPr>
          <w:p w:rsidR="007A6D7B" w:rsidRPr="00260092" w:rsidRDefault="007A6D7B" w:rsidP="00605E91">
            <w:pPr>
              <w:pStyle w:val="TAC"/>
              <w:rPr>
                <w:rFonts w:eastAsia="Arial Unicode MS"/>
                <w:lang w:eastAsia="en-US"/>
              </w:rPr>
            </w:pPr>
            <w:r w:rsidRPr="00260092">
              <w:rPr>
                <w:rFonts w:eastAsia="Arial Unicode MS"/>
                <w:lang w:eastAsia="en-US"/>
              </w:rPr>
              <w:t>O</w:t>
            </w:r>
          </w:p>
        </w:tc>
        <w:tc>
          <w:tcPr>
            <w:tcW w:w="992" w:type="dxa"/>
          </w:tcPr>
          <w:p w:rsidR="007A6D7B" w:rsidRPr="00260092" w:rsidRDefault="007A6D7B" w:rsidP="00605E91">
            <w:pPr>
              <w:pStyle w:val="TAC"/>
              <w:rPr>
                <w:rFonts w:eastAsia="Arial Unicode MS"/>
                <w:lang w:eastAsia="en-US"/>
              </w:rPr>
            </w:pPr>
            <w:r w:rsidRPr="00260092">
              <w:rPr>
                <w:rFonts w:eastAsia="Arial Unicode MS"/>
                <w:lang w:eastAsia="en-US"/>
              </w:rPr>
              <w:t>RW</w:t>
            </w:r>
          </w:p>
        </w:tc>
        <w:tc>
          <w:tcPr>
            <w:tcW w:w="5032" w:type="dxa"/>
          </w:tcPr>
          <w:p w:rsidR="007A6D7B" w:rsidRPr="00260092" w:rsidRDefault="007A6D7B" w:rsidP="00605E91">
            <w:pPr>
              <w:pStyle w:val="TAL"/>
              <w:rPr>
                <w:rFonts w:eastAsia="Arial Unicode MS"/>
                <w:lang w:eastAsia="en-US"/>
              </w:rPr>
            </w:pPr>
            <w:r w:rsidRPr="00260092">
              <w:rPr>
                <w:rFonts w:eastAsia="Arial Unicode MS"/>
                <w:lang w:eastAsia="en-US"/>
              </w:rPr>
              <w:t xml:space="preserve">The </w:t>
            </w:r>
            <w:r w:rsidRPr="00260092">
              <w:rPr>
                <w:rFonts w:eastAsia="Arial Unicode MS"/>
                <w:i/>
                <w:lang w:eastAsia="en-US"/>
              </w:rPr>
              <w:t>aPocPaths</w:t>
            </w:r>
            <w:r w:rsidRPr="00260092">
              <w:rPr>
                <w:rFonts w:eastAsia="Arial Unicode MS"/>
                <w:lang w:eastAsia="en-US"/>
              </w:rPr>
              <w:t xml:space="preserve">, if present, is used to determine if a targetURI is to be re-targeted, by doing a prefix match against the elements in the path. Each path can optionally have an </w:t>
            </w:r>
            <w:r w:rsidRPr="00260092">
              <w:rPr>
                <w:rFonts w:eastAsia="Arial Unicode MS"/>
                <w:i/>
                <w:lang w:eastAsia="en-US"/>
              </w:rPr>
              <w:t>accessRightID</w:t>
            </w:r>
            <w:r w:rsidRPr="00260092">
              <w:rPr>
                <w:rFonts w:eastAsia="Arial Unicode MS"/>
                <w:lang w:eastAsia="en-US"/>
              </w:rPr>
              <w:t xml:space="preserve"> associated with it, which, if present, is used for authorization purposes when doing the re-targeting. The </w:t>
            </w:r>
            <w:r w:rsidRPr="00260092">
              <w:rPr>
                <w:rFonts w:eastAsia="Arial Unicode MS"/>
                <w:i/>
                <w:lang w:eastAsia="en-US"/>
              </w:rPr>
              <w:t>accessRightID</w:t>
            </w:r>
            <w:r w:rsidRPr="00260092">
              <w:rPr>
                <w:rFonts w:eastAsia="Arial Unicode MS"/>
                <w:lang w:eastAsia="en-US"/>
              </w:rPr>
              <w:t xml:space="preserve"> of the best matching path prefix is used for this purpose. The value of </w:t>
            </w:r>
            <w:r w:rsidRPr="00260092">
              <w:rPr>
                <w:rFonts w:eastAsia="Arial Unicode MS"/>
                <w:i/>
                <w:lang w:eastAsia="en-US"/>
              </w:rPr>
              <w:t>aPoCPaths</w:t>
            </w:r>
            <w:r w:rsidRPr="00260092">
              <w:rPr>
                <w:rFonts w:eastAsia="Arial Unicode MS"/>
                <w:lang w:eastAsia="en-US"/>
              </w:rPr>
              <w:t xml:space="preserve"> is only relevant when the </w:t>
            </w:r>
            <w:r w:rsidRPr="00260092">
              <w:rPr>
                <w:rFonts w:eastAsia="Arial Unicode MS"/>
                <w:i/>
                <w:lang w:eastAsia="en-US"/>
              </w:rPr>
              <w:t>aPoC</w:t>
            </w:r>
            <w:r w:rsidRPr="00260092">
              <w:rPr>
                <w:rFonts w:eastAsia="Arial Unicode MS"/>
                <w:lang w:eastAsia="en-US"/>
              </w:rPr>
              <w:t xml:space="preserve"> attribute is also present.</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zh-CN"/>
              </w:rPr>
            </w:pPr>
            <w:r w:rsidRPr="00260092">
              <w:rPr>
                <w:rFonts w:eastAsia="Arial Unicode MS"/>
                <w:lang w:eastAsia="zh-CN"/>
              </w:rPr>
              <w:t>locRequestor</w:t>
            </w:r>
          </w:p>
        </w:tc>
        <w:tc>
          <w:tcPr>
            <w:tcW w:w="1840" w:type="dxa"/>
          </w:tcPr>
          <w:p w:rsidR="007A6D7B" w:rsidRPr="00260092" w:rsidRDefault="007A6D7B" w:rsidP="00605E91">
            <w:pPr>
              <w:pStyle w:val="TAC"/>
              <w:rPr>
                <w:rFonts w:eastAsia="Arial Unicode MS"/>
                <w:lang w:eastAsia="zh-CN"/>
              </w:rPr>
            </w:pPr>
            <w:r w:rsidRPr="00260092">
              <w:rPr>
                <w:rFonts w:eastAsia="Arial Unicode MS"/>
                <w:lang w:eastAsia="zh-CN"/>
              </w:rPr>
              <w:t>O</w:t>
            </w:r>
          </w:p>
        </w:tc>
        <w:tc>
          <w:tcPr>
            <w:tcW w:w="992" w:type="dxa"/>
          </w:tcPr>
          <w:p w:rsidR="007A6D7B" w:rsidRPr="00260092" w:rsidRDefault="007A6D7B" w:rsidP="00605E91">
            <w:pPr>
              <w:pStyle w:val="TAC"/>
              <w:rPr>
                <w:rFonts w:eastAsia="Arial Unicode MS"/>
                <w:lang w:eastAsia="zh-CN"/>
              </w:rPr>
            </w:pPr>
            <w:r w:rsidRPr="00260092">
              <w:rPr>
                <w:rFonts w:eastAsia="Arial Unicode MS"/>
                <w:lang w:eastAsia="zh-CN"/>
              </w:rPr>
              <w:t>RW</w:t>
            </w:r>
          </w:p>
        </w:tc>
        <w:tc>
          <w:tcPr>
            <w:tcW w:w="5032" w:type="dxa"/>
          </w:tcPr>
          <w:p w:rsidR="007A6D7B" w:rsidRPr="00260092" w:rsidRDefault="007A6D7B" w:rsidP="00605E91">
            <w:pPr>
              <w:pStyle w:val="TAL"/>
              <w:rPr>
                <w:rFonts w:eastAsia="Arial Unicode MS"/>
                <w:lang w:eastAsia="zh-CN"/>
              </w:rPr>
            </w:pPr>
            <w:r w:rsidRPr="00260092">
              <w:rPr>
                <w:rFonts w:eastAsia="Arial Unicode MS"/>
                <w:lang w:eastAsia="zh-CN"/>
              </w:rPr>
              <w:t xml:space="preserve">The identity of the Application to be used for the content of privacy control when requesting the location information of a remote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 or Gateway.</w:t>
            </w:r>
          </w:p>
          <w:p w:rsidR="007A6D7B" w:rsidRPr="00260092" w:rsidRDefault="007A6D7B" w:rsidP="00605E91">
            <w:pPr>
              <w:pStyle w:val="TAL"/>
              <w:rPr>
                <w:rFonts w:eastAsia="Arial Unicode MS"/>
                <w:lang w:eastAsia="zh-CN"/>
              </w:rPr>
            </w:pPr>
            <w:r w:rsidRPr="00260092">
              <w:rPr>
                <w:rFonts w:eastAsia="Arial Unicode MS"/>
                <w:lang w:eastAsia="zh-CN"/>
              </w:rPr>
              <w:t>This attribute is only used in the case that the location information is provided by a network-based location server (e.g. a 3GPP location server). It will be provided to the location server if the content is required for the location information retrieval.</w:t>
            </w:r>
          </w:p>
          <w:p w:rsidR="007A6D7B" w:rsidRPr="00260092" w:rsidRDefault="007A6D7B" w:rsidP="00605E91">
            <w:pPr>
              <w:pStyle w:val="TAL"/>
              <w:rPr>
                <w:rFonts w:eastAsia="Arial Unicode MS"/>
                <w:lang w:eastAsia="zh-CN"/>
              </w:rPr>
            </w:pPr>
            <w:r w:rsidRPr="00260092">
              <w:rPr>
                <w:rFonts w:eastAsia="Arial Unicode MS"/>
                <w:lang w:eastAsia="zh-CN"/>
              </w:rPr>
              <w:t>The format of this attributed shall conform to the interface provided by the location server (e.g. MSISDN for a 3GPP location server).</w:t>
            </w:r>
          </w:p>
        </w:tc>
      </w:tr>
      <w:tr w:rsidR="007A6D7B" w:rsidRPr="00260092" w:rsidTr="00C0446D">
        <w:trPr>
          <w:jc w:val="center"/>
        </w:trPr>
        <w:tc>
          <w:tcPr>
            <w:tcW w:w="1846" w:type="dxa"/>
          </w:tcPr>
          <w:p w:rsidR="007A6D7B" w:rsidRPr="00260092" w:rsidRDefault="007A6D7B" w:rsidP="00605E91">
            <w:pPr>
              <w:pStyle w:val="TAL"/>
              <w:rPr>
                <w:rFonts w:eastAsia="Arial Unicode MS"/>
                <w:lang w:eastAsia="zh-CN"/>
              </w:rPr>
            </w:pPr>
            <w:r w:rsidRPr="00260092">
              <w:rPr>
                <w:rFonts w:eastAsia="Arial Unicode MS"/>
                <w:lang w:eastAsia="zh-CN"/>
              </w:rPr>
              <w:t>referencePoint</w:t>
            </w:r>
          </w:p>
        </w:tc>
        <w:tc>
          <w:tcPr>
            <w:tcW w:w="1840" w:type="dxa"/>
          </w:tcPr>
          <w:p w:rsidR="007A6D7B" w:rsidRPr="00260092" w:rsidRDefault="007A6D7B" w:rsidP="00605E91">
            <w:pPr>
              <w:pStyle w:val="TAC"/>
              <w:rPr>
                <w:rFonts w:eastAsia="Arial Unicode MS"/>
                <w:lang w:eastAsia="zh-CN"/>
              </w:rPr>
            </w:pPr>
            <w:r w:rsidRPr="00260092">
              <w:rPr>
                <w:rFonts w:eastAsia="Arial Unicode MS"/>
                <w:lang w:eastAsia="zh-CN"/>
              </w:rPr>
              <w:t>M</w:t>
            </w:r>
          </w:p>
        </w:tc>
        <w:tc>
          <w:tcPr>
            <w:tcW w:w="992" w:type="dxa"/>
          </w:tcPr>
          <w:p w:rsidR="007A6D7B" w:rsidRPr="00260092" w:rsidRDefault="007A6D7B" w:rsidP="00605E91">
            <w:pPr>
              <w:pStyle w:val="TAC"/>
              <w:rPr>
                <w:rFonts w:eastAsia="Arial Unicode MS"/>
                <w:lang w:eastAsia="zh-CN"/>
              </w:rPr>
            </w:pPr>
            <w:r w:rsidRPr="00260092">
              <w:rPr>
                <w:rFonts w:eastAsia="Arial Unicode MS"/>
                <w:lang w:eastAsia="zh-CN"/>
              </w:rPr>
              <w:t>RO</w:t>
            </w:r>
          </w:p>
        </w:tc>
        <w:tc>
          <w:tcPr>
            <w:tcW w:w="5032" w:type="dxa"/>
          </w:tcPr>
          <w:p w:rsidR="007A6D7B" w:rsidRPr="00260092" w:rsidRDefault="007A6D7B" w:rsidP="00006287">
            <w:pPr>
              <w:textAlignment w:val="auto"/>
              <w:rPr>
                <w:rFonts w:ascii="Arial" w:hAnsi="Arial" w:cs="Arial"/>
                <w:sz w:val="18"/>
              </w:rPr>
            </w:pPr>
            <w:r w:rsidRPr="00260092">
              <w:rPr>
                <w:rFonts w:ascii="Arial" w:hAnsi="Arial" w:cs="Arial"/>
                <w:sz w:val="18"/>
              </w:rPr>
              <w:t>Indicates the reference point used by the issuer to create the &lt;</w:t>
            </w:r>
            <w:r w:rsidRPr="00260092">
              <w:rPr>
                <w:rFonts w:ascii="Arial" w:hAnsi="Arial" w:cs="Arial"/>
                <w:i/>
                <w:sz w:val="18"/>
              </w:rPr>
              <w:t>application</w:t>
            </w:r>
            <w:r w:rsidRPr="00260092">
              <w:rPr>
                <w:rFonts w:ascii="Arial" w:hAnsi="Arial" w:cs="Arial"/>
                <w:sz w:val="18"/>
              </w:rPr>
              <w:t xml:space="preserve">&gt; resource. This value can be useful to know if the said resource represents a Network Application when equal to </w:t>
            </w:r>
            <w:r w:rsidR="007D2008">
              <w:rPr>
                <w:rFonts w:ascii="Arial" w:hAnsi="Arial" w:cs="Arial"/>
                <w:sz w:val="18"/>
              </w:rPr>
              <w:t>"</w:t>
            </w:r>
            <w:r w:rsidRPr="00260092">
              <w:rPr>
                <w:rFonts w:ascii="Arial" w:hAnsi="Arial" w:cs="Arial"/>
                <w:sz w:val="18"/>
              </w:rPr>
              <w:t>MIA_REFERENCE_POINT</w:t>
            </w:r>
            <w:r w:rsidR="007D2008">
              <w:rPr>
                <w:rFonts w:ascii="Arial" w:hAnsi="Arial" w:cs="Arial"/>
                <w:sz w:val="18"/>
              </w:rPr>
              <w:t>"</w:t>
            </w:r>
            <w:r w:rsidRPr="00260092">
              <w:rPr>
                <w:rFonts w:ascii="Arial" w:hAnsi="Arial" w:cs="Arial"/>
                <w:sz w:val="18"/>
              </w:rPr>
              <w:t xml:space="preserve"> or a Device Application when equal to </w:t>
            </w:r>
            <w:r w:rsidR="007D2008">
              <w:rPr>
                <w:rFonts w:ascii="Arial" w:hAnsi="Arial" w:cs="Arial"/>
                <w:sz w:val="18"/>
              </w:rPr>
              <w:t>"</w:t>
            </w:r>
            <w:r w:rsidRPr="00260092">
              <w:rPr>
                <w:rFonts w:ascii="Arial" w:hAnsi="Arial" w:cs="Arial"/>
                <w:sz w:val="18"/>
              </w:rPr>
              <w:t>DIA_REFERENCE_POINT</w:t>
            </w:r>
            <w:r w:rsidR="007D2008">
              <w:rPr>
                <w:rFonts w:ascii="Arial" w:hAnsi="Arial" w:cs="Arial"/>
                <w:sz w:val="18"/>
              </w:rPr>
              <w:t>"</w:t>
            </w:r>
            <w:r w:rsidRPr="00260092">
              <w:rPr>
                <w:rFonts w:ascii="Arial" w:hAnsi="Arial" w:cs="Arial"/>
                <w:sz w:val="18"/>
              </w:rPr>
              <w:t>.</w:t>
            </w:r>
          </w:p>
          <w:p w:rsidR="007A6D7B" w:rsidRPr="00260092" w:rsidRDefault="007A6D7B" w:rsidP="00006287">
            <w:pPr>
              <w:pStyle w:val="TAL"/>
              <w:rPr>
                <w:rFonts w:eastAsia="Arial Unicode MS"/>
                <w:lang w:eastAsia="zh-CN"/>
              </w:rPr>
            </w:pPr>
            <w:r w:rsidRPr="00260092">
              <w:rPr>
                <w:rFonts w:cs="Arial"/>
                <w:lang w:eastAsia="en-US"/>
              </w:rPr>
              <w:t>In the last case when the Local SCL is NSCL and the &lt;</w:t>
            </w:r>
            <w:r w:rsidRPr="00260092">
              <w:rPr>
                <w:rFonts w:cs="Arial"/>
                <w:i/>
                <w:lang w:eastAsia="en-US"/>
              </w:rPr>
              <w:t>application</w:t>
            </w:r>
            <w:r w:rsidRPr="00260092">
              <w:rPr>
                <w:rFonts w:cs="Arial"/>
                <w:lang w:eastAsia="en-US"/>
              </w:rPr>
              <w:t xml:space="preserve">&gt; resource is created under the </w:t>
            </w:r>
            <w:r w:rsidRPr="00260092">
              <w:rPr>
                <w:rFonts w:cs="Arial"/>
                <w:i/>
                <w:lang w:eastAsia="en-US"/>
              </w:rPr>
              <w:t>sclBase/applications</w:t>
            </w:r>
            <w:r w:rsidRPr="00260092">
              <w:rPr>
                <w:rFonts w:cs="Arial"/>
                <w:lang w:eastAsia="en-US"/>
              </w:rPr>
              <w:t xml:space="preserve"> path, then the Device Application refers to an </w:t>
            </w:r>
            <w:smartTag w:uri="urn:schemas-microsoft-com:office:smarttags" w:element="PersonName">
              <w:r w:rsidRPr="00260092">
                <w:rPr>
                  <w:rFonts w:cs="Arial"/>
                  <w:lang w:eastAsia="en-US"/>
                </w:rPr>
                <w:t>M2M</w:t>
              </w:r>
            </w:smartTag>
            <w:r w:rsidRPr="00260092">
              <w:rPr>
                <w:rFonts w:cs="Arial"/>
                <w:lang w:eastAsia="en-US"/>
              </w:rPr>
              <w:t xml:space="preserve"> constrained device.</w:t>
            </w:r>
          </w:p>
        </w:tc>
      </w:tr>
      <w:tr w:rsidR="00AC364B" w:rsidRPr="00260092" w:rsidTr="00AC364B">
        <w:trPr>
          <w:jc w:val="center"/>
        </w:trPr>
        <w:tc>
          <w:tcPr>
            <w:tcW w:w="1846" w:type="dxa"/>
            <w:tcBorders>
              <w:top w:val="single" w:sz="4" w:space="0" w:color="000000"/>
              <w:left w:val="single" w:sz="4" w:space="0" w:color="000000"/>
              <w:bottom w:val="single" w:sz="4" w:space="0" w:color="000000"/>
              <w:right w:val="single" w:sz="4" w:space="0" w:color="000000"/>
            </w:tcBorders>
          </w:tcPr>
          <w:p w:rsidR="00AC364B" w:rsidRPr="00260092" w:rsidRDefault="00AC364B" w:rsidP="006978DB">
            <w:pPr>
              <w:pStyle w:val="TAL"/>
              <w:rPr>
                <w:rFonts w:eastAsia="Arial Unicode MS"/>
                <w:lang w:eastAsia="zh-CN"/>
              </w:rPr>
            </w:pPr>
            <w:r>
              <w:rPr>
                <w:rFonts w:eastAsia="Arial Unicode MS"/>
                <w:lang w:eastAsia="zh-CN"/>
              </w:rPr>
              <w:t>poc</w:t>
            </w:r>
          </w:p>
        </w:tc>
        <w:tc>
          <w:tcPr>
            <w:tcW w:w="1840" w:type="dxa"/>
            <w:tcBorders>
              <w:top w:val="single" w:sz="4" w:space="0" w:color="000000"/>
              <w:left w:val="single" w:sz="4" w:space="0" w:color="000000"/>
              <w:bottom w:val="single" w:sz="4" w:space="0" w:color="000000"/>
              <w:right w:val="single" w:sz="4" w:space="0" w:color="000000"/>
            </w:tcBorders>
          </w:tcPr>
          <w:p w:rsidR="00AC364B" w:rsidRPr="00260092" w:rsidRDefault="00AC364B" w:rsidP="006978DB">
            <w:pPr>
              <w:pStyle w:val="TAC"/>
              <w:rPr>
                <w:rFonts w:eastAsia="Arial Unicode MS"/>
                <w:lang w:eastAsia="zh-CN"/>
              </w:rPr>
            </w:pPr>
            <w:r>
              <w:rPr>
                <w:rFonts w:eastAsia="Arial Unicode MS"/>
                <w:lang w:eastAsia="zh-CN"/>
              </w:rPr>
              <w:t>O</w:t>
            </w:r>
          </w:p>
        </w:tc>
        <w:tc>
          <w:tcPr>
            <w:tcW w:w="992" w:type="dxa"/>
            <w:tcBorders>
              <w:top w:val="single" w:sz="4" w:space="0" w:color="000000"/>
              <w:left w:val="single" w:sz="4" w:space="0" w:color="000000"/>
              <w:bottom w:val="single" w:sz="4" w:space="0" w:color="000000"/>
              <w:right w:val="single" w:sz="4" w:space="0" w:color="000000"/>
            </w:tcBorders>
          </w:tcPr>
          <w:p w:rsidR="00AC364B" w:rsidRPr="00260092" w:rsidRDefault="00AC364B" w:rsidP="006978DB">
            <w:pPr>
              <w:pStyle w:val="TAC"/>
              <w:rPr>
                <w:rFonts w:eastAsia="Arial Unicode MS"/>
                <w:lang w:eastAsia="zh-CN"/>
              </w:rPr>
            </w:pPr>
            <w:r w:rsidRPr="00260092">
              <w:rPr>
                <w:rFonts w:eastAsia="Arial Unicode MS"/>
                <w:lang w:eastAsia="zh-CN"/>
              </w:rPr>
              <w:t>RW</w:t>
            </w:r>
          </w:p>
        </w:tc>
        <w:tc>
          <w:tcPr>
            <w:tcW w:w="5032" w:type="dxa"/>
            <w:tcBorders>
              <w:top w:val="single" w:sz="4" w:space="0" w:color="000000"/>
              <w:left w:val="single" w:sz="4" w:space="0" w:color="000000"/>
              <w:bottom w:val="single" w:sz="4" w:space="0" w:color="000000"/>
              <w:right w:val="single" w:sz="4" w:space="0" w:color="000000"/>
            </w:tcBorders>
          </w:tcPr>
          <w:p w:rsidR="00AC364B" w:rsidRPr="00AC364B" w:rsidRDefault="00AC364B" w:rsidP="00AC364B">
            <w:pPr>
              <w:textAlignment w:val="auto"/>
              <w:rPr>
                <w:rFonts w:ascii="Arial" w:hAnsi="Arial" w:cs="Arial"/>
                <w:sz w:val="18"/>
              </w:rPr>
            </w:pPr>
            <w:r w:rsidRPr="00AC364B">
              <w:rPr>
                <w:rFonts w:ascii="Arial" w:hAnsi="Arial" w:cs="Arial"/>
                <w:sz w:val="18"/>
              </w:rPr>
              <w:t>Point of contact of an application to be stored in an &lt;application&gt; resource, when present it can be used as host name to deliver notifications.</w:t>
            </w:r>
          </w:p>
        </w:tc>
      </w:tr>
    </w:tbl>
    <w:p w:rsidR="007A6D7B" w:rsidRPr="00260092" w:rsidRDefault="007A6D7B" w:rsidP="005C70E8">
      <w:pPr>
        <w:rPr>
          <w:rFonts w:eastAsia="Arial Unicode MS"/>
        </w:rPr>
      </w:pPr>
    </w:p>
    <w:p w:rsidR="007A6D7B" w:rsidRPr="00260092" w:rsidRDefault="007A6D7B" w:rsidP="00791C75">
      <w:pPr>
        <w:pStyle w:val="Heading4"/>
        <w:numPr>
          <w:ilvl w:val="3"/>
          <w:numId w:val="9"/>
        </w:numPr>
        <w:tabs>
          <w:tab w:val="left" w:pos="1140"/>
        </w:tabs>
      </w:pPr>
      <w:bookmarkStart w:id="977" w:name="_Toc365279457"/>
      <w:bookmarkStart w:id="978" w:name="_Toc366140247"/>
      <w:bookmarkStart w:id="979" w:name="_Toc366141434"/>
      <w:bookmarkStart w:id="980" w:name="_Toc369786358"/>
      <w:bookmarkStart w:id="981" w:name="_Toc369787489"/>
      <w:bookmarkStart w:id="982" w:name="_Toc369855926"/>
      <w:bookmarkStart w:id="983" w:name="_Toc369858974"/>
      <w:r w:rsidRPr="00260092">
        <w:t>Resource &lt;applicationAnnc&gt;</w:t>
      </w:r>
      <w:bookmarkEnd w:id="977"/>
      <w:bookmarkEnd w:id="978"/>
      <w:bookmarkEnd w:id="979"/>
      <w:bookmarkEnd w:id="980"/>
      <w:bookmarkEnd w:id="981"/>
      <w:bookmarkEnd w:id="982"/>
      <w:bookmarkEnd w:id="983"/>
    </w:p>
    <w:p w:rsidR="007A6D7B" w:rsidRPr="00260092" w:rsidRDefault="007A6D7B" w:rsidP="0019317D">
      <w:pPr>
        <w:rPr>
          <w:rFonts w:eastAsia="Arial Unicode MS"/>
        </w:rPr>
      </w:pPr>
      <w:r w:rsidRPr="00260092">
        <w:rPr>
          <w:rFonts w:eastAsia="Arial Unicode MS"/>
        </w:rPr>
        <w:t xml:space="preserve">This resource shall represent an active announcement of a registered application in another SCL. The </w:t>
      </w:r>
      <w:r w:rsidRPr="00260092">
        <w:rPr>
          <w:rFonts w:eastAsia="Arial Unicode MS"/>
          <w:i/>
        </w:rPr>
        <w:t>&lt;applicationAnnc&gt;</w:t>
      </w:r>
      <w:r w:rsidRPr="00260092">
        <w:rPr>
          <w:rFonts w:eastAsia="Arial Unicode MS"/>
        </w:rPr>
        <w:t xml:space="preserve"> resource keeps a link to the original resource. That will also be the reference returned during discovery.</w:t>
      </w:r>
    </w:p>
    <w:p w:rsidR="007A6D7B" w:rsidRPr="00260092" w:rsidRDefault="007A6D7B" w:rsidP="0019317D">
      <w:pPr>
        <w:rPr>
          <w:rFonts w:eastAsia="Arial Unicode MS"/>
        </w:rPr>
      </w:pPr>
      <w:r w:rsidRPr="00260092">
        <w:rPr>
          <w:rFonts w:eastAsia="Arial Unicode MS"/>
        </w:rPr>
        <w:t xml:space="preserve">The </w:t>
      </w:r>
      <w:r w:rsidRPr="00260092">
        <w:rPr>
          <w:rFonts w:eastAsia="Arial Unicode MS"/>
          <w:i/>
        </w:rPr>
        <w:t>&lt;applicationAnnc&gt;</w:t>
      </w:r>
      <w:r w:rsidRPr="00260092">
        <w:rPr>
          <w:rFonts w:eastAsia="Arial Unicode MS"/>
        </w:rPr>
        <w:t xml:space="preserve"> resources contains sub-resources for </w:t>
      </w:r>
      <w:r w:rsidRPr="00260092">
        <w:rPr>
          <w:rFonts w:eastAsia="Arial Unicode MS"/>
          <w:i/>
        </w:rPr>
        <w:t>containers</w:t>
      </w:r>
      <w:r w:rsidRPr="00260092">
        <w:rPr>
          <w:rFonts w:eastAsia="Arial Unicode MS"/>
        </w:rPr>
        <w:t xml:space="preserve">, </w:t>
      </w:r>
      <w:r w:rsidRPr="00260092">
        <w:rPr>
          <w:rFonts w:eastAsia="Arial Unicode MS"/>
          <w:i/>
        </w:rPr>
        <w:t>groups</w:t>
      </w:r>
      <w:r w:rsidRPr="00260092">
        <w:rPr>
          <w:rFonts w:eastAsia="Arial Unicode MS"/>
        </w:rPr>
        <w:t xml:space="preserve">, and </w:t>
      </w:r>
      <w:r w:rsidRPr="00260092">
        <w:rPr>
          <w:rFonts w:eastAsia="Arial Unicode MS"/>
          <w:i/>
        </w:rPr>
        <w:t>accessRights</w:t>
      </w:r>
      <w:r w:rsidRPr="00260092">
        <w:rPr>
          <w:rFonts w:eastAsia="Arial Unicode MS"/>
        </w:rPr>
        <w:t xml:space="preserve"> collection resources. This allow the creation of these types of resources (container/group/accessRight) with a lifetime and scope that are linked to the announced resource. I.e. resource created as descendants of the announced resource will automatically be deleted when the application is de-announced or when the announcement expires.</w:t>
      </w:r>
    </w:p>
    <w:p w:rsidR="007A6D7B" w:rsidRPr="00260092" w:rsidRDefault="007A6D7B" w:rsidP="0019317D">
      <w:pPr>
        <w:rPr>
          <w:rFonts w:eastAsia="Arial Unicode MS"/>
        </w:rPr>
      </w:pPr>
      <w:r w:rsidRPr="00260092">
        <w:rPr>
          <w:rFonts w:eastAsia="Arial Unicode MS"/>
        </w:rPr>
        <w:t>It shall be the responsibility of the announcing SCL to keep the accessRightID and the searchStrings in sync with the resource that is announced.</w:t>
      </w:r>
    </w:p>
    <w:p w:rsidR="007A6D7B" w:rsidRPr="00260092" w:rsidRDefault="007A6D7B" w:rsidP="0019317D">
      <w:pPr>
        <w:rPr>
          <w:rFonts w:eastAsia="Arial Unicode MS"/>
        </w:rPr>
      </w:pPr>
      <w:r w:rsidRPr="00260092">
        <w:rPr>
          <w:rFonts w:eastAsia="Arial Unicode MS"/>
        </w:rPr>
        <w:t>The following rules apply:</w:t>
      </w:r>
    </w:p>
    <w:p w:rsidR="007A6D7B" w:rsidRPr="00260092" w:rsidRDefault="007A6D7B" w:rsidP="0019317D">
      <w:pPr>
        <w:rPr>
          <w:rFonts w:eastAsia="Arial Unicode MS"/>
        </w:rPr>
      </w:pPr>
      <w:r w:rsidRPr="00260092">
        <w:rPr>
          <w:rFonts w:eastAsia="Arial Unicode MS"/>
          <w:i/>
        </w:rPr>
        <w:t>&lt;sclBase1./applications/&lt;app&gt;</w:t>
      </w:r>
      <w:r w:rsidRPr="00260092">
        <w:rPr>
          <w:rFonts w:eastAsia="Arial Unicode MS"/>
        </w:rPr>
        <w:t xml:space="preserve"> announced on </w:t>
      </w:r>
      <w:r w:rsidRPr="00260092">
        <w:rPr>
          <w:rFonts w:eastAsia="Arial Unicode MS"/>
          <w:i/>
        </w:rPr>
        <w:t>&lt;sclBase2&gt;</w:t>
      </w:r>
      <w:r w:rsidRPr="00260092">
        <w:rPr>
          <w:rFonts w:eastAsia="Arial Unicode MS"/>
        </w:rPr>
        <w:t xml:space="preserve"> as </w:t>
      </w:r>
      <w:r w:rsidRPr="00260092">
        <w:rPr>
          <w:rFonts w:eastAsia="Arial Unicode MS"/>
          <w:i/>
        </w:rPr>
        <w:t>&lt;sclBase2&gt;/scls/&lt;scl1&gt;/applications/&lt;app_Annc&gt;</w:t>
      </w:r>
    </w:p>
    <w:p w:rsidR="007A6D7B" w:rsidRPr="00260092" w:rsidRDefault="007A6D7B" w:rsidP="0019317D">
      <w:pPr>
        <w:rPr>
          <w:rFonts w:eastAsia="Arial Unicode MS"/>
        </w:rPr>
      </w:pPr>
      <w:r w:rsidRPr="00260092">
        <w:rPr>
          <w:rFonts w:eastAsia="Arial Unicode MS"/>
        </w:rPr>
        <w:t xml:space="preserve">Where </w:t>
      </w:r>
      <w:r w:rsidRPr="00260092">
        <w:rPr>
          <w:rFonts w:eastAsia="Arial Unicode MS"/>
          <w:i/>
        </w:rPr>
        <w:t>&lt;scl1&gt;</w:t>
      </w:r>
      <w:r w:rsidRPr="00260092">
        <w:rPr>
          <w:rFonts w:eastAsia="Arial Unicode MS"/>
        </w:rPr>
        <w:t xml:space="preserve"> is the resource created when </w:t>
      </w:r>
      <w:r w:rsidRPr="00260092">
        <w:rPr>
          <w:rFonts w:eastAsia="Arial Unicode MS"/>
          <w:i/>
        </w:rPr>
        <w:t>&lt;sclBase1&gt;</w:t>
      </w:r>
      <w:r w:rsidRPr="00260092">
        <w:rPr>
          <w:rFonts w:eastAsia="Arial Unicode MS"/>
        </w:rPr>
        <w:t xml:space="preserve"> registered with </w:t>
      </w:r>
      <w:r w:rsidRPr="00260092">
        <w:rPr>
          <w:rFonts w:eastAsia="Arial Unicode MS"/>
          <w:i/>
        </w:rPr>
        <w:t>&lt;sclBase1&gt;</w:t>
      </w:r>
      <w:r w:rsidRPr="00260092">
        <w:rPr>
          <w:rFonts w:eastAsia="Arial Unicode MS"/>
        </w:rPr>
        <w:t>. The announcing SCL shall suggest the name of the announced resource as the concatenation of the name of the announcing resource with the suffix "Annc" i.e. &lt;app&gt;Annc. Or if the application resource name is "myApp", the announced resource shall be named "myAppAnnc".</w:t>
      </w:r>
    </w:p>
    <w:p w:rsidR="007A6D7B" w:rsidRPr="00260092" w:rsidRDefault="00196A5A" w:rsidP="00BD1269">
      <w:pPr>
        <w:pStyle w:val="FL"/>
        <w:rPr>
          <w:rFonts w:eastAsia="Arial Unicode MS"/>
          <w:szCs w:val="24"/>
        </w:rPr>
      </w:pPr>
      <w:r w:rsidRPr="00260092">
        <w:rPr>
          <w:noProof/>
          <w:lang w:eastAsia="en-GB"/>
        </w:rPr>
        <mc:AlternateContent>
          <mc:Choice Requires="wpc">
            <w:drawing>
              <wp:inline distT="0" distB="0" distL="0" distR="0">
                <wp:extent cx="2765425" cy="2462530"/>
                <wp:effectExtent l="0" t="0" r="0" b="0"/>
                <wp:docPr id="492" name="Canvas 4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2" name="Rectangle 494"/>
                        <wps:cNvSpPr>
                          <a:spLocks noChangeArrowheads="1"/>
                        </wps:cNvSpPr>
                        <wps:spPr bwMode="auto">
                          <a:xfrm>
                            <a:off x="170815" y="167005"/>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r>
                                <w:rPr>
                                  <w:rFonts w:cs="Arial"/>
                                  <w:b/>
                                </w:rPr>
                                <w:t>&lt;</w:t>
                              </w:r>
                              <w:proofErr w:type="gramStart"/>
                              <w:r>
                                <w:rPr>
                                  <w:rFonts w:cs="Arial"/>
                                  <w:b/>
                                </w:rPr>
                                <w:t>applicationAnnc</w:t>
                              </w:r>
                              <w:proofErr w:type="gramEnd"/>
                              <w:r>
                                <w:rPr>
                                  <w:rFonts w:cs="Arial"/>
                                  <w:b/>
                                </w:rPr>
                                <w:t>&gt;</w:t>
                              </w:r>
                            </w:p>
                          </w:txbxContent>
                        </wps:txbx>
                        <wps:bodyPr rot="0" vert="horz" wrap="square" lIns="91440" tIns="45720" rIns="91440" bIns="45720" anchor="t" anchorCtr="0" upright="1">
                          <a:noAutofit/>
                        </wps:bodyPr>
                      </wps:wsp>
                      <wps:wsp>
                        <wps:cNvPr id="533" name="Text Box 495"/>
                        <wps:cNvSpPr txBox="1">
                          <a:spLocks noChangeArrowheads="1"/>
                        </wps:cNvSpPr>
                        <wps:spPr bwMode="auto">
                          <a:xfrm>
                            <a:off x="1098550" y="553085"/>
                            <a:ext cx="23177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proofErr w:type="gramStart"/>
                              <w:r>
                                <w:rPr>
                                  <w:rFonts w:cs="Arial"/>
                                  <w:b/>
                                </w:rPr>
                                <w:t>k</w:t>
                              </w:r>
                              <w:proofErr w:type="gramEnd"/>
                            </w:p>
                          </w:txbxContent>
                        </wps:txbx>
                        <wps:bodyPr rot="0" vert="horz" wrap="square" lIns="91440" tIns="45720" rIns="91440" bIns="45720" anchor="t" anchorCtr="0" upright="1">
                          <a:noAutofit/>
                        </wps:bodyPr>
                      </wps:wsp>
                      <wps:wsp>
                        <wps:cNvPr id="534" name="Rectangle 496"/>
                        <wps:cNvSpPr>
                          <a:spLocks noChangeArrowheads="1"/>
                        </wps:cNvSpPr>
                        <wps:spPr bwMode="auto">
                          <a:xfrm>
                            <a:off x="1310640" y="1050290"/>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Pr>
                                  <w:rFonts w:cs="Arial"/>
                                  <w:b/>
                                </w:rPr>
                                <w:t>containers</w:t>
                              </w:r>
                              <w:proofErr w:type="gramEnd"/>
                            </w:p>
                          </w:txbxContent>
                        </wps:txbx>
                        <wps:bodyPr rot="0" vert="horz" wrap="square" lIns="91440" tIns="45720" rIns="91440" bIns="45720" anchor="t" anchorCtr="0" upright="1">
                          <a:noAutofit/>
                        </wps:bodyPr>
                      </wps:wsp>
                      <wps:wsp>
                        <wps:cNvPr id="535" name="Text Box 497"/>
                        <wps:cNvSpPr txBox="1">
                          <a:spLocks noChangeArrowheads="1"/>
                        </wps:cNvSpPr>
                        <wps:spPr bwMode="auto">
                          <a:xfrm>
                            <a:off x="1098550" y="954405"/>
                            <a:ext cx="12763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b/>
                                </w:rPr>
                                <w:t>1</w:t>
                              </w:r>
                            </w:p>
                          </w:txbxContent>
                        </wps:txbx>
                        <wps:bodyPr rot="0" vert="horz" wrap="square" lIns="91440" tIns="45720" rIns="91440" bIns="45720" anchor="t" anchorCtr="0" upright="1">
                          <a:noAutofit/>
                        </wps:bodyPr>
                      </wps:wsp>
                      <wpg:wgp>
                        <wpg:cNvPr id="536" name="Group 498"/>
                        <wpg:cNvGrpSpPr>
                          <a:grpSpLocks/>
                        </wpg:cNvGrpSpPr>
                        <wpg:grpSpPr bwMode="auto">
                          <a:xfrm>
                            <a:off x="1099820" y="1395095"/>
                            <a:ext cx="1486535" cy="400050"/>
                            <a:chOff x="3506" y="7868"/>
                            <a:chExt cx="1951" cy="525"/>
                          </a:xfrm>
                        </wpg:grpSpPr>
                        <wps:wsp>
                          <wps:cNvPr id="537" name="Rectangle 499"/>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sidRPr="002B05BA">
                                  <w:rPr>
                                    <w:rFonts w:cs="Arial"/>
                                    <w:b/>
                                  </w:rPr>
                                  <w:t>groups</w:t>
                                </w:r>
                                <w:proofErr w:type="gramEnd"/>
                              </w:p>
                            </w:txbxContent>
                          </wps:txbx>
                          <wps:bodyPr rot="0" vert="horz" wrap="square" lIns="91440" tIns="45720" rIns="91440" bIns="45720" anchor="t" anchorCtr="0" upright="1">
                            <a:noAutofit/>
                          </wps:bodyPr>
                        </wps:wsp>
                        <wps:wsp>
                          <wps:cNvPr id="538" name="Text Box 500"/>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b/>
                                  </w:rPr>
                                  <w:t>1</w:t>
                                </w:r>
                              </w:p>
                            </w:txbxContent>
                          </wps:txbx>
                          <wps:bodyPr rot="0" vert="horz" wrap="square" lIns="91440" tIns="45720" rIns="91440" bIns="45720" anchor="t" anchorCtr="0" upright="1">
                            <a:noAutofit/>
                          </wps:bodyPr>
                        </wps:wsp>
                      </wpg:wgp>
                      <wpg:wgp>
                        <wpg:cNvPr id="539" name="Group 501"/>
                        <wpg:cNvGrpSpPr>
                          <a:grpSpLocks/>
                        </wpg:cNvGrpSpPr>
                        <wpg:grpSpPr bwMode="auto">
                          <a:xfrm>
                            <a:off x="1097915" y="1883410"/>
                            <a:ext cx="1486535" cy="398145"/>
                            <a:chOff x="3506" y="7868"/>
                            <a:chExt cx="1951" cy="525"/>
                          </a:xfrm>
                        </wpg:grpSpPr>
                        <wps:wsp>
                          <wps:cNvPr id="540" name="Rectangle 502"/>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2348EA" w:rsidRDefault="00D3138D" w:rsidP="008B78B7">
                                <w:pPr>
                                  <w:jc w:val="center"/>
                                  <w:rPr>
                                    <w:rFonts w:ascii="Arial" w:hAnsi="Arial" w:cs="Arial"/>
                                  </w:rPr>
                                </w:pPr>
                                <w:proofErr w:type="gramStart"/>
                                <w:r w:rsidRPr="002B05BA">
                                  <w:rPr>
                                    <w:rFonts w:cs="Arial"/>
                                    <w:b/>
                                  </w:rPr>
                                  <w:t>access</w:t>
                                </w:r>
                                <w:r>
                                  <w:rPr>
                                    <w:rFonts w:ascii="Arial" w:hAnsi="Arial" w:cs="Arial"/>
                                  </w:rPr>
                                  <w:t>R</w:t>
                                </w:r>
                                <w:r w:rsidRPr="002B05BA">
                                  <w:rPr>
                                    <w:rFonts w:ascii="Arial" w:hAnsi="Arial" w:cs="Arial"/>
                                  </w:rPr>
                                  <w:t>ights</w:t>
                                </w:r>
                                <w:proofErr w:type="gramEnd"/>
                              </w:p>
                            </w:txbxContent>
                          </wps:txbx>
                          <wps:bodyPr rot="0" vert="horz" wrap="square" lIns="91440" tIns="45720" rIns="91440" bIns="45720" anchor="t" anchorCtr="0" upright="1">
                            <a:noAutofit/>
                          </wps:bodyPr>
                        </wps:wsp>
                        <wps:wsp>
                          <wps:cNvPr id="541" name="Text Box 503"/>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b/>
                                  </w:rPr>
                                  <w:t>1</w:t>
                                </w:r>
                              </w:p>
                            </w:txbxContent>
                          </wps:txbx>
                          <wps:bodyPr rot="0" vert="horz" wrap="square" lIns="91440" tIns="45720" rIns="91440" bIns="45720" anchor="t" anchorCtr="0" upright="1">
                            <a:noAutofit/>
                          </wps:bodyPr>
                        </wps:wsp>
                      </wpg:wgp>
                      <wps:wsp>
                        <wps:cNvPr id="542" name="AutoShape 504"/>
                        <wps:cNvCnPr>
                          <a:cxnSpLocks noChangeShapeType="1"/>
                        </wps:cNvCnPr>
                        <wps:spPr bwMode="auto">
                          <a:xfrm rot="16200000" flipH="1">
                            <a:off x="694055" y="585470"/>
                            <a:ext cx="731520" cy="502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AutoShape 505"/>
                        <wps:cNvCnPr>
                          <a:cxnSpLocks noChangeShapeType="1"/>
                        </wps:cNvCnPr>
                        <wps:spPr bwMode="auto">
                          <a:xfrm rot="16200000" flipH="1">
                            <a:off x="473710" y="805815"/>
                            <a:ext cx="1172210"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AutoShape 506"/>
                        <wps:cNvCnPr>
                          <a:cxnSpLocks noChangeShapeType="1"/>
                        </wps:cNvCnPr>
                        <wps:spPr bwMode="auto">
                          <a:xfrm rot="16200000" flipH="1">
                            <a:off x="229235" y="1050290"/>
                            <a:ext cx="1659255" cy="5016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AutoShape 507"/>
                        <wps:cNvSpPr>
                          <a:spLocks noChangeArrowheads="1"/>
                        </wps:cNvSpPr>
                        <wps:spPr bwMode="auto">
                          <a:xfrm>
                            <a:off x="1326515" y="637540"/>
                            <a:ext cx="1273810" cy="316865"/>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8B78B7">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483" name="AutoShape 508"/>
                        <wps:cNvCnPr>
                          <a:cxnSpLocks noChangeShapeType="1"/>
                        </wps:cNvCnPr>
                        <wps:spPr bwMode="auto">
                          <a:xfrm rot="16200000" flipH="1">
                            <a:off x="904875" y="374650"/>
                            <a:ext cx="325120" cy="518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Text Box 509"/>
                        <wps:cNvSpPr txBox="1">
                          <a:spLocks noChangeArrowheads="1"/>
                        </wps:cNvSpPr>
                        <wps:spPr bwMode="auto">
                          <a:xfrm>
                            <a:off x="756920" y="433705"/>
                            <a:ext cx="1276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B78B7">
                              <w:pPr>
                                <w:rPr>
                                  <w:rFonts w:ascii="Arial" w:hAnsi="Arial" w:cs="Arial"/>
                                </w:rPr>
                              </w:pPr>
                              <w:r>
                                <w:rPr>
                                  <w:rFonts w:cs="Arial"/>
                                  <w:b/>
                                </w:rPr>
                                <w:t>1</w:t>
                              </w:r>
                            </w:p>
                          </w:txbxContent>
                        </wps:txbx>
                        <wps:bodyPr rot="0" vert="horz" wrap="square" lIns="91440" tIns="45720" rIns="91440" bIns="45720" anchor="t" anchorCtr="0" upright="1">
                          <a:noAutofit/>
                        </wps:bodyPr>
                      </wps:wsp>
                    </wpc:wpc>
                  </a:graphicData>
                </a:graphic>
              </wp:inline>
            </w:drawing>
          </mc:Choice>
          <mc:Fallback>
            <w:pict>
              <v:group id="Canvas 492" o:spid="_x0000_s1482" editas="canvas" style="width:217.75pt;height:193.9pt;mso-position-horizontal-relative:char;mso-position-vertical-relative:line" coordsize="27654,2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">
                <v:shape id="_x0000_s1483" type="#_x0000_t75" style="position:absolute;width:27654;height:24625;visibility:visible;mso-wrap-style:square">
                  <v:fill o:detectmouseclick="t"/>
                  <v:path o:connecttype="none"/>
                </v:shape>
                <v:rect id="Rectangle 494" o:spid="_x0000_s1484" style="position:absolute;left:1708;top:1670;width:1274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i2sUA&#10;AADcAAAADwAAAGRycy9kb3ducmV2LnhtbESPT2vCQBTE70K/w/IKvenGSKW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iLaxQAAANwAAAAPAAAAAAAAAAAAAAAAAJgCAABkcnMv&#10;ZG93bnJldi54bWxQSwUGAAAAAAQABAD1AAAAigMAAAAA&#10;">
                  <v:textbox>
                    <w:txbxContent>
                      <w:p w:rsidR="00D3138D" w:rsidRPr="002348EA" w:rsidRDefault="00D3138D" w:rsidP="008B78B7">
                        <w:pPr>
                          <w:jc w:val="center"/>
                          <w:rPr>
                            <w:rFonts w:ascii="Arial" w:hAnsi="Arial" w:cs="Arial"/>
                          </w:rPr>
                        </w:pPr>
                        <w:r>
                          <w:rPr>
                            <w:rFonts w:cs="Arial"/>
                            <w:b/>
                          </w:rPr>
                          <w:t>&lt;applicationAnnc&gt;</w:t>
                        </w:r>
                      </w:p>
                    </w:txbxContent>
                  </v:textbox>
                </v:rect>
                <v:shape id="Text Box 495" o:spid="_x0000_s1485" type="#_x0000_t202" style="position:absolute;left:10985;top:5530;width:231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w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N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t8LEAAAA3AAAAA8AAAAAAAAAAAAAAAAAmAIAAGRycy9k&#10;b3ducmV2LnhtbFBLBQYAAAAABAAEAPUAAACJAwAAAAA=&#10;" stroked="f">
                  <v:textbox>
                    <w:txbxContent>
                      <w:p w:rsidR="00D3138D" w:rsidRPr="002348EA" w:rsidRDefault="00D3138D" w:rsidP="008B78B7">
                        <w:pPr>
                          <w:rPr>
                            <w:rFonts w:ascii="Arial" w:hAnsi="Arial" w:cs="Arial"/>
                          </w:rPr>
                        </w:pPr>
                        <w:r>
                          <w:rPr>
                            <w:rFonts w:cs="Arial"/>
                            <w:b/>
                          </w:rPr>
                          <w:t>k</w:t>
                        </w:r>
                      </w:p>
                    </w:txbxContent>
                  </v:textbox>
                </v:shape>
                <v:rect id="Rectangle 496" o:spid="_x0000_s1486" style="position:absolute;left:13106;top:10502;width:1274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fNcQA&#10;AADcAAAADwAAAGRycy9kb3ducmV2LnhtbESPT4vCMBTE74LfITzBm6b+ZbcaRXZR9Kj1sre3zbOt&#10;Ni+liVr99JsFweMwM79h5svGlOJGtSssKxj0IxDEqdUFZwqOybr3AcJ5ZI2lZVLwIAfLRbs1x1jb&#10;O+/pdvCZCBB2MSrIva9iKV2ak0HXtxVx8E62NuiDrDOpa7wHuCnlMIqm0mDBYSHHir5ySi+Hq1Hw&#10;WwyP+Nwnm8h8rkd+1yTn68+3Ut1Os5qB8NT4d/jV3moFk9E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HzXEAAAA3AAAAA8AAAAAAAAAAAAAAAAAmAIAAGRycy9k&#10;b3ducmV2LnhtbFBLBQYAAAAABAAEAPUAAACJAwAAAAA=&#10;">
                  <v:textbox>
                    <w:txbxContent>
                      <w:p w:rsidR="00D3138D" w:rsidRPr="002348EA" w:rsidRDefault="00D3138D" w:rsidP="008B78B7">
                        <w:pPr>
                          <w:jc w:val="center"/>
                          <w:rPr>
                            <w:rFonts w:ascii="Arial" w:hAnsi="Arial" w:cs="Arial"/>
                          </w:rPr>
                        </w:pPr>
                        <w:r>
                          <w:rPr>
                            <w:rFonts w:cs="Arial"/>
                            <w:b/>
                          </w:rPr>
                          <w:t>containers</w:t>
                        </w:r>
                      </w:p>
                    </w:txbxContent>
                  </v:textbox>
                </v:rect>
                <v:shape id="Text Box 497" o:spid="_x0000_s1487" type="#_x0000_t202" style="position:absolute;left:10985;top:9544;width:12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KLcUA&#10;AADcAAAADwAAAGRycy9kb3ducmV2LnhtbESPzWrDMBCE74G+g9hCL6GRm9b5caOYtNDiq908wMba&#10;2KbWyliq7bx9FQjkOMzMN8wunUwrBupdY1nByyICQVxa3XCl4Pjz9bwB4TyyxtYyKbiQg3T/MNth&#10;ou3IOQ2Fr0SAsEtQQe19l0jpypoMuoXtiIN3tr1BH2RfSd3jGOCmlcsoWkmDDYeFGjv6rKn8Lf6M&#10;gnM2zuPtePr2x3X+tvrAZn2yF6WeHqfDOwhPk7+Hb+1MK4hf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IotxQAAANwAAAAPAAAAAAAAAAAAAAAAAJgCAABkcnMv&#10;ZG93bnJldi54bWxQSwUGAAAAAAQABAD1AAAAigMAAAAA&#10;" stroked="f">
                  <v:textbox>
                    <w:txbxContent>
                      <w:p w:rsidR="00D3138D" w:rsidRPr="002348EA" w:rsidRDefault="00D3138D" w:rsidP="008B78B7">
                        <w:pPr>
                          <w:rPr>
                            <w:rFonts w:ascii="Arial" w:hAnsi="Arial" w:cs="Arial"/>
                          </w:rPr>
                        </w:pPr>
                        <w:r>
                          <w:rPr>
                            <w:rFonts w:cs="Arial"/>
                            <w:b/>
                          </w:rPr>
                          <w:t>1</w:t>
                        </w:r>
                      </w:p>
                    </w:txbxContent>
                  </v:textbox>
                </v:shape>
                <v:group id="Group 498" o:spid="_x0000_s1488" style="position:absolute;left:10998;top:13950;width:14865;height:4001"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rect id="Rectangle 499" o:spid="_x0000_s1489"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BQsQA&#10;AADcAAAADwAAAGRycy9kb3ducmV2LnhtbESPQYvCMBSE74L/ITzBm6Yq6m41iuyi6FHrZW9vm2db&#10;bV5KE7X66zcLgsdhZr5h5svGlOJGtSssKxj0IxDEqdUFZwqOybr3AcJ5ZI2lZVLwIAfLRbs1x1jb&#10;O+/pdvCZCBB2MSrIva9iKV2ak0HXtxVx8E62NuiDrDOpa7wHuCnlMIom0mDBYSHHir5ySi+Hq1Hw&#10;WwyP+Nwnm8h8rkd+1yTn68+3Ut1Os5qB8NT4d/jV3moF49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gULEAAAA3AAAAA8AAAAAAAAAAAAAAAAAmAIAAGRycy9k&#10;b3ducmV2LnhtbFBLBQYAAAAABAAEAPUAAACJAwAAAAA=&#10;">
                    <v:textbox>
                      <w:txbxContent>
                        <w:p w:rsidR="00D3138D" w:rsidRPr="002348EA" w:rsidRDefault="00D3138D" w:rsidP="008B78B7">
                          <w:pPr>
                            <w:jc w:val="center"/>
                            <w:rPr>
                              <w:rFonts w:ascii="Arial" w:hAnsi="Arial" w:cs="Arial"/>
                            </w:rPr>
                          </w:pPr>
                          <w:r w:rsidRPr="002B05BA">
                            <w:rPr>
                              <w:rFonts w:cs="Arial"/>
                              <w:b/>
                            </w:rPr>
                            <w:t>groups</w:t>
                          </w:r>
                        </w:p>
                      </w:txbxContent>
                    </v:textbox>
                  </v:rect>
                  <v:shape id="Text Box 500" o:spid="_x0000_s1490"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s78A&#10;AADcAAAADwAAAGRycy9kb3ducmV2LnhtbERPy4rCMBTdC/5DuIIbGVPfWk2LCiNudfyAa3Nti81N&#10;aaKtfz9ZDMzycN67tDOVeFPjSssKJuMIBHFmdcm5gtvP99cahPPIGivLpOBDDtKk39thrG3LF3pf&#10;fS5CCLsYFRTe17GULivIoBvbmjhwD9sY9AE2udQNtiHcVHIaRUtpsOTQUGBNx4Ky5/VlFDzO7Wix&#10;ae8nf1td5ssDlqu7/Sg1HHT7LQhPnf8X/7nPWsFiFtaG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SWzvwAAANwAAAAPAAAAAAAAAAAAAAAAAJgCAABkcnMvZG93bnJl&#10;di54bWxQSwUGAAAAAAQABAD1AAAAhAMAAAAA&#10;" stroked="f">
                    <v:textbox>
                      <w:txbxContent>
                        <w:p w:rsidR="00D3138D" w:rsidRPr="002348EA" w:rsidRDefault="00D3138D" w:rsidP="008B78B7">
                          <w:pPr>
                            <w:rPr>
                              <w:rFonts w:ascii="Arial" w:hAnsi="Arial" w:cs="Arial"/>
                            </w:rPr>
                          </w:pPr>
                          <w:r>
                            <w:rPr>
                              <w:rFonts w:cs="Arial"/>
                              <w:b/>
                            </w:rPr>
                            <w:t>1</w:t>
                          </w:r>
                        </w:p>
                      </w:txbxContent>
                    </v:textbox>
                  </v:shape>
                </v:group>
                <v:group id="Group 501" o:spid="_x0000_s1491" style="position:absolute;left:10979;top:18834;width:14865;height:3981"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rect id="Rectangle 502" o:spid="_x0000_s1492"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qS8EA&#10;AADcAAAADwAAAGRycy9kb3ducmV2LnhtbERPPW/CMBDdkfgP1iF1AwcoiAYMQiAqGElYuh3xNUmJ&#10;z1FsIOXX4wGJ8el9L1atqcSNGldaVjAcRCCIM6tLzhWc0l1/BsJ5ZI2VZVLwTw5Wy25ngbG2dz7S&#10;LfG5CCHsYlRQeF/HUrqsIINuYGviwP3axqAPsMmlbvAewk0lR1E0lQZLDg0F1rQpKLskV6PgXI5O&#10;+Dim35H52o39oU3/rj9bpT567XoOwlPr3+KXe68VTD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akvBAAAA3AAAAA8AAAAAAAAAAAAAAAAAmAIAAGRycy9kb3du&#10;cmV2LnhtbFBLBQYAAAAABAAEAPUAAACGAwAAAAA=&#10;">
                    <v:textbox>
                      <w:txbxContent>
                        <w:p w:rsidR="00D3138D" w:rsidRPr="002348EA" w:rsidRDefault="00D3138D" w:rsidP="008B78B7">
                          <w:pPr>
                            <w:jc w:val="center"/>
                            <w:rPr>
                              <w:rFonts w:ascii="Arial" w:hAnsi="Arial" w:cs="Arial"/>
                            </w:rPr>
                          </w:pPr>
                          <w:r w:rsidRPr="002B05BA">
                            <w:rPr>
                              <w:rFonts w:cs="Arial"/>
                              <w:b/>
                            </w:rPr>
                            <w:t>access</w:t>
                          </w:r>
                          <w:r>
                            <w:rPr>
                              <w:rFonts w:ascii="Arial" w:hAnsi="Arial" w:cs="Arial"/>
                            </w:rPr>
                            <w:t>R</w:t>
                          </w:r>
                          <w:r w:rsidRPr="002B05BA">
                            <w:rPr>
                              <w:rFonts w:ascii="Arial" w:hAnsi="Arial" w:cs="Arial"/>
                            </w:rPr>
                            <w:t>ights</w:t>
                          </w:r>
                        </w:p>
                      </w:txbxContent>
                    </v:textbox>
                  </v:rect>
                  <v:shape id="Text Box 503" o:spid="_x0000_s1493"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U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8W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1/1PEAAAA3AAAAA8AAAAAAAAAAAAAAAAAmAIAAGRycy9k&#10;b3ducmV2LnhtbFBLBQYAAAAABAAEAPUAAACJAwAAAAA=&#10;" stroked="f">
                    <v:textbox>
                      <w:txbxContent>
                        <w:p w:rsidR="00D3138D" w:rsidRPr="002348EA" w:rsidRDefault="00D3138D" w:rsidP="008B78B7">
                          <w:pPr>
                            <w:rPr>
                              <w:rFonts w:ascii="Arial" w:hAnsi="Arial" w:cs="Arial"/>
                            </w:rPr>
                          </w:pPr>
                          <w:r>
                            <w:rPr>
                              <w:rFonts w:cs="Arial"/>
                              <w:b/>
                            </w:rPr>
                            <w:t>1</w:t>
                          </w:r>
                        </w:p>
                      </w:txbxContent>
                    </v:textbox>
                  </v:shape>
                </v:group>
                <v:shape id="AutoShape 504" o:spid="_x0000_s1494" type="#_x0000_t33" style="position:absolute;left:6940;top:5854;width:7315;height:50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b35cQAAADcAAAADwAAAGRycy9kb3ducmV2LnhtbESPQWvCQBSE7wX/w/IEL6VuklYp0VWs&#10;EOitNUrp8ZF9ZoPZt2F3q+m/7xYKPQ4z8w2z3o62F1fyoXOsIJ9nIIgbpztuFZyO1cMziBCRNfaO&#10;ScE3BdhuJndrLLW78YGudWxFgnAoUYGJcSilDI0hi2HuBuLknZ23GJP0rdQebwlue1lk2VJa7Dgt&#10;GBxob6i51F9Wwcs767ePz+KxqozM/X2ua9tHpWbTcbcCEWmM/+G/9qtWsHgq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vflxAAAANwAAAAPAAAAAAAAAAAA&#10;AAAAAKECAABkcnMvZG93bnJldi54bWxQSwUGAAAAAAQABAD5AAAAkgMAAAAA&#10;"/>
                <v:shape id="AutoShape 505" o:spid="_x0000_s1495" type="#_x0000_t33" style="position:absolute;left:4737;top:8057;width:11722;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5DsAAAADcAAAADwAAAGRycy9kb3ducmV2LnhtbERPz2vCMBS+D/Y/hDfYZWhaFZFqlCkU&#10;vE3rGB4fzbMpa15Kkmn975eD4PHj+73aDLYTV/KhdawgH2cgiGunW24UfJ/K0QJEiMgaO8ek4E4B&#10;NuvXlxUW2t34SNcqNiKFcChQgYmxL6QMtSGLYex64sRdnLcYE/SN1B5vKdx2cpJlc2mx5dRgsKed&#10;ofq3+rMKtgfWXz/nybQsjcz9R64r20Wl3t+GzyWISEN8ih/uvVYwW6T56Uw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geQ7AAAAA3AAAAA8AAAAAAAAAAAAAAAAA&#10;oQIAAGRycy9kb3ducmV2LnhtbFBLBQYAAAAABAAEAPkAAACOAwAAAAA=&#10;"/>
                <v:shape id="AutoShape 506" o:spid="_x0000_s1496" type="#_x0000_t33" style="position:absolute;left:2291;top:10503;width:16593;height:50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zclcMAAADcAAAADwAAAGRycy9kb3ducmV2LnhtbESPQWsCMRSE7wX/Q3iCl6LZtUVkNYoW&#10;Fry1XUU8PjbPzeLmZUlS3f77plDocZiZb5j1drCduJMPrWMF+SwDQVw73XKj4HQsp0sQISJr7ByT&#10;gm8KsN2MntZYaPfgT7pXsREJwqFABSbGvpAy1IYshpnriZN3dd5iTNI3Unt8JLjt5DzLFtJiy2nB&#10;YE9vhupb9WUV7D9Yv58v85eyNDL3z7mubBeVmoyH3QpEpCH+h//aB63gdZnD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3JXDAAAA3AAAAA8AAAAAAAAAAAAA&#10;AAAAoQIAAGRycy9kb3ducmV2LnhtbFBLBQYAAAAABAAEAPkAAACRAwAAAAA=&#10;"/>
                <v:roundrect id="AutoShape 507" o:spid="_x0000_s1497" style="position:absolute;left:13265;top:6375;width:12738;height:31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OvP8QA&#10;AADcAAAADwAAAGRycy9kb3ducmV2LnhtbESPQWsCMRSE7wX/Q3hCbzVRbNHVKFKo9Fa6evD43Dx3&#10;Fzcva5Jdt/31TaHQ4zAz3zDr7WAb0ZMPtWMN04kCQVw4U3Op4Xh4e1qACBHZYOOYNHxRgO1m9LDG&#10;zLg7f1Kfx1IkCIcMNVQxtpmUoajIYpi4ljh5F+ctxiR9KY3He4LbRs6UepEWa04LFbb0WlFxzTur&#10;oTCqU/7UfyzPzzH/7rsby/1N68fxsFuBiDTE//Bf+91omC9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rz/EAAAA3AAAAA8AAAAAAAAAAAAAAAAAmAIAAGRycy9k&#10;b3ducmV2LnhtbFBLBQYAAAAABAAEAPUAAACJAwAAAAA=&#10;">
                  <v:textbox>
                    <w:txbxContent>
                      <w:p w:rsidR="00D3138D" w:rsidRPr="002348EA" w:rsidRDefault="00D3138D" w:rsidP="008B78B7">
                        <w:pPr>
                          <w:jc w:val="center"/>
                          <w:rPr>
                            <w:rFonts w:ascii="Arial" w:hAnsi="Arial" w:cs="Arial"/>
                          </w:rPr>
                        </w:pPr>
                        <w:r>
                          <w:rPr>
                            <w:rFonts w:cs="Arial"/>
                            <w:b/>
                          </w:rPr>
                          <w:t>"attribute"</w:t>
                        </w:r>
                      </w:p>
                    </w:txbxContent>
                  </v:textbox>
                </v:roundrect>
                <v:shape id="AutoShape 508" o:spid="_x0000_s1498" type="#_x0000_t33" style="position:absolute;left:9048;top:3746;width:3251;height:51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necQAAADcAAAADwAAAGRycy9kb3ducmV2LnhtbESPQWsCMRSE74L/IbxCL6LZVSmyNYoK&#10;C721bkU8Pjavm6WblyVJdfvvm4LgcZiZb5j1drCduJIPrWMF+SwDQVw73XKj4PRZTlcgQkTW2Dkm&#10;Bb8UYLsZj9ZYaHfjI12r2IgE4VCgAhNjX0gZakMWw8z1xMn7ct5iTNI3Unu8Jbjt5DzLXqTFltOC&#10;wZ4Ohurv6scq2H+wfj9f5ouyNDL3k1xXtotKPT8Nu1cQkYb4CN/bb1rBcrWA/zPp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ud5xAAAANwAAAAPAAAAAAAAAAAA&#10;AAAAAKECAABkcnMvZG93bnJldi54bWxQSwUGAAAAAAQABAD5AAAAkgMAAAAA&#10;"/>
                <v:shape id="Text Box 509" o:spid="_x0000_s1499" type="#_x0000_t202" style="position:absolute;left:7569;top:4337;width:12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D3138D" w:rsidRPr="002348EA" w:rsidRDefault="00D3138D" w:rsidP="008B78B7">
                        <w:pPr>
                          <w:rPr>
                            <w:rFonts w:ascii="Arial" w:hAnsi="Arial" w:cs="Arial"/>
                          </w:rPr>
                        </w:pPr>
                        <w:r>
                          <w:rPr>
                            <w:rFonts w:cs="Arial"/>
                            <w:b/>
                          </w:rPr>
                          <w:t>1</w:t>
                        </w:r>
                      </w:p>
                    </w:txbxContent>
                  </v:textbox>
                </v:shape>
                <w10:anchorlock/>
              </v:group>
            </w:pict>
          </mc:Fallback>
        </mc:AlternateContent>
      </w:r>
    </w:p>
    <w:p w:rsidR="007A6D7B" w:rsidRPr="00260092" w:rsidRDefault="007A6D7B" w:rsidP="003F5D3A">
      <w:pPr>
        <w:pStyle w:val="TF"/>
        <w:rPr>
          <w:rFonts w:eastAsia="Arial Unicode MS"/>
        </w:rPr>
      </w:pPr>
      <w:r w:rsidRPr="00260092">
        <w:rPr>
          <w:rFonts w:eastAsia="Arial Unicode MS"/>
        </w:rPr>
        <w:t>Figure 9.7: Structure of &lt;</w:t>
      </w:r>
      <w:r w:rsidRPr="00260092">
        <w:rPr>
          <w:rFonts w:eastAsia="Arial Unicode MS"/>
          <w:i/>
        </w:rPr>
        <w:t>applicationAnnc</w:t>
      </w:r>
      <w:r w:rsidRPr="00260092">
        <w:rPr>
          <w:rFonts w:eastAsia="Arial Unicode MS"/>
        </w:rPr>
        <w:t>&gt; resource</w:t>
      </w:r>
    </w:p>
    <w:p w:rsidR="007A6D7B" w:rsidRPr="00260092" w:rsidRDefault="007A6D7B" w:rsidP="0019317D">
      <w:pPr>
        <w:rPr>
          <w:rFonts w:eastAsia="Arial Unicode MS"/>
        </w:rPr>
      </w:pPr>
      <w:r w:rsidRPr="00260092">
        <w:rPr>
          <w:rFonts w:eastAsia="Arial Unicode MS"/>
        </w:rPr>
        <w:t>The &lt;</w:t>
      </w:r>
      <w:r w:rsidRPr="00260092">
        <w:rPr>
          <w:rFonts w:eastAsia="Arial Unicode MS"/>
          <w:i/>
        </w:rPr>
        <w:t>applicationAnnc</w:t>
      </w:r>
      <w:r w:rsidRPr="00260092">
        <w:rPr>
          <w:rFonts w:eastAsia="Arial Unicode MS"/>
        </w:rPr>
        <w:t xml:space="preserve">&gt; resource shall contain the sub with the indicated multiplicity in </w:t>
      </w:r>
      <w:r w:rsidR="0008393B">
        <w:rPr>
          <w:rFonts w:eastAsia="Arial Unicode MS"/>
        </w:rPr>
        <w:t>table</w:t>
      </w:r>
      <w:r w:rsidRPr="00260092">
        <w:rPr>
          <w:rFonts w:eastAsia="Arial Unicode MS"/>
        </w:rPr>
        <w:t xml:space="preserve"> 9.13.</w:t>
      </w:r>
    </w:p>
    <w:p w:rsidR="007A6D7B" w:rsidRPr="00260092" w:rsidRDefault="007A6D7B" w:rsidP="00F31CB2">
      <w:pPr>
        <w:pStyle w:val="TH"/>
        <w:rPr>
          <w:rFonts w:eastAsia="Arial Unicode MS"/>
        </w:rPr>
      </w:pPr>
      <w:r w:rsidRPr="00260092">
        <w:rPr>
          <w:rFonts w:eastAsia="Arial Unicode MS"/>
        </w:rPr>
        <w:t>Table 9.13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46"/>
        <w:gridCol w:w="1560"/>
        <w:gridCol w:w="4677"/>
      </w:tblGrid>
      <w:tr w:rsidR="007A6D7B" w:rsidRPr="00260092" w:rsidTr="00C37044">
        <w:trPr>
          <w:jc w:val="center"/>
        </w:trPr>
        <w:tc>
          <w:tcPr>
            <w:tcW w:w="1946" w:type="dxa"/>
          </w:tcPr>
          <w:p w:rsidR="007A6D7B" w:rsidRPr="00260092" w:rsidRDefault="007A6D7B" w:rsidP="00C37044">
            <w:pPr>
              <w:pStyle w:val="TAH"/>
              <w:rPr>
                <w:rFonts w:eastAsia="Arial Unicode MS"/>
                <w:lang w:eastAsia="en-US"/>
              </w:rPr>
            </w:pPr>
            <w:r w:rsidRPr="00260092">
              <w:rPr>
                <w:rFonts w:eastAsia="Arial Unicode MS"/>
                <w:lang w:eastAsia="en-US"/>
              </w:rPr>
              <w:t>subResource</w:t>
            </w:r>
          </w:p>
        </w:tc>
        <w:tc>
          <w:tcPr>
            <w:tcW w:w="1560" w:type="dxa"/>
          </w:tcPr>
          <w:p w:rsidR="007A6D7B" w:rsidRPr="00260092" w:rsidRDefault="007A6D7B" w:rsidP="00C37044">
            <w:pPr>
              <w:pStyle w:val="TAH"/>
              <w:rPr>
                <w:rFonts w:eastAsia="Arial Unicode MS"/>
                <w:lang w:eastAsia="en-US"/>
              </w:rPr>
            </w:pPr>
            <w:r w:rsidRPr="00260092">
              <w:rPr>
                <w:rFonts w:eastAsia="Arial Unicode MS"/>
                <w:lang w:eastAsia="en-US"/>
              </w:rPr>
              <w:t>Multiplicity</w:t>
            </w:r>
          </w:p>
        </w:tc>
        <w:tc>
          <w:tcPr>
            <w:tcW w:w="4677" w:type="dxa"/>
          </w:tcPr>
          <w:p w:rsidR="007A6D7B" w:rsidRPr="00260092" w:rsidRDefault="007A6D7B" w:rsidP="00C37044">
            <w:pPr>
              <w:pStyle w:val="TAH"/>
              <w:rPr>
                <w:rFonts w:eastAsia="Arial Unicode MS"/>
                <w:lang w:eastAsia="en-US"/>
              </w:rPr>
            </w:pPr>
            <w:r w:rsidRPr="00260092">
              <w:rPr>
                <w:rFonts w:eastAsia="Arial Unicode MS"/>
                <w:lang w:eastAsia="en-US"/>
              </w:rPr>
              <w:t>Description</w:t>
            </w:r>
          </w:p>
        </w:tc>
      </w:tr>
      <w:tr w:rsidR="007A6D7B" w:rsidRPr="00260092" w:rsidTr="00C37044">
        <w:trPr>
          <w:jc w:val="center"/>
        </w:trPr>
        <w:tc>
          <w:tcPr>
            <w:tcW w:w="1946" w:type="dxa"/>
          </w:tcPr>
          <w:p w:rsidR="007A6D7B" w:rsidRPr="00260092" w:rsidRDefault="007A6D7B" w:rsidP="00C37044">
            <w:pPr>
              <w:pStyle w:val="TAL"/>
              <w:rPr>
                <w:rFonts w:eastAsia="Arial Unicode MS"/>
                <w:lang w:eastAsia="en-US"/>
              </w:rPr>
            </w:pPr>
            <w:r w:rsidRPr="00260092">
              <w:rPr>
                <w:rFonts w:eastAsia="Arial Unicode MS"/>
                <w:lang w:eastAsia="en-US"/>
              </w:rPr>
              <w:t>containers</w:t>
            </w:r>
          </w:p>
        </w:tc>
        <w:tc>
          <w:tcPr>
            <w:tcW w:w="1560" w:type="dxa"/>
          </w:tcPr>
          <w:p w:rsidR="007A6D7B" w:rsidRPr="00260092" w:rsidRDefault="007A6D7B" w:rsidP="00C37044">
            <w:pPr>
              <w:pStyle w:val="TAC"/>
              <w:rPr>
                <w:rFonts w:eastAsia="Arial Unicode MS"/>
                <w:lang w:eastAsia="en-US"/>
              </w:rPr>
            </w:pPr>
            <w:r w:rsidRPr="00260092">
              <w:rPr>
                <w:rFonts w:eastAsia="Arial Unicode MS"/>
                <w:lang w:eastAsia="en-US"/>
              </w:rPr>
              <w:t>1</w:t>
            </w:r>
          </w:p>
        </w:tc>
        <w:tc>
          <w:tcPr>
            <w:tcW w:w="4677" w:type="dxa"/>
          </w:tcPr>
          <w:p w:rsidR="007A6D7B" w:rsidRPr="00260092" w:rsidRDefault="007A6D7B" w:rsidP="00181BD4">
            <w:pPr>
              <w:pStyle w:val="TAL"/>
              <w:rPr>
                <w:rFonts w:eastAsia="Arial Unicode MS"/>
                <w:lang w:eastAsia="en-US"/>
              </w:rPr>
            </w:pPr>
            <w:r w:rsidRPr="00260092">
              <w:rPr>
                <w:rFonts w:eastAsia="Arial Unicode MS"/>
                <w:lang w:eastAsia="en-US"/>
              </w:rPr>
              <w:t>See clause 9.2.3.11. Contains a mix or containerAnnc and container resources.</w:t>
            </w:r>
          </w:p>
        </w:tc>
      </w:tr>
      <w:tr w:rsidR="007A6D7B" w:rsidRPr="00260092" w:rsidTr="00C37044">
        <w:trPr>
          <w:jc w:val="center"/>
        </w:trPr>
        <w:tc>
          <w:tcPr>
            <w:tcW w:w="1946" w:type="dxa"/>
          </w:tcPr>
          <w:p w:rsidR="007A6D7B" w:rsidRPr="00260092" w:rsidRDefault="007A6D7B" w:rsidP="00C37044">
            <w:pPr>
              <w:pStyle w:val="TAL"/>
              <w:rPr>
                <w:rFonts w:eastAsia="Arial Unicode MS"/>
                <w:lang w:eastAsia="en-US"/>
              </w:rPr>
            </w:pPr>
            <w:r w:rsidRPr="00260092">
              <w:rPr>
                <w:rFonts w:eastAsia="Arial Unicode MS"/>
                <w:lang w:eastAsia="en-US"/>
              </w:rPr>
              <w:t>groups</w:t>
            </w:r>
          </w:p>
        </w:tc>
        <w:tc>
          <w:tcPr>
            <w:tcW w:w="1560" w:type="dxa"/>
          </w:tcPr>
          <w:p w:rsidR="007A6D7B" w:rsidRPr="00260092" w:rsidRDefault="007A6D7B" w:rsidP="00C37044">
            <w:pPr>
              <w:pStyle w:val="TAC"/>
              <w:rPr>
                <w:rFonts w:eastAsia="Arial Unicode MS"/>
                <w:lang w:eastAsia="en-US"/>
              </w:rPr>
            </w:pPr>
            <w:r w:rsidRPr="00260092">
              <w:rPr>
                <w:rFonts w:eastAsia="Arial Unicode MS"/>
                <w:lang w:eastAsia="en-US"/>
              </w:rPr>
              <w:t>1</w:t>
            </w:r>
          </w:p>
        </w:tc>
        <w:tc>
          <w:tcPr>
            <w:tcW w:w="4677" w:type="dxa"/>
          </w:tcPr>
          <w:p w:rsidR="007A6D7B" w:rsidRPr="00260092" w:rsidRDefault="007A6D7B" w:rsidP="00181BD4">
            <w:pPr>
              <w:pStyle w:val="TAL"/>
              <w:rPr>
                <w:rFonts w:eastAsia="Arial Unicode MS"/>
                <w:lang w:eastAsia="en-US"/>
              </w:rPr>
            </w:pPr>
            <w:r w:rsidRPr="00260092">
              <w:rPr>
                <w:rFonts w:eastAsia="Arial Unicode MS"/>
                <w:lang w:eastAsia="en-US"/>
              </w:rPr>
              <w:t>See clause 9.2.3.18. Contains a mix of groupAnnc and group resources.</w:t>
            </w:r>
          </w:p>
        </w:tc>
      </w:tr>
      <w:tr w:rsidR="007A6D7B" w:rsidRPr="00260092" w:rsidTr="00C37044">
        <w:trPr>
          <w:jc w:val="center"/>
        </w:trPr>
        <w:tc>
          <w:tcPr>
            <w:tcW w:w="1946" w:type="dxa"/>
          </w:tcPr>
          <w:p w:rsidR="007A6D7B" w:rsidRPr="00260092" w:rsidRDefault="007A6D7B" w:rsidP="00C37044">
            <w:pPr>
              <w:pStyle w:val="TAL"/>
              <w:rPr>
                <w:rFonts w:eastAsia="Arial Unicode MS"/>
                <w:lang w:eastAsia="en-US"/>
              </w:rPr>
            </w:pPr>
            <w:r w:rsidRPr="00260092">
              <w:rPr>
                <w:rFonts w:eastAsia="Arial Unicode MS"/>
                <w:lang w:eastAsia="en-US"/>
              </w:rPr>
              <w:t>accessRights</w:t>
            </w:r>
          </w:p>
        </w:tc>
        <w:tc>
          <w:tcPr>
            <w:tcW w:w="1560" w:type="dxa"/>
          </w:tcPr>
          <w:p w:rsidR="007A6D7B" w:rsidRPr="00260092" w:rsidRDefault="007A6D7B" w:rsidP="00C37044">
            <w:pPr>
              <w:pStyle w:val="TAC"/>
              <w:rPr>
                <w:rFonts w:eastAsia="Arial Unicode MS"/>
                <w:lang w:eastAsia="en-US"/>
              </w:rPr>
            </w:pPr>
            <w:r w:rsidRPr="00260092">
              <w:rPr>
                <w:rFonts w:eastAsia="Arial Unicode MS"/>
                <w:lang w:eastAsia="en-US"/>
              </w:rPr>
              <w:t>1</w:t>
            </w:r>
          </w:p>
        </w:tc>
        <w:tc>
          <w:tcPr>
            <w:tcW w:w="4677" w:type="dxa"/>
          </w:tcPr>
          <w:p w:rsidR="007A6D7B" w:rsidRPr="00260092" w:rsidRDefault="007A6D7B" w:rsidP="00181BD4">
            <w:pPr>
              <w:pStyle w:val="TAL"/>
              <w:rPr>
                <w:rFonts w:eastAsia="Arial Unicode MS"/>
                <w:lang w:eastAsia="en-US"/>
              </w:rPr>
            </w:pPr>
            <w:r w:rsidRPr="00260092">
              <w:rPr>
                <w:rFonts w:eastAsia="Arial Unicode MS"/>
                <w:lang w:eastAsia="en-US"/>
              </w:rPr>
              <w:t>See clause 9.2.3.8. Contains a mix of accessRightAnnc and accessRight resources.</w:t>
            </w:r>
          </w:p>
        </w:tc>
      </w:tr>
    </w:tbl>
    <w:p w:rsidR="007A6D7B" w:rsidRPr="00260092" w:rsidRDefault="007A6D7B" w:rsidP="0019317D">
      <w:pPr>
        <w:rPr>
          <w:rFonts w:eastAsia="Arial Unicode MS"/>
        </w:rPr>
      </w:pPr>
    </w:p>
    <w:p w:rsidR="007A6D7B" w:rsidRPr="00260092" w:rsidRDefault="007A6D7B" w:rsidP="0019317D">
      <w:pPr>
        <w:rPr>
          <w:rFonts w:eastAsia="Arial Unicode MS"/>
        </w:rPr>
      </w:pPr>
      <w:r w:rsidRPr="00260092">
        <w:rPr>
          <w:rFonts w:eastAsia="Arial Unicode MS"/>
        </w:rPr>
        <w:t xml:space="preserve">The </w:t>
      </w:r>
      <w:r w:rsidRPr="00260092">
        <w:rPr>
          <w:rFonts w:eastAsia="Arial Unicode MS"/>
          <w:i/>
        </w:rPr>
        <w:t>&lt;applicationAnnc&gt;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9.14. The </w:t>
      </w:r>
      <w:r w:rsidRPr="00260092">
        <w:rPr>
          <w:rFonts w:eastAsia="Arial Unicode MS"/>
          <w:i/>
        </w:rPr>
        <w:t>&lt;applicationAnnc&gt;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9.14.</w:t>
      </w:r>
    </w:p>
    <w:p w:rsidR="007A6D7B" w:rsidRPr="00260092" w:rsidRDefault="007A6D7B" w:rsidP="00F31CB2">
      <w:pPr>
        <w:pStyle w:val="TH"/>
        <w:rPr>
          <w:rFonts w:eastAsia="Arial Unicode MS"/>
        </w:rPr>
      </w:pPr>
      <w:r w:rsidRPr="00260092">
        <w:rPr>
          <w:rFonts w:eastAsia="Arial Unicode MS"/>
        </w:rPr>
        <w:t>Table 9.14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540"/>
        <w:gridCol w:w="1984"/>
        <w:gridCol w:w="851"/>
        <w:gridCol w:w="4887"/>
      </w:tblGrid>
      <w:tr w:rsidR="007A6D7B" w:rsidRPr="00260092" w:rsidTr="00C0446D">
        <w:trPr>
          <w:jc w:val="center"/>
        </w:trPr>
        <w:tc>
          <w:tcPr>
            <w:tcW w:w="1540" w:type="dxa"/>
          </w:tcPr>
          <w:p w:rsidR="007A6D7B" w:rsidRPr="00260092" w:rsidRDefault="007A6D7B" w:rsidP="00C37044">
            <w:pPr>
              <w:pStyle w:val="TAH"/>
              <w:rPr>
                <w:rFonts w:eastAsia="Arial Unicode MS"/>
                <w:lang w:eastAsia="en-US"/>
              </w:rPr>
            </w:pPr>
            <w:r w:rsidRPr="00260092">
              <w:rPr>
                <w:rFonts w:eastAsia="Arial Unicode MS"/>
                <w:lang w:eastAsia="en-US"/>
              </w:rPr>
              <w:t>AttributeName</w:t>
            </w:r>
          </w:p>
        </w:tc>
        <w:tc>
          <w:tcPr>
            <w:tcW w:w="1984" w:type="dxa"/>
          </w:tcPr>
          <w:p w:rsidR="007A6D7B" w:rsidRPr="00260092" w:rsidRDefault="007A6D7B" w:rsidP="00C37044">
            <w:pPr>
              <w:pStyle w:val="TAH"/>
              <w:rPr>
                <w:rFonts w:eastAsia="Arial Unicode MS"/>
                <w:lang w:eastAsia="en-US"/>
              </w:rPr>
            </w:pPr>
            <w:r w:rsidRPr="00260092">
              <w:rPr>
                <w:rFonts w:eastAsia="Arial Unicode MS"/>
                <w:lang w:eastAsia="en-US"/>
              </w:rPr>
              <w:t>Mandatory/Optional</w:t>
            </w:r>
          </w:p>
        </w:tc>
        <w:tc>
          <w:tcPr>
            <w:tcW w:w="851" w:type="dxa"/>
          </w:tcPr>
          <w:p w:rsidR="007A6D7B" w:rsidRPr="00260092" w:rsidRDefault="007A6D7B" w:rsidP="00C37044">
            <w:pPr>
              <w:pStyle w:val="TAH"/>
              <w:rPr>
                <w:rFonts w:eastAsia="Arial Unicode MS"/>
                <w:lang w:eastAsia="en-US"/>
              </w:rPr>
            </w:pPr>
            <w:r w:rsidRPr="00260092">
              <w:rPr>
                <w:rFonts w:eastAsia="Arial Unicode MS"/>
                <w:lang w:eastAsia="en-US"/>
              </w:rPr>
              <w:t>Type</w:t>
            </w:r>
          </w:p>
        </w:tc>
        <w:tc>
          <w:tcPr>
            <w:tcW w:w="4887" w:type="dxa"/>
          </w:tcPr>
          <w:p w:rsidR="007A6D7B" w:rsidRPr="00260092" w:rsidRDefault="007A6D7B" w:rsidP="00C37044">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1540" w:type="dxa"/>
          </w:tcPr>
          <w:p w:rsidR="007A6D7B" w:rsidRPr="00260092" w:rsidRDefault="007A6D7B" w:rsidP="00C37044">
            <w:pPr>
              <w:pStyle w:val="TAL"/>
              <w:rPr>
                <w:rFonts w:eastAsia="Arial Unicode MS"/>
                <w:lang w:eastAsia="en-US"/>
              </w:rPr>
            </w:pPr>
            <w:r w:rsidRPr="00260092">
              <w:rPr>
                <w:rFonts w:eastAsia="Arial Unicode MS"/>
                <w:lang w:eastAsia="en-US"/>
              </w:rPr>
              <w:t>link</w:t>
            </w:r>
          </w:p>
        </w:tc>
        <w:tc>
          <w:tcPr>
            <w:tcW w:w="1984" w:type="dxa"/>
          </w:tcPr>
          <w:p w:rsidR="007A6D7B" w:rsidRPr="00260092" w:rsidRDefault="007A6D7B" w:rsidP="00C37044">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C37044">
            <w:pPr>
              <w:pStyle w:val="TAC"/>
              <w:rPr>
                <w:rFonts w:eastAsia="Arial Unicode MS"/>
                <w:lang w:eastAsia="en-US"/>
              </w:rPr>
            </w:pPr>
            <w:r w:rsidRPr="00260092">
              <w:rPr>
                <w:rFonts w:eastAsia="Arial Unicode MS"/>
                <w:lang w:eastAsia="en-US"/>
              </w:rPr>
              <w:t>WO</w:t>
            </w:r>
          </w:p>
        </w:tc>
        <w:tc>
          <w:tcPr>
            <w:tcW w:w="4887" w:type="dxa"/>
          </w:tcPr>
          <w:p w:rsidR="007A6D7B" w:rsidRPr="00260092" w:rsidRDefault="007A6D7B" w:rsidP="00181BD4">
            <w:pPr>
              <w:pStyle w:val="TAL"/>
              <w:rPr>
                <w:rFonts w:eastAsia="Arial Unicode MS"/>
                <w:i/>
                <w:iCs/>
                <w:lang w:eastAsia="en-US"/>
              </w:rPr>
            </w:pPr>
            <w:r w:rsidRPr="00260092">
              <w:rPr>
                <w:rFonts w:eastAsia="Arial Unicode MS"/>
                <w:lang w:eastAsia="en-US"/>
              </w:rPr>
              <w:t>See clause 9.2.2 Common attributes. The reference to the resource that is announced here.</w:t>
            </w:r>
          </w:p>
        </w:tc>
      </w:tr>
      <w:tr w:rsidR="007A6D7B" w:rsidRPr="00260092" w:rsidTr="00C0446D">
        <w:trPr>
          <w:jc w:val="center"/>
        </w:trPr>
        <w:tc>
          <w:tcPr>
            <w:tcW w:w="1540" w:type="dxa"/>
          </w:tcPr>
          <w:p w:rsidR="007A6D7B" w:rsidRPr="00260092" w:rsidRDefault="007A6D7B" w:rsidP="00C37044">
            <w:pPr>
              <w:pStyle w:val="TAL"/>
              <w:rPr>
                <w:rFonts w:eastAsia="Arial Unicode MS"/>
                <w:lang w:eastAsia="en-US"/>
              </w:rPr>
            </w:pPr>
            <w:r w:rsidRPr="00260092">
              <w:rPr>
                <w:rFonts w:eastAsia="Arial Unicode MS"/>
                <w:lang w:eastAsia="en-US"/>
              </w:rPr>
              <w:t>accessRightID</w:t>
            </w:r>
          </w:p>
        </w:tc>
        <w:tc>
          <w:tcPr>
            <w:tcW w:w="1984" w:type="dxa"/>
          </w:tcPr>
          <w:p w:rsidR="007A6D7B" w:rsidRPr="00260092" w:rsidRDefault="007A6D7B" w:rsidP="00C37044">
            <w:pPr>
              <w:pStyle w:val="TAC"/>
              <w:rPr>
                <w:rFonts w:eastAsia="Arial Unicode MS"/>
                <w:lang w:eastAsia="en-US"/>
              </w:rPr>
            </w:pPr>
            <w:r w:rsidRPr="00260092">
              <w:rPr>
                <w:rFonts w:eastAsia="Arial Unicode MS"/>
                <w:lang w:eastAsia="en-US"/>
              </w:rPr>
              <w:t>O</w:t>
            </w:r>
          </w:p>
        </w:tc>
        <w:tc>
          <w:tcPr>
            <w:tcW w:w="851" w:type="dxa"/>
          </w:tcPr>
          <w:p w:rsidR="007A6D7B" w:rsidRPr="00260092" w:rsidRDefault="007A6D7B" w:rsidP="00C37044">
            <w:pPr>
              <w:pStyle w:val="TAC"/>
              <w:rPr>
                <w:rFonts w:eastAsia="Arial Unicode MS"/>
                <w:lang w:eastAsia="en-US"/>
              </w:rPr>
            </w:pPr>
            <w:r w:rsidRPr="00260092">
              <w:rPr>
                <w:rFonts w:eastAsia="Arial Unicode MS"/>
                <w:lang w:eastAsia="en-US"/>
              </w:rPr>
              <w:t>RW</w:t>
            </w:r>
          </w:p>
        </w:tc>
        <w:tc>
          <w:tcPr>
            <w:tcW w:w="4887" w:type="dxa"/>
          </w:tcPr>
          <w:p w:rsidR="007A6D7B" w:rsidRPr="00260092" w:rsidRDefault="007A6D7B" w:rsidP="00181BD4">
            <w:pPr>
              <w:pStyle w:val="TAL"/>
              <w:rPr>
                <w:rFonts w:eastAsia="Arial Unicode MS"/>
                <w:lang w:eastAsia="en-US"/>
              </w:rPr>
            </w:pPr>
            <w:r w:rsidRPr="00260092">
              <w:rPr>
                <w:rFonts w:eastAsia="Arial Unicode MS"/>
                <w:lang w:eastAsia="en-US"/>
              </w:rPr>
              <w:t xml:space="preserve">See clause 9.2.2 Common attributes. Same as the </w:t>
            </w:r>
            <w:r w:rsidRPr="00260092">
              <w:rPr>
                <w:rFonts w:eastAsia="Arial Unicode MS"/>
                <w:i/>
                <w:lang w:eastAsia="en-US"/>
              </w:rPr>
              <w:t>accessRightID</w:t>
            </w:r>
            <w:r w:rsidRPr="00260092">
              <w:rPr>
                <w:rFonts w:eastAsia="Arial Unicode MS"/>
                <w:lang w:eastAsia="en-US"/>
              </w:rPr>
              <w:t xml:space="preserve"> of the announced resource (indicated by the link).</w:t>
            </w:r>
          </w:p>
        </w:tc>
      </w:tr>
      <w:tr w:rsidR="007412C0" w:rsidRPr="00260092" w:rsidTr="00C0446D">
        <w:trPr>
          <w:jc w:val="center"/>
        </w:trPr>
        <w:tc>
          <w:tcPr>
            <w:tcW w:w="1540" w:type="dxa"/>
          </w:tcPr>
          <w:p w:rsidR="007412C0" w:rsidRPr="00260092" w:rsidRDefault="007412C0" w:rsidP="00C37044">
            <w:pPr>
              <w:pStyle w:val="TAL"/>
              <w:rPr>
                <w:rFonts w:eastAsia="Arial Unicode MS"/>
                <w:lang w:eastAsia="en-US"/>
              </w:rPr>
            </w:pPr>
            <w:r w:rsidRPr="00260092">
              <w:rPr>
                <w:rFonts w:eastAsia="Arial Unicode MS"/>
                <w:lang w:eastAsia="en-US"/>
              </w:rPr>
              <w:t>announceTo</w:t>
            </w:r>
          </w:p>
        </w:tc>
        <w:tc>
          <w:tcPr>
            <w:tcW w:w="1984" w:type="dxa"/>
          </w:tcPr>
          <w:p w:rsidR="007412C0" w:rsidRPr="00260092" w:rsidRDefault="007412C0" w:rsidP="00C37044">
            <w:pPr>
              <w:pStyle w:val="TAC"/>
              <w:rPr>
                <w:rFonts w:eastAsia="Arial Unicode MS"/>
                <w:lang w:eastAsia="en-US"/>
              </w:rPr>
            </w:pPr>
            <w:r w:rsidRPr="00260092">
              <w:rPr>
                <w:rFonts w:eastAsia="Arial Unicode MS"/>
                <w:lang w:eastAsia="en-US"/>
              </w:rPr>
              <w:t>O</w:t>
            </w:r>
          </w:p>
        </w:tc>
        <w:tc>
          <w:tcPr>
            <w:tcW w:w="851" w:type="dxa"/>
          </w:tcPr>
          <w:p w:rsidR="007412C0" w:rsidRPr="00260092" w:rsidRDefault="007412C0" w:rsidP="00C37044">
            <w:pPr>
              <w:pStyle w:val="TAC"/>
              <w:rPr>
                <w:rFonts w:eastAsia="Arial Unicode MS"/>
                <w:lang w:eastAsia="en-US"/>
              </w:rPr>
            </w:pPr>
            <w:r w:rsidRPr="00260092">
              <w:rPr>
                <w:rFonts w:eastAsia="Arial Unicode MS"/>
                <w:lang w:eastAsia="en-US"/>
              </w:rPr>
              <w:t>RW</w:t>
            </w:r>
          </w:p>
        </w:tc>
        <w:tc>
          <w:tcPr>
            <w:tcW w:w="4887" w:type="dxa"/>
          </w:tcPr>
          <w:p w:rsidR="007412C0" w:rsidRPr="00260092" w:rsidRDefault="007412C0" w:rsidP="00181BD4">
            <w:pPr>
              <w:pStyle w:val="TAL"/>
              <w:rPr>
                <w:rFonts w:eastAsia="Arial Unicode MS"/>
                <w:lang w:eastAsia="en-US"/>
              </w:rPr>
            </w:pPr>
            <w:r w:rsidRPr="00260092">
              <w:rPr>
                <w:rFonts w:eastAsia="Arial Unicode MS"/>
                <w:lang w:eastAsia="en-US"/>
              </w:rPr>
              <w:t>See clause 9.2.2 Common attributes. This shall be used to announce &lt;applicationAnnc&gt; over mIm reference point. This shall be used during inter-domain communication and is</w:t>
            </w:r>
            <w:r w:rsidRPr="00260092">
              <w:rPr>
                <w:rFonts w:eastAsia="Arial Unicode MS"/>
                <w:lang w:eastAsia="zh-CN"/>
              </w:rPr>
              <w:t xml:space="preserve"> applicable only in Procedure 2 as per </w:t>
            </w:r>
            <w:r w:rsidR="00342E11">
              <w:rPr>
                <w:rFonts w:eastAsia="Arial Unicode MS"/>
                <w:lang w:eastAsia="zh-CN"/>
              </w:rPr>
              <w:t>clause</w:t>
            </w:r>
            <w:r w:rsidRPr="00260092">
              <w:rPr>
                <w:rFonts w:eastAsia="Arial Unicode MS"/>
                <w:lang w:eastAsia="zh-CN"/>
              </w:rPr>
              <w:t xml:space="preserve"> 6.5</w:t>
            </w:r>
            <w:r w:rsidR="00AF1FB4">
              <w:rPr>
                <w:rFonts w:eastAsia="Arial Unicode MS"/>
                <w:lang w:eastAsia="zh-CN"/>
              </w:rPr>
              <w:t>.</w:t>
            </w:r>
          </w:p>
        </w:tc>
      </w:tr>
      <w:tr w:rsidR="007A6D7B" w:rsidRPr="00260092" w:rsidTr="00C0446D">
        <w:trPr>
          <w:jc w:val="center"/>
        </w:trPr>
        <w:tc>
          <w:tcPr>
            <w:tcW w:w="1540" w:type="dxa"/>
          </w:tcPr>
          <w:p w:rsidR="007A6D7B" w:rsidRPr="00260092" w:rsidRDefault="007A6D7B" w:rsidP="00C37044">
            <w:pPr>
              <w:pStyle w:val="TAL"/>
              <w:rPr>
                <w:rFonts w:eastAsia="Arial Unicode MS"/>
                <w:lang w:eastAsia="en-US"/>
              </w:rPr>
            </w:pPr>
            <w:r w:rsidRPr="00260092">
              <w:rPr>
                <w:rFonts w:eastAsia="Arial Unicode MS"/>
                <w:lang w:eastAsia="en-US"/>
              </w:rPr>
              <w:t>searchStrings</w:t>
            </w:r>
          </w:p>
        </w:tc>
        <w:tc>
          <w:tcPr>
            <w:tcW w:w="1984" w:type="dxa"/>
          </w:tcPr>
          <w:p w:rsidR="007A6D7B" w:rsidRPr="00260092" w:rsidRDefault="007A6D7B" w:rsidP="00C37044">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C37044">
            <w:pPr>
              <w:pStyle w:val="TAC"/>
              <w:rPr>
                <w:rFonts w:eastAsia="Arial Unicode MS"/>
                <w:lang w:eastAsia="en-US"/>
              </w:rPr>
            </w:pPr>
            <w:r w:rsidRPr="00260092">
              <w:rPr>
                <w:rFonts w:eastAsia="Arial Unicode MS"/>
                <w:lang w:eastAsia="en-US"/>
              </w:rPr>
              <w:t>RW</w:t>
            </w:r>
          </w:p>
        </w:tc>
        <w:tc>
          <w:tcPr>
            <w:tcW w:w="4887"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 Same as the searchStrings of the announced resource (indicated by the link).</w:t>
            </w:r>
          </w:p>
        </w:tc>
      </w:tr>
      <w:tr w:rsidR="007A6D7B" w:rsidRPr="00260092" w:rsidTr="00C0446D">
        <w:trPr>
          <w:jc w:val="center"/>
        </w:trPr>
        <w:tc>
          <w:tcPr>
            <w:tcW w:w="1540" w:type="dxa"/>
          </w:tcPr>
          <w:p w:rsidR="007A6D7B" w:rsidRPr="00260092" w:rsidRDefault="007A6D7B" w:rsidP="00C37044">
            <w:pPr>
              <w:pStyle w:val="TAL"/>
              <w:rPr>
                <w:rFonts w:eastAsia="Arial Unicode MS"/>
                <w:lang w:eastAsia="en-US"/>
              </w:rPr>
            </w:pPr>
            <w:r w:rsidRPr="00260092">
              <w:rPr>
                <w:rFonts w:eastAsia="Arial Unicode MS"/>
                <w:lang w:eastAsia="en-US"/>
              </w:rPr>
              <w:t>expirationTime</w:t>
            </w:r>
          </w:p>
        </w:tc>
        <w:tc>
          <w:tcPr>
            <w:tcW w:w="1984" w:type="dxa"/>
          </w:tcPr>
          <w:p w:rsidR="007A6D7B" w:rsidRPr="00260092" w:rsidRDefault="007A6D7B" w:rsidP="00C37044">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C37044">
            <w:pPr>
              <w:pStyle w:val="TAC"/>
              <w:rPr>
                <w:rFonts w:eastAsia="Arial Unicode MS"/>
                <w:lang w:eastAsia="en-US"/>
              </w:rPr>
            </w:pPr>
            <w:r w:rsidRPr="00260092">
              <w:rPr>
                <w:rFonts w:eastAsia="Arial Unicode MS"/>
                <w:lang w:eastAsia="en-US"/>
              </w:rPr>
              <w:t>RW</w:t>
            </w:r>
          </w:p>
        </w:tc>
        <w:tc>
          <w:tcPr>
            <w:tcW w:w="4887" w:type="dxa"/>
          </w:tcPr>
          <w:p w:rsidR="007A6D7B" w:rsidRPr="00260092" w:rsidRDefault="007A6D7B" w:rsidP="00181BD4">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19317D">
      <w:pPr>
        <w:rPr>
          <w:rFonts w:eastAsia="Arial Unicode MS"/>
        </w:rPr>
      </w:pPr>
    </w:p>
    <w:p w:rsidR="007A6D7B" w:rsidRPr="00260092" w:rsidRDefault="007A6D7B" w:rsidP="00791C75">
      <w:pPr>
        <w:pStyle w:val="Heading4"/>
        <w:numPr>
          <w:ilvl w:val="3"/>
          <w:numId w:val="9"/>
        </w:numPr>
        <w:tabs>
          <w:tab w:val="left" w:pos="1140"/>
        </w:tabs>
      </w:pPr>
      <w:bookmarkStart w:id="984" w:name="_Toc365279458"/>
      <w:bookmarkStart w:id="985" w:name="_Toc366140248"/>
      <w:bookmarkStart w:id="986" w:name="_Toc366141435"/>
      <w:bookmarkStart w:id="987" w:name="_Toc369786359"/>
      <w:bookmarkStart w:id="988" w:name="_Toc369787490"/>
      <w:bookmarkStart w:id="989" w:name="_Toc369855927"/>
      <w:bookmarkStart w:id="990" w:name="_Toc369858975"/>
      <w:r w:rsidRPr="00260092">
        <w:t>Resource accessRights</w:t>
      </w:r>
      <w:bookmarkEnd w:id="984"/>
      <w:bookmarkEnd w:id="985"/>
      <w:bookmarkEnd w:id="986"/>
      <w:bookmarkEnd w:id="987"/>
      <w:bookmarkEnd w:id="988"/>
      <w:bookmarkEnd w:id="989"/>
      <w:bookmarkEnd w:id="990"/>
    </w:p>
    <w:p w:rsidR="007A6D7B" w:rsidRPr="00260092" w:rsidRDefault="007A6D7B" w:rsidP="0019317D">
      <w:pPr>
        <w:rPr>
          <w:rFonts w:eastAsia="Arial Unicode MS"/>
        </w:rPr>
      </w:pPr>
      <w:r w:rsidRPr="00260092">
        <w:rPr>
          <w:rFonts w:eastAsia="Arial Unicode MS"/>
        </w:rPr>
        <w:t xml:space="preserve">The </w:t>
      </w:r>
      <w:r w:rsidRPr="00260092">
        <w:rPr>
          <w:rFonts w:eastAsia="Arial Unicode MS"/>
          <w:i/>
        </w:rPr>
        <w:t>accessRights</w:t>
      </w:r>
      <w:r w:rsidRPr="00260092">
        <w:rPr>
          <w:rFonts w:eastAsia="Arial Unicode MS"/>
        </w:rPr>
        <w:t xml:space="preserve"> resource represents a collection of </w:t>
      </w:r>
      <w:r w:rsidRPr="00260092">
        <w:rPr>
          <w:rFonts w:eastAsia="Arial Unicode MS"/>
          <w:i/>
        </w:rPr>
        <w:t>&lt;accessRight&gt;</w:t>
      </w:r>
      <w:r w:rsidRPr="00260092">
        <w:rPr>
          <w:rFonts w:eastAsia="Arial Unicode MS"/>
        </w:rPr>
        <w:t xml:space="preserve"> resources and/or </w:t>
      </w:r>
      <w:r w:rsidRPr="00260092">
        <w:rPr>
          <w:rFonts w:eastAsia="Arial Unicode MS"/>
          <w:i/>
        </w:rPr>
        <w:t>&lt;accessRightAnnc&gt;</w:t>
      </w:r>
      <w:r w:rsidRPr="00260092">
        <w:rPr>
          <w:rFonts w:eastAsia="Arial Unicode MS"/>
        </w:rPr>
        <w:t xml:space="preserve"> resources. The following combinations are possible:</w:t>
      </w:r>
    </w:p>
    <w:p w:rsidR="007A6D7B" w:rsidRPr="00260092" w:rsidRDefault="007A6D7B" w:rsidP="00AF1FB4">
      <w:pPr>
        <w:pStyle w:val="B1"/>
        <w:rPr>
          <w:rFonts w:eastAsia="Arial Unicode MS"/>
        </w:rPr>
      </w:pPr>
      <w:r w:rsidRPr="00260092">
        <w:rPr>
          <w:rFonts w:eastAsia="Arial Unicode MS"/>
          <w:i/>
        </w:rPr>
        <w:t>&lt;sclBase&gt;/accessRights</w:t>
      </w:r>
      <w:r w:rsidRPr="00260092">
        <w:rPr>
          <w:rFonts w:eastAsia="Arial Unicode MS"/>
        </w:rPr>
        <w:t xml:space="preserve"> - contains accessRight resources only (created by local or remote entities).</w:t>
      </w:r>
    </w:p>
    <w:p w:rsidR="007A6D7B" w:rsidRPr="00260092" w:rsidRDefault="007A6D7B" w:rsidP="00AF1FB4">
      <w:pPr>
        <w:pStyle w:val="B1"/>
        <w:rPr>
          <w:rFonts w:eastAsia="Arial Unicode MS"/>
        </w:rPr>
      </w:pPr>
      <w:r w:rsidRPr="00260092">
        <w:rPr>
          <w:rFonts w:eastAsia="Arial Unicode MS"/>
          <w:i/>
        </w:rPr>
        <w:t>&lt;sclBase&gt;/scls/&lt;scl&gt;/accessRights</w:t>
      </w:r>
      <w:r w:rsidRPr="00260092">
        <w:rPr>
          <w:rFonts w:eastAsia="Arial Unicode MS"/>
        </w:rPr>
        <w:t xml:space="preserve"> - contains accessRightAnnc resources announced by </w:t>
      </w:r>
      <w:r w:rsidRPr="00260092">
        <w:rPr>
          <w:rFonts w:eastAsia="Arial Unicode MS"/>
          <w:i/>
        </w:rPr>
        <w:t>&lt;scl&gt;</w:t>
      </w:r>
      <w:r w:rsidRPr="00260092">
        <w:rPr>
          <w:rFonts w:eastAsia="Arial Unicode MS"/>
        </w:rPr>
        <w:t xml:space="preserve"> and/or accessRight resources.</w:t>
      </w:r>
    </w:p>
    <w:p w:rsidR="007A6D7B" w:rsidRPr="00260092" w:rsidRDefault="007A6D7B" w:rsidP="00AF1FB4">
      <w:pPr>
        <w:pStyle w:val="B1"/>
        <w:rPr>
          <w:rFonts w:eastAsia="Arial Unicode MS"/>
        </w:rPr>
      </w:pPr>
      <w:r w:rsidRPr="00260092">
        <w:rPr>
          <w:rFonts w:eastAsia="Arial Unicode MS"/>
          <w:i/>
        </w:rPr>
        <w:t>&lt;sclBase&gt;/applications/&lt;app&gt;/accessRights</w:t>
      </w:r>
      <w:r w:rsidRPr="00260092">
        <w:rPr>
          <w:rFonts w:eastAsia="Arial Unicode MS"/>
        </w:rPr>
        <w:t xml:space="preserve"> - contains local accessRight resource only, typically created by the Application corresponding to &lt;app&gt;.</w:t>
      </w:r>
    </w:p>
    <w:p w:rsidR="007A6D7B" w:rsidRPr="00260092" w:rsidRDefault="007A6D7B" w:rsidP="00AF1FB4">
      <w:pPr>
        <w:pStyle w:val="B1"/>
        <w:rPr>
          <w:rFonts w:eastAsia="Arial Unicode MS"/>
        </w:rPr>
      </w:pPr>
      <w:r w:rsidRPr="00260092">
        <w:rPr>
          <w:rFonts w:eastAsia="Arial Unicode MS"/>
          <w:i/>
        </w:rPr>
        <w:t>&lt;sclBase&gt;/scls/&lt;scl&gt;/applications/&lt;applicationAnnc&gt;/accessRights</w:t>
      </w:r>
      <w:r w:rsidRPr="00260092">
        <w:rPr>
          <w:rFonts w:eastAsia="Arial Unicode MS"/>
        </w:rPr>
        <w:t xml:space="preserve"> - contains accessRightAnnc resource announced by the SCL corresponding to </w:t>
      </w:r>
      <w:r w:rsidRPr="00260092">
        <w:rPr>
          <w:rFonts w:eastAsia="Arial Unicode MS"/>
          <w:i/>
        </w:rPr>
        <w:t>&lt;scl&gt;</w:t>
      </w:r>
      <w:r w:rsidRPr="00260092">
        <w:rPr>
          <w:rFonts w:eastAsia="Arial Unicode MS"/>
        </w:rPr>
        <w:t xml:space="preserve"> and/or accessRight resource typically created by the SCL corresponding to </w:t>
      </w:r>
      <w:r w:rsidRPr="00260092">
        <w:rPr>
          <w:rFonts w:eastAsia="Arial Unicode MS"/>
          <w:i/>
        </w:rPr>
        <w:t>&lt;scl&gt;</w:t>
      </w:r>
      <w:r w:rsidRPr="00260092">
        <w:rPr>
          <w:rFonts w:eastAsia="Arial Unicode MS"/>
        </w:rPr>
        <w:t xml:space="preserve"> or the Application on whose behalf </w:t>
      </w:r>
      <w:r w:rsidRPr="00260092">
        <w:rPr>
          <w:rFonts w:eastAsia="Arial Unicode MS"/>
          <w:i/>
        </w:rPr>
        <w:t>&lt;applicationAnnc&gt;</w:t>
      </w:r>
      <w:r w:rsidRPr="00260092">
        <w:rPr>
          <w:rFonts w:eastAsia="Arial Unicode MS"/>
        </w:rPr>
        <w:t xml:space="preserve"> is created.</w:t>
      </w:r>
    </w:p>
    <w:p w:rsidR="007A6D7B" w:rsidRPr="00260092" w:rsidRDefault="00196A5A" w:rsidP="0019317D">
      <w:pPr>
        <w:pStyle w:val="FL"/>
        <w:rPr>
          <w:rFonts w:eastAsia="Arial Unicode MS"/>
        </w:rPr>
      </w:pPr>
      <w:r w:rsidRPr="00260092">
        <w:rPr>
          <w:noProof/>
          <w:lang w:eastAsia="en-GB"/>
        </w:rPr>
        <mc:AlternateContent>
          <mc:Choice Requires="wpc">
            <w:drawing>
              <wp:inline distT="0" distB="0" distL="0" distR="0">
                <wp:extent cx="2432050" cy="2633980"/>
                <wp:effectExtent l="1905" t="0" r="4445" b="0"/>
                <wp:docPr id="510" name="Canvas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7" name="Text Box 512"/>
                        <wps:cNvSpPr txBox="1">
                          <a:spLocks noChangeArrowheads="1"/>
                        </wps:cNvSpPr>
                        <wps:spPr bwMode="auto">
                          <a:xfrm>
                            <a:off x="422910" y="477520"/>
                            <a:ext cx="2114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8E6C3D">
                              <w:pPr>
                                <w:rPr>
                                  <w:rFonts w:ascii="Arial" w:hAnsi="Arial" w:cs="Arial"/>
                                  <w:b/>
                                </w:rPr>
                              </w:pPr>
                              <w:r w:rsidRPr="00E213E0">
                                <w:rPr>
                                  <w:rFonts w:cs="Arial"/>
                                  <w:b/>
                                </w:rPr>
                                <w:t>1</w:t>
                              </w:r>
                            </w:p>
                          </w:txbxContent>
                        </wps:txbx>
                        <wps:bodyPr rot="0" vert="horz" wrap="square" lIns="91440" tIns="45720" rIns="91440" bIns="45720" anchor="t" anchorCtr="0" upright="1">
                          <a:noAutofit/>
                        </wps:bodyPr>
                      </wps:wsp>
                      <wps:wsp>
                        <wps:cNvPr id="518" name="Text Box 513"/>
                        <wps:cNvSpPr txBox="1">
                          <a:spLocks noChangeArrowheads="1"/>
                        </wps:cNvSpPr>
                        <wps:spPr bwMode="auto">
                          <a:xfrm>
                            <a:off x="702945" y="993775"/>
                            <a:ext cx="24892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8E6C3D">
                              <w:pPr>
                                <w:rPr>
                                  <w:rFonts w:ascii="Arial" w:hAnsi="Arial" w:cs="Arial"/>
                                  <w:lang w:val="en-US"/>
                                </w:rPr>
                              </w:pPr>
                              <w:r>
                                <w:rPr>
                                  <w:rFonts w:cs="Arial"/>
                                  <w:lang w:val="en-US"/>
                                </w:rPr>
                                <w:t>*</w:t>
                              </w:r>
                            </w:p>
                          </w:txbxContent>
                        </wps:txbx>
                        <wps:bodyPr rot="0" vert="horz" wrap="square" lIns="91440" tIns="45720" rIns="91440" bIns="45720" anchor="t" anchorCtr="0" upright="1">
                          <a:noAutofit/>
                        </wps:bodyPr>
                      </wps:wsp>
                      <wps:wsp>
                        <wps:cNvPr id="519" name="Rectangle 514"/>
                        <wps:cNvSpPr>
                          <a:spLocks noChangeArrowheads="1"/>
                        </wps:cNvSpPr>
                        <wps:spPr bwMode="auto">
                          <a:xfrm>
                            <a:off x="922655" y="1151255"/>
                            <a:ext cx="1293495" cy="304800"/>
                          </a:xfrm>
                          <a:prstGeom prst="rect">
                            <a:avLst/>
                          </a:prstGeom>
                          <a:solidFill>
                            <a:srgbClr val="FFFFFF"/>
                          </a:solidFill>
                          <a:ln w="9525">
                            <a:solidFill>
                              <a:srgbClr val="000000"/>
                            </a:solidFill>
                            <a:miter lim="800000"/>
                            <a:headEnd/>
                            <a:tailEnd/>
                          </a:ln>
                        </wps:spPr>
                        <wps:txbx>
                          <w:txbxContent>
                            <w:p w:rsidR="00D3138D" w:rsidRPr="002348EA" w:rsidRDefault="00D3138D" w:rsidP="008E6C3D">
                              <w:pPr>
                                <w:jc w:val="center"/>
                                <w:rPr>
                                  <w:rFonts w:ascii="Arial" w:hAnsi="Arial" w:cs="Arial"/>
                                </w:rPr>
                              </w:pPr>
                              <w:r>
                                <w:rPr>
                                  <w:rFonts w:cs="Arial"/>
                                </w:rPr>
                                <w:t>&lt;</w:t>
                              </w:r>
                              <w:proofErr w:type="gramStart"/>
                              <w:r>
                                <w:rPr>
                                  <w:rFonts w:cs="Arial"/>
                                </w:rPr>
                                <w:t>accessRight</w:t>
                              </w:r>
                              <w:proofErr w:type="gramEnd"/>
                              <w:r>
                                <w:rPr>
                                  <w:rFonts w:cs="Arial"/>
                                </w:rPr>
                                <w:t>&gt;</w:t>
                              </w:r>
                            </w:p>
                          </w:txbxContent>
                        </wps:txbx>
                        <wps:bodyPr rot="0" vert="horz" wrap="square" lIns="91440" tIns="45720" rIns="91440" bIns="45720" anchor="t" anchorCtr="0" upright="1">
                          <a:noAutofit/>
                        </wps:bodyPr>
                      </wps:wsp>
                      <wps:wsp>
                        <wps:cNvPr id="520" name="AutoShape 515"/>
                        <wps:cNvSpPr>
                          <a:spLocks noChangeArrowheads="1"/>
                        </wps:cNvSpPr>
                        <wps:spPr bwMode="auto">
                          <a:xfrm>
                            <a:off x="870585" y="715010"/>
                            <a:ext cx="1273810" cy="30353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8E6C3D">
                              <w:pPr>
                                <w:jc w:val="center"/>
                                <w:rPr>
                                  <w:rFonts w:ascii="Arial" w:hAnsi="Arial" w:cs="Arial"/>
                                </w:rPr>
                              </w:pPr>
                              <w:r>
                                <w:rPr>
                                  <w:rFonts w:cs="Arial"/>
                                </w:rPr>
                                <w:t>"</w:t>
                              </w:r>
                              <w:proofErr w:type="gramStart"/>
                              <w:r>
                                <w:rPr>
                                  <w:rFonts w:cs="Arial"/>
                                </w:rPr>
                                <w:t>attribute</w:t>
                              </w:r>
                              <w:proofErr w:type="gramEnd"/>
                              <w:r>
                                <w:rPr>
                                  <w:rFonts w:cs="Arial"/>
                                </w:rPr>
                                <w:t>"</w:t>
                              </w:r>
                            </w:p>
                          </w:txbxContent>
                        </wps:txbx>
                        <wps:bodyPr rot="0" vert="horz" wrap="square" lIns="91440" tIns="45720" rIns="91440" bIns="45720" anchor="t" anchorCtr="0" upright="1">
                          <a:noAutofit/>
                        </wps:bodyPr>
                      </wps:wsp>
                      <wps:wsp>
                        <wps:cNvPr id="521" name="Text Box 516"/>
                        <wps:cNvSpPr txBox="1">
                          <a:spLocks noChangeArrowheads="1"/>
                        </wps:cNvSpPr>
                        <wps:spPr bwMode="auto">
                          <a:xfrm>
                            <a:off x="659130" y="619760"/>
                            <a:ext cx="12573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E6C3D">
                              <w:pPr>
                                <w:rPr>
                                  <w:rFonts w:ascii="Arial" w:hAnsi="Arial" w:cs="Arial"/>
                                </w:rPr>
                              </w:pPr>
                              <w:proofErr w:type="gramStart"/>
                              <w:r>
                                <w:rPr>
                                  <w:rFonts w:cs="Arial"/>
                                </w:rPr>
                                <w:t>n</w:t>
                              </w:r>
                              <w:proofErr w:type="gramEnd"/>
                            </w:p>
                          </w:txbxContent>
                        </wps:txbx>
                        <wps:bodyPr rot="0" vert="horz" wrap="square" lIns="91440" tIns="45720" rIns="91440" bIns="45720" anchor="t" anchorCtr="0" upright="1">
                          <a:noAutofit/>
                        </wps:bodyPr>
                      </wps:wsp>
                      <wps:wsp>
                        <wps:cNvPr id="522" name="AutoShape 517"/>
                        <wps:cNvCnPr>
                          <a:cxnSpLocks noChangeShapeType="1"/>
                        </wps:cNvCnPr>
                        <wps:spPr bwMode="auto">
                          <a:xfrm rot="16200000" flipH="1">
                            <a:off x="557530" y="554355"/>
                            <a:ext cx="389255" cy="2362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Rectangle 518"/>
                        <wps:cNvSpPr>
                          <a:spLocks noChangeArrowheads="1"/>
                        </wps:cNvSpPr>
                        <wps:spPr bwMode="auto">
                          <a:xfrm>
                            <a:off x="873125" y="2199005"/>
                            <a:ext cx="1274445" cy="303530"/>
                          </a:xfrm>
                          <a:prstGeom prst="rect">
                            <a:avLst/>
                          </a:prstGeom>
                          <a:solidFill>
                            <a:srgbClr val="FFFFFF"/>
                          </a:solidFill>
                          <a:ln w="9525">
                            <a:solidFill>
                              <a:srgbClr val="000000"/>
                            </a:solidFill>
                            <a:miter lim="800000"/>
                            <a:headEnd/>
                            <a:tailEnd/>
                          </a:ln>
                        </wps:spPr>
                        <wps:txbx>
                          <w:txbxContent>
                            <w:p w:rsidR="00D3138D" w:rsidRPr="002348EA" w:rsidRDefault="00D3138D" w:rsidP="008E6C3D">
                              <w:pPr>
                                <w:jc w:val="center"/>
                                <w:rPr>
                                  <w:rFonts w:ascii="Arial" w:hAnsi="Arial" w:cs="Arial"/>
                                </w:rPr>
                              </w:pPr>
                              <w:proofErr w:type="gramStart"/>
                              <w:r>
                                <w:rPr>
                                  <w:rFonts w:cs="Arial"/>
                                </w:rPr>
                                <w:t>subscriptions</w:t>
                              </w:r>
                              <w:proofErr w:type="gramEnd"/>
                            </w:p>
                          </w:txbxContent>
                        </wps:txbx>
                        <wps:bodyPr rot="0" vert="horz" wrap="square" lIns="91440" tIns="45720" rIns="91440" bIns="45720" anchor="t" anchorCtr="0" upright="1">
                          <a:noAutofit/>
                        </wps:bodyPr>
                      </wps:wsp>
                      <wps:wsp>
                        <wps:cNvPr id="524" name="Text Box 519"/>
                        <wps:cNvSpPr txBox="1">
                          <a:spLocks noChangeArrowheads="1"/>
                        </wps:cNvSpPr>
                        <wps:spPr bwMode="auto">
                          <a:xfrm>
                            <a:off x="661670" y="2056130"/>
                            <a:ext cx="1250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E6C3D">
                              <w:pPr>
                                <w:rPr>
                                  <w:rFonts w:ascii="Arial" w:hAnsi="Arial" w:cs="Arial"/>
                                </w:rPr>
                              </w:pPr>
                              <w:r>
                                <w:rPr>
                                  <w:rFonts w:cs="Arial"/>
                                </w:rPr>
                                <w:t>1</w:t>
                              </w:r>
                            </w:p>
                          </w:txbxContent>
                        </wps:txbx>
                        <wps:bodyPr rot="0" vert="horz" wrap="square" lIns="91440" tIns="45720" rIns="91440" bIns="45720" anchor="t" anchorCtr="0" upright="1">
                          <a:noAutofit/>
                        </wps:bodyPr>
                      </wps:wsp>
                      <wps:wsp>
                        <wps:cNvPr id="525" name="AutoShape 520"/>
                        <wps:cNvCnPr>
                          <a:cxnSpLocks noChangeShapeType="1"/>
                        </wps:cNvCnPr>
                        <wps:spPr bwMode="auto">
                          <a:xfrm rot="16200000" flipH="1">
                            <a:off x="-187960" y="1299845"/>
                            <a:ext cx="1882775" cy="2387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7" name="Rectangle 521"/>
                        <wps:cNvSpPr>
                          <a:spLocks noChangeArrowheads="1"/>
                        </wps:cNvSpPr>
                        <wps:spPr bwMode="auto">
                          <a:xfrm>
                            <a:off x="112395" y="172720"/>
                            <a:ext cx="1043305" cy="304800"/>
                          </a:xfrm>
                          <a:prstGeom prst="rect">
                            <a:avLst/>
                          </a:prstGeom>
                          <a:solidFill>
                            <a:srgbClr val="FFFFFF"/>
                          </a:solidFill>
                          <a:ln w="9525">
                            <a:solidFill>
                              <a:srgbClr val="000000"/>
                            </a:solidFill>
                            <a:miter lim="800000"/>
                            <a:headEnd/>
                            <a:tailEnd/>
                          </a:ln>
                        </wps:spPr>
                        <wps:txbx>
                          <w:txbxContent>
                            <w:p w:rsidR="00D3138D" w:rsidRPr="002348EA" w:rsidRDefault="00D3138D" w:rsidP="008E6C3D">
                              <w:pPr>
                                <w:jc w:val="center"/>
                                <w:rPr>
                                  <w:rFonts w:ascii="Arial" w:hAnsi="Arial" w:cs="Arial"/>
                                </w:rPr>
                              </w:pPr>
                              <w:proofErr w:type="gramStart"/>
                              <w:r>
                                <w:rPr>
                                  <w:rFonts w:cs="Arial"/>
                                </w:rPr>
                                <w:t>accessRights</w:t>
                              </w:r>
                              <w:proofErr w:type="gramEnd"/>
                            </w:p>
                          </w:txbxContent>
                        </wps:txbx>
                        <wps:bodyPr rot="0" vert="horz" wrap="square" lIns="91440" tIns="45720" rIns="91440" bIns="45720" anchor="t" anchorCtr="0" upright="1">
                          <a:noAutofit/>
                        </wps:bodyPr>
                      </wps:wsp>
                      <wps:wsp>
                        <wps:cNvPr id="528" name="AutoShape 522"/>
                        <wps:cNvCnPr>
                          <a:cxnSpLocks noChangeShapeType="1"/>
                        </wps:cNvCnPr>
                        <wps:spPr bwMode="auto">
                          <a:xfrm rot="16200000" flipH="1">
                            <a:off x="365125" y="746760"/>
                            <a:ext cx="826135" cy="2882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Text Box 523"/>
                        <wps:cNvSpPr txBox="1">
                          <a:spLocks noChangeArrowheads="1"/>
                        </wps:cNvSpPr>
                        <wps:spPr bwMode="auto">
                          <a:xfrm>
                            <a:off x="695325" y="1456055"/>
                            <a:ext cx="21209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8E6C3D">
                              <w:pPr>
                                <w:rPr>
                                  <w:rFonts w:ascii="Arial" w:hAnsi="Arial" w:cs="Arial"/>
                                  <w:lang w:val="en-US"/>
                                </w:rPr>
                              </w:pPr>
                              <w:r>
                                <w:rPr>
                                  <w:rFonts w:cs="Arial"/>
                                  <w:lang w:val="en-US"/>
                                </w:rPr>
                                <w:t>*</w:t>
                              </w:r>
                            </w:p>
                          </w:txbxContent>
                        </wps:txbx>
                        <wps:bodyPr rot="0" vert="horz" wrap="square" lIns="91440" tIns="45720" rIns="91440" bIns="45720" anchor="t" anchorCtr="0" upright="1">
                          <a:noAutofit/>
                        </wps:bodyPr>
                      </wps:wsp>
                      <wps:wsp>
                        <wps:cNvPr id="530" name="Rectangle 524"/>
                        <wps:cNvSpPr>
                          <a:spLocks noChangeArrowheads="1"/>
                        </wps:cNvSpPr>
                        <wps:spPr bwMode="auto">
                          <a:xfrm>
                            <a:off x="915035" y="1594485"/>
                            <a:ext cx="1348740" cy="304800"/>
                          </a:xfrm>
                          <a:prstGeom prst="rect">
                            <a:avLst/>
                          </a:prstGeom>
                          <a:solidFill>
                            <a:srgbClr val="FFFFFF"/>
                          </a:solidFill>
                          <a:ln w="9525">
                            <a:solidFill>
                              <a:srgbClr val="000000"/>
                            </a:solidFill>
                            <a:miter lim="800000"/>
                            <a:headEnd/>
                            <a:tailEnd/>
                          </a:ln>
                        </wps:spPr>
                        <wps:txbx>
                          <w:txbxContent>
                            <w:p w:rsidR="00D3138D" w:rsidRPr="002348EA" w:rsidRDefault="00D3138D" w:rsidP="008E6C3D">
                              <w:pPr>
                                <w:jc w:val="center"/>
                                <w:rPr>
                                  <w:rFonts w:ascii="Arial" w:hAnsi="Arial" w:cs="Arial"/>
                                </w:rPr>
                              </w:pPr>
                              <w:r>
                                <w:rPr>
                                  <w:rFonts w:cs="Arial"/>
                                </w:rPr>
                                <w:t>&lt;</w:t>
                              </w:r>
                              <w:proofErr w:type="gramStart"/>
                              <w:r>
                                <w:rPr>
                                  <w:rFonts w:cs="Arial"/>
                                </w:rPr>
                                <w:t>accessRightAnnc</w:t>
                              </w:r>
                              <w:proofErr w:type="gramEnd"/>
                              <w:r>
                                <w:rPr>
                                  <w:rFonts w:cs="Arial"/>
                                </w:rPr>
                                <w:t>&gt;</w:t>
                              </w:r>
                            </w:p>
                          </w:txbxContent>
                        </wps:txbx>
                        <wps:bodyPr rot="0" vert="horz" wrap="square" lIns="91440" tIns="45720" rIns="91440" bIns="45720" anchor="t" anchorCtr="0" upright="1">
                          <a:noAutofit/>
                        </wps:bodyPr>
                      </wps:wsp>
                      <wps:wsp>
                        <wps:cNvPr id="531" name="AutoShape 525"/>
                        <wps:cNvCnPr>
                          <a:cxnSpLocks noChangeShapeType="1"/>
                        </wps:cNvCnPr>
                        <wps:spPr bwMode="auto">
                          <a:xfrm rot="16200000" flipH="1">
                            <a:off x="139700" y="972185"/>
                            <a:ext cx="1269365" cy="28067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510" o:spid="_x0000_s1500" editas="canvas" style="width:191.5pt;height:207.4pt;mso-position-horizontal-relative:char;mso-position-vertical-relative:line" coordsize="24320,2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">
                <v:shape id="_x0000_s1501" type="#_x0000_t75" style="position:absolute;width:24320;height:26339;visibility:visible;mso-wrap-style:square">
                  <v:fill o:detectmouseclick="t"/>
                  <v:path o:connecttype="none"/>
                </v:shape>
                <v:shape id="Text Box 512" o:spid="_x0000_s1502" type="#_x0000_t202" style="position:absolute;left:4229;top:4775;width:2114;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ocMA&#10;AADcAAAADwAAAGRycy9kb3ducmV2LnhtbESP3YrCMBSE74V9h3AWvJE1VdSutVHWBcVbfx7g2Jz+&#10;sM1JaaKtb78RBC+HmfmGSTe9qcWdWldZVjAZRyCIM6srLhRczruvbxDOI2usLZOCBznYrD8GKSba&#10;dnyk+8kXIkDYJaig9L5JpHRZSQbd2DbEwctta9AH2RZSt9gFuKnlNIoW0mDFYaHEhn5Lyv5ON6Mg&#10;P3Sj+bK77v0lPs4WW6ziq30oNfzsf1YgPPX+HX61D1rBf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ocMAAADcAAAADwAAAAAAAAAAAAAAAACYAgAAZHJzL2Rv&#10;d25yZXYueG1sUEsFBgAAAAAEAAQA9QAAAIgDAAAAAA==&#10;" stroked="f">
                  <v:textbox>
                    <w:txbxContent>
                      <w:p w:rsidR="00D3138D" w:rsidRPr="00E213E0" w:rsidRDefault="00D3138D" w:rsidP="008E6C3D">
                        <w:pPr>
                          <w:rPr>
                            <w:rFonts w:ascii="Arial" w:hAnsi="Arial" w:cs="Arial"/>
                            <w:b/>
                          </w:rPr>
                        </w:pPr>
                        <w:r w:rsidRPr="00E213E0">
                          <w:rPr>
                            <w:rFonts w:cs="Arial"/>
                            <w:b/>
                          </w:rPr>
                          <w:t>1</w:t>
                        </w:r>
                      </w:p>
                    </w:txbxContent>
                  </v:textbox>
                </v:shape>
                <v:shape id="Text Box 513" o:spid="_x0000_s1503" type="#_x0000_t202" style="position:absolute;left:7029;top:9937;width:2489;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5070A&#10;AADcAAAADwAAAGRycy9kb3ducmV2LnhtbERPSwrCMBDdC94hjOBGNFX8VqOooLj1c4CxGdtiMylN&#10;tPX2ZiG4fLz/atOYQrypcrllBcNBBII4sTrnVMHteujPQTiPrLGwTAo+5GCzbrdWGGtb85neF5+K&#10;EMIuRgWZ92UspUsyMugGtiQO3MNWBn2AVSp1hXUIN4UcRdFUGsw5NGRY0j6j5Hl5GQWPU92bLOr7&#10;0d9m5/F0h/nsbj9KdTvNdgnCU+P/4p/7pBV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7x5070AAADcAAAADwAAAAAAAAAAAAAAAACYAgAAZHJzL2Rvd25yZXYu&#10;eG1sUEsFBgAAAAAEAAQA9QAAAIIDAAAAAA==&#10;" stroked="f">
                  <v:textbox>
                    <w:txbxContent>
                      <w:p w:rsidR="00D3138D" w:rsidRPr="00E213E0" w:rsidRDefault="00D3138D" w:rsidP="008E6C3D">
                        <w:pPr>
                          <w:rPr>
                            <w:rFonts w:ascii="Arial" w:hAnsi="Arial" w:cs="Arial"/>
                            <w:lang w:val="en-US"/>
                          </w:rPr>
                        </w:pPr>
                        <w:r>
                          <w:rPr>
                            <w:rFonts w:cs="Arial"/>
                            <w:lang w:val="en-US"/>
                          </w:rPr>
                          <w:t>*</w:t>
                        </w:r>
                      </w:p>
                    </w:txbxContent>
                  </v:textbox>
                </v:shape>
                <v:rect id="Rectangle 514" o:spid="_x0000_s1504" style="position:absolute;left:9226;top:11512;width:129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sy8QA&#10;AADcAAAADwAAAGRycy9kb3ducmV2LnhtbESPQYvCMBSE78L+h/AW9qapLsp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7MvEAAAA3AAAAA8AAAAAAAAAAAAAAAAAmAIAAGRycy9k&#10;b3ducmV2LnhtbFBLBQYAAAAABAAEAPUAAACJAwAAAAA=&#10;">
                  <v:textbox>
                    <w:txbxContent>
                      <w:p w:rsidR="00D3138D" w:rsidRPr="002348EA" w:rsidRDefault="00D3138D" w:rsidP="008E6C3D">
                        <w:pPr>
                          <w:jc w:val="center"/>
                          <w:rPr>
                            <w:rFonts w:ascii="Arial" w:hAnsi="Arial" w:cs="Arial"/>
                          </w:rPr>
                        </w:pPr>
                        <w:r>
                          <w:rPr>
                            <w:rFonts w:cs="Arial"/>
                          </w:rPr>
                          <w:t>&lt;accessRight&gt;</w:t>
                        </w:r>
                      </w:p>
                    </w:txbxContent>
                  </v:textbox>
                </v:rect>
                <v:roundrect id="AutoShape 515" o:spid="_x0000_s1505" style="position:absolute;left:8705;top:7150;width:12738;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EdMEA&#10;AADcAAAADwAAAGRycy9kb3ducmV2LnhtbERPz2vCMBS+C/sfwhvspskEx1ZNiwyU3WTdDju+Nc+2&#10;2LzUJK3Vv94cBjt+fL83xWQ7MZIPrWMNzwsFgrhypuVaw/fXbv4KIkRkg51j0nClAEX+MNtgZtyF&#10;P2ksYy1SCIcMNTQx9pmUoWrIYli4njhxR+ctxgR9LY3HSwq3nVwq9SIttpwaGuzpvaHqVA5WQ2XU&#10;oPzPeHj7XcXyNg5nlvuz1k+P03YNItIU/8V/7g+jYbVM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KxHTBAAAA3AAAAA8AAAAAAAAAAAAAAAAAmAIAAGRycy9kb3du&#10;cmV2LnhtbFBLBQYAAAAABAAEAPUAAACGAwAAAAA=&#10;">
                  <v:textbox>
                    <w:txbxContent>
                      <w:p w:rsidR="00D3138D" w:rsidRPr="002348EA" w:rsidRDefault="00D3138D" w:rsidP="008E6C3D">
                        <w:pPr>
                          <w:jc w:val="center"/>
                          <w:rPr>
                            <w:rFonts w:ascii="Arial" w:hAnsi="Arial" w:cs="Arial"/>
                          </w:rPr>
                        </w:pPr>
                        <w:r>
                          <w:rPr>
                            <w:rFonts w:cs="Arial"/>
                          </w:rPr>
                          <w:t>"attribute"</w:t>
                        </w:r>
                      </w:p>
                    </w:txbxContent>
                  </v:textbox>
                </v:roundrect>
                <v:shape id="Text Box 516" o:spid="_x0000_s1506" type="#_x0000_t202" style="position:absolute;left:6591;top:6197;width:125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a88QA&#10;AADcAAAADwAAAGRycy9kb3ducmV2LnhtbESP0WrCQBRE3wX/YblCX8RslBrb1E2whRZfjX7ATfaa&#10;hGbvhuxq4t93C4U+DjNzhtnnk+nEnQbXWlawjmIQxJXVLdcKLufP1QsI55E1dpZJwYMc5Nl8tsdU&#10;25FPdC98LQKEXYoKGu/7VEpXNWTQRbYnDt7VDgZ9kEMt9YBjgJtObuI4kQZbDgsN9vTRUPVd3IyC&#10;63Fcbl/H8stfdqfn5B3bXWkfSj0tpsMbCE+T/w//tY9awXaz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GvPEAAAA3AAAAA8AAAAAAAAAAAAAAAAAmAIAAGRycy9k&#10;b3ducmV2LnhtbFBLBQYAAAAABAAEAPUAAACJAwAAAAA=&#10;" stroked="f">
                  <v:textbox>
                    <w:txbxContent>
                      <w:p w:rsidR="00D3138D" w:rsidRPr="002348EA" w:rsidRDefault="00D3138D" w:rsidP="008E6C3D">
                        <w:pPr>
                          <w:rPr>
                            <w:rFonts w:ascii="Arial" w:hAnsi="Arial" w:cs="Arial"/>
                          </w:rPr>
                        </w:pPr>
                        <w:r>
                          <w:rPr>
                            <w:rFonts w:cs="Arial"/>
                          </w:rPr>
                          <w:t>n</w:t>
                        </w:r>
                      </w:p>
                    </w:txbxContent>
                  </v:textbox>
                </v:shape>
                <v:shape id="AutoShape 517" o:spid="_x0000_s1507" type="#_x0000_t33" style="position:absolute;left:5575;top:5543;width:3892;height:23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SRcQAAADcAAAADwAAAGRycy9kb3ducmV2LnhtbESPQWvCQBSE74X+h+UVvBTdJKUiqauo&#10;EPDWNpbS4yP7mg3Nvg27q8Z/7xYEj8PMfMMs16PtxYl86BwryGcZCOLG6Y5bBV+HaroAESKyxt4x&#10;KbhQgPXq8WGJpXZn/qRTHVuRIBxKVGBiHEopQ2PIYpi5gTh5v85bjEn6VmqP5wS3vSyybC4tdpwW&#10;DA60M9T81UerYPvB+v37p3ipKiNz/5zr2vZRqcnTuHkDEWmM9/CtvdcKXosC/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RJFxAAAANwAAAAPAAAAAAAAAAAA&#10;AAAAAKECAABkcnMvZG93bnJldi54bWxQSwUGAAAAAAQABAD5AAAAkgMAAAAA&#10;"/>
                <v:rect id="Rectangle 518" o:spid="_x0000_s1508" style="position:absolute;left:8731;top:21990;width:1274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RnMUA&#10;AADcAAAADwAAAGRycy9kb3ducmV2LnhtbESPT2vCQBTE70K/w/IKvenGSKWmriKWlPao8eLtNfua&#10;pGbfhuzmT/30bkHocZiZ3zDr7Whq0VPrKssK5rMIBHFudcWFglOWTl9AOI+ssbZMCn7JwXbzMFlj&#10;ou3AB+qPvhABwi5BBaX3TSKly0sy6Ga2IQ7et20N+iDbQuoWhwA3tYyjaCkNVhwWSmxoX1J+OXZG&#10;wVcVn/B6yN4js0oX/nPMfrrzm1JPj+PuFYSn0f+H7+0PreA5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xGcxQAAANwAAAAPAAAAAAAAAAAAAAAAAJgCAABkcnMv&#10;ZG93bnJldi54bWxQSwUGAAAAAAQABAD1AAAAigMAAAAA&#10;">
                  <v:textbox>
                    <w:txbxContent>
                      <w:p w:rsidR="00D3138D" w:rsidRPr="002348EA" w:rsidRDefault="00D3138D" w:rsidP="008E6C3D">
                        <w:pPr>
                          <w:jc w:val="center"/>
                          <w:rPr>
                            <w:rFonts w:ascii="Arial" w:hAnsi="Arial" w:cs="Arial"/>
                          </w:rPr>
                        </w:pPr>
                        <w:r>
                          <w:rPr>
                            <w:rFonts w:cs="Arial"/>
                          </w:rPr>
                          <w:t>subscriptions</w:t>
                        </w:r>
                      </w:p>
                    </w:txbxContent>
                  </v:textbox>
                </v:rect>
                <v:shape id="Text Box 519" o:spid="_x0000_s1509" type="#_x0000_t202" style="position:absolute;left:6616;top:20561;width:125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5a8MA&#10;AADcAAAADwAAAGRycy9kb3ducmV2LnhtbESP3YrCMBSE7xd8h3CEvVlsqvjbNYouKN768wCnzbEt&#10;25yUJtr69kYQvBxm5htmue5MJe7UuNKygmEUgyDOrC45V3A57wZzEM4ja6wsk4IHOVivel9LTLRt&#10;+Uj3k89FgLBLUEHhfZ1I6bKCDLrI1sTBu9rGoA+yyaVusA1wU8lRHE+lwZLDQoE1/RWU/Z9uRsH1&#10;0P5MFm2695fZcTzdYjlL7UOp7363+QXhqfOf8Lt90Aomo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5a8MAAADcAAAADwAAAAAAAAAAAAAAAACYAgAAZHJzL2Rv&#10;d25yZXYueG1sUEsFBgAAAAAEAAQA9QAAAIgDAAAAAA==&#10;" stroked="f">
                  <v:textbox>
                    <w:txbxContent>
                      <w:p w:rsidR="00D3138D" w:rsidRPr="002348EA" w:rsidRDefault="00D3138D" w:rsidP="008E6C3D">
                        <w:pPr>
                          <w:rPr>
                            <w:rFonts w:ascii="Arial" w:hAnsi="Arial" w:cs="Arial"/>
                          </w:rPr>
                        </w:pPr>
                        <w:r>
                          <w:rPr>
                            <w:rFonts w:cs="Arial"/>
                          </w:rPr>
                          <w:t>1</w:t>
                        </w:r>
                      </w:p>
                    </w:txbxContent>
                  </v:textbox>
                </v:shape>
                <v:shape id="AutoShape 520" o:spid="_x0000_s1510" type="#_x0000_t33" style="position:absolute;left:-1880;top:12998;width:18828;height:23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McQAAADcAAAADwAAAGRycy9kb3ducmV2LnhtbESPQWvCQBSE7wX/w/IKXopukqKU6Cq2&#10;EPDWNkrx+Mg+s6HZt2F31fjvu4VCj8PMfMOst6PtxZV86BwryOcZCOLG6Y5bBcdDNXsBESKyxt4x&#10;KbhTgO1m8rDGUrsbf9K1jq1IEA4lKjAxDqWUoTFkMczdQJy8s/MWY5K+ldrjLcFtL4ssW0qLHacF&#10;gwO9GWq+64tV8PrB+v3rVDxXlZG5f8p1bfuo1PRx3K1ARBrjf/ivvdcKFsU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IoxxAAAANwAAAAPAAAAAAAAAAAA&#10;AAAAAKECAABkcnMvZG93bnJldi54bWxQSwUGAAAAAAQABAD5AAAAkgMAAAAA&#10;"/>
                <v:rect id="Rectangle 521" o:spid="_x0000_s1511" style="position:absolute;left:1123;top:1727;width:104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n8UA&#10;AADcAAAADwAAAGRycy9kb3ducmV2LnhtbESPzW7CMBCE70h9B2sr9QYOqfpDiIMQFRU9QnLhtsTb&#10;JCVeR7GBlKfHSJV6HM3MN5p0MZhWnKl3jWUF00kEgri0uuFKQZGvx+8gnEfW2FomBb/kYJE9jFJM&#10;tL3wls47X4kAYZeggtr7LpHSlTUZdBPbEQfv2/YGfZB9JXWPlwA3rYyj6FUabDgs1NjRqqbyuDsZ&#10;BYcmLvC6zT8jM1s/+68h/zntP5R6ehyWcxCeBv8f/mtvtIKX+A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BefxQAAANwAAAAPAAAAAAAAAAAAAAAAAJgCAABkcnMv&#10;ZG93bnJldi54bWxQSwUGAAAAAAQABAD1AAAAigMAAAAA&#10;">
                  <v:textbox>
                    <w:txbxContent>
                      <w:p w:rsidR="00D3138D" w:rsidRPr="002348EA" w:rsidRDefault="00D3138D" w:rsidP="008E6C3D">
                        <w:pPr>
                          <w:jc w:val="center"/>
                          <w:rPr>
                            <w:rFonts w:ascii="Arial" w:hAnsi="Arial" w:cs="Arial"/>
                          </w:rPr>
                        </w:pPr>
                        <w:r>
                          <w:rPr>
                            <w:rFonts w:cs="Arial"/>
                          </w:rPr>
                          <w:t>accessRights</w:t>
                        </w:r>
                      </w:p>
                    </w:txbxContent>
                  </v:textbox>
                </v:rect>
                <v:shape id="AutoShape 522" o:spid="_x0000_s1512" type="#_x0000_t33" style="position:absolute;left:3651;top:7467;width:8261;height:28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Elr8EAAADcAAAADwAAAGRycy9kb3ducmV2LnhtbERPz2vCMBS+C/4P4Qm7iKbtcIzOKG5Q&#10;2E2tY3h8NG9NsXkpSabdf28OA48f3+/1drS9uJIPnWMF+TIDQdw43XGr4OtULV5BhIissXdMCv4o&#10;wHYznayx1O7GR7rWsRUphEOJCkyMQyllaAxZDEs3ECfux3mLMUHfSu3xlsJtL4sse5EWO04NBgf6&#10;MNRc6l+r4P3Aev99Lp6rysjcz3Nd2z4q9TQbd28gIo3xIf53f2oFqyK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USWvwQAAANwAAAAPAAAAAAAAAAAAAAAA&#10;AKECAABkcnMvZG93bnJldi54bWxQSwUGAAAAAAQABAD5AAAAjwMAAAAA&#10;"/>
                <v:shape id="Text Box 523" o:spid="_x0000_s1513" type="#_x0000_t202" style="position:absolute;left:6953;top:14560;width:212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W9cMA&#10;AADcAAAADwAAAGRycy9kb3ducmV2LnhtbESP3YrCMBSE7wXfIZwFb8Smij9r1yiroHjrzwOcNse2&#10;bHNSmqytb28EwcthZr5hVpvOVOJOjSstKxhHMQjizOqScwXXy370DcJ5ZI2VZVLwIAebdb+3wkTb&#10;lk90P/tcBAi7BBUU3teJlC4ryKCLbE0cvJttDPogm1zqBtsAN5WcxPFcGiw5LBRY066g7O/8bxTc&#10;ju1wtmzTg78uTtP5FstFah9KDb663x8Qnjr/Cb/bR61gNln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W9cMAAADcAAAADwAAAAAAAAAAAAAAAACYAgAAZHJzL2Rv&#10;d25yZXYueG1sUEsFBgAAAAAEAAQA9QAAAIgDAAAAAA==&#10;" stroked="f">
                  <v:textbox>
                    <w:txbxContent>
                      <w:p w:rsidR="00D3138D" w:rsidRPr="00E213E0" w:rsidRDefault="00D3138D" w:rsidP="008E6C3D">
                        <w:pPr>
                          <w:rPr>
                            <w:rFonts w:ascii="Arial" w:hAnsi="Arial" w:cs="Arial"/>
                            <w:lang w:val="en-US"/>
                          </w:rPr>
                        </w:pPr>
                        <w:r>
                          <w:rPr>
                            <w:rFonts w:cs="Arial"/>
                            <w:lang w:val="en-US"/>
                          </w:rPr>
                          <w:t>*</w:t>
                        </w:r>
                      </w:p>
                    </w:txbxContent>
                  </v:textbox>
                </v:shape>
                <v:rect id="Rectangle 524" o:spid="_x0000_s1514" style="position:absolute;left:9150;top:15944;width:134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ZNr8A&#10;AADcAAAADwAAAGRycy9kb3ducmV2LnhtbERPTa/BQBTdS/yHyZXYMUW8UIbIeyEsqY3d1bna0rnT&#10;dAbl15vFSyxPzvd82ZhSPKh2hWUFg34Egji1uuBMwTFZ9yYgnEfWWFomBS9ysFy0W3OMtX3ynh4H&#10;n4kQwi5GBbn3VSylS3My6Pq2Ig7cxdYGfYB1JnWNzxBuSjmMoh9psODQkGNFvzmlt8PdKDgXwyO+&#10;98kmMtP1yO+a5Ho//SnV7TSrGQhPjf+K/91brWA8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TBk2vwAAANwAAAAPAAAAAAAAAAAAAAAAAJgCAABkcnMvZG93bnJl&#10;di54bWxQSwUGAAAAAAQABAD1AAAAhAMAAAAA&#10;">
                  <v:textbox>
                    <w:txbxContent>
                      <w:p w:rsidR="00D3138D" w:rsidRPr="002348EA" w:rsidRDefault="00D3138D" w:rsidP="008E6C3D">
                        <w:pPr>
                          <w:jc w:val="center"/>
                          <w:rPr>
                            <w:rFonts w:ascii="Arial" w:hAnsi="Arial" w:cs="Arial"/>
                          </w:rPr>
                        </w:pPr>
                        <w:r>
                          <w:rPr>
                            <w:rFonts w:cs="Arial"/>
                          </w:rPr>
                          <w:t>&lt;accessRightAnnc&gt;</w:t>
                        </w:r>
                      </w:p>
                    </w:txbxContent>
                  </v:textbox>
                </v:rect>
                <v:shape id="AutoShape 525" o:spid="_x0000_s1515" type="#_x0000_t33" style="position:absolute;left:1397;top:9721;width:12694;height:28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a78MAAADcAAAADwAAAGRycy9kb3ducmV2LnhtbESPQWsCMRSE7wX/Q3hCL0Wzq7TIahRb&#10;WOjNdi3i8bF5bhY3L0uS6vbfm4LgcZiZb5jVZrCduJAPrWMF+TQDQVw73XKj4GdfThYgQkTW2Dkm&#10;BX8UYLMePa2w0O7K33SpYiMShEOBCkyMfSFlqA1ZDFPXEyfv5LzFmKRvpPZ4TXDbyVmWvUmLLacF&#10;gz19GKrP1a9V8P7Fenc4zuZlaWTuX3Jd2S4q9TwetksQkYb4CN/bn1rB6zyH/zPpC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yGu/DAAAA3AAAAA8AAAAAAAAAAAAA&#10;AAAAoQIAAGRycy9kb3ducmV2LnhtbFBLBQYAAAAABAAEAPkAAACRAwAAAAA=&#10;"/>
                <w10:anchorlock/>
              </v:group>
            </w:pict>
          </mc:Fallback>
        </mc:AlternateContent>
      </w:r>
    </w:p>
    <w:p w:rsidR="007A6D7B" w:rsidRPr="00260092" w:rsidRDefault="007A6D7B" w:rsidP="003F5D3A">
      <w:pPr>
        <w:pStyle w:val="TF"/>
        <w:rPr>
          <w:rFonts w:eastAsia="Arial Unicode MS"/>
        </w:rPr>
      </w:pPr>
      <w:r w:rsidRPr="00260092">
        <w:rPr>
          <w:rFonts w:eastAsia="Arial Unicode MS"/>
        </w:rPr>
        <w:t>Figure 9.8: Structure of accessRights-resource</w:t>
      </w:r>
    </w:p>
    <w:p w:rsidR="007A6D7B" w:rsidRPr="00260092" w:rsidRDefault="007A6D7B" w:rsidP="0019317D">
      <w:pPr>
        <w:rPr>
          <w:rFonts w:eastAsia="Arial Unicode MS"/>
        </w:rPr>
      </w:pPr>
      <w:r w:rsidRPr="00260092">
        <w:rPr>
          <w:rFonts w:eastAsia="Arial Unicode MS"/>
        </w:rPr>
        <w:t xml:space="preserve">The accessRights resource shall contain the sub resources with the indicated multiplicity in </w:t>
      </w:r>
      <w:r w:rsidR="0008393B">
        <w:rPr>
          <w:rFonts w:eastAsia="Arial Unicode MS"/>
        </w:rPr>
        <w:t>table</w:t>
      </w:r>
      <w:r w:rsidRPr="00260092">
        <w:rPr>
          <w:rFonts w:eastAsia="Arial Unicode MS"/>
        </w:rPr>
        <w:t xml:space="preserve"> 9.15.</w:t>
      </w:r>
    </w:p>
    <w:p w:rsidR="007A6D7B" w:rsidRPr="00260092" w:rsidRDefault="007A6D7B" w:rsidP="00F31CB2">
      <w:pPr>
        <w:pStyle w:val="TH"/>
        <w:rPr>
          <w:rFonts w:eastAsia="Arial Unicode MS"/>
        </w:rPr>
      </w:pPr>
      <w:r w:rsidRPr="00260092">
        <w:rPr>
          <w:rFonts w:eastAsia="Arial Unicode MS"/>
        </w:rPr>
        <w:t>Table 9.15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552"/>
        <w:gridCol w:w="1317"/>
        <w:gridCol w:w="3075"/>
      </w:tblGrid>
      <w:tr w:rsidR="007A6D7B" w:rsidRPr="00260092" w:rsidTr="00DE6DB4">
        <w:trPr>
          <w:jc w:val="center"/>
        </w:trPr>
        <w:tc>
          <w:tcPr>
            <w:tcW w:w="2552" w:type="dxa"/>
          </w:tcPr>
          <w:p w:rsidR="007A6D7B" w:rsidRPr="00260092" w:rsidRDefault="007A6D7B" w:rsidP="00DE6DB4">
            <w:pPr>
              <w:pStyle w:val="TAH"/>
              <w:rPr>
                <w:rFonts w:eastAsia="Arial Unicode MS"/>
                <w:lang w:eastAsia="en-US"/>
              </w:rPr>
            </w:pPr>
            <w:r w:rsidRPr="00260092">
              <w:rPr>
                <w:rFonts w:eastAsia="Arial Unicode MS"/>
                <w:lang w:eastAsia="en-US"/>
              </w:rPr>
              <w:t>subResource</w:t>
            </w:r>
          </w:p>
        </w:tc>
        <w:tc>
          <w:tcPr>
            <w:tcW w:w="1317" w:type="dxa"/>
          </w:tcPr>
          <w:p w:rsidR="007A6D7B" w:rsidRPr="00260092" w:rsidRDefault="007A6D7B" w:rsidP="00DE6DB4">
            <w:pPr>
              <w:pStyle w:val="TAH"/>
              <w:rPr>
                <w:rFonts w:eastAsia="Arial Unicode MS"/>
                <w:lang w:eastAsia="en-US"/>
              </w:rPr>
            </w:pPr>
            <w:r w:rsidRPr="00260092">
              <w:rPr>
                <w:rFonts w:eastAsia="Arial Unicode MS"/>
                <w:lang w:eastAsia="en-US"/>
              </w:rPr>
              <w:t>Multiplicity</w:t>
            </w:r>
          </w:p>
        </w:tc>
        <w:tc>
          <w:tcPr>
            <w:tcW w:w="3075" w:type="dxa"/>
          </w:tcPr>
          <w:p w:rsidR="007A6D7B" w:rsidRPr="00260092" w:rsidRDefault="007A6D7B" w:rsidP="00DE6DB4">
            <w:pPr>
              <w:pStyle w:val="TAH"/>
              <w:rPr>
                <w:rFonts w:eastAsia="Arial Unicode MS"/>
                <w:lang w:eastAsia="en-US"/>
              </w:rPr>
            </w:pPr>
            <w:r w:rsidRPr="00260092">
              <w:rPr>
                <w:rFonts w:eastAsia="Arial Unicode MS"/>
                <w:lang w:eastAsia="en-US"/>
              </w:rPr>
              <w:t>Description</w:t>
            </w:r>
          </w:p>
        </w:tc>
      </w:tr>
      <w:tr w:rsidR="007A6D7B" w:rsidRPr="00260092" w:rsidTr="00DE6DB4">
        <w:trPr>
          <w:jc w:val="center"/>
        </w:trPr>
        <w:tc>
          <w:tcPr>
            <w:tcW w:w="2552" w:type="dxa"/>
          </w:tcPr>
          <w:p w:rsidR="007A6D7B" w:rsidRPr="00260092" w:rsidRDefault="007A6D7B" w:rsidP="00DE6DB4">
            <w:pPr>
              <w:pStyle w:val="TAL"/>
              <w:rPr>
                <w:rFonts w:eastAsia="Arial Unicode MS"/>
                <w:lang w:eastAsia="en-US"/>
              </w:rPr>
            </w:pPr>
            <w:r w:rsidRPr="00260092">
              <w:rPr>
                <w:rFonts w:eastAsia="Arial Unicode MS"/>
                <w:lang w:eastAsia="en-US"/>
              </w:rPr>
              <w:t>&lt;accessRight&gt;</w:t>
            </w:r>
          </w:p>
        </w:tc>
        <w:tc>
          <w:tcPr>
            <w:tcW w:w="1317" w:type="dxa"/>
          </w:tcPr>
          <w:p w:rsidR="007A6D7B" w:rsidRPr="00260092" w:rsidRDefault="007A6D7B" w:rsidP="00DE6DB4">
            <w:pPr>
              <w:pStyle w:val="TAC"/>
              <w:rPr>
                <w:rFonts w:eastAsia="Arial Unicode MS"/>
                <w:lang w:eastAsia="en-US"/>
              </w:rPr>
            </w:pPr>
            <w:r w:rsidRPr="00260092">
              <w:rPr>
                <w:rFonts w:eastAsia="Arial Unicode MS"/>
                <w:lang w:eastAsia="en-US"/>
              </w:rPr>
              <w:t>0..unbounded</w:t>
            </w:r>
          </w:p>
        </w:tc>
        <w:tc>
          <w:tcPr>
            <w:tcW w:w="3075" w:type="dxa"/>
          </w:tcPr>
          <w:p w:rsidR="007A6D7B" w:rsidRPr="00260092" w:rsidRDefault="007A6D7B" w:rsidP="00DE6DB4">
            <w:pPr>
              <w:pStyle w:val="TAL"/>
              <w:rPr>
                <w:rFonts w:eastAsia="Arial Unicode MS"/>
                <w:lang w:eastAsia="en-US"/>
              </w:rPr>
            </w:pPr>
            <w:r w:rsidRPr="00260092">
              <w:rPr>
                <w:rFonts w:eastAsia="Arial Unicode MS"/>
                <w:lang w:eastAsia="en-US"/>
              </w:rPr>
              <w:t>See clause 9.2.3.9.</w:t>
            </w:r>
          </w:p>
        </w:tc>
      </w:tr>
      <w:tr w:rsidR="007A6D7B" w:rsidRPr="00260092" w:rsidTr="00DE6DB4">
        <w:trPr>
          <w:jc w:val="center"/>
        </w:trPr>
        <w:tc>
          <w:tcPr>
            <w:tcW w:w="2552" w:type="dxa"/>
          </w:tcPr>
          <w:p w:rsidR="007A6D7B" w:rsidRPr="00260092" w:rsidRDefault="007A6D7B" w:rsidP="00DE6DB4">
            <w:pPr>
              <w:pStyle w:val="TAL"/>
              <w:rPr>
                <w:rFonts w:eastAsia="Arial Unicode MS"/>
                <w:lang w:eastAsia="en-US"/>
              </w:rPr>
            </w:pPr>
            <w:r w:rsidRPr="00260092">
              <w:rPr>
                <w:rFonts w:eastAsia="Arial Unicode MS"/>
                <w:lang w:eastAsia="en-US"/>
              </w:rPr>
              <w:t>&lt;accessRightAnnc&gt;</w:t>
            </w:r>
          </w:p>
        </w:tc>
        <w:tc>
          <w:tcPr>
            <w:tcW w:w="1317" w:type="dxa"/>
          </w:tcPr>
          <w:p w:rsidR="007A6D7B" w:rsidRPr="00260092" w:rsidRDefault="007A6D7B" w:rsidP="00DE6DB4">
            <w:pPr>
              <w:pStyle w:val="TAC"/>
              <w:rPr>
                <w:rFonts w:eastAsia="Arial Unicode MS"/>
                <w:lang w:eastAsia="en-US"/>
              </w:rPr>
            </w:pPr>
            <w:r w:rsidRPr="00260092">
              <w:rPr>
                <w:rFonts w:eastAsia="Arial Unicode MS"/>
                <w:lang w:eastAsia="en-US"/>
              </w:rPr>
              <w:t>0..unbounded</w:t>
            </w:r>
          </w:p>
        </w:tc>
        <w:tc>
          <w:tcPr>
            <w:tcW w:w="3075" w:type="dxa"/>
          </w:tcPr>
          <w:p w:rsidR="007A6D7B" w:rsidRPr="00260092" w:rsidRDefault="007A6D7B" w:rsidP="00DE6DB4">
            <w:pPr>
              <w:pStyle w:val="TAL"/>
              <w:rPr>
                <w:rFonts w:eastAsia="Arial Unicode MS"/>
                <w:lang w:eastAsia="en-US"/>
              </w:rPr>
            </w:pPr>
            <w:r w:rsidRPr="00260092">
              <w:rPr>
                <w:rFonts w:eastAsia="Arial Unicode MS"/>
                <w:lang w:eastAsia="en-US"/>
              </w:rPr>
              <w:t>See [accessRightAnnc].</w:t>
            </w:r>
          </w:p>
        </w:tc>
      </w:tr>
      <w:tr w:rsidR="007A6D7B" w:rsidRPr="00260092" w:rsidTr="00DE6DB4">
        <w:trPr>
          <w:jc w:val="center"/>
        </w:trPr>
        <w:tc>
          <w:tcPr>
            <w:tcW w:w="2552" w:type="dxa"/>
          </w:tcPr>
          <w:p w:rsidR="007A6D7B" w:rsidRPr="00260092" w:rsidRDefault="007A6D7B" w:rsidP="00DE6DB4">
            <w:pPr>
              <w:pStyle w:val="TAL"/>
              <w:rPr>
                <w:rFonts w:eastAsia="Arial Unicode MS"/>
                <w:lang w:eastAsia="en-US"/>
              </w:rPr>
            </w:pPr>
            <w:r w:rsidRPr="00260092">
              <w:rPr>
                <w:rFonts w:eastAsia="Arial Unicode MS"/>
                <w:lang w:eastAsia="en-US"/>
              </w:rPr>
              <w:t>subscriptions</w:t>
            </w:r>
          </w:p>
        </w:tc>
        <w:tc>
          <w:tcPr>
            <w:tcW w:w="1317" w:type="dxa"/>
          </w:tcPr>
          <w:p w:rsidR="007A6D7B" w:rsidRPr="00260092" w:rsidRDefault="007A6D7B" w:rsidP="00DE6DB4">
            <w:pPr>
              <w:pStyle w:val="TAC"/>
              <w:rPr>
                <w:rFonts w:eastAsia="Arial Unicode MS"/>
                <w:lang w:eastAsia="en-US"/>
              </w:rPr>
            </w:pPr>
            <w:r w:rsidRPr="00260092">
              <w:rPr>
                <w:rFonts w:eastAsia="Arial Unicode MS"/>
                <w:lang w:eastAsia="en-US"/>
              </w:rPr>
              <w:t>1</w:t>
            </w:r>
          </w:p>
        </w:tc>
        <w:tc>
          <w:tcPr>
            <w:tcW w:w="3075" w:type="dxa"/>
          </w:tcPr>
          <w:p w:rsidR="007A6D7B" w:rsidRPr="00260092" w:rsidRDefault="007A6D7B" w:rsidP="00DE6DB4">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19317D">
      <w:pPr>
        <w:rPr>
          <w:rFonts w:eastAsia="Arial Unicode MS"/>
        </w:rPr>
      </w:pPr>
    </w:p>
    <w:p w:rsidR="007A6D7B" w:rsidRPr="00260092" w:rsidRDefault="007A6D7B" w:rsidP="0019317D">
      <w:pPr>
        <w:rPr>
          <w:rFonts w:eastAsia="Arial Unicode MS"/>
        </w:rPr>
      </w:pPr>
      <w:r w:rsidRPr="00260092">
        <w:rPr>
          <w:rFonts w:eastAsia="Arial Unicode MS"/>
        </w:rPr>
        <w:t xml:space="preserve">The accessRights resource shall contain the attributes that are tagged M (Mandatory) in </w:t>
      </w:r>
      <w:r w:rsidR="0008393B">
        <w:rPr>
          <w:rFonts w:eastAsia="Arial Unicode MS"/>
        </w:rPr>
        <w:t>table</w:t>
      </w:r>
      <w:r w:rsidRPr="00260092">
        <w:rPr>
          <w:rFonts w:eastAsia="Arial Unicode MS"/>
        </w:rPr>
        <w:t xml:space="preserve"> 9.16. The accessRights resource may also contain attributes that are tagged O (Optional) in </w:t>
      </w:r>
      <w:r w:rsidR="0008393B">
        <w:rPr>
          <w:rFonts w:eastAsia="Arial Unicode MS"/>
        </w:rPr>
        <w:t>table</w:t>
      </w:r>
      <w:r w:rsidRPr="00260092">
        <w:rPr>
          <w:rFonts w:eastAsia="Arial Unicode MS"/>
        </w:rPr>
        <w:t xml:space="preserve"> 9.16.</w:t>
      </w:r>
    </w:p>
    <w:p w:rsidR="007A6D7B" w:rsidRPr="00260092" w:rsidRDefault="007A6D7B" w:rsidP="00F31CB2">
      <w:pPr>
        <w:pStyle w:val="TH"/>
        <w:rPr>
          <w:rFonts w:eastAsia="Arial Unicode MS"/>
        </w:rPr>
      </w:pPr>
      <w:r w:rsidRPr="00260092">
        <w:rPr>
          <w:rFonts w:eastAsia="Arial Unicode MS"/>
        </w:rPr>
        <w:t>Table 9.16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516"/>
        <w:gridCol w:w="1991"/>
        <w:gridCol w:w="648"/>
        <w:gridCol w:w="3418"/>
      </w:tblGrid>
      <w:tr w:rsidR="007A6D7B" w:rsidRPr="00260092" w:rsidTr="00DE6DB4">
        <w:trPr>
          <w:jc w:val="center"/>
        </w:trPr>
        <w:tc>
          <w:tcPr>
            <w:tcW w:w="2516" w:type="dxa"/>
          </w:tcPr>
          <w:p w:rsidR="007A6D7B" w:rsidRPr="00260092" w:rsidRDefault="007A6D7B" w:rsidP="00DE6DB4">
            <w:pPr>
              <w:pStyle w:val="TAH"/>
              <w:rPr>
                <w:rFonts w:eastAsia="Arial Unicode MS"/>
                <w:lang w:eastAsia="en-US"/>
              </w:rPr>
            </w:pPr>
            <w:r w:rsidRPr="00260092">
              <w:rPr>
                <w:rFonts w:eastAsia="Arial Unicode MS"/>
                <w:lang w:eastAsia="en-US"/>
              </w:rPr>
              <w:t>AttributeName</w:t>
            </w:r>
          </w:p>
        </w:tc>
        <w:tc>
          <w:tcPr>
            <w:tcW w:w="1991" w:type="dxa"/>
          </w:tcPr>
          <w:p w:rsidR="007A6D7B" w:rsidRPr="00260092" w:rsidRDefault="007A6D7B" w:rsidP="00DE6DB4">
            <w:pPr>
              <w:pStyle w:val="TAH"/>
              <w:rPr>
                <w:rFonts w:eastAsia="Arial Unicode MS"/>
                <w:lang w:eastAsia="en-US"/>
              </w:rPr>
            </w:pPr>
            <w:r w:rsidRPr="00260092">
              <w:rPr>
                <w:rFonts w:eastAsia="Arial Unicode MS"/>
                <w:lang w:eastAsia="en-US"/>
              </w:rPr>
              <w:t>Mandatory/Optional</w:t>
            </w:r>
          </w:p>
        </w:tc>
        <w:tc>
          <w:tcPr>
            <w:tcW w:w="648" w:type="dxa"/>
          </w:tcPr>
          <w:p w:rsidR="007A6D7B" w:rsidRPr="00260092" w:rsidRDefault="007A6D7B" w:rsidP="00DE6DB4">
            <w:pPr>
              <w:pStyle w:val="TAH"/>
              <w:rPr>
                <w:rFonts w:eastAsia="Arial Unicode MS"/>
                <w:lang w:eastAsia="en-US"/>
              </w:rPr>
            </w:pPr>
            <w:r w:rsidRPr="00260092">
              <w:rPr>
                <w:rFonts w:eastAsia="Arial Unicode MS"/>
                <w:lang w:eastAsia="en-US"/>
              </w:rPr>
              <w:t>Type</w:t>
            </w:r>
          </w:p>
        </w:tc>
        <w:tc>
          <w:tcPr>
            <w:tcW w:w="3418" w:type="dxa"/>
          </w:tcPr>
          <w:p w:rsidR="007A6D7B" w:rsidRPr="00260092" w:rsidRDefault="007A6D7B" w:rsidP="00DE6DB4">
            <w:pPr>
              <w:pStyle w:val="TAH"/>
              <w:rPr>
                <w:rFonts w:eastAsia="Arial Unicode MS"/>
                <w:lang w:eastAsia="en-US"/>
              </w:rPr>
            </w:pPr>
            <w:r w:rsidRPr="00260092">
              <w:rPr>
                <w:rFonts w:eastAsia="Arial Unicode MS"/>
                <w:lang w:eastAsia="en-US"/>
              </w:rPr>
              <w:t>Description</w:t>
            </w:r>
          </w:p>
        </w:tc>
      </w:tr>
      <w:tr w:rsidR="007A6D7B" w:rsidRPr="00260092" w:rsidTr="00DE6DB4">
        <w:trPr>
          <w:jc w:val="center"/>
        </w:trPr>
        <w:tc>
          <w:tcPr>
            <w:tcW w:w="2516" w:type="dxa"/>
          </w:tcPr>
          <w:p w:rsidR="007A6D7B" w:rsidRPr="00260092" w:rsidRDefault="007A6D7B" w:rsidP="00DE6DB4">
            <w:pPr>
              <w:pStyle w:val="TAL"/>
              <w:rPr>
                <w:rFonts w:eastAsia="Arial Unicode MS"/>
                <w:lang w:eastAsia="en-US"/>
              </w:rPr>
            </w:pPr>
            <w:r w:rsidRPr="00260092">
              <w:rPr>
                <w:rFonts w:eastAsia="Arial Unicode MS"/>
                <w:lang w:eastAsia="en-US"/>
              </w:rPr>
              <w:t>accessRightID</w:t>
            </w:r>
          </w:p>
        </w:tc>
        <w:tc>
          <w:tcPr>
            <w:tcW w:w="1991" w:type="dxa"/>
          </w:tcPr>
          <w:p w:rsidR="007A6D7B" w:rsidRPr="00260092" w:rsidRDefault="007A6D7B" w:rsidP="00DE6DB4">
            <w:pPr>
              <w:pStyle w:val="TAC"/>
              <w:rPr>
                <w:rFonts w:eastAsia="Arial Unicode MS"/>
                <w:lang w:eastAsia="en-US"/>
              </w:rPr>
            </w:pPr>
            <w:r w:rsidRPr="00260092">
              <w:rPr>
                <w:rFonts w:eastAsia="Arial Unicode MS"/>
                <w:lang w:eastAsia="en-US"/>
              </w:rPr>
              <w:t>O</w:t>
            </w:r>
          </w:p>
        </w:tc>
        <w:tc>
          <w:tcPr>
            <w:tcW w:w="648"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3418"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r w:rsidR="007A6D7B" w:rsidRPr="00260092" w:rsidTr="00DE6DB4">
        <w:trPr>
          <w:jc w:val="center"/>
        </w:trPr>
        <w:tc>
          <w:tcPr>
            <w:tcW w:w="2516" w:type="dxa"/>
          </w:tcPr>
          <w:p w:rsidR="007A6D7B" w:rsidRPr="00260092" w:rsidRDefault="007A6D7B" w:rsidP="00DE6DB4">
            <w:pPr>
              <w:pStyle w:val="TAL"/>
              <w:rPr>
                <w:rFonts w:eastAsia="Arial Unicode MS"/>
                <w:lang w:eastAsia="en-US"/>
              </w:rPr>
            </w:pPr>
            <w:r w:rsidRPr="00260092">
              <w:rPr>
                <w:rFonts w:eastAsia="Arial Unicode MS"/>
                <w:lang w:eastAsia="en-US"/>
              </w:rPr>
              <w:t>creationTime</w:t>
            </w:r>
          </w:p>
        </w:tc>
        <w:tc>
          <w:tcPr>
            <w:tcW w:w="1991"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648" w:type="dxa"/>
          </w:tcPr>
          <w:p w:rsidR="007A6D7B" w:rsidRPr="00260092" w:rsidRDefault="007A6D7B" w:rsidP="00DE6DB4">
            <w:pPr>
              <w:pStyle w:val="TAC"/>
              <w:rPr>
                <w:rFonts w:eastAsia="Arial Unicode MS"/>
                <w:lang w:eastAsia="en-US"/>
              </w:rPr>
            </w:pPr>
            <w:r w:rsidRPr="00260092">
              <w:rPr>
                <w:rFonts w:eastAsia="Arial Unicode MS"/>
                <w:lang w:eastAsia="en-US"/>
              </w:rPr>
              <w:t>RO</w:t>
            </w:r>
          </w:p>
        </w:tc>
        <w:tc>
          <w:tcPr>
            <w:tcW w:w="3418"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r w:rsidR="007A6D7B" w:rsidRPr="00260092" w:rsidTr="00DE6DB4">
        <w:trPr>
          <w:jc w:val="center"/>
        </w:trPr>
        <w:tc>
          <w:tcPr>
            <w:tcW w:w="2516" w:type="dxa"/>
          </w:tcPr>
          <w:p w:rsidR="007A6D7B" w:rsidRPr="00260092" w:rsidRDefault="007A6D7B" w:rsidP="00DE6DB4">
            <w:pPr>
              <w:pStyle w:val="TAL"/>
              <w:rPr>
                <w:rFonts w:eastAsia="Arial Unicode MS"/>
                <w:lang w:eastAsia="en-US"/>
              </w:rPr>
            </w:pPr>
            <w:r w:rsidRPr="00260092">
              <w:rPr>
                <w:rFonts w:eastAsia="Arial Unicode MS"/>
                <w:lang w:eastAsia="en-US"/>
              </w:rPr>
              <w:t>lastModifedTime</w:t>
            </w:r>
          </w:p>
        </w:tc>
        <w:tc>
          <w:tcPr>
            <w:tcW w:w="1991"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648" w:type="dxa"/>
          </w:tcPr>
          <w:p w:rsidR="007A6D7B" w:rsidRPr="00260092" w:rsidRDefault="007A6D7B" w:rsidP="00DE6DB4">
            <w:pPr>
              <w:pStyle w:val="TAC"/>
              <w:rPr>
                <w:rFonts w:eastAsia="Arial Unicode MS"/>
                <w:lang w:eastAsia="en-US"/>
              </w:rPr>
            </w:pPr>
            <w:r w:rsidRPr="00260092">
              <w:rPr>
                <w:rFonts w:eastAsia="Arial Unicode MS"/>
                <w:lang w:eastAsia="en-US"/>
              </w:rPr>
              <w:t>RO</w:t>
            </w:r>
          </w:p>
        </w:tc>
        <w:tc>
          <w:tcPr>
            <w:tcW w:w="3418"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19317D">
      <w:pPr>
        <w:rPr>
          <w:rFonts w:eastAsia="Arial Unicode MS"/>
        </w:rPr>
      </w:pPr>
    </w:p>
    <w:p w:rsidR="007A6D7B" w:rsidRPr="00260092" w:rsidRDefault="007A6D7B" w:rsidP="00791C75">
      <w:pPr>
        <w:pStyle w:val="Heading4"/>
        <w:numPr>
          <w:ilvl w:val="3"/>
          <w:numId w:val="9"/>
        </w:numPr>
        <w:tabs>
          <w:tab w:val="left" w:pos="1140"/>
        </w:tabs>
      </w:pPr>
      <w:bookmarkStart w:id="991" w:name="_Toc365279459"/>
      <w:bookmarkStart w:id="992" w:name="_Toc366140249"/>
      <w:bookmarkStart w:id="993" w:name="_Toc366141436"/>
      <w:bookmarkStart w:id="994" w:name="_Toc369786360"/>
      <w:bookmarkStart w:id="995" w:name="_Toc369787491"/>
      <w:bookmarkStart w:id="996" w:name="_Toc369855928"/>
      <w:bookmarkStart w:id="997" w:name="_Toc369858976"/>
      <w:r w:rsidRPr="00260092">
        <w:t>Resource &lt;accessRight&gt;</w:t>
      </w:r>
      <w:bookmarkEnd w:id="991"/>
      <w:bookmarkEnd w:id="992"/>
      <w:bookmarkEnd w:id="993"/>
      <w:bookmarkEnd w:id="994"/>
      <w:bookmarkEnd w:id="995"/>
      <w:bookmarkEnd w:id="996"/>
      <w:bookmarkEnd w:id="997"/>
    </w:p>
    <w:p w:rsidR="007A6D7B" w:rsidRPr="00260092" w:rsidRDefault="007A6D7B" w:rsidP="0019317D">
      <w:pPr>
        <w:rPr>
          <w:rFonts w:eastAsia="Arial Unicode MS"/>
        </w:rPr>
      </w:pPr>
      <w:r w:rsidRPr="00260092">
        <w:rPr>
          <w:rFonts w:eastAsia="Arial Unicode MS"/>
        </w:rPr>
        <w:t>Access rights are defined as "white lists" or permissions, i.e. each permission defines "allowed" entities (defined in the permissionHolders) for certain access modes (permissionFlags). Sets of permissions are handled such that the resulting permissions for a group of permissions are the sum of the individual permissions. I.e. an action is permitted if it is permitted by some / any permission in the set.</w:t>
      </w:r>
    </w:p>
    <w:p w:rsidR="007A6D7B" w:rsidRPr="00260092" w:rsidRDefault="007A6D7B" w:rsidP="0019317D">
      <w:pPr>
        <w:rPr>
          <w:rFonts w:eastAsia="Arial Unicode MS"/>
        </w:rPr>
      </w:pPr>
      <w:r w:rsidRPr="00260092">
        <w:rPr>
          <w:rFonts w:eastAsia="Arial Unicode MS"/>
        </w:rPr>
        <w:t>By setting an accessRightID attribute on a resource, the permissions for accessing that resource are then defined by the permissions defined in the accessRight resource.</w:t>
      </w:r>
    </w:p>
    <w:p w:rsidR="007A6D7B" w:rsidRPr="00260092" w:rsidRDefault="00196A5A" w:rsidP="0019317D">
      <w:pPr>
        <w:pStyle w:val="FL"/>
        <w:rPr>
          <w:rFonts w:eastAsia="Arial Unicode MS"/>
        </w:rPr>
      </w:pPr>
      <w:r w:rsidRPr="00260092">
        <w:rPr>
          <w:noProof/>
          <w:lang w:eastAsia="en-GB"/>
        </w:rPr>
        <mc:AlternateContent>
          <mc:Choice Requires="wpc">
            <w:drawing>
              <wp:inline distT="0" distB="0" distL="0" distR="0">
                <wp:extent cx="2534920" cy="2445385"/>
                <wp:effectExtent l="0" t="0" r="635" b="3175"/>
                <wp:docPr id="526" name="Canvas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5" name="Text Box 528"/>
                        <wps:cNvSpPr txBox="1">
                          <a:spLocks noChangeArrowheads="1"/>
                        </wps:cNvSpPr>
                        <wps:spPr bwMode="auto">
                          <a:xfrm>
                            <a:off x="855980" y="457835"/>
                            <a:ext cx="21526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A270F5" w:rsidRDefault="00D3138D" w:rsidP="00AD2629">
                              <w:pPr>
                                <w:rPr>
                                  <w:rFonts w:ascii="Arial" w:hAnsi="Arial" w:cs="Arial"/>
                                  <w:lang w:val="en-US"/>
                                </w:rPr>
                              </w:pPr>
                              <w:proofErr w:type="gramStart"/>
                              <w:r>
                                <w:rPr>
                                  <w:rFonts w:cs="Arial"/>
                                  <w:lang w:val="en-US"/>
                                </w:rPr>
                                <w:t>n</w:t>
                              </w:r>
                              <w:proofErr w:type="gramEnd"/>
                            </w:p>
                          </w:txbxContent>
                        </wps:txbx>
                        <wps:bodyPr rot="0" vert="horz" wrap="square" lIns="91440" tIns="45720" rIns="91440" bIns="45720" anchor="t" anchorCtr="0" upright="1">
                          <a:noAutofit/>
                        </wps:bodyPr>
                      </wps:wsp>
                      <wps:wsp>
                        <wps:cNvPr id="566" name="Text Box 529"/>
                        <wps:cNvSpPr txBox="1">
                          <a:spLocks noChangeArrowheads="1"/>
                        </wps:cNvSpPr>
                        <wps:spPr bwMode="auto">
                          <a:xfrm>
                            <a:off x="842645" y="43180"/>
                            <a:ext cx="18224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AD2629">
                              <w:pPr>
                                <w:rPr>
                                  <w:rFonts w:ascii="Arial" w:hAnsi="Arial" w:cs="Arial"/>
                                </w:rPr>
                              </w:pPr>
                              <w:proofErr w:type="gramStart"/>
                              <w:r>
                                <w:rPr>
                                  <w:rFonts w:cs="Arial"/>
                                </w:rPr>
                                <w:t>n</w:t>
                              </w:r>
                              <w:proofErr w:type="gramEnd"/>
                            </w:p>
                          </w:txbxContent>
                        </wps:txbx>
                        <wps:bodyPr rot="0" vert="horz" wrap="square" lIns="91440" tIns="45720" rIns="91440" bIns="45720" anchor="t" anchorCtr="0" upright="1">
                          <a:noAutofit/>
                        </wps:bodyPr>
                      </wps:wsp>
                      <wps:wsp>
                        <wps:cNvPr id="567" name="AutoShape 530"/>
                        <wps:cNvSpPr>
                          <a:spLocks noChangeArrowheads="1"/>
                        </wps:cNvSpPr>
                        <wps:spPr bwMode="auto">
                          <a:xfrm>
                            <a:off x="1071245" y="527685"/>
                            <a:ext cx="1275715" cy="30353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AD2629">
                              <w:pPr>
                                <w:jc w:val="center"/>
                                <w:rPr>
                                  <w:rFonts w:ascii="Arial" w:hAnsi="Arial" w:cs="Arial"/>
                                </w:rPr>
                              </w:pPr>
                              <w:r>
                                <w:rPr>
                                  <w:rFonts w:cs="Arial"/>
                                </w:rPr>
                                <w:t>"</w:t>
                              </w:r>
                              <w:proofErr w:type="gramStart"/>
                              <w:r>
                                <w:rPr>
                                  <w:rFonts w:cs="Arial"/>
                                </w:rPr>
                                <w:t>attribute</w:t>
                              </w:r>
                              <w:proofErr w:type="gramEnd"/>
                              <w:r>
                                <w:rPr>
                                  <w:rFonts w:cs="Arial"/>
                                </w:rPr>
                                <w:t>"</w:t>
                              </w:r>
                            </w:p>
                          </w:txbxContent>
                        </wps:txbx>
                        <wps:bodyPr rot="0" vert="horz" wrap="square" lIns="91440" tIns="45720" rIns="91440" bIns="45720" anchor="t" anchorCtr="0" upright="1">
                          <a:noAutofit/>
                        </wps:bodyPr>
                      </wps:wsp>
                      <wps:wsp>
                        <wps:cNvPr id="568" name="AutoShape 531"/>
                        <wps:cNvCnPr>
                          <a:cxnSpLocks noChangeShapeType="1"/>
                        </wps:cNvCnPr>
                        <wps:spPr bwMode="auto">
                          <a:xfrm rot="16200000" flipH="1">
                            <a:off x="767715" y="376555"/>
                            <a:ext cx="287655" cy="31877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9" name="Rectangle 532"/>
                        <wps:cNvSpPr>
                          <a:spLocks noChangeArrowheads="1"/>
                        </wps:cNvSpPr>
                        <wps:spPr bwMode="auto">
                          <a:xfrm>
                            <a:off x="180975" y="88265"/>
                            <a:ext cx="1142365" cy="303530"/>
                          </a:xfrm>
                          <a:prstGeom prst="rect">
                            <a:avLst/>
                          </a:prstGeom>
                          <a:solidFill>
                            <a:srgbClr val="FFFFFF"/>
                          </a:solidFill>
                          <a:ln w="9525">
                            <a:solidFill>
                              <a:srgbClr val="000000"/>
                            </a:solidFill>
                            <a:miter lim="800000"/>
                            <a:headEnd/>
                            <a:tailEnd/>
                          </a:ln>
                        </wps:spPr>
                        <wps:txbx>
                          <w:txbxContent>
                            <w:p w:rsidR="00D3138D" w:rsidRPr="002348EA" w:rsidRDefault="00D3138D" w:rsidP="00AD2629">
                              <w:pPr>
                                <w:jc w:val="center"/>
                                <w:rPr>
                                  <w:rFonts w:ascii="Arial" w:hAnsi="Arial" w:cs="Arial"/>
                                </w:rPr>
                              </w:pPr>
                              <w:r>
                                <w:rPr>
                                  <w:rFonts w:cs="Arial"/>
                                </w:rPr>
                                <w:t>&lt;</w:t>
                              </w:r>
                              <w:proofErr w:type="gramStart"/>
                              <w:r>
                                <w:rPr>
                                  <w:rFonts w:cs="Arial"/>
                                </w:rPr>
                                <w:t>accessRight</w:t>
                              </w:r>
                              <w:proofErr w:type="gramEnd"/>
                              <w:r>
                                <w:rPr>
                                  <w:rFonts w:cs="Arial"/>
                                </w:rPr>
                                <w:t>&gt;</w:t>
                              </w:r>
                            </w:p>
                          </w:txbxContent>
                        </wps:txbx>
                        <wps:bodyPr rot="0" vert="horz" wrap="square" lIns="91440" tIns="45720" rIns="91440" bIns="45720" anchor="t" anchorCtr="0" upright="1">
                          <a:noAutofit/>
                        </wps:bodyPr>
                      </wps:wsp>
                      <wps:wsp>
                        <wps:cNvPr id="571" name="Rectangle 533"/>
                        <wps:cNvSpPr>
                          <a:spLocks noChangeArrowheads="1"/>
                        </wps:cNvSpPr>
                        <wps:spPr bwMode="auto">
                          <a:xfrm>
                            <a:off x="1075690" y="2016125"/>
                            <a:ext cx="1275715" cy="303530"/>
                          </a:xfrm>
                          <a:prstGeom prst="rect">
                            <a:avLst/>
                          </a:prstGeom>
                          <a:solidFill>
                            <a:srgbClr val="FFFFFF"/>
                          </a:solidFill>
                          <a:ln w="9525">
                            <a:solidFill>
                              <a:srgbClr val="000000"/>
                            </a:solidFill>
                            <a:miter lim="800000"/>
                            <a:headEnd/>
                            <a:tailEnd/>
                          </a:ln>
                        </wps:spPr>
                        <wps:txbx>
                          <w:txbxContent>
                            <w:p w:rsidR="00D3138D" w:rsidRPr="002348EA" w:rsidRDefault="00D3138D" w:rsidP="00AD2629">
                              <w:pPr>
                                <w:jc w:val="center"/>
                                <w:rPr>
                                  <w:rFonts w:ascii="Arial" w:hAnsi="Arial" w:cs="Arial"/>
                                </w:rPr>
                              </w:pPr>
                              <w:proofErr w:type="gramStart"/>
                              <w:r>
                                <w:rPr>
                                  <w:rFonts w:cs="Arial"/>
                                </w:rPr>
                                <w:t>subscriptions</w:t>
                              </w:r>
                              <w:proofErr w:type="gramEnd"/>
                            </w:p>
                          </w:txbxContent>
                        </wps:txbx>
                        <wps:bodyPr rot="0" vert="horz" wrap="square" lIns="91440" tIns="45720" rIns="91440" bIns="45720" anchor="t" anchorCtr="0" upright="1">
                          <a:noAutofit/>
                        </wps:bodyPr>
                      </wps:wsp>
                      <wps:wsp>
                        <wps:cNvPr id="572" name="Text Box 534"/>
                        <wps:cNvSpPr txBox="1">
                          <a:spLocks noChangeArrowheads="1"/>
                        </wps:cNvSpPr>
                        <wps:spPr bwMode="auto">
                          <a:xfrm>
                            <a:off x="865505" y="1917700"/>
                            <a:ext cx="1250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AD2629">
                              <w:pPr>
                                <w:rPr>
                                  <w:rFonts w:ascii="Arial" w:hAnsi="Arial" w:cs="Arial"/>
                                </w:rPr>
                              </w:pPr>
                              <w:r>
                                <w:rPr>
                                  <w:rFonts w:cs="Arial"/>
                                </w:rPr>
                                <w:t>1</w:t>
                              </w:r>
                            </w:p>
                          </w:txbxContent>
                        </wps:txbx>
                        <wps:bodyPr rot="0" vert="horz" wrap="square" lIns="91440" tIns="45720" rIns="91440" bIns="45720" anchor="t" anchorCtr="0" upright="1">
                          <a:noAutofit/>
                        </wps:bodyPr>
                      </wps:wsp>
                      <wps:wsp>
                        <wps:cNvPr id="573" name="AutoShape 535"/>
                        <wps:cNvCnPr>
                          <a:cxnSpLocks noChangeShapeType="1"/>
                        </wps:cNvCnPr>
                        <wps:spPr bwMode="auto">
                          <a:xfrm rot="16200000" flipH="1">
                            <a:off x="16510" y="1127760"/>
                            <a:ext cx="1785620" cy="3136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4" name="Text Box 536"/>
                        <wps:cNvSpPr txBox="1">
                          <a:spLocks noChangeArrowheads="1"/>
                        </wps:cNvSpPr>
                        <wps:spPr bwMode="auto">
                          <a:xfrm>
                            <a:off x="868045" y="885190"/>
                            <a:ext cx="12700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AD2629">
                              <w:pPr>
                                <w:rPr>
                                  <w:rFonts w:ascii="Arial" w:hAnsi="Arial" w:cs="Arial"/>
                                </w:rPr>
                              </w:pPr>
                              <w:r>
                                <w:rPr>
                                  <w:rFonts w:cs="Arial"/>
                                </w:rPr>
                                <w:t>1</w:t>
                              </w:r>
                            </w:p>
                          </w:txbxContent>
                        </wps:txbx>
                        <wps:bodyPr rot="0" vert="horz" wrap="square" lIns="91440" tIns="45720" rIns="91440" bIns="45720" anchor="t" anchorCtr="0" upright="1">
                          <a:noAutofit/>
                        </wps:bodyPr>
                      </wps:wsp>
                      <wps:wsp>
                        <wps:cNvPr id="575" name="AutoShape 537"/>
                        <wps:cNvSpPr>
                          <a:spLocks noChangeArrowheads="1"/>
                        </wps:cNvSpPr>
                        <wps:spPr bwMode="auto">
                          <a:xfrm>
                            <a:off x="1046480" y="990600"/>
                            <a:ext cx="1326515" cy="30353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AD2629">
                              <w:pPr>
                                <w:jc w:val="center"/>
                                <w:rPr>
                                  <w:rFonts w:ascii="Arial" w:hAnsi="Arial" w:cs="Arial"/>
                                </w:rPr>
                              </w:pPr>
                              <w:proofErr w:type="gramStart"/>
                              <w:r>
                                <w:rPr>
                                  <w:rFonts w:cs="Arial"/>
                                </w:rPr>
                                <w:t>permissions</w:t>
                              </w:r>
                              <w:proofErr w:type="gramEnd"/>
                            </w:p>
                          </w:txbxContent>
                        </wps:txbx>
                        <wps:bodyPr rot="0" vert="horz" wrap="square" lIns="91440" tIns="45720" rIns="91440" bIns="45720" anchor="t" anchorCtr="0" upright="1">
                          <a:noAutofit/>
                        </wps:bodyPr>
                      </wps:wsp>
                      <wps:wsp>
                        <wps:cNvPr id="512" name="AutoShape 538"/>
                        <wps:cNvCnPr>
                          <a:cxnSpLocks noChangeShapeType="1"/>
                        </wps:cNvCnPr>
                        <wps:spPr bwMode="auto">
                          <a:xfrm rot="16200000" flipH="1">
                            <a:off x="524510" y="619760"/>
                            <a:ext cx="750570" cy="29400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AutoShape 539"/>
                        <wps:cNvSpPr>
                          <a:spLocks noChangeArrowheads="1"/>
                        </wps:cNvSpPr>
                        <wps:spPr bwMode="auto">
                          <a:xfrm>
                            <a:off x="1024890" y="1488440"/>
                            <a:ext cx="1326515" cy="30353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AD2629">
                              <w:pPr>
                                <w:jc w:val="center"/>
                                <w:rPr>
                                  <w:rFonts w:ascii="Arial" w:hAnsi="Arial" w:cs="Arial"/>
                                </w:rPr>
                              </w:pPr>
                              <w:proofErr w:type="gramStart"/>
                              <w:r>
                                <w:rPr>
                                  <w:rFonts w:cs="Arial"/>
                                </w:rPr>
                                <w:t>selfPermissions</w:t>
                              </w:r>
                              <w:proofErr w:type="gramEnd"/>
                            </w:p>
                          </w:txbxContent>
                        </wps:txbx>
                        <wps:bodyPr rot="0" vert="horz" wrap="square" lIns="91440" tIns="45720" rIns="91440" bIns="45720" anchor="t" anchorCtr="0" upright="1">
                          <a:noAutofit/>
                        </wps:bodyPr>
                      </wps:wsp>
                      <wps:wsp>
                        <wps:cNvPr id="514" name="AutoShape 540"/>
                        <wps:cNvCnPr>
                          <a:cxnSpLocks noChangeShapeType="1"/>
                        </wps:cNvCnPr>
                        <wps:spPr bwMode="auto">
                          <a:xfrm rot="16200000" flipH="1">
                            <a:off x="264795" y="879475"/>
                            <a:ext cx="1248410" cy="27241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5" name="Text Box 541"/>
                        <wps:cNvSpPr txBox="1">
                          <a:spLocks noChangeArrowheads="1"/>
                        </wps:cNvSpPr>
                        <wps:spPr bwMode="auto">
                          <a:xfrm>
                            <a:off x="884555" y="1393190"/>
                            <a:ext cx="12700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AD2629">
                              <w:pPr>
                                <w:rPr>
                                  <w:rFonts w:ascii="Arial" w:hAnsi="Arial" w:cs="Arial"/>
                                </w:rPr>
                              </w:pPr>
                              <w:r>
                                <w:rPr>
                                  <w:rFonts w:cs="Arial"/>
                                </w:rPr>
                                <w:t>1</w:t>
                              </w:r>
                            </w:p>
                          </w:txbxContent>
                        </wps:txbx>
                        <wps:bodyPr rot="0" vert="horz" wrap="square" lIns="91440" tIns="45720" rIns="91440" bIns="45720" anchor="t" anchorCtr="0" upright="1">
                          <a:noAutofit/>
                        </wps:bodyPr>
                      </wps:wsp>
                      <wps:wsp>
                        <wps:cNvPr id="516" name="Text Box 542"/>
                        <wps:cNvSpPr txBox="1">
                          <a:spLocks noChangeArrowheads="1"/>
                        </wps:cNvSpPr>
                        <wps:spPr bwMode="auto">
                          <a:xfrm>
                            <a:off x="727075" y="344805"/>
                            <a:ext cx="1270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AD2629">
                              <w:pPr>
                                <w:rPr>
                                  <w:rFonts w:ascii="Arial" w:hAnsi="Arial" w:cs="Arial"/>
                                </w:rPr>
                              </w:pPr>
                              <w:r>
                                <w:rPr>
                                  <w:rFonts w:cs="Arial"/>
                                </w:rPr>
                                <w:t>1</w:t>
                              </w:r>
                            </w:p>
                          </w:txbxContent>
                        </wps:txbx>
                        <wps:bodyPr rot="0" vert="horz" wrap="square" lIns="91440" tIns="45720" rIns="91440" bIns="45720" anchor="t" anchorCtr="0" upright="1">
                          <a:noAutofit/>
                        </wps:bodyPr>
                      </wps:wsp>
                    </wpc:wpc>
                  </a:graphicData>
                </a:graphic>
              </wp:inline>
            </w:drawing>
          </mc:Choice>
          <mc:Fallback>
            <w:pict>
              <v:group id="Canvas 526" o:spid="_x0000_s1516" editas="canvas" style="width:199.6pt;height:192.55pt;mso-position-horizontal-relative:char;mso-position-vertical-relative:line" coordsize="25349,2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">
                <v:shape id="_x0000_s1517" type="#_x0000_t75" style="position:absolute;width:25349;height:24453;visibility:visible;mso-wrap-style:square">
                  <v:fill o:detectmouseclick="t"/>
                  <v:path o:connecttype="none"/>
                </v:shape>
                <v:shape id="Text Box 528" o:spid="_x0000_s1518" type="#_x0000_t202" style="position:absolute;left:8559;top:4578;width:2153;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lMMMA&#10;AADcAAAADwAAAGRycy9kb3ducmV2LnhtbESP0YrCMBRE3wX/IVxhX0RTF1t3q1HcBcXXqh9wba5t&#10;sbkpTdbWv98Igo/DzJxhVpve1OJOrassK5hNIxDEudUVFwrOp93kC4TzyBpry6TgQQ426+Fgham2&#10;HWd0P/pCBAi7FBWU3jeplC4vyaCb2oY4eFfbGvRBtoXULXYBbmr5GUWJNFhxWCixod+S8tvxzyi4&#10;Hrpx/N1d9v68yOb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lMMMAAADcAAAADwAAAAAAAAAAAAAAAACYAgAAZHJzL2Rv&#10;d25yZXYueG1sUEsFBgAAAAAEAAQA9QAAAIgDAAAAAA==&#10;" stroked="f">
                  <v:textbox>
                    <w:txbxContent>
                      <w:p w:rsidR="00D3138D" w:rsidRPr="00A270F5" w:rsidRDefault="00D3138D" w:rsidP="00AD2629">
                        <w:pPr>
                          <w:rPr>
                            <w:rFonts w:ascii="Arial" w:hAnsi="Arial" w:cs="Arial"/>
                            <w:lang w:val="en-US"/>
                          </w:rPr>
                        </w:pPr>
                        <w:r>
                          <w:rPr>
                            <w:rFonts w:cs="Arial"/>
                            <w:lang w:val="en-US"/>
                          </w:rPr>
                          <w:t>n</w:t>
                        </w:r>
                      </w:p>
                    </w:txbxContent>
                  </v:textbox>
                </v:shape>
                <v:shape id="Text Box 529" o:spid="_x0000_s1519" type="#_x0000_t202" style="position:absolute;left:8426;top:431;width:182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7R8QA&#10;AADcAAAADwAAAGRycy9kb3ducmV2LnhtbESPzWrDMBCE74G+g9hCL6GWUxKndaOENJCSq908wNra&#10;2KbWyliqf94+KhR6HGbmG2Z3mEwrBupdY1nBKopBEJdWN1wpuH6dn19BOI+ssbVMCmZycNg/LHaY&#10;ajtyRkPuKxEg7FJUUHvfpVK6siaDLrIdcfButjfog+wrqXscA9y08iWOE2mw4bBQY0enmsrv/Mco&#10;uF3G5eZtLD79dZutkw9stoWdlXp6nI7vIDxN/j/8175oBZsk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O0fEAAAA3AAAAA8AAAAAAAAAAAAAAAAAmAIAAGRycy9k&#10;b3ducmV2LnhtbFBLBQYAAAAABAAEAPUAAACJAwAAAAA=&#10;" stroked="f">
                  <v:textbox>
                    <w:txbxContent>
                      <w:p w:rsidR="00D3138D" w:rsidRPr="002348EA" w:rsidRDefault="00D3138D" w:rsidP="00AD2629">
                        <w:pPr>
                          <w:rPr>
                            <w:rFonts w:ascii="Arial" w:hAnsi="Arial" w:cs="Arial"/>
                          </w:rPr>
                        </w:pPr>
                        <w:r>
                          <w:rPr>
                            <w:rFonts w:cs="Arial"/>
                          </w:rPr>
                          <w:t>n</w:t>
                        </w:r>
                      </w:p>
                    </w:txbxContent>
                  </v:textbox>
                </v:shape>
                <v:roundrect id="AutoShape 530" o:spid="_x0000_s1520" style="position:absolute;left:10712;top:5276;width:12757;height:30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lwMQA&#10;AADcAAAADwAAAGRycy9kb3ducmV2LnhtbESPQWsCMRSE70L/Q3gFbzVpQduuRhGh0pt09dDj6+a5&#10;u3TzsibZdeuvbwTB4zAz3zCL1WAb0ZMPtWMNzxMFgrhwpuZSw2H/8fQGIkRkg41j0vBHAVbLh9EC&#10;M+PO/EV9HkuRIBwy1FDF2GZShqIii2HiWuLkHZ23GJP0pTQezwluG/mi1ExarDktVNjSpqLiN++s&#10;hsKoTvnvfvf+M435pe9OLLcnrcePw3oOItIQ7+Fb+9NomM5e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J5cDEAAAA3AAAAA8AAAAAAAAAAAAAAAAAmAIAAGRycy9k&#10;b3ducmV2LnhtbFBLBQYAAAAABAAEAPUAAACJAwAAAAA=&#10;">
                  <v:textbox>
                    <w:txbxContent>
                      <w:p w:rsidR="00D3138D" w:rsidRPr="002348EA" w:rsidRDefault="00D3138D" w:rsidP="00AD2629">
                        <w:pPr>
                          <w:jc w:val="center"/>
                          <w:rPr>
                            <w:rFonts w:ascii="Arial" w:hAnsi="Arial" w:cs="Arial"/>
                          </w:rPr>
                        </w:pPr>
                        <w:r>
                          <w:rPr>
                            <w:rFonts w:cs="Arial"/>
                          </w:rPr>
                          <w:t>"attribute"</w:t>
                        </w:r>
                      </w:p>
                    </w:txbxContent>
                  </v:textbox>
                </v:roundrect>
                <v:shape id="AutoShape 531" o:spid="_x0000_s1521" type="#_x0000_t33" style="position:absolute;left:7677;top:3765;width:2876;height:31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cb8EAAADcAAAADwAAAGRycy9kb3ducmV2LnhtbERPz2vCMBS+C/4P4QleZKZ1TKRrKm5Q&#10;2M2tG7Ljo3lris1LSaJ2/705DHb8+H6X+8kO4ko+9I4V5OsMBHHrdM+dgq/P+mEHIkRkjYNjUvBL&#10;AfbVfFZiod2NP+jaxE6kEA4FKjAxjoWUoTVkMazdSJy4H+ctxgR9J7XHWwq3g9xk2VZa7Dk1GBzp&#10;1VB7bi5Wwcs76+Ppe/NY10bmfpXrxg5RqeViOjyDiDTFf/Gf+00reNqmtelMOgKy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O5xvwQAAANwAAAAPAAAAAAAAAAAAAAAA&#10;AKECAABkcnMvZG93bnJldi54bWxQSwUGAAAAAAQABAD5AAAAjwMAAAAA&#10;"/>
                <v:rect id="Rectangle 532" o:spid="_x0000_s1522" style="position:absolute;left:1809;top:882;width:1142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tsUA&#10;AADcAAAADwAAAGRycy9kb3ducmV2LnhtbESPQWvCQBSE74L/YXlCb2ajR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Z+2xQAAANwAAAAPAAAAAAAAAAAAAAAAAJgCAABkcnMv&#10;ZG93bnJldi54bWxQSwUGAAAAAAQABAD1AAAAigMAAAAA&#10;">
                  <v:textbox>
                    <w:txbxContent>
                      <w:p w:rsidR="00D3138D" w:rsidRPr="002348EA" w:rsidRDefault="00D3138D" w:rsidP="00AD2629">
                        <w:pPr>
                          <w:jc w:val="center"/>
                          <w:rPr>
                            <w:rFonts w:ascii="Arial" w:hAnsi="Arial" w:cs="Arial"/>
                          </w:rPr>
                        </w:pPr>
                        <w:r>
                          <w:rPr>
                            <w:rFonts w:cs="Arial"/>
                          </w:rPr>
                          <w:t>&lt;accessRight&gt;</w:t>
                        </w:r>
                      </w:p>
                    </w:txbxContent>
                  </v:textbox>
                </v:rect>
                <v:rect id="Rectangle 533" o:spid="_x0000_s1523" style="position:absolute;left:10756;top:20161;width:12758;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FbcUA&#10;AADcAAAADwAAAGRycy9kb3ducmV2LnhtbESPQWvCQBSE70L/w/IKvelGS1t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gVtxQAAANwAAAAPAAAAAAAAAAAAAAAAAJgCAABkcnMv&#10;ZG93bnJldi54bWxQSwUGAAAAAAQABAD1AAAAigMAAAAA&#10;">
                  <v:textbox>
                    <w:txbxContent>
                      <w:p w:rsidR="00D3138D" w:rsidRPr="002348EA" w:rsidRDefault="00D3138D" w:rsidP="00AD2629">
                        <w:pPr>
                          <w:jc w:val="center"/>
                          <w:rPr>
                            <w:rFonts w:ascii="Arial" w:hAnsi="Arial" w:cs="Arial"/>
                          </w:rPr>
                        </w:pPr>
                        <w:r>
                          <w:rPr>
                            <w:rFonts w:cs="Arial"/>
                          </w:rPr>
                          <w:t>subscriptions</w:t>
                        </w:r>
                      </w:p>
                    </w:txbxContent>
                  </v:textbox>
                </v:rect>
                <v:shape id="Text Box 534" o:spid="_x0000_s1524" type="#_x0000_t202" style="position:absolute;left:8655;top:19177;width:1251;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rm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aT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rmcMAAADcAAAADwAAAAAAAAAAAAAAAACYAgAAZHJzL2Rv&#10;d25yZXYueG1sUEsFBgAAAAAEAAQA9QAAAIgDAAAAAA==&#10;" stroked="f">
                  <v:textbox>
                    <w:txbxContent>
                      <w:p w:rsidR="00D3138D" w:rsidRPr="002348EA" w:rsidRDefault="00D3138D" w:rsidP="00AD2629">
                        <w:pPr>
                          <w:rPr>
                            <w:rFonts w:ascii="Arial" w:hAnsi="Arial" w:cs="Arial"/>
                          </w:rPr>
                        </w:pPr>
                        <w:r>
                          <w:rPr>
                            <w:rFonts w:cs="Arial"/>
                          </w:rPr>
                          <w:t>1</w:t>
                        </w:r>
                      </w:p>
                    </w:txbxContent>
                  </v:textbox>
                </v:shape>
                <v:shape id="AutoShape 535" o:spid="_x0000_s1525" type="#_x0000_t33" style="position:absolute;left:164;top:11277;width:17857;height:31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Yw8UAAADcAAAADwAAAGRycy9kb3ducmV2LnhtbESPzWrDMBCE74W8g9hALyGRnZAfnCgh&#10;KRh6a+OWkONibS1Ta2UkNXHfvioUehxm5htmdxhsJ27kQ+tYQT7LQBDXTrfcKHh/K6cbECEia+wc&#10;k4JvCnDYjx52WGh35zPdqtiIBOFQoAITY19IGWpDFsPM9cTJ+3DeYkzSN1J7vCe47eQ8y1bSYstp&#10;wWBPT4bqz+rLKji9sn65XOeLsjQy95NcV7aLSj2Oh+MWRKQh/of/2s9awXK9gN8z6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aYw8UAAADcAAAADwAAAAAAAAAA&#10;AAAAAAChAgAAZHJzL2Rvd25yZXYueG1sUEsFBgAAAAAEAAQA+QAAAJMDAAAAAA==&#10;"/>
                <v:shape id="Text Box 536" o:spid="_x0000_s1526" type="#_x0000_t202" style="position:absolute;left:8680;top:8851;width:1270;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D3138D" w:rsidRPr="002348EA" w:rsidRDefault="00D3138D" w:rsidP="00AD2629">
                        <w:pPr>
                          <w:rPr>
                            <w:rFonts w:ascii="Arial" w:hAnsi="Arial" w:cs="Arial"/>
                          </w:rPr>
                        </w:pPr>
                        <w:r>
                          <w:rPr>
                            <w:rFonts w:cs="Arial"/>
                          </w:rPr>
                          <w:t>1</w:t>
                        </w:r>
                      </w:p>
                    </w:txbxContent>
                  </v:textbox>
                </v:shape>
                <v:roundrect id="AutoShape 537" o:spid="_x0000_s1527" style="position:absolute;left:10464;top:9906;width:13265;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I8cQA&#10;AADcAAAADwAAAGRycy9kb3ducmV2LnhtbESPQWvCQBSE7wX/w/IEb3XXQlpNXUUKirfS6MHja/Y1&#10;Cc2+jbubmPbXdwuFHoeZ+YZZb0fbioF8aBxrWMwVCOLSmYYrDefT/n4JIkRkg61j0vBFAbabyd0a&#10;c+Nu/EZDESuRIBxy1FDH2OVShrImi2HuOuLkfThvMSbpK2k83hLctvJBqUdpseG0UGNHLzWVn0Vv&#10;NZRG9cpfhtfVexaL76G/sjxctZ5Nx90ziEhj/A//tY9GQ/aU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SPHEAAAA3AAAAA8AAAAAAAAAAAAAAAAAmAIAAGRycy9k&#10;b3ducmV2LnhtbFBLBQYAAAAABAAEAPUAAACJAwAAAAA=&#10;">
                  <v:textbox>
                    <w:txbxContent>
                      <w:p w:rsidR="00D3138D" w:rsidRPr="002348EA" w:rsidRDefault="00D3138D" w:rsidP="00AD2629">
                        <w:pPr>
                          <w:jc w:val="center"/>
                          <w:rPr>
                            <w:rFonts w:ascii="Arial" w:hAnsi="Arial" w:cs="Arial"/>
                          </w:rPr>
                        </w:pPr>
                        <w:r>
                          <w:rPr>
                            <w:rFonts w:cs="Arial"/>
                          </w:rPr>
                          <w:t>permissions</w:t>
                        </w:r>
                      </w:p>
                    </w:txbxContent>
                  </v:textbox>
                </v:roundrect>
                <v:shape id="AutoShape 538" o:spid="_x0000_s1528" type="#_x0000_t33" style="position:absolute;left:5244;top:6197;width:7506;height:29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Y+MQAAADcAAAADwAAAGRycy9kb3ducmV2LnhtbESPQWvCQBSE7wX/w/KEXopuEqlI6iqt&#10;EOhNG0V6fGRfs6HZt2F31fTfd4VCj8PMfMOst6PtxZV86BwryOcZCOLG6Y5bBadjNVuBCBFZY++Y&#10;FPxQgO1m8rDGUrsbf9C1jq1IEA4lKjAxDqWUoTFkMczdQJy8L+ctxiR9K7XHW4LbXhZZtpQWO04L&#10;BgfaGWq+64tV8HZgvT9/FouqMjL3T7mubR+VepyOry8gIo3xP/zXftcKnvM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1dj4xAAAANwAAAAPAAAAAAAAAAAA&#10;AAAAAKECAABkcnMvZG93bnJldi54bWxQSwUGAAAAAAQABAD5AAAAkgMAAAAA&#10;"/>
                <v:roundrect id="AutoShape 539" o:spid="_x0000_s1529" style="position:absolute;left:10248;top:14884;width:13266;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QvsQA&#10;AADcAAAADwAAAGRycy9kb3ducmV2LnhtbESPQWsCMRSE74X+h/AK3mpixdKuRikFxZu47aHH181z&#10;d+nmZU2y6+qvN4LQ4zAz3zCL1WAb0ZMPtWMNk7ECQVw4U3Op4ftr/fwGIkRkg41j0nCmAKvl48MC&#10;M+NOvKc+j6VIEA4ZaqhibDMpQ1GRxTB2LXHyDs5bjEn6UhqPpwS3jXxR6lVarDktVNjSZ0XFX95Z&#10;DYVRnfI//e79dxbzS98dWW6OWo+eho85iEhD/A/f21ujYTa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kL7EAAAA3AAAAA8AAAAAAAAAAAAAAAAAmAIAAGRycy9k&#10;b3ducmV2LnhtbFBLBQYAAAAABAAEAPUAAACJAwAAAAA=&#10;">
                  <v:textbox>
                    <w:txbxContent>
                      <w:p w:rsidR="00D3138D" w:rsidRPr="002348EA" w:rsidRDefault="00D3138D" w:rsidP="00AD2629">
                        <w:pPr>
                          <w:jc w:val="center"/>
                          <w:rPr>
                            <w:rFonts w:ascii="Arial" w:hAnsi="Arial" w:cs="Arial"/>
                          </w:rPr>
                        </w:pPr>
                        <w:r>
                          <w:rPr>
                            <w:rFonts w:cs="Arial"/>
                          </w:rPr>
                          <w:t>selfPermissions</w:t>
                        </w:r>
                      </w:p>
                    </w:txbxContent>
                  </v:textbox>
                </v:roundrect>
                <v:shape id="AutoShape 540" o:spid="_x0000_s1530" type="#_x0000_t33" style="position:absolute;left:2648;top:8793;width:12484;height:27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lF8QAAADcAAAADwAAAGRycy9kb3ducmV2LnhtbESPQWsCMRSE7wX/Q3iFXopmV1uR1Si2&#10;sNCbdSvi8bF5bpZuXpYk1e2/N0Khx2FmvmFWm8F24kI+tI4V5JMMBHHtdMuNgsNXOV6ACBFZY+eY&#10;FPxSgM169LDCQrsr7+lSxUYkCIcCFZgY+0LKUBuyGCauJ07e2XmLMUnfSO3xmuC2k9Msm0uLLacF&#10;gz29G6q/qx+r4O2T9e54ms7K0sjcP+e6sl1U6ulx2C5BRBrif/iv/aEVvOYvcD+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OUXxAAAANwAAAAPAAAAAAAAAAAA&#10;AAAAAKECAABkcnMvZG93bnJldi54bWxQSwUGAAAAAAQABAD5AAAAkgMAAAAA&#10;"/>
                <v:shape id="Text Box 541" o:spid="_x0000_s1531" type="#_x0000_t202" style="position:absolute;left:8845;top:13931;width:1270;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WTcQA&#10;AADcAAAADwAAAGRycy9kb3ducmV2LnhtbESP22rDMBBE3wv9B7GFvJRaTqjtxokS2kJDXnP5gI21&#10;vlBrZSzVl7+vAoU+DjNzhtnuJ9OKgXrXWFawjGIQxIXVDVcKrpevlzcQziNrbC2Tgpkc7HePD1vM&#10;tR35RMPZVyJA2OWooPa+y6V0RU0GXWQ74uCVtjfog+wrqXscA9y0chXHqTTYcFiosaPPmorv849R&#10;UB7H52Q93g7+mp1e0w9sspudlVo8Te8bEJ4m/x/+ax+1gmSZwP1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1k3EAAAA3AAAAA8AAAAAAAAAAAAAAAAAmAIAAGRycy9k&#10;b3ducmV2LnhtbFBLBQYAAAAABAAEAPUAAACJAwAAAAA=&#10;" stroked="f">
                  <v:textbox>
                    <w:txbxContent>
                      <w:p w:rsidR="00D3138D" w:rsidRPr="002348EA" w:rsidRDefault="00D3138D" w:rsidP="00AD2629">
                        <w:pPr>
                          <w:rPr>
                            <w:rFonts w:ascii="Arial" w:hAnsi="Arial" w:cs="Arial"/>
                          </w:rPr>
                        </w:pPr>
                        <w:r>
                          <w:rPr>
                            <w:rFonts w:cs="Arial"/>
                          </w:rPr>
                          <w:t>1</w:t>
                        </w:r>
                      </w:p>
                    </w:txbxContent>
                  </v:textbox>
                </v:shape>
                <v:shape id="Text Box 542" o:spid="_x0000_s1532" type="#_x0000_t202" style="position:absolute;left:7270;top:3448;width:127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D3138D" w:rsidRPr="002348EA" w:rsidRDefault="00D3138D" w:rsidP="00AD2629">
                        <w:pPr>
                          <w:rPr>
                            <w:rFonts w:ascii="Arial" w:hAnsi="Arial" w:cs="Arial"/>
                          </w:rPr>
                        </w:pPr>
                        <w:r>
                          <w:rPr>
                            <w:rFonts w:cs="Arial"/>
                          </w:rPr>
                          <w:t>1</w:t>
                        </w:r>
                      </w:p>
                    </w:txbxContent>
                  </v:textbox>
                </v:shape>
                <w10:anchorlock/>
              </v:group>
            </w:pict>
          </mc:Fallback>
        </mc:AlternateContent>
      </w:r>
    </w:p>
    <w:p w:rsidR="007A6D7B" w:rsidRPr="00260092" w:rsidRDefault="007A6D7B" w:rsidP="003F5D3A">
      <w:pPr>
        <w:pStyle w:val="TF"/>
        <w:rPr>
          <w:rFonts w:eastAsia="Arial Unicode MS"/>
        </w:rPr>
      </w:pPr>
      <w:r w:rsidRPr="00260092">
        <w:rPr>
          <w:rFonts w:eastAsia="Arial Unicode MS"/>
        </w:rPr>
        <w:t>Figure 9.9: Structure of &lt;</w:t>
      </w:r>
      <w:r w:rsidRPr="00260092">
        <w:rPr>
          <w:rFonts w:eastAsia="Arial Unicode MS"/>
          <w:i/>
        </w:rPr>
        <w:t>accessRight</w:t>
      </w:r>
      <w:r w:rsidRPr="00260092">
        <w:rPr>
          <w:rFonts w:eastAsia="Arial Unicode MS"/>
        </w:rPr>
        <w:t>&gt; resource</w:t>
      </w:r>
    </w:p>
    <w:p w:rsidR="007A6D7B" w:rsidRPr="00260092" w:rsidRDefault="007A6D7B" w:rsidP="0019317D">
      <w:pPr>
        <w:rPr>
          <w:rFonts w:eastAsia="Arial Unicode MS"/>
        </w:rPr>
      </w:pPr>
      <w:r w:rsidRPr="00260092">
        <w:rPr>
          <w:rFonts w:eastAsia="Arial Unicode MS"/>
        </w:rPr>
        <w:t xml:space="preserve">The </w:t>
      </w:r>
      <w:r w:rsidRPr="00260092">
        <w:rPr>
          <w:rFonts w:eastAsia="Arial Unicode MS"/>
          <w:i/>
        </w:rPr>
        <w:t>&lt;accessRight&gt;</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9.17.</w:t>
      </w:r>
    </w:p>
    <w:p w:rsidR="007A6D7B" w:rsidRPr="00260092" w:rsidRDefault="007A6D7B" w:rsidP="00F31CB2">
      <w:pPr>
        <w:pStyle w:val="TH"/>
        <w:rPr>
          <w:rFonts w:eastAsia="Arial Unicode MS"/>
        </w:rPr>
      </w:pPr>
      <w:r w:rsidRPr="00260092">
        <w:rPr>
          <w:rFonts w:eastAsia="Arial Unicode MS"/>
        </w:rPr>
        <w:t>Table 9.17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394"/>
        <w:gridCol w:w="1288"/>
        <w:gridCol w:w="3367"/>
      </w:tblGrid>
      <w:tr w:rsidR="007A6D7B" w:rsidRPr="00260092" w:rsidTr="00DE6DB4">
        <w:trPr>
          <w:jc w:val="center"/>
        </w:trPr>
        <w:tc>
          <w:tcPr>
            <w:tcW w:w="2394" w:type="dxa"/>
          </w:tcPr>
          <w:p w:rsidR="007A6D7B" w:rsidRPr="00260092" w:rsidRDefault="007A6D7B" w:rsidP="00DE6DB4">
            <w:pPr>
              <w:pStyle w:val="TAH"/>
              <w:rPr>
                <w:rFonts w:eastAsia="Arial Unicode MS"/>
                <w:lang w:eastAsia="en-US"/>
              </w:rPr>
            </w:pPr>
            <w:r w:rsidRPr="00260092">
              <w:rPr>
                <w:rFonts w:eastAsia="Arial Unicode MS"/>
                <w:lang w:eastAsia="en-US"/>
              </w:rPr>
              <w:t>subResource</w:t>
            </w:r>
          </w:p>
        </w:tc>
        <w:tc>
          <w:tcPr>
            <w:tcW w:w="1288" w:type="dxa"/>
          </w:tcPr>
          <w:p w:rsidR="007A6D7B" w:rsidRPr="00260092" w:rsidRDefault="007A6D7B" w:rsidP="00DE6DB4">
            <w:pPr>
              <w:pStyle w:val="TAH"/>
              <w:rPr>
                <w:rFonts w:eastAsia="Arial Unicode MS"/>
                <w:lang w:eastAsia="en-US"/>
              </w:rPr>
            </w:pPr>
            <w:r w:rsidRPr="00260092">
              <w:rPr>
                <w:rFonts w:eastAsia="Arial Unicode MS"/>
                <w:lang w:eastAsia="en-US"/>
              </w:rPr>
              <w:t>Multiplicity</w:t>
            </w:r>
          </w:p>
        </w:tc>
        <w:tc>
          <w:tcPr>
            <w:tcW w:w="3367" w:type="dxa"/>
          </w:tcPr>
          <w:p w:rsidR="007A6D7B" w:rsidRPr="00260092" w:rsidRDefault="007A6D7B" w:rsidP="00DE6DB4">
            <w:pPr>
              <w:pStyle w:val="TAH"/>
              <w:rPr>
                <w:rFonts w:eastAsia="Arial Unicode MS"/>
                <w:lang w:eastAsia="en-US"/>
              </w:rPr>
            </w:pPr>
            <w:r w:rsidRPr="00260092">
              <w:rPr>
                <w:rFonts w:eastAsia="Arial Unicode MS"/>
                <w:lang w:eastAsia="en-US"/>
              </w:rPr>
              <w:t>Description</w:t>
            </w:r>
          </w:p>
        </w:tc>
      </w:tr>
      <w:tr w:rsidR="007A6D7B" w:rsidRPr="00260092" w:rsidTr="00DE6DB4">
        <w:trPr>
          <w:jc w:val="center"/>
        </w:trPr>
        <w:tc>
          <w:tcPr>
            <w:tcW w:w="2394" w:type="dxa"/>
          </w:tcPr>
          <w:p w:rsidR="007A6D7B" w:rsidRPr="00260092" w:rsidRDefault="007A6D7B" w:rsidP="00DE6DB4">
            <w:pPr>
              <w:pStyle w:val="TAL"/>
              <w:rPr>
                <w:rFonts w:eastAsia="Arial Unicode MS"/>
                <w:lang w:eastAsia="en-US"/>
              </w:rPr>
            </w:pPr>
            <w:r w:rsidRPr="00260092">
              <w:rPr>
                <w:rFonts w:eastAsia="Arial Unicode MS"/>
                <w:lang w:eastAsia="en-US"/>
              </w:rPr>
              <w:t>subscriptions</w:t>
            </w:r>
          </w:p>
        </w:tc>
        <w:tc>
          <w:tcPr>
            <w:tcW w:w="1288" w:type="dxa"/>
          </w:tcPr>
          <w:p w:rsidR="007A6D7B" w:rsidRPr="00260092" w:rsidRDefault="007A6D7B" w:rsidP="00DE6DB4">
            <w:pPr>
              <w:pStyle w:val="TAC"/>
              <w:rPr>
                <w:rFonts w:eastAsia="Arial Unicode MS"/>
                <w:lang w:eastAsia="en-US"/>
              </w:rPr>
            </w:pPr>
            <w:r w:rsidRPr="00260092">
              <w:rPr>
                <w:rFonts w:eastAsia="Arial Unicode MS"/>
                <w:lang w:eastAsia="en-US"/>
              </w:rPr>
              <w:t>1</w:t>
            </w:r>
          </w:p>
        </w:tc>
        <w:tc>
          <w:tcPr>
            <w:tcW w:w="3367" w:type="dxa"/>
          </w:tcPr>
          <w:p w:rsidR="007A6D7B" w:rsidRPr="00260092" w:rsidRDefault="007A6D7B" w:rsidP="00DE6DB4">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19317D">
      <w:pPr>
        <w:rPr>
          <w:rFonts w:eastAsia="Arial Unicode MS"/>
        </w:rPr>
      </w:pPr>
    </w:p>
    <w:p w:rsidR="007A6D7B" w:rsidRPr="00260092" w:rsidRDefault="007A6D7B" w:rsidP="0019317D">
      <w:pPr>
        <w:rPr>
          <w:rFonts w:eastAsia="Arial Unicode MS"/>
        </w:rPr>
      </w:pPr>
      <w:r w:rsidRPr="00260092">
        <w:rPr>
          <w:rFonts w:eastAsia="Arial Unicode MS"/>
        </w:rPr>
        <w:t xml:space="preserve">The </w:t>
      </w:r>
      <w:r w:rsidRPr="00260092">
        <w:rPr>
          <w:rFonts w:eastAsia="Arial Unicode MS"/>
          <w:i/>
        </w:rPr>
        <w:t>&lt;accessRight&gt;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9.18. The </w:t>
      </w:r>
      <w:r w:rsidRPr="00260092">
        <w:rPr>
          <w:rFonts w:eastAsia="Arial Unicode MS"/>
          <w:i/>
        </w:rPr>
        <w:t>&lt;accessRight&gt;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9.18.</w:t>
      </w:r>
    </w:p>
    <w:p w:rsidR="007A6D7B" w:rsidRPr="00260092" w:rsidRDefault="007A6D7B" w:rsidP="00AB3AB9">
      <w:pPr>
        <w:pStyle w:val="TH"/>
        <w:rPr>
          <w:rFonts w:eastAsia="Arial Unicode MS"/>
        </w:rPr>
      </w:pPr>
      <w:r w:rsidRPr="00260092">
        <w:rPr>
          <w:rFonts w:eastAsia="Arial Unicode MS"/>
        </w:rPr>
        <w:t>Table 9.18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930"/>
        <w:gridCol w:w="1985"/>
        <w:gridCol w:w="834"/>
        <w:gridCol w:w="4552"/>
      </w:tblGrid>
      <w:tr w:rsidR="007A6D7B" w:rsidRPr="00260092" w:rsidTr="00C0446D">
        <w:trPr>
          <w:jc w:val="center"/>
        </w:trPr>
        <w:tc>
          <w:tcPr>
            <w:tcW w:w="1930" w:type="dxa"/>
          </w:tcPr>
          <w:p w:rsidR="007A6D7B" w:rsidRPr="00260092" w:rsidRDefault="007A6D7B" w:rsidP="00DE6DB4">
            <w:pPr>
              <w:pStyle w:val="TAH"/>
              <w:rPr>
                <w:rFonts w:eastAsia="Arial Unicode MS"/>
                <w:lang w:eastAsia="en-US"/>
              </w:rPr>
            </w:pPr>
            <w:r w:rsidRPr="00260092">
              <w:rPr>
                <w:rFonts w:eastAsia="Arial Unicode MS"/>
                <w:lang w:eastAsia="en-US"/>
              </w:rPr>
              <w:t>AttributeName</w:t>
            </w:r>
          </w:p>
        </w:tc>
        <w:tc>
          <w:tcPr>
            <w:tcW w:w="1985" w:type="dxa"/>
          </w:tcPr>
          <w:p w:rsidR="007A6D7B" w:rsidRPr="00260092" w:rsidRDefault="007A6D7B" w:rsidP="00DE6DB4">
            <w:pPr>
              <w:pStyle w:val="TAH"/>
              <w:rPr>
                <w:rFonts w:eastAsia="Arial Unicode MS"/>
                <w:lang w:eastAsia="en-US"/>
              </w:rPr>
            </w:pPr>
            <w:r w:rsidRPr="00260092">
              <w:rPr>
                <w:rFonts w:eastAsia="Arial Unicode MS"/>
                <w:lang w:eastAsia="en-US"/>
              </w:rPr>
              <w:t>Mandatory/Optional</w:t>
            </w:r>
          </w:p>
        </w:tc>
        <w:tc>
          <w:tcPr>
            <w:tcW w:w="834" w:type="dxa"/>
          </w:tcPr>
          <w:p w:rsidR="007A6D7B" w:rsidRPr="00260092" w:rsidRDefault="007A6D7B" w:rsidP="00DE6DB4">
            <w:pPr>
              <w:pStyle w:val="TAH"/>
              <w:rPr>
                <w:rFonts w:eastAsia="Arial Unicode MS"/>
                <w:lang w:eastAsia="en-US"/>
              </w:rPr>
            </w:pPr>
            <w:r w:rsidRPr="00260092">
              <w:rPr>
                <w:rFonts w:eastAsia="Arial Unicode MS"/>
                <w:lang w:eastAsia="en-US"/>
              </w:rPr>
              <w:t>Type</w:t>
            </w:r>
          </w:p>
        </w:tc>
        <w:tc>
          <w:tcPr>
            <w:tcW w:w="4552" w:type="dxa"/>
          </w:tcPr>
          <w:p w:rsidR="007A6D7B" w:rsidRPr="00260092" w:rsidRDefault="007A6D7B" w:rsidP="00DE6DB4">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1930" w:type="dxa"/>
          </w:tcPr>
          <w:p w:rsidR="007A6D7B" w:rsidRPr="00260092" w:rsidRDefault="007A6D7B" w:rsidP="00DE6DB4">
            <w:pPr>
              <w:pStyle w:val="TAL"/>
              <w:rPr>
                <w:rFonts w:eastAsia="Arial Unicode MS"/>
                <w:lang w:eastAsia="en-US"/>
              </w:rPr>
            </w:pPr>
            <w:r w:rsidRPr="00260092">
              <w:rPr>
                <w:rFonts w:eastAsia="Arial Unicode MS"/>
                <w:lang w:eastAsia="en-US"/>
              </w:rPr>
              <w:t>expirationTime</w:t>
            </w:r>
          </w:p>
        </w:tc>
        <w:tc>
          <w:tcPr>
            <w:tcW w:w="1985"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834"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4552"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930" w:type="dxa"/>
          </w:tcPr>
          <w:p w:rsidR="007A6D7B" w:rsidRPr="00260092" w:rsidRDefault="007A6D7B" w:rsidP="00DE6DB4">
            <w:pPr>
              <w:pStyle w:val="TAL"/>
              <w:rPr>
                <w:rFonts w:eastAsia="Arial Unicode MS"/>
                <w:lang w:eastAsia="en-US"/>
              </w:rPr>
            </w:pPr>
            <w:r w:rsidRPr="00260092">
              <w:rPr>
                <w:rFonts w:eastAsia="Arial Unicode MS"/>
                <w:lang w:eastAsia="en-US"/>
              </w:rPr>
              <w:t>searchStrings</w:t>
            </w:r>
          </w:p>
        </w:tc>
        <w:tc>
          <w:tcPr>
            <w:tcW w:w="1985"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834"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4552"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930" w:type="dxa"/>
          </w:tcPr>
          <w:p w:rsidR="007A6D7B" w:rsidRPr="00260092" w:rsidRDefault="007A6D7B" w:rsidP="00DE6DB4">
            <w:pPr>
              <w:pStyle w:val="TAL"/>
              <w:rPr>
                <w:rFonts w:eastAsia="Arial Unicode MS"/>
                <w:lang w:eastAsia="en-US"/>
              </w:rPr>
            </w:pPr>
            <w:r w:rsidRPr="00260092">
              <w:rPr>
                <w:rFonts w:eastAsia="Arial Unicode MS"/>
                <w:lang w:eastAsia="en-US"/>
              </w:rPr>
              <w:t>creationTime</w:t>
            </w:r>
          </w:p>
        </w:tc>
        <w:tc>
          <w:tcPr>
            <w:tcW w:w="1985"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834" w:type="dxa"/>
          </w:tcPr>
          <w:p w:rsidR="007A6D7B" w:rsidRPr="00260092" w:rsidRDefault="007A6D7B" w:rsidP="00DE6DB4">
            <w:pPr>
              <w:pStyle w:val="TAC"/>
              <w:rPr>
                <w:rFonts w:eastAsia="Arial Unicode MS"/>
                <w:lang w:eastAsia="en-US"/>
              </w:rPr>
            </w:pPr>
            <w:r w:rsidRPr="00260092">
              <w:rPr>
                <w:rFonts w:eastAsia="Arial Unicode MS"/>
                <w:lang w:eastAsia="en-US"/>
              </w:rPr>
              <w:t>RO</w:t>
            </w:r>
          </w:p>
        </w:tc>
        <w:tc>
          <w:tcPr>
            <w:tcW w:w="4552"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930" w:type="dxa"/>
          </w:tcPr>
          <w:p w:rsidR="007A6D7B" w:rsidRPr="00260092" w:rsidRDefault="007A6D7B" w:rsidP="00DE6DB4">
            <w:pPr>
              <w:pStyle w:val="TAL"/>
              <w:rPr>
                <w:rFonts w:eastAsia="Arial Unicode MS"/>
                <w:lang w:eastAsia="en-US"/>
              </w:rPr>
            </w:pPr>
            <w:r w:rsidRPr="00260092">
              <w:rPr>
                <w:rFonts w:eastAsia="Arial Unicode MS"/>
                <w:lang w:eastAsia="en-US"/>
              </w:rPr>
              <w:t>lastModifiedTime</w:t>
            </w:r>
          </w:p>
        </w:tc>
        <w:tc>
          <w:tcPr>
            <w:tcW w:w="1985"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834" w:type="dxa"/>
          </w:tcPr>
          <w:p w:rsidR="007A6D7B" w:rsidRPr="00260092" w:rsidRDefault="007A6D7B" w:rsidP="00DE6DB4">
            <w:pPr>
              <w:pStyle w:val="TAC"/>
              <w:rPr>
                <w:rFonts w:eastAsia="Arial Unicode MS"/>
                <w:lang w:eastAsia="en-US"/>
              </w:rPr>
            </w:pPr>
            <w:r w:rsidRPr="00260092">
              <w:rPr>
                <w:rFonts w:eastAsia="Arial Unicode MS"/>
                <w:lang w:eastAsia="en-US"/>
              </w:rPr>
              <w:t>RO</w:t>
            </w:r>
          </w:p>
        </w:tc>
        <w:tc>
          <w:tcPr>
            <w:tcW w:w="4552"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930" w:type="dxa"/>
          </w:tcPr>
          <w:p w:rsidR="007A6D7B" w:rsidRPr="00260092" w:rsidRDefault="007A6D7B" w:rsidP="00DE6DB4">
            <w:pPr>
              <w:pStyle w:val="TAL"/>
              <w:rPr>
                <w:rFonts w:eastAsia="Arial Unicode MS"/>
                <w:lang w:eastAsia="en-US"/>
              </w:rPr>
            </w:pPr>
            <w:r w:rsidRPr="00260092">
              <w:rPr>
                <w:rFonts w:eastAsia="Arial Unicode MS"/>
                <w:lang w:eastAsia="en-US"/>
              </w:rPr>
              <w:t>announceTo</w:t>
            </w:r>
          </w:p>
        </w:tc>
        <w:tc>
          <w:tcPr>
            <w:tcW w:w="1985"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834"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4552"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930" w:type="dxa"/>
          </w:tcPr>
          <w:p w:rsidR="007A6D7B" w:rsidRPr="00260092" w:rsidRDefault="007A6D7B" w:rsidP="00DE6DB4">
            <w:pPr>
              <w:pStyle w:val="TAL"/>
              <w:rPr>
                <w:rFonts w:eastAsia="Arial Unicode MS"/>
                <w:lang w:eastAsia="en-US"/>
              </w:rPr>
            </w:pPr>
            <w:r w:rsidRPr="00260092">
              <w:rPr>
                <w:rFonts w:eastAsia="Arial Unicode MS"/>
                <w:lang w:eastAsia="en-US"/>
              </w:rPr>
              <w:t>permissions</w:t>
            </w:r>
          </w:p>
        </w:tc>
        <w:tc>
          <w:tcPr>
            <w:tcW w:w="1985"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834"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4552" w:type="dxa"/>
          </w:tcPr>
          <w:p w:rsidR="007A6D7B" w:rsidRPr="00260092" w:rsidRDefault="007A6D7B" w:rsidP="00DE6DB4">
            <w:pPr>
              <w:pStyle w:val="TAL"/>
              <w:rPr>
                <w:rFonts w:eastAsia="Arial Unicode MS"/>
                <w:lang w:eastAsia="en-US"/>
              </w:rPr>
            </w:pPr>
            <w:r w:rsidRPr="00260092">
              <w:rPr>
                <w:rFonts w:eastAsia="Arial Unicode MS"/>
                <w:lang w:eastAsia="en-US"/>
              </w:rPr>
              <w:t xml:space="preserve">The collection of permissions defined by this </w:t>
            </w:r>
            <w:r w:rsidRPr="00260092">
              <w:rPr>
                <w:rFonts w:eastAsia="Arial Unicode MS"/>
                <w:i/>
                <w:lang w:eastAsia="en-US"/>
              </w:rPr>
              <w:t>&lt;accessRight&gt;</w:t>
            </w:r>
            <w:r w:rsidRPr="00260092">
              <w:rPr>
                <w:rFonts w:eastAsia="Arial Unicode MS"/>
                <w:lang w:eastAsia="en-US"/>
              </w:rPr>
              <w:t xml:space="preserve">. These permissions are applied to resources referencing this accessRight resource using the </w:t>
            </w:r>
            <w:r w:rsidRPr="00260092">
              <w:rPr>
                <w:rFonts w:eastAsia="Arial Unicode MS"/>
                <w:i/>
                <w:lang w:eastAsia="en-US"/>
              </w:rPr>
              <w:t>accessRightID</w:t>
            </w:r>
            <w:r w:rsidRPr="00260092">
              <w:rPr>
                <w:rFonts w:eastAsia="Arial Unicode MS"/>
                <w:lang w:eastAsia="en-US"/>
              </w:rPr>
              <w:t xml:space="preserve"> attribute.</w:t>
            </w:r>
          </w:p>
        </w:tc>
      </w:tr>
      <w:tr w:rsidR="007A6D7B" w:rsidRPr="00260092" w:rsidTr="00C0446D">
        <w:trPr>
          <w:jc w:val="center"/>
        </w:trPr>
        <w:tc>
          <w:tcPr>
            <w:tcW w:w="1930" w:type="dxa"/>
          </w:tcPr>
          <w:p w:rsidR="007A6D7B" w:rsidRPr="00260092" w:rsidRDefault="007A6D7B" w:rsidP="00DE6DB4">
            <w:pPr>
              <w:pStyle w:val="TAL"/>
              <w:rPr>
                <w:rFonts w:eastAsia="Arial Unicode MS"/>
                <w:lang w:eastAsia="en-US"/>
              </w:rPr>
            </w:pPr>
            <w:r w:rsidRPr="00260092">
              <w:rPr>
                <w:rFonts w:eastAsia="Arial Unicode MS"/>
                <w:lang w:eastAsia="en-US"/>
              </w:rPr>
              <w:t>selfPermissions</w:t>
            </w:r>
          </w:p>
        </w:tc>
        <w:tc>
          <w:tcPr>
            <w:tcW w:w="1985"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834"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4552" w:type="dxa"/>
          </w:tcPr>
          <w:p w:rsidR="007A6D7B" w:rsidRPr="00260092" w:rsidRDefault="007A6D7B" w:rsidP="00DE6DB4">
            <w:pPr>
              <w:pStyle w:val="TAL"/>
              <w:rPr>
                <w:rFonts w:eastAsia="Arial Unicode MS"/>
                <w:lang w:eastAsia="en-US"/>
              </w:rPr>
            </w:pPr>
            <w:r w:rsidRPr="00260092">
              <w:rPr>
                <w:rFonts w:eastAsia="Arial Unicode MS"/>
                <w:lang w:eastAsia="en-US"/>
              </w:rPr>
              <w:t xml:space="preserve">Defines the collection of permissions for the </w:t>
            </w:r>
            <w:r w:rsidRPr="00260092">
              <w:rPr>
                <w:rFonts w:eastAsia="Arial Unicode MS"/>
                <w:i/>
                <w:lang w:eastAsia="en-US"/>
              </w:rPr>
              <w:t>&lt;accessRight&gt;</w:t>
            </w:r>
            <w:r w:rsidRPr="00260092">
              <w:rPr>
                <w:rFonts w:eastAsia="Arial Unicode MS"/>
                <w:lang w:eastAsia="en-US"/>
              </w:rPr>
              <w:t xml:space="preserve"> resource itself.</w:t>
            </w:r>
          </w:p>
        </w:tc>
      </w:tr>
      <w:tr w:rsidR="00931A70" w:rsidRPr="00260092" w:rsidTr="00C0446D">
        <w:trPr>
          <w:jc w:val="center"/>
        </w:trPr>
        <w:tc>
          <w:tcPr>
            <w:tcW w:w="1930" w:type="dxa"/>
          </w:tcPr>
          <w:p w:rsidR="00931A70" w:rsidRPr="006B46E7" w:rsidRDefault="00931A70" w:rsidP="00931A70">
            <w:pPr>
              <w:pStyle w:val="TAL"/>
              <w:rPr>
                <w:ins w:id="998" w:author="Lupano Michele 1" w:date="2015-01-29T12:09:00Z"/>
                <w:rFonts w:eastAsia="Arial Unicode MS"/>
              </w:rPr>
            </w:pPr>
            <w:ins w:id="999" w:author="Lupano Michele 1" w:date="2015-01-29T12:09:00Z">
              <w:r w:rsidRPr="006B46E7">
                <w:rPr>
                  <w:rFonts w:eastAsia="Arial Unicode MS"/>
                </w:rPr>
                <w:t>descriptor</w:t>
              </w:r>
            </w:ins>
          </w:p>
        </w:tc>
        <w:tc>
          <w:tcPr>
            <w:tcW w:w="1985" w:type="dxa"/>
          </w:tcPr>
          <w:p w:rsidR="00931A70" w:rsidRPr="006B46E7" w:rsidRDefault="00931A70" w:rsidP="00931A70">
            <w:pPr>
              <w:pStyle w:val="TAC"/>
              <w:rPr>
                <w:ins w:id="1000" w:author="Lupano Michele 1" w:date="2015-01-29T12:09:00Z"/>
                <w:rFonts w:eastAsia="Arial Unicode MS"/>
              </w:rPr>
            </w:pPr>
            <w:ins w:id="1001" w:author="Lupano Michele 1" w:date="2015-01-29T12:09:00Z">
              <w:r w:rsidRPr="006B46E7">
                <w:rPr>
                  <w:rFonts w:eastAsia="Arial Unicode MS"/>
                </w:rPr>
                <w:t>O</w:t>
              </w:r>
            </w:ins>
          </w:p>
        </w:tc>
        <w:tc>
          <w:tcPr>
            <w:tcW w:w="834" w:type="dxa"/>
          </w:tcPr>
          <w:p w:rsidR="00931A70" w:rsidRPr="006B46E7" w:rsidRDefault="00931A70" w:rsidP="00931A70">
            <w:pPr>
              <w:pStyle w:val="TAC"/>
              <w:rPr>
                <w:ins w:id="1002" w:author="Lupano Michele 1" w:date="2015-01-29T12:09:00Z"/>
                <w:rFonts w:eastAsia="Arial Unicode MS"/>
              </w:rPr>
            </w:pPr>
            <w:ins w:id="1003" w:author="Lupano Michele 1" w:date="2015-01-29T12:09:00Z">
              <w:r w:rsidRPr="006B46E7">
                <w:rPr>
                  <w:rFonts w:eastAsia="Arial Unicode MS"/>
                </w:rPr>
                <w:t>RW</w:t>
              </w:r>
            </w:ins>
          </w:p>
        </w:tc>
        <w:tc>
          <w:tcPr>
            <w:tcW w:w="4552" w:type="dxa"/>
          </w:tcPr>
          <w:p w:rsidR="00931A70" w:rsidRPr="006B46E7" w:rsidRDefault="00931A70" w:rsidP="00931A70">
            <w:pPr>
              <w:pStyle w:val="TAL"/>
              <w:rPr>
                <w:ins w:id="1004" w:author="Lupano Michele 1" w:date="2015-01-29T12:09:00Z"/>
                <w:rFonts w:eastAsia="Arial Unicode MS"/>
              </w:rPr>
            </w:pPr>
            <w:ins w:id="1005" w:author="Lupano Michele 1" w:date="2015-01-29T12:09:00Z">
              <w:r w:rsidRPr="006B46E7">
                <w:rPr>
                  <w:rFonts w:eastAsia="Arial Unicode MS"/>
                </w:rPr>
                <w:t xml:space="preserve">Textual description of </w:t>
              </w:r>
              <w:r>
                <w:rPr>
                  <w:rFonts w:eastAsia="Arial Unicode MS"/>
                </w:rPr>
                <w:t>&lt;</w:t>
              </w:r>
            </w:ins>
            <w:ins w:id="1006" w:author="Lupano Michele 1" w:date="2015-01-29T12:23:00Z">
              <w:r>
                <w:rPr>
                  <w:rFonts w:eastAsia="Arial Unicode MS"/>
                </w:rPr>
                <w:t>accessRight</w:t>
              </w:r>
            </w:ins>
            <w:ins w:id="1007" w:author="Lupano Michele 1" w:date="2015-01-29T12:09:00Z">
              <w:r>
                <w:rPr>
                  <w:rFonts w:eastAsia="Arial Unicode MS"/>
                </w:rPr>
                <w:t>&gt; resource</w:t>
              </w:r>
              <w:r w:rsidRPr="006B46E7">
                <w:rPr>
                  <w:rFonts w:eastAsia="Arial Unicode MS"/>
                </w:rPr>
                <w:t xml:space="preserve"> purpose, e.g. </w:t>
              </w:r>
            </w:ins>
            <w:ins w:id="1008" w:author="Lupano Michele 1" w:date="2015-01-29T12:23:00Z">
              <w:r>
                <w:rPr>
                  <w:rFonts w:eastAsia="Arial Unicode MS"/>
                </w:rPr>
                <w:t>smart city permissions</w:t>
              </w:r>
            </w:ins>
            <w:ins w:id="1009" w:author="Lupano Michele 1" w:date="2015-01-29T12:09:00Z">
              <w:r w:rsidRPr="006B46E7">
                <w:rPr>
                  <w:rFonts w:eastAsia="Arial Unicode MS"/>
                </w:rPr>
                <w:t>.</w:t>
              </w:r>
            </w:ins>
          </w:p>
        </w:tc>
      </w:tr>
    </w:tbl>
    <w:p w:rsidR="007A6D7B" w:rsidRPr="00260092" w:rsidRDefault="007A6D7B" w:rsidP="0019317D">
      <w:pPr>
        <w:rPr>
          <w:rFonts w:eastAsia="Arial Unicode MS"/>
          <w:szCs w:val="24"/>
        </w:rPr>
      </w:pPr>
    </w:p>
    <w:p w:rsidR="007A6D7B" w:rsidRPr="00260092" w:rsidRDefault="007A6D7B" w:rsidP="006B053E">
      <w:pPr>
        <w:rPr>
          <w:rFonts w:eastAsia="Arial Unicode MS"/>
        </w:rPr>
      </w:pPr>
      <w:r w:rsidRPr="00260092">
        <w:rPr>
          <w:rFonts w:eastAsia="Arial Unicode MS"/>
        </w:rPr>
        <w:t xml:space="preserve">The permissionFlags and the permissionHolders could then be </w:t>
      </w:r>
      <w:r w:rsidR="00F20FB8">
        <w:rPr>
          <w:rFonts w:eastAsia="Arial Unicode MS"/>
        </w:rPr>
        <w:t>generalized</w:t>
      </w:r>
      <w:r w:rsidRPr="00260092">
        <w:rPr>
          <w:rFonts w:eastAsia="Arial Unicode MS"/>
        </w:rPr>
        <w:t xml:space="preserve"> to actions (which might be granting access, but might also be more specific, like granting access to a subset, i.e. filtering part of the data). The permissionHolders could be </w:t>
      </w:r>
      <w:r w:rsidR="00F20FB8">
        <w:rPr>
          <w:rFonts w:eastAsia="Arial Unicode MS"/>
        </w:rPr>
        <w:t>generalized</w:t>
      </w:r>
      <w:r w:rsidRPr="00260092">
        <w:rPr>
          <w:rFonts w:eastAsia="Arial Unicode MS"/>
        </w:rPr>
        <w:t xml:space="preserve"> to conditions, which may include things like the identity of the requestor, everybody except specified identities, but it might also include time based conditions etc.</w:t>
      </w:r>
    </w:p>
    <w:p w:rsidR="007A6D7B" w:rsidRPr="00260092" w:rsidRDefault="007A6D7B" w:rsidP="00791C75">
      <w:pPr>
        <w:pStyle w:val="Heading4"/>
        <w:numPr>
          <w:ilvl w:val="3"/>
          <w:numId w:val="9"/>
        </w:numPr>
        <w:tabs>
          <w:tab w:val="left" w:pos="1140"/>
        </w:tabs>
      </w:pPr>
      <w:bookmarkStart w:id="1010" w:name="_Toc365279460"/>
      <w:bookmarkStart w:id="1011" w:name="_Toc366140250"/>
      <w:bookmarkStart w:id="1012" w:name="_Toc366141437"/>
      <w:bookmarkStart w:id="1013" w:name="_Toc369786361"/>
      <w:bookmarkStart w:id="1014" w:name="_Toc369787492"/>
      <w:bookmarkStart w:id="1015" w:name="_Toc369855929"/>
      <w:bookmarkStart w:id="1016" w:name="_Toc369858977"/>
      <w:r w:rsidRPr="00260092">
        <w:t>Resource &lt;accessRightAnnc&gt;</w:t>
      </w:r>
      <w:bookmarkEnd w:id="1010"/>
      <w:bookmarkEnd w:id="1011"/>
      <w:bookmarkEnd w:id="1012"/>
      <w:bookmarkEnd w:id="1013"/>
      <w:bookmarkEnd w:id="1014"/>
      <w:bookmarkEnd w:id="1015"/>
      <w:bookmarkEnd w:id="1016"/>
    </w:p>
    <w:p w:rsidR="007A6D7B" w:rsidRPr="00260092" w:rsidRDefault="007A6D7B" w:rsidP="0019317D">
      <w:pPr>
        <w:rPr>
          <w:rFonts w:eastAsia="Arial Unicode MS"/>
        </w:rPr>
      </w:pPr>
      <w:r w:rsidRPr="00260092">
        <w:rPr>
          <w:rFonts w:eastAsia="Arial Unicode MS"/>
        </w:rPr>
        <w:t xml:space="preserve">This resource shall represent an active announcement of an </w:t>
      </w:r>
      <w:r w:rsidRPr="00260092">
        <w:rPr>
          <w:rFonts w:eastAsia="Arial Unicode MS"/>
          <w:i/>
        </w:rPr>
        <w:t>&lt;accessRight&gt;</w:t>
      </w:r>
      <w:r w:rsidRPr="00260092">
        <w:rPr>
          <w:rFonts w:eastAsia="Arial Unicode MS"/>
        </w:rPr>
        <w:t xml:space="preserve"> resource in another SCL. The </w:t>
      </w:r>
      <w:r w:rsidRPr="00260092">
        <w:rPr>
          <w:rFonts w:eastAsia="Arial Unicode MS"/>
          <w:i/>
        </w:rPr>
        <w:t>&lt;accessRightAnnc&gt;</w:t>
      </w:r>
      <w:r w:rsidRPr="00260092">
        <w:rPr>
          <w:rFonts w:eastAsia="Arial Unicode MS"/>
        </w:rPr>
        <w:t xml:space="preserve"> resource keeps a link to the original resource. That will also be the reference returned during discovery.</w:t>
      </w:r>
    </w:p>
    <w:p w:rsidR="007A6D7B" w:rsidRPr="00260092" w:rsidRDefault="007A6D7B" w:rsidP="0019317D">
      <w:pPr>
        <w:rPr>
          <w:rFonts w:eastAsia="Arial Unicode MS"/>
        </w:rPr>
      </w:pPr>
      <w:r w:rsidRPr="00260092">
        <w:rPr>
          <w:rFonts w:eastAsia="Arial Unicode MS"/>
        </w:rPr>
        <w:t xml:space="preserve">It shall be the responsibility of the announcer to keep the </w:t>
      </w:r>
      <w:r w:rsidRPr="00260092">
        <w:rPr>
          <w:rFonts w:eastAsia="Arial Unicode MS"/>
          <w:i/>
        </w:rPr>
        <w:t>accessRightID</w:t>
      </w:r>
      <w:r w:rsidRPr="00260092">
        <w:rPr>
          <w:rFonts w:eastAsia="Arial Unicode MS"/>
        </w:rPr>
        <w:t xml:space="preserve"> and the </w:t>
      </w:r>
      <w:r w:rsidRPr="00260092">
        <w:rPr>
          <w:rFonts w:eastAsia="Arial Unicode MS"/>
          <w:i/>
        </w:rPr>
        <w:t>searchStrings</w:t>
      </w:r>
      <w:r w:rsidRPr="00260092">
        <w:rPr>
          <w:rFonts w:eastAsia="Arial Unicode MS"/>
        </w:rPr>
        <w:t xml:space="preserve"> attributes in sync with the resource that is announced.</w:t>
      </w:r>
    </w:p>
    <w:p w:rsidR="007A6D7B" w:rsidRPr="00260092" w:rsidRDefault="007A6D7B" w:rsidP="00AD2629">
      <w:pPr>
        <w:keepNext/>
        <w:rPr>
          <w:rFonts w:eastAsia="Arial Unicode MS"/>
        </w:rPr>
      </w:pPr>
      <w:r w:rsidRPr="00260092">
        <w:rPr>
          <w:rFonts w:eastAsia="Arial Unicode MS"/>
        </w:rPr>
        <w:t>The following rules apply:</w:t>
      </w:r>
    </w:p>
    <w:p w:rsidR="007A6D7B" w:rsidRPr="00260092" w:rsidRDefault="007A6D7B" w:rsidP="00AF1FB4">
      <w:pPr>
        <w:pStyle w:val="B1"/>
        <w:rPr>
          <w:rFonts w:eastAsia="Arial Unicode MS"/>
        </w:rPr>
      </w:pPr>
      <w:r w:rsidRPr="00260092">
        <w:rPr>
          <w:rFonts w:eastAsia="Arial Unicode MS"/>
        </w:rPr>
        <w:t>&lt;sclBase1&gt;/accessRights/&lt;accessRight&gt; announced on &lt;sclBase2&gt; as &lt;sclBase2&gt;/scls/&lt;scl1&gt;/accessRights/&lt;accessRightAnnc&gt;.</w:t>
      </w:r>
    </w:p>
    <w:p w:rsidR="007A6D7B" w:rsidRPr="00260092" w:rsidRDefault="007A6D7B" w:rsidP="00AF1FB4">
      <w:pPr>
        <w:pStyle w:val="B1"/>
        <w:rPr>
          <w:rFonts w:eastAsia="Arial Unicode MS"/>
        </w:rPr>
      </w:pPr>
      <w:r w:rsidRPr="00260092">
        <w:rPr>
          <w:rFonts w:eastAsia="Arial Unicode MS"/>
        </w:rPr>
        <w:t>&lt;sclBase1&gt;/applications/&lt;app&gt;/accessRights/&lt;accessRight&gt; announced on &lt;sclBase2&gt; as &lt;sclBase2&gt;/scls/&lt;scl1&gt;/applications/&lt;appAnnc&gt;/accessRights/&lt;accessRightAnnc&gt;.</w:t>
      </w:r>
    </w:p>
    <w:p w:rsidR="007A6D7B" w:rsidRPr="00260092" w:rsidRDefault="007A6D7B" w:rsidP="0019317D">
      <w:pPr>
        <w:rPr>
          <w:rFonts w:eastAsia="Arial Unicode MS"/>
        </w:rPr>
      </w:pPr>
      <w:r w:rsidRPr="00260092">
        <w:rPr>
          <w:rFonts w:eastAsia="Arial Unicode MS"/>
        </w:rPr>
        <w:t xml:space="preserve">Where </w:t>
      </w:r>
      <w:r w:rsidRPr="00260092">
        <w:rPr>
          <w:rFonts w:eastAsia="Arial Unicode MS"/>
          <w:i/>
        </w:rPr>
        <w:t>&lt;scl1&gt;</w:t>
      </w:r>
      <w:r w:rsidRPr="00260092">
        <w:rPr>
          <w:rFonts w:eastAsia="Arial Unicode MS"/>
        </w:rPr>
        <w:t xml:space="preserve"> is the resource created when </w:t>
      </w:r>
      <w:r w:rsidRPr="00260092">
        <w:rPr>
          <w:rFonts w:eastAsia="Arial Unicode MS"/>
          <w:i/>
        </w:rPr>
        <w:t>&lt;sclBase1&gt;</w:t>
      </w:r>
      <w:r w:rsidRPr="00260092">
        <w:rPr>
          <w:rFonts w:eastAsia="Arial Unicode MS"/>
        </w:rPr>
        <w:t xml:space="preserve"> registered with </w:t>
      </w:r>
      <w:r w:rsidRPr="00260092">
        <w:rPr>
          <w:rFonts w:eastAsia="Arial Unicode MS"/>
          <w:i/>
        </w:rPr>
        <w:t>&lt;sclBase1&gt;</w:t>
      </w:r>
      <w:r w:rsidRPr="00260092">
        <w:rPr>
          <w:rFonts w:eastAsia="Arial Unicode MS"/>
        </w:rPr>
        <w:t xml:space="preserve"> and </w:t>
      </w:r>
      <w:r w:rsidRPr="00260092">
        <w:rPr>
          <w:rFonts w:eastAsia="Arial Unicode MS"/>
          <w:i/>
        </w:rPr>
        <w:t>&lt;appAnnc&gt;</w:t>
      </w:r>
      <w:r w:rsidRPr="00260092">
        <w:rPr>
          <w:rFonts w:eastAsia="Arial Unicode MS"/>
        </w:rPr>
        <w:t xml:space="preserve"> is the announced resource for </w:t>
      </w:r>
      <w:r w:rsidRPr="00260092">
        <w:rPr>
          <w:rFonts w:eastAsia="Arial Unicode MS"/>
          <w:i/>
        </w:rPr>
        <w:t>&lt;app&gt;</w:t>
      </w:r>
      <w:r w:rsidRPr="00260092">
        <w:rPr>
          <w:rFonts w:eastAsia="Arial Unicode MS"/>
        </w:rPr>
        <w:t>.</w:t>
      </w:r>
    </w:p>
    <w:p w:rsidR="007A6D7B" w:rsidRPr="00260092" w:rsidRDefault="007A6D7B" w:rsidP="0019317D">
      <w:pPr>
        <w:rPr>
          <w:rFonts w:eastAsia="Arial Unicode MS"/>
        </w:rPr>
      </w:pPr>
      <w:r w:rsidRPr="00260092">
        <w:rPr>
          <w:rFonts w:eastAsia="Arial Unicode MS"/>
        </w:rPr>
        <w:t xml:space="preserve">The announcing SCL shall suggest the name of the announced resource as the concatenation of the name of the announcing resource with the suffix "Annc", i.e. </w:t>
      </w:r>
      <w:r w:rsidRPr="00260092">
        <w:rPr>
          <w:rFonts w:eastAsia="Arial Unicode MS"/>
          <w:i/>
        </w:rPr>
        <w:t>&lt;accessRight&gt;Annc</w:t>
      </w:r>
      <w:r w:rsidRPr="00260092">
        <w:rPr>
          <w:rFonts w:eastAsia="Arial Unicode MS"/>
        </w:rPr>
        <w:t xml:space="preserve">. Or if the </w:t>
      </w:r>
      <w:r w:rsidRPr="00260092">
        <w:rPr>
          <w:rFonts w:eastAsia="Arial Unicode MS"/>
          <w:i/>
        </w:rPr>
        <w:t>&lt;accessRight&gt;</w:t>
      </w:r>
      <w:r w:rsidRPr="00260092">
        <w:rPr>
          <w:rFonts w:eastAsia="Arial Unicode MS"/>
        </w:rPr>
        <w:t xml:space="preserve"> resource name is "myAccessRight", the announced resource shall be named "myAccessRightAnnc". The hosting/announced-to SCL may not accept this name in case of name clashes with locally created accessRight resource. In such a case the announced-to SCL will allocate a different name and return this to the issuer.</w:t>
      </w:r>
    </w:p>
    <w:p w:rsidR="007A6D7B" w:rsidRPr="00260092" w:rsidRDefault="00196A5A" w:rsidP="00BD1269">
      <w:pPr>
        <w:pStyle w:val="FL"/>
        <w:rPr>
          <w:rFonts w:eastAsia="Arial Unicode MS"/>
          <w:szCs w:val="24"/>
        </w:rPr>
      </w:pPr>
      <w:r w:rsidRPr="00260092">
        <w:rPr>
          <w:noProof/>
          <w:lang w:eastAsia="en-GB"/>
        </w:rPr>
        <mc:AlternateContent>
          <mc:Choice Requires="wpc">
            <w:drawing>
              <wp:inline distT="0" distB="0" distL="0" distR="0">
                <wp:extent cx="2765425" cy="1014095"/>
                <wp:effectExtent l="0" t="0" r="0" b="0"/>
                <wp:docPr id="543" name="Canvas 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0" name="Rectangle 545"/>
                        <wps:cNvSpPr>
                          <a:spLocks noChangeArrowheads="1"/>
                        </wps:cNvSpPr>
                        <wps:spPr bwMode="auto">
                          <a:xfrm>
                            <a:off x="170790" y="108272"/>
                            <a:ext cx="1274063" cy="304229"/>
                          </a:xfrm>
                          <a:prstGeom prst="rect">
                            <a:avLst/>
                          </a:prstGeom>
                          <a:solidFill>
                            <a:srgbClr val="FFFFFF"/>
                          </a:solidFill>
                          <a:ln w="9525">
                            <a:solidFill>
                              <a:srgbClr val="000000"/>
                            </a:solidFill>
                            <a:miter lim="800000"/>
                            <a:headEnd/>
                            <a:tailEnd/>
                          </a:ln>
                        </wps:spPr>
                        <wps:txbx>
                          <w:txbxContent>
                            <w:p w:rsidR="00D3138D" w:rsidRPr="002348EA" w:rsidRDefault="00D3138D" w:rsidP="00AD2629">
                              <w:pPr>
                                <w:jc w:val="center"/>
                                <w:rPr>
                                  <w:rFonts w:ascii="Arial" w:hAnsi="Arial" w:cs="Arial"/>
                                </w:rPr>
                              </w:pPr>
                              <w:r>
                                <w:rPr>
                                  <w:rFonts w:cs="Arial"/>
                                  <w:b/>
                                </w:rPr>
                                <w:t>&lt;</w:t>
                              </w:r>
                              <w:proofErr w:type="gramStart"/>
                              <w:r>
                                <w:rPr>
                                  <w:rFonts w:cs="Arial"/>
                                  <w:b/>
                                </w:rPr>
                                <w:t>acessRightAnnc</w:t>
                              </w:r>
                              <w:proofErr w:type="gramEnd"/>
                              <w:r>
                                <w:rPr>
                                  <w:rFonts w:cs="Arial"/>
                                  <w:b/>
                                </w:rPr>
                                <w:t>&gt;</w:t>
                              </w:r>
                            </w:p>
                          </w:txbxContent>
                        </wps:txbx>
                        <wps:bodyPr rot="0" vert="horz" wrap="square" lIns="91440" tIns="45720" rIns="91440" bIns="45720" anchor="t" anchorCtr="0" upright="1">
                          <a:noAutofit/>
                        </wps:bodyPr>
                      </wps:wsp>
                      <wps:wsp>
                        <wps:cNvPr id="561" name="Text Box 546"/>
                        <wps:cNvSpPr txBox="1">
                          <a:spLocks noChangeArrowheads="1"/>
                        </wps:cNvSpPr>
                        <wps:spPr bwMode="auto">
                          <a:xfrm>
                            <a:off x="1098698" y="494085"/>
                            <a:ext cx="231786" cy="250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AD2629">
                              <w:pPr>
                                <w:rPr>
                                  <w:rFonts w:ascii="Arial" w:hAnsi="Arial" w:cs="Arial"/>
                                </w:rPr>
                              </w:pPr>
                              <w:proofErr w:type="gramStart"/>
                              <w:r>
                                <w:rPr>
                                  <w:rFonts w:cs="Arial"/>
                                  <w:b/>
                                </w:rPr>
                                <w:t>k</w:t>
                              </w:r>
                              <w:proofErr w:type="gramEnd"/>
                            </w:p>
                          </w:txbxContent>
                        </wps:txbx>
                        <wps:bodyPr rot="0" vert="horz" wrap="square" lIns="91440" tIns="45720" rIns="91440" bIns="45720" anchor="t" anchorCtr="0" upright="1">
                          <a:noAutofit/>
                        </wps:bodyPr>
                      </wps:wsp>
                      <wps:wsp>
                        <wps:cNvPr id="562" name="AutoShape 547"/>
                        <wps:cNvSpPr>
                          <a:spLocks noChangeArrowheads="1"/>
                        </wps:cNvSpPr>
                        <wps:spPr bwMode="auto">
                          <a:xfrm>
                            <a:off x="1326672" y="578720"/>
                            <a:ext cx="1273300" cy="316428"/>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AD2629">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563" name="AutoShape 548"/>
                        <wps:cNvCnPr>
                          <a:cxnSpLocks noChangeShapeType="1"/>
                        </wps:cNvCnPr>
                        <wps:spPr bwMode="auto">
                          <a:xfrm rot="16200000" flipH="1">
                            <a:off x="905030" y="315673"/>
                            <a:ext cx="324815" cy="51847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4" name="Text Box 549"/>
                        <wps:cNvSpPr txBox="1">
                          <a:spLocks noChangeArrowheads="1"/>
                        </wps:cNvSpPr>
                        <wps:spPr bwMode="auto">
                          <a:xfrm>
                            <a:off x="766267" y="385051"/>
                            <a:ext cx="128092" cy="247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AD2629">
                              <w:pPr>
                                <w:rPr>
                                  <w:rFonts w:ascii="Arial" w:hAnsi="Arial" w:cs="Arial"/>
                                </w:rPr>
                              </w:pPr>
                              <w:r>
                                <w:rPr>
                                  <w:rFonts w:cs="Arial"/>
                                  <w:b/>
                                </w:rPr>
                                <w:t>1</w:t>
                              </w:r>
                            </w:p>
                          </w:txbxContent>
                        </wps:txbx>
                        <wps:bodyPr rot="0" vert="horz" wrap="square" lIns="91440" tIns="45720" rIns="91440" bIns="45720" anchor="t" anchorCtr="0" upright="1">
                          <a:noAutofit/>
                        </wps:bodyPr>
                      </wps:wsp>
                    </wpc:wpc>
                  </a:graphicData>
                </a:graphic>
              </wp:inline>
            </w:drawing>
          </mc:Choice>
          <mc:Fallback>
            <w:pict>
              <v:group id="Canvas 543" o:spid="_x0000_s1533" editas="canvas" style="width:217.75pt;height:79.85pt;mso-position-horizontal-relative:char;mso-position-vertical-relative:line" coordsize="27654,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">
                <v:shape id="_x0000_s1534" type="#_x0000_t75" style="position:absolute;width:27654;height:10140;visibility:visible;mso-wrap-style:square">
                  <v:fill o:detectmouseclick="t"/>
                  <v:path o:connecttype="none"/>
                </v:shape>
                <v:rect id="Rectangle 545" o:spid="_x0000_s1535" style="position:absolute;left:1707;top:1082;width:12741;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2K8IA&#10;AADcAAAADwAAAGRycy9kb3ducmV2LnhtbERPPW/CMBDdK/EfrEPqVhyoQG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rwgAAANwAAAAPAAAAAAAAAAAAAAAAAJgCAABkcnMvZG93&#10;bnJldi54bWxQSwUGAAAAAAQABAD1AAAAhwMAAAAA&#10;">
                  <v:textbox>
                    <w:txbxContent>
                      <w:p w:rsidR="00D3138D" w:rsidRPr="002348EA" w:rsidRDefault="00D3138D" w:rsidP="00AD2629">
                        <w:pPr>
                          <w:jc w:val="center"/>
                          <w:rPr>
                            <w:rFonts w:ascii="Arial" w:hAnsi="Arial" w:cs="Arial"/>
                          </w:rPr>
                        </w:pPr>
                        <w:r>
                          <w:rPr>
                            <w:rFonts w:cs="Arial"/>
                            <w:b/>
                          </w:rPr>
                          <w:t>&lt;acessRightAnnc&gt;</w:t>
                        </w:r>
                      </w:p>
                    </w:txbxContent>
                  </v:textbox>
                </v:rect>
                <v:shape id="Text Box 546" o:spid="_x0000_s1536" type="#_x0000_t202" style="position:absolute;left:10986;top:4940;width:2318;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rsidR="00D3138D" w:rsidRPr="002348EA" w:rsidRDefault="00D3138D" w:rsidP="00AD2629">
                        <w:pPr>
                          <w:rPr>
                            <w:rFonts w:ascii="Arial" w:hAnsi="Arial" w:cs="Arial"/>
                          </w:rPr>
                        </w:pPr>
                        <w:r>
                          <w:rPr>
                            <w:rFonts w:cs="Arial"/>
                            <w:b/>
                          </w:rPr>
                          <w:t>k</w:t>
                        </w:r>
                      </w:p>
                    </w:txbxContent>
                  </v:textbox>
                </v:shape>
                <v:roundrect id="AutoShape 547" o:spid="_x0000_s1537" style="position:absolute;left:13266;top:5787;width:12733;height:31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GWMQA&#10;AADcAAAADwAAAGRycy9kb3ducmV2LnhtbESPQWsCMRSE7wX/Q3iCt5ooKHU1iggt3qTbHnp8bp67&#10;i5uXNcmua399Uyj0OMzMN8xmN9hG9ORD7VjDbKpAEBfO1Fxq+Px4fX4BESKywcYxaXhQgN129LTB&#10;zLg7v1Ofx1IkCIcMNVQxtpmUoajIYpi6ljh5F+ctxiR9KY3He4LbRs6VWkqLNaeFCls6VFRc885q&#10;KIzqlP/qT6vzIubffXdj+XbTejIe9msQkYb4H/5rH42GxXIO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ljEAAAA3AAAAA8AAAAAAAAAAAAAAAAAmAIAAGRycy9k&#10;b3ducmV2LnhtbFBLBQYAAAAABAAEAPUAAACJAwAAAAA=&#10;">
                  <v:textbox>
                    <w:txbxContent>
                      <w:p w:rsidR="00D3138D" w:rsidRPr="002348EA" w:rsidRDefault="00D3138D" w:rsidP="00AD2629">
                        <w:pPr>
                          <w:jc w:val="center"/>
                          <w:rPr>
                            <w:rFonts w:ascii="Arial" w:hAnsi="Arial" w:cs="Arial"/>
                          </w:rPr>
                        </w:pPr>
                        <w:r>
                          <w:rPr>
                            <w:rFonts w:cs="Arial"/>
                            <w:b/>
                          </w:rPr>
                          <w:t>"attribute"</w:t>
                        </w:r>
                      </w:p>
                    </w:txbxContent>
                  </v:textbox>
                </v:roundrect>
                <v:shape id="AutoShape 548" o:spid="_x0000_s1538" type="#_x0000_t33" style="position:absolute;left:9050;top:3157;width:3248;height:51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8OHsQAAADcAAAADwAAAGRycy9kb3ducmV2LnhtbESPQWsCMRSE74L/IbxCL6LZVRTZGkWF&#10;hd5at0U8Pjavm6WblyVJdfvvm4LgcZiZb5jNbrCduJIPrWMF+SwDQVw73XKj4POjnK5BhIissXNM&#10;Cn4pwG47Hm2w0O7GJ7pWsREJwqFABSbGvpAy1IYshpnriZP35bzFmKRvpPZ4S3DbyXmWraTFltOC&#10;wZ6Ohurv6scqOLyzfjtf5ouyNDL3k1xXtotKPT8N+xcQkYb4CN/br1rBcrWA/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w4exAAAANwAAAAPAAAAAAAAAAAA&#10;AAAAAKECAABkcnMvZG93bnJldi54bWxQSwUGAAAAAAQABAD5AAAAkgMAAAAA&#10;"/>
                <v:shape id="Text Box 549" o:spid="_x0000_s1539" type="#_x0000_t202" style="position:absolute;left:7662;top:3850;width:128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D3138D" w:rsidRPr="002348EA" w:rsidRDefault="00D3138D" w:rsidP="00AD2629">
                        <w:pPr>
                          <w:rPr>
                            <w:rFonts w:ascii="Arial" w:hAnsi="Arial" w:cs="Arial"/>
                          </w:rPr>
                        </w:pPr>
                        <w:r>
                          <w:rPr>
                            <w:rFonts w:cs="Arial"/>
                            <w:b/>
                          </w:rPr>
                          <w:t>1</w:t>
                        </w:r>
                      </w:p>
                    </w:txbxContent>
                  </v:textbox>
                </v:shape>
                <w10:anchorlock/>
              </v:group>
            </w:pict>
          </mc:Fallback>
        </mc:AlternateContent>
      </w:r>
    </w:p>
    <w:p w:rsidR="007A6D7B" w:rsidRPr="00260092" w:rsidRDefault="007A6D7B" w:rsidP="003F5D3A">
      <w:pPr>
        <w:pStyle w:val="TF"/>
        <w:rPr>
          <w:rFonts w:eastAsia="Arial Unicode MS"/>
        </w:rPr>
      </w:pPr>
      <w:r w:rsidRPr="00260092">
        <w:rPr>
          <w:rFonts w:eastAsia="Arial Unicode MS"/>
        </w:rPr>
        <w:t>Figure 9.10: Structure of &lt;</w:t>
      </w:r>
      <w:r w:rsidRPr="00260092">
        <w:rPr>
          <w:rFonts w:eastAsia="Arial Unicode MS"/>
          <w:i/>
        </w:rPr>
        <w:t>accessRightAnnc</w:t>
      </w:r>
      <w:r w:rsidRPr="00260092">
        <w:rPr>
          <w:rFonts w:eastAsia="Arial Unicode MS"/>
        </w:rPr>
        <w:t>&gt; resource</w:t>
      </w:r>
    </w:p>
    <w:p w:rsidR="007A6D7B" w:rsidRPr="00260092" w:rsidRDefault="007A6D7B" w:rsidP="0019317D">
      <w:pPr>
        <w:rPr>
          <w:rFonts w:eastAsia="Arial Unicode MS"/>
        </w:rPr>
      </w:pPr>
      <w:r w:rsidRPr="00260092">
        <w:rPr>
          <w:rFonts w:eastAsia="Arial Unicode MS"/>
        </w:rPr>
        <w:t xml:space="preserve">The </w:t>
      </w:r>
      <w:r w:rsidRPr="00260092">
        <w:rPr>
          <w:rFonts w:eastAsia="Arial Unicode MS"/>
          <w:i/>
        </w:rPr>
        <w:t>&lt;accessRightAnnc&gt;</w:t>
      </w:r>
      <w:r w:rsidRPr="00260092">
        <w:rPr>
          <w:rFonts w:eastAsia="Arial Unicode MS"/>
        </w:rPr>
        <w:t xml:space="preserve"> resource shall not contain the any sub resources:</w:t>
      </w:r>
    </w:p>
    <w:p w:rsidR="007A6D7B" w:rsidRPr="00260092" w:rsidRDefault="007A6D7B" w:rsidP="00AF1FB4">
      <w:pPr>
        <w:pStyle w:val="B1"/>
        <w:rPr>
          <w:rFonts w:eastAsia="Arial Unicode MS"/>
        </w:rPr>
      </w:pPr>
      <w:r w:rsidRPr="00260092">
        <w:rPr>
          <w:rFonts w:eastAsia="Arial Unicode MS"/>
        </w:rPr>
        <w:t xml:space="preserve">The </w:t>
      </w:r>
      <w:r w:rsidRPr="00260092">
        <w:rPr>
          <w:rFonts w:eastAsia="Arial Unicode MS"/>
          <w:i/>
        </w:rPr>
        <w:t>&lt;accessRightAnnc&gt;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9.19. The </w:t>
      </w:r>
      <w:r w:rsidRPr="00260092">
        <w:rPr>
          <w:rFonts w:eastAsia="Arial Unicode MS"/>
          <w:i/>
        </w:rPr>
        <w:t>&lt;accessRightAnnc&gt;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9.19.</w:t>
      </w:r>
    </w:p>
    <w:p w:rsidR="007A6D7B" w:rsidRPr="00260092" w:rsidRDefault="007A6D7B" w:rsidP="00417A99">
      <w:pPr>
        <w:pStyle w:val="TH"/>
        <w:rPr>
          <w:rFonts w:eastAsia="Arial Unicode MS"/>
        </w:rPr>
      </w:pPr>
      <w:r w:rsidRPr="00260092">
        <w:rPr>
          <w:rFonts w:eastAsia="Arial Unicode MS"/>
        </w:rPr>
        <w:t>Table 9.19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98"/>
        <w:gridCol w:w="2126"/>
        <w:gridCol w:w="709"/>
        <w:gridCol w:w="4887"/>
      </w:tblGrid>
      <w:tr w:rsidR="007A6D7B" w:rsidRPr="00260092" w:rsidTr="00C0446D">
        <w:trPr>
          <w:jc w:val="center"/>
        </w:trPr>
        <w:tc>
          <w:tcPr>
            <w:tcW w:w="1698" w:type="dxa"/>
          </w:tcPr>
          <w:p w:rsidR="007A6D7B" w:rsidRPr="00260092" w:rsidRDefault="007A6D7B" w:rsidP="00DE6DB4">
            <w:pPr>
              <w:pStyle w:val="TAH"/>
              <w:rPr>
                <w:rFonts w:eastAsia="Arial Unicode MS"/>
                <w:lang w:eastAsia="en-US"/>
              </w:rPr>
            </w:pPr>
            <w:r w:rsidRPr="00260092">
              <w:rPr>
                <w:rFonts w:eastAsia="Arial Unicode MS"/>
                <w:lang w:eastAsia="en-US"/>
              </w:rPr>
              <w:t>AttributeName</w:t>
            </w:r>
          </w:p>
        </w:tc>
        <w:tc>
          <w:tcPr>
            <w:tcW w:w="2126" w:type="dxa"/>
          </w:tcPr>
          <w:p w:rsidR="007A6D7B" w:rsidRPr="00260092" w:rsidRDefault="007A6D7B" w:rsidP="00DE6DB4">
            <w:pPr>
              <w:pStyle w:val="TAH"/>
              <w:rPr>
                <w:rFonts w:eastAsia="Arial Unicode MS"/>
                <w:lang w:eastAsia="en-US"/>
              </w:rPr>
            </w:pPr>
            <w:r w:rsidRPr="00260092">
              <w:rPr>
                <w:rFonts w:eastAsia="Arial Unicode MS"/>
                <w:lang w:eastAsia="en-US"/>
              </w:rPr>
              <w:t>Mandatory/Optional</w:t>
            </w:r>
          </w:p>
        </w:tc>
        <w:tc>
          <w:tcPr>
            <w:tcW w:w="709" w:type="dxa"/>
          </w:tcPr>
          <w:p w:rsidR="007A6D7B" w:rsidRPr="00260092" w:rsidRDefault="007A6D7B" w:rsidP="00DE6DB4">
            <w:pPr>
              <w:pStyle w:val="TAH"/>
              <w:rPr>
                <w:rFonts w:eastAsia="Arial Unicode MS"/>
                <w:lang w:eastAsia="en-US"/>
              </w:rPr>
            </w:pPr>
            <w:r w:rsidRPr="00260092">
              <w:rPr>
                <w:rFonts w:eastAsia="Arial Unicode MS"/>
                <w:lang w:eastAsia="en-US"/>
              </w:rPr>
              <w:t>Type</w:t>
            </w:r>
          </w:p>
        </w:tc>
        <w:tc>
          <w:tcPr>
            <w:tcW w:w="4887" w:type="dxa"/>
          </w:tcPr>
          <w:p w:rsidR="007A6D7B" w:rsidRPr="00260092" w:rsidRDefault="007A6D7B" w:rsidP="00DE6DB4">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1698" w:type="dxa"/>
          </w:tcPr>
          <w:p w:rsidR="007A6D7B" w:rsidRPr="00260092" w:rsidRDefault="007A6D7B" w:rsidP="00DE6DB4">
            <w:pPr>
              <w:pStyle w:val="TAL"/>
              <w:rPr>
                <w:rFonts w:eastAsia="Arial Unicode MS"/>
                <w:lang w:eastAsia="en-US"/>
              </w:rPr>
            </w:pPr>
            <w:r w:rsidRPr="00260092">
              <w:rPr>
                <w:rFonts w:eastAsia="Arial Unicode MS"/>
                <w:lang w:eastAsia="en-US"/>
              </w:rPr>
              <w:t>link</w:t>
            </w:r>
          </w:p>
        </w:tc>
        <w:tc>
          <w:tcPr>
            <w:tcW w:w="2126"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DE6DB4">
            <w:pPr>
              <w:pStyle w:val="TAC"/>
              <w:rPr>
                <w:rFonts w:eastAsia="Arial Unicode MS"/>
                <w:lang w:eastAsia="en-US"/>
              </w:rPr>
            </w:pPr>
            <w:r w:rsidRPr="00260092">
              <w:rPr>
                <w:rFonts w:eastAsia="Arial Unicode MS"/>
                <w:lang w:eastAsia="en-US"/>
              </w:rPr>
              <w:t>WO</w:t>
            </w:r>
          </w:p>
        </w:tc>
        <w:tc>
          <w:tcPr>
            <w:tcW w:w="4887" w:type="dxa"/>
          </w:tcPr>
          <w:p w:rsidR="007A6D7B" w:rsidRPr="00260092" w:rsidRDefault="007A6D7B" w:rsidP="00DE6DB4">
            <w:pPr>
              <w:pStyle w:val="TAL"/>
              <w:rPr>
                <w:rFonts w:eastAsia="Arial Unicode MS"/>
                <w:i/>
                <w:iCs/>
                <w:lang w:eastAsia="en-US"/>
              </w:rPr>
            </w:pPr>
            <w:r w:rsidRPr="00260092">
              <w:rPr>
                <w:rFonts w:eastAsia="Arial Unicode MS"/>
                <w:lang w:eastAsia="en-US"/>
              </w:rPr>
              <w:t>See clause 9.2.2 Common attributes. The reference to the resource that is announced here.</w:t>
            </w:r>
          </w:p>
        </w:tc>
      </w:tr>
      <w:tr w:rsidR="007A6D7B" w:rsidRPr="00260092" w:rsidTr="00C0446D">
        <w:trPr>
          <w:jc w:val="center"/>
        </w:trPr>
        <w:tc>
          <w:tcPr>
            <w:tcW w:w="1698" w:type="dxa"/>
          </w:tcPr>
          <w:p w:rsidR="007A6D7B" w:rsidRPr="00260092" w:rsidRDefault="007A6D7B" w:rsidP="00DE6DB4">
            <w:pPr>
              <w:pStyle w:val="TAL"/>
              <w:rPr>
                <w:rFonts w:eastAsia="Arial Unicode MS"/>
                <w:lang w:eastAsia="en-US"/>
              </w:rPr>
            </w:pPr>
            <w:r w:rsidRPr="00260092">
              <w:rPr>
                <w:rFonts w:eastAsia="Arial Unicode MS"/>
                <w:lang w:eastAsia="en-US"/>
              </w:rPr>
              <w:t>accessRightID</w:t>
            </w:r>
          </w:p>
        </w:tc>
        <w:tc>
          <w:tcPr>
            <w:tcW w:w="2126" w:type="dxa"/>
          </w:tcPr>
          <w:p w:rsidR="007A6D7B" w:rsidRPr="00260092" w:rsidRDefault="007A6D7B" w:rsidP="00DE6DB4">
            <w:pPr>
              <w:pStyle w:val="TAC"/>
              <w:rPr>
                <w:rFonts w:eastAsia="Arial Unicode MS"/>
                <w:lang w:eastAsia="en-US"/>
              </w:rPr>
            </w:pPr>
            <w:r w:rsidRPr="00260092">
              <w:rPr>
                <w:rFonts w:eastAsia="Arial Unicode MS"/>
                <w:lang w:eastAsia="en-US"/>
              </w:rPr>
              <w:t>O</w:t>
            </w:r>
          </w:p>
        </w:tc>
        <w:tc>
          <w:tcPr>
            <w:tcW w:w="709"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4887" w:type="dxa"/>
          </w:tcPr>
          <w:p w:rsidR="007A6D7B" w:rsidRPr="00260092" w:rsidRDefault="007A6D7B" w:rsidP="00DE6DB4">
            <w:pPr>
              <w:pStyle w:val="TAL"/>
              <w:rPr>
                <w:rFonts w:eastAsia="Arial Unicode MS"/>
                <w:lang w:eastAsia="en-US"/>
              </w:rPr>
            </w:pPr>
            <w:r w:rsidRPr="00260092">
              <w:rPr>
                <w:rFonts w:eastAsia="Arial Unicode MS"/>
                <w:lang w:eastAsia="en-US"/>
              </w:rPr>
              <w:t xml:space="preserve">See clause 9.2.2 Common attributes. Same as the </w:t>
            </w:r>
            <w:r w:rsidRPr="00260092">
              <w:rPr>
                <w:rFonts w:eastAsia="Arial Unicode MS"/>
                <w:i/>
                <w:lang w:eastAsia="en-US"/>
              </w:rPr>
              <w:t>accessRightID</w:t>
            </w:r>
            <w:r w:rsidRPr="00260092">
              <w:rPr>
                <w:rFonts w:eastAsia="Arial Unicode MS"/>
                <w:lang w:eastAsia="en-US"/>
              </w:rPr>
              <w:t xml:space="preserve"> of the announced resource (indicated by the link).</w:t>
            </w:r>
          </w:p>
        </w:tc>
      </w:tr>
      <w:tr w:rsidR="007412C0" w:rsidRPr="00260092" w:rsidTr="00C0446D">
        <w:trPr>
          <w:jc w:val="center"/>
        </w:trPr>
        <w:tc>
          <w:tcPr>
            <w:tcW w:w="1698" w:type="dxa"/>
          </w:tcPr>
          <w:p w:rsidR="007412C0" w:rsidRPr="00260092" w:rsidRDefault="007412C0" w:rsidP="00DE6DB4">
            <w:pPr>
              <w:pStyle w:val="TAL"/>
              <w:rPr>
                <w:rFonts w:eastAsia="Arial Unicode MS"/>
                <w:lang w:eastAsia="en-US"/>
              </w:rPr>
            </w:pPr>
            <w:r w:rsidRPr="00260092">
              <w:rPr>
                <w:rFonts w:eastAsia="Arial Unicode MS"/>
                <w:lang w:eastAsia="en-US"/>
              </w:rPr>
              <w:t>announceTo</w:t>
            </w:r>
          </w:p>
        </w:tc>
        <w:tc>
          <w:tcPr>
            <w:tcW w:w="2126" w:type="dxa"/>
          </w:tcPr>
          <w:p w:rsidR="007412C0" w:rsidRPr="00260092" w:rsidRDefault="007412C0" w:rsidP="00DE6DB4">
            <w:pPr>
              <w:pStyle w:val="TAC"/>
              <w:rPr>
                <w:rFonts w:eastAsia="Arial Unicode MS"/>
                <w:lang w:eastAsia="en-US"/>
              </w:rPr>
            </w:pPr>
            <w:r w:rsidRPr="00260092">
              <w:rPr>
                <w:rFonts w:eastAsia="Arial Unicode MS"/>
                <w:lang w:eastAsia="en-US"/>
              </w:rPr>
              <w:t>O</w:t>
            </w:r>
          </w:p>
        </w:tc>
        <w:tc>
          <w:tcPr>
            <w:tcW w:w="709" w:type="dxa"/>
          </w:tcPr>
          <w:p w:rsidR="007412C0" w:rsidRPr="00260092" w:rsidRDefault="007412C0" w:rsidP="00DE6DB4">
            <w:pPr>
              <w:pStyle w:val="TAC"/>
              <w:rPr>
                <w:rFonts w:eastAsia="Arial Unicode MS"/>
                <w:lang w:eastAsia="en-US"/>
              </w:rPr>
            </w:pPr>
            <w:r w:rsidRPr="00260092">
              <w:rPr>
                <w:rFonts w:eastAsia="Arial Unicode MS"/>
                <w:lang w:eastAsia="en-US"/>
              </w:rPr>
              <w:t>RW</w:t>
            </w:r>
          </w:p>
        </w:tc>
        <w:tc>
          <w:tcPr>
            <w:tcW w:w="4887" w:type="dxa"/>
          </w:tcPr>
          <w:p w:rsidR="007412C0" w:rsidRPr="00260092" w:rsidRDefault="007412C0" w:rsidP="00DE6DB4">
            <w:pPr>
              <w:pStyle w:val="TAL"/>
              <w:rPr>
                <w:rFonts w:eastAsia="Arial Unicode MS"/>
                <w:lang w:eastAsia="en-US"/>
              </w:rPr>
            </w:pPr>
            <w:r w:rsidRPr="00260092">
              <w:rPr>
                <w:rFonts w:eastAsia="Arial Unicode MS"/>
                <w:lang w:eastAsia="en-US"/>
              </w:rPr>
              <w:t>See clause 9.2.2 Common attributes. This shall be used to announce &lt;accessRightAnnc&gt; over mIm reference point. This shall be used during inter-domain communication and is</w:t>
            </w:r>
            <w:r w:rsidRPr="00260092">
              <w:rPr>
                <w:rFonts w:eastAsia="Arial Unicode MS"/>
                <w:lang w:eastAsia="zh-CN"/>
              </w:rPr>
              <w:t xml:space="preserve"> applicable only in Procedure 2 as per </w:t>
            </w:r>
            <w:r w:rsidR="00342E11">
              <w:rPr>
                <w:rFonts w:eastAsia="Arial Unicode MS"/>
                <w:lang w:eastAsia="zh-CN"/>
              </w:rPr>
              <w:t>clause</w:t>
            </w:r>
            <w:r w:rsidRPr="00260092">
              <w:rPr>
                <w:rFonts w:eastAsia="Arial Unicode MS"/>
                <w:lang w:eastAsia="zh-CN"/>
              </w:rPr>
              <w:t xml:space="preserve"> 6.5</w:t>
            </w:r>
          </w:p>
        </w:tc>
      </w:tr>
      <w:tr w:rsidR="007A6D7B" w:rsidRPr="00260092" w:rsidTr="00C0446D">
        <w:trPr>
          <w:jc w:val="center"/>
        </w:trPr>
        <w:tc>
          <w:tcPr>
            <w:tcW w:w="1698" w:type="dxa"/>
          </w:tcPr>
          <w:p w:rsidR="007A6D7B" w:rsidRPr="00260092" w:rsidRDefault="007A6D7B" w:rsidP="00DE6DB4">
            <w:pPr>
              <w:pStyle w:val="TAL"/>
              <w:rPr>
                <w:rFonts w:eastAsia="Arial Unicode MS"/>
                <w:lang w:eastAsia="en-US"/>
              </w:rPr>
            </w:pPr>
            <w:r w:rsidRPr="00260092">
              <w:rPr>
                <w:rFonts w:eastAsia="Arial Unicode MS"/>
                <w:lang w:eastAsia="en-US"/>
              </w:rPr>
              <w:t>searchStrings</w:t>
            </w:r>
          </w:p>
        </w:tc>
        <w:tc>
          <w:tcPr>
            <w:tcW w:w="2126"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4887"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 Same as the searchStrings of the announced resource (indicated by the link).</w:t>
            </w:r>
          </w:p>
        </w:tc>
      </w:tr>
      <w:tr w:rsidR="007A6D7B" w:rsidRPr="00260092" w:rsidTr="00C0446D">
        <w:trPr>
          <w:jc w:val="center"/>
        </w:trPr>
        <w:tc>
          <w:tcPr>
            <w:tcW w:w="1698" w:type="dxa"/>
          </w:tcPr>
          <w:p w:rsidR="007A6D7B" w:rsidRPr="00260092" w:rsidRDefault="007A6D7B" w:rsidP="00DE6DB4">
            <w:pPr>
              <w:pStyle w:val="TAL"/>
              <w:rPr>
                <w:rFonts w:eastAsia="Arial Unicode MS"/>
                <w:lang w:eastAsia="en-US"/>
              </w:rPr>
            </w:pPr>
            <w:r w:rsidRPr="00260092">
              <w:rPr>
                <w:rFonts w:eastAsia="Arial Unicode MS"/>
                <w:lang w:eastAsia="en-US"/>
              </w:rPr>
              <w:t>expirationTime</w:t>
            </w:r>
          </w:p>
        </w:tc>
        <w:tc>
          <w:tcPr>
            <w:tcW w:w="2126" w:type="dxa"/>
          </w:tcPr>
          <w:p w:rsidR="007A6D7B" w:rsidRPr="00260092" w:rsidRDefault="007A6D7B" w:rsidP="00DE6DB4">
            <w:pPr>
              <w:pStyle w:val="TAC"/>
              <w:rPr>
                <w:rFonts w:eastAsia="Arial Unicode MS"/>
                <w:lang w:eastAsia="en-US"/>
              </w:rPr>
            </w:pPr>
            <w:r w:rsidRPr="00260092">
              <w:rPr>
                <w:rFonts w:eastAsia="Arial Unicode MS"/>
                <w:lang w:eastAsia="en-US"/>
              </w:rPr>
              <w:t>M</w:t>
            </w:r>
          </w:p>
        </w:tc>
        <w:tc>
          <w:tcPr>
            <w:tcW w:w="709" w:type="dxa"/>
          </w:tcPr>
          <w:p w:rsidR="007A6D7B" w:rsidRPr="00260092" w:rsidRDefault="007A6D7B" w:rsidP="00DE6DB4">
            <w:pPr>
              <w:pStyle w:val="TAC"/>
              <w:rPr>
                <w:rFonts w:eastAsia="Arial Unicode MS"/>
                <w:lang w:eastAsia="en-US"/>
              </w:rPr>
            </w:pPr>
            <w:r w:rsidRPr="00260092">
              <w:rPr>
                <w:rFonts w:eastAsia="Arial Unicode MS"/>
                <w:lang w:eastAsia="en-US"/>
              </w:rPr>
              <w:t>RW</w:t>
            </w:r>
          </w:p>
        </w:tc>
        <w:tc>
          <w:tcPr>
            <w:tcW w:w="4887" w:type="dxa"/>
          </w:tcPr>
          <w:p w:rsidR="007A6D7B" w:rsidRPr="00260092" w:rsidRDefault="007A6D7B" w:rsidP="00DE6DB4">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DE6DB4">
      <w:pPr>
        <w:rPr>
          <w:rFonts w:eastAsia="Arial Unicode MS"/>
        </w:rPr>
      </w:pPr>
    </w:p>
    <w:p w:rsidR="007A6D7B" w:rsidRPr="00260092" w:rsidRDefault="007A6D7B" w:rsidP="00791C75">
      <w:pPr>
        <w:pStyle w:val="Heading4"/>
        <w:numPr>
          <w:ilvl w:val="3"/>
          <w:numId w:val="9"/>
        </w:numPr>
        <w:tabs>
          <w:tab w:val="left" w:pos="1140"/>
        </w:tabs>
      </w:pPr>
      <w:bookmarkStart w:id="1017" w:name="_Toc365279461"/>
      <w:bookmarkStart w:id="1018" w:name="_Toc366140251"/>
      <w:bookmarkStart w:id="1019" w:name="_Toc366141438"/>
      <w:bookmarkStart w:id="1020" w:name="_Toc369786362"/>
      <w:bookmarkStart w:id="1021" w:name="_Toc369787493"/>
      <w:bookmarkStart w:id="1022" w:name="_Toc369855930"/>
      <w:bookmarkStart w:id="1023" w:name="_Toc369858978"/>
      <w:r w:rsidRPr="00260092">
        <w:t>Resource containers</w:t>
      </w:r>
      <w:bookmarkEnd w:id="1017"/>
      <w:bookmarkEnd w:id="1018"/>
      <w:bookmarkEnd w:id="1019"/>
      <w:bookmarkEnd w:id="1020"/>
      <w:bookmarkEnd w:id="1021"/>
      <w:bookmarkEnd w:id="1022"/>
      <w:bookmarkEnd w:id="1023"/>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containers</w:t>
      </w:r>
      <w:r w:rsidRPr="00260092">
        <w:rPr>
          <w:rFonts w:eastAsia="Arial Unicode MS"/>
        </w:rPr>
        <w:t xml:space="preserve"> resource represents a collection of container resources and containerAnnc resources. The following combinations are possible:</w:t>
      </w:r>
    </w:p>
    <w:p w:rsidR="007A6D7B" w:rsidRPr="00260092" w:rsidRDefault="007A6D7B" w:rsidP="005C70E8">
      <w:pPr>
        <w:rPr>
          <w:rFonts w:eastAsia="Arial Unicode MS"/>
        </w:rPr>
      </w:pPr>
      <w:r w:rsidRPr="00260092">
        <w:rPr>
          <w:rFonts w:eastAsia="Arial Unicode MS"/>
          <w:i/>
        </w:rPr>
        <w:t>&lt;sclBase&gt;/containers</w:t>
      </w:r>
      <w:r w:rsidRPr="00260092">
        <w:rPr>
          <w:rFonts w:eastAsia="Arial Unicode MS"/>
        </w:rPr>
        <w:t xml:space="preserve"> </w:t>
      </w:r>
      <w:r w:rsidR="0030760A">
        <w:rPr>
          <w:rFonts w:eastAsia="Arial Unicode MS"/>
        </w:rPr>
        <w:t>-</w:t>
      </w:r>
      <w:r w:rsidRPr="00260092">
        <w:rPr>
          <w:rFonts w:eastAsia="Arial Unicode MS"/>
        </w:rPr>
        <w:t xml:space="preserve"> can contain the following type of resources</w:t>
      </w:r>
    </w:p>
    <w:p w:rsidR="007A6D7B" w:rsidRPr="00260092" w:rsidRDefault="007A6D7B" w:rsidP="00FE640F">
      <w:pPr>
        <w:pStyle w:val="B1"/>
        <w:rPr>
          <w:rFonts w:eastAsia="Arial Unicode MS"/>
        </w:rPr>
      </w:pPr>
      <w:r w:rsidRPr="00260092">
        <w:rPr>
          <w:rFonts w:eastAsia="Arial Unicode MS"/>
        </w:rPr>
        <w:t>container resources only (either created by local or remote entities).</w:t>
      </w:r>
    </w:p>
    <w:p w:rsidR="007A6D7B" w:rsidRPr="00260092" w:rsidRDefault="007A6D7B" w:rsidP="005C70E8">
      <w:pPr>
        <w:rPr>
          <w:rFonts w:eastAsia="Arial Unicode MS"/>
        </w:rPr>
      </w:pPr>
      <w:r w:rsidRPr="00260092">
        <w:rPr>
          <w:rFonts w:eastAsia="Arial Unicode MS"/>
          <w:i/>
        </w:rPr>
        <w:t>&lt;sclBase&gt;/scls/&lt;scl&gt;/containers</w:t>
      </w:r>
      <w:r w:rsidRPr="00260092">
        <w:rPr>
          <w:rFonts w:eastAsia="Arial Unicode MS"/>
        </w:rPr>
        <w:t xml:space="preserve"> </w:t>
      </w:r>
      <w:r w:rsidR="0030760A">
        <w:rPr>
          <w:rFonts w:eastAsia="Arial Unicode MS"/>
        </w:rPr>
        <w:t>-</w:t>
      </w:r>
      <w:r w:rsidRPr="00260092">
        <w:rPr>
          <w:rFonts w:eastAsia="Arial Unicode MS"/>
        </w:rPr>
        <w:t xml:space="preserve"> can contain a mix of the following resources </w:t>
      </w:r>
    </w:p>
    <w:p w:rsidR="007A6D7B" w:rsidRPr="00260092" w:rsidRDefault="007A6D7B" w:rsidP="00FE640F">
      <w:pPr>
        <w:pStyle w:val="B1"/>
        <w:rPr>
          <w:rFonts w:eastAsia="Arial Unicode MS"/>
        </w:rPr>
      </w:pPr>
      <w:r w:rsidRPr="00260092">
        <w:rPr>
          <w:rFonts w:eastAsia="Arial Unicode MS"/>
        </w:rPr>
        <w:t xml:space="preserve">containerAnnc resources announced by the SCL corresponding to </w:t>
      </w:r>
      <w:r w:rsidRPr="00260092">
        <w:rPr>
          <w:rFonts w:eastAsia="Arial Unicode MS"/>
          <w:i/>
        </w:rPr>
        <w:t>&lt;scl&gt;</w:t>
      </w:r>
      <w:r w:rsidRPr="00260092">
        <w:rPr>
          <w:rFonts w:eastAsia="Arial Unicode MS"/>
        </w:rPr>
        <w:t xml:space="preserve"> </w:t>
      </w:r>
    </w:p>
    <w:p w:rsidR="007A6D7B" w:rsidRPr="00260092" w:rsidRDefault="007A6D7B" w:rsidP="00FE640F">
      <w:pPr>
        <w:pStyle w:val="B1"/>
        <w:rPr>
          <w:rFonts w:eastAsia="Arial Unicode MS"/>
        </w:rPr>
      </w:pPr>
      <w:r w:rsidRPr="00260092">
        <w:rPr>
          <w:rFonts w:eastAsia="Arial Unicode MS"/>
        </w:rPr>
        <w:t>container resources.</w:t>
      </w:r>
    </w:p>
    <w:p w:rsidR="007A6D7B" w:rsidRPr="00260092" w:rsidRDefault="007A6D7B" w:rsidP="005C70E8">
      <w:pPr>
        <w:rPr>
          <w:rFonts w:eastAsia="Arial Unicode MS"/>
        </w:rPr>
      </w:pPr>
      <w:r w:rsidRPr="00260092">
        <w:rPr>
          <w:rFonts w:eastAsia="Arial Unicode MS"/>
          <w:i/>
        </w:rPr>
        <w:t>&lt;sclBase&gt;/applications/&lt;app&gt;/containers</w:t>
      </w:r>
      <w:r w:rsidRPr="00260092">
        <w:rPr>
          <w:rFonts w:eastAsia="Arial Unicode MS"/>
        </w:rPr>
        <w:t xml:space="preserve"> </w:t>
      </w:r>
      <w:r w:rsidR="0030760A">
        <w:rPr>
          <w:rFonts w:eastAsia="Arial Unicode MS"/>
        </w:rPr>
        <w:t>-</w:t>
      </w:r>
      <w:r w:rsidRPr="00260092">
        <w:rPr>
          <w:rFonts w:eastAsia="Arial Unicode MS"/>
        </w:rPr>
        <w:t xml:space="preserve"> can contain a mix of the following type of resources</w:t>
      </w:r>
    </w:p>
    <w:p w:rsidR="007A6D7B" w:rsidRPr="00260092" w:rsidRDefault="007A6D7B" w:rsidP="00FE640F">
      <w:pPr>
        <w:pStyle w:val="B1"/>
        <w:rPr>
          <w:rFonts w:eastAsia="Arial Unicode MS"/>
        </w:rPr>
      </w:pPr>
      <w:r w:rsidRPr="00260092">
        <w:rPr>
          <w:rFonts w:eastAsia="Arial Unicode MS"/>
        </w:rPr>
        <w:t xml:space="preserve">container resources, typically created by the Application corresponding to &lt;app&gt; </w:t>
      </w:r>
    </w:p>
    <w:p w:rsidR="007A6D7B" w:rsidRPr="00260092" w:rsidRDefault="007A6D7B" w:rsidP="00FE640F">
      <w:pPr>
        <w:pStyle w:val="B1"/>
        <w:rPr>
          <w:rFonts w:eastAsia="Arial Unicode MS"/>
        </w:rPr>
      </w:pPr>
      <w:r w:rsidRPr="00260092">
        <w:rPr>
          <w:rFonts w:eastAsia="Arial Unicode MS"/>
        </w:rPr>
        <w:t>locationContainer, typically created by the Application corresponding to &lt;app&gt;.</w:t>
      </w:r>
    </w:p>
    <w:p w:rsidR="007A6D7B" w:rsidRPr="00260092" w:rsidRDefault="007A6D7B" w:rsidP="005C70E8">
      <w:pPr>
        <w:rPr>
          <w:rFonts w:eastAsia="Arial Unicode MS"/>
        </w:rPr>
      </w:pPr>
      <w:r w:rsidRPr="00260092">
        <w:rPr>
          <w:rFonts w:eastAsia="Arial Unicode MS"/>
          <w:i/>
        </w:rPr>
        <w:t>&lt;sclBase&gt;/scls/&lt;scl&gt;/applications/&lt;applicationAnnc&gt;/containers</w:t>
      </w:r>
      <w:r w:rsidRPr="00260092">
        <w:rPr>
          <w:rFonts w:eastAsia="Arial Unicode MS"/>
        </w:rPr>
        <w:t xml:space="preserve"> </w:t>
      </w:r>
      <w:r w:rsidR="0030760A">
        <w:rPr>
          <w:rFonts w:eastAsia="Arial Unicode MS"/>
        </w:rPr>
        <w:t>-</w:t>
      </w:r>
      <w:r w:rsidRPr="00260092">
        <w:rPr>
          <w:rFonts w:eastAsia="Arial Unicode MS"/>
        </w:rPr>
        <w:t xml:space="preserve"> can contain a mix of the following type of resources</w:t>
      </w:r>
      <w:r w:rsidR="00AF1FB4">
        <w:rPr>
          <w:rFonts w:eastAsia="Arial Unicode MS"/>
        </w:rPr>
        <w:t>:</w:t>
      </w:r>
    </w:p>
    <w:p w:rsidR="007A6D7B" w:rsidRPr="00260092" w:rsidRDefault="007A6D7B" w:rsidP="00FE640F">
      <w:pPr>
        <w:pStyle w:val="B1"/>
        <w:rPr>
          <w:rFonts w:eastAsia="Arial Unicode MS"/>
        </w:rPr>
      </w:pPr>
      <w:r w:rsidRPr="00260092">
        <w:rPr>
          <w:rFonts w:eastAsia="Arial Unicode MS"/>
        </w:rPr>
        <w:t>&lt;</w:t>
      </w:r>
      <w:r w:rsidRPr="00260092">
        <w:rPr>
          <w:rFonts w:eastAsia="Arial Unicode MS"/>
          <w:i/>
        </w:rPr>
        <w:t>containerAnnc&gt;</w:t>
      </w:r>
      <w:r w:rsidRPr="00260092">
        <w:rPr>
          <w:rFonts w:eastAsia="Arial Unicode MS"/>
        </w:rPr>
        <w:t xml:space="preserve"> resources announced by the SCL corresponding to &lt;</w:t>
      </w:r>
      <w:r w:rsidRPr="00260092">
        <w:rPr>
          <w:rFonts w:eastAsia="Arial Unicode MS"/>
          <w:i/>
        </w:rPr>
        <w:t>scl</w:t>
      </w:r>
      <w:r w:rsidRPr="00260092">
        <w:rPr>
          <w:rFonts w:eastAsia="Arial Unicode MS"/>
        </w:rPr>
        <w:t xml:space="preserve">&gt; </w:t>
      </w:r>
    </w:p>
    <w:p w:rsidR="007A6D7B" w:rsidRPr="00260092" w:rsidRDefault="007A6D7B" w:rsidP="00FE640F">
      <w:pPr>
        <w:pStyle w:val="B1"/>
        <w:rPr>
          <w:rFonts w:eastAsia="Arial Unicode MS"/>
        </w:rPr>
      </w:pPr>
      <w:r w:rsidRPr="00260092">
        <w:rPr>
          <w:rFonts w:eastAsia="Arial Unicode MS"/>
        </w:rPr>
        <w:t>&lt;</w:t>
      </w:r>
      <w:r w:rsidRPr="00260092">
        <w:rPr>
          <w:rFonts w:eastAsia="Arial Unicode MS"/>
          <w:i/>
        </w:rPr>
        <w:t>locationContainerAnnc&gt;</w:t>
      </w:r>
      <w:r w:rsidRPr="00260092">
        <w:rPr>
          <w:rFonts w:eastAsia="Arial Unicode MS"/>
        </w:rPr>
        <w:t xml:space="preserve"> resources announced by the SCL corresponding to </w:t>
      </w:r>
      <w:r w:rsidRPr="00260092">
        <w:rPr>
          <w:rFonts w:eastAsia="Arial Unicode MS"/>
          <w:i/>
        </w:rPr>
        <w:t>&lt;scl&gt;</w:t>
      </w:r>
      <w:r w:rsidRPr="00260092">
        <w:rPr>
          <w:rFonts w:eastAsia="Arial Unicode MS"/>
        </w:rPr>
        <w:t xml:space="preserve"> </w:t>
      </w:r>
    </w:p>
    <w:p w:rsidR="007A6D7B" w:rsidRPr="00260092" w:rsidRDefault="007A6D7B" w:rsidP="00FE640F">
      <w:pPr>
        <w:pStyle w:val="B1"/>
        <w:rPr>
          <w:rFonts w:eastAsia="Arial Unicode MS"/>
        </w:rPr>
      </w:pPr>
      <w:r w:rsidRPr="00260092">
        <w:rPr>
          <w:rFonts w:eastAsia="Arial Unicode MS"/>
        </w:rPr>
        <w:t>&lt;</w:t>
      </w:r>
      <w:r w:rsidRPr="00260092">
        <w:rPr>
          <w:rFonts w:eastAsia="Arial Unicode MS"/>
          <w:i/>
        </w:rPr>
        <w:t>container&gt;</w:t>
      </w:r>
      <w:r w:rsidRPr="00260092">
        <w:rPr>
          <w:rFonts w:eastAsia="Arial Unicode MS"/>
        </w:rPr>
        <w:t xml:space="preserve"> resources typically created by the SCL corresponding to &lt;</w:t>
      </w:r>
      <w:r w:rsidRPr="00260092">
        <w:rPr>
          <w:rFonts w:eastAsia="Arial Unicode MS"/>
          <w:i/>
        </w:rPr>
        <w:t>scl</w:t>
      </w:r>
      <w:r w:rsidRPr="00260092">
        <w:rPr>
          <w:rFonts w:eastAsia="Arial Unicode MS"/>
        </w:rPr>
        <w:t>&gt; or corresponding to the Application on whose behalf &lt;</w:t>
      </w:r>
      <w:r w:rsidRPr="00260092">
        <w:rPr>
          <w:rFonts w:eastAsia="Arial Unicode MS"/>
          <w:i/>
        </w:rPr>
        <w:t>applicaitonAnnc</w:t>
      </w:r>
      <w:r w:rsidRPr="00260092">
        <w:rPr>
          <w:rFonts w:eastAsia="Arial Unicode MS"/>
        </w:rPr>
        <w:t>&gt; is created</w:t>
      </w:r>
    </w:p>
    <w:p w:rsidR="007A6D7B" w:rsidRPr="00260092" w:rsidRDefault="007A6D7B" w:rsidP="00FE640F">
      <w:pPr>
        <w:pStyle w:val="B1"/>
        <w:rPr>
          <w:rFonts w:eastAsia="Arial Unicode MS"/>
        </w:rPr>
      </w:pPr>
      <w:r w:rsidRPr="00260092">
        <w:rPr>
          <w:rFonts w:eastAsia="Arial Unicode MS"/>
        </w:rPr>
        <w:t>&lt;</w:t>
      </w:r>
      <w:r w:rsidRPr="00260092">
        <w:rPr>
          <w:rFonts w:eastAsia="Arial Unicode MS"/>
          <w:i/>
        </w:rPr>
        <w:t>locationContainer&gt;</w:t>
      </w:r>
      <w:r w:rsidRPr="00260092">
        <w:rPr>
          <w:rFonts w:eastAsia="Arial Unicode MS"/>
        </w:rPr>
        <w:t xml:space="preserve"> resources typically created by the SCL corresponding to </w:t>
      </w:r>
      <w:r w:rsidRPr="00260092">
        <w:rPr>
          <w:rFonts w:eastAsia="Arial Unicode MS"/>
          <w:i/>
        </w:rPr>
        <w:t>&lt;scl&gt;</w:t>
      </w:r>
      <w:r w:rsidRPr="00260092">
        <w:rPr>
          <w:rFonts w:eastAsia="Arial Unicode MS"/>
        </w:rPr>
        <w:t xml:space="preserve"> or corresponding to the Application on whose behalf </w:t>
      </w:r>
      <w:r w:rsidRPr="00260092">
        <w:rPr>
          <w:rFonts w:eastAsia="Arial Unicode MS"/>
          <w:i/>
        </w:rPr>
        <w:t>&lt;applicationAnnc&gt;</w:t>
      </w:r>
      <w:r w:rsidRPr="00260092">
        <w:rPr>
          <w:rFonts w:eastAsia="Arial Unicode MS"/>
        </w:rPr>
        <w:t xml:space="preserve"> is created.</w:t>
      </w:r>
    </w:p>
    <w:p w:rsidR="007A6D7B" w:rsidRPr="00260092" w:rsidRDefault="00196A5A" w:rsidP="005C70E8">
      <w:pPr>
        <w:pStyle w:val="FL"/>
        <w:rPr>
          <w:rFonts w:eastAsia="Arial Unicode MS"/>
        </w:rPr>
      </w:pPr>
      <w:r w:rsidRPr="00260092">
        <w:rPr>
          <w:noProof/>
          <w:lang w:eastAsia="en-GB"/>
        </w:rPr>
        <mc:AlternateContent>
          <mc:Choice Requires="wpc">
            <w:drawing>
              <wp:inline distT="0" distB="0" distL="0" distR="0">
                <wp:extent cx="2670175" cy="3265170"/>
                <wp:effectExtent l="0" t="4445" r="0" b="0"/>
                <wp:docPr id="559" name="Canvas 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4" name="Text Box 552"/>
                        <wps:cNvSpPr txBox="1">
                          <a:spLocks noChangeArrowheads="1"/>
                        </wps:cNvSpPr>
                        <wps:spPr bwMode="auto">
                          <a:xfrm>
                            <a:off x="422910" y="376555"/>
                            <a:ext cx="2114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2174AF">
                              <w:pPr>
                                <w:rPr>
                                  <w:rFonts w:ascii="Arial" w:hAnsi="Arial" w:cs="Arial"/>
                                  <w:b/>
                                </w:rPr>
                              </w:pPr>
                              <w:r w:rsidRPr="00E213E0">
                                <w:rPr>
                                  <w:rFonts w:cs="Arial"/>
                                </w:rPr>
                                <w:t>1</w:t>
                              </w:r>
                            </w:p>
                          </w:txbxContent>
                        </wps:txbx>
                        <wps:bodyPr rot="0" vert="horz" wrap="square" lIns="91440" tIns="45720" rIns="91440" bIns="45720" anchor="t" anchorCtr="0" upright="1">
                          <a:noAutofit/>
                        </wps:bodyPr>
                      </wps:wsp>
                      <wps:wsp>
                        <wps:cNvPr id="605" name="Text Box 553"/>
                        <wps:cNvSpPr txBox="1">
                          <a:spLocks noChangeArrowheads="1"/>
                        </wps:cNvSpPr>
                        <wps:spPr bwMode="auto">
                          <a:xfrm>
                            <a:off x="702945" y="892810"/>
                            <a:ext cx="24892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2174AF">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606" name="Rectangle 554"/>
                        <wps:cNvSpPr>
                          <a:spLocks noChangeArrowheads="1"/>
                        </wps:cNvSpPr>
                        <wps:spPr bwMode="auto">
                          <a:xfrm>
                            <a:off x="922655" y="1050290"/>
                            <a:ext cx="1223645" cy="304800"/>
                          </a:xfrm>
                          <a:prstGeom prst="rect">
                            <a:avLst/>
                          </a:prstGeom>
                          <a:solidFill>
                            <a:srgbClr val="FFFFFF"/>
                          </a:solidFill>
                          <a:ln w="9525">
                            <a:solidFill>
                              <a:srgbClr val="000000"/>
                            </a:solidFill>
                            <a:miter lim="800000"/>
                            <a:headEnd/>
                            <a:tailEnd/>
                          </a:ln>
                        </wps:spPr>
                        <wps:txbx>
                          <w:txbxContent>
                            <w:p w:rsidR="00D3138D" w:rsidRPr="002348EA" w:rsidRDefault="00D3138D" w:rsidP="002174AF">
                              <w:pPr>
                                <w:jc w:val="center"/>
                                <w:rPr>
                                  <w:rFonts w:ascii="Arial" w:hAnsi="Arial" w:cs="Arial"/>
                                </w:rPr>
                              </w:pPr>
                              <w:r>
                                <w:rPr>
                                  <w:rFonts w:cs="Arial"/>
                                  <w:b/>
                                </w:rPr>
                                <w:t>&lt;</w:t>
                              </w:r>
                              <w:proofErr w:type="gramStart"/>
                              <w:r>
                                <w:rPr>
                                  <w:rFonts w:cs="Arial"/>
                                  <w:b/>
                                </w:rPr>
                                <w:t>container</w:t>
                              </w:r>
                              <w:proofErr w:type="gramEnd"/>
                              <w:r>
                                <w:rPr>
                                  <w:rFonts w:cs="Arial"/>
                                  <w:b/>
                                </w:rPr>
                                <w:t>&gt;</w:t>
                              </w:r>
                            </w:p>
                          </w:txbxContent>
                        </wps:txbx>
                        <wps:bodyPr rot="0" vert="horz" wrap="square" lIns="91440" tIns="45720" rIns="91440" bIns="45720" anchor="t" anchorCtr="0" upright="1">
                          <a:noAutofit/>
                        </wps:bodyPr>
                      </wps:wsp>
                      <wps:wsp>
                        <wps:cNvPr id="544" name="AutoShape 555"/>
                        <wps:cNvSpPr>
                          <a:spLocks noChangeArrowheads="1"/>
                        </wps:cNvSpPr>
                        <wps:spPr bwMode="auto">
                          <a:xfrm>
                            <a:off x="870585" y="614045"/>
                            <a:ext cx="1273810" cy="30353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2174AF">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545" name="Text Box 556"/>
                        <wps:cNvSpPr txBox="1">
                          <a:spLocks noChangeArrowheads="1"/>
                        </wps:cNvSpPr>
                        <wps:spPr bwMode="auto">
                          <a:xfrm>
                            <a:off x="659130" y="518795"/>
                            <a:ext cx="12573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2174AF">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546" name="AutoShape 557"/>
                        <wps:cNvCnPr>
                          <a:cxnSpLocks noChangeShapeType="1"/>
                        </wps:cNvCnPr>
                        <wps:spPr bwMode="auto">
                          <a:xfrm rot="16200000" flipH="1">
                            <a:off x="557530" y="453390"/>
                            <a:ext cx="389255" cy="2362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7" name="Rectangle 558"/>
                        <wps:cNvSpPr>
                          <a:spLocks noChangeArrowheads="1"/>
                        </wps:cNvSpPr>
                        <wps:spPr bwMode="auto">
                          <a:xfrm>
                            <a:off x="873125" y="2869565"/>
                            <a:ext cx="1274445" cy="303530"/>
                          </a:xfrm>
                          <a:prstGeom prst="rect">
                            <a:avLst/>
                          </a:prstGeom>
                          <a:solidFill>
                            <a:srgbClr val="FFFFFF"/>
                          </a:solidFill>
                          <a:ln w="9525">
                            <a:solidFill>
                              <a:srgbClr val="000000"/>
                            </a:solidFill>
                            <a:miter lim="800000"/>
                            <a:headEnd/>
                            <a:tailEnd/>
                          </a:ln>
                        </wps:spPr>
                        <wps:txbx>
                          <w:txbxContent>
                            <w:p w:rsidR="00D3138D" w:rsidRPr="002348EA" w:rsidRDefault="00D3138D" w:rsidP="002174AF">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548" name="Text Box 559"/>
                        <wps:cNvSpPr txBox="1">
                          <a:spLocks noChangeArrowheads="1"/>
                        </wps:cNvSpPr>
                        <wps:spPr bwMode="auto">
                          <a:xfrm>
                            <a:off x="661670" y="2726690"/>
                            <a:ext cx="1250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2174AF">
                              <w:pPr>
                                <w:rPr>
                                  <w:rFonts w:ascii="Arial" w:hAnsi="Arial" w:cs="Arial"/>
                                </w:rPr>
                              </w:pPr>
                              <w:r>
                                <w:rPr>
                                  <w:rFonts w:cs="Arial"/>
                                  <w:b/>
                                </w:rPr>
                                <w:t>1</w:t>
                              </w:r>
                            </w:p>
                          </w:txbxContent>
                        </wps:txbx>
                        <wps:bodyPr rot="0" vert="horz" wrap="square" lIns="91440" tIns="45720" rIns="91440" bIns="45720" anchor="t" anchorCtr="0" upright="1">
                          <a:noAutofit/>
                        </wps:bodyPr>
                      </wps:wsp>
                      <wps:wsp>
                        <wps:cNvPr id="549" name="AutoShape 560"/>
                        <wps:cNvCnPr>
                          <a:cxnSpLocks noChangeShapeType="1"/>
                        </wps:cNvCnPr>
                        <wps:spPr bwMode="auto">
                          <a:xfrm rot="16200000" flipH="1">
                            <a:off x="-549910" y="1560830"/>
                            <a:ext cx="2606675" cy="2387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0" name="Rectangle 561"/>
                        <wps:cNvSpPr>
                          <a:spLocks noChangeArrowheads="1"/>
                        </wps:cNvSpPr>
                        <wps:spPr bwMode="auto">
                          <a:xfrm>
                            <a:off x="112395" y="71755"/>
                            <a:ext cx="1043305" cy="304800"/>
                          </a:xfrm>
                          <a:prstGeom prst="rect">
                            <a:avLst/>
                          </a:prstGeom>
                          <a:solidFill>
                            <a:srgbClr val="FFFFFF"/>
                          </a:solidFill>
                          <a:ln w="9525">
                            <a:solidFill>
                              <a:srgbClr val="000000"/>
                            </a:solidFill>
                            <a:miter lim="800000"/>
                            <a:headEnd/>
                            <a:tailEnd/>
                          </a:ln>
                        </wps:spPr>
                        <wps:txbx>
                          <w:txbxContent>
                            <w:p w:rsidR="00D3138D" w:rsidRPr="002348EA" w:rsidRDefault="00D3138D" w:rsidP="002174AF">
                              <w:pPr>
                                <w:jc w:val="center"/>
                                <w:rPr>
                                  <w:rFonts w:ascii="Arial" w:hAnsi="Arial" w:cs="Arial"/>
                                </w:rPr>
                              </w:pPr>
                              <w:proofErr w:type="gramStart"/>
                              <w:r>
                                <w:rPr>
                                  <w:rFonts w:cs="Arial"/>
                                  <w:b/>
                                </w:rPr>
                                <w:t>containers</w:t>
                              </w:r>
                              <w:proofErr w:type="gramEnd"/>
                            </w:p>
                          </w:txbxContent>
                        </wps:txbx>
                        <wps:bodyPr rot="0" vert="horz" wrap="square" lIns="91440" tIns="45720" rIns="91440" bIns="45720" anchor="t" anchorCtr="0" upright="1">
                          <a:noAutofit/>
                        </wps:bodyPr>
                      </wps:wsp>
                      <wps:wsp>
                        <wps:cNvPr id="551" name="AutoShape 562"/>
                        <wps:cNvCnPr>
                          <a:cxnSpLocks noChangeShapeType="1"/>
                        </wps:cNvCnPr>
                        <wps:spPr bwMode="auto">
                          <a:xfrm rot="16200000" flipH="1">
                            <a:off x="365125" y="645795"/>
                            <a:ext cx="826135" cy="2882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2" name="Text Box 563"/>
                        <wps:cNvSpPr txBox="1">
                          <a:spLocks noChangeArrowheads="1"/>
                        </wps:cNvSpPr>
                        <wps:spPr bwMode="auto">
                          <a:xfrm>
                            <a:off x="695325" y="1355090"/>
                            <a:ext cx="21209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2174AF">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553" name="Rectangle 564"/>
                        <wps:cNvSpPr>
                          <a:spLocks noChangeArrowheads="1"/>
                        </wps:cNvSpPr>
                        <wps:spPr bwMode="auto">
                          <a:xfrm>
                            <a:off x="915035" y="1493520"/>
                            <a:ext cx="1229360" cy="304800"/>
                          </a:xfrm>
                          <a:prstGeom prst="rect">
                            <a:avLst/>
                          </a:prstGeom>
                          <a:solidFill>
                            <a:srgbClr val="FFFFFF"/>
                          </a:solidFill>
                          <a:ln w="9525">
                            <a:solidFill>
                              <a:srgbClr val="000000"/>
                            </a:solidFill>
                            <a:miter lim="800000"/>
                            <a:headEnd/>
                            <a:tailEnd/>
                          </a:ln>
                        </wps:spPr>
                        <wps:txbx>
                          <w:txbxContent>
                            <w:p w:rsidR="00D3138D" w:rsidRPr="002348EA" w:rsidRDefault="00D3138D" w:rsidP="002174AF">
                              <w:pPr>
                                <w:jc w:val="center"/>
                                <w:rPr>
                                  <w:rFonts w:ascii="Arial" w:hAnsi="Arial" w:cs="Arial"/>
                                </w:rPr>
                              </w:pPr>
                              <w:r>
                                <w:rPr>
                                  <w:rFonts w:cs="Arial"/>
                                  <w:b/>
                                </w:rPr>
                                <w:t>&lt;</w:t>
                              </w:r>
                              <w:proofErr w:type="gramStart"/>
                              <w:r>
                                <w:rPr>
                                  <w:rFonts w:cs="Arial"/>
                                  <w:b/>
                                </w:rPr>
                                <w:t>containerAnnc</w:t>
                              </w:r>
                              <w:proofErr w:type="gramEnd"/>
                              <w:r>
                                <w:rPr>
                                  <w:rFonts w:cs="Arial"/>
                                  <w:b/>
                                </w:rPr>
                                <w:t>&gt;</w:t>
                              </w:r>
                            </w:p>
                          </w:txbxContent>
                        </wps:txbx>
                        <wps:bodyPr rot="0" vert="horz" wrap="square" lIns="91440" tIns="45720" rIns="91440" bIns="45720" anchor="t" anchorCtr="0" upright="1">
                          <a:noAutofit/>
                        </wps:bodyPr>
                      </wps:wsp>
                      <wps:wsp>
                        <wps:cNvPr id="554" name="AutoShape 565"/>
                        <wps:cNvCnPr>
                          <a:cxnSpLocks noChangeShapeType="1"/>
                        </wps:cNvCnPr>
                        <wps:spPr bwMode="auto">
                          <a:xfrm rot="16200000" flipH="1">
                            <a:off x="139700" y="871220"/>
                            <a:ext cx="1269365" cy="28067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5" name="AutoShape 566"/>
                        <wps:cNvCnPr>
                          <a:cxnSpLocks noChangeShapeType="1"/>
                        </wps:cNvCnPr>
                        <wps:spPr bwMode="auto">
                          <a:xfrm rot="16200000" flipH="1">
                            <a:off x="-109220" y="1150620"/>
                            <a:ext cx="1731645" cy="2374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6" name="AutoShape 567"/>
                        <wps:cNvCnPr>
                          <a:cxnSpLocks noChangeShapeType="1"/>
                        </wps:cNvCnPr>
                        <wps:spPr bwMode="auto">
                          <a:xfrm rot="16200000" flipH="1">
                            <a:off x="-331470" y="1372870"/>
                            <a:ext cx="2178050" cy="2387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7" name="Rectangle 568"/>
                        <wps:cNvSpPr>
                          <a:spLocks noChangeArrowheads="1"/>
                        </wps:cNvSpPr>
                        <wps:spPr bwMode="auto">
                          <a:xfrm>
                            <a:off x="884555" y="1990090"/>
                            <a:ext cx="1370330" cy="304800"/>
                          </a:xfrm>
                          <a:prstGeom prst="rect">
                            <a:avLst/>
                          </a:prstGeom>
                          <a:solidFill>
                            <a:srgbClr val="FFFFFF"/>
                          </a:solidFill>
                          <a:ln w="9525">
                            <a:solidFill>
                              <a:srgbClr val="000000"/>
                            </a:solidFill>
                            <a:miter lim="800000"/>
                            <a:headEnd/>
                            <a:tailEnd/>
                          </a:ln>
                        </wps:spPr>
                        <wps:txbx>
                          <w:txbxContent>
                            <w:p w:rsidR="00D3138D" w:rsidRPr="002348EA" w:rsidRDefault="00D3138D" w:rsidP="002174AF">
                              <w:pPr>
                                <w:jc w:val="center"/>
                                <w:rPr>
                                  <w:rFonts w:ascii="Arial" w:hAnsi="Arial" w:cs="Arial"/>
                                </w:rPr>
                              </w:pPr>
                              <w:r>
                                <w:rPr>
                                  <w:rFonts w:cs="Arial"/>
                                </w:rPr>
                                <w:t>&lt;</w:t>
                              </w:r>
                              <w:proofErr w:type="gramStart"/>
                              <w:r>
                                <w:rPr>
                                  <w:rFonts w:ascii="Arial" w:hAnsi="Arial" w:cs="Arial"/>
                                  <w:lang w:eastAsia="zh-CN"/>
                                </w:rPr>
                                <w:t>locationContainer</w:t>
                              </w:r>
                              <w:proofErr w:type="gramEnd"/>
                              <w:r>
                                <w:rPr>
                                  <w:rFonts w:ascii="Arial" w:hAnsi="Arial" w:cs="Arial"/>
                                </w:rPr>
                                <w:t>&gt;</w:t>
                              </w:r>
                            </w:p>
                          </w:txbxContent>
                        </wps:txbx>
                        <wps:bodyPr rot="0" vert="horz" wrap="square" lIns="91440" tIns="45720" rIns="91440" bIns="45720" anchor="t" anchorCtr="0" upright="1">
                          <a:noAutofit/>
                        </wps:bodyPr>
                      </wps:wsp>
                      <wps:wsp>
                        <wps:cNvPr id="558" name="Rectangle 569"/>
                        <wps:cNvSpPr>
                          <a:spLocks noChangeArrowheads="1"/>
                        </wps:cNvSpPr>
                        <wps:spPr bwMode="auto">
                          <a:xfrm>
                            <a:off x="876935" y="2433320"/>
                            <a:ext cx="1653540" cy="304800"/>
                          </a:xfrm>
                          <a:prstGeom prst="rect">
                            <a:avLst/>
                          </a:prstGeom>
                          <a:solidFill>
                            <a:srgbClr val="FFFFFF"/>
                          </a:solidFill>
                          <a:ln w="9525">
                            <a:solidFill>
                              <a:srgbClr val="000000"/>
                            </a:solidFill>
                            <a:miter lim="800000"/>
                            <a:headEnd/>
                            <a:tailEnd/>
                          </a:ln>
                        </wps:spPr>
                        <wps:txbx>
                          <w:txbxContent>
                            <w:p w:rsidR="00D3138D" w:rsidRPr="002348EA" w:rsidRDefault="00D3138D" w:rsidP="002174AF">
                              <w:pPr>
                                <w:jc w:val="center"/>
                                <w:rPr>
                                  <w:rFonts w:ascii="Arial" w:hAnsi="Arial" w:cs="Arial"/>
                                </w:rPr>
                              </w:pPr>
                              <w:r>
                                <w:rPr>
                                  <w:rFonts w:cs="Arial"/>
                                </w:rPr>
                                <w:t>&lt;</w:t>
                              </w:r>
                              <w:proofErr w:type="gramStart"/>
                              <w:r>
                                <w:rPr>
                                  <w:rFonts w:ascii="Arial" w:hAnsi="Arial" w:cs="Arial"/>
                                  <w:lang w:eastAsia="zh-CN"/>
                                </w:rPr>
                                <w:t>locationContainer</w:t>
                              </w:r>
                              <w:r>
                                <w:rPr>
                                  <w:rFonts w:ascii="Arial" w:hAnsi="Arial" w:cs="Arial"/>
                                </w:rPr>
                                <w:t>Annc</w:t>
                              </w:r>
                              <w:proofErr w:type="gramEnd"/>
                              <w:r>
                                <w:rPr>
                                  <w:rFonts w:ascii="Arial" w:hAnsi="Arial" w:cs="Arial"/>
                                </w:rPr>
                                <w:t>&gt;</w:t>
                              </w:r>
                            </w:p>
                          </w:txbxContent>
                        </wps:txbx>
                        <wps:bodyPr rot="0" vert="horz" wrap="square" lIns="91440" tIns="45720" rIns="91440" bIns="45720" anchor="t" anchorCtr="0" upright="1">
                          <a:noAutofit/>
                        </wps:bodyPr>
                      </wps:wsp>
                    </wpc:wpc>
                  </a:graphicData>
                </a:graphic>
              </wp:inline>
            </w:drawing>
          </mc:Choice>
          <mc:Fallback>
            <w:pict>
              <v:group id="Canvas 550" o:spid="_x0000_s1540" editas="canvas" style="width:210.25pt;height:257.1pt;mso-position-horizontal-relative:char;mso-position-vertical-relative:line" coordsize="26701,3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">
                <v:shape id="_x0000_s1541" type="#_x0000_t75" style="position:absolute;width:26701;height:32651;visibility:visible;mso-wrap-style:square">
                  <v:fill o:detectmouseclick="t"/>
                  <v:path o:connecttype="none"/>
                </v:shape>
                <v:shape id="Text Box 552" o:spid="_x0000_s1542" type="#_x0000_t202" style="position:absolute;left:4229;top:3765;width:2114;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Ed8MA&#10;AADcAAAADwAAAGRycy9kb3ducmV2LnhtbESP0YrCMBRE3xf8h3AFX5Ztqmjd7RpFBcVXXT/gtrm2&#10;ZZub0kRb/94Igo/DzJxhFqve1OJGrassKxhHMQji3OqKCwXnv93XNwjnkTXWlknBnRysloOPBaba&#10;dnyk28kXIkDYpaig9L5JpXR5SQZdZBvi4F1sa9AH2RZSt9gFuKnlJI4TabDisFBiQ9uS8v/T1Si4&#10;HLrP2U+X7f15fpwmG6zmmb0rNRr2618Qnnr/Dr/aB60gia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2Ed8MAAADcAAAADwAAAAAAAAAAAAAAAACYAgAAZHJzL2Rv&#10;d25yZXYueG1sUEsFBgAAAAAEAAQA9QAAAIgDAAAAAA==&#10;" stroked="f">
                  <v:textbox>
                    <w:txbxContent>
                      <w:p w:rsidR="00D3138D" w:rsidRPr="00E213E0" w:rsidRDefault="00D3138D" w:rsidP="002174AF">
                        <w:pPr>
                          <w:rPr>
                            <w:rFonts w:ascii="Arial" w:hAnsi="Arial" w:cs="Arial"/>
                            <w:b/>
                          </w:rPr>
                        </w:pPr>
                        <w:r w:rsidRPr="00E213E0">
                          <w:rPr>
                            <w:rFonts w:cs="Arial"/>
                          </w:rPr>
                          <w:t>1</w:t>
                        </w:r>
                      </w:p>
                    </w:txbxContent>
                  </v:textbox>
                </v:shape>
                <v:shape id="Text Box 553" o:spid="_x0000_s1543" type="#_x0000_t202" style="position:absolute;left:7029;top:8928;width:2489;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h7MQA&#10;AADcAAAADwAAAGRycy9kb3ducmV2LnhtbESPzWrDMBCE74G+g9hCL6GWUxKndaOENJCSq908wNra&#10;2KbWyliqf94+KhR6HGbmG2Z3mEwrBupdY1nBKopBEJdWN1wpuH6dn19BOI+ssbVMCmZycNg/LHaY&#10;ajtyRkPuKxEg7FJUUHvfpVK6siaDLrIdcfButjfog+wrqXscA9y08iWOE2mw4bBQY0enmsrv/Mco&#10;uF3G5eZtLD79dZutkw9stoWdlXp6nI7vIDxN/j/8175oBUm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IezEAAAA3AAAAA8AAAAAAAAAAAAAAAAAmAIAAGRycy9k&#10;b3ducmV2LnhtbFBLBQYAAAAABAAEAPUAAACJAwAAAAA=&#10;" stroked="f">
                  <v:textbox>
                    <w:txbxContent>
                      <w:p w:rsidR="00D3138D" w:rsidRPr="00E213E0" w:rsidRDefault="00D3138D" w:rsidP="002174AF">
                        <w:pPr>
                          <w:rPr>
                            <w:rFonts w:ascii="Arial" w:hAnsi="Arial" w:cs="Arial"/>
                            <w:lang w:val="en-US"/>
                          </w:rPr>
                        </w:pPr>
                        <w:r>
                          <w:rPr>
                            <w:rFonts w:cs="Arial"/>
                            <w:b/>
                            <w:lang w:val="en-US"/>
                          </w:rPr>
                          <w:t>*</w:t>
                        </w:r>
                      </w:p>
                    </w:txbxContent>
                  </v:textbox>
                </v:shape>
                <v:rect id="Rectangle 554" o:spid="_x0000_s1544" style="position:absolute;left:9226;top:10502;width:1223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PGMQA&#10;AADcAAAADwAAAGRycy9kb3ducmV2LnhtbESPQWvCQBSE74L/YXlCb7qrhVBTN6FYLPao8eLtNfua&#10;pM2+DdlVY3+9KxQ8DjPzDbPKB9uKM/W+caxhPlMgiEtnGq40HIrN9AWED8gGW8ek4Uoe8mw8WmFq&#10;3IV3dN6HSkQI+xQ11CF0qZS+rMmin7mOOHrfrrcYouwraXq8RLht5UKpRFpsOC7U2NG6pvJ3f7Ia&#10;vprFAf92xYeyy81z+ByKn9PxXeunyfD2CiLQEB7h//bWaEhU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jxjEAAAA3AAAAA8AAAAAAAAAAAAAAAAAmAIAAGRycy9k&#10;b3ducmV2LnhtbFBLBQYAAAAABAAEAPUAAACJAwAAAAA=&#10;">
                  <v:textbox>
                    <w:txbxContent>
                      <w:p w:rsidR="00D3138D" w:rsidRPr="002348EA" w:rsidRDefault="00D3138D" w:rsidP="002174AF">
                        <w:pPr>
                          <w:jc w:val="center"/>
                          <w:rPr>
                            <w:rFonts w:ascii="Arial" w:hAnsi="Arial" w:cs="Arial"/>
                          </w:rPr>
                        </w:pPr>
                        <w:r>
                          <w:rPr>
                            <w:rFonts w:cs="Arial"/>
                            <w:b/>
                          </w:rPr>
                          <w:t>&lt;container&gt;</w:t>
                        </w:r>
                      </w:p>
                    </w:txbxContent>
                  </v:textbox>
                </v:rect>
                <v:roundrect id="AutoShape 555" o:spid="_x0000_s1545" style="position:absolute;left:8705;top:6140;width:12738;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n18QA&#10;AADcAAAADwAAAGRycy9kb3ducmV2LnhtbESPQWsCMRSE70L/Q3gFbzVp0dKuRhGh0pt09dDj6+a5&#10;u3TzsibZdeuvbwTB4zAz3zCL1WAb0ZMPtWMNzxMFgrhwpuZSw2H/8fQGIkRkg41j0vBHAVbLh9EC&#10;M+PO/EV9HkuRIBwy1FDF2GZShqIii2HiWuLkHZ23GJP0pTQezwluG/mi1Ku0WHNaqLClTUXFb95Z&#10;DYVRnfLf/e79ZxbzS9+dWG5PWo8fh/UcRKQh3sO39qfRMJtO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J9fEAAAA3AAAAA8AAAAAAAAAAAAAAAAAmAIAAGRycy9k&#10;b3ducmV2LnhtbFBLBQYAAAAABAAEAPUAAACJAwAAAAA=&#10;">
                  <v:textbox>
                    <w:txbxContent>
                      <w:p w:rsidR="00D3138D" w:rsidRPr="002348EA" w:rsidRDefault="00D3138D" w:rsidP="002174AF">
                        <w:pPr>
                          <w:jc w:val="center"/>
                          <w:rPr>
                            <w:rFonts w:ascii="Arial" w:hAnsi="Arial" w:cs="Arial"/>
                          </w:rPr>
                        </w:pPr>
                        <w:r>
                          <w:rPr>
                            <w:rFonts w:cs="Arial"/>
                            <w:b/>
                          </w:rPr>
                          <w:t>"attribute"</w:t>
                        </w:r>
                      </w:p>
                    </w:txbxContent>
                  </v:textbox>
                </v:roundrect>
                <v:shape id="Text Box 556" o:spid="_x0000_s1546" type="#_x0000_t202" style="position:absolute;left:6591;top:5187;width:1257;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D3138D" w:rsidRPr="002348EA" w:rsidRDefault="00D3138D" w:rsidP="002174AF">
                        <w:pPr>
                          <w:rPr>
                            <w:rFonts w:ascii="Arial" w:hAnsi="Arial" w:cs="Arial"/>
                          </w:rPr>
                        </w:pPr>
                        <w:r>
                          <w:rPr>
                            <w:rFonts w:cs="Arial"/>
                            <w:b/>
                          </w:rPr>
                          <w:t>n</w:t>
                        </w:r>
                      </w:p>
                    </w:txbxContent>
                  </v:textbox>
                </v:shape>
                <v:shape id="AutoShape 557" o:spid="_x0000_s1547" type="#_x0000_t33" style="position:absolute;left:5574;top:4534;width:3893;height:23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3x5sQAAADcAAAADwAAAGRycy9kb3ducmV2LnhtbESPQWsCMRSE7wX/Q3iFXopmV1spW6No&#10;YcGb7SrS42Pzulm6eVmSqOu/N0Khx2FmvmEWq8F24kw+tI4V5JMMBHHtdMuNgsO+HL+BCBFZY+eY&#10;FFwpwGo5elhgod2Fv+hcxUYkCIcCFZgY+0LKUBuyGCauJ07ej/MWY5K+kdrjJcFtJ6dZNpcWW04L&#10;Bnv6MFT/VierYPPJenf8ns7K0sjcP+e6sl1U6ulxWL+DiDTE//Bfe6sVvL7M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fHmxAAAANwAAAAPAAAAAAAAAAAA&#10;AAAAAKECAABkcnMvZG93bnJldi54bWxQSwUGAAAAAAQABAD5AAAAkgMAAAAA&#10;"/>
                <v:rect id="Rectangle 558" o:spid="_x0000_s1548" style="position:absolute;left:8731;top:28695;width:1274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yP8QA&#10;AADcAAAADwAAAGRycy9kb3ducmV2LnhtbESPwW7CMBBE70j8g7VI3MABWloCBiEqKjhCuPS2jZck&#10;EK+j2EDK12OkShxHM/NGM1s0phRXql1hWcGgH4EgTq0uOFNwSNa9TxDOI2ssLZOCP3KwmLdbM4y1&#10;vfGOrnufiQBhF6OC3PsqltKlORl0fVsRB+9oa4M+yDqTusZbgJtSDqNoLA0WHBZyrGiVU3reX4yC&#10;32J4wPsu+Y7MZD3y2yY5XX6+lOp2muUUhKfGv8L/7Y1W8P72Ac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8j/EAAAA3AAAAA8AAAAAAAAAAAAAAAAAmAIAAGRycy9k&#10;b3ducmV2LnhtbFBLBQYAAAAABAAEAPUAAACJAwAAAAA=&#10;">
                  <v:textbox>
                    <w:txbxContent>
                      <w:p w:rsidR="00D3138D" w:rsidRPr="002348EA" w:rsidRDefault="00D3138D" w:rsidP="002174AF">
                        <w:pPr>
                          <w:jc w:val="center"/>
                          <w:rPr>
                            <w:rFonts w:ascii="Arial" w:hAnsi="Arial" w:cs="Arial"/>
                          </w:rPr>
                        </w:pPr>
                        <w:r>
                          <w:rPr>
                            <w:rFonts w:cs="Arial"/>
                            <w:b/>
                          </w:rPr>
                          <w:t>subscriptions</w:t>
                        </w:r>
                      </w:p>
                    </w:txbxContent>
                  </v:textbox>
                </v:rect>
                <v:shape id="Text Box 559" o:spid="_x0000_s1549" type="#_x0000_t202" style="position:absolute;left:6616;top:27266;width:125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Wzr0A&#10;AADcAAAADwAAAGRycy9kb3ducmV2LnhtbERPSwrCMBDdC94hjOBGNFX8VqOooLj1c4CxGdtiMylN&#10;tPX2ZiG4fLz/atOYQrypcrllBcNBBII4sTrnVMHteujPQTiPrLGwTAo+5GCzbrdWGGtb85neF5+K&#10;EMIuRgWZ92UspUsyMugGtiQO3MNWBn2AVSp1hXUIN4UcRdFUGsw5NGRY0j6j5Hl5GQWPU92bLOr7&#10;0d9m5/F0h/nsbj9KdTvNdgnCU+P/4p/7pBVMx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A9Wzr0AAADcAAAADwAAAAAAAAAAAAAAAACYAgAAZHJzL2Rvd25yZXYu&#10;eG1sUEsFBgAAAAAEAAQA9QAAAIIDAAAAAA==&#10;" stroked="f">
                  <v:textbox>
                    <w:txbxContent>
                      <w:p w:rsidR="00D3138D" w:rsidRPr="002348EA" w:rsidRDefault="00D3138D" w:rsidP="002174AF">
                        <w:pPr>
                          <w:rPr>
                            <w:rFonts w:ascii="Arial" w:hAnsi="Arial" w:cs="Arial"/>
                          </w:rPr>
                        </w:pPr>
                        <w:r>
                          <w:rPr>
                            <w:rFonts w:cs="Arial"/>
                            <w:b/>
                          </w:rPr>
                          <w:t>1</w:t>
                        </w:r>
                      </w:p>
                    </w:txbxContent>
                  </v:textbox>
                </v:shape>
                <v:shape id="AutoShape 560" o:spid="_x0000_s1550" type="#_x0000_t33" style="position:absolute;left:-5500;top:15608;width:26067;height:23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llMUAAADcAAAADwAAAGRycy9kb3ducmV2LnhtbESPQWsCMRSE7wX/Q3hCL6LZtVXs1iht&#10;YaG3tquIx8fmdbN087Ikqa7/3hSEHoeZ+YZZbwfbiRP50DpWkM8yEMS10y03Cva7croCESKyxs4x&#10;KbhQgO1mdLfGQrszf9Gpio1IEA4FKjAx9oWUoTZkMcxcT5y8b+ctxiR9I7XHc4LbTs6zbCkttpwW&#10;DPb0Zqj+qX6tgtdP1h+H4/yhLI3M/STXle2iUvfj4eUZRKQh/odv7XetYPH4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JllMUAAADcAAAADwAAAAAAAAAA&#10;AAAAAAChAgAAZHJzL2Rvd25yZXYueG1sUEsFBgAAAAAEAAQA+QAAAJMDAAAAAA==&#10;"/>
                <v:rect id="Rectangle 561" o:spid="_x0000_s1551" style="position:absolute;left:1123;top:717;width:104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8lsIA&#10;AADcAAAADwAAAGRycy9kb3ducmV2LnhtbERPPW/CMBDdK/EfrEPq1jhQgd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yWwgAAANwAAAAPAAAAAAAAAAAAAAAAAJgCAABkcnMvZG93&#10;bnJldi54bWxQSwUGAAAAAAQABAD1AAAAhwMAAAAA&#10;">
                  <v:textbox>
                    <w:txbxContent>
                      <w:p w:rsidR="00D3138D" w:rsidRPr="002348EA" w:rsidRDefault="00D3138D" w:rsidP="002174AF">
                        <w:pPr>
                          <w:jc w:val="center"/>
                          <w:rPr>
                            <w:rFonts w:ascii="Arial" w:hAnsi="Arial" w:cs="Arial"/>
                          </w:rPr>
                        </w:pPr>
                        <w:r>
                          <w:rPr>
                            <w:rFonts w:cs="Arial"/>
                            <w:b/>
                          </w:rPr>
                          <w:t>containers</w:t>
                        </w:r>
                      </w:p>
                    </w:txbxContent>
                  </v:textbox>
                </v:rect>
                <v:shape id="AutoShape 562" o:spid="_x0000_s1552" type="#_x0000_t33" style="position:absolute;left:3651;top:6457;width:8262;height:28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3/T8MAAADcAAAADwAAAGRycy9kb3ducmV2LnhtbESPQWsCMRSE74L/ITyhF9HsWixlaxQV&#10;FnqrrqV4fGxeN4ublyVJdfvvm4LgcZiZb5jVZrCduJIPrWMF+TwDQVw73XKj4PNUzl5BhIissXNM&#10;Cn4pwGY9Hq2w0O7GR7pWsREJwqFABSbGvpAy1IYshrnriZP37bzFmKRvpPZ4S3DbyUWWvUiLLacF&#10;gz3tDdWX6scq2B1Yf3ydF89laWTup7mubBeVepoM2zcQkYb4CN/b71rBcpnD/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t/0/DAAAA3AAAAA8AAAAAAAAAAAAA&#10;AAAAoQIAAGRycy9kb3ducmV2LnhtbFBLBQYAAAAABAAEAPkAAACRAwAAAAA=&#10;"/>
                <v:shape id="Text Box 563" o:spid="_x0000_s1553" type="#_x0000_t202" style="position:absolute;left:6953;top:13550;width:212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3+cIA&#10;AADcAAAADwAAAGRycy9kb3ducmV2LnhtbESP3YrCMBSE7wXfIRzBG9FUsf5Uo+iCi7f+PMCxObbF&#10;5qQ00da33ywIXg4z8w2z3ramFC+qXWFZwXgUgSBOrS44U3C9HIYLEM4jaywtk4I3Odhuup01Jto2&#10;fKLX2WciQNglqCD3vkqkdGlOBt3IVsTBu9vaoA+yzqSusQlwU8pJFM2kwYLDQo4V/eSUPs5Po+B+&#10;bAbxsrn9+uv8NJ3tsZjf7Fupfq/drUB4av03/GkftYI4nsD/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vf5wgAAANwAAAAPAAAAAAAAAAAAAAAAAJgCAABkcnMvZG93&#10;bnJldi54bWxQSwUGAAAAAAQABAD1AAAAhwMAAAAA&#10;" stroked="f">
                  <v:textbox>
                    <w:txbxContent>
                      <w:p w:rsidR="00D3138D" w:rsidRPr="00E213E0" w:rsidRDefault="00D3138D" w:rsidP="002174AF">
                        <w:pPr>
                          <w:rPr>
                            <w:rFonts w:ascii="Arial" w:hAnsi="Arial" w:cs="Arial"/>
                            <w:lang w:val="en-US"/>
                          </w:rPr>
                        </w:pPr>
                        <w:r>
                          <w:rPr>
                            <w:rFonts w:cs="Arial"/>
                            <w:b/>
                            <w:lang w:val="en-US"/>
                          </w:rPr>
                          <w:t>*</w:t>
                        </w:r>
                      </w:p>
                    </w:txbxContent>
                  </v:textbox>
                </v:shape>
                <v:rect id="Rectangle 564" o:spid="_x0000_s1554" style="position:absolute;left:9150;top:14935;width:1229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i4cUA&#10;AADcAAAADwAAAGRycy9kb3ducmV2LnhtbESPQWvCQBSE74L/YXlCb2ajYrFpVpGWFHvUePH2mn1N&#10;otm3Ibua2F/fLRQ8DjPzDZNuBtOIG3WutqxgFsUgiAuray4VHPNsugLhPLLGxjIpuJODzXo8SjHR&#10;tuc93Q6+FAHCLkEFlfdtIqUrKjLoItsSB+/bdgZ9kF0pdYd9gJtGzuP4WRqsOSxU2NJbRcXlcDUK&#10;vur5EX/2+UdsXrKF/xzy8/X0rtTTZNi+gvA0+Ef4v73TCpb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LhxQAAANwAAAAPAAAAAAAAAAAAAAAAAJgCAABkcnMv&#10;ZG93bnJldi54bWxQSwUGAAAAAAQABAD1AAAAigMAAAAA&#10;">
                  <v:textbox>
                    <w:txbxContent>
                      <w:p w:rsidR="00D3138D" w:rsidRPr="002348EA" w:rsidRDefault="00D3138D" w:rsidP="002174AF">
                        <w:pPr>
                          <w:jc w:val="center"/>
                          <w:rPr>
                            <w:rFonts w:ascii="Arial" w:hAnsi="Arial" w:cs="Arial"/>
                          </w:rPr>
                        </w:pPr>
                        <w:r>
                          <w:rPr>
                            <w:rFonts w:cs="Arial"/>
                            <w:b/>
                          </w:rPr>
                          <w:t>&lt;containerAnnc&gt;</w:t>
                        </w:r>
                      </w:p>
                    </w:txbxContent>
                  </v:textbox>
                </v:rect>
                <v:shape id="AutoShape 565" o:spid="_x0000_s1555" type="#_x0000_t33" style="position:absolute;left:1397;top:8711;width:12694;height:28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c18QAAADcAAAADwAAAGRycy9kb3ducmV2LnhtbESPQWsCMRSE7wX/Q3iCl6LZ1Sp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lzXxAAAANwAAAAPAAAAAAAAAAAA&#10;AAAAAKECAABkcnMvZG93bnJldi54bWxQSwUGAAAAAAQABAD5AAAAkgMAAAAA&#10;"/>
                <v:shape id="AutoShape 566" o:spid="_x0000_s1556" type="#_x0000_t33" style="position:absolute;left:-1092;top:11505;width:17316;height:23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5TMQAAADcAAAADwAAAGRycy9kb3ducmV2LnhtbESPQWvCQBSE7wX/w/KEXkrdxBK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vlMxAAAANwAAAAPAAAAAAAAAAAA&#10;AAAAAKECAABkcnMvZG93bnJldi54bWxQSwUGAAAAAAQABAD5AAAAkgMAAAAA&#10;"/>
                <v:shape id="AutoShape 567" o:spid="_x0000_s1557" type="#_x0000_t33" style="position:absolute;left:-3315;top:13728;width:21780;height:23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nO8QAAADcAAAADwAAAGRycy9kb3ducmV2LnhtbESPQWsCMRSE7wX/Q3iFXopmV1F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Gc7xAAAANwAAAAPAAAAAAAAAAAA&#10;AAAAAKECAABkcnMvZG93bnJldi54bWxQSwUGAAAAAAQABAD5AAAAkgMAAAAA&#10;"/>
                <v:rect id="Rectangle 568" o:spid="_x0000_s1558" style="position:absolute;left:8845;top:19900;width:1370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textbox>
                    <w:txbxContent>
                      <w:p w:rsidR="00D3138D" w:rsidRPr="002348EA" w:rsidRDefault="00D3138D" w:rsidP="002174AF">
                        <w:pPr>
                          <w:jc w:val="center"/>
                          <w:rPr>
                            <w:rFonts w:ascii="Arial" w:hAnsi="Arial" w:cs="Arial"/>
                          </w:rPr>
                        </w:pPr>
                        <w:r>
                          <w:rPr>
                            <w:rFonts w:cs="Arial"/>
                          </w:rPr>
                          <w:t>&lt;</w:t>
                        </w:r>
                        <w:r>
                          <w:rPr>
                            <w:rFonts w:ascii="Arial" w:hAnsi="Arial" w:cs="Arial"/>
                            <w:lang w:eastAsia="zh-CN"/>
                          </w:rPr>
                          <w:t>locationContainer</w:t>
                        </w:r>
                        <w:r>
                          <w:rPr>
                            <w:rFonts w:ascii="Arial" w:hAnsi="Arial" w:cs="Arial"/>
                          </w:rPr>
                          <w:t>&gt;</w:t>
                        </w:r>
                      </w:p>
                    </w:txbxContent>
                  </v:textbox>
                </v:rect>
                <v:rect id="Rectangle 569" o:spid="_x0000_s1559" style="position:absolute;left:8769;top:24333;width:1653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wkMIA&#10;AADcAAAADwAAAGRycy9kb3ducmV2LnhtbERPPW/CMBDdK/EfrEPq1jhQgd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fCQwgAAANwAAAAPAAAAAAAAAAAAAAAAAJgCAABkcnMvZG93&#10;bnJldi54bWxQSwUGAAAAAAQABAD1AAAAhwMAAAAA&#10;">
                  <v:textbox>
                    <w:txbxContent>
                      <w:p w:rsidR="00D3138D" w:rsidRPr="002348EA" w:rsidRDefault="00D3138D" w:rsidP="002174AF">
                        <w:pPr>
                          <w:jc w:val="center"/>
                          <w:rPr>
                            <w:rFonts w:ascii="Arial" w:hAnsi="Arial" w:cs="Arial"/>
                          </w:rPr>
                        </w:pPr>
                        <w:r>
                          <w:rPr>
                            <w:rFonts w:cs="Arial"/>
                          </w:rPr>
                          <w:t>&lt;</w:t>
                        </w:r>
                        <w:r>
                          <w:rPr>
                            <w:rFonts w:ascii="Arial" w:hAnsi="Arial" w:cs="Arial"/>
                            <w:lang w:eastAsia="zh-CN"/>
                          </w:rPr>
                          <w:t>locationContainer</w:t>
                        </w:r>
                        <w:r>
                          <w:rPr>
                            <w:rFonts w:ascii="Arial" w:hAnsi="Arial" w:cs="Arial"/>
                          </w:rPr>
                          <w:t>Annc&gt;</w:t>
                        </w:r>
                      </w:p>
                    </w:txbxContent>
                  </v:textbox>
                </v:rect>
                <w10:anchorlock/>
              </v:group>
            </w:pict>
          </mc:Fallback>
        </mc:AlternateContent>
      </w:r>
    </w:p>
    <w:p w:rsidR="007A6D7B" w:rsidRPr="00260092" w:rsidRDefault="007A6D7B" w:rsidP="003F5D3A">
      <w:pPr>
        <w:pStyle w:val="TF"/>
        <w:rPr>
          <w:rFonts w:eastAsia="Arial Unicode MS"/>
        </w:rPr>
      </w:pPr>
      <w:r w:rsidRPr="00260092">
        <w:rPr>
          <w:rFonts w:eastAsia="Arial Unicode MS"/>
        </w:rPr>
        <w:t>Figure 9.11: Structure of containers-resource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containers</w:t>
      </w:r>
      <w:r w:rsidRPr="00260092">
        <w:rPr>
          <w:rFonts w:eastAsia="Arial Unicode MS"/>
        </w:rPr>
        <w:t xml:space="preserve"> resource shall contain the sub resources that are tagged M (Mandatory) with the indicated multiplicity in </w:t>
      </w:r>
      <w:r w:rsidR="00A662E0">
        <w:rPr>
          <w:rFonts w:eastAsia="Arial Unicode MS"/>
        </w:rPr>
        <w:t>t</w:t>
      </w:r>
      <w:r w:rsidRPr="00260092">
        <w:rPr>
          <w:rFonts w:eastAsia="Arial Unicode MS"/>
        </w:rPr>
        <w:t xml:space="preserve">able 9.20. The </w:t>
      </w:r>
      <w:r w:rsidRPr="00260092">
        <w:rPr>
          <w:rFonts w:eastAsia="Arial Unicode MS"/>
          <w:i/>
        </w:rPr>
        <w:t>containers</w:t>
      </w:r>
      <w:r w:rsidRPr="00260092">
        <w:rPr>
          <w:rFonts w:eastAsia="Arial Unicode MS"/>
        </w:rPr>
        <w:t xml:space="preserve"> resource may also contain sub resources that are tagged O (Optional) with the indicated multiplicity in </w:t>
      </w:r>
      <w:r w:rsidR="0008393B">
        <w:rPr>
          <w:rFonts w:eastAsia="Arial Unicode MS"/>
        </w:rPr>
        <w:t>table</w:t>
      </w:r>
      <w:r w:rsidRPr="00260092">
        <w:rPr>
          <w:rFonts w:eastAsia="Arial Unicode MS"/>
        </w:rPr>
        <w:t xml:space="preserve"> 9.20.</w:t>
      </w:r>
    </w:p>
    <w:p w:rsidR="007A6D7B" w:rsidRPr="00260092" w:rsidRDefault="007A6D7B" w:rsidP="00417A99">
      <w:pPr>
        <w:pStyle w:val="TH"/>
        <w:rPr>
          <w:rFonts w:eastAsia="Arial Unicode MS"/>
        </w:rPr>
      </w:pPr>
      <w:r w:rsidRPr="00260092">
        <w:rPr>
          <w:rFonts w:eastAsia="Arial Unicode MS"/>
        </w:rPr>
        <w:t>Table 9.20</w:t>
      </w: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158"/>
        <w:gridCol w:w="1844"/>
        <w:gridCol w:w="1546"/>
        <w:gridCol w:w="3895"/>
      </w:tblGrid>
      <w:tr w:rsidR="007A6D7B" w:rsidRPr="00260092" w:rsidTr="00C0446D">
        <w:trPr>
          <w:jc w:val="center"/>
        </w:trPr>
        <w:tc>
          <w:tcPr>
            <w:tcW w:w="2070" w:type="dxa"/>
          </w:tcPr>
          <w:p w:rsidR="007A6D7B" w:rsidRPr="00260092" w:rsidRDefault="007A6D7B" w:rsidP="00942EC1">
            <w:pPr>
              <w:pStyle w:val="TAH"/>
              <w:rPr>
                <w:rFonts w:eastAsia="Arial Unicode MS"/>
                <w:lang w:eastAsia="en-US"/>
              </w:rPr>
            </w:pPr>
            <w:r w:rsidRPr="00260092">
              <w:rPr>
                <w:rFonts w:eastAsia="Arial Unicode MS"/>
                <w:lang w:eastAsia="en-US"/>
              </w:rPr>
              <w:t>subResource</w:t>
            </w:r>
          </w:p>
        </w:tc>
        <w:tc>
          <w:tcPr>
            <w:tcW w:w="1845" w:type="dxa"/>
          </w:tcPr>
          <w:p w:rsidR="007A6D7B" w:rsidRPr="00260092" w:rsidRDefault="007A6D7B" w:rsidP="00942EC1">
            <w:pPr>
              <w:pStyle w:val="TAH"/>
              <w:rPr>
                <w:rFonts w:eastAsia="Arial Unicode MS"/>
                <w:lang w:eastAsia="en-US"/>
              </w:rPr>
            </w:pPr>
            <w:r w:rsidRPr="00260092">
              <w:rPr>
                <w:rFonts w:eastAsia="Arial Unicode MS"/>
                <w:lang w:eastAsia="en-US"/>
              </w:rPr>
              <w:t>Mandatory/Optional</w:t>
            </w:r>
          </w:p>
        </w:tc>
        <w:tc>
          <w:tcPr>
            <w:tcW w:w="1559" w:type="dxa"/>
          </w:tcPr>
          <w:p w:rsidR="007A6D7B" w:rsidRPr="00260092" w:rsidRDefault="007A6D7B" w:rsidP="00942EC1">
            <w:pPr>
              <w:pStyle w:val="TAH"/>
              <w:rPr>
                <w:rFonts w:eastAsia="Arial Unicode MS"/>
                <w:lang w:eastAsia="en-US"/>
              </w:rPr>
            </w:pPr>
            <w:r w:rsidRPr="00260092">
              <w:rPr>
                <w:rFonts w:eastAsia="Arial Unicode MS"/>
                <w:lang w:eastAsia="en-US"/>
              </w:rPr>
              <w:t>Multiplicity</w:t>
            </w:r>
          </w:p>
        </w:tc>
        <w:tc>
          <w:tcPr>
            <w:tcW w:w="3969" w:type="dxa"/>
          </w:tcPr>
          <w:p w:rsidR="007A6D7B" w:rsidRPr="00260092" w:rsidRDefault="007A6D7B" w:rsidP="00942EC1">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2070" w:type="dxa"/>
          </w:tcPr>
          <w:p w:rsidR="007A6D7B" w:rsidRPr="00260092" w:rsidRDefault="007A6D7B" w:rsidP="00942EC1">
            <w:pPr>
              <w:pStyle w:val="TAL"/>
              <w:rPr>
                <w:rFonts w:eastAsia="Arial Unicode MS"/>
                <w:lang w:eastAsia="en-US"/>
              </w:rPr>
            </w:pPr>
            <w:r w:rsidRPr="00260092">
              <w:rPr>
                <w:rFonts w:eastAsia="Arial Unicode MS"/>
                <w:lang w:eastAsia="en-US"/>
              </w:rPr>
              <w:t>&lt;container&gt;</w:t>
            </w:r>
          </w:p>
        </w:tc>
        <w:tc>
          <w:tcPr>
            <w:tcW w:w="1845"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559" w:type="dxa"/>
          </w:tcPr>
          <w:p w:rsidR="007A6D7B" w:rsidRPr="00260092" w:rsidRDefault="007A6D7B" w:rsidP="00942EC1">
            <w:pPr>
              <w:pStyle w:val="TAC"/>
              <w:rPr>
                <w:rFonts w:eastAsia="Arial Unicode MS"/>
                <w:lang w:eastAsia="en-US"/>
              </w:rPr>
            </w:pPr>
            <w:r w:rsidRPr="00260092">
              <w:rPr>
                <w:rFonts w:eastAsia="Arial Unicode MS"/>
                <w:lang w:eastAsia="en-US"/>
              </w:rPr>
              <w:t>0..unbounded</w:t>
            </w:r>
          </w:p>
        </w:tc>
        <w:tc>
          <w:tcPr>
            <w:tcW w:w="3969" w:type="dxa"/>
          </w:tcPr>
          <w:p w:rsidR="007A6D7B" w:rsidRPr="00260092" w:rsidRDefault="007A6D7B" w:rsidP="00942EC1">
            <w:pPr>
              <w:pStyle w:val="TAL"/>
              <w:rPr>
                <w:rFonts w:eastAsia="Arial Unicode MS"/>
                <w:lang w:eastAsia="en-US"/>
              </w:rPr>
            </w:pPr>
            <w:r w:rsidRPr="00260092">
              <w:rPr>
                <w:rFonts w:eastAsia="Arial Unicode MS"/>
                <w:lang w:eastAsia="en-US"/>
              </w:rPr>
              <w:t>See clause 9.2.3.12.</w:t>
            </w:r>
          </w:p>
        </w:tc>
      </w:tr>
      <w:tr w:rsidR="007A6D7B" w:rsidRPr="00260092" w:rsidTr="00C0446D">
        <w:trPr>
          <w:jc w:val="center"/>
        </w:trPr>
        <w:tc>
          <w:tcPr>
            <w:tcW w:w="2070" w:type="dxa"/>
          </w:tcPr>
          <w:p w:rsidR="007A6D7B" w:rsidRPr="00260092" w:rsidRDefault="007A6D7B" w:rsidP="00942EC1">
            <w:pPr>
              <w:pStyle w:val="TAL"/>
              <w:rPr>
                <w:rFonts w:eastAsia="Arial Unicode MS"/>
                <w:lang w:eastAsia="en-US"/>
              </w:rPr>
            </w:pPr>
            <w:r w:rsidRPr="00260092">
              <w:rPr>
                <w:rFonts w:eastAsia="Arial Unicode MS"/>
                <w:lang w:eastAsia="en-US"/>
              </w:rPr>
              <w:t>&lt;containerAnnc&gt;</w:t>
            </w:r>
          </w:p>
        </w:tc>
        <w:tc>
          <w:tcPr>
            <w:tcW w:w="1845"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559" w:type="dxa"/>
          </w:tcPr>
          <w:p w:rsidR="007A6D7B" w:rsidRPr="00260092" w:rsidRDefault="007A6D7B" w:rsidP="00942EC1">
            <w:pPr>
              <w:pStyle w:val="TAC"/>
              <w:rPr>
                <w:rFonts w:eastAsia="Arial Unicode MS"/>
                <w:lang w:eastAsia="en-US"/>
              </w:rPr>
            </w:pPr>
            <w:r w:rsidRPr="00260092">
              <w:rPr>
                <w:rFonts w:eastAsia="Arial Unicode MS"/>
                <w:lang w:eastAsia="en-US"/>
              </w:rPr>
              <w:t>0..unbounded</w:t>
            </w:r>
          </w:p>
        </w:tc>
        <w:tc>
          <w:tcPr>
            <w:tcW w:w="3969" w:type="dxa"/>
          </w:tcPr>
          <w:p w:rsidR="007A6D7B" w:rsidRPr="00260092" w:rsidRDefault="007A6D7B" w:rsidP="00942EC1">
            <w:pPr>
              <w:pStyle w:val="TAL"/>
              <w:rPr>
                <w:rFonts w:eastAsia="Arial Unicode MS"/>
                <w:lang w:eastAsia="en-US"/>
              </w:rPr>
            </w:pPr>
            <w:r w:rsidRPr="00260092">
              <w:rPr>
                <w:rFonts w:eastAsia="Arial Unicode MS"/>
                <w:lang w:eastAsia="en-US"/>
              </w:rPr>
              <w:t>See clause 9.2.3.13.</w:t>
            </w:r>
          </w:p>
        </w:tc>
      </w:tr>
      <w:tr w:rsidR="007A6D7B" w:rsidRPr="00260092" w:rsidTr="00C0446D">
        <w:trPr>
          <w:jc w:val="center"/>
        </w:trPr>
        <w:tc>
          <w:tcPr>
            <w:tcW w:w="2070" w:type="dxa"/>
          </w:tcPr>
          <w:p w:rsidR="007A6D7B" w:rsidRPr="00260092" w:rsidRDefault="007A6D7B" w:rsidP="00942EC1">
            <w:pPr>
              <w:pStyle w:val="TAL"/>
              <w:rPr>
                <w:rFonts w:eastAsia="Arial Unicode MS"/>
                <w:lang w:eastAsia="en-US"/>
              </w:rPr>
            </w:pPr>
            <w:r w:rsidRPr="00260092">
              <w:rPr>
                <w:rFonts w:eastAsia="Arial Unicode MS"/>
                <w:lang w:eastAsia="zh-CN"/>
              </w:rPr>
              <w:t>&lt;locationContainer&gt;</w:t>
            </w:r>
          </w:p>
        </w:tc>
        <w:tc>
          <w:tcPr>
            <w:tcW w:w="1845" w:type="dxa"/>
          </w:tcPr>
          <w:p w:rsidR="007A6D7B" w:rsidRPr="00260092" w:rsidRDefault="007A6D7B" w:rsidP="00942EC1">
            <w:pPr>
              <w:pStyle w:val="TAC"/>
              <w:rPr>
                <w:rFonts w:eastAsia="Arial Unicode MS"/>
                <w:lang w:eastAsia="zh-CN"/>
              </w:rPr>
            </w:pPr>
            <w:r w:rsidRPr="00260092">
              <w:rPr>
                <w:rFonts w:eastAsia="Arial Unicode MS"/>
                <w:lang w:eastAsia="zh-CN"/>
              </w:rPr>
              <w:t>O</w:t>
            </w:r>
          </w:p>
        </w:tc>
        <w:tc>
          <w:tcPr>
            <w:tcW w:w="1559" w:type="dxa"/>
          </w:tcPr>
          <w:p w:rsidR="007A6D7B" w:rsidRPr="00260092" w:rsidRDefault="007A6D7B" w:rsidP="00942EC1">
            <w:pPr>
              <w:pStyle w:val="TAC"/>
              <w:rPr>
                <w:rFonts w:eastAsia="Arial Unicode MS"/>
                <w:lang w:eastAsia="en-US"/>
              </w:rPr>
            </w:pPr>
            <w:r w:rsidRPr="00260092">
              <w:rPr>
                <w:rFonts w:eastAsia="Arial Unicode MS"/>
                <w:lang w:eastAsia="en-US"/>
              </w:rPr>
              <w:t>0..unbounded</w:t>
            </w:r>
          </w:p>
        </w:tc>
        <w:tc>
          <w:tcPr>
            <w:tcW w:w="3969" w:type="dxa"/>
          </w:tcPr>
          <w:p w:rsidR="007A6D7B" w:rsidRPr="00260092" w:rsidRDefault="007A6D7B" w:rsidP="00942EC1">
            <w:pPr>
              <w:pStyle w:val="TAL"/>
              <w:rPr>
                <w:rFonts w:eastAsia="Arial Unicode MS"/>
                <w:lang w:eastAsia="zh-CN"/>
              </w:rPr>
            </w:pPr>
            <w:r w:rsidRPr="00260092">
              <w:rPr>
                <w:rFonts w:eastAsia="Arial Unicode MS"/>
                <w:lang w:eastAsia="en-US"/>
              </w:rPr>
              <w:t>See clause 9.2.3.14.</w:t>
            </w:r>
          </w:p>
          <w:p w:rsidR="007A6D7B" w:rsidRPr="00260092" w:rsidRDefault="007A6D7B" w:rsidP="00942EC1">
            <w:pPr>
              <w:pStyle w:val="TAL"/>
              <w:rPr>
                <w:rFonts w:eastAsia="Arial Unicode MS"/>
                <w:lang w:eastAsia="zh-CN"/>
              </w:rPr>
            </w:pPr>
            <w:r w:rsidRPr="00260092">
              <w:rPr>
                <w:rFonts w:eastAsia="Arial Unicode MS"/>
                <w:i/>
                <w:lang w:eastAsia="zh-CN"/>
              </w:rPr>
              <w:t>&lt;locationContainer&gt;</w:t>
            </w:r>
            <w:r w:rsidRPr="00260092">
              <w:rPr>
                <w:rFonts w:eastAsia="Arial Unicode MS"/>
                <w:lang w:eastAsia="zh-CN"/>
              </w:rPr>
              <w:t xml:space="preserve"> shall only reside under the </w:t>
            </w:r>
            <w:r w:rsidRPr="00260092">
              <w:rPr>
                <w:rFonts w:eastAsia="Arial Unicode MS"/>
                <w:i/>
                <w:lang w:eastAsia="zh-CN"/>
              </w:rPr>
              <w:t>containers</w:t>
            </w:r>
            <w:r w:rsidRPr="00260092">
              <w:rPr>
                <w:rFonts w:eastAsia="Arial Unicode MS"/>
                <w:lang w:eastAsia="zh-CN"/>
              </w:rPr>
              <w:t xml:space="preserve"> resource, of which the parent resource is </w:t>
            </w:r>
            <w:r w:rsidRPr="00260092">
              <w:rPr>
                <w:rFonts w:eastAsia="Arial Unicode MS"/>
                <w:i/>
                <w:lang w:eastAsia="zh-CN"/>
              </w:rPr>
              <w:t>&lt;application&gt;</w:t>
            </w:r>
            <w:r w:rsidRPr="00260092">
              <w:rPr>
                <w:rFonts w:eastAsia="Arial Unicode MS"/>
                <w:lang w:eastAsia="zh-CN"/>
              </w:rPr>
              <w:t xml:space="preserve"> or </w:t>
            </w:r>
            <w:r w:rsidRPr="00260092">
              <w:rPr>
                <w:rFonts w:eastAsia="Arial Unicode MS"/>
                <w:i/>
                <w:lang w:eastAsia="zh-CN"/>
              </w:rPr>
              <w:t>&lt;applicationAnnc&gt;</w:t>
            </w:r>
            <w:r w:rsidRPr="00260092">
              <w:rPr>
                <w:rFonts w:eastAsia="Arial Unicode MS"/>
                <w:lang w:eastAsia="zh-CN"/>
              </w:rPr>
              <w:t xml:space="preserve"> resource.</w:t>
            </w:r>
          </w:p>
        </w:tc>
      </w:tr>
      <w:tr w:rsidR="007A6D7B" w:rsidRPr="00260092" w:rsidTr="00C0446D">
        <w:trPr>
          <w:jc w:val="center"/>
        </w:trPr>
        <w:tc>
          <w:tcPr>
            <w:tcW w:w="2070" w:type="dxa"/>
          </w:tcPr>
          <w:p w:rsidR="007A6D7B" w:rsidRPr="00260092" w:rsidRDefault="007A6D7B" w:rsidP="00942EC1">
            <w:pPr>
              <w:pStyle w:val="TAL"/>
              <w:rPr>
                <w:rFonts w:eastAsia="Arial Unicode MS"/>
                <w:lang w:eastAsia="en-US"/>
              </w:rPr>
            </w:pPr>
            <w:r w:rsidRPr="00260092">
              <w:rPr>
                <w:rFonts w:eastAsia="Arial Unicode MS"/>
                <w:lang w:eastAsia="zh-CN"/>
              </w:rPr>
              <w:t>&lt;locationContainer</w:t>
            </w:r>
            <w:r w:rsidRPr="00260092">
              <w:rPr>
                <w:rFonts w:eastAsia="Arial Unicode MS"/>
                <w:lang w:eastAsia="en-US"/>
              </w:rPr>
              <w:t>Annc&gt;</w:t>
            </w:r>
          </w:p>
        </w:tc>
        <w:tc>
          <w:tcPr>
            <w:tcW w:w="1845" w:type="dxa"/>
          </w:tcPr>
          <w:p w:rsidR="007A6D7B" w:rsidRPr="00260092" w:rsidRDefault="007A6D7B" w:rsidP="00942EC1">
            <w:pPr>
              <w:pStyle w:val="TAC"/>
              <w:rPr>
                <w:rFonts w:eastAsia="Arial Unicode MS"/>
                <w:lang w:eastAsia="zh-CN"/>
              </w:rPr>
            </w:pPr>
            <w:r w:rsidRPr="00260092">
              <w:rPr>
                <w:rFonts w:eastAsia="Arial Unicode MS"/>
                <w:lang w:eastAsia="zh-CN"/>
              </w:rPr>
              <w:t>O</w:t>
            </w:r>
          </w:p>
        </w:tc>
        <w:tc>
          <w:tcPr>
            <w:tcW w:w="1559" w:type="dxa"/>
          </w:tcPr>
          <w:p w:rsidR="007A6D7B" w:rsidRPr="00260092" w:rsidRDefault="007A6D7B" w:rsidP="00942EC1">
            <w:pPr>
              <w:pStyle w:val="TAC"/>
              <w:rPr>
                <w:rFonts w:eastAsia="Arial Unicode MS"/>
                <w:lang w:eastAsia="en-US"/>
              </w:rPr>
            </w:pPr>
            <w:r w:rsidRPr="00260092">
              <w:rPr>
                <w:rFonts w:eastAsia="Arial Unicode MS"/>
                <w:lang w:eastAsia="en-US"/>
              </w:rPr>
              <w:t>0..unbounded</w:t>
            </w:r>
          </w:p>
        </w:tc>
        <w:tc>
          <w:tcPr>
            <w:tcW w:w="3969" w:type="dxa"/>
          </w:tcPr>
          <w:p w:rsidR="007A6D7B" w:rsidRPr="00260092" w:rsidRDefault="007A6D7B" w:rsidP="00942EC1">
            <w:pPr>
              <w:pStyle w:val="TAL"/>
              <w:rPr>
                <w:rFonts w:eastAsia="Arial Unicode MS"/>
                <w:lang w:eastAsia="zh-CN"/>
              </w:rPr>
            </w:pPr>
            <w:r w:rsidRPr="00260092">
              <w:rPr>
                <w:rFonts w:eastAsia="Arial Unicode MS"/>
                <w:lang w:eastAsia="en-US"/>
              </w:rPr>
              <w:t>See clause 9.2.3.15.</w:t>
            </w:r>
          </w:p>
          <w:p w:rsidR="007A6D7B" w:rsidRPr="00260092" w:rsidRDefault="007A6D7B" w:rsidP="00942EC1">
            <w:pPr>
              <w:pStyle w:val="TAL"/>
              <w:rPr>
                <w:rFonts w:eastAsia="Arial Unicode MS"/>
                <w:lang w:eastAsia="zh-CN"/>
              </w:rPr>
            </w:pPr>
            <w:r w:rsidRPr="00260092">
              <w:rPr>
                <w:rFonts w:eastAsia="Arial Unicode MS"/>
                <w:i/>
                <w:lang w:eastAsia="zh-CN"/>
              </w:rPr>
              <w:t>&lt;locationContainerAnnc&gt;</w:t>
            </w:r>
            <w:r w:rsidRPr="00260092">
              <w:rPr>
                <w:rFonts w:eastAsia="Arial Unicode MS"/>
                <w:lang w:eastAsia="zh-CN"/>
              </w:rPr>
              <w:t xml:space="preserve"> shall only reside under the </w:t>
            </w:r>
            <w:r w:rsidRPr="00260092">
              <w:rPr>
                <w:rFonts w:eastAsia="Arial Unicode MS"/>
                <w:i/>
                <w:lang w:eastAsia="zh-CN"/>
              </w:rPr>
              <w:t>containers</w:t>
            </w:r>
            <w:r w:rsidRPr="00260092">
              <w:rPr>
                <w:rFonts w:eastAsia="Arial Unicode MS"/>
                <w:lang w:eastAsia="zh-CN"/>
              </w:rPr>
              <w:t xml:space="preserve"> resource, of which the parent resource is </w:t>
            </w:r>
            <w:r w:rsidRPr="00260092">
              <w:rPr>
                <w:rFonts w:eastAsia="Arial Unicode MS"/>
                <w:i/>
                <w:lang w:eastAsia="zh-CN"/>
              </w:rPr>
              <w:t>&lt;application&gt;</w:t>
            </w:r>
            <w:r w:rsidRPr="00260092">
              <w:rPr>
                <w:rFonts w:eastAsia="Arial Unicode MS"/>
                <w:lang w:eastAsia="zh-CN"/>
              </w:rPr>
              <w:t xml:space="preserve"> or </w:t>
            </w:r>
            <w:r w:rsidRPr="00260092">
              <w:rPr>
                <w:rFonts w:eastAsia="Arial Unicode MS"/>
                <w:i/>
                <w:lang w:eastAsia="zh-CN"/>
              </w:rPr>
              <w:t>&lt;applicationAnnc&gt;</w:t>
            </w:r>
            <w:r w:rsidRPr="00260092">
              <w:rPr>
                <w:rFonts w:eastAsia="Arial Unicode MS"/>
                <w:lang w:eastAsia="zh-CN"/>
              </w:rPr>
              <w:t xml:space="preserve"> resource.</w:t>
            </w:r>
          </w:p>
        </w:tc>
      </w:tr>
      <w:tr w:rsidR="007A6D7B" w:rsidRPr="00260092" w:rsidTr="00C0446D">
        <w:trPr>
          <w:jc w:val="center"/>
        </w:trPr>
        <w:tc>
          <w:tcPr>
            <w:tcW w:w="2070" w:type="dxa"/>
          </w:tcPr>
          <w:p w:rsidR="007A6D7B" w:rsidRPr="00260092" w:rsidRDefault="007A6D7B" w:rsidP="00942EC1">
            <w:pPr>
              <w:pStyle w:val="TAL"/>
              <w:rPr>
                <w:rFonts w:eastAsia="Arial Unicode MS"/>
                <w:lang w:eastAsia="en-US"/>
              </w:rPr>
            </w:pPr>
            <w:r w:rsidRPr="00260092">
              <w:rPr>
                <w:rFonts w:eastAsia="Arial Unicode MS"/>
                <w:lang w:eastAsia="en-US"/>
              </w:rPr>
              <w:t>subscriptions</w:t>
            </w:r>
          </w:p>
        </w:tc>
        <w:tc>
          <w:tcPr>
            <w:tcW w:w="1845"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559" w:type="dxa"/>
          </w:tcPr>
          <w:p w:rsidR="007A6D7B" w:rsidRPr="00260092" w:rsidRDefault="007A6D7B" w:rsidP="00942EC1">
            <w:pPr>
              <w:pStyle w:val="TAC"/>
              <w:rPr>
                <w:rFonts w:eastAsia="Arial Unicode MS"/>
                <w:lang w:eastAsia="en-US"/>
              </w:rPr>
            </w:pPr>
            <w:r w:rsidRPr="00260092">
              <w:rPr>
                <w:rFonts w:eastAsia="Arial Unicode MS"/>
                <w:lang w:eastAsia="en-US"/>
              </w:rPr>
              <w:t>1</w:t>
            </w:r>
          </w:p>
        </w:tc>
        <w:tc>
          <w:tcPr>
            <w:tcW w:w="3969" w:type="dxa"/>
          </w:tcPr>
          <w:p w:rsidR="007A6D7B" w:rsidRPr="00260092" w:rsidRDefault="007A6D7B" w:rsidP="00942EC1">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5C70E8">
      <w:pPr>
        <w:rPr>
          <w:rFonts w:eastAsia="Arial Unicode MS"/>
        </w:rPr>
      </w:pP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containers</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9.21. The </w:t>
      </w:r>
      <w:r w:rsidRPr="00260092">
        <w:rPr>
          <w:rFonts w:eastAsia="Arial Unicode MS"/>
          <w:i/>
        </w:rPr>
        <w:t>containers</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9.21.</w:t>
      </w:r>
    </w:p>
    <w:p w:rsidR="007A6D7B" w:rsidRPr="00260092" w:rsidRDefault="007A6D7B" w:rsidP="00FC545B">
      <w:pPr>
        <w:pStyle w:val="TH"/>
        <w:rPr>
          <w:rFonts w:eastAsia="Arial Unicode MS"/>
        </w:rPr>
      </w:pPr>
      <w:r w:rsidRPr="00260092">
        <w:rPr>
          <w:rFonts w:eastAsia="Arial Unicode MS"/>
        </w:rPr>
        <w:t>Table 9.21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355"/>
        <w:gridCol w:w="1991"/>
        <w:gridCol w:w="898"/>
        <w:gridCol w:w="3719"/>
      </w:tblGrid>
      <w:tr w:rsidR="007A6D7B" w:rsidRPr="00260092" w:rsidTr="00C0446D">
        <w:trPr>
          <w:jc w:val="center"/>
        </w:trPr>
        <w:tc>
          <w:tcPr>
            <w:tcW w:w="2355" w:type="dxa"/>
          </w:tcPr>
          <w:p w:rsidR="007A6D7B" w:rsidRPr="00260092" w:rsidRDefault="007A6D7B" w:rsidP="00942EC1">
            <w:pPr>
              <w:pStyle w:val="TAH"/>
              <w:rPr>
                <w:rFonts w:eastAsia="Arial Unicode MS"/>
                <w:lang w:eastAsia="en-US"/>
              </w:rPr>
            </w:pPr>
            <w:r w:rsidRPr="00260092">
              <w:rPr>
                <w:rFonts w:eastAsia="Arial Unicode MS"/>
                <w:lang w:eastAsia="en-US"/>
              </w:rPr>
              <w:t>AttributeName</w:t>
            </w:r>
          </w:p>
        </w:tc>
        <w:tc>
          <w:tcPr>
            <w:tcW w:w="1991" w:type="dxa"/>
          </w:tcPr>
          <w:p w:rsidR="007A6D7B" w:rsidRPr="00260092" w:rsidRDefault="007A6D7B" w:rsidP="00942EC1">
            <w:pPr>
              <w:pStyle w:val="TAH"/>
              <w:rPr>
                <w:rFonts w:eastAsia="Arial Unicode MS"/>
                <w:lang w:eastAsia="en-US"/>
              </w:rPr>
            </w:pPr>
            <w:r w:rsidRPr="00260092">
              <w:rPr>
                <w:rFonts w:eastAsia="Arial Unicode MS"/>
                <w:lang w:eastAsia="en-US"/>
              </w:rPr>
              <w:t>Mandatory/Optional</w:t>
            </w:r>
          </w:p>
        </w:tc>
        <w:tc>
          <w:tcPr>
            <w:tcW w:w="898" w:type="dxa"/>
          </w:tcPr>
          <w:p w:rsidR="007A6D7B" w:rsidRPr="00260092" w:rsidRDefault="007A6D7B" w:rsidP="00942EC1">
            <w:pPr>
              <w:pStyle w:val="TAH"/>
              <w:rPr>
                <w:rFonts w:eastAsia="Arial Unicode MS"/>
                <w:lang w:eastAsia="en-US"/>
              </w:rPr>
            </w:pPr>
            <w:r w:rsidRPr="00260092">
              <w:rPr>
                <w:rFonts w:eastAsia="Arial Unicode MS"/>
                <w:lang w:eastAsia="en-US"/>
              </w:rPr>
              <w:t>Type</w:t>
            </w:r>
          </w:p>
        </w:tc>
        <w:tc>
          <w:tcPr>
            <w:tcW w:w="3719" w:type="dxa"/>
          </w:tcPr>
          <w:p w:rsidR="007A6D7B" w:rsidRPr="00260092" w:rsidRDefault="007A6D7B" w:rsidP="00942EC1">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2355" w:type="dxa"/>
          </w:tcPr>
          <w:p w:rsidR="007A6D7B" w:rsidRPr="00260092" w:rsidRDefault="007A6D7B" w:rsidP="00942EC1">
            <w:pPr>
              <w:pStyle w:val="TAL"/>
              <w:rPr>
                <w:rFonts w:eastAsia="Arial Unicode MS"/>
                <w:lang w:eastAsia="en-US"/>
              </w:rPr>
            </w:pPr>
            <w:r w:rsidRPr="00260092">
              <w:rPr>
                <w:rFonts w:eastAsia="Arial Unicode MS"/>
                <w:lang w:eastAsia="en-US"/>
              </w:rPr>
              <w:t>accessRightID</w:t>
            </w:r>
          </w:p>
        </w:tc>
        <w:tc>
          <w:tcPr>
            <w:tcW w:w="1991" w:type="dxa"/>
          </w:tcPr>
          <w:p w:rsidR="007A6D7B" w:rsidRPr="00260092" w:rsidRDefault="007A6D7B" w:rsidP="00942EC1">
            <w:pPr>
              <w:pStyle w:val="TAC"/>
              <w:rPr>
                <w:rFonts w:eastAsia="Arial Unicode MS"/>
                <w:lang w:eastAsia="en-US"/>
              </w:rPr>
            </w:pPr>
            <w:r w:rsidRPr="00260092">
              <w:rPr>
                <w:rFonts w:eastAsia="Arial Unicode MS"/>
                <w:lang w:eastAsia="en-US"/>
              </w:rPr>
              <w:t>O</w:t>
            </w:r>
          </w:p>
        </w:tc>
        <w:tc>
          <w:tcPr>
            <w:tcW w:w="898"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3719"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2355" w:type="dxa"/>
          </w:tcPr>
          <w:p w:rsidR="007A6D7B" w:rsidRPr="00260092" w:rsidRDefault="007A6D7B" w:rsidP="00942EC1">
            <w:pPr>
              <w:pStyle w:val="TAL"/>
              <w:rPr>
                <w:rFonts w:eastAsia="Arial Unicode MS"/>
                <w:lang w:eastAsia="en-US"/>
              </w:rPr>
            </w:pPr>
            <w:r w:rsidRPr="00260092">
              <w:rPr>
                <w:rFonts w:eastAsia="Arial Unicode MS"/>
                <w:lang w:eastAsia="en-US"/>
              </w:rPr>
              <w:t>creationTime</w:t>
            </w:r>
          </w:p>
        </w:tc>
        <w:tc>
          <w:tcPr>
            <w:tcW w:w="1991"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898" w:type="dxa"/>
          </w:tcPr>
          <w:p w:rsidR="007A6D7B" w:rsidRPr="00260092" w:rsidRDefault="007A6D7B" w:rsidP="00942EC1">
            <w:pPr>
              <w:pStyle w:val="TAC"/>
              <w:rPr>
                <w:rFonts w:eastAsia="Arial Unicode MS"/>
                <w:lang w:eastAsia="en-US"/>
              </w:rPr>
            </w:pPr>
            <w:r w:rsidRPr="00260092">
              <w:rPr>
                <w:rFonts w:eastAsia="Arial Unicode MS"/>
                <w:lang w:eastAsia="en-US"/>
              </w:rPr>
              <w:t>RO</w:t>
            </w:r>
          </w:p>
        </w:tc>
        <w:tc>
          <w:tcPr>
            <w:tcW w:w="3719"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2355" w:type="dxa"/>
          </w:tcPr>
          <w:p w:rsidR="007A6D7B" w:rsidRPr="00260092" w:rsidRDefault="007A6D7B" w:rsidP="00942EC1">
            <w:pPr>
              <w:pStyle w:val="TAL"/>
              <w:rPr>
                <w:rFonts w:eastAsia="Arial Unicode MS"/>
                <w:lang w:eastAsia="en-US"/>
              </w:rPr>
            </w:pPr>
            <w:r w:rsidRPr="00260092">
              <w:rPr>
                <w:rFonts w:eastAsia="Arial Unicode MS"/>
                <w:lang w:eastAsia="en-US"/>
              </w:rPr>
              <w:t>lastModifiedTime</w:t>
            </w:r>
          </w:p>
        </w:tc>
        <w:tc>
          <w:tcPr>
            <w:tcW w:w="1991"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898" w:type="dxa"/>
          </w:tcPr>
          <w:p w:rsidR="007A6D7B" w:rsidRPr="00260092" w:rsidRDefault="007A6D7B" w:rsidP="00942EC1">
            <w:pPr>
              <w:pStyle w:val="TAC"/>
              <w:rPr>
                <w:rFonts w:eastAsia="Arial Unicode MS"/>
                <w:lang w:eastAsia="en-US"/>
              </w:rPr>
            </w:pPr>
            <w:r w:rsidRPr="00260092">
              <w:rPr>
                <w:rFonts w:eastAsia="Arial Unicode MS"/>
                <w:lang w:eastAsia="en-US"/>
              </w:rPr>
              <w:t>RO</w:t>
            </w:r>
          </w:p>
        </w:tc>
        <w:tc>
          <w:tcPr>
            <w:tcW w:w="3719"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5C70E8">
      <w:pPr>
        <w:overflowPunct/>
        <w:autoSpaceDE/>
        <w:autoSpaceDN/>
        <w:adjustRightInd/>
        <w:textAlignment w:val="auto"/>
        <w:rPr>
          <w:rFonts w:eastAsia="Arial Unicode MS"/>
          <w:i/>
          <w:lang w:eastAsia="zh-CN"/>
        </w:rPr>
      </w:pPr>
    </w:p>
    <w:p w:rsidR="007A6D7B" w:rsidRPr="00260092" w:rsidRDefault="007A6D7B" w:rsidP="00791C75">
      <w:pPr>
        <w:pStyle w:val="Heading4"/>
        <w:numPr>
          <w:ilvl w:val="3"/>
          <w:numId w:val="9"/>
        </w:numPr>
        <w:tabs>
          <w:tab w:val="left" w:pos="1140"/>
        </w:tabs>
      </w:pPr>
      <w:bookmarkStart w:id="1024" w:name="_Toc365279462"/>
      <w:bookmarkStart w:id="1025" w:name="_Toc366140252"/>
      <w:bookmarkStart w:id="1026" w:name="_Toc366141439"/>
      <w:bookmarkStart w:id="1027" w:name="_Toc369786363"/>
      <w:bookmarkStart w:id="1028" w:name="_Toc369787494"/>
      <w:bookmarkStart w:id="1029" w:name="_Toc369855931"/>
      <w:bookmarkStart w:id="1030" w:name="_Toc369858979"/>
      <w:r w:rsidRPr="00260092">
        <w:t>Resource &lt;container&gt;</w:t>
      </w:r>
      <w:bookmarkEnd w:id="1024"/>
      <w:bookmarkEnd w:id="1025"/>
      <w:bookmarkEnd w:id="1026"/>
      <w:bookmarkEnd w:id="1027"/>
      <w:bookmarkEnd w:id="1028"/>
      <w:bookmarkEnd w:id="1029"/>
      <w:bookmarkEnd w:id="1030"/>
    </w:p>
    <w:p w:rsidR="007A6D7B" w:rsidRPr="00260092" w:rsidRDefault="007A6D7B" w:rsidP="0046576F">
      <w:pPr>
        <w:keepNext/>
        <w:rPr>
          <w:rFonts w:eastAsia="Arial Unicode MS"/>
        </w:rPr>
      </w:pPr>
      <w:r w:rsidRPr="00260092">
        <w:rPr>
          <w:rFonts w:eastAsia="Arial Unicode MS"/>
        </w:rPr>
        <w:t>The &lt;</w:t>
      </w:r>
      <w:r w:rsidRPr="00260092">
        <w:rPr>
          <w:rFonts w:eastAsia="Arial Unicode MS"/>
          <w:i/>
        </w:rPr>
        <w:t>container&gt;</w:t>
      </w:r>
      <w:r w:rsidRPr="00260092">
        <w:rPr>
          <w:rFonts w:eastAsia="Arial Unicode MS"/>
        </w:rPr>
        <w:t xml:space="preserve"> resource represents a container for instances.</w:t>
      </w:r>
    </w:p>
    <w:p w:rsidR="007A6D7B" w:rsidRPr="00260092" w:rsidRDefault="00196A5A" w:rsidP="0046576F">
      <w:pPr>
        <w:pStyle w:val="FL"/>
        <w:rPr>
          <w:rFonts w:eastAsia="Arial Unicode MS"/>
          <w:lang w:eastAsia="zh-CN"/>
        </w:rPr>
      </w:pPr>
      <w:r w:rsidRPr="00260092">
        <w:rPr>
          <w:i/>
          <w:noProof/>
          <w:lang w:eastAsia="en-GB"/>
        </w:rPr>
        <mc:AlternateContent>
          <mc:Choice Requires="wpc">
            <w:drawing>
              <wp:inline distT="0" distB="0" distL="0" distR="0">
                <wp:extent cx="2828925" cy="2229485"/>
                <wp:effectExtent l="3810" t="1905" r="0" b="0"/>
                <wp:docPr id="570" name="Canvas 5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8" name="Text Box 572"/>
                        <wps:cNvSpPr txBox="1">
                          <a:spLocks noChangeArrowheads="1"/>
                        </wps:cNvSpPr>
                        <wps:spPr bwMode="auto">
                          <a:xfrm>
                            <a:off x="803275" y="958215"/>
                            <a:ext cx="21018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46576F">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589" name="Text Box 573"/>
                        <wps:cNvSpPr txBox="1">
                          <a:spLocks noChangeArrowheads="1"/>
                        </wps:cNvSpPr>
                        <wps:spPr bwMode="auto">
                          <a:xfrm>
                            <a:off x="537845" y="47244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46576F">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590" name="Rectangle 574"/>
                        <wps:cNvSpPr>
                          <a:spLocks noChangeArrowheads="1"/>
                        </wps:cNvSpPr>
                        <wps:spPr bwMode="auto">
                          <a:xfrm>
                            <a:off x="233680" y="67945"/>
                            <a:ext cx="1042670" cy="304800"/>
                          </a:xfrm>
                          <a:prstGeom prst="rect">
                            <a:avLst/>
                          </a:prstGeom>
                          <a:solidFill>
                            <a:srgbClr val="FFFFFF"/>
                          </a:solidFill>
                          <a:ln w="9525">
                            <a:solidFill>
                              <a:srgbClr val="000000"/>
                            </a:solidFill>
                            <a:miter lim="800000"/>
                            <a:headEnd/>
                            <a:tailEnd/>
                          </a:ln>
                        </wps:spPr>
                        <wps:txbx>
                          <w:txbxContent>
                            <w:p w:rsidR="00D3138D" w:rsidRPr="002348EA" w:rsidRDefault="00D3138D" w:rsidP="0046576F">
                              <w:pPr>
                                <w:jc w:val="center"/>
                                <w:rPr>
                                  <w:rFonts w:ascii="Arial" w:hAnsi="Arial" w:cs="Arial"/>
                                </w:rPr>
                              </w:pPr>
                              <w:r>
                                <w:rPr>
                                  <w:rFonts w:cs="Arial"/>
                                </w:rPr>
                                <w:t>&lt;</w:t>
                              </w:r>
                              <w:proofErr w:type="gramStart"/>
                              <w:r>
                                <w:rPr>
                                  <w:rFonts w:cs="Arial"/>
                                </w:rPr>
                                <w:t>container</w:t>
                              </w:r>
                              <w:proofErr w:type="gramEnd"/>
                              <w:r>
                                <w:rPr>
                                  <w:rFonts w:cs="Arial"/>
                                </w:rPr>
                                <w:t>&gt;</w:t>
                              </w:r>
                            </w:p>
                          </w:txbxContent>
                        </wps:txbx>
                        <wps:bodyPr rot="0" vert="horz" wrap="square" lIns="91440" tIns="45720" rIns="91440" bIns="45720" anchor="t" anchorCtr="0" upright="1">
                          <a:noAutofit/>
                        </wps:bodyPr>
                      </wps:wsp>
                      <wps:wsp>
                        <wps:cNvPr id="591" name="AutoShape 575"/>
                        <wps:cNvSpPr>
                          <a:spLocks noChangeArrowheads="1"/>
                        </wps:cNvSpPr>
                        <wps:spPr bwMode="auto">
                          <a:xfrm>
                            <a:off x="1033780" y="596900"/>
                            <a:ext cx="1274445" cy="30480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46576F">
                              <w:pPr>
                                <w:jc w:val="center"/>
                                <w:rPr>
                                  <w:rFonts w:ascii="Arial" w:hAnsi="Arial" w:cs="Arial"/>
                                </w:rPr>
                              </w:pPr>
                              <w:r>
                                <w:rPr>
                                  <w:rFonts w:cs="Arial"/>
                                </w:rPr>
                                <w:t>"</w:t>
                              </w:r>
                              <w:proofErr w:type="gramStart"/>
                              <w:r>
                                <w:rPr>
                                  <w:rFonts w:cs="Arial"/>
                                </w:rPr>
                                <w:t>attribute</w:t>
                              </w:r>
                              <w:proofErr w:type="gramEnd"/>
                              <w:r>
                                <w:rPr>
                                  <w:rFonts w:cs="Arial"/>
                                </w:rPr>
                                <w:t>"</w:t>
                              </w:r>
                            </w:p>
                          </w:txbxContent>
                        </wps:txbx>
                        <wps:bodyPr rot="0" vert="horz" wrap="square" lIns="91440" tIns="45720" rIns="91440" bIns="45720" anchor="t" anchorCtr="0" upright="1">
                          <a:noAutofit/>
                        </wps:bodyPr>
                      </wps:wsp>
                      <wps:wsp>
                        <wps:cNvPr id="592" name="Text Box 576"/>
                        <wps:cNvSpPr txBox="1">
                          <a:spLocks noChangeArrowheads="1"/>
                        </wps:cNvSpPr>
                        <wps:spPr bwMode="auto">
                          <a:xfrm>
                            <a:off x="807085" y="552450"/>
                            <a:ext cx="12573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46576F">
                              <w:pPr>
                                <w:rPr>
                                  <w:rFonts w:ascii="Arial" w:hAnsi="Arial" w:cs="Arial"/>
                                </w:rPr>
                              </w:pPr>
                              <w:proofErr w:type="gramStart"/>
                              <w:r>
                                <w:rPr>
                                  <w:rFonts w:cs="Arial"/>
                                </w:rPr>
                                <w:t>n</w:t>
                              </w:r>
                              <w:proofErr w:type="gramEnd"/>
                            </w:p>
                          </w:txbxContent>
                        </wps:txbx>
                        <wps:bodyPr rot="0" vert="horz" wrap="square" lIns="91440" tIns="45720" rIns="91440" bIns="45720" anchor="t" anchorCtr="0" upright="1">
                          <a:noAutofit/>
                        </wps:bodyPr>
                      </wps:wsp>
                      <wps:wsp>
                        <wps:cNvPr id="593" name="AutoShape 577"/>
                        <wps:cNvCnPr>
                          <a:cxnSpLocks noChangeShapeType="1"/>
                        </wps:cNvCnPr>
                        <wps:spPr bwMode="auto">
                          <a:xfrm rot="16200000" flipH="1">
                            <a:off x="708025" y="414655"/>
                            <a:ext cx="368300" cy="29337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5" name="Text Box 578"/>
                        <wps:cNvSpPr txBox="1">
                          <a:spLocks noChangeArrowheads="1"/>
                        </wps:cNvSpPr>
                        <wps:spPr bwMode="auto">
                          <a:xfrm>
                            <a:off x="800735" y="1794510"/>
                            <a:ext cx="12446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46576F">
                              <w:pPr>
                                <w:rPr>
                                  <w:rFonts w:ascii="Arial" w:hAnsi="Arial" w:cs="Arial"/>
                                </w:rPr>
                              </w:pPr>
                              <w:r>
                                <w:rPr>
                                  <w:rFonts w:cs="Arial"/>
                                </w:rPr>
                                <w:t>1</w:t>
                              </w:r>
                            </w:p>
                          </w:txbxContent>
                        </wps:txbx>
                        <wps:bodyPr rot="0" vert="horz" wrap="square" lIns="91440" tIns="45720" rIns="91440" bIns="45720" anchor="t" anchorCtr="0" upright="1">
                          <a:noAutofit/>
                        </wps:bodyPr>
                      </wps:wsp>
                      <wps:wsp>
                        <wps:cNvPr id="596" name="AutoShape 579"/>
                        <wps:cNvCnPr>
                          <a:cxnSpLocks noChangeShapeType="1"/>
                        </wps:cNvCnPr>
                        <wps:spPr bwMode="auto">
                          <a:xfrm rot="16200000" flipH="1">
                            <a:off x="219075" y="1189355"/>
                            <a:ext cx="1326515" cy="2863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7" name="Text Box 580"/>
                        <wps:cNvSpPr txBox="1">
                          <a:spLocks noChangeArrowheads="1"/>
                        </wps:cNvSpPr>
                        <wps:spPr bwMode="auto">
                          <a:xfrm>
                            <a:off x="784225" y="965835"/>
                            <a:ext cx="32448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46576F">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598" name="Rectangle 581"/>
                        <wps:cNvSpPr>
                          <a:spLocks noChangeArrowheads="1"/>
                        </wps:cNvSpPr>
                        <wps:spPr bwMode="auto">
                          <a:xfrm>
                            <a:off x="1023620" y="1420495"/>
                            <a:ext cx="1555115" cy="312420"/>
                          </a:xfrm>
                          <a:prstGeom prst="rect">
                            <a:avLst/>
                          </a:prstGeom>
                          <a:solidFill>
                            <a:srgbClr val="FFFFFF"/>
                          </a:solidFill>
                          <a:ln w="9525">
                            <a:solidFill>
                              <a:srgbClr val="000000"/>
                            </a:solidFill>
                            <a:miter lim="800000"/>
                            <a:headEnd/>
                            <a:tailEnd/>
                          </a:ln>
                        </wps:spPr>
                        <wps:txbx>
                          <w:txbxContent>
                            <w:p w:rsidR="00D3138D" w:rsidRPr="002348EA" w:rsidRDefault="00D3138D" w:rsidP="0046576F">
                              <w:pPr>
                                <w:jc w:val="center"/>
                                <w:rPr>
                                  <w:rFonts w:ascii="Arial" w:hAnsi="Arial" w:cs="Arial"/>
                                </w:rPr>
                              </w:pPr>
                              <w:proofErr w:type="gramStart"/>
                              <w:r>
                                <w:rPr>
                                  <w:rFonts w:cs="Arial"/>
                                </w:rPr>
                                <w:t>contentInstances</w:t>
                              </w:r>
                              <w:proofErr w:type="gramEnd"/>
                            </w:p>
                          </w:txbxContent>
                        </wps:txbx>
                        <wps:bodyPr rot="0" vert="horz" wrap="square" lIns="91440" tIns="45720" rIns="91440" bIns="45720" anchor="t" anchorCtr="0" upright="1">
                          <a:noAutofit/>
                        </wps:bodyPr>
                      </wps:wsp>
                      <wps:wsp>
                        <wps:cNvPr id="599" name="AutoShape 582"/>
                        <wps:cNvCnPr>
                          <a:cxnSpLocks noChangeShapeType="1"/>
                        </wps:cNvCnPr>
                        <wps:spPr bwMode="auto">
                          <a:xfrm rot="16200000" flipH="1">
                            <a:off x="497205" y="620395"/>
                            <a:ext cx="785495" cy="2997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0" name="Rectangle 583"/>
                        <wps:cNvSpPr>
                          <a:spLocks noChangeArrowheads="1"/>
                        </wps:cNvSpPr>
                        <wps:spPr bwMode="auto">
                          <a:xfrm>
                            <a:off x="1038225" y="1842135"/>
                            <a:ext cx="1274445" cy="300990"/>
                          </a:xfrm>
                          <a:prstGeom prst="rect">
                            <a:avLst/>
                          </a:prstGeom>
                          <a:solidFill>
                            <a:srgbClr val="FFFFFF"/>
                          </a:solidFill>
                          <a:ln w="9525">
                            <a:solidFill>
                              <a:srgbClr val="000000"/>
                            </a:solidFill>
                            <a:miter lim="800000"/>
                            <a:headEnd/>
                            <a:tailEnd/>
                          </a:ln>
                        </wps:spPr>
                        <wps:txbx>
                          <w:txbxContent>
                            <w:p w:rsidR="00D3138D" w:rsidRPr="002348EA" w:rsidRDefault="00D3138D" w:rsidP="0046576F">
                              <w:pPr>
                                <w:jc w:val="center"/>
                                <w:rPr>
                                  <w:rFonts w:ascii="Arial" w:hAnsi="Arial" w:cs="Arial"/>
                                </w:rPr>
                              </w:pPr>
                              <w:proofErr w:type="gramStart"/>
                              <w:r>
                                <w:rPr>
                                  <w:rFonts w:cs="Arial"/>
                                </w:rPr>
                                <w:t>subscriptions</w:t>
                              </w:r>
                              <w:proofErr w:type="gramEnd"/>
                            </w:p>
                          </w:txbxContent>
                        </wps:txbx>
                        <wps:bodyPr rot="0" vert="horz" wrap="square" lIns="91440" tIns="45720" rIns="91440" bIns="45720" anchor="t" anchorCtr="0" upright="1">
                          <a:noAutofit/>
                        </wps:bodyPr>
                      </wps:wsp>
                      <wps:wsp>
                        <wps:cNvPr id="601" name="Text Box 584"/>
                        <wps:cNvSpPr txBox="1">
                          <a:spLocks noChangeArrowheads="1"/>
                        </wps:cNvSpPr>
                        <wps:spPr bwMode="auto">
                          <a:xfrm>
                            <a:off x="772795" y="1367155"/>
                            <a:ext cx="21018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46576F">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602" name="AutoShape 585"/>
                        <wps:cNvCnPr>
                          <a:cxnSpLocks noChangeShapeType="1"/>
                        </wps:cNvCnPr>
                        <wps:spPr bwMode="auto">
                          <a:xfrm rot="16200000" flipH="1">
                            <a:off x="462280" y="1028065"/>
                            <a:ext cx="837565" cy="28511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3" name="Rectangle 586"/>
                        <wps:cNvSpPr>
                          <a:spLocks noChangeArrowheads="1"/>
                        </wps:cNvSpPr>
                        <wps:spPr bwMode="auto">
                          <a:xfrm>
                            <a:off x="1040130" y="1010285"/>
                            <a:ext cx="1555115" cy="312420"/>
                          </a:xfrm>
                          <a:prstGeom prst="rect">
                            <a:avLst/>
                          </a:prstGeom>
                          <a:solidFill>
                            <a:srgbClr val="FFFFFF"/>
                          </a:solidFill>
                          <a:ln w="9525">
                            <a:solidFill>
                              <a:srgbClr val="000000"/>
                            </a:solidFill>
                            <a:miter lim="800000"/>
                            <a:headEnd/>
                            <a:tailEnd/>
                          </a:ln>
                        </wps:spPr>
                        <wps:txbx>
                          <w:txbxContent>
                            <w:p w:rsidR="00D3138D" w:rsidRPr="00D51D78" w:rsidRDefault="00D3138D" w:rsidP="0046576F">
                              <w:pPr>
                                <w:jc w:val="center"/>
                                <w:rPr>
                                  <w:rFonts w:ascii="Arial" w:hAnsi="Arial" w:cs="Arial"/>
                                  <w:b/>
                                </w:rPr>
                              </w:pPr>
                              <w:proofErr w:type="gramStart"/>
                              <w:r w:rsidRPr="00D51D78">
                                <w:rPr>
                                  <w:rFonts w:cs="Arial"/>
                                </w:rPr>
                                <w:t>subcontainers</w:t>
                              </w:r>
                              <w:proofErr w:type="gramEnd"/>
                            </w:p>
                          </w:txbxContent>
                        </wps:txbx>
                        <wps:bodyPr rot="0" vert="horz" wrap="square" lIns="91440" tIns="45720" rIns="91440" bIns="45720" anchor="t" anchorCtr="0" upright="1">
                          <a:noAutofit/>
                        </wps:bodyPr>
                      </wps:wsp>
                    </wpc:wpc>
                  </a:graphicData>
                </a:graphic>
              </wp:inline>
            </w:drawing>
          </mc:Choice>
          <mc:Fallback>
            <w:pict>
              <v:group id="Canvas 570" o:spid="_x0000_s1560" editas="canvas" style="width:222.75pt;height:175.55pt;mso-position-horizontal-relative:char;mso-position-vertical-relative:line" coordsize="28289,2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">
                <v:shape id="_x0000_s1561" type="#_x0000_t75" style="position:absolute;width:28289;height:22294;visibility:visible;mso-wrap-style:square">
                  <v:fill o:detectmouseclick="t"/>
                  <v:path o:connecttype="none"/>
                </v:shape>
                <v:shape id="Text Box 572" o:spid="_x0000_s1562" type="#_x0000_t202" style="position:absolute;left:8032;top:9582;width:2102;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sVL0A&#10;AADcAAAADwAAAGRycy9kb3ducmV2LnhtbERPSwrCMBDdC94hjOBGNFX8VqOooLj1c4CxGdtiMylN&#10;tPX2ZiG4fLz/atOYQrypcrllBcNBBII4sTrnVMHteujPQTiPrLGwTAo+5GCzbrdWGGtb85neF5+K&#10;EMIuRgWZ92UspUsyMugGtiQO3MNWBn2AVSp1hXUIN4UcRdFUGsw5NGRY0j6j5Hl5GQWPU92bLOr7&#10;0d9m5/F0h/nsbj9KdTvNdgnCU+P/4p/7pBV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7bsVL0AAADcAAAADwAAAAAAAAAAAAAAAACYAgAAZHJzL2Rvd25yZXYu&#10;eG1sUEsFBgAAAAAEAAQA9QAAAIIDAAAAAA==&#10;" stroked="f">
                  <v:textbox>
                    <w:txbxContent>
                      <w:p w:rsidR="00D3138D" w:rsidRPr="002348EA" w:rsidRDefault="00D3138D" w:rsidP="0046576F">
                        <w:pPr>
                          <w:rPr>
                            <w:rFonts w:ascii="Arial" w:hAnsi="Arial" w:cs="Arial"/>
                          </w:rPr>
                        </w:pPr>
                        <w:r w:rsidRPr="002348EA">
                          <w:rPr>
                            <w:rFonts w:cs="Arial"/>
                          </w:rPr>
                          <w:t>1</w:t>
                        </w:r>
                      </w:p>
                    </w:txbxContent>
                  </v:textbox>
                </v:shape>
                <v:shape id="Text Box 573" o:spid="_x0000_s1563" type="#_x0000_t202" style="position:absolute;left:5378;top:4724;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Jz8MA&#10;AADcAAAADwAAAGRycy9kb3ducmV2LnhtbESP3YrCMBSE7wXfIRzBG9FUWbV2jaILK9768wCnzbEt&#10;25yUJtr69htB8HKYmW+Y9bYzlXhQ40rLCqaTCARxZnXJuYLr5Xccg3AeWWNlmRQ8ycF20++tMdG2&#10;5RM9zj4XAcIuQQWF93UipcsKMugmtiYO3s02Bn2QTS51g22Am0rOomghDZYcFgqs6aeg7O98Nwpu&#10;x3Y0X7XpwV+Xp6/FHstlap9KDQfd7huEp85/wu/2USuYxyt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Jz8MAAADcAAAADwAAAAAAAAAAAAAAAACYAgAAZHJzL2Rv&#10;d25yZXYueG1sUEsFBgAAAAAEAAQA9QAAAIgDAAAAAA==&#10;" stroked="f">
                  <v:textbox>
                    <w:txbxContent>
                      <w:p w:rsidR="00D3138D" w:rsidRPr="002348EA" w:rsidRDefault="00D3138D" w:rsidP="0046576F">
                        <w:pPr>
                          <w:rPr>
                            <w:rFonts w:ascii="Arial" w:hAnsi="Arial" w:cs="Arial"/>
                          </w:rPr>
                        </w:pPr>
                        <w:r w:rsidRPr="002348EA">
                          <w:rPr>
                            <w:rFonts w:cs="Arial"/>
                          </w:rPr>
                          <w:t>1</w:t>
                        </w:r>
                      </w:p>
                    </w:txbxContent>
                  </v:textbox>
                </v:shape>
                <v:rect id="Rectangle 574" o:spid="_x0000_s1564" style="position:absolute;left:2336;top:679;width:104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GDMIA&#10;AADcAAAADwAAAGRycy9kb3ducmV2LnhtbERPPW/CMBDdkfgP1iF1I06pip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kYMwgAAANwAAAAPAAAAAAAAAAAAAAAAAJgCAABkcnMvZG93&#10;bnJldi54bWxQSwUGAAAAAAQABAD1AAAAhwMAAAAA&#10;">
                  <v:textbox>
                    <w:txbxContent>
                      <w:p w:rsidR="00D3138D" w:rsidRPr="002348EA" w:rsidRDefault="00D3138D" w:rsidP="0046576F">
                        <w:pPr>
                          <w:jc w:val="center"/>
                          <w:rPr>
                            <w:rFonts w:ascii="Arial" w:hAnsi="Arial" w:cs="Arial"/>
                          </w:rPr>
                        </w:pPr>
                        <w:r>
                          <w:rPr>
                            <w:rFonts w:cs="Arial"/>
                          </w:rPr>
                          <w:t>&lt;container&gt;</w:t>
                        </w:r>
                      </w:p>
                    </w:txbxContent>
                  </v:textbox>
                </v:rect>
                <v:roundrect id="AutoShape 575" o:spid="_x0000_s1565" style="position:absolute;left:10337;top:5969;width:12745;height:3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oCMQA&#10;AADcAAAADwAAAGRycy9kb3ducmV2LnhtbESPQWsCMRSE7wX/Q3hCbzVRsNTVKCIo3qTbHnp8bp67&#10;i5uXNcmuW399Uyj0OMzMN8xqM9hG9ORD7VjDdKJAEBfO1Fxq+PzYv7yBCBHZYOOYNHxTgM169LTC&#10;zLg7v1Ofx1IkCIcMNVQxtpmUoajIYpi4ljh5F+ctxiR9KY3He4LbRs6UepUWa04LFba0q6i45p3V&#10;UBjVKf/VnxbnecwffXdjebhp/TwetksQkYb4H/5rH42G+WIK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5qAjEAAAA3AAAAA8AAAAAAAAAAAAAAAAAmAIAAGRycy9k&#10;b3ducmV2LnhtbFBLBQYAAAAABAAEAPUAAACJAwAAAAA=&#10;">
                  <v:textbox>
                    <w:txbxContent>
                      <w:p w:rsidR="00D3138D" w:rsidRPr="002348EA" w:rsidRDefault="00D3138D" w:rsidP="0046576F">
                        <w:pPr>
                          <w:jc w:val="center"/>
                          <w:rPr>
                            <w:rFonts w:ascii="Arial" w:hAnsi="Arial" w:cs="Arial"/>
                          </w:rPr>
                        </w:pPr>
                        <w:r>
                          <w:rPr>
                            <w:rFonts w:cs="Arial"/>
                          </w:rPr>
                          <w:t>"attribute"</w:t>
                        </w:r>
                      </w:p>
                    </w:txbxContent>
                  </v:textbox>
                </v:roundrect>
                <v:shape id="Text Box 576" o:spid="_x0000_s1566" type="#_x0000_t202" style="position:absolute;left:8070;top:5524;width:1258;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NY8MA&#10;AADcAAAADwAAAGRycy9kb3ducmV2LnhtbESP3YrCMBSE7wXfIZwFb8Smij9r1yiroHjrzwOcNse2&#10;bHNSmqytb28EwcthZr5hVpvOVOJOjSstKxhHMQjizOqScwXXy370DcJ5ZI2VZVLwIAebdb+3wkTb&#10;lk90P/tcBAi7BBUU3teJlC4ryKCLbE0cvJttDPogm1zqBtsAN5WcxPFcGiw5LBRY066g7O/8bxTc&#10;ju1wtmzTg78uTtP5FstFah9KDb663x8Qnjr/Cb/bR61gtpzA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dNY8MAAADcAAAADwAAAAAAAAAAAAAAAACYAgAAZHJzL2Rv&#10;d25yZXYueG1sUEsFBgAAAAAEAAQA9QAAAIgDAAAAAA==&#10;" stroked="f">
                  <v:textbox>
                    <w:txbxContent>
                      <w:p w:rsidR="00D3138D" w:rsidRPr="002348EA" w:rsidRDefault="00D3138D" w:rsidP="0046576F">
                        <w:pPr>
                          <w:rPr>
                            <w:rFonts w:ascii="Arial" w:hAnsi="Arial" w:cs="Arial"/>
                          </w:rPr>
                        </w:pPr>
                        <w:r>
                          <w:rPr>
                            <w:rFonts w:cs="Arial"/>
                          </w:rPr>
                          <w:t>n</w:t>
                        </w:r>
                      </w:p>
                    </w:txbxContent>
                  </v:textbox>
                </v:shape>
                <v:shape id="AutoShape 577" o:spid="_x0000_s1567" type="#_x0000_t33" style="position:absolute;left:7079;top:4146;width:3683;height:29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OcQAAADcAAAADwAAAGRycy9kb3ducmV2LnhtbESPQWsCMRSE7wX/Q3hCL6LZVRRdjaKF&#10;hd5at0U8Pjavm6WblyVJdfvvm0Khx2FmvmF2h8F24kY+tI4V5LMMBHHtdMuNgve3croGESKyxs4x&#10;KfimAIf96GGHhXZ3PtOtio1IEA4FKjAx9oWUoTZkMcxcT5y8D+ctxiR9I7XHe4LbTs6zbCUttpwW&#10;DPb0ZKj+rL6sgtMr65fLdb4oSyNzP8l1Zbuo1ON4OG5BRBrif/iv/awVLDcL+D2Tj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45xAAAANwAAAAPAAAAAAAAAAAA&#10;AAAAAKECAABkcnMvZG93bnJldi54bWxQSwUGAAAAAAQABAD5AAAAkgMAAAAA&#10;"/>
                <v:shape id="Text Box 578" o:spid="_x0000_s1568" type="#_x0000_t202" style="position:absolute;left:8007;top:17945;width:124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VF8IA&#10;AADcAAAADwAAAGRycy9kb3ducmV2LnhtbESP3YrCMBSE7xd8h3AEbxZNla0/1SgqrHjrzwMcm2Nb&#10;bE5KE219eyMIXg4z8w2zWLWmFA+qXWFZwXAQgSBOrS44U3A+/fenIJxH1lhaJgVPcrBadn4WmGjb&#10;8IEeR5+JAGGXoILc+yqR0qU5GXQDWxEH72prgz7IOpO6xibATSlHUTSWBgsOCzlWtM0pvR3vRsF1&#10;3/zGs+ay8+fJ4W+8wWJysU+let12PQfhqfXf8Ke91wriW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tUXwgAAANwAAAAPAAAAAAAAAAAAAAAAAJgCAABkcnMvZG93&#10;bnJldi54bWxQSwUGAAAAAAQABAD1AAAAhwMAAAAA&#10;" stroked="f">
                  <v:textbox>
                    <w:txbxContent>
                      <w:p w:rsidR="00D3138D" w:rsidRPr="002348EA" w:rsidRDefault="00D3138D" w:rsidP="0046576F">
                        <w:pPr>
                          <w:rPr>
                            <w:rFonts w:ascii="Arial" w:hAnsi="Arial" w:cs="Arial"/>
                          </w:rPr>
                        </w:pPr>
                        <w:r>
                          <w:rPr>
                            <w:rFonts w:cs="Arial"/>
                          </w:rPr>
                          <w:t>1</w:t>
                        </w:r>
                      </w:p>
                    </w:txbxContent>
                  </v:textbox>
                </v:shape>
                <v:shape id="AutoShape 579" o:spid="_x0000_s1569" type="#_x0000_t33" style="position:absolute;left:2190;top:11893;width:13266;height:28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docQAAADcAAAADwAAAGRycy9kb3ducmV2LnhtbESPQWsCMRSE7wX/Q3iCl6LZVSp2axQt&#10;LHhru0rp8bF5bhY3L0uS6vrvm0Khx2FmvmHW28F24ko+tI4V5LMMBHHtdMuNgtOxnK5AhIissXNM&#10;Cu4UYLsZPayx0O7GH3StYiMShEOBCkyMfSFlqA1ZDDPXEyfv7LzFmKRvpPZ4S3DbyXmWLaXFltOC&#10;wZ5eDdWX6tsq2L+zfvv8mi/K0sjcP+a6sl1UajIedi8gIg3xP/zXPmgFT89L+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d2hxAAAANwAAAAPAAAAAAAAAAAA&#10;AAAAAKECAABkcnMvZG93bnJldi54bWxQSwUGAAAAAAQABAD5AAAAkgMAAAAA&#10;"/>
                <v:shape id="Text Box 580" o:spid="_x0000_s1570" type="#_x0000_t202" style="position:absolute;left:7842;top:9658;width:324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8QA&#10;AADcAAAADwAAAGRycy9kb3ducmV2LnhtbESP0WrCQBRE3wv+w3IFX0rdKNXU6Bq00OJroh9wzV6T&#10;YPZuyK5J/PtuodDHYWbOMLt0NI3oqXO1ZQWLeQSCuLC65lLB5fz19gHCeWSNjWVS8CQH6X7yssNE&#10;24Ez6nNfigBhl6CCyvs2kdIVFRl0c9sSB+9mO4M+yK6UusMhwE0jl1G0lgZrDgsVtvRZUXHPH0bB&#10;7TS8rjbD9dtf4ux9fcQ6vtqnUrPpeNiC8DT6//Bf+6QVr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7vvEAAAA3AAAAA8AAAAAAAAAAAAAAAAAmAIAAGRycy9k&#10;b3ducmV2LnhtbFBLBQYAAAAABAAEAPUAAACJAwAAAAA=&#10;" stroked="f">
                  <v:textbox>
                    <w:txbxContent>
                      <w:p w:rsidR="00D3138D" w:rsidRPr="002348EA" w:rsidRDefault="00D3138D" w:rsidP="0046576F">
                        <w:pPr>
                          <w:rPr>
                            <w:rFonts w:ascii="Arial" w:hAnsi="Arial" w:cs="Arial"/>
                          </w:rPr>
                        </w:pPr>
                        <w:r w:rsidRPr="002348EA">
                          <w:rPr>
                            <w:rFonts w:cs="Arial"/>
                          </w:rPr>
                          <w:t>1</w:t>
                        </w:r>
                      </w:p>
                    </w:txbxContent>
                  </v:textbox>
                </v:shape>
                <v:rect id="Rectangle 581" o:spid="_x0000_s1571" style="position:absolute;left:10236;top:14204;width:15551;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KCsIA&#10;AADcAAAADwAAAGRycy9kb3ducmV2LnhtbERPPW/CMBDdkfgP1iF1I06pip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EoKwgAAANwAAAAPAAAAAAAAAAAAAAAAAJgCAABkcnMvZG93&#10;bnJldi54bWxQSwUGAAAAAAQABAD1AAAAhwMAAAAA&#10;">
                  <v:textbox>
                    <w:txbxContent>
                      <w:p w:rsidR="00D3138D" w:rsidRPr="002348EA" w:rsidRDefault="00D3138D" w:rsidP="0046576F">
                        <w:pPr>
                          <w:jc w:val="center"/>
                          <w:rPr>
                            <w:rFonts w:ascii="Arial" w:hAnsi="Arial" w:cs="Arial"/>
                          </w:rPr>
                        </w:pPr>
                        <w:r>
                          <w:rPr>
                            <w:rFonts w:cs="Arial"/>
                          </w:rPr>
                          <w:t>contentInstances</w:t>
                        </w:r>
                      </w:p>
                    </w:txbxContent>
                  </v:textbox>
                </v:rect>
                <v:shape id="AutoShape 582" o:spid="_x0000_s1572" type="#_x0000_t33" style="position:absolute;left:4971;top:6204;width:7855;height:29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JJ08QAAADcAAAADwAAAGRycy9kb3ducmV2LnhtbESPQWsCMRSE74X+h/AEL0Wzq7To1ihV&#10;WPBmuy2lx8fmdbO4eVmSqOu/N0Khx2FmvmFWm8F24kw+tI4V5NMMBHHtdMuNgq/PcrIAESKyxs4x&#10;KbhSgM368WGFhXYX/qBzFRuRIBwKVGBi7AspQ23IYpi6njh5v85bjEn6RmqPlwS3nZxl2Yu02HJa&#10;MNjTzlB9rE5Wwfad9eH7ZzYvSyNz/5TrynZRqfFoeHsFEWmI/+G/9l4reF4u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knTxAAAANwAAAAPAAAAAAAAAAAA&#10;AAAAAKECAABkcnMvZG93bnJldi54bWxQSwUGAAAAAAQABAD5AAAAkgMAAAAA&#10;"/>
                <v:rect id="Rectangle 583" o:spid="_x0000_s1573" style="position:absolute;left:10382;top:18421;width:12744;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y98IA&#10;AADcAAAADwAAAGRycy9kb3ducmV2LnhtbERPu27CMBTdkfgH6yJ1AxsqRSXFoIqKCkYIC9ttfJuk&#10;ja+j2HnA19dDpY5H573ZjbYWPbW+cqxhuVAgiHNnKi40XLPD/AWED8gGa8ek4U4edtvpZIOpcQOf&#10;qb+EQsQQ9ilqKENoUil9XpJFv3ANceS+XGsxRNgW0rQ4xHBby5VSibRYcWwosaF9SfnPpbMaPqvV&#10;FR/n7EPZ9eE5nMbsu7u9a/00G99eQQQaw7/4z300GhIV58c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bL3wgAAANwAAAAPAAAAAAAAAAAAAAAAAJgCAABkcnMvZG93&#10;bnJldi54bWxQSwUGAAAAAAQABAD1AAAAhwMAAAAA&#10;">
                  <v:textbox>
                    <w:txbxContent>
                      <w:p w:rsidR="00D3138D" w:rsidRPr="002348EA" w:rsidRDefault="00D3138D" w:rsidP="0046576F">
                        <w:pPr>
                          <w:jc w:val="center"/>
                          <w:rPr>
                            <w:rFonts w:ascii="Arial" w:hAnsi="Arial" w:cs="Arial"/>
                          </w:rPr>
                        </w:pPr>
                        <w:r>
                          <w:rPr>
                            <w:rFonts w:cs="Arial"/>
                          </w:rPr>
                          <w:t>subscriptions</w:t>
                        </w:r>
                      </w:p>
                    </w:txbxContent>
                  </v:textbox>
                </v:rect>
                <v:shape id="Text Box 584" o:spid="_x0000_s1574" type="#_x0000_t202" style="position:absolute;left:7727;top:13671;width:210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n78MA&#10;AADcAAAADwAAAGRycy9kb3ducmV2LnhtbESP3YrCMBSE7xd8h3AEbxabuqxVq1FcwcVbfx7gtDm2&#10;xeakNNHWtzcLC14OM/MNs9r0phYPal1lWcEkikEQ51ZXXCi4nPfjOQjnkTXWlknBkxxs1oOPFaba&#10;dnykx8kXIkDYpaig9L5JpXR5SQZdZBvi4F1ta9AH2RZSt9gFuKnlVxwn0mDFYaHEhnYl5bfT3Si4&#10;HrrP6aLLfv1ldvxOfrCaZfap1GjYb5cgPPX+Hf5vH7SCJJ7A3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on78MAAADcAAAADwAAAAAAAAAAAAAAAACYAgAAZHJzL2Rv&#10;d25yZXYueG1sUEsFBgAAAAAEAAQA9QAAAIgDAAAAAA==&#10;" stroked="f">
                  <v:textbox>
                    <w:txbxContent>
                      <w:p w:rsidR="00D3138D" w:rsidRPr="002348EA" w:rsidRDefault="00D3138D" w:rsidP="0046576F">
                        <w:pPr>
                          <w:rPr>
                            <w:rFonts w:ascii="Arial" w:hAnsi="Arial" w:cs="Arial"/>
                          </w:rPr>
                        </w:pPr>
                        <w:r w:rsidRPr="002348EA">
                          <w:rPr>
                            <w:rFonts w:cs="Arial"/>
                          </w:rPr>
                          <w:t>1</w:t>
                        </w:r>
                      </w:p>
                    </w:txbxContent>
                  </v:textbox>
                </v:shape>
                <v:shape id="AutoShape 585" o:spid="_x0000_s1575" type="#_x0000_t33" style="position:absolute;left:4623;top:10280;width:8376;height:2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vWcMAAADcAAAADwAAAGRycy9kb3ducmV2LnhtbESPQWvCQBSE74X+h+UVvJS6SQQp0VWq&#10;EOitGqX0+Mg+s6HZt2F3q/HfdwXB4zAz3zDL9Wh7cSYfOscK8mkGgrhxuuNWwfFQvb2DCBFZY++Y&#10;FFwpwHr1/LTEUrsL7+lcx1YkCIcSFZgYh1LK0BiyGKZuIE7eyXmLMUnfSu3xkuC2l0WWzaXFjtOC&#10;wYG2hprf+s8q2OxYf33/FLOqMjL3r7mubR+VmryMHwsQkcb4CN/bn1rBPCvgdiYd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pL1nDAAAA3AAAAA8AAAAAAAAAAAAA&#10;AAAAoQIAAGRycy9kb3ducmV2LnhtbFBLBQYAAAAABAAEAPkAAACRAwAAAAA=&#10;"/>
                <v:rect id="Rectangle 586" o:spid="_x0000_s1576" style="position:absolute;left:10401;top:10102;width:15551;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sgMUA&#10;AADcAAAADwAAAGRycy9kb3ducmV2LnhtbESPQWsCMRSE74X+h/AK3mqigrRbo4iitMfd9eLtuXnd&#10;Tbt5WTZRt/31Rij0OMzMN8xiNbhWXKgP1rOGyViBIK68sVxrOJS75xcQISIbbD2Thh8KsFo+Piww&#10;M/7KOV2KWIsE4ZChhibGLpMyVA05DGPfESfv0/cOY5J9LU2P1wR3rZwqNZcOLaeFBjvaNFR9F2en&#10;4WSnB/zNy71yr7tZ/BjKr/Nxq/XoaVi/gYg0xP/wX/vdaJirG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yyAxQAAANwAAAAPAAAAAAAAAAAAAAAAAJgCAABkcnMv&#10;ZG93bnJldi54bWxQSwUGAAAAAAQABAD1AAAAigMAAAAA&#10;">
                  <v:textbox>
                    <w:txbxContent>
                      <w:p w:rsidR="00D3138D" w:rsidRPr="00D51D78" w:rsidRDefault="00D3138D" w:rsidP="0046576F">
                        <w:pPr>
                          <w:jc w:val="center"/>
                          <w:rPr>
                            <w:rFonts w:ascii="Arial" w:hAnsi="Arial" w:cs="Arial"/>
                            <w:b/>
                          </w:rPr>
                        </w:pPr>
                        <w:r w:rsidRPr="00D51D78">
                          <w:rPr>
                            <w:rFonts w:cs="Arial"/>
                          </w:rPr>
                          <w:t>subcontainers</w:t>
                        </w:r>
                      </w:p>
                    </w:txbxContent>
                  </v:textbox>
                </v:rect>
                <w10:anchorlock/>
              </v:group>
            </w:pict>
          </mc:Fallback>
        </mc:AlternateContent>
      </w:r>
    </w:p>
    <w:p w:rsidR="007A6D7B" w:rsidRPr="00260092" w:rsidRDefault="007A6D7B" w:rsidP="0046576F">
      <w:pPr>
        <w:pStyle w:val="TF"/>
        <w:rPr>
          <w:rFonts w:eastAsia="Arial Unicode MS"/>
        </w:rPr>
      </w:pPr>
      <w:r w:rsidRPr="00260092">
        <w:rPr>
          <w:rFonts w:eastAsia="Arial Unicode MS"/>
        </w:rPr>
        <w:t>Figure 9.12: Structure of &lt;</w:t>
      </w:r>
      <w:r w:rsidRPr="00260092">
        <w:rPr>
          <w:rFonts w:eastAsia="Arial Unicode MS"/>
          <w:i/>
        </w:rPr>
        <w:t>container</w:t>
      </w:r>
      <w:r w:rsidRPr="00260092">
        <w:rPr>
          <w:rFonts w:eastAsia="Arial Unicode MS"/>
        </w:rPr>
        <w:t>&gt; resource</w:t>
      </w:r>
    </w:p>
    <w:p w:rsidR="007A6D7B" w:rsidRPr="00260092" w:rsidRDefault="007A6D7B" w:rsidP="0046576F">
      <w:pPr>
        <w:rPr>
          <w:rFonts w:eastAsia="Arial Unicode MS"/>
        </w:rPr>
      </w:pPr>
      <w:r w:rsidRPr="00260092">
        <w:rPr>
          <w:rFonts w:eastAsia="Arial Unicode MS"/>
        </w:rPr>
        <w:t xml:space="preserve">The </w:t>
      </w:r>
      <w:r w:rsidRPr="00260092">
        <w:rPr>
          <w:rFonts w:eastAsia="Arial Unicode MS"/>
          <w:i/>
        </w:rPr>
        <w:t>&lt;container&gt;</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9.22.</w:t>
      </w:r>
    </w:p>
    <w:p w:rsidR="007A6D7B" w:rsidRPr="00260092" w:rsidRDefault="007A6D7B" w:rsidP="0046576F">
      <w:pPr>
        <w:pStyle w:val="TH"/>
        <w:rPr>
          <w:rFonts w:eastAsia="Arial Unicode MS"/>
        </w:rPr>
      </w:pPr>
      <w:r w:rsidRPr="00260092">
        <w:rPr>
          <w:rFonts w:eastAsia="Arial Unicode MS"/>
        </w:rPr>
        <w:t>Table 9.22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786"/>
        <w:gridCol w:w="1994"/>
        <w:gridCol w:w="1277"/>
        <w:gridCol w:w="3857"/>
      </w:tblGrid>
      <w:tr w:rsidR="007A6D7B" w:rsidRPr="00260092" w:rsidTr="00CE1C84">
        <w:trPr>
          <w:jc w:val="center"/>
        </w:trPr>
        <w:tc>
          <w:tcPr>
            <w:tcW w:w="1786" w:type="dxa"/>
          </w:tcPr>
          <w:p w:rsidR="007A6D7B" w:rsidRPr="00260092" w:rsidRDefault="007A6D7B" w:rsidP="00CE1C84">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CE1C84">
            <w:pPr>
              <w:pStyle w:val="TAH"/>
              <w:rPr>
                <w:rFonts w:eastAsia="Arial Unicode MS"/>
                <w:lang w:eastAsia="en-US"/>
              </w:rPr>
            </w:pPr>
            <w:r w:rsidRPr="00260092">
              <w:rPr>
                <w:rFonts w:eastAsia="Arial Unicode MS"/>
                <w:lang w:eastAsia="en-US"/>
              </w:rPr>
              <w:t>Mandatory/Optional</w:t>
            </w:r>
          </w:p>
        </w:tc>
        <w:tc>
          <w:tcPr>
            <w:tcW w:w="1277" w:type="dxa"/>
          </w:tcPr>
          <w:p w:rsidR="007A6D7B" w:rsidRPr="00260092" w:rsidRDefault="007A6D7B" w:rsidP="00CE1C84">
            <w:pPr>
              <w:pStyle w:val="TAH"/>
              <w:rPr>
                <w:rFonts w:eastAsia="Arial Unicode MS"/>
                <w:lang w:eastAsia="en-US"/>
              </w:rPr>
            </w:pPr>
            <w:r w:rsidRPr="00260092">
              <w:rPr>
                <w:rFonts w:eastAsia="Arial Unicode MS"/>
                <w:lang w:eastAsia="en-US"/>
              </w:rPr>
              <w:t>Multiplicity</w:t>
            </w:r>
          </w:p>
        </w:tc>
        <w:tc>
          <w:tcPr>
            <w:tcW w:w="3857" w:type="dxa"/>
          </w:tcPr>
          <w:p w:rsidR="007A6D7B" w:rsidRPr="00260092" w:rsidRDefault="007A6D7B" w:rsidP="00CE1C84">
            <w:pPr>
              <w:pStyle w:val="TAH"/>
              <w:rPr>
                <w:rFonts w:eastAsia="Arial Unicode MS"/>
                <w:lang w:eastAsia="en-US"/>
              </w:rPr>
            </w:pPr>
            <w:r w:rsidRPr="00260092">
              <w:rPr>
                <w:rFonts w:eastAsia="Arial Unicode MS"/>
                <w:lang w:eastAsia="en-US"/>
              </w:rPr>
              <w:t>Description</w:t>
            </w:r>
          </w:p>
        </w:tc>
      </w:tr>
      <w:tr w:rsidR="007A6D7B" w:rsidRPr="00260092" w:rsidTr="00CE1C84">
        <w:trPr>
          <w:jc w:val="center"/>
        </w:trPr>
        <w:tc>
          <w:tcPr>
            <w:tcW w:w="1786" w:type="dxa"/>
          </w:tcPr>
          <w:p w:rsidR="007A6D7B" w:rsidRPr="00260092" w:rsidRDefault="007A6D7B" w:rsidP="00CE1C84">
            <w:pPr>
              <w:pStyle w:val="TAL"/>
              <w:rPr>
                <w:rFonts w:eastAsia="Arial Unicode MS"/>
                <w:lang w:eastAsia="en-US"/>
              </w:rPr>
            </w:pPr>
            <w:r w:rsidRPr="00260092">
              <w:rPr>
                <w:rFonts w:eastAsia="Arial Unicode MS"/>
                <w:lang w:eastAsia="en-US"/>
              </w:rPr>
              <w:t>subcontainers</w:t>
            </w:r>
          </w:p>
        </w:tc>
        <w:tc>
          <w:tcPr>
            <w:tcW w:w="1994" w:type="dxa"/>
          </w:tcPr>
          <w:p w:rsidR="007A6D7B" w:rsidRPr="00260092" w:rsidRDefault="007A6D7B" w:rsidP="00CE1C84">
            <w:pPr>
              <w:pStyle w:val="TAC"/>
              <w:rPr>
                <w:rFonts w:eastAsia="Arial Unicode MS"/>
                <w:lang w:eastAsia="en-US"/>
              </w:rPr>
            </w:pPr>
            <w:r w:rsidRPr="00260092">
              <w:rPr>
                <w:rFonts w:eastAsia="Arial Unicode MS"/>
                <w:lang w:eastAsia="en-US"/>
              </w:rPr>
              <w:t>M</w:t>
            </w:r>
          </w:p>
        </w:tc>
        <w:tc>
          <w:tcPr>
            <w:tcW w:w="1277" w:type="dxa"/>
          </w:tcPr>
          <w:p w:rsidR="007A6D7B" w:rsidRPr="00260092" w:rsidRDefault="007A6D7B" w:rsidP="00CE1C84">
            <w:pPr>
              <w:pStyle w:val="TAC"/>
              <w:rPr>
                <w:rFonts w:eastAsia="Arial Unicode MS"/>
                <w:lang w:eastAsia="en-US"/>
              </w:rPr>
            </w:pPr>
            <w:r w:rsidRPr="00260092">
              <w:rPr>
                <w:rFonts w:eastAsia="Arial Unicode MS"/>
                <w:lang w:eastAsia="en-US"/>
              </w:rPr>
              <w:t>1</w:t>
            </w:r>
          </w:p>
        </w:tc>
        <w:tc>
          <w:tcPr>
            <w:tcW w:w="3857" w:type="dxa"/>
          </w:tcPr>
          <w:p w:rsidR="007A6D7B" w:rsidRPr="00260092" w:rsidRDefault="007A6D7B" w:rsidP="00CE1C84">
            <w:pPr>
              <w:pStyle w:val="TAL"/>
              <w:rPr>
                <w:rFonts w:eastAsia="Arial Unicode MS"/>
                <w:lang w:eastAsia="en-US"/>
              </w:rPr>
            </w:pPr>
            <w:r w:rsidRPr="00260092">
              <w:rPr>
                <w:rFonts w:eastAsia="Arial Unicode MS"/>
                <w:lang w:eastAsia="en-US"/>
              </w:rPr>
              <w:t>See clause 9.2.3.x. Collection of 0 or more sub-container &lt;containers&gt; resources.</w:t>
            </w:r>
          </w:p>
        </w:tc>
      </w:tr>
      <w:tr w:rsidR="007A6D7B" w:rsidRPr="00260092" w:rsidTr="00CE1C84">
        <w:trPr>
          <w:jc w:val="center"/>
        </w:trPr>
        <w:tc>
          <w:tcPr>
            <w:tcW w:w="1786" w:type="dxa"/>
          </w:tcPr>
          <w:p w:rsidR="007A6D7B" w:rsidRPr="00260092" w:rsidRDefault="007A6D7B" w:rsidP="00CE1C84">
            <w:pPr>
              <w:pStyle w:val="TAL"/>
              <w:rPr>
                <w:rFonts w:eastAsia="Arial Unicode MS"/>
                <w:lang w:eastAsia="en-US"/>
              </w:rPr>
            </w:pPr>
            <w:r w:rsidRPr="00260092">
              <w:rPr>
                <w:rFonts w:eastAsia="Arial Unicode MS"/>
                <w:lang w:eastAsia="en-US"/>
              </w:rPr>
              <w:t>contentInstances</w:t>
            </w:r>
          </w:p>
        </w:tc>
        <w:tc>
          <w:tcPr>
            <w:tcW w:w="1994" w:type="dxa"/>
          </w:tcPr>
          <w:p w:rsidR="007A6D7B" w:rsidRPr="00260092" w:rsidRDefault="007A6D7B" w:rsidP="00CE1C84">
            <w:pPr>
              <w:pStyle w:val="TAC"/>
              <w:rPr>
                <w:rFonts w:eastAsia="Arial Unicode MS"/>
                <w:lang w:eastAsia="en-US"/>
              </w:rPr>
            </w:pPr>
            <w:r w:rsidRPr="00260092">
              <w:rPr>
                <w:rFonts w:eastAsia="Arial Unicode MS"/>
                <w:lang w:eastAsia="en-US"/>
              </w:rPr>
              <w:t>M</w:t>
            </w:r>
          </w:p>
        </w:tc>
        <w:tc>
          <w:tcPr>
            <w:tcW w:w="1277" w:type="dxa"/>
          </w:tcPr>
          <w:p w:rsidR="007A6D7B" w:rsidRPr="00260092" w:rsidRDefault="007A6D7B" w:rsidP="00CE1C84">
            <w:pPr>
              <w:pStyle w:val="TAC"/>
              <w:rPr>
                <w:rFonts w:eastAsia="Arial Unicode MS"/>
                <w:lang w:eastAsia="en-US"/>
              </w:rPr>
            </w:pPr>
            <w:r w:rsidRPr="00260092">
              <w:rPr>
                <w:rFonts w:eastAsia="Arial Unicode MS"/>
                <w:lang w:eastAsia="en-US"/>
              </w:rPr>
              <w:t>1</w:t>
            </w:r>
          </w:p>
        </w:tc>
        <w:tc>
          <w:tcPr>
            <w:tcW w:w="3857" w:type="dxa"/>
          </w:tcPr>
          <w:p w:rsidR="007A6D7B" w:rsidRPr="00260092" w:rsidRDefault="007A6D7B" w:rsidP="00CE1C84">
            <w:pPr>
              <w:pStyle w:val="TAL"/>
              <w:rPr>
                <w:rFonts w:eastAsia="Arial Unicode MS"/>
                <w:lang w:eastAsia="en-US"/>
              </w:rPr>
            </w:pPr>
            <w:r w:rsidRPr="00260092">
              <w:rPr>
                <w:rFonts w:eastAsia="Arial Unicode MS"/>
                <w:lang w:eastAsia="en-US"/>
              </w:rPr>
              <w:t>See clause 9.2.3.16. Collection of 0 or more instances.</w:t>
            </w:r>
          </w:p>
        </w:tc>
      </w:tr>
      <w:tr w:rsidR="007A6D7B" w:rsidRPr="00260092" w:rsidTr="00CE1C84">
        <w:trPr>
          <w:jc w:val="center"/>
        </w:trPr>
        <w:tc>
          <w:tcPr>
            <w:tcW w:w="1786" w:type="dxa"/>
          </w:tcPr>
          <w:p w:rsidR="007A6D7B" w:rsidRPr="00260092" w:rsidRDefault="007A6D7B" w:rsidP="00CE1C84">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CE1C84">
            <w:pPr>
              <w:pStyle w:val="TAC"/>
              <w:rPr>
                <w:rFonts w:eastAsia="Arial Unicode MS"/>
                <w:lang w:eastAsia="en-US"/>
              </w:rPr>
            </w:pPr>
            <w:r w:rsidRPr="00260092">
              <w:rPr>
                <w:rFonts w:eastAsia="Arial Unicode MS"/>
                <w:lang w:eastAsia="en-US"/>
              </w:rPr>
              <w:t>M</w:t>
            </w:r>
          </w:p>
        </w:tc>
        <w:tc>
          <w:tcPr>
            <w:tcW w:w="1277" w:type="dxa"/>
          </w:tcPr>
          <w:p w:rsidR="007A6D7B" w:rsidRPr="00260092" w:rsidRDefault="007A6D7B" w:rsidP="00CE1C84">
            <w:pPr>
              <w:pStyle w:val="TAC"/>
              <w:rPr>
                <w:rFonts w:eastAsia="Arial Unicode MS"/>
                <w:lang w:eastAsia="en-US"/>
              </w:rPr>
            </w:pPr>
            <w:r w:rsidRPr="00260092">
              <w:rPr>
                <w:rFonts w:eastAsia="Arial Unicode MS"/>
                <w:lang w:eastAsia="en-US"/>
              </w:rPr>
              <w:t>1</w:t>
            </w:r>
          </w:p>
        </w:tc>
        <w:tc>
          <w:tcPr>
            <w:tcW w:w="3857" w:type="dxa"/>
          </w:tcPr>
          <w:p w:rsidR="007A6D7B" w:rsidRPr="00260092" w:rsidRDefault="007A6D7B" w:rsidP="00CE1C84">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46576F">
      <w:pPr>
        <w:rPr>
          <w:rFonts w:eastAsia="Arial Unicode MS"/>
        </w:rPr>
      </w:pPr>
    </w:p>
    <w:p w:rsidR="007A6D7B" w:rsidRPr="00260092" w:rsidRDefault="007A6D7B" w:rsidP="0046576F">
      <w:pPr>
        <w:rPr>
          <w:rFonts w:eastAsia="Arial Unicode MS"/>
        </w:rPr>
      </w:pPr>
      <w:r w:rsidRPr="00260092">
        <w:rPr>
          <w:rFonts w:eastAsia="Arial Unicode MS"/>
        </w:rPr>
        <w:t xml:space="preserve">The </w:t>
      </w:r>
      <w:r w:rsidRPr="00260092">
        <w:rPr>
          <w:rFonts w:eastAsia="Arial Unicode MS"/>
          <w:i/>
        </w:rPr>
        <w:t>&lt;container&gt;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9.23. The </w:t>
      </w:r>
      <w:r w:rsidRPr="00260092">
        <w:rPr>
          <w:rFonts w:eastAsia="Arial Unicode MS"/>
          <w:i/>
        </w:rPr>
        <w:t>&lt;container&gt;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9.23.</w:t>
      </w:r>
    </w:p>
    <w:p w:rsidR="007A6D7B" w:rsidRPr="00260092" w:rsidRDefault="007A6D7B" w:rsidP="002A7E89">
      <w:pPr>
        <w:pStyle w:val="TH"/>
        <w:rPr>
          <w:rFonts w:eastAsia="Arial Unicode MS"/>
        </w:rPr>
      </w:pPr>
      <w:r w:rsidRPr="00260092">
        <w:rPr>
          <w:rFonts w:eastAsia="Arial Unicode MS"/>
        </w:rPr>
        <w:t>Table 9.23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41"/>
        <w:gridCol w:w="1827"/>
        <w:gridCol w:w="1167"/>
        <w:gridCol w:w="4585"/>
      </w:tblGrid>
      <w:tr w:rsidR="007A6D7B" w:rsidRPr="00260092" w:rsidTr="00C0446D">
        <w:trPr>
          <w:jc w:val="center"/>
        </w:trPr>
        <w:tc>
          <w:tcPr>
            <w:tcW w:w="1841" w:type="dxa"/>
          </w:tcPr>
          <w:p w:rsidR="007A6D7B" w:rsidRPr="00260092" w:rsidRDefault="007A6D7B" w:rsidP="00942EC1">
            <w:pPr>
              <w:pStyle w:val="TAH"/>
              <w:rPr>
                <w:rFonts w:eastAsia="Arial Unicode MS"/>
                <w:lang w:eastAsia="en-US"/>
              </w:rPr>
            </w:pPr>
            <w:r w:rsidRPr="00260092">
              <w:rPr>
                <w:rFonts w:eastAsia="Arial Unicode MS"/>
                <w:lang w:eastAsia="en-US"/>
              </w:rPr>
              <w:t>AttributeName</w:t>
            </w:r>
          </w:p>
        </w:tc>
        <w:tc>
          <w:tcPr>
            <w:tcW w:w="1827" w:type="dxa"/>
          </w:tcPr>
          <w:p w:rsidR="007A6D7B" w:rsidRPr="00260092" w:rsidRDefault="007A6D7B" w:rsidP="00942EC1">
            <w:pPr>
              <w:pStyle w:val="TAH"/>
              <w:rPr>
                <w:rFonts w:eastAsia="Arial Unicode MS"/>
                <w:lang w:eastAsia="en-US"/>
              </w:rPr>
            </w:pPr>
            <w:r w:rsidRPr="00260092">
              <w:rPr>
                <w:rFonts w:eastAsia="Arial Unicode MS"/>
                <w:lang w:eastAsia="en-US"/>
              </w:rPr>
              <w:t>Mandatory/Optional</w:t>
            </w:r>
          </w:p>
        </w:tc>
        <w:tc>
          <w:tcPr>
            <w:tcW w:w="1167" w:type="dxa"/>
          </w:tcPr>
          <w:p w:rsidR="007A6D7B" w:rsidRPr="00260092" w:rsidRDefault="007A6D7B" w:rsidP="00942EC1">
            <w:pPr>
              <w:pStyle w:val="TAH"/>
              <w:rPr>
                <w:rFonts w:eastAsia="Arial Unicode MS"/>
                <w:lang w:eastAsia="en-US"/>
              </w:rPr>
            </w:pPr>
            <w:r w:rsidRPr="00260092">
              <w:rPr>
                <w:rFonts w:eastAsia="Arial Unicode MS"/>
                <w:lang w:eastAsia="en-US"/>
              </w:rPr>
              <w:t>Type</w:t>
            </w:r>
          </w:p>
        </w:tc>
        <w:tc>
          <w:tcPr>
            <w:tcW w:w="4585" w:type="dxa"/>
          </w:tcPr>
          <w:p w:rsidR="007A6D7B" w:rsidRPr="00260092" w:rsidRDefault="007A6D7B" w:rsidP="00942EC1">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expirationTime</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585"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accessRightID</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O</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585"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searchStrings</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585"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creationTime</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RO</w:t>
            </w:r>
          </w:p>
        </w:tc>
        <w:tc>
          <w:tcPr>
            <w:tcW w:w="4585"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lastModifiedTime</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RO</w:t>
            </w:r>
          </w:p>
        </w:tc>
        <w:tc>
          <w:tcPr>
            <w:tcW w:w="4585"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announceTo</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585" w:type="dxa"/>
          </w:tcPr>
          <w:p w:rsidR="007A6D7B" w:rsidRPr="00260092" w:rsidRDefault="007A6D7B" w:rsidP="00054148">
            <w:pPr>
              <w:pStyle w:val="TAL"/>
              <w:rPr>
                <w:rFonts w:eastAsia="Arial Unicode MS"/>
                <w:lang w:eastAsia="en-US"/>
              </w:rPr>
            </w:pPr>
            <w:r w:rsidRPr="00260092">
              <w:rPr>
                <w:rFonts w:eastAsia="Arial Unicode MS"/>
                <w:lang w:eastAsia="en-US"/>
              </w:rPr>
              <w:t>See clause 9.2.2 Common attributes.</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maxNrOfInstances</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585" w:type="dxa"/>
          </w:tcPr>
          <w:p w:rsidR="007A6D7B" w:rsidRPr="00260092" w:rsidRDefault="007A6D7B" w:rsidP="00942EC1">
            <w:pPr>
              <w:pStyle w:val="TAL"/>
              <w:rPr>
                <w:rFonts w:eastAsia="Arial Unicode MS"/>
                <w:lang w:eastAsia="en-US"/>
              </w:rPr>
            </w:pPr>
            <w:r w:rsidRPr="00260092">
              <w:rPr>
                <w:rFonts w:eastAsia="Arial Unicode MS"/>
                <w:lang w:eastAsia="en-US"/>
              </w:rPr>
              <w:t>Maximum number of instances of a &lt;</w:t>
            </w:r>
            <w:r w:rsidRPr="00260092">
              <w:rPr>
                <w:rFonts w:eastAsia="Arial Unicode MS"/>
                <w:i/>
                <w:lang w:eastAsia="en-US"/>
              </w:rPr>
              <w:t>container&gt;</w:t>
            </w:r>
            <w:r w:rsidRPr="00260092">
              <w:rPr>
                <w:rFonts w:eastAsia="Arial Unicode MS"/>
                <w:lang w:eastAsia="en-US"/>
              </w:rPr>
              <w:t xml:space="preserve"> resource.</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maxByteSize</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585" w:type="dxa"/>
          </w:tcPr>
          <w:p w:rsidR="007A6D7B" w:rsidRPr="00260092" w:rsidRDefault="007A6D7B" w:rsidP="00942EC1">
            <w:pPr>
              <w:pStyle w:val="TAL"/>
              <w:rPr>
                <w:rFonts w:eastAsia="Arial Unicode MS"/>
                <w:lang w:eastAsia="en-US"/>
              </w:rPr>
            </w:pPr>
            <w:r w:rsidRPr="00260092">
              <w:rPr>
                <w:rFonts w:eastAsia="Arial Unicode MS"/>
                <w:lang w:eastAsia="en-US"/>
              </w:rPr>
              <w:t>Maximum number of bytes that is allocated for a &lt;</w:t>
            </w:r>
            <w:r w:rsidRPr="00260092">
              <w:rPr>
                <w:rFonts w:eastAsia="Arial Unicode MS"/>
                <w:i/>
                <w:lang w:eastAsia="en-US"/>
              </w:rPr>
              <w:t>container&gt;</w:t>
            </w:r>
            <w:r w:rsidRPr="00260092">
              <w:rPr>
                <w:rFonts w:eastAsia="Arial Unicode MS"/>
                <w:lang w:eastAsia="en-US"/>
              </w:rPr>
              <w:t xml:space="preserve"> resource for the overall instances.</w:t>
            </w:r>
          </w:p>
        </w:tc>
      </w:tr>
      <w:tr w:rsidR="007A6D7B" w:rsidRPr="00260092" w:rsidTr="00C0446D">
        <w:trPr>
          <w:jc w:val="center"/>
        </w:trPr>
        <w:tc>
          <w:tcPr>
            <w:tcW w:w="1841" w:type="dxa"/>
          </w:tcPr>
          <w:p w:rsidR="007A6D7B" w:rsidRPr="00260092" w:rsidRDefault="007A6D7B" w:rsidP="00942EC1">
            <w:pPr>
              <w:pStyle w:val="TAL"/>
              <w:rPr>
                <w:rFonts w:eastAsia="Arial Unicode MS"/>
                <w:lang w:eastAsia="en-US"/>
              </w:rPr>
            </w:pPr>
            <w:r w:rsidRPr="00260092">
              <w:rPr>
                <w:rFonts w:eastAsia="Arial Unicode MS"/>
                <w:lang w:eastAsia="en-US"/>
              </w:rPr>
              <w:t>maxInstanceAge</w:t>
            </w:r>
          </w:p>
        </w:tc>
        <w:tc>
          <w:tcPr>
            <w:tcW w:w="1827"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1167"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585" w:type="dxa"/>
          </w:tcPr>
          <w:p w:rsidR="007A6D7B" w:rsidRPr="00260092" w:rsidRDefault="007A6D7B" w:rsidP="00942EC1">
            <w:pPr>
              <w:pStyle w:val="TAL"/>
              <w:rPr>
                <w:rFonts w:eastAsia="Arial Unicode MS"/>
                <w:lang w:eastAsia="en-US"/>
              </w:rPr>
            </w:pPr>
            <w:r w:rsidRPr="00260092">
              <w:rPr>
                <w:rFonts w:eastAsia="Arial Unicode MS"/>
                <w:lang w:eastAsia="en-US"/>
              </w:rPr>
              <w:t>Maximum age of instances of a &lt;</w:t>
            </w:r>
            <w:r w:rsidRPr="00260092">
              <w:rPr>
                <w:rFonts w:eastAsia="Arial Unicode MS"/>
                <w:i/>
                <w:lang w:eastAsia="en-US"/>
              </w:rPr>
              <w:t>container&gt;</w:t>
            </w:r>
            <w:r w:rsidRPr="00260092">
              <w:rPr>
                <w:rFonts w:eastAsia="Arial Unicode MS"/>
                <w:lang w:eastAsia="en-US"/>
              </w:rPr>
              <w:t xml:space="preserve"> resource, the value is expressed in seconds.</w:t>
            </w:r>
          </w:p>
        </w:tc>
      </w:tr>
      <w:tr w:rsidR="00BC6A3F" w:rsidRPr="00260092" w:rsidTr="00BC6A3F">
        <w:trPr>
          <w:jc w:val="center"/>
        </w:trPr>
        <w:tc>
          <w:tcPr>
            <w:tcW w:w="1841" w:type="dxa"/>
            <w:tcBorders>
              <w:top w:val="single" w:sz="4" w:space="0" w:color="000000"/>
              <w:left w:val="single" w:sz="4" w:space="0" w:color="000000"/>
              <w:bottom w:val="single" w:sz="4" w:space="0" w:color="000000"/>
              <w:right w:val="single" w:sz="4" w:space="0" w:color="000000"/>
            </w:tcBorders>
          </w:tcPr>
          <w:p w:rsidR="00BC6A3F" w:rsidRPr="00260092" w:rsidRDefault="00BC6A3F" w:rsidP="00BC6A3F">
            <w:pPr>
              <w:pStyle w:val="TAL"/>
              <w:rPr>
                <w:rFonts w:eastAsia="Arial Unicode MS"/>
                <w:lang w:eastAsia="en-US"/>
              </w:rPr>
            </w:pPr>
            <w:r>
              <w:rPr>
                <w:rFonts w:eastAsia="Arial Unicode MS"/>
                <w:lang w:eastAsia="en-US"/>
              </w:rPr>
              <w:t>descriptor</w:t>
            </w:r>
          </w:p>
        </w:tc>
        <w:tc>
          <w:tcPr>
            <w:tcW w:w="1827" w:type="dxa"/>
            <w:tcBorders>
              <w:top w:val="single" w:sz="4" w:space="0" w:color="000000"/>
              <w:left w:val="single" w:sz="4" w:space="0" w:color="000000"/>
              <w:bottom w:val="single" w:sz="4" w:space="0" w:color="000000"/>
              <w:right w:val="single" w:sz="4" w:space="0" w:color="000000"/>
            </w:tcBorders>
          </w:tcPr>
          <w:p w:rsidR="00BC6A3F" w:rsidRPr="00260092" w:rsidRDefault="00BC6A3F" w:rsidP="00BC6A3F">
            <w:pPr>
              <w:pStyle w:val="TAC"/>
              <w:rPr>
                <w:rFonts w:eastAsia="Arial Unicode MS"/>
                <w:lang w:eastAsia="en-US"/>
              </w:rPr>
            </w:pPr>
            <w:r>
              <w:rPr>
                <w:rFonts w:eastAsia="Arial Unicode MS"/>
                <w:lang w:eastAsia="en-US"/>
              </w:rPr>
              <w:t>O</w:t>
            </w:r>
          </w:p>
        </w:tc>
        <w:tc>
          <w:tcPr>
            <w:tcW w:w="1167" w:type="dxa"/>
            <w:tcBorders>
              <w:top w:val="single" w:sz="4" w:space="0" w:color="000000"/>
              <w:left w:val="single" w:sz="4" w:space="0" w:color="000000"/>
              <w:bottom w:val="single" w:sz="4" w:space="0" w:color="000000"/>
              <w:right w:val="single" w:sz="4" w:space="0" w:color="000000"/>
            </w:tcBorders>
          </w:tcPr>
          <w:p w:rsidR="00BC6A3F" w:rsidRPr="00260092" w:rsidRDefault="00BC6A3F" w:rsidP="00BC6A3F">
            <w:pPr>
              <w:pStyle w:val="TAC"/>
              <w:rPr>
                <w:rFonts w:eastAsia="Arial Unicode MS"/>
                <w:lang w:eastAsia="en-US"/>
              </w:rPr>
            </w:pPr>
            <w:r w:rsidRPr="00260092">
              <w:rPr>
                <w:rFonts w:eastAsia="Arial Unicode MS"/>
                <w:lang w:eastAsia="en-US"/>
              </w:rPr>
              <w:t>RW</w:t>
            </w:r>
          </w:p>
        </w:tc>
        <w:tc>
          <w:tcPr>
            <w:tcW w:w="4585" w:type="dxa"/>
            <w:tcBorders>
              <w:top w:val="single" w:sz="4" w:space="0" w:color="000000"/>
              <w:left w:val="single" w:sz="4" w:space="0" w:color="000000"/>
              <w:bottom w:val="single" w:sz="4" w:space="0" w:color="000000"/>
              <w:right w:val="single" w:sz="4" w:space="0" w:color="000000"/>
            </w:tcBorders>
          </w:tcPr>
          <w:p w:rsidR="00BC6A3F" w:rsidRPr="00260092" w:rsidRDefault="00BC6A3F" w:rsidP="00BC6A3F">
            <w:pPr>
              <w:pStyle w:val="TAL"/>
              <w:rPr>
                <w:rFonts w:eastAsia="Arial Unicode MS"/>
                <w:lang w:eastAsia="en-US"/>
              </w:rPr>
            </w:pPr>
            <w:r>
              <w:rPr>
                <w:rFonts w:eastAsia="Arial Unicode MS"/>
                <w:lang w:eastAsia="en-US"/>
              </w:rPr>
              <w:t>Textual description of container purpose, e.g. water flow sensor.</w:t>
            </w:r>
          </w:p>
        </w:tc>
      </w:tr>
    </w:tbl>
    <w:p w:rsidR="007A6D7B" w:rsidRPr="00260092" w:rsidRDefault="007A6D7B" w:rsidP="005C70E8">
      <w:pPr>
        <w:rPr>
          <w:rFonts w:eastAsia="Arial Unicode MS"/>
        </w:rPr>
      </w:pPr>
    </w:p>
    <w:p w:rsidR="007A6D7B" w:rsidRPr="00260092" w:rsidRDefault="007A6D7B" w:rsidP="00791C75">
      <w:pPr>
        <w:pStyle w:val="Heading4"/>
        <w:numPr>
          <w:ilvl w:val="3"/>
          <w:numId w:val="9"/>
        </w:numPr>
        <w:tabs>
          <w:tab w:val="left" w:pos="1140"/>
        </w:tabs>
      </w:pPr>
      <w:bookmarkStart w:id="1031" w:name="_Toc365279463"/>
      <w:bookmarkStart w:id="1032" w:name="_Toc366140253"/>
      <w:bookmarkStart w:id="1033" w:name="_Toc366141440"/>
      <w:bookmarkStart w:id="1034" w:name="_Toc369786364"/>
      <w:bookmarkStart w:id="1035" w:name="_Toc369787495"/>
      <w:bookmarkStart w:id="1036" w:name="_Toc369855932"/>
      <w:bookmarkStart w:id="1037" w:name="_Toc369858980"/>
      <w:r w:rsidRPr="00260092">
        <w:t>Resource &lt;containerAnnc&gt;</w:t>
      </w:r>
      <w:bookmarkEnd w:id="1031"/>
      <w:bookmarkEnd w:id="1032"/>
      <w:bookmarkEnd w:id="1033"/>
      <w:bookmarkEnd w:id="1034"/>
      <w:bookmarkEnd w:id="1035"/>
      <w:bookmarkEnd w:id="1036"/>
      <w:bookmarkEnd w:id="1037"/>
    </w:p>
    <w:p w:rsidR="007A6D7B" w:rsidRPr="00260092" w:rsidRDefault="007A6D7B" w:rsidP="0019317D">
      <w:pPr>
        <w:rPr>
          <w:rFonts w:eastAsia="Arial Unicode MS"/>
        </w:rPr>
      </w:pPr>
      <w:r w:rsidRPr="00260092">
        <w:rPr>
          <w:rFonts w:eastAsia="Arial Unicode MS"/>
        </w:rPr>
        <w:t>This resource shall represent an active announcement of a container in another SCL. The containerAnnc resource keeps a link to the original resource. That will also be the reference returned during discovery.</w:t>
      </w:r>
    </w:p>
    <w:p w:rsidR="007A6D7B" w:rsidRPr="00260092" w:rsidRDefault="007A6D7B" w:rsidP="0019317D">
      <w:pPr>
        <w:rPr>
          <w:rFonts w:eastAsia="Arial Unicode MS"/>
        </w:rPr>
      </w:pPr>
      <w:r w:rsidRPr="00260092">
        <w:rPr>
          <w:rFonts w:eastAsia="Arial Unicode MS"/>
        </w:rPr>
        <w:t xml:space="preserve">It shall be the responsibility of the announcer to keep the </w:t>
      </w:r>
      <w:r w:rsidRPr="00260092">
        <w:rPr>
          <w:rFonts w:eastAsia="Arial Unicode MS"/>
          <w:i/>
        </w:rPr>
        <w:t>accessRightID</w:t>
      </w:r>
      <w:r w:rsidRPr="00260092">
        <w:rPr>
          <w:rFonts w:eastAsia="Arial Unicode MS"/>
        </w:rPr>
        <w:t xml:space="preserve"> and the </w:t>
      </w:r>
      <w:r w:rsidRPr="00260092">
        <w:rPr>
          <w:rFonts w:eastAsia="Arial Unicode MS"/>
          <w:i/>
        </w:rPr>
        <w:t>searchStrings</w:t>
      </w:r>
      <w:r w:rsidRPr="00260092">
        <w:rPr>
          <w:rFonts w:eastAsia="Arial Unicode MS"/>
        </w:rPr>
        <w:t xml:space="preserve"> attribute in sync with the resource that is announced.</w:t>
      </w:r>
      <w:r w:rsidR="00A41397">
        <w:rPr>
          <w:rFonts w:eastAsia="Arial Unicode MS"/>
        </w:rPr>
        <w:t xml:space="preserve">  </w:t>
      </w:r>
    </w:p>
    <w:p w:rsidR="007A6D7B" w:rsidRPr="00260092" w:rsidRDefault="007A6D7B" w:rsidP="00A662E0">
      <w:pPr>
        <w:keepNext/>
        <w:rPr>
          <w:rFonts w:eastAsia="Arial Unicode MS"/>
        </w:rPr>
      </w:pPr>
      <w:r w:rsidRPr="00260092">
        <w:rPr>
          <w:rFonts w:eastAsia="Arial Unicode MS"/>
        </w:rPr>
        <w:t>The following rules apply:</w:t>
      </w:r>
    </w:p>
    <w:p w:rsidR="007A6D7B" w:rsidRPr="00260092" w:rsidRDefault="007A6D7B" w:rsidP="00AF1FB4">
      <w:pPr>
        <w:pStyle w:val="B1"/>
        <w:rPr>
          <w:rFonts w:eastAsia="Arial Unicode MS"/>
        </w:rPr>
      </w:pPr>
      <w:r w:rsidRPr="00260092">
        <w:rPr>
          <w:rFonts w:eastAsia="Arial Unicode MS"/>
        </w:rPr>
        <w:t>&lt;sclBase1&gt;/containers/&lt;container&gt; announced on &lt;sclBase2&gt; as &lt;sclBase2&gt;/scls/&lt;scl1&gt;/containers/&lt;container&gt;Annc.</w:t>
      </w:r>
    </w:p>
    <w:p w:rsidR="007A6D7B" w:rsidRPr="00260092" w:rsidRDefault="007A6D7B" w:rsidP="00AF1FB4">
      <w:pPr>
        <w:pStyle w:val="B1"/>
        <w:rPr>
          <w:rFonts w:eastAsia="Arial Unicode MS"/>
        </w:rPr>
      </w:pPr>
      <w:r w:rsidRPr="00260092">
        <w:rPr>
          <w:rFonts w:eastAsia="Arial Unicode MS"/>
        </w:rPr>
        <w:t>&lt;sclBase1&gt;/applications/&lt;app&gt;/containers/&lt;container&gt; announced on &lt;sclBase2&gt; as &lt;sclBase2&gt;/scls/&lt;scl1&gt;/applications/&lt;appAnnc&gt;/containers/&lt;containerAnnc&gt;</w:t>
      </w:r>
    </w:p>
    <w:p w:rsidR="007A6D7B" w:rsidRPr="00260092" w:rsidRDefault="007A6D7B" w:rsidP="0019317D">
      <w:pPr>
        <w:rPr>
          <w:rFonts w:eastAsia="Arial Unicode MS"/>
        </w:rPr>
      </w:pPr>
      <w:r w:rsidRPr="00260092">
        <w:rPr>
          <w:rFonts w:eastAsia="Arial Unicode MS"/>
        </w:rPr>
        <w:t xml:space="preserve">Where </w:t>
      </w:r>
      <w:r w:rsidRPr="00260092">
        <w:rPr>
          <w:rFonts w:eastAsia="Arial Unicode MS"/>
          <w:i/>
        </w:rPr>
        <w:t>&lt;scl1&gt;</w:t>
      </w:r>
      <w:r w:rsidRPr="00260092">
        <w:rPr>
          <w:rFonts w:eastAsia="Arial Unicode MS"/>
        </w:rPr>
        <w:t xml:space="preserve"> is the resource created when </w:t>
      </w:r>
      <w:r w:rsidRPr="00260092">
        <w:rPr>
          <w:rFonts w:eastAsia="Arial Unicode MS"/>
          <w:i/>
        </w:rPr>
        <w:t>&lt;sclBase1&gt;</w:t>
      </w:r>
      <w:r w:rsidRPr="00260092">
        <w:rPr>
          <w:rFonts w:eastAsia="Arial Unicode MS"/>
        </w:rPr>
        <w:t xml:space="preserve"> registered with </w:t>
      </w:r>
      <w:r w:rsidRPr="00260092">
        <w:rPr>
          <w:rFonts w:eastAsia="Arial Unicode MS"/>
          <w:i/>
        </w:rPr>
        <w:t>&lt;sclBase1&gt;</w:t>
      </w:r>
      <w:r w:rsidRPr="00260092">
        <w:rPr>
          <w:rFonts w:eastAsia="Arial Unicode MS"/>
        </w:rPr>
        <w:t xml:space="preserve"> and </w:t>
      </w:r>
      <w:r w:rsidRPr="00260092">
        <w:rPr>
          <w:rFonts w:eastAsia="Arial Unicode MS"/>
          <w:i/>
        </w:rPr>
        <w:t>&lt;appAnnc&gt;</w:t>
      </w:r>
      <w:r w:rsidRPr="00260092">
        <w:rPr>
          <w:rFonts w:eastAsia="Arial Unicode MS"/>
        </w:rPr>
        <w:t xml:space="preserve"> is the announced resource for </w:t>
      </w:r>
      <w:r w:rsidRPr="00260092">
        <w:rPr>
          <w:rFonts w:eastAsia="Arial Unicode MS"/>
          <w:i/>
        </w:rPr>
        <w:t>&lt;app&gt;</w:t>
      </w:r>
      <w:r w:rsidRPr="00260092">
        <w:rPr>
          <w:rFonts w:eastAsia="Arial Unicode MS"/>
        </w:rPr>
        <w:t>.</w:t>
      </w:r>
    </w:p>
    <w:p w:rsidR="007A6D7B" w:rsidRPr="00260092" w:rsidRDefault="007A6D7B" w:rsidP="0019317D">
      <w:pPr>
        <w:rPr>
          <w:rFonts w:eastAsia="Arial Unicode MS"/>
        </w:rPr>
      </w:pPr>
      <w:r w:rsidRPr="00260092">
        <w:rPr>
          <w:rFonts w:eastAsia="Arial Unicode MS"/>
        </w:rPr>
        <w:t xml:space="preserve">The announcing SCL shall suggest the name of the announced resource as the concatenation of the name of the announcing resource with the suffix "Annc", i.e. </w:t>
      </w:r>
      <w:r w:rsidRPr="00260092">
        <w:rPr>
          <w:rFonts w:eastAsia="Arial Unicode MS"/>
          <w:i/>
        </w:rPr>
        <w:t>&lt;container&gt;Annc</w:t>
      </w:r>
      <w:r w:rsidRPr="00260092">
        <w:rPr>
          <w:rFonts w:eastAsia="Arial Unicode MS"/>
        </w:rPr>
        <w:t>. Or if the &lt;</w:t>
      </w:r>
      <w:r w:rsidRPr="00260092">
        <w:rPr>
          <w:rFonts w:eastAsia="Arial Unicode MS"/>
          <w:i/>
        </w:rPr>
        <w:t>container&gt;</w:t>
      </w:r>
      <w:r w:rsidRPr="00260092">
        <w:rPr>
          <w:rFonts w:eastAsia="Arial Unicode MS"/>
        </w:rPr>
        <w:t xml:space="preserve"> resource name is "myContainer", the announced resource shall be named "myContainerAnnc". The hosting/announced-to SCL may not accept this name in case of name clashes with locally created &lt;</w:t>
      </w:r>
      <w:r w:rsidRPr="00260092">
        <w:rPr>
          <w:rFonts w:eastAsia="Arial Unicode MS"/>
          <w:i/>
        </w:rPr>
        <w:t>container&gt;</w:t>
      </w:r>
      <w:r w:rsidRPr="00260092">
        <w:rPr>
          <w:rFonts w:eastAsia="Arial Unicode MS"/>
        </w:rPr>
        <w:t xml:space="preserve"> resource. In such a case the announced-to SCL will allocate a different name and return this to the issuer.</w:t>
      </w:r>
    </w:p>
    <w:p w:rsidR="007A6D7B" w:rsidRPr="00260092" w:rsidRDefault="00196A5A" w:rsidP="00BD1269">
      <w:pPr>
        <w:pStyle w:val="FL"/>
        <w:rPr>
          <w:rFonts w:eastAsia="Arial Unicode MS"/>
          <w:szCs w:val="24"/>
        </w:rPr>
      </w:pPr>
      <w:r w:rsidRPr="00260092">
        <w:rPr>
          <w:noProof/>
          <w:lang w:eastAsia="en-GB"/>
        </w:rPr>
        <mc:AlternateContent>
          <mc:Choice Requires="wpc">
            <w:drawing>
              <wp:inline distT="0" distB="0" distL="0" distR="0">
                <wp:extent cx="2794000" cy="1071880"/>
                <wp:effectExtent l="1905" t="3175" r="4445" b="1270"/>
                <wp:docPr id="587" name="Canvas 5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2" name="Rectangle 589"/>
                        <wps:cNvSpPr>
                          <a:spLocks noChangeArrowheads="1"/>
                        </wps:cNvSpPr>
                        <wps:spPr bwMode="auto">
                          <a:xfrm>
                            <a:off x="170815" y="167005"/>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ED1F96">
                              <w:pPr>
                                <w:jc w:val="center"/>
                                <w:rPr>
                                  <w:rFonts w:ascii="Arial" w:hAnsi="Arial" w:cs="Arial"/>
                                </w:rPr>
                              </w:pPr>
                              <w:r>
                                <w:rPr>
                                  <w:rFonts w:cs="Arial"/>
                                  <w:b/>
                                </w:rPr>
                                <w:t>&lt;</w:t>
                              </w:r>
                              <w:proofErr w:type="gramStart"/>
                              <w:r>
                                <w:rPr>
                                  <w:rFonts w:cs="Arial"/>
                                  <w:b/>
                                </w:rPr>
                                <w:t>containerAnnc</w:t>
                              </w:r>
                              <w:proofErr w:type="gramEnd"/>
                              <w:r>
                                <w:rPr>
                                  <w:rFonts w:cs="Arial"/>
                                  <w:b/>
                                </w:rPr>
                                <w:t>&gt;</w:t>
                              </w:r>
                            </w:p>
                          </w:txbxContent>
                        </wps:txbx>
                        <wps:bodyPr rot="0" vert="horz" wrap="square" lIns="91440" tIns="45720" rIns="91440" bIns="45720" anchor="t" anchorCtr="0" upright="1">
                          <a:noAutofit/>
                        </wps:bodyPr>
                      </wps:wsp>
                      <wps:wsp>
                        <wps:cNvPr id="583" name="Text Box 590"/>
                        <wps:cNvSpPr txBox="1">
                          <a:spLocks noChangeArrowheads="1"/>
                        </wps:cNvSpPr>
                        <wps:spPr bwMode="auto">
                          <a:xfrm>
                            <a:off x="1098550" y="553085"/>
                            <a:ext cx="23177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ED1F96">
                              <w:pPr>
                                <w:rPr>
                                  <w:rFonts w:ascii="Arial" w:hAnsi="Arial" w:cs="Arial"/>
                                </w:rPr>
                              </w:pPr>
                              <w:proofErr w:type="gramStart"/>
                              <w:r>
                                <w:rPr>
                                  <w:rFonts w:cs="Arial"/>
                                  <w:b/>
                                </w:rPr>
                                <w:t>k</w:t>
                              </w:r>
                              <w:proofErr w:type="gramEnd"/>
                            </w:p>
                          </w:txbxContent>
                        </wps:txbx>
                        <wps:bodyPr rot="0" vert="horz" wrap="square" lIns="91440" tIns="45720" rIns="91440" bIns="45720" anchor="t" anchorCtr="0" upright="1">
                          <a:noAutofit/>
                        </wps:bodyPr>
                      </wps:wsp>
                      <wps:wsp>
                        <wps:cNvPr id="584" name="AutoShape 591"/>
                        <wps:cNvSpPr>
                          <a:spLocks noChangeArrowheads="1"/>
                        </wps:cNvSpPr>
                        <wps:spPr bwMode="auto">
                          <a:xfrm>
                            <a:off x="1326515" y="637540"/>
                            <a:ext cx="1273810" cy="316865"/>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ED1F96">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585" name="AutoShape 592"/>
                        <wps:cNvCnPr>
                          <a:cxnSpLocks noChangeShapeType="1"/>
                        </wps:cNvCnPr>
                        <wps:spPr bwMode="auto">
                          <a:xfrm rot="16200000" flipH="1">
                            <a:off x="904875" y="374650"/>
                            <a:ext cx="325120" cy="518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6" name="Text Box 593"/>
                        <wps:cNvSpPr txBox="1">
                          <a:spLocks noChangeArrowheads="1"/>
                        </wps:cNvSpPr>
                        <wps:spPr bwMode="auto">
                          <a:xfrm>
                            <a:off x="775970" y="433705"/>
                            <a:ext cx="1276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ED1F96">
                              <w:pPr>
                                <w:rPr>
                                  <w:rFonts w:ascii="Arial" w:hAnsi="Arial" w:cs="Arial"/>
                                </w:rPr>
                              </w:pPr>
                              <w:r>
                                <w:rPr>
                                  <w:rFonts w:cs="Arial"/>
                                  <w:b/>
                                </w:rPr>
                                <w:t>1</w:t>
                              </w:r>
                            </w:p>
                          </w:txbxContent>
                        </wps:txbx>
                        <wps:bodyPr rot="0" vert="horz" wrap="square" lIns="91440" tIns="45720" rIns="91440" bIns="45720" anchor="t" anchorCtr="0" upright="1">
                          <a:noAutofit/>
                        </wps:bodyPr>
                      </wps:wsp>
                    </wpc:wpc>
                  </a:graphicData>
                </a:graphic>
              </wp:inline>
            </w:drawing>
          </mc:Choice>
          <mc:Fallback>
            <w:pict>
              <v:group id="Canvas 587" o:spid="_x0000_s1577" editas="canvas" style="width:220pt;height:84.4pt;mso-position-horizontal-relative:char;mso-position-vertical-relative:line" coordsize="27940,1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">
                <v:shape id="_x0000_s1578" type="#_x0000_t75" style="position:absolute;width:27940;height:10718;visibility:visible;mso-wrap-style:square">
                  <v:fill o:detectmouseclick="t"/>
                  <v:path o:connecttype="none"/>
                </v:shape>
                <v:rect id="Rectangle 589" o:spid="_x0000_s1579" style="position:absolute;left:1708;top:1670;width:1274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rPcUA&#10;AADcAAAADwAAAGRycy9kb3ducmV2LnhtbESPQWvCQBSE74X+h+UVeqsbUxQbXaW0pLTHJF56e2af&#10;STT7NmTXmPrru4LgcZiZb5jVZjStGKh3jWUF00kEgri0uuFKwbZIXxYgnEfW2FomBX/kYLN+fFhh&#10;ou2ZMxpyX4kAYZeggtr7LpHSlTUZdBPbEQdvb3uDPsi+krrHc4CbVsZRNJcGGw4LNXb0UVN5zE9G&#10;wa6Jt3jJiq/IvKWv/mcsDqffT6Wen8b3JQhPo7+Hb+1vrWC2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s9xQAAANwAAAAPAAAAAAAAAAAAAAAAAJgCAABkcnMv&#10;ZG93bnJldi54bWxQSwUGAAAAAAQABAD1AAAAigMAAAAA&#10;">
                  <v:textbox>
                    <w:txbxContent>
                      <w:p w:rsidR="00D3138D" w:rsidRPr="002348EA" w:rsidRDefault="00D3138D" w:rsidP="00ED1F96">
                        <w:pPr>
                          <w:jc w:val="center"/>
                          <w:rPr>
                            <w:rFonts w:ascii="Arial" w:hAnsi="Arial" w:cs="Arial"/>
                          </w:rPr>
                        </w:pPr>
                        <w:r>
                          <w:rPr>
                            <w:rFonts w:cs="Arial"/>
                            <w:b/>
                          </w:rPr>
                          <w:t>&lt;containerAnnc&gt;</w:t>
                        </w:r>
                      </w:p>
                    </w:txbxContent>
                  </v:textbox>
                </v:rect>
                <v:shape id="Text Box 590" o:spid="_x0000_s1580" type="#_x0000_t202" style="position:absolute;left:10985;top:5530;width:231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JcMA&#10;AADcAAAADwAAAGRycy9kb3ducmV2LnhtbESP3YrCMBSE74V9h3AWvBFN179qNYoKK97q9gGOzbEt&#10;Nielydr69htB2MthZr5h1tvOVOJBjSstK/gaRSCIM6tLzhWkP9/DBQjnkTVWlknBkxxsNx+9NSba&#10;tnymx8XnIkDYJaig8L5OpHRZQQbdyNbEwbvZxqAPssmlbrANcFPJcRTNpcGSw0KBNR0Kyu6XX6Pg&#10;dmoHs2V7Pfo0Pk/neyzjq30q1f/sdisQnjr/H363T1rBbDG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JcMAAADcAAAADwAAAAAAAAAAAAAAAACYAgAAZHJzL2Rv&#10;d25yZXYueG1sUEsFBgAAAAAEAAQA9QAAAIgDAAAAAA==&#10;" stroked="f">
                  <v:textbox>
                    <w:txbxContent>
                      <w:p w:rsidR="00D3138D" w:rsidRPr="002348EA" w:rsidRDefault="00D3138D" w:rsidP="00ED1F96">
                        <w:pPr>
                          <w:rPr>
                            <w:rFonts w:ascii="Arial" w:hAnsi="Arial" w:cs="Arial"/>
                          </w:rPr>
                        </w:pPr>
                        <w:r>
                          <w:rPr>
                            <w:rFonts w:cs="Arial"/>
                            <w:b/>
                          </w:rPr>
                          <w:t>k</w:t>
                        </w:r>
                      </w:p>
                    </w:txbxContent>
                  </v:textbox>
                </v:shape>
                <v:roundrect id="AutoShape 591" o:spid="_x0000_s1581" style="position:absolute;left:13265;top:6375;width:12738;height:31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dTcQA&#10;AADcAAAADwAAAGRycy9kb3ducmV2LnhtbESPQWsCMRSE7wX/Q3iCt5pYtOhqFCkovZVue/D43Dx3&#10;Fzcva5Jdt/31TaHQ4zAz3zCb3WAb0ZMPtWMNs6kCQVw4U3Op4fPj8LgEESKywcYxafiiALvt6GGD&#10;mXF3fqc+j6VIEA4ZaqhibDMpQ1GRxTB1LXHyLs5bjEn6UhqP9wS3jXxS6llarDktVNjSS0XFNe+s&#10;hsKoTvlT/7Y6L2L+3Xc3lseb1pPxsF+DiDTE//Bf+9VoWCz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nU3EAAAA3AAAAA8AAAAAAAAAAAAAAAAAmAIAAGRycy9k&#10;b3ducmV2LnhtbFBLBQYAAAAABAAEAPUAAACJAwAAAAA=&#10;">
                  <v:textbox>
                    <w:txbxContent>
                      <w:p w:rsidR="00D3138D" w:rsidRPr="002348EA" w:rsidRDefault="00D3138D" w:rsidP="00ED1F96">
                        <w:pPr>
                          <w:jc w:val="center"/>
                          <w:rPr>
                            <w:rFonts w:ascii="Arial" w:hAnsi="Arial" w:cs="Arial"/>
                          </w:rPr>
                        </w:pPr>
                        <w:r>
                          <w:rPr>
                            <w:rFonts w:cs="Arial"/>
                            <w:b/>
                          </w:rPr>
                          <w:t>"attribute"</w:t>
                        </w:r>
                      </w:p>
                    </w:txbxContent>
                  </v:textbox>
                </v:roundrect>
                <v:shape id="AutoShape 592" o:spid="_x0000_s1582" type="#_x0000_t33" style="position:absolute;left:9048;top:3746;width:3251;height:51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bVC8QAAADcAAAADwAAAGRycy9kb3ducmV2LnhtbESPQWsCMRSE7wX/Q3iFXopmV7HI1ii2&#10;sNCbuhXx+Ni8bpZuXpYk1e2/N4LgcZiZb5jlerCdOJMPrWMF+SQDQVw73XKj4PBdjhcgQkTW2Dkm&#10;Bf8UYL0aPS2x0O7CezpXsREJwqFABSbGvpAy1IYshonriZP347zFmKRvpPZ4SXDbyWmWvUmLLacF&#10;gz19Gqp/qz+r4GPHens8TWdlaWTuX3Nd2S4q9fI8bN5BRBriI3xvf2kF88Uc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tULxAAAANwAAAAPAAAAAAAAAAAA&#10;AAAAAKECAABkcnMvZG93bnJldi54bWxQSwUGAAAAAAQABAD5AAAAkgMAAAAA&#10;"/>
                <v:shape id="Text Box 593" o:spid="_x0000_s1583" type="#_x0000_t202" style="position:absolute;left:7759;top:4337;width:12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D3138D" w:rsidRPr="002348EA" w:rsidRDefault="00D3138D" w:rsidP="00ED1F96">
                        <w:pPr>
                          <w:rPr>
                            <w:rFonts w:ascii="Arial" w:hAnsi="Arial" w:cs="Arial"/>
                          </w:rPr>
                        </w:pPr>
                        <w:r>
                          <w:rPr>
                            <w:rFonts w:cs="Arial"/>
                            <w:b/>
                          </w:rPr>
                          <w:t>1</w:t>
                        </w:r>
                      </w:p>
                    </w:txbxContent>
                  </v:textbox>
                </v:shape>
                <w10:anchorlock/>
              </v:group>
            </w:pict>
          </mc:Fallback>
        </mc:AlternateContent>
      </w:r>
    </w:p>
    <w:p w:rsidR="007A6D7B" w:rsidRPr="00260092" w:rsidRDefault="007A6D7B" w:rsidP="003F5D3A">
      <w:pPr>
        <w:pStyle w:val="TF"/>
        <w:rPr>
          <w:rFonts w:eastAsia="Arial Unicode MS"/>
        </w:rPr>
      </w:pPr>
      <w:r w:rsidRPr="00260092">
        <w:rPr>
          <w:rFonts w:eastAsia="Arial Unicode MS"/>
        </w:rPr>
        <w:t>Figure 9.13: Structure of &lt;</w:t>
      </w:r>
      <w:r w:rsidRPr="00260092">
        <w:rPr>
          <w:rFonts w:eastAsia="Arial Unicode MS"/>
          <w:i/>
        </w:rPr>
        <w:t>containerAnnc</w:t>
      </w:r>
      <w:r w:rsidRPr="00260092">
        <w:rPr>
          <w:rFonts w:eastAsia="Arial Unicode MS"/>
        </w:rPr>
        <w:t>&gt; resource</w:t>
      </w:r>
    </w:p>
    <w:p w:rsidR="007A6D7B" w:rsidRPr="00260092" w:rsidRDefault="007A6D7B" w:rsidP="0019317D">
      <w:pPr>
        <w:rPr>
          <w:rFonts w:eastAsia="Arial Unicode MS"/>
        </w:rPr>
      </w:pPr>
      <w:r w:rsidRPr="00260092">
        <w:rPr>
          <w:rFonts w:eastAsia="Arial Unicode MS"/>
        </w:rPr>
        <w:t xml:space="preserve">The </w:t>
      </w:r>
      <w:r w:rsidRPr="00260092">
        <w:rPr>
          <w:rFonts w:eastAsia="Arial Unicode MS"/>
          <w:i/>
        </w:rPr>
        <w:t>&lt;containerAnnc&gt;</w:t>
      </w:r>
      <w:r w:rsidRPr="00260092">
        <w:rPr>
          <w:rFonts w:eastAsia="Arial Unicode MS"/>
        </w:rPr>
        <w:t xml:space="preserve"> resource shall not contain the any sub resources:</w:t>
      </w:r>
    </w:p>
    <w:p w:rsidR="007A6D7B" w:rsidRPr="00260092" w:rsidRDefault="007A6D7B" w:rsidP="0019317D">
      <w:pPr>
        <w:rPr>
          <w:rFonts w:eastAsia="Arial Unicode MS"/>
        </w:rPr>
      </w:pPr>
      <w:r w:rsidRPr="00260092">
        <w:rPr>
          <w:rFonts w:eastAsia="Arial Unicode MS"/>
        </w:rPr>
        <w:t xml:space="preserve">The </w:t>
      </w:r>
      <w:r w:rsidRPr="00260092">
        <w:rPr>
          <w:rFonts w:eastAsia="Arial Unicode MS"/>
          <w:i/>
        </w:rPr>
        <w:t>&lt;containerAnnc&gt;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9.24. The </w:t>
      </w:r>
      <w:r w:rsidRPr="00260092">
        <w:rPr>
          <w:rFonts w:eastAsia="Arial Unicode MS"/>
          <w:i/>
        </w:rPr>
        <w:t>&lt;containerAnnc&gt;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9.24.</w:t>
      </w:r>
    </w:p>
    <w:p w:rsidR="007A6D7B" w:rsidRPr="00260092" w:rsidRDefault="007A6D7B" w:rsidP="0045039E">
      <w:pPr>
        <w:pStyle w:val="TH"/>
        <w:rPr>
          <w:rFonts w:eastAsia="Arial Unicode MS"/>
        </w:rPr>
      </w:pPr>
      <w:r w:rsidRPr="00260092">
        <w:rPr>
          <w:rFonts w:eastAsia="Arial Unicode MS"/>
        </w:rPr>
        <w:t>Table 9.24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933"/>
        <w:gridCol w:w="1906"/>
        <w:gridCol w:w="734"/>
        <w:gridCol w:w="4654"/>
      </w:tblGrid>
      <w:tr w:rsidR="007A6D7B" w:rsidRPr="00260092" w:rsidTr="00C0446D">
        <w:trPr>
          <w:jc w:val="center"/>
        </w:trPr>
        <w:tc>
          <w:tcPr>
            <w:tcW w:w="1933" w:type="dxa"/>
          </w:tcPr>
          <w:p w:rsidR="007A6D7B" w:rsidRPr="00260092" w:rsidRDefault="007A6D7B" w:rsidP="00942EC1">
            <w:pPr>
              <w:pStyle w:val="TAH"/>
              <w:rPr>
                <w:rFonts w:eastAsia="Arial Unicode MS"/>
                <w:lang w:eastAsia="en-US"/>
              </w:rPr>
            </w:pPr>
            <w:r w:rsidRPr="00260092">
              <w:rPr>
                <w:rFonts w:eastAsia="Arial Unicode MS"/>
                <w:lang w:eastAsia="en-US"/>
              </w:rPr>
              <w:t>AttributeName</w:t>
            </w:r>
          </w:p>
        </w:tc>
        <w:tc>
          <w:tcPr>
            <w:tcW w:w="1906" w:type="dxa"/>
          </w:tcPr>
          <w:p w:rsidR="007A6D7B" w:rsidRPr="00260092" w:rsidRDefault="007A6D7B" w:rsidP="00942EC1">
            <w:pPr>
              <w:pStyle w:val="TAH"/>
              <w:rPr>
                <w:rFonts w:eastAsia="Arial Unicode MS"/>
                <w:lang w:eastAsia="en-US"/>
              </w:rPr>
            </w:pPr>
            <w:r w:rsidRPr="00260092">
              <w:rPr>
                <w:rFonts w:eastAsia="Arial Unicode MS"/>
                <w:lang w:eastAsia="en-US"/>
              </w:rPr>
              <w:t>Mandatory/Optional</w:t>
            </w:r>
          </w:p>
        </w:tc>
        <w:tc>
          <w:tcPr>
            <w:tcW w:w="734" w:type="dxa"/>
          </w:tcPr>
          <w:p w:rsidR="007A6D7B" w:rsidRPr="00260092" w:rsidRDefault="007A6D7B" w:rsidP="00942EC1">
            <w:pPr>
              <w:pStyle w:val="TAH"/>
              <w:rPr>
                <w:rFonts w:eastAsia="Arial Unicode MS"/>
                <w:lang w:eastAsia="en-US"/>
              </w:rPr>
            </w:pPr>
            <w:r w:rsidRPr="00260092">
              <w:rPr>
                <w:rFonts w:eastAsia="Arial Unicode MS"/>
                <w:lang w:eastAsia="en-US"/>
              </w:rPr>
              <w:t>Type</w:t>
            </w:r>
          </w:p>
        </w:tc>
        <w:tc>
          <w:tcPr>
            <w:tcW w:w="4654" w:type="dxa"/>
          </w:tcPr>
          <w:p w:rsidR="007A6D7B" w:rsidRPr="00260092" w:rsidRDefault="007A6D7B" w:rsidP="00942EC1">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1933" w:type="dxa"/>
          </w:tcPr>
          <w:p w:rsidR="007A6D7B" w:rsidRPr="00260092" w:rsidRDefault="007A6D7B" w:rsidP="00942EC1">
            <w:pPr>
              <w:pStyle w:val="TAL"/>
              <w:rPr>
                <w:rFonts w:eastAsia="Arial Unicode MS"/>
                <w:lang w:eastAsia="en-US"/>
              </w:rPr>
            </w:pPr>
            <w:r w:rsidRPr="00260092">
              <w:rPr>
                <w:rFonts w:eastAsia="Arial Unicode MS"/>
                <w:lang w:eastAsia="en-US"/>
              </w:rPr>
              <w:t>link</w:t>
            </w:r>
          </w:p>
        </w:tc>
        <w:tc>
          <w:tcPr>
            <w:tcW w:w="1906"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734" w:type="dxa"/>
          </w:tcPr>
          <w:p w:rsidR="007A6D7B" w:rsidRPr="00260092" w:rsidRDefault="007A6D7B" w:rsidP="00942EC1">
            <w:pPr>
              <w:pStyle w:val="TAC"/>
              <w:rPr>
                <w:rFonts w:eastAsia="Arial Unicode MS"/>
                <w:lang w:eastAsia="en-US"/>
              </w:rPr>
            </w:pPr>
            <w:r w:rsidRPr="00260092">
              <w:rPr>
                <w:rFonts w:eastAsia="Arial Unicode MS"/>
                <w:lang w:eastAsia="en-US"/>
              </w:rPr>
              <w:t>WO</w:t>
            </w:r>
          </w:p>
        </w:tc>
        <w:tc>
          <w:tcPr>
            <w:tcW w:w="4654" w:type="dxa"/>
          </w:tcPr>
          <w:p w:rsidR="007A6D7B" w:rsidRPr="00260092" w:rsidRDefault="007A6D7B" w:rsidP="00054148">
            <w:pPr>
              <w:pStyle w:val="TAL"/>
              <w:rPr>
                <w:rFonts w:eastAsia="Arial Unicode MS"/>
                <w:i/>
                <w:iCs/>
                <w:lang w:eastAsia="en-US"/>
              </w:rPr>
            </w:pPr>
            <w:r w:rsidRPr="00260092">
              <w:rPr>
                <w:rFonts w:eastAsia="Arial Unicode MS"/>
                <w:lang w:eastAsia="en-US"/>
              </w:rPr>
              <w:t>See clause 9.2.2 Common attributes. The reference to the resource that is announced here.</w:t>
            </w:r>
          </w:p>
        </w:tc>
      </w:tr>
      <w:tr w:rsidR="007A6D7B" w:rsidRPr="00260092" w:rsidTr="00C0446D">
        <w:trPr>
          <w:jc w:val="center"/>
        </w:trPr>
        <w:tc>
          <w:tcPr>
            <w:tcW w:w="1933" w:type="dxa"/>
          </w:tcPr>
          <w:p w:rsidR="007A6D7B" w:rsidRPr="00260092" w:rsidRDefault="007A6D7B" w:rsidP="00942EC1">
            <w:pPr>
              <w:pStyle w:val="TAL"/>
              <w:rPr>
                <w:rFonts w:eastAsia="Arial Unicode MS"/>
                <w:lang w:eastAsia="en-US"/>
              </w:rPr>
            </w:pPr>
            <w:r w:rsidRPr="00260092">
              <w:rPr>
                <w:rFonts w:eastAsia="Arial Unicode MS"/>
                <w:lang w:eastAsia="en-US"/>
              </w:rPr>
              <w:t>accessRightID</w:t>
            </w:r>
          </w:p>
        </w:tc>
        <w:tc>
          <w:tcPr>
            <w:tcW w:w="1906" w:type="dxa"/>
          </w:tcPr>
          <w:p w:rsidR="007A6D7B" w:rsidRPr="00260092" w:rsidRDefault="007A6D7B" w:rsidP="00942EC1">
            <w:pPr>
              <w:pStyle w:val="TAC"/>
              <w:rPr>
                <w:rFonts w:eastAsia="Arial Unicode MS"/>
                <w:lang w:eastAsia="en-US"/>
              </w:rPr>
            </w:pPr>
            <w:r w:rsidRPr="00260092">
              <w:rPr>
                <w:rFonts w:eastAsia="Arial Unicode MS"/>
                <w:lang w:eastAsia="en-US"/>
              </w:rPr>
              <w:t>O</w:t>
            </w:r>
          </w:p>
        </w:tc>
        <w:tc>
          <w:tcPr>
            <w:tcW w:w="734"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654" w:type="dxa"/>
          </w:tcPr>
          <w:p w:rsidR="007A6D7B" w:rsidRPr="00260092" w:rsidRDefault="007A6D7B" w:rsidP="00942EC1">
            <w:pPr>
              <w:pStyle w:val="TAL"/>
              <w:rPr>
                <w:rFonts w:eastAsia="Arial Unicode MS"/>
                <w:lang w:eastAsia="en-US"/>
              </w:rPr>
            </w:pPr>
            <w:r w:rsidRPr="00260092">
              <w:rPr>
                <w:rFonts w:eastAsia="Arial Unicode MS"/>
                <w:lang w:eastAsia="en-US"/>
              </w:rPr>
              <w:t xml:space="preserve">See clause 9.2.2 Common attributes. Same as the </w:t>
            </w:r>
            <w:r w:rsidRPr="00260092">
              <w:rPr>
                <w:rFonts w:eastAsia="Arial Unicode MS"/>
                <w:i/>
                <w:lang w:eastAsia="en-US"/>
              </w:rPr>
              <w:t>accessRightID</w:t>
            </w:r>
            <w:r w:rsidRPr="00260092">
              <w:rPr>
                <w:rFonts w:eastAsia="Arial Unicode MS"/>
                <w:lang w:eastAsia="en-US"/>
              </w:rPr>
              <w:t xml:space="preserve"> of the announced resource (indicated by the link).</w:t>
            </w:r>
          </w:p>
        </w:tc>
      </w:tr>
      <w:tr w:rsidR="00C00FF0" w:rsidRPr="00260092" w:rsidTr="00C0446D">
        <w:trPr>
          <w:jc w:val="center"/>
        </w:trPr>
        <w:tc>
          <w:tcPr>
            <w:tcW w:w="1933" w:type="dxa"/>
          </w:tcPr>
          <w:p w:rsidR="00C00FF0" w:rsidRPr="00260092" w:rsidRDefault="00C00FF0" w:rsidP="00942EC1">
            <w:pPr>
              <w:pStyle w:val="TAL"/>
              <w:rPr>
                <w:rFonts w:eastAsia="Arial Unicode MS"/>
                <w:lang w:eastAsia="en-US"/>
              </w:rPr>
            </w:pPr>
            <w:r w:rsidRPr="00260092">
              <w:rPr>
                <w:rFonts w:eastAsia="Arial Unicode MS"/>
                <w:lang w:eastAsia="en-US"/>
              </w:rPr>
              <w:t>announceTo</w:t>
            </w:r>
          </w:p>
        </w:tc>
        <w:tc>
          <w:tcPr>
            <w:tcW w:w="1906" w:type="dxa"/>
          </w:tcPr>
          <w:p w:rsidR="00C00FF0" w:rsidRPr="00260092" w:rsidRDefault="00C00FF0" w:rsidP="00942EC1">
            <w:pPr>
              <w:pStyle w:val="TAC"/>
              <w:rPr>
                <w:rFonts w:eastAsia="Arial Unicode MS"/>
                <w:lang w:eastAsia="en-US"/>
              </w:rPr>
            </w:pPr>
            <w:r w:rsidRPr="00260092">
              <w:rPr>
                <w:rFonts w:eastAsia="Arial Unicode MS"/>
                <w:lang w:eastAsia="en-US"/>
              </w:rPr>
              <w:t>O</w:t>
            </w:r>
          </w:p>
        </w:tc>
        <w:tc>
          <w:tcPr>
            <w:tcW w:w="734" w:type="dxa"/>
          </w:tcPr>
          <w:p w:rsidR="00C00FF0" w:rsidRPr="00260092" w:rsidRDefault="00C00FF0" w:rsidP="00942EC1">
            <w:pPr>
              <w:pStyle w:val="TAC"/>
              <w:rPr>
                <w:rFonts w:eastAsia="Arial Unicode MS"/>
                <w:lang w:eastAsia="en-US"/>
              </w:rPr>
            </w:pPr>
            <w:r w:rsidRPr="00260092">
              <w:rPr>
                <w:rFonts w:eastAsia="Arial Unicode MS"/>
                <w:lang w:eastAsia="en-US"/>
              </w:rPr>
              <w:t>RW</w:t>
            </w:r>
          </w:p>
        </w:tc>
        <w:tc>
          <w:tcPr>
            <w:tcW w:w="4654" w:type="dxa"/>
          </w:tcPr>
          <w:p w:rsidR="00C00FF0" w:rsidRPr="00260092" w:rsidRDefault="00C00FF0" w:rsidP="00942EC1">
            <w:pPr>
              <w:pStyle w:val="TAL"/>
              <w:rPr>
                <w:rFonts w:eastAsia="Arial Unicode MS"/>
                <w:lang w:eastAsia="en-US"/>
              </w:rPr>
            </w:pPr>
            <w:r w:rsidRPr="00260092">
              <w:rPr>
                <w:rFonts w:eastAsia="Arial Unicode MS"/>
                <w:lang w:eastAsia="en-US"/>
              </w:rPr>
              <w:t xml:space="preserve">See clause 9.2.2 Common attributes. This shall be used to announce &lt;containerAnnc&gt; over mIm reference point. This shall be </w:t>
            </w:r>
            <w:r w:rsidRPr="006E3D36">
              <w:rPr>
                <w:rFonts w:eastAsia="Arial Unicode MS"/>
                <w:lang w:eastAsia="en-US"/>
              </w:rPr>
              <w:t>used</w:t>
            </w:r>
            <w:r w:rsidRPr="00260092">
              <w:rPr>
                <w:rFonts w:eastAsia="Arial Unicode MS"/>
                <w:lang w:eastAsia="en-US"/>
              </w:rPr>
              <w:t xml:space="preserve"> during inter-domain communication and is</w:t>
            </w:r>
            <w:r w:rsidRPr="00260092">
              <w:rPr>
                <w:rFonts w:eastAsia="Arial Unicode MS"/>
                <w:lang w:eastAsia="zh-CN"/>
              </w:rPr>
              <w:t xml:space="preserve"> applicable only in Procedure 2 as per </w:t>
            </w:r>
            <w:r w:rsidR="00342E11">
              <w:rPr>
                <w:rFonts w:eastAsia="Arial Unicode MS"/>
                <w:lang w:eastAsia="zh-CN"/>
              </w:rPr>
              <w:t>clause</w:t>
            </w:r>
            <w:r w:rsidRPr="00260092">
              <w:rPr>
                <w:rFonts w:eastAsia="Arial Unicode MS"/>
                <w:lang w:eastAsia="zh-CN"/>
              </w:rPr>
              <w:t xml:space="preserve"> 6.5</w:t>
            </w:r>
          </w:p>
        </w:tc>
      </w:tr>
      <w:tr w:rsidR="007A6D7B" w:rsidRPr="00260092" w:rsidTr="00C0446D">
        <w:trPr>
          <w:jc w:val="center"/>
        </w:trPr>
        <w:tc>
          <w:tcPr>
            <w:tcW w:w="1933" w:type="dxa"/>
          </w:tcPr>
          <w:p w:rsidR="007A6D7B" w:rsidRPr="00260092" w:rsidRDefault="007A6D7B" w:rsidP="00942EC1">
            <w:pPr>
              <w:pStyle w:val="TAL"/>
              <w:rPr>
                <w:rFonts w:eastAsia="Arial Unicode MS"/>
                <w:lang w:eastAsia="en-US"/>
              </w:rPr>
            </w:pPr>
            <w:r w:rsidRPr="00260092">
              <w:rPr>
                <w:rFonts w:eastAsia="Arial Unicode MS"/>
                <w:lang w:eastAsia="en-US"/>
              </w:rPr>
              <w:t>searchStrings</w:t>
            </w:r>
          </w:p>
        </w:tc>
        <w:tc>
          <w:tcPr>
            <w:tcW w:w="1906"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734"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654"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 Same as the searchStrings of the announced resource (indicated by the link).</w:t>
            </w:r>
          </w:p>
        </w:tc>
      </w:tr>
      <w:tr w:rsidR="007A6D7B" w:rsidRPr="00260092" w:rsidTr="00C0446D">
        <w:trPr>
          <w:jc w:val="center"/>
        </w:trPr>
        <w:tc>
          <w:tcPr>
            <w:tcW w:w="1933" w:type="dxa"/>
          </w:tcPr>
          <w:p w:rsidR="007A6D7B" w:rsidRPr="00260092" w:rsidRDefault="007A6D7B" w:rsidP="00942EC1">
            <w:pPr>
              <w:pStyle w:val="TAL"/>
              <w:rPr>
                <w:rFonts w:eastAsia="Arial Unicode MS"/>
                <w:lang w:eastAsia="en-US"/>
              </w:rPr>
            </w:pPr>
            <w:r w:rsidRPr="00260092">
              <w:rPr>
                <w:rFonts w:eastAsia="Arial Unicode MS"/>
                <w:lang w:eastAsia="en-US"/>
              </w:rPr>
              <w:t>expirationTime</w:t>
            </w:r>
          </w:p>
        </w:tc>
        <w:tc>
          <w:tcPr>
            <w:tcW w:w="1906" w:type="dxa"/>
          </w:tcPr>
          <w:p w:rsidR="007A6D7B" w:rsidRPr="00260092" w:rsidRDefault="007A6D7B" w:rsidP="00942EC1">
            <w:pPr>
              <w:pStyle w:val="TAC"/>
              <w:rPr>
                <w:rFonts w:eastAsia="Arial Unicode MS"/>
                <w:lang w:eastAsia="en-US"/>
              </w:rPr>
            </w:pPr>
            <w:r w:rsidRPr="00260092">
              <w:rPr>
                <w:rFonts w:eastAsia="Arial Unicode MS"/>
                <w:lang w:eastAsia="en-US"/>
              </w:rPr>
              <w:t>M</w:t>
            </w:r>
          </w:p>
        </w:tc>
        <w:tc>
          <w:tcPr>
            <w:tcW w:w="734" w:type="dxa"/>
          </w:tcPr>
          <w:p w:rsidR="007A6D7B" w:rsidRPr="00260092" w:rsidRDefault="007A6D7B" w:rsidP="00942EC1">
            <w:pPr>
              <w:pStyle w:val="TAC"/>
              <w:rPr>
                <w:rFonts w:eastAsia="Arial Unicode MS"/>
                <w:lang w:eastAsia="en-US"/>
              </w:rPr>
            </w:pPr>
            <w:r w:rsidRPr="00260092">
              <w:rPr>
                <w:rFonts w:eastAsia="Arial Unicode MS"/>
                <w:lang w:eastAsia="en-US"/>
              </w:rPr>
              <w:t>RW</w:t>
            </w:r>
          </w:p>
        </w:tc>
        <w:tc>
          <w:tcPr>
            <w:tcW w:w="4654" w:type="dxa"/>
          </w:tcPr>
          <w:p w:rsidR="007A6D7B" w:rsidRPr="00260092" w:rsidRDefault="007A6D7B" w:rsidP="00942EC1">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19317D">
      <w:pPr>
        <w:rPr>
          <w:rFonts w:eastAsia="Arial Unicode MS"/>
        </w:rPr>
      </w:pPr>
    </w:p>
    <w:p w:rsidR="007A6D7B" w:rsidRPr="00260092" w:rsidRDefault="007A6D7B" w:rsidP="00791C75">
      <w:pPr>
        <w:pStyle w:val="Heading4"/>
        <w:numPr>
          <w:ilvl w:val="3"/>
          <w:numId w:val="9"/>
        </w:numPr>
        <w:tabs>
          <w:tab w:val="left" w:pos="1140"/>
        </w:tabs>
      </w:pPr>
      <w:bookmarkStart w:id="1038" w:name="_Toc365279464"/>
      <w:bookmarkStart w:id="1039" w:name="_Toc366140254"/>
      <w:bookmarkStart w:id="1040" w:name="_Toc366141441"/>
      <w:bookmarkStart w:id="1041" w:name="_Toc369786365"/>
      <w:bookmarkStart w:id="1042" w:name="_Toc369787496"/>
      <w:bookmarkStart w:id="1043" w:name="_Toc369855933"/>
      <w:bookmarkStart w:id="1044" w:name="_Toc369858981"/>
      <w:r w:rsidRPr="00260092">
        <w:t xml:space="preserve">Resource </w:t>
      </w:r>
      <w:r w:rsidRPr="00260092">
        <w:rPr>
          <w:i/>
        </w:rPr>
        <w:t>&lt;</w:t>
      </w:r>
      <w:r w:rsidRPr="00260092">
        <w:t>locationContainer</w:t>
      </w:r>
      <w:r w:rsidRPr="00260092">
        <w:rPr>
          <w:i/>
        </w:rPr>
        <w:t>&gt;</w:t>
      </w:r>
      <w:bookmarkEnd w:id="1038"/>
      <w:bookmarkEnd w:id="1039"/>
      <w:bookmarkEnd w:id="1040"/>
      <w:bookmarkEnd w:id="1041"/>
      <w:bookmarkEnd w:id="1042"/>
      <w:bookmarkEnd w:id="1043"/>
      <w:bookmarkEnd w:id="1044"/>
    </w:p>
    <w:p w:rsidR="007A6D7B" w:rsidRPr="00260092" w:rsidRDefault="007A6D7B" w:rsidP="00823D60">
      <w:pPr>
        <w:rPr>
          <w:rFonts w:eastAsia="Arial Unicode MS"/>
        </w:rPr>
      </w:pPr>
      <w:r w:rsidRPr="00260092">
        <w:rPr>
          <w:rFonts w:eastAsia="Arial Unicode MS"/>
        </w:rPr>
        <w:t xml:space="preserve">The </w:t>
      </w:r>
      <w:r w:rsidRPr="00260092">
        <w:rPr>
          <w:rFonts w:eastAsia="Arial Unicode MS"/>
          <w:lang w:eastAsia="zh-CN"/>
        </w:rPr>
        <w:t>location</w:t>
      </w:r>
      <w:r w:rsidRPr="00260092">
        <w:rPr>
          <w:rFonts w:eastAsia="Arial Unicode MS"/>
        </w:rPr>
        <w:t xml:space="preserve"> resource contains</w:t>
      </w:r>
      <w:r w:rsidRPr="00260092">
        <w:rPr>
          <w:rFonts w:eastAsia="Arial Unicode MS"/>
          <w:lang w:eastAsia="zh-CN"/>
        </w:rPr>
        <w:t xml:space="preserve"> location information of a remote entity</w:t>
      </w:r>
      <w:r w:rsidRPr="00260092">
        <w:rPr>
          <w:rFonts w:eastAsia="Arial Unicode MS"/>
        </w:rPr>
        <w:t>.</w:t>
      </w:r>
    </w:p>
    <w:p w:rsidR="007A6D7B" w:rsidRPr="00260092" w:rsidRDefault="00196A5A" w:rsidP="00BD1269">
      <w:pPr>
        <w:pStyle w:val="FL"/>
        <w:rPr>
          <w:rFonts w:eastAsia="Arial Unicode MS"/>
          <w:lang w:eastAsia="zh-CN"/>
        </w:rPr>
      </w:pPr>
      <w:r w:rsidRPr="00260092">
        <w:rPr>
          <w:i/>
          <w:noProof/>
          <w:lang w:eastAsia="en-GB"/>
        </w:rPr>
        <mc:AlternateContent>
          <mc:Choice Requires="wpc">
            <w:drawing>
              <wp:inline distT="0" distB="0" distL="0" distR="0">
                <wp:extent cx="2365375" cy="2348230"/>
                <wp:effectExtent l="0" t="4445" r="0" b="0"/>
                <wp:docPr id="594" name="Canvas 5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7" name="Text Box 596"/>
                        <wps:cNvSpPr txBox="1">
                          <a:spLocks noChangeArrowheads="1"/>
                        </wps:cNvSpPr>
                        <wps:spPr bwMode="auto">
                          <a:xfrm>
                            <a:off x="454660" y="440055"/>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761A05">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668" name="Rectangle 597"/>
                        <wps:cNvSpPr>
                          <a:spLocks noChangeArrowheads="1"/>
                        </wps:cNvSpPr>
                        <wps:spPr bwMode="auto">
                          <a:xfrm>
                            <a:off x="66675" y="135255"/>
                            <a:ext cx="1336675" cy="304800"/>
                          </a:xfrm>
                          <a:prstGeom prst="rect">
                            <a:avLst/>
                          </a:prstGeom>
                          <a:solidFill>
                            <a:srgbClr val="FFFFFF"/>
                          </a:solidFill>
                          <a:ln w="9525">
                            <a:solidFill>
                              <a:srgbClr val="000000"/>
                            </a:solidFill>
                            <a:miter lim="800000"/>
                            <a:headEnd/>
                            <a:tailEnd/>
                          </a:ln>
                        </wps:spPr>
                        <wps:txbx>
                          <w:txbxContent>
                            <w:p w:rsidR="00D3138D" w:rsidRPr="002348EA" w:rsidRDefault="00D3138D" w:rsidP="00761A05">
                              <w:pPr>
                                <w:jc w:val="center"/>
                                <w:rPr>
                                  <w:rFonts w:ascii="Arial" w:hAnsi="Arial" w:cs="Arial"/>
                                </w:rPr>
                              </w:pPr>
                              <w:r>
                                <w:rPr>
                                  <w:rFonts w:cs="Arial"/>
                                  <w:b/>
                                </w:rPr>
                                <w:t>&lt;</w:t>
                              </w:r>
                              <w:proofErr w:type="gramStart"/>
                              <w:r>
                                <w:rPr>
                                  <w:rFonts w:ascii="Arial" w:hAnsi="Arial" w:cs="Arial"/>
                                  <w:lang w:eastAsia="zh-CN"/>
                                </w:rPr>
                                <w:t>locationContainer</w:t>
                              </w:r>
                              <w:proofErr w:type="gramEnd"/>
                              <w:r>
                                <w:rPr>
                                  <w:rFonts w:ascii="Arial" w:hAnsi="Arial" w:cs="Arial"/>
                                </w:rPr>
                                <w:t>&gt;</w:t>
                              </w:r>
                            </w:p>
                          </w:txbxContent>
                        </wps:txbx>
                        <wps:bodyPr rot="0" vert="horz" wrap="square" lIns="91440" tIns="45720" rIns="91440" bIns="45720" anchor="t" anchorCtr="0" upright="1">
                          <a:noAutofit/>
                        </wps:bodyPr>
                      </wps:wsp>
                      <wps:wsp>
                        <wps:cNvPr id="669" name="AutoShape 598"/>
                        <wps:cNvSpPr>
                          <a:spLocks noChangeArrowheads="1"/>
                        </wps:cNvSpPr>
                        <wps:spPr bwMode="auto">
                          <a:xfrm>
                            <a:off x="950595" y="650875"/>
                            <a:ext cx="1274445" cy="30480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761A05">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670" name="Text Box 599"/>
                        <wps:cNvSpPr txBox="1">
                          <a:spLocks noChangeArrowheads="1"/>
                        </wps:cNvSpPr>
                        <wps:spPr bwMode="auto">
                          <a:xfrm>
                            <a:off x="739140" y="555625"/>
                            <a:ext cx="12573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761A05">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671" name="AutoShape 600"/>
                        <wps:cNvCnPr>
                          <a:cxnSpLocks noChangeShapeType="1"/>
                        </wps:cNvCnPr>
                        <wps:spPr bwMode="auto">
                          <a:xfrm rot="16200000" flipH="1">
                            <a:off x="629920" y="481965"/>
                            <a:ext cx="363220" cy="2787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6" name="AutoShape 601"/>
                        <wps:cNvCnPr>
                          <a:cxnSpLocks noChangeShapeType="1"/>
                        </wps:cNvCnPr>
                        <wps:spPr bwMode="auto">
                          <a:xfrm rot="16200000" flipH="1">
                            <a:off x="395605" y="716280"/>
                            <a:ext cx="837565" cy="28511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7" name="Rectangle 602"/>
                        <wps:cNvSpPr>
                          <a:spLocks noChangeArrowheads="1"/>
                        </wps:cNvSpPr>
                        <wps:spPr bwMode="auto">
                          <a:xfrm>
                            <a:off x="958215" y="1924050"/>
                            <a:ext cx="1274445" cy="300990"/>
                          </a:xfrm>
                          <a:prstGeom prst="rect">
                            <a:avLst/>
                          </a:prstGeom>
                          <a:solidFill>
                            <a:srgbClr val="FFFFFF"/>
                          </a:solidFill>
                          <a:ln w="9525">
                            <a:solidFill>
                              <a:srgbClr val="000000"/>
                            </a:solidFill>
                            <a:miter lim="800000"/>
                            <a:headEnd/>
                            <a:tailEnd/>
                          </a:ln>
                        </wps:spPr>
                        <wps:txbx>
                          <w:txbxContent>
                            <w:p w:rsidR="00D3138D" w:rsidRPr="002348EA" w:rsidRDefault="00D3138D" w:rsidP="00761A05">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578" name="Text Box 603"/>
                        <wps:cNvSpPr txBox="1">
                          <a:spLocks noChangeArrowheads="1"/>
                        </wps:cNvSpPr>
                        <wps:spPr bwMode="auto">
                          <a:xfrm>
                            <a:off x="748030" y="1832610"/>
                            <a:ext cx="12446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761A05">
                              <w:pPr>
                                <w:rPr>
                                  <w:rFonts w:ascii="Arial" w:hAnsi="Arial" w:cs="Arial"/>
                                </w:rPr>
                              </w:pPr>
                              <w:r>
                                <w:rPr>
                                  <w:rFonts w:cs="Arial"/>
                                  <w:b/>
                                </w:rPr>
                                <w:t>1</w:t>
                              </w:r>
                            </w:p>
                          </w:txbxContent>
                        </wps:txbx>
                        <wps:bodyPr rot="0" vert="horz" wrap="square" lIns="91440" tIns="45720" rIns="91440" bIns="45720" anchor="t" anchorCtr="0" upright="1">
                          <a:noAutofit/>
                        </wps:bodyPr>
                      </wps:wsp>
                      <wps:wsp>
                        <wps:cNvPr id="579" name="AutoShape 604"/>
                        <wps:cNvCnPr>
                          <a:cxnSpLocks noChangeShapeType="1"/>
                        </wps:cNvCnPr>
                        <wps:spPr bwMode="auto">
                          <a:xfrm rot="16200000" flipH="1">
                            <a:off x="-5080" y="1116965"/>
                            <a:ext cx="1640840" cy="2863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0" name="Text Box 605"/>
                        <wps:cNvSpPr txBox="1">
                          <a:spLocks noChangeArrowheads="1"/>
                        </wps:cNvSpPr>
                        <wps:spPr bwMode="auto">
                          <a:xfrm>
                            <a:off x="740410" y="956310"/>
                            <a:ext cx="21018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761A05">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581" name="Rectangle 606"/>
                        <wps:cNvSpPr>
                          <a:spLocks noChangeArrowheads="1"/>
                        </wps:cNvSpPr>
                        <wps:spPr bwMode="auto">
                          <a:xfrm>
                            <a:off x="950595" y="1128395"/>
                            <a:ext cx="1268095" cy="312420"/>
                          </a:xfrm>
                          <a:prstGeom prst="rect">
                            <a:avLst/>
                          </a:prstGeom>
                          <a:solidFill>
                            <a:srgbClr val="FFFFFF"/>
                          </a:solidFill>
                          <a:ln w="9525">
                            <a:solidFill>
                              <a:srgbClr val="000000"/>
                            </a:solidFill>
                            <a:miter lim="800000"/>
                            <a:headEnd/>
                            <a:tailEnd/>
                          </a:ln>
                        </wps:spPr>
                        <wps:txbx>
                          <w:txbxContent>
                            <w:p w:rsidR="00D3138D" w:rsidRPr="002348EA" w:rsidRDefault="00D3138D" w:rsidP="00761A05">
                              <w:pPr>
                                <w:jc w:val="center"/>
                                <w:rPr>
                                  <w:rFonts w:ascii="Arial" w:hAnsi="Arial" w:cs="Arial"/>
                                  <w:lang w:eastAsia="zh-CN"/>
                                </w:rPr>
                              </w:pPr>
                              <w:proofErr w:type="gramStart"/>
                              <w:r>
                                <w:rPr>
                                  <w:rFonts w:cs="Arial"/>
                                  <w:b/>
                                  <w:lang w:eastAsia="zh-CN"/>
                                </w:rPr>
                                <w:t>contentInstances</w:t>
                              </w:r>
                              <w:proofErr w:type="gramEnd"/>
                            </w:p>
                          </w:txbxContent>
                        </wps:txbx>
                        <wps:bodyPr rot="0" vert="horz" wrap="square" lIns="91440" tIns="45720" rIns="91440" bIns="45720" anchor="t" anchorCtr="0" upright="1">
                          <a:noAutofit/>
                        </wps:bodyPr>
                      </wps:wsp>
                    </wpc:wpc>
                  </a:graphicData>
                </a:graphic>
              </wp:inline>
            </w:drawing>
          </mc:Choice>
          <mc:Fallback>
            <w:pict>
              <v:group id="Canvas 594" o:spid="_x0000_s1584" editas="canvas" style="width:186.25pt;height:184.9pt;mso-position-horizontal-relative:char;mso-position-vertical-relative:line" coordsize="23653,2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">
                <v:shape id="_x0000_s1585" type="#_x0000_t75" style="position:absolute;width:23653;height:23482;visibility:visible;mso-wrap-style:square">
                  <v:fill o:detectmouseclick="t"/>
                  <v:path o:connecttype="none"/>
                </v:shape>
                <v:shape id="Text Box 596" o:spid="_x0000_s1586" type="#_x0000_t202" style="position:absolute;left:4546;top:4400;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D3138D" w:rsidRPr="002348EA" w:rsidRDefault="00D3138D" w:rsidP="00761A05">
                        <w:pPr>
                          <w:rPr>
                            <w:rFonts w:ascii="Arial" w:hAnsi="Arial" w:cs="Arial"/>
                          </w:rPr>
                        </w:pPr>
                        <w:r w:rsidRPr="002348EA">
                          <w:rPr>
                            <w:rFonts w:cs="Arial"/>
                            <w:b/>
                          </w:rPr>
                          <w:t>1</w:t>
                        </w:r>
                      </w:p>
                    </w:txbxContent>
                  </v:textbox>
                </v:shape>
                <v:rect id="Rectangle 597" o:spid="_x0000_s1587" style="position:absolute;left:666;top:1352;width:133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bUcIA&#10;AADcAAAADwAAAGRycy9kb3ducmV2LnhtbERPPW+DMBDdI/U/WBepW2JCJdRSDKpapUrHhCzdrvgC&#10;pPiMsAOkvz4eInV8et9ZMZtOjDS41rKCzToCQVxZ3XKt4FhuV88gnEfW2FkmBVdyUOQPiwxTbSfe&#10;03jwtQgh7FJU0Hjfp1K6qiGDbm174sCd7GDQBzjUUg84hXDTyTiKEmmw5dDQYE/vDVW/h4tR8NPG&#10;R/zbl5+Redk++a+5PF++P5R6XM5vryA8zf5ffHfvtIIkCWv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FtRwgAAANwAAAAPAAAAAAAAAAAAAAAAAJgCAABkcnMvZG93&#10;bnJldi54bWxQSwUGAAAAAAQABAD1AAAAhwMAAAAA&#10;">
                  <v:textbox>
                    <w:txbxContent>
                      <w:p w:rsidR="00D3138D" w:rsidRPr="002348EA" w:rsidRDefault="00D3138D" w:rsidP="00761A05">
                        <w:pPr>
                          <w:jc w:val="center"/>
                          <w:rPr>
                            <w:rFonts w:ascii="Arial" w:hAnsi="Arial" w:cs="Arial"/>
                          </w:rPr>
                        </w:pPr>
                        <w:r>
                          <w:rPr>
                            <w:rFonts w:cs="Arial"/>
                            <w:b/>
                          </w:rPr>
                          <w:t>&lt;</w:t>
                        </w:r>
                        <w:r>
                          <w:rPr>
                            <w:rFonts w:ascii="Arial" w:hAnsi="Arial" w:cs="Arial"/>
                            <w:lang w:eastAsia="zh-CN"/>
                          </w:rPr>
                          <w:t>locationContainer</w:t>
                        </w:r>
                        <w:r>
                          <w:rPr>
                            <w:rFonts w:ascii="Arial" w:hAnsi="Arial" w:cs="Arial"/>
                          </w:rPr>
                          <w:t>&gt;</w:t>
                        </w:r>
                      </w:p>
                    </w:txbxContent>
                  </v:textbox>
                </v:rect>
                <v:roundrect id="AutoShape 598" o:spid="_x0000_s1588" style="position:absolute;left:9505;top:6508;width:12745;height:30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VcQA&#10;AADcAAAADwAAAGRycy9kb3ducmV2LnhtbESPQWvCQBSE74L/YXlCb7proaGmrlKEirfS1IPHZ/Y1&#10;Cc2+jbubmPbXdwuCx2FmvmHW29G2YiAfGscalgsFgrh0puFKw/Hzbf4MIkRkg61j0vBDAbab6WSN&#10;uXFX/qChiJVIEA45aqhj7HIpQ1mTxbBwHXHyvpy3GJP0lTQerwluW/moVCYtNpwWauxoV1P5XfRW&#10;Q2lUr/xpeF+dn2LxO/QXlvuL1g+z8fUFRKQx3sO39sFoyLIV/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VXEAAAA3AAAAA8AAAAAAAAAAAAAAAAAmAIAAGRycy9k&#10;b3ducmV2LnhtbFBLBQYAAAAABAAEAPUAAACJAwAAAAA=&#10;">
                  <v:textbox>
                    <w:txbxContent>
                      <w:p w:rsidR="00D3138D" w:rsidRPr="002348EA" w:rsidRDefault="00D3138D" w:rsidP="00761A05">
                        <w:pPr>
                          <w:jc w:val="center"/>
                          <w:rPr>
                            <w:rFonts w:ascii="Arial" w:hAnsi="Arial" w:cs="Arial"/>
                          </w:rPr>
                        </w:pPr>
                        <w:r>
                          <w:rPr>
                            <w:rFonts w:cs="Arial"/>
                            <w:b/>
                          </w:rPr>
                          <w:t>"attribute"</w:t>
                        </w:r>
                      </w:p>
                    </w:txbxContent>
                  </v:textbox>
                </v:roundrect>
                <v:shape id="Text Box 599" o:spid="_x0000_s1589" type="#_x0000_t202" style="position:absolute;left:7391;top:5556;width:125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rsidR="00D3138D" w:rsidRPr="002348EA" w:rsidRDefault="00D3138D" w:rsidP="00761A05">
                        <w:pPr>
                          <w:rPr>
                            <w:rFonts w:ascii="Arial" w:hAnsi="Arial" w:cs="Arial"/>
                          </w:rPr>
                        </w:pPr>
                        <w:r>
                          <w:rPr>
                            <w:rFonts w:cs="Arial"/>
                            <w:b/>
                          </w:rPr>
                          <w:t>n</w:t>
                        </w:r>
                      </w:p>
                    </w:txbxContent>
                  </v:textbox>
                </v:shape>
                <v:shape id="AutoShape 600" o:spid="_x0000_s1590" type="#_x0000_t33" style="position:absolute;left:6299;top:4819;width:3632;height:27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CU8MAAADcAAAADwAAAGRycy9kb3ducmV2LnhtbESPQWsCMRSE74L/ITyhF9HsWrBlaxQV&#10;FnqrrqV4fGxeN4ublyVJdfvvm4LgcZiZb5jVZrCduJIPrWMF+TwDQVw73XKj4PNUzl5BhIissXNM&#10;Cn4pwGY9Hq2w0O7GR7pWsREJwqFABSbGvpAy1IYshrnriZP37bzFmKRvpPZ4S3DbyUWWLaXFltOC&#10;wZ72hupL9WMV7A6sP77Oi+eyNDL301xXtotKPU2G7RuISEN8hO/td61g+ZLD/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9wlPDAAAA3AAAAA8AAAAAAAAAAAAA&#10;AAAAoQIAAGRycy9kb3ducmV2LnhtbFBLBQYAAAAABAAEAPkAAACRAwAAAAA=&#10;"/>
                <v:shape id="AutoShape 601" o:spid="_x0000_s1591" type="#_x0000_t33" style="position:absolute;left:3956;top:7162;width:8376;height:2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7W8QAAADcAAAADwAAAGRycy9kb3ducmV2LnhtbESPQWsCMRSE7wX/Q3iCl6LZVaplaxQt&#10;LHhru0rp8bF5bhY3L0uS6vrvm0Khx2FmvmHW28F24ko+tI4V5LMMBHHtdMuNgtOxnD6DCBFZY+eY&#10;FNwpwHYzelhjod2NP+haxUYkCIcCFZgY+0LKUBuyGGauJ07e2XmLMUnfSO3xluC2k/MsW0qLLacF&#10;gz29Gqov1bdVsH9n/fb5NV+UpZG5f8x1Zbuo1GQ87F5ARBrif/ivfdAKnlZL+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TtbxAAAANwAAAAPAAAAAAAAAAAA&#10;AAAAAKECAABkcnMvZG93bnJldi54bWxQSwUGAAAAAAQABAD5AAAAkgMAAAAA&#10;"/>
                <v:rect id="Rectangle 602" o:spid="_x0000_s1592" style="position:absolute;left:9582;top:19240;width:12744;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4gsQA&#10;AADcAAAADwAAAGRycy9kb3ducmV2LnhtbESPT4vCMBTE7wt+h/AEb2uq4p/tGkUURY9aL3t72zzb&#10;avNSmqjVT79ZEDwOM/MbZjpvTCluVLvCsoJeNwJBnFpdcKbgmKw/JyCcR9ZYWiYFD3Iwn7U+phhr&#10;e+c93Q4+EwHCLkYFufdVLKVLczLourYiDt7J1gZ9kHUmdY33ADel7EfRSBosOCzkWNEyp/RyuBoF&#10;v0X/iM99sonM13rgd01yvv6slOq0m8U3CE+Nf4df7a1WMBy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OILEAAAA3AAAAA8AAAAAAAAAAAAAAAAAmAIAAGRycy9k&#10;b3ducmV2LnhtbFBLBQYAAAAABAAEAPUAAACJAwAAAAA=&#10;">
                  <v:textbox>
                    <w:txbxContent>
                      <w:p w:rsidR="00D3138D" w:rsidRPr="002348EA" w:rsidRDefault="00D3138D" w:rsidP="00761A05">
                        <w:pPr>
                          <w:jc w:val="center"/>
                          <w:rPr>
                            <w:rFonts w:ascii="Arial" w:hAnsi="Arial" w:cs="Arial"/>
                          </w:rPr>
                        </w:pPr>
                        <w:r>
                          <w:rPr>
                            <w:rFonts w:cs="Arial"/>
                            <w:b/>
                          </w:rPr>
                          <w:t>subscriptions</w:t>
                        </w:r>
                      </w:p>
                    </w:txbxContent>
                  </v:textbox>
                </v:rect>
                <v:shape id="Text Box 603" o:spid="_x0000_s1593" type="#_x0000_t202" style="position:absolute;left:7480;top:18326;width:124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cc8AA&#10;AADcAAAADwAAAGRycy9kb3ducmV2LnhtbERPy4rCMBTdD/gP4Q64GWyqjNbpGEUFxW3VD7g2tw+m&#10;uSlNtPXvzWLA5eG8V5vBNOJBnastK5hGMQji3OqaSwXXy2GyBOE8ssbGMil4koPNevSxwlTbnjN6&#10;nH0pQgi7FBVU3replC6vyKCLbEscuMJ2Bn2AXSl1h30IN42cxfFCGqw5NFTY0r6i/O98NwqKU/81&#10;/+lvR39Nsu/FDuvkZp9KjT+H7S8IT4N/i//dJ61gnoS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Occ8AAAADcAAAADwAAAAAAAAAAAAAAAACYAgAAZHJzL2Rvd25y&#10;ZXYueG1sUEsFBgAAAAAEAAQA9QAAAIUDAAAAAA==&#10;" stroked="f">
                  <v:textbox>
                    <w:txbxContent>
                      <w:p w:rsidR="00D3138D" w:rsidRPr="002348EA" w:rsidRDefault="00D3138D" w:rsidP="00761A05">
                        <w:pPr>
                          <w:rPr>
                            <w:rFonts w:ascii="Arial" w:hAnsi="Arial" w:cs="Arial"/>
                          </w:rPr>
                        </w:pPr>
                        <w:r>
                          <w:rPr>
                            <w:rFonts w:cs="Arial"/>
                            <w:b/>
                          </w:rPr>
                          <w:t>1</w:t>
                        </w:r>
                      </w:p>
                    </w:txbxContent>
                  </v:textbox>
                </v:shape>
                <v:shape id="AutoShape 604" o:spid="_x0000_s1594" type="#_x0000_t33" style="position:absolute;left:-51;top:11169;width:16408;height:28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6vKcUAAADcAAAADwAAAGRycy9kb3ducmV2LnhtbESPQWsCMRSE7wX/Q3hCL6LZtVT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6vKcUAAADcAAAADwAAAAAAAAAA&#10;AAAAAAChAgAAZHJzL2Rvd25yZXYueG1sUEsFBgAAAAAEAAQA+QAAAJMDAAAAAA==&#10;"/>
                <v:shape id="Text Box 605" o:spid="_x0000_s1595" type="#_x0000_t202" style="position:absolute;left:7404;top:9563;width:210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gUr0A&#10;AADcAAAADwAAAGRycy9kb3ducmV2LnhtbERPSwrCMBDdC94hjOBGNFX8VqOooLj1c4CxGdtiMylN&#10;tPX2ZiG4fLz/atOYQrypcrllBcNBBII4sTrnVMHteujPQTiPrLGwTAo+5GCzbrdWGGtb85neF5+K&#10;EMIuRgWZ92UspUsyMugGtiQO3MNWBn2AVSp1hXUIN4UcRdFUGsw5NGRY0j6j5Hl5GQWPU92bLOr7&#10;0d9m5/F0h/nsbj9KdTvNdgnCU+P/4p/7pBVM5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gUr0AAADcAAAADwAAAAAAAAAAAAAAAACYAgAAZHJzL2Rvd25yZXYu&#10;eG1sUEsFBgAAAAAEAAQA9QAAAIIDAAAAAA==&#10;" stroked="f">
                  <v:textbox>
                    <w:txbxContent>
                      <w:p w:rsidR="00D3138D" w:rsidRPr="002348EA" w:rsidRDefault="00D3138D" w:rsidP="00761A05">
                        <w:pPr>
                          <w:rPr>
                            <w:rFonts w:ascii="Arial" w:hAnsi="Arial" w:cs="Arial"/>
                          </w:rPr>
                        </w:pPr>
                        <w:r w:rsidRPr="002348EA">
                          <w:rPr>
                            <w:rFonts w:cs="Arial"/>
                            <w:b/>
                          </w:rPr>
                          <w:t>1</w:t>
                        </w:r>
                      </w:p>
                    </w:txbxContent>
                  </v:textbox>
                </v:shape>
                <v:rect id="Rectangle 606" o:spid="_x0000_s1596" style="position:absolute;left:9505;top:11283;width:12681;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textbox>
                    <w:txbxContent>
                      <w:p w:rsidR="00D3138D" w:rsidRPr="002348EA" w:rsidRDefault="00D3138D" w:rsidP="00761A05">
                        <w:pPr>
                          <w:jc w:val="center"/>
                          <w:rPr>
                            <w:rFonts w:ascii="Arial" w:hAnsi="Arial" w:cs="Arial"/>
                            <w:lang w:eastAsia="zh-CN"/>
                          </w:rPr>
                        </w:pPr>
                        <w:r>
                          <w:rPr>
                            <w:rFonts w:cs="Arial"/>
                            <w:b/>
                            <w:lang w:eastAsia="zh-CN"/>
                          </w:rPr>
                          <w:t>contentInstances</w:t>
                        </w:r>
                      </w:p>
                    </w:txbxContent>
                  </v:textbox>
                </v:rect>
                <w10:anchorlock/>
              </v:group>
            </w:pict>
          </mc:Fallback>
        </mc:AlternateContent>
      </w:r>
    </w:p>
    <w:p w:rsidR="007A6D7B" w:rsidRPr="00260092" w:rsidRDefault="007A6D7B" w:rsidP="00942EC1">
      <w:pPr>
        <w:pStyle w:val="TF"/>
        <w:rPr>
          <w:rFonts w:eastAsia="Arial Unicode MS"/>
          <w:i/>
          <w:lang w:eastAsia="zh-CN"/>
        </w:rPr>
      </w:pPr>
      <w:r w:rsidRPr="00260092">
        <w:rPr>
          <w:rFonts w:eastAsia="Arial Unicode MS"/>
        </w:rPr>
        <w:t xml:space="preserve">Figure 9.14: Structure of </w:t>
      </w:r>
      <w:r w:rsidRPr="00260092">
        <w:rPr>
          <w:rFonts w:eastAsia="Arial Unicode MS"/>
          <w:lang w:eastAsia="zh-CN"/>
        </w:rPr>
        <w:t xml:space="preserve">&lt;location&gt; </w:t>
      </w:r>
      <w:r w:rsidRPr="00260092">
        <w:rPr>
          <w:rFonts w:eastAsia="Arial Unicode MS"/>
        </w:rPr>
        <w:t>resource</w:t>
      </w:r>
    </w:p>
    <w:p w:rsidR="007A6D7B" w:rsidRPr="00260092" w:rsidRDefault="007A6D7B" w:rsidP="00823D60">
      <w:pPr>
        <w:rPr>
          <w:rFonts w:eastAsia="Arial Unicode MS"/>
        </w:rPr>
      </w:pPr>
      <w:r w:rsidRPr="00260092">
        <w:rPr>
          <w:rFonts w:eastAsia="Arial Unicode MS"/>
        </w:rPr>
        <w:t xml:space="preserve">The </w:t>
      </w:r>
      <w:r w:rsidRPr="00260092">
        <w:rPr>
          <w:rFonts w:eastAsia="Arial Unicode MS"/>
          <w:i/>
        </w:rPr>
        <w:t>&lt;locationContainer&gt;</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9.25.</w:t>
      </w:r>
    </w:p>
    <w:p w:rsidR="007A6D7B" w:rsidRPr="00260092" w:rsidRDefault="007A6D7B" w:rsidP="001D0933">
      <w:pPr>
        <w:pStyle w:val="TH"/>
        <w:rPr>
          <w:rFonts w:eastAsia="Arial Unicode MS"/>
        </w:rPr>
      </w:pPr>
      <w:r w:rsidRPr="00260092">
        <w:rPr>
          <w:rFonts w:eastAsia="Arial Unicode MS"/>
        </w:rPr>
        <w:t>Table 9.25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394"/>
        <w:gridCol w:w="1898"/>
        <w:gridCol w:w="7"/>
        <w:gridCol w:w="1272"/>
        <w:gridCol w:w="3467"/>
      </w:tblGrid>
      <w:tr w:rsidR="007A6D7B" w:rsidRPr="00260092" w:rsidTr="00C0446D">
        <w:trPr>
          <w:jc w:val="center"/>
        </w:trPr>
        <w:tc>
          <w:tcPr>
            <w:tcW w:w="2394" w:type="dxa"/>
          </w:tcPr>
          <w:p w:rsidR="007A6D7B" w:rsidRPr="00260092" w:rsidRDefault="007A6D7B" w:rsidP="0095217A">
            <w:pPr>
              <w:pStyle w:val="TAH"/>
              <w:rPr>
                <w:rFonts w:eastAsia="Arial Unicode MS"/>
                <w:lang w:eastAsia="en-US"/>
              </w:rPr>
            </w:pPr>
            <w:r w:rsidRPr="00260092">
              <w:rPr>
                <w:rFonts w:eastAsia="Arial Unicode MS"/>
                <w:lang w:eastAsia="en-US"/>
              </w:rPr>
              <w:t>subResource</w:t>
            </w:r>
          </w:p>
        </w:tc>
        <w:tc>
          <w:tcPr>
            <w:tcW w:w="1905" w:type="dxa"/>
            <w:gridSpan w:val="2"/>
          </w:tcPr>
          <w:p w:rsidR="007A6D7B" w:rsidRPr="00260092" w:rsidRDefault="007A6D7B" w:rsidP="0095217A">
            <w:pPr>
              <w:pStyle w:val="TAH"/>
              <w:rPr>
                <w:rFonts w:eastAsia="Arial Unicode MS"/>
                <w:lang w:eastAsia="en-US"/>
              </w:rPr>
            </w:pPr>
            <w:r w:rsidRPr="00260092">
              <w:rPr>
                <w:rFonts w:eastAsia="Arial Unicode MS"/>
                <w:lang w:eastAsia="en-US"/>
              </w:rPr>
              <w:t>Mandatory/Optional</w:t>
            </w:r>
          </w:p>
        </w:tc>
        <w:tc>
          <w:tcPr>
            <w:tcW w:w="1272" w:type="dxa"/>
          </w:tcPr>
          <w:p w:rsidR="007A6D7B" w:rsidRPr="00260092" w:rsidRDefault="007A6D7B" w:rsidP="0095217A">
            <w:pPr>
              <w:pStyle w:val="TAH"/>
              <w:rPr>
                <w:rFonts w:eastAsia="Arial Unicode MS"/>
                <w:lang w:eastAsia="en-US"/>
              </w:rPr>
            </w:pPr>
            <w:r w:rsidRPr="00260092">
              <w:rPr>
                <w:rFonts w:eastAsia="Arial Unicode MS"/>
                <w:lang w:eastAsia="en-US"/>
              </w:rPr>
              <w:t>Multiplicity</w:t>
            </w:r>
          </w:p>
        </w:tc>
        <w:tc>
          <w:tcPr>
            <w:tcW w:w="3467" w:type="dxa"/>
          </w:tcPr>
          <w:p w:rsidR="007A6D7B" w:rsidRPr="00260092" w:rsidRDefault="007A6D7B" w:rsidP="0095217A">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2394" w:type="dxa"/>
          </w:tcPr>
          <w:p w:rsidR="007A6D7B" w:rsidRPr="00260092" w:rsidRDefault="007A6D7B" w:rsidP="0095217A">
            <w:pPr>
              <w:pStyle w:val="TAL"/>
              <w:rPr>
                <w:rFonts w:eastAsia="Arial Unicode MS"/>
                <w:lang w:eastAsia="en-US"/>
              </w:rPr>
            </w:pPr>
            <w:r w:rsidRPr="00260092">
              <w:rPr>
                <w:rFonts w:eastAsia="Arial Unicode MS"/>
                <w:lang w:eastAsia="en-US"/>
              </w:rPr>
              <w:t>contentInstances</w:t>
            </w:r>
          </w:p>
        </w:tc>
        <w:tc>
          <w:tcPr>
            <w:tcW w:w="1898"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279" w:type="dxa"/>
            <w:gridSpan w:val="2"/>
          </w:tcPr>
          <w:p w:rsidR="007A6D7B" w:rsidRPr="00260092" w:rsidRDefault="007A6D7B" w:rsidP="0095217A">
            <w:pPr>
              <w:pStyle w:val="TAC"/>
              <w:rPr>
                <w:rFonts w:eastAsia="Arial Unicode MS"/>
                <w:lang w:eastAsia="en-US"/>
              </w:rPr>
            </w:pPr>
            <w:r w:rsidRPr="00260092">
              <w:rPr>
                <w:rFonts w:eastAsia="Arial Unicode MS"/>
                <w:lang w:eastAsia="en-US"/>
              </w:rPr>
              <w:t>1</w:t>
            </w:r>
          </w:p>
        </w:tc>
        <w:tc>
          <w:tcPr>
            <w:tcW w:w="3467" w:type="dxa"/>
          </w:tcPr>
          <w:p w:rsidR="007A6D7B" w:rsidRPr="00260092" w:rsidRDefault="007A6D7B" w:rsidP="0095217A">
            <w:pPr>
              <w:pStyle w:val="TAL"/>
              <w:rPr>
                <w:rFonts w:eastAsia="Arial Unicode MS"/>
                <w:lang w:eastAsia="zh-CN"/>
              </w:rPr>
            </w:pPr>
            <w:r w:rsidRPr="00260092">
              <w:rPr>
                <w:rFonts w:eastAsia="Arial Unicode MS"/>
                <w:lang w:eastAsia="en-US"/>
              </w:rPr>
              <w:t xml:space="preserve">See clause </w:t>
            </w:r>
            <w:r w:rsidRPr="00260092">
              <w:rPr>
                <w:rFonts w:eastAsia="Arial Unicode MS"/>
                <w:lang w:eastAsia="zh-CN"/>
              </w:rPr>
              <w:t>9.2.3.16</w:t>
            </w:r>
            <w:r w:rsidRPr="00260092">
              <w:rPr>
                <w:rFonts w:eastAsia="Arial Unicode MS"/>
                <w:lang w:eastAsia="en-US"/>
              </w:rPr>
              <w:t xml:space="preserve"> Collection of </w:t>
            </w:r>
            <w:r w:rsidRPr="00260092">
              <w:rPr>
                <w:rFonts w:eastAsia="Arial Unicode MS"/>
                <w:lang w:eastAsia="zh-CN"/>
              </w:rPr>
              <w:t>zero</w:t>
            </w:r>
            <w:r w:rsidRPr="00260092">
              <w:rPr>
                <w:rFonts w:eastAsia="Arial Unicode MS"/>
                <w:lang w:eastAsia="en-US"/>
              </w:rPr>
              <w:t xml:space="preserve"> or more instances</w:t>
            </w:r>
            <w:r w:rsidRPr="00260092">
              <w:rPr>
                <w:rFonts w:eastAsia="Arial Unicode MS"/>
                <w:lang w:eastAsia="zh-CN"/>
              </w:rPr>
              <w:t xml:space="preserve"> of location information of a remote entity</w:t>
            </w:r>
            <w:r w:rsidRPr="00260092">
              <w:rPr>
                <w:rFonts w:eastAsia="Arial Unicode MS"/>
                <w:lang w:eastAsia="en-US"/>
              </w:rPr>
              <w:t>.</w:t>
            </w:r>
          </w:p>
          <w:p w:rsidR="007A6D7B" w:rsidRPr="00260092" w:rsidRDefault="007A6D7B" w:rsidP="0095217A">
            <w:pPr>
              <w:pStyle w:val="TAL"/>
              <w:rPr>
                <w:rFonts w:eastAsia="Arial Unicode MS"/>
                <w:lang w:eastAsia="en-US"/>
              </w:rPr>
            </w:pPr>
            <w:r w:rsidRPr="00260092">
              <w:rPr>
                <w:rFonts w:eastAsia="Arial Unicode MS"/>
                <w:lang w:eastAsia="zh-CN"/>
              </w:rPr>
              <w:t xml:space="preserve">The </w:t>
            </w:r>
            <w:r w:rsidRPr="00260092">
              <w:rPr>
                <w:rFonts w:eastAsia="Arial Unicode MS"/>
                <w:i/>
                <w:lang w:eastAsia="en-US"/>
              </w:rPr>
              <w:t>contentInstances</w:t>
            </w:r>
            <w:r w:rsidRPr="00260092">
              <w:rPr>
                <w:rFonts w:eastAsia="Arial Unicode MS"/>
                <w:lang w:eastAsia="zh-CN"/>
              </w:rPr>
              <w:t xml:space="preserve"> resource may not actually store the location data instances, if the location information is provided by a location server in the Network Domain.</w:t>
            </w:r>
          </w:p>
        </w:tc>
      </w:tr>
      <w:tr w:rsidR="007A6D7B" w:rsidRPr="00260092" w:rsidTr="00C0446D">
        <w:trPr>
          <w:jc w:val="center"/>
        </w:trPr>
        <w:tc>
          <w:tcPr>
            <w:tcW w:w="2394" w:type="dxa"/>
          </w:tcPr>
          <w:p w:rsidR="007A6D7B" w:rsidRPr="00260092" w:rsidRDefault="007A6D7B" w:rsidP="0095217A">
            <w:pPr>
              <w:pStyle w:val="TAL"/>
              <w:rPr>
                <w:rFonts w:eastAsia="Arial Unicode MS"/>
                <w:lang w:eastAsia="en-US"/>
              </w:rPr>
            </w:pPr>
            <w:r w:rsidRPr="00260092">
              <w:rPr>
                <w:rFonts w:eastAsia="Arial Unicode MS"/>
                <w:lang w:eastAsia="en-US"/>
              </w:rPr>
              <w:t>subscriptions</w:t>
            </w:r>
          </w:p>
        </w:tc>
        <w:tc>
          <w:tcPr>
            <w:tcW w:w="1905" w:type="dxa"/>
            <w:gridSpan w:val="2"/>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272" w:type="dxa"/>
          </w:tcPr>
          <w:p w:rsidR="007A6D7B" w:rsidRPr="00260092" w:rsidRDefault="007A6D7B" w:rsidP="0095217A">
            <w:pPr>
              <w:pStyle w:val="TAC"/>
              <w:rPr>
                <w:rFonts w:eastAsia="Arial Unicode MS"/>
                <w:lang w:eastAsia="en-US"/>
              </w:rPr>
            </w:pPr>
            <w:r w:rsidRPr="00260092">
              <w:rPr>
                <w:rFonts w:eastAsia="Arial Unicode MS"/>
                <w:lang w:eastAsia="en-US"/>
              </w:rPr>
              <w:t>1</w:t>
            </w:r>
          </w:p>
        </w:tc>
        <w:tc>
          <w:tcPr>
            <w:tcW w:w="3467" w:type="dxa"/>
          </w:tcPr>
          <w:p w:rsidR="007A6D7B" w:rsidRPr="00260092" w:rsidRDefault="007A6D7B" w:rsidP="0095217A">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823D60">
      <w:pPr>
        <w:rPr>
          <w:rFonts w:eastAsia="Arial Unicode MS"/>
        </w:rPr>
      </w:pPr>
    </w:p>
    <w:p w:rsidR="007A6D7B" w:rsidRPr="00260092" w:rsidRDefault="007A6D7B" w:rsidP="00823D60">
      <w:pPr>
        <w:rPr>
          <w:rFonts w:eastAsia="Arial Unicode MS"/>
        </w:rPr>
      </w:pPr>
      <w:r w:rsidRPr="00260092">
        <w:rPr>
          <w:rFonts w:eastAsia="Arial Unicode MS"/>
        </w:rPr>
        <w:t xml:space="preserve">The </w:t>
      </w:r>
      <w:r w:rsidRPr="00260092">
        <w:rPr>
          <w:rFonts w:eastAsia="Arial Unicode MS"/>
          <w:i/>
        </w:rPr>
        <w:t>&lt;locationContainer&gt;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9.26. The </w:t>
      </w:r>
      <w:r w:rsidRPr="00260092">
        <w:rPr>
          <w:rFonts w:eastAsia="Arial Unicode MS"/>
          <w:i/>
        </w:rPr>
        <w:t>&lt;locationContainer&gt;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9.26.</w:t>
      </w:r>
    </w:p>
    <w:p w:rsidR="007A6D7B" w:rsidRPr="00260092" w:rsidRDefault="007A6D7B" w:rsidP="001D0933">
      <w:pPr>
        <w:pStyle w:val="TH"/>
        <w:rPr>
          <w:rFonts w:eastAsia="Arial Unicode MS"/>
        </w:rPr>
      </w:pPr>
      <w:r w:rsidRPr="00260092">
        <w:rPr>
          <w:rFonts w:eastAsia="Arial Unicode MS"/>
        </w:rPr>
        <w:t>Table 9.26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955"/>
        <w:gridCol w:w="1994"/>
        <w:gridCol w:w="1032"/>
        <w:gridCol w:w="4027"/>
      </w:tblGrid>
      <w:tr w:rsidR="007A6D7B" w:rsidRPr="00260092" w:rsidTr="0095217A">
        <w:trPr>
          <w:jc w:val="center"/>
        </w:trPr>
        <w:tc>
          <w:tcPr>
            <w:tcW w:w="1955" w:type="dxa"/>
          </w:tcPr>
          <w:p w:rsidR="007A6D7B" w:rsidRPr="00260092" w:rsidRDefault="007A6D7B" w:rsidP="0095217A">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95217A">
            <w:pPr>
              <w:pStyle w:val="TAH"/>
              <w:rPr>
                <w:rFonts w:eastAsia="Arial Unicode MS"/>
                <w:lang w:eastAsia="en-US"/>
              </w:rPr>
            </w:pPr>
            <w:r w:rsidRPr="00260092">
              <w:rPr>
                <w:rFonts w:eastAsia="Arial Unicode MS"/>
                <w:lang w:eastAsia="en-US"/>
              </w:rPr>
              <w:t>Mandatory/Optional</w:t>
            </w:r>
          </w:p>
        </w:tc>
        <w:tc>
          <w:tcPr>
            <w:tcW w:w="1032" w:type="dxa"/>
          </w:tcPr>
          <w:p w:rsidR="007A6D7B" w:rsidRPr="00260092" w:rsidRDefault="007A6D7B" w:rsidP="0095217A">
            <w:pPr>
              <w:pStyle w:val="TAH"/>
              <w:rPr>
                <w:rFonts w:eastAsia="Arial Unicode MS"/>
                <w:lang w:eastAsia="en-US"/>
              </w:rPr>
            </w:pPr>
            <w:r w:rsidRPr="00260092">
              <w:rPr>
                <w:rFonts w:eastAsia="Arial Unicode MS"/>
                <w:lang w:eastAsia="en-US"/>
              </w:rPr>
              <w:t>Type</w:t>
            </w:r>
          </w:p>
        </w:tc>
        <w:tc>
          <w:tcPr>
            <w:tcW w:w="4027" w:type="dxa"/>
          </w:tcPr>
          <w:p w:rsidR="007A6D7B" w:rsidRPr="00260092" w:rsidRDefault="007A6D7B" w:rsidP="0095217A">
            <w:pPr>
              <w:pStyle w:val="TAH"/>
              <w:rPr>
                <w:rFonts w:eastAsia="Arial Unicode MS"/>
                <w:lang w:eastAsia="en-US"/>
              </w:rPr>
            </w:pPr>
            <w:r w:rsidRPr="00260092">
              <w:rPr>
                <w:rFonts w:eastAsia="Arial Unicode MS"/>
                <w:lang w:eastAsia="en-US"/>
              </w:rPr>
              <w:t>Description</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027" w:type="dxa"/>
          </w:tcPr>
          <w:p w:rsidR="007A6D7B" w:rsidRPr="00260092" w:rsidRDefault="007A6D7B" w:rsidP="0095217A">
            <w:pPr>
              <w:pStyle w:val="TAL"/>
              <w:rPr>
                <w:rFonts w:eastAsia="Arial Unicode MS"/>
                <w:lang w:eastAsia="en-US"/>
              </w:rPr>
            </w:pPr>
            <w:r w:rsidRPr="00260092">
              <w:rPr>
                <w:rFonts w:eastAsia="Arial Unicode MS"/>
                <w:lang w:eastAsia="en-US"/>
              </w:rPr>
              <w:t>See clause 9.2.2 Common attributes.</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O</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027" w:type="dxa"/>
          </w:tcPr>
          <w:p w:rsidR="007A6D7B" w:rsidRPr="00260092" w:rsidRDefault="007A6D7B" w:rsidP="0095217A">
            <w:pPr>
              <w:pStyle w:val="TAL"/>
              <w:rPr>
                <w:rFonts w:eastAsia="Arial Unicode MS"/>
                <w:lang w:eastAsia="zh-CN"/>
              </w:rPr>
            </w:pPr>
            <w:r w:rsidRPr="00260092">
              <w:rPr>
                <w:rFonts w:eastAsia="Arial Unicode MS"/>
                <w:lang w:eastAsia="en-US"/>
              </w:rPr>
              <w:t>See clause 9.2.2 Common attributes.</w:t>
            </w:r>
            <w:r w:rsidRPr="00260092">
              <w:rPr>
                <w:rFonts w:eastAsia="Arial Unicode MS"/>
                <w:lang w:eastAsia="zh-CN"/>
              </w:rPr>
              <w:t xml:space="preserve"> Referencing to the accessRight resource which controls the privacy of the location information retrieval.</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027" w:type="dxa"/>
          </w:tcPr>
          <w:p w:rsidR="007A6D7B" w:rsidRPr="00260092" w:rsidRDefault="007A6D7B" w:rsidP="0095217A">
            <w:pPr>
              <w:pStyle w:val="TAL"/>
              <w:rPr>
                <w:rFonts w:eastAsia="Arial Unicode MS"/>
                <w:lang w:eastAsia="en-US"/>
              </w:rPr>
            </w:pPr>
            <w:r w:rsidRPr="00260092">
              <w:rPr>
                <w:rFonts w:eastAsia="Arial Unicode MS"/>
                <w:lang w:eastAsia="en-US"/>
              </w:rPr>
              <w:t>See clause 9.2.2 Common attributes.</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RO</w:t>
            </w:r>
          </w:p>
        </w:tc>
        <w:tc>
          <w:tcPr>
            <w:tcW w:w="4027" w:type="dxa"/>
          </w:tcPr>
          <w:p w:rsidR="007A6D7B" w:rsidRPr="00260092" w:rsidRDefault="007A6D7B" w:rsidP="0095217A">
            <w:pPr>
              <w:pStyle w:val="TAL"/>
              <w:rPr>
                <w:rFonts w:eastAsia="Arial Unicode MS"/>
                <w:lang w:eastAsia="en-US"/>
              </w:rPr>
            </w:pPr>
            <w:r w:rsidRPr="00260092">
              <w:rPr>
                <w:rFonts w:eastAsia="Arial Unicode MS"/>
                <w:lang w:eastAsia="en-US"/>
              </w:rPr>
              <w:t>See clause 9.2.2 Common attributes.</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RO</w:t>
            </w:r>
          </w:p>
        </w:tc>
        <w:tc>
          <w:tcPr>
            <w:tcW w:w="4027" w:type="dxa"/>
          </w:tcPr>
          <w:p w:rsidR="007A6D7B" w:rsidRPr="00260092" w:rsidRDefault="007A6D7B" w:rsidP="0095217A">
            <w:pPr>
              <w:pStyle w:val="TAL"/>
              <w:rPr>
                <w:rFonts w:eastAsia="Arial Unicode MS"/>
                <w:lang w:eastAsia="en-US"/>
              </w:rPr>
            </w:pPr>
            <w:r w:rsidRPr="00260092">
              <w:rPr>
                <w:rFonts w:eastAsia="Arial Unicode MS"/>
                <w:lang w:eastAsia="en-US"/>
              </w:rPr>
              <w:t>See clause 9.2.2 Common attributes.</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announceTo</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027" w:type="dxa"/>
          </w:tcPr>
          <w:p w:rsidR="007A6D7B" w:rsidRPr="00260092" w:rsidRDefault="007A6D7B" w:rsidP="0095217A">
            <w:pPr>
              <w:pStyle w:val="TAL"/>
              <w:rPr>
                <w:rFonts w:eastAsia="Arial Unicode MS"/>
                <w:lang w:eastAsia="en-US"/>
              </w:rPr>
            </w:pPr>
            <w:r w:rsidRPr="00260092">
              <w:rPr>
                <w:rFonts w:eastAsia="Arial Unicode MS"/>
                <w:lang w:eastAsia="en-US"/>
              </w:rPr>
              <w:t>See clause 9.2.2 Common attributes.</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maxNrOfInstances</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027" w:type="dxa"/>
          </w:tcPr>
          <w:p w:rsidR="007A6D7B" w:rsidRPr="00260092" w:rsidRDefault="007A6D7B" w:rsidP="0095217A">
            <w:pPr>
              <w:pStyle w:val="TAL"/>
              <w:rPr>
                <w:rFonts w:eastAsia="Arial Unicode MS"/>
                <w:lang w:eastAsia="en-US"/>
              </w:rPr>
            </w:pPr>
            <w:r w:rsidRPr="00260092">
              <w:rPr>
                <w:rFonts w:eastAsia="Arial Unicode MS"/>
                <w:lang w:eastAsia="en-US"/>
              </w:rPr>
              <w:t>Maximum number of instances of a &lt;</w:t>
            </w:r>
            <w:r w:rsidRPr="00260092">
              <w:rPr>
                <w:rFonts w:eastAsia="Arial Unicode MS"/>
                <w:i/>
                <w:lang w:eastAsia="en-US"/>
              </w:rPr>
              <w:t>container&gt;</w:t>
            </w:r>
            <w:r w:rsidRPr="00260092">
              <w:rPr>
                <w:rFonts w:eastAsia="Arial Unicode MS"/>
                <w:lang w:eastAsia="en-US"/>
              </w:rPr>
              <w:t xml:space="preserve"> resource.</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maxByteSize</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027" w:type="dxa"/>
          </w:tcPr>
          <w:p w:rsidR="007A6D7B" w:rsidRPr="00260092" w:rsidRDefault="007A6D7B" w:rsidP="0095217A">
            <w:pPr>
              <w:pStyle w:val="TAL"/>
              <w:rPr>
                <w:rFonts w:eastAsia="Arial Unicode MS"/>
                <w:lang w:eastAsia="en-US"/>
              </w:rPr>
            </w:pPr>
            <w:r w:rsidRPr="00260092">
              <w:rPr>
                <w:rFonts w:eastAsia="Arial Unicode MS"/>
                <w:lang w:eastAsia="en-US"/>
              </w:rPr>
              <w:t>Maximum number of bytes that is allocated for a &lt;</w:t>
            </w:r>
            <w:r w:rsidRPr="00260092">
              <w:rPr>
                <w:rFonts w:eastAsia="Arial Unicode MS"/>
                <w:i/>
                <w:lang w:eastAsia="en-US"/>
              </w:rPr>
              <w:t>container&gt;</w:t>
            </w:r>
            <w:r w:rsidRPr="00260092">
              <w:rPr>
                <w:rFonts w:eastAsia="Arial Unicode MS"/>
                <w:lang w:eastAsia="en-US"/>
              </w:rPr>
              <w:t xml:space="preserve"> resource for the overall instances.</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en-US"/>
              </w:rPr>
            </w:pPr>
            <w:r w:rsidRPr="00260092">
              <w:rPr>
                <w:rFonts w:eastAsia="Arial Unicode MS"/>
                <w:lang w:eastAsia="en-US"/>
              </w:rPr>
              <w:t>maxInstanceAge</w:t>
            </w:r>
          </w:p>
        </w:tc>
        <w:tc>
          <w:tcPr>
            <w:tcW w:w="1994"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1032"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027" w:type="dxa"/>
          </w:tcPr>
          <w:p w:rsidR="007A6D7B" w:rsidRPr="00260092" w:rsidRDefault="007A6D7B" w:rsidP="0095217A">
            <w:pPr>
              <w:pStyle w:val="TAL"/>
              <w:rPr>
                <w:rFonts w:eastAsia="Arial Unicode MS"/>
                <w:lang w:eastAsia="en-US"/>
              </w:rPr>
            </w:pPr>
            <w:r w:rsidRPr="00260092">
              <w:rPr>
                <w:rFonts w:eastAsia="Arial Unicode MS"/>
                <w:lang w:eastAsia="en-US"/>
              </w:rPr>
              <w:t>Maximum age of instances of a &lt;</w:t>
            </w:r>
            <w:r w:rsidRPr="00260092">
              <w:rPr>
                <w:rFonts w:eastAsia="Arial Unicode MS"/>
                <w:i/>
                <w:lang w:eastAsia="en-US"/>
              </w:rPr>
              <w:t>container&gt;</w:t>
            </w:r>
            <w:r w:rsidRPr="00260092">
              <w:rPr>
                <w:rFonts w:eastAsia="Arial Unicode MS"/>
                <w:lang w:eastAsia="en-US"/>
              </w:rPr>
              <w:t xml:space="preserve"> resource, the value is expressed in seconds.</w:t>
            </w:r>
          </w:p>
        </w:tc>
      </w:tr>
      <w:tr w:rsidR="007A6D7B" w:rsidRPr="00260092" w:rsidTr="0095217A">
        <w:trPr>
          <w:jc w:val="center"/>
        </w:trPr>
        <w:tc>
          <w:tcPr>
            <w:tcW w:w="1955" w:type="dxa"/>
          </w:tcPr>
          <w:p w:rsidR="007A6D7B" w:rsidRPr="00260092" w:rsidRDefault="007A6D7B" w:rsidP="0095217A">
            <w:pPr>
              <w:pStyle w:val="TAL"/>
              <w:rPr>
                <w:rFonts w:eastAsia="Arial Unicode MS"/>
                <w:lang w:eastAsia="zh-CN"/>
              </w:rPr>
            </w:pPr>
            <w:r w:rsidRPr="00260092">
              <w:rPr>
                <w:rFonts w:eastAsia="Arial Unicode MS"/>
                <w:lang w:eastAsia="zh-CN"/>
              </w:rPr>
              <w:t>locationContainerType</w:t>
            </w:r>
          </w:p>
        </w:tc>
        <w:tc>
          <w:tcPr>
            <w:tcW w:w="1994" w:type="dxa"/>
          </w:tcPr>
          <w:p w:rsidR="007A6D7B" w:rsidRPr="00260092" w:rsidRDefault="007A6D7B" w:rsidP="0095217A">
            <w:pPr>
              <w:pStyle w:val="TAC"/>
              <w:rPr>
                <w:rFonts w:eastAsia="Arial Unicode MS"/>
                <w:lang w:eastAsia="zh-CN"/>
              </w:rPr>
            </w:pPr>
            <w:r w:rsidRPr="00260092">
              <w:rPr>
                <w:rFonts w:eastAsia="Arial Unicode MS"/>
                <w:lang w:eastAsia="zh-CN"/>
              </w:rPr>
              <w:t>M</w:t>
            </w:r>
          </w:p>
        </w:tc>
        <w:tc>
          <w:tcPr>
            <w:tcW w:w="1032" w:type="dxa"/>
          </w:tcPr>
          <w:p w:rsidR="007A6D7B" w:rsidRPr="00260092" w:rsidRDefault="007A6D7B" w:rsidP="0095217A">
            <w:pPr>
              <w:pStyle w:val="TAC"/>
              <w:rPr>
                <w:rFonts w:eastAsia="Arial Unicode MS"/>
                <w:lang w:eastAsia="zh-CN"/>
              </w:rPr>
            </w:pPr>
            <w:r w:rsidRPr="00260092">
              <w:rPr>
                <w:rFonts w:eastAsia="Arial Unicode MS"/>
                <w:lang w:eastAsia="zh-CN"/>
              </w:rPr>
              <w:t>WO</w:t>
            </w:r>
          </w:p>
        </w:tc>
        <w:tc>
          <w:tcPr>
            <w:tcW w:w="4027" w:type="dxa"/>
          </w:tcPr>
          <w:p w:rsidR="007A6D7B" w:rsidRPr="00260092" w:rsidRDefault="007A6D7B" w:rsidP="0095217A">
            <w:pPr>
              <w:pStyle w:val="TAL"/>
              <w:rPr>
                <w:rFonts w:eastAsia="Arial Unicode MS"/>
                <w:lang w:eastAsia="zh-CN"/>
              </w:rPr>
            </w:pPr>
            <w:r w:rsidRPr="00260092">
              <w:rPr>
                <w:rFonts w:eastAsia="Arial Unicode MS"/>
                <w:lang w:eastAsia="zh-CN"/>
              </w:rPr>
              <w:t>Indicates the source of the location information, i.e. whether it is application generated or location server based.</w:t>
            </w:r>
          </w:p>
          <w:p w:rsidR="007A6D7B" w:rsidRPr="00260092" w:rsidRDefault="007A6D7B" w:rsidP="0095217A">
            <w:pPr>
              <w:pStyle w:val="TAL"/>
              <w:rPr>
                <w:rFonts w:eastAsia="Arial Unicode MS"/>
                <w:lang w:eastAsia="zh-CN"/>
              </w:rPr>
            </w:pPr>
            <w:r w:rsidRPr="00260092">
              <w:rPr>
                <w:rFonts w:eastAsia="Arial Unicode MS"/>
                <w:lang w:eastAsia="zh-CN"/>
              </w:rPr>
              <w:t xml:space="preserve">In the location server based case, a retrieval request addressing the </w:t>
            </w:r>
            <w:r w:rsidRPr="00260092">
              <w:rPr>
                <w:rFonts w:eastAsia="Arial Unicode MS"/>
                <w:i/>
                <w:lang w:eastAsia="zh-CN"/>
              </w:rPr>
              <w:t>&lt;locationContainer&gt;</w:t>
            </w:r>
            <w:r w:rsidRPr="00260092">
              <w:rPr>
                <w:rFonts w:eastAsia="Arial Unicode MS"/>
                <w:lang w:eastAsia="zh-CN"/>
              </w:rPr>
              <w:t xml:space="preserve"> resource shall trigger the hosting SCL to retrieve the corresponding location information from a location server, using the information provided in the "locRequestor" attribute of the requesting </w:t>
            </w:r>
            <w:r w:rsidRPr="00260092">
              <w:rPr>
                <w:rFonts w:eastAsia="Arial Unicode MS"/>
                <w:i/>
                <w:lang w:eastAsia="zh-CN"/>
              </w:rPr>
              <w:t>&lt;application&gt;</w:t>
            </w:r>
            <w:r w:rsidRPr="00260092">
              <w:rPr>
                <w:rFonts w:eastAsia="Arial Unicode MS"/>
                <w:lang w:eastAsia="zh-CN"/>
              </w:rPr>
              <w:t xml:space="preserve"> resource and the "locTargetDevice" attribute of the parent </w:t>
            </w:r>
            <w:r w:rsidRPr="00260092">
              <w:rPr>
                <w:rFonts w:eastAsia="Arial Unicode MS"/>
                <w:i/>
                <w:lang w:eastAsia="zh-CN"/>
              </w:rPr>
              <w:t>&lt;scl&gt;</w:t>
            </w:r>
            <w:r w:rsidRPr="00260092">
              <w:rPr>
                <w:rFonts w:eastAsia="Arial Unicode MS"/>
                <w:lang w:eastAsia="zh-CN"/>
              </w:rPr>
              <w:t xml:space="preserve"> resource of this </w:t>
            </w:r>
            <w:r w:rsidRPr="00260092">
              <w:rPr>
                <w:rFonts w:eastAsia="Arial Unicode MS"/>
                <w:i/>
                <w:lang w:eastAsia="zh-CN"/>
              </w:rPr>
              <w:t>&lt;locationContainer&gt;</w:t>
            </w:r>
            <w:r w:rsidRPr="00260092">
              <w:rPr>
                <w:rFonts w:eastAsia="Arial Unicode MS"/>
                <w:lang w:eastAsia="zh-CN"/>
              </w:rPr>
              <w:t xml:space="preserve"> resource.</w:t>
            </w:r>
          </w:p>
        </w:tc>
      </w:tr>
      <w:tr w:rsidR="00BC6A3F" w:rsidRPr="00260092" w:rsidTr="00BC6A3F">
        <w:trPr>
          <w:jc w:val="center"/>
        </w:trPr>
        <w:tc>
          <w:tcPr>
            <w:tcW w:w="1955" w:type="dxa"/>
            <w:tcBorders>
              <w:top w:val="single" w:sz="4" w:space="0" w:color="000000"/>
              <w:left w:val="single" w:sz="4" w:space="0" w:color="000000"/>
              <w:bottom w:val="single" w:sz="4" w:space="0" w:color="000000"/>
              <w:right w:val="single" w:sz="4" w:space="0" w:color="000000"/>
            </w:tcBorders>
          </w:tcPr>
          <w:p w:rsidR="00BC6A3F" w:rsidRPr="00260092" w:rsidRDefault="00BC6A3F" w:rsidP="00BC6A3F">
            <w:pPr>
              <w:pStyle w:val="TAL"/>
              <w:rPr>
                <w:rFonts w:eastAsia="Arial Unicode MS"/>
                <w:lang w:eastAsia="zh-CN"/>
              </w:rPr>
            </w:pPr>
            <w:r>
              <w:rPr>
                <w:rFonts w:eastAsia="Arial Unicode MS"/>
                <w:lang w:eastAsia="zh-CN"/>
              </w:rPr>
              <w:t>descriptor</w:t>
            </w:r>
          </w:p>
        </w:tc>
        <w:tc>
          <w:tcPr>
            <w:tcW w:w="1994" w:type="dxa"/>
            <w:tcBorders>
              <w:top w:val="single" w:sz="4" w:space="0" w:color="000000"/>
              <w:left w:val="single" w:sz="4" w:space="0" w:color="000000"/>
              <w:bottom w:val="single" w:sz="4" w:space="0" w:color="000000"/>
              <w:right w:val="single" w:sz="4" w:space="0" w:color="000000"/>
            </w:tcBorders>
          </w:tcPr>
          <w:p w:rsidR="00BC6A3F" w:rsidRPr="00260092" w:rsidRDefault="00BC6A3F" w:rsidP="00BC6A3F">
            <w:pPr>
              <w:pStyle w:val="TAC"/>
              <w:rPr>
                <w:rFonts w:eastAsia="Arial Unicode MS"/>
                <w:lang w:eastAsia="zh-CN"/>
              </w:rPr>
            </w:pPr>
            <w:r>
              <w:rPr>
                <w:rFonts w:eastAsia="Arial Unicode MS"/>
                <w:lang w:eastAsia="zh-CN"/>
              </w:rPr>
              <w:t>O</w:t>
            </w:r>
          </w:p>
        </w:tc>
        <w:tc>
          <w:tcPr>
            <w:tcW w:w="1032" w:type="dxa"/>
            <w:tcBorders>
              <w:top w:val="single" w:sz="4" w:space="0" w:color="000000"/>
              <w:left w:val="single" w:sz="4" w:space="0" w:color="000000"/>
              <w:bottom w:val="single" w:sz="4" w:space="0" w:color="000000"/>
              <w:right w:val="single" w:sz="4" w:space="0" w:color="000000"/>
            </w:tcBorders>
          </w:tcPr>
          <w:p w:rsidR="00BC6A3F" w:rsidRPr="00260092" w:rsidRDefault="00BC6A3F" w:rsidP="00BC6A3F">
            <w:pPr>
              <w:pStyle w:val="TAC"/>
              <w:rPr>
                <w:rFonts w:eastAsia="Arial Unicode MS"/>
                <w:lang w:eastAsia="zh-CN"/>
              </w:rPr>
            </w:pPr>
            <w:r w:rsidRPr="00260092">
              <w:rPr>
                <w:rFonts w:eastAsia="Arial Unicode MS"/>
                <w:lang w:eastAsia="zh-CN"/>
              </w:rPr>
              <w:t>RW</w:t>
            </w:r>
          </w:p>
        </w:tc>
        <w:tc>
          <w:tcPr>
            <w:tcW w:w="4027" w:type="dxa"/>
            <w:tcBorders>
              <w:top w:val="single" w:sz="4" w:space="0" w:color="000000"/>
              <w:left w:val="single" w:sz="4" w:space="0" w:color="000000"/>
              <w:bottom w:val="single" w:sz="4" w:space="0" w:color="000000"/>
              <w:right w:val="single" w:sz="4" w:space="0" w:color="000000"/>
            </w:tcBorders>
          </w:tcPr>
          <w:p w:rsidR="00BC6A3F" w:rsidRPr="00260092" w:rsidRDefault="00BC6A3F" w:rsidP="00BC6A3F">
            <w:pPr>
              <w:pStyle w:val="TAL"/>
              <w:rPr>
                <w:rFonts w:eastAsia="Arial Unicode MS"/>
                <w:lang w:eastAsia="zh-CN"/>
              </w:rPr>
            </w:pPr>
            <w:r w:rsidRPr="00BC6A3F">
              <w:rPr>
                <w:rFonts w:eastAsia="Arial Unicode MS"/>
                <w:lang w:eastAsia="zh-CN"/>
              </w:rPr>
              <w:t xml:space="preserve">Textual description of </w:t>
            </w:r>
            <w:r>
              <w:rPr>
                <w:rFonts w:eastAsia="Arial Unicode MS"/>
                <w:lang w:eastAsia="zh-CN"/>
              </w:rPr>
              <w:t xml:space="preserve">location </w:t>
            </w:r>
            <w:r w:rsidRPr="00BC6A3F">
              <w:rPr>
                <w:rFonts w:eastAsia="Arial Unicode MS"/>
                <w:lang w:eastAsia="zh-CN"/>
              </w:rPr>
              <w:t>container purpose</w:t>
            </w:r>
            <w:r>
              <w:rPr>
                <w:rFonts w:eastAsia="Arial Unicode MS"/>
                <w:lang w:eastAsia="zh-CN"/>
              </w:rPr>
              <w:t>.</w:t>
            </w:r>
          </w:p>
        </w:tc>
      </w:tr>
    </w:tbl>
    <w:p w:rsidR="007A6D7B" w:rsidRPr="00260092" w:rsidRDefault="007A6D7B" w:rsidP="00823D60">
      <w:pPr>
        <w:rPr>
          <w:rFonts w:eastAsia="Arial Unicode MS"/>
          <w:lang w:eastAsia="zh-CN"/>
        </w:rPr>
      </w:pPr>
    </w:p>
    <w:p w:rsidR="007A6D7B" w:rsidRPr="00260092" w:rsidRDefault="007A6D7B" w:rsidP="00791C75">
      <w:pPr>
        <w:pStyle w:val="Heading4"/>
        <w:numPr>
          <w:ilvl w:val="3"/>
          <w:numId w:val="9"/>
        </w:numPr>
        <w:tabs>
          <w:tab w:val="left" w:pos="1140"/>
        </w:tabs>
      </w:pPr>
      <w:bookmarkStart w:id="1045" w:name="_Toc365279465"/>
      <w:bookmarkStart w:id="1046" w:name="_Toc366140255"/>
      <w:bookmarkStart w:id="1047" w:name="_Toc366141442"/>
      <w:bookmarkStart w:id="1048" w:name="_Toc369786366"/>
      <w:bookmarkStart w:id="1049" w:name="_Toc369787497"/>
      <w:bookmarkStart w:id="1050" w:name="_Toc369855934"/>
      <w:bookmarkStart w:id="1051" w:name="_Toc369858982"/>
      <w:r w:rsidRPr="00260092">
        <w:t>Resource &lt;locationContainerAnnc&gt;</w:t>
      </w:r>
      <w:bookmarkEnd w:id="1045"/>
      <w:bookmarkEnd w:id="1046"/>
      <w:bookmarkEnd w:id="1047"/>
      <w:bookmarkEnd w:id="1048"/>
      <w:bookmarkEnd w:id="1049"/>
      <w:bookmarkEnd w:id="1050"/>
      <w:bookmarkEnd w:id="1051"/>
    </w:p>
    <w:p w:rsidR="007A6D7B" w:rsidRPr="00260092" w:rsidRDefault="007A6D7B" w:rsidP="00823D60">
      <w:pPr>
        <w:rPr>
          <w:rFonts w:eastAsia="Arial Unicode MS"/>
        </w:rPr>
      </w:pPr>
      <w:r w:rsidRPr="00260092">
        <w:rPr>
          <w:rFonts w:eastAsia="Arial Unicode MS"/>
        </w:rPr>
        <w:t>This resource shall represent an active announcement of a &lt;</w:t>
      </w:r>
      <w:r w:rsidRPr="00260092">
        <w:rPr>
          <w:rFonts w:eastAsia="Arial Unicode MS"/>
          <w:i/>
          <w:lang w:eastAsia="zh-CN"/>
        </w:rPr>
        <w:t>locationContainer&gt;</w:t>
      </w:r>
      <w:r w:rsidRPr="00260092">
        <w:rPr>
          <w:rFonts w:eastAsia="Arial Unicode MS"/>
          <w:lang w:eastAsia="zh-CN"/>
        </w:rPr>
        <w:t xml:space="preserve"> resource</w:t>
      </w:r>
      <w:r w:rsidRPr="00260092">
        <w:rPr>
          <w:rFonts w:eastAsia="Arial Unicode MS"/>
        </w:rPr>
        <w:t xml:space="preserve"> in another SCL. The </w:t>
      </w:r>
      <w:r w:rsidRPr="00260092">
        <w:rPr>
          <w:rFonts w:eastAsia="Arial Unicode MS"/>
          <w:lang w:eastAsia="zh-CN"/>
        </w:rPr>
        <w:t>locationContainer</w:t>
      </w:r>
      <w:r w:rsidRPr="00260092">
        <w:rPr>
          <w:rFonts w:eastAsia="Arial Unicode MS"/>
        </w:rPr>
        <w:t>Annc resource keeps a link to the original resource. That will also be the reference returned during discovery.</w:t>
      </w:r>
    </w:p>
    <w:p w:rsidR="007A6D7B" w:rsidRPr="00260092" w:rsidRDefault="007A6D7B" w:rsidP="00823D60">
      <w:pPr>
        <w:rPr>
          <w:rFonts w:eastAsia="Arial Unicode MS"/>
        </w:rPr>
      </w:pPr>
      <w:r w:rsidRPr="00260092">
        <w:rPr>
          <w:rFonts w:eastAsia="Arial Unicode MS"/>
        </w:rPr>
        <w:t>It shall be the responsibility of the announcer to keep the accessRight and the searchStrings in sync with the resource that is announced.</w:t>
      </w:r>
    </w:p>
    <w:p w:rsidR="007A6D7B" w:rsidRPr="00260092" w:rsidRDefault="007A6D7B" w:rsidP="00823D60">
      <w:pPr>
        <w:rPr>
          <w:rFonts w:eastAsia="Arial Unicode MS"/>
        </w:rPr>
      </w:pPr>
      <w:r w:rsidRPr="00260092">
        <w:rPr>
          <w:rFonts w:eastAsia="Arial Unicode MS"/>
        </w:rPr>
        <w:t>The following rules apply:</w:t>
      </w:r>
    </w:p>
    <w:p w:rsidR="007A6D7B" w:rsidRPr="00260092" w:rsidRDefault="007A6D7B" w:rsidP="008A5E19">
      <w:pPr>
        <w:pStyle w:val="B1"/>
        <w:rPr>
          <w:rFonts w:eastAsia="Arial Unicode MS"/>
        </w:rPr>
      </w:pPr>
      <w:r w:rsidRPr="00260092">
        <w:rPr>
          <w:rFonts w:eastAsia="Arial Unicode MS"/>
        </w:rPr>
        <w:t>&lt;sclBase1&gt;/applications/&lt;app&gt;/containers/&lt;locationContainer&gt; announced on &lt;sclBase2&gt; as &lt;sclBase2&gt;/scls/&lt;scl1&gt;/applications/&lt;appAnnc&gt;/containers/&lt;locationContainerAnnc&gt;.</w:t>
      </w:r>
    </w:p>
    <w:p w:rsidR="007A6D7B" w:rsidRPr="00260092" w:rsidRDefault="007A6D7B" w:rsidP="00823D60">
      <w:pPr>
        <w:rPr>
          <w:rFonts w:eastAsia="Arial Unicode MS"/>
        </w:rPr>
      </w:pPr>
      <w:r w:rsidRPr="00260092">
        <w:rPr>
          <w:rFonts w:eastAsia="Arial Unicode MS"/>
        </w:rPr>
        <w:t xml:space="preserve">Where </w:t>
      </w:r>
      <w:r w:rsidRPr="00260092">
        <w:rPr>
          <w:rFonts w:eastAsia="Arial Unicode MS"/>
          <w:i/>
        </w:rPr>
        <w:t>&lt;scl1&gt;</w:t>
      </w:r>
      <w:r w:rsidRPr="00260092">
        <w:rPr>
          <w:rFonts w:eastAsia="Arial Unicode MS"/>
        </w:rPr>
        <w:t xml:space="preserve"> is the resource created when </w:t>
      </w:r>
      <w:r w:rsidRPr="00260092">
        <w:rPr>
          <w:rFonts w:eastAsia="Arial Unicode MS"/>
          <w:i/>
        </w:rPr>
        <w:t>&lt;sclBase1&gt;</w:t>
      </w:r>
      <w:r w:rsidRPr="00260092">
        <w:rPr>
          <w:rFonts w:eastAsia="Arial Unicode MS"/>
        </w:rPr>
        <w:t xml:space="preserve"> registered with </w:t>
      </w:r>
      <w:r w:rsidRPr="00260092">
        <w:rPr>
          <w:rFonts w:eastAsia="Arial Unicode MS"/>
          <w:i/>
        </w:rPr>
        <w:t>&lt;sclBase1&gt;</w:t>
      </w:r>
      <w:r w:rsidRPr="00260092">
        <w:rPr>
          <w:rFonts w:eastAsia="Arial Unicode MS"/>
        </w:rPr>
        <w:t xml:space="preserve"> and </w:t>
      </w:r>
      <w:r w:rsidRPr="00260092">
        <w:rPr>
          <w:rFonts w:eastAsia="Arial Unicode MS"/>
          <w:i/>
        </w:rPr>
        <w:t>&lt;appAnnc&gt;</w:t>
      </w:r>
      <w:r w:rsidRPr="00260092">
        <w:rPr>
          <w:rFonts w:eastAsia="Arial Unicode MS"/>
        </w:rPr>
        <w:t xml:space="preserve"> is the announced resource for </w:t>
      </w:r>
      <w:r w:rsidRPr="00260092">
        <w:rPr>
          <w:rFonts w:eastAsia="Arial Unicode MS"/>
          <w:i/>
        </w:rPr>
        <w:t>&lt;app&gt;</w:t>
      </w:r>
      <w:r w:rsidRPr="00260092">
        <w:rPr>
          <w:rFonts w:eastAsia="Arial Unicode MS"/>
        </w:rPr>
        <w:t>.</w:t>
      </w:r>
    </w:p>
    <w:p w:rsidR="007A6D7B" w:rsidRPr="00260092" w:rsidRDefault="007A6D7B" w:rsidP="00823D60">
      <w:pPr>
        <w:rPr>
          <w:rFonts w:eastAsia="Arial Unicode MS"/>
        </w:rPr>
      </w:pPr>
      <w:r w:rsidRPr="00260092">
        <w:rPr>
          <w:rFonts w:eastAsia="Arial Unicode MS"/>
        </w:rPr>
        <w:t xml:space="preserve">The announcing SCL shall suggest the name of the announced resource as the concatenation of the name of the announcing resource with the suffix "Annc", i.e. </w:t>
      </w:r>
      <w:r w:rsidRPr="00260092">
        <w:rPr>
          <w:rFonts w:eastAsia="Arial Unicode MS"/>
          <w:i/>
        </w:rPr>
        <w:t>&lt;locationContainer&gt;Annc</w:t>
      </w:r>
      <w:r w:rsidRPr="00260092">
        <w:rPr>
          <w:rFonts w:eastAsia="Arial Unicode MS"/>
        </w:rPr>
        <w:t>. Or if the &lt;</w:t>
      </w:r>
      <w:r w:rsidRPr="00260092">
        <w:rPr>
          <w:rFonts w:eastAsia="Arial Unicode MS"/>
          <w:i/>
        </w:rPr>
        <w:t>locationContainer&gt;</w:t>
      </w:r>
      <w:r w:rsidRPr="00260092">
        <w:rPr>
          <w:rFonts w:eastAsia="Arial Unicode MS"/>
        </w:rPr>
        <w:t xml:space="preserve"> resource name is "myLocationContainer", the announced resource shall be named "myLocationContainerAnnc". The hosting/announced-to SCL may not accept this name in case of name clashes with locally created &lt;</w:t>
      </w:r>
      <w:r w:rsidRPr="00260092">
        <w:rPr>
          <w:rFonts w:eastAsia="Arial Unicode MS"/>
          <w:i/>
        </w:rPr>
        <w:t>locationContainer&gt;</w:t>
      </w:r>
      <w:r w:rsidRPr="00260092">
        <w:rPr>
          <w:rFonts w:eastAsia="Arial Unicode MS"/>
        </w:rPr>
        <w:t xml:space="preserve"> resource. In such a case the announced-to SCL will allocate a different name and return this to the issuer.</w:t>
      </w:r>
    </w:p>
    <w:p w:rsidR="007A6D7B" w:rsidRPr="00260092" w:rsidRDefault="00196A5A" w:rsidP="00BD1269">
      <w:pPr>
        <w:pStyle w:val="FL"/>
        <w:rPr>
          <w:rFonts w:eastAsia="Arial Unicode MS"/>
          <w:szCs w:val="24"/>
        </w:rPr>
      </w:pPr>
      <w:r w:rsidRPr="00260092">
        <w:rPr>
          <w:noProof/>
          <w:lang w:eastAsia="en-GB"/>
        </w:rPr>
        <mc:AlternateContent>
          <mc:Choice Requires="wpc">
            <w:drawing>
              <wp:inline distT="0" distB="0" distL="0" distR="0">
                <wp:extent cx="2736850" cy="1056005"/>
                <wp:effectExtent l="1905" t="4445" r="4445" b="0"/>
                <wp:docPr id="607" name="Canvas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2" name="Rectangle 609"/>
                        <wps:cNvSpPr>
                          <a:spLocks noChangeArrowheads="1"/>
                        </wps:cNvSpPr>
                        <wps:spPr bwMode="auto">
                          <a:xfrm>
                            <a:off x="170815" y="167005"/>
                            <a:ext cx="1655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431983">
                              <w:pPr>
                                <w:jc w:val="center"/>
                                <w:rPr>
                                  <w:rFonts w:ascii="Arial" w:hAnsi="Arial" w:cs="Arial"/>
                                </w:rPr>
                              </w:pPr>
                              <w:r>
                                <w:rPr>
                                  <w:rFonts w:cs="Arial"/>
                                  <w:b/>
                                </w:rPr>
                                <w:t>&lt;</w:t>
                              </w:r>
                              <w:proofErr w:type="gramStart"/>
                              <w:r>
                                <w:rPr>
                                  <w:rFonts w:ascii="Arial" w:hAnsi="Arial" w:cs="Arial"/>
                                  <w:lang w:eastAsia="zh-CN"/>
                                </w:rPr>
                                <w:t>locationContainer</w:t>
                              </w:r>
                              <w:r>
                                <w:rPr>
                                  <w:rFonts w:ascii="Arial" w:hAnsi="Arial" w:cs="Arial"/>
                                </w:rPr>
                                <w:t>Annc</w:t>
                              </w:r>
                              <w:proofErr w:type="gramEnd"/>
                              <w:r>
                                <w:rPr>
                                  <w:rFonts w:ascii="Arial" w:hAnsi="Arial" w:cs="Arial"/>
                                </w:rPr>
                                <w:t>&gt;</w:t>
                              </w:r>
                            </w:p>
                          </w:txbxContent>
                        </wps:txbx>
                        <wps:bodyPr rot="0" vert="horz" wrap="square" lIns="91440" tIns="45720" rIns="91440" bIns="45720" anchor="t" anchorCtr="0" upright="1">
                          <a:noAutofit/>
                        </wps:bodyPr>
                      </wps:wsp>
                      <wps:wsp>
                        <wps:cNvPr id="663" name="Text Box 610"/>
                        <wps:cNvSpPr txBox="1">
                          <a:spLocks noChangeArrowheads="1"/>
                        </wps:cNvSpPr>
                        <wps:spPr bwMode="auto">
                          <a:xfrm>
                            <a:off x="1098550" y="553085"/>
                            <a:ext cx="23177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431983">
                              <w:pPr>
                                <w:rPr>
                                  <w:rFonts w:ascii="Arial" w:hAnsi="Arial" w:cs="Arial"/>
                                </w:rPr>
                              </w:pPr>
                              <w:proofErr w:type="gramStart"/>
                              <w:r>
                                <w:rPr>
                                  <w:rFonts w:cs="Arial"/>
                                  <w:b/>
                                </w:rPr>
                                <w:t>k</w:t>
                              </w:r>
                              <w:proofErr w:type="gramEnd"/>
                            </w:p>
                          </w:txbxContent>
                        </wps:txbx>
                        <wps:bodyPr rot="0" vert="horz" wrap="square" lIns="91440" tIns="45720" rIns="91440" bIns="45720" anchor="t" anchorCtr="0" upright="1">
                          <a:noAutofit/>
                        </wps:bodyPr>
                      </wps:wsp>
                      <wps:wsp>
                        <wps:cNvPr id="664" name="AutoShape 611"/>
                        <wps:cNvSpPr>
                          <a:spLocks noChangeArrowheads="1"/>
                        </wps:cNvSpPr>
                        <wps:spPr bwMode="auto">
                          <a:xfrm>
                            <a:off x="1326515" y="637540"/>
                            <a:ext cx="1273810" cy="316865"/>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431983">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665" name="AutoShape 612"/>
                        <wps:cNvCnPr>
                          <a:cxnSpLocks noChangeShapeType="1"/>
                        </wps:cNvCnPr>
                        <wps:spPr bwMode="auto">
                          <a:xfrm rot="16200000" flipH="1">
                            <a:off x="904875" y="374650"/>
                            <a:ext cx="325120" cy="518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66" name="Text Box 613"/>
                        <wps:cNvSpPr txBox="1">
                          <a:spLocks noChangeArrowheads="1"/>
                        </wps:cNvSpPr>
                        <wps:spPr bwMode="auto">
                          <a:xfrm>
                            <a:off x="775970" y="433705"/>
                            <a:ext cx="1276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431983">
                              <w:pPr>
                                <w:rPr>
                                  <w:rFonts w:ascii="Arial" w:hAnsi="Arial" w:cs="Arial"/>
                                </w:rPr>
                              </w:pPr>
                              <w:r>
                                <w:rPr>
                                  <w:rFonts w:cs="Arial"/>
                                  <w:b/>
                                </w:rPr>
                                <w:t>1</w:t>
                              </w:r>
                            </w:p>
                          </w:txbxContent>
                        </wps:txbx>
                        <wps:bodyPr rot="0" vert="horz" wrap="square" lIns="91440" tIns="45720" rIns="91440" bIns="45720" anchor="t" anchorCtr="0" upright="1">
                          <a:noAutofit/>
                        </wps:bodyPr>
                      </wps:wsp>
                    </wpc:wpc>
                  </a:graphicData>
                </a:graphic>
              </wp:inline>
            </w:drawing>
          </mc:Choice>
          <mc:Fallback>
            <w:pict>
              <v:group id="Canvas 607" o:spid="_x0000_s1597" editas="canvas" style="width:215.5pt;height:83.15pt;mso-position-horizontal-relative:char;mso-position-vertical-relative:line" coordsize="27368,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">
                <v:shape id="_x0000_s1598" type="#_x0000_t75" style="position:absolute;width:27368;height:10560;visibility:visible;mso-wrap-style:square">
                  <v:fill o:detectmouseclick="t"/>
                  <v:path o:connecttype="none"/>
                </v:shape>
                <v:rect id="Rectangle 609" o:spid="_x0000_s1599" style="position:absolute;left:1708;top:1670;width:1655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textbox>
                    <w:txbxContent>
                      <w:p w:rsidR="00D3138D" w:rsidRPr="002348EA" w:rsidRDefault="00D3138D" w:rsidP="00431983">
                        <w:pPr>
                          <w:jc w:val="center"/>
                          <w:rPr>
                            <w:rFonts w:ascii="Arial" w:hAnsi="Arial" w:cs="Arial"/>
                          </w:rPr>
                        </w:pPr>
                        <w:r>
                          <w:rPr>
                            <w:rFonts w:cs="Arial"/>
                            <w:b/>
                          </w:rPr>
                          <w:t>&lt;</w:t>
                        </w:r>
                        <w:r>
                          <w:rPr>
                            <w:rFonts w:ascii="Arial" w:hAnsi="Arial" w:cs="Arial"/>
                            <w:lang w:eastAsia="zh-CN"/>
                          </w:rPr>
                          <w:t>locationContainer</w:t>
                        </w:r>
                        <w:r>
                          <w:rPr>
                            <w:rFonts w:ascii="Arial" w:hAnsi="Arial" w:cs="Arial"/>
                          </w:rPr>
                          <w:t>Annc&gt;</w:t>
                        </w:r>
                      </w:p>
                    </w:txbxContent>
                  </v:textbox>
                </v:rect>
                <v:shape id="Text Box 610" o:spid="_x0000_s1600" type="#_x0000_t202" style="position:absolute;left:10985;top:5530;width:231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5o8UA&#10;AADcAAAADwAAAGRycy9kb3ducmV2LnhtbESP3WrCQBSE74W+w3IKvZFmY22jRldphRZvk+YBjtmT&#10;H8yeDdnVxLfvFgq9HGbmG2Z3mEwnbjS41rKCRRSDIC6tbrlWUHx/Pq9BOI+ssbNMCu7k4LB/mO0w&#10;1XbkjG65r0WAsEtRQeN9n0rpyoYMusj2xMGr7GDQBznUUg84Brjp5EscJ9Jgy2GhwZ6ODZWX/GoU&#10;VKdx/rYZz1++WGWvyQe2q7O9K/X0OL1vQXia/H/4r33SCpJk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mjxQAAANwAAAAPAAAAAAAAAAAAAAAAAJgCAABkcnMv&#10;ZG93bnJldi54bWxQSwUGAAAAAAQABAD1AAAAigMAAAAA&#10;" stroked="f">
                  <v:textbox>
                    <w:txbxContent>
                      <w:p w:rsidR="00D3138D" w:rsidRPr="002348EA" w:rsidRDefault="00D3138D" w:rsidP="00431983">
                        <w:pPr>
                          <w:rPr>
                            <w:rFonts w:ascii="Arial" w:hAnsi="Arial" w:cs="Arial"/>
                          </w:rPr>
                        </w:pPr>
                        <w:r>
                          <w:rPr>
                            <w:rFonts w:cs="Arial"/>
                            <w:b/>
                          </w:rPr>
                          <w:t>k</w:t>
                        </w:r>
                      </w:p>
                    </w:txbxContent>
                  </v:textbox>
                </v:shape>
                <v:roundrect id="AutoShape 611" o:spid="_x0000_s1601" style="position:absolute;left:13265;top:6375;width:12738;height:31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ay8QA&#10;AADcAAAADwAAAGRycy9kb3ducmV2LnhtbESPQWvCQBSE7wX/w/IEb3XXYoOmriIFpbfS6MHja/Y1&#10;Cc2+jbubmPbXdwuFHoeZ+YbZ7EbbioF8aBxrWMwVCOLSmYYrDefT4X4FIkRkg61j0vBFAXbbyd0G&#10;c+Nu/EZDESuRIBxy1FDH2OVShrImi2HuOuLkfThvMSbpK2k83hLctvJBqUxabDgt1NjRc03lZ9Fb&#10;DaVRvfKX4XX9/hiL76G/sjxetZ5Nx/0TiEhj/A//tV+Mhixbwu+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GsvEAAAA3AAAAA8AAAAAAAAAAAAAAAAAmAIAAGRycy9k&#10;b3ducmV2LnhtbFBLBQYAAAAABAAEAPUAAACJAwAAAAA=&#10;">
                  <v:textbox>
                    <w:txbxContent>
                      <w:p w:rsidR="00D3138D" w:rsidRPr="002348EA" w:rsidRDefault="00D3138D" w:rsidP="00431983">
                        <w:pPr>
                          <w:jc w:val="center"/>
                          <w:rPr>
                            <w:rFonts w:ascii="Arial" w:hAnsi="Arial" w:cs="Arial"/>
                          </w:rPr>
                        </w:pPr>
                        <w:r>
                          <w:rPr>
                            <w:rFonts w:cs="Arial"/>
                            <w:b/>
                          </w:rPr>
                          <w:t>"attribute"</w:t>
                        </w:r>
                      </w:p>
                    </w:txbxContent>
                  </v:textbox>
                </v:roundrect>
                <v:shape id="AutoShape 612" o:spid="_x0000_s1602" type="#_x0000_t33" style="position:absolute;left:9048;top:3746;width:3251;height:51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9SjcQAAADcAAAADwAAAGRycy9kb3ducmV2LnhtbESPQWvCQBSE74X+h+UVeil1E6WhRFfR&#10;QqA3bRTx+Mg+s8Hs27C71fTfd4VCj8PMfMMsVqPtxZV86BwryCcZCOLG6Y5bBYd99foOIkRkjb1j&#10;UvBDAVbLx4cFltrd+IuudWxFgnAoUYGJcSilDI0hi2HiBuLknZ23GJP0rdQebwlueznNskJa7Dgt&#10;GBzow1Bzqb+tgs2O9fZ4ms6qysjcv+S6tn1U6vlpXM9BRBrjf/iv/akVFMUb3M+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1KNxAAAANwAAAAPAAAAAAAAAAAA&#10;AAAAAKECAABkcnMvZG93bnJldi54bWxQSwUGAAAAAAQABAD5AAAAkgMAAAAA&#10;"/>
                <v:shape id="Text Box 613" o:spid="_x0000_s1603" type="#_x0000_t202" style="position:absolute;left:7759;top:4337;width:12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textbox>
                    <w:txbxContent>
                      <w:p w:rsidR="00D3138D" w:rsidRPr="002348EA" w:rsidRDefault="00D3138D" w:rsidP="00431983">
                        <w:pPr>
                          <w:rPr>
                            <w:rFonts w:ascii="Arial" w:hAnsi="Arial" w:cs="Arial"/>
                          </w:rPr>
                        </w:pPr>
                        <w:r>
                          <w:rPr>
                            <w:rFonts w:cs="Arial"/>
                            <w:b/>
                          </w:rPr>
                          <w:t>1</w:t>
                        </w:r>
                      </w:p>
                    </w:txbxContent>
                  </v:textbox>
                </v:shape>
                <w10:anchorlock/>
              </v:group>
            </w:pict>
          </mc:Fallback>
        </mc:AlternateContent>
      </w:r>
    </w:p>
    <w:p w:rsidR="007A6D7B" w:rsidRPr="00260092" w:rsidRDefault="007A6D7B" w:rsidP="0095217A">
      <w:pPr>
        <w:pStyle w:val="TF"/>
        <w:rPr>
          <w:rFonts w:eastAsia="Arial Unicode MS"/>
          <w:szCs w:val="24"/>
        </w:rPr>
      </w:pPr>
      <w:r w:rsidRPr="00260092">
        <w:rPr>
          <w:rFonts w:eastAsia="Arial Unicode MS"/>
        </w:rPr>
        <w:t xml:space="preserve">Figure 9.15: Structure of </w:t>
      </w:r>
      <w:r w:rsidRPr="00260092">
        <w:rPr>
          <w:rFonts w:eastAsia="Arial Unicode MS"/>
          <w:i/>
          <w:lang w:eastAsia="zh-CN"/>
        </w:rPr>
        <w:t>&lt;locationContainerAnnc&gt;</w:t>
      </w:r>
      <w:r w:rsidRPr="00260092">
        <w:rPr>
          <w:rFonts w:eastAsia="Arial Unicode MS"/>
          <w:lang w:eastAsia="zh-CN"/>
        </w:rPr>
        <w:t xml:space="preserve"> </w:t>
      </w:r>
      <w:r w:rsidRPr="00260092">
        <w:rPr>
          <w:rFonts w:eastAsia="Arial Unicode MS"/>
        </w:rPr>
        <w:t>resource</w:t>
      </w:r>
    </w:p>
    <w:p w:rsidR="007A6D7B" w:rsidRPr="00260092" w:rsidRDefault="007A6D7B" w:rsidP="00823D60">
      <w:pPr>
        <w:rPr>
          <w:rFonts w:eastAsia="Arial Unicode MS"/>
          <w:i/>
          <w:iCs/>
        </w:rPr>
      </w:pPr>
      <w:r w:rsidRPr="00260092">
        <w:rPr>
          <w:rFonts w:eastAsia="Arial Unicode MS"/>
        </w:rPr>
        <w:t xml:space="preserve">The </w:t>
      </w:r>
      <w:r w:rsidRPr="00260092">
        <w:rPr>
          <w:rFonts w:eastAsia="Arial Unicode MS"/>
          <w:i/>
        </w:rPr>
        <w:t>&lt;locationContainerAnnc&gt;</w:t>
      </w:r>
      <w:r w:rsidRPr="00260092">
        <w:rPr>
          <w:rFonts w:eastAsia="Arial Unicode MS"/>
        </w:rPr>
        <w:t xml:space="preserve"> resource shall not contain the any sub resources.</w:t>
      </w:r>
    </w:p>
    <w:p w:rsidR="007A6D7B" w:rsidRPr="00260092" w:rsidRDefault="007A6D7B" w:rsidP="00823D60">
      <w:pPr>
        <w:rPr>
          <w:rFonts w:eastAsia="Arial Unicode MS"/>
        </w:rPr>
      </w:pPr>
      <w:r w:rsidRPr="00260092">
        <w:rPr>
          <w:rFonts w:eastAsia="Arial Unicode MS"/>
        </w:rPr>
        <w:t xml:space="preserve">The </w:t>
      </w:r>
      <w:r w:rsidRPr="00260092">
        <w:rPr>
          <w:rFonts w:eastAsia="Arial Unicode MS"/>
          <w:i/>
        </w:rPr>
        <w:t>&lt;locationContainerAnnc&gt;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9.27. The </w:t>
      </w:r>
      <w:r w:rsidRPr="00260092">
        <w:rPr>
          <w:rFonts w:eastAsia="Arial Unicode MS"/>
          <w:i/>
        </w:rPr>
        <w:t>&lt;locationContainerAnnc&gt;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9.27.</w:t>
      </w:r>
    </w:p>
    <w:p w:rsidR="007A6D7B" w:rsidRPr="00260092" w:rsidRDefault="007A6D7B" w:rsidP="001D0933">
      <w:pPr>
        <w:pStyle w:val="TH"/>
        <w:rPr>
          <w:rFonts w:eastAsia="Arial Unicode MS"/>
        </w:rPr>
      </w:pPr>
      <w:r w:rsidRPr="00260092">
        <w:rPr>
          <w:rFonts w:eastAsia="Arial Unicode MS"/>
        </w:rPr>
        <w:t>Table 9.27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909"/>
        <w:gridCol w:w="1878"/>
        <w:gridCol w:w="761"/>
        <w:gridCol w:w="4659"/>
      </w:tblGrid>
      <w:tr w:rsidR="007A6D7B" w:rsidRPr="00260092" w:rsidTr="00C0446D">
        <w:trPr>
          <w:jc w:val="center"/>
        </w:trPr>
        <w:tc>
          <w:tcPr>
            <w:tcW w:w="1909" w:type="dxa"/>
          </w:tcPr>
          <w:p w:rsidR="007A6D7B" w:rsidRPr="00260092" w:rsidRDefault="007A6D7B" w:rsidP="0095217A">
            <w:pPr>
              <w:pStyle w:val="TAH"/>
              <w:rPr>
                <w:rFonts w:eastAsia="Arial Unicode MS"/>
                <w:lang w:eastAsia="en-US"/>
              </w:rPr>
            </w:pPr>
            <w:r w:rsidRPr="00260092">
              <w:rPr>
                <w:rFonts w:eastAsia="Arial Unicode MS"/>
                <w:lang w:eastAsia="en-US"/>
              </w:rPr>
              <w:t>AttributeName</w:t>
            </w:r>
          </w:p>
        </w:tc>
        <w:tc>
          <w:tcPr>
            <w:tcW w:w="1878" w:type="dxa"/>
          </w:tcPr>
          <w:p w:rsidR="007A6D7B" w:rsidRPr="00260092" w:rsidRDefault="007A6D7B" w:rsidP="0095217A">
            <w:pPr>
              <w:pStyle w:val="TAH"/>
              <w:rPr>
                <w:rFonts w:eastAsia="Arial Unicode MS"/>
                <w:lang w:eastAsia="en-US"/>
              </w:rPr>
            </w:pPr>
            <w:r w:rsidRPr="00260092">
              <w:rPr>
                <w:rFonts w:eastAsia="Arial Unicode MS"/>
                <w:lang w:eastAsia="en-US"/>
              </w:rPr>
              <w:t>Mandatory/Optional</w:t>
            </w:r>
          </w:p>
        </w:tc>
        <w:tc>
          <w:tcPr>
            <w:tcW w:w="761" w:type="dxa"/>
          </w:tcPr>
          <w:p w:rsidR="007A6D7B" w:rsidRPr="00260092" w:rsidRDefault="007A6D7B" w:rsidP="0095217A">
            <w:pPr>
              <w:pStyle w:val="TAH"/>
              <w:rPr>
                <w:rFonts w:eastAsia="Arial Unicode MS"/>
                <w:lang w:eastAsia="en-US"/>
              </w:rPr>
            </w:pPr>
            <w:r w:rsidRPr="00260092">
              <w:rPr>
                <w:rFonts w:eastAsia="Arial Unicode MS"/>
                <w:lang w:eastAsia="en-US"/>
              </w:rPr>
              <w:t>Type</w:t>
            </w:r>
          </w:p>
        </w:tc>
        <w:tc>
          <w:tcPr>
            <w:tcW w:w="4659" w:type="dxa"/>
          </w:tcPr>
          <w:p w:rsidR="007A6D7B" w:rsidRPr="00260092" w:rsidRDefault="007A6D7B" w:rsidP="0095217A">
            <w:pPr>
              <w:pStyle w:val="TAH"/>
              <w:rPr>
                <w:rFonts w:eastAsia="Arial Unicode MS"/>
                <w:lang w:eastAsia="en-US"/>
              </w:rPr>
            </w:pPr>
            <w:r w:rsidRPr="00260092">
              <w:rPr>
                <w:rFonts w:eastAsia="Arial Unicode MS"/>
                <w:lang w:eastAsia="en-US"/>
              </w:rPr>
              <w:t>Description</w:t>
            </w:r>
          </w:p>
        </w:tc>
      </w:tr>
      <w:tr w:rsidR="007A6D7B" w:rsidRPr="00260092" w:rsidTr="00C0446D">
        <w:trPr>
          <w:jc w:val="center"/>
        </w:trPr>
        <w:tc>
          <w:tcPr>
            <w:tcW w:w="1909" w:type="dxa"/>
          </w:tcPr>
          <w:p w:rsidR="007A6D7B" w:rsidRPr="00260092" w:rsidRDefault="007A6D7B" w:rsidP="0095217A">
            <w:pPr>
              <w:pStyle w:val="TAL"/>
              <w:rPr>
                <w:rFonts w:eastAsia="Arial Unicode MS"/>
                <w:lang w:eastAsia="en-US"/>
              </w:rPr>
            </w:pPr>
            <w:r w:rsidRPr="00260092">
              <w:rPr>
                <w:rFonts w:eastAsia="Arial Unicode MS"/>
                <w:lang w:eastAsia="en-US"/>
              </w:rPr>
              <w:t>link</w:t>
            </w:r>
          </w:p>
        </w:tc>
        <w:tc>
          <w:tcPr>
            <w:tcW w:w="1878"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761" w:type="dxa"/>
          </w:tcPr>
          <w:p w:rsidR="007A6D7B" w:rsidRPr="00260092" w:rsidRDefault="007A6D7B" w:rsidP="0095217A">
            <w:pPr>
              <w:pStyle w:val="TAC"/>
              <w:rPr>
                <w:rFonts w:eastAsia="Arial Unicode MS"/>
                <w:lang w:eastAsia="en-US"/>
              </w:rPr>
            </w:pPr>
            <w:r w:rsidRPr="00260092">
              <w:rPr>
                <w:rFonts w:eastAsia="Arial Unicode MS"/>
                <w:lang w:eastAsia="en-US"/>
              </w:rPr>
              <w:t>WO</w:t>
            </w:r>
          </w:p>
        </w:tc>
        <w:tc>
          <w:tcPr>
            <w:tcW w:w="4659" w:type="dxa"/>
          </w:tcPr>
          <w:p w:rsidR="007A6D7B" w:rsidRPr="00260092" w:rsidRDefault="007A6D7B" w:rsidP="0095217A">
            <w:pPr>
              <w:pStyle w:val="TAL"/>
              <w:rPr>
                <w:rFonts w:eastAsia="Arial Unicode MS"/>
                <w:i/>
                <w:iCs/>
                <w:lang w:eastAsia="en-US"/>
              </w:rPr>
            </w:pPr>
            <w:r w:rsidRPr="00260092">
              <w:rPr>
                <w:rFonts w:eastAsia="Arial Unicode MS"/>
                <w:lang w:eastAsia="en-US"/>
              </w:rPr>
              <w:t>See clause 9.2.2 Common attributes. The reference to the resource that is announced here.</w:t>
            </w:r>
          </w:p>
        </w:tc>
      </w:tr>
      <w:tr w:rsidR="007A6D7B" w:rsidRPr="00260092" w:rsidTr="00C0446D">
        <w:trPr>
          <w:jc w:val="center"/>
        </w:trPr>
        <w:tc>
          <w:tcPr>
            <w:tcW w:w="1909" w:type="dxa"/>
          </w:tcPr>
          <w:p w:rsidR="007A6D7B" w:rsidRPr="00260092" w:rsidRDefault="007A6D7B" w:rsidP="0095217A">
            <w:pPr>
              <w:pStyle w:val="TAL"/>
              <w:rPr>
                <w:rFonts w:eastAsia="Arial Unicode MS"/>
                <w:lang w:eastAsia="en-US"/>
              </w:rPr>
            </w:pPr>
            <w:r w:rsidRPr="00260092">
              <w:rPr>
                <w:rFonts w:eastAsia="Arial Unicode MS"/>
                <w:lang w:eastAsia="en-US"/>
              </w:rPr>
              <w:t>accessRightID</w:t>
            </w:r>
          </w:p>
        </w:tc>
        <w:tc>
          <w:tcPr>
            <w:tcW w:w="1878" w:type="dxa"/>
          </w:tcPr>
          <w:p w:rsidR="007A6D7B" w:rsidRPr="00260092" w:rsidRDefault="007A6D7B" w:rsidP="0095217A">
            <w:pPr>
              <w:pStyle w:val="TAC"/>
              <w:rPr>
                <w:rFonts w:eastAsia="Arial Unicode MS"/>
                <w:lang w:eastAsia="en-US"/>
              </w:rPr>
            </w:pPr>
            <w:r w:rsidRPr="00260092">
              <w:rPr>
                <w:rFonts w:eastAsia="Arial Unicode MS"/>
                <w:lang w:eastAsia="en-US"/>
              </w:rPr>
              <w:t>O</w:t>
            </w:r>
          </w:p>
        </w:tc>
        <w:tc>
          <w:tcPr>
            <w:tcW w:w="761"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659" w:type="dxa"/>
          </w:tcPr>
          <w:p w:rsidR="007A6D7B" w:rsidRPr="00260092" w:rsidRDefault="007A6D7B" w:rsidP="0095217A">
            <w:pPr>
              <w:pStyle w:val="TAL"/>
              <w:rPr>
                <w:rFonts w:eastAsia="Arial Unicode MS"/>
                <w:lang w:eastAsia="en-US"/>
              </w:rPr>
            </w:pPr>
            <w:r w:rsidRPr="00260092">
              <w:rPr>
                <w:rFonts w:eastAsia="Arial Unicode MS"/>
                <w:lang w:eastAsia="en-US"/>
              </w:rPr>
              <w:t xml:space="preserve">See clause 9.2.2 Common attributes. Same as the </w:t>
            </w:r>
            <w:r w:rsidRPr="00260092">
              <w:rPr>
                <w:rFonts w:eastAsia="Arial Unicode MS"/>
                <w:i/>
                <w:lang w:eastAsia="en-US"/>
              </w:rPr>
              <w:t>accessRightID</w:t>
            </w:r>
            <w:r w:rsidRPr="00260092">
              <w:rPr>
                <w:rFonts w:eastAsia="Arial Unicode MS"/>
                <w:lang w:eastAsia="en-US"/>
              </w:rPr>
              <w:t xml:space="preserve"> of the announced resource (indicated by the link).</w:t>
            </w:r>
          </w:p>
        </w:tc>
      </w:tr>
      <w:tr w:rsidR="00DF6F83" w:rsidRPr="00260092" w:rsidTr="00C0446D">
        <w:trPr>
          <w:jc w:val="center"/>
        </w:trPr>
        <w:tc>
          <w:tcPr>
            <w:tcW w:w="1909" w:type="dxa"/>
          </w:tcPr>
          <w:p w:rsidR="00DF6F83" w:rsidRPr="00260092" w:rsidRDefault="00DF6F83" w:rsidP="0095217A">
            <w:pPr>
              <w:pStyle w:val="TAL"/>
              <w:rPr>
                <w:rFonts w:eastAsia="Arial Unicode MS"/>
                <w:lang w:eastAsia="en-US"/>
              </w:rPr>
            </w:pPr>
            <w:r w:rsidRPr="00260092">
              <w:rPr>
                <w:rFonts w:eastAsia="Arial Unicode MS"/>
                <w:lang w:eastAsia="en-US"/>
              </w:rPr>
              <w:t>announceTo</w:t>
            </w:r>
          </w:p>
        </w:tc>
        <w:tc>
          <w:tcPr>
            <w:tcW w:w="1878" w:type="dxa"/>
          </w:tcPr>
          <w:p w:rsidR="00DF6F83" w:rsidRPr="00260092" w:rsidRDefault="00DF6F83" w:rsidP="0095217A">
            <w:pPr>
              <w:pStyle w:val="TAC"/>
              <w:rPr>
                <w:rFonts w:eastAsia="Arial Unicode MS"/>
                <w:lang w:eastAsia="en-US"/>
              </w:rPr>
            </w:pPr>
            <w:r w:rsidRPr="00260092">
              <w:rPr>
                <w:rFonts w:eastAsia="Arial Unicode MS"/>
                <w:lang w:eastAsia="en-US"/>
              </w:rPr>
              <w:t>O</w:t>
            </w:r>
          </w:p>
        </w:tc>
        <w:tc>
          <w:tcPr>
            <w:tcW w:w="761" w:type="dxa"/>
          </w:tcPr>
          <w:p w:rsidR="00DF6F83" w:rsidRPr="00260092" w:rsidRDefault="00DF6F83" w:rsidP="0095217A">
            <w:pPr>
              <w:pStyle w:val="TAC"/>
              <w:rPr>
                <w:rFonts w:eastAsia="Arial Unicode MS"/>
                <w:lang w:eastAsia="en-US"/>
              </w:rPr>
            </w:pPr>
            <w:r w:rsidRPr="00260092">
              <w:rPr>
                <w:rFonts w:eastAsia="Arial Unicode MS"/>
                <w:lang w:eastAsia="en-US"/>
              </w:rPr>
              <w:t>RW</w:t>
            </w:r>
          </w:p>
        </w:tc>
        <w:tc>
          <w:tcPr>
            <w:tcW w:w="4659" w:type="dxa"/>
          </w:tcPr>
          <w:p w:rsidR="00DF6F83" w:rsidRPr="00260092" w:rsidRDefault="00DF6F83" w:rsidP="0095217A">
            <w:pPr>
              <w:pStyle w:val="TAL"/>
              <w:rPr>
                <w:rFonts w:eastAsia="Arial Unicode MS"/>
                <w:lang w:eastAsia="en-US"/>
              </w:rPr>
            </w:pPr>
            <w:r w:rsidRPr="00260092">
              <w:rPr>
                <w:rFonts w:eastAsia="Arial Unicode MS"/>
                <w:lang w:eastAsia="en-US"/>
              </w:rPr>
              <w:t>See clause 9.2.2 Common attributes. This shall be used to announce &lt;locationContainerAnnc&gt; over mIm reference point. This shall be used during inter-domain communication and is</w:t>
            </w:r>
            <w:r w:rsidRPr="00260092">
              <w:rPr>
                <w:rFonts w:eastAsia="Arial Unicode MS"/>
                <w:lang w:eastAsia="zh-CN"/>
              </w:rPr>
              <w:t xml:space="preserve"> applicable only in Procedure 2 as per </w:t>
            </w:r>
            <w:r w:rsidR="00342E11">
              <w:rPr>
                <w:rFonts w:eastAsia="Arial Unicode MS"/>
                <w:lang w:eastAsia="zh-CN"/>
              </w:rPr>
              <w:t>clause</w:t>
            </w:r>
            <w:r w:rsidRPr="00260092">
              <w:rPr>
                <w:rFonts w:eastAsia="Arial Unicode MS"/>
                <w:lang w:eastAsia="zh-CN"/>
              </w:rPr>
              <w:t xml:space="preserve"> 6.5</w:t>
            </w:r>
            <w:r w:rsidR="00ED4506">
              <w:rPr>
                <w:rFonts w:eastAsia="Arial Unicode MS"/>
                <w:lang w:eastAsia="zh-CN"/>
              </w:rPr>
              <w:t>.</w:t>
            </w:r>
          </w:p>
        </w:tc>
      </w:tr>
      <w:tr w:rsidR="007A6D7B" w:rsidRPr="00260092" w:rsidTr="00C0446D">
        <w:trPr>
          <w:jc w:val="center"/>
        </w:trPr>
        <w:tc>
          <w:tcPr>
            <w:tcW w:w="1909" w:type="dxa"/>
          </w:tcPr>
          <w:p w:rsidR="007A6D7B" w:rsidRPr="00260092" w:rsidRDefault="007A6D7B" w:rsidP="0095217A">
            <w:pPr>
              <w:pStyle w:val="TAL"/>
              <w:rPr>
                <w:rFonts w:eastAsia="Arial Unicode MS"/>
                <w:lang w:eastAsia="en-US"/>
              </w:rPr>
            </w:pPr>
            <w:r w:rsidRPr="00260092">
              <w:rPr>
                <w:rFonts w:eastAsia="Arial Unicode MS"/>
                <w:lang w:eastAsia="en-US"/>
              </w:rPr>
              <w:t>searchStrings</w:t>
            </w:r>
          </w:p>
        </w:tc>
        <w:tc>
          <w:tcPr>
            <w:tcW w:w="1878" w:type="dxa"/>
          </w:tcPr>
          <w:p w:rsidR="007A6D7B" w:rsidRPr="00260092" w:rsidRDefault="007A6D7B" w:rsidP="0095217A">
            <w:pPr>
              <w:pStyle w:val="TAC"/>
              <w:rPr>
                <w:rFonts w:eastAsia="Arial Unicode MS"/>
                <w:lang w:eastAsia="en-US"/>
              </w:rPr>
            </w:pPr>
            <w:r w:rsidRPr="00260092">
              <w:rPr>
                <w:rFonts w:eastAsia="Arial Unicode MS"/>
                <w:lang w:eastAsia="en-US"/>
              </w:rPr>
              <w:t>M</w:t>
            </w:r>
          </w:p>
        </w:tc>
        <w:tc>
          <w:tcPr>
            <w:tcW w:w="761" w:type="dxa"/>
          </w:tcPr>
          <w:p w:rsidR="007A6D7B" w:rsidRPr="00260092" w:rsidRDefault="007A6D7B" w:rsidP="0095217A">
            <w:pPr>
              <w:pStyle w:val="TAC"/>
              <w:rPr>
                <w:rFonts w:eastAsia="Arial Unicode MS"/>
                <w:lang w:eastAsia="en-US"/>
              </w:rPr>
            </w:pPr>
            <w:r w:rsidRPr="00260092">
              <w:rPr>
                <w:rFonts w:eastAsia="Arial Unicode MS"/>
                <w:lang w:eastAsia="en-US"/>
              </w:rPr>
              <w:t>RW</w:t>
            </w:r>
          </w:p>
        </w:tc>
        <w:tc>
          <w:tcPr>
            <w:tcW w:w="4659" w:type="dxa"/>
          </w:tcPr>
          <w:p w:rsidR="007A6D7B" w:rsidRPr="00260092" w:rsidRDefault="007A6D7B" w:rsidP="0095217A">
            <w:pPr>
              <w:pStyle w:val="TAL"/>
              <w:rPr>
                <w:rFonts w:eastAsia="Arial Unicode MS"/>
                <w:lang w:eastAsia="en-US"/>
              </w:rPr>
            </w:pPr>
            <w:r w:rsidRPr="00260092">
              <w:rPr>
                <w:rFonts w:eastAsia="Arial Unicode MS"/>
                <w:lang w:eastAsia="en-US"/>
              </w:rPr>
              <w:t>See clause 9.2.2 Common attributes. Same as the searchStrings of the announced resource (indicated by the link).</w:t>
            </w:r>
          </w:p>
        </w:tc>
      </w:tr>
    </w:tbl>
    <w:p w:rsidR="007A6D7B" w:rsidRPr="00260092" w:rsidRDefault="007A6D7B" w:rsidP="002D1614">
      <w:pPr>
        <w:rPr>
          <w:rFonts w:eastAsia="Arial Unicode MS"/>
        </w:rPr>
      </w:pPr>
    </w:p>
    <w:p w:rsidR="007A6D7B" w:rsidRPr="00260092" w:rsidRDefault="007A6D7B" w:rsidP="00791C75">
      <w:pPr>
        <w:pStyle w:val="Heading4"/>
        <w:numPr>
          <w:ilvl w:val="3"/>
          <w:numId w:val="9"/>
        </w:numPr>
        <w:tabs>
          <w:tab w:val="left" w:pos="1140"/>
        </w:tabs>
      </w:pPr>
      <w:bookmarkStart w:id="1052" w:name="_Toc365279466"/>
      <w:bookmarkStart w:id="1053" w:name="_Toc366140256"/>
      <w:bookmarkStart w:id="1054" w:name="_Toc366141443"/>
      <w:bookmarkStart w:id="1055" w:name="_Toc369786367"/>
      <w:bookmarkStart w:id="1056" w:name="_Toc369787498"/>
      <w:bookmarkStart w:id="1057" w:name="_Toc369855935"/>
      <w:bookmarkStart w:id="1058" w:name="_Toc369858983"/>
      <w:r w:rsidRPr="00260092">
        <w:t>Resource contentInstances</w:t>
      </w:r>
      <w:bookmarkEnd w:id="1052"/>
      <w:bookmarkEnd w:id="1053"/>
      <w:bookmarkEnd w:id="1054"/>
      <w:bookmarkEnd w:id="1055"/>
      <w:bookmarkEnd w:id="1056"/>
      <w:bookmarkEnd w:id="1057"/>
      <w:bookmarkEnd w:id="1058"/>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contentInstances</w:t>
      </w:r>
      <w:r w:rsidRPr="00260092">
        <w:rPr>
          <w:rFonts w:eastAsia="Arial Unicode MS"/>
        </w:rPr>
        <w:t xml:space="preserve"> resource represents the collection of content instances in a container. It shall also keep track of the latest (newest) and the oldest instance. These shall reference the newest instance and the oldest instance in the collection, respectively. If there are no instances in the collection, the latest and oldest resources shall not be present.</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contentInstances</w:t>
      </w:r>
      <w:r w:rsidRPr="00260092">
        <w:rPr>
          <w:rFonts w:eastAsia="Arial Unicode MS"/>
        </w:rPr>
        <w:t xml:space="preserve"> resource is special in that a retrieve on the </w:t>
      </w:r>
      <w:r w:rsidRPr="00260092">
        <w:rPr>
          <w:rFonts w:eastAsia="Arial Unicode MS"/>
          <w:i/>
        </w:rPr>
        <w:t>contentInstances</w:t>
      </w:r>
      <w:r w:rsidRPr="00260092">
        <w:rPr>
          <w:rFonts w:eastAsia="Arial Unicode MS"/>
        </w:rPr>
        <w:t xml:space="preserve"> shall give in the returned resource representation the content of the </w:t>
      </w:r>
      <w:r w:rsidRPr="00260092">
        <w:rPr>
          <w:rFonts w:eastAsia="Arial Unicode MS"/>
          <w:i/>
        </w:rPr>
        <w:t>&lt;contentInstance&gt;</w:t>
      </w:r>
      <w:r w:rsidRPr="00260092">
        <w:rPr>
          <w:rFonts w:eastAsia="Arial Unicode MS"/>
        </w:rPr>
        <w:t xml:space="preserve"> resources in the collection (subject to the filtercriteria) and not just the references to these child resources. When a retrieve is performed on the </w:t>
      </w:r>
      <w:r w:rsidRPr="00260092">
        <w:rPr>
          <w:rFonts w:eastAsia="Arial Unicode MS"/>
          <w:i/>
        </w:rPr>
        <w:t>contentInstances</w:t>
      </w:r>
      <w:r w:rsidRPr="00260092">
        <w:rPr>
          <w:rFonts w:eastAsia="Arial Unicode MS"/>
        </w:rPr>
        <w:t xml:space="preserve"> resource it shall be possible to indicate that either only the meta-data of the contentInstance resources in the collection matching the filter criteria shall be returned or whether both the meta-data together with the actual content of each contentInstance resource matching the filtercriteria shall be returned.</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ContentInstances</w:t>
      </w:r>
      <w:r w:rsidRPr="00260092">
        <w:rPr>
          <w:rFonts w:eastAsia="Arial Unicode MS"/>
        </w:rPr>
        <w:t xml:space="preserve"> resource does not have its own AccessRights. Instead the accessRights of the parent </w:t>
      </w:r>
      <w:r w:rsidRPr="00260092">
        <w:rPr>
          <w:rFonts w:eastAsia="Arial Unicode MS"/>
          <w:i/>
        </w:rPr>
        <w:t>&lt;container&gt;</w:t>
      </w:r>
      <w:r w:rsidRPr="00260092">
        <w:rPr>
          <w:rFonts w:eastAsia="Arial Unicode MS"/>
        </w:rPr>
        <w:t xml:space="preserve"> resource shall apply.</w:t>
      </w:r>
    </w:p>
    <w:p w:rsidR="007A6D7B" w:rsidRPr="00260092" w:rsidRDefault="00196A5A" w:rsidP="00BD1269">
      <w:pPr>
        <w:pStyle w:val="FL"/>
        <w:rPr>
          <w:rFonts w:eastAsia="Arial Unicode MS"/>
          <w:szCs w:val="24"/>
        </w:rPr>
      </w:pPr>
      <w:r w:rsidRPr="00260092">
        <w:rPr>
          <w:iCs/>
          <w:noProof/>
          <w:lang w:eastAsia="en-GB"/>
        </w:rPr>
        <mc:AlternateContent>
          <mc:Choice Requires="wpc">
            <w:drawing>
              <wp:inline distT="0" distB="0" distL="0" distR="0">
                <wp:extent cx="2952750" cy="3305175"/>
                <wp:effectExtent l="0" t="4445" r="1270" b="0"/>
                <wp:docPr id="614" name="Canvas 6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41" name="Text Box 616"/>
                        <wps:cNvSpPr txBox="1">
                          <a:spLocks noChangeArrowheads="1"/>
                        </wps:cNvSpPr>
                        <wps:spPr bwMode="auto">
                          <a:xfrm>
                            <a:off x="944880" y="953770"/>
                            <a:ext cx="55753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proofErr w:type="gramStart"/>
                              <w:r>
                                <w:rPr>
                                  <w:rFonts w:cs="Arial"/>
                                  <w:b/>
                                </w:rPr>
                                <w:t>0..1</w:t>
                              </w:r>
                              <w:proofErr w:type="gramEnd"/>
                            </w:p>
                          </w:txbxContent>
                        </wps:txbx>
                        <wps:bodyPr rot="0" vert="horz" wrap="square" lIns="91440" tIns="45720" rIns="91440" bIns="45720" anchor="t" anchorCtr="0" upright="1">
                          <a:noAutofit/>
                        </wps:bodyPr>
                      </wps:wsp>
                      <wps:wsp>
                        <wps:cNvPr id="642" name="Text Box 617"/>
                        <wps:cNvSpPr txBox="1">
                          <a:spLocks noChangeArrowheads="1"/>
                        </wps:cNvSpPr>
                        <wps:spPr bwMode="auto">
                          <a:xfrm>
                            <a:off x="1075690" y="2236470"/>
                            <a:ext cx="12573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Pr>
                                  <w:rFonts w:cs="Arial"/>
                                  <w:b/>
                                </w:rPr>
                                <w:t>*</w:t>
                              </w:r>
                            </w:p>
                          </w:txbxContent>
                        </wps:txbx>
                        <wps:bodyPr rot="0" vert="horz" wrap="square" lIns="91440" tIns="45720" rIns="91440" bIns="45720" anchor="t" anchorCtr="0" upright="1">
                          <a:noAutofit/>
                        </wps:bodyPr>
                      </wps:wsp>
                      <wps:wsp>
                        <wps:cNvPr id="643" name="Rectangle 618"/>
                        <wps:cNvSpPr>
                          <a:spLocks noChangeArrowheads="1"/>
                        </wps:cNvSpPr>
                        <wps:spPr bwMode="auto">
                          <a:xfrm>
                            <a:off x="1258570" y="2338070"/>
                            <a:ext cx="1274445" cy="309880"/>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r>
                                <w:rPr>
                                  <w:rFonts w:cs="Arial"/>
                                  <w:b/>
                                </w:rPr>
                                <w:t>&lt;</w:t>
                              </w:r>
                              <w:proofErr w:type="gramStart"/>
                              <w:r>
                                <w:rPr>
                                  <w:rFonts w:cs="Arial"/>
                                  <w:b/>
                                </w:rPr>
                                <w:t>contentInstance</w:t>
                              </w:r>
                              <w:proofErr w:type="gramEnd"/>
                              <w:r>
                                <w:rPr>
                                  <w:rFonts w:cs="Arial"/>
                                  <w:b/>
                                </w:rPr>
                                <w:t>&gt;</w:t>
                              </w:r>
                            </w:p>
                          </w:txbxContent>
                        </wps:txbx>
                        <wps:bodyPr rot="0" vert="horz" wrap="square" lIns="91440" tIns="45720" rIns="91440" bIns="45720" anchor="t" anchorCtr="0" upright="1">
                          <a:noAutofit/>
                        </wps:bodyPr>
                      </wps:wsp>
                      <wps:wsp>
                        <wps:cNvPr id="644" name="AutoShape 619"/>
                        <wps:cNvCnPr>
                          <a:cxnSpLocks noChangeShapeType="1"/>
                        </wps:cNvCnPr>
                        <wps:spPr bwMode="auto">
                          <a:xfrm rot="16200000" flipH="1">
                            <a:off x="49530" y="1283970"/>
                            <a:ext cx="2044065" cy="37401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46" name="Rectangle 620"/>
                        <wps:cNvSpPr>
                          <a:spLocks noChangeArrowheads="1"/>
                        </wps:cNvSpPr>
                        <wps:spPr bwMode="auto">
                          <a:xfrm>
                            <a:off x="107315" y="137795"/>
                            <a:ext cx="1554480" cy="311150"/>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proofErr w:type="gramStart"/>
                              <w:r>
                                <w:rPr>
                                  <w:rFonts w:cs="Arial"/>
                                  <w:b/>
                                </w:rPr>
                                <w:t>contentInstances</w:t>
                              </w:r>
                              <w:proofErr w:type="gramEnd"/>
                            </w:p>
                          </w:txbxContent>
                        </wps:txbx>
                        <wps:bodyPr rot="0" vert="horz" wrap="square" lIns="91440" tIns="45720" rIns="91440" bIns="45720" anchor="t" anchorCtr="0" upright="1">
                          <a:noAutofit/>
                        </wps:bodyPr>
                      </wps:wsp>
                      <wps:wsp>
                        <wps:cNvPr id="647" name="Rectangle 621"/>
                        <wps:cNvSpPr>
                          <a:spLocks noChangeArrowheads="1"/>
                        </wps:cNvSpPr>
                        <wps:spPr bwMode="auto">
                          <a:xfrm>
                            <a:off x="1258570" y="2872105"/>
                            <a:ext cx="1274445" cy="302260"/>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648" name="Text Box 622"/>
                        <wps:cNvSpPr txBox="1">
                          <a:spLocks noChangeArrowheads="1"/>
                        </wps:cNvSpPr>
                        <wps:spPr bwMode="auto">
                          <a:xfrm>
                            <a:off x="1047750" y="2774315"/>
                            <a:ext cx="12573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Pr>
                                  <w:rFonts w:cs="Arial"/>
                                  <w:b/>
                                </w:rPr>
                                <w:t>1</w:t>
                              </w:r>
                            </w:p>
                          </w:txbxContent>
                        </wps:txbx>
                        <wps:bodyPr rot="0" vert="horz" wrap="square" lIns="91440" tIns="45720" rIns="91440" bIns="45720" anchor="t" anchorCtr="0" upright="1">
                          <a:noAutofit/>
                        </wps:bodyPr>
                      </wps:wsp>
                      <wps:wsp>
                        <wps:cNvPr id="649" name="AutoShape 623"/>
                        <wps:cNvCnPr>
                          <a:cxnSpLocks noChangeShapeType="1"/>
                        </wps:cNvCnPr>
                        <wps:spPr bwMode="auto">
                          <a:xfrm rot="16200000" flipH="1">
                            <a:off x="-210820" y="1544320"/>
                            <a:ext cx="2574290" cy="3835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50" name="AutoShape 624"/>
                        <wps:cNvSpPr>
                          <a:spLocks noChangeArrowheads="1"/>
                        </wps:cNvSpPr>
                        <wps:spPr bwMode="auto">
                          <a:xfrm>
                            <a:off x="1214755" y="746760"/>
                            <a:ext cx="1273810" cy="305435"/>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DE6585">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651" name="Text Box 625"/>
                        <wps:cNvSpPr txBox="1">
                          <a:spLocks noChangeArrowheads="1"/>
                        </wps:cNvSpPr>
                        <wps:spPr bwMode="auto">
                          <a:xfrm>
                            <a:off x="949325" y="605790"/>
                            <a:ext cx="12636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proofErr w:type="gramStart"/>
                              <w:r>
                                <w:rPr>
                                  <w:rFonts w:cs="Arial"/>
                                  <w:b/>
                                </w:rPr>
                                <w:t>k</w:t>
                              </w:r>
                              <w:proofErr w:type="gramEnd"/>
                            </w:p>
                          </w:txbxContent>
                        </wps:txbx>
                        <wps:bodyPr rot="0" vert="horz" wrap="square" lIns="91440" tIns="45720" rIns="91440" bIns="45720" anchor="t" anchorCtr="0" upright="1">
                          <a:noAutofit/>
                        </wps:bodyPr>
                      </wps:wsp>
                      <wps:wsp>
                        <wps:cNvPr id="652" name="AutoShape 626"/>
                        <wps:cNvCnPr>
                          <a:cxnSpLocks noChangeShapeType="1"/>
                        </wps:cNvCnPr>
                        <wps:spPr bwMode="auto">
                          <a:xfrm rot="16200000" flipH="1">
                            <a:off x="824230" y="509270"/>
                            <a:ext cx="450850" cy="3302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53" name="AutoShape 627"/>
                        <wps:cNvCnPr>
                          <a:cxnSpLocks noChangeShapeType="1"/>
                        </wps:cNvCnPr>
                        <wps:spPr bwMode="auto">
                          <a:xfrm rot="16200000" flipH="1">
                            <a:off x="565150" y="768350"/>
                            <a:ext cx="967740" cy="3282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54" name="AutoShape 628"/>
                        <wps:cNvCnPr>
                          <a:cxnSpLocks noChangeShapeType="1"/>
                        </wps:cNvCnPr>
                        <wps:spPr bwMode="auto">
                          <a:xfrm>
                            <a:off x="2488565" y="1416685"/>
                            <a:ext cx="44450" cy="1076325"/>
                          </a:xfrm>
                          <a:prstGeom prst="bentConnector3">
                            <a:avLst>
                              <a:gd name="adj1" fmla="val 612856"/>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655" name="Text Box 629"/>
                        <wps:cNvSpPr txBox="1">
                          <a:spLocks noChangeArrowheads="1"/>
                        </wps:cNvSpPr>
                        <wps:spPr bwMode="auto">
                          <a:xfrm>
                            <a:off x="944880" y="1631315"/>
                            <a:ext cx="49974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proofErr w:type="gramStart"/>
                              <w:r>
                                <w:rPr>
                                  <w:rFonts w:cs="Arial"/>
                                  <w:b/>
                                </w:rPr>
                                <w:t>0..</w:t>
                              </w:r>
                              <w:r w:rsidRPr="002348EA">
                                <w:rPr>
                                  <w:rFonts w:ascii="Arial" w:hAnsi="Arial" w:cs="Arial"/>
                                </w:rPr>
                                <w:t>1</w:t>
                              </w:r>
                              <w:proofErr w:type="gramEnd"/>
                            </w:p>
                          </w:txbxContent>
                        </wps:txbx>
                        <wps:bodyPr rot="0" vert="horz" wrap="square" lIns="91440" tIns="45720" rIns="91440" bIns="45720" anchor="t" anchorCtr="0" upright="1">
                          <a:noAutofit/>
                        </wps:bodyPr>
                      </wps:wsp>
                      <wps:wsp>
                        <wps:cNvPr id="656" name="AutoShape 630"/>
                        <wps:cNvCnPr>
                          <a:cxnSpLocks noChangeShapeType="1"/>
                        </wps:cNvCnPr>
                        <wps:spPr bwMode="auto">
                          <a:xfrm rot="16200000" flipH="1">
                            <a:off x="335280" y="998220"/>
                            <a:ext cx="1471295" cy="3733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57" name="AutoShape 631"/>
                        <wps:cNvCnPr>
                          <a:cxnSpLocks noChangeShapeType="1"/>
                        </wps:cNvCnPr>
                        <wps:spPr bwMode="auto">
                          <a:xfrm>
                            <a:off x="2533015" y="1920240"/>
                            <a:ext cx="635" cy="572770"/>
                          </a:xfrm>
                          <a:prstGeom prst="bentConnector3">
                            <a:avLst>
                              <a:gd name="adj1" fmla="val 3600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658" name="Rectangle 632"/>
                        <wps:cNvSpPr>
                          <a:spLocks noChangeArrowheads="1"/>
                        </wps:cNvSpPr>
                        <wps:spPr bwMode="auto">
                          <a:xfrm>
                            <a:off x="1212850" y="1261745"/>
                            <a:ext cx="1275715" cy="309880"/>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proofErr w:type="gramStart"/>
                              <w:r>
                                <w:rPr>
                                  <w:rFonts w:cs="Arial"/>
                                  <w:b/>
                                </w:rPr>
                                <w:t>latest</w:t>
                              </w:r>
                              <w:proofErr w:type="gramEnd"/>
                            </w:p>
                          </w:txbxContent>
                        </wps:txbx>
                        <wps:bodyPr rot="0" vert="horz" wrap="square" lIns="91440" tIns="45720" rIns="91440" bIns="45720" anchor="t" anchorCtr="0" upright="1">
                          <a:noAutofit/>
                        </wps:bodyPr>
                      </wps:wsp>
                      <wps:wsp>
                        <wps:cNvPr id="659" name="Rectangle 633"/>
                        <wps:cNvSpPr>
                          <a:spLocks noChangeArrowheads="1"/>
                        </wps:cNvSpPr>
                        <wps:spPr bwMode="auto">
                          <a:xfrm>
                            <a:off x="1257935" y="1764665"/>
                            <a:ext cx="1275080" cy="310515"/>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proofErr w:type="gramStart"/>
                              <w:r>
                                <w:rPr>
                                  <w:rFonts w:cs="Arial"/>
                                  <w:b/>
                                </w:rPr>
                                <w:t>oldest</w:t>
                              </w:r>
                              <w:proofErr w:type="gramEnd"/>
                            </w:p>
                          </w:txbxContent>
                        </wps:txbx>
                        <wps:bodyPr rot="0" vert="horz" wrap="square" lIns="91440" tIns="45720" rIns="91440" bIns="45720" anchor="t" anchorCtr="0" upright="1">
                          <a:noAutofit/>
                        </wps:bodyPr>
                      </wps:wsp>
                      <wps:wsp>
                        <wps:cNvPr id="660" name="Text Box 634"/>
                        <wps:cNvSpPr txBox="1">
                          <a:spLocks noChangeArrowheads="1"/>
                        </wps:cNvSpPr>
                        <wps:spPr bwMode="auto">
                          <a:xfrm>
                            <a:off x="848360" y="404495"/>
                            <a:ext cx="1282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Pr>
                                  <w:rFonts w:cs="Arial"/>
                                  <w:b/>
                                </w:rPr>
                                <w:t>1</w:t>
                              </w:r>
                            </w:p>
                          </w:txbxContent>
                        </wps:txbx>
                        <wps:bodyPr rot="0" vert="horz" wrap="square" lIns="91440" tIns="45720" rIns="91440" bIns="45720" anchor="t" anchorCtr="0" upright="1">
                          <a:noAutofit/>
                        </wps:bodyPr>
                      </wps:wsp>
                    </wpc:wpc>
                  </a:graphicData>
                </a:graphic>
              </wp:inline>
            </w:drawing>
          </mc:Choice>
          <mc:Fallback>
            <w:pict>
              <v:group id="Canvas 614" o:spid="_x0000_s1604" editas="canvas" style="width:232.5pt;height:260.25pt;mso-position-horizontal-relative:char;mso-position-vertical-relative:line" coordsize="29527,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">
                <v:shape id="_x0000_s1605" type="#_x0000_t75" style="position:absolute;width:29527;height:33051;visibility:visible;mso-wrap-style:square">
                  <v:fill o:detectmouseclick="t"/>
                  <v:path o:connecttype="none"/>
                </v:shape>
                <v:shape id="Text Box 616" o:spid="_x0000_s1606" type="#_x0000_t202" style="position:absolute;left:9448;top:9537;width:557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eL8IA&#10;AADcAAAADwAAAGRycy9kb3ducmV2LnhtbESP3YrCMBSE7wXfIRzBG9FUcatWo6iw4q0/D3Bsjm2x&#10;OSlNtPXtzYKwl8PMfMOsNq0pxYtqV1hWMB5FIIhTqwvOFFwvv8M5COeRNZaWScGbHGzW3c4KE20b&#10;PtHr7DMRIOwSVJB7XyVSujQng25kK+Lg3W1t0AdZZ1LX2AS4KeUkimJpsOCwkGNF+5zSx/lpFNyP&#10;zeBn0dwO/jo7TeMdFrObfSvV77XbJQhPrf8Pf9tHrSCeju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J4vwgAAANwAAAAPAAAAAAAAAAAAAAAAAJgCAABkcnMvZG93&#10;bnJldi54bWxQSwUGAAAAAAQABAD1AAAAhwMAAAAA&#10;" stroked="f">
                  <v:textbox>
                    <w:txbxContent>
                      <w:p w:rsidR="00D3138D" w:rsidRPr="002348EA" w:rsidRDefault="00D3138D" w:rsidP="00DE6585">
                        <w:pPr>
                          <w:rPr>
                            <w:rFonts w:ascii="Arial" w:hAnsi="Arial" w:cs="Arial"/>
                          </w:rPr>
                        </w:pPr>
                        <w:r>
                          <w:rPr>
                            <w:rFonts w:cs="Arial"/>
                            <w:b/>
                          </w:rPr>
                          <w:t>0..1</w:t>
                        </w:r>
                      </w:p>
                    </w:txbxContent>
                  </v:textbox>
                </v:shape>
                <v:shape id="Text Box 617" o:spid="_x0000_s1607" type="#_x0000_t202" style="position:absolute;left:10756;top:22364;width:125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AWM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a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AWMMAAADcAAAADwAAAAAAAAAAAAAAAACYAgAAZHJzL2Rv&#10;d25yZXYueG1sUEsFBgAAAAAEAAQA9QAAAIgDAAAAAA==&#10;" stroked="f">
                  <v:textbox>
                    <w:txbxContent>
                      <w:p w:rsidR="00D3138D" w:rsidRPr="002348EA" w:rsidRDefault="00D3138D" w:rsidP="00DE6585">
                        <w:pPr>
                          <w:rPr>
                            <w:rFonts w:ascii="Arial" w:hAnsi="Arial" w:cs="Arial"/>
                          </w:rPr>
                        </w:pPr>
                        <w:r>
                          <w:rPr>
                            <w:rFonts w:cs="Arial"/>
                            <w:b/>
                          </w:rPr>
                          <w:t>*</w:t>
                        </w:r>
                      </w:p>
                    </w:txbxContent>
                  </v:textbox>
                </v:shape>
                <v:rect id="Rectangle 618" o:spid="_x0000_s1608" style="position:absolute;left:12585;top:23380;width:12745;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VQMQA&#10;AADcAAAADwAAAGRycy9kb3ducmV2LnhtbESPT4vCMBTE74LfITzBm6b+QdyuUURR3KO2F29vm7dt&#10;tXkpTdTqp98sLHgcZuY3zGLVmkrcqXGlZQWjYQSCOLO65FxBmuwGcxDOI2usLJOCJzlYLbudBcba&#10;PvhI95PPRYCwi1FB4X0dS+myggy6oa2Jg/djG4M+yCaXusFHgJtKjqNoJg2WHBYKrGlTUHY93YyC&#10;73Kc4uuY7CPzsZv4rza53M5bpfq9dv0JwlPr3+H/9kErmE0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lUDEAAAA3AAAAA8AAAAAAAAAAAAAAAAAmAIAAGRycy9k&#10;b3ducmV2LnhtbFBLBQYAAAAABAAEAPUAAACJAwAAAAA=&#10;">
                  <v:textbox>
                    <w:txbxContent>
                      <w:p w:rsidR="00D3138D" w:rsidRPr="002348EA" w:rsidRDefault="00D3138D" w:rsidP="00DE6585">
                        <w:pPr>
                          <w:jc w:val="center"/>
                          <w:rPr>
                            <w:rFonts w:ascii="Arial" w:hAnsi="Arial" w:cs="Arial"/>
                          </w:rPr>
                        </w:pPr>
                        <w:r>
                          <w:rPr>
                            <w:rFonts w:cs="Arial"/>
                            <w:b/>
                          </w:rPr>
                          <w:t>&lt;contentInstance&gt;</w:t>
                        </w:r>
                      </w:p>
                    </w:txbxContent>
                  </v:textbox>
                </v:rect>
                <v:shape id="AutoShape 619" o:spid="_x0000_s1609" type="#_x0000_t33" style="position:absolute;left:494;top:12840;width:20441;height:37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rdsQAAADcAAAADwAAAGRycy9kb3ducmV2LnhtbESPQWsCMRSE7wX/Q3iFXopmV0VkaxRb&#10;WOhN3Rbx+Ni8bpZuXpYk1e2/N4LgcZiZb5jVZrCdOJMPrWMF+SQDQVw73XKj4PurHC9BhIissXNM&#10;Cv4pwGY9elphod2FD3SuYiMShEOBCkyMfSFlqA1ZDBPXEyfvx3mLMUnfSO3xkuC2k9MsW0iLLacF&#10;gz19GKp/qz+r4H3Penc8TWdlaWTuX3Nd2S4q9fI8bN9ARBriI3xvf2oFi/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5qt2xAAAANwAAAAPAAAAAAAAAAAA&#10;AAAAAKECAABkcnMvZG93bnJldi54bWxQSwUGAAAAAAQABAD5AAAAkgMAAAAA&#10;"/>
                <v:rect id="Rectangle 620" o:spid="_x0000_s1610" style="position:absolute;left:1073;top:1377;width:1554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22MUA&#10;AADcAAAADwAAAGRycy9kb3ducmV2LnhtbESPQWvCQBSE7wX/w/IEb81GK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jbYxQAAANwAAAAPAAAAAAAAAAAAAAAAAJgCAABkcnMv&#10;ZG93bnJldi54bWxQSwUGAAAAAAQABAD1AAAAigMAAAAA&#10;">
                  <v:textbox>
                    <w:txbxContent>
                      <w:p w:rsidR="00D3138D" w:rsidRPr="002348EA" w:rsidRDefault="00D3138D" w:rsidP="00DE6585">
                        <w:pPr>
                          <w:jc w:val="center"/>
                          <w:rPr>
                            <w:rFonts w:ascii="Arial" w:hAnsi="Arial" w:cs="Arial"/>
                          </w:rPr>
                        </w:pPr>
                        <w:r>
                          <w:rPr>
                            <w:rFonts w:cs="Arial"/>
                            <w:b/>
                          </w:rPr>
                          <w:t>contentInstances</w:t>
                        </w:r>
                      </w:p>
                    </w:txbxContent>
                  </v:textbox>
                </v:rect>
                <v:rect id="Rectangle 621" o:spid="_x0000_s1611" style="position:absolute;left:12585;top:28721;width:12745;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TQ8YA&#10;AADcAAAADwAAAGRycy9kb3ducmV2LnhtbESPzW7CMBCE75V4B2srcStOA+InxUSoVVB7hHDhtsTb&#10;JG28jmJD0j59XQmJ42hmvtGs08E04kqdqy0reJ5EIIgLq2suFRzz7GkJwnlkjY1lUvBDDtLN6GGN&#10;ibY97+l68KUIEHYJKqi8bxMpXVGRQTexLXHwPm1n0AfZlVJ32Ae4aWQcRXNpsOawUGFLrxUV34eL&#10;UXCu4yP+7vNdZFbZ1H8M+dfl9KbU+HHYvoDwNPh7+NZ+1wrms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TQ8YAAADcAAAADwAAAAAAAAAAAAAAAACYAgAAZHJz&#10;L2Rvd25yZXYueG1sUEsFBgAAAAAEAAQA9QAAAIsDAAAAAA==&#10;">
                  <v:textbox>
                    <w:txbxContent>
                      <w:p w:rsidR="00D3138D" w:rsidRPr="002348EA" w:rsidRDefault="00D3138D" w:rsidP="00DE6585">
                        <w:pPr>
                          <w:jc w:val="center"/>
                          <w:rPr>
                            <w:rFonts w:ascii="Arial" w:hAnsi="Arial" w:cs="Arial"/>
                          </w:rPr>
                        </w:pPr>
                        <w:r>
                          <w:rPr>
                            <w:rFonts w:cs="Arial"/>
                            <w:b/>
                          </w:rPr>
                          <w:t>subscriptions</w:t>
                        </w:r>
                      </w:p>
                    </w:txbxContent>
                  </v:textbox>
                </v:rect>
                <v:shape id="Text Box 622" o:spid="_x0000_s1612" type="#_x0000_t202" style="position:absolute;left:10477;top:27743;width:125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3ssEA&#10;AADcAAAADwAAAGRycy9kb3ducmV2LnhtbERPzWrCQBC+C77DMkIvohtLmmh0FVto8Wr0AcbsmASz&#10;syG7muTtu4dCjx/f/+4wmEa8qHO1ZQWrZQSCuLC65lLB9fK9WINwHlljY5kUjOTgsJ9Odphp2/OZ&#10;XrkvRQhhl6GCyvs2k9IVFRl0S9sSB+5uO4M+wK6UusM+hJtGvkdRIg3WHBoqbOmrouKRP42C+6mf&#10;f2z624+/puc4+cQ6vdlRqbfZcNyC8DT4f/Gf+6QVJHFYG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qN7LBAAAA3AAAAA8AAAAAAAAAAAAAAAAAmAIAAGRycy9kb3du&#10;cmV2LnhtbFBLBQYAAAAABAAEAPUAAACGAwAAAAA=&#10;" stroked="f">
                  <v:textbox>
                    <w:txbxContent>
                      <w:p w:rsidR="00D3138D" w:rsidRPr="002348EA" w:rsidRDefault="00D3138D" w:rsidP="00DE6585">
                        <w:pPr>
                          <w:rPr>
                            <w:rFonts w:ascii="Arial" w:hAnsi="Arial" w:cs="Arial"/>
                          </w:rPr>
                        </w:pPr>
                        <w:r>
                          <w:rPr>
                            <w:rFonts w:cs="Arial"/>
                            <w:b/>
                          </w:rPr>
                          <w:t>1</w:t>
                        </w:r>
                      </w:p>
                    </w:txbxContent>
                  </v:textbox>
                </v:shape>
                <v:shape id="AutoShape 623" o:spid="_x0000_s1613" type="#_x0000_t33" style="position:absolute;left:-2109;top:15443;width:25743;height:383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cE6MQAAADcAAAADwAAAGRycy9kb3ducmV2LnhtbESPQWsCMRSE7wX/Q3iCl6LZ1SJ2axQt&#10;LHhru0rp8bF5bhY3L0uS6vrvm0Khx2FmvmHW28F24ko+tI4V5LMMBHHtdMuNgtOxnK5AhIissXNM&#10;Cu4UYLsZPayx0O7GH3StYiMShEOBCkyMfSFlqA1ZDDPXEyfv7LzFmKRvpPZ4S3DbyXmWLaXFltOC&#10;wZ5eDdWX6tsq2L+zfvv8mi/K0sjcP+a6sl1UajIedi8gIg3xP/zXPmgFy6d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5wToxAAAANwAAAAPAAAAAAAAAAAA&#10;AAAAAKECAABkcnMvZG93bnJldi54bWxQSwUGAAAAAAQABAD5AAAAkgMAAAAA&#10;"/>
                <v:roundrect id="AutoShape 624" o:spid="_x0000_s1614" style="position:absolute;left:12147;top:7467;width:12738;height:30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WdcEA&#10;AADcAAAADwAAAGRycy9kb3ducmV2LnhtbERPz2vCMBS+D/wfwhO8zcSBMjvTMoSJN1m3w47P5q0t&#10;a15qktbqX78cBjt+fL93xWQ7MZIPrWMNq6UCQVw503Kt4fPj7fEZRIjIBjvHpOFGAYp89rDDzLgr&#10;v9NYxlqkEA4Zamhi7DMpQ9WQxbB0PXHivp23GBP0tTQeryncdvJJqY202HJqaLCnfUPVTzlYDZVR&#10;g/Jf42l7XsfyPg4XloeL1ov59PoCItIU/8V/7qPRsFmn+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p1nXBAAAA3AAAAA8AAAAAAAAAAAAAAAAAmAIAAGRycy9kb3du&#10;cmV2LnhtbFBLBQYAAAAABAAEAPUAAACGAwAAAAA=&#10;">
                  <v:textbox>
                    <w:txbxContent>
                      <w:p w:rsidR="00D3138D" w:rsidRPr="002348EA" w:rsidRDefault="00D3138D" w:rsidP="00DE6585">
                        <w:pPr>
                          <w:jc w:val="center"/>
                          <w:rPr>
                            <w:rFonts w:ascii="Arial" w:hAnsi="Arial" w:cs="Arial"/>
                          </w:rPr>
                        </w:pPr>
                        <w:r>
                          <w:rPr>
                            <w:rFonts w:cs="Arial"/>
                            <w:b/>
                          </w:rPr>
                          <w:t>"attribute"</w:t>
                        </w:r>
                      </w:p>
                    </w:txbxContent>
                  </v:textbox>
                </v:roundrect>
                <v:shape id="Text Box 625" o:spid="_x0000_s1615" type="#_x0000_t202" style="position:absolute;left:9493;top:6057;width:126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I8sIA&#10;AADcAAAADwAAAGRycy9kb3ducmV2LnhtbESP3YrCMBSE7wXfIRzBG9FUWatWo7jCirf+PMCxObbF&#10;5qQ0WVvf3giCl8PMfMOsNq0pxYNqV1hWMB5FIIhTqwvOFFzOf8M5COeRNZaWScGTHGzW3c4KE20b&#10;PtLj5DMRIOwSVJB7XyVSujQng25kK+Lg3Wxt0AdZZ1LX2AS4KeUkimJpsOCwkGNFu5zS++nfKLgd&#10;msF00Vz3/jI7/sS/WMyu9qlUv9dulyA8tf4b/rQPWkE8Hc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QjywgAAANwAAAAPAAAAAAAAAAAAAAAAAJgCAABkcnMvZG93&#10;bnJldi54bWxQSwUGAAAAAAQABAD1AAAAhwMAAAAA&#10;" stroked="f">
                  <v:textbox>
                    <w:txbxContent>
                      <w:p w:rsidR="00D3138D" w:rsidRPr="002348EA" w:rsidRDefault="00D3138D" w:rsidP="00DE6585">
                        <w:pPr>
                          <w:rPr>
                            <w:rFonts w:ascii="Arial" w:hAnsi="Arial" w:cs="Arial"/>
                          </w:rPr>
                        </w:pPr>
                        <w:r>
                          <w:rPr>
                            <w:rFonts w:cs="Arial"/>
                            <w:b/>
                          </w:rPr>
                          <w:t>k</w:t>
                        </w:r>
                      </w:p>
                    </w:txbxContent>
                  </v:textbox>
                </v:shape>
                <v:shape id="AutoShape 626" o:spid="_x0000_s1616" type="#_x0000_t33" style="position:absolute;left:8242;top:5092;width:4508;height:33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oARMQAAADcAAAADwAAAGRycy9kb3ducmV2LnhtbESPQWvCQBSE74X+h+UVeil1k0ilpK6i&#10;QqA3bRTp8ZF9zYZm34bdVeO/d4VCj8PMfMPMl6PtxZl86BwryCcZCOLG6Y5bBYd99foOIkRkjb1j&#10;UnClAMvF48McS+0u/EXnOrYiQTiUqMDEOJRShsaQxTBxA3Hyfpy3GJP0rdQeLwlue1lk2Uxa7Dgt&#10;GBxoY6j5rU9WwXrHenv8LqZVZWTuX3Jd2z4q9fw0rj5ARBrjf/iv/akVzN4K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gBExAAAANwAAAAPAAAAAAAAAAAA&#10;AAAAAKECAABkcnMvZG93bnJldi54bWxQSwUGAAAAAAQABAD5AAAAkgMAAAAA&#10;"/>
                <v:shape id="AutoShape 627" o:spid="_x0000_s1617" type="#_x0000_t33" style="position:absolute;left:5651;top:7683;width:9677;height:32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l38QAAADcAAAADwAAAGRycy9kb3ducmV2LnhtbESPQWsCMRSE74L/IbxCL6LZVRTZGkWF&#10;hd5at0U8Pjavm6WblyVJdfvvm4LgcZiZb5jNbrCduJIPrWMF+SwDQVw73XKj4POjnK5BhIissXNM&#10;Cn4pwG47Hm2w0O7GJ7pWsREJwqFABSbGvpAy1IYshpnriZP35bzFmKRvpPZ4S3DbyXmWraTFltOC&#10;wZ6Ohurv6scqOLyzfjtf5ouyNDL3k1xXtotKPT8N+xcQkYb4CN/br1rBarmA/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qXfxAAAANwAAAAPAAAAAAAAAAAA&#10;AAAAAKECAABkcnMvZG93bnJldi54bWxQSwUGAAAAAAQABAD5AAAAk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8" o:spid="_x0000_s1618" type="#_x0000_t34" style="position:absolute;left:24885;top:14166;width:445;height:107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n2MMAAADcAAAADwAAAGRycy9kb3ducmV2LnhtbESPzWrCQBSF90LfYbiF7nSSoCJpJqEK&#10;isuqLd1eMtckNnMnZMYkffuOUOjycH4+TlZMphUD9a6xrCBeRCCIS6sbrhR8XPbzDQjnkTW2lknB&#10;Dzko8qdZhqm2I59oOPtKhBF2KSqove9SKV1Zk0G3sB1x8K62N+iD7CupexzDuGllEkVrabDhQKix&#10;o11N5ff5bgLk4pLT52F7fC8l3uTmHsf7r1ipl+fp7RWEp8n/h//aR61gvVrC40w4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R59jDAAAA3AAAAA8AAAAAAAAAAAAA&#10;AAAAoQIAAGRycy9kb3ducmV2LnhtbFBLBQYAAAAABAAEAPkAAACRAwAAAAA=&#10;" adj="132377">
                  <v:stroke dashstyle="dash" endarrow="block"/>
                </v:shape>
                <v:shape id="Text Box 629" o:spid="_x0000_s1619" type="#_x0000_t202" style="position:absolute;left:9448;top:16313;width:49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O8cMA&#10;AADcAAAADwAAAGRycy9kb3ducmV2LnhtbESP0YrCMBRE3wX/IVxhX0RTF1t3q1HcBcXXqh9wba5t&#10;sbkpTdbWv98Igo/DzJxhVpve1OJOrassK5hNIxDEudUVFwrOp93kC4TzyBpry6TgQQ426+Fgham2&#10;HWd0P/pCBAi7FBWU3jeplC4vyaCb2oY4eFfbGvRBtoXULXYBbmr5GUWJNFhxWCixod+S8tvxzyi4&#10;Hrpx/N1d9v68yOb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IO8cMAAADcAAAADwAAAAAAAAAAAAAAAACYAgAAZHJzL2Rv&#10;d25yZXYueG1sUEsFBgAAAAAEAAQA9QAAAIgDAAAAAA==&#10;" stroked="f">
                  <v:textbox>
                    <w:txbxContent>
                      <w:p w:rsidR="00D3138D" w:rsidRPr="002348EA" w:rsidRDefault="00D3138D" w:rsidP="00DE6585">
                        <w:pPr>
                          <w:rPr>
                            <w:rFonts w:ascii="Arial" w:hAnsi="Arial" w:cs="Arial"/>
                          </w:rPr>
                        </w:pPr>
                        <w:r>
                          <w:rPr>
                            <w:rFonts w:cs="Arial"/>
                            <w:b/>
                          </w:rPr>
                          <w:t>0..</w:t>
                        </w:r>
                        <w:r w:rsidRPr="002348EA">
                          <w:rPr>
                            <w:rFonts w:ascii="Arial" w:hAnsi="Arial" w:cs="Arial"/>
                          </w:rPr>
                          <w:t>1</w:t>
                        </w:r>
                      </w:p>
                    </w:txbxContent>
                  </v:textbox>
                </v:shape>
                <v:shape id="AutoShape 630" o:spid="_x0000_s1620" type="#_x0000_t33" style="position:absolute;left:3352;top:9982;width:14713;height:37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GR8QAAADcAAAADwAAAGRycy9kb3ducmV2LnhtbESPQWvCQBSE74X+h+UVeil1E6WhRFfR&#10;QqA3bRTx+Mg+s8Hs27C71fTfd4VCj8PMfMMsVqPtxZV86BwryCcZCOLG6Y5bBYd99foOIkRkjb1j&#10;UvBDAVbLx4cFltrd+IuudWxFgnAoUYGJcSilDI0hi2HiBuLknZ23GJP0rdQebwlueznNskJa7Dgt&#10;GBzow1Bzqb+tgs2O9fZ4ms6qysjcv+S6tn1U6vlpXM9BRBrjf/iv/akVFG8F3M+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QZHxAAAANwAAAAPAAAAAAAAAAAA&#10;AAAAAKECAABkcnMvZG93bnJldi54bWxQSwUGAAAAAAQABAD5AAAAkgMAAAAA&#10;"/>
                <v:shape id="AutoShape 631" o:spid="_x0000_s1621" type="#_x0000_t34" style="position:absolute;left:25330;top:19202;width:6;height:57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m4MUAAADcAAAADwAAAGRycy9kb3ducmV2LnhtbESPT2vCQBTE7wW/w/IEb3VTpYlNXUUE&#10;wUMh1D/3R/aZDc2+jdk1xm/vFgo9DjPzG2a5Hmwjeup87VjB2zQBQVw6XXOl4HTcvS5A+ICssXFM&#10;Ch7kYb0avSwx1+7O39QfQiUihH2OCkwIbS6lLw1Z9FPXEkfv4jqLIcqukrrDe4TbRs6SJJUWa44L&#10;BlvaGip/Djer4LY4yuJy7rNs+3G9mnn6VRR1qdRkPGw+QQQawn/4r73XCtL3DH7Px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rm4MUAAADcAAAADwAAAAAAAAAA&#10;AAAAAAChAgAAZHJzL2Rvd25yZXYueG1sUEsFBgAAAAAEAAQA+QAAAJMDAAAAAA==&#10;" adj="7776000">
                  <v:stroke dashstyle="dash" endarrow="block"/>
                </v:shape>
                <v:rect id="Rectangle 632" o:spid="_x0000_s1622" style="position:absolute;left:12128;top:12617;width:12757;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R7MIA&#10;AADcAAAADwAAAGRycy9kb3ducmV2LnhtbERPPW/CMBDdK/EfrEPqVhyoQG2IgxAoFR0hLN2u8ZGk&#10;jc+R7UDaX18PlRif3ne2GU0nruR8a1nBfJaAIK6sbrlWcC6LpxcQPiBr7CyTgh/ysMknDxmm2t74&#10;SNdTqEUMYZ+igiaEPpXSVw0Z9DPbE0fuYp3BEKGrpXZ4i+Gmk4skWUmDLceGBnvaNVR9nwaj4LNd&#10;nPH3WL4l5rV4Du9j+TV87JV6nI7bNYhAY7iL/90HrWC1jG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JHswgAAANwAAAAPAAAAAAAAAAAAAAAAAJgCAABkcnMvZG93&#10;bnJldi54bWxQSwUGAAAAAAQABAD1AAAAhwMAAAAA&#10;">
                  <v:textbox>
                    <w:txbxContent>
                      <w:p w:rsidR="00D3138D" w:rsidRPr="002348EA" w:rsidRDefault="00D3138D" w:rsidP="00DE6585">
                        <w:pPr>
                          <w:jc w:val="center"/>
                          <w:rPr>
                            <w:rFonts w:ascii="Arial" w:hAnsi="Arial" w:cs="Arial"/>
                          </w:rPr>
                        </w:pPr>
                        <w:r>
                          <w:rPr>
                            <w:rFonts w:cs="Arial"/>
                            <w:b/>
                          </w:rPr>
                          <w:t>latest</w:t>
                        </w:r>
                      </w:p>
                    </w:txbxContent>
                  </v:textbox>
                </v:rect>
                <v:rect id="Rectangle 633" o:spid="_x0000_s1623" style="position:absolute;left:12579;top:17646;width:12751;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0d8UA&#10;AADcAAAADwAAAGRycy9kb3ducmV2LnhtbESPQWvCQBSE74L/YXlCb2ajRTGpq4jF0h41Xry9Zl+T&#10;1OzbkF2T1F/fLRQ8DjPzDbPeDqYWHbWusqxgFsUgiHOrKy4UnLPDdAXCeWSNtWVS8EMOtpvxaI2p&#10;tj0fqTv5QgQIuxQVlN43qZQuL8mgi2xDHLwv2xr0QbaF1C32AW5qOY/jpTRYcVgosaF9Sfn1dDMK&#10;Pqv5Ge/H7C02yeHZfwzZ9+3yqtTTZNi9gPA0+Ef4v/2uFSw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DR3xQAAANwAAAAPAAAAAAAAAAAAAAAAAJgCAABkcnMv&#10;ZG93bnJldi54bWxQSwUGAAAAAAQABAD1AAAAigMAAAAA&#10;">
                  <v:textbox>
                    <w:txbxContent>
                      <w:p w:rsidR="00D3138D" w:rsidRPr="002348EA" w:rsidRDefault="00D3138D" w:rsidP="00DE6585">
                        <w:pPr>
                          <w:jc w:val="center"/>
                          <w:rPr>
                            <w:rFonts w:ascii="Arial" w:hAnsi="Arial" w:cs="Arial"/>
                          </w:rPr>
                        </w:pPr>
                        <w:r>
                          <w:rPr>
                            <w:rFonts w:cs="Arial"/>
                            <w:b/>
                          </w:rPr>
                          <w:t>oldest</w:t>
                        </w:r>
                      </w:p>
                    </w:txbxContent>
                  </v:textbox>
                </v:rect>
                <v:shape id="Text Box 634" o:spid="_x0000_s1624" type="#_x0000_t202" style="position:absolute;left:8483;top:4044;width:1283;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rsidR="00D3138D" w:rsidRPr="002348EA" w:rsidRDefault="00D3138D" w:rsidP="00DE6585">
                        <w:pPr>
                          <w:rPr>
                            <w:rFonts w:ascii="Arial" w:hAnsi="Arial" w:cs="Arial"/>
                          </w:rPr>
                        </w:pPr>
                        <w:r>
                          <w:rPr>
                            <w:rFonts w:cs="Arial"/>
                            <w:b/>
                          </w:rPr>
                          <w:t>1</w:t>
                        </w:r>
                      </w:p>
                    </w:txbxContent>
                  </v:textbox>
                </v:shape>
                <w10:anchorlock/>
              </v:group>
            </w:pict>
          </mc:Fallback>
        </mc:AlternateContent>
      </w:r>
    </w:p>
    <w:p w:rsidR="007A6D7B" w:rsidRPr="00260092" w:rsidRDefault="007A6D7B" w:rsidP="003F5D3A">
      <w:pPr>
        <w:pStyle w:val="TF"/>
        <w:rPr>
          <w:rFonts w:eastAsia="Arial Unicode MS"/>
        </w:rPr>
      </w:pPr>
      <w:r w:rsidRPr="00260092">
        <w:rPr>
          <w:rFonts w:eastAsia="Arial Unicode MS"/>
        </w:rPr>
        <w:t xml:space="preserve">Figure 9.16: Structure of </w:t>
      </w:r>
      <w:r w:rsidRPr="00260092">
        <w:rPr>
          <w:rFonts w:eastAsia="Arial Unicode MS"/>
          <w:i/>
        </w:rPr>
        <w:t>contentInstances</w:t>
      </w:r>
      <w:r w:rsidRPr="00260092">
        <w:rPr>
          <w:rFonts w:eastAsia="Arial Unicode MS"/>
        </w:rPr>
        <w:t xml:space="preserve"> resource</w:t>
      </w:r>
    </w:p>
    <w:p w:rsidR="007A6D7B" w:rsidRPr="00260092" w:rsidRDefault="007A6D7B" w:rsidP="00B56E7D">
      <w:pPr>
        <w:keepNext/>
        <w:rPr>
          <w:rFonts w:eastAsia="Arial Unicode MS"/>
        </w:rPr>
      </w:pPr>
      <w:r w:rsidRPr="00260092">
        <w:rPr>
          <w:rFonts w:eastAsia="Arial Unicode MS"/>
        </w:rPr>
        <w:t xml:space="preserve">The </w:t>
      </w:r>
      <w:r w:rsidRPr="00260092">
        <w:rPr>
          <w:rFonts w:eastAsia="Arial Unicode MS"/>
          <w:i/>
        </w:rPr>
        <w:t>contentInstances</w:t>
      </w:r>
      <w:r w:rsidRPr="00260092">
        <w:rPr>
          <w:rFonts w:eastAsia="Arial Unicode MS"/>
        </w:rPr>
        <w:t xml:space="preserve"> resource shall contain the sub with the indicated multiplicity in </w:t>
      </w:r>
      <w:r w:rsidR="0008393B">
        <w:rPr>
          <w:rFonts w:eastAsia="Arial Unicode MS"/>
        </w:rPr>
        <w:t>table</w:t>
      </w:r>
      <w:r w:rsidRPr="00260092">
        <w:rPr>
          <w:rFonts w:eastAsia="Arial Unicode MS"/>
        </w:rPr>
        <w:t xml:space="preserve"> 9.28.</w:t>
      </w:r>
    </w:p>
    <w:p w:rsidR="007A6D7B" w:rsidRPr="00260092" w:rsidRDefault="007A6D7B" w:rsidP="001D0933">
      <w:pPr>
        <w:pStyle w:val="TH"/>
        <w:rPr>
          <w:rFonts w:eastAsia="Arial Unicode MS"/>
        </w:rPr>
      </w:pPr>
      <w:r w:rsidRPr="00260092">
        <w:rPr>
          <w:rFonts w:eastAsia="Arial Unicode MS"/>
        </w:rPr>
        <w:t>Table 9.28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10"/>
        <w:gridCol w:w="1595"/>
        <w:gridCol w:w="4036"/>
      </w:tblGrid>
      <w:tr w:rsidR="007A6D7B" w:rsidRPr="00260092" w:rsidTr="002D1614">
        <w:trPr>
          <w:jc w:val="center"/>
        </w:trPr>
        <w:tc>
          <w:tcPr>
            <w:tcW w:w="2410" w:type="dxa"/>
          </w:tcPr>
          <w:p w:rsidR="007A6D7B" w:rsidRPr="00260092" w:rsidRDefault="007A6D7B" w:rsidP="002D1614">
            <w:pPr>
              <w:pStyle w:val="TAH"/>
              <w:rPr>
                <w:rFonts w:eastAsia="Arial Unicode MS"/>
                <w:lang w:eastAsia="en-US"/>
              </w:rPr>
            </w:pPr>
            <w:r w:rsidRPr="00260092">
              <w:rPr>
                <w:rFonts w:eastAsia="Arial Unicode MS"/>
                <w:lang w:eastAsia="en-US"/>
              </w:rPr>
              <w:t>subResource</w:t>
            </w:r>
          </w:p>
        </w:tc>
        <w:tc>
          <w:tcPr>
            <w:tcW w:w="1595" w:type="dxa"/>
          </w:tcPr>
          <w:p w:rsidR="007A6D7B" w:rsidRPr="00260092" w:rsidRDefault="007A6D7B" w:rsidP="002D1614">
            <w:pPr>
              <w:pStyle w:val="TAH"/>
              <w:rPr>
                <w:rFonts w:eastAsia="Arial Unicode MS"/>
                <w:lang w:eastAsia="en-US"/>
              </w:rPr>
            </w:pPr>
            <w:r w:rsidRPr="00260092">
              <w:rPr>
                <w:rFonts w:eastAsia="Arial Unicode MS"/>
                <w:lang w:eastAsia="en-US"/>
              </w:rPr>
              <w:t>Multiplicity</w:t>
            </w:r>
          </w:p>
        </w:tc>
        <w:tc>
          <w:tcPr>
            <w:tcW w:w="4036" w:type="dxa"/>
          </w:tcPr>
          <w:p w:rsidR="007A6D7B" w:rsidRPr="00260092" w:rsidRDefault="007A6D7B" w:rsidP="002D1614">
            <w:pPr>
              <w:pStyle w:val="TAH"/>
              <w:rPr>
                <w:rFonts w:eastAsia="Arial Unicode MS"/>
                <w:lang w:eastAsia="en-US"/>
              </w:rPr>
            </w:pPr>
            <w:r w:rsidRPr="00260092">
              <w:rPr>
                <w:rFonts w:eastAsia="Arial Unicode MS"/>
                <w:lang w:eastAsia="en-US"/>
              </w:rPr>
              <w:t>Description</w:t>
            </w:r>
          </w:p>
        </w:tc>
      </w:tr>
      <w:tr w:rsidR="007A6D7B" w:rsidRPr="00260092" w:rsidTr="002D1614">
        <w:trPr>
          <w:jc w:val="center"/>
        </w:trPr>
        <w:tc>
          <w:tcPr>
            <w:tcW w:w="2410" w:type="dxa"/>
          </w:tcPr>
          <w:p w:rsidR="007A6D7B" w:rsidRPr="00260092" w:rsidRDefault="007A6D7B" w:rsidP="002D1614">
            <w:pPr>
              <w:pStyle w:val="TAL"/>
              <w:rPr>
                <w:rFonts w:eastAsia="Arial Unicode MS"/>
                <w:lang w:eastAsia="en-US"/>
              </w:rPr>
            </w:pPr>
            <w:r w:rsidRPr="00260092">
              <w:rPr>
                <w:rFonts w:eastAsia="Arial Unicode MS"/>
                <w:lang w:eastAsia="en-US"/>
              </w:rPr>
              <w:t>&lt;contentInstance&gt;</w:t>
            </w:r>
          </w:p>
        </w:tc>
        <w:tc>
          <w:tcPr>
            <w:tcW w:w="1595" w:type="dxa"/>
          </w:tcPr>
          <w:p w:rsidR="007A6D7B" w:rsidRPr="00260092" w:rsidRDefault="007A6D7B" w:rsidP="002D1614">
            <w:pPr>
              <w:pStyle w:val="TAC"/>
              <w:rPr>
                <w:rFonts w:eastAsia="Arial Unicode MS"/>
                <w:lang w:eastAsia="en-US"/>
              </w:rPr>
            </w:pPr>
            <w:r w:rsidRPr="00260092">
              <w:rPr>
                <w:rFonts w:eastAsia="Arial Unicode MS"/>
                <w:lang w:eastAsia="en-US"/>
              </w:rPr>
              <w:t>0..unbounded</w:t>
            </w:r>
          </w:p>
        </w:tc>
        <w:tc>
          <w:tcPr>
            <w:tcW w:w="4036" w:type="dxa"/>
          </w:tcPr>
          <w:p w:rsidR="007A6D7B" w:rsidRPr="00260092" w:rsidRDefault="007A6D7B" w:rsidP="002D1614">
            <w:pPr>
              <w:pStyle w:val="TAL"/>
              <w:rPr>
                <w:rFonts w:eastAsia="Arial Unicode MS"/>
                <w:lang w:eastAsia="en-US"/>
              </w:rPr>
            </w:pPr>
            <w:r w:rsidRPr="00260092">
              <w:rPr>
                <w:rFonts w:eastAsia="Arial Unicode MS"/>
                <w:lang w:eastAsia="en-US"/>
              </w:rPr>
              <w:t>See clause 9.2.3.17.</w:t>
            </w:r>
          </w:p>
        </w:tc>
      </w:tr>
      <w:tr w:rsidR="007A6D7B" w:rsidRPr="00260092" w:rsidTr="002D1614">
        <w:trPr>
          <w:jc w:val="center"/>
        </w:trPr>
        <w:tc>
          <w:tcPr>
            <w:tcW w:w="2410" w:type="dxa"/>
          </w:tcPr>
          <w:p w:rsidR="007A6D7B" w:rsidRPr="00260092" w:rsidRDefault="007A6D7B" w:rsidP="002D1614">
            <w:pPr>
              <w:pStyle w:val="TAL"/>
              <w:rPr>
                <w:rFonts w:eastAsia="Arial Unicode MS"/>
                <w:lang w:eastAsia="en-US"/>
              </w:rPr>
            </w:pPr>
            <w:r w:rsidRPr="00260092">
              <w:rPr>
                <w:rFonts w:eastAsia="Arial Unicode MS"/>
                <w:lang w:eastAsia="en-US"/>
              </w:rPr>
              <w:t>latest</w:t>
            </w:r>
          </w:p>
        </w:tc>
        <w:tc>
          <w:tcPr>
            <w:tcW w:w="1595" w:type="dxa"/>
          </w:tcPr>
          <w:p w:rsidR="007A6D7B" w:rsidRPr="00260092" w:rsidRDefault="007A6D7B" w:rsidP="002D1614">
            <w:pPr>
              <w:pStyle w:val="TAC"/>
              <w:rPr>
                <w:rFonts w:eastAsia="Arial Unicode MS"/>
                <w:lang w:eastAsia="en-US"/>
              </w:rPr>
            </w:pPr>
            <w:r w:rsidRPr="00260092">
              <w:rPr>
                <w:rFonts w:eastAsia="Arial Unicode MS"/>
                <w:lang w:eastAsia="en-US"/>
              </w:rPr>
              <w:t>0..1</w:t>
            </w:r>
          </w:p>
        </w:tc>
        <w:tc>
          <w:tcPr>
            <w:tcW w:w="4036" w:type="dxa"/>
          </w:tcPr>
          <w:p w:rsidR="007A6D7B" w:rsidRPr="00260092" w:rsidRDefault="007A6D7B" w:rsidP="002D1614">
            <w:pPr>
              <w:pStyle w:val="TAL"/>
              <w:rPr>
                <w:rFonts w:eastAsia="Arial Unicode MS"/>
                <w:lang w:eastAsia="en-US"/>
              </w:rPr>
            </w:pPr>
            <w:r w:rsidRPr="00260092">
              <w:rPr>
                <w:rFonts w:eastAsia="Arial Unicode MS"/>
                <w:lang w:eastAsia="en-US"/>
              </w:rPr>
              <w:t>Reference to latest instance, if present.</w:t>
            </w:r>
          </w:p>
        </w:tc>
      </w:tr>
      <w:tr w:rsidR="007A6D7B" w:rsidRPr="00260092" w:rsidTr="002D1614">
        <w:trPr>
          <w:jc w:val="center"/>
        </w:trPr>
        <w:tc>
          <w:tcPr>
            <w:tcW w:w="2410" w:type="dxa"/>
          </w:tcPr>
          <w:p w:rsidR="007A6D7B" w:rsidRPr="00260092" w:rsidRDefault="007A6D7B" w:rsidP="002D1614">
            <w:pPr>
              <w:pStyle w:val="TAL"/>
              <w:rPr>
                <w:rFonts w:eastAsia="Arial Unicode MS"/>
                <w:lang w:eastAsia="en-US"/>
              </w:rPr>
            </w:pPr>
            <w:r w:rsidRPr="00260092">
              <w:rPr>
                <w:rFonts w:eastAsia="Arial Unicode MS"/>
                <w:lang w:eastAsia="en-US"/>
              </w:rPr>
              <w:t>oldest</w:t>
            </w:r>
          </w:p>
        </w:tc>
        <w:tc>
          <w:tcPr>
            <w:tcW w:w="1595" w:type="dxa"/>
          </w:tcPr>
          <w:p w:rsidR="007A6D7B" w:rsidRPr="00260092" w:rsidRDefault="007A6D7B" w:rsidP="002D1614">
            <w:pPr>
              <w:pStyle w:val="TAC"/>
              <w:rPr>
                <w:rFonts w:eastAsia="Arial Unicode MS"/>
                <w:lang w:eastAsia="en-US"/>
              </w:rPr>
            </w:pPr>
            <w:r w:rsidRPr="00260092">
              <w:rPr>
                <w:rFonts w:eastAsia="Arial Unicode MS"/>
                <w:lang w:eastAsia="en-US"/>
              </w:rPr>
              <w:t>0..1</w:t>
            </w:r>
          </w:p>
        </w:tc>
        <w:tc>
          <w:tcPr>
            <w:tcW w:w="4036" w:type="dxa"/>
          </w:tcPr>
          <w:p w:rsidR="007A6D7B" w:rsidRPr="00260092" w:rsidRDefault="007A6D7B" w:rsidP="002D1614">
            <w:pPr>
              <w:pStyle w:val="TAL"/>
              <w:rPr>
                <w:rFonts w:eastAsia="Arial Unicode MS"/>
                <w:lang w:eastAsia="en-US"/>
              </w:rPr>
            </w:pPr>
            <w:r w:rsidRPr="00260092">
              <w:rPr>
                <w:rFonts w:eastAsia="Arial Unicode MS"/>
                <w:lang w:eastAsia="en-US"/>
              </w:rPr>
              <w:t>Reference to oldest instance, if present.</w:t>
            </w:r>
          </w:p>
        </w:tc>
      </w:tr>
      <w:tr w:rsidR="007A6D7B" w:rsidRPr="00260092" w:rsidTr="002D1614">
        <w:trPr>
          <w:jc w:val="center"/>
        </w:trPr>
        <w:tc>
          <w:tcPr>
            <w:tcW w:w="2410" w:type="dxa"/>
          </w:tcPr>
          <w:p w:rsidR="007A6D7B" w:rsidRPr="00260092" w:rsidRDefault="007A6D7B" w:rsidP="002D1614">
            <w:pPr>
              <w:pStyle w:val="TAL"/>
              <w:rPr>
                <w:rFonts w:eastAsia="Arial Unicode MS"/>
                <w:lang w:eastAsia="en-US"/>
              </w:rPr>
            </w:pPr>
            <w:r w:rsidRPr="00260092">
              <w:rPr>
                <w:rFonts w:eastAsia="Arial Unicode MS"/>
                <w:lang w:eastAsia="en-US"/>
              </w:rPr>
              <w:t>subscriptions</w:t>
            </w:r>
          </w:p>
        </w:tc>
        <w:tc>
          <w:tcPr>
            <w:tcW w:w="1595" w:type="dxa"/>
          </w:tcPr>
          <w:p w:rsidR="007A6D7B" w:rsidRPr="00260092" w:rsidRDefault="007A6D7B" w:rsidP="002D1614">
            <w:pPr>
              <w:pStyle w:val="TAC"/>
              <w:rPr>
                <w:rFonts w:eastAsia="Arial Unicode MS"/>
                <w:lang w:eastAsia="en-US"/>
              </w:rPr>
            </w:pPr>
            <w:r w:rsidRPr="00260092">
              <w:rPr>
                <w:rFonts w:eastAsia="Arial Unicode MS"/>
                <w:lang w:eastAsia="en-US"/>
              </w:rPr>
              <w:t>1</w:t>
            </w:r>
          </w:p>
        </w:tc>
        <w:tc>
          <w:tcPr>
            <w:tcW w:w="4036" w:type="dxa"/>
          </w:tcPr>
          <w:p w:rsidR="007A6D7B" w:rsidRPr="00260092" w:rsidRDefault="007A6D7B" w:rsidP="002D1614">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5C70E8">
      <w:pPr>
        <w:rPr>
          <w:rFonts w:eastAsia="Arial Unicode MS"/>
        </w:rPr>
      </w:pP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contentInstances</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9.29. The </w:t>
      </w:r>
      <w:r w:rsidRPr="00260092">
        <w:rPr>
          <w:rFonts w:eastAsia="Arial Unicode MS"/>
          <w:i/>
        </w:rPr>
        <w:t>contentInstances</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9.29.</w:t>
      </w:r>
    </w:p>
    <w:p w:rsidR="007A6D7B" w:rsidRPr="00260092" w:rsidRDefault="007A6D7B" w:rsidP="001D0933">
      <w:pPr>
        <w:pStyle w:val="TH"/>
        <w:rPr>
          <w:rFonts w:eastAsia="Arial Unicode MS"/>
        </w:rPr>
      </w:pPr>
      <w:r w:rsidRPr="00260092">
        <w:rPr>
          <w:rFonts w:eastAsia="Arial Unicode MS"/>
        </w:rPr>
        <w:t>Table 9.29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85"/>
        <w:gridCol w:w="2053"/>
        <w:gridCol w:w="961"/>
        <w:gridCol w:w="4388"/>
      </w:tblGrid>
      <w:tr w:rsidR="007A6D7B" w:rsidRPr="00260092" w:rsidTr="00B56E7D">
        <w:trPr>
          <w:jc w:val="center"/>
        </w:trPr>
        <w:tc>
          <w:tcPr>
            <w:tcW w:w="1985" w:type="dxa"/>
          </w:tcPr>
          <w:p w:rsidR="007A6D7B" w:rsidRPr="00260092" w:rsidRDefault="007A6D7B" w:rsidP="002D1614">
            <w:pPr>
              <w:pStyle w:val="TAH"/>
              <w:rPr>
                <w:rFonts w:eastAsia="Arial Unicode MS"/>
                <w:lang w:eastAsia="en-US"/>
              </w:rPr>
            </w:pPr>
            <w:r w:rsidRPr="00260092">
              <w:rPr>
                <w:rFonts w:eastAsia="Arial Unicode MS"/>
                <w:lang w:eastAsia="en-US"/>
              </w:rPr>
              <w:t>AttributeName</w:t>
            </w:r>
          </w:p>
        </w:tc>
        <w:tc>
          <w:tcPr>
            <w:tcW w:w="2053" w:type="dxa"/>
          </w:tcPr>
          <w:p w:rsidR="007A6D7B" w:rsidRPr="00260092" w:rsidRDefault="007A6D7B" w:rsidP="002D1614">
            <w:pPr>
              <w:pStyle w:val="TAH"/>
              <w:rPr>
                <w:rFonts w:eastAsia="Arial Unicode MS"/>
                <w:lang w:eastAsia="en-US"/>
              </w:rPr>
            </w:pPr>
            <w:r w:rsidRPr="00260092">
              <w:rPr>
                <w:rFonts w:eastAsia="Arial Unicode MS"/>
                <w:lang w:eastAsia="en-US"/>
              </w:rPr>
              <w:t>Mandatory/Optional</w:t>
            </w:r>
          </w:p>
        </w:tc>
        <w:tc>
          <w:tcPr>
            <w:tcW w:w="961" w:type="dxa"/>
          </w:tcPr>
          <w:p w:rsidR="007A6D7B" w:rsidRPr="00260092" w:rsidRDefault="007A6D7B" w:rsidP="002D1614">
            <w:pPr>
              <w:pStyle w:val="TAH"/>
              <w:rPr>
                <w:rFonts w:eastAsia="Arial Unicode MS"/>
                <w:lang w:eastAsia="en-US"/>
              </w:rPr>
            </w:pPr>
            <w:r w:rsidRPr="00260092">
              <w:rPr>
                <w:rFonts w:eastAsia="Arial Unicode MS"/>
                <w:lang w:eastAsia="en-US"/>
              </w:rPr>
              <w:t>Type</w:t>
            </w:r>
          </w:p>
        </w:tc>
        <w:tc>
          <w:tcPr>
            <w:tcW w:w="4388" w:type="dxa"/>
          </w:tcPr>
          <w:p w:rsidR="007A6D7B" w:rsidRPr="00260092" w:rsidRDefault="007A6D7B" w:rsidP="002D1614">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1985" w:type="dxa"/>
          </w:tcPr>
          <w:p w:rsidR="007A6D7B" w:rsidRPr="00260092" w:rsidRDefault="007A6D7B" w:rsidP="002D1614">
            <w:pPr>
              <w:pStyle w:val="TAL"/>
              <w:rPr>
                <w:rFonts w:eastAsia="Arial Unicode MS"/>
                <w:lang w:eastAsia="en-US"/>
              </w:rPr>
            </w:pPr>
            <w:r w:rsidRPr="00260092">
              <w:rPr>
                <w:rFonts w:eastAsia="Arial Unicode MS"/>
                <w:lang w:eastAsia="en-US"/>
              </w:rPr>
              <w:t>creationTime</w:t>
            </w:r>
          </w:p>
        </w:tc>
        <w:tc>
          <w:tcPr>
            <w:tcW w:w="2053" w:type="dxa"/>
          </w:tcPr>
          <w:p w:rsidR="007A6D7B" w:rsidRPr="00260092" w:rsidRDefault="007A6D7B" w:rsidP="002D1614">
            <w:pPr>
              <w:pStyle w:val="TAC"/>
              <w:rPr>
                <w:rFonts w:eastAsia="Arial Unicode MS"/>
                <w:lang w:eastAsia="en-US"/>
              </w:rPr>
            </w:pPr>
            <w:r w:rsidRPr="00260092">
              <w:rPr>
                <w:rFonts w:eastAsia="Arial Unicode MS"/>
                <w:lang w:eastAsia="en-US"/>
              </w:rPr>
              <w:t>M</w:t>
            </w:r>
          </w:p>
        </w:tc>
        <w:tc>
          <w:tcPr>
            <w:tcW w:w="961" w:type="dxa"/>
          </w:tcPr>
          <w:p w:rsidR="007A6D7B" w:rsidRPr="00260092" w:rsidRDefault="007A6D7B" w:rsidP="002D1614">
            <w:pPr>
              <w:pStyle w:val="TAC"/>
              <w:rPr>
                <w:rFonts w:eastAsia="Arial Unicode MS"/>
                <w:lang w:eastAsia="en-US"/>
              </w:rPr>
            </w:pPr>
            <w:r w:rsidRPr="00260092">
              <w:rPr>
                <w:rFonts w:eastAsia="Arial Unicode MS"/>
                <w:lang w:eastAsia="en-US"/>
              </w:rPr>
              <w:t>RO</w:t>
            </w:r>
          </w:p>
        </w:tc>
        <w:tc>
          <w:tcPr>
            <w:tcW w:w="4388" w:type="dxa"/>
          </w:tcPr>
          <w:p w:rsidR="007A6D7B" w:rsidRPr="00260092" w:rsidRDefault="007A6D7B" w:rsidP="002D1614">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985" w:type="dxa"/>
          </w:tcPr>
          <w:p w:rsidR="007A6D7B" w:rsidRPr="00260092" w:rsidRDefault="007A6D7B" w:rsidP="002D1614">
            <w:pPr>
              <w:pStyle w:val="TAL"/>
              <w:rPr>
                <w:rFonts w:eastAsia="Arial Unicode MS"/>
                <w:lang w:eastAsia="en-US"/>
              </w:rPr>
            </w:pPr>
            <w:r w:rsidRPr="00260092">
              <w:rPr>
                <w:rFonts w:eastAsia="Arial Unicode MS"/>
                <w:lang w:eastAsia="en-US"/>
              </w:rPr>
              <w:t>lastModifiedTime</w:t>
            </w:r>
          </w:p>
        </w:tc>
        <w:tc>
          <w:tcPr>
            <w:tcW w:w="2053" w:type="dxa"/>
          </w:tcPr>
          <w:p w:rsidR="007A6D7B" w:rsidRPr="00260092" w:rsidRDefault="007A6D7B" w:rsidP="002D1614">
            <w:pPr>
              <w:pStyle w:val="TAC"/>
              <w:rPr>
                <w:rFonts w:eastAsia="Arial Unicode MS"/>
                <w:lang w:eastAsia="en-US"/>
              </w:rPr>
            </w:pPr>
            <w:r w:rsidRPr="00260092">
              <w:rPr>
                <w:rFonts w:eastAsia="Arial Unicode MS"/>
                <w:lang w:eastAsia="en-US"/>
              </w:rPr>
              <w:t>M</w:t>
            </w:r>
          </w:p>
        </w:tc>
        <w:tc>
          <w:tcPr>
            <w:tcW w:w="961" w:type="dxa"/>
          </w:tcPr>
          <w:p w:rsidR="007A6D7B" w:rsidRPr="00260092" w:rsidRDefault="007A6D7B" w:rsidP="002D1614">
            <w:pPr>
              <w:pStyle w:val="TAC"/>
              <w:rPr>
                <w:rFonts w:eastAsia="Arial Unicode MS"/>
                <w:lang w:eastAsia="en-US"/>
              </w:rPr>
            </w:pPr>
            <w:r w:rsidRPr="00260092">
              <w:rPr>
                <w:rFonts w:eastAsia="Arial Unicode MS"/>
                <w:lang w:eastAsia="en-US"/>
              </w:rPr>
              <w:t>RO</w:t>
            </w:r>
          </w:p>
        </w:tc>
        <w:tc>
          <w:tcPr>
            <w:tcW w:w="4388" w:type="dxa"/>
          </w:tcPr>
          <w:p w:rsidR="007A6D7B" w:rsidRPr="00260092" w:rsidRDefault="007A6D7B" w:rsidP="002D1614">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985" w:type="dxa"/>
          </w:tcPr>
          <w:p w:rsidR="007A6D7B" w:rsidRPr="00260092" w:rsidRDefault="007A6D7B" w:rsidP="002D1614">
            <w:pPr>
              <w:pStyle w:val="TAL"/>
              <w:rPr>
                <w:rFonts w:eastAsia="Arial Unicode MS"/>
                <w:lang w:eastAsia="en-US"/>
              </w:rPr>
            </w:pPr>
            <w:r w:rsidRPr="00260092">
              <w:rPr>
                <w:rFonts w:eastAsia="Arial Unicode MS"/>
                <w:lang w:eastAsia="en-US"/>
              </w:rPr>
              <w:t>currentNrOfInstances</w:t>
            </w:r>
          </w:p>
        </w:tc>
        <w:tc>
          <w:tcPr>
            <w:tcW w:w="2053" w:type="dxa"/>
          </w:tcPr>
          <w:p w:rsidR="007A6D7B" w:rsidRPr="00260092" w:rsidRDefault="007A6D7B" w:rsidP="002D1614">
            <w:pPr>
              <w:pStyle w:val="TAC"/>
              <w:rPr>
                <w:rFonts w:eastAsia="Arial Unicode MS"/>
                <w:lang w:eastAsia="en-US"/>
              </w:rPr>
            </w:pPr>
            <w:r w:rsidRPr="00260092">
              <w:rPr>
                <w:rFonts w:eastAsia="Arial Unicode MS"/>
                <w:lang w:eastAsia="en-US"/>
              </w:rPr>
              <w:t>M</w:t>
            </w:r>
          </w:p>
        </w:tc>
        <w:tc>
          <w:tcPr>
            <w:tcW w:w="961" w:type="dxa"/>
          </w:tcPr>
          <w:p w:rsidR="007A6D7B" w:rsidRPr="00260092" w:rsidRDefault="007A6D7B" w:rsidP="002D1614">
            <w:pPr>
              <w:pStyle w:val="TAC"/>
              <w:rPr>
                <w:rFonts w:eastAsia="Arial Unicode MS"/>
                <w:lang w:eastAsia="en-US"/>
              </w:rPr>
            </w:pPr>
            <w:r w:rsidRPr="00260092">
              <w:rPr>
                <w:rFonts w:eastAsia="Arial Unicode MS"/>
                <w:lang w:eastAsia="en-US"/>
              </w:rPr>
              <w:t>RO</w:t>
            </w:r>
          </w:p>
        </w:tc>
        <w:tc>
          <w:tcPr>
            <w:tcW w:w="4388" w:type="dxa"/>
          </w:tcPr>
          <w:p w:rsidR="007A6D7B" w:rsidRPr="00260092" w:rsidRDefault="007A6D7B" w:rsidP="002D1614">
            <w:pPr>
              <w:pStyle w:val="TAL"/>
              <w:rPr>
                <w:rFonts w:eastAsia="Arial Unicode MS"/>
                <w:lang w:eastAsia="en-US"/>
              </w:rPr>
            </w:pPr>
            <w:r w:rsidRPr="00260092">
              <w:rPr>
                <w:rFonts w:eastAsia="Arial Unicode MS"/>
                <w:lang w:eastAsia="en-US"/>
              </w:rPr>
              <w:t>Current number of instances in a &lt;</w:t>
            </w:r>
            <w:r w:rsidRPr="00260092">
              <w:rPr>
                <w:rFonts w:eastAsia="Arial Unicode MS"/>
                <w:i/>
                <w:lang w:eastAsia="en-US"/>
              </w:rPr>
              <w:t>container&gt;</w:t>
            </w:r>
            <w:r w:rsidRPr="00260092">
              <w:rPr>
                <w:rFonts w:eastAsia="Arial Unicode MS"/>
                <w:lang w:eastAsia="en-US"/>
              </w:rPr>
              <w:t xml:space="preserve"> resource. It is limited by the maxNrOfInstances.</w:t>
            </w:r>
          </w:p>
        </w:tc>
      </w:tr>
      <w:tr w:rsidR="007A6D7B" w:rsidRPr="00260092" w:rsidTr="00B56E7D">
        <w:trPr>
          <w:jc w:val="center"/>
        </w:trPr>
        <w:tc>
          <w:tcPr>
            <w:tcW w:w="1985" w:type="dxa"/>
          </w:tcPr>
          <w:p w:rsidR="007A6D7B" w:rsidRPr="00260092" w:rsidRDefault="007A6D7B" w:rsidP="002D1614">
            <w:pPr>
              <w:pStyle w:val="TAL"/>
              <w:rPr>
                <w:rFonts w:eastAsia="Arial Unicode MS"/>
                <w:lang w:eastAsia="en-US"/>
              </w:rPr>
            </w:pPr>
            <w:r w:rsidRPr="00260092">
              <w:rPr>
                <w:rFonts w:eastAsia="Arial Unicode MS"/>
                <w:lang w:eastAsia="en-US"/>
              </w:rPr>
              <w:t>currentByteSize</w:t>
            </w:r>
          </w:p>
        </w:tc>
        <w:tc>
          <w:tcPr>
            <w:tcW w:w="2053" w:type="dxa"/>
          </w:tcPr>
          <w:p w:rsidR="007A6D7B" w:rsidRPr="00260092" w:rsidRDefault="007A6D7B" w:rsidP="002D1614">
            <w:pPr>
              <w:pStyle w:val="TAC"/>
              <w:rPr>
                <w:rFonts w:eastAsia="Arial Unicode MS"/>
                <w:lang w:eastAsia="en-US"/>
              </w:rPr>
            </w:pPr>
            <w:r w:rsidRPr="00260092">
              <w:rPr>
                <w:rFonts w:eastAsia="Arial Unicode MS"/>
                <w:lang w:eastAsia="en-US"/>
              </w:rPr>
              <w:t>M</w:t>
            </w:r>
          </w:p>
        </w:tc>
        <w:tc>
          <w:tcPr>
            <w:tcW w:w="961" w:type="dxa"/>
          </w:tcPr>
          <w:p w:rsidR="007A6D7B" w:rsidRPr="00260092" w:rsidRDefault="007A6D7B" w:rsidP="002D1614">
            <w:pPr>
              <w:pStyle w:val="TAC"/>
              <w:rPr>
                <w:rFonts w:eastAsia="Arial Unicode MS"/>
                <w:lang w:eastAsia="en-US"/>
              </w:rPr>
            </w:pPr>
            <w:r w:rsidRPr="00260092">
              <w:rPr>
                <w:rFonts w:eastAsia="Arial Unicode MS"/>
                <w:lang w:eastAsia="en-US"/>
              </w:rPr>
              <w:t>RO</w:t>
            </w:r>
          </w:p>
        </w:tc>
        <w:tc>
          <w:tcPr>
            <w:tcW w:w="4388" w:type="dxa"/>
          </w:tcPr>
          <w:p w:rsidR="007A6D7B" w:rsidRPr="00260092" w:rsidRDefault="007A6D7B" w:rsidP="002D1614">
            <w:pPr>
              <w:pStyle w:val="TAL"/>
              <w:rPr>
                <w:rFonts w:eastAsia="Arial Unicode MS"/>
                <w:lang w:eastAsia="en-US"/>
              </w:rPr>
            </w:pPr>
            <w:r w:rsidRPr="00260092">
              <w:rPr>
                <w:rFonts w:eastAsia="Arial Unicode MS"/>
                <w:lang w:eastAsia="en-US"/>
              </w:rPr>
              <w:t>Current size in bytes of data stored in a &lt;</w:t>
            </w:r>
            <w:r w:rsidRPr="00260092">
              <w:rPr>
                <w:rFonts w:eastAsia="Arial Unicode MS"/>
                <w:i/>
                <w:lang w:eastAsia="en-US"/>
              </w:rPr>
              <w:t>container&gt;</w:t>
            </w:r>
            <w:r w:rsidRPr="00260092">
              <w:rPr>
                <w:rFonts w:eastAsia="Arial Unicode MS"/>
                <w:lang w:eastAsia="en-US"/>
              </w:rPr>
              <w:t xml:space="preserve"> resource. It is limited by the maxNrOfBytes.</w:t>
            </w:r>
          </w:p>
        </w:tc>
      </w:tr>
    </w:tbl>
    <w:p w:rsidR="007A6D7B" w:rsidRPr="00260092" w:rsidRDefault="007A6D7B" w:rsidP="005C70E8">
      <w:pPr>
        <w:rPr>
          <w:rFonts w:eastAsia="Arial Unicode MS"/>
        </w:rPr>
      </w:pPr>
    </w:p>
    <w:p w:rsidR="007A6D7B" w:rsidRPr="00260092" w:rsidRDefault="007A6D7B" w:rsidP="00791C75">
      <w:pPr>
        <w:pStyle w:val="Heading4"/>
        <w:numPr>
          <w:ilvl w:val="3"/>
          <w:numId w:val="9"/>
        </w:numPr>
        <w:tabs>
          <w:tab w:val="left" w:pos="1140"/>
        </w:tabs>
      </w:pPr>
      <w:bookmarkStart w:id="1059" w:name="_Toc365279467"/>
      <w:bookmarkStart w:id="1060" w:name="_Toc366140257"/>
      <w:bookmarkStart w:id="1061" w:name="_Toc366141444"/>
      <w:bookmarkStart w:id="1062" w:name="_Toc369786368"/>
      <w:bookmarkStart w:id="1063" w:name="_Toc369787499"/>
      <w:bookmarkStart w:id="1064" w:name="_Toc369855936"/>
      <w:bookmarkStart w:id="1065" w:name="_Toc369858984"/>
      <w:r w:rsidRPr="00260092">
        <w:t xml:space="preserve">Resource </w:t>
      </w:r>
      <w:r w:rsidRPr="00260092">
        <w:rPr>
          <w:i/>
        </w:rPr>
        <w:t>&lt;</w:t>
      </w:r>
      <w:r w:rsidRPr="00260092">
        <w:t>contentInstance</w:t>
      </w:r>
      <w:r w:rsidRPr="00260092">
        <w:rPr>
          <w:i/>
        </w:rPr>
        <w:t>&gt;</w:t>
      </w:r>
      <w:bookmarkEnd w:id="1059"/>
      <w:bookmarkEnd w:id="1060"/>
      <w:bookmarkEnd w:id="1061"/>
      <w:bookmarkEnd w:id="1062"/>
      <w:bookmarkEnd w:id="1063"/>
      <w:bookmarkEnd w:id="1064"/>
      <w:bookmarkEnd w:id="1065"/>
    </w:p>
    <w:p w:rsidR="007A6D7B" w:rsidRPr="00260092" w:rsidRDefault="007A6D7B" w:rsidP="005C70E8">
      <w:pPr>
        <w:rPr>
          <w:rFonts w:eastAsia="Arial Unicode MS"/>
        </w:rPr>
      </w:pPr>
      <w:r w:rsidRPr="00260092">
        <w:rPr>
          <w:rFonts w:eastAsia="Arial Unicode MS"/>
        </w:rPr>
        <w:t xml:space="preserve">The contentInstance resource represents a data instance in the container. The content of the instance is opaque to the </w:t>
      </w:r>
      <w:smartTag w:uri="urn:schemas-microsoft-com:office:smarttags" w:element="PersonName">
        <w:r w:rsidRPr="00260092">
          <w:rPr>
            <w:rFonts w:eastAsia="Arial Unicode MS"/>
          </w:rPr>
          <w:t>M2M</w:t>
        </w:r>
      </w:smartTag>
      <w:r w:rsidRPr="00260092">
        <w:rPr>
          <w:rFonts w:eastAsia="Arial Unicode MS"/>
        </w:rPr>
        <w:t xml:space="preserve"> platform and it might even be encrypted. However, there is meta-data associated with an instance which shall be accessible.</w:t>
      </w:r>
    </w:p>
    <w:p w:rsidR="007A6D7B" w:rsidRPr="00260092" w:rsidRDefault="007A6D7B" w:rsidP="005C70E8">
      <w:pPr>
        <w:rPr>
          <w:rFonts w:eastAsia="Arial Unicode MS"/>
        </w:rPr>
      </w:pPr>
      <w:r w:rsidRPr="00260092">
        <w:rPr>
          <w:rFonts w:eastAsia="Arial Unicode MS"/>
        </w:rPr>
        <w:t xml:space="preserve">Contrary to other resources, the </w:t>
      </w:r>
      <w:r w:rsidRPr="00260092">
        <w:rPr>
          <w:rFonts w:eastAsia="Arial Unicode MS"/>
          <w:i/>
        </w:rPr>
        <w:t>&lt;contentInstance&gt;</w:t>
      </w:r>
      <w:r w:rsidRPr="00260092">
        <w:rPr>
          <w:rFonts w:eastAsia="Arial Unicode MS"/>
        </w:rPr>
        <w:t xml:space="preserve"> resource cannot be modified once created, regardless of the accessRightID associated with the parent resource. An instance may be deleted explicitly or it may be deleted by the platform based on policies. If the platform has policies for the instance retention these shall be represented by the attributes maxByteSize, maxNrOfInstances and/or maxInstanceAge on the &lt;</w:t>
      </w:r>
      <w:r w:rsidRPr="00260092">
        <w:rPr>
          <w:rFonts w:eastAsia="Arial Unicode MS"/>
          <w:i/>
        </w:rPr>
        <w:t>container&gt;</w:t>
      </w:r>
      <w:r w:rsidRPr="00260092">
        <w:rPr>
          <w:rFonts w:eastAsia="Arial Unicode MS"/>
        </w:rPr>
        <w:t xml:space="preserve"> resource. If multiple policies are in effect, the strictest policy shall apply.</w:t>
      </w:r>
    </w:p>
    <w:p w:rsidR="007A6D7B" w:rsidRPr="00260092" w:rsidRDefault="00196A5A" w:rsidP="005C70E8">
      <w:pPr>
        <w:pStyle w:val="FL"/>
        <w:rPr>
          <w:rFonts w:eastAsia="Arial Unicode MS"/>
        </w:rPr>
      </w:pPr>
      <w:r w:rsidRPr="00260092">
        <w:rPr>
          <w:noProof/>
          <w:lang w:eastAsia="en-GB"/>
        </w:rPr>
        <mc:AlternateContent>
          <mc:Choice Requires="wpc">
            <w:drawing>
              <wp:inline distT="0" distB="0" distL="0" distR="0">
                <wp:extent cx="2780030" cy="1490980"/>
                <wp:effectExtent l="0" t="4445" r="2540" b="0"/>
                <wp:docPr id="635" name="Canvas 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6" name="Text Box 637"/>
                        <wps:cNvSpPr txBox="1">
                          <a:spLocks noChangeArrowheads="1"/>
                        </wps:cNvSpPr>
                        <wps:spPr bwMode="auto">
                          <a:xfrm>
                            <a:off x="1062145" y="536905"/>
                            <a:ext cx="221884" cy="246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proofErr w:type="gramStart"/>
                              <w:r>
                                <w:rPr>
                                  <w:rFonts w:cs="Arial"/>
                                </w:rPr>
                                <w:t>m</w:t>
                              </w:r>
                              <w:proofErr w:type="gramEnd"/>
                            </w:p>
                          </w:txbxContent>
                        </wps:txbx>
                        <wps:bodyPr rot="0" vert="horz" wrap="square" lIns="91440" tIns="45720" rIns="91440" bIns="45720" anchor="t" anchorCtr="0" upright="1">
                          <a:noAutofit/>
                        </wps:bodyPr>
                      </wps:wsp>
                      <wps:wsp>
                        <wps:cNvPr id="697" name="Text Box 638"/>
                        <wps:cNvSpPr txBox="1">
                          <a:spLocks noChangeArrowheads="1"/>
                        </wps:cNvSpPr>
                        <wps:spPr bwMode="auto">
                          <a:xfrm>
                            <a:off x="530691" y="439286"/>
                            <a:ext cx="211209" cy="30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698" name="Text Box 639"/>
                        <wps:cNvSpPr txBox="1">
                          <a:spLocks noChangeArrowheads="1"/>
                        </wps:cNvSpPr>
                        <wps:spPr bwMode="auto">
                          <a:xfrm>
                            <a:off x="1155169" y="935008"/>
                            <a:ext cx="211972" cy="301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699" name="Rectangle 640"/>
                        <wps:cNvSpPr>
                          <a:spLocks noChangeArrowheads="1"/>
                        </wps:cNvSpPr>
                        <wps:spPr bwMode="auto">
                          <a:xfrm>
                            <a:off x="105223" y="128888"/>
                            <a:ext cx="1273354" cy="310398"/>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r>
                                <w:rPr>
                                  <w:rFonts w:cs="Arial"/>
                                </w:rPr>
                                <w:t>&lt;</w:t>
                              </w:r>
                              <w:proofErr w:type="gramStart"/>
                              <w:r>
                                <w:rPr>
                                  <w:rFonts w:cs="Arial"/>
                                </w:rPr>
                                <w:t>contentInstance</w:t>
                              </w:r>
                              <w:proofErr w:type="gramEnd"/>
                              <w:r>
                                <w:rPr>
                                  <w:rFonts w:cs="Arial"/>
                                </w:rPr>
                                <w:t>&gt;</w:t>
                              </w:r>
                            </w:p>
                          </w:txbxContent>
                        </wps:txbx>
                        <wps:bodyPr rot="0" vert="horz" wrap="square" lIns="91440" tIns="45720" rIns="91440" bIns="45720" anchor="t" anchorCtr="0" upright="1">
                          <a:noAutofit/>
                        </wps:bodyPr>
                      </wps:wsp>
                      <wps:wsp>
                        <wps:cNvPr id="700" name="AutoShape 641"/>
                        <wps:cNvCnPr>
                          <a:cxnSpLocks noChangeShapeType="1"/>
                        </wps:cNvCnPr>
                        <wps:spPr bwMode="auto">
                          <a:xfrm rot="16200000" flipH="1">
                            <a:off x="882162" y="299025"/>
                            <a:ext cx="344718" cy="6252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AutoShape 642"/>
                        <wps:cNvSpPr>
                          <a:spLocks noChangeArrowheads="1"/>
                        </wps:cNvSpPr>
                        <wps:spPr bwMode="auto">
                          <a:xfrm>
                            <a:off x="1367140" y="632237"/>
                            <a:ext cx="1274117" cy="302772"/>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DE6585">
                              <w:pPr>
                                <w:jc w:val="center"/>
                                <w:rPr>
                                  <w:rFonts w:ascii="Arial" w:hAnsi="Arial" w:cs="Arial"/>
                                </w:rPr>
                              </w:pPr>
                              <w:r>
                                <w:rPr>
                                  <w:rFonts w:cs="Arial"/>
                                </w:rPr>
                                <w:t>"</w:t>
                              </w:r>
                              <w:proofErr w:type="gramStart"/>
                              <w:r>
                                <w:rPr>
                                  <w:rFonts w:cs="Arial"/>
                                </w:rPr>
                                <w:t>attribute</w:t>
                              </w:r>
                              <w:proofErr w:type="gramEnd"/>
                              <w:r>
                                <w:rPr>
                                  <w:rFonts w:cs="Arial"/>
                                </w:rPr>
                                <w:t>"</w:t>
                              </w:r>
                            </w:p>
                          </w:txbxContent>
                        </wps:txbx>
                        <wps:bodyPr rot="0" vert="horz" wrap="square" lIns="91440" tIns="45720" rIns="91440" bIns="45720" anchor="t" anchorCtr="0" upright="1">
                          <a:noAutofit/>
                        </wps:bodyPr>
                      </wps:wsp>
                      <wps:wsp>
                        <wps:cNvPr id="703" name="AutoShape 643"/>
                        <wps:cNvCnPr>
                          <a:cxnSpLocks noChangeShapeType="1"/>
                        </wps:cNvCnPr>
                        <wps:spPr bwMode="auto">
                          <a:xfrm rot="16200000" flipH="1">
                            <a:off x="670907" y="510280"/>
                            <a:ext cx="774852" cy="632102"/>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40" name="AutoShape 644"/>
                        <wps:cNvSpPr>
                          <a:spLocks noChangeArrowheads="1"/>
                        </wps:cNvSpPr>
                        <wps:spPr bwMode="auto">
                          <a:xfrm>
                            <a:off x="1374003" y="1062371"/>
                            <a:ext cx="1272592" cy="302772"/>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DE6585">
                              <w:pPr>
                                <w:jc w:val="center"/>
                                <w:rPr>
                                  <w:rFonts w:ascii="Arial" w:hAnsi="Arial" w:cs="Arial"/>
                                </w:rPr>
                              </w:pPr>
                              <w:proofErr w:type="gramStart"/>
                              <w:r>
                                <w:rPr>
                                  <w:rFonts w:cs="Arial"/>
                                </w:rPr>
                                <w:t>content</w:t>
                              </w:r>
                              <w:proofErr w:type="gramEnd"/>
                            </w:p>
                          </w:txbxContent>
                        </wps:txbx>
                        <wps:bodyPr rot="0" vert="horz" wrap="square" lIns="91440" tIns="45720" rIns="91440" bIns="45720" anchor="t" anchorCtr="0" upright="1">
                          <a:noAutofit/>
                        </wps:bodyPr>
                      </wps:wsp>
                    </wpc:wpc>
                  </a:graphicData>
                </a:graphic>
              </wp:inline>
            </w:drawing>
          </mc:Choice>
          <mc:Fallback>
            <w:pict>
              <v:group id="Canvas 635" o:spid="_x0000_s1625" editas="canvas" style="width:218.9pt;height:117.4pt;mso-position-horizontal-relative:char;mso-position-vertical-relative:line" coordsize="27800,1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">
                <v:shape id="_x0000_s1626" type="#_x0000_t75" style="position:absolute;width:27800;height:14909;visibility:visible;mso-wrap-style:square">
                  <v:fill o:detectmouseclick="t"/>
                  <v:path o:connecttype="none"/>
                </v:shape>
                <v:shape id="Text Box 637" o:spid="_x0000_s1627" type="#_x0000_t202" style="position:absolute;left:10621;top:5369;width:221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qHMMA&#10;AADcAAAADwAAAGRycy9kb3ducmV2LnhtbESP0YrCMBRE3xf8h3AFX5ZtqrhVq1FWQfFV1w+4ba5t&#10;sbkpTdbWvzeCsI/DzJxhVpve1OJOrassKxhHMQji3OqKCwWX3/3XHITzyBpry6TgQQ4268HHClNt&#10;Oz7R/ewLESDsUlRQet+kUrq8JIMusg1x8K62NeiDbAupW+wC3NRyEseJNFhxWCixoV1J+e38ZxRc&#10;j93n96LLDv4yO02TLVazzD6UGg37nyUIT73/D7/bR60gW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qHMMAAADcAAAADwAAAAAAAAAAAAAAAACYAgAAZHJzL2Rv&#10;d25yZXYueG1sUEsFBgAAAAAEAAQA9QAAAIgDAAAAAA==&#10;" stroked="f">
                  <v:textbox>
                    <w:txbxContent>
                      <w:p w:rsidR="00D3138D" w:rsidRPr="002348EA" w:rsidRDefault="00D3138D" w:rsidP="00DE6585">
                        <w:pPr>
                          <w:rPr>
                            <w:rFonts w:ascii="Arial" w:hAnsi="Arial" w:cs="Arial"/>
                          </w:rPr>
                        </w:pPr>
                        <w:r>
                          <w:rPr>
                            <w:rFonts w:cs="Arial"/>
                          </w:rPr>
                          <w:t>m</w:t>
                        </w:r>
                      </w:p>
                    </w:txbxContent>
                  </v:textbox>
                </v:shape>
                <v:shape id="Text Box 638" o:spid="_x0000_s1628" type="#_x0000_t202" style="position:absolute;left:5306;top:4392;width:2113;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Ph8QA&#10;AADcAAAADwAAAGRycy9kb3ducmV2LnhtbESP0WrCQBRE3wv+w3IFX0rdKG2iMRupQktetX7ANXtN&#10;gtm7Ibs1yd93C4U+DjNzhsn2o2nFg3rXWFawWkYgiEurG64UXL4+XjYgnEfW2FomBRM52OezpwxT&#10;bQc+0ePsKxEg7FJUUHvfpVK6siaDbmk74uDdbG/QB9lXUvc4BLhp5TqKYmmw4bBQY0fHmsr7+dso&#10;uBXD89t2uH76S3J6jQ/YJFc7KbWYj+87EJ5G/x/+axdaQbxN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j4fEAAAA3AAAAA8AAAAAAAAAAAAAAAAAmAIAAGRycy9k&#10;b3ducmV2LnhtbFBLBQYAAAAABAAEAPUAAACJAwAAAAA=&#10;" stroked="f">
                  <v:textbox>
                    <w:txbxContent>
                      <w:p w:rsidR="00D3138D" w:rsidRPr="002348EA" w:rsidRDefault="00D3138D" w:rsidP="00DE6585">
                        <w:pPr>
                          <w:rPr>
                            <w:rFonts w:ascii="Arial" w:hAnsi="Arial" w:cs="Arial"/>
                          </w:rPr>
                        </w:pPr>
                        <w:r w:rsidRPr="002348EA">
                          <w:rPr>
                            <w:rFonts w:cs="Arial"/>
                          </w:rPr>
                          <w:t>1</w:t>
                        </w:r>
                      </w:p>
                    </w:txbxContent>
                  </v:textbox>
                </v:shape>
                <v:shape id="Text Box 639" o:spid="_x0000_s1629" type="#_x0000_t202" style="position:absolute;left:11551;top:9350;width:2120;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b9cAA&#10;AADcAAAADwAAAGRycy9kb3ducmV2LnhtbERPy4rCMBTdC/5DuIIb0VSZqVpNiwozuPXxAdfm2hab&#10;m9JEW//eLAZmeTjvbdabWryodZVlBfNZBII4t7riQsH18jNdgXAeWWNtmRS8yUGWDgdbTLTt+ESv&#10;sy9ECGGXoILS+yaR0uUlGXQz2xAH7m5bgz7AtpC6xS6Em1ouoiiWBisODSU2dCgpf5yfRsH92E2+&#10;193t11+Xp694j9XyZt9KjUf9bgPCU+//xX/uo1YQr8Pa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ob9cAAAADcAAAADwAAAAAAAAAAAAAAAACYAgAAZHJzL2Rvd25y&#10;ZXYueG1sUEsFBgAAAAAEAAQA9QAAAIUDAAAAAA==&#10;" stroked="f">
                  <v:textbox>
                    <w:txbxContent>
                      <w:p w:rsidR="00D3138D" w:rsidRPr="002348EA" w:rsidRDefault="00D3138D" w:rsidP="00DE6585">
                        <w:pPr>
                          <w:rPr>
                            <w:rFonts w:ascii="Arial" w:hAnsi="Arial" w:cs="Arial"/>
                          </w:rPr>
                        </w:pPr>
                        <w:r w:rsidRPr="002348EA">
                          <w:rPr>
                            <w:rFonts w:cs="Arial"/>
                          </w:rPr>
                          <w:t>1</w:t>
                        </w:r>
                      </w:p>
                    </w:txbxContent>
                  </v:textbox>
                </v:shape>
                <v:rect id="Rectangle 640" o:spid="_x0000_s1630" style="position:absolute;left:1052;top:1288;width:12733;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7cMA&#10;AADcAAAADwAAAGRycy9kb3ducmV2LnhtbESPQYvCMBSE7wv+h/AEb2uqgthqFHFx0aPWy96ezbOt&#10;Ni+liVr99UYQ9jjMzDfMbNGaStyocaVlBYN+BII4s7rkXMEhXX9PQDiPrLGyTAoe5GAx73zNMNH2&#10;zju67X0uAoRdggoK7+tESpcVZND1bU0cvJNtDPogm1zqBu8Bbio5jKKxNFhyWCiwplVB2WV/NQqO&#10;5fCAz136G5l4PfLbNj1f/36U6nXb5RSEp9b/hz/tjVYwj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7cMAAADcAAAADwAAAAAAAAAAAAAAAACYAgAAZHJzL2Rv&#10;d25yZXYueG1sUEsFBgAAAAAEAAQA9QAAAIgDAAAAAA==&#10;">
                  <v:textbox>
                    <w:txbxContent>
                      <w:p w:rsidR="00D3138D" w:rsidRPr="002348EA" w:rsidRDefault="00D3138D" w:rsidP="00DE6585">
                        <w:pPr>
                          <w:jc w:val="center"/>
                          <w:rPr>
                            <w:rFonts w:ascii="Arial" w:hAnsi="Arial" w:cs="Arial"/>
                          </w:rPr>
                        </w:pPr>
                        <w:r>
                          <w:rPr>
                            <w:rFonts w:cs="Arial"/>
                          </w:rPr>
                          <w:t>&lt;contentInstance&gt;</w:t>
                        </w:r>
                      </w:p>
                    </w:txbxContent>
                  </v:textbox>
                </v:rect>
                <v:shape id="AutoShape 641" o:spid="_x0000_s1631" type="#_x0000_t33" style="position:absolute;left:8821;top:2990;width:3448;height:62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bKMEAAADcAAAADwAAAGRycy9kb3ducmV2LnhtbERPz2vCMBS+C/4P4Qm7yEzrYEpnWtyg&#10;sJtbFdnx0bw1xealJJl2/705DHb8+H7vqskO4ko+9I4V5KsMBHHrdM+dgtOxftyCCBFZ4+CYFPxS&#10;gKqcz3ZYaHfjT7o2sRMphEOBCkyMYyFlaA1ZDCs3Eifu23mLMUHfSe3xlsLtINdZ9iwt9pwaDI70&#10;Zqi9ND9WwesH68P5a/1U10bmfpnrxg5RqYfFtH8BEWmK/+I/97tWsMn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sowQAAANwAAAAPAAAAAAAAAAAAAAAA&#10;AKECAABkcnMvZG93bnJldi54bWxQSwUGAAAAAAQABAD5AAAAjwMAAAAA&#10;"/>
                <v:roundrect id="AutoShape 642" o:spid="_x0000_s1632" style="position:absolute;left:13671;top:6322;width:12741;height:30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NGcQA&#10;AADcAAAADwAAAGRycy9kb3ducmV2LnhtbESPQWsCMRSE74L/ITyhN00UWtvVKCJYeitde+jxuXnd&#10;Xbp5WZPsuu2vbwTB4zAz3zDr7WAb0ZMPtWMN85kCQVw4U3Op4fN4mD6DCBHZYOOYNPxSgO1mPFpj&#10;ZtyFP6jPYykShEOGGqoY20zKUFRkMcxcS5y8b+ctxiR9KY3HS4LbRi6UepIWa04LFba0r6j4yTur&#10;oTCqU/6rf385Pcb8r+/OLF/PWj9Mht0KRKQh3sO39pvRsFQL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zRnEAAAA3AAAAA8AAAAAAAAAAAAAAAAAmAIAAGRycy9k&#10;b3ducmV2LnhtbFBLBQYAAAAABAAEAPUAAACJAwAAAAA=&#10;">
                  <v:textbox>
                    <w:txbxContent>
                      <w:p w:rsidR="00D3138D" w:rsidRPr="002348EA" w:rsidRDefault="00D3138D" w:rsidP="00DE6585">
                        <w:pPr>
                          <w:jc w:val="center"/>
                          <w:rPr>
                            <w:rFonts w:ascii="Arial" w:hAnsi="Arial" w:cs="Arial"/>
                          </w:rPr>
                        </w:pPr>
                        <w:r>
                          <w:rPr>
                            <w:rFonts w:cs="Arial"/>
                          </w:rPr>
                          <w:t>"attribute"</w:t>
                        </w:r>
                      </w:p>
                    </w:txbxContent>
                  </v:textbox>
                </v:roundrect>
                <v:shape id="AutoShape 643" o:spid="_x0000_s1633" type="#_x0000_t33" style="position:absolute;left:6709;top:5102;width:7748;height:63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X8MAAADcAAAADwAAAGRycy9kb3ducmV2LnhtbESPQWsCMRSE7wX/Q3hCL0Wzq9DKahRb&#10;WOjNdi3i8bF5bhY3L0uS6vbfm4LgcZiZb5jVZrCduJAPrWMF+TQDQVw73XKj4GdfThYgQkTW2Dkm&#10;BX8UYLMePa2w0O7K33SpYiMShEOBCkyMfSFlqA1ZDFPXEyfv5LzFmKRvpPZ4TXDbyVmWvUqLLacF&#10;gz19GKrP1a9V8P7Fenc4zuZlaWTuX3Jd2S4q9TwetksQkYb4CN/bn1rBWzaH/zPpC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hV/DAAAA3AAAAA8AAAAAAAAAAAAA&#10;AAAAoQIAAGRycy9kb3ducmV2LnhtbFBLBQYAAAAABAAEAPkAAACRAwAAAAA=&#10;"/>
                <v:roundrect id="AutoShape 644" o:spid="_x0000_s1634" style="position:absolute;left:13740;top:10623;width:12725;height:30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AqMEA&#10;AADcAAAADwAAAGRycy9kb3ducmV2LnhtbERPz2vCMBS+D/wfwhO8zcSxiVajiLDhbazbweOzebbF&#10;5qUmaa3+9cthsOPH93u9HWwjevKhdqxhNlUgiAtnai41/Hy/Py9AhIhssHFMGu4UYLsZPa0xM+7G&#10;X9TnsRQphEOGGqoY20zKUFRkMUxdS5y4s/MWY4K+lMbjLYXbRr4oNZcWa04NFba0r6i45J3VUBjV&#10;KX/sP5ent5g/+u7K8uOq9WQ87FYgIg3xX/znPhgN89c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wQKjBAAAA3AAAAA8AAAAAAAAAAAAAAAAAmAIAAGRycy9kb3du&#10;cmV2LnhtbFBLBQYAAAAABAAEAPUAAACGAwAAAAA=&#10;">
                  <v:textbox>
                    <w:txbxContent>
                      <w:p w:rsidR="00D3138D" w:rsidRPr="002348EA" w:rsidRDefault="00D3138D" w:rsidP="00DE6585">
                        <w:pPr>
                          <w:jc w:val="center"/>
                          <w:rPr>
                            <w:rFonts w:ascii="Arial" w:hAnsi="Arial" w:cs="Arial"/>
                          </w:rPr>
                        </w:pPr>
                        <w:r>
                          <w:rPr>
                            <w:rFonts w:cs="Arial"/>
                          </w:rPr>
                          <w:t>content</w:t>
                        </w:r>
                      </w:p>
                    </w:txbxContent>
                  </v:textbox>
                </v:roundrect>
                <w10:anchorlock/>
              </v:group>
            </w:pict>
          </mc:Fallback>
        </mc:AlternateContent>
      </w:r>
    </w:p>
    <w:p w:rsidR="007A6D7B" w:rsidRPr="00260092" w:rsidRDefault="007A6D7B" w:rsidP="003F5D3A">
      <w:pPr>
        <w:pStyle w:val="TF"/>
        <w:rPr>
          <w:rFonts w:eastAsia="Arial Unicode MS"/>
        </w:rPr>
      </w:pPr>
      <w:r w:rsidRPr="00260092">
        <w:rPr>
          <w:rFonts w:eastAsia="Arial Unicode MS"/>
        </w:rPr>
        <w:t>Figure 9.17: Structure of &lt;</w:t>
      </w:r>
      <w:r w:rsidRPr="00260092">
        <w:rPr>
          <w:rFonts w:eastAsia="Arial Unicode MS"/>
          <w:i/>
        </w:rPr>
        <w:t>contentInstance</w:t>
      </w:r>
      <w:r w:rsidRPr="00260092">
        <w:rPr>
          <w:rFonts w:eastAsia="Arial Unicode MS"/>
        </w:rPr>
        <w:t>&gt; 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&lt;contentInstance&gt;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9.30. The </w:t>
      </w:r>
      <w:r w:rsidRPr="00260092">
        <w:rPr>
          <w:rFonts w:eastAsia="Arial Unicode MS"/>
          <w:i/>
        </w:rPr>
        <w:t>&lt;contentInstance&gt;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9.30: </w:t>
      </w:r>
      <w:r w:rsidRPr="00260092">
        <w:rPr>
          <w:rFonts w:eastAsia="Arial Unicode MS"/>
          <w:i/>
        </w:rPr>
        <w:t>&lt;contentInstance&gt;</w:t>
      </w:r>
      <w:r w:rsidRPr="00260092">
        <w:rPr>
          <w:rFonts w:eastAsia="Arial Unicode MS"/>
        </w:rPr>
        <w:t xml:space="preserve"> attributes.</w:t>
      </w:r>
    </w:p>
    <w:p w:rsidR="007A6D7B" w:rsidRPr="00260092" w:rsidRDefault="007A6D7B" w:rsidP="00CC7275">
      <w:pPr>
        <w:pStyle w:val="TH"/>
        <w:rPr>
          <w:rFonts w:eastAsia="Arial Unicode MS"/>
        </w:rPr>
      </w:pPr>
      <w:r w:rsidRPr="00260092">
        <w:rPr>
          <w:rFonts w:eastAsia="Arial Unicode MS"/>
        </w:rPr>
        <w:t>Table 9.30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43"/>
        <w:gridCol w:w="1879"/>
        <w:gridCol w:w="843"/>
        <w:gridCol w:w="4584"/>
      </w:tblGrid>
      <w:tr w:rsidR="007A6D7B" w:rsidRPr="00260092" w:rsidTr="00B56E7D">
        <w:trPr>
          <w:jc w:val="center"/>
        </w:trPr>
        <w:tc>
          <w:tcPr>
            <w:tcW w:w="1843" w:type="dxa"/>
          </w:tcPr>
          <w:p w:rsidR="007A6D7B" w:rsidRPr="00260092" w:rsidRDefault="007A6D7B" w:rsidP="00F94532">
            <w:pPr>
              <w:pStyle w:val="TAH"/>
              <w:rPr>
                <w:rFonts w:eastAsia="Arial Unicode MS"/>
                <w:lang w:eastAsia="en-US"/>
              </w:rPr>
            </w:pPr>
            <w:r w:rsidRPr="00260092">
              <w:rPr>
                <w:rFonts w:eastAsia="Arial Unicode MS"/>
                <w:lang w:eastAsia="en-US"/>
              </w:rPr>
              <w:t>AttributeName</w:t>
            </w:r>
          </w:p>
        </w:tc>
        <w:tc>
          <w:tcPr>
            <w:tcW w:w="1879" w:type="dxa"/>
          </w:tcPr>
          <w:p w:rsidR="007A6D7B" w:rsidRPr="00260092" w:rsidRDefault="007A6D7B" w:rsidP="00F94532">
            <w:pPr>
              <w:pStyle w:val="TAH"/>
              <w:rPr>
                <w:rFonts w:eastAsia="Arial Unicode MS"/>
                <w:lang w:eastAsia="en-US"/>
              </w:rPr>
            </w:pPr>
            <w:r w:rsidRPr="00260092">
              <w:rPr>
                <w:rFonts w:eastAsia="Arial Unicode MS"/>
                <w:lang w:eastAsia="en-US"/>
              </w:rPr>
              <w:t>Mandatory/Optional</w:t>
            </w:r>
          </w:p>
        </w:tc>
        <w:tc>
          <w:tcPr>
            <w:tcW w:w="843" w:type="dxa"/>
          </w:tcPr>
          <w:p w:rsidR="007A6D7B" w:rsidRPr="00260092" w:rsidRDefault="007A6D7B" w:rsidP="00F94532">
            <w:pPr>
              <w:pStyle w:val="TAH"/>
              <w:rPr>
                <w:rFonts w:eastAsia="Arial Unicode MS"/>
                <w:lang w:eastAsia="en-US"/>
              </w:rPr>
            </w:pPr>
            <w:r w:rsidRPr="00260092">
              <w:rPr>
                <w:rFonts w:eastAsia="Arial Unicode MS"/>
                <w:lang w:eastAsia="en-US"/>
              </w:rPr>
              <w:t>Type</w:t>
            </w:r>
          </w:p>
        </w:tc>
        <w:tc>
          <w:tcPr>
            <w:tcW w:w="4584" w:type="dxa"/>
          </w:tcPr>
          <w:p w:rsidR="007A6D7B" w:rsidRPr="00260092" w:rsidRDefault="007A6D7B" w:rsidP="00F94532">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1843" w:type="dxa"/>
          </w:tcPr>
          <w:p w:rsidR="007A6D7B" w:rsidRPr="00260092" w:rsidRDefault="007A6D7B" w:rsidP="00F94532">
            <w:pPr>
              <w:pStyle w:val="TAL"/>
              <w:rPr>
                <w:rFonts w:eastAsia="Arial Unicode MS"/>
                <w:lang w:eastAsia="en-US"/>
              </w:rPr>
            </w:pPr>
            <w:r w:rsidRPr="00260092">
              <w:rPr>
                <w:rFonts w:eastAsia="Arial Unicode MS"/>
                <w:lang w:eastAsia="en-US"/>
              </w:rPr>
              <w:t>contentType</w:t>
            </w:r>
          </w:p>
        </w:tc>
        <w:tc>
          <w:tcPr>
            <w:tcW w:w="1879" w:type="dxa"/>
          </w:tcPr>
          <w:p w:rsidR="007A6D7B" w:rsidRPr="00260092" w:rsidRDefault="007A6D7B" w:rsidP="00F94532">
            <w:pPr>
              <w:pStyle w:val="TAC"/>
              <w:rPr>
                <w:rFonts w:eastAsia="Arial Unicode MS"/>
                <w:lang w:eastAsia="en-US"/>
              </w:rPr>
            </w:pPr>
            <w:r w:rsidRPr="00260092">
              <w:rPr>
                <w:rFonts w:eastAsia="Arial Unicode MS"/>
                <w:lang w:eastAsia="en-US"/>
              </w:rPr>
              <w:t>O</w:t>
            </w:r>
          </w:p>
        </w:tc>
        <w:tc>
          <w:tcPr>
            <w:tcW w:w="843" w:type="dxa"/>
          </w:tcPr>
          <w:p w:rsidR="007A6D7B" w:rsidRPr="00260092" w:rsidRDefault="007A6D7B" w:rsidP="00F94532">
            <w:pPr>
              <w:pStyle w:val="TAC"/>
              <w:rPr>
                <w:rFonts w:eastAsia="Arial Unicode MS"/>
                <w:lang w:eastAsia="en-US"/>
              </w:rPr>
            </w:pPr>
            <w:r w:rsidRPr="00260092">
              <w:rPr>
                <w:rFonts w:eastAsia="Arial Unicode MS"/>
                <w:lang w:eastAsia="en-US"/>
              </w:rPr>
              <w:t>WO</w:t>
            </w:r>
          </w:p>
        </w:tc>
        <w:tc>
          <w:tcPr>
            <w:tcW w:w="4584" w:type="dxa"/>
          </w:tcPr>
          <w:p w:rsidR="007A6D7B" w:rsidRPr="00260092" w:rsidRDefault="007A6D7B" w:rsidP="0021183D">
            <w:pPr>
              <w:pStyle w:val="TAL"/>
              <w:rPr>
                <w:rFonts w:eastAsia="Arial Unicode MS"/>
                <w:lang w:eastAsia="en-US"/>
              </w:rPr>
            </w:pPr>
            <w:r w:rsidRPr="00260092">
              <w:rPr>
                <w:rFonts w:eastAsia="Arial Unicode MS"/>
                <w:lang w:eastAsia="en-US"/>
              </w:rPr>
              <w:t xml:space="preserve">Optional type of the content included in the content attribute. This is media-type as defined in </w:t>
            </w:r>
            <w:r w:rsidR="0021183D" w:rsidRPr="008E61D1">
              <w:rPr>
                <w:rFonts w:eastAsia="Arial Unicode MS"/>
                <w:lang w:eastAsia="en-US"/>
              </w:rPr>
              <w:t>[</w:t>
            </w:r>
            <w:r w:rsidR="0021183D" w:rsidRPr="0021183D">
              <w:rPr>
                <w:rFonts w:eastAsia="Arial Unicode MS"/>
                <w:color w:val="0000FF"/>
                <w:lang w:eastAsia="en-US"/>
              </w:rPr>
              <w:fldChar w:fldCharType="begin"/>
            </w:r>
            <w:r w:rsidR="0021183D" w:rsidRPr="0021183D">
              <w:rPr>
                <w:rFonts w:eastAsia="Arial Unicode MS"/>
                <w:color w:val="0000FF"/>
                <w:lang w:eastAsia="en-US"/>
              </w:rPr>
              <w:instrText>REF REF_IETFRFC2045</w:instrText>
            </w:r>
            <w:r w:rsidR="0021183D" w:rsidRPr="0021183D">
              <w:rPr>
                <w:rFonts w:eastAsia="Arial Unicode MS"/>
                <w:color w:val="0000FF"/>
                <w:lang w:eastAsia="en-US"/>
              </w:rPr>
              <w:fldChar w:fldCharType="separate"/>
            </w:r>
            <w:r w:rsidR="00ED5C6A">
              <w:rPr>
                <w:rFonts w:eastAsia="Arial Unicode MS"/>
                <w:noProof/>
                <w:lang w:eastAsia="zh-CN"/>
              </w:rPr>
              <w:t>53</w:t>
            </w:r>
            <w:r w:rsidR="0021183D" w:rsidRPr="0021183D">
              <w:rPr>
                <w:rFonts w:eastAsia="Arial Unicode MS"/>
                <w:color w:val="0000FF"/>
                <w:lang w:eastAsia="en-US"/>
              </w:rPr>
              <w:fldChar w:fldCharType="end"/>
            </w:r>
            <w:r w:rsidR="0021183D" w:rsidRPr="008E61D1">
              <w:rPr>
                <w:rFonts w:eastAsia="Arial Unicode MS"/>
                <w:lang w:eastAsia="en-US"/>
              </w:rPr>
              <w:t>]</w:t>
            </w:r>
            <w:r w:rsidRPr="00260092">
              <w:rPr>
                <w:rFonts w:eastAsia="Arial Unicode MS"/>
                <w:lang w:eastAsia="en-US"/>
              </w:rPr>
              <w:t xml:space="preserve"> and</w:t>
            </w:r>
            <w:r w:rsidR="0021183D">
              <w:rPr>
                <w:rFonts w:eastAsia="Arial Unicode MS"/>
                <w:lang w:eastAsia="en-US"/>
              </w:rPr>
              <w:t xml:space="preserve"> </w:t>
            </w:r>
            <w:r w:rsidR="0021183D" w:rsidRPr="008E61D1">
              <w:rPr>
                <w:rFonts w:eastAsia="Arial Unicode MS"/>
                <w:lang w:eastAsia="en-US"/>
              </w:rPr>
              <w:t>[</w:t>
            </w:r>
            <w:r w:rsidR="0021183D" w:rsidRPr="0021183D">
              <w:rPr>
                <w:rFonts w:eastAsia="Arial Unicode MS"/>
                <w:color w:val="0000FF"/>
                <w:lang w:eastAsia="en-US"/>
              </w:rPr>
              <w:fldChar w:fldCharType="begin"/>
            </w:r>
            <w:r w:rsidR="0021183D" w:rsidRPr="0021183D">
              <w:rPr>
                <w:rFonts w:eastAsia="Arial Unicode MS"/>
                <w:color w:val="0000FF"/>
                <w:lang w:eastAsia="en-US"/>
              </w:rPr>
              <w:instrText>REF REF_IETFRFC2046</w:instrText>
            </w:r>
            <w:r w:rsidR="0021183D" w:rsidRPr="0021183D">
              <w:rPr>
                <w:rFonts w:eastAsia="Arial Unicode MS"/>
                <w:color w:val="0000FF"/>
                <w:lang w:eastAsia="en-US"/>
              </w:rPr>
              <w:fldChar w:fldCharType="separate"/>
            </w:r>
            <w:r w:rsidR="00ED5C6A">
              <w:rPr>
                <w:rFonts w:eastAsia="Arial Unicode MS"/>
                <w:noProof/>
              </w:rPr>
              <w:t>32</w:t>
            </w:r>
            <w:r w:rsidR="0021183D" w:rsidRPr="0021183D">
              <w:rPr>
                <w:rFonts w:eastAsia="Arial Unicode MS"/>
                <w:color w:val="0000FF"/>
                <w:lang w:eastAsia="en-US"/>
              </w:rPr>
              <w:fldChar w:fldCharType="end"/>
            </w:r>
            <w:r w:rsidR="0021183D" w:rsidRPr="008E61D1">
              <w:rPr>
                <w:rFonts w:eastAsia="Arial Unicode MS"/>
                <w:lang w:eastAsia="en-US"/>
              </w:rPr>
              <w:t>]</w:t>
            </w:r>
            <w:r w:rsidRPr="00260092">
              <w:rPr>
                <w:rFonts w:eastAsia="Arial Unicode MS"/>
                <w:lang w:eastAsia="en-US"/>
              </w:rPr>
              <w:t>.</w:t>
            </w:r>
          </w:p>
        </w:tc>
      </w:tr>
      <w:tr w:rsidR="007A6D7B" w:rsidRPr="00260092" w:rsidTr="00B56E7D">
        <w:trPr>
          <w:jc w:val="center"/>
        </w:trPr>
        <w:tc>
          <w:tcPr>
            <w:tcW w:w="1843" w:type="dxa"/>
          </w:tcPr>
          <w:p w:rsidR="007A6D7B" w:rsidRPr="00260092" w:rsidRDefault="007A6D7B" w:rsidP="00F94532">
            <w:pPr>
              <w:pStyle w:val="TAL"/>
              <w:rPr>
                <w:rFonts w:eastAsia="Arial Unicode MS"/>
                <w:lang w:eastAsia="en-US"/>
              </w:rPr>
            </w:pPr>
            <w:r w:rsidRPr="00260092">
              <w:rPr>
                <w:rFonts w:eastAsia="Arial Unicode MS"/>
                <w:lang w:eastAsia="en-US"/>
              </w:rPr>
              <w:t>contentSize</w:t>
            </w:r>
          </w:p>
        </w:tc>
        <w:tc>
          <w:tcPr>
            <w:tcW w:w="1879"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843" w:type="dxa"/>
          </w:tcPr>
          <w:p w:rsidR="007A6D7B" w:rsidRPr="00260092" w:rsidRDefault="007A6D7B" w:rsidP="00F94532">
            <w:pPr>
              <w:pStyle w:val="TAC"/>
              <w:rPr>
                <w:rFonts w:eastAsia="Arial Unicode MS"/>
                <w:lang w:eastAsia="en-US"/>
              </w:rPr>
            </w:pPr>
            <w:r w:rsidRPr="00260092">
              <w:rPr>
                <w:rFonts w:eastAsia="Arial Unicode MS"/>
                <w:lang w:eastAsia="en-US"/>
              </w:rPr>
              <w:t>WO</w:t>
            </w:r>
          </w:p>
        </w:tc>
        <w:tc>
          <w:tcPr>
            <w:tcW w:w="4584" w:type="dxa"/>
          </w:tcPr>
          <w:p w:rsidR="007A6D7B" w:rsidRPr="00260092" w:rsidRDefault="007A6D7B" w:rsidP="00F94532">
            <w:pPr>
              <w:pStyle w:val="TAL"/>
              <w:rPr>
                <w:rFonts w:eastAsia="Arial Unicode MS"/>
                <w:lang w:eastAsia="en-US"/>
              </w:rPr>
            </w:pPr>
            <w:r w:rsidRPr="00260092">
              <w:rPr>
                <w:rFonts w:eastAsia="Arial Unicode MS"/>
                <w:lang w:eastAsia="en-US"/>
              </w:rPr>
              <w:t>Size in bytes of the content attribute.</w:t>
            </w:r>
          </w:p>
        </w:tc>
      </w:tr>
      <w:tr w:rsidR="007A6D7B" w:rsidRPr="00260092" w:rsidTr="00B56E7D">
        <w:trPr>
          <w:jc w:val="center"/>
        </w:trPr>
        <w:tc>
          <w:tcPr>
            <w:tcW w:w="1843" w:type="dxa"/>
          </w:tcPr>
          <w:p w:rsidR="007A6D7B" w:rsidRPr="00260092" w:rsidRDefault="007A6D7B" w:rsidP="00F94532">
            <w:pPr>
              <w:pStyle w:val="TAL"/>
              <w:rPr>
                <w:rFonts w:eastAsia="Arial Unicode MS"/>
                <w:lang w:eastAsia="en-US"/>
              </w:rPr>
            </w:pPr>
            <w:r w:rsidRPr="00260092">
              <w:rPr>
                <w:rFonts w:eastAsia="Arial Unicode MS"/>
                <w:lang w:eastAsia="en-US"/>
              </w:rPr>
              <w:t>creationTime</w:t>
            </w:r>
          </w:p>
        </w:tc>
        <w:tc>
          <w:tcPr>
            <w:tcW w:w="1879"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843" w:type="dxa"/>
          </w:tcPr>
          <w:p w:rsidR="007A6D7B" w:rsidRPr="00260092" w:rsidRDefault="007A6D7B" w:rsidP="00F94532">
            <w:pPr>
              <w:pStyle w:val="TAC"/>
              <w:rPr>
                <w:rFonts w:eastAsia="Arial Unicode MS"/>
                <w:lang w:eastAsia="en-US"/>
              </w:rPr>
            </w:pPr>
            <w:r w:rsidRPr="00260092">
              <w:rPr>
                <w:rFonts w:eastAsia="Arial Unicode MS"/>
                <w:lang w:eastAsia="en-US"/>
              </w:rPr>
              <w:t>RO</w:t>
            </w:r>
          </w:p>
        </w:tc>
        <w:tc>
          <w:tcPr>
            <w:tcW w:w="4584"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843" w:type="dxa"/>
          </w:tcPr>
          <w:p w:rsidR="007A6D7B" w:rsidRPr="00260092" w:rsidRDefault="007A6D7B" w:rsidP="00F94532">
            <w:pPr>
              <w:pStyle w:val="TAL"/>
              <w:rPr>
                <w:rFonts w:eastAsia="Arial Unicode MS"/>
                <w:lang w:eastAsia="en-US"/>
              </w:rPr>
            </w:pPr>
            <w:r w:rsidRPr="00260092">
              <w:rPr>
                <w:rFonts w:eastAsia="Arial Unicode MS"/>
                <w:lang w:eastAsia="en-US"/>
              </w:rPr>
              <w:t>lastModifiedTime</w:t>
            </w:r>
          </w:p>
        </w:tc>
        <w:tc>
          <w:tcPr>
            <w:tcW w:w="1879"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843" w:type="dxa"/>
          </w:tcPr>
          <w:p w:rsidR="007A6D7B" w:rsidRPr="00260092" w:rsidRDefault="007A6D7B" w:rsidP="00F94532">
            <w:pPr>
              <w:pStyle w:val="TAC"/>
              <w:rPr>
                <w:rFonts w:eastAsia="Arial Unicode MS"/>
                <w:lang w:eastAsia="en-US"/>
              </w:rPr>
            </w:pPr>
            <w:r w:rsidRPr="00260092">
              <w:rPr>
                <w:rFonts w:eastAsia="Arial Unicode MS"/>
                <w:lang w:eastAsia="en-US"/>
              </w:rPr>
              <w:t>RO</w:t>
            </w:r>
          </w:p>
        </w:tc>
        <w:tc>
          <w:tcPr>
            <w:tcW w:w="4584"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843" w:type="dxa"/>
          </w:tcPr>
          <w:p w:rsidR="007A6D7B" w:rsidRPr="00260092" w:rsidRDefault="007A6D7B" w:rsidP="00F94532">
            <w:pPr>
              <w:pStyle w:val="TAL"/>
              <w:rPr>
                <w:rFonts w:eastAsia="Arial Unicode MS"/>
                <w:lang w:eastAsia="en-US"/>
              </w:rPr>
            </w:pPr>
            <w:r w:rsidRPr="00260092">
              <w:rPr>
                <w:rFonts w:eastAsia="Arial Unicode MS"/>
                <w:lang w:eastAsia="en-US"/>
              </w:rPr>
              <w:t>delayTolerance</w:t>
            </w:r>
          </w:p>
        </w:tc>
        <w:tc>
          <w:tcPr>
            <w:tcW w:w="1879" w:type="dxa"/>
          </w:tcPr>
          <w:p w:rsidR="007A6D7B" w:rsidRPr="00260092" w:rsidRDefault="007A6D7B" w:rsidP="00F94532">
            <w:pPr>
              <w:pStyle w:val="TAC"/>
              <w:rPr>
                <w:rFonts w:eastAsia="Arial Unicode MS"/>
                <w:lang w:eastAsia="en-US"/>
              </w:rPr>
            </w:pPr>
            <w:r w:rsidRPr="00260092">
              <w:rPr>
                <w:rFonts w:eastAsia="Arial Unicode MS"/>
                <w:lang w:eastAsia="en-US"/>
              </w:rPr>
              <w:t>O</w:t>
            </w:r>
          </w:p>
        </w:tc>
        <w:tc>
          <w:tcPr>
            <w:tcW w:w="843" w:type="dxa"/>
          </w:tcPr>
          <w:p w:rsidR="007A6D7B" w:rsidRPr="00260092" w:rsidRDefault="007A6D7B" w:rsidP="00F94532">
            <w:pPr>
              <w:pStyle w:val="TAC"/>
              <w:rPr>
                <w:rFonts w:eastAsia="Arial Unicode MS"/>
                <w:lang w:eastAsia="en-US"/>
              </w:rPr>
            </w:pPr>
            <w:r w:rsidRPr="00260092">
              <w:rPr>
                <w:rFonts w:eastAsia="Arial Unicode MS"/>
                <w:lang w:eastAsia="en-US"/>
              </w:rPr>
              <w:t>WO</w:t>
            </w:r>
          </w:p>
        </w:tc>
        <w:tc>
          <w:tcPr>
            <w:tcW w:w="4584" w:type="dxa"/>
          </w:tcPr>
          <w:p w:rsidR="007A6D7B" w:rsidRPr="00260092" w:rsidRDefault="007A6D7B" w:rsidP="00F94532">
            <w:pPr>
              <w:pStyle w:val="TAL"/>
              <w:rPr>
                <w:rFonts w:eastAsia="Arial Unicode MS"/>
                <w:lang w:eastAsia="en-US"/>
              </w:rPr>
            </w:pPr>
            <w:r w:rsidRPr="00260092">
              <w:rPr>
                <w:rFonts w:eastAsia="Arial Unicode MS"/>
                <w:lang w:eastAsia="en-US"/>
              </w:rPr>
              <w:t xml:space="preserve">The time before the addition of the containing </w:t>
            </w:r>
            <w:r w:rsidRPr="00260092">
              <w:rPr>
                <w:rFonts w:eastAsia="Arial Unicode MS"/>
                <w:i/>
                <w:lang w:eastAsia="en-US"/>
              </w:rPr>
              <w:t>&lt;contentInstance&gt;</w:t>
            </w:r>
            <w:r w:rsidRPr="00260092">
              <w:rPr>
                <w:rFonts w:eastAsia="Arial Unicode MS"/>
                <w:lang w:eastAsia="en-US"/>
              </w:rPr>
              <w:t xml:space="preserve"> resource shall be notified to any subscribers.</w:t>
            </w:r>
          </w:p>
        </w:tc>
      </w:tr>
      <w:tr w:rsidR="007A6D7B" w:rsidRPr="00260092" w:rsidTr="00B56E7D">
        <w:trPr>
          <w:jc w:val="center"/>
        </w:trPr>
        <w:tc>
          <w:tcPr>
            <w:tcW w:w="1843" w:type="dxa"/>
          </w:tcPr>
          <w:p w:rsidR="007A6D7B" w:rsidRPr="00260092" w:rsidRDefault="007A6D7B" w:rsidP="00F94532">
            <w:pPr>
              <w:pStyle w:val="TAL"/>
              <w:rPr>
                <w:rFonts w:eastAsia="Arial Unicode MS"/>
                <w:lang w:eastAsia="en-US"/>
              </w:rPr>
            </w:pPr>
            <w:r w:rsidRPr="00260092">
              <w:rPr>
                <w:rFonts w:eastAsia="Arial Unicode MS"/>
                <w:lang w:eastAsia="ko-KR"/>
              </w:rPr>
              <w:t>searchStrings</w:t>
            </w:r>
          </w:p>
        </w:tc>
        <w:tc>
          <w:tcPr>
            <w:tcW w:w="1879" w:type="dxa"/>
          </w:tcPr>
          <w:p w:rsidR="007A6D7B" w:rsidRPr="00260092" w:rsidRDefault="007A6D7B" w:rsidP="00F94532">
            <w:pPr>
              <w:pStyle w:val="TAC"/>
              <w:rPr>
                <w:rFonts w:eastAsia="Arial Unicode MS"/>
                <w:lang w:eastAsia="en-US"/>
              </w:rPr>
            </w:pPr>
            <w:r w:rsidRPr="00260092">
              <w:rPr>
                <w:rFonts w:eastAsia="Arial Unicode MS"/>
                <w:lang w:eastAsia="ko-KR"/>
              </w:rPr>
              <w:t>O</w:t>
            </w:r>
          </w:p>
        </w:tc>
        <w:tc>
          <w:tcPr>
            <w:tcW w:w="843" w:type="dxa"/>
          </w:tcPr>
          <w:p w:rsidR="007A6D7B" w:rsidRPr="00260092" w:rsidRDefault="007A6D7B" w:rsidP="00F94532">
            <w:pPr>
              <w:pStyle w:val="TAC"/>
              <w:rPr>
                <w:rFonts w:eastAsia="Arial Unicode MS"/>
                <w:lang w:eastAsia="en-US"/>
              </w:rPr>
            </w:pPr>
            <w:r w:rsidRPr="00260092">
              <w:rPr>
                <w:rFonts w:eastAsia="Arial Unicode MS"/>
                <w:lang w:eastAsia="ko-KR"/>
              </w:rPr>
              <w:t>WO</w:t>
            </w:r>
          </w:p>
        </w:tc>
        <w:tc>
          <w:tcPr>
            <w:tcW w:w="4584"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843" w:type="dxa"/>
          </w:tcPr>
          <w:p w:rsidR="007A6D7B" w:rsidRPr="00260092" w:rsidRDefault="007A6D7B" w:rsidP="00F94532">
            <w:pPr>
              <w:pStyle w:val="TAL"/>
              <w:rPr>
                <w:rFonts w:eastAsia="Arial Unicode MS"/>
                <w:lang w:eastAsia="en-US"/>
              </w:rPr>
            </w:pPr>
            <w:r w:rsidRPr="00260092">
              <w:rPr>
                <w:rFonts w:eastAsia="Arial Unicode MS"/>
                <w:lang w:eastAsia="en-US"/>
              </w:rPr>
              <w:t>content</w:t>
            </w:r>
          </w:p>
        </w:tc>
        <w:tc>
          <w:tcPr>
            <w:tcW w:w="1879"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843" w:type="dxa"/>
          </w:tcPr>
          <w:p w:rsidR="007A6D7B" w:rsidRPr="00260092" w:rsidRDefault="007A6D7B" w:rsidP="00F94532">
            <w:pPr>
              <w:pStyle w:val="TAC"/>
              <w:rPr>
                <w:rFonts w:eastAsia="Arial Unicode MS"/>
                <w:lang w:eastAsia="en-US"/>
              </w:rPr>
            </w:pPr>
            <w:r w:rsidRPr="00260092">
              <w:rPr>
                <w:rFonts w:eastAsia="Arial Unicode MS"/>
                <w:lang w:eastAsia="en-US"/>
              </w:rPr>
              <w:t>WO</w:t>
            </w:r>
          </w:p>
        </w:tc>
        <w:tc>
          <w:tcPr>
            <w:tcW w:w="4584" w:type="dxa"/>
          </w:tcPr>
          <w:p w:rsidR="007A6D7B" w:rsidRPr="00260092" w:rsidRDefault="007A6D7B" w:rsidP="00F94532">
            <w:pPr>
              <w:pStyle w:val="TAL"/>
              <w:rPr>
                <w:rFonts w:eastAsia="Arial Unicode MS"/>
                <w:lang w:eastAsia="en-US"/>
              </w:rPr>
            </w:pPr>
            <w:r w:rsidRPr="00260092">
              <w:rPr>
                <w:rFonts w:eastAsia="Arial Unicode MS"/>
                <w:lang w:eastAsia="en-US"/>
              </w:rPr>
              <w:t>Real opaque content of an instance. This may for example be an image taken by a security camera, or a temperature measurement taken by a temperature sensor.</w:t>
            </w:r>
          </w:p>
        </w:tc>
      </w:tr>
    </w:tbl>
    <w:p w:rsidR="007A6D7B" w:rsidRPr="00260092" w:rsidRDefault="007A6D7B" w:rsidP="005C70E8">
      <w:pPr>
        <w:rPr>
          <w:rFonts w:eastAsia="Arial Unicode MS"/>
        </w:rPr>
      </w:pPr>
    </w:p>
    <w:p w:rsidR="007A6D7B" w:rsidRPr="00260092" w:rsidRDefault="007A6D7B" w:rsidP="00791C75">
      <w:pPr>
        <w:pStyle w:val="Heading4"/>
        <w:numPr>
          <w:ilvl w:val="3"/>
          <w:numId w:val="9"/>
        </w:numPr>
        <w:tabs>
          <w:tab w:val="left" w:pos="1140"/>
        </w:tabs>
      </w:pPr>
      <w:bookmarkStart w:id="1066" w:name="_Toc365279468"/>
      <w:bookmarkStart w:id="1067" w:name="_Toc366140258"/>
      <w:bookmarkStart w:id="1068" w:name="_Toc366141445"/>
      <w:bookmarkStart w:id="1069" w:name="_Toc369786369"/>
      <w:bookmarkStart w:id="1070" w:name="_Toc369787500"/>
      <w:bookmarkStart w:id="1071" w:name="_Toc369855937"/>
      <w:bookmarkStart w:id="1072" w:name="_Toc369858985"/>
      <w:r w:rsidRPr="00260092">
        <w:t xml:space="preserve">Resource </w:t>
      </w:r>
      <w:r w:rsidRPr="00260092">
        <w:rPr>
          <w:i/>
        </w:rPr>
        <w:t>groups</w:t>
      </w:r>
      <w:bookmarkEnd w:id="1066"/>
      <w:bookmarkEnd w:id="1067"/>
      <w:bookmarkEnd w:id="1068"/>
      <w:bookmarkEnd w:id="1069"/>
      <w:bookmarkEnd w:id="1070"/>
      <w:bookmarkEnd w:id="1071"/>
      <w:bookmarkEnd w:id="1072"/>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groups</w:t>
      </w:r>
      <w:r w:rsidRPr="00260092">
        <w:rPr>
          <w:rFonts w:eastAsia="Arial Unicode MS"/>
        </w:rPr>
        <w:t xml:space="preserve"> resource represents a collection of group resources and/or groupAnnc resources. The following combinations are possible:</w:t>
      </w:r>
    </w:p>
    <w:p w:rsidR="007A6D7B" w:rsidRPr="00260092" w:rsidRDefault="007A6D7B" w:rsidP="008A5E19">
      <w:pPr>
        <w:pStyle w:val="B1"/>
        <w:rPr>
          <w:rFonts w:eastAsia="Arial Unicode MS"/>
        </w:rPr>
      </w:pPr>
      <w:r w:rsidRPr="00260092">
        <w:rPr>
          <w:rFonts w:eastAsia="Arial Unicode MS"/>
          <w:i/>
        </w:rPr>
        <w:t>&lt;sclBase&gt;/groups</w:t>
      </w:r>
      <w:r w:rsidRPr="00260092">
        <w:rPr>
          <w:rFonts w:eastAsia="Arial Unicode MS"/>
        </w:rPr>
        <w:t xml:space="preserve"> - contains group resources only (created by local or remote entities).</w:t>
      </w:r>
    </w:p>
    <w:p w:rsidR="007A6D7B" w:rsidRPr="00260092" w:rsidRDefault="007A6D7B" w:rsidP="008A5E19">
      <w:pPr>
        <w:pStyle w:val="B1"/>
        <w:rPr>
          <w:rFonts w:eastAsia="Arial Unicode MS"/>
        </w:rPr>
      </w:pPr>
      <w:r w:rsidRPr="00260092">
        <w:rPr>
          <w:rFonts w:eastAsia="Arial Unicode MS"/>
          <w:i/>
        </w:rPr>
        <w:t>&lt;sclBase&gt;/scls/&lt;scl&gt;/groups</w:t>
      </w:r>
      <w:r w:rsidRPr="00260092">
        <w:rPr>
          <w:rFonts w:eastAsia="Arial Unicode MS"/>
        </w:rPr>
        <w:t xml:space="preserve"> - contains groupAnnc resources announced by the SCL corresponding to </w:t>
      </w:r>
      <w:r w:rsidRPr="00260092">
        <w:rPr>
          <w:rFonts w:eastAsia="Arial Unicode MS"/>
          <w:i/>
        </w:rPr>
        <w:t>&lt;scl&gt;</w:t>
      </w:r>
      <w:r w:rsidRPr="00260092">
        <w:rPr>
          <w:rFonts w:eastAsia="Arial Unicode MS"/>
        </w:rPr>
        <w:t xml:space="preserve"> and/or group resources.</w:t>
      </w:r>
    </w:p>
    <w:p w:rsidR="007A6D7B" w:rsidRPr="00260092" w:rsidRDefault="007A6D7B" w:rsidP="008A5E19">
      <w:pPr>
        <w:pStyle w:val="B1"/>
        <w:rPr>
          <w:rFonts w:eastAsia="Arial Unicode MS"/>
        </w:rPr>
      </w:pPr>
      <w:r w:rsidRPr="00260092">
        <w:rPr>
          <w:rFonts w:eastAsia="Arial Unicode MS"/>
          <w:i/>
        </w:rPr>
        <w:t>&lt;sclBase&gt;/applications/&lt;app&gt;/groups</w:t>
      </w:r>
      <w:r w:rsidRPr="00260092">
        <w:rPr>
          <w:rFonts w:eastAsia="Arial Unicode MS"/>
        </w:rPr>
        <w:t xml:space="preserve"> - contains local group resource only, typically created by the Application corresponding to </w:t>
      </w:r>
      <w:r w:rsidRPr="00260092">
        <w:rPr>
          <w:rFonts w:eastAsia="Arial Unicode MS"/>
          <w:i/>
        </w:rPr>
        <w:t>&lt;app&gt;.</w:t>
      </w:r>
    </w:p>
    <w:p w:rsidR="007A6D7B" w:rsidRPr="00260092" w:rsidRDefault="007A6D7B" w:rsidP="008A5E19">
      <w:pPr>
        <w:pStyle w:val="B1"/>
        <w:rPr>
          <w:rFonts w:eastAsia="Arial Unicode MS"/>
        </w:rPr>
      </w:pPr>
      <w:r w:rsidRPr="00260092">
        <w:rPr>
          <w:rFonts w:eastAsia="Arial Unicode MS"/>
          <w:i/>
        </w:rPr>
        <w:t>&lt;sclBase&gt;/scls/&lt;scl&gt;/applications/&lt;applicationAnnc&gt;/groups</w:t>
      </w:r>
      <w:r w:rsidRPr="00260092">
        <w:rPr>
          <w:rFonts w:eastAsia="Arial Unicode MS"/>
        </w:rPr>
        <w:t xml:space="preserve"> - contains groupAnnc resource announced by the SCL corresponding to </w:t>
      </w:r>
      <w:r w:rsidRPr="00260092">
        <w:rPr>
          <w:rFonts w:eastAsia="Arial Unicode MS"/>
          <w:i/>
        </w:rPr>
        <w:t>&lt;scl&gt;</w:t>
      </w:r>
      <w:r w:rsidRPr="00260092">
        <w:rPr>
          <w:rFonts w:eastAsia="Arial Unicode MS"/>
        </w:rPr>
        <w:t xml:space="preserve"> and/or group resource typically created by the SCL corresponding to </w:t>
      </w:r>
      <w:r w:rsidRPr="00260092">
        <w:rPr>
          <w:rFonts w:eastAsia="Arial Unicode MS"/>
          <w:i/>
        </w:rPr>
        <w:t>&lt;scl&gt;</w:t>
      </w:r>
      <w:r w:rsidRPr="00260092">
        <w:rPr>
          <w:rFonts w:eastAsia="Arial Unicode MS"/>
        </w:rPr>
        <w:t xml:space="preserve"> or the Application on whose behalf </w:t>
      </w:r>
      <w:r w:rsidRPr="00260092">
        <w:rPr>
          <w:rFonts w:eastAsia="Arial Unicode MS"/>
          <w:i/>
        </w:rPr>
        <w:t>&lt;applicationAnnc&gt;</w:t>
      </w:r>
      <w:r w:rsidRPr="00260092">
        <w:rPr>
          <w:rFonts w:eastAsia="Arial Unicode MS"/>
        </w:rPr>
        <w:t xml:space="preserve"> is created.</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2656205" cy="2473325"/>
                <wp:effectExtent l="3810" t="4445" r="0" b="0"/>
                <wp:docPr id="645" name="Canvas 6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9" name="Text Box 647"/>
                        <wps:cNvSpPr txBox="1">
                          <a:spLocks noChangeArrowheads="1"/>
                        </wps:cNvSpPr>
                        <wps:spPr bwMode="auto">
                          <a:xfrm>
                            <a:off x="1024890" y="991870"/>
                            <a:ext cx="12636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Pr>
                                  <w:rFonts w:cs="Arial"/>
                                  <w:b/>
                                </w:rPr>
                                <w:t>*</w:t>
                              </w:r>
                            </w:p>
                          </w:txbxContent>
                        </wps:txbx>
                        <wps:bodyPr rot="0" vert="horz" wrap="square" lIns="91440" tIns="45720" rIns="91440" bIns="45720" anchor="t" anchorCtr="0" upright="1">
                          <a:noAutofit/>
                        </wps:bodyPr>
                      </wps:wsp>
                      <wps:wsp>
                        <wps:cNvPr id="680" name="Rectangle 648"/>
                        <wps:cNvSpPr>
                          <a:spLocks noChangeArrowheads="1"/>
                        </wps:cNvSpPr>
                        <wps:spPr bwMode="auto">
                          <a:xfrm>
                            <a:off x="1210310" y="1085215"/>
                            <a:ext cx="1275715" cy="304800"/>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r>
                                <w:rPr>
                                  <w:rFonts w:cs="Arial"/>
                                  <w:b/>
                                </w:rPr>
                                <w:t>&lt;</w:t>
                              </w:r>
                              <w:proofErr w:type="gramStart"/>
                              <w:r>
                                <w:rPr>
                                  <w:rFonts w:cs="Arial"/>
                                  <w:b/>
                                </w:rPr>
                                <w:t>group</w:t>
                              </w:r>
                              <w:proofErr w:type="gramEnd"/>
                              <w:r>
                                <w:rPr>
                                  <w:rFonts w:cs="Arial"/>
                                  <w:b/>
                                </w:rPr>
                                <w:t>&gt;</w:t>
                              </w:r>
                            </w:p>
                          </w:txbxContent>
                        </wps:txbx>
                        <wps:bodyPr rot="0" vert="horz" wrap="square" lIns="91440" tIns="45720" rIns="91440" bIns="45720" anchor="t" anchorCtr="0" upright="1">
                          <a:noAutofit/>
                        </wps:bodyPr>
                      </wps:wsp>
                      <wps:wsp>
                        <wps:cNvPr id="681" name="Text Box 649"/>
                        <wps:cNvSpPr txBox="1">
                          <a:spLocks noChangeArrowheads="1"/>
                        </wps:cNvSpPr>
                        <wps:spPr bwMode="auto">
                          <a:xfrm>
                            <a:off x="410845" y="439420"/>
                            <a:ext cx="21463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682" name="Rectangle 650"/>
                        <wps:cNvSpPr>
                          <a:spLocks noChangeArrowheads="1"/>
                        </wps:cNvSpPr>
                        <wps:spPr bwMode="auto">
                          <a:xfrm>
                            <a:off x="109220" y="135890"/>
                            <a:ext cx="1042035" cy="303530"/>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proofErr w:type="gramStart"/>
                              <w:r>
                                <w:rPr>
                                  <w:rFonts w:cs="Arial"/>
                                  <w:b/>
                                </w:rPr>
                                <w:t>groups</w:t>
                              </w:r>
                              <w:proofErr w:type="gramEnd"/>
                            </w:p>
                          </w:txbxContent>
                        </wps:txbx>
                        <wps:bodyPr rot="0" vert="horz" wrap="square" lIns="91440" tIns="45720" rIns="91440" bIns="45720" anchor="t" anchorCtr="0" upright="1">
                          <a:noAutofit/>
                        </wps:bodyPr>
                      </wps:wsp>
                      <wps:wsp>
                        <wps:cNvPr id="683" name="AutoShape 651"/>
                        <wps:cNvCnPr>
                          <a:cxnSpLocks noChangeShapeType="1"/>
                        </wps:cNvCnPr>
                        <wps:spPr bwMode="auto">
                          <a:xfrm rot="16200000" flipH="1">
                            <a:off x="521335" y="548640"/>
                            <a:ext cx="798195" cy="5797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Rectangle 652"/>
                        <wps:cNvSpPr>
                          <a:spLocks noChangeArrowheads="1"/>
                        </wps:cNvSpPr>
                        <wps:spPr bwMode="auto">
                          <a:xfrm>
                            <a:off x="1210310" y="2035175"/>
                            <a:ext cx="1275715" cy="303530"/>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686" name="Text Box 653"/>
                        <wps:cNvSpPr txBox="1">
                          <a:spLocks noChangeArrowheads="1"/>
                        </wps:cNvSpPr>
                        <wps:spPr bwMode="auto">
                          <a:xfrm>
                            <a:off x="999490" y="1937385"/>
                            <a:ext cx="12636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Pr>
                                  <w:rFonts w:cs="Arial"/>
                                  <w:b/>
                                </w:rPr>
                                <w:t>1</w:t>
                              </w:r>
                            </w:p>
                          </w:txbxContent>
                        </wps:txbx>
                        <wps:bodyPr rot="0" vert="horz" wrap="square" lIns="91440" tIns="45720" rIns="91440" bIns="45720" anchor="t" anchorCtr="0" upright="1">
                          <a:noAutofit/>
                        </wps:bodyPr>
                      </wps:wsp>
                      <wps:wsp>
                        <wps:cNvPr id="688" name="AutoShape 654"/>
                        <wps:cNvCnPr>
                          <a:cxnSpLocks noChangeShapeType="1"/>
                        </wps:cNvCnPr>
                        <wps:spPr bwMode="auto">
                          <a:xfrm rot="16200000" flipH="1">
                            <a:off x="46990" y="1022985"/>
                            <a:ext cx="1747520" cy="5797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9" name="Text Box 655"/>
                        <wps:cNvSpPr txBox="1">
                          <a:spLocks noChangeArrowheads="1"/>
                        </wps:cNvSpPr>
                        <wps:spPr bwMode="auto">
                          <a:xfrm>
                            <a:off x="998855" y="526415"/>
                            <a:ext cx="18224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690" name="AutoShape 656"/>
                        <wps:cNvSpPr>
                          <a:spLocks noChangeArrowheads="1"/>
                        </wps:cNvSpPr>
                        <wps:spPr bwMode="auto">
                          <a:xfrm>
                            <a:off x="1210310" y="621665"/>
                            <a:ext cx="1275715" cy="30353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DE6585">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691" name="AutoShape 657"/>
                        <wps:cNvCnPr>
                          <a:cxnSpLocks noChangeShapeType="1"/>
                        </wps:cNvCnPr>
                        <wps:spPr bwMode="auto">
                          <a:xfrm rot="16200000" flipH="1">
                            <a:off x="753745" y="316230"/>
                            <a:ext cx="334010" cy="5797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Text Box 658"/>
                        <wps:cNvSpPr txBox="1">
                          <a:spLocks noChangeArrowheads="1"/>
                        </wps:cNvSpPr>
                        <wps:spPr bwMode="auto">
                          <a:xfrm>
                            <a:off x="999490" y="1464310"/>
                            <a:ext cx="12636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DE6585">
                              <w:pPr>
                                <w:rPr>
                                  <w:rFonts w:ascii="Arial" w:hAnsi="Arial" w:cs="Arial"/>
                                </w:rPr>
                              </w:pPr>
                              <w:r>
                                <w:rPr>
                                  <w:rFonts w:cs="Arial"/>
                                  <w:b/>
                                </w:rPr>
                                <w:t>*</w:t>
                              </w:r>
                            </w:p>
                          </w:txbxContent>
                        </wps:txbx>
                        <wps:bodyPr rot="0" vert="horz" wrap="square" lIns="91440" tIns="45720" rIns="91440" bIns="45720" anchor="t" anchorCtr="0" upright="1">
                          <a:noAutofit/>
                        </wps:bodyPr>
                      </wps:wsp>
                      <wps:wsp>
                        <wps:cNvPr id="693" name="Rectangle 659"/>
                        <wps:cNvSpPr>
                          <a:spLocks noChangeArrowheads="1"/>
                        </wps:cNvSpPr>
                        <wps:spPr bwMode="auto">
                          <a:xfrm>
                            <a:off x="1251585" y="1557020"/>
                            <a:ext cx="1234440" cy="305435"/>
                          </a:xfrm>
                          <a:prstGeom prst="rect">
                            <a:avLst/>
                          </a:prstGeom>
                          <a:solidFill>
                            <a:srgbClr val="FFFFFF"/>
                          </a:solidFill>
                          <a:ln w="9525">
                            <a:solidFill>
                              <a:srgbClr val="000000"/>
                            </a:solidFill>
                            <a:miter lim="800000"/>
                            <a:headEnd/>
                            <a:tailEnd/>
                          </a:ln>
                        </wps:spPr>
                        <wps:txbx>
                          <w:txbxContent>
                            <w:p w:rsidR="00D3138D" w:rsidRPr="002348EA" w:rsidRDefault="00D3138D" w:rsidP="00DE6585">
                              <w:pPr>
                                <w:jc w:val="center"/>
                                <w:rPr>
                                  <w:rFonts w:ascii="Arial" w:hAnsi="Arial" w:cs="Arial"/>
                                </w:rPr>
                              </w:pPr>
                              <w:r>
                                <w:rPr>
                                  <w:rFonts w:cs="Arial"/>
                                  <w:b/>
                                </w:rPr>
                                <w:t>&lt;</w:t>
                              </w:r>
                              <w:proofErr w:type="gramStart"/>
                              <w:r>
                                <w:rPr>
                                  <w:rFonts w:cs="Arial"/>
                                  <w:b/>
                                </w:rPr>
                                <w:t>groupAnnc</w:t>
                              </w:r>
                              <w:proofErr w:type="gramEnd"/>
                              <w:r>
                                <w:rPr>
                                  <w:rFonts w:cs="Arial"/>
                                  <w:b/>
                                </w:rPr>
                                <w:t>&gt;</w:t>
                              </w:r>
                            </w:p>
                          </w:txbxContent>
                        </wps:txbx>
                        <wps:bodyPr rot="0" vert="horz" wrap="square" lIns="91440" tIns="45720" rIns="91440" bIns="45720" anchor="t" anchorCtr="0" upright="1">
                          <a:noAutofit/>
                        </wps:bodyPr>
                      </wps:wsp>
                      <wps:wsp>
                        <wps:cNvPr id="695" name="AutoShape 660"/>
                        <wps:cNvCnPr>
                          <a:cxnSpLocks noChangeShapeType="1"/>
                        </wps:cNvCnPr>
                        <wps:spPr bwMode="auto">
                          <a:xfrm rot="16200000" flipH="1">
                            <a:off x="305435" y="764540"/>
                            <a:ext cx="1270635" cy="6210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645" o:spid="_x0000_s1635" editas="canvas" style="width:209.15pt;height:194.75pt;mso-position-horizontal-relative:char;mso-position-vertical-relative:line" coordsize="26562,2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">
                <v:shape id="_x0000_s1636" type="#_x0000_t75" style="position:absolute;width:26562;height:24733;visibility:visible;mso-wrap-style:square">
                  <v:fill o:detectmouseclick="t"/>
                  <v:path o:connecttype="none"/>
                </v:shape>
                <v:shape id="Text Box 647" o:spid="_x0000_s1637" type="#_x0000_t202" style="position:absolute;left:10248;top:9918;width:126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YlMQA&#10;AADcAAAADwAAAGRycy9kb3ducmV2LnhtbESP0WrCQBRE3wv+w3IFX0rdKG2iMRupQktetX7ANXtN&#10;gtm7Ibs1yd93C4U+DjNzhsn2o2nFg3rXWFawWkYgiEurG64UXL4+XjYgnEfW2FomBRM52OezpwxT&#10;bQc+0ePsKxEg7FJUUHvfpVK6siaDbmk74uDdbG/QB9lXUvc4BLhp5TqKYmmw4bBQY0fHmsr7+dso&#10;uBXD89t2uH76S3J6jQ/YJFc7KbWYj+87EJ5G/x/+axdaQZxs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WJTEAAAA3AAAAA8AAAAAAAAAAAAAAAAAmAIAAGRycy9k&#10;b3ducmV2LnhtbFBLBQYAAAAABAAEAPUAAACJAwAAAAA=&#10;" stroked="f">
                  <v:textbox>
                    <w:txbxContent>
                      <w:p w:rsidR="00D3138D" w:rsidRPr="002348EA" w:rsidRDefault="00D3138D" w:rsidP="00DE6585">
                        <w:pPr>
                          <w:rPr>
                            <w:rFonts w:ascii="Arial" w:hAnsi="Arial" w:cs="Arial"/>
                          </w:rPr>
                        </w:pPr>
                        <w:r>
                          <w:rPr>
                            <w:rFonts w:cs="Arial"/>
                            <w:b/>
                          </w:rPr>
                          <w:t>*</w:t>
                        </w:r>
                      </w:p>
                    </w:txbxContent>
                  </v:textbox>
                </v:shape>
                <v:rect id="Rectangle 648" o:spid="_x0000_s1638" style="position:absolute;left:12103;top:10852;width:1275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xrcIA&#10;AADcAAAADwAAAGRycy9kb3ducmV2LnhtbERPu27CMBTdK/UfrFupW3GgUgQBgxCIqoyQLGyX+JKk&#10;ja+j2HnA1+OhUsej815tRlOLnlpXWVYwnUQgiHOrKy4UZOnhYw7CeWSNtWVScCcHm/XrywoTbQc+&#10;UX/2hQgh7BJUUHrfJFK6vCSDbmIb4sDdbGvQB9gWUrc4hHBTy1kUxdJgxaGhxIZ2JeW/584ouFaz&#10;DB+n9Csyi8OnP47pT3fZK/X+Nm6XIDyN/l/85/7WCuJ5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rGtwgAAANwAAAAPAAAAAAAAAAAAAAAAAJgCAABkcnMvZG93&#10;bnJldi54bWxQSwUGAAAAAAQABAD1AAAAhwMAAAAA&#10;">
                  <v:textbox>
                    <w:txbxContent>
                      <w:p w:rsidR="00D3138D" w:rsidRPr="002348EA" w:rsidRDefault="00D3138D" w:rsidP="00DE6585">
                        <w:pPr>
                          <w:jc w:val="center"/>
                          <w:rPr>
                            <w:rFonts w:ascii="Arial" w:hAnsi="Arial" w:cs="Arial"/>
                          </w:rPr>
                        </w:pPr>
                        <w:r>
                          <w:rPr>
                            <w:rFonts w:cs="Arial"/>
                            <w:b/>
                          </w:rPr>
                          <w:t>&lt;group&gt;</w:t>
                        </w:r>
                      </w:p>
                    </w:txbxContent>
                  </v:textbox>
                </v:rect>
                <v:shape id="Text Box 649" o:spid="_x0000_s1639" type="#_x0000_t202" style="position:absolute;left:4108;top:4394;width:214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ktcMA&#10;AADcAAAADwAAAGRycy9kb3ducmV2LnhtbESP3YrCMBSE7xd8h3AEbxZNXXZrrUZxBcVbfx7gtDm2&#10;xeakNNHWtzcLwl4OM/MNs1z3phYPal1lWcF0EoEgzq2uuFBwOe/GCQjnkTXWlknBkxysV4OPJaba&#10;dnykx8kXIkDYpaig9L5JpXR5SQbdxDbEwbva1qAPsi2kbrELcFPLryiKpcGKw0KJDW1Lym+nu1Fw&#10;PXSfP/Mu2/vL7Pgd/2I1y+xTqdGw3yxAeOr9f/jdPmgFcTK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ktcMAAADcAAAADwAAAAAAAAAAAAAAAACYAgAAZHJzL2Rv&#10;d25yZXYueG1sUEsFBgAAAAAEAAQA9QAAAIgDAAAAAA==&#10;" stroked="f">
                  <v:textbox>
                    <w:txbxContent>
                      <w:p w:rsidR="00D3138D" w:rsidRPr="002348EA" w:rsidRDefault="00D3138D" w:rsidP="00DE6585">
                        <w:pPr>
                          <w:rPr>
                            <w:rFonts w:ascii="Arial" w:hAnsi="Arial" w:cs="Arial"/>
                          </w:rPr>
                        </w:pPr>
                        <w:r w:rsidRPr="002348EA">
                          <w:rPr>
                            <w:rFonts w:cs="Arial"/>
                            <w:b/>
                          </w:rPr>
                          <w:t>1</w:t>
                        </w:r>
                      </w:p>
                    </w:txbxContent>
                  </v:textbox>
                </v:shape>
                <v:rect id="Rectangle 650" o:spid="_x0000_s1640" style="position:absolute;left:1092;top:1358;width:1042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KQcMA&#10;AADcAAAADwAAAGRycy9kb3ducmV2LnhtbESPQYvCMBSE74L/ITzBm6Z2QbRrFFFc3KO2F2/P5m3b&#10;3ealNFGrv34jCB6HmfmGWaw6U4srta6yrGAyjkAQ51ZXXCjI0t1oBsJ5ZI21ZVJwJwerZb+3wETb&#10;Gx/oevSFCBB2CSoovW8SKV1ekkE3tg1x8H5sa9AH2RZSt3gLcFPLOIqm0mDFYaHEhjYl5X/Hi1Fw&#10;ruIMH4f0KzLz3Yf/7tLfy2mr1HDQrT9BeOr8O/xq77WC6Sy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KQcMAAADcAAAADwAAAAAAAAAAAAAAAACYAgAAZHJzL2Rv&#10;d25yZXYueG1sUEsFBgAAAAAEAAQA9QAAAIgDAAAAAA==&#10;">
                  <v:textbox>
                    <w:txbxContent>
                      <w:p w:rsidR="00D3138D" w:rsidRPr="002348EA" w:rsidRDefault="00D3138D" w:rsidP="00DE6585">
                        <w:pPr>
                          <w:jc w:val="center"/>
                          <w:rPr>
                            <w:rFonts w:ascii="Arial" w:hAnsi="Arial" w:cs="Arial"/>
                          </w:rPr>
                        </w:pPr>
                        <w:r>
                          <w:rPr>
                            <w:rFonts w:cs="Arial"/>
                            <w:b/>
                          </w:rPr>
                          <w:t>groups</w:t>
                        </w:r>
                      </w:p>
                    </w:txbxContent>
                  </v:textbox>
                </v:rect>
                <v:shape id="AutoShape 651" o:spid="_x0000_s1641" type="#_x0000_t33" style="position:absolute;left:5213;top:5486;width:7982;height:57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JmMMAAADcAAAADwAAAGRycy9kb3ducmV2LnhtbESPQWsCMRSE7wX/Q3iCl6LZVRBZjaKF&#10;BW+22yIeH5vnZnHzsiSprv++KRR6HGbmG2azG2wn7uRD61hBPstAENdOt9wo+PospysQISJr7ByT&#10;gicF2G1HLxsstHvwB92r2IgE4VCgAhNjX0gZakMWw8z1xMm7Om8xJukbqT0+Etx2cp5lS2mx5bRg&#10;sKc3Q/Wt+rYKDu+sT+fLfFGWRub+NdeV7aJSk/GwX4OINMT/8F/7qBUsV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iZjDAAAA3AAAAA8AAAAAAAAAAAAA&#10;AAAAoQIAAGRycy9kb3ducmV2LnhtbFBLBQYAAAAABAAEAPkAAACRAwAAAAA=&#10;"/>
                <v:rect id="Rectangle 652" o:spid="_x0000_s1642" style="position:absolute;left:12103;top:20351;width:12757;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NcQA&#10;AADcAAAADwAAAGRycy9kb3ducmV2LnhtbESPQYvCMBSE7wv+h/AWvK3pKopWo4ii6FHbi7dn82y7&#10;27yUJmrdX78RBI/DzHzDzBatqcSNGldaVvDdi0AQZ1aXnCtIk83XGITzyBory6TgQQ4W887HDGNt&#10;73yg29HnIkDYxaig8L6OpXRZQQZdz9bEwbvYxqAPssmlbvAe4KaS/SgaSYMlh4UCa1oVlP0er0bB&#10;ueyn+HdItpGZbAZ+3yY/19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EjXEAAAA3AAAAA8AAAAAAAAAAAAAAAAAmAIAAGRycy9k&#10;b3ducmV2LnhtbFBLBQYAAAAABAAEAPUAAACJAwAAAAA=&#10;">
                  <v:textbox>
                    <w:txbxContent>
                      <w:p w:rsidR="00D3138D" w:rsidRPr="002348EA" w:rsidRDefault="00D3138D" w:rsidP="00DE6585">
                        <w:pPr>
                          <w:jc w:val="center"/>
                          <w:rPr>
                            <w:rFonts w:ascii="Arial" w:hAnsi="Arial" w:cs="Arial"/>
                          </w:rPr>
                        </w:pPr>
                        <w:r>
                          <w:rPr>
                            <w:rFonts w:cs="Arial"/>
                            <w:b/>
                          </w:rPr>
                          <w:t>subscriptions</w:t>
                        </w:r>
                      </w:p>
                    </w:txbxContent>
                  </v:textbox>
                </v:rect>
                <v:shape id="Text Box 653" o:spid="_x0000_s1643" type="#_x0000_t202" style="position:absolute;left:9994;top:19373;width:126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8wcMA&#10;AADcAAAADwAAAGRycy9kb3ducmV2LnhtbESP0YrCMBRE3xf8h3AFX5Y1Vdxaq1FWQfFV1w+4ba5t&#10;sbkpTdbWvzeCsI/DzJxhVpve1OJOrassK5iMIxDEudUVFwouv/uvBITzyBpry6TgQQ4268HHClNt&#10;Oz7R/ewLESDsUlRQet+kUrq8JINubBvi4F1ta9AH2RZSt9gFuKnlNIpiabDisFBiQ7uS8tv5zyi4&#10;HrvP70WXHfxlfprFW6zmmX0oNRr2P0sQnnr/H363j1pBnM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8wcMAAADcAAAADwAAAAAAAAAAAAAAAACYAgAAZHJzL2Rv&#10;d25yZXYueG1sUEsFBgAAAAAEAAQA9QAAAIgDAAAAAA==&#10;" stroked="f">
                  <v:textbox>
                    <w:txbxContent>
                      <w:p w:rsidR="00D3138D" w:rsidRPr="002348EA" w:rsidRDefault="00D3138D" w:rsidP="00DE6585">
                        <w:pPr>
                          <w:rPr>
                            <w:rFonts w:ascii="Arial" w:hAnsi="Arial" w:cs="Arial"/>
                          </w:rPr>
                        </w:pPr>
                        <w:r>
                          <w:rPr>
                            <w:rFonts w:cs="Arial"/>
                            <w:b/>
                          </w:rPr>
                          <w:t>1</w:t>
                        </w:r>
                      </w:p>
                    </w:txbxContent>
                  </v:textbox>
                </v:shape>
                <v:shape id="AutoShape 654" o:spid="_x0000_s1644" type="#_x0000_t33" style="position:absolute;left:469;top:10230;width:17475;height:57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Ib6cEAAADcAAAADwAAAGRycy9kb3ducmV2LnhtbERPz2vCMBS+C/sfwhvsIjOtgpTOtGxC&#10;YbdpN8aOj+atKWteShK1++/NQfD48f3e1bMdxZl8GBwryFcZCOLO6YF7BV+fzXMBIkRkjaNjUvBP&#10;AerqYbHDUrsLH+ncxl6kEA4lKjAxTqWUoTNkMazcRJy4X+ctxgR9L7XHSwq3o1xn2VZaHDg1GJxo&#10;b6j7a09WwduB9cf3z3rTNEbmfpnr1o5RqafH+fUFRKQ53sU397tWsC3S2nQmHQFZ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hvpwQAAANwAAAAPAAAAAAAAAAAAAAAA&#10;AKECAABkcnMvZG93bnJldi54bWxQSwUGAAAAAAQABAD5AAAAjwMAAAAA&#10;"/>
                <v:shape id="Text Box 655" o:spid="_x0000_s1645" type="#_x0000_t202" style="position:absolute;left:9988;top:5264;width:1823;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os8MA&#10;AADcAAAADwAAAGRycy9kb3ducmV2LnhtbESP0YrCMBRE34X9h3CFfZE13UVb7RrFXVB8VfsB1+ba&#10;Fpub0kRb/94Igo/DzJxhFqve1OJGrassK/geRyCIc6srLhRkx83XDITzyBpry6TgTg5Wy4/BAlNt&#10;O97T7eALESDsUlRQet+kUrq8JINubBvi4J1ta9AH2RZSt9gFuKnlTxTF0mDFYaHEhv5Lyi+Hq1Fw&#10;3nWj6bw7bX2W7CfxH1bJyd6V+hz2618Qnnr/Dr/aO60gns3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8os8MAAADcAAAADwAAAAAAAAAAAAAAAACYAgAAZHJzL2Rv&#10;d25yZXYueG1sUEsFBgAAAAAEAAQA9QAAAIgDAAAAAA==&#10;" stroked="f">
                  <v:textbox>
                    <w:txbxContent>
                      <w:p w:rsidR="00D3138D" w:rsidRPr="002348EA" w:rsidRDefault="00D3138D" w:rsidP="00DE6585">
                        <w:pPr>
                          <w:rPr>
                            <w:rFonts w:ascii="Arial" w:hAnsi="Arial" w:cs="Arial"/>
                          </w:rPr>
                        </w:pPr>
                        <w:r>
                          <w:rPr>
                            <w:rFonts w:cs="Arial"/>
                            <w:b/>
                          </w:rPr>
                          <w:t>n</w:t>
                        </w:r>
                      </w:p>
                    </w:txbxContent>
                  </v:textbox>
                </v:shape>
                <v:roundrect id="AutoShape 656" o:spid="_x0000_s1646" style="position:absolute;left:12103;top:6216;width:12757;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s78AA&#10;AADcAAAADwAAAGRycy9kb3ducmV2LnhtbERPz2vCMBS+D/wfwhO8zURBmdUoIijexroddnw2z7bY&#10;vNQkrXV//XIY7Pjx/d7sBtuInnyoHWuYTRUI4sKZmksNX5/H1zcQISIbbByThicF2G1HLxvMjHvw&#10;B/V5LEUK4ZChhirGNpMyFBVZDFPXEifu6rzFmKAvpfH4SOG2kXOlltJizamhwpYOFRW3vLMaCqM6&#10;5b/799VlEfOfvruzPN21noyH/RpEpCH+i//cZ6NhuUrz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Bs78AAAADcAAAADwAAAAAAAAAAAAAAAACYAgAAZHJzL2Rvd25y&#10;ZXYueG1sUEsFBgAAAAAEAAQA9QAAAIUDAAAAAA==&#10;">
                  <v:textbox>
                    <w:txbxContent>
                      <w:p w:rsidR="00D3138D" w:rsidRPr="002348EA" w:rsidRDefault="00D3138D" w:rsidP="00DE6585">
                        <w:pPr>
                          <w:jc w:val="center"/>
                          <w:rPr>
                            <w:rFonts w:ascii="Arial" w:hAnsi="Arial" w:cs="Arial"/>
                          </w:rPr>
                        </w:pPr>
                        <w:r>
                          <w:rPr>
                            <w:rFonts w:cs="Arial"/>
                            <w:b/>
                          </w:rPr>
                          <w:t>"attribute"</w:t>
                        </w:r>
                      </w:p>
                    </w:txbxContent>
                  </v:textbox>
                </v:roundrect>
                <v:shape id="AutoShape 657" o:spid="_x0000_s1647" type="#_x0000_t33" style="position:absolute;left:7537;top:3162;width:3340;height:57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qcMAAADcAAAADwAAAGRycy9kb3ducmV2LnhtbESPQWsCMRSE74L/ITyhF9HsWpB2axQV&#10;FnqrrqV4fGxeN4ublyVJdfvvm4LgcZiZb5jVZrCduJIPrWMF+TwDQVw73XKj4PNUzl5AhIissXNM&#10;Cn4pwGY9Hq2w0O7GR7pWsREJwqFABSbGvpAy1IYshrnriZP37bzFmKRvpPZ4S3DbyUWWLaXFltOC&#10;wZ72hupL9WMV7A6sP77Oi+eyNDL301xXtotKPU2G7RuISEN8hO/td61g+ZrD/5l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xJKnDAAAA3AAAAA8AAAAAAAAAAAAA&#10;AAAAoQIAAGRycy9kb3ducmV2LnhtbFBLBQYAAAAABAAEAPkAAACRAwAAAAA=&#10;"/>
                <v:shape id="Text Box 658" o:spid="_x0000_s1648" type="#_x0000_t202" style="position:absolute;left:9994;top:14643;width:126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rsidR="00D3138D" w:rsidRPr="002348EA" w:rsidRDefault="00D3138D" w:rsidP="00DE6585">
                        <w:pPr>
                          <w:rPr>
                            <w:rFonts w:ascii="Arial" w:hAnsi="Arial" w:cs="Arial"/>
                          </w:rPr>
                        </w:pPr>
                        <w:r>
                          <w:rPr>
                            <w:rFonts w:cs="Arial"/>
                            <w:b/>
                          </w:rPr>
                          <w:t>*</w:t>
                        </w:r>
                      </w:p>
                    </w:txbxContent>
                  </v:textbox>
                </v:shape>
                <v:rect id="Rectangle 659" o:spid="_x0000_s1649" style="position:absolute;left:12515;top:15570;width:12345;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5B8UA&#10;AADcAAAADwAAAGRycy9kb3ducmV2LnhtbESPQWvCQBSE74X+h+UVequbKgRN3YTSYqnHGC/entnX&#10;JG32bchuYuqvdwXB4zAz3zDrbDKtGKl3jWUFr7MIBHFpdcOVgn2xeVmCcB5ZY2uZFPyTgyx9fFhj&#10;ou2Jcxp3vhIBwi5BBbX3XSKlK2sy6Ga2Iw7ej+0N+iD7SuoeTwFuWjmPolgabDgs1NjRR03l324w&#10;Co7NfI/nvPiKzGqz8Nup+B0On0o9P03vbyA8Tf4evrW/tYJ4tY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bkHxQAAANwAAAAPAAAAAAAAAAAAAAAAAJgCAABkcnMv&#10;ZG93bnJldi54bWxQSwUGAAAAAAQABAD1AAAAigMAAAAA&#10;">
                  <v:textbox>
                    <w:txbxContent>
                      <w:p w:rsidR="00D3138D" w:rsidRPr="002348EA" w:rsidRDefault="00D3138D" w:rsidP="00DE6585">
                        <w:pPr>
                          <w:jc w:val="center"/>
                          <w:rPr>
                            <w:rFonts w:ascii="Arial" w:hAnsi="Arial" w:cs="Arial"/>
                          </w:rPr>
                        </w:pPr>
                        <w:r>
                          <w:rPr>
                            <w:rFonts w:cs="Arial"/>
                            <w:b/>
                          </w:rPr>
                          <w:t>&lt;groupAnnc&gt;</w:t>
                        </w:r>
                      </w:p>
                    </w:txbxContent>
                  </v:textbox>
                </v:rect>
                <v:shape id="AutoShape 660" o:spid="_x0000_s1650" type="#_x0000_t33" style="position:absolute;left:3054;top:7645;width:12706;height:62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iqsQAAADcAAAADwAAAGRycy9kb3ducmV2LnhtbESPQWsCMRSE7wX/Q3iCl6LZVSp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iKqxAAAANwAAAAPAAAAAAAAAAAA&#10;AAAAAKECAABkcnMvZG93bnJldi54bWxQSwUGAAAAAAQABAD5AAAAkgMAAAAA&#10;"/>
                <w10:anchorlock/>
              </v:group>
            </w:pict>
          </mc:Fallback>
        </mc:AlternateContent>
      </w:r>
    </w:p>
    <w:p w:rsidR="007A6D7B" w:rsidRPr="00260092" w:rsidRDefault="007A6D7B" w:rsidP="00F94532">
      <w:pPr>
        <w:pStyle w:val="TF"/>
        <w:rPr>
          <w:rFonts w:eastAsia="Arial Unicode MS"/>
        </w:rPr>
      </w:pPr>
      <w:r w:rsidRPr="00260092">
        <w:rPr>
          <w:rFonts w:eastAsia="Arial Unicode MS"/>
        </w:rPr>
        <w:t xml:space="preserve">Figure 9.18: Structure of </w:t>
      </w:r>
      <w:r w:rsidRPr="00260092">
        <w:rPr>
          <w:rFonts w:eastAsia="Arial Unicode MS"/>
          <w:i/>
        </w:rPr>
        <w:t>groups</w:t>
      </w:r>
      <w:r w:rsidRPr="00260092">
        <w:rPr>
          <w:rFonts w:eastAsia="Arial Unicode MS"/>
        </w:rPr>
        <w:t>-resource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groups</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9.31.</w:t>
      </w:r>
    </w:p>
    <w:p w:rsidR="007A6D7B" w:rsidRPr="00260092" w:rsidRDefault="007A6D7B" w:rsidP="00CC7275">
      <w:pPr>
        <w:pStyle w:val="TH"/>
        <w:rPr>
          <w:rFonts w:eastAsia="Arial Unicode MS"/>
        </w:rPr>
      </w:pPr>
      <w:r w:rsidRPr="00260092">
        <w:rPr>
          <w:rFonts w:eastAsia="Arial Unicode MS"/>
        </w:rPr>
        <w:t>Table 9.31</w:t>
      </w:r>
    </w:p>
    <w:tbl>
      <w:tblPr>
        <w:tblW w:w="7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09"/>
        <w:gridCol w:w="1608"/>
        <w:gridCol w:w="3334"/>
      </w:tblGrid>
      <w:tr w:rsidR="007A6D7B" w:rsidRPr="00260092" w:rsidTr="00F94532">
        <w:trPr>
          <w:jc w:val="center"/>
        </w:trPr>
        <w:tc>
          <w:tcPr>
            <w:tcW w:w="2409" w:type="dxa"/>
          </w:tcPr>
          <w:p w:rsidR="007A6D7B" w:rsidRPr="00260092" w:rsidRDefault="007A6D7B" w:rsidP="00F94532">
            <w:pPr>
              <w:pStyle w:val="TAH"/>
              <w:rPr>
                <w:rFonts w:eastAsia="Arial Unicode MS"/>
                <w:lang w:eastAsia="en-US"/>
              </w:rPr>
            </w:pPr>
            <w:r w:rsidRPr="00260092">
              <w:rPr>
                <w:rFonts w:eastAsia="Arial Unicode MS"/>
                <w:lang w:eastAsia="en-US"/>
              </w:rPr>
              <w:t>subResource</w:t>
            </w:r>
          </w:p>
        </w:tc>
        <w:tc>
          <w:tcPr>
            <w:tcW w:w="1608" w:type="dxa"/>
          </w:tcPr>
          <w:p w:rsidR="007A6D7B" w:rsidRPr="00260092" w:rsidRDefault="007A6D7B" w:rsidP="00F94532">
            <w:pPr>
              <w:pStyle w:val="TAH"/>
              <w:rPr>
                <w:rFonts w:eastAsia="Arial Unicode MS"/>
                <w:lang w:eastAsia="en-US"/>
              </w:rPr>
            </w:pPr>
            <w:r w:rsidRPr="00260092">
              <w:rPr>
                <w:rFonts w:eastAsia="Arial Unicode MS"/>
                <w:lang w:eastAsia="en-US"/>
              </w:rPr>
              <w:t>Multiplicity</w:t>
            </w:r>
          </w:p>
        </w:tc>
        <w:tc>
          <w:tcPr>
            <w:tcW w:w="3334" w:type="dxa"/>
          </w:tcPr>
          <w:p w:rsidR="007A6D7B" w:rsidRPr="00260092" w:rsidRDefault="007A6D7B" w:rsidP="00F94532">
            <w:pPr>
              <w:pStyle w:val="TAH"/>
              <w:rPr>
                <w:rFonts w:eastAsia="Arial Unicode MS"/>
                <w:lang w:eastAsia="en-US"/>
              </w:rPr>
            </w:pPr>
            <w:r w:rsidRPr="00260092">
              <w:rPr>
                <w:rFonts w:eastAsia="Arial Unicode MS"/>
                <w:lang w:eastAsia="en-US"/>
              </w:rPr>
              <w:t>Description</w:t>
            </w:r>
          </w:p>
        </w:tc>
      </w:tr>
      <w:tr w:rsidR="007A6D7B" w:rsidRPr="00260092" w:rsidTr="00F94532">
        <w:trPr>
          <w:jc w:val="center"/>
        </w:trPr>
        <w:tc>
          <w:tcPr>
            <w:tcW w:w="2409" w:type="dxa"/>
          </w:tcPr>
          <w:p w:rsidR="007A6D7B" w:rsidRPr="00260092" w:rsidRDefault="007A6D7B" w:rsidP="00F94532">
            <w:pPr>
              <w:pStyle w:val="TAL"/>
              <w:rPr>
                <w:rFonts w:eastAsia="Arial Unicode MS"/>
                <w:lang w:eastAsia="en-US"/>
              </w:rPr>
            </w:pPr>
            <w:r w:rsidRPr="00260092">
              <w:rPr>
                <w:rFonts w:eastAsia="Arial Unicode MS"/>
                <w:lang w:eastAsia="en-US"/>
              </w:rPr>
              <w:t>&lt;group&gt;</w:t>
            </w:r>
          </w:p>
        </w:tc>
        <w:tc>
          <w:tcPr>
            <w:tcW w:w="1608" w:type="dxa"/>
          </w:tcPr>
          <w:p w:rsidR="007A6D7B" w:rsidRPr="00260092" w:rsidRDefault="007A6D7B" w:rsidP="00F94532">
            <w:pPr>
              <w:pStyle w:val="TAC"/>
              <w:rPr>
                <w:rFonts w:eastAsia="Arial Unicode MS"/>
                <w:lang w:eastAsia="en-US"/>
              </w:rPr>
            </w:pPr>
            <w:r w:rsidRPr="00260092">
              <w:rPr>
                <w:rFonts w:eastAsia="Arial Unicode MS"/>
                <w:lang w:eastAsia="en-US"/>
              </w:rPr>
              <w:t>0..unbounded</w:t>
            </w:r>
          </w:p>
        </w:tc>
        <w:tc>
          <w:tcPr>
            <w:tcW w:w="3334" w:type="dxa"/>
          </w:tcPr>
          <w:p w:rsidR="007A6D7B" w:rsidRPr="00260092" w:rsidRDefault="007A6D7B" w:rsidP="00F94532">
            <w:pPr>
              <w:pStyle w:val="TAL"/>
              <w:rPr>
                <w:rFonts w:eastAsia="Arial Unicode MS"/>
                <w:lang w:eastAsia="en-US"/>
              </w:rPr>
            </w:pPr>
            <w:r w:rsidRPr="00260092">
              <w:rPr>
                <w:rFonts w:eastAsia="Arial Unicode MS"/>
                <w:lang w:eastAsia="en-US"/>
              </w:rPr>
              <w:t>See clause 9.2.3.19.</w:t>
            </w:r>
          </w:p>
        </w:tc>
      </w:tr>
      <w:tr w:rsidR="007A6D7B" w:rsidRPr="00260092" w:rsidTr="00F94532">
        <w:trPr>
          <w:jc w:val="center"/>
        </w:trPr>
        <w:tc>
          <w:tcPr>
            <w:tcW w:w="2409" w:type="dxa"/>
          </w:tcPr>
          <w:p w:rsidR="007A6D7B" w:rsidRPr="00260092" w:rsidRDefault="007A6D7B" w:rsidP="00F94532">
            <w:pPr>
              <w:pStyle w:val="TAL"/>
              <w:rPr>
                <w:rFonts w:eastAsia="Arial Unicode MS"/>
                <w:lang w:eastAsia="en-US"/>
              </w:rPr>
            </w:pPr>
            <w:r w:rsidRPr="00260092">
              <w:rPr>
                <w:rFonts w:eastAsia="Arial Unicode MS"/>
                <w:lang w:eastAsia="en-US"/>
              </w:rPr>
              <w:t>&lt;groupAnnc&gt;</w:t>
            </w:r>
          </w:p>
        </w:tc>
        <w:tc>
          <w:tcPr>
            <w:tcW w:w="1608" w:type="dxa"/>
          </w:tcPr>
          <w:p w:rsidR="007A6D7B" w:rsidRPr="00260092" w:rsidRDefault="007A6D7B" w:rsidP="00F94532">
            <w:pPr>
              <w:pStyle w:val="TAC"/>
              <w:rPr>
                <w:rFonts w:eastAsia="Arial Unicode MS"/>
                <w:lang w:eastAsia="en-US"/>
              </w:rPr>
            </w:pPr>
            <w:r w:rsidRPr="00260092">
              <w:rPr>
                <w:rFonts w:eastAsia="Arial Unicode MS"/>
                <w:lang w:eastAsia="en-US"/>
              </w:rPr>
              <w:t>0..unbounded</w:t>
            </w:r>
          </w:p>
        </w:tc>
        <w:tc>
          <w:tcPr>
            <w:tcW w:w="3334" w:type="dxa"/>
          </w:tcPr>
          <w:p w:rsidR="007A6D7B" w:rsidRPr="00260092" w:rsidRDefault="007A6D7B" w:rsidP="00F94532">
            <w:pPr>
              <w:pStyle w:val="TAL"/>
              <w:rPr>
                <w:rFonts w:eastAsia="Arial Unicode MS"/>
                <w:lang w:eastAsia="en-US"/>
              </w:rPr>
            </w:pPr>
            <w:r w:rsidRPr="00260092">
              <w:rPr>
                <w:rFonts w:eastAsia="Arial Unicode MS"/>
                <w:lang w:eastAsia="en-US"/>
              </w:rPr>
              <w:t>See clause 9.2.3.20.</w:t>
            </w:r>
          </w:p>
        </w:tc>
      </w:tr>
      <w:tr w:rsidR="007A6D7B" w:rsidRPr="00260092" w:rsidTr="00F94532">
        <w:trPr>
          <w:jc w:val="center"/>
        </w:trPr>
        <w:tc>
          <w:tcPr>
            <w:tcW w:w="2409" w:type="dxa"/>
          </w:tcPr>
          <w:p w:rsidR="007A6D7B" w:rsidRPr="00260092" w:rsidRDefault="007A6D7B" w:rsidP="00F94532">
            <w:pPr>
              <w:pStyle w:val="TAL"/>
              <w:rPr>
                <w:rFonts w:eastAsia="Arial Unicode MS"/>
                <w:lang w:eastAsia="en-US"/>
              </w:rPr>
            </w:pPr>
            <w:r w:rsidRPr="00260092">
              <w:rPr>
                <w:rFonts w:eastAsia="Arial Unicode MS"/>
                <w:lang w:eastAsia="en-US"/>
              </w:rPr>
              <w:t>subscriptions</w:t>
            </w:r>
          </w:p>
        </w:tc>
        <w:tc>
          <w:tcPr>
            <w:tcW w:w="1608" w:type="dxa"/>
          </w:tcPr>
          <w:p w:rsidR="007A6D7B" w:rsidRPr="00260092" w:rsidRDefault="007A6D7B" w:rsidP="00F94532">
            <w:pPr>
              <w:pStyle w:val="TAC"/>
              <w:rPr>
                <w:rFonts w:eastAsia="Arial Unicode MS"/>
                <w:lang w:eastAsia="en-US"/>
              </w:rPr>
            </w:pPr>
            <w:r w:rsidRPr="00260092">
              <w:rPr>
                <w:rFonts w:eastAsia="Arial Unicode MS"/>
                <w:lang w:eastAsia="en-US"/>
              </w:rPr>
              <w:t>1</w:t>
            </w:r>
          </w:p>
        </w:tc>
        <w:tc>
          <w:tcPr>
            <w:tcW w:w="3334" w:type="dxa"/>
          </w:tcPr>
          <w:p w:rsidR="007A6D7B" w:rsidRPr="00260092" w:rsidRDefault="007A6D7B" w:rsidP="00F94532">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5C70E8">
      <w:pPr>
        <w:rPr>
          <w:rFonts w:eastAsia="Arial Unicode MS"/>
        </w:rPr>
      </w:pP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groups</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9.32. The </w:t>
      </w:r>
      <w:r w:rsidRPr="00260092">
        <w:rPr>
          <w:rFonts w:eastAsia="Arial Unicode MS"/>
          <w:i/>
        </w:rPr>
        <w:t>groups</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9.32.</w:t>
      </w:r>
    </w:p>
    <w:p w:rsidR="007A6D7B" w:rsidRPr="00260092" w:rsidRDefault="007A6D7B" w:rsidP="000A71D1">
      <w:pPr>
        <w:pStyle w:val="TH"/>
        <w:rPr>
          <w:rFonts w:eastAsia="Arial Unicode MS"/>
        </w:rPr>
      </w:pPr>
      <w:r w:rsidRPr="00260092">
        <w:rPr>
          <w:rFonts w:eastAsia="Arial Unicode MS"/>
        </w:rPr>
        <w:t>Table 9.32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074"/>
        <w:gridCol w:w="1984"/>
        <w:gridCol w:w="915"/>
        <w:gridCol w:w="3442"/>
      </w:tblGrid>
      <w:tr w:rsidR="007A6D7B" w:rsidRPr="00260092" w:rsidTr="00B56E7D">
        <w:trPr>
          <w:jc w:val="center"/>
        </w:trPr>
        <w:tc>
          <w:tcPr>
            <w:tcW w:w="2074" w:type="dxa"/>
          </w:tcPr>
          <w:p w:rsidR="007A6D7B" w:rsidRPr="00260092" w:rsidRDefault="007A6D7B" w:rsidP="00F94532">
            <w:pPr>
              <w:pStyle w:val="TAH"/>
              <w:rPr>
                <w:rFonts w:eastAsia="Arial Unicode MS"/>
                <w:lang w:eastAsia="en-US"/>
              </w:rPr>
            </w:pPr>
            <w:r w:rsidRPr="00260092">
              <w:rPr>
                <w:rFonts w:eastAsia="Arial Unicode MS"/>
                <w:lang w:eastAsia="en-US"/>
              </w:rPr>
              <w:t>AttributeName</w:t>
            </w:r>
          </w:p>
        </w:tc>
        <w:tc>
          <w:tcPr>
            <w:tcW w:w="1984" w:type="dxa"/>
          </w:tcPr>
          <w:p w:rsidR="007A6D7B" w:rsidRPr="00260092" w:rsidRDefault="007A6D7B" w:rsidP="00F94532">
            <w:pPr>
              <w:pStyle w:val="TAH"/>
              <w:rPr>
                <w:rFonts w:eastAsia="Arial Unicode MS"/>
                <w:lang w:eastAsia="en-US"/>
              </w:rPr>
            </w:pPr>
            <w:r w:rsidRPr="00260092">
              <w:rPr>
                <w:rFonts w:eastAsia="Arial Unicode MS"/>
                <w:lang w:eastAsia="en-US"/>
              </w:rPr>
              <w:t>Mandatory/Optional</w:t>
            </w:r>
          </w:p>
        </w:tc>
        <w:tc>
          <w:tcPr>
            <w:tcW w:w="915" w:type="dxa"/>
          </w:tcPr>
          <w:p w:rsidR="007A6D7B" w:rsidRPr="00260092" w:rsidRDefault="007A6D7B" w:rsidP="00F94532">
            <w:pPr>
              <w:pStyle w:val="TAH"/>
              <w:rPr>
                <w:rFonts w:eastAsia="Arial Unicode MS"/>
                <w:lang w:eastAsia="en-US"/>
              </w:rPr>
            </w:pPr>
            <w:r w:rsidRPr="00260092">
              <w:rPr>
                <w:rFonts w:eastAsia="Arial Unicode MS"/>
                <w:lang w:eastAsia="en-US"/>
              </w:rPr>
              <w:t>Type</w:t>
            </w:r>
          </w:p>
        </w:tc>
        <w:tc>
          <w:tcPr>
            <w:tcW w:w="3442" w:type="dxa"/>
          </w:tcPr>
          <w:p w:rsidR="007A6D7B" w:rsidRPr="00260092" w:rsidRDefault="007A6D7B" w:rsidP="00F94532">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2074" w:type="dxa"/>
          </w:tcPr>
          <w:p w:rsidR="007A6D7B" w:rsidRPr="00260092" w:rsidRDefault="007A6D7B" w:rsidP="00F94532">
            <w:pPr>
              <w:pStyle w:val="TAL"/>
              <w:rPr>
                <w:rFonts w:eastAsia="Arial Unicode MS"/>
                <w:lang w:eastAsia="en-US"/>
              </w:rPr>
            </w:pPr>
            <w:r w:rsidRPr="00260092">
              <w:rPr>
                <w:rFonts w:eastAsia="Arial Unicode MS"/>
                <w:lang w:eastAsia="en-US"/>
              </w:rPr>
              <w:t>accessRightID</w:t>
            </w:r>
          </w:p>
        </w:tc>
        <w:tc>
          <w:tcPr>
            <w:tcW w:w="1984" w:type="dxa"/>
          </w:tcPr>
          <w:p w:rsidR="007A6D7B" w:rsidRPr="00260092" w:rsidRDefault="007A6D7B" w:rsidP="00F94532">
            <w:pPr>
              <w:pStyle w:val="TAC"/>
              <w:rPr>
                <w:rFonts w:eastAsia="Arial Unicode MS"/>
                <w:lang w:eastAsia="en-US"/>
              </w:rPr>
            </w:pPr>
            <w:r w:rsidRPr="00260092">
              <w:rPr>
                <w:rFonts w:eastAsia="Arial Unicode MS"/>
                <w:lang w:eastAsia="en-US"/>
              </w:rPr>
              <w:t>O</w:t>
            </w:r>
          </w:p>
        </w:tc>
        <w:tc>
          <w:tcPr>
            <w:tcW w:w="915"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3442"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074" w:type="dxa"/>
          </w:tcPr>
          <w:p w:rsidR="007A6D7B" w:rsidRPr="00260092" w:rsidRDefault="007A6D7B" w:rsidP="00F94532">
            <w:pPr>
              <w:pStyle w:val="TAL"/>
              <w:rPr>
                <w:rFonts w:eastAsia="Arial Unicode MS"/>
                <w:lang w:eastAsia="en-US"/>
              </w:rPr>
            </w:pPr>
            <w:r w:rsidRPr="00260092">
              <w:rPr>
                <w:rFonts w:eastAsia="Arial Unicode MS"/>
                <w:lang w:eastAsia="en-US"/>
              </w:rPr>
              <w:t>creationTime</w:t>
            </w:r>
          </w:p>
        </w:tc>
        <w:tc>
          <w:tcPr>
            <w:tcW w:w="1984"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915" w:type="dxa"/>
          </w:tcPr>
          <w:p w:rsidR="007A6D7B" w:rsidRPr="00260092" w:rsidRDefault="007A6D7B" w:rsidP="00F94532">
            <w:pPr>
              <w:pStyle w:val="TAC"/>
              <w:rPr>
                <w:rFonts w:eastAsia="Arial Unicode MS"/>
                <w:lang w:eastAsia="en-US"/>
              </w:rPr>
            </w:pPr>
            <w:r w:rsidRPr="00260092">
              <w:rPr>
                <w:rFonts w:eastAsia="Arial Unicode MS"/>
                <w:lang w:eastAsia="en-US"/>
              </w:rPr>
              <w:t>RO</w:t>
            </w:r>
          </w:p>
        </w:tc>
        <w:tc>
          <w:tcPr>
            <w:tcW w:w="3442"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074" w:type="dxa"/>
          </w:tcPr>
          <w:p w:rsidR="007A6D7B" w:rsidRPr="00260092" w:rsidRDefault="007A6D7B" w:rsidP="00F94532">
            <w:pPr>
              <w:pStyle w:val="TAL"/>
              <w:rPr>
                <w:rFonts w:eastAsia="Arial Unicode MS"/>
                <w:lang w:eastAsia="en-US"/>
              </w:rPr>
            </w:pPr>
            <w:r w:rsidRPr="00260092">
              <w:rPr>
                <w:rFonts w:eastAsia="Arial Unicode MS"/>
                <w:lang w:eastAsia="en-US"/>
              </w:rPr>
              <w:t>lastModifiedTime</w:t>
            </w:r>
          </w:p>
        </w:tc>
        <w:tc>
          <w:tcPr>
            <w:tcW w:w="1984"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915" w:type="dxa"/>
          </w:tcPr>
          <w:p w:rsidR="007A6D7B" w:rsidRPr="00260092" w:rsidRDefault="007A6D7B" w:rsidP="00F94532">
            <w:pPr>
              <w:pStyle w:val="TAC"/>
              <w:rPr>
                <w:rFonts w:eastAsia="Arial Unicode MS"/>
                <w:lang w:eastAsia="en-US"/>
              </w:rPr>
            </w:pPr>
            <w:r w:rsidRPr="00260092">
              <w:rPr>
                <w:rFonts w:eastAsia="Arial Unicode MS"/>
                <w:lang w:eastAsia="en-US"/>
              </w:rPr>
              <w:t>RO</w:t>
            </w:r>
          </w:p>
        </w:tc>
        <w:tc>
          <w:tcPr>
            <w:tcW w:w="3442"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5C70E8">
      <w:pPr>
        <w:overflowPunct/>
        <w:autoSpaceDE/>
        <w:autoSpaceDN/>
        <w:adjustRightInd/>
        <w:textAlignment w:val="auto"/>
        <w:rPr>
          <w:rFonts w:eastAsia="Arial Unicode MS"/>
          <w:i/>
          <w:lang w:eastAsia="zh-CN"/>
        </w:rPr>
      </w:pPr>
    </w:p>
    <w:p w:rsidR="007A6D7B" w:rsidRPr="00260092" w:rsidRDefault="007A6D7B" w:rsidP="00791C75">
      <w:pPr>
        <w:pStyle w:val="Heading4"/>
        <w:numPr>
          <w:ilvl w:val="3"/>
          <w:numId w:val="9"/>
        </w:numPr>
        <w:tabs>
          <w:tab w:val="left" w:pos="1140"/>
        </w:tabs>
      </w:pPr>
      <w:bookmarkStart w:id="1073" w:name="_Toc365279469"/>
      <w:bookmarkStart w:id="1074" w:name="_Toc366140259"/>
      <w:bookmarkStart w:id="1075" w:name="_Toc366141446"/>
      <w:bookmarkStart w:id="1076" w:name="_Toc369786370"/>
      <w:bookmarkStart w:id="1077" w:name="_Toc369787501"/>
      <w:bookmarkStart w:id="1078" w:name="_Toc369855938"/>
      <w:bookmarkStart w:id="1079" w:name="_Toc369858986"/>
      <w:r w:rsidRPr="00260092">
        <w:t xml:space="preserve">Resource </w:t>
      </w:r>
      <w:r w:rsidRPr="00260092">
        <w:rPr>
          <w:i/>
        </w:rPr>
        <w:t>&lt;group&gt;</w:t>
      </w:r>
      <w:bookmarkEnd w:id="1073"/>
      <w:bookmarkEnd w:id="1074"/>
      <w:bookmarkEnd w:id="1075"/>
      <w:bookmarkEnd w:id="1076"/>
      <w:bookmarkEnd w:id="1077"/>
      <w:bookmarkEnd w:id="1078"/>
      <w:bookmarkEnd w:id="1079"/>
    </w:p>
    <w:p w:rsidR="007A6D7B" w:rsidRPr="00260092" w:rsidRDefault="007A6D7B" w:rsidP="005C70E8">
      <w:pPr>
        <w:rPr>
          <w:rFonts w:eastAsia="Arial Unicode MS"/>
        </w:rPr>
      </w:pPr>
      <w:r w:rsidRPr="00260092">
        <w:rPr>
          <w:rFonts w:eastAsia="Arial Unicode MS"/>
        </w:rPr>
        <w:t>The group resource represents a group of resources of the same or mixed types. The &lt;</w:t>
      </w:r>
      <w:r w:rsidRPr="00260092">
        <w:rPr>
          <w:rFonts w:eastAsia="Arial Unicode MS"/>
          <w:i/>
        </w:rPr>
        <w:t>group&gt;</w:t>
      </w:r>
      <w:r w:rsidRPr="00260092">
        <w:rPr>
          <w:rFonts w:eastAsia="Arial Unicode MS"/>
        </w:rPr>
        <w:t xml:space="preserve"> resource can be used to do bulk manipulations on the resources represented by the members. The group contains an attribute that represents the members of the group and a sub-resource (the </w:t>
      </w:r>
      <w:r w:rsidRPr="00260092">
        <w:rPr>
          <w:rFonts w:eastAsia="Arial Unicode MS"/>
          <w:i/>
        </w:rPr>
        <w:t>membersContent</w:t>
      </w:r>
      <w:r w:rsidRPr="00260092">
        <w:rPr>
          <w:rFonts w:eastAsia="Arial Unicode MS"/>
        </w:rPr>
        <w:t>) that allows verbs to be applied to the resources represented by those members.</w:t>
      </w:r>
    </w:p>
    <w:p w:rsidR="007A6D7B" w:rsidRPr="00260092" w:rsidRDefault="007A6D7B" w:rsidP="005C70E8">
      <w:pPr>
        <w:rPr>
          <w:rFonts w:eastAsia="Arial Unicode MS"/>
        </w:rPr>
      </w:pPr>
      <w:r w:rsidRPr="00260092">
        <w:rPr>
          <w:rFonts w:eastAsia="Arial Unicode MS"/>
        </w:rPr>
        <w:t xml:space="preserve">When used as one of the permission holders in an accessRight resource, the group can be used to grant a collection of applications (represented by </w:t>
      </w:r>
      <w:r w:rsidRPr="00260092">
        <w:rPr>
          <w:rFonts w:eastAsia="Arial Unicode MS"/>
          <w:i/>
        </w:rPr>
        <w:t>&lt;application&gt;</w:t>
      </w:r>
      <w:r w:rsidRPr="00260092">
        <w:rPr>
          <w:rFonts w:eastAsia="Arial Unicode MS"/>
        </w:rPr>
        <w:t xml:space="preserve"> resources) or SCLs (represented by </w:t>
      </w:r>
      <w:r w:rsidRPr="00260092">
        <w:rPr>
          <w:rFonts w:eastAsia="Arial Unicode MS"/>
          <w:i/>
        </w:rPr>
        <w:t>&lt;sclBase&gt;</w:t>
      </w:r>
      <w:r w:rsidRPr="00260092">
        <w:rPr>
          <w:rFonts w:eastAsia="Arial Unicode MS"/>
        </w:rPr>
        <w:t xml:space="preserve"> resources) permissions for accessing (creating children, retrieving, etc.) a resource.</w:t>
      </w:r>
    </w:p>
    <w:p w:rsidR="007A6D7B" w:rsidRPr="00260092" w:rsidRDefault="00196A5A" w:rsidP="00BD1269">
      <w:pPr>
        <w:pStyle w:val="FL"/>
        <w:rPr>
          <w:rFonts w:eastAsia="Arial Unicode MS"/>
        </w:rPr>
      </w:pPr>
      <w:r w:rsidRPr="00260092">
        <w:rPr>
          <w:rFonts w:eastAsia="Arial Unicode MS"/>
          <w:noProof/>
          <w:lang w:eastAsia="en-GB"/>
        </w:rPr>
        <mc:AlternateContent>
          <mc:Choice Requires="wpc">
            <w:drawing>
              <wp:inline distT="0" distB="0" distL="0" distR="0">
                <wp:extent cx="3287395" cy="3357880"/>
                <wp:effectExtent l="3175" t="4445" r="0" b="0"/>
                <wp:docPr id="661" name="Canvas 6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7" name="Text Box 663"/>
                        <wps:cNvSpPr txBox="1">
                          <a:spLocks noChangeArrowheads="1"/>
                        </wps:cNvSpPr>
                        <wps:spPr bwMode="auto">
                          <a:xfrm>
                            <a:off x="606998" y="658916"/>
                            <a:ext cx="253170" cy="247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4F1CEB" w:rsidRDefault="00D3138D" w:rsidP="00CB500B">
                              <w:pPr>
                                <w:rPr>
                                  <w:rFonts w:ascii="Arial" w:hAnsi="Arial" w:cs="Arial"/>
                                  <w:lang w:val="en-US"/>
                                </w:rPr>
                              </w:pPr>
                              <w:proofErr w:type="gramStart"/>
                              <w:r>
                                <w:rPr>
                                  <w:rFonts w:cs="Arial"/>
                                  <w:b/>
                                  <w:lang w:val="en-US"/>
                                </w:rPr>
                                <w:t>m</w:t>
                              </w:r>
                              <w:proofErr w:type="gramEnd"/>
                            </w:p>
                          </w:txbxContent>
                        </wps:txbx>
                        <wps:bodyPr rot="0" vert="horz" wrap="square" lIns="91440" tIns="45720" rIns="91440" bIns="45720" anchor="t" anchorCtr="0" upright="1">
                          <a:noAutofit/>
                        </wps:bodyPr>
                      </wps:wsp>
                      <wps:wsp>
                        <wps:cNvPr id="728" name="Text Box 664"/>
                        <wps:cNvSpPr txBox="1">
                          <a:spLocks noChangeArrowheads="1"/>
                        </wps:cNvSpPr>
                        <wps:spPr bwMode="auto">
                          <a:xfrm>
                            <a:off x="677916" y="1997340"/>
                            <a:ext cx="212754" cy="307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CB500B">
                              <w:pPr>
                                <w:rPr>
                                  <w:rFonts w:ascii="Arial" w:hAnsi="Arial" w:cs="Arial"/>
                                </w:rPr>
                              </w:pPr>
                              <w:r>
                                <w:rPr>
                                  <w:rFonts w:cs="Arial"/>
                                  <w:b/>
                                </w:rPr>
                                <w:t>1</w:t>
                              </w:r>
                            </w:p>
                          </w:txbxContent>
                        </wps:txbx>
                        <wps:bodyPr rot="0" vert="horz" wrap="square" lIns="91440" tIns="45720" rIns="91440" bIns="45720" anchor="t" anchorCtr="0" upright="1">
                          <a:noAutofit/>
                        </wps:bodyPr>
                      </wps:wsp>
                      <wps:wsp>
                        <wps:cNvPr id="729" name="Text Box 665"/>
                        <wps:cNvSpPr txBox="1">
                          <a:spLocks noChangeArrowheads="1"/>
                        </wps:cNvSpPr>
                        <wps:spPr bwMode="auto">
                          <a:xfrm>
                            <a:off x="393481" y="446904"/>
                            <a:ext cx="213517" cy="307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CB500B">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730" name="Rectangle 666"/>
                        <wps:cNvSpPr>
                          <a:spLocks noChangeArrowheads="1"/>
                        </wps:cNvSpPr>
                        <wps:spPr bwMode="auto">
                          <a:xfrm>
                            <a:off x="90745" y="143375"/>
                            <a:ext cx="1042419" cy="304291"/>
                          </a:xfrm>
                          <a:prstGeom prst="rect">
                            <a:avLst/>
                          </a:prstGeom>
                          <a:solidFill>
                            <a:srgbClr val="FFFFFF"/>
                          </a:solidFill>
                          <a:ln w="9525">
                            <a:solidFill>
                              <a:srgbClr val="000000"/>
                            </a:solidFill>
                            <a:miter lim="800000"/>
                            <a:headEnd/>
                            <a:tailEnd/>
                          </a:ln>
                        </wps:spPr>
                        <wps:txbx>
                          <w:txbxContent>
                            <w:p w:rsidR="00D3138D" w:rsidRPr="002348EA" w:rsidRDefault="00D3138D" w:rsidP="00CB500B">
                              <w:pPr>
                                <w:jc w:val="center"/>
                                <w:rPr>
                                  <w:rFonts w:ascii="Arial" w:hAnsi="Arial" w:cs="Arial"/>
                                </w:rPr>
                              </w:pPr>
                              <w:r>
                                <w:rPr>
                                  <w:rFonts w:cs="Arial"/>
                                  <w:b/>
                                </w:rPr>
                                <w:t>&lt;</w:t>
                              </w:r>
                              <w:proofErr w:type="gramStart"/>
                              <w:r>
                                <w:rPr>
                                  <w:rFonts w:cs="Arial"/>
                                  <w:b/>
                                </w:rPr>
                                <w:t>group</w:t>
                              </w:r>
                              <w:proofErr w:type="gramEnd"/>
                              <w:r>
                                <w:rPr>
                                  <w:rFonts w:cs="Arial"/>
                                  <w:b/>
                                </w:rPr>
                                <w:t>&gt;</w:t>
                              </w:r>
                            </w:p>
                          </w:txbxContent>
                        </wps:txbx>
                        <wps:bodyPr rot="0" vert="horz" wrap="square" lIns="91440" tIns="45720" rIns="91440" bIns="45720" anchor="t" anchorCtr="0" upright="1">
                          <a:noAutofit/>
                        </wps:bodyPr>
                      </wps:wsp>
                      <wps:wsp>
                        <wps:cNvPr id="731" name="AutoShape 667"/>
                        <wps:cNvSpPr>
                          <a:spLocks noChangeArrowheads="1"/>
                        </wps:cNvSpPr>
                        <wps:spPr bwMode="auto">
                          <a:xfrm>
                            <a:off x="890670" y="754246"/>
                            <a:ext cx="1275000" cy="303529"/>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CB500B">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732" name="Text Box 668"/>
                        <wps:cNvSpPr txBox="1">
                          <a:spLocks noChangeArrowheads="1"/>
                        </wps:cNvSpPr>
                        <wps:spPr bwMode="auto">
                          <a:xfrm>
                            <a:off x="677916" y="1122598"/>
                            <a:ext cx="128110" cy="247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CB500B">
                              <w:pPr>
                                <w:rPr>
                                  <w:rFonts w:ascii="Arial" w:hAnsi="Arial" w:cs="Arial"/>
                                </w:rPr>
                              </w:pPr>
                              <w:r>
                                <w:rPr>
                                  <w:rFonts w:cs="Arial"/>
                                  <w:b/>
                                </w:rPr>
                                <w:t>1</w:t>
                              </w:r>
                            </w:p>
                          </w:txbxContent>
                        </wps:txbx>
                        <wps:bodyPr rot="0" vert="horz" wrap="square" lIns="91440" tIns="45720" rIns="91440" bIns="45720" anchor="t" anchorCtr="0" upright="1">
                          <a:noAutofit/>
                        </wps:bodyPr>
                      </wps:wsp>
                      <wps:wsp>
                        <wps:cNvPr id="733" name="AutoShape 669"/>
                        <wps:cNvCnPr>
                          <a:cxnSpLocks noChangeShapeType="1"/>
                        </wps:cNvCnPr>
                        <wps:spPr bwMode="auto">
                          <a:xfrm rot="16200000" flipH="1">
                            <a:off x="522331" y="537671"/>
                            <a:ext cx="458343" cy="278334"/>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35" name="AutoShape 670"/>
                        <wps:cNvCnPr>
                          <a:cxnSpLocks noChangeShapeType="1"/>
                        </wps:cNvCnPr>
                        <wps:spPr bwMode="auto">
                          <a:xfrm rot="16200000" flipH="1">
                            <a:off x="285914" y="774088"/>
                            <a:ext cx="931939" cy="278334"/>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72" name="AutoShape 671"/>
                        <wps:cNvCnPr>
                          <a:cxnSpLocks noChangeShapeType="1"/>
                        </wps:cNvCnPr>
                        <wps:spPr bwMode="auto">
                          <a:xfrm rot="16200000" flipH="1">
                            <a:off x="-177005" y="1237007"/>
                            <a:ext cx="1857015" cy="278334"/>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73" name="Rectangle 672"/>
                        <wps:cNvSpPr>
                          <a:spLocks noChangeArrowheads="1"/>
                        </wps:cNvSpPr>
                        <wps:spPr bwMode="auto">
                          <a:xfrm>
                            <a:off x="890670" y="2152917"/>
                            <a:ext cx="1613576" cy="303529"/>
                          </a:xfrm>
                          <a:prstGeom prst="rect">
                            <a:avLst/>
                          </a:prstGeom>
                          <a:solidFill>
                            <a:srgbClr val="FFFFFF"/>
                          </a:solidFill>
                          <a:ln w="9525">
                            <a:solidFill>
                              <a:srgbClr val="000000"/>
                            </a:solidFill>
                            <a:miter lim="800000"/>
                            <a:headEnd/>
                            <a:tailEnd/>
                          </a:ln>
                        </wps:spPr>
                        <wps:txbx>
                          <w:txbxContent>
                            <w:p w:rsidR="00D3138D" w:rsidRPr="002348EA" w:rsidRDefault="00D3138D" w:rsidP="00CB500B">
                              <w:pPr>
                                <w:jc w:val="both"/>
                                <w:rPr>
                                  <w:rFonts w:ascii="Arial" w:hAnsi="Arial" w:cs="Arial"/>
                                </w:rPr>
                              </w:pPr>
                              <w:proofErr w:type="gramStart"/>
                              <w:r>
                                <w:rPr>
                                  <w:rFonts w:cs="Arial"/>
                                  <w:b/>
                                </w:rPr>
                                <w:t>membersContent</w:t>
                              </w:r>
                              <w:proofErr w:type="gramEnd"/>
                            </w:p>
                          </w:txbxContent>
                        </wps:txbx>
                        <wps:bodyPr rot="0" vert="horz" wrap="square" lIns="91440" tIns="45720" rIns="91440" bIns="45720" anchor="t" anchorCtr="0" upright="1">
                          <a:noAutofit/>
                        </wps:bodyPr>
                      </wps:wsp>
                      <wps:wsp>
                        <wps:cNvPr id="674" name="Rectangle 673"/>
                        <wps:cNvSpPr>
                          <a:spLocks noChangeArrowheads="1"/>
                        </wps:cNvSpPr>
                        <wps:spPr bwMode="auto">
                          <a:xfrm>
                            <a:off x="890670" y="2952158"/>
                            <a:ext cx="1275000" cy="303529"/>
                          </a:xfrm>
                          <a:prstGeom prst="rect">
                            <a:avLst/>
                          </a:prstGeom>
                          <a:solidFill>
                            <a:srgbClr val="FFFFFF"/>
                          </a:solidFill>
                          <a:ln w="9525">
                            <a:solidFill>
                              <a:srgbClr val="000000"/>
                            </a:solidFill>
                            <a:miter lim="800000"/>
                            <a:headEnd/>
                            <a:tailEnd/>
                          </a:ln>
                        </wps:spPr>
                        <wps:txbx>
                          <w:txbxContent>
                            <w:p w:rsidR="00D3138D" w:rsidRPr="002348EA" w:rsidRDefault="00D3138D" w:rsidP="00CB500B">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675" name="Text Box 674"/>
                        <wps:cNvSpPr txBox="1">
                          <a:spLocks noChangeArrowheads="1"/>
                        </wps:cNvSpPr>
                        <wps:spPr bwMode="auto">
                          <a:xfrm>
                            <a:off x="679441" y="2855304"/>
                            <a:ext cx="126585" cy="246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CB500B">
                              <w:pPr>
                                <w:rPr>
                                  <w:rFonts w:ascii="Arial" w:hAnsi="Arial" w:cs="Arial"/>
                                </w:rPr>
                              </w:pPr>
                              <w:r>
                                <w:rPr>
                                  <w:rFonts w:cs="Arial"/>
                                  <w:b/>
                                </w:rPr>
                                <w:t>1</w:t>
                              </w:r>
                            </w:p>
                          </w:txbxContent>
                        </wps:txbx>
                        <wps:bodyPr rot="0" vert="horz" wrap="square" lIns="91440" tIns="45720" rIns="91440" bIns="45720" anchor="t" anchorCtr="0" upright="1">
                          <a:noAutofit/>
                        </wps:bodyPr>
                      </wps:wsp>
                      <wps:wsp>
                        <wps:cNvPr id="676" name="AutoShape 675"/>
                        <wps:cNvCnPr>
                          <a:cxnSpLocks noChangeShapeType="1"/>
                        </wps:cNvCnPr>
                        <wps:spPr bwMode="auto">
                          <a:xfrm rot="16200000" flipH="1">
                            <a:off x="-576625" y="1636627"/>
                            <a:ext cx="2656256" cy="278334"/>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78" name="AutoShape 676"/>
                        <wps:cNvSpPr>
                          <a:spLocks noChangeArrowheads="1"/>
                        </wps:cNvSpPr>
                        <wps:spPr bwMode="auto">
                          <a:xfrm>
                            <a:off x="890670" y="1227842"/>
                            <a:ext cx="1275000" cy="303529"/>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CB500B">
                              <w:pPr>
                                <w:jc w:val="center"/>
                                <w:rPr>
                                  <w:rFonts w:ascii="Arial" w:hAnsi="Arial" w:cs="Arial"/>
                                </w:rPr>
                              </w:pPr>
                              <w:proofErr w:type="gramStart"/>
                              <w:r>
                                <w:rPr>
                                  <w:rFonts w:cs="Arial"/>
                                  <w:b/>
                                </w:rPr>
                                <w:t>members</w:t>
                              </w:r>
                              <w:proofErr w:type="gramEnd"/>
                            </w:p>
                          </w:txbxContent>
                        </wps:txbx>
                        <wps:bodyPr rot="0" vert="horz" wrap="square" lIns="91440" tIns="45720" rIns="91440" bIns="45720" anchor="t" anchorCtr="0" upright="1">
                          <a:noAutofit/>
                        </wps:bodyPr>
                      </wps:wsp>
                    </wpc:wpc>
                  </a:graphicData>
                </a:graphic>
              </wp:inline>
            </w:drawing>
          </mc:Choice>
          <mc:Fallback>
            <w:pict>
              <v:group id="Canvas 661" o:spid="_x0000_s1651" editas="canvas" style="width:258.85pt;height:264.4pt;mso-position-horizontal-relative:char;mso-position-vertical-relative:line" coordsize="32873,3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">
                <v:shape id="_x0000_s1652" type="#_x0000_t75" style="position:absolute;width:32873;height:33578;visibility:visible;mso-wrap-style:square">
                  <v:fill o:detectmouseclick="t"/>
                  <v:path o:connecttype="none"/>
                </v:shape>
                <v:shape id="Text Box 663" o:spid="_x0000_s1653" type="#_x0000_t202" style="position:absolute;left:6069;top:6589;width:2532;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J/cQA&#10;AADcAAAADwAAAGRycy9kb3ducmV2LnhtbESPzWrDMBCE74W+g9hCLiWRG5q4dS2bNpDia34eYGOt&#10;f6i1MpYa228fFQo5DjPzDZPmk+nElQbXWlbwsopAEJdWt1wrOJ/2yzcQziNr7CyTgpkc5NnjQ4qJ&#10;tiMf6Hr0tQgQdgkqaLzvEyld2ZBBt7I9cfAqOxj0QQ611AOOAW46uY6irTTYclhosKddQ+XP8dco&#10;qIrxefM+Xr79OT68br+wjS92VmrxNH1+gPA0+Xv4v11oBfE6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LSf3EAAAA3AAAAA8AAAAAAAAAAAAAAAAAmAIAAGRycy9k&#10;b3ducmV2LnhtbFBLBQYAAAAABAAEAPUAAACJAwAAAAA=&#10;" stroked="f">
                  <v:textbox>
                    <w:txbxContent>
                      <w:p w:rsidR="00D3138D" w:rsidRPr="004F1CEB" w:rsidRDefault="00D3138D" w:rsidP="00CB500B">
                        <w:pPr>
                          <w:rPr>
                            <w:rFonts w:ascii="Arial" w:hAnsi="Arial" w:cs="Arial"/>
                            <w:lang w:val="en-US"/>
                          </w:rPr>
                        </w:pPr>
                        <w:r>
                          <w:rPr>
                            <w:rFonts w:cs="Arial"/>
                            <w:b/>
                            <w:lang w:val="en-US"/>
                          </w:rPr>
                          <w:t>m</w:t>
                        </w:r>
                      </w:p>
                    </w:txbxContent>
                  </v:textbox>
                </v:shape>
                <v:shape id="Text Box 664" o:spid="_x0000_s1654" type="#_x0000_t202" style="position:absolute;left:6779;top:19973;width:2127;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dj8EA&#10;AADcAAAADwAAAGRycy9kb3ducmV2LnhtbERPS27CMBDdV+IO1iB1U4EDogkEDGorUbFN4ABDPCQR&#10;8TiK3XxuXy8qdfn0/ofTaBrRU+dqywpWywgEcWF1zaWC2/W82IJwHlljY5kUTOTgdJy9HDDVduCM&#10;+tyXIoSwS1FB5X2bSumKigy6pW2JA/ewnUEfYFdK3eEQwk0j11EUS4M1h4YKW/qqqHjmP0bB4zK8&#10;ve+G+7e/Jdkm/sQ6udtJqdf5+LEH4Wn0/+I/90UrSNZ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3Y/BAAAA3AAAAA8AAAAAAAAAAAAAAAAAmAIAAGRycy9kb3du&#10;cmV2LnhtbFBLBQYAAAAABAAEAPUAAACGAwAAAAA=&#10;" stroked="f">
                  <v:textbox>
                    <w:txbxContent>
                      <w:p w:rsidR="00D3138D" w:rsidRPr="002348EA" w:rsidRDefault="00D3138D" w:rsidP="00CB500B">
                        <w:pPr>
                          <w:rPr>
                            <w:rFonts w:ascii="Arial" w:hAnsi="Arial" w:cs="Arial"/>
                          </w:rPr>
                        </w:pPr>
                        <w:r>
                          <w:rPr>
                            <w:rFonts w:cs="Arial"/>
                            <w:b/>
                          </w:rPr>
                          <w:t>1</w:t>
                        </w:r>
                      </w:p>
                    </w:txbxContent>
                  </v:textbox>
                </v:shape>
                <v:shape id="Text Box 665" o:spid="_x0000_s1655" type="#_x0000_t202" style="position:absolute;left:3934;top:4469;width:213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4FMIA&#10;AADcAAAADwAAAGRycy9kb3ducmV2LnhtbESP3YrCMBSE7wXfIRzBG9FUWa1Wo7iC4q0/D3Bsjm2x&#10;OSlN1ta3NwuCl8PMfMOsNq0pxZNqV1hWMB5FIIhTqwvOFFwv++EchPPIGkvLpOBFDjbrbmeFibYN&#10;n+h59pkIEHYJKsi9rxIpXZqTQTeyFXHw7rY26IOsM6lrbALclHISRTNpsOCwkGNFu5zSx/nPKLgf&#10;m8F00dwO/hqffma/WMQ3+1Kq32u3SxCeWv8Nf9pHrSCeLO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HgUwgAAANwAAAAPAAAAAAAAAAAAAAAAAJgCAABkcnMvZG93&#10;bnJldi54bWxQSwUGAAAAAAQABAD1AAAAhwMAAAAA&#10;" stroked="f">
                  <v:textbox>
                    <w:txbxContent>
                      <w:p w:rsidR="00D3138D" w:rsidRPr="002348EA" w:rsidRDefault="00D3138D" w:rsidP="00CB500B">
                        <w:pPr>
                          <w:rPr>
                            <w:rFonts w:ascii="Arial" w:hAnsi="Arial" w:cs="Arial"/>
                          </w:rPr>
                        </w:pPr>
                        <w:r w:rsidRPr="002348EA">
                          <w:rPr>
                            <w:rFonts w:cs="Arial"/>
                            <w:b/>
                          </w:rPr>
                          <w:t>1</w:t>
                        </w:r>
                      </w:p>
                    </w:txbxContent>
                  </v:textbox>
                </v:shape>
                <v:rect id="Rectangle 666" o:spid="_x0000_s1656" style="position:absolute;left:907;top:1433;width:10424;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3178A&#10;AADcAAAADwAAAGRycy9kb3ducmV2LnhtbERPTa/BQBTdS/yHyZXYMUXiUYbIeyEsqY3d1bna0rnT&#10;dAbl15vFSyxPzvd82ZhSPKh2hWUFg34Egji1uuBMwTFZ9yYgnEfWWFomBS9ysFy0W3OMtX3ynh4H&#10;n4kQwi5GBbn3VSylS3My6Pq2Ig7cxdYGfYB1JnWNzxBuSjmMorE0WHBoyLGi35zS2+FuFJyL4RHf&#10;+2QTmel65HdNcr2f/pTqdprVDISnxn/F/+6tVvAz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HfXvwAAANwAAAAPAAAAAAAAAAAAAAAAAJgCAABkcnMvZG93bnJl&#10;di54bWxQSwUGAAAAAAQABAD1AAAAhAMAAAAA&#10;">
                  <v:textbox>
                    <w:txbxContent>
                      <w:p w:rsidR="00D3138D" w:rsidRPr="002348EA" w:rsidRDefault="00D3138D" w:rsidP="00CB500B">
                        <w:pPr>
                          <w:jc w:val="center"/>
                          <w:rPr>
                            <w:rFonts w:ascii="Arial" w:hAnsi="Arial" w:cs="Arial"/>
                          </w:rPr>
                        </w:pPr>
                        <w:r>
                          <w:rPr>
                            <w:rFonts w:cs="Arial"/>
                            <w:b/>
                          </w:rPr>
                          <w:t>&lt;group&gt;</w:t>
                        </w:r>
                      </w:p>
                    </w:txbxContent>
                  </v:textbox>
                </v:rect>
                <v:roundrect id="AutoShape 667" o:spid="_x0000_s1657" style="position:absolute;left:8906;top:7542;width:12750;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Z08UA&#10;AADcAAAADwAAAGRycy9kb3ducmV2LnhtbESPQWsCMRSE74X+h/AEbzWxoq1bo5SC0pt020OPz83r&#10;7uLmZU2y69ZfbwpCj8PMfMOsNoNtRE8+1I41TCcKBHHhTM2lhq/P7cMziBCRDTaOScMvBdis7+9W&#10;mBl35g/q81iKBOGQoYYqxjaTMhQVWQwT1xIn78d5izFJX0rj8ZzgtpGPSi2kxZrTQoUtvVVUHPPO&#10;aiiM6pT/7vfLwzzml747sdydtB6PhtcXEJGG+B++td+NhqfZ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5nTxQAAANwAAAAPAAAAAAAAAAAAAAAAAJgCAABkcnMv&#10;ZG93bnJldi54bWxQSwUGAAAAAAQABAD1AAAAigMAAAAA&#10;">
                  <v:textbox>
                    <w:txbxContent>
                      <w:p w:rsidR="00D3138D" w:rsidRPr="002348EA" w:rsidRDefault="00D3138D" w:rsidP="00CB500B">
                        <w:pPr>
                          <w:jc w:val="center"/>
                          <w:rPr>
                            <w:rFonts w:ascii="Arial" w:hAnsi="Arial" w:cs="Arial"/>
                          </w:rPr>
                        </w:pPr>
                        <w:r>
                          <w:rPr>
                            <w:rFonts w:cs="Arial"/>
                            <w:b/>
                          </w:rPr>
                          <w:t>"attribute"</w:t>
                        </w:r>
                      </w:p>
                    </w:txbxContent>
                  </v:textbox>
                </v:roundrect>
                <v:shape id="Text Box 668" o:spid="_x0000_s1658" type="#_x0000_t202" style="position:absolute;left:6779;top:11225;width:1281;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8uMQA&#10;AADcAAAADwAAAGRycy9kb3ducmV2LnhtbESP3WrCQBSE7wt9h+UI3hTdNLZGo2uoQou3Wh/gmD0m&#10;wezZkN3m5+27hYKXw8x8w2yzwdSio9ZVlhW8ziMQxLnVFRcKLt+fsxUI55E11pZJwUgOst3z0xZT&#10;bXs+UXf2hQgQdikqKL1vUildXpJBN7cNcfButjXog2wLqVvsA9zUMo6ipTRYcVgosaFDSfn9/GMU&#10;3I79y/u6v375S3J6W+6xSq52VGo6GT42IDwN/hH+bx+1gmQR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fLjEAAAA3AAAAA8AAAAAAAAAAAAAAAAAmAIAAGRycy9k&#10;b3ducmV2LnhtbFBLBQYAAAAABAAEAPUAAACJAwAAAAA=&#10;" stroked="f">
                  <v:textbox>
                    <w:txbxContent>
                      <w:p w:rsidR="00D3138D" w:rsidRPr="002348EA" w:rsidRDefault="00D3138D" w:rsidP="00CB500B">
                        <w:pPr>
                          <w:rPr>
                            <w:rFonts w:ascii="Arial" w:hAnsi="Arial" w:cs="Arial"/>
                          </w:rPr>
                        </w:pPr>
                        <w:r>
                          <w:rPr>
                            <w:rFonts w:cs="Arial"/>
                            <w:b/>
                          </w:rPr>
                          <w:t>1</w:t>
                        </w:r>
                      </w:p>
                    </w:txbxContent>
                  </v:textbox>
                </v:shape>
                <v:shape id="AutoShape 669" o:spid="_x0000_s1659" type="#_x0000_t33" style="position:absolute;left:5223;top:5376;width:4584;height:27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P4sQAAADcAAAADwAAAGRycy9kb3ducmV2LnhtbESPQWvCQBSE7wX/w/IKXkrdxEAtqavY&#10;QsBbbZTS4yP7mg3Nvg27q8Z/3xUEj8PMfMMs16PtxYl86BwryGcZCOLG6Y5bBYd99fwKIkRkjb1j&#10;UnChAOvV5GGJpXZn/qJTHVuRIBxKVGBiHEopQ2PIYpi5gTh5v85bjEn6VmqP5wS3vZxn2Yu02HFa&#10;MDjQh6Hmrz5aBe871p/fP/OiqozM/VOua9tHpaaP4+YNRKQx3sO39lYrWBQFX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E/ixAAAANwAAAAPAAAAAAAAAAAA&#10;AAAAAKECAABkcnMvZG93bnJldi54bWxQSwUGAAAAAAQABAD5AAAAkgMAAAAA&#10;"/>
                <v:shape id="AutoShape 670" o:spid="_x0000_s1660" type="#_x0000_t33" style="position:absolute;left:2859;top:7740;width:9320;height:27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1yDcUAAADcAAAADwAAAGRycy9kb3ducmV2LnhtbESPzWrDMBCE74W8g9hALyGRnZAfnCgh&#10;KRh6a+OWkONibS1Ta2UkNXHfvioUehxm5htmdxhsJ27kQ+tYQT7LQBDXTrfcKHh/K6cbECEia+wc&#10;k4JvCnDYjx52WGh35zPdqtiIBOFQoAITY19IGWpDFsPM9cTJ+3DeYkzSN1J7vCe47eQ8y1bSYstp&#10;wWBPT4bqz+rLKji9sn65XOeLsjQy95NcV7aLSj2Oh+MWRKQh/of/2s9awXqxhN8z6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1yDcUAAADcAAAADwAAAAAAAAAA&#10;AAAAAAChAgAAZHJzL2Rvd25yZXYueG1sUEsFBgAAAAAEAAQA+QAAAJMDAAAAAA==&#10;"/>
                <v:shape id="AutoShape 671" o:spid="_x0000_s1661" type="#_x0000_t33" style="position:absolute;left:-1770;top:12369;width:18570;height:27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cJMQAAADcAAAADwAAAGRycy9kb3ducmV2LnhtbESPQWvCQBSE7wX/w/IKXopukoKW6Cq2&#10;EPDWNkrx+Mg+s6HZt2F31fjvu4VCj8PMfMOst6PtxZV86BwryOcZCOLG6Y5bBcdDNXsBESKyxt4x&#10;KbhTgO1m8rDGUrsbf9K1jq1IEA4lKjAxDqWUoTFkMczdQJy8s/MWY5K+ldrjLcFtL4ssW0iLHacF&#10;gwO9GWq+64tV8PrB+v3rVDxXlZG5f8p1bfuo1PRx3K1ARBrjf/ivvdcKFss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1wkxAAAANwAAAAPAAAAAAAAAAAA&#10;AAAAAKECAABkcnMvZG93bnJldi54bWxQSwUGAAAAAAQABAD5AAAAkgMAAAAA&#10;"/>
                <v:rect id="Rectangle 672" o:spid="_x0000_s1662" style="position:absolute;left:8906;top:21529;width:1613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f/cUA&#10;AADcAAAADwAAAGRycy9kb3ducmV2LnhtbESPQWvCQBSE74L/YXlCb2ajgrVpVpGWFHvUePH2mn1N&#10;otm3Ibua2F/fLRQ8DjPzDZNuBtOIG3WutqxgFsUgiAuray4VHPNsugLhPLLGxjIpuJODzXo8SjHR&#10;tuc93Q6+FAHCLkEFlfdtIqUrKjLoItsSB+/bdgZ9kF0pdYd9gJtGzuN4KQ3WHBYqbOmtouJyuBoF&#10;X/X8iD/7/CM2L9nCfw75+Xp6V+ppMmxfQXga/CP8395pBcvn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V/9xQAAANwAAAAPAAAAAAAAAAAAAAAAAJgCAABkcnMv&#10;ZG93bnJldi54bWxQSwUGAAAAAAQABAD1AAAAigMAAAAA&#10;">
                  <v:textbox>
                    <w:txbxContent>
                      <w:p w:rsidR="00D3138D" w:rsidRPr="002348EA" w:rsidRDefault="00D3138D" w:rsidP="00CB500B">
                        <w:pPr>
                          <w:jc w:val="both"/>
                          <w:rPr>
                            <w:rFonts w:ascii="Arial" w:hAnsi="Arial" w:cs="Arial"/>
                          </w:rPr>
                        </w:pPr>
                        <w:r>
                          <w:rPr>
                            <w:rFonts w:cs="Arial"/>
                            <w:b/>
                          </w:rPr>
                          <w:t>membersContent</w:t>
                        </w:r>
                      </w:p>
                    </w:txbxContent>
                  </v:textbox>
                </v:rect>
                <v:rect id="Rectangle 673" o:spid="_x0000_s1663" style="position:absolute;left:8906;top:29521;width:12750;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icYA&#10;AADcAAAADwAAAGRycy9kb3ducmV2LnhtbESPzW7CMBCE75V4B2srcStOA+InxUSoVVB7hHDhtsTb&#10;JG28jmJD0j59XQmJ42hmvtGs08E04kqdqy0reJ5EIIgLq2suFRzz7GkJwnlkjY1lUvBDDtLN6GGN&#10;ibY97+l68KUIEHYJKqi8bxMpXVGRQTexLXHwPm1n0AfZlVJ32Ae4aWQcRXNpsOawUGFLrxUV34eL&#10;UXCu4yP+7vNdZFbZ1H8M+dfl9KbU+HHYvoDwNPh7+NZ+1wrmi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HicYAAADcAAAADwAAAAAAAAAAAAAAAACYAgAAZHJz&#10;L2Rvd25yZXYueG1sUEsFBgAAAAAEAAQA9QAAAIsDAAAAAA==&#10;">
                  <v:textbox>
                    <w:txbxContent>
                      <w:p w:rsidR="00D3138D" w:rsidRPr="002348EA" w:rsidRDefault="00D3138D" w:rsidP="00CB500B">
                        <w:pPr>
                          <w:jc w:val="center"/>
                          <w:rPr>
                            <w:rFonts w:ascii="Arial" w:hAnsi="Arial" w:cs="Arial"/>
                          </w:rPr>
                        </w:pPr>
                        <w:r>
                          <w:rPr>
                            <w:rFonts w:cs="Arial"/>
                            <w:b/>
                          </w:rPr>
                          <w:t>subscriptions</w:t>
                        </w:r>
                      </w:p>
                    </w:txbxContent>
                  </v:textbox>
                </v:rect>
                <v:shape id="Text Box 674" o:spid="_x0000_s1664" type="#_x0000_t202" style="position:absolute;left:6794;top:28553;width:1266;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SkcQA&#10;AADcAAAADwAAAGRycy9kb3ducmV2LnhtbESP0WrCQBRE3wv+w3IFX0rdKE3SRlfRQkteTfMB1+w1&#10;CWbvhuxq4t93C4U+DjNzhtnuJ9OJOw2utaxgtYxAEFdWt1wrKL8/X95AOI+ssbNMCh7kYL+bPW0x&#10;03bkE90LX4sAYZehgsb7PpPSVQ0ZdEvbEwfvYgeDPsihlnrAMcBNJ9dRlEiDLYeFBnv6aKi6Fjej&#10;4JKPz/H7eP7yZXp6TY7Ypmf7UGoxnw4bEJ4m/x/+a+daQZLG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HEAAAA3AAAAA8AAAAAAAAAAAAAAAAAmAIAAGRycy9k&#10;b3ducmV2LnhtbFBLBQYAAAAABAAEAPUAAACJAwAAAAA=&#10;" stroked="f">
                  <v:textbox>
                    <w:txbxContent>
                      <w:p w:rsidR="00D3138D" w:rsidRPr="002348EA" w:rsidRDefault="00D3138D" w:rsidP="00CB500B">
                        <w:pPr>
                          <w:rPr>
                            <w:rFonts w:ascii="Arial" w:hAnsi="Arial" w:cs="Arial"/>
                          </w:rPr>
                        </w:pPr>
                        <w:r>
                          <w:rPr>
                            <w:rFonts w:cs="Arial"/>
                            <w:b/>
                          </w:rPr>
                          <w:t>1</w:t>
                        </w:r>
                      </w:p>
                    </w:txbxContent>
                  </v:textbox>
                </v:shape>
                <v:shape id="AutoShape 675" o:spid="_x0000_s1665" type="#_x0000_t33" style="position:absolute;left:-5767;top:16366;width:26563;height:27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aJ8QAAADcAAAADwAAAGRycy9kb3ducmV2LnhtbESPQWvCQBSE7wX/w/KEXkrdxEKU1FVU&#10;CPTWGkV6fGRfs8Hs27C71fTfdwsFj8PMfMOsNqPtxZV86BwryGcZCOLG6Y5bBadj9bwEESKyxt4x&#10;KfihAJv15GGFpXY3PtC1jq1IEA4lKjAxDqWUoTFkMczcQJy8L+ctxiR9K7XHW4LbXs6zrJAWO04L&#10;BgfaG2ou9bdVsPtg/X7+nL9UlZG5f8p1bfuo1ON03L6CiDTGe/i//aYVFIs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FonxAAAANwAAAAPAAAAAAAAAAAA&#10;AAAAAKECAABkcnMvZG93bnJldi54bWxQSwUGAAAAAAQABAD5AAAAkgMAAAAA&#10;"/>
                <v:roundrect id="AutoShape 676" o:spid="_x0000_s1666" style="position:absolute;left:8906;top:12278;width:12750;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GE8EA&#10;AADcAAAADwAAAGRycy9kb3ducmV2LnhtbERPz2vCMBS+D/Y/hDfwtiYTdFtnlDFQvInVw45vzVtb&#10;1rzUJK3Vv94chB0/vt+L1WhbMZAPjWMNL5kCQVw603Cl4XhYP7+BCBHZYOuYNFwowGr5+LDA3Lgz&#10;72koYiVSCIccNdQxdrmUoazJYshcR5y4X+ctxgR9JY3Hcwq3rZwqNZcWG04NNXb0VVP5V/RWQ2lU&#10;r/z3sHv/mcXiOvQnlpuT1pOn8fMDRKQx/ovv7q3RMH9N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qhhPBAAAA3AAAAA8AAAAAAAAAAAAAAAAAmAIAAGRycy9kb3du&#10;cmV2LnhtbFBLBQYAAAAABAAEAPUAAACGAwAAAAA=&#10;">
                  <v:textbox>
                    <w:txbxContent>
                      <w:p w:rsidR="00D3138D" w:rsidRPr="002348EA" w:rsidRDefault="00D3138D" w:rsidP="00CB500B">
                        <w:pPr>
                          <w:jc w:val="center"/>
                          <w:rPr>
                            <w:rFonts w:ascii="Arial" w:hAnsi="Arial" w:cs="Arial"/>
                          </w:rPr>
                        </w:pPr>
                        <w:r>
                          <w:rPr>
                            <w:rFonts w:cs="Arial"/>
                            <w:b/>
                          </w:rPr>
                          <w:t>members</w:t>
                        </w:r>
                      </w:p>
                    </w:txbxContent>
                  </v:textbox>
                </v:roundrect>
                <w10:anchorlock/>
              </v:group>
            </w:pict>
          </mc:Fallback>
        </mc:AlternateContent>
      </w:r>
    </w:p>
    <w:p w:rsidR="007A6D7B" w:rsidRPr="00260092" w:rsidRDefault="007A6D7B" w:rsidP="003F5D3A">
      <w:pPr>
        <w:pStyle w:val="TF"/>
        <w:rPr>
          <w:rFonts w:eastAsia="Arial Unicode MS"/>
        </w:rPr>
      </w:pPr>
      <w:r w:rsidRPr="00260092">
        <w:rPr>
          <w:rFonts w:eastAsia="Arial Unicode MS"/>
        </w:rPr>
        <w:t>Figure 9.19: Structure of &lt;</w:t>
      </w:r>
      <w:r w:rsidRPr="00260092">
        <w:rPr>
          <w:rFonts w:eastAsia="Arial Unicode MS"/>
          <w:i/>
        </w:rPr>
        <w:t>group</w:t>
      </w:r>
      <w:r w:rsidRPr="00260092">
        <w:rPr>
          <w:rFonts w:eastAsia="Arial Unicode MS"/>
        </w:rPr>
        <w:t>&gt; 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&lt;group&gt;</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9.33.</w:t>
      </w:r>
    </w:p>
    <w:p w:rsidR="007A6D7B" w:rsidRPr="00260092" w:rsidRDefault="007A6D7B" w:rsidP="000A71D1">
      <w:pPr>
        <w:pStyle w:val="TH"/>
        <w:rPr>
          <w:rFonts w:eastAsia="Arial Unicode MS"/>
        </w:rPr>
      </w:pPr>
      <w:r w:rsidRPr="00260092">
        <w:rPr>
          <w:rFonts w:eastAsia="Arial Unicode MS"/>
        </w:rPr>
        <w:t>Table 9.33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374"/>
        <w:gridCol w:w="1286"/>
        <w:gridCol w:w="4097"/>
      </w:tblGrid>
      <w:tr w:rsidR="007A6D7B" w:rsidRPr="00260092" w:rsidTr="00B56E7D">
        <w:trPr>
          <w:jc w:val="center"/>
        </w:trPr>
        <w:tc>
          <w:tcPr>
            <w:tcW w:w="2374" w:type="dxa"/>
          </w:tcPr>
          <w:p w:rsidR="007A6D7B" w:rsidRPr="00260092" w:rsidRDefault="007A6D7B" w:rsidP="00F94532">
            <w:pPr>
              <w:pStyle w:val="TAH"/>
              <w:rPr>
                <w:rFonts w:eastAsia="Arial Unicode MS"/>
                <w:lang w:eastAsia="en-US"/>
              </w:rPr>
            </w:pPr>
            <w:r w:rsidRPr="00260092">
              <w:rPr>
                <w:rFonts w:eastAsia="Arial Unicode MS"/>
                <w:lang w:eastAsia="en-US"/>
              </w:rPr>
              <w:t>subResource</w:t>
            </w:r>
          </w:p>
        </w:tc>
        <w:tc>
          <w:tcPr>
            <w:tcW w:w="1286" w:type="dxa"/>
          </w:tcPr>
          <w:p w:rsidR="007A6D7B" w:rsidRPr="00260092" w:rsidRDefault="007A6D7B" w:rsidP="00F94532">
            <w:pPr>
              <w:pStyle w:val="TAH"/>
              <w:rPr>
                <w:rFonts w:eastAsia="Arial Unicode MS"/>
                <w:lang w:eastAsia="en-US"/>
              </w:rPr>
            </w:pPr>
            <w:r w:rsidRPr="00260092">
              <w:rPr>
                <w:rFonts w:eastAsia="Arial Unicode MS"/>
                <w:lang w:eastAsia="en-US"/>
              </w:rPr>
              <w:t>Multiplicity</w:t>
            </w:r>
          </w:p>
        </w:tc>
        <w:tc>
          <w:tcPr>
            <w:tcW w:w="4097" w:type="dxa"/>
          </w:tcPr>
          <w:p w:rsidR="007A6D7B" w:rsidRPr="00260092" w:rsidRDefault="007A6D7B" w:rsidP="00F94532">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2374" w:type="dxa"/>
          </w:tcPr>
          <w:p w:rsidR="007A6D7B" w:rsidRPr="00260092" w:rsidRDefault="007A6D7B" w:rsidP="00F94532">
            <w:pPr>
              <w:pStyle w:val="TAL"/>
              <w:rPr>
                <w:rFonts w:eastAsia="Arial Unicode MS"/>
                <w:lang w:eastAsia="en-US"/>
              </w:rPr>
            </w:pPr>
            <w:r w:rsidRPr="00260092">
              <w:rPr>
                <w:rFonts w:eastAsia="Arial Unicode MS"/>
                <w:lang w:eastAsia="en-US"/>
              </w:rPr>
              <w:t>membersContent</w:t>
            </w:r>
          </w:p>
        </w:tc>
        <w:tc>
          <w:tcPr>
            <w:tcW w:w="1286" w:type="dxa"/>
          </w:tcPr>
          <w:p w:rsidR="007A6D7B" w:rsidRPr="00260092" w:rsidRDefault="007A6D7B" w:rsidP="00F94532">
            <w:pPr>
              <w:pStyle w:val="TAC"/>
              <w:rPr>
                <w:rFonts w:eastAsia="Arial Unicode MS"/>
                <w:lang w:eastAsia="en-US"/>
              </w:rPr>
            </w:pPr>
            <w:r w:rsidRPr="00260092">
              <w:rPr>
                <w:rFonts w:eastAsia="Arial Unicode MS"/>
                <w:lang w:eastAsia="en-US"/>
              </w:rPr>
              <w:t>1</w:t>
            </w:r>
          </w:p>
        </w:tc>
        <w:tc>
          <w:tcPr>
            <w:tcW w:w="4097" w:type="dxa"/>
          </w:tcPr>
          <w:p w:rsidR="007A6D7B" w:rsidRPr="00260092" w:rsidRDefault="007A6D7B" w:rsidP="00F94532">
            <w:pPr>
              <w:pStyle w:val="TAL"/>
              <w:rPr>
                <w:rFonts w:eastAsia="Arial Unicode MS"/>
                <w:lang w:eastAsia="en-US"/>
              </w:rPr>
            </w:pPr>
            <w:r w:rsidRPr="00260092">
              <w:rPr>
                <w:rFonts w:eastAsia="Arial Unicode MS"/>
                <w:lang w:eastAsia="en-US"/>
              </w:rPr>
              <w:t>See clause 9.2.3.21.</w:t>
            </w:r>
          </w:p>
        </w:tc>
      </w:tr>
      <w:tr w:rsidR="007A6D7B" w:rsidRPr="00260092" w:rsidTr="00B56E7D">
        <w:trPr>
          <w:jc w:val="center"/>
        </w:trPr>
        <w:tc>
          <w:tcPr>
            <w:tcW w:w="2374" w:type="dxa"/>
          </w:tcPr>
          <w:p w:rsidR="007A6D7B" w:rsidRPr="00260092" w:rsidRDefault="007A6D7B" w:rsidP="00F94532">
            <w:pPr>
              <w:pStyle w:val="TAL"/>
              <w:rPr>
                <w:rFonts w:eastAsia="Arial Unicode MS"/>
                <w:lang w:eastAsia="en-US"/>
              </w:rPr>
            </w:pPr>
            <w:r w:rsidRPr="00260092">
              <w:rPr>
                <w:rFonts w:eastAsia="Arial Unicode MS"/>
                <w:lang w:eastAsia="en-US"/>
              </w:rPr>
              <w:t>subscriptions</w:t>
            </w:r>
          </w:p>
        </w:tc>
        <w:tc>
          <w:tcPr>
            <w:tcW w:w="1286" w:type="dxa"/>
          </w:tcPr>
          <w:p w:rsidR="007A6D7B" w:rsidRPr="00260092" w:rsidRDefault="007A6D7B" w:rsidP="00F94532">
            <w:pPr>
              <w:pStyle w:val="TAC"/>
              <w:rPr>
                <w:rFonts w:eastAsia="Arial Unicode MS"/>
                <w:lang w:eastAsia="en-US"/>
              </w:rPr>
            </w:pPr>
            <w:r w:rsidRPr="00260092">
              <w:rPr>
                <w:rFonts w:eastAsia="Arial Unicode MS"/>
                <w:lang w:eastAsia="en-US"/>
              </w:rPr>
              <w:t>1</w:t>
            </w:r>
          </w:p>
        </w:tc>
        <w:tc>
          <w:tcPr>
            <w:tcW w:w="4097" w:type="dxa"/>
          </w:tcPr>
          <w:p w:rsidR="007A6D7B" w:rsidRPr="00260092" w:rsidRDefault="007A6D7B" w:rsidP="00F94532">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5C70E8">
      <w:pPr>
        <w:rPr>
          <w:rFonts w:eastAsia="Arial Unicode MS"/>
        </w:rPr>
      </w:pP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&lt;group&gt;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9.34. The </w:t>
      </w:r>
      <w:r w:rsidRPr="00260092">
        <w:rPr>
          <w:rFonts w:eastAsia="Arial Unicode MS"/>
          <w:i/>
        </w:rPr>
        <w:t>&lt;group&gt;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9.34.</w:t>
      </w:r>
    </w:p>
    <w:p w:rsidR="007A6D7B" w:rsidRPr="00260092" w:rsidRDefault="007A6D7B" w:rsidP="000A71D1">
      <w:pPr>
        <w:pStyle w:val="TH"/>
        <w:rPr>
          <w:rFonts w:eastAsia="Arial Unicode MS"/>
        </w:rPr>
      </w:pPr>
      <w:r w:rsidRPr="00260092">
        <w:rPr>
          <w:rFonts w:eastAsia="Arial Unicode MS"/>
        </w:rPr>
        <w:t>Table 9.34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697"/>
        <w:gridCol w:w="1827"/>
        <w:gridCol w:w="1036"/>
        <w:gridCol w:w="3985"/>
      </w:tblGrid>
      <w:tr w:rsidR="007A6D7B" w:rsidRPr="00260092" w:rsidTr="00BA4C47">
        <w:trPr>
          <w:jc w:val="center"/>
        </w:trPr>
        <w:tc>
          <w:tcPr>
            <w:tcW w:w="2697" w:type="dxa"/>
          </w:tcPr>
          <w:p w:rsidR="007A6D7B" w:rsidRPr="00260092" w:rsidRDefault="007A6D7B" w:rsidP="00F94532">
            <w:pPr>
              <w:pStyle w:val="TAH"/>
              <w:rPr>
                <w:rFonts w:eastAsia="Arial Unicode MS"/>
                <w:lang w:eastAsia="en-US"/>
              </w:rPr>
            </w:pPr>
            <w:r w:rsidRPr="00260092">
              <w:rPr>
                <w:rFonts w:eastAsia="Arial Unicode MS"/>
                <w:lang w:eastAsia="en-US"/>
              </w:rPr>
              <w:t>AttributeName</w:t>
            </w:r>
          </w:p>
        </w:tc>
        <w:tc>
          <w:tcPr>
            <w:tcW w:w="1827" w:type="dxa"/>
          </w:tcPr>
          <w:p w:rsidR="007A6D7B" w:rsidRPr="00260092" w:rsidRDefault="007A6D7B" w:rsidP="00F94532">
            <w:pPr>
              <w:pStyle w:val="TAH"/>
              <w:rPr>
                <w:rFonts w:eastAsia="Arial Unicode MS"/>
                <w:lang w:eastAsia="en-US"/>
              </w:rPr>
            </w:pPr>
            <w:r w:rsidRPr="00260092">
              <w:rPr>
                <w:rFonts w:eastAsia="Arial Unicode MS"/>
                <w:lang w:eastAsia="en-US"/>
              </w:rPr>
              <w:t>Mandatory/Optional</w:t>
            </w:r>
          </w:p>
        </w:tc>
        <w:tc>
          <w:tcPr>
            <w:tcW w:w="1036" w:type="dxa"/>
          </w:tcPr>
          <w:p w:rsidR="007A6D7B" w:rsidRPr="00260092" w:rsidRDefault="007A6D7B" w:rsidP="00F94532">
            <w:pPr>
              <w:pStyle w:val="TAH"/>
              <w:rPr>
                <w:rFonts w:eastAsia="Arial Unicode MS"/>
                <w:lang w:eastAsia="en-US"/>
              </w:rPr>
            </w:pPr>
            <w:r w:rsidRPr="00260092">
              <w:rPr>
                <w:rFonts w:eastAsia="Arial Unicode MS"/>
                <w:lang w:eastAsia="en-US"/>
              </w:rPr>
              <w:t>Type</w:t>
            </w:r>
          </w:p>
        </w:tc>
        <w:tc>
          <w:tcPr>
            <w:tcW w:w="3985" w:type="dxa"/>
          </w:tcPr>
          <w:p w:rsidR="007A6D7B" w:rsidRPr="00260092" w:rsidRDefault="007A6D7B" w:rsidP="00F94532">
            <w:pPr>
              <w:pStyle w:val="TAH"/>
              <w:rPr>
                <w:rFonts w:eastAsia="Arial Unicode MS"/>
                <w:lang w:eastAsia="en-US"/>
              </w:rPr>
            </w:pPr>
            <w:r w:rsidRPr="00260092">
              <w:rPr>
                <w:rFonts w:eastAsia="Arial Unicode MS"/>
                <w:lang w:eastAsia="en-US"/>
              </w:rPr>
              <w:t>Description</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expirationTime</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accessRightID</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O</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searchStrings</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creationTime</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RO</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lastModifiedTime</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RO</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announceTo</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See clause 9.2.2 Common attributes.</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memberType</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WO</w:t>
            </w:r>
          </w:p>
        </w:tc>
        <w:tc>
          <w:tcPr>
            <w:tcW w:w="3985" w:type="dxa"/>
          </w:tcPr>
          <w:p w:rsidR="007A6D7B" w:rsidRPr="00260092" w:rsidRDefault="007A6D7B" w:rsidP="006D1D1E">
            <w:pPr>
              <w:pStyle w:val="TAL"/>
              <w:rPr>
                <w:rFonts w:eastAsia="Arial Unicode MS"/>
                <w:lang w:eastAsia="zh-CN"/>
              </w:rPr>
            </w:pPr>
            <w:r w:rsidRPr="00260092">
              <w:rPr>
                <w:rFonts w:eastAsia="Arial Unicode MS"/>
                <w:lang w:eastAsia="zh-CN"/>
              </w:rPr>
              <w:t>It is the type of the member resources of the group if all member resources (including the member resources in any sub-groups) are of the same type, otherwise, it</w:t>
            </w:r>
            <w:r w:rsidR="008D4200">
              <w:rPr>
                <w:rFonts w:eastAsia="Arial Unicode MS"/>
                <w:lang w:eastAsia="zh-CN"/>
              </w:rPr>
              <w:t xml:space="preserve"> is</w:t>
            </w:r>
            <w:r w:rsidRPr="00260092">
              <w:rPr>
                <w:rFonts w:eastAsia="Arial Unicode MS"/>
                <w:lang w:eastAsia="zh-CN"/>
              </w:rPr>
              <w:t xml:space="preserve"> a type of </w:t>
            </w:r>
            <w:r w:rsidR="008D4200">
              <w:rPr>
                <w:rFonts w:eastAsia="Arial Unicode MS"/>
                <w:lang w:eastAsia="zh-CN"/>
              </w:rPr>
              <w:t>'</w:t>
            </w:r>
            <w:r w:rsidRPr="00260092">
              <w:rPr>
                <w:rFonts w:eastAsia="Arial Unicode MS"/>
                <w:lang w:eastAsia="zh-CN"/>
              </w:rPr>
              <w:t>mixed</w:t>
            </w:r>
            <w:r w:rsidR="00B332D9">
              <w:rPr>
                <w:rFonts w:eastAsia="Arial Unicode MS"/>
                <w:lang w:eastAsia="zh-CN"/>
              </w:rPr>
              <w:t>'</w:t>
            </w:r>
            <w:r w:rsidR="008D4200">
              <w:rPr>
                <w:rFonts w:eastAsia="Arial Unicode MS"/>
                <w:lang w:eastAsia="zh-CN"/>
              </w:rPr>
              <w:t>.</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currentNrOfMembers</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RO</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 xml:space="preserve">Current number of members in a group. It is limited by the </w:t>
            </w:r>
            <w:r w:rsidRPr="00260092">
              <w:rPr>
                <w:rFonts w:eastAsia="Arial Unicode MS"/>
                <w:i/>
                <w:lang w:eastAsia="en-US"/>
              </w:rPr>
              <w:t>maxNrOfMembers</w:t>
            </w:r>
            <w:r w:rsidRPr="00260092">
              <w:rPr>
                <w:rFonts w:eastAsia="Arial Unicode MS"/>
                <w:lang w:eastAsia="en-US"/>
              </w:rPr>
              <w:t>.</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maxNrOfMembers</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Maximum number of members in the group.</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members</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3985" w:type="dxa"/>
          </w:tcPr>
          <w:p w:rsidR="007A6D7B" w:rsidRPr="00260092" w:rsidRDefault="007A6D7B" w:rsidP="004B53A4">
            <w:pPr>
              <w:pStyle w:val="TAL"/>
              <w:rPr>
                <w:rFonts w:eastAsia="Arial Unicode MS"/>
                <w:lang w:eastAsia="en-US"/>
              </w:rPr>
            </w:pPr>
            <w:r w:rsidRPr="00260092">
              <w:rPr>
                <w:rFonts w:eastAsia="Arial Unicode MS"/>
                <w:lang w:eastAsia="en-US"/>
              </w:rPr>
              <w:t>List of zero or more member URIs</w:t>
            </w:r>
            <w:r w:rsidRPr="00260092">
              <w:rPr>
                <w:rFonts w:eastAsia="Arial Unicode MS"/>
                <w:lang w:eastAsia="ko-KR"/>
              </w:rPr>
              <w:t xml:space="preserve"> referred to in the remaining of </w:t>
            </w:r>
            <w:r w:rsidRPr="004B53A4">
              <w:rPr>
                <w:rFonts w:eastAsia="Arial Unicode MS"/>
                <w:lang w:eastAsia="ko-KR"/>
              </w:rPr>
              <w:t>th</w:t>
            </w:r>
            <w:r w:rsidR="004B53A4" w:rsidRPr="004B53A4">
              <w:rPr>
                <w:rFonts w:eastAsia="Arial Unicode MS"/>
                <w:lang w:eastAsia="ko-KR"/>
              </w:rPr>
              <w:t>e present document</w:t>
            </w:r>
            <w:r w:rsidRPr="00260092">
              <w:rPr>
                <w:rFonts w:eastAsia="Arial Unicode MS"/>
                <w:lang w:eastAsia="ko-KR"/>
              </w:rPr>
              <w:t xml:space="preserve"> as memberID</w:t>
            </w:r>
            <w:r w:rsidRPr="00260092">
              <w:rPr>
                <w:rFonts w:eastAsia="Arial Unicode MS"/>
                <w:lang w:eastAsia="en-US"/>
              </w:rPr>
              <w:t>.</w:t>
            </w:r>
            <w:r w:rsidRPr="00260092">
              <w:rPr>
                <w:rFonts w:eastAsia="Arial Unicode MS"/>
                <w:lang w:eastAsia="zh-CN"/>
              </w:rPr>
              <w:t xml:space="preserve"> Each</w:t>
            </w:r>
            <w:r w:rsidRPr="00260092">
              <w:rPr>
                <w:rFonts w:eastAsia="Arial Unicode MS"/>
                <w:lang w:eastAsia="en-US"/>
              </w:rPr>
              <w:t xml:space="preserve"> URI </w:t>
            </w:r>
            <w:r w:rsidRPr="00260092">
              <w:rPr>
                <w:rFonts w:eastAsia="Arial Unicode MS"/>
                <w:lang w:eastAsia="ko-KR"/>
              </w:rPr>
              <w:t xml:space="preserve">(memberID) </w:t>
            </w:r>
            <w:r w:rsidRPr="00260092">
              <w:rPr>
                <w:rFonts w:eastAsia="Arial Unicode MS"/>
                <w:lang w:eastAsia="en-US"/>
              </w:rPr>
              <w:t>should refer to a</w:t>
            </w:r>
            <w:r w:rsidRPr="00260092">
              <w:rPr>
                <w:rFonts w:eastAsia="Arial Unicode MS"/>
                <w:lang w:eastAsia="zh-CN"/>
              </w:rPr>
              <w:t xml:space="preserve"> member</w:t>
            </w:r>
            <w:r w:rsidRPr="00260092">
              <w:rPr>
                <w:rFonts w:eastAsia="Arial Unicode MS"/>
                <w:lang w:eastAsia="en-US"/>
              </w:rPr>
              <w:t xml:space="preserve"> resource</w:t>
            </w:r>
            <w:r w:rsidRPr="00260092">
              <w:rPr>
                <w:rFonts w:eastAsia="Arial Unicode MS"/>
                <w:lang w:eastAsia="zh-CN"/>
              </w:rPr>
              <w:t xml:space="preserve"> or a (sub-) group resource</w:t>
            </w:r>
            <w:r w:rsidR="00495AFC">
              <w:rPr>
                <w:rFonts w:eastAsia="Arial Unicode MS"/>
                <w:lang w:eastAsia="zh-CN"/>
              </w:rPr>
              <w:t xml:space="preserve"> </w:t>
            </w:r>
            <w:r w:rsidRPr="00260092">
              <w:rPr>
                <w:rFonts w:eastAsia="Arial Unicode MS"/>
                <w:lang w:eastAsia="en-US"/>
              </w:rPr>
              <w:t>of the</w:t>
            </w:r>
            <w:r w:rsidRPr="00260092">
              <w:rPr>
                <w:rFonts w:eastAsia="Arial Unicode MS"/>
                <w:lang w:eastAsia="zh-CN"/>
              </w:rPr>
              <w:t xml:space="preserve"> group.</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zh-CN"/>
              </w:rPr>
              <w:t>membersContentAccessRightID</w:t>
            </w:r>
          </w:p>
        </w:tc>
        <w:tc>
          <w:tcPr>
            <w:tcW w:w="1827" w:type="dxa"/>
          </w:tcPr>
          <w:p w:rsidR="007A6D7B" w:rsidRPr="00260092" w:rsidRDefault="007A6D7B" w:rsidP="00F94532">
            <w:pPr>
              <w:pStyle w:val="TAC"/>
              <w:rPr>
                <w:rFonts w:eastAsia="Arial Unicode MS"/>
                <w:lang w:eastAsia="en-US"/>
              </w:rPr>
            </w:pPr>
            <w:r w:rsidRPr="00260092">
              <w:rPr>
                <w:rFonts w:eastAsia="Arial Unicode MS"/>
                <w:lang w:eastAsia="zh-CN"/>
              </w:rPr>
              <w:t>O</w:t>
            </w:r>
          </w:p>
        </w:tc>
        <w:tc>
          <w:tcPr>
            <w:tcW w:w="1036" w:type="dxa"/>
          </w:tcPr>
          <w:p w:rsidR="007A6D7B" w:rsidRPr="00260092" w:rsidRDefault="007A6D7B" w:rsidP="00F94532">
            <w:pPr>
              <w:pStyle w:val="TAC"/>
              <w:rPr>
                <w:rFonts w:eastAsia="Arial Unicode MS"/>
                <w:lang w:eastAsia="en-US"/>
              </w:rPr>
            </w:pPr>
            <w:r w:rsidRPr="00260092">
              <w:rPr>
                <w:rFonts w:eastAsia="Arial Unicode MS"/>
                <w:lang w:eastAsia="zh-CN"/>
              </w:rPr>
              <w:t>RW</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zh-CN"/>
              </w:rPr>
              <w:t>URI of the accessRight resource defining who is allowed to access the membersContent resource.</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zh-CN"/>
              </w:rPr>
            </w:pPr>
            <w:r w:rsidRPr="00260092">
              <w:rPr>
                <w:rFonts w:eastAsia="Arial Unicode MS"/>
                <w:lang w:eastAsia="en-US"/>
              </w:rPr>
              <w:t>memberTypeValidated</w:t>
            </w:r>
          </w:p>
        </w:tc>
        <w:tc>
          <w:tcPr>
            <w:tcW w:w="1827" w:type="dxa"/>
          </w:tcPr>
          <w:p w:rsidR="007A6D7B" w:rsidRPr="00260092" w:rsidRDefault="007A6D7B" w:rsidP="00F94532">
            <w:pPr>
              <w:pStyle w:val="TAC"/>
              <w:rPr>
                <w:rFonts w:eastAsia="Arial Unicode MS"/>
                <w:lang w:eastAsia="zh-CN"/>
              </w:rPr>
            </w:pPr>
            <w:r w:rsidRPr="00260092">
              <w:rPr>
                <w:rFonts w:eastAsia="Arial Unicode MS"/>
                <w:lang w:eastAsia="zh-CN"/>
              </w:rPr>
              <w:t>M</w:t>
            </w:r>
          </w:p>
        </w:tc>
        <w:tc>
          <w:tcPr>
            <w:tcW w:w="1036" w:type="dxa"/>
          </w:tcPr>
          <w:p w:rsidR="007A6D7B" w:rsidRPr="00260092" w:rsidRDefault="007A6D7B" w:rsidP="00F94532">
            <w:pPr>
              <w:pStyle w:val="TAC"/>
              <w:rPr>
                <w:rFonts w:eastAsia="Arial Unicode MS"/>
                <w:lang w:eastAsia="zh-CN"/>
              </w:rPr>
            </w:pPr>
            <w:r w:rsidRPr="00260092">
              <w:rPr>
                <w:rFonts w:eastAsia="Arial Unicode MS"/>
                <w:lang w:eastAsia="zh-CN"/>
              </w:rPr>
              <w:t>RO</w:t>
            </w:r>
          </w:p>
        </w:tc>
        <w:tc>
          <w:tcPr>
            <w:tcW w:w="3985" w:type="dxa"/>
          </w:tcPr>
          <w:p w:rsidR="007A6D7B" w:rsidRPr="00260092" w:rsidRDefault="007A6D7B" w:rsidP="00F94532">
            <w:pPr>
              <w:pStyle w:val="TAL"/>
              <w:rPr>
                <w:rFonts w:eastAsia="Arial Unicode MS"/>
                <w:lang w:eastAsia="zh-CN"/>
              </w:rPr>
            </w:pPr>
            <w:r w:rsidRPr="00260092">
              <w:rPr>
                <w:rFonts w:eastAsia="Arial Unicode MS"/>
                <w:lang w:eastAsia="en-US"/>
              </w:rPr>
              <w:t>Denotes if memberType of all member resources of the group ha</w:t>
            </w:r>
            <w:r w:rsidRPr="00260092">
              <w:rPr>
                <w:rFonts w:eastAsia="Arial Unicode MS"/>
                <w:lang w:eastAsia="zh-CN"/>
              </w:rPr>
              <w:t>s</w:t>
            </w:r>
            <w:r w:rsidRPr="00260092">
              <w:rPr>
                <w:rFonts w:eastAsia="Arial Unicode MS"/>
                <w:lang w:eastAsia="en-US"/>
              </w:rPr>
              <w:t xml:space="preserve"> been validated.</w:t>
            </w:r>
          </w:p>
        </w:tc>
      </w:tr>
      <w:tr w:rsidR="007A6D7B" w:rsidRPr="00260092" w:rsidTr="00BA4C47">
        <w:trPr>
          <w:jc w:val="center"/>
        </w:trPr>
        <w:tc>
          <w:tcPr>
            <w:tcW w:w="2697" w:type="dxa"/>
          </w:tcPr>
          <w:p w:rsidR="007A6D7B" w:rsidRPr="00260092" w:rsidRDefault="007A6D7B" w:rsidP="00F94532">
            <w:pPr>
              <w:pStyle w:val="TAL"/>
              <w:rPr>
                <w:rFonts w:eastAsia="Arial Unicode MS"/>
                <w:lang w:eastAsia="en-US"/>
              </w:rPr>
            </w:pPr>
            <w:r w:rsidRPr="00260092">
              <w:rPr>
                <w:rFonts w:eastAsia="Arial Unicode MS"/>
                <w:lang w:eastAsia="en-US"/>
              </w:rPr>
              <w:t>consistencyStrategy</w:t>
            </w:r>
          </w:p>
        </w:tc>
        <w:tc>
          <w:tcPr>
            <w:tcW w:w="1827" w:type="dxa"/>
          </w:tcPr>
          <w:p w:rsidR="007A6D7B" w:rsidRPr="00260092" w:rsidRDefault="007A6D7B" w:rsidP="00F94532">
            <w:pPr>
              <w:pStyle w:val="TAC"/>
              <w:rPr>
                <w:rFonts w:eastAsia="Arial Unicode MS"/>
                <w:lang w:eastAsia="zh-CN"/>
              </w:rPr>
            </w:pPr>
            <w:r w:rsidRPr="00260092">
              <w:rPr>
                <w:rFonts w:eastAsia="Arial Unicode MS"/>
                <w:lang w:eastAsia="zh-CN"/>
              </w:rPr>
              <w:t>O</w:t>
            </w:r>
          </w:p>
        </w:tc>
        <w:tc>
          <w:tcPr>
            <w:tcW w:w="1036" w:type="dxa"/>
          </w:tcPr>
          <w:p w:rsidR="007A6D7B" w:rsidRPr="00260092" w:rsidRDefault="007A6D7B" w:rsidP="00F94532">
            <w:pPr>
              <w:pStyle w:val="TAC"/>
              <w:rPr>
                <w:rFonts w:eastAsia="Arial Unicode MS"/>
                <w:lang w:eastAsia="zh-CN"/>
              </w:rPr>
            </w:pPr>
            <w:r w:rsidRPr="00260092">
              <w:rPr>
                <w:rFonts w:eastAsia="Arial Unicode MS"/>
                <w:lang w:eastAsia="zh-CN"/>
              </w:rPr>
              <w:t>WO</w:t>
            </w:r>
          </w:p>
        </w:tc>
        <w:tc>
          <w:tcPr>
            <w:tcW w:w="3985" w:type="dxa"/>
          </w:tcPr>
          <w:p w:rsidR="007A6D7B" w:rsidRPr="00260092" w:rsidRDefault="007A6D7B" w:rsidP="00F94532">
            <w:pPr>
              <w:pStyle w:val="TAL"/>
              <w:rPr>
                <w:rFonts w:eastAsia="Arial Unicode MS"/>
                <w:lang w:eastAsia="en-US"/>
              </w:rPr>
            </w:pPr>
            <w:r w:rsidRPr="00260092">
              <w:rPr>
                <w:rFonts w:eastAsia="Arial Unicode MS"/>
                <w:lang w:eastAsia="en-US"/>
              </w:rPr>
              <w:t xml:space="preserve">The attribute determines how </w:t>
            </w:r>
            <w:r w:rsidRPr="00260092">
              <w:rPr>
                <w:rFonts w:eastAsia="Arial Unicode MS"/>
                <w:lang w:eastAsia="zh-CN"/>
              </w:rPr>
              <w:t>to</w:t>
            </w:r>
            <w:r w:rsidRPr="00260092">
              <w:rPr>
                <w:rFonts w:eastAsia="Arial Unicode MS"/>
                <w:lang w:eastAsia="en-US"/>
              </w:rPr>
              <w:t xml:space="preserve"> dea</w:t>
            </w:r>
            <w:r w:rsidRPr="00260092">
              <w:rPr>
                <w:rFonts w:eastAsia="Arial Unicode MS"/>
                <w:lang w:eastAsia="zh-CN"/>
              </w:rPr>
              <w:t>l</w:t>
            </w:r>
            <w:r w:rsidRPr="00260092">
              <w:rPr>
                <w:rFonts w:eastAsia="Arial Unicode MS"/>
                <w:lang w:eastAsia="en-US"/>
              </w:rPr>
              <w:t xml:space="preserve"> with the &lt;group&gt; resource if the memberType </w:t>
            </w:r>
            <w:r w:rsidRPr="00260092">
              <w:rPr>
                <w:rFonts w:eastAsia="Arial Unicode MS"/>
                <w:lang w:eastAsia="zh-CN"/>
              </w:rPr>
              <w:t>validation fails.</w:t>
            </w:r>
          </w:p>
        </w:tc>
      </w:tr>
      <w:tr w:rsidR="00931A70" w:rsidRPr="00260092" w:rsidTr="00BA4C47">
        <w:trPr>
          <w:jc w:val="center"/>
        </w:trPr>
        <w:tc>
          <w:tcPr>
            <w:tcW w:w="2697" w:type="dxa"/>
          </w:tcPr>
          <w:p w:rsidR="00931A70" w:rsidRPr="006B46E7" w:rsidRDefault="00931A70" w:rsidP="00931A70">
            <w:pPr>
              <w:pStyle w:val="TAL"/>
              <w:rPr>
                <w:ins w:id="1080" w:author="Lupano Michele 1" w:date="2015-01-29T11:55:00Z"/>
                <w:rFonts w:eastAsia="Arial Unicode MS"/>
              </w:rPr>
            </w:pPr>
            <w:ins w:id="1081" w:author="Lupano Michele 1" w:date="2015-01-29T11:55:00Z">
              <w:r w:rsidRPr="006B46E7">
                <w:rPr>
                  <w:rFonts w:eastAsia="Arial Unicode MS"/>
                </w:rPr>
                <w:t>descriptor</w:t>
              </w:r>
            </w:ins>
          </w:p>
        </w:tc>
        <w:tc>
          <w:tcPr>
            <w:tcW w:w="1827" w:type="dxa"/>
          </w:tcPr>
          <w:p w:rsidR="00931A70" w:rsidRPr="006B46E7" w:rsidRDefault="00931A70" w:rsidP="00931A70">
            <w:pPr>
              <w:pStyle w:val="TAC"/>
              <w:rPr>
                <w:ins w:id="1082" w:author="Lupano Michele 1" w:date="2015-01-29T11:55:00Z"/>
                <w:rFonts w:eastAsia="Arial Unicode MS"/>
                <w:lang w:eastAsia="zh-CN"/>
              </w:rPr>
            </w:pPr>
            <w:ins w:id="1083" w:author="Lupano Michele 1" w:date="2015-01-29T11:55:00Z">
              <w:r w:rsidRPr="006B46E7">
                <w:rPr>
                  <w:rFonts w:eastAsia="Arial Unicode MS"/>
                  <w:lang w:eastAsia="zh-CN"/>
                </w:rPr>
                <w:t>O</w:t>
              </w:r>
            </w:ins>
          </w:p>
        </w:tc>
        <w:tc>
          <w:tcPr>
            <w:tcW w:w="1036" w:type="dxa"/>
          </w:tcPr>
          <w:p w:rsidR="00931A70" w:rsidRPr="006B46E7" w:rsidRDefault="00931A70" w:rsidP="00931A70">
            <w:pPr>
              <w:pStyle w:val="TAC"/>
              <w:rPr>
                <w:ins w:id="1084" w:author="Lupano Michele 1" w:date="2015-01-29T11:55:00Z"/>
                <w:rFonts w:eastAsia="Arial Unicode MS"/>
                <w:lang w:eastAsia="zh-CN"/>
              </w:rPr>
            </w:pPr>
            <w:ins w:id="1085" w:author="Lupano Michele 1" w:date="2015-01-29T11:55:00Z">
              <w:r w:rsidRPr="006B46E7">
                <w:rPr>
                  <w:rFonts w:eastAsia="Arial Unicode MS"/>
                  <w:lang w:eastAsia="zh-CN"/>
                </w:rPr>
                <w:t>RW</w:t>
              </w:r>
            </w:ins>
          </w:p>
        </w:tc>
        <w:tc>
          <w:tcPr>
            <w:tcW w:w="3985" w:type="dxa"/>
          </w:tcPr>
          <w:p w:rsidR="00931A70" w:rsidRPr="006B46E7" w:rsidRDefault="00931A70" w:rsidP="00931A70">
            <w:pPr>
              <w:pStyle w:val="TAL"/>
              <w:rPr>
                <w:ins w:id="1086" w:author="Lupano Michele 1" w:date="2015-01-29T11:55:00Z"/>
                <w:rFonts w:eastAsia="Arial Unicode MS"/>
              </w:rPr>
            </w:pPr>
            <w:ins w:id="1087" w:author="Lupano Michele 1" w:date="2015-01-29T11:55:00Z">
              <w:r w:rsidRPr="006B46E7">
                <w:rPr>
                  <w:rFonts w:eastAsia="Arial Unicode MS"/>
                </w:rPr>
                <w:t xml:space="preserve">Textual description of </w:t>
              </w:r>
            </w:ins>
            <w:ins w:id="1088" w:author="Lupano Michele 1" w:date="2015-01-29T11:56:00Z">
              <w:r>
                <w:rPr>
                  <w:rFonts w:eastAsia="Arial Unicode MS"/>
                </w:rPr>
                <w:t>&lt;group&gt; resource</w:t>
              </w:r>
            </w:ins>
            <w:ins w:id="1089" w:author="Lupano Michele 1" w:date="2015-01-29T11:55:00Z">
              <w:r w:rsidRPr="006B46E7">
                <w:rPr>
                  <w:rFonts w:eastAsia="Arial Unicode MS"/>
                </w:rPr>
                <w:t xml:space="preserve"> purpose, e.g. </w:t>
              </w:r>
            </w:ins>
            <w:ins w:id="1090" w:author="Lupano Michele 1" w:date="2015-01-29T11:57:00Z">
              <w:r>
                <w:rPr>
                  <w:rFonts w:eastAsia="Arial Unicode MS"/>
                </w:rPr>
                <w:t>thermal sensors</w:t>
              </w:r>
            </w:ins>
            <w:ins w:id="1091" w:author="Lupano Michele 1" w:date="2015-01-29T11:55:00Z">
              <w:r w:rsidRPr="006B46E7">
                <w:rPr>
                  <w:rFonts w:eastAsia="Arial Unicode MS"/>
                </w:rPr>
                <w:t>.</w:t>
              </w:r>
            </w:ins>
          </w:p>
        </w:tc>
      </w:tr>
    </w:tbl>
    <w:p w:rsidR="007A6D7B" w:rsidRPr="00260092" w:rsidRDefault="007A6D7B" w:rsidP="005C70E8">
      <w:pPr>
        <w:rPr>
          <w:rFonts w:eastAsia="Arial Unicode MS"/>
          <w:szCs w:val="24"/>
        </w:rPr>
      </w:pPr>
    </w:p>
    <w:p w:rsidR="007A6D7B" w:rsidRPr="00260092" w:rsidRDefault="007A6D7B" w:rsidP="00791C75">
      <w:pPr>
        <w:pStyle w:val="Heading4"/>
        <w:numPr>
          <w:ilvl w:val="3"/>
          <w:numId w:val="9"/>
        </w:numPr>
        <w:tabs>
          <w:tab w:val="left" w:pos="1140"/>
        </w:tabs>
      </w:pPr>
      <w:bookmarkStart w:id="1092" w:name="_Toc365279470"/>
      <w:bookmarkStart w:id="1093" w:name="_Toc366140260"/>
      <w:bookmarkStart w:id="1094" w:name="_Toc366141447"/>
      <w:bookmarkStart w:id="1095" w:name="_Toc369786371"/>
      <w:bookmarkStart w:id="1096" w:name="_Toc369787502"/>
      <w:bookmarkStart w:id="1097" w:name="_Toc369855939"/>
      <w:bookmarkStart w:id="1098" w:name="_Toc369858987"/>
      <w:r w:rsidRPr="00260092">
        <w:t>Resource &lt;groupAnnc&gt;</w:t>
      </w:r>
      <w:bookmarkEnd w:id="1092"/>
      <w:bookmarkEnd w:id="1093"/>
      <w:bookmarkEnd w:id="1094"/>
      <w:bookmarkEnd w:id="1095"/>
      <w:bookmarkEnd w:id="1096"/>
      <w:bookmarkEnd w:id="1097"/>
      <w:bookmarkEnd w:id="1098"/>
    </w:p>
    <w:p w:rsidR="007A6D7B" w:rsidRPr="00260092" w:rsidRDefault="007A6D7B" w:rsidP="00BA45BC">
      <w:pPr>
        <w:rPr>
          <w:rFonts w:eastAsia="Arial Unicode MS"/>
        </w:rPr>
      </w:pPr>
      <w:r w:rsidRPr="00260092">
        <w:rPr>
          <w:rFonts w:eastAsia="Arial Unicode MS"/>
        </w:rPr>
        <w:t>This resource shall represent an active announcement of a group resource in another SCL. The groupAnnc resource keeps a link to the original resource. That will also be the reference returned during discovery.</w:t>
      </w:r>
    </w:p>
    <w:p w:rsidR="007A6D7B" w:rsidRPr="00260092" w:rsidRDefault="007A6D7B" w:rsidP="00BA45BC">
      <w:pPr>
        <w:rPr>
          <w:rFonts w:eastAsia="Arial Unicode MS"/>
        </w:rPr>
      </w:pPr>
      <w:r w:rsidRPr="00260092">
        <w:rPr>
          <w:rFonts w:eastAsia="Arial Unicode MS"/>
        </w:rPr>
        <w:t>It shall be the responsibility of the announcer to keep the accessRight and the searchStrings in sync with the resource that is announced.</w:t>
      </w:r>
    </w:p>
    <w:p w:rsidR="007A6D7B" w:rsidRPr="00260092" w:rsidRDefault="007A6D7B" w:rsidP="006B053E">
      <w:pPr>
        <w:keepNext/>
        <w:keepLines/>
        <w:rPr>
          <w:rFonts w:eastAsia="Arial Unicode MS"/>
        </w:rPr>
      </w:pPr>
      <w:r w:rsidRPr="00260092">
        <w:rPr>
          <w:rFonts w:eastAsia="Arial Unicode MS"/>
        </w:rPr>
        <w:t>The following rules apply:</w:t>
      </w:r>
    </w:p>
    <w:p w:rsidR="007A6D7B" w:rsidRPr="00260092" w:rsidRDefault="007A6D7B" w:rsidP="008A5E19">
      <w:pPr>
        <w:pStyle w:val="B1"/>
        <w:rPr>
          <w:rFonts w:eastAsia="Arial Unicode MS"/>
        </w:rPr>
      </w:pPr>
      <w:r w:rsidRPr="00260092">
        <w:rPr>
          <w:rFonts w:eastAsia="Arial Unicode MS"/>
        </w:rPr>
        <w:t>&lt;sclBase1&gt;/groups/&lt;group&gt; announced on &lt;sclBase2&gt; as &lt;sclBase2&gt;/scls/&lt;scl1&gt;/groups/&lt;groupAnnc&gt;.</w:t>
      </w:r>
    </w:p>
    <w:p w:rsidR="007A6D7B" w:rsidRPr="00260092" w:rsidRDefault="007A6D7B" w:rsidP="008A5E19">
      <w:pPr>
        <w:pStyle w:val="B1"/>
        <w:rPr>
          <w:rFonts w:eastAsia="Arial Unicode MS"/>
        </w:rPr>
      </w:pPr>
      <w:r w:rsidRPr="00260092">
        <w:rPr>
          <w:rFonts w:eastAsia="Arial Unicode MS"/>
        </w:rPr>
        <w:t>&lt;sclBase1&gt;/applications/&lt;app&gt;/groups/&lt;group&gt; announced on &lt;sclBase2&gt; as &lt;sclBase2&gt;/scls/&lt;scl1&gt;/applications/&lt;appAnnc&gt;/groups/&lt;groupAnnc&gt;.</w:t>
      </w:r>
    </w:p>
    <w:p w:rsidR="007A6D7B" w:rsidRPr="00260092" w:rsidRDefault="007A6D7B" w:rsidP="00BA45BC">
      <w:pPr>
        <w:rPr>
          <w:rFonts w:eastAsia="Arial Unicode MS"/>
        </w:rPr>
      </w:pPr>
      <w:r w:rsidRPr="00260092">
        <w:rPr>
          <w:rFonts w:eastAsia="Arial Unicode MS"/>
        </w:rPr>
        <w:t xml:space="preserve">Where </w:t>
      </w:r>
      <w:r w:rsidRPr="00260092">
        <w:rPr>
          <w:rFonts w:eastAsia="Arial Unicode MS"/>
          <w:i/>
        </w:rPr>
        <w:t>&lt;scl1&gt;</w:t>
      </w:r>
      <w:r w:rsidRPr="00260092">
        <w:rPr>
          <w:rFonts w:eastAsia="Arial Unicode MS"/>
        </w:rPr>
        <w:t xml:space="preserve"> is the resource created when </w:t>
      </w:r>
      <w:r w:rsidRPr="00260092">
        <w:rPr>
          <w:rFonts w:eastAsia="Arial Unicode MS"/>
          <w:i/>
        </w:rPr>
        <w:t>&lt;sclBase1&gt;</w:t>
      </w:r>
      <w:r w:rsidRPr="00260092">
        <w:rPr>
          <w:rFonts w:eastAsia="Arial Unicode MS"/>
        </w:rPr>
        <w:t xml:space="preserve"> registered with </w:t>
      </w:r>
      <w:r w:rsidRPr="00260092">
        <w:rPr>
          <w:rFonts w:eastAsia="Arial Unicode MS"/>
          <w:i/>
        </w:rPr>
        <w:t>&lt;sclBase1&gt;</w:t>
      </w:r>
      <w:r w:rsidRPr="00260092">
        <w:rPr>
          <w:rFonts w:eastAsia="Arial Unicode MS"/>
        </w:rPr>
        <w:t xml:space="preserve"> and </w:t>
      </w:r>
      <w:r w:rsidRPr="00260092">
        <w:rPr>
          <w:rFonts w:eastAsia="Arial Unicode MS"/>
          <w:i/>
        </w:rPr>
        <w:t>&lt;appAnnc&gt;</w:t>
      </w:r>
      <w:r w:rsidRPr="00260092">
        <w:rPr>
          <w:rFonts w:eastAsia="Arial Unicode MS"/>
        </w:rPr>
        <w:t xml:space="preserve"> is the announced resource for </w:t>
      </w:r>
      <w:r w:rsidRPr="00260092">
        <w:rPr>
          <w:rFonts w:eastAsia="Arial Unicode MS"/>
          <w:i/>
        </w:rPr>
        <w:t>&lt;app&gt;</w:t>
      </w:r>
      <w:r w:rsidRPr="00260092">
        <w:rPr>
          <w:rFonts w:eastAsia="Arial Unicode MS"/>
        </w:rPr>
        <w:t>.</w:t>
      </w:r>
    </w:p>
    <w:p w:rsidR="007A6D7B" w:rsidRPr="00260092" w:rsidRDefault="007A6D7B" w:rsidP="00BA45BC">
      <w:pPr>
        <w:rPr>
          <w:rFonts w:eastAsia="Arial Unicode MS"/>
        </w:rPr>
      </w:pPr>
      <w:r w:rsidRPr="00260092">
        <w:rPr>
          <w:rFonts w:eastAsia="Arial Unicode MS"/>
        </w:rPr>
        <w:t xml:space="preserve">The announcing SCL shall suggest the name of the announced resource as the concatenation of the name of the announcing resource with the suffix "Annc", i.e. </w:t>
      </w:r>
      <w:r w:rsidRPr="00260092">
        <w:rPr>
          <w:rFonts w:eastAsia="Arial Unicode MS"/>
          <w:i/>
        </w:rPr>
        <w:t>&lt;group&gt;Annc</w:t>
      </w:r>
      <w:r w:rsidRPr="00260092">
        <w:rPr>
          <w:rFonts w:eastAsia="Arial Unicode MS"/>
        </w:rPr>
        <w:t xml:space="preserve">. Or if the </w:t>
      </w:r>
      <w:r w:rsidRPr="00260092">
        <w:rPr>
          <w:rFonts w:eastAsia="Arial Unicode MS"/>
          <w:i/>
        </w:rPr>
        <w:t>&lt;group&gt;</w:t>
      </w:r>
      <w:r w:rsidRPr="00260092">
        <w:rPr>
          <w:rFonts w:eastAsia="Arial Unicode MS"/>
        </w:rPr>
        <w:t xml:space="preserve"> resource name is "myGroup", the announced resource shall be named "myGroupAnnc". The hosting/announced-to SCL may not accept this name in case of name clashes with locally created group resource. In such a case the announced-to SCL will allocate a different name and return this to the issuer.</w:t>
      </w:r>
    </w:p>
    <w:p w:rsidR="007A6D7B" w:rsidRPr="00260092" w:rsidRDefault="00196A5A" w:rsidP="00BD1269">
      <w:pPr>
        <w:pStyle w:val="FL"/>
        <w:rPr>
          <w:rFonts w:eastAsia="Arial Unicode MS"/>
          <w:szCs w:val="24"/>
        </w:rPr>
      </w:pPr>
      <w:r w:rsidRPr="00260092">
        <w:rPr>
          <w:noProof/>
          <w:lang w:eastAsia="en-GB"/>
        </w:rPr>
        <mc:AlternateContent>
          <mc:Choice Requires="wpc">
            <w:drawing>
              <wp:inline distT="0" distB="0" distL="0" distR="0">
                <wp:extent cx="2736850" cy="1059180"/>
                <wp:effectExtent l="1905" t="0" r="4445" b="0"/>
                <wp:docPr id="677" name="Canvas 6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2" name="Rectangle 679"/>
                        <wps:cNvSpPr>
                          <a:spLocks noChangeArrowheads="1"/>
                        </wps:cNvSpPr>
                        <wps:spPr bwMode="auto">
                          <a:xfrm>
                            <a:off x="170815" y="167005"/>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F31FD6">
                              <w:pPr>
                                <w:jc w:val="center"/>
                                <w:rPr>
                                  <w:rFonts w:ascii="Arial" w:hAnsi="Arial" w:cs="Arial"/>
                                </w:rPr>
                              </w:pPr>
                              <w:r>
                                <w:rPr>
                                  <w:rFonts w:cs="Arial"/>
                                  <w:b/>
                                </w:rPr>
                                <w:t>&lt;</w:t>
                              </w:r>
                              <w:proofErr w:type="gramStart"/>
                              <w:r>
                                <w:rPr>
                                  <w:rFonts w:cs="Arial"/>
                                  <w:b/>
                                </w:rPr>
                                <w:t>groupAnnc</w:t>
                              </w:r>
                              <w:proofErr w:type="gramEnd"/>
                              <w:r>
                                <w:rPr>
                                  <w:rFonts w:cs="Arial"/>
                                  <w:b/>
                                </w:rPr>
                                <w:t>&gt;</w:t>
                              </w:r>
                            </w:p>
                          </w:txbxContent>
                        </wps:txbx>
                        <wps:bodyPr rot="0" vert="horz" wrap="square" lIns="91440" tIns="45720" rIns="91440" bIns="45720" anchor="t" anchorCtr="0" upright="1">
                          <a:noAutofit/>
                        </wps:bodyPr>
                      </wps:wsp>
                      <wps:wsp>
                        <wps:cNvPr id="723" name="Text Box 680"/>
                        <wps:cNvSpPr txBox="1">
                          <a:spLocks noChangeArrowheads="1"/>
                        </wps:cNvSpPr>
                        <wps:spPr bwMode="auto">
                          <a:xfrm>
                            <a:off x="1098550" y="553085"/>
                            <a:ext cx="231775"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F31FD6">
                              <w:pPr>
                                <w:rPr>
                                  <w:rFonts w:ascii="Arial" w:hAnsi="Arial" w:cs="Arial"/>
                                </w:rPr>
                              </w:pPr>
                              <w:proofErr w:type="gramStart"/>
                              <w:r>
                                <w:rPr>
                                  <w:rFonts w:cs="Arial"/>
                                  <w:b/>
                                </w:rPr>
                                <w:t>k</w:t>
                              </w:r>
                              <w:proofErr w:type="gramEnd"/>
                            </w:p>
                          </w:txbxContent>
                        </wps:txbx>
                        <wps:bodyPr rot="0" vert="horz" wrap="square" lIns="91440" tIns="45720" rIns="91440" bIns="45720" anchor="t" anchorCtr="0" upright="1">
                          <a:noAutofit/>
                        </wps:bodyPr>
                      </wps:wsp>
                      <wps:wsp>
                        <wps:cNvPr id="724" name="AutoShape 681"/>
                        <wps:cNvSpPr>
                          <a:spLocks noChangeArrowheads="1"/>
                        </wps:cNvSpPr>
                        <wps:spPr bwMode="auto">
                          <a:xfrm>
                            <a:off x="1326515" y="637540"/>
                            <a:ext cx="1273810" cy="316865"/>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F31FD6">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725" name="AutoShape 682"/>
                        <wps:cNvCnPr>
                          <a:cxnSpLocks noChangeShapeType="1"/>
                        </wps:cNvCnPr>
                        <wps:spPr bwMode="auto">
                          <a:xfrm rot="16200000" flipH="1">
                            <a:off x="904875" y="374650"/>
                            <a:ext cx="325120" cy="518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26" name="Text Box 683"/>
                        <wps:cNvSpPr txBox="1">
                          <a:spLocks noChangeArrowheads="1"/>
                        </wps:cNvSpPr>
                        <wps:spPr bwMode="auto">
                          <a:xfrm>
                            <a:off x="766445" y="443865"/>
                            <a:ext cx="1270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F31FD6">
                              <w:pPr>
                                <w:rPr>
                                  <w:rFonts w:ascii="Arial" w:hAnsi="Arial" w:cs="Arial"/>
                                </w:rPr>
                              </w:pPr>
                              <w:r>
                                <w:rPr>
                                  <w:rFonts w:cs="Arial"/>
                                  <w:b/>
                                </w:rPr>
                                <w:t>1</w:t>
                              </w:r>
                            </w:p>
                          </w:txbxContent>
                        </wps:txbx>
                        <wps:bodyPr rot="0" vert="horz" wrap="square" lIns="91440" tIns="45720" rIns="91440" bIns="45720" anchor="t" anchorCtr="0" upright="1">
                          <a:noAutofit/>
                        </wps:bodyPr>
                      </wps:wsp>
                    </wpc:wpc>
                  </a:graphicData>
                </a:graphic>
              </wp:inline>
            </w:drawing>
          </mc:Choice>
          <mc:Fallback>
            <w:pict>
              <v:group id="Canvas 677" o:spid="_x0000_s1667" editas="canvas" style="width:215.5pt;height:83.4pt;mso-position-horizontal-relative:char;mso-position-vertical-relative:line" coordsize="27368,1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">
                <v:shape id="_x0000_s1668" type="#_x0000_t75" style="position:absolute;width:27368;height:10591;visibility:visible;mso-wrap-style:square">
                  <v:fill o:detectmouseclick="t"/>
                  <v:path o:connecttype="none"/>
                </v:shape>
                <v:rect id="Rectangle 679" o:spid="_x0000_s1669" style="position:absolute;left:1708;top:1670;width:1274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textbox>
                    <w:txbxContent>
                      <w:p w:rsidR="00D3138D" w:rsidRPr="002348EA" w:rsidRDefault="00D3138D" w:rsidP="00F31FD6">
                        <w:pPr>
                          <w:jc w:val="center"/>
                          <w:rPr>
                            <w:rFonts w:ascii="Arial" w:hAnsi="Arial" w:cs="Arial"/>
                          </w:rPr>
                        </w:pPr>
                        <w:r>
                          <w:rPr>
                            <w:rFonts w:cs="Arial"/>
                            <w:b/>
                          </w:rPr>
                          <w:t>&lt;groupAnnc&gt;</w:t>
                        </w:r>
                      </w:p>
                    </w:txbxContent>
                  </v:textbox>
                </v:rect>
                <v:shape id="Text Box 680" o:spid="_x0000_s1670" type="#_x0000_t202" style="position:absolute;left:10985;top:5530;width:231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P/sQA&#10;AADcAAAADwAAAGRycy9kb3ducmV2LnhtbESP3WrCQBSE7wt9h+UI3hTdNLZGo2uoQou3Wh/gmD0m&#10;wezZkN3m5+27hYKXw8x8w2yzwdSio9ZVlhW8ziMQxLnVFRcKLt+fsxUI55E11pZJwUgOst3z0xZT&#10;bXs+UXf2hQgQdikqKL1vUildXpJBN7cNcfButjXog2wLqVvsA9zUMo6ipTRYcVgosaFDSfn9/GMU&#10;3I79y/u6v375S3J6W+6xSq52VGo6GT42IDwN/hH+bx+1giRe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T/7EAAAA3AAAAA8AAAAAAAAAAAAAAAAAmAIAAGRycy9k&#10;b3ducmV2LnhtbFBLBQYAAAAABAAEAPUAAACJAwAAAAA=&#10;" stroked="f">
                  <v:textbox>
                    <w:txbxContent>
                      <w:p w:rsidR="00D3138D" w:rsidRPr="002348EA" w:rsidRDefault="00D3138D" w:rsidP="00F31FD6">
                        <w:pPr>
                          <w:rPr>
                            <w:rFonts w:ascii="Arial" w:hAnsi="Arial" w:cs="Arial"/>
                          </w:rPr>
                        </w:pPr>
                        <w:r>
                          <w:rPr>
                            <w:rFonts w:cs="Arial"/>
                            <w:b/>
                          </w:rPr>
                          <w:t>k</w:t>
                        </w:r>
                      </w:p>
                    </w:txbxContent>
                  </v:textbox>
                </v:shape>
                <v:roundrect id="AutoShape 681" o:spid="_x0000_s1671" style="position:absolute;left:13265;top:6375;width:12738;height:31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slsUA&#10;AADcAAAADwAAAGRycy9kb3ducmV2LnhtbESPQWsCMRSE74X+h/AKvdVEqa2uRhGhpTfptgePz81z&#10;d3HzsibZdeuvN4VCj8PMfMMs14NtRE8+1I41jEcKBHHhTM2lhu+vt6cZiBCRDTaOScMPBViv7u+W&#10;mBl34U/q81iKBOGQoYYqxjaTMhQVWQwj1xIn7+i8xZikL6XxeElw28iJUi/SYs1pocKWthUVp7yz&#10;GgqjOuX3/W5+mMb82ndnlu9nrR8fhs0CRKQh/of/2h9Gw+vk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ayWxQAAANwAAAAPAAAAAAAAAAAAAAAAAJgCAABkcnMv&#10;ZG93bnJldi54bWxQSwUGAAAAAAQABAD1AAAAigMAAAAA&#10;">
                  <v:textbox>
                    <w:txbxContent>
                      <w:p w:rsidR="00D3138D" w:rsidRPr="002348EA" w:rsidRDefault="00D3138D" w:rsidP="00F31FD6">
                        <w:pPr>
                          <w:jc w:val="center"/>
                          <w:rPr>
                            <w:rFonts w:ascii="Arial" w:hAnsi="Arial" w:cs="Arial"/>
                          </w:rPr>
                        </w:pPr>
                        <w:r>
                          <w:rPr>
                            <w:rFonts w:cs="Arial"/>
                            <w:b/>
                          </w:rPr>
                          <w:t>"attribute"</w:t>
                        </w:r>
                      </w:p>
                    </w:txbxContent>
                  </v:textbox>
                </v:roundrect>
                <v:shape id="AutoShape 682" o:spid="_x0000_s1672" type="#_x0000_t33" style="position:absolute;left:9048;top:3746;width:3251;height:51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0MQAAADcAAAADwAAAGRycy9kb3ducmV2LnhtbESPQWvCQBSE7wX/w/IEL6VuklIt0VWs&#10;EOitNUrp8ZF9ZoPZt2F3q+m/7xYKPQ4z8w2z3o62F1fyoXOsIJ9nIIgbpztuFZyO1cMziBCRNfaO&#10;ScE3BdhuJndrLLW78YGudWxFgnAoUYGJcSilDI0hi2HuBuLknZ23GJP0rdQebwlue1lk2UJa7Dgt&#10;GBxob6i51F9Wwcs767ePz+KxqozM/X2ua9tHpWbTcbcCEWmM/+G/9qtWsCye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OTQxAAAANwAAAAPAAAAAAAAAAAA&#10;AAAAAKECAABkcnMvZG93bnJldi54bWxQSwUGAAAAAAQABAD5AAAAkgMAAAAA&#10;"/>
                <v:shape id="Text Box 683" o:spid="_x0000_s1673" type="#_x0000_t202" style="position:absolute;left:7664;top:4438;width:1270;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D3138D" w:rsidRPr="002348EA" w:rsidRDefault="00D3138D" w:rsidP="00F31FD6">
                        <w:pPr>
                          <w:rPr>
                            <w:rFonts w:ascii="Arial" w:hAnsi="Arial" w:cs="Arial"/>
                          </w:rPr>
                        </w:pPr>
                        <w:r>
                          <w:rPr>
                            <w:rFonts w:cs="Arial"/>
                            <w:b/>
                          </w:rPr>
                          <w:t>1</w:t>
                        </w:r>
                      </w:p>
                    </w:txbxContent>
                  </v:textbox>
                </v:shape>
                <w10:anchorlock/>
              </v:group>
            </w:pict>
          </mc:Fallback>
        </mc:AlternateContent>
      </w:r>
    </w:p>
    <w:p w:rsidR="007A6D7B" w:rsidRPr="00260092" w:rsidRDefault="007A6D7B" w:rsidP="003F5D3A">
      <w:pPr>
        <w:pStyle w:val="TF"/>
        <w:rPr>
          <w:rFonts w:eastAsia="Arial Unicode MS"/>
        </w:rPr>
      </w:pPr>
      <w:r w:rsidRPr="00260092">
        <w:rPr>
          <w:rFonts w:eastAsia="Arial Unicode MS"/>
        </w:rPr>
        <w:t>Figure 9.20: Structure of &lt;</w:t>
      </w:r>
      <w:r w:rsidRPr="00260092">
        <w:rPr>
          <w:rFonts w:eastAsia="Arial Unicode MS"/>
          <w:i/>
        </w:rPr>
        <w:t>groupAnnc</w:t>
      </w:r>
      <w:r w:rsidRPr="00260092">
        <w:rPr>
          <w:rFonts w:eastAsia="Arial Unicode MS"/>
        </w:rPr>
        <w:t>&gt; resource</w:t>
      </w: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&lt;groupAnnc&gt;</w:t>
      </w:r>
      <w:r w:rsidRPr="00260092">
        <w:rPr>
          <w:rFonts w:eastAsia="Arial Unicode MS"/>
        </w:rPr>
        <w:t xml:space="preserve"> resource shall not contain the any sub resources.</w:t>
      </w: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&lt;groupAnnc&gt;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9.35. The </w:t>
      </w:r>
      <w:r w:rsidRPr="00260092">
        <w:rPr>
          <w:rFonts w:eastAsia="Arial Unicode MS"/>
          <w:i/>
        </w:rPr>
        <w:t>&lt;groupAnnc&gt;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9.35.</w:t>
      </w:r>
    </w:p>
    <w:p w:rsidR="007A6D7B" w:rsidRPr="00260092" w:rsidRDefault="007A6D7B" w:rsidP="000A71D1">
      <w:pPr>
        <w:pStyle w:val="TH"/>
        <w:rPr>
          <w:rFonts w:eastAsia="Arial Unicode MS"/>
        </w:rPr>
      </w:pPr>
      <w:r w:rsidRPr="00260092">
        <w:rPr>
          <w:rFonts w:eastAsia="Arial Unicode MS"/>
        </w:rPr>
        <w:t>Table 9.35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985"/>
        <w:gridCol w:w="1984"/>
        <w:gridCol w:w="937"/>
        <w:gridCol w:w="4659"/>
      </w:tblGrid>
      <w:tr w:rsidR="007A6D7B" w:rsidRPr="00260092" w:rsidTr="00B56E7D">
        <w:trPr>
          <w:jc w:val="center"/>
        </w:trPr>
        <w:tc>
          <w:tcPr>
            <w:tcW w:w="1985" w:type="dxa"/>
          </w:tcPr>
          <w:p w:rsidR="007A6D7B" w:rsidRPr="00260092" w:rsidRDefault="007A6D7B" w:rsidP="00F94532">
            <w:pPr>
              <w:pStyle w:val="TAH"/>
              <w:rPr>
                <w:rFonts w:eastAsia="Arial Unicode MS"/>
                <w:lang w:eastAsia="en-US"/>
              </w:rPr>
            </w:pPr>
            <w:r w:rsidRPr="00260092">
              <w:rPr>
                <w:rFonts w:eastAsia="Arial Unicode MS"/>
                <w:lang w:eastAsia="en-US"/>
              </w:rPr>
              <w:t>AttributeName</w:t>
            </w:r>
          </w:p>
        </w:tc>
        <w:tc>
          <w:tcPr>
            <w:tcW w:w="1984" w:type="dxa"/>
          </w:tcPr>
          <w:p w:rsidR="007A6D7B" w:rsidRPr="00260092" w:rsidRDefault="007A6D7B" w:rsidP="00F94532">
            <w:pPr>
              <w:pStyle w:val="TAH"/>
              <w:rPr>
                <w:rFonts w:eastAsia="Arial Unicode MS"/>
                <w:lang w:eastAsia="en-US"/>
              </w:rPr>
            </w:pPr>
            <w:r w:rsidRPr="00260092">
              <w:rPr>
                <w:rFonts w:eastAsia="Arial Unicode MS"/>
                <w:lang w:eastAsia="en-US"/>
              </w:rPr>
              <w:t>Mandatory/Optional</w:t>
            </w:r>
          </w:p>
        </w:tc>
        <w:tc>
          <w:tcPr>
            <w:tcW w:w="937" w:type="dxa"/>
          </w:tcPr>
          <w:p w:rsidR="007A6D7B" w:rsidRPr="00260092" w:rsidRDefault="007A6D7B" w:rsidP="00F94532">
            <w:pPr>
              <w:pStyle w:val="TAH"/>
              <w:rPr>
                <w:rFonts w:eastAsia="Arial Unicode MS"/>
                <w:lang w:eastAsia="en-US"/>
              </w:rPr>
            </w:pPr>
            <w:r w:rsidRPr="00260092">
              <w:rPr>
                <w:rFonts w:eastAsia="Arial Unicode MS"/>
                <w:lang w:eastAsia="en-US"/>
              </w:rPr>
              <w:t>Type</w:t>
            </w:r>
          </w:p>
        </w:tc>
        <w:tc>
          <w:tcPr>
            <w:tcW w:w="4659" w:type="dxa"/>
          </w:tcPr>
          <w:p w:rsidR="007A6D7B" w:rsidRPr="00260092" w:rsidRDefault="007A6D7B" w:rsidP="00F94532">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1985" w:type="dxa"/>
          </w:tcPr>
          <w:p w:rsidR="007A6D7B" w:rsidRPr="00260092" w:rsidRDefault="007A6D7B" w:rsidP="00F94532">
            <w:pPr>
              <w:pStyle w:val="TAL"/>
              <w:rPr>
                <w:rFonts w:eastAsia="Arial Unicode MS"/>
                <w:lang w:eastAsia="en-US"/>
              </w:rPr>
            </w:pPr>
            <w:r w:rsidRPr="00260092">
              <w:rPr>
                <w:rFonts w:eastAsia="Arial Unicode MS"/>
                <w:lang w:eastAsia="en-US"/>
              </w:rPr>
              <w:t>link</w:t>
            </w:r>
          </w:p>
        </w:tc>
        <w:tc>
          <w:tcPr>
            <w:tcW w:w="1984"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937" w:type="dxa"/>
          </w:tcPr>
          <w:p w:rsidR="007A6D7B" w:rsidRPr="00260092" w:rsidRDefault="007A6D7B" w:rsidP="00F94532">
            <w:pPr>
              <w:pStyle w:val="TAC"/>
              <w:rPr>
                <w:rFonts w:eastAsia="Arial Unicode MS"/>
                <w:lang w:eastAsia="en-US"/>
              </w:rPr>
            </w:pPr>
            <w:r w:rsidRPr="00260092">
              <w:rPr>
                <w:rFonts w:eastAsia="Arial Unicode MS"/>
                <w:lang w:eastAsia="en-US"/>
              </w:rPr>
              <w:t>WO</w:t>
            </w:r>
          </w:p>
        </w:tc>
        <w:tc>
          <w:tcPr>
            <w:tcW w:w="4659" w:type="dxa"/>
          </w:tcPr>
          <w:p w:rsidR="007A6D7B" w:rsidRPr="00260092" w:rsidRDefault="007A6D7B" w:rsidP="00ED4506">
            <w:pPr>
              <w:pStyle w:val="TAL"/>
              <w:rPr>
                <w:rFonts w:eastAsia="Arial Unicode MS"/>
                <w:i/>
                <w:iCs/>
              </w:rPr>
            </w:pPr>
            <w:r w:rsidRPr="00260092">
              <w:rPr>
                <w:rFonts w:eastAsia="Arial Unicode MS"/>
              </w:rPr>
              <w:t>See clause 9.2.2 Common attributes. The reference to the resource that is announced here.</w:t>
            </w:r>
          </w:p>
        </w:tc>
      </w:tr>
      <w:tr w:rsidR="007A6D7B" w:rsidRPr="00260092" w:rsidTr="00B56E7D">
        <w:trPr>
          <w:jc w:val="center"/>
        </w:trPr>
        <w:tc>
          <w:tcPr>
            <w:tcW w:w="1985" w:type="dxa"/>
          </w:tcPr>
          <w:p w:rsidR="007A6D7B" w:rsidRPr="00260092" w:rsidRDefault="007A6D7B" w:rsidP="00F94532">
            <w:pPr>
              <w:pStyle w:val="TAL"/>
              <w:rPr>
                <w:rFonts w:eastAsia="Arial Unicode MS"/>
                <w:lang w:eastAsia="en-US"/>
              </w:rPr>
            </w:pPr>
            <w:r w:rsidRPr="00260092">
              <w:rPr>
                <w:rFonts w:eastAsia="Arial Unicode MS"/>
                <w:lang w:eastAsia="en-US"/>
              </w:rPr>
              <w:t>accessRightID</w:t>
            </w:r>
          </w:p>
        </w:tc>
        <w:tc>
          <w:tcPr>
            <w:tcW w:w="1984" w:type="dxa"/>
          </w:tcPr>
          <w:p w:rsidR="007A6D7B" w:rsidRPr="00260092" w:rsidRDefault="007A6D7B" w:rsidP="00F94532">
            <w:pPr>
              <w:pStyle w:val="TAC"/>
              <w:rPr>
                <w:rFonts w:eastAsia="Arial Unicode MS"/>
                <w:lang w:eastAsia="en-US"/>
              </w:rPr>
            </w:pPr>
            <w:r w:rsidRPr="00260092">
              <w:rPr>
                <w:rFonts w:eastAsia="Arial Unicode MS"/>
                <w:lang w:eastAsia="en-US"/>
              </w:rPr>
              <w:t>O</w:t>
            </w:r>
          </w:p>
        </w:tc>
        <w:tc>
          <w:tcPr>
            <w:tcW w:w="937"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4659" w:type="dxa"/>
          </w:tcPr>
          <w:p w:rsidR="007A6D7B" w:rsidRPr="00260092" w:rsidRDefault="007A6D7B" w:rsidP="00ED4506">
            <w:pPr>
              <w:pStyle w:val="TAL"/>
              <w:rPr>
                <w:rFonts w:eastAsia="Arial Unicode MS"/>
              </w:rPr>
            </w:pPr>
            <w:r w:rsidRPr="00260092">
              <w:rPr>
                <w:rFonts w:eastAsia="Arial Unicode MS"/>
              </w:rPr>
              <w:t xml:space="preserve">See clause 9.2.2 Common attributes. Same as the </w:t>
            </w:r>
            <w:r w:rsidRPr="00260092">
              <w:rPr>
                <w:rFonts w:eastAsia="Arial Unicode MS"/>
                <w:i/>
              </w:rPr>
              <w:t>accessRightID</w:t>
            </w:r>
            <w:r w:rsidRPr="00260092">
              <w:rPr>
                <w:rFonts w:eastAsia="Arial Unicode MS"/>
              </w:rPr>
              <w:t xml:space="preserve"> of the announced resource (indicated by the link).</w:t>
            </w:r>
          </w:p>
        </w:tc>
      </w:tr>
      <w:tr w:rsidR="00DF6F83" w:rsidRPr="00260092" w:rsidTr="00B56E7D">
        <w:trPr>
          <w:jc w:val="center"/>
        </w:trPr>
        <w:tc>
          <w:tcPr>
            <w:tcW w:w="1985" w:type="dxa"/>
          </w:tcPr>
          <w:p w:rsidR="00DF6F83" w:rsidRPr="00260092" w:rsidRDefault="00BF3C81" w:rsidP="00F94532">
            <w:pPr>
              <w:pStyle w:val="TAL"/>
              <w:rPr>
                <w:rFonts w:eastAsia="Arial Unicode MS"/>
                <w:lang w:eastAsia="en-US"/>
              </w:rPr>
            </w:pPr>
            <w:r w:rsidRPr="00260092">
              <w:rPr>
                <w:rFonts w:eastAsia="Arial Unicode MS"/>
                <w:lang w:eastAsia="en-US"/>
              </w:rPr>
              <w:t>announceTo</w:t>
            </w:r>
          </w:p>
        </w:tc>
        <w:tc>
          <w:tcPr>
            <w:tcW w:w="1984" w:type="dxa"/>
          </w:tcPr>
          <w:p w:rsidR="00DF6F83" w:rsidRPr="00260092" w:rsidRDefault="00BF3C81" w:rsidP="00F94532">
            <w:pPr>
              <w:pStyle w:val="TAC"/>
              <w:rPr>
                <w:rFonts w:eastAsia="Arial Unicode MS"/>
                <w:lang w:eastAsia="en-US"/>
              </w:rPr>
            </w:pPr>
            <w:r w:rsidRPr="00260092">
              <w:rPr>
                <w:rFonts w:eastAsia="Arial Unicode MS"/>
                <w:lang w:eastAsia="en-US"/>
              </w:rPr>
              <w:t>O</w:t>
            </w:r>
          </w:p>
        </w:tc>
        <w:tc>
          <w:tcPr>
            <w:tcW w:w="937" w:type="dxa"/>
          </w:tcPr>
          <w:p w:rsidR="00DF6F83" w:rsidRPr="00260092" w:rsidRDefault="00BF3C81" w:rsidP="00F94532">
            <w:pPr>
              <w:pStyle w:val="TAC"/>
              <w:rPr>
                <w:rFonts w:eastAsia="Arial Unicode MS"/>
                <w:lang w:eastAsia="en-US"/>
              </w:rPr>
            </w:pPr>
            <w:r w:rsidRPr="00260092">
              <w:rPr>
                <w:rFonts w:eastAsia="Arial Unicode MS"/>
                <w:lang w:eastAsia="en-US"/>
              </w:rPr>
              <w:t>RW</w:t>
            </w:r>
          </w:p>
        </w:tc>
        <w:tc>
          <w:tcPr>
            <w:tcW w:w="4659" w:type="dxa"/>
          </w:tcPr>
          <w:p w:rsidR="00DF6F83" w:rsidRPr="00260092" w:rsidRDefault="00BF3C81" w:rsidP="00ED4506">
            <w:pPr>
              <w:pStyle w:val="TAL"/>
              <w:rPr>
                <w:rFonts w:eastAsia="Arial Unicode MS"/>
              </w:rPr>
            </w:pPr>
            <w:r w:rsidRPr="00260092">
              <w:rPr>
                <w:rFonts w:eastAsia="Arial Unicode MS"/>
              </w:rPr>
              <w:t>See clause 9.2.2 Common attributes. This shall be used to announce &lt;groupAnnc&gt; over mIm reference point. This shall be used during inter-domain communication and is</w:t>
            </w:r>
            <w:r w:rsidRPr="00260092">
              <w:rPr>
                <w:rFonts w:eastAsia="Arial Unicode MS"/>
                <w:lang w:eastAsia="zh-CN"/>
              </w:rPr>
              <w:t xml:space="preserve"> applicable only in Procedure 2 as per </w:t>
            </w:r>
            <w:r w:rsidR="00342E11">
              <w:rPr>
                <w:rFonts w:eastAsia="Arial Unicode MS"/>
                <w:lang w:eastAsia="zh-CN"/>
              </w:rPr>
              <w:t>clause</w:t>
            </w:r>
            <w:r w:rsidRPr="00260092">
              <w:rPr>
                <w:rFonts w:eastAsia="Arial Unicode MS"/>
                <w:lang w:eastAsia="zh-CN"/>
              </w:rPr>
              <w:t xml:space="preserve"> 6.5</w:t>
            </w:r>
            <w:r w:rsidR="00ED4506">
              <w:rPr>
                <w:rFonts w:eastAsia="Arial Unicode MS"/>
                <w:lang w:eastAsia="zh-CN"/>
              </w:rPr>
              <w:t>.</w:t>
            </w:r>
          </w:p>
        </w:tc>
      </w:tr>
      <w:tr w:rsidR="007A6D7B" w:rsidRPr="00260092" w:rsidTr="00B56E7D">
        <w:trPr>
          <w:jc w:val="center"/>
        </w:trPr>
        <w:tc>
          <w:tcPr>
            <w:tcW w:w="1985" w:type="dxa"/>
          </w:tcPr>
          <w:p w:rsidR="007A6D7B" w:rsidRPr="00260092" w:rsidRDefault="007A6D7B" w:rsidP="00F94532">
            <w:pPr>
              <w:pStyle w:val="TAL"/>
              <w:rPr>
                <w:rFonts w:eastAsia="Arial Unicode MS"/>
                <w:lang w:eastAsia="en-US"/>
              </w:rPr>
            </w:pPr>
            <w:r w:rsidRPr="00260092">
              <w:rPr>
                <w:rFonts w:eastAsia="Arial Unicode MS"/>
                <w:lang w:eastAsia="en-US"/>
              </w:rPr>
              <w:t>searchStrings</w:t>
            </w:r>
          </w:p>
        </w:tc>
        <w:tc>
          <w:tcPr>
            <w:tcW w:w="1984"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937"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4659" w:type="dxa"/>
          </w:tcPr>
          <w:p w:rsidR="007A6D7B" w:rsidRPr="00260092" w:rsidRDefault="007A6D7B" w:rsidP="00ED4506">
            <w:pPr>
              <w:pStyle w:val="TAL"/>
              <w:rPr>
                <w:rFonts w:eastAsia="Arial Unicode MS"/>
              </w:rPr>
            </w:pPr>
            <w:r w:rsidRPr="00260092">
              <w:rPr>
                <w:rFonts w:eastAsia="Arial Unicode MS"/>
              </w:rPr>
              <w:t xml:space="preserve">See clause 9.2.2 Common attributes. Same as the </w:t>
            </w:r>
            <w:r w:rsidRPr="00260092">
              <w:rPr>
                <w:rFonts w:eastAsia="Arial Unicode MS"/>
                <w:i/>
              </w:rPr>
              <w:t>searchStrings</w:t>
            </w:r>
            <w:r w:rsidRPr="00260092">
              <w:rPr>
                <w:rFonts w:eastAsia="Arial Unicode MS"/>
              </w:rPr>
              <w:t xml:space="preserve"> of the announced resource (indicated by the link).</w:t>
            </w:r>
          </w:p>
        </w:tc>
      </w:tr>
      <w:tr w:rsidR="007A6D7B" w:rsidRPr="00260092" w:rsidTr="00B56E7D">
        <w:trPr>
          <w:jc w:val="center"/>
        </w:trPr>
        <w:tc>
          <w:tcPr>
            <w:tcW w:w="1985" w:type="dxa"/>
          </w:tcPr>
          <w:p w:rsidR="007A6D7B" w:rsidRPr="00260092" w:rsidRDefault="007A6D7B" w:rsidP="00F94532">
            <w:pPr>
              <w:pStyle w:val="TAL"/>
              <w:rPr>
                <w:rFonts w:eastAsia="Arial Unicode MS"/>
                <w:lang w:eastAsia="en-US"/>
              </w:rPr>
            </w:pPr>
            <w:r w:rsidRPr="00260092">
              <w:rPr>
                <w:rFonts w:eastAsia="Arial Unicode MS"/>
                <w:lang w:eastAsia="en-US"/>
              </w:rPr>
              <w:t>expirationTime</w:t>
            </w:r>
          </w:p>
        </w:tc>
        <w:tc>
          <w:tcPr>
            <w:tcW w:w="1984" w:type="dxa"/>
          </w:tcPr>
          <w:p w:rsidR="007A6D7B" w:rsidRPr="00260092" w:rsidRDefault="007A6D7B" w:rsidP="00F94532">
            <w:pPr>
              <w:pStyle w:val="TAC"/>
              <w:rPr>
                <w:rFonts w:eastAsia="Arial Unicode MS"/>
                <w:lang w:eastAsia="en-US"/>
              </w:rPr>
            </w:pPr>
            <w:r w:rsidRPr="00260092">
              <w:rPr>
                <w:rFonts w:eastAsia="Arial Unicode MS"/>
                <w:lang w:eastAsia="en-US"/>
              </w:rPr>
              <w:t>M</w:t>
            </w:r>
          </w:p>
        </w:tc>
        <w:tc>
          <w:tcPr>
            <w:tcW w:w="937" w:type="dxa"/>
          </w:tcPr>
          <w:p w:rsidR="007A6D7B" w:rsidRPr="00260092" w:rsidRDefault="007A6D7B" w:rsidP="00F94532">
            <w:pPr>
              <w:pStyle w:val="TAC"/>
              <w:rPr>
                <w:rFonts w:eastAsia="Arial Unicode MS"/>
                <w:lang w:eastAsia="en-US"/>
              </w:rPr>
            </w:pPr>
            <w:r w:rsidRPr="00260092">
              <w:rPr>
                <w:rFonts w:eastAsia="Arial Unicode MS"/>
                <w:lang w:eastAsia="en-US"/>
              </w:rPr>
              <w:t>RW</w:t>
            </w:r>
          </w:p>
        </w:tc>
        <w:tc>
          <w:tcPr>
            <w:tcW w:w="4659" w:type="dxa"/>
          </w:tcPr>
          <w:p w:rsidR="007A6D7B" w:rsidRPr="00260092" w:rsidRDefault="007A6D7B" w:rsidP="00ED4506">
            <w:pPr>
              <w:pStyle w:val="TAL"/>
              <w:rPr>
                <w:rFonts w:eastAsia="Arial Unicode MS"/>
              </w:rPr>
            </w:pPr>
            <w:r w:rsidRPr="00260092">
              <w:rPr>
                <w:rFonts w:eastAsia="Arial Unicode MS"/>
              </w:rPr>
              <w:t>See clause 9.2.2 Common attributes.</w:t>
            </w:r>
          </w:p>
        </w:tc>
      </w:tr>
    </w:tbl>
    <w:p w:rsidR="007A6D7B" w:rsidRPr="00260092" w:rsidRDefault="007A6D7B" w:rsidP="00FB5491">
      <w:pPr>
        <w:rPr>
          <w:rFonts w:eastAsia="Arial Unicode MS"/>
        </w:rPr>
      </w:pPr>
    </w:p>
    <w:p w:rsidR="007A6D7B" w:rsidRPr="00260092" w:rsidRDefault="007A6D7B" w:rsidP="00791C75">
      <w:pPr>
        <w:pStyle w:val="Heading4"/>
        <w:numPr>
          <w:ilvl w:val="3"/>
          <w:numId w:val="9"/>
        </w:numPr>
        <w:tabs>
          <w:tab w:val="left" w:pos="1140"/>
        </w:tabs>
      </w:pPr>
      <w:bookmarkStart w:id="1099" w:name="_Toc365279471"/>
      <w:bookmarkStart w:id="1100" w:name="_Toc366140261"/>
      <w:bookmarkStart w:id="1101" w:name="_Toc366141448"/>
      <w:bookmarkStart w:id="1102" w:name="_Toc369786372"/>
      <w:bookmarkStart w:id="1103" w:name="_Toc369787503"/>
      <w:bookmarkStart w:id="1104" w:name="_Toc369855940"/>
      <w:bookmarkStart w:id="1105" w:name="_Toc369858988"/>
      <w:r w:rsidRPr="00260092">
        <w:t>Resource membersContent</w:t>
      </w:r>
      <w:bookmarkEnd w:id="1099"/>
      <w:bookmarkEnd w:id="1100"/>
      <w:bookmarkEnd w:id="1101"/>
      <w:bookmarkEnd w:id="1102"/>
      <w:bookmarkEnd w:id="1103"/>
      <w:bookmarkEnd w:id="1104"/>
      <w:bookmarkEnd w:id="1105"/>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members</w:t>
      </w:r>
      <w:r w:rsidRPr="00260092">
        <w:rPr>
          <w:rFonts w:eastAsia="Arial Unicode MS"/>
        </w:rPr>
        <w:t xml:space="preserve"> attribute of the </w:t>
      </w:r>
      <w:r w:rsidRPr="00260092">
        <w:rPr>
          <w:rFonts w:eastAsia="Arial Unicode MS"/>
          <w:i/>
        </w:rPr>
        <w:t>&lt;group&gt;</w:t>
      </w:r>
      <w:r w:rsidRPr="00260092">
        <w:rPr>
          <w:rFonts w:eastAsia="Arial Unicode MS"/>
        </w:rPr>
        <w:t xml:space="preserve"> represents a collection of memberIds. Each memberId represents a reference to a resource. The </w:t>
      </w:r>
      <w:r w:rsidRPr="00260092">
        <w:rPr>
          <w:rFonts w:eastAsia="Arial Unicode MS"/>
          <w:i/>
        </w:rPr>
        <w:t>membersContent</w:t>
      </w:r>
      <w:r w:rsidRPr="00260092">
        <w:rPr>
          <w:rFonts w:eastAsia="Arial Unicode MS"/>
        </w:rPr>
        <w:t xml:space="preserve"> represents the collection of resources identified by these memberIds. Any operation on the </w:t>
      </w:r>
      <w:r w:rsidRPr="00260092">
        <w:rPr>
          <w:rFonts w:eastAsia="Arial Unicode MS"/>
          <w:i/>
        </w:rPr>
        <w:t>membersContent</w:t>
      </w:r>
      <w:r w:rsidRPr="00260092">
        <w:rPr>
          <w:rFonts w:eastAsia="Arial Unicode MS"/>
        </w:rPr>
        <w:t xml:space="preserve"> shall result in applying that operation on all the members in batch mode. The results of applying that operation to each member in the group shall be aggregated in one result that is returned to the requestor.</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membersContent</w:t>
      </w:r>
      <w:r w:rsidRPr="00260092">
        <w:rPr>
          <w:rFonts w:eastAsia="Arial Unicode MS"/>
        </w:rPr>
        <w:t xml:space="preserve"> resource does not have a resource representation by itself and consequently it does not have an </w:t>
      </w:r>
      <w:r w:rsidRPr="00260092">
        <w:rPr>
          <w:rFonts w:eastAsia="Arial Unicode MS"/>
          <w:i/>
        </w:rPr>
        <w:t>accessRightID</w:t>
      </w:r>
      <w:r w:rsidRPr="00260092">
        <w:rPr>
          <w:rFonts w:eastAsia="Arial Unicode MS"/>
        </w:rPr>
        <w:t xml:space="preserve"> attribute. </w:t>
      </w:r>
      <w:r w:rsidRPr="00260092">
        <w:rPr>
          <w:rFonts w:eastAsia="Arial Unicode MS"/>
          <w:lang w:eastAsia="zh-CN"/>
        </w:rPr>
        <w:t xml:space="preserve">The accessRight resource used for access right validation is indicated by the </w:t>
      </w:r>
      <w:r w:rsidRPr="00260092">
        <w:rPr>
          <w:rFonts w:eastAsia="Arial Unicode MS"/>
          <w:i/>
          <w:lang w:eastAsia="zh-CN"/>
        </w:rPr>
        <w:t>membersContentAccessRightID</w:t>
      </w:r>
      <w:r w:rsidRPr="00260092">
        <w:rPr>
          <w:rFonts w:eastAsia="Arial Unicode MS"/>
          <w:lang w:eastAsia="zh-CN"/>
        </w:rPr>
        <w:t xml:space="preserve"> attribute in the parent </w:t>
      </w:r>
      <w:r w:rsidRPr="00260092">
        <w:rPr>
          <w:rFonts w:eastAsia="Arial Unicode MS"/>
          <w:i/>
          <w:lang w:eastAsia="zh-CN"/>
        </w:rPr>
        <w:t xml:space="preserve">&lt;group&gt; </w:t>
      </w:r>
      <w:r w:rsidRPr="00260092">
        <w:rPr>
          <w:rFonts w:eastAsia="Arial Unicode MS"/>
          <w:lang w:eastAsia="zh-CN"/>
        </w:rPr>
        <w:t>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membersContent</w:t>
      </w:r>
      <w:r w:rsidRPr="00260092">
        <w:rPr>
          <w:rFonts w:eastAsia="Arial Unicode MS"/>
        </w:rPr>
        <w:t xml:space="preserve"> resource does not represent a real resource in the sense that its representation does not have an</w:t>
      </w:r>
      <w:r w:rsidRPr="00260092">
        <w:rPr>
          <w:rFonts w:eastAsia="Arial Unicode MS"/>
        </w:rPr>
        <w:br/>
        <w:t>e-tag.</w:t>
      </w:r>
    </w:p>
    <w:p w:rsidR="007A6D7B" w:rsidRPr="00260092" w:rsidRDefault="00196A5A" w:rsidP="00BD1269">
      <w:pPr>
        <w:pStyle w:val="FL"/>
        <w:rPr>
          <w:rFonts w:eastAsia="Arial Unicode MS"/>
        </w:rPr>
      </w:pPr>
      <w:r w:rsidRPr="00260092">
        <w:rPr>
          <w:noProof/>
          <w:szCs w:val="24"/>
          <w:lang w:eastAsia="en-GB"/>
        </w:rPr>
        <mc:AlternateContent>
          <mc:Choice Requires="wpc">
            <w:drawing>
              <wp:inline distT="0" distB="0" distL="0" distR="0">
                <wp:extent cx="1822450" cy="514350"/>
                <wp:effectExtent l="1905" t="3175" r="4445" b="0"/>
                <wp:docPr id="684" name="Canvas 6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1" name="Rectangle 686"/>
                        <wps:cNvSpPr>
                          <a:spLocks noChangeArrowheads="1"/>
                        </wps:cNvSpPr>
                        <wps:spPr bwMode="auto">
                          <a:xfrm>
                            <a:off x="159369" y="71734"/>
                            <a:ext cx="1489986" cy="304489"/>
                          </a:xfrm>
                          <a:prstGeom prst="rect">
                            <a:avLst/>
                          </a:prstGeom>
                          <a:solidFill>
                            <a:srgbClr val="FFFFFF"/>
                          </a:solidFill>
                          <a:ln w="9525">
                            <a:solidFill>
                              <a:srgbClr val="000000"/>
                            </a:solidFill>
                            <a:miter lim="800000"/>
                            <a:headEnd/>
                            <a:tailEnd/>
                          </a:ln>
                        </wps:spPr>
                        <wps:txbx>
                          <w:txbxContent>
                            <w:p w:rsidR="00D3138D" w:rsidRPr="002348EA" w:rsidRDefault="00D3138D" w:rsidP="00991FFC">
                              <w:pPr>
                                <w:jc w:val="center"/>
                                <w:rPr>
                                  <w:rFonts w:ascii="Arial" w:hAnsi="Arial" w:cs="Arial"/>
                                </w:rPr>
                              </w:pPr>
                              <w:proofErr w:type="gramStart"/>
                              <w:r>
                                <w:rPr>
                                  <w:rFonts w:cs="Arial"/>
                                  <w:b/>
                                </w:rPr>
                                <w:t>membersContent</w:t>
                              </w:r>
                              <w:proofErr w:type="gramEnd"/>
                            </w:p>
                          </w:txbxContent>
                        </wps:txbx>
                        <wps:bodyPr rot="0" vert="horz" wrap="square" lIns="91440" tIns="45720" rIns="91440" bIns="45720" anchor="t" anchorCtr="0" upright="1">
                          <a:noAutofit/>
                        </wps:bodyPr>
                      </wps:wsp>
                    </wpc:wpc>
                  </a:graphicData>
                </a:graphic>
              </wp:inline>
            </w:drawing>
          </mc:Choice>
          <mc:Fallback>
            <w:pict>
              <v:group id="Canvas 684" o:spid="_x0000_s1674" editas="canvas" style="width:143.5pt;height:40.5pt;mso-position-horizontal-relative:char;mso-position-vertical-relative:line" coordsize="1822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">
                <v:shape id="_x0000_s1675" type="#_x0000_t75" style="position:absolute;width:18224;height:5143;visibility:visible;mso-wrap-style:square">
                  <v:fill o:detectmouseclick="t"/>
                  <v:path o:connecttype="none"/>
                </v:shape>
                <v:rect id="Rectangle 686" o:spid="_x0000_s1676" style="position:absolute;left:1593;top:717;width:14900;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EkcUA&#10;AADcAAAADwAAAGRycy9kb3ducmV2LnhtbESPQWvCQBSE74L/YXmF3nRjCrZNXUWUiD0m8dLba/Y1&#10;SZt9G7Ibjf56t1DocZiZb5jVZjStOFPvGssKFvMIBHFpdcOVglORzl5AOI+ssbVMCq7kYLOeTlaY&#10;aHvhjM65r0SAsEtQQe19l0jpypoMurntiIP3ZXuDPsi+krrHS4CbVsZRtJQGGw4LNXa0q6n8yQej&#10;4LOJT3jLikNkXtMn/z4W38PHXqnHh3H7BsLT6P/Df+2jVvAc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USRxQAAANwAAAAPAAAAAAAAAAAAAAAAAJgCAABkcnMv&#10;ZG93bnJldi54bWxQSwUGAAAAAAQABAD1AAAAigMAAAAA&#10;">
                  <v:textbox>
                    <w:txbxContent>
                      <w:p w:rsidR="00D3138D" w:rsidRPr="002348EA" w:rsidRDefault="00D3138D" w:rsidP="00991FFC">
                        <w:pPr>
                          <w:jc w:val="center"/>
                          <w:rPr>
                            <w:rFonts w:ascii="Arial" w:hAnsi="Arial" w:cs="Arial"/>
                          </w:rPr>
                        </w:pPr>
                        <w:r>
                          <w:rPr>
                            <w:rFonts w:cs="Arial"/>
                            <w:b/>
                          </w:rPr>
                          <w:t>membersContent</w:t>
                        </w:r>
                      </w:p>
                    </w:txbxContent>
                  </v:textbox>
                </v:rect>
                <w10:anchorlock/>
              </v:group>
            </w:pict>
          </mc:Fallback>
        </mc:AlternateContent>
      </w:r>
    </w:p>
    <w:p w:rsidR="007A6D7B" w:rsidRPr="00260092" w:rsidRDefault="007A6D7B" w:rsidP="003F5D3A">
      <w:pPr>
        <w:pStyle w:val="TF"/>
        <w:rPr>
          <w:rFonts w:eastAsia="Arial Unicode MS"/>
        </w:rPr>
      </w:pPr>
      <w:r w:rsidRPr="00260092">
        <w:rPr>
          <w:rFonts w:eastAsia="Arial Unicode MS"/>
        </w:rPr>
        <w:t xml:space="preserve">Figure 9.21: Structure of </w:t>
      </w:r>
      <w:r w:rsidRPr="00260092">
        <w:rPr>
          <w:rFonts w:eastAsia="Arial Unicode MS"/>
          <w:i/>
        </w:rPr>
        <w:t>membersContent</w:t>
      </w:r>
      <w:r w:rsidRPr="00260092">
        <w:rPr>
          <w:rFonts w:eastAsia="Arial Unicode MS"/>
        </w:rPr>
        <w:t xml:space="preserve"> resource</w:t>
      </w:r>
    </w:p>
    <w:p w:rsidR="007A6D7B" w:rsidRPr="00260092" w:rsidRDefault="007A6D7B" w:rsidP="00791C75">
      <w:pPr>
        <w:pStyle w:val="Heading4"/>
        <w:numPr>
          <w:ilvl w:val="3"/>
          <w:numId w:val="9"/>
        </w:numPr>
        <w:tabs>
          <w:tab w:val="left" w:pos="1140"/>
        </w:tabs>
      </w:pPr>
      <w:bookmarkStart w:id="1106" w:name="_Toc365279472"/>
      <w:bookmarkStart w:id="1107" w:name="_Toc366140262"/>
      <w:bookmarkStart w:id="1108" w:name="_Toc366141449"/>
      <w:bookmarkStart w:id="1109" w:name="_Toc369786373"/>
      <w:bookmarkStart w:id="1110" w:name="_Toc369787504"/>
      <w:bookmarkStart w:id="1111" w:name="_Toc369855941"/>
      <w:bookmarkStart w:id="1112" w:name="_Toc369858989"/>
      <w:r w:rsidRPr="00260092">
        <w:t>Resource subscriptions</w:t>
      </w:r>
      <w:bookmarkEnd w:id="1106"/>
      <w:bookmarkEnd w:id="1107"/>
      <w:bookmarkEnd w:id="1108"/>
      <w:bookmarkEnd w:id="1109"/>
      <w:bookmarkEnd w:id="1110"/>
      <w:bookmarkEnd w:id="1111"/>
      <w:bookmarkEnd w:id="1112"/>
    </w:p>
    <w:p w:rsidR="007A6D7B" w:rsidRPr="00260092" w:rsidRDefault="007A6D7B" w:rsidP="005C70E8">
      <w:pPr>
        <w:rPr>
          <w:rFonts w:eastAsia="Arial Unicode MS"/>
        </w:rPr>
      </w:pPr>
      <w:r w:rsidRPr="00260092">
        <w:rPr>
          <w:rFonts w:eastAsia="Arial Unicode MS"/>
        </w:rPr>
        <w:t xml:space="preserve">For keeping track of subscriptions to a subscribe-able resource, the </w:t>
      </w:r>
      <w:r w:rsidRPr="00260092">
        <w:rPr>
          <w:rFonts w:eastAsia="Arial Unicode MS"/>
          <w:i/>
        </w:rPr>
        <w:t>subscriptions</w:t>
      </w:r>
      <w:r w:rsidRPr="00260092">
        <w:rPr>
          <w:rFonts w:eastAsia="Arial Unicode MS"/>
        </w:rPr>
        <w:t xml:space="preserve">-resource is used as a child resource of the subscribe-able parent. The </w:t>
      </w:r>
      <w:r w:rsidRPr="00260092">
        <w:rPr>
          <w:rFonts w:eastAsia="Arial Unicode MS"/>
          <w:i/>
        </w:rPr>
        <w:t>subscriptions</w:t>
      </w:r>
      <w:r w:rsidRPr="00260092">
        <w:rPr>
          <w:rFonts w:eastAsia="Arial Unicode MS"/>
        </w:rPr>
        <w:t xml:space="preserve">-resource contains a collection of 0..n </w:t>
      </w:r>
      <w:r w:rsidRPr="00260092">
        <w:rPr>
          <w:rFonts w:eastAsia="Arial Unicode MS"/>
          <w:i/>
        </w:rPr>
        <w:t>&lt;subscription&gt;</w:t>
      </w:r>
      <w:r w:rsidRPr="00260092">
        <w:rPr>
          <w:rFonts w:eastAsia="Arial Unicode MS"/>
        </w:rPr>
        <w:t xml:space="preserve"> resources that represent individual subscriptions to the subscribable resource (i.e. the parent of the </w:t>
      </w:r>
      <w:r w:rsidRPr="00260092">
        <w:rPr>
          <w:rFonts w:eastAsia="Arial Unicode MS"/>
          <w:i/>
        </w:rPr>
        <w:t>subscriptions</w:t>
      </w:r>
      <w:r w:rsidRPr="00260092">
        <w:rPr>
          <w:rFonts w:eastAsia="Arial Unicode MS"/>
        </w:rPr>
        <w:t xml:space="preserve"> 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subscriptions</w:t>
      </w:r>
      <w:r w:rsidRPr="00260092">
        <w:rPr>
          <w:rFonts w:eastAsia="Arial Unicode MS"/>
        </w:rPr>
        <w:t xml:space="preserve"> resource does not have any accessRightID associated with it. The following permissions shall apply</w:t>
      </w:r>
      <w:r w:rsidR="00ED4506">
        <w:rPr>
          <w:rFonts w:eastAsia="Arial Unicode MS"/>
        </w:rPr>
        <w:t>:</w:t>
      </w:r>
    </w:p>
    <w:p w:rsidR="007A6D7B" w:rsidRPr="00260092" w:rsidRDefault="007A6D7B" w:rsidP="00F94532">
      <w:pPr>
        <w:pStyle w:val="B1"/>
        <w:rPr>
          <w:rFonts w:eastAsia="Arial Unicode MS"/>
        </w:rPr>
      </w:pPr>
      <w:r w:rsidRPr="00260092">
        <w:rPr>
          <w:rFonts w:eastAsia="Arial Unicode MS"/>
        </w:rPr>
        <w:t xml:space="preserve">READ permission on the parent means CREATE permission to the </w:t>
      </w:r>
      <w:r w:rsidRPr="00260092">
        <w:rPr>
          <w:rFonts w:eastAsia="Arial Unicode MS"/>
          <w:i/>
        </w:rPr>
        <w:t>&lt;subscription&gt;</w:t>
      </w:r>
      <w:r w:rsidRPr="00260092">
        <w:rPr>
          <w:rFonts w:eastAsia="Arial Unicode MS"/>
        </w:rPr>
        <w:t xml:space="preserve"> resource.</w:t>
      </w:r>
    </w:p>
    <w:p w:rsidR="007A6D7B" w:rsidRPr="00260092" w:rsidRDefault="007A6D7B" w:rsidP="00F94532">
      <w:pPr>
        <w:pStyle w:val="B1"/>
        <w:rPr>
          <w:rFonts w:eastAsia="Arial Unicode MS"/>
        </w:rPr>
      </w:pPr>
      <w:r w:rsidRPr="00260092">
        <w:rPr>
          <w:rFonts w:eastAsia="Arial Unicode MS"/>
        </w:rPr>
        <w:t xml:space="preserve">DELETE permission on the parent means READ and DISCOVERY permission on the </w:t>
      </w:r>
      <w:r w:rsidRPr="00260092">
        <w:rPr>
          <w:rFonts w:eastAsia="Arial Unicode MS"/>
          <w:i/>
        </w:rPr>
        <w:t>subscriptions</w:t>
      </w:r>
      <w:r w:rsidRPr="00260092">
        <w:rPr>
          <w:rFonts w:eastAsia="Arial Unicode MS"/>
        </w:rPr>
        <w:t xml:space="preserve"> collection resource.</w:t>
      </w:r>
    </w:p>
    <w:p w:rsidR="007A6D7B" w:rsidRPr="00260092" w:rsidRDefault="007A6D7B" w:rsidP="005C70E8">
      <w:pPr>
        <w:rPr>
          <w:rFonts w:eastAsia="Arial Unicode MS"/>
        </w:rPr>
      </w:pPr>
      <w:r w:rsidRPr="00260092">
        <w:rPr>
          <w:rFonts w:eastAsia="Arial Unicode MS"/>
        </w:rPr>
        <w:t xml:space="preserve">To subscribe to a resource you create a subscription resource in the </w:t>
      </w:r>
      <w:r w:rsidRPr="00260092">
        <w:rPr>
          <w:rFonts w:eastAsia="Arial Unicode MS"/>
          <w:i/>
        </w:rPr>
        <w:t>subscriptions</w:t>
      </w:r>
      <w:r w:rsidRPr="00260092">
        <w:rPr>
          <w:rFonts w:eastAsia="Arial Unicode MS"/>
        </w:rPr>
        <w:t xml:space="preserve"> collection. You will be notified about the change of the parent resource of the </w:t>
      </w:r>
      <w:r w:rsidRPr="00260092">
        <w:rPr>
          <w:rFonts w:eastAsia="Arial Unicode MS"/>
          <w:i/>
        </w:rPr>
        <w:t>subscriptions</w:t>
      </w:r>
      <w:r w:rsidRPr="00260092">
        <w:rPr>
          <w:rFonts w:eastAsia="Arial Unicode MS"/>
        </w:rPr>
        <w:t xml:space="preserve"> resource where the </w:t>
      </w:r>
      <w:r w:rsidRPr="00260092">
        <w:rPr>
          <w:rFonts w:eastAsia="Arial Unicode MS"/>
          <w:i/>
        </w:rPr>
        <w:t>&lt;subscription&gt;</w:t>
      </w:r>
      <w:r w:rsidRPr="00260092">
        <w:rPr>
          <w:rFonts w:eastAsia="Arial Unicode MS"/>
        </w:rPr>
        <w:t xml:space="preserve"> is added.</w:t>
      </w:r>
    </w:p>
    <w:p w:rsidR="007A6D7B" w:rsidRPr="00260092" w:rsidRDefault="007A6D7B" w:rsidP="00750591">
      <w:pPr>
        <w:keepNext/>
        <w:rPr>
          <w:rFonts w:eastAsia="Arial Unicode MS"/>
        </w:rPr>
      </w:pPr>
      <w:r w:rsidRPr="00260092">
        <w:rPr>
          <w:rFonts w:eastAsia="Arial Unicode MS"/>
        </w:rPr>
        <w:t>The structure is as follows</w:t>
      </w:r>
      <w:r w:rsidR="00ED4506">
        <w:rPr>
          <w:rFonts w:eastAsia="Arial Unicode MS"/>
        </w:rPr>
        <w:t>:</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3377565" cy="957580"/>
                <wp:effectExtent l="3810" t="0" r="0" b="0"/>
                <wp:docPr id="687" name="Canvas 6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5" name="Text Box 689"/>
                        <wps:cNvSpPr txBox="1">
                          <a:spLocks noChangeArrowheads="1"/>
                        </wps:cNvSpPr>
                        <wps:spPr bwMode="auto">
                          <a:xfrm>
                            <a:off x="861060" y="40386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58002C">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716" name="Rectangle 690"/>
                        <wps:cNvSpPr>
                          <a:spLocks noChangeArrowheads="1"/>
                        </wps:cNvSpPr>
                        <wps:spPr bwMode="auto">
                          <a:xfrm>
                            <a:off x="76200" y="98425"/>
                            <a:ext cx="1991995" cy="305435"/>
                          </a:xfrm>
                          <a:prstGeom prst="rect">
                            <a:avLst/>
                          </a:prstGeom>
                          <a:solidFill>
                            <a:srgbClr val="FFFFFF"/>
                          </a:solidFill>
                          <a:ln w="9525">
                            <a:solidFill>
                              <a:srgbClr val="000000"/>
                            </a:solidFill>
                            <a:miter lim="800000"/>
                            <a:headEnd/>
                            <a:tailEnd/>
                          </a:ln>
                        </wps:spPr>
                        <wps:txbx>
                          <w:txbxContent>
                            <w:p w:rsidR="00D3138D" w:rsidRPr="002348EA" w:rsidRDefault="00D3138D" w:rsidP="0058002C">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717" name="Text Box 691"/>
                        <wps:cNvSpPr txBox="1">
                          <a:spLocks noChangeArrowheads="1"/>
                        </wps:cNvSpPr>
                        <wps:spPr bwMode="auto">
                          <a:xfrm>
                            <a:off x="1287780" y="497840"/>
                            <a:ext cx="12763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58002C">
                              <w:pPr>
                                <w:rPr>
                                  <w:rFonts w:ascii="Arial" w:hAnsi="Arial" w:cs="Arial"/>
                                </w:rPr>
                              </w:pPr>
                              <w:r>
                                <w:rPr>
                                  <w:rFonts w:cs="Arial"/>
                                  <w:b/>
                                </w:rPr>
                                <w:t>*</w:t>
                              </w:r>
                            </w:p>
                          </w:txbxContent>
                        </wps:txbx>
                        <wps:bodyPr rot="0" vert="horz" wrap="square" lIns="91440" tIns="45720" rIns="91440" bIns="45720" anchor="t" anchorCtr="0" upright="1">
                          <a:noAutofit/>
                        </wps:bodyPr>
                      </wps:wsp>
                      <wps:wsp>
                        <wps:cNvPr id="719" name="AutoShape 692"/>
                        <wps:cNvCnPr>
                          <a:cxnSpLocks noChangeShapeType="1"/>
                        </wps:cNvCnPr>
                        <wps:spPr bwMode="auto">
                          <a:xfrm rot="16200000" flipH="1">
                            <a:off x="1117600" y="358775"/>
                            <a:ext cx="297180" cy="38671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20" name="Rectangle 693"/>
                        <wps:cNvSpPr>
                          <a:spLocks noChangeArrowheads="1"/>
                        </wps:cNvSpPr>
                        <wps:spPr bwMode="auto">
                          <a:xfrm>
                            <a:off x="1459230" y="549275"/>
                            <a:ext cx="1788160" cy="303530"/>
                          </a:xfrm>
                          <a:prstGeom prst="rect">
                            <a:avLst/>
                          </a:prstGeom>
                          <a:solidFill>
                            <a:srgbClr val="FFFFFF"/>
                          </a:solidFill>
                          <a:ln w="9525">
                            <a:solidFill>
                              <a:srgbClr val="000000"/>
                            </a:solidFill>
                            <a:miter lim="800000"/>
                            <a:headEnd/>
                            <a:tailEnd/>
                          </a:ln>
                        </wps:spPr>
                        <wps:txbx>
                          <w:txbxContent>
                            <w:p w:rsidR="00D3138D" w:rsidRPr="002348EA" w:rsidRDefault="00D3138D" w:rsidP="0058002C">
                              <w:pPr>
                                <w:jc w:val="center"/>
                                <w:rPr>
                                  <w:rFonts w:ascii="Arial" w:hAnsi="Arial" w:cs="Arial"/>
                                </w:rPr>
                              </w:pPr>
                              <w:r>
                                <w:rPr>
                                  <w:rFonts w:cs="Arial"/>
                                  <w:b/>
                                </w:rPr>
                                <w:t>&lt;</w:t>
                              </w:r>
                              <w:proofErr w:type="gramStart"/>
                              <w:r>
                                <w:rPr>
                                  <w:rFonts w:cs="Arial"/>
                                  <w:b/>
                                </w:rPr>
                                <w:t>subscription</w:t>
                              </w:r>
                              <w:proofErr w:type="gramEnd"/>
                              <w:r>
                                <w:rPr>
                                  <w:rFonts w:cs="Arial"/>
                                  <w:b/>
                                </w:rPr>
                                <w:t>&gt;</w:t>
                              </w:r>
                            </w:p>
                          </w:txbxContent>
                        </wps:txbx>
                        <wps:bodyPr rot="0" vert="horz" wrap="square" lIns="91440" tIns="45720" rIns="91440" bIns="45720" anchor="t" anchorCtr="0" upright="1">
                          <a:noAutofit/>
                        </wps:bodyPr>
                      </wps:wsp>
                    </wpc:wpc>
                  </a:graphicData>
                </a:graphic>
              </wp:inline>
            </w:drawing>
          </mc:Choice>
          <mc:Fallback>
            <w:pict>
              <v:group id="Canvas 687" o:spid="_x0000_s1677" editas="canvas" style="width:265.95pt;height:75.4pt;mso-position-horizontal-relative:char;mso-position-vertical-relative:line" coordsize="33775,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">
                <v:shape id="_x0000_s1678" type="#_x0000_t75" style="position:absolute;width:33775;height:9575;visibility:visible;mso-wrap-style:square">
                  <v:fill o:detectmouseclick="t"/>
                  <v:path o:connecttype="none"/>
                </v:shape>
                <v:shape id="Text Box 689" o:spid="_x0000_s1679" type="#_x0000_t202" style="position:absolute;left:8610;top:4038;width:2121;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4rMMA&#10;AADcAAAADwAAAGRycy9kb3ducmV2LnhtbESP3YrCMBSE74V9h3AWvJE1VdSutVHWBcVbfx7g2Jz+&#10;sM1JaaKtb78RBC+HmfmGSTe9qcWdWldZVjAZRyCIM6srLhRczruvbxDOI2usLZOCBznYrD8GKSba&#10;dnyk+8kXIkDYJaig9L5JpHRZSQbd2DbEwctta9AH2RZSt9gFuKnlNIoW0mDFYaHEhn5Lyv5ON6Mg&#10;P3Sj+bK77v0lPs4WW6ziq30oNfzsf1YgPPX+HX61D1pBPJn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4rMMAAADcAAAADwAAAAAAAAAAAAAAAACYAgAAZHJzL2Rv&#10;d25yZXYueG1sUEsFBgAAAAAEAAQA9QAAAIgDAAAAAA==&#10;" stroked="f">
                  <v:textbox>
                    <w:txbxContent>
                      <w:p w:rsidR="00D3138D" w:rsidRPr="002348EA" w:rsidRDefault="00D3138D" w:rsidP="0058002C">
                        <w:pPr>
                          <w:rPr>
                            <w:rFonts w:ascii="Arial" w:hAnsi="Arial" w:cs="Arial"/>
                          </w:rPr>
                        </w:pPr>
                        <w:r w:rsidRPr="002348EA">
                          <w:rPr>
                            <w:rFonts w:cs="Arial"/>
                            <w:b/>
                          </w:rPr>
                          <w:t>1</w:t>
                        </w:r>
                      </w:p>
                    </w:txbxContent>
                  </v:textbox>
                </v:shape>
                <v:rect id="Rectangle 690" o:spid="_x0000_s1680" style="position:absolute;left:762;top:984;width:1991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WWMQA&#10;AADcAAAADwAAAGRycy9kb3ducmV2LnhtbESPQYvCMBSE74L/ITzBm6YqqNs1iijK7lHbi7e3zdu2&#10;2ryUJmrXX28WBI/DzHzDLFatqcSNGldaVjAaRiCIM6tLzhWkyW4wB+E8ssbKMin4IwerZbezwFjb&#10;Ox/odvS5CBB2MSoovK9jKV1WkEE3tDVx8H5tY9AH2eRSN3gPcFPJcRRNpcGSw0KBNW0Kyi7Hq1Hw&#10;U45TfBySfWQ+dhP/3Sbn62mrVL/Xrj9BeGr9O/xqf2kFs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FljEAAAA3AAAAA8AAAAAAAAAAAAAAAAAmAIAAGRycy9k&#10;b3ducmV2LnhtbFBLBQYAAAAABAAEAPUAAACJAwAAAAA=&#10;">
                  <v:textbox>
                    <w:txbxContent>
                      <w:p w:rsidR="00D3138D" w:rsidRPr="002348EA" w:rsidRDefault="00D3138D" w:rsidP="0058002C">
                        <w:pPr>
                          <w:jc w:val="center"/>
                          <w:rPr>
                            <w:rFonts w:ascii="Arial" w:hAnsi="Arial" w:cs="Arial"/>
                          </w:rPr>
                        </w:pPr>
                        <w:r>
                          <w:rPr>
                            <w:rFonts w:cs="Arial"/>
                            <w:b/>
                          </w:rPr>
                          <w:t>subscriptions</w:t>
                        </w:r>
                      </w:p>
                    </w:txbxContent>
                  </v:textbox>
                </v:rect>
                <v:shape id="Text Box 691" o:spid="_x0000_s1681" type="#_x0000_t202" style="position:absolute;left:12877;top:4978;width:127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QMQA&#10;AADcAAAADwAAAGRycy9kb3ducmV2LnhtbESP0WrCQBRE34X+w3ILfZG6UaxpUzdBC0petX7ANXtN&#10;QrN3Q3Y1yd+7gtDHYWbOMOtsMI24UedqywrmswgEcWF1zaWC0+/u/ROE88gaG8ukYCQHWfoyWWOi&#10;bc8Huh19KQKEXYIKKu/bREpXVGTQzWxLHLyL7Qz6ILtS6g77ADeNXETRShqsOSxU2NJPRcXf8WoU&#10;XPJ++vHVn/f+FB+Wqy3W8dmOSr29DptvEJ4G/x9+tnOtIJ7H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g0DEAAAA3AAAAA8AAAAAAAAAAAAAAAAAmAIAAGRycy9k&#10;b3ducmV2LnhtbFBLBQYAAAAABAAEAPUAAACJAwAAAAA=&#10;" stroked="f">
                  <v:textbox>
                    <w:txbxContent>
                      <w:p w:rsidR="00D3138D" w:rsidRPr="002348EA" w:rsidRDefault="00D3138D" w:rsidP="0058002C">
                        <w:pPr>
                          <w:rPr>
                            <w:rFonts w:ascii="Arial" w:hAnsi="Arial" w:cs="Arial"/>
                          </w:rPr>
                        </w:pPr>
                        <w:r>
                          <w:rPr>
                            <w:rFonts w:cs="Arial"/>
                            <w:b/>
                          </w:rPr>
                          <w:t>*</w:t>
                        </w:r>
                      </w:p>
                    </w:txbxContent>
                  </v:textbox>
                </v:shape>
                <v:shape id="AutoShape 692" o:spid="_x0000_s1682" type="#_x0000_t33" style="position:absolute;left:11176;top:3587;width:2972;height:386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UkaMQAAADcAAAADwAAAGRycy9kb3ducmV2LnhtbESPQWsCMRSE7wX/Q3iFXopmV6HV1Si2&#10;sNCbdSvi8bF5bpZuXpYk1e2/N0Khx2FmvmFWm8F24kI+tI4V5JMMBHHtdMuNgsNXOZ6DCBFZY+eY&#10;FPxSgM169LDCQrsr7+lSxUYkCIcCFZgY+0LKUBuyGCauJ07e2XmLMUnfSO3xmuC2k9Mse5EWW04L&#10;Bnt6N1R/Vz9Wwdsn693xNJ2VpZG5f851Zbuo1NPjsF2CiDTE//Bf+0MreM0XcD+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SRoxAAAANwAAAAPAAAAAAAAAAAA&#10;AAAAAKECAABkcnMvZG93bnJldi54bWxQSwUGAAAAAAQABAD5AAAAkgMAAAAA&#10;"/>
                <v:rect id="Rectangle 693" o:spid="_x0000_s1683" style="position:absolute;left:14592;top:5492;width:1788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hCsIA&#10;AADcAAAADwAAAGRycy9kb3ducmV2LnhtbERPTW+CQBC9m/Q/bKZJb7pIE23RhTRtaOpR4dLbyE6B&#10;ys4SdlHqr3cPJj2+vO9tNplOnGlwrWUFy0UEgriyuuVaQVnk8xcQziNr7CyTgj9ykKUPsy0m2l54&#10;T+eDr0UIYZeggsb7PpHSVQ0ZdAvbEwfuxw4GfYBDLfWAlxBuOhlH0UoabDk0NNjTe0PV6TAaBcc2&#10;LvG6Lz4j85o/+91U/I7fH0o9PU5vGxCeJv8vvru/tIJ1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EKwgAAANwAAAAPAAAAAAAAAAAAAAAAAJgCAABkcnMvZG93&#10;bnJldi54bWxQSwUGAAAAAAQABAD1AAAAhwMAAAAA&#10;">
                  <v:textbox>
                    <w:txbxContent>
                      <w:p w:rsidR="00D3138D" w:rsidRPr="002348EA" w:rsidRDefault="00D3138D" w:rsidP="0058002C">
                        <w:pPr>
                          <w:jc w:val="center"/>
                          <w:rPr>
                            <w:rFonts w:ascii="Arial" w:hAnsi="Arial" w:cs="Arial"/>
                          </w:rPr>
                        </w:pPr>
                        <w:r>
                          <w:rPr>
                            <w:rFonts w:cs="Arial"/>
                            <w:b/>
                          </w:rPr>
                          <w:t>&lt;subscription&gt;</w:t>
                        </w:r>
                      </w:p>
                    </w:txbxContent>
                  </v:textbox>
                </v:rect>
                <w10:anchorlock/>
              </v:group>
            </w:pict>
          </mc:Fallback>
        </mc:AlternateContent>
      </w:r>
    </w:p>
    <w:p w:rsidR="007A6D7B" w:rsidRPr="00260092" w:rsidRDefault="007A6D7B" w:rsidP="00F94532">
      <w:pPr>
        <w:pStyle w:val="TF"/>
        <w:rPr>
          <w:rFonts w:eastAsia="Arial Unicode MS"/>
        </w:rPr>
      </w:pPr>
      <w:r w:rsidRPr="00260092">
        <w:rPr>
          <w:rFonts w:eastAsia="Arial Unicode MS"/>
        </w:rPr>
        <w:t>Figure 9.22: Structure of subscribers-resources</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subscriptions</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9.36.</w:t>
      </w:r>
    </w:p>
    <w:p w:rsidR="007A6D7B" w:rsidRPr="00260092" w:rsidRDefault="007A6D7B" w:rsidP="00393ECA">
      <w:pPr>
        <w:pStyle w:val="TH"/>
        <w:rPr>
          <w:rFonts w:eastAsia="Arial Unicode MS"/>
        </w:rPr>
      </w:pPr>
      <w:r w:rsidRPr="00260092">
        <w:rPr>
          <w:rFonts w:eastAsia="Arial Unicode MS"/>
        </w:rPr>
        <w:t>Table 9.36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390"/>
        <w:gridCol w:w="1546"/>
        <w:gridCol w:w="2835"/>
      </w:tblGrid>
      <w:tr w:rsidR="007A6D7B" w:rsidRPr="00260092" w:rsidTr="00C635CB">
        <w:trPr>
          <w:jc w:val="center"/>
        </w:trPr>
        <w:tc>
          <w:tcPr>
            <w:tcW w:w="2390" w:type="dxa"/>
          </w:tcPr>
          <w:p w:rsidR="007A6D7B" w:rsidRPr="00260092" w:rsidRDefault="007A6D7B" w:rsidP="00F94532">
            <w:pPr>
              <w:pStyle w:val="TAH"/>
              <w:rPr>
                <w:rFonts w:eastAsia="Arial Unicode MS"/>
                <w:lang w:eastAsia="en-US"/>
              </w:rPr>
            </w:pPr>
            <w:r w:rsidRPr="00260092">
              <w:rPr>
                <w:rFonts w:eastAsia="Arial Unicode MS"/>
                <w:lang w:eastAsia="en-US"/>
              </w:rPr>
              <w:t>subResource</w:t>
            </w:r>
          </w:p>
        </w:tc>
        <w:tc>
          <w:tcPr>
            <w:tcW w:w="1546" w:type="dxa"/>
          </w:tcPr>
          <w:p w:rsidR="007A6D7B" w:rsidRPr="00260092" w:rsidRDefault="007A6D7B" w:rsidP="00F94532">
            <w:pPr>
              <w:pStyle w:val="TAH"/>
              <w:rPr>
                <w:rFonts w:eastAsia="Arial Unicode MS"/>
                <w:lang w:eastAsia="en-US"/>
              </w:rPr>
            </w:pPr>
            <w:r w:rsidRPr="00260092">
              <w:rPr>
                <w:rFonts w:eastAsia="Arial Unicode MS"/>
                <w:lang w:eastAsia="en-US"/>
              </w:rPr>
              <w:t>Multiplicity</w:t>
            </w:r>
          </w:p>
        </w:tc>
        <w:tc>
          <w:tcPr>
            <w:tcW w:w="2835" w:type="dxa"/>
          </w:tcPr>
          <w:p w:rsidR="007A6D7B" w:rsidRPr="00260092" w:rsidRDefault="007A6D7B" w:rsidP="00F94532">
            <w:pPr>
              <w:pStyle w:val="TAH"/>
              <w:rPr>
                <w:rFonts w:eastAsia="Arial Unicode MS"/>
                <w:lang w:eastAsia="en-US"/>
              </w:rPr>
            </w:pPr>
            <w:r w:rsidRPr="00260092">
              <w:rPr>
                <w:rFonts w:eastAsia="Arial Unicode MS"/>
                <w:lang w:eastAsia="en-US"/>
              </w:rPr>
              <w:t>Description</w:t>
            </w:r>
          </w:p>
        </w:tc>
      </w:tr>
      <w:tr w:rsidR="007A6D7B" w:rsidRPr="00260092" w:rsidTr="00C635CB">
        <w:trPr>
          <w:jc w:val="center"/>
        </w:trPr>
        <w:tc>
          <w:tcPr>
            <w:tcW w:w="2390" w:type="dxa"/>
          </w:tcPr>
          <w:p w:rsidR="007A6D7B" w:rsidRPr="00260092" w:rsidRDefault="007A6D7B" w:rsidP="00F94532">
            <w:pPr>
              <w:pStyle w:val="TAL"/>
              <w:rPr>
                <w:rFonts w:eastAsia="Arial Unicode MS"/>
                <w:lang w:eastAsia="en-US"/>
              </w:rPr>
            </w:pPr>
            <w:r w:rsidRPr="00260092">
              <w:rPr>
                <w:rFonts w:eastAsia="Arial Unicode MS"/>
                <w:lang w:eastAsia="en-US"/>
              </w:rPr>
              <w:t>&lt;subscription&gt;</w:t>
            </w:r>
          </w:p>
        </w:tc>
        <w:tc>
          <w:tcPr>
            <w:tcW w:w="1546" w:type="dxa"/>
          </w:tcPr>
          <w:p w:rsidR="007A6D7B" w:rsidRPr="00260092" w:rsidRDefault="007A6D7B" w:rsidP="00F94532">
            <w:pPr>
              <w:pStyle w:val="TAC"/>
              <w:rPr>
                <w:rFonts w:eastAsia="Arial Unicode MS"/>
                <w:lang w:eastAsia="en-US"/>
              </w:rPr>
            </w:pPr>
            <w:r w:rsidRPr="00260092">
              <w:rPr>
                <w:rFonts w:eastAsia="Arial Unicode MS"/>
                <w:lang w:eastAsia="en-US"/>
              </w:rPr>
              <w:t>0..unbounded</w:t>
            </w:r>
          </w:p>
        </w:tc>
        <w:tc>
          <w:tcPr>
            <w:tcW w:w="2835" w:type="dxa"/>
          </w:tcPr>
          <w:p w:rsidR="007A6D7B" w:rsidRPr="00260092" w:rsidRDefault="007A6D7B" w:rsidP="00F94532">
            <w:pPr>
              <w:pStyle w:val="TAL"/>
              <w:rPr>
                <w:rFonts w:eastAsia="Arial Unicode MS"/>
                <w:lang w:eastAsia="en-US"/>
              </w:rPr>
            </w:pPr>
            <w:r w:rsidRPr="00260092">
              <w:rPr>
                <w:rFonts w:eastAsia="Arial Unicode MS"/>
                <w:lang w:eastAsia="en-US"/>
              </w:rPr>
              <w:t>See clause 9.2.3.23.</w:t>
            </w:r>
          </w:p>
        </w:tc>
      </w:tr>
    </w:tbl>
    <w:p w:rsidR="007A6D7B" w:rsidRPr="00260092" w:rsidRDefault="007A6D7B" w:rsidP="005C70E8">
      <w:pPr>
        <w:rPr>
          <w:rFonts w:eastAsia="Arial Unicode MS"/>
        </w:rPr>
      </w:pPr>
    </w:p>
    <w:p w:rsidR="007A6D7B" w:rsidRPr="00260092" w:rsidRDefault="007A6D7B" w:rsidP="00791C75">
      <w:pPr>
        <w:pStyle w:val="Heading4"/>
        <w:numPr>
          <w:ilvl w:val="3"/>
          <w:numId w:val="9"/>
        </w:numPr>
        <w:tabs>
          <w:tab w:val="left" w:pos="1140"/>
        </w:tabs>
      </w:pPr>
      <w:bookmarkStart w:id="1113" w:name="_Toc365279473"/>
      <w:bookmarkStart w:id="1114" w:name="_Toc366140263"/>
      <w:bookmarkStart w:id="1115" w:name="_Toc366141450"/>
      <w:bookmarkStart w:id="1116" w:name="_Toc369786374"/>
      <w:bookmarkStart w:id="1117" w:name="_Toc369787505"/>
      <w:bookmarkStart w:id="1118" w:name="_Toc369855942"/>
      <w:bookmarkStart w:id="1119" w:name="_Toc369858990"/>
      <w:r w:rsidRPr="00260092">
        <w:t>Resource &lt;subscription&gt;</w:t>
      </w:r>
      <w:bookmarkEnd w:id="1113"/>
      <w:bookmarkEnd w:id="1114"/>
      <w:bookmarkEnd w:id="1115"/>
      <w:bookmarkEnd w:id="1116"/>
      <w:bookmarkEnd w:id="1117"/>
      <w:bookmarkEnd w:id="1118"/>
      <w:bookmarkEnd w:id="1119"/>
    </w:p>
    <w:p w:rsidR="007A6D7B" w:rsidRPr="00260092" w:rsidRDefault="007A6D7B" w:rsidP="005C70E8">
      <w:pPr>
        <w:rPr>
          <w:rFonts w:eastAsia="Arial Unicode MS"/>
        </w:rPr>
      </w:pPr>
      <w:r w:rsidRPr="00260092">
        <w:rPr>
          <w:rFonts w:eastAsia="Arial Unicode MS"/>
        </w:rPr>
        <w:t xml:space="preserve">A subscription resource shall represent an active (asynchronous) subscription to a resource. I.e. </w:t>
      </w:r>
      <w:r w:rsidRPr="00260092">
        <w:rPr>
          <w:rFonts w:eastAsia="Arial Unicode MS"/>
          <w:i/>
        </w:rPr>
        <w:t>&lt;resourceURI&gt;/subscriptions/&lt;subscription&gt;</w:t>
      </w:r>
      <w:r w:rsidRPr="00260092">
        <w:rPr>
          <w:rFonts w:eastAsia="Arial Unicode MS"/>
        </w:rPr>
        <w:t xml:space="preserve"> denotes an active subscription to the resource identified by the resourceURI.</w:t>
      </w:r>
    </w:p>
    <w:p w:rsidR="007A6D7B" w:rsidRPr="00260092" w:rsidRDefault="007A6D7B" w:rsidP="005C70E8">
      <w:pPr>
        <w:rPr>
          <w:rFonts w:eastAsia="Arial Unicode MS"/>
        </w:rPr>
      </w:pPr>
      <w:r w:rsidRPr="00260092">
        <w:rPr>
          <w:rFonts w:eastAsia="Arial Unicode MS"/>
        </w:rPr>
        <w:t xml:space="preserve">Subscriptions shall only be possible on resources that have a </w:t>
      </w:r>
      <w:r w:rsidRPr="00260092">
        <w:rPr>
          <w:rFonts w:eastAsia="Arial Unicode MS"/>
          <w:i/>
        </w:rPr>
        <w:t>subscriptions</w:t>
      </w:r>
      <w:r w:rsidRPr="00260092">
        <w:rPr>
          <w:rFonts w:eastAsia="Arial Unicode MS"/>
        </w:rPr>
        <w:t xml:space="preserve"> sub-resource.</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&lt;subscription&gt;</w:t>
      </w:r>
      <w:r w:rsidRPr="00260092">
        <w:rPr>
          <w:rFonts w:eastAsia="Arial Unicode MS"/>
        </w:rPr>
        <w:t xml:space="preserve"> resource does not have any accessRightID associated with it. The following permissions shall apply.</w:t>
      </w:r>
    </w:p>
    <w:p w:rsidR="007A6D7B" w:rsidRPr="00260092" w:rsidRDefault="007A6D7B" w:rsidP="005C70E8">
      <w:pPr>
        <w:rPr>
          <w:rFonts w:eastAsia="Arial Unicode MS"/>
        </w:rPr>
      </w:pPr>
      <w:r w:rsidRPr="00260092">
        <w:rPr>
          <w:rFonts w:eastAsia="Arial Unicode MS"/>
        </w:rPr>
        <w:t>The subscriber (i.e. the entity that created the subscription) shall have READ, UPDATE, and DELETE permission.</w:t>
      </w:r>
    </w:p>
    <w:p w:rsidR="007A6D7B" w:rsidRPr="00260092" w:rsidRDefault="007A6D7B" w:rsidP="005C70E8">
      <w:pPr>
        <w:rPr>
          <w:rFonts w:eastAsia="Arial Unicode MS"/>
        </w:rPr>
      </w:pPr>
      <w:r w:rsidRPr="00260092">
        <w:rPr>
          <w:rFonts w:eastAsia="Arial Unicode MS"/>
        </w:rPr>
        <w:t>The hosting SCL shall have READ, UPDATE, and DELETE permission.</w:t>
      </w:r>
    </w:p>
    <w:p w:rsidR="007A6D7B" w:rsidRPr="00260092" w:rsidRDefault="007A6D7B" w:rsidP="005C70E8">
      <w:pPr>
        <w:rPr>
          <w:rFonts w:eastAsia="Arial Unicode MS"/>
        </w:rPr>
      </w:pPr>
      <w:r w:rsidRPr="00260092">
        <w:rPr>
          <w:rFonts w:eastAsia="Arial Unicode MS"/>
        </w:rPr>
        <w:t xml:space="preserve">To subscribe to a resource you create a subscription resource in the corresponding </w:t>
      </w:r>
      <w:r w:rsidRPr="00260092">
        <w:rPr>
          <w:rFonts w:eastAsia="Arial Unicode MS"/>
          <w:i/>
        </w:rPr>
        <w:t>subscriptions</w:t>
      </w:r>
      <w:r w:rsidRPr="00260092">
        <w:rPr>
          <w:rFonts w:eastAsia="Arial Unicode MS"/>
        </w:rPr>
        <w:t xml:space="preserve"> collection. You will be notified about the change of the parent resource of the </w:t>
      </w:r>
      <w:r w:rsidRPr="00260092">
        <w:rPr>
          <w:rFonts w:eastAsia="Arial Unicode MS"/>
          <w:i/>
        </w:rPr>
        <w:t>subscriptions</w:t>
      </w:r>
      <w:r w:rsidRPr="00260092">
        <w:rPr>
          <w:rFonts w:eastAsia="Arial Unicode MS"/>
        </w:rPr>
        <w:t xml:space="preserve"> resource where the </w:t>
      </w:r>
      <w:r w:rsidRPr="00260092">
        <w:rPr>
          <w:rFonts w:eastAsia="Arial Unicode MS"/>
          <w:i/>
        </w:rPr>
        <w:t>&lt;subscription&gt;</w:t>
      </w:r>
      <w:r w:rsidRPr="00260092">
        <w:rPr>
          <w:rFonts w:eastAsia="Arial Unicode MS"/>
        </w:rPr>
        <w:t xml:space="preserve"> is added provided the resource is modified in a way that matches the specified filtercriteria in the subscription. </w:t>
      </w:r>
      <w:r w:rsidR="00936319" w:rsidRPr="00260092">
        <w:rPr>
          <w:rFonts w:eastAsia="Arial Unicode MS"/>
        </w:rPr>
        <w:t>In cases when the timeoutReason attribute is present, the &lt;</w:t>
      </w:r>
      <w:r w:rsidR="00936319" w:rsidRPr="00260092">
        <w:rPr>
          <w:rFonts w:eastAsia="Arial Unicode MS"/>
          <w:i/>
        </w:rPr>
        <w:t>subscription</w:t>
      </w:r>
      <w:r w:rsidR="00936319" w:rsidRPr="00260092">
        <w:rPr>
          <w:rFonts w:eastAsia="Arial Unicode MS"/>
        </w:rPr>
        <w:t xml:space="preserve">&gt; resource behaves as a timer; you will be notified at the expiration time event with the appropriate timeout reason defined at the resource creation in accordance with the expirationTime timeout value. </w:t>
      </w:r>
      <w:r w:rsidRPr="00260092">
        <w:rPr>
          <w:rFonts w:eastAsia="Arial Unicode MS"/>
        </w:rPr>
        <w:t xml:space="preserve">The subscriber shall also </w:t>
      </w:r>
      <w:r w:rsidR="006C58D3" w:rsidRPr="00260092">
        <w:rPr>
          <w:rFonts w:eastAsia="Arial Unicode MS"/>
        </w:rPr>
        <w:t>notify</w:t>
      </w:r>
      <w:r w:rsidRPr="00260092">
        <w:rPr>
          <w:rFonts w:eastAsia="Arial Unicode MS"/>
        </w:rPr>
        <w:t xml:space="preserve"> (regardless of the filtercriteria) if the parent resource (the subscribed-to resource) is removed.</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3276600" cy="1125855"/>
                <wp:effectExtent l="0" t="1270" r="1270" b="0"/>
                <wp:docPr id="694" name="Canvas 6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9" name="Text Box 696"/>
                        <wps:cNvSpPr txBox="1">
                          <a:spLocks noChangeArrowheads="1"/>
                        </wps:cNvSpPr>
                        <wps:spPr bwMode="auto">
                          <a:xfrm>
                            <a:off x="600710" y="50419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73371D">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710" name="AutoShape 697"/>
                        <wps:cNvSpPr>
                          <a:spLocks noChangeArrowheads="1"/>
                        </wps:cNvSpPr>
                        <wps:spPr bwMode="auto">
                          <a:xfrm>
                            <a:off x="1590040" y="714375"/>
                            <a:ext cx="1559560" cy="301625"/>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73371D">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712" name="Text Box 698"/>
                        <wps:cNvSpPr txBox="1">
                          <a:spLocks noChangeArrowheads="1"/>
                        </wps:cNvSpPr>
                        <wps:spPr bwMode="auto">
                          <a:xfrm>
                            <a:off x="1377315" y="617220"/>
                            <a:ext cx="12763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73371D">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713" name="AutoShape 699"/>
                        <wps:cNvCnPr>
                          <a:cxnSpLocks noChangeShapeType="1"/>
                        </wps:cNvCnPr>
                        <wps:spPr bwMode="auto">
                          <a:xfrm rot="16200000" flipH="1">
                            <a:off x="1106170" y="382270"/>
                            <a:ext cx="405765" cy="5613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14" name="Rectangle 700"/>
                        <wps:cNvSpPr>
                          <a:spLocks noChangeArrowheads="1"/>
                        </wps:cNvSpPr>
                        <wps:spPr bwMode="auto">
                          <a:xfrm>
                            <a:off x="134620" y="156210"/>
                            <a:ext cx="1788160" cy="303530"/>
                          </a:xfrm>
                          <a:prstGeom prst="rect">
                            <a:avLst/>
                          </a:prstGeom>
                          <a:solidFill>
                            <a:srgbClr val="FFFFFF"/>
                          </a:solidFill>
                          <a:ln w="9525">
                            <a:solidFill>
                              <a:srgbClr val="000000"/>
                            </a:solidFill>
                            <a:miter lim="800000"/>
                            <a:headEnd/>
                            <a:tailEnd/>
                          </a:ln>
                        </wps:spPr>
                        <wps:txbx>
                          <w:txbxContent>
                            <w:p w:rsidR="00D3138D" w:rsidRPr="002348EA" w:rsidRDefault="00D3138D" w:rsidP="0073371D">
                              <w:pPr>
                                <w:jc w:val="center"/>
                                <w:rPr>
                                  <w:rFonts w:ascii="Arial" w:hAnsi="Arial" w:cs="Arial"/>
                                </w:rPr>
                              </w:pPr>
                              <w:r>
                                <w:rPr>
                                  <w:rFonts w:cs="Arial"/>
                                  <w:b/>
                                </w:rPr>
                                <w:t>&lt;</w:t>
                              </w:r>
                              <w:proofErr w:type="gramStart"/>
                              <w:r>
                                <w:rPr>
                                  <w:rFonts w:cs="Arial"/>
                                  <w:b/>
                                </w:rPr>
                                <w:t>subscription</w:t>
                              </w:r>
                              <w:proofErr w:type="gramEnd"/>
                              <w:r>
                                <w:rPr>
                                  <w:rFonts w:cs="Arial"/>
                                  <w:b/>
                                </w:rPr>
                                <w:t>&gt;</w:t>
                              </w:r>
                            </w:p>
                          </w:txbxContent>
                        </wps:txbx>
                        <wps:bodyPr rot="0" vert="horz" wrap="square" lIns="91440" tIns="45720" rIns="91440" bIns="45720" anchor="t" anchorCtr="0" upright="1">
                          <a:noAutofit/>
                        </wps:bodyPr>
                      </wps:wsp>
                    </wpc:wpc>
                  </a:graphicData>
                </a:graphic>
              </wp:inline>
            </w:drawing>
          </mc:Choice>
          <mc:Fallback>
            <w:pict>
              <v:group id="Canvas 694" o:spid="_x0000_s1684" editas="canvas" style="width:258pt;height:88.65pt;mso-position-horizontal-relative:char;mso-position-vertical-relative:line" coordsize="32766,1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">
                <v:shape id="_x0000_s1685" type="#_x0000_t75" style="position:absolute;width:32766;height:11258;visibility:visible;mso-wrap-style:square">
                  <v:fill o:detectmouseclick="t"/>
                  <v:path o:connecttype="none"/>
                </v:shape>
                <v:shape id="Text Box 696" o:spid="_x0000_s1686" type="#_x0000_t202" style="position:absolute;left:6007;top:5041;width:2121;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kdM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0kdMMAAADcAAAADwAAAAAAAAAAAAAAAACYAgAAZHJzL2Rv&#10;d25yZXYueG1sUEsFBgAAAAAEAAQA9QAAAIgDAAAAAA==&#10;" stroked="f">
                  <v:textbox>
                    <w:txbxContent>
                      <w:p w:rsidR="00D3138D" w:rsidRPr="002348EA" w:rsidRDefault="00D3138D" w:rsidP="0073371D">
                        <w:pPr>
                          <w:rPr>
                            <w:rFonts w:ascii="Arial" w:hAnsi="Arial" w:cs="Arial"/>
                          </w:rPr>
                        </w:pPr>
                        <w:r w:rsidRPr="002348EA">
                          <w:rPr>
                            <w:rFonts w:cs="Arial"/>
                            <w:b/>
                          </w:rPr>
                          <w:t>1</w:t>
                        </w:r>
                      </w:p>
                    </w:txbxContent>
                  </v:textbox>
                </v:shape>
                <v:roundrect id="AutoShape 697" o:spid="_x0000_s1687" style="position:absolute;left:15900;top:7143;width:15596;height:30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KMEA&#10;AADcAAAADwAAAGRycy9kb3ducmV2LnhtbERPz2vCMBS+D/Y/hDfYbU0U5mY1yhA2dhOrhx2fzbMt&#10;a15qktbOv94chB0/vt/L9WhbMZAPjWMNk0yBIC6dabjScNh/vryDCBHZYOuYNPxRgPXq8WGJuXEX&#10;3tFQxEqkEA45aqhj7HIpQ1mTxZC5jjhxJ+ctxgR9JY3HSwq3rZwqNZMWG04NNXa0qan8LXqroTSq&#10;V/5n2M6Pr7G4Dv2Z5ddZ6+en8WMBItIY/8V397fR8DZ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CjBAAAA3AAAAA8AAAAAAAAAAAAAAAAAmAIAAGRycy9kb3du&#10;cmV2LnhtbFBLBQYAAAAABAAEAPUAAACGAwAAAAA=&#10;">
                  <v:textbox>
                    <w:txbxContent>
                      <w:p w:rsidR="00D3138D" w:rsidRPr="002348EA" w:rsidRDefault="00D3138D" w:rsidP="0073371D">
                        <w:pPr>
                          <w:jc w:val="center"/>
                          <w:rPr>
                            <w:rFonts w:ascii="Arial" w:hAnsi="Arial" w:cs="Arial"/>
                          </w:rPr>
                        </w:pPr>
                        <w:r>
                          <w:rPr>
                            <w:rFonts w:cs="Arial"/>
                            <w:b/>
                          </w:rPr>
                          <w:t>"attribute"</w:t>
                        </w:r>
                      </w:p>
                    </w:txbxContent>
                  </v:textbox>
                </v:roundrect>
                <v:shape id="Text Box 698" o:spid="_x0000_s1688" type="#_x0000_t202" style="position:absolute;left:13773;top:6172;width:127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g2MIA&#10;AADcAAAADwAAAGRycy9kb3ducmV2LnhtbESP3YrCMBSE7xd8h3AEbxZNFddqNYoKirf+PMCxObbF&#10;5qQ00da3N4Kwl8PMfMMsVq0pxZNqV1hWMBxEIIhTqwvOFFzOu/4UhPPIGkvLpOBFDlbLzs8CE20b&#10;PtLz5DMRIOwSVJB7XyVSujQng25gK+Lg3Wxt0AdZZ1LX2AS4KeUoiibSYMFhIceKtjml99PDKLgd&#10;mt+/WXPd+0t8HE82WMRX+1Kq123XcxCeWv8f/rYPWkE8HM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CDYwgAAANwAAAAPAAAAAAAAAAAAAAAAAJgCAABkcnMvZG93&#10;bnJldi54bWxQSwUGAAAAAAQABAD1AAAAhwMAAAAA&#10;" stroked="f">
                  <v:textbox>
                    <w:txbxContent>
                      <w:p w:rsidR="00D3138D" w:rsidRPr="002348EA" w:rsidRDefault="00D3138D" w:rsidP="0073371D">
                        <w:pPr>
                          <w:rPr>
                            <w:rFonts w:ascii="Arial" w:hAnsi="Arial" w:cs="Arial"/>
                          </w:rPr>
                        </w:pPr>
                        <w:r>
                          <w:rPr>
                            <w:rFonts w:cs="Arial"/>
                            <w:b/>
                          </w:rPr>
                          <w:t>n</w:t>
                        </w:r>
                      </w:p>
                    </w:txbxContent>
                  </v:textbox>
                </v:shape>
                <v:shape id="AutoShape 699" o:spid="_x0000_s1689" type="#_x0000_t33" style="position:absolute;left:11061;top:3822;width:4058;height:56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TgsMAAADcAAAADwAAAGRycy9kb3ducmV2LnhtbESPQWsCMRSE7wX/Q3hCL0Wzq9DKahRb&#10;WOjNdi3i8bF5bhY3L0uS6vbfm4LgcZiZb5jVZrCduJAPrWMF+TQDQVw73XKj4GdfThYgQkTW2Dkm&#10;BX8UYLMePa2w0O7K33SpYiMShEOBCkyMfSFlqA1ZDFPXEyfv5LzFmKRvpPZ4TXDbyVmWvUqLLacF&#10;gz19GKrP1a9V8P7Fenc4zuZlaWTuX3Jd2S4q9TwetksQkYb4CN/bn1rBWz6H/zPpC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dE4LDAAAA3AAAAA8AAAAAAAAAAAAA&#10;AAAAoQIAAGRycy9kb3ducmV2LnhtbFBLBQYAAAAABAAEAPkAAACRAwAAAAA=&#10;"/>
                <v:rect id="Rectangle 700" o:spid="_x0000_s1690" style="position:absolute;left:1346;top:1562;width:1788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ttMUA&#10;AADcAAAADwAAAGRycy9kb3ducmV2LnhtbESPQWvCQBSE70L/w/IKvelGW1p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i20xQAAANwAAAAPAAAAAAAAAAAAAAAAAJgCAABkcnMv&#10;ZG93bnJldi54bWxQSwUGAAAAAAQABAD1AAAAigMAAAAA&#10;">
                  <v:textbox>
                    <w:txbxContent>
                      <w:p w:rsidR="00D3138D" w:rsidRPr="002348EA" w:rsidRDefault="00D3138D" w:rsidP="0073371D">
                        <w:pPr>
                          <w:jc w:val="center"/>
                          <w:rPr>
                            <w:rFonts w:ascii="Arial" w:hAnsi="Arial" w:cs="Arial"/>
                          </w:rPr>
                        </w:pPr>
                        <w:r>
                          <w:rPr>
                            <w:rFonts w:cs="Arial"/>
                            <w:b/>
                          </w:rPr>
                          <w:t>&lt;subscription&gt;</w:t>
                        </w:r>
                      </w:p>
                    </w:txbxContent>
                  </v:textbox>
                </v:rect>
                <w10:anchorlock/>
              </v:group>
            </w:pict>
          </mc:Fallback>
        </mc:AlternateContent>
      </w:r>
    </w:p>
    <w:p w:rsidR="007A6D7B" w:rsidRPr="00260092" w:rsidRDefault="007A6D7B" w:rsidP="003F5D3A">
      <w:pPr>
        <w:pStyle w:val="TF"/>
        <w:rPr>
          <w:rFonts w:eastAsia="Arial Unicode MS"/>
        </w:rPr>
      </w:pPr>
      <w:r w:rsidRPr="00260092">
        <w:rPr>
          <w:rFonts w:eastAsia="Arial Unicode MS"/>
        </w:rPr>
        <w:t>Figure 9.23: Structure of &lt;</w:t>
      </w:r>
      <w:r w:rsidRPr="00260092">
        <w:rPr>
          <w:rFonts w:eastAsia="Arial Unicode MS"/>
          <w:i/>
        </w:rPr>
        <w:t>subscription</w:t>
      </w:r>
      <w:r w:rsidRPr="00260092">
        <w:rPr>
          <w:rFonts w:eastAsia="Arial Unicode MS"/>
        </w:rPr>
        <w:t>&gt; resource</w:t>
      </w:r>
    </w:p>
    <w:p w:rsidR="007A6D7B" w:rsidRPr="00260092" w:rsidRDefault="007A6D7B" w:rsidP="003F5D3A">
      <w:pPr>
        <w:rPr>
          <w:rFonts w:eastAsia="Arial Unicode MS"/>
        </w:rPr>
      </w:pPr>
      <w:r w:rsidRPr="00260092">
        <w:rPr>
          <w:rFonts w:eastAsia="Arial Unicode MS"/>
        </w:rPr>
        <w:t xml:space="preserve">The </w:t>
      </w:r>
      <w:r w:rsidRPr="00260092">
        <w:rPr>
          <w:rFonts w:eastAsia="Arial Unicode MS"/>
          <w:i/>
        </w:rPr>
        <w:t>&lt;subscription&gt;</w:t>
      </w:r>
      <w:r w:rsidRPr="00260092">
        <w:rPr>
          <w:rFonts w:eastAsia="Arial Unicode MS"/>
        </w:rPr>
        <w:t xml:space="preserve"> resource shall not contain any sub resources.</w:t>
      </w:r>
    </w:p>
    <w:p w:rsidR="007A6D7B" w:rsidRPr="00260092" w:rsidRDefault="007A6D7B" w:rsidP="005C70E8">
      <w:pPr>
        <w:rPr>
          <w:rFonts w:eastAsia="Arial Unicode MS"/>
        </w:rPr>
      </w:pPr>
      <w:r w:rsidRPr="00260092">
        <w:rPr>
          <w:rFonts w:eastAsia="Arial Unicode MS"/>
        </w:rPr>
        <w:t xml:space="preserve">The </w:t>
      </w:r>
      <w:r w:rsidRPr="00260092">
        <w:rPr>
          <w:rFonts w:eastAsia="Arial Unicode MS"/>
          <w:i/>
        </w:rPr>
        <w:t>&lt;subscription&gt;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9.37. The &lt;subscription&gt; resource may also contain attributes that are tagged O (Optional) in </w:t>
      </w:r>
      <w:r w:rsidR="0008393B">
        <w:rPr>
          <w:rFonts w:eastAsia="Arial Unicode MS"/>
        </w:rPr>
        <w:t>table</w:t>
      </w:r>
      <w:r w:rsidRPr="00260092">
        <w:rPr>
          <w:rFonts w:eastAsia="Arial Unicode MS"/>
        </w:rPr>
        <w:t xml:space="preserve"> 9.37.</w:t>
      </w:r>
    </w:p>
    <w:p w:rsidR="007A6D7B" w:rsidRPr="00260092" w:rsidRDefault="007A6D7B" w:rsidP="00FC02C1">
      <w:pPr>
        <w:pStyle w:val="TH"/>
        <w:rPr>
          <w:rFonts w:eastAsia="Arial Unicode MS"/>
        </w:rPr>
      </w:pPr>
      <w:r w:rsidRPr="00260092">
        <w:rPr>
          <w:rFonts w:eastAsia="Arial Unicode MS"/>
        </w:rPr>
        <w:t>Table 9.37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837"/>
        <w:gridCol w:w="1827"/>
        <w:gridCol w:w="632"/>
        <w:gridCol w:w="4333"/>
      </w:tblGrid>
      <w:tr w:rsidR="007A6D7B" w:rsidRPr="00260092" w:rsidTr="009765B9">
        <w:trPr>
          <w:jc w:val="center"/>
        </w:trPr>
        <w:tc>
          <w:tcPr>
            <w:tcW w:w="2837" w:type="dxa"/>
          </w:tcPr>
          <w:p w:rsidR="007A6D7B" w:rsidRPr="00260092" w:rsidRDefault="007A6D7B" w:rsidP="00C635CB">
            <w:pPr>
              <w:pStyle w:val="TAH"/>
              <w:rPr>
                <w:rFonts w:eastAsia="Arial Unicode MS"/>
                <w:lang w:eastAsia="en-US"/>
              </w:rPr>
            </w:pPr>
            <w:r w:rsidRPr="00260092">
              <w:rPr>
                <w:rFonts w:eastAsia="Arial Unicode MS"/>
                <w:lang w:eastAsia="en-US"/>
              </w:rPr>
              <w:t>AttributeName</w:t>
            </w:r>
          </w:p>
        </w:tc>
        <w:tc>
          <w:tcPr>
            <w:tcW w:w="1827" w:type="dxa"/>
          </w:tcPr>
          <w:p w:rsidR="007A6D7B" w:rsidRPr="00260092" w:rsidRDefault="007A6D7B" w:rsidP="00C635CB">
            <w:pPr>
              <w:pStyle w:val="TAH"/>
              <w:rPr>
                <w:rFonts w:eastAsia="Arial Unicode MS"/>
                <w:lang w:eastAsia="en-US"/>
              </w:rPr>
            </w:pPr>
            <w:r w:rsidRPr="00260092">
              <w:rPr>
                <w:rFonts w:eastAsia="Arial Unicode MS"/>
                <w:lang w:eastAsia="en-US"/>
              </w:rPr>
              <w:t>Mandatory/Optional</w:t>
            </w:r>
          </w:p>
        </w:tc>
        <w:tc>
          <w:tcPr>
            <w:tcW w:w="632" w:type="dxa"/>
          </w:tcPr>
          <w:p w:rsidR="007A6D7B" w:rsidRPr="00260092" w:rsidRDefault="007A6D7B" w:rsidP="00C635CB">
            <w:pPr>
              <w:pStyle w:val="TAH"/>
              <w:rPr>
                <w:rFonts w:eastAsia="Arial Unicode MS"/>
                <w:lang w:eastAsia="en-US"/>
              </w:rPr>
            </w:pPr>
            <w:r w:rsidRPr="00260092">
              <w:rPr>
                <w:rFonts w:eastAsia="Arial Unicode MS"/>
                <w:lang w:eastAsia="en-US"/>
              </w:rPr>
              <w:t>Type</w:t>
            </w:r>
          </w:p>
        </w:tc>
        <w:tc>
          <w:tcPr>
            <w:tcW w:w="4333" w:type="dxa"/>
          </w:tcPr>
          <w:p w:rsidR="007A6D7B" w:rsidRPr="00260092" w:rsidRDefault="007A6D7B" w:rsidP="00C635CB">
            <w:pPr>
              <w:pStyle w:val="TAH"/>
              <w:rPr>
                <w:rFonts w:eastAsia="Arial Unicode MS"/>
                <w:lang w:eastAsia="en-US"/>
              </w:rPr>
            </w:pPr>
            <w:r w:rsidRPr="00260092">
              <w:rPr>
                <w:rFonts w:eastAsia="Arial Unicode MS"/>
                <w:lang w:eastAsia="en-US"/>
              </w:rPr>
              <w:t>Description</w:t>
            </w:r>
          </w:p>
        </w:tc>
      </w:tr>
      <w:tr w:rsidR="007A6D7B" w:rsidRPr="00260092" w:rsidTr="009765B9">
        <w:trPr>
          <w:jc w:val="center"/>
        </w:trPr>
        <w:tc>
          <w:tcPr>
            <w:tcW w:w="2837" w:type="dxa"/>
          </w:tcPr>
          <w:p w:rsidR="007A6D7B" w:rsidRPr="00260092" w:rsidRDefault="007A6D7B" w:rsidP="00C635CB">
            <w:pPr>
              <w:pStyle w:val="TAL"/>
              <w:rPr>
                <w:rFonts w:eastAsia="Arial Unicode MS"/>
                <w:lang w:eastAsia="en-US"/>
              </w:rPr>
            </w:pPr>
            <w:r w:rsidRPr="00260092">
              <w:rPr>
                <w:rFonts w:eastAsia="Arial Unicode MS"/>
                <w:lang w:eastAsia="en-US"/>
              </w:rPr>
              <w:t>expirationTime</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en-US"/>
              </w:rPr>
              <w:t>M</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en-US"/>
              </w:rPr>
              <w:t>RW</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en-US"/>
              </w:rPr>
              <w:t>See clause 9.2.2 Common attributes.</w:t>
            </w:r>
          </w:p>
        </w:tc>
      </w:tr>
      <w:tr w:rsidR="007A6D7B" w:rsidRPr="00260092" w:rsidTr="009765B9">
        <w:trPr>
          <w:jc w:val="center"/>
        </w:trPr>
        <w:tc>
          <w:tcPr>
            <w:tcW w:w="2837" w:type="dxa"/>
          </w:tcPr>
          <w:p w:rsidR="007A6D7B" w:rsidRPr="00260092" w:rsidRDefault="007A6D7B" w:rsidP="00C635CB">
            <w:pPr>
              <w:pStyle w:val="TAL"/>
              <w:rPr>
                <w:rFonts w:eastAsia="Arial Unicode MS"/>
                <w:lang w:eastAsia="en-US"/>
              </w:rPr>
            </w:pPr>
            <w:r w:rsidRPr="00260092">
              <w:rPr>
                <w:rFonts w:eastAsia="Arial Unicode MS"/>
                <w:lang w:eastAsia="en-US"/>
              </w:rPr>
              <w:t>minimalTimeBetweenNotifications</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en-US"/>
              </w:rPr>
              <w:t>O</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en-US"/>
              </w:rPr>
              <w:t>RW</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en-US"/>
              </w:rPr>
              <w:t>Minimal time between notifications in milliseconds.</w:t>
            </w:r>
            <w:r w:rsidRPr="00260092">
              <w:rPr>
                <w:rFonts w:eastAsia="Arial Unicode MS"/>
                <w:lang w:eastAsia="en-US"/>
              </w:rPr>
              <w:br/>
              <w:t>Only one of minimalTimeBetweenNotifications and delayTolerance may be specified.</w:t>
            </w:r>
          </w:p>
        </w:tc>
      </w:tr>
      <w:tr w:rsidR="007A6D7B" w:rsidRPr="00260092" w:rsidTr="009765B9">
        <w:trPr>
          <w:jc w:val="center"/>
        </w:trPr>
        <w:tc>
          <w:tcPr>
            <w:tcW w:w="2837" w:type="dxa"/>
          </w:tcPr>
          <w:p w:rsidR="007A6D7B" w:rsidRPr="00260092" w:rsidRDefault="007A6D7B" w:rsidP="00C635CB">
            <w:pPr>
              <w:pStyle w:val="TAL"/>
              <w:rPr>
                <w:rFonts w:eastAsia="Arial Unicode MS"/>
                <w:lang w:eastAsia="en-US"/>
              </w:rPr>
            </w:pPr>
            <w:r w:rsidRPr="00260092">
              <w:rPr>
                <w:rFonts w:eastAsia="Arial Unicode MS"/>
                <w:lang w:eastAsia="en-US"/>
              </w:rPr>
              <w:t>delayTolerance</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en-US"/>
              </w:rPr>
              <w:t>O</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en-US"/>
              </w:rPr>
              <w:t>RW</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en-US"/>
              </w:rPr>
              <w:t>Minimal time between event and its notification.</w:t>
            </w:r>
            <w:r w:rsidRPr="00260092">
              <w:rPr>
                <w:rFonts w:eastAsia="Arial Unicode MS"/>
                <w:lang w:eastAsia="en-US"/>
              </w:rPr>
              <w:br/>
              <w:t>Only one of minimalTimeBetweenNotifications and delayTolerance may be specified.</w:t>
            </w:r>
          </w:p>
        </w:tc>
      </w:tr>
      <w:tr w:rsidR="007A6D7B" w:rsidRPr="00260092" w:rsidTr="009765B9">
        <w:trPr>
          <w:jc w:val="center"/>
        </w:trPr>
        <w:tc>
          <w:tcPr>
            <w:tcW w:w="2837" w:type="dxa"/>
          </w:tcPr>
          <w:p w:rsidR="007A6D7B" w:rsidRPr="00260092" w:rsidRDefault="007A6D7B" w:rsidP="00C635CB">
            <w:pPr>
              <w:pStyle w:val="TAL"/>
              <w:rPr>
                <w:rFonts w:eastAsia="Arial Unicode MS"/>
                <w:lang w:eastAsia="en-US"/>
              </w:rPr>
            </w:pPr>
            <w:r w:rsidRPr="00260092">
              <w:rPr>
                <w:rFonts w:eastAsia="Arial Unicode MS"/>
                <w:lang w:eastAsia="en-US"/>
              </w:rPr>
              <w:t>creationTime</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en-US"/>
              </w:rPr>
              <w:t>M</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en-US"/>
              </w:rPr>
              <w:t>RO</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en-US"/>
              </w:rPr>
              <w:t>See clause 9.2.2 Common attributes.</w:t>
            </w:r>
          </w:p>
        </w:tc>
      </w:tr>
      <w:tr w:rsidR="007A6D7B" w:rsidRPr="00260092" w:rsidTr="009765B9">
        <w:trPr>
          <w:jc w:val="center"/>
        </w:trPr>
        <w:tc>
          <w:tcPr>
            <w:tcW w:w="2837" w:type="dxa"/>
          </w:tcPr>
          <w:p w:rsidR="007A6D7B" w:rsidRPr="00260092" w:rsidRDefault="007A6D7B" w:rsidP="00C635CB">
            <w:pPr>
              <w:pStyle w:val="TAL"/>
              <w:rPr>
                <w:rFonts w:eastAsia="Arial Unicode MS"/>
                <w:lang w:eastAsia="en-US"/>
              </w:rPr>
            </w:pPr>
            <w:r w:rsidRPr="00260092">
              <w:rPr>
                <w:rFonts w:eastAsia="Arial Unicode MS"/>
                <w:lang w:eastAsia="en-US"/>
              </w:rPr>
              <w:t>lastModifiedTime</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en-US"/>
              </w:rPr>
              <w:t>M</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en-US"/>
              </w:rPr>
              <w:t>RO</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en-US"/>
              </w:rPr>
              <w:t>See clause 9.2.2 Common attributes.</w:t>
            </w:r>
          </w:p>
        </w:tc>
      </w:tr>
      <w:tr w:rsidR="007A6D7B" w:rsidRPr="00260092" w:rsidTr="009765B9">
        <w:trPr>
          <w:jc w:val="center"/>
        </w:trPr>
        <w:tc>
          <w:tcPr>
            <w:tcW w:w="2837" w:type="dxa"/>
          </w:tcPr>
          <w:p w:rsidR="007A6D7B" w:rsidRPr="00260092" w:rsidRDefault="007A6D7B" w:rsidP="00C635CB">
            <w:pPr>
              <w:pStyle w:val="TAL"/>
              <w:rPr>
                <w:rFonts w:eastAsia="Arial Unicode MS"/>
                <w:lang w:eastAsia="en-US"/>
              </w:rPr>
            </w:pPr>
            <w:r w:rsidRPr="00260092">
              <w:rPr>
                <w:rFonts w:eastAsia="Arial Unicode MS"/>
                <w:lang w:eastAsia="en-US"/>
              </w:rPr>
              <w:t>filterCriteria</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en-US"/>
              </w:rPr>
              <w:t>O</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en-US"/>
              </w:rPr>
              <w:t>WO</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en-US"/>
              </w:rPr>
              <w:t>See clause 9.2.2 Common attributes. This attribute is write-once, which means that if the criteria change, the issuer shall create a new subscription and delete the old one.</w:t>
            </w:r>
          </w:p>
        </w:tc>
      </w:tr>
      <w:tr w:rsidR="007A6D7B" w:rsidRPr="00260092" w:rsidTr="009765B9">
        <w:trPr>
          <w:jc w:val="center"/>
        </w:trPr>
        <w:tc>
          <w:tcPr>
            <w:tcW w:w="2837" w:type="dxa"/>
          </w:tcPr>
          <w:p w:rsidR="007A6D7B" w:rsidRPr="00260092" w:rsidRDefault="007A6D7B" w:rsidP="00C635CB">
            <w:pPr>
              <w:pStyle w:val="TAL"/>
              <w:rPr>
                <w:rFonts w:eastAsia="Arial Unicode MS"/>
                <w:lang w:eastAsia="en-US"/>
              </w:rPr>
            </w:pPr>
            <w:r w:rsidRPr="00260092">
              <w:rPr>
                <w:rFonts w:eastAsia="Arial Unicode MS"/>
                <w:lang w:eastAsia="en-US"/>
              </w:rPr>
              <w:t>subscriptionType</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en-US"/>
              </w:rPr>
              <w:t>M</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en-US"/>
              </w:rPr>
              <w:t>RO</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en-US"/>
              </w:rPr>
              <w:t>Denotes whether it is a long polling or an asynchronous subscription.</w:t>
            </w:r>
          </w:p>
        </w:tc>
      </w:tr>
      <w:tr w:rsidR="007A6D7B" w:rsidRPr="00260092" w:rsidTr="009765B9">
        <w:trPr>
          <w:jc w:val="center"/>
        </w:trPr>
        <w:tc>
          <w:tcPr>
            <w:tcW w:w="2837" w:type="dxa"/>
          </w:tcPr>
          <w:p w:rsidR="007A6D7B" w:rsidRPr="00260092" w:rsidRDefault="00936319" w:rsidP="00C635CB">
            <w:pPr>
              <w:pStyle w:val="TAL"/>
              <w:rPr>
                <w:rFonts w:eastAsia="Arial Unicode MS"/>
                <w:lang w:eastAsia="en-US"/>
              </w:rPr>
            </w:pPr>
            <w:r w:rsidRPr="00260092">
              <w:rPr>
                <w:rFonts w:eastAsia="Arial Unicode MS"/>
                <w:lang w:eastAsia="en-US"/>
              </w:rPr>
              <w:t>contact</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en-US"/>
              </w:rPr>
              <w:t>M</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en-US"/>
              </w:rPr>
              <w:t>RW</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en-US"/>
              </w:rPr>
              <w:t>The URI where the subscriber wants to receive its notifications. This could be a URI of related to a notificationChannel resource, e.g. if the subscriber is not server capable (in the latter case the subscriptionType will be set to synchronous).</w:t>
            </w:r>
          </w:p>
        </w:tc>
      </w:tr>
      <w:tr w:rsidR="007A6D7B" w:rsidRPr="00260092" w:rsidTr="009765B9">
        <w:trPr>
          <w:jc w:val="center"/>
        </w:trPr>
        <w:tc>
          <w:tcPr>
            <w:tcW w:w="2837" w:type="dxa"/>
          </w:tcPr>
          <w:p w:rsidR="007A6D7B" w:rsidRPr="00260092" w:rsidRDefault="007A6D7B" w:rsidP="00C635CB">
            <w:pPr>
              <w:pStyle w:val="TAL"/>
              <w:rPr>
                <w:rFonts w:eastAsia="Arial Unicode MS"/>
                <w:lang w:eastAsia="en-US"/>
              </w:rPr>
            </w:pPr>
            <w:r w:rsidRPr="00260092">
              <w:rPr>
                <w:rFonts w:eastAsia="Arial Unicode MS"/>
                <w:lang w:eastAsia="zh-CN"/>
              </w:rPr>
              <w:t>aggregateURI</w:t>
            </w:r>
          </w:p>
        </w:tc>
        <w:tc>
          <w:tcPr>
            <w:tcW w:w="1827" w:type="dxa"/>
          </w:tcPr>
          <w:p w:rsidR="007A6D7B" w:rsidRPr="00260092" w:rsidRDefault="007A6D7B" w:rsidP="00C635CB">
            <w:pPr>
              <w:pStyle w:val="TAC"/>
              <w:rPr>
                <w:rFonts w:eastAsia="Arial Unicode MS"/>
                <w:lang w:eastAsia="en-US"/>
              </w:rPr>
            </w:pPr>
            <w:r w:rsidRPr="00260092">
              <w:rPr>
                <w:rFonts w:eastAsia="Arial Unicode MS"/>
                <w:lang w:eastAsia="zh-CN"/>
              </w:rPr>
              <w:t>O</w:t>
            </w:r>
          </w:p>
        </w:tc>
        <w:tc>
          <w:tcPr>
            <w:tcW w:w="632" w:type="dxa"/>
          </w:tcPr>
          <w:p w:rsidR="007A6D7B" w:rsidRPr="00260092" w:rsidRDefault="007A6D7B" w:rsidP="00C635CB">
            <w:pPr>
              <w:pStyle w:val="TAC"/>
              <w:rPr>
                <w:rFonts w:eastAsia="Arial Unicode MS"/>
                <w:lang w:eastAsia="en-US"/>
              </w:rPr>
            </w:pPr>
            <w:r w:rsidRPr="00260092">
              <w:rPr>
                <w:rFonts w:eastAsia="Arial Unicode MS"/>
                <w:lang w:eastAsia="zh-CN"/>
              </w:rPr>
              <w:t>RO</w:t>
            </w:r>
          </w:p>
        </w:tc>
        <w:tc>
          <w:tcPr>
            <w:tcW w:w="4333" w:type="dxa"/>
          </w:tcPr>
          <w:p w:rsidR="007A6D7B" w:rsidRPr="00260092" w:rsidRDefault="007A6D7B" w:rsidP="00C635CB">
            <w:pPr>
              <w:pStyle w:val="TAL"/>
              <w:rPr>
                <w:rFonts w:eastAsia="Arial Unicode MS"/>
                <w:lang w:eastAsia="en-US"/>
              </w:rPr>
            </w:pPr>
            <w:r w:rsidRPr="00260092">
              <w:rPr>
                <w:rFonts w:eastAsia="Arial Unicode MS"/>
                <w:lang w:eastAsia="zh-CN"/>
              </w:rPr>
              <w:t>The group hosting SCL generated URI for aggregating the notifications.</w:t>
            </w:r>
          </w:p>
        </w:tc>
      </w:tr>
      <w:tr w:rsidR="00936319" w:rsidRPr="00260092" w:rsidTr="009765B9">
        <w:trPr>
          <w:jc w:val="center"/>
        </w:trPr>
        <w:tc>
          <w:tcPr>
            <w:tcW w:w="2837" w:type="dxa"/>
          </w:tcPr>
          <w:p w:rsidR="00936319" w:rsidRPr="00260092" w:rsidRDefault="00936319" w:rsidP="00C635CB">
            <w:pPr>
              <w:pStyle w:val="TAL"/>
              <w:rPr>
                <w:rFonts w:eastAsia="Arial Unicode MS"/>
                <w:lang w:eastAsia="zh-CN"/>
              </w:rPr>
            </w:pPr>
            <w:r w:rsidRPr="00260092">
              <w:rPr>
                <w:rFonts w:eastAsia="Arial Unicode MS"/>
                <w:lang w:eastAsia="zh-CN"/>
              </w:rPr>
              <w:t>timeoutReason</w:t>
            </w:r>
          </w:p>
        </w:tc>
        <w:tc>
          <w:tcPr>
            <w:tcW w:w="1827" w:type="dxa"/>
          </w:tcPr>
          <w:p w:rsidR="00936319" w:rsidRPr="00260092" w:rsidRDefault="00936319" w:rsidP="00C635CB">
            <w:pPr>
              <w:pStyle w:val="TAC"/>
              <w:rPr>
                <w:rFonts w:eastAsia="Arial Unicode MS"/>
                <w:lang w:eastAsia="zh-CN"/>
              </w:rPr>
            </w:pPr>
            <w:r w:rsidRPr="00260092">
              <w:rPr>
                <w:rFonts w:eastAsia="Arial Unicode MS"/>
                <w:lang w:eastAsia="zh-CN"/>
              </w:rPr>
              <w:t>O</w:t>
            </w:r>
          </w:p>
        </w:tc>
        <w:tc>
          <w:tcPr>
            <w:tcW w:w="632" w:type="dxa"/>
          </w:tcPr>
          <w:p w:rsidR="00936319" w:rsidRPr="00260092" w:rsidRDefault="00936319" w:rsidP="00C635CB">
            <w:pPr>
              <w:pStyle w:val="TAC"/>
              <w:rPr>
                <w:rFonts w:eastAsia="Arial Unicode MS"/>
                <w:lang w:eastAsia="zh-CN"/>
              </w:rPr>
            </w:pPr>
            <w:r w:rsidRPr="00260092">
              <w:rPr>
                <w:rFonts w:eastAsia="Arial Unicode MS"/>
                <w:lang w:eastAsia="zh-CN"/>
              </w:rPr>
              <w:t>RW</w:t>
            </w:r>
          </w:p>
        </w:tc>
        <w:tc>
          <w:tcPr>
            <w:tcW w:w="4333" w:type="dxa"/>
          </w:tcPr>
          <w:p w:rsidR="00936319" w:rsidRPr="00260092" w:rsidRDefault="00936319" w:rsidP="00C635CB">
            <w:pPr>
              <w:pStyle w:val="TAL"/>
              <w:rPr>
                <w:rFonts w:eastAsia="Arial Unicode MS"/>
                <w:lang w:eastAsia="zh-CN"/>
              </w:rPr>
            </w:pPr>
            <w:r w:rsidRPr="00260092">
              <w:rPr>
                <w:rFonts w:eastAsia="Arial Unicode MS"/>
                <w:lang w:eastAsia="zh-CN"/>
              </w:rPr>
              <w:t>The textual timeout reason to be sent to the notification receiving entity at the expiration time event.</w:t>
            </w:r>
          </w:p>
        </w:tc>
      </w:tr>
      <w:tr w:rsidR="0051232B" w:rsidRPr="00260092" w:rsidTr="009765B9">
        <w:trPr>
          <w:jc w:val="center"/>
        </w:trPr>
        <w:tc>
          <w:tcPr>
            <w:tcW w:w="2837" w:type="dxa"/>
          </w:tcPr>
          <w:p w:rsidR="0051232B" w:rsidRPr="00260092" w:rsidRDefault="0051232B" w:rsidP="00B32825">
            <w:pPr>
              <w:pStyle w:val="TB2"/>
              <w:numPr>
                <w:ilvl w:val="0"/>
                <w:numId w:val="0"/>
              </w:numPr>
              <w:rPr>
                <w:rFonts w:eastAsia="Arial Unicode MS"/>
                <w:lang w:eastAsia="zh-CN"/>
              </w:rPr>
            </w:pPr>
            <w:r w:rsidRPr="00260092">
              <w:rPr>
                <w:rFonts w:eastAsia="Arial Unicode MS"/>
                <w:lang w:eastAsia="zh-CN"/>
              </w:rPr>
              <w:t>noRepresentation</w:t>
            </w:r>
          </w:p>
        </w:tc>
        <w:tc>
          <w:tcPr>
            <w:tcW w:w="1827" w:type="dxa"/>
          </w:tcPr>
          <w:p w:rsidR="0051232B" w:rsidRPr="00260092" w:rsidRDefault="0051232B" w:rsidP="0051232B">
            <w:pPr>
              <w:pStyle w:val="NF"/>
              <w:ind w:left="0" w:firstLine="0"/>
              <w:jc w:val="center"/>
              <w:rPr>
                <w:rFonts w:eastAsia="Arial Unicode MS"/>
                <w:lang w:eastAsia="zh-CN"/>
              </w:rPr>
            </w:pPr>
            <w:r w:rsidRPr="00260092">
              <w:rPr>
                <w:rFonts w:eastAsia="Arial Unicode MS"/>
                <w:lang w:eastAsia="zh-CN"/>
              </w:rPr>
              <w:t>O</w:t>
            </w:r>
          </w:p>
        </w:tc>
        <w:tc>
          <w:tcPr>
            <w:tcW w:w="632" w:type="dxa"/>
          </w:tcPr>
          <w:p w:rsidR="0051232B" w:rsidRPr="00260092" w:rsidRDefault="0051232B" w:rsidP="0051232B">
            <w:pPr>
              <w:pStyle w:val="NF"/>
              <w:ind w:left="0" w:firstLine="0"/>
              <w:jc w:val="center"/>
              <w:rPr>
                <w:rFonts w:eastAsia="Arial Unicode MS"/>
                <w:lang w:eastAsia="zh-CN"/>
              </w:rPr>
            </w:pPr>
            <w:r w:rsidRPr="00260092">
              <w:rPr>
                <w:rFonts w:eastAsia="Arial Unicode MS"/>
                <w:lang w:eastAsia="zh-CN"/>
              </w:rPr>
              <w:t>RW</w:t>
            </w:r>
          </w:p>
        </w:tc>
        <w:tc>
          <w:tcPr>
            <w:tcW w:w="4333" w:type="dxa"/>
          </w:tcPr>
          <w:p w:rsidR="0051232B" w:rsidRPr="00260092" w:rsidRDefault="0051232B" w:rsidP="005D4FB3">
            <w:pPr>
              <w:pStyle w:val="TAL"/>
              <w:rPr>
                <w:rFonts w:eastAsia="Arial Unicode MS"/>
              </w:rPr>
            </w:pPr>
            <w:r w:rsidRPr="00260092">
              <w:rPr>
                <w:rFonts w:eastAsia="Arial Unicode MS"/>
              </w:rPr>
              <w:t>If present and set to TRUE, then the representation base64 encoded attribute is omitted in &lt;notify&gt; resource.</w:t>
            </w:r>
          </w:p>
        </w:tc>
      </w:tr>
      <w:tr w:rsidR="00414290" w:rsidRPr="00260092" w:rsidTr="009765B9">
        <w:trPr>
          <w:jc w:val="center"/>
        </w:trPr>
        <w:tc>
          <w:tcPr>
            <w:tcW w:w="2837" w:type="dxa"/>
          </w:tcPr>
          <w:p w:rsidR="00414290" w:rsidRPr="00260092" w:rsidRDefault="00414290" w:rsidP="00B32825">
            <w:pPr>
              <w:pStyle w:val="TB2"/>
              <w:numPr>
                <w:ilvl w:val="0"/>
                <w:numId w:val="0"/>
              </w:numPr>
              <w:rPr>
                <w:rFonts w:eastAsia="Arial Unicode MS"/>
                <w:lang w:eastAsia="zh-CN"/>
              </w:rPr>
            </w:pPr>
            <w:r w:rsidRPr="00260092">
              <w:rPr>
                <w:rFonts w:eastAsia="Arial Unicode MS"/>
                <w:lang w:eastAsia="zh-CN"/>
              </w:rPr>
              <w:t>subscriberId</w:t>
            </w:r>
          </w:p>
        </w:tc>
        <w:tc>
          <w:tcPr>
            <w:tcW w:w="1827" w:type="dxa"/>
          </w:tcPr>
          <w:p w:rsidR="00414290" w:rsidRPr="00260092" w:rsidRDefault="00414290" w:rsidP="0051232B">
            <w:pPr>
              <w:pStyle w:val="NF"/>
              <w:ind w:left="0" w:firstLine="0"/>
              <w:jc w:val="center"/>
              <w:rPr>
                <w:rFonts w:eastAsia="Arial Unicode MS"/>
                <w:lang w:eastAsia="zh-CN"/>
              </w:rPr>
            </w:pPr>
            <w:r w:rsidRPr="00260092">
              <w:rPr>
                <w:rFonts w:eastAsia="Arial Unicode MS"/>
                <w:lang w:eastAsia="zh-CN"/>
              </w:rPr>
              <w:t>M</w:t>
            </w:r>
          </w:p>
        </w:tc>
        <w:tc>
          <w:tcPr>
            <w:tcW w:w="632" w:type="dxa"/>
          </w:tcPr>
          <w:p w:rsidR="00414290" w:rsidRPr="00260092" w:rsidRDefault="00414290" w:rsidP="0051232B">
            <w:pPr>
              <w:pStyle w:val="NF"/>
              <w:ind w:left="0" w:firstLine="0"/>
              <w:jc w:val="center"/>
              <w:rPr>
                <w:rFonts w:eastAsia="Arial Unicode MS"/>
                <w:lang w:eastAsia="zh-CN"/>
              </w:rPr>
            </w:pPr>
            <w:r w:rsidRPr="00260092">
              <w:rPr>
                <w:rFonts w:eastAsia="Arial Unicode MS"/>
                <w:lang w:eastAsia="zh-CN"/>
              </w:rPr>
              <w:t>WO</w:t>
            </w:r>
          </w:p>
        </w:tc>
        <w:tc>
          <w:tcPr>
            <w:tcW w:w="4333" w:type="dxa"/>
          </w:tcPr>
          <w:p w:rsidR="00414290" w:rsidRPr="00260092" w:rsidRDefault="00414290" w:rsidP="005D4FB3">
            <w:pPr>
              <w:pStyle w:val="TAL"/>
              <w:rPr>
                <w:rFonts w:eastAsia="Arial Unicode MS"/>
              </w:rPr>
            </w:pPr>
            <w:r w:rsidRPr="00260092">
              <w:rPr>
                <w:rFonts w:eastAsia="Arial Unicode MS"/>
              </w:rPr>
              <w:t>Creator of the &lt;subscription&gt; resource, i.e. requestingEntity of the CREATE &lt;subscription&gt; primitive.</w:t>
            </w:r>
          </w:p>
          <w:p w:rsidR="00414290" w:rsidRPr="00260092" w:rsidRDefault="00414290" w:rsidP="005D4FB3">
            <w:pPr>
              <w:pStyle w:val="TAL"/>
              <w:rPr>
                <w:rFonts w:eastAsia="Arial Unicode MS"/>
              </w:rPr>
            </w:pPr>
            <w:r w:rsidRPr="00260092">
              <w:rPr>
                <w:rFonts w:eastAsia="Arial Unicode MS"/>
              </w:rPr>
              <w:t>Possible values are :</w:t>
            </w:r>
          </w:p>
          <w:p w:rsidR="00414290" w:rsidRPr="00260092" w:rsidRDefault="00414290" w:rsidP="005D4FB3">
            <w:pPr>
              <w:pStyle w:val="TB2"/>
              <w:rPr>
                <w:rFonts w:eastAsia="Arial Unicode MS"/>
              </w:rPr>
            </w:pPr>
            <w:r w:rsidRPr="00260092">
              <w:rPr>
                <w:rFonts w:eastAsia="Arial Unicode MS"/>
              </w:rPr>
              <w:t>&lt;sclBase&gt;/scls/&lt;scl&gt;</w:t>
            </w:r>
          </w:p>
          <w:p w:rsidR="00414290" w:rsidRPr="00260092" w:rsidRDefault="00414290" w:rsidP="005D4FB3">
            <w:pPr>
              <w:pStyle w:val="TB2"/>
              <w:rPr>
                <w:rFonts w:eastAsia="Arial Unicode MS"/>
              </w:rPr>
            </w:pPr>
            <w:r w:rsidRPr="00260092">
              <w:rPr>
                <w:rFonts w:eastAsia="Arial Unicode MS"/>
              </w:rPr>
              <w:t>&lt;sclBase&gt;/applications/&lt;application&gt;</w:t>
            </w:r>
          </w:p>
        </w:tc>
      </w:tr>
      <w:tr w:rsidR="00AC364B" w:rsidRPr="00260092" w:rsidTr="009765B9">
        <w:trPr>
          <w:jc w:val="center"/>
        </w:trPr>
        <w:tc>
          <w:tcPr>
            <w:tcW w:w="2837" w:type="dxa"/>
            <w:tcBorders>
              <w:top w:val="single" w:sz="4" w:space="0" w:color="000000"/>
              <w:left w:val="single" w:sz="4" w:space="0" w:color="000000"/>
              <w:bottom w:val="single" w:sz="4" w:space="0" w:color="000000"/>
              <w:right w:val="single" w:sz="4" w:space="0" w:color="000000"/>
            </w:tcBorders>
          </w:tcPr>
          <w:p w:rsidR="00AC364B" w:rsidRPr="00260092" w:rsidRDefault="00AC364B" w:rsidP="006978DB">
            <w:pPr>
              <w:pStyle w:val="TB2"/>
              <w:numPr>
                <w:ilvl w:val="0"/>
                <w:numId w:val="0"/>
              </w:numPr>
              <w:rPr>
                <w:rFonts w:eastAsia="Arial Unicode MS"/>
                <w:lang w:eastAsia="zh-CN"/>
              </w:rPr>
            </w:pPr>
            <w:r>
              <w:rPr>
                <w:rFonts w:eastAsia="Arial Unicode MS"/>
                <w:lang w:eastAsia="zh-CN"/>
              </w:rPr>
              <w:t>maxAccuCreates</w:t>
            </w:r>
          </w:p>
        </w:tc>
        <w:tc>
          <w:tcPr>
            <w:tcW w:w="1827" w:type="dxa"/>
            <w:tcBorders>
              <w:top w:val="single" w:sz="4" w:space="0" w:color="000000"/>
              <w:left w:val="single" w:sz="4" w:space="0" w:color="000000"/>
              <w:bottom w:val="single" w:sz="4" w:space="0" w:color="000000"/>
              <w:right w:val="single" w:sz="4" w:space="0" w:color="000000"/>
            </w:tcBorders>
          </w:tcPr>
          <w:p w:rsidR="00AC364B" w:rsidRPr="00260092" w:rsidRDefault="00AC364B" w:rsidP="00B32825">
            <w:pPr>
              <w:pStyle w:val="NF"/>
              <w:ind w:left="-44" w:firstLine="0"/>
              <w:jc w:val="center"/>
              <w:rPr>
                <w:rFonts w:eastAsia="Arial Unicode MS"/>
                <w:lang w:eastAsia="zh-CN"/>
              </w:rPr>
            </w:pPr>
            <w:r w:rsidRPr="00260092">
              <w:rPr>
                <w:rFonts w:eastAsia="Arial Unicode MS"/>
                <w:lang w:eastAsia="zh-CN"/>
              </w:rPr>
              <w:t>O</w:t>
            </w:r>
          </w:p>
        </w:tc>
        <w:tc>
          <w:tcPr>
            <w:tcW w:w="632" w:type="dxa"/>
            <w:tcBorders>
              <w:top w:val="single" w:sz="4" w:space="0" w:color="000000"/>
              <w:left w:val="single" w:sz="4" w:space="0" w:color="000000"/>
              <w:bottom w:val="single" w:sz="4" w:space="0" w:color="000000"/>
              <w:right w:val="single" w:sz="4" w:space="0" w:color="000000"/>
            </w:tcBorders>
          </w:tcPr>
          <w:p w:rsidR="00AC364B" w:rsidRPr="00260092" w:rsidRDefault="00AC364B" w:rsidP="00B32825">
            <w:pPr>
              <w:pStyle w:val="NF"/>
              <w:ind w:left="33" w:firstLine="0"/>
              <w:rPr>
                <w:rFonts w:eastAsia="Arial Unicode MS"/>
                <w:lang w:eastAsia="zh-CN"/>
              </w:rPr>
            </w:pPr>
            <w:r w:rsidRPr="00260092">
              <w:rPr>
                <w:rFonts w:eastAsia="Arial Unicode MS"/>
                <w:lang w:eastAsia="zh-CN"/>
              </w:rPr>
              <w:t>RW</w:t>
            </w:r>
          </w:p>
        </w:tc>
        <w:tc>
          <w:tcPr>
            <w:tcW w:w="4333" w:type="dxa"/>
            <w:tcBorders>
              <w:top w:val="single" w:sz="4" w:space="0" w:color="000000"/>
              <w:left w:val="single" w:sz="4" w:space="0" w:color="000000"/>
              <w:bottom w:val="single" w:sz="4" w:space="0" w:color="000000"/>
              <w:right w:val="single" w:sz="4" w:space="0" w:color="000000"/>
            </w:tcBorders>
          </w:tcPr>
          <w:p w:rsidR="00AC364B" w:rsidRPr="00AC364B" w:rsidRDefault="00AC364B" w:rsidP="004B3E19">
            <w:pPr>
              <w:pStyle w:val="TAL"/>
              <w:rPr>
                <w:lang w:eastAsia="en-US"/>
              </w:rPr>
            </w:pPr>
            <w:r>
              <w:rPr>
                <w:lang w:eastAsia="en-US"/>
              </w:rPr>
              <w:t>M</w:t>
            </w:r>
            <w:r w:rsidRPr="00C3673B">
              <w:rPr>
                <w:lang w:eastAsia="en-US"/>
              </w:rPr>
              <w:t>aximum number of child resource creation</w:t>
            </w:r>
            <w:r>
              <w:rPr>
                <w:lang w:eastAsia="en-US"/>
              </w:rPr>
              <w:t>s</w:t>
            </w:r>
            <w:r w:rsidRPr="00C3673B">
              <w:rPr>
                <w:lang w:eastAsia="en-US"/>
              </w:rPr>
              <w:t xml:space="preserve"> before send</w:t>
            </w:r>
            <w:r w:rsidR="004B3E19">
              <w:rPr>
                <w:lang w:eastAsia="en-US"/>
              </w:rPr>
              <w:t>ing</w:t>
            </w:r>
            <w:r w:rsidRPr="00C3673B">
              <w:rPr>
                <w:lang w:eastAsia="en-US"/>
              </w:rPr>
              <w:t xml:space="preserve"> a notification</w:t>
            </w:r>
            <w:r>
              <w:rPr>
                <w:lang w:eastAsia="en-US"/>
              </w:rPr>
              <w:t>. The value shall be greater than 0. Example</w:t>
            </w:r>
            <w:r w:rsidRPr="00C45A94">
              <w:rPr>
                <w:lang w:eastAsia="en-US"/>
              </w:rPr>
              <w:t xml:space="preserve">: </w:t>
            </w:r>
            <w:r>
              <w:rPr>
                <w:lang w:eastAsia="en-US"/>
              </w:rPr>
              <w:t>if set to 10 then a notification is sent after the creation of 10 consecutive contentInstance resources.</w:t>
            </w:r>
          </w:p>
        </w:tc>
      </w:tr>
      <w:tr w:rsidR="00AC364B" w:rsidRPr="00260092" w:rsidTr="009765B9">
        <w:trPr>
          <w:jc w:val="center"/>
        </w:trPr>
        <w:tc>
          <w:tcPr>
            <w:tcW w:w="2837" w:type="dxa"/>
            <w:tcBorders>
              <w:top w:val="single" w:sz="4" w:space="0" w:color="000000"/>
              <w:left w:val="single" w:sz="4" w:space="0" w:color="000000"/>
              <w:bottom w:val="single" w:sz="4" w:space="0" w:color="000000"/>
              <w:right w:val="single" w:sz="4" w:space="0" w:color="000000"/>
            </w:tcBorders>
          </w:tcPr>
          <w:p w:rsidR="00AC364B" w:rsidRPr="00260092" w:rsidRDefault="00AC364B" w:rsidP="006978DB">
            <w:pPr>
              <w:pStyle w:val="TB2"/>
              <w:numPr>
                <w:ilvl w:val="0"/>
                <w:numId w:val="0"/>
              </w:numPr>
              <w:rPr>
                <w:rFonts w:eastAsia="Arial Unicode MS"/>
                <w:lang w:eastAsia="zh-CN"/>
              </w:rPr>
            </w:pPr>
            <w:r>
              <w:rPr>
                <w:rFonts w:eastAsia="Arial Unicode MS"/>
                <w:lang w:eastAsia="zh-CN"/>
              </w:rPr>
              <w:t>currentAccuCreates</w:t>
            </w:r>
          </w:p>
        </w:tc>
        <w:tc>
          <w:tcPr>
            <w:tcW w:w="1827" w:type="dxa"/>
            <w:tcBorders>
              <w:top w:val="single" w:sz="4" w:space="0" w:color="000000"/>
              <w:left w:val="single" w:sz="4" w:space="0" w:color="000000"/>
              <w:bottom w:val="single" w:sz="4" w:space="0" w:color="000000"/>
              <w:right w:val="single" w:sz="4" w:space="0" w:color="000000"/>
            </w:tcBorders>
          </w:tcPr>
          <w:p w:rsidR="00AC364B" w:rsidRPr="00260092" w:rsidRDefault="00AC364B" w:rsidP="00B32825">
            <w:pPr>
              <w:pStyle w:val="NF"/>
              <w:ind w:left="-44" w:firstLine="0"/>
              <w:jc w:val="center"/>
              <w:rPr>
                <w:rFonts w:eastAsia="Arial Unicode MS"/>
                <w:lang w:eastAsia="zh-CN"/>
              </w:rPr>
            </w:pPr>
            <w:r w:rsidRPr="00260092">
              <w:rPr>
                <w:rFonts w:eastAsia="Arial Unicode MS"/>
                <w:lang w:eastAsia="zh-CN"/>
              </w:rPr>
              <w:t>O</w:t>
            </w:r>
          </w:p>
        </w:tc>
        <w:tc>
          <w:tcPr>
            <w:tcW w:w="632" w:type="dxa"/>
            <w:tcBorders>
              <w:top w:val="single" w:sz="4" w:space="0" w:color="000000"/>
              <w:left w:val="single" w:sz="4" w:space="0" w:color="000000"/>
              <w:bottom w:val="single" w:sz="4" w:space="0" w:color="000000"/>
              <w:right w:val="single" w:sz="4" w:space="0" w:color="000000"/>
            </w:tcBorders>
          </w:tcPr>
          <w:p w:rsidR="00AC364B" w:rsidRPr="00260092" w:rsidRDefault="00AC364B" w:rsidP="00B32825">
            <w:pPr>
              <w:pStyle w:val="NF"/>
              <w:ind w:left="33" w:firstLine="0"/>
              <w:rPr>
                <w:rFonts w:eastAsia="Arial Unicode MS"/>
                <w:lang w:eastAsia="zh-CN"/>
              </w:rPr>
            </w:pPr>
            <w:r w:rsidRPr="00260092">
              <w:rPr>
                <w:rFonts w:eastAsia="Arial Unicode MS"/>
                <w:lang w:eastAsia="zh-CN"/>
              </w:rPr>
              <w:t>R</w:t>
            </w:r>
            <w:r>
              <w:rPr>
                <w:rFonts w:eastAsia="Arial Unicode MS"/>
                <w:lang w:eastAsia="zh-CN"/>
              </w:rPr>
              <w:t>O</w:t>
            </w:r>
          </w:p>
        </w:tc>
        <w:tc>
          <w:tcPr>
            <w:tcW w:w="4333" w:type="dxa"/>
            <w:tcBorders>
              <w:top w:val="single" w:sz="4" w:space="0" w:color="000000"/>
              <w:left w:val="single" w:sz="4" w:space="0" w:color="000000"/>
              <w:bottom w:val="single" w:sz="4" w:space="0" w:color="000000"/>
              <w:right w:val="single" w:sz="4" w:space="0" w:color="000000"/>
            </w:tcBorders>
          </w:tcPr>
          <w:p w:rsidR="00AC364B" w:rsidRPr="00AC364B" w:rsidRDefault="00AC364B" w:rsidP="004B3E19">
            <w:pPr>
              <w:pStyle w:val="TAL"/>
              <w:rPr>
                <w:lang w:eastAsia="en-US"/>
              </w:rPr>
            </w:pPr>
            <w:r>
              <w:rPr>
                <w:lang w:eastAsia="en-US"/>
              </w:rPr>
              <w:t>Current</w:t>
            </w:r>
            <w:r w:rsidRPr="00C3673B">
              <w:rPr>
                <w:lang w:eastAsia="en-US"/>
              </w:rPr>
              <w:t xml:space="preserve"> number of child resource creation</w:t>
            </w:r>
            <w:r>
              <w:rPr>
                <w:lang w:eastAsia="en-US"/>
              </w:rPr>
              <w:t>s</w:t>
            </w:r>
            <w:r w:rsidRPr="00C3673B">
              <w:rPr>
                <w:lang w:eastAsia="en-US"/>
              </w:rPr>
              <w:t xml:space="preserve"> before send</w:t>
            </w:r>
            <w:r w:rsidR="004B3E19">
              <w:rPr>
                <w:lang w:eastAsia="en-US"/>
              </w:rPr>
              <w:t>ing</w:t>
            </w:r>
            <w:r w:rsidRPr="00C3673B">
              <w:rPr>
                <w:lang w:eastAsia="en-US"/>
              </w:rPr>
              <w:t xml:space="preserve"> a notification</w:t>
            </w:r>
            <w:r>
              <w:rPr>
                <w:lang w:eastAsia="en-US"/>
              </w:rPr>
              <w:t>. Set to 0 when maxAccuCreates value is reached and a notification is sent.</w:t>
            </w:r>
          </w:p>
        </w:tc>
      </w:tr>
      <w:tr w:rsidR="009765B9" w:rsidRPr="00260092" w:rsidTr="009765B9">
        <w:trPr>
          <w:jc w:val="center"/>
        </w:trPr>
        <w:tc>
          <w:tcPr>
            <w:tcW w:w="2837" w:type="dxa"/>
            <w:tcBorders>
              <w:top w:val="single" w:sz="4" w:space="0" w:color="000000"/>
              <w:left w:val="single" w:sz="4" w:space="0" w:color="000000"/>
              <w:bottom w:val="single" w:sz="4" w:space="0" w:color="000000"/>
              <w:right w:val="single" w:sz="4" w:space="0" w:color="000000"/>
            </w:tcBorders>
          </w:tcPr>
          <w:p w:rsidR="009765B9" w:rsidRPr="0002471C" w:rsidRDefault="009765B9" w:rsidP="009765B9">
            <w:pPr>
              <w:pStyle w:val="TB2"/>
              <w:numPr>
                <w:ilvl w:val="0"/>
                <w:numId w:val="0"/>
              </w:numPr>
              <w:rPr>
                <w:ins w:id="1120" w:author="Lupano Michele 1" w:date="2015-01-29T12:22:00Z"/>
                <w:rFonts w:eastAsia="Arial Unicode MS"/>
                <w:lang w:eastAsia="zh-CN"/>
              </w:rPr>
            </w:pPr>
            <w:ins w:id="1121" w:author="Lupano Michele 1" w:date="2015-01-29T12:22:00Z">
              <w:r w:rsidRPr="0002471C">
                <w:rPr>
                  <w:rFonts w:eastAsia="Arial Unicode MS"/>
                  <w:lang w:eastAsia="zh-CN"/>
                </w:rPr>
                <w:t>descriptor</w:t>
              </w:r>
            </w:ins>
          </w:p>
        </w:tc>
        <w:tc>
          <w:tcPr>
            <w:tcW w:w="1827" w:type="dxa"/>
            <w:tcBorders>
              <w:top w:val="single" w:sz="4" w:space="0" w:color="000000"/>
              <w:left w:val="single" w:sz="4" w:space="0" w:color="000000"/>
              <w:bottom w:val="single" w:sz="4" w:space="0" w:color="000000"/>
              <w:right w:val="single" w:sz="4" w:space="0" w:color="000000"/>
            </w:tcBorders>
          </w:tcPr>
          <w:p w:rsidR="009765B9" w:rsidRPr="00260092" w:rsidRDefault="009765B9" w:rsidP="009765B9">
            <w:pPr>
              <w:pStyle w:val="NF"/>
              <w:ind w:left="-44" w:firstLine="0"/>
              <w:jc w:val="center"/>
              <w:rPr>
                <w:ins w:id="1122" w:author="Lupano Michele 1" w:date="2015-01-29T12:22:00Z"/>
                <w:rFonts w:eastAsia="Arial Unicode MS"/>
                <w:lang w:eastAsia="zh-CN"/>
              </w:rPr>
            </w:pPr>
            <w:ins w:id="1123" w:author="Lupano Michele 1" w:date="2015-01-29T12:22:00Z">
              <w:r w:rsidRPr="00260092">
                <w:rPr>
                  <w:rFonts w:eastAsia="Arial Unicode MS"/>
                  <w:lang w:eastAsia="zh-CN"/>
                </w:rPr>
                <w:t>O</w:t>
              </w:r>
            </w:ins>
          </w:p>
        </w:tc>
        <w:tc>
          <w:tcPr>
            <w:tcW w:w="632" w:type="dxa"/>
            <w:tcBorders>
              <w:top w:val="single" w:sz="4" w:space="0" w:color="000000"/>
              <w:left w:val="single" w:sz="4" w:space="0" w:color="000000"/>
              <w:bottom w:val="single" w:sz="4" w:space="0" w:color="000000"/>
              <w:right w:val="single" w:sz="4" w:space="0" w:color="000000"/>
            </w:tcBorders>
          </w:tcPr>
          <w:p w:rsidR="009765B9" w:rsidRPr="00260092" w:rsidRDefault="009765B9" w:rsidP="009765B9">
            <w:pPr>
              <w:pStyle w:val="NF"/>
              <w:ind w:left="33" w:firstLine="0"/>
              <w:rPr>
                <w:ins w:id="1124" w:author="Lupano Michele 1" w:date="2015-01-29T12:22:00Z"/>
                <w:rFonts w:eastAsia="Arial Unicode MS"/>
                <w:lang w:eastAsia="zh-CN"/>
              </w:rPr>
            </w:pPr>
            <w:ins w:id="1125" w:author="Lupano Michele 1" w:date="2015-01-29T12:22:00Z">
              <w:r w:rsidRPr="00260092">
                <w:rPr>
                  <w:rFonts w:eastAsia="Arial Unicode MS"/>
                  <w:lang w:eastAsia="zh-CN"/>
                </w:rPr>
                <w:t>RW</w:t>
              </w:r>
            </w:ins>
          </w:p>
        </w:tc>
        <w:tc>
          <w:tcPr>
            <w:tcW w:w="4333" w:type="dxa"/>
            <w:tcBorders>
              <w:top w:val="single" w:sz="4" w:space="0" w:color="000000"/>
              <w:left w:val="single" w:sz="4" w:space="0" w:color="000000"/>
              <w:bottom w:val="single" w:sz="4" w:space="0" w:color="000000"/>
              <w:right w:val="single" w:sz="4" w:space="0" w:color="000000"/>
            </w:tcBorders>
          </w:tcPr>
          <w:p w:rsidR="009765B9" w:rsidRPr="0002471C" w:rsidRDefault="009765B9" w:rsidP="009765B9">
            <w:pPr>
              <w:pStyle w:val="TAL"/>
              <w:rPr>
                <w:ins w:id="1126" w:author="Lupano Michele 1" w:date="2015-01-29T12:22:00Z"/>
              </w:rPr>
            </w:pPr>
            <w:ins w:id="1127" w:author="Lupano Michele 1" w:date="2015-01-29T12:22:00Z">
              <w:r w:rsidRPr="0002471C">
                <w:t>Textual description of &lt;</w:t>
              </w:r>
              <w:r>
                <w:t>subscription</w:t>
              </w:r>
              <w:r w:rsidRPr="0002471C">
                <w:t xml:space="preserve">&gt; resource purpose, e.g. </w:t>
              </w:r>
            </w:ins>
            <w:ins w:id="1128" w:author="Lupano Michele 1" w:date="2015-01-29T12:23:00Z">
              <w:r>
                <w:t xml:space="preserve">sensor </w:t>
              </w:r>
            </w:ins>
            <w:ins w:id="1129" w:author="Lupano Michele 1" w:date="2015-01-29T14:15:00Z">
              <w:r>
                <w:t xml:space="preserve">change </w:t>
              </w:r>
            </w:ins>
            <w:ins w:id="1130" w:author="Lupano Michele 1" w:date="2015-01-29T12:23:00Z">
              <w:r>
                <w:t>event</w:t>
              </w:r>
            </w:ins>
            <w:ins w:id="1131" w:author="Lupano Michele 1" w:date="2015-01-29T12:22:00Z">
              <w:r w:rsidRPr="0002471C">
                <w:t>.</w:t>
              </w:r>
            </w:ins>
          </w:p>
        </w:tc>
      </w:tr>
    </w:tbl>
    <w:p w:rsidR="007A6D7B" w:rsidRPr="00260092" w:rsidRDefault="007A6D7B" w:rsidP="005C70E8">
      <w:pPr>
        <w:rPr>
          <w:rFonts w:eastAsia="Arial Unicode MS"/>
          <w:i/>
          <w:iCs/>
        </w:rPr>
      </w:pPr>
    </w:p>
    <w:p w:rsidR="007A6D7B" w:rsidRPr="00260092" w:rsidRDefault="007A6D7B" w:rsidP="00791C75">
      <w:pPr>
        <w:pStyle w:val="Heading4"/>
        <w:numPr>
          <w:ilvl w:val="3"/>
          <w:numId w:val="9"/>
        </w:numPr>
        <w:tabs>
          <w:tab w:val="left" w:pos="1140"/>
        </w:tabs>
      </w:pPr>
      <w:bookmarkStart w:id="1132" w:name="_Toc365279474"/>
      <w:bookmarkStart w:id="1133" w:name="_Toc366140264"/>
      <w:bookmarkStart w:id="1134" w:name="_Toc366141451"/>
      <w:bookmarkStart w:id="1135" w:name="_Toc369786375"/>
      <w:bookmarkStart w:id="1136" w:name="_Toc369787506"/>
      <w:bookmarkStart w:id="1137" w:name="_Toc369855943"/>
      <w:bookmarkStart w:id="1138" w:name="_Toc369858991"/>
      <w:r w:rsidRPr="00260092">
        <w:t xml:space="preserve">Resource </w:t>
      </w:r>
      <w:r w:rsidRPr="00260092">
        <w:rPr>
          <w:i/>
        </w:rPr>
        <w:t>m2mPocs</w:t>
      </w:r>
      <w:bookmarkEnd w:id="1132"/>
      <w:bookmarkEnd w:id="1133"/>
      <w:bookmarkEnd w:id="1134"/>
      <w:bookmarkEnd w:id="1135"/>
      <w:bookmarkEnd w:id="1136"/>
      <w:bookmarkEnd w:id="1137"/>
      <w:bookmarkEnd w:id="1138"/>
    </w:p>
    <w:p w:rsidR="007A6D7B" w:rsidRPr="00260092" w:rsidRDefault="007A6D7B" w:rsidP="00BA45BC">
      <w:pPr>
        <w:rPr>
          <w:rFonts w:eastAsia="Arial Unicode MS"/>
        </w:rPr>
      </w:pPr>
      <w:r w:rsidRPr="00260092">
        <w:rPr>
          <w:rFonts w:eastAsia="Arial Unicode MS"/>
        </w:rPr>
        <w:t xml:space="preserve">An </w:t>
      </w:r>
      <w:r w:rsidRPr="00260092">
        <w:rPr>
          <w:rFonts w:eastAsia="Arial Unicode MS"/>
          <w:i/>
        </w:rPr>
        <w:t>m2mPocs</w:t>
      </w:r>
      <w:r w:rsidRPr="00260092">
        <w:rPr>
          <w:rFonts w:eastAsia="Arial Unicode MS"/>
        </w:rPr>
        <w:t xml:space="preserve"> Collection resource shall represent the collection of </w:t>
      </w:r>
      <w:r w:rsidRPr="00260092">
        <w:rPr>
          <w:rFonts w:eastAsia="Arial Unicode MS"/>
          <w:i/>
        </w:rPr>
        <w:t>&lt;m2mPoc&gt;</w:t>
      </w:r>
      <w:r w:rsidRPr="00260092">
        <w:rPr>
          <w:rFonts w:eastAsia="Arial Unicode MS"/>
        </w:rPr>
        <w:t xml:space="preserve"> resources that are applicable to the containing </w:t>
      </w:r>
      <w:r w:rsidRPr="00260092">
        <w:rPr>
          <w:rFonts w:eastAsia="Arial Unicode MS"/>
          <w:i/>
        </w:rPr>
        <w:t>&lt;scl&gt;</w:t>
      </w:r>
      <w:r w:rsidRPr="00260092">
        <w:rPr>
          <w:rFonts w:eastAsia="Arial Unicode MS"/>
        </w:rPr>
        <w:t xml:space="preserve"> resource. The registered SCL can add and remove </w:t>
      </w:r>
      <w:r w:rsidRPr="00260092">
        <w:rPr>
          <w:rFonts w:eastAsia="Arial Unicode MS"/>
          <w:i/>
        </w:rPr>
        <w:t>&lt;m2mPoc&gt;</w:t>
      </w:r>
      <w:r w:rsidRPr="00260092">
        <w:rPr>
          <w:rFonts w:eastAsia="Arial Unicode MS"/>
        </w:rPr>
        <w:t xml:space="preserve"> resource to and from this collection as its reachability parameters change. See clause 9.2.3.4.</w:t>
      </w: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m2mPocs</w:t>
      </w:r>
      <w:r w:rsidRPr="00260092">
        <w:rPr>
          <w:rFonts w:eastAsia="Arial Unicode MS"/>
        </w:rPr>
        <w:t xml:space="preserve"> resource is not governed by the normal access right. Only the registering SCL is allowed to create new m2mPoc resources in this collection. Only the registering SCL and the hosting SCL are allowed to retrieve the collection attributes. Also it is not possible to subscribe to this resource.</w:t>
      </w:r>
    </w:p>
    <w:p w:rsidR="007A6D7B" w:rsidRPr="00260092" w:rsidRDefault="00196A5A" w:rsidP="00BA45BC">
      <w:pPr>
        <w:pStyle w:val="FL"/>
        <w:rPr>
          <w:rFonts w:eastAsia="Arial Unicode MS"/>
        </w:rPr>
      </w:pPr>
      <w:r w:rsidRPr="00260092">
        <w:rPr>
          <w:noProof/>
          <w:lang w:eastAsia="en-GB"/>
        </w:rPr>
        <mc:AlternateContent>
          <mc:Choice Requires="wpc">
            <w:drawing>
              <wp:inline distT="0" distB="0" distL="0" distR="0">
                <wp:extent cx="2670810" cy="1306195"/>
                <wp:effectExtent l="0" t="4445" r="0" b="3810"/>
                <wp:docPr id="701" name="Canvas 7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5" name="Text Box 703"/>
                        <wps:cNvSpPr txBox="1">
                          <a:spLocks noChangeArrowheads="1"/>
                        </wps:cNvSpPr>
                        <wps:spPr bwMode="auto">
                          <a:xfrm>
                            <a:off x="419339" y="379193"/>
                            <a:ext cx="211195" cy="30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F960C2">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766" name="Rectangle 704"/>
                        <wps:cNvSpPr>
                          <a:spLocks noChangeArrowheads="1"/>
                        </wps:cNvSpPr>
                        <wps:spPr bwMode="auto">
                          <a:xfrm>
                            <a:off x="41934" y="60274"/>
                            <a:ext cx="1274029" cy="305186"/>
                          </a:xfrm>
                          <a:prstGeom prst="rect">
                            <a:avLst/>
                          </a:prstGeom>
                          <a:solidFill>
                            <a:srgbClr val="FFFFFF"/>
                          </a:solidFill>
                          <a:ln w="9525">
                            <a:solidFill>
                              <a:srgbClr val="000000"/>
                            </a:solidFill>
                            <a:miter lim="800000"/>
                            <a:headEnd/>
                            <a:tailEnd/>
                          </a:ln>
                        </wps:spPr>
                        <wps:txbx>
                          <w:txbxContent>
                            <w:p w:rsidR="00D3138D" w:rsidRPr="002348EA" w:rsidRDefault="00D3138D" w:rsidP="00F960C2">
                              <w:pPr>
                                <w:jc w:val="center"/>
                                <w:rPr>
                                  <w:rFonts w:ascii="Arial" w:hAnsi="Arial" w:cs="Arial"/>
                                </w:rPr>
                              </w:pPr>
                              <w:r>
                                <w:rPr>
                                  <w:rFonts w:cs="Arial"/>
                                  <w:b/>
                                </w:rPr>
                                <w:t>m2mPocs</w:t>
                              </w:r>
                            </w:p>
                          </w:txbxContent>
                        </wps:txbx>
                        <wps:bodyPr rot="0" vert="horz" wrap="square" lIns="91440" tIns="45720" rIns="91440" bIns="45720" anchor="t" anchorCtr="0" upright="1">
                          <a:noAutofit/>
                        </wps:bodyPr>
                      </wps:wsp>
                      <wps:wsp>
                        <wps:cNvPr id="767" name="Rectangle 705"/>
                        <wps:cNvSpPr>
                          <a:spLocks noChangeArrowheads="1"/>
                        </wps:cNvSpPr>
                        <wps:spPr bwMode="auto">
                          <a:xfrm>
                            <a:off x="1154327" y="921661"/>
                            <a:ext cx="1342648" cy="302134"/>
                          </a:xfrm>
                          <a:prstGeom prst="rect">
                            <a:avLst/>
                          </a:prstGeom>
                          <a:solidFill>
                            <a:srgbClr val="FFFFFF"/>
                          </a:solidFill>
                          <a:ln w="9525">
                            <a:solidFill>
                              <a:srgbClr val="000000"/>
                            </a:solidFill>
                            <a:miter lim="800000"/>
                            <a:headEnd/>
                            <a:tailEnd/>
                          </a:ln>
                        </wps:spPr>
                        <wps:txbx>
                          <w:txbxContent>
                            <w:p w:rsidR="00D3138D" w:rsidRPr="002348EA" w:rsidRDefault="00D3138D" w:rsidP="00F960C2">
                              <w:pPr>
                                <w:jc w:val="center"/>
                                <w:rPr>
                                  <w:rFonts w:ascii="Arial" w:hAnsi="Arial" w:cs="Arial"/>
                                </w:rPr>
                              </w:pPr>
                              <w:r>
                                <w:rPr>
                                  <w:rFonts w:cs="Arial"/>
                                </w:rPr>
                                <w:t>&lt;</w:t>
                              </w:r>
                              <w:r>
                                <w:rPr>
                                  <w:rFonts w:ascii="Arial" w:hAnsi="Arial" w:cs="Arial"/>
                                </w:rPr>
                                <w:t>m2mPoc&gt;</w:t>
                              </w:r>
                            </w:p>
                          </w:txbxContent>
                        </wps:txbx>
                        <wps:bodyPr rot="0" vert="horz" wrap="square" lIns="91440" tIns="45720" rIns="91440" bIns="45720" anchor="t" anchorCtr="0" upright="1">
                          <a:noAutofit/>
                        </wps:bodyPr>
                      </wps:wsp>
                      <wps:wsp>
                        <wps:cNvPr id="704" name="Text Box 706"/>
                        <wps:cNvSpPr txBox="1">
                          <a:spLocks noChangeArrowheads="1"/>
                        </wps:cNvSpPr>
                        <wps:spPr bwMode="auto">
                          <a:xfrm>
                            <a:off x="1028525" y="800350"/>
                            <a:ext cx="244742" cy="246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F960C2">
                              <w:pPr>
                                <w:rPr>
                                  <w:rFonts w:ascii="Arial" w:hAnsi="Arial" w:cs="Arial"/>
                                </w:rPr>
                              </w:pPr>
                              <w:proofErr w:type="gramStart"/>
                              <w:r>
                                <w:rPr>
                                  <w:rFonts w:cs="Arial"/>
                                </w:rPr>
                                <w:t>0..*</w:t>
                              </w:r>
                              <w:proofErr w:type="gramEnd"/>
                              <w:r>
                                <w:rPr>
                                  <w:rFonts w:cs="Arial"/>
                                </w:rPr>
                                <w:t>..*</w:t>
                              </w:r>
                            </w:p>
                          </w:txbxContent>
                        </wps:txbx>
                        <wps:bodyPr rot="0" vert="horz" wrap="square" lIns="91440" tIns="45720" rIns="91440" bIns="45720" anchor="t" anchorCtr="0" upright="1">
                          <a:noAutofit/>
                        </wps:bodyPr>
                      </wps:wsp>
                      <wps:wsp>
                        <wps:cNvPr id="705" name="AutoShape 707"/>
                        <wps:cNvCnPr>
                          <a:cxnSpLocks noChangeShapeType="1"/>
                        </wps:cNvCnPr>
                        <wps:spPr bwMode="auto">
                          <a:xfrm rot="16200000" flipH="1">
                            <a:off x="563194" y="481595"/>
                            <a:ext cx="707268" cy="474997"/>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6" name="AutoShape 708"/>
                        <wps:cNvSpPr>
                          <a:spLocks noChangeArrowheads="1"/>
                        </wps:cNvSpPr>
                        <wps:spPr bwMode="auto">
                          <a:xfrm>
                            <a:off x="1148227" y="476853"/>
                            <a:ext cx="1338836" cy="303660"/>
                          </a:xfrm>
                          <a:prstGeom prst="roundRect">
                            <a:avLst>
                              <a:gd name="adj" fmla="val 16667"/>
                            </a:avLst>
                          </a:prstGeom>
                          <a:solidFill>
                            <a:srgbClr val="FFFFFF"/>
                          </a:solidFill>
                          <a:ln w="9525">
                            <a:solidFill>
                              <a:srgbClr val="000000"/>
                            </a:solidFill>
                            <a:round/>
                            <a:headEnd/>
                            <a:tailEnd/>
                          </a:ln>
                        </wps:spPr>
                        <wps:txbx>
                          <w:txbxContent>
                            <w:p w:rsidR="00D3138D" w:rsidRPr="00BC58B9" w:rsidRDefault="00D3138D" w:rsidP="00F960C2">
                              <w:pPr>
                                <w:jc w:val="center"/>
                                <w:rPr>
                                  <w:rFonts w:ascii="Arial" w:hAnsi="Arial" w:cs="Arial"/>
                                  <w:lang w:val="en-US"/>
                                </w:rPr>
                              </w:pPr>
                              <w:r>
                                <w:rPr>
                                  <w:rFonts w:cs="Arial"/>
                                  <w:lang w:val="en-US"/>
                                </w:rPr>
                                <w:t>"</w:t>
                              </w:r>
                              <w:proofErr w:type="gramStart"/>
                              <w:r>
                                <w:rPr>
                                  <w:rFonts w:cs="Arial"/>
                                  <w:lang w:val="en-US"/>
                                </w:rPr>
                                <w:t>attribute</w:t>
                              </w:r>
                              <w:proofErr w:type="gramEnd"/>
                              <w:r>
                                <w:rPr>
                                  <w:rFonts w:cs="Arial"/>
                                  <w:lang w:val="en-US"/>
                                </w:rPr>
                                <w:t>"</w:t>
                              </w:r>
                            </w:p>
                          </w:txbxContent>
                        </wps:txbx>
                        <wps:bodyPr rot="0" vert="horz" wrap="square" lIns="91440" tIns="45720" rIns="91440" bIns="45720" anchor="t" anchorCtr="0" upright="1">
                          <a:noAutofit/>
                        </wps:bodyPr>
                      </wps:wsp>
                      <wps:wsp>
                        <wps:cNvPr id="707" name="Text Box 709"/>
                        <wps:cNvSpPr txBox="1">
                          <a:spLocks noChangeArrowheads="1"/>
                        </wps:cNvSpPr>
                        <wps:spPr bwMode="auto">
                          <a:xfrm>
                            <a:off x="844778" y="379193"/>
                            <a:ext cx="218819" cy="248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BC58B9" w:rsidRDefault="00D3138D" w:rsidP="00F960C2">
                              <w:pPr>
                                <w:rPr>
                                  <w:rFonts w:ascii="Arial" w:hAnsi="Arial" w:cs="Arial"/>
                                  <w:lang w:val="en-US"/>
                                </w:rPr>
                              </w:pPr>
                              <w:proofErr w:type="gramStart"/>
                              <w:r>
                                <w:rPr>
                                  <w:rFonts w:cs="Arial"/>
                                  <w:lang w:val="en-US"/>
                                </w:rPr>
                                <w:t>m</w:t>
                              </w:r>
                              <w:proofErr w:type="gramEnd"/>
                            </w:p>
                          </w:txbxContent>
                        </wps:txbx>
                        <wps:bodyPr rot="0" vert="horz" wrap="square" lIns="91440" tIns="45720" rIns="91440" bIns="45720" anchor="t" anchorCtr="0" upright="1">
                          <a:noAutofit/>
                        </wps:bodyPr>
                      </wps:wsp>
                      <wps:wsp>
                        <wps:cNvPr id="708" name="AutoShape 710"/>
                        <wps:cNvCnPr>
                          <a:cxnSpLocks noChangeShapeType="1"/>
                        </wps:cNvCnPr>
                        <wps:spPr bwMode="auto">
                          <a:xfrm rot="16200000" flipH="1">
                            <a:off x="782167" y="262623"/>
                            <a:ext cx="263223" cy="468898"/>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01" o:spid="_x0000_s1691" editas="canvas" style="width:210.3pt;height:102.85pt;mso-position-horizontal-relative:char;mso-position-vertical-relative:line" coordsize="26708,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">
                <v:shape id="_x0000_s1692" type="#_x0000_t75" style="position:absolute;width:26708;height:13061;visibility:visible;mso-wrap-style:square">
                  <v:fill o:detectmouseclick="t"/>
                  <v:path o:connecttype="none"/>
                </v:shape>
                <v:shape id="Text Box 703" o:spid="_x0000_s1693" type="#_x0000_t202" style="position:absolute;left:4193;top:3791;width:2112;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0cQA&#10;AADcAAAADwAAAGRycy9kb3ducmV2LnhtbESP0WrCQBRE3wv+w3IFX0rdKE3SRlfRQkteTfMB1+w1&#10;CWbvhuxq4t93C4U+DjNzhtnuJ9OJOw2utaxgtYxAEFdWt1wrKL8/X95AOI+ssbNMCh7kYL+bPW0x&#10;03bkE90LX4sAYZehgsb7PpPSVQ0ZdEvbEwfvYgeDPsihlnrAMcBNJ9dRlEiDLYeFBnv6aKi6Fjej&#10;4JKPz/H7eP7yZXp6TY7Ypmf7UGoxnw4bEJ4m/x/+a+daQZrE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9HEAAAA3AAAAA8AAAAAAAAAAAAAAAAAmAIAAGRycy9k&#10;b3ducmV2LnhtbFBLBQYAAAAABAAEAPUAAACJAwAAAAA=&#10;" stroked="f">
                  <v:textbox>
                    <w:txbxContent>
                      <w:p w:rsidR="00D3138D" w:rsidRPr="002348EA" w:rsidRDefault="00D3138D" w:rsidP="00F960C2">
                        <w:pPr>
                          <w:rPr>
                            <w:rFonts w:ascii="Arial" w:hAnsi="Arial" w:cs="Arial"/>
                          </w:rPr>
                        </w:pPr>
                        <w:r w:rsidRPr="002348EA">
                          <w:rPr>
                            <w:rFonts w:cs="Arial"/>
                          </w:rPr>
                          <w:t>1</w:t>
                        </w:r>
                      </w:p>
                    </w:txbxContent>
                  </v:textbox>
                </v:shape>
                <v:rect id="Rectangle 704" o:spid="_x0000_s1694" style="position:absolute;left:419;top:602;width:12740;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lJcUA&#10;AADcAAAADwAAAGRycy9kb3ducmV2LnhtbESPT2vCQBTE74V+h+UVems2KkSbukqpWOoxfy69vWZf&#10;k9Ts25BdNfXTu4LgcZiZ3zDL9Wg6caTBtZYVTKIYBHFldcu1grLYvixAOI+ssbNMCv7JwXr1+LDE&#10;VNsTZ3TMfS0ChF2KChrv+1RKVzVk0EW2Jw7erx0M+iCHWuoBTwFuOjmN40QabDksNNjTR0PVPj8Y&#10;BT/ttMRzVnzG5nU787ux+Dt8b5R6fhrf30B4Gv09fGt/aQXz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mUlxQAAANwAAAAPAAAAAAAAAAAAAAAAAJgCAABkcnMv&#10;ZG93bnJldi54bWxQSwUGAAAAAAQABAD1AAAAigMAAAAA&#10;">
                  <v:textbox>
                    <w:txbxContent>
                      <w:p w:rsidR="00D3138D" w:rsidRPr="002348EA" w:rsidRDefault="00D3138D" w:rsidP="00F960C2">
                        <w:pPr>
                          <w:jc w:val="center"/>
                          <w:rPr>
                            <w:rFonts w:ascii="Arial" w:hAnsi="Arial" w:cs="Arial"/>
                          </w:rPr>
                        </w:pPr>
                        <w:r>
                          <w:rPr>
                            <w:rFonts w:cs="Arial"/>
                            <w:b/>
                          </w:rPr>
                          <w:t>m2mPocs</w:t>
                        </w:r>
                      </w:p>
                    </w:txbxContent>
                  </v:textbox>
                </v:rect>
                <v:rect id="Rectangle 705" o:spid="_x0000_s1695" style="position:absolute;left:11543;top:9216;width:13426;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AvsQA&#10;AADcAAAADwAAAGRycy9kb3ducmV2LnhtbESPT4vCMBTE7wt+h/AWvK3pKvinGkUUxT1qe/H2bJ5t&#10;d5uX0kStfvqNIHgcZuY3zGzRmkpcqXGlZQXfvQgEcWZ1ybmCNNl8jUE4j6yxskwK7uRgMe98zDDW&#10;9sZ7uh58LgKEXYwKCu/rWEqXFWTQ9WxNHLyzbQz6IJtc6gZvAW4q2Y+ioTRYclgosKZVQdnf4WIU&#10;nMp+io99so3MZDPwP23yezmulep+tsspCE+tf4df7Z1WMBqO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wL7EAAAA3AAAAA8AAAAAAAAAAAAAAAAAmAIAAGRycy9k&#10;b3ducmV2LnhtbFBLBQYAAAAABAAEAPUAAACJAwAAAAA=&#10;">
                  <v:textbox>
                    <w:txbxContent>
                      <w:p w:rsidR="00D3138D" w:rsidRPr="002348EA" w:rsidRDefault="00D3138D" w:rsidP="00F960C2">
                        <w:pPr>
                          <w:jc w:val="center"/>
                          <w:rPr>
                            <w:rFonts w:ascii="Arial" w:hAnsi="Arial" w:cs="Arial"/>
                          </w:rPr>
                        </w:pPr>
                        <w:r>
                          <w:rPr>
                            <w:rFonts w:cs="Arial"/>
                          </w:rPr>
                          <w:t>&lt;</w:t>
                        </w:r>
                        <w:r>
                          <w:rPr>
                            <w:rFonts w:ascii="Arial" w:hAnsi="Arial" w:cs="Arial"/>
                          </w:rPr>
                          <w:t>m2mPoc&gt;</w:t>
                        </w:r>
                      </w:p>
                    </w:txbxContent>
                  </v:textbox>
                </v:rect>
                <v:shape id="Text Box 706" o:spid="_x0000_s1696" type="#_x0000_t202" style="position:absolute;left:10285;top:8003;width:244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L6sMA&#10;AADcAAAADwAAAGRycy9kb3ducmV2LnhtbESP3YrCMBSE7xd8h3AEb5Y1VdTudhtFBcVbXR/g2Jz+&#10;sM1JaaKtb28EwcthZr5h0lVvanGj1lWWFUzGEQjizOqKCwXnv93XNwjnkTXWlknBnRysloOPFBNt&#10;Oz7S7eQLESDsElRQet8kUrqsJINubBvi4OW2NeiDbAupW+wC3NRyGkULabDisFBiQ9uSsv/T1SjI&#10;D93n/Ke77P05Ps4WG6zii70rNRr2618Qnnr/Dr/aB60gjm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L6sMAAADcAAAADwAAAAAAAAAAAAAAAACYAgAAZHJzL2Rv&#10;d25yZXYueG1sUEsFBgAAAAAEAAQA9QAAAIgDAAAAAA==&#10;" stroked="f">
                  <v:textbox>
                    <w:txbxContent>
                      <w:p w:rsidR="00D3138D" w:rsidRPr="002348EA" w:rsidRDefault="00D3138D" w:rsidP="00F960C2">
                        <w:pPr>
                          <w:rPr>
                            <w:rFonts w:ascii="Arial" w:hAnsi="Arial" w:cs="Arial"/>
                          </w:rPr>
                        </w:pPr>
                        <w:r>
                          <w:rPr>
                            <w:rFonts w:cs="Arial"/>
                          </w:rPr>
                          <w:t>0..*..*</w:t>
                        </w:r>
                      </w:p>
                    </w:txbxContent>
                  </v:textbox>
                </v:shape>
                <v:shape id="AutoShape 707" o:spid="_x0000_s1697" type="#_x0000_t33" style="position:absolute;left:5631;top:4816;width:7073;height:475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4sMQAAADcAAAADwAAAGRycy9kb3ducmV2LnhtbESPT2sCMRTE7wW/Q3gFL0Wzq/QPq1Gs&#10;sODNui3S42Pz3CzdvCxJquu3N0Khx2FmfsMs14PtxJl8aB0ryKcZCOLa6ZYbBV+f5eQNRIjIGjvH&#10;pOBKAdar0cMSC+0ufKBzFRuRIBwKVGBi7AspQ23IYpi6njh5J+ctxiR9I7XHS4LbTs6y7EVabDkt&#10;GOxpa6j+qX6tgvcP1vvj92xelkbm/inXle2iUuPHYbMAEWmI/+G/9k4reM2e4X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biwxAAAANwAAAAPAAAAAAAAAAAA&#10;AAAAAKECAABkcnMvZG93bnJldi54bWxQSwUGAAAAAAQABAD5AAAAkgMAAAAA&#10;"/>
                <v:roundrect id="AutoShape 708" o:spid="_x0000_s1698" style="position:absolute;left:11482;top:4768;width:13388;height:30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LGsQA&#10;AADcAAAADwAAAGRycy9kb3ducmV2LnhtbESPzWrDMBCE74G8g9hAbomUQn7qRAmh0NJbqZNDjxtr&#10;a5taK0eSHbdPXxUKOQ4z8w2zOwy2ET35UDvWsJgrEMSFMzWXGs6n59kGRIjIBhvHpOGbAhz249EO&#10;M+Nu/E59HkuRIBwy1FDF2GZShqIii2HuWuLkfTpvMSbpS2k83hLcNvJBqZW0WHNaqLClp4qKr7yz&#10;GgqjOuU/+rfHyzLmP313Zfly1Xo6GY5bEJGGeA//t1+NhrVa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yxrEAAAA3AAAAA8AAAAAAAAAAAAAAAAAmAIAAGRycy9k&#10;b3ducmV2LnhtbFBLBQYAAAAABAAEAPUAAACJAwAAAAA=&#10;">
                  <v:textbox>
                    <w:txbxContent>
                      <w:p w:rsidR="00D3138D" w:rsidRPr="00BC58B9" w:rsidRDefault="00D3138D" w:rsidP="00F960C2">
                        <w:pPr>
                          <w:jc w:val="center"/>
                          <w:rPr>
                            <w:rFonts w:ascii="Arial" w:hAnsi="Arial" w:cs="Arial"/>
                            <w:lang w:val="en-US"/>
                          </w:rPr>
                        </w:pPr>
                        <w:r>
                          <w:rPr>
                            <w:rFonts w:cs="Arial"/>
                            <w:lang w:val="en-US"/>
                          </w:rPr>
                          <w:t>"attribute"</w:t>
                        </w:r>
                      </w:p>
                    </w:txbxContent>
                  </v:textbox>
                </v:roundrect>
                <v:shape id="Text Box 709" o:spid="_x0000_s1699" type="#_x0000_t202" style="position:absolute;left:8447;top:3791;width:2188;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VncQA&#10;AADcAAAADwAAAGRycy9kb3ducmV2LnhtbESP3WrCQBSE7wu+w3KE3hTdWKzR6Cq20OJtog9wzB6T&#10;YPZsyK75efuuUOjlMDPfMLvDYGrRUesqywoW8wgEcW51xYWCy/l7tgbhPLLG2jIpGMnBYT952WGi&#10;bc8pdZkvRICwS1BB6X2TSOnykgy6uW2Ig3ezrUEfZFtI3WIf4KaW71G0kgYrDgslNvRVUn7PHkbB&#10;7dS/fWz664+/xOly9YlVfLWjUq/T4bgF4Wnw/+G/9kkriKMY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Z3EAAAA3AAAAA8AAAAAAAAAAAAAAAAAmAIAAGRycy9k&#10;b3ducmV2LnhtbFBLBQYAAAAABAAEAPUAAACJAwAAAAA=&#10;" stroked="f">
                  <v:textbox>
                    <w:txbxContent>
                      <w:p w:rsidR="00D3138D" w:rsidRPr="00BC58B9" w:rsidRDefault="00D3138D" w:rsidP="00F960C2">
                        <w:pPr>
                          <w:rPr>
                            <w:rFonts w:ascii="Arial" w:hAnsi="Arial" w:cs="Arial"/>
                            <w:lang w:val="en-US"/>
                          </w:rPr>
                        </w:pPr>
                        <w:r>
                          <w:rPr>
                            <w:rFonts w:cs="Arial"/>
                            <w:lang w:val="en-US"/>
                          </w:rPr>
                          <w:t>m</w:t>
                        </w:r>
                      </w:p>
                    </w:txbxContent>
                  </v:textbox>
                </v:shape>
                <v:shape id="AutoShape 710" o:spid="_x0000_s1700" type="#_x0000_t33" style="position:absolute;left:7822;top:2625;width:2632;height:468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XLsEAAADcAAAADwAAAGRycy9kb3ducmV2LnhtbERPz2vCMBS+C/4P4Qm7yEzrYEpnWtyg&#10;sJtbFdnx0bw1xealJJl2/705DHb8+H7vqskO4ko+9I4V5KsMBHHrdM+dgtOxftyCCBFZ4+CYFPxS&#10;gKqcz3ZYaHfjT7o2sRMphEOBCkyMYyFlaA1ZDCs3Eifu23mLMUHfSe3xlsLtINdZ9iwt9pwaDI70&#10;Zqi9ND9WwesH68P5a/1U10bmfpnrxg5RqYfFtH8BEWmK/+I/97tWsMnS2n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IBcuwQAAANwAAAAPAAAAAAAAAAAAAAAA&#10;AKECAABkcnMvZG93bnJldi54bWxQSwUGAAAAAAQABAD5AAAAjwMAAAAA&#10;"/>
                <w10:anchorlock/>
              </v:group>
            </w:pict>
          </mc:Fallback>
        </mc:AlternateContent>
      </w:r>
    </w:p>
    <w:p w:rsidR="007A6D7B" w:rsidRPr="00260092" w:rsidRDefault="007A6D7B" w:rsidP="003F5D3A">
      <w:pPr>
        <w:pStyle w:val="TF"/>
        <w:rPr>
          <w:rFonts w:eastAsia="Arial Unicode MS"/>
        </w:rPr>
      </w:pPr>
      <w:r w:rsidRPr="00260092">
        <w:rPr>
          <w:rFonts w:eastAsia="Arial Unicode MS"/>
        </w:rPr>
        <w:t xml:space="preserve">Figure 9.24: Structure of </w:t>
      </w:r>
      <w:r w:rsidRPr="00260092">
        <w:rPr>
          <w:rFonts w:eastAsia="Arial Unicode MS"/>
          <w:i/>
        </w:rPr>
        <w:t>m2mPocs</w:t>
      </w:r>
      <w:r w:rsidRPr="00260092">
        <w:rPr>
          <w:rFonts w:eastAsia="Arial Unicode MS"/>
        </w:rPr>
        <w:t xml:space="preserve"> resource</w:t>
      </w: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m2mPocs</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9.38.</w:t>
      </w:r>
    </w:p>
    <w:p w:rsidR="007A6D7B" w:rsidRPr="00260092" w:rsidRDefault="007A6D7B" w:rsidP="00FC02C1">
      <w:pPr>
        <w:pStyle w:val="TH"/>
        <w:rPr>
          <w:rFonts w:eastAsia="Arial Unicode MS"/>
        </w:rPr>
      </w:pPr>
      <w:r w:rsidRPr="00260092">
        <w:rPr>
          <w:rFonts w:eastAsia="Arial Unicode MS"/>
        </w:rPr>
        <w:t>Table 9.38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88"/>
        <w:gridCol w:w="1570"/>
        <w:gridCol w:w="4203"/>
      </w:tblGrid>
      <w:tr w:rsidR="007A6D7B" w:rsidRPr="00260092" w:rsidTr="00C635CB">
        <w:trPr>
          <w:jc w:val="center"/>
        </w:trPr>
        <w:tc>
          <w:tcPr>
            <w:tcW w:w="2088" w:type="dxa"/>
          </w:tcPr>
          <w:p w:rsidR="007A6D7B" w:rsidRPr="00260092" w:rsidRDefault="007A6D7B" w:rsidP="00C635CB">
            <w:pPr>
              <w:pStyle w:val="TAH"/>
              <w:rPr>
                <w:rFonts w:eastAsia="Arial Unicode MS"/>
                <w:lang w:eastAsia="en-US"/>
              </w:rPr>
            </w:pPr>
            <w:r w:rsidRPr="00260092">
              <w:rPr>
                <w:rFonts w:eastAsia="Arial Unicode MS"/>
                <w:lang w:eastAsia="en-US"/>
              </w:rPr>
              <w:t>subResource</w:t>
            </w:r>
          </w:p>
        </w:tc>
        <w:tc>
          <w:tcPr>
            <w:tcW w:w="1570" w:type="dxa"/>
          </w:tcPr>
          <w:p w:rsidR="007A6D7B" w:rsidRPr="00260092" w:rsidRDefault="007A6D7B" w:rsidP="00C635CB">
            <w:pPr>
              <w:pStyle w:val="TAH"/>
              <w:rPr>
                <w:rFonts w:eastAsia="Arial Unicode MS"/>
                <w:lang w:eastAsia="en-US"/>
              </w:rPr>
            </w:pPr>
            <w:r w:rsidRPr="00260092">
              <w:rPr>
                <w:rFonts w:eastAsia="Arial Unicode MS"/>
                <w:lang w:eastAsia="en-US"/>
              </w:rPr>
              <w:t>Multiplicity</w:t>
            </w:r>
          </w:p>
        </w:tc>
        <w:tc>
          <w:tcPr>
            <w:tcW w:w="4203" w:type="dxa"/>
          </w:tcPr>
          <w:p w:rsidR="007A6D7B" w:rsidRPr="00260092" w:rsidRDefault="007A6D7B" w:rsidP="00C635CB">
            <w:pPr>
              <w:pStyle w:val="TAH"/>
              <w:rPr>
                <w:rFonts w:eastAsia="Arial Unicode MS"/>
                <w:lang w:eastAsia="en-US"/>
              </w:rPr>
            </w:pPr>
            <w:r w:rsidRPr="00260092">
              <w:rPr>
                <w:rFonts w:eastAsia="Arial Unicode MS"/>
                <w:lang w:eastAsia="en-US"/>
              </w:rPr>
              <w:t>Description</w:t>
            </w:r>
          </w:p>
        </w:tc>
      </w:tr>
      <w:tr w:rsidR="007A6D7B" w:rsidRPr="00260092" w:rsidTr="00C635CB">
        <w:trPr>
          <w:jc w:val="center"/>
        </w:trPr>
        <w:tc>
          <w:tcPr>
            <w:tcW w:w="2088" w:type="dxa"/>
          </w:tcPr>
          <w:p w:rsidR="007A6D7B" w:rsidRPr="00260092" w:rsidRDefault="007A6D7B" w:rsidP="00C635CB">
            <w:pPr>
              <w:pStyle w:val="TAL"/>
              <w:rPr>
                <w:rFonts w:eastAsia="Arial Unicode MS"/>
                <w:lang w:eastAsia="en-US"/>
              </w:rPr>
            </w:pPr>
            <w:r w:rsidRPr="00260092">
              <w:rPr>
                <w:rFonts w:eastAsia="Arial Unicode MS"/>
                <w:lang w:eastAsia="en-US"/>
              </w:rPr>
              <w:t>m2mPoc</w:t>
            </w:r>
          </w:p>
        </w:tc>
        <w:tc>
          <w:tcPr>
            <w:tcW w:w="1570" w:type="dxa"/>
          </w:tcPr>
          <w:p w:rsidR="007A6D7B" w:rsidRPr="00260092" w:rsidRDefault="007A6D7B" w:rsidP="00C635CB">
            <w:pPr>
              <w:pStyle w:val="TAC"/>
              <w:rPr>
                <w:rFonts w:eastAsia="Arial Unicode MS"/>
                <w:lang w:eastAsia="en-US"/>
              </w:rPr>
            </w:pPr>
            <w:r w:rsidRPr="00260092">
              <w:rPr>
                <w:rFonts w:eastAsia="Arial Unicode MS"/>
                <w:lang w:eastAsia="en-US"/>
              </w:rPr>
              <w:t>0..unbounded</w:t>
            </w:r>
          </w:p>
        </w:tc>
        <w:tc>
          <w:tcPr>
            <w:tcW w:w="4203" w:type="dxa"/>
          </w:tcPr>
          <w:p w:rsidR="007A6D7B" w:rsidRPr="00260092" w:rsidRDefault="007A6D7B" w:rsidP="00C635CB">
            <w:pPr>
              <w:pStyle w:val="TAL"/>
              <w:rPr>
                <w:rFonts w:eastAsia="Arial Unicode MS"/>
                <w:lang w:eastAsia="en-US"/>
              </w:rPr>
            </w:pPr>
            <w:r w:rsidRPr="00260092">
              <w:rPr>
                <w:rFonts w:eastAsia="Arial Unicode MS"/>
                <w:lang w:eastAsia="en-US"/>
              </w:rPr>
              <w:t xml:space="preserve">See clause 9.2.3.25. Zero or more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point of contact resources that can be used to reach the SCL for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traffic.</w:t>
            </w:r>
          </w:p>
        </w:tc>
      </w:tr>
    </w:tbl>
    <w:p w:rsidR="007A6D7B" w:rsidRPr="00260092" w:rsidRDefault="007A6D7B" w:rsidP="00BA45BC">
      <w:pPr>
        <w:rPr>
          <w:rFonts w:eastAsia="Arial Unicode MS"/>
        </w:rPr>
      </w:pP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m2mPocs</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9.39. The </w:t>
      </w:r>
      <w:r w:rsidRPr="00260092">
        <w:rPr>
          <w:rFonts w:eastAsia="Arial Unicode MS"/>
          <w:i/>
        </w:rPr>
        <w:t>m2mPocs</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9.39.</w:t>
      </w:r>
    </w:p>
    <w:p w:rsidR="007A6D7B" w:rsidRPr="00260092" w:rsidRDefault="007A6D7B" w:rsidP="004A056F">
      <w:pPr>
        <w:pStyle w:val="TH"/>
        <w:rPr>
          <w:rFonts w:eastAsia="Arial Unicode MS"/>
        </w:rPr>
      </w:pPr>
      <w:r w:rsidRPr="00260092">
        <w:rPr>
          <w:rFonts w:eastAsia="Arial Unicode MS"/>
        </w:rPr>
        <w:t>Table 9.39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130"/>
        <w:gridCol w:w="1991"/>
        <w:gridCol w:w="840"/>
        <w:gridCol w:w="3950"/>
      </w:tblGrid>
      <w:tr w:rsidR="007A6D7B" w:rsidRPr="00260092" w:rsidTr="00B56E7D">
        <w:trPr>
          <w:jc w:val="center"/>
        </w:trPr>
        <w:tc>
          <w:tcPr>
            <w:tcW w:w="2130" w:type="dxa"/>
          </w:tcPr>
          <w:p w:rsidR="007A6D7B" w:rsidRPr="00260092" w:rsidRDefault="007A6D7B" w:rsidP="00C635CB">
            <w:pPr>
              <w:pStyle w:val="TAH"/>
              <w:rPr>
                <w:rFonts w:eastAsia="Arial Unicode MS"/>
                <w:lang w:eastAsia="en-US"/>
              </w:rPr>
            </w:pPr>
            <w:r w:rsidRPr="00260092">
              <w:rPr>
                <w:rFonts w:eastAsia="Arial Unicode MS"/>
                <w:lang w:eastAsia="en-US"/>
              </w:rPr>
              <w:t>AttributeName</w:t>
            </w:r>
          </w:p>
        </w:tc>
        <w:tc>
          <w:tcPr>
            <w:tcW w:w="1991" w:type="dxa"/>
          </w:tcPr>
          <w:p w:rsidR="007A6D7B" w:rsidRPr="00260092" w:rsidRDefault="007A6D7B" w:rsidP="00C635CB">
            <w:pPr>
              <w:pStyle w:val="TAH"/>
              <w:rPr>
                <w:rFonts w:eastAsia="Arial Unicode MS"/>
                <w:lang w:eastAsia="en-US"/>
              </w:rPr>
            </w:pPr>
            <w:r w:rsidRPr="00260092">
              <w:rPr>
                <w:rFonts w:eastAsia="Arial Unicode MS"/>
                <w:lang w:eastAsia="en-US"/>
              </w:rPr>
              <w:t>Mandatory/Optional</w:t>
            </w:r>
          </w:p>
        </w:tc>
        <w:tc>
          <w:tcPr>
            <w:tcW w:w="840" w:type="dxa"/>
          </w:tcPr>
          <w:p w:rsidR="007A6D7B" w:rsidRPr="00260092" w:rsidRDefault="007A6D7B" w:rsidP="00C635CB">
            <w:pPr>
              <w:pStyle w:val="TAH"/>
              <w:rPr>
                <w:rFonts w:eastAsia="Arial Unicode MS"/>
                <w:lang w:eastAsia="en-US"/>
              </w:rPr>
            </w:pPr>
            <w:r w:rsidRPr="00260092">
              <w:rPr>
                <w:rFonts w:eastAsia="Arial Unicode MS"/>
                <w:lang w:eastAsia="en-US"/>
              </w:rPr>
              <w:t>Type</w:t>
            </w:r>
          </w:p>
        </w:tc>
        <w:tc>
          <w:tcPr>
            <w:tcW w:w="3950" w:type="dxa"/>
          </w:tcPr>
          <w:p w:rsidR="007A6D7B" w:rsidRPr="00260092" w:rsidRDefault="007A6D7B" w:rsidP="00C635CB">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2130" w:type="dxa"/>
          </w:tcPr>
          <w:p w:rsidR="007A6D7B" w:rsidRPr="00260092" w:rsidRDefault="007A6D7B" w:rsidP="00C635CB">
            <w:pPr>
              <w:pStyle w:val="TAL"/>
              <w:rPr>
                <w:rFonts w:eastAsia="Arial Unicode MS"/>
                <w:lang w:eastAsia="en-US"/>
              </w:rPr>
            </w:pPr>
            <w:r w:rsidRPr="00260092">
              <w:rPr>
                <w:rFonts w:eastAsia="Arial Unicode MS"/>
                <w:lang w:eastAsia="en-US"/>
              </w:rPr>
              <w:t>creationTime</w:t>
            </w:r>
          </w:p>
        </w:tc>
        <w:tc>
          <w:tcPr>
            <w:tcW w:w="1991" w:type="dxa"/>
          </w:tcPr>
          <w:p w:rsidR="007A6D7B" w:rsidRPr="00260092" w:rsidRDefault="007A6D7B" w:rsidP="00C635CB">
            <w:pPr>
              <w:pStyle w:val="TAC"/>
              <w:rPr>
                <w:rFonts w:eastAsia="Arial Unicode MS"/>
                <w:lang w:eastAsia="en-US"/>
              </w:rPr>
            </w:pPr>
            <w:r w:rsidRPr="00260092">
              <w:rPr>
                <w:rFonts w:eastAsia="Arial Unicode MS"/>
                <w:lang w:eastAsia="en-US"/>
              </w:rPr>
              <w:t>M</w:t>
            </w:r>
          </w:p>
        </w:tc>
        <w:tc>
          <w:tcPr>
            <w:tcW w:w="840" w:type="dxa"/>
          </w:tcPr>
          <w:p w:rsidR="007A6D7B" w:rsidRPr="00260092" w:rsidRDefault="007A6D7B" w:rsidP="00C635CB">
            <w:pPr>
              <w:pStyle w:val="TAC"/>
              <w:rPr>
                <w:rFonts w:eastAsia="Arial Unicode MS"/>
                <w:lang w:eastAsia="en-US"/>
              </w:rPr>
            </w:pPr>
            <w:r w:rsidRPr="00260092">
              <w:rPr>
                <w:rFonts w:eastAsia="Arial Unicode MS"/>
                <w:lang w:eastAsia="en-US"/>
              </w:rPr>
              <w:t>RO</w:t>
            </w:r>
          </w:p>
        </w:tc>
        <w:tc>
          <w:tcPr>
            <w:tcW w:w="3950" w:type="dxa"/>
          </w:tcPr>
          <w:p w:rsidR="007A6D7B" w:rsidRPr="00260092" w:rsidRDefault="007A6D7B" w:rsidP="00C635CB">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130" w:type="dxa"/>
          </w:tcPr>
          <w:p w:rsidR="007A6D7B" w:rsidRPr="00260092" w:rsidRDefault="007A6D7B" w:rsidP="00C635CB">
            <w:pPr>
              <w:pStyle w:val="TAL"/>
              <w:rPr>
                <w:rFonts w:eastAsia="Arial Unicode MS"/>
                <w:lang w:eastAsia="en-US"/>
              </w:rPr>
            </w:pPr>
            <w:r w:rsidRPr="00260092">
              <w:rPr>
                <w:rFonts w:eastAsia="Arial Unicode MS"/>
                <w:lang w:eastAsia="en-US"/>
              </w:rPr>
              <w:t>lastModifiedTime</w:t>
            </w:r>
          </w:p>
        </w:tc>
        <w:tc>
          <w:tcPr>
            <w:tcW w:w="1991" w:type="dxa"/>
          </w:tcPr>
          <w:p w:rsidR="007A6D7B" w:rsidRPr="00260092" w:rsidRDefault="007A6D7B" w:rsidP="00C635CB">
            <w:pPr>
              <w:pStyle w:val="TAC"/>
              <w:rPr>
                <w:rFonts w:eastAsia="Arial Unicode MS"/>
                <w:lang w:eastAsia="en-US"/>
              </w:rPr>
            </w:pPr>
            <w:r w:rsidRPr="00260092">
              <w:rPr>
                <w:rFonts w:eastAsia="Arial Unicode MS"/>
                <w:lang w:eastAsia="en-US"/>
              </w:rPr>
              <w:t>M</w:t>
            </w:r>
          </w:p>
        </w:tc>
        <w:tc>
          <w:tcPr>
            <w:tcW w:w="840" w:type="dxa"/>
          </w:tcPr>
          <w:p w:rsidR="007A6D7B" w:rsidRPr="00260092" w:rsidRDefault="007A6D7B" w:rsidP="00C635CB">
            <w:pPr>
              <w:pStyle w:val="TAC"/>
              <w:rPr>
                <w:rFonts w:eastAsia="Arial Unicode MS"/>
                <w:lang w:eastAsia="en-US"/>
              </w:rPr>
            </w:pPr>
            <w:r w:rsidRPr="00260092">
              <w:rPr>
                <w:rFonts w:eastAsia="Arial Unicode MS"/>
                <w:lang w:eastAsia="en-US"/>
              </w:rPr>
              <w:t>RO</w:t>
            </w:r>
          </w:p>
        </w:tc>
        <w:tc>
          <w:tcPr>
            <w:tcW w:w="3950" w:type="dxa"/>
          </w:tcPr>
          <w:p w:rsidR="007A6D7B" w:rsidRPr="00260092" w:rsidRDefault="007A6D7B" w:rsidP="00C635CB">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BA45BC">
      <w:pPr>
        <w:rPr>
          <w:rFonts w:eastAsia="Arial Unicode MS"/>
        </w:rPr>
      </w:pPr>
    </w:p>
    <w:p w:rsidR="007A6D7B" w:rsidRPr="00260092" w:rsidRDefault="007A6D7B" w:rsidP="00791C75">
      <w:pPr>
        <w:pStyle w:val="Heading4"/>
        <w:numPr>
          <w:ilvl w:val="3"/>
          <w:numId w:val="9"/>
        </w:numPr>
        <w:tabs>
          <w:tab w:val="left" w:pos="1140"/>
        </w:tabs>
      </w:pPr>
      <w:bookmarkStart w:id="1139" w:name="_Toc365279475"/>
      <w:bookmarkStart w:id="1140" w:name="_Toc366140265"/>
      <w:bookmarkStart w:id="1141" w:name="_Toc366141452"/>
      <w:bookmarkStart w:id="1142" w:name="_Toc369786376"/>
      <w:bookmarkStart w:id="1143" w:name="_Toc369787507"/>
      <w:bookmarkStart w:id="1144" w:name="_Toc369855944"/>
      <w:bookmarkStart w:id="1145" w:name="_Toc369858992"/>
      <w:r w:rsidRPr="00260092">
        <w:t xml:space="preserve">Resource </w:t>
      </w:r>
      <w:r w:rsidRPr="00260092">
        <w:rPr>
          <w:i/>
        </w:rPr>
        <w:t>&lt;m2mPoc&gt;</w:t>
      </w:r>
      <w:bookmarkEnd w:id="1139"/>
      <w:bookmarkEnd w:id="1140"/>
      <w:bookmarkEnd w:id="1141"/>
      <w:bookmarkEnd w:id="1142"/>
      <w:bookmarkEnd w:id="1143"/>
      <w:bookmarkEnd w:id="1144"/>
      <w:bookmarkEnd w:id="1145"/>
    </w:p>
    <w:p w:rsidR="007A6D7B" w:rsidRPr="00260092" w:rsidRDefault="007A6D7B" w:rsidP="00BA45BC">
      <w:pPr>
        <w:rPr>
          <w:rFonts w:eastAsia="Arial Unicode MS"/>
        </w:rPr>
      </w:pPr>
      <w:r w:rsidRPr="00260092">
        <w:rPr>
          <w:rFonts w:eastAsia="Arial Unicode MS"/>
        </w:rPr>
        <w:t xml:space="preserve">An </w:t>
      </w:r>
      <w:r w:rsidRPr="00260092">
        <w:rPr>
          <w:rFonts w:eastAsia="Arial Unicode MS"/>
          <w:i/>
        </w:rPr>
        <w:t>&lt;m2mPoc&gt;</w:t>
      </w:r>
      <w:r w:rsidRPr="00260092">
        <w:rPr>
          <w:rFonts w:eastAsia="Arial Unicode MS"/>
        </w:rPr>
        <w:t xml:space="preserve"> Resource represents a possible way to establish a connection in order to reach resources on the </w:t>
      </w:r>
      <w:r w:rsidRPr="00260092">
        <w:rPr>
          <w:rFonts w:eastAsia="Arial Unicode MS"/>
          <w:i/>
        </w:rPr>
        <w:t>&lt;sclBase&gt;</w:t>
      </w:r>
      <w:r w:rsidRPr="00260092">
        <w:rPr>
          <w:rFonts w:eastAsia="Arial Unicode MS"/>
        </w:rPr>
        <w:t xml:space="preserve"> corresponding to the containing </w:t>
      </w:r>
      <w:r w:rsidRPr="00260092">
        <w:rPr>
          <w:rFonts w:eastAsia="Arial Unicode MS"/>
          <w:i/>
        </w:rPr>
        <w:t>&lt;scl&gt;.</w:t>
      </w:r>
    </w:p>
    <w:p w:rsidR="007A6D7B" w:rsidRPr="00260092" w:rsidRDefault="007A6D7B" w:rsidP="00BA45BC">
      <w:pPr>
        <w:rPr>
          <w:rFonts w:eastAsia="Arial Unicode MS"/>
        </w:rPr>
      </w:pPr>
      <w:r w:rsidRPr="00260092">
        <w:rPr>
          <w:rFonts w:eastAsia="Arial Unicode MS"/>
        </w:rPr>
        <w:t>The &lt;</w:t>
      </w:r>
      <w:r w:rsidRPr="00260092">
        <w:rPr>
          <w:rFonts w:eastAsia="Arial Unicode MS"/>
          <w:i/>
        </w:rPr>
        <w:t>m2mPoc&gt;</w:t>
      </w:r>
      <w:r w:rsidRPr="00260092">
        <w:rPr>
          <w:rFonts w:eastAsia="Arial Unicode MS"/>
        </w:rPr>
        <w:t xml:space="preserve"> resource is not governed by the normal access right. Only the registering SCL shall be allowed to update the &lt;</w:t>
      </w:r>
      <w:r w:rsidRPr="00260092">
        <w:rPr>
          <w:rFonts w:eastAsia="Arial Unicode MS"/>
          <w:i/>
        </w:rPr>
        <w:t>m2mPoc&gt;</w:t>
      </w:r>
      <w:r w:rsidRPr="00260092">
        <w:rPr>
          <w:rFonts w:eastAsia="Arial Unicode MS"/>
        </w:rPr>
        <w:t xml:space="preserve"> resource it created. Only the registering SCL and the hosting SCL shall be allowed to delete or retrieve &lt;</w:t>
      </w:r>
      <w:r w:rsidRPr="00260092">
        <w:rPr>
          <w:rFonts w:eastAsia="Arial Unicode MS"/>
          <w:i/>
        </w:rPr>
        <w:t>m2mPoc&gt;</w:t>
      </w:r>
      <w:r w:rsidRPr="00260092">
        <w:rPr>
          <w:rFonts w:eastAsia="Arial Unicode MS"/>
        </w:rPr>
        <w:t xml:space="preserve"> resource. Also it is not possible to subscribe to this resource.</w:t>
      </w:r>
    </w:p>
    <w:p w:rsidR="007A6D7B" w:rsidRPr="00260092" w:rsidRDefault="00196A5A" w:rsidP="00BA45BC">
      <w:pPr>
        <w:pStyle w:val="FL"/>
        <w:rPr>
          <w:rFonts w:eastAsia="Arial Unicode MS"/>
        </w:rPr>
      </w:pPr>
      <w:r w:rsidRPr="00260092">
        <w:rPr>
          <w:noProof/>
          <w:lang w:eastAsia="en-GB"/>
        </w:rPr>
        <mc:AlternateContent>
          <mc:Choice Requires="wpc">
            <w:drawing>
              <wp:inline distT="0" distB="0" distL="0" distR="0">
                <wp:extent cx="2593975" cy="875030"/>
                <wp:effectExtent l="0" t="0" r="0" b="0"/>
                <wp:docPr id="711" name="Canvas 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9" name="Text Box 713"/>
                        <wps:cNvSpPr txBox="1">
                          <a:spLocks noChangeArrowheads="1"/>
                        </wps:cNvSpPr>
                        <wps:spPr bwMode="auto">
                          <a:xfrm>
                            <a:off x="419100" y="379095"/>
                            <a:ext cx="21145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F960C2">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760" name="Rectangle 714"/>
                        <wps:cNvSpPr>
                          <a:spLocks noChangeArrowheads="1"/>
                        </wps:cNvSpPr>
                        <wps:spPr bwMode="auto">
                          <a:xfrm>
                            <a:off x="41910" y="60325"/>
                            <a:ext cx="1273810" cy="304800"/>
                          </a:xfrm>
                          <a:prstGeom prst="rect">
                            <a:avLst/>
                          </a:prstGeom>
                          <a:solidFill>
                            <a:srgbClr val="FFFFFF"/>
                          </a:solidFill>
                          <a:ln w="9525">
                            <a:solidFill>
                              <a:srgbClr val="000000"/>
                            </a:solidFill>
                            <a:miter lim="800000"/>
                            <a:headEnd/>
                            <a:tailEnd/>
                          </a:ln>
                        </wps:spPr>
                        <wps:txbx>
                          <w:txbxContent>
                            <w:p w:rsidR="00D3138D" w:rsidRPr="002348EA" w:rsidRDefault="00D3138D" w:rsidP="00F960C2">
                              <w:pPr>
                                <w:jc w:val="center"/>
                                <w:rPr>
                                  <w:rFonts w:ascii="Arial" w:hAnsi="Arial" w:cs="Arial"/>
                                </w:rPr>
                              </w:pPr>
                              <w:r>
                                <w:rPr>
                                  <w:rFonts w:cs="Arial"/>
                                </w:rPr>
                                <w:t>&lt;</w:t>
                              </w:r>
                              <w:r>
                                <w:rPr>
                                  <w:rFonts w:ascii="Arial" w:hAnsi="Arial" w:cs="Arial"/>
                                </w:rPr>
                                <w:t>m2mPoc&gt;</w:t>
                              </w:r>
                            </w:p>
                          </w:txbxContent>
                        </wps:txbx>
                        <wps:bodyPr rot="0" vert="horz" wrap="square" lIns="91440" tIns="45720" rIns="91440" bIns="45720" anchor="t" anchorCtr="0" upright="1">
                          <a:noAutofit/>
                        </wps:bodyPr>
                      </wps:wsp>
                      <wps:wsp>
                        <wps:cNvPr id="761" name="AutoShape 715"/>
                        <wps:cNvSpPr>
                          <a:spLocks noChangeArrowheads="1"/>
                        </wps:cNvSpPr>
                        <wps:spPr bwMode="auto">
                          <a:xfrm>
                            <a:off x="1148080" y="476885"/>
                            <a:ext cx="1339215" cy="303530"/>
                          </a:xfrm>
                          <a:prstGeom prst="roundRect">
                            <a:avLst>
                              <a:gd name="adj" fmla="val 16667"/>
                            </a:avLst>
                          </a:prstGeom>
                          <a:solidFill>
                            <a:srgbClr val="FFFFFF"/>
                          </a:solidFill>
                          <a:ln w="9525">
                            <a:solidFill>
                              <a:srgbClr val="000000"/>
                            </a:solidFill>
                            <a:round/>
                            <a:headEnd/>
                            <a:tailEnd/>
                          </a:ln>
                        </wps:spPr>
                        <wps:txbx>
                          <w:txbxContent>
                            <w:p w:rsidR="00D3138D" w:rsidRPr="00BC58B9" w:rsidRDefault="00D3138D" w:rsidP="00F960C2">
                              <w:pPr>
                                <w:jc w:val="center"/>
                                <w:rPr>
                                  <w:rFonts w:ascii="Arial" w:hAnsi="Arial" w:cs="Arial"/>
                                  <w:lang w:val="en-US"/>
                                </w:rPr>
                              </w:pPr>
                              <w:r>
                                <w:rPr>
                                  <w:rFonts w:cs="Arial"/>
                                  <w:lang w:val="en-US"/>
                                </w:rPr>
                                <w:t>"</w:t>
                              </w:r>
                              <w:proofErr w:type="gramStart"/>
                              <w:r>
                                <w:rPr>
                                  <w:rFonts w:cs="Arial"/>
                                  <w:lang w:val="en-US"/>
                                </w:rPr>
                                <w:t>attribute</w:t>
                              </w:r>
                              <w:proofErr w:type="gramEnd"/>
                              <w:r>
                                <w:rPr>
                                  <w:rFonts w:cs="Arial"/>
                                  <w:lang w:val="en-US"/>
                                </w:rPr>
                                <w:t>"</w:t>
                              </w:r>
                            </w:p>
                          </w:txbxContent>
                        </wps:txbx>
                        <wps:bodyPr rot="0" vert="horz" wrap="square" lIns="91440" tIns="45720" rIns="91440" bIns="45720" anchor="t" anchorCtr="0" upright="1">
                          <a:noAutofit/>
                        </wps:bodyPr>
                      </wps:wsp>
                      <wps:wsp>
                        <wps:cNvPr id="763" name="Text Box 716"/>
                        <wps:cNvSpPr txBox="1">
                          <a:spLocks noChangeArrowheads="1"/>
                        </wps:cNvSpPr>
                        <wps:spPr bwMode="auto">
                          <a:xfrm>
                            <a:off x="844550" y="379095"/>
                            <a:ext cx="21907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BC58B9" w:rsidRDefault="00D3138D" w:rsidP="00F960C2">
                              <w:pPr>
                                <w:rPr>
                                  <w:rFonts w:ascii="Arial" w:hAnsi="Arial" w:cs="Arial"/>
                                  <w:lang w:val="en-US"/>
                                </w:rPr>
                              </w:pPr>
                              <w:proofErr w:type="gramStart"/>
                              <w:r>
                                <w:rPr>
                                  <w:rFonts w:cs="Arial"/>
                                  <w:lang w:val="en-US"/>
                                </w:rPr>
                                <w:t>m</w:t>
                              </w:r>
                              <w:proofErr w:type="gramEnd"/>
                            </w:p>
                          </w:txbxContent>
                        </wps:txbx>
                        <wps:bodyPr rot="0" vert="horz" wrap="square" lIns="91440" tIns="45720" rIns="91440" bIns="45720" anchor="t" anchorCtr="0" upright="1">
                          <a:noAutofit/>
                        </wps:bodyPr>
                      </wps:wsp>
                      <wps:wsp>
                        <wps:cNvPr id="764" name="AutoShape 717"/>
                        <wps:cNvCnPr>
                          <a:cxnSpLocks noChangeShapeType="1"/>
                        </wps:cNvCnPr>
                        <wps:spPr bwMode="auto">
                          <a:xfrm rot="16200000" flipH="1">
                            <a:off x="781685" y="262890"/>
                            <a:ext cx="263525" cy="46863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11" o:spid="_x0000_s1701" editas="canvas" style="width:204.25pt;height:68.9pt;mso-position-horizontal-relative:char;mso-position-vertical-relative:line" coordsize="25939,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">
                <v:shape id="_x0000_s1702" type="#_x0000_t75" style="position:absolute;width:25939;height:8750;visibility:visible;mso-wrap-style:square">
                  <v:fill o:detectmouseclick="t"/>
                  <v:path o:connecttype="none"/>
                </v:shape>
                <v:shape id="Text Box 713" o:spid="_x0000_s1703" type="#_x0000_t202" style="position:absolute;left:4191;top:3790;width:2114;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LacQA&#10;AADcAAAADwAAAGRycy9kb3ducmV2LnhtbESP0WrCQBRE3wv+w3IFX0rdKNXU6Bq00OJroh9wzV6T&#10;YPZuyK5J/PtuodDHYWbOMLt0NI3oqXO1ZQWLeQSCuLC65lLB5fz19gHCeWSNjWVS8CQH6X7yssNE&#10;24Ez6nNfigBhl6CCyvs2kdIVFRl0c9sSB+9mO4M+yK6UusMhwE0jl1G0lgZrDgsVtvRZUXHPH0bB&#10;7TS8rjbD9dtf4ux9fcQ6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C2nEAAAA3AAAAA8AAAAAAAAAAAAAAAAAmAIAAGRycy9k&#10;b3ducmV2LnhtbFBLBQYAAAAABAAEAPUAAACJAwAAAAA=&#10;" stroked="f">
                  <v:textbox>
                    <w:txbxContent>
                      <w:p w:rsidR="00D3138D" w:rsidRPr="002348EA" w:rsidRDefault="00D3138D" w:rsidP="00F960C2">
                        <w:pPr>
                          <w:rPr>
                            <w:rFonts w:ascii="Arial" w:hAnsi="Arial" w:cs="Arial"/>
                          </w:rPr>
                        </w:pPr>
                        <w:r w:rsidRPr="002348EA">
                          <w:rPr>
                            <w:rFonts w:cs="Arial"/>
                          </w:rPr>
                          <w:t>1</w:t>
                        </w:r>
                      </w:p>
                    </w:txbxContent>
                  </v:textbox>
                </v:shape>
                <v:rect id="Rectangle 714" o:spid="_x0000_s1704" style="position:absolute;left:419;top:603;width:127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YysIA&#10;AADcAAAADwAAAGRycy9kb3ducmV2LnhtbERPPW/CMBDdK/EfrEPq1jhQCdoQByEQVTtCsnS7xkeS&#10;Nj5HtoG0v74ekBif3ne+Hk0vLuR8Z1nBLElBENdWd9woqMr90wsIH5A19pZJwS95WBeThxwzba98&#10;oMsxNCKGsM9QQRvCkEnp65YM+sQOxJE7WWcwROgaqR1eY7jp5TxNF9Jgx7GhxYG2LdU/x7NR8NXN&#10;K/w7lG+ped0/h4+x/D5/7pR6nI6bFYhAY7iLb+53rWC5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1jKwgAAANwAAAAPAAAAAAAAAAAAAAAAAJgCAABkcnMvZG93&#10;bnJldi54bWxQSwUGAAAAAAQABAD1AAAAhwMAAAAA&#10;">
                  <v:textbox>
                    <w:txbxContent>
                      <w:p w:rsidR="00D3138D" w:rsidRPr="002348EA" w:rsidRDefault="00D3138D" w:rsidP="00F960C2">
                        <w:pPr>
                          <w:jc w:val="center"/>
                          <w:rPr>
                            <w:rFonts w:ascii="Arial" w:hAnsi="Arial" w:cs="Arial"/>
                          </w:rPr>
                        </w:pPr>
                        <w:r>
                          <w:rPr>
                            <w:rFonts w:cs="Arial"/>
                          </w:rPr>
                          <w:t>&lt;</w:t>
                        </w:r>
                        <w:r>
                          <w:rPr>
                            <w:rFonts w:ascii="Arial" w:hAnsi="Arial" w:cs="Arial"/>
                          </w:rPr>
                          <w:t>m2mPoc&gt;</w:t>
                        </w:r>
                      </w:p>
                    </w:txbxContent>
                  </v:textbox>
                </v:rect>
                <v:roundrect id="AutoShape 715" o:spid="_x0000_s1705" style="position:absolute;left:11480;top:4768;width:13392;height:30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2zsQA&#10;AADcAAAADwAAAGRycy9kb3ducmV2LnhtbESPQWsCMRSE74X+h/AK3mpiQduuRikFxZu47aHH181z&#10;d+nmZU2y6+qvN4LQ4zAz3zCL1WAb0ZMPtWMNk7ECQVw4U3Op4ftr/fwGIkRkg41j0nCmAKvl48MC&#10;M+NOvKc+j6VIEA4ZaqhibDMpQ1GRxTB2LXHyDs5bjEn6UhqPpwS3jXxRaiYt1pwWKmzps6LiL++s&#10;hsKoTvmffvf+O435pe+OLDdHrUdPw8ccRKQh/ofv7a3R8Dqb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ts7EAAAA3AAAAA8AAAAAAAAAAAAAAAAAmAIAAGRycy9k&#10;b3ducmV2LnhtbFBLBQYAAAAABAAEAPUAAACJAwAAAAA=&#10;">
                  <v:textbox>
                    <w:txbxContent>
                      <w:p w:rsidR="00D3138D" w:rsidRPr="00BC58B9" w:rsidRDefault="00D3138D" w:rsidP="00F960C2">
                        <w:pPr>
                          <w:jc w:val="center"/>
                          <w:rPr>
                            <w:rFonts w:ascii="Arial" w:hAnsi="Arial" w:cs="Arial"/>
                            <w:lang w:val="en-US"/>
                          </w:rPr>
                        </w:pPr>
                        <w:r>
                          <w:rPr>
                            <w:rFonts w:cs="Arial"/>
                            <w:lang w:val="en-US"/>
                          </w:rPr>
                          <w:t>"attribute"</w:t>
                        </w:r>
                      </w:p>
                    </w:txbxContent>
                  </v:textbox>
                </v:roundrect>
                <v:shape id="Text Box 716" o:spid="_x0000_s1706" type="#_x0000_t202" style="position:absolute;left:8445;top:3790;width:2191;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2PsMA&#10;AADcAAAADwAAAGRycy9kb3ducmV2LnhtbESP3YrCMBSE7xd8h3AEbxZNXddWq1FWwcVbfx7g2Bzb&#10;YnNSmmjr25uFBS+HmfmGWa47U4kHNa60rGA8ikAQZ1aXnCs4n3bDGQjnkTVWlknBkxysV72PJaba&#10;tnygx9HnIkDYpaig8L5OpXRZQQbdyNbEwbvaxqAPssmlbrANcFPJryiKpcGSw0KBNW0Lym7Hu1Fw&#10;3bef03l7+fXn5PAdb7BMLvap1KDf/SxAeOr8O/zf3msFSTy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2PsMAAADcAAAADwAAAAAAAAAAAAAAAACYAgAAZHJzL2Rv&#10;d25yZXYueG1sUEsFBgAAAAAEAAQA9QAAAIgDAAAAAA==&#10;" stroked="f">
                  <v:textbox>
                    <w:txbxContent>
                      <w:p w:rsidR="00D3138D" w:rsidRPr="00BC58B9" w:rsidRDefault="00D3138D" w:rsidP="00F960C2">
                        <w:pPr>
                          <w:rPr>
                            <w:rFonts w:ascii="Arial" w:hAnsi="Arial" w:cs="Arial"/>
                            <w:lang w:val="en-US"/>
                          </w:rPr>
                        </w:pPr>
                        <w:r>
                          <w:rPr>
                            <w:rFonts w:cs="Arial"/>
                            <w:lang w:val="en-US"/>
                          </w:rPr>
                          <w:t>m</w:t>
                        </w:r>
                      </w:p>
                    </w:txbxContent>
                  </v:textbox>
                </v:shape>
                <v:shape id="AutoShape 717" o:spid="_x0000_s1707" type="#_x0000_t33" style="position:absolute;left:7816;top:2629;width:2635;height:46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4i8QAAADcAAAADwAAAGRycy9kb3ducmV2LnhtbESPQWsCMRSE7wX/Q3iCl6LZ1aJlaxQt&#10;LHhru0rp8bF5bhY3L0uS6vrvm0Khx2FmvmHW28F24ko+tI4V5LMMBHHtdMuNgtOxnD6DCBFZY+eY&#10;FNwpwHYzelhjod2NP+haxUYkCIcCFZgY+0LKUBuyGGauJ07e2XmLMUnfSO3xluC2k/MsW0qLLacF&#10;gz29Gqov1bdVsH9n/fb5NV+UpZG5f8x1Zbuo1GQ87F5ARBrif/ivfdAKV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viLxAAAANwAAAAPAAAAAAAAAAAA&#10;AAAAAKECAABkcnMvZG93bnJldi54bWxQSwUGAAAAAAQABAD5AAAAkgMAAAAA&#10;"/>
                <w10:anchorlock/>
              </v:group>
            </w:pict>
          </mc:Fallback>
        </mc:AlternateContent>
      </w:r>
    </w:p>
    <w:p w:rsidR="007A6D7B" w:rsidRPr="00260092" w:rsidRDefault="007A6D7B" w:rsidP="003F5D3A">
      <w:pPr>
        <w:pStyle w:val="TF"/>
        <w:rPr>
          <w:rFonts w:eastAsia="Arial Unicode MS"/>
        </w:rPr>
      </w:pPr>
      <w:r w:rsidRPr="00260092">
        <w:rPr>
          <w:rFonts w:eastAsia="Arial Unicode MS"/>
        </w:rPr>
        <w:t>Figure 9.25: Structure of &lt;</w:t>
      </w:r>
      <w:r w:rsidRPr="00260092">
        <w:rPr>
          <w:rFonts w:eastAsia="Arial Unicode MS"/>
          <w:i/>
        </w:rPr>
        <w:t>m2mPoc</w:t>
      </w:r>
      <w:r w:rsidRPr="00260092">
        <w:rPr>
          <w:rFonts w:eastAsia="Arial Unicode MS"/>
        </w:rPr>
        <w:t>&gt; resource</w:t>
      </w: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&lt;m2mPoc&gt;</w:t>
      </w:r>
      <w:r w:rsidRPr="00260092">
        <w:rPr>
          <w:rFonts w:eastAsia="Arial Unicode MS"/>
        </w:rPr>
        <w:t xml:space="preserve"> resource shall not contain the any sub resources.</w:t>
      </w: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&lt;m2mPoc&gt;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9.40. The </w:t>
      </w:r>
      <w:r w:rsidRPr="00260092">
        <w:rPr>
          <w:rFonts w:eastAsia="Arial Unicode MS"/>
          <w:i/>
        </w:rPr>
        <w:t>&lt;m2mPoc&gt;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9.40.</w:t>
      </w:r>
    </w:p>
    <w:p w:rsidR="007A6D7B" w:rsidRPr="00260092" w:rsidRDefault="007A6D7B" w:rsidP="00B56E7D">
      <w:pPr>
        <w:pStyle w:val="TH"/>
        <w:keepNext w:val="0"/>
        <w:rPr>
          <w:rFonts w:eastAsia="Arial Unicode MS"/>
        </w:rPr>
      </w:pPr>
      <w:r w:rsidRPr="00260092">
        <w:rPr>
          <w:rFonts w:eastAsia="Arial Unicode MS"/>
        </w:rPr>
        <w:t>Table 9.40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46"/>
        <w:gridCol w:w="1981"/>
        <w:gridCol w:w="851"/>
        <w:gridCol w:w="4887"/>
      </w:tblGrid>
      <w:tr w:rsidR="007A6D7B" w:rsidRPr="00260092" w:rsidTr="002A3D36">
        <w:trPr>
          <w:tblHeader/>
          <w:jc w:val="center"/>
        </w:trPr>
        <w:tc>
          <w:tcPr>
            <w:tcW w:w="1846" w:type="dxa"/>
          </w:tcPr>
          <w:p w:rsidR="007A6D7B" w:rsidRPr="00260092" w:rsidRDefault="007A6D7B" w:rsidP="00B56E7D">
            <w:pPr>
              <w:pStyle w:val="TAH"/>
              <w:keepNext w:val="0"/>
              <w:rPr>
                <w:rFonts w:eastAsia="Arial Unicode MS"/>
                <w:lang w:eastAsia="en-US"/>
              </w:rPr>
            </w:pPr>
            <w:r w:rsidRPr="00260092">
              <w:rPr>
                <w:rFonts w:eastAsia="Arial Unicode MS"/>
                <w:lang w:eastAsia="en-US"/>
              </w:rPr>
              <w:t>AttributeName</w:t>
            </w:r>
          </w:p>
        </w:tc>
        <w:tc>
          <w:tcPr>
            <w:tcW w:w="1981" w:type="dxa"/>
          </w:tcPr>
          <w:p w:rsidR="007A6D7B" w:rsidRPr="00260092" w:rsidRDefault="007A6D7B" w:rsidP="00B56E7D">
            <w:pPr>
              <w:pStyle w:val="TAH"/>
              <w:keepNext w:val="0"/>
              <w:rPr>
                <w:rFonts w:eastAsia="Arial Unicode MS"/>
                <w:lang w:eastAsia="en-US"/>
              </w:rPr>
            </w:pPr>
            <w:r w:rsidRPr="00260092">
              <w:rPr>
                <w:rFonts w:eastAsia="Arial Unicode MS"/>
                <w:lang w:eastAsia="en-US"/>
              </w:rPr>
              <w:t>Mandatory/Optional</w:t>
            </w:r>
          </w:p>
        </w:tc>
        <w:tc>
          <w:tcPr>
            <w:tcW w:w="851" w:type="dxa"/>
          </w:tcPr>
          <w:p w:rsidR="007A6D7B" w:rsidRPr="00260092" w:rsidRDefault="007A6D7B" w:rsidP="00B56E7D">
            <w:pPr>
              <w:pStyle w:val="TAH"/>
              <w:keepNext w:val="0"/>
              <w:rPr>
                <w:rFonts w:eastAsia="Arial Unicode MS"/>
                <w:lang w:eastAsia="en-US"/>
              </w:rPr>
            </w:pPr>
            <w:r w:rsidRPr="00260092">
              <w:rPr>
                <w:rFonts w:eastAsia="Arial Unicode MS"/>
                <w:lang w:eastAsia="en-US"/>
              </w:rPr>
              <w:t>Type</w:t>
            </w:r>
          </w:p>
        </w:tc>
        <w:tc>
          <w:tcPr>
            <w:tcW w:w="4887" w:type="dxa"/>
          </w:tcPr>
          <w:p w:rsidR="007A6D7B" w:rsidRPr="00260092" w:rsidRDefault="007A6D7B" w:rsidP="00B56E7D">
            <w:pPr>
              <w:pStyle w:val="TAH"/>
              <w:keepNext w:val="0"/>
              <w:rPr>
                <w:rFonts w:eastAsia="Arial Unicode MS"/>
                <w:lang w:eastAsia="en-US"/>
              </w:rPr>
            </w:pPr>
            <w:r w:rsidRPr="00260092">
              <w:rPr>
                <w:rFonts w:eastAsia="Arial Unicode MS"/>
                <w:lang w:eastAsia="en-US"/>
              </w:rPr>
              <w:t>Description</w:t>
            </w:r>
          </w:p>
        </w:tc>
      </w:tr>
      <w:tr w:rsidR="007A6D7B" w:rsidRPr="00260092" w:rsidTr="002A3D36">
        <w:trPr>
          <w:jc w:val="center"/>
        </w:trPr>
        <w:tc>
          <w:tcPr>
            <w:tcW w:w="1846" w:type="dxa"/>
          </w:tcPr>
          <w:p w:rsidR="007A6D7B" w:rsidRPr="00260092" w:rsidRDefault="007A6D7B" w:rsidP="00B56E7D">
            <w:pPr>
              <w:pStyle w:val="TAL"/>
              <w:keepNext w:val="0"/>
              <w:rPr>
                <w:rFonts w:eastAsia="Arial Unicode MS"/>
                <w:lang w:eastAsia="en-US"/>
              </w:rPr>
            </w:pPr>
            <w:r w:rsidRPr="00260092">
              <w:rPr>
                <w:rFonts w:eastAsia="Arial Unicode MS"/>
                <w:lang w:eastAsia="en-US"/>
              </w:rPr>
              <w:t>contactInfo</w:t>
            </w:r>
          </w:p>
        </w:tc>
        <w:tc>
          <w:tcPr>
            <w:tcW w:w="1981" w:type="dxa"/>
          </w:tcPr>
          <w:p w:rsidR="007A6D7B" w:rsidRPr="00260092" w:rsidRDefault="007A6D7B" w:rsidP="00B56E7D">
            <w:pPr>
              <w:pStyle w:val="TAC"/>
              <w:keepNext w:val="0"/>
              <w:rPr>
                <w:rFonts w:eastAsia="Arial Unicode MS"/>
                <w:lang w:eastAsia="en-US"/>
              </w:rPr>
            </w:pPr>
            <w:r w:rsidRPr="00260092">
              <w:rPr>
                <w:rFonts w:eastAsia="Arial Unicode MS"/>
                <w:lang w:eastAsia="en-US"/>
              </w:rPr>
              <w:t>M</w:t>
            </w:r>
          </w:p>
        </w:tc>
        <w:tc>
          <w:tcPr>
            <w:tcW w:w="851" w:type="dxa"/>
          </w:tcPr>
          <w:p w:rsidR="007A6D7B" w:rsidRPr="00260092" w:rsidRDefault="007A6D7B" w:rsidP="00B56E7D">
            <w:pPr>
              <w:pStyle w:val="TAC"/>
              <w:keepNext w:val="0"/>
              <w:rPr>
                <w:rFonts w:eastAsia="Arial Unicode MS"/>
                <w:lang w:eastAsia="en-US"/>
              </w:rPr>
            </w:pPr>
            <w:r w:rsidRPr="00260092">
              <w:rPr>
                <w:rFonts w:eastAsia="Arial Unicode MS"/>
                <w:lang w:eastAsia="en-US"/>
              </w:rPr>
              <w:t>RW</w:t>
            </w:r>
          </w:p>
        </w:tc>
        <w:tc>
          <w:tcPr>
            <w:tcW w:w="4887" w:type="dxa"/>
          </w:tcPr>
          <w:p w:rsidR="007A6D7B" w:rsidRPr="00260092" w:rsidRDefault="007A6D7B" w:rsidP="00B56E7D">
            <w:pPr>
              <w:pStyle w:val="TAL"/>
              <w:keepNext w:val="0"/>
              <w:rPr>
                <w:rFonts w:eastAsia="Arial Unicode MS"/>
                <w:lang w:eastAsia="en-US"/>
              </w:rPr>
            </w:pPr>
            <w:r w:rsidRPr="00260092">
              <w:rPr>
                <w:rFonts w:eastAsia="Arial Unicode MS"/>
                <w:lang w:eastAsia="en-US"/>
              </w:rPr>
              <w:t xml:space="preserve">Provides information used to obtain routing information for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communication.</w:t>
            </w:r>
          </w:p>
          <w:p w:rsidR="007A6D7B" w:rsidRPr="00260092" w:rsidRDefault="007A6D7B" w:rsidP="00B56E7D">
            <w:pPr>
              <w:pStyle w:val="TAL"/>
              <w:keepNext w:val="0"/>
              <w:rPr>
                <w:rFonts w:eastAsia="Arial Unicode MS"/>
                <w:i/>
                <w:iCs/>
                <w:lang w:eastAsia="en-US"/>
              </w:rPr>
            </w:pPr>
            <w:r w:rsidRPr="00260092">
              <w:rPr>
                <w:rFonts w:eastAsia="Arial Unicode MS"/>
                <w:lang w:eastAsia="en-US"/>
              </w:rPr>
              <w:t xml:space="preserve">It may be ip-address and port information, it may be a FQDN, or it may be other information that the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SP can use to ask the network access provider for a ip-address.</w:t>
            </w:r>
          </w:p>
        </w:tc>
      </w:tr>
      <w:tr w:rsidR="007A6D7B" w:rsidRPr="00260092" w:rsidTr="002A3D36">
        <w:trPr>
          <w:jc w:val="center"/>
        </w:trPr>
        <w:tc>
          <w:tcPr>
            <w:tcW w:w="1846" w:type="dxa"/>
          </w:tcPr>
          <w:p w:rsidR="007A6D7B" w:rsidRPr="00260092" w:rsidRDefault="007A6D7B" w:rsidP="00B56E7D">
            <w:pPr>
              <w:pStyle w:val="TAL"/>
              <w:keepNext w:val="0"/>
              <w:rPr>
                <w:rFonts w:eastAsia="Arial Unicode MS"/>
                <w:lang w:eastAsia="en-US"/>
              </w:rPr>
            </w:pPr>
            <w:r w:rsidRPr="00260092">
              <w:rPr>
                <w:rFonts w:eastAsia="Arial Unicode MS"/>
                <w:lang w:eastAsia="en-US"/>
              </w:rPr>
              <w:t>expirationTime</w:t>
            </w:r>
          </w:p>
        </w:tc>
        <w:tc>
          <w:tcPr>
            <w:tcW w:w="1981" w:type="dxa"/>
          </w:tcPr>
          <w:p w:rsidR="007A6D7B" w:rsidRPr="00260092" w:rsidRDefault="007A6D7B" w:rsidP="00B56E7D">
            <w:pPr>
              <w:pStyle w:val="TAC"/>
              <w:keepNext w:val="0"/>
              <w:rPr>
                <w:rFonts w:eastAsia="Arial Unicode MS"/>
                <w:lang w:eastAsia="en-US"/>
              </w:rPr>
            </w:pPr>
            <w:r w:rsidRPr="00260092">
              <w:rPr>
                <w:rFonts w:eastAsia="Arial Unicode MS"/>
                <w:lang w:eastAsia="en-US"/>
              </w:rPr>
              <w:t>M</w:t>
            </w:r>
          </w:p>
        </w:tc>
        <w:tc>
          <w:tcPr>
            <w:tcW w:w="851" w:type="dxa"/>
          </w:tcPr>
          <w:p w:rsidR="007A6D7B" w:rsidRPr="00260092" w:rsidRDefault="007A6D7B" w:rsidP="00B56E7D">
            <w:pPr>
              <w:pStyle w:val="TAC"/>
              <w:keepNext w:val="0"/>
              <w:rPr>
                <w:rFonts w:eastAsia="Arial Unicode MS"/>
                <w:lang w:eastAsia="en-US"/>
              </w:rPr>
            </w:pPr>
            <w:r w:rsidRPr="00260092">
              <w:rPr>
                <w:rFonts w:eastAsia="Arial Unicode MS"/>
                <w:lang w:eastAsia="en-US"/>
              </w:rPr>
              <w:t>RW</w:t>
            </w:r>
          </w:p>
        </w:tc>
        <w:tc>
          <w:tcPr>
            <w:tcW w:w="4887" w:type="dxa"/>
          </w:tcPr>
          <w:p w:rsidR="007A6D7B" w:rsidRPr="00260092" w:rsidRDefault="007A6D7B" w:rsidP="00B56E7D">
            <w:pPr>
              <w:pStyle w:val="TAL"/>
              <w:keepNext w:val="0"/>
              <w:rPr>
                <w:rFonts w:eastAsia="Arial Unicode MS"/>
                <w:lang w:eastAsia="en-US"/>
              </w:rPr>
            </w:pPr>
            <w:r w:rsidRPr="00260092">
              <w:rPr>
                <w:rFonts w:eastAsia="Arial Unicode MS"/>
                <w:lang w:eastAsia="en-US"/>
              </w:rPr>
              <w:t>Clause 9.2.2 Common attributes</w:t>
            </w:r>
            <w:r w:rsidR="0092256A">
              <w:rPr>
                <w:rFonts w:eastAsia="Arial Unicode MS"/>
                <w:lang w:eastAsia="en-US"/>
              </w:rPr>
              <w:t>.</w:t>
            </w:r>
            <w:r w:rsidRPr="00260092">
              <w:rPr>
                <w:rFonts w:eastAsia="Arial Unicode MS"/>
                <w:lang w:eastAsia="en-US"/>
              </w:rPr>
              <w:t xml:space="preserve"> This shall represent the expiration time of the m2mPoc resource. If the SCL does not refresh it is the m2mPoc before that time, the m2mPoc is removed. Removal of the m2mPoc may lead to a change of the online status to OFFLINE, see clause 9.2.3.4.</w:t>
            </w:r>
          </w:p>
        </w:tc>
      </w:tr>
      <w:tr w:rsidR="007A6D7B" w:rsidRPr="00260092" w:rsidTr="002A3D36">
        <w:trPr>
          <w:jc w:val="center"/>
        </w:trPr>
        <w:tc>
          <w:tcPr>
            <w:tcW w:w="1846" w:type="dxa"/>
          </w:tcPr>
          <w:p w:rsidR="007A6D7B" w:rsidRPr="00260092" w:rsidRDefault="007A6D7B" w:rsidP="002A3D36">
            <w:pPr>
              <w:pStyle w:val="TAL"/>
              <w:rPr>
                <w:rFonts w:eastAsia="Arial Unicode MS"/>
                <w:lang w:eastAsia="en-US"/>
              </w:rPr>
            </w:pPr>
            <w:r w:rsidRPr="00260092">
              <w:rPr>
                <w:rFonts w:eastAsia="Arial Unicode MS"/>
                <w:lang w:eastAsia="en-US"/>
              </w:rPr>
              <w:t>onlineStatus</w:t>
            </w:r>
          </w:p>
        </w:tc>
        <w:tc>
          <w:tcPr>
            <w:tcW w:w="1981" w:type="dxa"/>
          </w:tcPr>
          <w:p w:rsidR="007A6D7B" w:rsidRPr="00260092" w:rsidRDefault="007A6D7B" w:rsidP="002A3D36">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2A3D36">
            <w:pPr>
              <w:pStyle w:val="TAC"/>
              <w:rPr>
                <w:rFonts w:eastAsia="Arial Unicode MS"/>
                <w:lang w:eastAsia="en-US"/>
              </w:rPr>
            </w:pPr>
            <w:r w:rsidRPr="00260092">
              <w:rPr>
                <w:rFonts w:eastAsia="Arial Unicode MS"/>
                <w:lang w:eastAsia="en-US"/>
              </w:rPr>
              <w:t>RW</w:t>
            </w:r>
          </w:p>
        </w:tc>
        <w:tc>
          <w:tcPr>
            <w:tcW w:w="4887" w:type="dxa"/>
          </w:tcPr>
          <w:p w:rsidR="007A6D7B" w:rsidRPr="00260092" w:rsidRDefault="007A6D7B" w:rsidP="002A3D36">
            <w:pPr>
              <w:pStyle w:val="TAL"/>
              <w:rPr>
                <w:rFonts w:eastAsia="Arial Unicode MS"/>
                <w:lang w:eastAsia="en-US"/>
              </w:rPr>
            </w:pPr>
            <w:r w:rsidRPr="00260092">
              <w:rPr>
                <w:rFonts w:eastAsia="Arial Unicode MS"/>
                <w:lang w:eastAsia="en-US"/>
              </w:rPr>
              <w:t>This attribute indicates if the SCL can currently be reached using the contactInfo in this m2mPoc. The remote SCL can set this attribute to OFFLINE to indicate it cannot or does not want to be reached via this m2mPoc, and to ONLINE indicate it can be reached via this m2mPoc.</w:t>
            </w:r>
          </w:p>
          <w:p w:rsidR="007A6D7B" w:rsidRPr="00260092" w:rsidRDefault="007A6D7B" w:rsidP="002A3D36">
            <w:pPr>
              <w:pStyle w:val="TAL"/>
              <w:rPr>
                <w:rFonts w:eastAsia="Arial Unicode MS"/>
                <w:lang w:eastAsia="en-US"/>
              </w:rPr>
            </w:pPr>
            <w:r w:rsidRPr="00260092">
              <w:rPr>
                <w:rFonts w:eastAsia="Arial Unicode MS"/>
                <w:lang w:eastAsia="en-US"/>
              </w:rPr>
              <w:t>The remote SCL shall never set the value to NOT_REACHABLE.</w:t>
            </w:r>
          </w:p>
          <w:p w:rsidR="007A6D7B" w:rsidRPr="00260092" w:rsidRDefault="007A6D7B" w:rsidP="002A3D36">
            <w:pPr>
              <w:pStyle w:val="TAL"/>
              <w:rPr>
                <w:rFonts w:eastAsia="Arial Unicode MS"/>
                <w:lang w:eastAsia="en-US"/>
              </w:rPr>
            </w:pPr>
            <w:r w:rsidRPr="00260092">
              <w:rPr>
                <w:rFonts w:eastAsia="Arial Unicode MS"/>
                <w:lang w:eastAsia="en-US"/>
              </w:rPr>
              <w:t>The hosting SCL shall change the value from ONLINE to NOT_REACHABLE, if the hosting SCL detects that the remote SCL cannot be reached via this m2mPoc and it shall change the value from NOT_REACHABLE to ONLINE when the hosting SCL detects the SCL becomes reachable again via this m2mPoc.</w:t>
            </w:r>
          </w:p>
          <w:p w:rsidR="007A6D7B" w:rsidRPr="00260092" w:rsidRDefault="007A6D7B" w:rsidP="00F3071A">
            <w:pPr>
              <w:pStyle w:val="TAL"/>
              <w:rPr>
                <w:rFonts w:eastAsia="Arial Unicode MS"/>
                <w:lang w:eastAsia="en-US"/>
              </w:rPr>
            </w:pPr>
            <w:r w:rsidRPr="00260092">
              <w:rPr>
                <w:rFonts w:eastAsia="Arial Unicode MS"/>
                <w:lang w:eastAsia="en-US"/>
              </w:rPr>
              <w:t>The mechanism how the hosting SCL determines reachability status of the remote SCL is not defined in the present document. E.g. this may be based on a heartbeat mechanism or on information received from the accessNetwork provider. If the attribute is not provided i</w:t>
            </w:r>
            <w:r w:rsidR="00F3071A">
              <w:rPr>
                <w:rFonts w:eastAsia="Arial Unicode MS"/>
                <w:lang w:eastAsia="en-US"/>
              </w:rPr>
              <w:t>t</w:t>
            </w:r>
            <w:r w:rsidRPr="00260092">
              <w:rPr>
                <w:rFonts w:eastAsia="Arial Unicode MS"/>
                <w:lang w:eastAsia="en-US"/>
              </w:rPr>
              <w:t xml:space="preserve"> shall be set to ONLINE.</w:t>
            </w:r>
          </w:p>
        </w:tc>
      </w:tr>
      <w:tr w:rsidR="007A6D7B" w:rsidRPr="00260092" w:rsidTr="002A3D36">
        <w:trPr>
          <w:jc w:val="center"/>
        </w:trPr>
        <w:tc>
          <w:tcPr>
            <w:tcW w:w="1846" w:type="dxa"/>
          </w:tcPr>
          <w:p w:rsidR="007A6D7B" w:rsidRPr="00260092" w:rsidRDefault="007A6D7B" w:rsidP="00B56E7D">
            <w:pPr>
              <w:pStyle w:val="TAL"/>
              <w:keepNext w:val="0"/>
              <w:rPr>
                <w:rFonts w:eastAsia="Arial Unicode MS"/>
                <w:lang w:eastAsia="en-US"/>
              </w:rPr>
            </w:pPr>
            <w:r w:rsidRPr="00260092">
              <w:rPr>
                <w:rFonts w:eastAsia="Arial Unicode MS"/>
                <w:lang w:eastAsia="en-US"/>
              </w:rPr>
              <w:t>creationTime</w:t>
            </w:r>
          </w:p>
        </w:tc>
        <w:tc>
          <w:tcPr>
            <w:tcW w:w="1981" w:type="dxa"/>
          </w:tcPr>
          <w:p w:rsidR="007A6D7B" w:rsidRPr="00260092" w:rsidRDefault="007A6D7B" w:rsidP="00B56E7D">
            <w:pPr>
              <w:pStyle w:val="TAC"/>
              <w:keepNext w:val="0"/>
              <w:rPr>
                <w:rFonts w:eastAsia="Arial Unicode MS"/>
                <w:lang w:eastAsia="en-US"/>
              </w:rPr>
            </w:pPr>
            <w:r w:rsidRPr="00260092">
              <w:rPr>
                <w:rFonts w:eastAsia="Arial Unicode MS"/>
                <w:lang w:eastAsia="en-US"/>
              </w:rPr>
              <w:t>M</w:t>
            </w:r>
          </w:p>
        </w:tc>
        <w:tc>
          <w:tcPr>
            <w:tcW w:w="851" w:type="dxa"/>
          </w:tcPr>
          <w:p w:rsidR="007A6D7B" w:rsidRPr="00260092" w:rsidRDefault="007A6D7B" w:rsidP="00B56E7D">
            <w:pPr>
              <w:pStyle w:val="TAC"/>
              <w:keepNext w:val="0"/>
              <w:rPr>
                <w:rFonts w:eastAsia="Arial Unicode MS"/>
                <w:lang w:eastAsia="en-US"/>
              </w:rPr>
            </w:pPr>
            <w:r w:rsidRPr="00260092">
              <w:rPr>
                <w:rFonts w:eastAsia="Arial Unicode MS"/>
                <w:lang w:eastAsia="en-US"/>
              </w:rPr>
              <w:t>RO</w:t>
            </w:r>
          </w:p>
        </w:tc>
        <w:tc>
          <w:tcPr>
            <w:tcW w:w="4887" w:type="dxa"/>
          </w:tcPr>
          <w:p w:rsidR="007A6D7B" w:rsidRPr="00260092" w:rsidRDefault="007A6D7B" w:rsidP="00B56E7D">
            <w:pPr>
              <w:pStyle w:val="TAL"/>
              <w:keepNext w:val="0"/>
              <w:rPr>
                <w:rFonts w:eastAsia="Arial Unicode MS"/>
                <w:lang w:eastAsia="en-US"/>
              </w:rPr>
            </w:pPr>
            <w:r w:rsidRPr="00260092">
              <w:rPr>
                <w:rFonts w:eastAsia="Arial Unicode MS"/>
                <w:lang w:eastAsia="en-US"/>
              </w:rPr>
              <w:t>See clause 9.2.2 Common attributes.</w:t>
            </w:r>
          </w:p>
        </w:tc>
      </w:tr>
      <w:tr w:rsidR="007A6D7B" w:rsidRPr="00260092" w:rsidTr="002A3D36">
        <w:trPr>
          <w:jc w:val="center"/>
        </w:trPr>
        <w:tc>
          <w:tcPr>
            <w:tcW w:w="1846" w:type="dxa"/>
          </w:tcPr>
          <w:p w:rsidR="007A6D7B" w:rsidRPr="00260092" w:rsidRDefault="007A6D7B" w:rsidP="00B56E7D">
            <w:pPr>
              <w:pStyle w:val="TAL"/>
              <w:keepNext w:val="0"/>
              <w:rPr>
                <w:rFonts w:eastAsia="Arial Unicode MS"/>
                <w:lang w:eastAsia="en-US"/>
              </w:rPr>
            </w:pPr>
            <w:r w:rsidRPr="00260092">
              <w:rPr>
                <w:rFonts w:eastAsia="Arial Unicode MS"/>
                <w:lang w:eastAsia="en-US"/>
              </w:rPr>
              <w:t>lastModifiedTime</w:t>
            </w:r>
          </w:p>
        </w:tc>
        <w:tc>
          <w:tcPr>
            <w:tcW w:w="1981" w:type="dxa"/>
          </w:tcPr>
          <w:p w:rsidR="007A6D7B" w:rsidRPr="00260092" w:rsidRDefault="007A6D7B" w:rsidP="00B56E7D">
            <w:pPr>
              <w:pStyle w:val="TAC"/>
              <w:keepNext w:val="0"/>
              <w:rPr>
                <w:rFonts w:eastAsia="Arial Unicode MS"/>
                <w:lang w:eastAsia="en-US"/>
              </w:rPr>
            </w:pPr>
            <w:r w:rsidRPr="00260092">
              <w:rPr>
                <w:rFonts w:eastAsia="Arial Unicode MS"/>
                <w:lang w:eastAsia="en-US"/>
              </w:rPr>
              <w:t>M</w:t>
            </w:r>
          </w:p>
        </w:tc>
        <w:tc>
          <w:tcPr>
            <w:tcW w:w="851" w:type="dxa"/>
          </w:tcPr>
          <w:p w:rsidR="007A6D7B" w:rsidRPr="00260092" w:rsidRDefault="007A6D7B" w:rsidP="00B56E7D">
            <w:pPr>
              <w:pStyle w:val="TAC"/>
              <w:keepNext w:val="0"/>
              <w:rPr>
                <w:rFonts w:eastAsia="Arial Unicode MS"/>
                <w:lang w:eastAsia="en-US"/>
              </w:rPr>
            </w:pPr>
            <w:r w:rsidRPr="00260092">
              <w:rPr>
                <w:rFonts w:eastAsia="Arial Unicode MS"/>
                <w:lang w:eastAsia="en-US"/>
              </w:rPr>
              <w:t>RO</w:t>
            </w:r>
          </w:p>
        </w:tc>
        <w:tc>
          <w:tcPr>
            <w:tcW w:w="4887" w:type="dxa"/>
          </w:tcPr>
          <w:p w:rsidR="007A6D7B" w:rsidRPr="00260092" w:rsidRDefault="007A6D7B" w:rsidP="00B56E7D">
            <w:pPr>
              <w:pStyle w:val="TAL"/>
              <w:keepNext w:val="0"/>
              <w:rPr>
                <w:rFonts w:eastAsia="Arial Unicode MS"/>
                <w:lang w:eastAsia="en-US"/>
              </w:rPr>
            </w:pPr>
            <w:r w:rsidRPr="00260092">
              <w:rPr>
                <w:rFonts w:eastAsia="Arial Unicode MS"/>
                <w:lang w:eastAsia="en-US"/>
              </w:rPr>
              <w:t>See clause 9.2.2 Common attributes.</w:t>
            </w:r>
          </w:p>
        </w:tc>
      </w:tr>
    </w:tbl>
    <w:p w:rsidR="007A6D7B" w:rsidRPr="00260092" w:rsidRDefault="007A6D7B" w:rsidP="000F2D38">
      <w:pPr>
        <w:rPr>
          <w:rFonts w:eastAsia="Arial Unicode MS"/>
        </w:rPr>
      </w:pPr>
    </w:p>
    <w:p w:rsidR="007A6D7B" w:rsidRPr="00260092" w:rsidRDefault="007A6D7B" w:rsidP="00791C75">
      <w:pPr>
        <w:pStyle w:val="Heading4"/>
        <w:numPr>
          <w:ilvl w:val="3"/>
          <w:numId w:val="9"/>
        </w:numPr>
        <w:tabs>
          <w:tab w:val="left" w:pos="1140"/>
        </w:tabs>
      </w:pPr>
      <w:bookmarkStart w:id="1146" w:name="_Toc365279476"/>
      <w:bookmarkStart w:id="1147" w:name="_Toc366140266"/>
      <w:bookmarkStart w:id="1148" w:name="_Toc366141453"/>
      <w:bookmarkStart w:id="1149" w:name="_Toc369786377"/>
      <w:bookmarkStart w:id="1150" w:name="_Toc369787508"/>
      <w:bookmarkStart w:id="1151" w:name="_Toc369855945"/>
      <w:bookmarkStart w:id="1152" w:name="_Toc369858993"/>
      <w:r w:rsidRPr="00260092">
        <w:t xml:space="preserve">Resource </w:t>
      </w:r>
      <w:r w:rsidRPr="00260092">
        <w:rPr>
          <w:i/>
          <w:lang w:eastAsia="zh-CN"/>
        </w:rPr>
        <w:t>mgmtObjs</w:t>
      </w:r>
      <w:bookmarkEnd w:id="1146"/>
      <w:bookmarkEnd w:id="1147"/>
      <w:bookmarkEnd w:id="1148"/>
      <w:bookmarkEnd w:id="1149"/>
      <w:bookmarkEnd w:id="1150"/>
      <w:bookmarkEnd w:id="1151"/>
      <w:bookmarkEnd w:id="1152"/>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lang w:eastAsia="zh-CN"/>
        </w:rPr>
        <w:t>mgmtObjs</w:t>
      </w:r>
      <w:r w:rsidRPr="00260092">
        <w:rPr>
          <w:rFonts w:eastAsia="Arial Unicode MS"/>
        </w:rPr>
        <w:t xml:space="preserve"> resource represents a collection of </w:t>
      </w:r>
      <w:r w:rsidRPr="00260092">
        <w:rPr>
          <w:rFonts w:eastAsia="Arial Unicode MS"/>
          <w:lang w:eastAsia="zh-CN"/>
        </w:rPr>
        <w:t>mgmtObj</w:t>
      </w:r>
      <w:r w:rsidRPr="00260092">
        <w:rPr>
          <w:rFonts w:eastAsia="Arial Unicode MS"/>
        </w:rPr>
        <w:t xml:space="preserve"> resources and </w:t>
      </w:r>
      <w:r w:rsidRPr="00260092">
        <w:rPr>
          <w:rFonts w:eastAsia="Arial Unicode MS"/>
          <w:i/>
        </w:rPr>
        <w:t>&lt;mgmtCmd&gt;</w:t>
      </w:r>
      <w:r w:rsidRPr="00260092">
        <w:rPr>
          <w:rFonts w:eastAsia="Arial Unicode MS"/>
        </w:rPr>
        <w:t xml:space="preserve"> resources.</w:t>
      </w:r>
    </w:p>
    <w:p w:rsidR="007A6D7B" w:rsidRPr="00260092" w:rsidRDefault="007A6D7B" w:rsidP="00BA45BC">
      <w:pPr>
        <w:rPr>
          <w:rFonts w:eastAsia="Arial Unicode MS"/>
        </w:rPr>
      </w:pPr>
      <w:r w:rsidRPr="00260092">
        <w:rPr>
          <w:rFonts w:eastAsia="Arial Unicode MS"/>
        </w:rPr>
        <w:t xml:space="preserve">mgmtObjs may be created in multiple places/branches in </w:t>
      </w:r>
      <w:r w:rsidRPr="00260092">
        <w:rPr>
          <w:rFonts w:eastAsia="Arial Unicode MS"/>
          <w:i/>
        </w:rPr>
        <w:t>&lt;sclBase&gt;</w:t>
      </w:r>
      <w:r w:rsidRPr="00260092">
        <w:rPr>
          <w:rFonts w:eastAsia="Arial Unicode MS"/>
        </w:rPr>
        <w:t xml:space="preserve"> tree of the </w:t>
      </w:r>
      <w:smartTag w:uri="urn:schemas-microsoft-com:office:smarttags" w:element="PersonName">
        <w:r w:rsidRPr="00260092">
          <w:rPr>
            <w:rFonts w:eastAsia="Arial Unicode MS"/>
          </w:rPr>
          <w:t>M2M</w:t>
        </w:r>
      </w:smartTag>
      <w:r w:rsidRPr="00260092">
        <w:rPr>
          <w:rFonts w:eastAsia="Arial Unicode MS"/>
        </w:rPr>
        <w:t xml:space="preserve"> Server. On </w:t>
      </w:r>
      <w:r w:rsidRPr="00260092">
        <w:rPr>
          <w:rFonts w:eastAsia="Arial Unicode MS"/>
          <w:i/>
        </w:rPr>
        <w:t>&lt;sclBase&gt;</w:t>
      </w:r>
      <w:r w:rsidRPr="00260092">
        <w:rPr>
          <w:rFonts w:eastAsia="Arial Unicode MS"/>
        </w:rPr>
        <w:t xml:space="preserve"> tree</w:t>
      </w:r>
      <w:r w:rsidRPr="00260092">
        <w:rPr>
          <w:rFonts w:eastAsia="Arial Unicode MS"/>
          <w:sz w:val="21"/>
          <w:szCs w:val="21"/>
        </w:rPr>
        <w:t xml:space="preserve"> of </w:t>
      </w:r>
      <w:smartTag w:uri="urn:schemas-microsoft-com:office:smarttags" w:element="PersonName">
        <w:r w:rsidRPr="00260092">
          <w:rPr>
            <w:rFonts w:eastAsia="Arial Unicode MS"/>
          </w:rPr>
          <w:t>M2M</w:t>
        </w:r>
      </w:smartTag>
      <w:r w:rsidRPr="00260092">
        <w:rPr>
          <w:rFonts w:eastAsia="Arial Unicode MS"/>
        </w:rPr>
        <w:t xml:space="preserve"> Server:</w:t>
      </w:r>
    </w:p>
    <w:p w:rsidR="007A6D7B" w:rsidRPr="00260092" w:rsidRDefault="007A6D7B" w:rsidP="00C635CB">
      <w:pPr>
        <w:pStyle w:val="B1"/>
        <w:rPr>
          <w:rFonts w:eastAsia="Arial Unicode MS"/>
        </w:rPr>
      </w:pPr>
      <w:r w:rsidRPr="00260092">
        <w:rPr>
          <w:rFonts w:eastAsia="Arial Unicode MS"/>
          <w:i/>
        </w:rPr>
        <w:t>&lt;sclBase&gt;/scls/&lt;scl&gt;/mgmtObjs</w:t>
      </w:r>
      <w:r w:rsidRPr="00260092">
        <w:rPr>
          <w:rFonts w:eastAsia="Arial Unicode MS"/>
        </w:rPr>
        <w:t xml:space="preserve"> is used to manage service capabilities and for other management functions (network mgmt layer and device management layer) of a single </w:t>
      </w:r>
      <w:r w:rsidRPr="00260092">
        <w:rPr>
          <w:rFonts w:eastAsia="Arial Unicode MS"/>
          <w:i/>
        </w:rPr>
        <w:t>&lt;scl&gt;</w:t>
      </w:r>
      <w:r w:rsidRPr="00260092">
        <w:rPr>
          <w:rFonts w:eastAsia="Arial Unicode MS"/>
        </w:rPr>
        <w:t xml:space="preserve"> registered to the </w:t>
      </w:r>
      <w:smartTag w:uri="urn:schemas-microsoft-com:office:smarttags" w:element="PersonName">
        <w:r w:rsidRPr="00260092">
          <w:rPr>
            <w:rFonts w:eastAsia="Arial Unicode MS"/>
          </w:rPr>
          <w:t>M2M</w:t>
        </w:r>
      </w:smartTag>
      <w:r w:rsidRPr="00260092">
        <w:rPr>
          <w:rFonts w:eastAsia="Arial Unicode MS"/>
        </w:rPr>
        <w:t xml:space="preserve"> Server.</w:t>
      </w:r>
    </w:p>
    <w:p w:rsidR="007A6D7B" w:rsidRPr="00260092" w:rsidRDefault="007A6D7B" w:rsidP="00C635CB">
      <w:pPr>
        <w:pStyle w:val="B1"/>
        <w:rPr>
          <w:rFonts w:eastAsia="Arial Unicode MS"/>
        </w:rPr>
      </w:pPr>
      <w:r w:rsidRPr="00260092">
        <w:rPr>
          <w:rFonts w:eastAsia="Arial Unicode MS"/>
          <w:i/>
          <w:lang w:eastAsia="zh-CN"/>
        </w:rPr>
        <w:t>&lt;sclBase&gt;/scls/&lt;scl&gt;/attachedDevices/&lt;attachedDevice&gt;/mgmtObjs</w:t>
      </w:r>
      <w:r w:rsidRPr="00260092">
        <w:rPr>
          <w:rFonts w:eastAsia="Arial Unicode MS"/>
          <w:lang w:eastAsia="zh-CN"/>
        </w:rPr>
        <w:t xml:space="preserve"> is used for management of each D' (or d) device attached to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(or D device) represented by the </w:t>
      </w:r>
      <w:r w:rsidRPr="00260092">
        <w:rPr>
          <w:rFonts w:eastAsia="Arial Unicode MS"/>
          <w:i/>
          <w:lang w:eastAsia="zh-CN"/>
        </w:rPr>
        <w:t>&lt;scl&gt;</w:t>
      </w:r>
      <w:r w:rsidRPr="00260092">
        <w:rPr>
          <w:rFonts w:eastAsia="Arial Unicode MS"/>
          <w:lang w:eastAsia="zh-CN"/>
        </w:rPr>
        <w:t>.</w:t>
      </w:r>
    </w:p>
    <w:p w:rsidR="007A6D7B" w:rsidRPr="00260092" w:rsidRDefault="007A6D7B" w:rsidP="00C635CB">
      <w:pPr>
        <w:pStyle w:val="B1"/>
        <w:rPr>
          <w:rFonts w:eastAsia="Arial Unicode MS"/>
        </w:rPr>
      </w:pPr>
      <w:r w:rsidRPr="00260092">
        <w:rPr>
          <w:rFonts w:eastAsia="Arial Unicode MS"/>
          <w:i/>
          <w:lang w:eastAsia="zh-CN"/>
        </w:rPr>
        <w:t>&lt;sclBase&gt;/scls/&lt;scl&gt;/attachedDevices/mgmtObjs</w:t>
      </w:r>
      <w:r w:rsidRPr="00260092">
        <w:rPr>
          <w:rFonts w:eastAsia="Arial Unicode MS"/>
          <w:lang w:eastAsia="zh-CN"/>
        </w:rPr>
        <w:t xml:space="preserve"> is used for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Area Network Management of each D' (or d) device attached to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(or D device) represented by the </w:t>
      </w:r>
      <w:r w:rsidRPr="00260092">
        <w:rPr>
          <w:rFonts w:eastAsia="Arial Unicode MS"/>
          <w:i/>
          <w:lang w:eastAsia="zh-CN"/>
        </w:rPr>
        <w:t>&lt;scl&gt;</w:t>
      </w:r>
      <w:r w:rsidRPr="00260092">
        <w:rPr>
          <w:rFonts w:eastAsia="Arial Unicode MS"/>
          <w:lang w:eastAsia="zh-CN"/>
        </w:rPr>
        <w:t xml:space="preserve">. The management objects etsiAreaNwkInfo shall be placed here as </w:t>
      </w:r>
      <w:r w:rsidRPr="00260092">
        <w:rPr>
          <w:rFonts w:eastAsia="Arial Unicode MS"/>
          <w:i/>
          <w:lang w:eastAsia="zh-CN"/>
        </w:rPr>
        <w:t>&lt;mgmtObj&gt;</w:t>
      </w:r>
      <w:r w:rsidRPr="00260092">
        <w:rPr>
          <w:rFonts w:eastAsia="Arial Unicode MS"/>
          <w:lang w:eastAsia="zh-CN"/>
        </w:rPr>
        <w:t xml:space="preserve">. However, etsiAreaNwkDeviceInfo shall be placed under </w:t>
      </w:r>
      <w:r w:rsidRPr="00260092">
        <w:rPr>
          <w:rFonts w:eastAsia="Arial Unicode MS"/>
          <w:i/>
          <w:lang w:eastAsia="zh-CN"/>
        </w:rPr>
        <w:t>&lt;sclBase&gt;/scls/&lt;scl&gt;/attachedDevices/&lt;attachedDevice&gt;/mgmtObjs</w:t>
      </w:r>
      <w:r w:rsidRPr="00260092">
        <w:rPr>
          <w:rFonts w:eastAsia="Arial Unicode MS"/>
          <w:lang w:eastAsia="zh-CN"/>
        </w:rPr>
        <w:t>.</w:t>
      </w:r>
    </w:p>
    <w:p w:rsidR="007A6D7B" w:rsidRPr="00260092" w:rsidRDefault="007A6D7B" w:rsidP="00BA45BC">
      <w:pPr>
        <w:rPr>
          <w:rFonts w:eastAsia="Arial Unicode MS"/>
        </w:rPr>
      </w:pPr>
      <w:r w:rsidRPr="00260092">
        <w:rPr>
          <w:rFonts w:eastAsia="Arial Unicode MS"/>
        </w:rPr>
        <w:t>Creating mgmtObjs in multiple places/braches allows mgmtObjs to explicitly correspond to the management functions (related to application or SCL) with the following benefits:</w:t>
      </w:r>
    </w:p>
    <w:p w:rsidR="007A6D7B" w:rsidRPr="00260092" w:rsidRDefault="007A6D7B" w:rsidP="00C635CB">
      <w:pPr>
        <w:pStyle w:val="B1"/>
        <w:rPr>
          <w:rFonts w:eastAsia="Arial Unicode MS"/>
        </w:rPr>
      </w:pPr>
      <w:r w:rsidRPr="00260092">
        <w:rPr>
          <w:rFonts w:eastAsia="Arial Unicode MS"/>
        </w:rPr>
        <w:t xml:space="preserve">Provides flexible control of accessRights for each </w:t>
      </w:r>
      <w:r w:rsidRPr="00260092">
        <w:rPr>
          <w:rFonts w:eastAsia="Arial Unicode MS"/>
          <w:i/>
        </w:rPr>
        <w:t>mgmtObjs</w:t>
      </w:r>
      <w:r w:rsidRPr="00260092">
        <w:rPr>
          <w:rFonts w:eastAsia="Arial Unicode MS"/>
        </w:rPr>
        <w:t xml:space="preserve"> and its </w:t>
      </w:r>
      <w:r w:rsidRPr="00260092">
        <w:rPr>
          <w:rFonts w:eastAsia="Arial Unicode MS"/>
          <w:i/>
        </w:rPr>
        <w:t>&lt;mgmtObj&gt;</w:t>
      </w:r>
      <w:r w:rsidRPr="00260092">
        <w:rPr>
          <w:rFonts w:eastAsia="Arial Unicode MS"/>
        </w:rPr>
        <w:t xml:space="preserve"> instances</w:t>
      </w:r>
    </w:p>
    <w:p w:rsidR="007A6D7B" w:rsidRPr="00260092" w:rsidRDefault="007A6D7B" w:rsidP="00C635CB">
      <w:pPr>
        <w:pStyle w:val="B1"/>
        <w:rPr>
          <w:rFonts w:eastAsia="Arial Unicode MS"/>
        </w:rPr>
      </w:pPr>
      <w:r w:rsidRPr="00260092">
        <w:rPr>
          <w:rFonts w:eastAsia="Arial Unicode MS"/>
        </w:rPr>
        <w:t xml:space="preserve">More easy to identify/locate a </w:t>
      </w:r>
      <w:r w:rsidRPr="00260092">
        <w:rPr>
          <w:rFonts w:eastAsia="Arial Unicode MS"/>
          <w:i/>
        </w:rPr>
        <w:t>&lt;mgmtObj&gt;</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2658110" cy="2800350"/>
                <wp:effectExtent l="3175" t="4445" r="0" b="0"/>
                <wp:docPr id="718" name="Canvas 7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44" name="Text Box 720"/>
                        <wps:cNvSpPr txBox="1">
                          <a:spLocks noChangeArrowheads="1"/>
                        </wps:cNvSpPr>
                        <wps:spPr bwMode="auto">
                          <a:xfrm>
                            <a:off x="998220" y="1824355"/>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D82940" w:rsidRDefault="00D3138D" w:rsidP="00224017">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745" name="Rectangle 721"/>
                        <wps:cNvSpPr>
                          <a:spLocks noChangeArrowheads="1"/>
                        </wps:cNvSpPr>
                        <wps:spPr bwMode="auto">
                          <a:xfrm>
                            <a:off x="1210310" y="1979295"/>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224017">
                              <w:pPr>
                                <w:jc w:val="center"/>
                                <w:rPr>
                                  <w:rFonts w:ascii="Arial" w:hAnsi="Arial" w:cs="Arial"/>
                                </w:rPr>
                              </w:pPr>
                              <w:r>
                                <w:rPr>
                                  <w:rFonts w:cs="Arial"/>
                                  <w:b/>
                                </w:rPr>
                                <w:t>&lt;</w:t>
                              </w:r>
                              <w:proofErr w:type="gramStart"/>
                              <w:r>
                                <w:rPr>
                                  <w:rFonts w:ascii="Arial" w:hAnsi="Arial" w:cs="Arial"/>
                                  <w:lang w:eastAsia="zh-CN"/>
                                </w:rPr>
                                <w:t>mgmtCmd</w:t>
                              </w:r>
                              <w:proofErr w:type="gramEnd"/>
                              <w:r>
                                <w:rPr>
                                  <w:rFonts w:ascii="Arial" w:hAnsi="Arial" w:cs="Arial"/>
                                </w:rPr>
                                <w:t>&gt;</w:t>
                              </w:r>
                            </w:p>
                          </w:txbxContent>
                        </wps:txbx>
                        <wps:bodyPr rot="0" vert="horz" wrap="square" lIns="91440" tIns="45720" rIns="91440" bIns="45720" anchor="t" anchorCtr="0" upright="1">
                          <a:noAutofit/>
                        </wps:bodyPr>
                      </wps:wsp>
                      <wps:wsp>
                        <wps:cNvPr id="746" name="Text Box 722"/>
                        <wps:cNvSpPr txBox="1">
                          <a:spLocks noChangeArrowheads="1"/>
                        </wps:cNvSpPr>
                        <wps:spPr bwMode="auto">
                          <a:xfrm>
                            <a:off x="701675" y="73660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224017">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747" name="Text Box 723"/>
                        <wps:cNvSpPr txBox="1">
                          <a:spLocks noChangeArrowheads="1"/>
                        </wps:cNvSpPr>
                        <wps:spPr bwMode="auto">
                          <a:xfrm>
                            <a:off x="994410" y="130048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D82940" w:rsidRDefault="00D3138D" w:rsidP="00224017">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749" name="Rectangle 724"/>
                        <wps:cNvSpPr>
                          <a:spLocks noChangeArrowheads="1"/>
                        </wps:cNvSpPr>
                        <wps:spPr bwMode="auto">
                          <a:xfrm>
                            <a:off x="1206500" y="1455420"/>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224017">
                              <w:pPr>
                                <w:jc w:val="center"/>
                                <w:rPr>
                                  <w:rFonts w:ascii="Arial" w:hAnsi="Arial" w:cs="Arial"/>
                                </w:rPr>
                              </w:pPr>
                              <w:r>
                                <w:rPr>
                                  <w:rFonts w:cs="Arial"/>
                                  <w:b/>
                                </w:rPr>
                                <w:t>&lt;</w:t>
                              </w:r>
                              <w:proofErr w:type="gramStart"/>
                              <w:r>
                                <w:rPr>
                                  <w:rFonts w:ascii="Arial" w:hAnsi="Arial" w:cs="Arial"/>
                                  <w:lang w:eastAsia="zh-CN"/>
                                </w:rPr>
                                <w:t>mgmtObj</w:t>
                              </w:r>
                              <w:proofErr w:type="gramEnd"/>
                              <w:r>
                                <w:rPr>
                                  <w:rFonts w:ascii="Arial" w:hAnsi="Arial" w:cs="Arial"/>
                                </w:rPr>
                                <w:t>&gt;</w:t>
                              </w:r>
                            </w:p>
                          </w:txbxContent>
                        </wps:txbx>
                        <wps:bodyPr rot="0" vert="horz" wrap="square" lIns="91440" tIns="45720" rIns="91440" bIns="45720" anchor="t" anchorCtr="0" upright="1">
                          <a:noAutofit/>
                        </wps:bodyPr>
                      </wps:wsp>
                      <wps:wsp>
                        <wps:cNvPr id="750" name="Rectangle 725"/>
                        <wps:cNvSpPr>
                          <a:spLocks noChangeArrowheads="1"/>
                        </wps:cNvSpPr>
                        <wps:spPr bwMode="auto">
                          <a:xfrm>
                            <a:off x="128905" y="127000"/>
                            <a:ext cx="1666875" cy="609600"/>
                          </a:xfrm>
                          <a:prstGeom prst="rect">
                            <a:avLst/>
                          </a:prstGeom>
                          <a:solidFill>
                            <a:srgbClr val="FFFFFF"/>
                          </a:solidFill>
                          <a:ln w="9525">
                            <a:solidFill>
                              <a:srgbClr val="000000"/>
                            </a:solidFill>
                            <a:miter lim="800000"/>
                            <a:headEnd/>
                            <a:tailEnd/>
                          </a:ln>
                        </wps:spPr>
                        <wps:txbx>
                          <w:txbxContent>
                            <w:p w:rsidR="00D3138D" w:rsidRPr="00D82940" w:rsidRDefault="00D3138D" w:rsidP="00224017">
                              <w:pPr>
                                <w:jc w:val="center"/>
                                <w:rPr>
                                  <w:rFonts w:ascii="Arial" w:hAnsi="Arial" w:cs="Arial"/>
                                  <w:lang w:val="en-US"/>
                                </w:rPr>
                              </w:pPr>
                              <w:r>
                                <w:rPr>
                                  <w:rFonts w:cs="Arial"/>
                                  <w:b/>
                                  <w:lang w:val="en-US"/>
                                </w:rPr>
                                <w:br/>
                              </w:r>
                              <w:proofErr w:type="gramStart"/>
                              <w:r>
                                <w:rPr>
                                  <w:rFonts w:ascii="Arial" w:hAnsi="Arial" w:cs="Arial"/>
                                  <w:lang w:val="en-US" w:eastAsia="zh-CN"/>
                                </w:rPr>
                                <w:t>mgmtObj</w:t>
                              </w:r>
                              <w:r>
                                <w:rPr>
                                  <w:rFonts w:ascii="Arial" w:hAnsi="Arial" w:cs="Arial"/>
                                  <w:lang w:val="en-US"/>
                                </w:rPr>
                                <w:t>s</w:t>
                              </w:r>
                              <w:proofErr w:type="gramEnd"/>
                            </w:p>
                          </w:txbxContent>
                        </wps:txbx>
                        <wps:bodyPr rot="0" vert="horz" wrap="square" lIns="91440" tIns="45720" rIns="91440" bIns="45720" anchor="t" anchorCtr="0" upright="1">
                          <a:noAutofit/>
                        </wps:bodyPr>
                      </wps:wsp>
                      <wps:wsp>
                        <wps:cNvPr id="751" name="AutoShape 726"/>
                        <wps:cNvCnPr>
                          <a:cxnSpLocks noChangeShapeType="1"/>
                        </wps:cNvCnPr>
                        <wps:spPr bwMode="auto">
                          <a:xfrm rot="16200000" flipH="1">
                            <a:off x="648970" y="1050290"/>
                            <a:ext cx="871220"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52" name="Rectangle 727"/>
                        <wps:cNvSpPr>
                          <a:spLocks noChangeArrowheads="1"/>
                        </wps:cNvSpPr>
                        <wps:spPr bwMode="auto">
                          <a:xfrm>
                            <a:off x="1207135" y="2372995"/>
                            <a:ext cx="1275080" cy="301625"/>
                          </a:xfrm>
                          <a:prstGeom prst="rect">
                            <a:avLst/>
                          </a:prstGeom>
                          <a:solidFill>
                            <a:srgbClr val="FFFFFF"/>
                          </a:solidFill>
                          <a:ln w="9525">
                            <a:solidFill>
                              <a:srgbClr val="000000"/>
                            </a:solidFill>
                            <a:miter lim="800000"/>
                            <a:headEnd/>
                            <a:tailEnd/>
                          </a:ln>
                        </wps:spPr>
                        <wps:txbx>
                          <w:txbxContent>
                            <w:p w:rsidR="00D3138D" w:rsidRPr="002348EA" w:rsidRDefault="00D3138D" w:rsidP="00224017">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753" name="Text Box 728"/>
                        <wps:cNvSpPr txBox="1">
                          <a:spLocks noChangeArrowheads="1"/>
                        </wps:cNvSpPr>
                        <wps:spPr bwMode="auto">
                          <a:xfrm>
                            <a:off x="995680" y="2276475"/>
                            <a:ext cx="12573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224017">
                              <w:pPr>
                                <w:rPr>
                                  <w:rFonts w:ascii="Arial" w:hAnsi="Arial" w:cs="Arial"/>
                                </w:rPr>
                              </w:pPr>
                              <w:r>
                                <w:rPr>
                                  <w:rFonts w:cs="Arial"/>
                                  <w:b/>
                                </w:rPr>
                                <w:t>1</w:t>
                              </w:r>
                            </w:p>
                          </w:txbxContent>
                        </wps:txbx>
                        <wps:bodyPr rot="0" vert="horz" wrap="square" lIns="91440" tIns="45720" rIns="91440" bIns="45720" anchor="t" anchorCtr="0" upright="1">
                          <a:noAutofit/>
                        </wps:bodyPr>
                      </wps:wsp>
                      <wps:wsp>
                        <wps:cNvPr id="754" name="AutoShape 729"/>
                        <wps:cNvCnPr>
                          <a:cxnSpLocks noChangeShapeType="1"/>
                        </wps:cNvCnPr>
                        <wps:spPr bwMode="auto">
                          <a:xfrm rot="16200000" flipH="1">
                            <a:off x="397510" y="1301750"/>
                            <a:ext cx="1374775" cy="244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55" name="AutoShape 730"/>
                        <wps:cNvSpPr>
                          <a:spLocks noChangeArrowheads="1"/>
                        </wps:cNvSpPr>
                        <wps:spPr bwMode="auto">
                          <a:xfrm>
                            <a:off x="1206500" y="987425"/>
                            <a:ext cx="1274445" cy="303530"/>
                          </a:xfrm>
                          <a:prstGeom prst="roundRect">
                            <a:avLst>
                              <a:gd name="adj" fmla="val 16667"/>
                            </a:avLst>
                          </a:prstGeom>
                          <a:solidFill>
                            <a:srgbClr val="FFFFFF"/>
                          </a:solidFill>
                          <a:ln w="9525">
                            <a:solidFill>
                              <a:srgbClr val="000000"/>
                            </a:solidFill>
                            <a:round/>
                            <a:headEnd/>
                            <a:tailEnd/>
                          </a:ln>
                        </wps:spPr>
                        <wps:txbx>
                          <w:txbxContent>
                            <w:p w:rsidR="00D3138D" w:rsidRPr="00BC58B9" w:rsidRDefault="00D3138D" w:rsidP="00224017">
                              <w:pPr>
                                <w:jc w:val="center"/>
                                <w:rPr>
                                  <w:rFonts w:ascii="Arial" w:hAnsi="Arial" w:cs="Arial"/>
                                  <w:lang w:val="en-US"/>
                                </w:rPr>
                              </w:pPr>
                              <w:r>
                                <w:rPr>
                                  <w:rFonts w:cs="Arial"/>
                                  <w:b/>
                                  <w:lang w:val="en-US"/>
                                </w:rPr>
                                <w:t>"</w:t>
                              </w:r>
                              <w:proofErr w:type="gramStart"/>
                              <w:r>
                                <w:rPr>
                                  <w:rFonts w:cs="Arial"/>
                                  <w:b/>
                                  <w:lang w:val="en-US"/>
                                </w:rPr>
                                <w:t>attribute</w:t>
                              </w:r>
                              <w:proofErr w:type="gramEnd"/>
                              <w:r>
                                <w:rPr>
                                  <w:rFonts w:cs="Arial"/>
                                  <w:b/>
                                  <w:lang w:val="en-US"/>
                                </w:rPr>
                                <w:t>"</w:t>
                              </w:r>
                            </w:p>
                          </w:txbxContent>
                        </wps:txbx>
                        <wps:bodyPr rot="0" vert="horz" wrap="square" lIns="91440" tIns="45720" rIns="91440" bIns="45720" anchor="t" anchorCtr="0" upright="1">
                          <a:noAutofit/>
                        </wps:bodyPr>
                      </wps:wsp>
                      <wps:wsp>
                        <wps:cNvPr id="756" name="Text Box 731"/>
                        <wps:cNvSpPr txBox="1">
                          <a:spLocks noChangeArrowheads="1"/>
                        </wps:cNvSpPr>
                        <wps:spPr bwMode="auto">
                          <a:xfrm>
                            <a:off x="994410" y="890270"/>
                            <a:ext cx="12827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BC58B9" w:rsidRDefault="00D3138D" w:rsidP="00224017">
                              <w:pPr>
                                <w:rPr>
                                  <w:rFonts w:ascii="Arial" w:hAnsi="Arial" w:cs="Arial"/>
                                  <w:lang w:val="en-US"/>
                                </w:rPr>
                              </w:pPr>
                              <w:proofErr w:type="gramStart"/>
                              <w:r>
                                <w:rPr>
                                  <w:rFonts w:cs="Arial"/>
                                  <w:b/>
                                  <w:lang w:val="en-US"/>
                                </w:rPr>
                                <w:t>n</w:t>
                              </w:r>
                              <w:proofErr w:type="gramEnd"/>
                            </w:p>
                          </w:txbxContent>
                        </wps:txbx>
                        <wps:bodyPr rot="0" vert="horz" wrap="square" lIns="91440" tIns="45720" rIns="91440" bIns="45720" anchor="t" anchorCtr="0" upright="1">
                          <a:noAutofit/>
                        </wps:bodyPr>
                      </wps:wsp>
                      <wps:wsp>
                        <wps:cNvPr id="757" name="AutoShape 732"/>
                        <wps:cNvCnPr>
                          <a:cxnSpLocks noChangeShapeType="1"/>
                        </wps:cNvCnPr>
                        <wps:spPr bwMode="auto">
                          <a:xfrm rot="16200000" flipH="1">
                            <a:off x="883285" y="815975"/>
                            <a:ext cx="402590"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58" name="AutoShape 733"/>
                        <wps:cNvCnPr>
                          <a:cxnSpLocks noChangeShapeType="1"/>
                        </wps:cNvCnPr>
                        <wps:spPr bwMode="auto">
                          <a:xfrm rot="16200000" flipH="1">
                            <a:off x="393065" y="1693545"/>
                            <a:ext cx="1374775" cy="244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18" o:spid="_x0000_s1708" editas="canvas" style="width:209.3pt;height:220.5pt;mso-position-horizontal-relative:char;mso-position-vertical-relative:line" coordsize="26581,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">
                <v:shape id="_x0000_s1709" type="#_x0000_t75" style="position:absolute;width:26581;height:28003;visibility:visible;mso-wrap-style:square">
                  <v:fill o:detectmouseclick="t"/>
                  <v:path o:connecttype="none"/>
                </v:shape>
                <v:shape id="Text Box 720" o:spid="_x0000_s1710" type="#_x0000_t202" style="position:absolute;left:9982;top:18243;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D3138D" w:rsidRPr="00D82940" w:rsidRDefault="00D3138D" w:rsidP="00224017">
                        <w:pPr>
                          <w:rPr>
                            <w:rFonts w:ascii="Arial" w:hAnsi="Arial" w:cs="Arial"/>
                            <w:lang w:val="en-US"/>
                          </w:rPr>
                        </w:pPr>
                        <w:r>
                          <w:rPr>
                            <w:rFonts w:cs="Arial"/>
                            <w:b/>
                            <w:lang w:val="en-US"/>
                          </w:rPr>
                          <w:t>*</w:t>
                        </w:r>
                      </w:p>
                    </w:txbxContent>
                  </v:textbox>
                </v:shape>
                <v:rect id="Rectangle 721" o:spid="_x0000_s1711" style="position:absolute;left:12103;top:19792;width:1274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D3138D" w:rsidRPr="002348EA" w:rsidRDefault="00D3138D" w:rsidP="00224017">
                        <w:pPr>
                          <w:jc w:val="center"/>
                          <w:rPr>
                            <w:rFonts w:ascii="Arial" w:hAnsi="Arial" w:cs="Arial"/>
                          </w:rPr>
                        </w:pPr>
                        <w:r>
                          <w:rPr>
                            <w:rFonts w:cs="Arial"/>
                            <w:b/>
                          </w:rPr>
                          <w:t>&lt;</w:t>
                        </w:r>
                        <w:r>
                          <w:rPr>
                            <w:rFonts w:ascii="Arial" w:hAnsi="Arial" w:cs="Arial"/>
                            <w:lang w:eastAsia="zh-CN"/>
                          </w:rPr>
                          <w:t>mgmtCmd</w:t>
                        </w:r>
                        <w:r>
                          <w:rPr>
                            <w:rFonts w:ascii="Arial" w:hAnsi="Arial" w:cs="Arial"/>
                          </w:rPr>
                          <w:t>&gt;</w:t>
                        </w:r>
                      </w:p>
                    </w:txbxContent>
                  </v:textbox>
                </v:rect>
                <v:shape id="Text Box 722" o:spid="_x0000_s1712" type="#_x0000_t202" style="position:absolute;left:7016;top:7366;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JxsQA&#10;AADcAAAADwAAAGRycy9kb3ducmV2LnhtbESP0WqDQBRE3wP9h+UW+hKatcVoa7IJbSHFV60fcOPe&#10;qMS9K+42mr/vBgp5HGbmDLPdz6YXFxpdZ1nByyoCQVxb3XGjoPo5PL+BcB5ZY2+ZFFzJwX73sNhi&#10;pu3EBV1K34gAYZehgtb7IZPS1S0ZdCs7EAfvZEeDPsixkXrEKcBNL1+jKJEGOw4LLQ701VJ9Ln+N&#10;glM+Ldfv0/HbV2kRJ5/YpUd7Verpcf7YgPA0+3v4v51rBWmc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CcbEAAAA3AAAAA8AAAAAAAAAAAAAAAAAmAIAAGRycy9k&#10;b3ducmV2LnhtbFBLBQYAAAAABAAEAPUAAACJAwAAAAA=&#10;" stroked="f">
                  <v:textbox>
                    <w:txbxContent>
                      <w:p w:rsidR="00D3138D" w:rsidRPr="002348EA" w:rsidRDefault="00D3138D" w:rsidP="00224017">
                        <w:pPr>
                          <w:rPr>
                            <w:rFonts w:ascii="Arial" w:hAnsi="Arial" w:cs="Arial"/>
                          </w:rPr>
                        </w:pPr>
                        <w:r w:rsidRPr="002348EA">
                          <w:rPr>
                            <w:rFonts w:cs="Arial"/>
                            <w:b/>
                          </w:rPr>
                          <w:t>1</w:t>
                        </w:r>
                      </w:p>
                    </w:txbxContent>
                  </v:textbox>
                </v:shape>
                <v:shape id="Text Box 723" o:spid="_x0000_s1713" type="#_x0000_t202" style="position:absolute;left:9944;top:13004;width:2121;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sXcQA&#10;AADcAAAADwAAAGRycy9kb3ducmV2LnhtbESP3WrCQBSE74W+w3IKvRHdWFKj0U2wQktu/XmAY/aY&#10;BLNnQ3Zr4tu7hUIvh5n5htnmo2nFnXrXWFawmEcgiEurG64UnE9fsxUI55E1tpZJwYMc5NnLZIup&#10;tgMf6H70lQgQdikqqL3vUildWZNBN7cdcfCutjfog+wrqXscAty08j2KltJgw2Ghxo72NZW3449R&#10;cC2G6cd6uHz7c3KIl5/YJBf7UOrtddxtQHga/X/4r11oBUmc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rF3EAAAA3AAAAA8AAAAAAAAAAAAAAAAAmAIAAGRycy9k&#10;b3ducmV2LnhtbFBLBQYAAAAABAAEAPUAAACJAwAAAAA=&#10;" stroked="f">
                  <v:textbox>
                    <w:txbxContent>
                      <w:p w:rsidR="00D3138D" w:rsidRPr="00D82940" w:rsidRDefault="00D3138D" w:rsidP="00224017">
                        <w:pPr>
                          <w:rPr>
                            <w:rFonts w:ascii="Arial" w:hAnsi="Arial" w:cs="Arial"/>
                            <w:lang w:val="en-US"/>
                          </w:rPr>
                        </w:pPr>
                        <w:r>
                          <w:rPr>
                            <w:rFonts w:cs="Arial"/>
                            <w:b/>
                            <w:lang w:val="en-US"/>
                          </w:rPr>
                          <w:t>*</w:t>
                        </w:r>
                      </w:p>
                    </w:txbxContent>
                  </v:textbox>
                </v:shape>
                <v:rect id="Rectangle 724" o:spid="_x0000_s1714" style="position:absolute;left:12065;top:14554;width:1274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D3138D" w:rsidRPr="002348EA" w:rsidRDefault="00D3138D" w:rsidP="00224017">
                        <w:pPr>
                          <w:jc w:val="center"/>
                          <w:rPr>
                            <w:rFonts w:ascii="Arial" w:hAnsi="Arial" w:cs="Arial"/>
                          </w:rPr>
                        </w:pPr>
                        <w:r>
                          <w:rPr>
                            <w:rFonts w:cs="Arial"/>
                            <w:b/>
                          </w:rPr>
                          <w:t>&lt;</w:t>
                        </w:r>
                        <w:r>
                          <w:rPr>
                            <w:rFonts w:ascii="Arial" w:hAnsi="Arial" w:cs="Arial"/>
                            <w:lang w:eastAsia="zh-CN"/>
                          </w:rPr>
                          <w:t>mgmtObj</w:t>
                        </w:r>
                        <w:r>
                          <w:rPr>
                            <w:rFonts w:ascii="Arial" w:hAnsi="Arial" w:cs="Arial"/>
                          </w:rPr>
                          <w:t>&gt;</w:t>
                        </w:r>
                      </w:p>
                    </w:txbxContent>
                  </v:textbox>
                </v:rect>
                <v:rect id="Rectangle 725" o:spid="_x0000_s1715" style="position:absolute;left:1289;top:1270;width:1666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Sd8EA&#10;AADcAAAADwAAAGRycy9kb3ducmV2LnhtbERPPW/CMBDdkfgP1iF1AwdQgQYMQiAqGElYuh3xNUmJ&#10;z1FsIOXX4wGJ8el9L1atqcSNGldaVjAcRCCIM6tLzhWc0l1/BsJ5ZI2VZVLwTw5Wy25ngbG2dz7S&#10;LfG5CCHsYlRQeF/HUrqsIINuYGviwP3axqAPsMmlbvAewk0lR1E0kQZLDg0F1rQpKLskV6PgXI5O&#10;+Dim35H52o39oU3/rj9bpT567XoOwlPr3+KXe68VTD/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knfBAAAA3AAAAA8AAAAAAAAAAAAAAAAAmAIAAGRycy9kb3du&#10;cmV2LnhtbFBLBQYAAAAABAAEAPUAAACGAwAAAAA=&#10;">
                  <v:textbox>
                    <w:txbxContent>
                      <w:p w:rsidR="00D3138D" w:rsidRPr="00D82940" w:rsidRDefault="00D3138D" w:rsidP="00224017">
                        <w:pPr>
                          <w:jc w:val="center"/>
                          <w:rPr>
                            <w:rFonts w:ascii="Arial" w:hAnsi="Arial" w:cs="Arial"/>
                            <w:lang w:val="en-US"/>
                          </w:rPr>
                        </w:pPr>
                        <w:r>
                          <w:rPr>
                            <w:rFonts w:cs="Arial"/>
                            <w:b/>
                            <w:lang w:val="en-US"/>
                          </w:rPr>
                          <w:br/>
                        </w:r>
                        <w:r>
                          <w:rPr>
                            <w:rFonts w:ascii="Arial" w:hAnsi="Arial" w:cs="Arial"/>
                            <w:lang w:val="en-US" w:eastAsia="zh-CN"/>
                          </w:rPr>
                          <w:t>mgmtObj</w:t>
                        </w:r>
                        <w:r>
                          <w:rPr>
                            <w:rFonts w:ascii="Arial" w:hAnsi="Arial" w:cs="Arial"/>
                            <w:lang w:val="en-US"/>
                          </w:rPr>
                          <w:t>s</w:t>
                        </w:r>
                      </w:p>
                    </w:txbxContent>
                  </v:textbox>
                </v:rect>
                <v:shape id="AutoShape 726" o:spid="_x0000_s1716" type="#_x0000_t33" style="position:absolute;left:6490;top:10502;width:8712;height:2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RrsQAAADcAAAADwAAAGRycy9kb3ducmV2LnhtbESPQWsCMRSE7wX/Q3iFXopmV2mV1Si2&#10;sNCbdSvi8bF5bpZuXpYk1e2/N0Khx2FmvmFWm8F24kI+tI4V5JMMBHHtdMuNgsNXOV6ACBFZY+eY&#10;FPxSgM169LDCQrsr7+lSxUYkCIcCFZgY+0LKUBuyGCauJ07e2XmLMUnfSO3xmuC2k9Mse5UWW04L&#10;Bnt6N1R/Vz9Wwdsn693xNJ2VpZG5f851Zbuo1NPjsF2CiDTE//Bf+0MrmL/kcD+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ZGuxAAAANwAAAAPAAAAAAAAAAAA&#10;AAAAAKECAABkcnMvZG93bnJldi54bWxQSwUGAAAAAAQABAD5AAAAkgMAAAAA&#10;"/>
                <v:rect id="Rectangle 727" o:spid="_x0000_s1717" style="position:absolute;left:12071;top:23729;width:1275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pm8UA&#10;AADcAAAADwAAAGRycy9kb3ducmV2LnhtbESPzW7CMBCE70h9B2sr9QYOqfpDiIMQFRU9QnLhtsTb&#10;JCVeR7GBlKfHSJV6HM3MN5p0MZhWnKl3jWUF00kEgri0uuFKQZGvx+8gnEfW2FomBb/kYJE9jFJM&#10;tL3wls47X4kAYZeggtr7LpHSlTUZdBPbEQfv2/YGfZB9JXWPlwA3rYyj6FUabDgs1NjRqqbyuDsZ&#10;BYcmLvC6zT8jM1s/+68h/zntP5R6ehyWcxCeBv8f/mtvtIK3l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ambxQAAANwAAAAPAAAAAAAAAAAAAAAAAJgCAABkcnMv&#10;ZG93bnJldi54bWxQSwUGAAAAAAQABAD1AAAAigMAAAAA&#10;">
                  <v:textbox>
                    <w:txbxContent>
                      <w:p w:rsidR="00D3138D" w:rsidRPr="002348EA" w:rsidRDefault="00D3138D" w:rsidP="00224017">
                        <w:pPr>
                          <w:jc w:val="center"/>
                          <w:rPr>
                            <w:rFonts w:ascii="Arial" w:hAnsi="Arial" w:cs="Arial"/>
                          </w:rPr>
                        </w:pPr>
                        <w:r>
                          <w:rPr>
                            <w:rFonts w:cs="Arial"/>
                            <w:b/>
                          </w:rPr>
                          <w:t>subscriptions</w:t>
                        </w:r>
                      </w:p>
                    </w:txbxContent>
                  </v:textbox>
                </v:rect>
                <v:shape id="Text Box 728" o:spid="_x0000_s1718" type="#_x0000_t202" style="position:absolute;left:9956;top:22764;width:125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8g8UA&#10;AADcAAAADwAAAGRycy9kb3ducmV2LnhtbESP3WrCQBSE74W+w3IKvZG6aWuMpm5CW1C81foAx+wx&#10;Cc2eDdltft7eLRS8HGbmG2abj6YRPXWutqzgZRGBIC6srrlUcP7ePa9BOI+ssbFMCiZykGcPsy2m&#10;2g58pP7kSxEg7FJUUHnfplK6oiKDbmFb4uBdbWfQB9mVUnc4BLhp5GsUraTBmsNChS19VVT8nH6N&#10;guthmMeb4bL35+S4XH1inVzspNTT4/jxDsLT6O/h//ZBK0ji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jyDxQAAANwAAAAPAAAAAAAAAAAAAAAAAJgCAABkcnMv&#10;ZG93bnJldi54bWxQSwUGAAAAAAQABAD1AAAAigMAAAAA&#10;" stroked="f">
                  <v:textbox>
                    <w:txbxContent>
                      <w:p w:rsidR="00D3138D" w:rsidRPr="002348EA" w:rsidRDefault="00D3138D" w:rsidP="00224017">
                        <w:pPr>
                          <w:rPr>
                            <w:rFonts w:ascii="Arial" w:hAnsi="Arial" w:cs="Arial"/>
                          </w:rPr>
                        </w:pPr>
                        <w:r>
                          <w:rPr>
                            <w:rFonts w:cs="Arial"/>
                            <w:b/>
                          </w:rPr>
                          <w:t>1</w:t>
                        </w:r>
                      </w:p>
                    </w:txbxContent>
                  </v:textbox>
                </v:shape>
                <v:shape id="AutoShape 729" o:spid="_x0000_s1719" type="#_x0000_t33" style="position:absolute;left:3975;top:13017;width:13747;height:24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4yNsUAAADcAAAADwAAAGRycy9kb3ducmV2LnhtbESPQWsCMRSE7wX/Q3hCL6LZtVXL1iht&#10;YaG3tquIx8fmdbN087Ikqa7/3hSEHoeZ+YZZbwfbiRP50DpWkM8yEMS10y03Cva7cvoEIkRkjZ1j&#10;UnChANvN6G6NhXZn/qJTFRuRIBwKVGBi7AspQ23IYpi5njh5385bjEn6RmqP5wS3nZxn2VJabDkt&#10;GOzpzVD9U/1aBa+frD8Ox/lDWRqZ+0muK9tFpe7Hw8sziEhD/A/f2u9awWrxC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4yNsUAAADcAAAADwAAAAAAAAAA&#10;AAAAAAChAgAAZHJzL2Rvd25yZXYueG1sUEsFBgAAAAAEAAQA+QAAAJMDAAAAAA==&#10;"/>
                <v:roundrect id="AutoShape 730" o:spid="_x0000_s1720" style="position:absolute;left:12065;top:9874;width:12744;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6cMQA&#10;AADcAAAADwAAAGRycy9kb3ducmV2LnhtbESPQWvCQBSE7wX/w/IEb3XXQlpNXUUKirfS6MHja/Y1&#10;Cc2+jbubmPbXdwuFHoeZ+YZZb0fbioF8aBxrWMwVCOLSmYYrDefT/n4JIkRkg61j0vBFAbabyd0a&#10;c+Nu/EZDESuRIBxy1FDH2OVShrImi2HuOuLkfThvMSbpK2k83hLctvJBqUdpseG0UGNHLzWVn0Vv&#10;NZRG9cpfhtfVexaL76G/sjxctZ5Nx90ziEhj/A//tY9Gw1O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nDEAAAA3AAAAA8AAAAAAAAAAAAAAAAAmAIAAGRycy9k&#10;b3ducmV2LnhtbFBLBQYAAAAABAAEAPUAAACJAwAAAAA=&#10;">
                  <v:textbox>
                    <w:txbxContent>
                      <w:p w:rsidR="00D3138D" w:rsidRPr="00BC58B9" w:rsidRDefault="00D3138D" w:rsidP="00224017">
                        <w:pPr>
                          <w:jc w:val="center"/>
                          <w:rPr>
                            <w:rFonts w:ascii="Arial" w:hAnsi="Arial" w:cs="Arial"/>
                            <w:lang w:val="en-US"/>
                          </w:rPr>
                        </w:pPr>
                        <w:r>
                          <w:rPr>
                            <w:rFonts w:cs="Arial"/>
                            <w:b/>
                            <w:lang w:val="en-US"/>
                          </w:rPr>
                          <w:t>"attribute"</w:t>
                        </w:r>
                      </w:p>
                    </w:txbxContent>
                  </v:textbox>
                </v:roundrect>
                <v:shape id="Text Box 731" o:spid="_x0000_s1721" type="#_x0000_t202" style="position:absolute;left:9944;top:8902;width:12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fG8QA&#10;AADcAAAADwAAAGRycy9kb3ducmV2LnhtbESP0WrCQBRE3wv+w3IFX0rdKE3SRlfRQkteTfMB1+w1&#10;CWbvhuxq4t93C4U+DjNzhtnuJ9OJOw2utaxgtYxAEFdWt1wrKL8/X95AOI+ssbNMCh7kYL+bPW0x&#10;03bkE90LX4sAYZehgsb7PpPSVQ0ZdEvbEwfvYgeDPsihlnrAMcBNJ9dRlEiDLYeFBnv6aKi6Fjej&#10;4JKPz/H7eP7yZXp6TY7Ypmf7UGoxnw4bEJ4m/x/+a+daQRo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nxvEAAAA3AAAAA8AAAAAAAAAAAAAAAAAmAIAAGRycy9k&#10;b3ducmV2LnhtbFBLBQYAAAAABAAEAPUAAACJAwAAAAA=&#10;" stroked="f">
                  <v:textbox>
                    <w:txbxContent>
                      <w:p w:rsidR="00D3138D" w:rsidRPr="00BC58B9" w:rsidRDefault="00D3138D" w:rsidP="00224017">
                        <w:pPr>
                          <w:rPr>
                            <w:rFonts w:ascii="Arial" w:hAnsi="Arial" w:cs="Arial"/>
                            <w:lang w:val="en-US"/>
                          </w:rPr>
                        </w:pPr>
                        <w:r>
                          <w:rPr>
                            <w:rFonts w:cs="Arial"/>
                            <w:b/>
                            <w:lang w:val="en-US"/>
                          </w:rPr>
                          <w:t>n</w:t>
                        </w:r>
                      </w:p>
                    </w:txbxContent>
                  </v:textbox>
                </v:shape>
                <v:shape id="AutoShape 732" o:spid="_x0000_s1722" type="#_x0000_t33" style="position:absolute;left:8833;top:8159;width:4025;height:2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sQcQAAADcAAAADwAAAGRycy9kb3ducmV2LnhtbESPQWsCMRSE7wX/Q3iFXopmV2ktW6No&#10;YcGb7SrS42Pzulm6eVmSqOu/N0Khx2FmvmEWq8F24kw+tI4V5JMMBHHtdMuNgsO+HL+BCBFZY+eY&#10;FFwpwGo5elhgod2Fv+hcxUYkCIcCFZgY+0LKUBuyGCauJ07ej/MWY5K+kdrjJcFtJ6dZ9iottpwW&#10;DPb0Yaj+rU5WweaT9e74PZ2VpZG5f851Zbuo1NPjsH4HEWmI/+G/9lYrmL/M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KxBxAAAANwAAAAPAAAAAAAAAAAA&#10;AAAAAKECAABkcnMvZG93bnJldi54bWxQSwUGAAAAAAQABAD5AAAAkgMAAAAA&#10;"/>
                <v:shape id="AutoShape 733" o:spid="_x0000_s1723" type="#_x0000_t33" style="position:absolute;left:3930;top:16935;width:13748;height:24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4M8EAAADcAAAADwAAAGRycy9kb3ducmV2LnhtbERPz2vCMBS+C/4P4Qm7yJpW0Y3OKDoo&#10;eJtWGTs+mremrHkpSabdf78cBjt+fL83u9H24kY+dI4VFFkOgrhxuuNWwfVSPT6DCBFZY++YFPxQ&#10;gN12Otlgqd2dz3SrYytSCIcSFZgYh1LK0BiyGDI3ECfu03mLMUHfSu3xnsJtLxd5vpYWO04NBgd6&#10;NdR81d9WweHE+u39Y7GsKiMLPy90bfuo1MNs3L+AiDTGf/Gf+6gVPK3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kzgzwQAAANwAAAAPAAAAAAAAAAAAAAAA&#10;AKECAABkcnMvZG93bnJldi54bWxQSwUGAAAAAAQABAD5AAAAjwMAAAAA&#10;"/>
                <w10:anchorlock/>
              </v:group>
            </w:pict>
          </mc:Fallback>
        </mc:AlternateContent>
      </w:r>
    </w:p>
    <w:p w:rsidR="007A6D7B" w:rsidRPr="00260092" w:rsidRDefault="007A6D7B" w:rsidP="003F5D3A">
      <w:pPr>
        <w:pStyle w:val="TF"/>
        <w:rPr>
          <w:rFonts w:eastAsia="Arial Unicode MS"/>
        </w:rPr>
      </w:pPr>
      <w:r w:rsidRPr="00260092">
        <w:rPr>
          <w:rFonts w:eastAsia="Arial Unicode MS"/>
        </w:rPr>
        <w:t>Figure 9.26:</w:t>
      </w:r>
      <w:r w:rsidRPr="00260092">
        <w:rPr>
          <w:rFonts w:eastAsia="Arial Unicode MS"/>
          <w:lang w:eastAsia="zh-CN"/>
        </w:rPr>
        <w:t xml:space="preserve"> </w:t>
      </w:r>
      <w:r w:rsidRPr="00260092">
        <w:rPr>
          <w:rFonts w:eastAsia="Arial Unicode MS"/>
        </w:rPr>
        <w:t xml:space="preserve">Structure of </w:t>
      </w:r>
      <w:r w:rsidRPr="00260092">
        <w:rPr>
          <w:rFonts w:eastAsia="Arial Unicode MS"/>
          <w:i/>
          <w:lang w:eastAsia="zh-CN"/>
        </w:rPr>
        <w:t>mgmtObjs</w:t>
      </w:r>
      <w:r w:rsidRPr="00260092">
        <w:rPr>
          <w:rFonts w:eastAsia="Arial Unicode MS"/>
        </w:rPr>
        <w:t xml:space="preserve"> resources</w:t>
      </w: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mgmtObjs</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9.41.</w:t>
      </w:r>
    </w:p>
    <w:p w:rsidR="007A6D7B" w:rsidRPr="00260092" w:rsidRDefault="007A6D7B" w:rsidP="004C1554">
      <w:pPr>
        <w:pStyle w:val="TH"/>
        <w:rPr>
          <w:rFonts w:eastAsia="Arial Unicode MS"/>
        </w:rPr>
      </w:pPr>
      <w:r w:rsidRPr="00260092">
        <w:rPr>
          <w:rFonts w:eastAsia="Arial Unicode MS"/>
        </w:rPr>
        <w:t>Table 9.41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108"/>
        <w:gridCol w:w="1568"/>
        <w:gridCol w:w="4386"/>
      </w:tblGrid>
      <w:tr w:rsidR="007A6D7B" w:rsidRPr="00260092" w:rsidTr="00C04FC3">
        <w:trPr>
          <w:jc w:val="center"/>
        </w:trPr>
        <w:tc>
          <w:tcPr>
            <w:tcW w:w="2108" w:type="dxa"/>
          </w:tcPr>
          <w:p w:rsidR="007A6D7B" w:rsidRPr="00260092" w:rsidRDefault="007A6D7B" w:rsidP="00C04FC3">
            <w:pPr>
              <w:pStyle w:val="TAH"/>
              <w:rPr>
                <w:rFonts w:eastAsia="Arial Unicode MS"/>
                <w:lang w:eastAsia="en-US"/>
              </w:rPr>
            </w:pPr>
            <w:r w:rsidRPr="00260092">
              <w:rPr>
                <w:rFonts w:eastAsia="Arial Unicode MS"/>
                <w:lang w:eastAsia="en-US"/>
              </w:rPr>
              <w:t>subResource</w:t>
            </w:r>
          </w:p>
        </w:tc>
        <w:tc>
          <w:tcPr>
            <w:tcW w:w="1568" w:type="dxa"/>
          </w:tcPr>
          <w:p w:rsidR="007A6D7B" w:rsidRPr="00260092" w:rsidRDefault="007A6D7B" w:rsidP="00C04FC3">
            <w:pPr>
              <w:pStyle w:val="TAH"/>
              <w:rPr>
                <w:rFonts w:eastAsia="Arial Unicode MS"/>
                <w:lang w:eastAsia="en-US"/>
              </w:rPr>
            </w:pPr>
            <w:r w:rsidRPr="00260092">
              <w:rPr>
                <w:rFonts w:eastAsia="Arial Unicode MS"/>
                <w:lang w:eastAsia="en-US"/>
              </w:rPr>
              <w:t>Multiplicity</w:t>
            </w:r>
          </w:p>
        </w:tc>
        <w:tc>
          <w:tcPr>
            <w:tcW w:w="4386" w:type="dxa"/>
          </w:tcPr>
          <w:p w:rsidR="007A6D7B" w:rsidRPr="00260092" w:rsidRDefault="007A6D7B" w:rsidP="00C04FC3">
            <w:pPr>
              <w:pStyle w:val="TAH"/>
              <w:rPr>
                <w:rFonts w:eastAsia="Arial Unicode MS"/>
                <w:lang w:eastAsia="en-US"/>
              </w:rPr>
            </w:pPr>
            <w:r w:rsidRPr="00260092">
              <w:rPr>
                <w:rFonts w:eastAsia="Arial Unicode MS"/>
                <w:lang w:eastAsia="en-US"/>
              </w:rPr>
              <w:t>Description</w:t>
            </w:r>
          </w:p>
        </w:tc>
      </w:tr>
      <w:tr w:rsidR="007A6D7B" w:rsidRPr="00260092" w:rsidTr="00C04FC3">
        <w:trPr>
          <w:jc w:val="center"/>
        </w:trPr>
        <w:tc>
          <w:tcPr>
            <w:tcW w:w="2108" w:type="dxa"/>
          </w:tcPr>
          <w:p w:rsidR="007A6D7B" w:rsidRPr="00260092" w:rsidRDefault="007A6D7B" w:rsidP="00C04FC3">
            <w:pPr>
              <w:pStyle w:val="TAL"/>
              <w:rPr>
                <w:rFonts w:eastAsia="Arial Unicode MS"/>
                <w:lang w:eastAsia="en-US"/>
              </w:rPr>
            </w:pPr>
            <w:r w:rsidRPr="00260092">
              <w:rPr>
                <w:rFonts w:eastAsia="Arial Unicode MS"/>
                <w:lang w:eastAsia="en-US"/>
              </w:rPr>
              <w:t>&lt;</w:t>
            </w:r>
            <w:r w:rsidRPr="00260092">
              <w:rPr>
                <w:rFonts w:eastAsia="Arial Unicode MS"/>
                <w:lang w:eastAsia="zh-CN"/>
              </w:rPr>
              <w:t>mgmtObj</w:t>
            </w:r>
            <w:r w:rsidRPr="00260092">
              <w:rPr>
                <w:rFonts w:eastAsia="Arial Unicode MS"/>
                <w:lang w:eastAsia="en-US"/>
              </w:rPr>
              <w:t>&gt;</w:t>
            </w:r>
          </w:p>
        </w:tc>
        <w:tc>
          <w:tcPr>
            <w:tcW w:w="1568" w:type="dxa"/>
          </w:tcPr>
          <w:p w:rsidR="007A6D7B" w:rsidRPr="00260092" w:rsidRDefault="007A6D7B" w:rsidP="00C04FC3">
            <w:pPr>
              <w:pStyle w:val="TAC"/>
              <w:rPr>
                <w:rFonts w:eastAsia="Arial Unicode MS"/>
                <w:lang w:eastAsia="en-US"/>
              </w:rPr>
            </w:pPr>
            <w:r w:rsidRPr="00260092">
              <w:rPr>
                <w:rFonts w:eastAsia="Arial Unicode MS"/>
                <w:lang w:eastAsia="en-US"/>
              </w:rPr>
              <w:t>0..unbounded</w:t>
            </w:r>
          </w:p>
        </w:tc>
        <w:tc>
          <w:tcPr>
            <w:tcW w:w="4386" w:type="dxa"/>
          </w:tcPr>
          <w:p w:rsidR="007A6D7B" w:rsidRPr="00260092" w:rsidRDefault="007A6D7B" w:rsidP="00C04FC3">
            <w:pPr>
              <w:pStyle w:val="TAL"/>
              <w:rPr>
                <w:rFonts w:eastAsia="Arial Unicode MS"/>
                <w:lang w:eastAsia="zh-CN"/>
              </w:rPr>
            </w:pPr>
            <w:r w:rsidRPr="00260092">
              <w:rPr>
                <w:rFonts w:eastAsia="Arial Unicode MS"/>
                <w:lang w:eastAsia="en-US"/>
              </w:rPr>
              <w:t xml:space="preserve">See clause 9.2.3.27. Represents a </w:t>
            </w:r>
            <w:r w:rsidRPr="00260092">
              <w:rPr>
                <w:rFonts w:eastAsia="Arial Unicode MS"/>
                <w:i/>
                <w:lang w:eastAsia="en-US"/>
              </w:rPr>
              <w:t>&lt;</w:t>
            </w:r>
            <w:r w:rsidRPr="00260092">
              <w:rPr>
                <w:rFonts w:eastAsia="Arial Unicode MS"/>
                <w:i/>
                <w:lang w:eastAsia="zh-CN"/>
              </w:rPr>
              <w:t>mgmtObj&gt;</w:t>
            </w:r>
            <w:r w:rsidRPr="00260092">
              <w:rPr>
                <w:rFonts w:eastAsia="Arial Unicode MS"/>
                <w:lang w:eastAsia="zh-CN"/>
              </w:rPr>
              <w:t xml:space="preserve"> resource</w:t>
            </w:r>
            <w:r w:rsidRPr="00260092">
              <w:rPr>
                <w:rFonts w:eastAsia="Arial Unicode MS"/>
                <w:lang w:eastAsia="en-US"/>
              </w:rPr>
              <w:t>.</w:t>
            </w:r>
          </w:p>
        </w:tc>
      </w:tr>
      <w:tr w:rsidR="007A6D7B" w:rsidRPr="00260092" w:rsidTr="00C04FC3">
        <w:trPr>
          <w:jc w:val="center"/>
        </w:trPr>
        <w:tc>
          <w:tcPr>
            <w:tcW w:w="2108" w:type="dxa"/>
          </w:tcPr>
          <w:p w:rsidR="007A6D7B" w:rsidRPr="00260092" w:rsidRDefault="007A6D7B" w:rsidP="00C04FC3">
            <w:pPr>
              <w:pStyle w:val="TAL"/>
              <w:rPr>
                <w:rFonts w:eastAsia="Arial Unicode MS"/>
                <w:lang w:eastAsia="en-US"/>
              </w:rPr>
            </w:pPr>
            <w:r w:rsidRPr="00260092">
              <w:rPr>
                <w:rFonts w:eastAsia="Arial Unicode MS"/>
                <w:lang w:eastAsia="en-US"/>
              </w:rPr>
              <w:t>&lt;mgmtCmd&gt;</w:t>
            </w:r>
          </w:p>
        </w:tc>
        <w:tc>
          <w:tcPr>
            <w:tcW w:w="1568" w:type="dxa"/>
          </w:tcPr>
          <w:p w:rsidR="007A6D7B" w:rsidRPr="00260092" w:rsidRDefault="007A6D7B" w:rsidP="00C04FC3">
            <w:pPr>
              <w:pStyle w:val="TAC"/>
              <w:rPr>
                <w:rFonts w:eastAsia="Arial Unicode MS"/>
                <w:lang w:eastAsia="en-US"/>
              </w:rPr>
            </w:pPr>
            <w:r w:rsidRPr="00260092">
              <w:rPr>
                <w:rFonts w:eastAsia="Arial Unicode MS"/>
                <w:lang w:eastAsia="en-US"/>
              </w:rPr>
              <w:t>0..unbounded</w:t>
            </w:r>
          </w:p>
        </w:tc>
        <w:tc>
          <w:tcPr>
            <w:tcW w:w="4386" w:type="dxa"/>
          </w:tcPr>
          <w:p w:rsidR="007A6D7B" w:rsidRPr="00260092" w:rsidRDefault="007A6D7B" w:rsidP="00C04FC3">
            <w:pPr>
              <w:pStyle w:val="TAL"/>
              <w:rPr>
                <w:rFonts w:eastAsia="Arial Unicode MS"/>
                <w:lang w:eastAsia="en-US"/>
              </w:rPr>
            </w:pPr>
            <w:r w:rsidRPr="00260092">
              <w:rPr>
                <w:rFonts w:eastAsia="Arial Unicode MS"/>
                <w:lang w:eastAsia="en-US"/>
              </w:rPr>
              <w:t xml:space="preserve">See clause 9.2.3.29. Represents a </w:t>
            </w:r>
            <w:r w:rsidRPr="00260092">
              <w:rPr>
                <w:rFonts w:eastAsia="Arial Unicode MS"/>
                <w:i/>
                <w:lang w:eastAsia="en-US"/>
              </w:rPr>
              <w:t>&lt;mgmtCmd&gt;</w:t>
            </w:r>
            <w:r w:rsidRPr="00260092">
              <w:rPr>
                <w:rFonts w:eastAsia="Arial Unicode MS"/>
                <w:lang w:eastAsia="zh-CN"/>
              </w:rPr>
              <w:t xml:space="preserve"> resource</w:t>
            </w:r>
            <w:r w:rsidRPr="00260092">
              <w:rPr>
                <w:rFonts w:eastAsia="Arial Unicode MS"/>
                <w:lang w:eastAsia="en-US"/>
              </w:rPr>
              <w:t>.</w:t>
            </w:r>
          </w:p>
        </w:tc>
      </w:tr>
      <w:tr w:rsidR="007A6D7B" w:rsidRPr="00260092" w:rsidTr="00C04FC3">
        <w:trPr>
          <w:jc w:val="center"/>
        </w:trPr>
        <w:tc>
          <w:tcPr>
            <w:tcW w:w="2108" w:type="dxa"/>
          </w:tcPr>
          <w:p w:rsidR="007A6D7B" w:rsidRPr="00260092" w:rsidRDefault="007A6D7B" w:rsidP="00C04FC3">
            <w:pPr>
              <w:pStyle w:val="TAL"/>
              <w:rPr>
                <w:rFonts w:eastAsia="Arial Unicode MS"/>
                <w:lang w:eastAsia="en-US"/>
              </w:rPr>
            </w:pPr>
            <w:r w:rsidRPr="00260092">
              <w:rPr>
                <w:rFonts w:eastAsia="Arial Unicode MS"/>
                <w:lang w:eastAsia="en-US"/>
              </w:rPr>
              <w:t>subscriptions</w:t>
            </w:r>
          </w:p>
        </w:tc>
        <w:tc>
          <w:tcPr>
            <w:tcW w:w="1568" w:type="dxa"/>
          </w:tcPr>
          <w:p w:rsidR="007A6D7B" w:rsidRPr="00260092" w:rsidRDefault="007A6D7B" w:rsidP="00C04FC3">
            <w:pPr>
              <w:pStyle w:val="TAC"/>
              <w:rPr>
                <w:rFonts w:eastAsia="Arial Unicode MS"/>
                <w:lang w:eastAsia="en-US"/>
              </w:rPr>
            </w:pPr>
            <w:r w:rsidRPr="00260092">
              <w:rPr>
                <w:rFonts w:eastAsia="Arial Unicode MS"/>
                <w:lang w:eastAsia="en-US"/>
              </w:rPr>
              <w:t>1</w:t>
            </w:r>
          </w:p>
        </w:tc>
        <w:tc>
          <w:tcPr>
            <w:tcW w:w="4386" w:type="dxa"/>
          </w:tcPr>
          <w:p w:rsidR="007A6D7B" w:rsidRPr="00260092" w:rsidRDefault="007A6D7B" w:rsidP="00C04FC3">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BA45BC">
      <w:pPr>
        <w:rPr>
          <w:rFonts w:eastAsia="Arial Unicode MS"/>
        </w:rPr>
      </w:pP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mgmtObjs</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9.42. The </w:t>
      </w:r>
      <w:r w:rsidRPr="00260092">
        <w:rPr>
          <w:rFonts w:eastAsia="Arial Unicode MS"/>
          <w:i/>
        </w:rPr>
        <w:t>mgmtObjs</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9.42.</w:t>
      </w:r>
    </w:p>
    <w:p w:rsidR="007A6D7B" w:rsidRPr="00260092" w:rsidRDefault="007A6D7B" w:rsidP="004C1554">
      <w:pPr>
        <w:pStyle w:val="TH"/>
        <w:rPr>
          <w:rFonts w:eastAsia="Arial Unicode MS"/>
        </w:rPr>
      </w:pPr>
      <w:r w:rsidRPr="00260092">
        <w:rPr>
          <w:rFonts w:eastAsia="Arial Unicode MS"/>
        </w:rPr>
        <w:t>Table 9.42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34"/>
        <w:gridCol w:w="1994"/>
        <w:gridCol w:w="650"/>
        <w:gridCol w:w="3819"/>
      </w:tblGrid>
      <w:tr w:rsidR="007A6D7B" w:rsidRPr="00260092" w:rsidTr="00C04FC3">
        <w:trPr>
          <w:jc w:val="center"/>
        </w:trPr>
        <w:tc>
          <w:tcPr>
            <w:tcW w:w="2434" w:type="dxa"/>
          </w:tcPr>
          <w:p w:rsidR="007A6D7B" w:rsidRPr="00260092" w:rsidRDefault="007A6D7B" w:rsidP="00C04FC3">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C04FC3">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C04FC3">
            <w:pPr>
              <w:pStyle w:val="TAH"/>
              <w:rPr>
                <w:rFonts w:eastAsia="Arial Unicode MS"/>
                <w:lang w:eastAsia="en-US"/>
              </w:rPr>
            </w:pPr>
            <w:r w:rsidRPr="00260092">
              <w:rPr>
                <w:rFonts w:eastAsia="Arial Unicode MS"/>
                <w:lang w:eastAsia="en-US"/>
              </w:rPr>
              <w:t>Type</w:t>
            </w:r>
          </w:p>
        </w:tc>
        <w:tc>
          <w:tcPr>
            <w:tcW w:w="3819" w:type="dxa"/>
          </w:tcPr>
          <w:p w:rsidR="007A6D7B" w:rsidRPr="00260092" w:rsidRDefault="007A6D7B" w:rsidP="00C04FC3">
            <w:pPr>
              <w:pStyle w:val="TAH"/>
              <w:rPr>
                <w:rFonts w:eastAsia="Arial Unicode MS"/>
                <w:lang w:eastAsia="en-US"/>
              </w:rPr>
            </w:pPr>
            <w:r w:rsidRPr="00260092">
              <w:rPr>
                <w:rFonts w:eastAsia="Arial Unicode MS"/>
                <w:lang w:eastAsia="en-US"/>
              </w:rPr>
              <w:t>Description</w:t>
            </w:r>
          </w:p>
        </w:tc>
      </w:tr>
      <w:tr w:rsidR="007A6D7B" w:rsidRPr="00260092" w:rsidTr="00C04FC3">
        <w:trPr>
          <w:jc w:val="center"/>
        </w:trPr>
        <w:tc>
          <w:tcPr>
            <w:tcW w:w="2434" w:type="dxa"/>
          </w:tcPr>
          <w:p w:rsidR="007A6D7B" w:rsidRPr="00260092" w:rsidRDefault="007A6D7B" w:rsidP="00C04FC3">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C04FC3">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04FC3">
            <w:pPr>
              <w:pStyle w:val="TAC"/>
              <w:rPr>
                <w:rFonts w:eastAsia="Arial Unicode MS"/>
                <w:lang w:eastAsia="en-US"/>
              </w:rPr>
            </w:pPr>
            <w:r w:rsidRPr="00260092">
              <w:rPr>
                <w:rFonts w:eastAsia="Arial Unicode MS"/>
                <w:lang w:eastAsia="en-US"/>
              </w:rPr>
              <w:t>RW</w:t>
            </w:r>
          </w:p>
        </w:tc>
        <w:tc>
          <w:tcPr>
            <w:tcW w:w="3819" w:type="dxa"/>
          </w:tcPr>
          <w:p w:rsidR="007A6D7B" w:rsidRPr="00260092" w:rsidRDefault="007A6D7B" w:rsidP="00C04FC3">
            <w:pPr>
              <w:pStyle w:val="TAL"/>
              <w:rPr>
                <w:rFonts w:eastAsia="Arial Unicode MS"/>
                <w:lang w:eastAsia="en-US"/>
              </w:rPr>
            </w:pPr>
            <w:r w:rsidRPr="00260092">
              <w:rPr>
                <w:rFonts w:eastAsia="Arial Unicode MS"/>
                <w:lang w:eastAsia="en-US"/>
              </w:rPr>
              <w:t>See clause 9.2.2 Common attributes.</w:t>
            </w:r>
          </w:p>
        </w:tc>
      </w:tr>
      <w:tr w:rsidR="007A6D7B" w:rsidRPr="00260092" w:rsidTr="00C04FC3">
        <w:trPr>
          <w:jc w:val="center"/>
        </w:trPr>
        <w:tc>
          <w:tcPr>
            <w:tcW w:w="2434" w:type="dxa"/>
          </w:tcPr>
          <w:p w:rsidR="007A6D7B" w:rsidRPr="00260092" w:rsidRDefault="007A6D7B" w:rsidP="00C04FC3">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C04FC3">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04FC3">
            <w:pPr>
              <w:pStyle w:val="TAC"/>
              <w:rPr>
                <w:rFonts w:eastAsia="Arial Unicode MS"/>
                <w:lang w:eastAsia="en-US"/>
              </w:rPr>
            </w:pPr>
            <w:r w:rsidRPr="00260092">
              <w:rPr>
                <w:rFonts w:eastAsia="Arial Unicode MS"/>
                <w:lang w:eastAsia="en-US"/>
              </w:rPr>
              <w:t>RO</w:t>
            </w:r>
          </w:p>
        </w:tc>
        <w:tc>
          <w:tcPr>
            <w:tcW w:w="3819" w:type="dxa"/>
          </w:tcPr>
          <w:p w:rsidR="007A6D7B" w:rsidRPr="00260092" w:rsidRDefault="007A6D7B" w:rsidP="00C04FC3">
            <w:pPr>
              <w:pStyle w:val="TAL"/>
              <w:rPr>
                <w:rFonts w:eastAsia="Arial Unicode MS"/>
                <w:lang w:eastAsia="en-US"/>
              </w:rPr>
            </w:pPr>
            <w:r w:rsidRPr="00260092">
              <w:rPr>
                <w:rFonts w:eastAsia="Arial Unicode MS"/>
                <w:lang w:eastAsia="en-US"/>
              </w:rPr>
              <w:t>See clause 9.2.2 Common attributes.</w:t>
            </w:r>
          </w:p>
        </w:tc>
      </w:tr>
      <w:tr w:rsidR="007A6D7B" w:rsidRPr="00260092" w:rsidTr="00C04FC3">
        <w:trPr>
          <w:jc w:val="center"/>
        </w:trPr>
        <w:tc>
          <w:tcPr>
            <w:tcW w:w="2434" w:type="dxa"/>
          </w:tcPr>
          <w:p w:rsidR="007A6D7B" w:rsidRPr="00260092" w:rsidRDefault="007A6D7B" w:rsidP="00C04FC3">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C04FC3">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04FC3">
            <w:pPr>
              <w:pStyle w:val="TAC"/>
              <w:rPr>
                <w:rFonts w:eastAsia="Arial Unicode MS"/>
                <w:lang w:eastAsia="en-US"/>
              </w:rPr>
            </w:pPr>
            <w:r w:rsidRPr="00260092">
              <w:rPr>
                <w:rFonts w:eastAsia="Arial Unicode MS"/>
                <w:lang w:eastAsia="en-US"/>
              </w:rPr>
              <w:t>RO</w:t>
            </w:r>
          </w:p>
        </w:tc>
        <w:tc>
          <w:tcPr>
            <w:tcW w:w="3819" w:type="dxa"/>
          </w:tcPr>
          <w:p w:rsidR="007A6D7B" w:rsidRPr="00260092" w:rsidRDefault="007A6D7B" w:rsidP="00C04FC3">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BA45BC">
      <w:pPr>
        <w:rPr>
          <w:rFonts w:eastAsia="Arial Unicode MS"/>
          <w:lang w:eastAsia="zh-CN"/>
        </w:rPr>
      </w:pPr>
    </w:p>
    <w:p w:rsidR="007A6D7B" w:rsidRPr="00260092" w:rsidRDefault="007A6D7B" w:rsidP="00791C75">
      <w:pPr>
        <w:pStyle w:val="Heading4"/>
        <w:numPr>
          <w:ilvl w:val="3"/>
          <w:numId w:val="9"/>
        </w:numPr>
        <w:tabs>
          <w:tab w:val="left" w:pos="1140"/>
        </w:tabs>
      </w:pPr>
      <w:bookmarkStart w:id="1153" w:name="_Toc365279477"/>
      <w:bookmarkStart w:id="1154" w:name="_Toc366140267"/>
      <w:bookmarkStart w:id="1155" w:name="_Toc366141454"/>
      <w:bookmarkStart w:id="1156" w:name="_Toc369786378"/>
      <w:bookmarkStart w:id="1157" w:name="_Toc369787509"/>
      <w:bookmarkStart w:id="1158" w:name="_Toc369855946"/>
      <w:bookmarkStart w:id="1159" w:name="_Toc369858994"/>
      <w:r w:rsidRPr="00260092">
        <w:t xml:space="preserve">Resource </w:t>
      </w:r>
      <w:r w:rsidRPr="00260092">
        <w:rPr>
          <w:i/>
        </w:rPr>
        <w:t>&lt;mgmtObj&gt;</w:t>
      </w:r>
      <w:bookmarkEnd w:id="1153"/>
      <w:bookmarkEnd w:id="1154"/>
      <w:bookmarkEnd w:id="1155"/>
      <w:bookmarkEnd w:id="1156"/>
      <w:bookmarkEnd w:id="1157"/>
      <w:bookmarkEnd w:id="1158"/>
      <w:bookmarkEnd w:id="1159"/>
    </w:p>
    <w:p w:rsidR="007A6D7B" w:rsidRPr="00260092" w:rsidRDefault="007A6D7B" w:rsidP="00BA45BC">
      <w:pPr>
        <w:rPr>
          <w:rFonts w:eastAsia="Arial Unicode MS"/>
          <w:lang w:eastAsia="zh-CN"/>
        </w:rPr>
      </w:pPr>
      <w:r w:rsidRPr="00260092">
        <w:rPr>
          <w:rFonts w:eastAsia="Arial Unicode MS"/>
        </w:rPr>
        <w:t xml:space="preserve">The </w:t>
      </w:r>
      <w:r w:rsidRPr="00260092">
        <w:rPr>
          <w:rFonts w:eastAsia="Arial Unicode MS"/>
          <w:lang w:eastAsia="zh-CN"/>
        </w:rPr>
        <w:t>mgmtObj</w:t>
      </w:r>
      <w:r w:rsidRPr="00260092">
        <w:rPr>
          <w:rFonts w:eastAsia="Arial Unicode MS"/>
        </w:rPr>
        <w:t xml:space="preserve"> resource </w:t>
      </w:r>
      <w:r w:rsidRPr="00260092">
        <w:rPr>
          <w:rFonts w:eastAsia="Arial Unicode MS"/>
          <w:lang w:eastAsia="zh-CN"/>
        </w:rPr>
        <w:t xml:space="preserve">contains management data which represents individual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remote entity management functions. It represents a structured Management Object.</w:t>
      </w:r>
    </w:p>
    <w:p w:rsidR="007A6D7B" w:rsidRPr="00260092" w:rsidRDefault="00196A5A" w:rsidP="00BD1269">
      <w:pPr>
        <w:pStyle w:val="FL"/>
        <w:rPr>
          <w:rFonts w:eastAsia="Arial Unicode MS"/>
          <w:lang w:eastAsia="zh-CN"/>
        </w:rPr>
      </w:pPr>
      <w:r w:rsidRPr="00260092">
        <w:rPr>
          <w:i/>
          <w:noProof/>
          <w:lang w:eastAsia="en-GB"/>
        </w:rPr>
        <mc:AlternateContent>
          <mc:Choice Requires="wpc">
            <w:drawing>
              <wp:inline distT="0" distB="0" distL="0" distR="0">
                <wp:extent cx="2305685" cy="1976120"/>
                <wp:effectExtent l="0" t="4445" r="635" b="635"/>
                <wp:docPr id="734" name="Canvas 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96" name="Text Box 736"/>
                        <wps:cNvSpPr txBox="1">
                          <a:spLocks noChangeArrowheads="1"/>
                        </wps:cNvSpPr>
                        <wps:spPr bwMode="auto">
                          <a:xfrm>
                            <a:off x="394335" y="361315"/>
                            <a:ext cx="21209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224017">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797" name="Rectangle 737"/>
                        <wps:cNvSpPr>
                          <a:spLocks noChangeArrowheads="1"/>
                        </wps:cNvSpPr>
                        <wps:spPr bwMode="auto">
                          <a:xfrm>
                            <a:off x="90170" y="57150"/>
                            <a:ext cx="1042670" cy="304165"/>
                          </a:xfrm>
                          <a:prstGeom prst="rect">
                            <a:avLst/>
                          </a:prstGeom>
                          <a:solidFill>
                            <a:srgbClr val="FFFFFF"/>
                          </a:solidFill>
                          <a:ln w="9525">
                            <a:solidFill>
                              <a:srgbClr val="000000"/>
                            </a:solidFill>
                            <a:miter lim="800000"/>
                            <a:headEnd/>
                            <a:tailEnd/>
                          </a:ln>
                        </wps:spPr>
                        <wps:txbx>
                          <w:txbxContent>
                            <w:p w:rsidR="00D3138D" w:rsidRPr="002348EA" w:rsidRDefault="00D3138D" w:rsidP="00224017">
                              <w:pPr>
                                <w:jc w:val="center"/>
                                <w:rPr>
                                  <w:rFonts w:ascii="Arial" w:hAnsi="Arial" w:cs="Arial"/>
                                </w:rPr>
                              </w:pPr>
                              <w:r>
                                <w:rPr>
                                  <w:rFonts w:cs="Arial"/>
                                  <w:b/>
                                </w:rPr>
                                <w:t>&lt;</w:t>
                              </w:r>
                              <w:proofErr w:type="gramStart"/>
                              <w:r>
                                <w:rPr>
                                  <w:rFonts w:ascii="Arial" w:hAnsi="Arial" w:cs="Arial"/>
                                  <w:lang w:eastAsia="zh-CN"/>
                                </w:rPr>
                                <w:t>mgmtObj</w:t>
                              </w:r>
                              <w:proofErr w:type="gramEnd"/>
                              <w:r>
                                <w:rPr>
                                  <w:rFonts w:ascii="Arial" w:hAnsi="Arial" w:cs="Arial"/>
                                </w:rPr>
                                <w:t>&gt;</w:t>
                              </w:r>
                            </w:p>
                          </w:txbxContent>
                        </wps:txbx>
                        <wps:bodyPr rot="0" vert="horz" wrap="square" lIns="91440" tIns="45720" rIns="91440" bIns="45720" anchor="t" anchorCtr="0" upright="1">
                          <a:noAutofit/>
                        </wps:bodyPr>
                      </wps:wsp>
                      <wps:wsp>
                        <wps:cNvPr id="798" name="AutoShape 738"/>
                        <wps:cNvSpPr>
                          <a:spLocks noChangeArrowheads="1"/>
                        </wps:cNvSpPr>
                        <wps:spPr bwMode="auto">
                          <a:xfrm>
                            <a:off x="890270" y="572770"/>
                            <a:ext cx="1274445" cy="304165"/>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224017">
                              <w:pPr>
                                <w:jc w:val="center"/>
                                <w:rPr>
                                  <w:rFonts w:ascii="Arial" w:hAnsi="Arial" w:cs="Arial"/>
                                </w:rPr>
                              </w:pPr>
                              <w:r>
                                <w:rPr>
                                  <w:rFonts w:cs="Arial"/>
                                  <w:b/>
                                </w:rPr>
                                <w:t>"</w:t>
                              </w:r>
                              <w:proofErr w:type="gramStart"/>
                              <w:r>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799" name="Text Box 739"/>
                        <wps:cNvSpPr txBox="1">
                          <a:spLocks noChangeArrowheads="1"/>
                        </wps:cNvSpPr>
                        <wps:spPr bwMode="auto">
                          <a:xfrm>
                            <a:off x="678815" y="47752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224017">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736" name="AutoShape 740"/>
                        <wps:cNvCnPr>
                          <a:cxnSpLocks noChangeShapeType="1"/>
                        </wps:cNvCnPr>
                        <wps:spPr bwMode="auto">
                          <a:xfrm rot="16200000" flipH="1">
                            <a:off x="568960" y="403860"/>
                            <a:ext cx="363855" cy="2787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wpg:cNvPr id="737" name="Group 741"/>
                        <wpg:cNvGrpSpPr>
                          <a:grpSpLocks/>
                        </wpg:cNvGrpSpPr>
                        <wpg:grpSpPr bwMode="auto">
                          <a:xfrm>
                            <a:off x="685165" y="1475740"/>
                            <a:ext cx="1487170" cy="399415"/>
                            <a:chOff x="3506" y="7868"/>
                            <a:chExt cx="1951" cy="525"/>
                          </a:xfrm>
                        </wpg:grpSpPr>
                        <wps:wsp>
                          <wps:cNvPr id="738" name="Rectangle 742"/>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915DDF" w:rsidRDefault="00D3138D" w:rsidP="00224017">
                                <w:pPr>
                                  <w:jc w:val="center"/>
                                  <w:rPr>
                                    <w:rFonts w:ascii="Arial" w:hAnsi="Arial" w:cs="Arial"/>
                                    <w:lang w:val="en-US"/>
                                  </w:rPr>
                                </w:pPr>
                                <w:proofErr w:type="gramStart"/>
                                <w:r>
                                  <w:rPr>
                                    <w:rFonts w:cs="Arial"/>
                                    <w:b/>
                                    <w:lang w:val="en-US"/>
                                  </w:rPr>
                                  <w:t>subscriptions</w:t>
                                </w:r>
                                <w:proofErr w:type="gramEnd"/>
                              </w:p>
                            </w:txbxContent>
                          </wps:txbx>
                          <wps:bodyPr rot="0" vert="horz" wrap="square" lIns="91440" tIns="45720" rIns="91440" bIns="45720" anchor="t" anchorCtr="0" upright="1">
                            <a:noAutofit/>
                          </wps:bodyPr>
                        </wps:wsp>
                        <wps:wsp>
                          <wps:cNvPr id="739" name="Text Box 743"/>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224017">
                                <w:pPr>
                                  <w:rPr>
                                    <w:rFonts w:ascii="Arial" w:hAnsi="Arial" w:cs="Arial"/>
                                  </w:rPr>
                                </w:pPr>
                                <w:r>
                                  <w:rPr>
                                    <w:rFonts w:cs="Arial"/>
                                    <w:b/>
                                  </w:rPr>
                                  <w:t>1</w:t>
                                </w:r>
                              </w:p>
                            </w:txbxContent>
                          </wps:txbx>
                          <wps:bodyPr rot="0" vert="horz" wrap="square" lIns="91440" tIns="45720" rIns="91440" bIns="45720" anchor="t" anchorCtr="0" upright="1">
                            <a:noAutofit/>
                          </wps:bodyPr>
                        </wps:wsp>
                      </wpg:wgp>
                      <wps:wsp>
                        <wps:cNvPr id="740" name="AutoShape 744"/>
                        <wps:cNvCnPr>
                          <a:cxnSpLocks noChangeShapeType="1"/>
                        </wps:cNvCnPr>
                        <wps:spPr bwMode="auto">
                          <a:xfrm rot="16200000" flipH="1">
                            <a:off x="82550" y="890270"/>
                            <a:ext cx="1362075" cy="3048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41" name="Rectangle 745"/>
                        <wps:cNvSpPr>
                          <a:spLocks noChangeArrowheads="1"/>
                        </wps:cNvSpPr>
                        <wps:spPr bwMode="auto">
                          <a:xfrm>
                            <a:off x="911225" y="1054735"/>
                            <a:ext cx="1274445" cy="301625"/>
                          </a:xfrm>
                          <a:prstGeom prst="rect">
                            <a:avLst/>
                          </a:prstGeom>
                          <a:solidFill>
                            <a:srgbClr val="FFFFFF"/>
                          </a:solidFill>
                          <a:ln w="9525">
                            <a:solidFill>
                              <a:srgbClr val="000000"/>
                            </a:solidFill>
                            <a:miter lim="800000"/>
                            <a:headEnd/>
                            <a:tailEnd/>
                          </a:ln>
                        </wps:spPr>
                        <wps:txbx>
                          <w:txbxContent>
                            <w:p w:rsidR="00D3138D" w:rsidRPr="00AD5ABD" w:rsidRDefault="00D3138D" w:rsidP="00224017">
                              <w:pPr>
                                <w:jc w:val="center"/>
                                <w:rPr>
                                  <w:rFonts w:ascii="Arial" w:hAnsi="Arial" w:cs="Arial"/>
                                  <w:lang w:val="en-US"/>
                                </w:rPr>
                              </w:pPr>
                              <w:r w:rsidRPr="00AD5ABD">
                                <w:rPr>
                                  <w:rFonts w:cs="Arial"/>
                                  <w:b/>
                                  <w:lang w:val="en-US"/>
                                </w:rPr>
                                <w:t>&lt;</w:t>
                              </w:r>
                              <w:proofErr w:type="gramStart"/>
                              <w:r w:rsidRPr="00AD5ABD">
                                <w:rPr>
                                  <w:rFonts w:cs="Arial"/>
                                  <w:b/>
                                  <w:lang w:val="en-US"/>
                                </w:rPr>
                                <w:t>parameters</w:t>
                              </w:r>
                              <w:proofErr w:type="gramEnd"/>
                              <w:r w:rsidRPr="00AD5ABD">
                                <w:rPr>
                                  <w:rFonts w:cs="Arial"/>
                                  <w:b/>
                                  <w:lang w:val="en-US"/>
                                </w:rPr>
                                <w:t>&gt;</w:t>
                              </w:r>
                            </w:p>
                          </w:txbxContent>
                        </wps:txbx>
                        <wps:bodyPr rot="0" vert="horz" wrap="square" lIns="91440" tIns="45720" rIns="91440" bIns="45720" anchor="t" anchorCtr="0" upright="1">
                          <a:noAutofit/>
                        </wps:bodyPr>
                      </wps:wsp>
                      <wps:wsp>
                        <wps:cNvPr id="742" name="Text Box 746"/>
                        <wps:cNvSpPr txBox="1">
                          <a:spLocks noChangeArrowheads="1"/>
                        </wps:cNvSpPr>
                        <wps:spPr bwMode="auto">
                          <a:xfrm>
                            <a:off x="680720" y="100076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224017">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743" name="AutoShape 747"/>
                        <wps:cNvCnPr>
                          <a:cxnSpLocks noChangeShapeType="1"/>
                        </wps:cNvCnPr>
                        <wps:spPr bwMode="auto">
                          <a:xfrm rot="16200000" flipH="1">
                            <a:off x="568960" y="889635"/>
                            <a:ext cx="363855" cy="2787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34" o:spid="_x0000_s1724" editas="canvas" style="width:181.55pt;height:155.6pt;mso-position-horizontal-relative:char;mso-position-vertical-relative:line" coordsize="23056,1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">
                <v:shape id="_x0000_s1725" type="#_x0000_t75" style="position:absolute;width:23056;height:19761;visibility:visible;mso-wrap-style:square">
                  <v:fill o:detectmouseclick="t"/>
                  <v:path o:connecttype="none"/>
                </v:shape>
                <v:shape id="Text Box 736" o:spid="_x0000_s1726" type="#_x0000_t202" style="position:absolute;left:3943;top:3613;width:212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lgcQA&#10;AADcAAAADwAAAGRycy9kb3ducmV2LnhtbESP0WrCQBRE3wv+w3IFX0rdKG2iMRupQktetX7ANXtN&#10;gtm7Ibs1yd93C4U+DjNzhsn2o2nFg3rXWFawWkYgiEurG64UXL4+XjYgnEfW2FomBRM52OezpwxT&#10;bQc+0ePsKxEg7FJUUHvfpVK6siaDbmk74uDdbG/QB9lXUvc4BLhp5TqKYmmw4bBQY0fHmsr7+dso&#10;uBXD89t2uH76S3J6jQ/YJFc7KbWYj+87EJ5G/x/+axdaQbKN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JYHEAAAA3AAAAA8AAAAAAAAAAAAAAAAAmAIAAGRycy9k&#10;b3ducmV2LnhtbFBLBQYAAAAABAAEAPUAAACJAwAAAAA=&#10;" stroked="f">
                  <v:textbox>
                    <w:txbxContent>
                      <w:p w:rsidR="00D3138D" w:rsidRPr="002348EA" w:rsidRDefault="00D3138D" w:rsidP="00224017">
                        <w:pPr>
                          <w:rPr>
                            <w:rFonts w:ascii="Arial" w:hAnsi="Arial" w:cs="Arial"/>
                          </w:rPr>
                        </w:pPr>
                        <w:r w:rsidRPr="002348EA">
                          <w:rPr>
                            <w:rFonts w:cs="Arial"/>
                            <w:b/>
                          </w:rPr>
                          <w:t>1</w:t>
                        </w:r>
                      </w:p>
                    </w:txbxContent>
                  </v:textbox>
                </v:shape>
                <v:rect id="Rectangle 737" o:spid="_x0000_s1727" style="position:absolute;left:901;top:571;width:1042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wmcUA&#10;AADcAAAADwAAAGRycy9kb3ducmV2LnhtbESPQWvCQBSE74L/YXlCb2ajBTWpq4jF0h41Xry9Zl+T&#10;1OzbkF2T1F/fLRQ8DjPzDbPeDqYWHbWusqxgFsUgiHOrKy4UnLPDdAXCeWSNtWVS8EMOtpvxaI2p&#10;tj0fqTv5QgQIuxQVlN43qZQuL8mgi2xDHLwv2xr0QbaF1C32AW5qOY/jhTRYcVgosaF9Sfn1dDMK&#10;Pqv5Ge/H7C02yeHZfwzZ9+3yqtTTZNi9gPA0+Ef4v/2uFSyT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7CZxQAAANwAAAAPAAAAAAAAAAAAAAAAAJgCAABkcnMv&#10;ZG93bnJldi54bWxQSwUGAAAAAAQABAD1AAAAigMAAAAA&#10;">
                  <v:textbox>
                    <w:txbxContent>
                      <w:p w:rsidR="00D3138D" w:rsidRPr="002348EA" w:rsidRDefault="00D3138D" w:rsidP="00224017">
                        <w:pPr>
                          <w:jc w:val="center"/>
                          <w:rPr>
                            <w:rFonts w:ascii="Arial" w:hAnsi="Arial" w:cs="Arial"/>
                          </w:rPr>
                        </w:pPr>
                        <w:r>
                          <w:rPr>
                            <w:rFonts w:cs="Arial"/>
                            <w:b/>
                          </w:rPr>
                          <w:t>&lt;</w:t>
                        </w:r>
                        <w:r>
                          <w:rPr>
                            <w:rFonts w:ascii="Arial" w:hAnsi="Arial" w:cs="Arial"/>
                            <w:lang w:eastAsia="zh-CN"/>
                          </w:rPr>
                          <w:t>mgmtObj</w:t>
                        </w:r>
                        <w:r>
                          <w:rPr>
                            <w:rFonts w:ascii="Arial" w:hAnsi="Arial" w:cs="Arial"/>
                          </w:rPr>
                          <w:t>&gt;</w:t>
                        </w:r>
                      </w:p>
                    </w:txbxContent>
                  </v:textbox>
                </v:rect>
                <v:roundrect id="AutoShape 738" o:spid="_x0000_s1728" style="position:absolute;left:8902;top:5727;width:12745;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vdMEA&#10;AADcAAAADwAAAGRycy9kb3ducmV2LnhtbERPz2vCMBS+C/sfwhvspskG09kZZQwUb2L1sONb89aW&#10;NS81SWv1rzcHwePH93uxGmwjevKhdqzhdaJAEBfO1FxqOB7W4w8QISIbbByThgsFWC2fRgvMjDvz&#10;nvo8liKFcMhQQxVjm0kZioosholriRP357zFmKAvpfF4TuG2kW9KTaXFmlNDhS19V1T8553VUBjV&#10;Kf/T7+a/7zG/9t2J5eak9cvz8PUJItIQH+K7e2s0zOZ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Hb3TBAAAA3AAAAA8AAAAAAAAAAAAAAAAAmAIAAGRycy9kb3du&#10;cmV2LnhtbFBLBQYAAAAABAAEAPUAAACGAwAAAAA=&#10;">
                  <v:textbox>
                    <w:txbxContent>
                      <w:p w:rsidR="00D3138D" w:rsidRPr="002348EA" w:rsidRDefault="00D3138D" w:rsidP="00224017">
                        <w:pPr>
                          <w:jc w:val="center"/>
                          <w:rPr>
                            <w:rFonts w:ascii="Arial" w:hAnsi="Arial" w:cs="Arial"/>
                          </w:rPr>
                        </w:pPr>
                        <w:r>
                          <w:rPr>
                            <w:rFonts w:cs="Arial"/>
                            <w:b/>
                          </w:rPr>
                          <w:t>"attribute"</w:t>
                        </w:r>
                      </w:p>
                    </w:txbxContent>
                  </v:textbox>
                </v:roundrect>
                <v:shape id="Text Box 739" o:spid="_x0000_s1729" type="#_x0000_t202" style="position:absolute;left:6788;top:4775;width:125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rsidR="00D3138D" w:rsidRPr="002348EA" w:rsidRDefault="00D3138D" w:rsidP="00224017">
                        <w:pPr>
                          <w:rPr>
                            <w:rFonts w:ascii="Arial" w:hAnsi="Arial" w:cs="Arial"/>
                          </w:rPr>
                        </w:pPr>
                        <w:r>
                          <w:rPr>
                            <w:rFonts w:cs="Arial"/>
                            <w:b/>
                          </w:rPr>
                          <w:t>n</w:t>
                        </w:r>
                      </w:p>
                    </w:txbxContent>
                  </v:textbox>
                </v:shape>
                <v:shape id="AutoShape 740" o:spid="_x0000_s1730" type="#_x0000_t33" style="position:absolute;left:5690;top:4038;width:3638;height:27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esQAAADcAAAADwAAAGRycy9kb3ducmV2LnhtbESPQWvCQBSE7wX/w/KEXorZREEldZW2&#10;EOhNG0V6fGRfs6HZt2F3q+m/7wpCj8PMfMNsdqPtxYV86BwrKLIcBHHjdMetgtOxmq1BhIissXdM&#10;Cn4pwG47edhgqd2VP+hSx1YkCIcSFZgYh1LK0BiyGDI3ECfvy3mLMUnfSu3xmuC2l/M8X0qLHacF&#10;gwO9GWq+6x+r4PXAen/+nC+qysjCPxW6tn1U6nE6vjyDiDTG//C9/a4VrBZ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x6xAAAANwAAAAPAAAAAAAAAAAA&#10;AAAAAKECAABkcnMvZG93bnJldi54bWxQSwUGAAAAAAQABAD5AAAAkgMAAAAA&#10;"/>
                <v:group id="Group 741" o:spid="_x0000_s1731" style="position:absolute;left:6851;top:14757;width:14872;height:3994"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42" o:spid="_x0000_s1732"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70b8A&#10;AADcAAAADwAAAGRycy9kb3ducmV2LnhtbERPTa/BQBTdS/yHyZXYMUXiUYbIeyEsqY3d1bna0rnT&#10;dAbl15vFSyxPzvd82ZhSPKh2hWUFg34Egji1uuBMwTFZ9yYgnEfWWFomBS9ysFy0W3OMtX3ynh4H&#10;n4kQwi5GBbn3VSylS3My6Pq2Ig7cxdYGfYB1JnWNzxBuSjmMorE0WHBoyLGi35zS2+FuFJyL4RHf&#10;+2QTmel65HdNcr2f/pTqdprVDISnxn/F/+6tVvAzC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vRvwAAANwAAAAPAAAAAAAAAAAAAAAAAJgCAABkcnMvZG93bnJl&#10;di54bWxQSwUGAAAAAAQABAD1AAAAhAMAAAAA&#10;">
                    <v:textbox>
                      <w:txbxContent>
                        <w:p w:rsidR="00D3138D" w:rsidRPr="00915DDF" w:rsidRDefault="00D3138D" w:rsidP="00224017">
                          <w:pPr>
                            <w:jc w:val="center"/>
                            <w:rPr>
                              <w:rFonts w:ascii="Arial" w:hAnsi="Arial" w:cs="Arial"/>
                              <w:lang w:val="en-US"/>
                            </w:rPr>
                          </w:pPr>
                          <w:r>
                            <w:rPr>
                              <w:rFonts w:cs="Arial"/>
                              <w:b/>
                              <w:lang w:val="en-US"/>
                            </w:rPr>
                            <w:t>subscriptions</w:t>
                          </w:r>
                        </w:p>
                      </w:txbxContent>
                    </v:textbox>
                  </v:rect>
                  <v:shape id="Text Box 743" o:spid="_x0000_s1733"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uycMA&#10;AADcAAAADwAAAGRycy9kb3ducmV2LnhtbESP0YrCMBRE34X9h3AX9kXWVFftWo3iLii+Vv2Aa3Nt&#10;i81NaaKtf28EwcdhZs4wi1VnKnGjxpWWFQwHEQjizOqScwXHw+b7F4TzyBory6TgTg5Wy4/eAhNt&#10;W07ptve5CBB2CSoovK8TKV1WkEE3sDVx8M62MeiDbHKpG2wD3FRyFEVTabDksFBgTf8FZZf91Sg4&#10;79r+ZNaetv4Yp+PpH5bxyd6V+vrs1nMQnjr/Dr/aO60g/pn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uycMAAADcAAAADwAAAAAAAAAAAAAAAACYAgAAZHJzL2Rv&#10;d25yZXYueG1sUEsFBgAAAAAEAAQA9QAAAIgDAAAAAA==&#10;" stroked="f">
                    <v:textbox>
                      <w:txbxContent>
                        <w:p w:rsidR="00D3138D" w:rsidRPr="002348EA" w:rsidRDefault="00D3138D" w:rsidP="00224017">
                          <w:pPr>
                            <w:rPr>
                              <w:rFonts w:ascii="Arial" w:hAnsi="Arial" w:cs="Arial"/>
                            </w:rPr>
                          </w:pPr>
                          <w:r>
                            <w:rPr>
                              <w:rFonts w:cs="Arial"/>
                              <w:b/>
                            </w:rPr>
                            <w:t>1</w:t>
                          </w:r>
                        </w:p>
                      </w:txbxContent>
                    </v:textbox>
                  </v:shape>
                </v:group>
                <v:shape id="AutoShape 744" o:spid="_x0000_s1734" type="#_x0000_t33" style="position:absolute;left:824;top:8903;width:13621;height:30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i6MEAAADcAAAADwAAAGRycy9kb3ducmV2LnhtbERPz2vCMBS+C/4P4Qm7yJpWxY3OKDoo&#10;eJtWGTs+mremrHkpSabdf78cBjt+fL83u9H24kY+dI4VFFkOgrhxuuNWwfVSPT6DCBFZY++YFPxQ&#10;gN12Otlgqd2dz3SrYytSCIcSFZgYh1LK0BiyGDI3ECfu03mLMUHfSu3xnsJtLxd5vpYWO04NBgd6&#10;NdR81d9WweHE+u39Y7GsKiMLPy90bfuo1MNs3L+AiDTGf/Gf+6gVPK3S/H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PKLowQAAANwAAAAPAAAAAAAAAAAAAAAA&#10;AKECAABkcnMvZG93bnJldi54bWxQSwUGAAAAAAQABAD5AAAAjwMAAAAA&#10;"/>
                <v:rect id="Rectangle 745" o:spid="_x0000_s1735" style="position:absolute;left:9112;top:10547;width:1274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hMcUA&#10;AADcAAAADwAAAGRycy9kb3ducmV2LnhtbESPQWvCQBSE70L/w/IKvelGW1pN3QSxWNpjjBdvz+xr&#10;Es2+DdnVpP31riD0OMzMN8wyHUwjLtS52rKC6SQCQVxYXXOpYJdvxnMQziNrbCyTgl9ykCYPoyXG&#10;2vac0WXrSxEg7GJUUHnfxlK6oiKDbmJb4uD92M6gD7Irpe6wD3DTyFkUvUqDNYeFCltaV1Sctmej&#10;4FDPdviX5Z+RWWye/feQH8/7D6WeHofVOwhPg/8P39tfWsHby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qExxQAAANwAAAAPAAAAAAAAAAAAAAAAAJgCAABkcnMv&#10;ZG93bnJldi54bWxQSwUGAAAAAAQABAD1AAAAigMAAAAA&#10;">
                  <v:textbox>
                    <w:txbxContent>
                      <w:p w:rsidR="00D3138D" w:rsidRPr="00AD5ABD" w:rsidRDefault="00D3138D" w:rsidP="00224017">
                        <w:pPr>
                          <w:jc w:val="center"/>
                          <w:rPr>
                            <w:rFonts w:ascii="Arial" w:hAnsi="Arial" w:cs="Arial"/>
                            <w:lang w:val="en-US"/>
                          </w:rPr>
                        </w:pPr>
                        <w:r w:rsidRPr="00AD5ABD">
                          <w:rPr>
                            <w:rFonts w:cs="Arial"/>
                            <w:b/>
                            <w:lang w:val="en-US"/>
                          </w:rPr>
                          <w:t>&lt;parameters&gt;</w:t>
                        </w:r>
                      </w:p>
                    </w:txbxContent>
                  </v:textbox>
                </v:rect>
                <v:shape id="Text Box 746" o:spid="_x0000_s1736" type="#_x0000_t202" style="position:absolute;left:6807;top:10007;width:211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xcIA&#10;AADcAAAADwAAAGRycy9kb3ducmV2LnhtbESP3YrCMBSE7wXfIRzBG9FUca1Wo6iw4q0/D3Bsjm2x&#10;OSlNtPXtzYKwl8PMfMOsNq0pxYtqV1hWMB5FIIhTqwvOFFwvv8M5COeRNZaWScGbHGzW3c4KE20b&#10;PtHr7DMRIOwSVJB7XyVSujQng25kK+Lg3W1t0AdZZ1LX2AS4KeUkimbSYMFhIceK9jmlj/PTKLgf&#10;m8HPorkd/DU+TWc7LOKbfSvV77XbJQhPrf8Pf9tHrSCeTu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FwgAAANwAAAAPAAAAAAAAAAAAAAAAAJgCAABkcnMvZG93&#10;bnJldi54bWxQSwUGAAAAAAQABAD1AAAAhwMAAAAA&#10;" stroked="f">
                  <v:textbox>
                    <w:txbxContent>
                      <w:p w:rsidR="00D3138D" w:rsidRPr="000B6A83" w:rsidRDefault="00D3138D" w:rsidP="00224017">
                        <w:pPr>
                          <w:rPr>
                            <w:rFonts w:ascii="Arial" w:hAnsi="Arial" w:cs="Arial"/>
                            <w:lang w:val="en-US"/>
                          </w:rPr>
                        </w:pPr>
                        <w:r>
                          <w:rPr>
                            <w:rFonts w:cs="Arial"/>
                            <w:b/>
                            <w:lang w:val="en-US"/>
                          </w:rPr>
                          <w:t>*</w:t>
                        </w:r>
                      </w:p>
                    </w:txbxContent>
                  </v:textbox>
                </v:shape>
                <v:shape id="AutoShape 747" o:spid="_x0000_s1737" type="#_x0000_t33" style="position:absolute;left:5689;top:8896;width:3639;height:27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48n8QAAADcAAAADwAAAGRycy9kb3ducmV2LnhtbESPQWsCMRSE7wX/Q3hCL6LZVVFZjaKF&#10;hd5at0U8Pjavm6WblyVJdfvvm0Khx2FmvmF2h8F24kY+tI4V5LMMBHHtdMuNgve3croBESKyxs4x&#10;KfimAIf96GGHhXZ3PtOtio1IEA4FKjAx9oWUoTZkMcxcT5y8D+ctxiR9I7XHe4LbTs6zbCUttpwW&#10;DPb0ZKj+rL6sgtMr65fLdb4oSyNzP8l1Zbuo1ON4OG5BRBrif/iv/awVrJcL+D2Tj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jyfxAAAANwAAAAPAAAAAAAAAAAA&#10;AAAAAKECAABkcnMvZG93bnJldi54bWxQSwUGAAAAAAQABAD5AAAAkgMAAAAA&#10;"/>
                <w10:anchorlock/>
              </v:group>
            </w:pict>
          </mc:Fallback>
        </mc:AlternateContent>
      </w:r>
    </w:p>
    <w:p w:rsidR="007A6D7B" w:rsidRPr="00260092" w:rsidRDefault="007A6D7B" w:rsidP="00C04FC3">
      <w:pPr>
        <w:pStyle w:val="TF"/>
        <w:rPr>
          <w:rFonts w:eastAsia="Arial Unicode MS"/>
        </w:rPr>
      </w:pPr>
      <w:r w:rsidRPr="00260092">
        <w:rPr>
          <w:rFonts w:eastAsia="Arial Unicode MS"/>
        </w:rPr>
        <w:t xml:space="preserve">Figure 9.27: Structure of </w:t>
      </w:r>
      <w:r w:rsidRPr="00260092">
        <w:rPr>
          <w:rFonts w:eastAsia="Arial Unicode MS"/>
          <w:i/>
        </w:rPr>
        <w:t>&lt;mgmtObj&gt;</w:t>
      </w: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&lt;mgmtObj&gt;</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9.43.</w:t>
      </w:r>
    </w:p>
    <w:p w:rsidR="007A6D7B" w:rsidRPr="00260092" w:rsidRDefault="007A6D7B" w:rsidP="004C1554">
      <w:pPr>
        <w:pStyle w:val="TH"/>
        <w:rPr>
          <w:rFonts w:eastAsia="Arial Unicode MS"/>
        </w:rPr>
      </w:pPr>
      <w:r w:rsidRPr="00260092">
        <w:rPr>
          <w:rFonts w:eastAsia="Arial Unicode MS"/>
        </w:rPr>
        <w:t>Table 9.43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96"/>
        <w:gridCol w:w="1559"/>
        <w:gridCol w:w="5103"/>
      </w:tblGrid>
      <w:tr w:rsidR="007A6D7B" w:rsidRPr="00260092" w:rsidTr="00C04FC3">
        <w:trPr>
          <w:jc w:val="center"/>
        </w:trPr>
        <w:tc>
          <w:tcPr>
            <w:tcW w:w="1896" w:type="dxa"/>
          </w:tcPr>
          <w:p w:rsidR="007A6D7B" w:rsidRPr="00260092" w:rsidRDefault="007A6D7B" w:rsidP="00C04FC3">
            <w:pPr>
              <w:pStyle w:val="TAH"/>
              <w:rPr>
                <w:rFonts w:eastAsia="Arial Unicode MS"/>
                <w:lang w:eastAsia="en-US"/>
              </w:rPr>
            </w:pPr>
            <w:r w:rsidRPr="00260092">
              <w:rPr>
                <w:rFonts w:eastAsia="Arial Unicode MS"/>
                <w:lang w:eastAsia="en-US"/>
              </w:rPr>
              <w:t>subResource</w:t>
            </w:r>
          </w:p>
        </w:tc>
        <w:tc>
          <w:tcPr>
            <w:tcW w:w="1559" w:type="dxa"/>
          </w:tcPr>
          <w:p w:rsidR="007A6D7B" w:rsidRPr="00260092" w:rsidRDefault="007A6D7B" w:rsidP="00C04FC3">
            <w:pPr>
              <w:pStyle w:val="TAH"/>
              <w:rPr>
                <w:rFonts w:eastAsia="Arial Unicode MS"/>
                <w:lang w:eastAsia="en-US"/>
              </w:rPr>
            </w:pPr>
            <w:r w:rsidRPr="00260092">
              <w:rPr>
                <w:rFonts w:eastAsia="Arial Unicode MS"/>
                <w:lang w:eastAsia="en-US"/>
              </w:rPr>
              <w:t>Multiplicity</w:t>
            </w:r>
          </w:p>
        </w:tc>
        <w:tc>
          <w:tcPr>
            <w:tcW w:w="5103" w:type="dxa"/>
          </w:tcPr>
          <w:p w:rsidR="007A6D7B" w:rsidRPr="00260092" w:rsidRDefault="007A6D7B" w:rsidP="00C04FC3">
            <w:pPr>
              <w:pStyle w:val="TAH"/>
              <w:rPr>
                <w:rFonts w:eastAsia="Arial Unicode MS"/>
                <w:lang w:eastAsia="en-US"/>
              </w:rPr>
            </w:pPr>
            <w:r w:rsidRPr="00260092">
              <w:rPr>
                <w:rFonts w:eastAsia="Arial Unicode MS"/>
                <w:lang w:eastAsia="en-US"/>
              </w:rPr>
              <w:t>Description</w:t>
            </w:r>
          </w:p>
        </w:tc>
      </w:tr>
      <w:tr w:rsidR="007A6D7B" w:rsidRPr="00260092" w:rsidTr="00C04FC3">
        <w:trPr>
          <w:jc w:val="center"/>
        </w:trPr>
        <w:tc>
          <w:tcPr>
            <w:tcW w:w="1896" w:type="dxa"/>
          </w:tcPr>
          <w:p w:rsidR="007A6D7B" w:rsidRPr="00260092" w:rsidRDefault="007A6D7B" w:rsidP="00C04FC3">
            <w:pPr>
              <w:pStyle w:val="TAL"/>
              <w:rPr>
                <w:rFonts w:eastAsia="Arial Unicode MS"/>
                <w:lang w:eastAsia="zh-CN"/>
              </w:rPr>
            </w:pPr>
            <w:r w:rsidRPr="00260092">
              <w:rPr>
                <w:rFonts w:eastAsia="Arial Unicode MS"/>
                <w:lang w:eastAsia="zh-CN"/>
              </w:rPr>
              <w:t>&lt;parameters&gt;</w:t>
            </w:r>
          </w:p>
        </w:tc>
        <w:tc>
          <w:tcPr>
            <w:tcW w:w="1559" w:type="dxa"/>
          </w:tcPr>
          <w:p w:rsidR="007A6D7B" w:rsidRPr="00260092" w:rsidRDefault="007A6D7B" w:rsidP="00C04FC3">
            <w:pPr>
              <w:pStyle w:val="TAC"/>
              <w:rPr>
                <w:rFonts w:eastAsia="Arial Unicode MS"/>
                <w:lang w:eastAsia="en-US"/>
              </w:rPr>
            </w:pPr>
            <w:r w:rsidRPr="00260092">
              <w:rPr>
                <w:rFonts w:eastAsia="Arial Unicode MS"/>
                <w:lang w:eastAsia="en-US"/>
              </w:rPr>
              <w:t>0..unbounded</w:t>
            </w:r>
          </w:p>
        </w:tc>
        <w:tc>
          <w:tcPr>
            <w:tcW w:w="5103" w:type="dxa"/>
          </w:tcPr>
          <w:p w:rsidR="007A6D7B" w:rsidRPr="00260092" w:rsidRDefault="007A6D7B" w:rsidP="00C04FC3">
            <w:pPr>
              <w:pStyle w:val="TAL"/>
              <w:rPr>
                <w:rFonts w:eastAsia="Arial Unicode MS"/>
                <w:lang w:eastAsia="en-US"/>
              </w:rPr>
            </w:pPr>
            <w:r w:rsidRPr="00260092">
              <w:rPr>
                <w:rFonts w:eastAsia="Arial Unicode MS"/>
                <w:lang w:eastAsia="zh-CN"/>
              </w:rPr>
              <w:t xml:space="preserve">Collects </w:t>
            </w:r>
            <w:r w:rsidRPr="00260092">
              <w:rPr>
                <w:rFonts w:eastAsia="Arial Unicode MS"/>
                <w:lang w:eastAsia="en-US"/>
              </w:rPr>
              <w:t xml:space="preserve">multiple parameters </w:t>
            </w:r>
            <w:r w:rsidRPr="00260092">
              <w:rPr>
                <w:rFonts w:eastAsia="Arial Unicode MS"/>
                <w:lang w:eastAsia="zh-CN"/>
              </w:rPr>
              <w:t xml:space="preserve">or attributes </w:t>
            </w:r>
            <w:r w:rsidRPr="00260092">
              <w:rPr>
                <w:rFonts w:eastAsia="Arial Unicode MS"/>
                <w:lang w:eastAsia="en-US"/>
              </w:rPr>
              <w:t xml:space="preserve">for management purpose. A </w:t>
            </w:r>
            <w:r w:rsidRPr="00260092">
              <w:rPr>
                <w:rFonts w:eastAsia="Arial Unicode MS"/>
                <w:i/>
                <w:lang w:eastAsia="en-US"/>
              </w:rPr>
              <w:t>&lt;parameters&gt;</w:t>
            </w:r>
            <w:r w:rsidRPr="00260092">
              <w:rPr>
                <w:rFonts w:eastAsia="Arial Unicode MS"/>
                <w:lang w:eastAsia="en-US"/>
              </w:rPr>
              <w:t xml:space="preserve"> can have </w:t>
            </w:r>
            <w:r w:rsidRPr="00260092">
              <w:rPr>
                <w:rFonts w:eastAsia="Arial Unicode MS"/>
                <w:lang w:eastAsia="zh-CN"/>
              </w:rPr>
              <w:t xml:space="preserve">zero or more </w:t>
            </w:r>
            <w:r w:rsidRPr="00260092">
              <w:rPr>
                <w:rFonts w:eastAsia="Arial Unicode MS"/>
                <w:lang w:eastAsia="en-US"/>
              </w:rPr>
              <w:t xml:space="preserve">other </w:t>
            </w:r>
            <w:r w:rsidRPr="00260092">
              <w:rPr>
                <w:rFonts w:eastAsia="Arial Unicode MS"/>
                <w:i/>
                <w:lang w:eastAsia="en-US"/>
              </w:rPr>
              <w:t>&lt;parameters&gt;</w:t>
            </w:r>
            <w:r w:rsidRPr="00260092">
              <w:rPr>
                <w:rFonts w:eastAsia="Arial Unicode MS"/>
                <w:lang w:eastAsia="en-US"/>
              </w:rPr>
              <w:t xml:space="preserve"> so as to form hierarchical structure, i.e. the management data for this specific </w:t>
            </w:r>
            <w:r w:rsidRPr="00260092">
              <w:rPr>
                <w:rFonts w:eastAsia="Arial Unicode MS"/>
                <w:i/>
                <w:lang w:eastAsia="en-US"/>
              </w:rPr>
              <w:t>&lt;mgmtObj&gt;</w:t>
            </w:r>
            <w:r w:rsidRPr="00260092">
              <w:rPr>
                <w:rFonts w:eastAsia="Arial Unicode MS"/>
                <w:lang w:eastAsia="en-US"/>
              </w:rPr>
              <w:t xml:space="preserve">. Such structure helps to import existing management objects as defined in OMA DM, BBF TR-069, or </w:t>
            </w:r>
            <w:r w:rsidRPr="00260092">
              <w:rPr>
                <w:rFonts w:eastAsia="Arial Unicode MS"/>
                <w:lang w:eastAsia="zh-CN"/>
              </w:rPr>
              <w:t>any other DM technology.</w:t>
            </w:r>
          </w:p>
          <w:p w:rsidR="007A6D7B" w:rsidRPr="00260092" w:rsidRDefault="007A6D7B" w:rsidP="00C04FC3">
            <w:pPr>
              <w:pStyle w:val="TAL"/>
              <w:rPr>
                <w:rFonts w:eastAsia="Arial Unicode MS"/>
                <w:lang w:eastAsia="zh-CN"/>
              </w:rPr>
            </w:pPr>
            <w:r w:rsidRPr="00260092">
              <w:rPr>
                <w:rFonts w:eastAsia="Arial Unicode MS"/>
                <w:lang w:eastAsia="zh-CN"/>
              </w:rPr>
              <w:t>For each ETSI specific &lt;</w:t>
            </w:r>
            <w:r w:rsidRPr="00260092">
              <w:rPr>
                <w:rFonts w:eastAsia="Arial Unicode MS"/>
                <w:i/>
                <w:lang w:eastAsia="zh-CN"/>
              </w:rPr>
              <w:t>mgmtObj</w:t>
            </w:r>
            <w:r w:rsidRPr="00260092">
              <w:rPr>
                <w:rFonts w:eastAsia="Arial Unicode MS"/>
                <w:lang w:eastAsia="zh-CN"/>
              </w:rPr>
              <w:t xml:space="preserve">&gt; resource, the details of </w:t>
            </w:r>
            <w:r w:rsidRPr="00260092">
              <w:rPr>
                <w:rFonts w:eastAsia="Arial Unicode MS"/>
                <w:i/>
                <w:lang w:eastAsia="zh-CN"/>
              </w:rPr>
              <w:t>&lt;parameters&gt;</w:t>
            </w:r>
            <w:r w:rsidRPr="00260092">
              <w:rPr>
                <w:rFonts w:eastAsia="Arial Unicode MS"/>
                <w:lang w:eastAsia="zh-CN"/>
              </w:rPr>
              <w:t xml:space="preserve"> (if any) are specified in annex B.</w:t>
            </w:r>
          </w:p>
          <w:p w:rsidR="007A6D7B" w:rsidRPr="00260092" w:rsidRDefault="007A6D7B" w:rsidP="00C04FC3">
            <w:pPr>
              <w:pStyle w:val="TAL"/>
              <w:rPr>
                <w:rFonts w:eastAsia="Arial Unicode MS"/>
                <w:lang w:eastAsia="zh-CN"/>
              </w:rPr>
            </w:pPr>
            <w:r w:rsidRPr="00260092">
              <w:rPr>
                <w:rFonts w:eastAsia="Arial Unicode MS"/>
                <w:lang w:eastAsia="zh-CN"/>
              </w:rPr>
              <w:t xml:space="preserve">For any other </w:t>
            </w:r>
            <w:r w:rsidRPr="00260092">
              <w:rPr>
                <w:rFonts w:eastAsia="Arial Unicode MS"/>
                <w:i/>
                <w:lang w:eastAsia="zh-CN"/>
              </w:rPr>
              <w:t>&lt;mgmtObj&gt;</w:t>
            </w:r>
            <w:r w:rsidRPr="00260092">
              <w:rPr>
                <w:rFonts w:eastAsia="Arial Unicode MS"/>
                <w:lang w:eastAsia="zh-CN"/>
              </w:rPr>
              <w:t xml:space="preserve"> resource using external data model, </w:t>
            </w:r>
            <w:r w:rsidRPr="00260092">
              <w:rPr>
                <w:rFonts w:eastAsia="Arial Unicode MS"/>
                <w:i/>
                <w:lang w:eastAsia="zh-CN"/>
              </w:rPr>
              <w:t>&lt;parameters&gt;</w:t>
            </w:r>
            <w:r w:rsidRPr="00260092">
              <w:rPr>
                <w:rFonts w:eastAsia="Arial Unicode MS"/>
                <w:lang w:eastAsia="zh-CN"/>
              </w:rPr>
              <w:t xml:space="preserve"> may be partially or completely mapped from the MO data as specified by the corresponding DM technologies (e.g. OMA-DM, BBF).</w:t>
            </w:r>
          </w:p>
        </w:tc>
      </w:tr>
      <w:tr w:rsidR="007A6D7B" w:rsidRPr="00260092" w:rsidTr="00C04FC3">
        <w:trPr>
          <w:jc w:val="center"/>
        </w:trPr>
        <w:tc>
          <w:tcPr>
            <w:tcW w:w="1896" w:type="dxa"/>
          </w:tcPr>
          <w:p w:rsidR="007A6D7B" w:rsidRPr="00260092" w:rsidRDefault="007A6D7B" w:rsidP="00C04FC3">
            <w:pPr>
              <w:pStyle w:val="TAL"/>
              <w:rPr>
                <w:rFonts w:eastAsia="Arial Unicode MS"/>
                <w:lang w:eastAsia="en-US"/>
              </w:rPr>
            </w:pPr>
            <w:r w:rsidRPr="00260092">
              <w:rPr>
                <w:rFonts w:eastAsia="Arial Unicode MS"/>
                <w:lang w:eastAsia="en-US"/>
              </w:rPr>
              <w:t>subscriptions</w:t>
            </w:r>
          </w:p>
        </w:tc>
        <w:tc>
          <w:tcPr>
            <w:tcW w:w="1559" w:type="dxa"/>
          </w:tcPr>
          <w:p w:rsidR="007A6D7B" w:rsidRPr="00260092" w:rsidRDefault="007A6D7B" w:rsidP="00C04FC3">
            <w:pPr>
              <w:pStyle w:val="TAC"/>
              <w:rPr>
                <w:rFonts w:eastAsia="Arial Unicode MS"/>
                <w:lang w:eastAsia="en-US"/>
              </w:rPr>
            </w:pPr>
            <w:r w:rsidRPr="00260092">
              <w:rPr>
                <w:rFonts w:eastAsia="Arial Unicode MS"/>
                <w:lang w:eastAsia="en-US"/>
              </w:rPr>
              <w:t>1</w:t>
            </w:r>
          </w:p>
        </w:tc>
        <w:tc>
          <w:tcPr>
            <w:tcW w:w="5103" w:type="dxa"/>
          </w:tcPr>
          <w:p w:rsidR="007A6D7B" w:rsidRPr="00260092" w:rsidRDefault="007A6D7B" w:rsidP="00C04FC3">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BA45BC">
      <w:pPr>
        <w:rPr>
          <w:rFonts w:eastAsia="Arial Unicode MS"/>
        </w:rPr>
      </w:pPr>
    </w:p>
    <w:p w:rsidR="007A6D7B" w:rsidRPr="00260092" w:rsidRDefault="007A6D7B" w:rsidP="00BA45BC">
      <w:pPr>
        <w:rPr>
          <w:rFonts w:eastAsia="Arial Unicode MS"/>
        </w:rPr>
      </w:pPr>
      <w:r w:rsidRPr="00260092">
        <w:rPr>
          <w:rFonts w:eastAsia="Arial Unicode MS"/>
        </w:rPr>
        <w:t xml:space="preserve">The </w:t>
      </w:r>
      <w:r w:rsidRPr="00260092">
        <w:rPr>
          <w:rFonts w:eastAsia="Arial Unicode MS"/>
          <w:i/>
        </w:rPr>
        <w:t>&lt;mgmtObj&gt;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9.44. The </w:t>
      </w:r>
      <w:r w:rsidRPr="00260092">
        <w:rPr>
          <w:rFonts w:eastAsia="Arial Unicode MS"/>
          <w:i/>
        </w:rPr>
        <w:t>&lt;mgmtObj&gt;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9.44.</w:t>
      </w:r>
    </w:p>
    <w:p w:rsidR="007A6D7B" w:rsidRPr="00260092" w:rsidRDefault="007A6D7B" w:rsidP="004C1554">
      <w:pPr>
        <w:pStyle w:val="TH"/>
        <w:rPr>
          <w:rFonts w:eastAsia="Arial Unicode MS"/>
        </w:rPr>
      </w:pPr>
      <w:r w:rsidRPr="00260092">
        <w:rPr>
          <w:rFonts w:eastAsia="Arial Unicode MS"/>
        </w:rPr>
        <w:t>Table 9.44</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851"/>
        <w:gridCol w:w="1863"/>
        <w:gridCol w:w="1134"/>
        <w:gridCol w:w="4907"/>
      </w:tblGrid>
      <w:tr w:rsidR="007A6D7B" w:rsidRPr="00260092" w:rsidTr="00B56E7D">
        <w:trPr>
          <w:jc w:val="center"/>
        </w:trPr>
        <w:tc>
          <w:tcPr>
            <w:tcW w:w="1851" w:type="dxa"/>
          </w:tcPr>
          <w:p w:rsidR="007A6D7B" w:rsidRPr="00260092" w:rsidRDefault="007A6D7B" w:rsidP="00E407D9">
            <w:pPr>
              <w:pStyle w:val="TAH"/>
              <w:rPr>
                <w:rFonts w:eastAsia="Arial Unicode MS"/>
                <w:lang w:eastAsia="en-US"/>
              </w:rPr>
            </w:pPr>
            <w:r w:rsidRPr="00260092">
              <w:rPr>
                <w:rFonts w:eastAsia="Arial Unicode MS"/>
                <w:lang w:eastAsia="en-US"/>
              </w:rPr>
              <w:t>AttributeName</w:t>
            </w:r>
          </w:p>
        </w:tc>
        <w:tc>
          <w:tcPr>
            <w:tcW w:w="1863" w:type="dxa"/>
          </w:tcPr>
          <w:p w:rsidR="007A6D7B" w:rsidRPr="00260092" w:rsidRDefault="007A6D7B" w:rsidP="00E407D9">
            <w:pPr>
              <w:pStyle w:val="TAH"/>
              <w:rPr>
                <w:rFonts w:eastAsia="Arial Unicode MS"/>
                <w:lang w:eastAsia="en-US"/>
              </w:rPr>
            </w:pPr>
            <w:r w:rsidRPr="00260092">
              <w:rPr>
                <w:rFonts w:eastAsia="Arial Unicode MS"/>
                <w:lang w:eastAsia="en-US"/>
              </w:rPr>
              <w:t>Mandatory/Optional</w:t>
            </w:r>
          </w:p>
        </w:tc>
        <w:tc>
          <w:tcPr>
            <w:tcW w:w="1134" w:type="dxa"/>
          </w:tcPr>
          <w:p w:rsidR="007A6D7B" w:rsidRPr="00260092" w:rsidRDefault="007A6D7B" w:rsidP="00E407D9">
            <w:pPr>
              <w:pStyle w:val="TAH"/>
              <w:rPr>
                <w:rFonts w:eastAsia="Arial Unicode MS"/>
                <w:lang w:eastAsia="en-US"/>
              </w:rPr>
            </w:pPr>
            <w:r w:rsidRPr="00260092">
              <w:rPr>
                <w:rFonts w:eastAsia="Arial Unicode MS"/>
                <w:lang w:eastAsia="en-US"/>
              </w:rPr>
              <w:t>Type</w:t>
            </w:r>
          </w:p>
        </w:tc>
        <w:tc>
          <w:tcPr>
            <w:tcW w:w="4907" w:type="dxa"/>
          </w:tcPr>
          <w:p w:rsidR="007A6D7B" w:rsidRPr="00260092" w:rsidRDefault="007A6D7B" w:rsidP="00E407D9">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expirationTime</w:t>
            </w:r>
          </w:p>
        </w:tc>
        <w:tc>
          <w:tcPr>
            <w:tcW w:w="1863"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4907"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accessRightID</w:t>
            </w:r>
          </w:p>
        </w:tc>
        <w:tc>
          <w:tcPr>
            <w:tcW w:w="1863"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4907"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searchStrings</w:t>
            </w:r>
          </w:p>
        </w:tc>
        <w:tc>
          <w:tcPr>
            <w:tcW w:w="1863"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4907"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creationTime</w:t>
            </w:r>
          </w:p>
        </w:tc>
        <w:tc>
          <w:tcPr>
            <w:tcW w:w="1863"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4907"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lastModifiedTime</w:t>
            </w:r>
          </w:p>
        </w:tc>
        <w:tc>
          <w:tcPr>
            <w:tcW w:w="1863"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4907"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moID</w:t>
            </w:r>
          </w:p>
        </w:tc>
        <w:tc>
          <w:tcPr>
            <w:tcW w:w="1863" w:type="dxa"/>
          </w:tcPr>
          <w:p w:rsidR="007A6D7B" w:rsidRPr="00260092" w:rsidRDefault="007A6D7B" w:rsidP="00E407D9">
            <w:pPr>
              <w:pStyle w:val="TAC"/>
              <w:rPr>
                <w:rFonts w:eastAsia="Arial Unicode MS"/>
                <w:lang w:eastAsia="zh-CN"/>
              </w:rPr>
            </w:pPr>
            <w:r w:rsidRPr="00260092">
              <w:rPr>
                <w:rFonts w:eastAsia="Arial Unicode MS"/>
                <w:lang w:eastAsia="zh-CN"/>
              </w:rPr>
              <w:t>M</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zh-CN"/>
              </w:rPr>
              <w:t>WO</w:t>
            </w:r>
          </w:p>
        </w:tc>
        <w:tc>
          <w:tcPr>
            <w:tcW w:w="4907" w:type="dxa"/>
          </w:tcPr>
          <w:p w:rsidR="007A6D7B" w:rsidRPr="00260092" w:rsidRDefault="007A6D7B" w:rsidP="00E407D9">
            <w:pPr>
              <w:pStyle w:val="TAL"/>
              <w:rPr>
                <w:rFonts w:eastAsia="Arial Unicode MS"/>
                <w:szCs w:val="21"/>
                <w:lang w:eastAsia="en-US"/>
              </w:rPr>
            </w:pPr>
            <w:r w:rsidRPr="00260092">
              <w:rPr>
                <w:rFonts w:eastAsia="Arial Unicode MS"/>
                <w:szCs w:val="21"/>
                <w:lang w:eastAsia="en-US"/>
              </w:rPr>
              <w:t>Contains a URN that uniquely identifies the MO data model used for this &lt;mgmtObj&gt; resource as well as the manage function and version it represents. This attribute shall be provided during the creation of the &lt;mgmtObj&gt; and shall not be modifiable afterwards.</w:t>
            </w:r>
          </w:p>
          <w:p w:rsidR="007A6D7B" w:rsidRPr="00260092" w:rsidRDefault="007A6D7B" w:rsidP="00E407D9">
            <w:pPr>
              <w:pStyle w:val="TAL"/>
              <w:rPr>
                <w:rFonts w:eastAsia="Arial Unicode MS"/>
                <w:szCs w:val="21"/>
                <w:lang w:eastAsia="en-US"/>
              </w:rPr>
            </w:pPr>
            <w:r w:rsidRPr="00260092">
              <w:rPr>
                <w:rFonts w:eastAsia="Arial Unicode MS"/>
                <w:szCs w:val="21"/>
                <w:lang w:eastAsia="en-US"/>
              </w:rPr>
              <w:t xml:space="preserve">It is mandatory for the &lt;mgmtObj&gt;, of which the data model is not specified by ETSI </w:t>
            </w:r>
            <w:smartTag w:uri="urn:schemas-microsoft-com:office:smarttags" w:element="PersonName">
              <w:r w:rsidRPr="00260092">
                <w:rPr>
                  <w:rFonts w:eastAsia="Arial Unicode MS"/>
                  <w:szCs w:val="21"/>
                  <w:lang w:eastAsia="en-US"/>
                </w:rPr>
                <w:t>M2M</w:t>
              </w:r>
            </w:smartTag>
            <w:r w:rsidRPr="00260092">
              <w:rPr>
                <w:rFonts w:eastAsia="Arial Unicode MS"/>
                <w:szCs w:val="21"/>
                <w:lang w:eastAsia="en-US"/>
              </w:rPr>
              <w:t xml:space="preserve"> but mapped from underlying existing data model specified in other device management protocols (e.g. OMA-DM, BBF TR-069).</w:t>
            </w:r>
          </w:p>
          <w:p w:rsidR="007A6D7B" w:rsidRPr="00260092" w:rsidRDefault="007A6D7B" w:rsidP="00E407D9">
            <w:pPr>
              <w:pStyle w:val="TAL"/>
              <w:rPr>
                <w:rFonts w:eastAsia="Arial Unicode MS"/>
                <w:szCs w:val="21"/>
                <w:lang w:eastAsia="en-US"/>
              </w:rPr>
            </w:pPr>
            <w:r w:rsidRPr="00260092">
              <w:rPr>
                <w:rFonts w:eastAsia="Arial Unicode MS"/>
                <w:szCs w:val="21"/>
                <w:lang w:eastAsia="en-US"/>
              </w:rPr>
              <w:t>For ETSI specific &lt;mgmtObj&gt; resource, this attribute is also mandatory, but the provided value may be ignored, since the MO data model and the management function /version can be determined by its reserved resource name.</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originalMO</w:t>
            </w:r>
          </w:p>
        </w:tc>
        <w:tc>
          <w:tcPr>
            <w:tcW w:w="1863" w:type="dxa"/>
          </w:tcPr>
          <w:p w:rsidR="007A6D7B" w:rsidRPr="00260092" w:rsidRDefault="007A6D7B" w:rsidP="00E407D9">
            <w:pPr>
              <w:pStyle w:val="TAC"/>
              <w:rPr>
                <w:rFonts w:eastAsia="Arial Unicode MS"/>
                <w:lang w:eastAsia="zh-CN"/>
              </w:rPr>
            </w:pPr>
            <w:r w:rsidRPr="00260092">
              <w:rPr>
                <w:rFonts w:eastAsia="Arial Unicode MS"/>
                <w:lang w:eastAsia="zh-CN"/>
              </w:rPr>
              <w:t>M</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zh-CN"/>
              </w:rPr>
              <w:t>WO</w:t>
            </w:r>
          </w:p>
        </w:tc>
        <w:tc>
          <w:tcPr>
            <w:tcW w:w="4907" w:type="dxa"/>
          </w:tcPr>
          <w:p w:rsidR="007A6D7B" w:rsidRPr="00260092" w:rsidRDefault="007A6D7B" w:rsidP="00E407D9">
            <w:pPr>
              <w:pStyle w:val="TAL"/>
              <w:rPr>
                <w:rFonts w:eastAsia="Arial Unicode MS"/>
                <w:szCs w:val="21"/>
                <w:lang w:eastAsia="en-US"/>
              </w:rPr>
            </w:pPr>
            <w:r w:rsidRPr="00260092">
              <w:rPr>
                <w:rFonts w:eastAsia="Arial Unicode MS"/>
                <w:szCs w:val="21"/>
                <w:lang w:eastAsia="en-US"/>
              </w:rPr>
              <w:t>Contains the local path of the original MO instance on the remote entity which is represented by the &lt;mgmtObj&gt; resource in the hosting SCL.</w:t>
            </w:r>
          </w:p>
          <w:p w:rsidR="007A6D7B" w:rsidRPr="00260092" w:rsidRDefault="007A6D7B" w:rsidP="00E407D9">
            <w:pPr>
              <w:pStyle w:val="TAL"/>
              <w:rPr>
                <w:rFonts w:eastAsia="Arial Unicode MS"/>
                <w:szCs w:val="21"/>
                <w:lang w:eastAsia="en-US"/>
              </w:rPr>
            </w:pPr>
            <w:r w:rsidRPr="00260092">
              <w:rPr>
                <w:rFonts w:eastAsia="Arial Unicode MS"/>
                <w:szCs w:val="21"/>
                <w:lang w:eastAsia="en-US"/>
              </w:rPr>
              <w:t>This attribute shall be provided during the creation of the &lt;mgmtObj&gt;, so that the hosting SCL can correlate the created &lt;mgmtObj&gt; with the original MO instance on the remote entity for further REM operations. It shall not be modifiable after creation.</w:t>
            </w:r>
          </w:p>
          <w:p w:rsidR="007A6D7B" w:rsidRPr="00260092" w:rsidRDefault="007A6D7B" w:rsidP="00E407D9">
            <w:pPr>
              <w:pStyle w:val="TAL"/>
              <w:rPr>
                <w:rFonts w:eastAsia="Arial Unicode MS"/>
                <w:szCs w:val="21"/>
                <w:lang w:eastAsia="en-US"/>
              </w:rPr>
            </w:pPr>
            <w:r w:rsidRPr="00260092">
              <w:rPr>
                <w:rFonts w:eastAsia="Arial Unicode MS"/>
                <w:szCs w:val="21"/>
                <w:lang w:eastAsia="en-US"/>
              </w:rPr>
              <w:t xml:space="preserve">The format of this attribute shall </w:t>
            </w:r>
            <w:r w:rsidRPr="00260092">
              <w:rPr>
                <w:rFonts w:eastAsia="Arial Unicode MS"/>
                <w:lang w:eastAsia="en-US"/>
              </w:rPr>
              <w:t>be a local MO path in the form as specified by existing management protocols</w:t>
            </w:r>
            <w:r w:rsidRPr="00260092">
              <w:rPr>
                <w:rFonts w:eastAsia="Arial Unicode MS"/>
                <w:lang w:eastAsia="en-US"/>
              </w:rPr>
              <w:br/>
              <w:t>(e.g. "./anyPath/Fw1" in OMA-DM, "Device.USBHosts.Host.3." in TR-069).</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&lt;moAttribute&gt;</w:t>
            </w:r>
          </w:p>
        </w:tc>
        <w:tc>
          <w:tcPr>
            <w:tcW w:w="1863" w:type="dxa"/>
          </w:tcPr>
          <w:p w:rsidR="007A6D7B" w:rsidRPr="00260092" w:rsidRDefault="007A6D7B" w:rsidP="00E407D9">
            <w:pPr>
              <w:pStyle w:val="TAC"/>
              <w:rPr>
                <w:rFonts w:eastAsia="Arial Unicode MS"/>
                <w:lang w:eastAsia="en-US"/>
              </w:rPr>
            </w:pPr>
            <w:r w:rsidRPr="00260092">
              <w:rPr>
                <w:rFonts w:eastAsia="Arial Unicode MS"/>
                <w:lang w:eastAsia="en-US"/>
              </w:rPr>
              <w:t>O</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4907" w:type="dxa"/>
          </w:tcPr>
          <w:p w:rsidR="007A6D7B" w:rsidRPr="00260092" w:rsidRDefault="007A6D7B" w:rsidP="002825C4">
            <w:pPr>
              <w:pStyle w:val="TAL"/>
              <w:rPr>
                <w:rFonts w:eastAsia="Arial Unicode MS"/>
                <w:lang w:eastAsia="en-US"/>
              </w:rPr>
            </w:pPr>
            <w:r w:rsidRPr="00260092">
              <w:rPr>
                <w:rFonts w:eastAsia="Arial Unicode MS"/>
                <w:szCs w:val="21"/>
                <w:lang w:eastAsia="en-US"/>
              </w:rPr>
              <w:t xml:space="preserve">Each &lt;moAttribute&gt; is mapped from a leaf node of a MO tree (including ETSI </w:t>
            </w:r>
            <w:smartTag w:uri="urn:schemas-microsoft-com:office:smarttags" w:element="PersonName">
              <w:r w:rsidRPr="00260092">
                <w:rPr>
                  <w:rFonts w:eastAsia="Arial Unicode MS"/>
                  <w:szCs w:val="21"/>
                  <w:lang w:eastAsia="en-US"/>
                </w:rPr>
                <w:t>M2M</w:t>
              </w:r>
            </w:smartTag>
            <w:r w:rsidRPr="00260092">
              <w:rPr>
                <w:rFonts w:eastAsia="Arial Unicode MS"/>
                <w:szCs w:val="21"/>
                <w:lang w:eastAsia="en-US"/>
              </w:rPr>
              <w:t xml:space="preserve"> data mode and the existing management data models) based on the mapping rules below the table.</w:t>
            </w:r>
          </w:p>
        </w:tc>
      </w:tr>
      <w:tr w:rsidR="007A6D7B" w:rsidRPr="00260092" w:rsidTr="00B56E7D">
        <w:trPr>
          <w:jc w:val="center"/>
        </w:trPr>
        <w:tc>
          <w:tcPr>
            <w:tcW w:w="1851" w:type="dxa"/>
          </w:tcPr>
          <w:p w:rsidR="007A6D7B" w:rsidRPr="00260092" w:rsidRDefault="007A6D7B" w:rsidP="00E407D9">
            <w:pPr>
              <w:pStyle w:val="TAL"/>
              <w:rPr>
                <w:rFonts w:eastAsia="Arial Unicode MS"/>
                <w:lang w:eastAsia="en-US"/>
              </w:rPr>
            </w:pPr>
            <w:r w:rsidRPr="00260092">
              <w:rPr>
                <w:rFonts w:eastAsia="Arial Unicode MS"/>
                <w:lang w:eastAsia="en-US"/>
              </w:rPr>
              <w:t>description</w:t>
            </w:r>
          </w:p>
        </w:tc>
        <w:tc>
          <w:tcPr>
            <w:tcW w:w="1863" w:type="dxa"/>
          </w:tcPr>
          <w:p w:rsidR="007A6D7B" w:rsidRPr="00260092" w:rsidRDefault="007A6D7B" w:rsidP="00E407D9">
            <w:pPr>
              <w:pStyle w:val="TAC"/>
              <w:rPr>
                <w:rFonts w:eastAsia="Arial Unicode MS"/>
                <w:lang w:eastAsia="zh-CN"/>
              </w:rPr>
            </w:pPr>
            <w:r w:rsidRPr="00260092">
              <w:rPr>
                <w:rFonts w:eastAsia="Arial Unicode MS"/>
                <w:lang w:eastAsia="zh-CN"/>
              </w:rPr>
              <w:t>O</w:t>
            </w:r>
          </w:p>
        </w:tc>
        <w:tc>
          <w:tcPr>
            <w:tcW w:w="1134"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4907" w:type="dxa"/>
          </w:tcPr>
          <w:p w:rsidR="007A6D7B" w:rsidRPr="00260092" w:rsidRDefault="007A6D7B" w:rsidP="00E407D9">
            <w:pPr>
              <w:pStyle w:val="TAL"/>
              <w:rPr>
                <w:rFonts w:eastAsia="Arial Unicode MS"/>
                <w:szCs w:val="21"/>
                <w:lang w:eastAsia="en-US"/>
              </w:rPr>
            </w:pPr>
            <w:r w:rsidRPr="00260092">
              <w:rPr>
                <w:rFonts w:eastAsia="Arial Unicode MS"/>
                <w:szCs w:val="21"/>
                <w:lang w:eastAsia="en-US"/>
              </w:rPr>
              <w:t>the text-format description of mgmtObj.</w:t>
            </w:r>
          </w:p>
        </w:tc>
      </w:tr>
    </w:tbl>
    <w:p w:rsidR="007A6D7B" w:rsidRPr="00260092" w:rsidRDefault="007A6D7B" w:rsidP="00BA45BC">
      <w:pPr>
        <w:rPr>
          <w:rFonts w:eastAsia="Arial Unicode MS"/>
          <w:szCs w:val="24"/>
          <w:lang w:eastAsia="zh-CN"/>
        </w:rPr>
      </w:pPr>
    </w:p>
    <w:p w:rsidR="007A6D7B" w:rsidRPr="00260092" w:rsidRDefault="007A6D7B" w:rsidP="00E407D9">
      <w:pPr>
        <w:rPr>
          <w:rFonts w:eastAsia="Arial Unicode MS"/>
          <w:lang w:eastAsia="zh-CN"/>
        </w:rPr>
      </w:pPr>
      <w:r w:rsidRPr="00260092">
        <w:rPr>
          <w:rFonts w:eastAsia="Arial Unicode MS"/>
          <w:lang w:eastAsia="zh-CN"/>
        </w:rPr>
        <w:t xml:space="preserve">When mapping an MO tree to a corresponding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w:t>
      </w:r>
      <w:r w:rsidRPr="00260092">
        <w:rPr>
          <w:rFonts w:eastAsia="Arial Unicode MS"/>
          <w:i/>
          <w:lang w:eastAsia="zh-CN"/>
        </w:rPr>
        <w:t>&lt;mgmtObj&gt;</w:t>
      </w:r>
      <w:r w:rsidRPr="00260092">
        <w:rPr>
          <w:rFonts w:eastAsia="Arial Unicode MS"/>
          <w:lang w:eastAsia="zh-CN"/>
        </w:rPr>
        <w:t>, the follow rules shall apply:</w:t>
      </w:r>
    </w:p>
    <w:p w:rsidR="007A6D7B" w:rsidRPr="00260092" w:rsidRDefault="007A6D7B" w:rsidP="00E407D9">
      <w:pPr>
        <w:pStyle w:val="B1"/>
        <w:rPr>
          <w:rFonts w:eastAsia="Arial Unicode MS"/>
          <w:lang w:eastAsia="zh-CN"/>
        </w:rPr>
      </w:pPr>
      <w:r w:rsidRPr="00260092">
        <w:rPr>
          <w:rFonts w:eastAsia="Arial Unicode MS"/>
          <w:lang w:eastAsia="zh-CN"/>
        </w:rPr>
        <w:t xml:space="preserve">The root node of original MO tree (or sub-tree) maps to </w:t>
      </w:r>
      <w:r w:rsidRPr="00260092">
        <w:rPr>
          <w:rFonts w:eastAsia="Arial Unicode MS"/>
          <w:i/>
          <w:lang w:eastAsia="zh-CN"/>
        </w:rPr>
        <w:t>&lt;mgmtObj&gt;</w:t>
      </w:r>
      <w:r w:rsidRPr="00260092">
        <w:rPr>
          <w:rFonts w:eastAsia="Arial Unicode MS"/>
          <w:lang w:eastAsia="zh-CN"/>
        </w:rPr>
        <w:t>:</w:t>
      </w:r>
    </w:p>
    <w:p w:rsidR="007A6D7B" w:rsidRPr="00260092" w:rsidRDefault="007A6D7B" w:rsidP="00E407D9">
      <w:pPr>
        <w:pStyle w:val="B2"/>
        <w:rPr>
          <w:rFonts w:eastAsia="Arial Unicode MS"/>
          <w:lang w:eastAsia="zh-CN"/>
        </w:rPr>
      </w:pPr>
      <w:r w:rsidRPr="00260092">
        <w:rPr>
          <w:rFonts w:eastAsia="Arial Unicode MS"/>
          <w:lang w:eastAsia="zh-CN"/>
        </w:rPr>
        <w:t>The leaf nodes, if any, of the root node, maps to as the&lt;moAttribute&gt; attribute of the&lt;</w:t>
      </w:r>
      <w:r w:rsidRPr="00260092">
        <w:rPr>
          <w:rFonts w:eastAsia="Arial Unicode MS"/>
          <w:i/>
          <w:lang w:eastAsia="zh-CN"/>
        </w:rPr>
        <w:t>mgmtObj</w:t>
      </w:r>
      <w:r w:rsidRPr="00260092">
        <w:rPr>
          <w:rFonts w:eastAsia="Arial Unicode MS"/>
          <w:lang w:eastAsia="zh-CN"/>
        </w:rPr>
        <w:t>&gt; resource with the same name as the leaf node.</w:t>
      </w:r>
    </w:p>
    <w:p w:rsidR="007A6D7B" w:rsidRPr="00260092" w:rsidRDefault="007A6D7B" w:rsidP="00E407D9">
      <w:pPr>
        <w:pStyle w:val="B1"/>
        <w:rPr>
          <w:rFonts w:eastAsia="Arial Unicode MS"/>
          <w:lang w:eastAsia="zh-CN"/>
        </w:rPr>
      </w:pPr>
      <w:r w:rsidRPr="00260092">
        <w:rPr>
          <w:rFonts w:eastAsia="Arial Unicode MS"/>
          <w:lang w:eastAsia="zh-CN"/>
        </w:rPr>
        <w:t>An interior node of original MO tree maps to a &lt;parameters&gt; with the same name as the interior node.</w:t>
      </w:r>
    </w:p>
    <w:p w:rsidR="007A6D7B" w:rsidRPr="00260092" w:rsidRDefault="007A6D7B" w:rsidP="00E407D9">
      <w:pPr>
        <w:pStyle w:val="B1"/>
        <w:rPr>
          <w:rFonts w:eastAsia="Arial Unicode MS"/>
          <w:lang w:eastAsia="zh-CN"/>
        </w:rPr>
      </w:pPr>
      <w:r w:rsidRPr="00260092">
        <w:rPr>
          <w:rFonts w:eastAsia="Arial Unicode MS"/>
          <w:lang w:eastAsia="zh-CN"/>
        </w:rPr>
        <w:t>A leaf node of an interior node on the original MO tree maps to a&lt;moAttribute&gt; attribute with the same name as the leaf node.</w:t>
      </w:r>
    </w:p>
    <w:p w:rsidR="007A6D7B" w:rsidRPr="00260092" w:rsidRDefault="007A6D7B" w:rsidP="00791C75">
      <w:pPr>
        <w:pStyle w:val="Heading4"/>
        <w:numPr>
          <w:ilvl w:val="3"/>
          <w:numId w:val="9"/>
        </w:numPr>
        <w:tabs>
          <w:tab w:val="left" w:pos="1140"/>
        </w:tabs>
      </w:pPr>
      <w:bookmarkStart w:id="1160" w:name="_Toc365279478"/>
      <w:bookmarkStart w:id="1161" w:name="_Toc366140268"/>
      <w:bookmarkStart w:id="1162" w:name="_Toc366141455"/>
      <w:bookmarkStart w:id="1163" w:name="_Toc369786379"/>
      <w:bookmarkStart w:id="1164" w:name="_Toc369787510"/>
      <w:bookmarkStart w:id="1165" w:name="_Toc369855947"/>
      <w:bookmarkStart w:id="1166" w:name="_Toc369858995"/>
      <w:r w:rsidRPr="00260092">
        <w:t>Resource &lt;parameters&gt;</w:t>
      </w:r>
      <w:bookmarkEnd w:id="1160"/>
      <w:bookmarkEnd w:id="1161"/>
      <w:bookmarkEnd w:id="1162"/>
      <w:bookmarkEnd w:id="1163"/>
      <w:bookmarkEnd w:id="1164"/>
      <w:bookmarkEnd w:id="1165"/>
      <w:bookmarkEnd w:id="1166"/>
    </w:p>
    <w:p w:rsidR="007A6D7B" w:rsidRPr="00260092" w:rsidRDefault="00196A5A" w:rsidP="00BD1269">
      <w:pPr>
        <w:pStyle w:val="FL"/>
        <w:rPr>
          <w:rFonts w:eastAsia="Arial Unicode MS"/>
        </w:rPr>
      </w:pPr>
      <w:r w:rsidRPr="00260092">
        <w:rPr>
          <w:i/>
          <w:noProof/>
          <w:lang w:eastAsia="en-GB"/>
        </w:rPr>
        <mc:AlternateContent>
          <mc:Choice Requires="wpc">
            <w:drawing>
              <wp:inline distT="0" distB="0" distL="0" distR="0">
                <wp:extent cx="2270760" cy="1923415"/>
                <wp:effectExtent l="0" t="0" r="0" b="1905"/>
                <wp:docPr id="748" name="Canvas 7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2" name="Text Box 750"/>
                        <wps:cNvSpPr txBox="1">
                          <a:spLocks noChangeArrowheads="1"/>
                        </wps:cNvSpPr>
                        <wps:spPr bwMode="auto">
                          <a:xfrm>
                            <a:off x="392430" y="368935"/>
                            <a:ext cx="21209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B11D7A">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784" name="Rectangle 751"/>
                        <wps:cNvSpPr>
                          <a:spLocks noChangeArrowheads="1"/>
                        </wps:cNvSpPr>
                        <wps:spPr bwMode="auto">
                          <a:xfrm>
                            <a:off x="88265" y="64770"/>
                            <a:ext cx="1042670" cy="304165"/>
                          </a:xfrm>
                          <a:prstGeom prst="rect">
                            <a:avLst/>
                          </a:prstGeom>
                          <a:solidFill>
                            <a:srgbClr val="FFFFFF"/>
                          </a:solidFill>
                          <a:ln w="9525">
                            <a:solidFill>
                              <a:srgbClr val="000000"/>
                            </a:solidFill>
                            <a:miter lim="800000"/>
                            <a:headEnd/>
                            <a:tailEnd/>
                          </a:ln>
                        </wps:spPr>
                        <wps:txbx>
                          <w:txbxContent>
                            <w:p w:rsidR="00D3138D" w:rsidRPr="0047490A" w:rsidRDefault="00D3138D" w:rsidP="00B11D7A">
                              <w:pPr>
                                <w:jc w:val="center"/>
                              </w:pPr>
                              <w:r w:rsidRPr="0047490A">
                                <w:rPr>
                                  <w:b/>
                                </w:rPr>
                                <w:t>&lt;</w:t>
                              </w:r>
                              <w:proofErr w:type="gramStart"/>
                              <w:r w:rsidRPr="0047490A">
                                <w:rPr>
                                  <w:b/>
                                </w:rPr>
                                <w:t>parameters</w:t>
                              </w:r>
                              <w:proofErr w:type="gramEnd"/>
                              <w:r w:rsidRPr="0047490A">
                                <w:rPr>
                                  <w:b/>
                                </w:rPr>
                                <w:t>&gt;</w:t>
                              </w:r>
                            </w:p>
                          </w:txbxContent>
                        </wps:txbx>
                        <wps:bodyPr rot="0" vert="horz" wrap="square" lIns="91440" tIns="45720" rIns="91440" bIns="45720" anchor="t" anchorCtr="0" upright="1">
                          <a:noAutofit/>
                        </wps:bodyPr>
                      </wps:wsp>
                      <wps:wsp>
                        <wps:cNvPr id="785" name="AutoShape 752"/>
                        <wps:cNvSpPr>
                          <a:spLocks noChangeArrowheads="1"/>
                        </wps:cNvSpPr>
                        <wps:spPr bwMode="auto">
                          <a:xfrm>
                            <a:off x="888365" y="580390"/>
                            <a:ext cx="1274445" cy="304165"/>
                          </a:xfrm>
                          <a:prstGeom prst="roundRect">
                            <a:avLst>
                              <a:gd name="adj" fmla="val 16667"/>
                            </a:avLst>
                          </a:prstGeom>
                          <a:solidFill>
                            <a:srgbClr val="FFFFFF"/>
                          </a:solidFill>
                          <a:ln w="9525">
                            <a:solidFill>
                              <a:srgbClr val="000000"/>
                            </a:solidFill>
                            <a:round/>
                            <a:headEnd/>
                            <a:tailEnd/>
                          </a:ln>
                        </wps:spPr>
                        <wps:txbx>
                          <w:txbxContent>
                            <w:p w:rsidR="00D3138D" w:rsidRPr="0047490A" w:rsidRDefault="00D3138D" w:rsidP="00B11D7A">
                              <w:pPr>
                                <w:jc w:val="center"/>
                              </w:pPr>
                              <w:r>
                                <w:rPr>
                                  <w:b/>
                                </w:rPr>
                                <w:t>"</w:t>
                              </w:r>
                              <w:proofErr w:type="gramStart"/>
                              <w:r w:rsidRPr="0047490A">
                                <w:rPr>
                                  <w:b/>
                                </w:rPr>
                                <w:t>attribute</w:t>
                              </w:r>
                              <w:proofErr w:type="gramEnd"/>
                              <w:r>
                                <w:rPr>
                                  <w:b/>
                                </w:rPr>
                                <w:t>"</w:t>
                              </w:r>
                            </w:p>
                          </w:txbxContent>
                        </wps:txbx>
                        <wps:bodyPr rot="0" vert="horz" wrap="square" lIns="91440" tIns="45720" rIns="91440" bIns="45720" anchor="t" anchorCtr="0" upright="1">
                          <a:noAutofit/>
                        </wps:bodyPr>
                      </wps:wsp>
                      <wps:wsp>
                        <wps:cNvPr id="786" name="Text Box 753"/>
                        <wps:cNvSpPr txBox="1">
                          <a:spLocks noChangeArrowheads="1"/>
                        </wps:cNvSpPr>
                        <wps:spPr bwMode="auto">
                          <a:xfrm>
                            <a:off x="676910" y="48514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B11D7A">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787" name="AutoShape 754"/>
                        <wps:cNvCnPr>
                          <a:cxnSpLocks noChangeShapeType="1"/>
                        </wps:cNvCnPr>
                        <wps:spPr bwMode="auto">
                          <a:xfrm rot="16200000" flipH="1">
                            <a:off x="567055" y="411480"/>
                            <a:ext cx="363855" cy="2787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wpg:cNvPr id="788" name="Group 755"/>
                        <wpg:cNvGrpSpPr>
                          <a:grpSpLocks/>
                        </wpg:cNvGrpSpPr>
                        <wpg:grpSpPr bwMode="auto">
                          <a:xfrm>
                            <a:off x="683260" y="1464310"/>
                            <a:ext cx="1487170" cy="399415"/>
                            <a:chOff x="3506" y="7868"/>
                            <a:chExt cx="1951" cy="525"/>
                          </a:xfrm>
                        </wpg:grpSpPr>
                        <wps:wsp>
                          <wps:cNvPr id="789" name="Rectangle 756"/>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47490A" w:rsidRDefault="00D3138D" w:rsidP="00B11D7A">
                                <w:pPr>
                                  <w:jc w:val="center"/>
                                  <w:rPr>
                                    <w:lang w:val="en-US"/>
                                  </w:rPr>
                                </w:pPr>
                                <w:proofErr w:type="gramStart"/>
                                <w:r w:rsidRPr="0047490A">
                                  <w:rPr>
                                    <w:b/>
                                    <w:lang w:val="en-US"/>
                                  </w:rPr>
                                  <w:t>subscriptions</w:t>
                                </w:r>
                                <w:proofErr w:type="gramEnd"/>
                              </w:p>
                            </w:txbxContent>
                          </wps:txbx>
                          <wps:bodyPr rot="0" vert="horz" wrap="square" lIns="91440" tIns="45720" rIns="91440" bIns="45720" anchor="t" anchorCtr="0" upright="1">
                            <a:noAutofit/>
                          </wps:bodyPr>
                        </wps:wsp>
                        <wps:wsp>
                          <wps:cNvPr id="790" name="Text Box 757"/>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B11D7A">
                                <w:pPr>
                                  <w:rPr>
                                    <w:rFonts w:ascii="Arial" w:hAnsi="Arial" w:cs="Arial"/>
                                  </w:rPr>
                                </w:pPr>
                                <w:r>
                                  <w:rPr>
                                    <w:rFonts w:cs="Arial"/>
                                    <w:b/>
                                  </w:rPr>
                                  <w:t>1</w:t>
                                </w:r>
                              </w:p>
                            </w:txbxContent>
                          </wps:txbx>
                          <wps:bodyPr rot="0" vert="horz" wrap="square" lIns="91440" tIns="45720" rIns="91440" bIns="45720" anchor="t" anchorCtr="0" upright="1">
                            <a:noAutofit/>
                          </wps:bodyPr>
                        </wps:wsp>
                      </wpg:wgp>
                      <wps:wsp>
                        <wps:cNvPr id="791" name="AutoShape 758"/>
                        <wps:cNvCnPr>
                          <a:cxnSpLocks noChangeShapeType="1"/>
                        </wps:cNvCnPr>
                        <wps:spPr bwMode="auto">
                          <a:xfrm rot="16200000" flipH="1">
                            <a:off x="85725" y="892810"/>
                            <a:ext cx="1352550" cy="3048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92" name="Rectangle 759"/>
                        <wps:cNvSpPr>
                          <a:spLocks noChangeArrowheads="1"/>
                        </wps:cNvSpPr>
                        <wps:spPr bwMode="auto">
                          <a:xfrm>
                            <a:off x="909320" y="1062355"/>
                            <a:ext cx="1274445" cy="301625"/>
                          </a:xfrm>
                          <a:prstGeom prst="rect">
                            <a:avLst/>
                          </a:prstGeom>
                          <a:solidFill>
                            <a:srgbClr val="FFFFFF"/>
                          </a:solidFill>
                          <a:ln w="9525">
                            <a:solidFill>
                              <a:srgbClr val="000000"/>
                            </a:solidFill>
                            <a:miter lim="800000"/>
                            <a:headEnd/>
                            <a:tailEnd/>
                          </a:ln>
                        </wps:spPr>
                        <wps:txbx>
                          <w:txbxContent>
                            <w:p w:rsidR="00D3138D" w:rsidRPr="000B6A83" w:rsidRDefault="00D3138D" w:rsidP="00B11D7A">
                              <w:pPr>
                                <w:jc w:val="center"/>
                                <w:rPr>
                                  <w:lang w:val="en-US"/>
                                </w:rPr>
                              </w:pPr>
                              <w:r>
                                <w:rPr>
                                  <w:b/>
                                  <w:lang w:val="en-US"/>
                                </w:rPr>
                                <w:t>&lt;</w:t>
                              </w:r>
                              <w:proofErr w:type="gramStart"/>
                              <w:r>
                                <w:rPr>
                                  <w:b/>
                                  <w:lang w:val="en-US"/>
                                </w:rPr>
                                <w:t>parameters</w:t>
                              </w:r>
                              <w:proofErr w:type="gramEnd"/>
                              <w:r>
                                <w:rPr>
                                  <w:b/>
                                  <w:lang w:val="en-US"/>
                                </w:rPr>
                                <w:t>&gt;</w:t>
                              </w:r>
                            </w:p>
                          </w:txbxContent>
                        </wps:txbx>
                        <wps:bodyPr rot="0" vert="horz" wrap="square" lIns="91440" tIns="45720" rIns="91440" bIns="45720" anchor="t" anchorCtr="0" upright="1">
                          <a:noAutofit/>
                        </wps:bodyPr>
                      </wps:wsp>
                      <wps:wsp>
                        <wps:cNvPr id="793" name="Text Box 760"/>
                        <wps:cNvSpPr txBox="1">
                          <a:spLocks noChangeArrowheads="1"/>
                        </wps:cNvSpPr>
                        <wps:spPr bwMode="auto">
                          <a:xfrm>
                            <a:off x="678815" y="100838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B11D7A">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794" name="AutoShape 761"/>
                        <wps:cNvCnPr>
                          <a:cxnSpLocks noChangeShapeType="1"/>
                        </wps:cNvCnPr>
                        <wps:spPr bwMode="auto">
                          <a:xfrm rot="16200000" flipH="1">
                            <a:off x="567055" y="897255"/>
                            <a:ext cx="363855" cy="2787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48" o:spid="_x0000_s1738" editas="canvas" style="width:178.8pt;height:151.45pt;mso-position-horizontal-relative:char;mso-position-vertical-relative:line" coordsize="22707,1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">
                <v:shape id="_x0000_s1739" type="#_x0000_t75" style="position:absolute;width:22707;height:19234;visibility:visible;mso-wrap-style:square">
                  <v:fill o:detectmouseclick="t"/>
                  <v:path o:connecttype="none"/>
                </v:shape>
                <v:shape id="Text Box 750" o:spid="_x0000_s1740" type="#_x0000_t202" style="position:absolute;left:3924;top:3689;width:212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1X8IA&#10;AADcAAAADwAAAGRycy9kb3ducmV2LnhtbESP3YrCMBSE7wXfIRzBG9FUWa1Wo7iC4q0/D3Bsjm2x&#10;OSlN1ta3NwuCl8PMfMOsNq0pxZNqV1hWMB5FIIhTqwvOFFwv++EchPPIGkvLpOBFDjbrbmeFibYN&#10;n+h59pkIEHYJKsi9rxIpXZqTQTeyFXHw7rY26IOsM6lrbALclHISRTNpsOCwkGNFu5zSx/nPKLgf&#10;m8F00dwO/hqffma/WMQ3+1Kq32u3SxCeWv8Nf9pHrSCeT+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rVfwgAAANwAAAAPAAAAAAAAAAAAAAAAAJgCAABkcnMvZG93&#10;bnJldi54bWxQSwUGAAAAAAQABAD1AAAAhwMAAAAA&#10;" stroked="f">
                  <v:textbox>
                    <w:txbxContent>
                      <w:p w:rsidR="00D3138D" w:rsidRPr="002348EA" w:rsidRDefault="00D3138D" w:rsidP="00B11D7A">
                        <w:pPr>
                          <w:rPr>
                            <w:rFonts w:ascii="Arial" w:hAnsi="Arial" w:cs="Arial"/>
                          </w:rPr>
                        </w:pPr>
                        <w:r w:rsidRPr="002348EA">
                          <w:rPr>
                            <w:rFonts w:cs="Arial"/>
                            <w:b/>
                          </w:rPr>
                          <w:t>1</w:t>
                        </w:r>
                      </w:p>
                    </w:txbxContent>
                  </v:textbox>
                </v:shape>
                <v:rect id="Rectangle 751" o:spid="_x0000_s1741" style="position:absolute;left:882;top:647;width:1042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4M8QA&#10;AADcAAAADwAAAGRycy9kb3ducmV2LnhtbESPT4vCMBTE7wt+h/AEb2vqH9T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uDPEAAAA3AAAAA8AAAAAAAAAAAAAAAAAmAIAAGRycy9k&#10;b3ducmV2LnhtbFBLBQYAAAAABAAEAPUAAACJAwAAAAA=&#10;">
                  <v:textbox>
                    <w:txbxContent>
                      <w:p w:rsidR="00D3138D" w:rsidRPr="0047490A" w:rsidRDefault="00D3138D" w:rsidP="00B11D7A">
                        <w:pPr>
                          <w:jc w:val="center"/>
                        </w:pPr>
                        <w:r w:rsidRPr="0047490A">
                          <w:rPr>
                            <w:b/>
                          </w:rPr>
                          <w:t>&lt;parameters&gt;</w:t>
                        </w:r>
                      </w:p>
                    </w:txbxContent>
                  </v:textbox>
                </v:rect>
                <v:roundrect id="AutoShape 752" o:spid="_x0000_s1742" style="position:absolute;left:8883;top:5803;width:12745;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9WN8QA&#10;AADcAAAADwAAAGRycy9kb3ducmV2LnhtbESPQWsCMRSE7wX/Q3iCt5pYsNXVKFJQvJVue/D43Dx3&#10;Fzcva5Jdt/31TaHQ4zAz3zDr7WAb0ZMPtWMNs6kCQVw4U3Op4fNj/7gAESKywcYxafiiANvN6GGN&#10;mXF3fqc+j6VIEA4ZaqhibDMpQ1GRxTB1LXHyLs5bjEn6UhqP9wS3jXxS6llarDktVNjSa0XFNe+s&#10;hsKoTvlT/7Y8z2P+3Xc3loeb1pPxsFuBiDTE//Bf+2g0vCz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VjfEAAAA3AAAAA8AAAAAAAAAAAAAAAAAmAIAAGRycy9k&#10;b3ducmV2LnhtbFBLBQYAAAAABAAEAPUAAACJAwAAAAA=&#10;">
                  <v:textbox>
                    <w:txbxContent>
                      <w:p w:rsidR="00D3138D" w:rsidRPr="0047490A" w:rsidRDefault="00D3138D" w:rsidP="00B11D7A">
                        <w:pPr>
                          <w:jc w:val="center"/>
                        </w:pPr>
                        <w:r>
                          <w:rPr>
                            <w:b/>
                          </w:rPr>
                          <w:t>"</w:t>
                        </w:r>
                        <w:r w:rsidRPr="0047490A">
                          <w:rPr>
                            <w:b/>
                          </w:rPr>
                          <w:t>attribute</w:t>
                        </w:r>
                        <w:r>
                          <w:rPr>
                            <w:b/>
                          </w:rPr>
                          <w:t>"</w:t>
                        </w:r>
                      </w:p>
                    </w:txbxContent>
                  </v:textbox>
                </v:roundrect>
                <v:shape id="Text Box 753" o:spid="_x0000_s1743" type="#_x0000_t202" style="position:absolute;left:6769;top:4851;width:125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rsidR="00D3138D" w:rsidRPr="002348EA" w:rsidRDefault="00D3138D" w:rsidP="00B11D7A">
                        <w:pPr>
                          <w:rPr>
                            <w:rFonts w:ascii="Arial" w:hAnsi="Arial" w:cs="Arial"/>
                          </w:rPr>
                        </w:pPr>
                        <w:r>
                          <w:rPr>
                            <w:rFonts w:cs="Arial"/>
                            <w:b/>
                          </w:rPr>
                          <w:t>n</w:t>
                        </w:r>
                      </w:p>
                    </w:txbxContent>
                  </v:textbox>
                </v:shape>
                <v:shape id="AutoShape 754" o:spid="_x0000_s1744" type="#_x0000_t33" style="position:absolute;left:5671;top:4114;width:3638;height:27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yABsQAAADcAAAADwAAAGRycy9kb3ducmV2LnhtbESPQWsCMRSE7wX/Q3hCL6VmV6HKahQV&#10;FnqzXaV4fGxeN0s3L0sSdf33plDocZiZb5jVZrCduJIPrWMF+SQDQVw73XKj4HQsXxcgQkTW2Dkm&#10;BXcKsFmPnlZYaHfjT7pWsREJwqFABSbGvpAy1IYshonriZP37bzFmKRvpPZ4S3DbyWmWvUmLLacF&#10;gz3tDdU/1cUq2H2wPnydp7OyNDL3L7mubBeVeh4P2yWISEP8D/+137WC+WIO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IAGxAAAANwAAAAPAAAAAAAAAAAA&#10;AAAAAKECAABkcnMvZG93bnJldi54bWxQSwUGAAAAAAQABAD5AAAAkgMAAAAA&#10;"/>
                <v:group id="Group 755" o:spid="_x0000_s1745" style="position:absolute;left:6832;top:14643;width:14872;height:3994"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rect id="Rectangle 756" o:spid="_x0000_s1746"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XrcQA&#10;AADcAAAADwAAAGRycy9kb3ducmV2LnhtbESPQYvCMBSE7wv7H8Jb8LamKqxajSKKokdtL3t7Ns+2&#10;2ryUJmrdX28EYY/DzHzDTOetqcSNGldaVtDrRiCIM6tLzhWkyfp7BMJ5ZI2VZVLwIAfz2efHFGNt&#10;77yn28HnIkDYxaig8L6OpXRZQQZd19bEwTvZxqAPssmlbvAe4KaS/Sj6kQZLDgsF1rQsKLscrkbB&#10;seyn+LdPNpEZrwd+1ybn6+9Kqc5Xu5iA8NT6//C7vdUKhq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F63EAAAA3AAAAA8AAAAAAAAAAAAAAAAAmAIAAGRycy9k&#10;b3ducmV2LnhtbFBLBQYAAAAABAAEAPUAAACJAwAAAAA=&#10;">
                    <v:textbox>
                      <w:txbxContent>
                        <w:p w:rsidR="00D3138D" w:rsidRPr="0047490A" w:rsidRDefault="00D3138D" w:rsidP="00B11D7A">
                          <w:pPr>
                            <w:jc w:val="center"/>
                            <w:rPr>
                              <w:lang w:val="en-US"/>
                            </w:rPr>
                          </w:pPr>
                          <w:r w:rsidRPr="0047490A">
                            <w:rPr>
                              <w:b/>
                              <w:lang w:val="en-US"/>
                            </w:rPr>
                            <w:t>subscriptions</w:t>
                          </w:r>
                        </w:p>
                      </w:txbxContent>
                    </v:textbox>
                  </v:rect>
                  <v:shape id="Text Box 757" o:spid="_x0000_s1747"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YbsAA&#10;AADcAAAADwAAAGRycy9kb3ducmV2LnhtbERPy4rCMBTdC/5DuIIbsakyY201igozuPXxAdfm2hab&#10;m9JEW//eLAZmeTjv9bY3tXhR6yrLCmZRDII4t7riQsH18jNdgnAeWWNtmRS8ycF2MxysMdO24xO9&#10;zr4QIYRdhgpK75tMSpeXZNBFtiEO3N22Bn2AbSF1i10IN7Wcx/FCGqw4NJTY0KGk/HF+GgX3Yzf5&#10;Trvbr78mp6/FHqvkZt9KjUf9bgXCU+//xX/uo1aQpG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0YbsAAAADcAAAADwAAAAAAAAAAAAAAAACYAgAAZHJzL2Rvd25y&#10;ZXYueG1sUEsFBgAAAAAEAAQA9QAAAIUDAAAAAA==&#10;" stroked="f">
                    <v:textbox>
                      <w:txbxContent>
                        <w:p w:rsidR="00D3138D" w:rsidRPr="002348EA" w:rsidRDefault="00D3138D" w:rsidP="00B11D7A">
                          <w:pPr>
                            <w:rPr>
                              <w:rFonts w:ascii="Arial" w:hAnsi="Arial" w:cs="Arial"/>
                            </w:rPr>
                          </w:pPr>
                          <w:r>
                            <w:rPr>
                              <w:rFonts w:cs="Arial"/>
                              <w:b/>
                            </w:rPr>
                            <w:t>1</w:t>
                          </w:r>
                        </w:p>
                      </w:txbxContent>
                    </v:textbox>
                  </v:shape>
                </v:group>
                <v:shape id="AutoShape 758" o:spid="_x0000_s1748" type="#_x0000_t33" style="position:absolute;left:857;top:8928;width:13525;height:30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rNMQAAADcAAAADwAAAGRycy9kb3ducmV2LnhtbESPQWsCMRSE7wX/Q3iFXopmV6HV1Si2&#10;sNCbdSvi8bF5bpZuXpYk1e2/N0Khx2FmvmFWm8F24kI+tI4V5JMMBHHtdMuNgsNXOZ6DCBFZY+eY&#10;FPxSgM169LDCQrsr7+lSxUYkCIcCFZgY+0LKUBuyGCauJ07e2XmLMUnfSO3xmuC2k9Mse5EWW04L&#10;Bnt6N1R/Vz9Wwdsn693xNJ2VpZG5f851Zbuo1NPjsF2CiDTE//Bf+0MreF3kcD+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Cs0xAAAANwAAAAPAAAAAAAAAAAA&#10;AAAAAKECAABkcnMvZG93bnJldi54bWxQSwUGAAAAAAQABAD5AAAAkgMAAAAA&#10;"/>
                <v:rect id="Rectangle 759" o:spid="_x0000_s1749" style="position:absolute;left:9093;top:10623;width:1274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TAcQA&#10;AADcAAAADwAAAGRycy9kb3ducmV2LnhtbESPQYvCMBSE74L/IbyFvWm6XXC1GkUURY9aL96ezbPt&#10;bvNSmqjVX2+EBY/DzHzDTGatqcSVGldaVvDVj0AQZ1aXnCs4pKveEITzyBory6TgTg5m025ngom2&#10;N97Rde9zESDsElRQeF8nUrqsIIOub2vi4J1tY9AH2eRSN3gLcFPJOIoG0mDJYaHAmhYFZX/7i1Fw&#10;KuMDPnbpOjKj1bfftunv5bhU6vOjnY9BeGr9O/zf3mgFP6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EwHEAAAA3AAAAA8AAAAAAAAAAAAAAAAAmAIAAGRycy9k&#10;b3ducmV2LnhtbFBLBQYAAAAABAAEAPUAAACJAwAAAAA=&#10;">
                  <v:textbox>
                    <w:txbxContent>
                      <w:p w:rsidR="00D3138D" w:rsidRPr="000B6A83" w:rsidRDefault="00D3138D" w:rsidP="00B11D7A">
                        <w:pPr>
                          <w:jc w:val="center"/>
                          <w:rPr>
                            <w:lang w:val="en-US"/>
                          </w:rPr>
                        </w:pPr>
                        <w:r>
                          <w:rPr>
                            <w:b/>
                            <w:lang w:val="en-US"/>
                          </w:rPr>
                          <w:t>&lt;parameters&gt;</w:t>
                        </w:r>
                      </w:p>
                    </w:txbxContent>
                  </v:textbox>
                </v:rect>
                <v:shape id="Text Box 760" o:spid="_x0000_s1750" type="#_x0000_t202" style="position:absolute;left:6788;top:10083;width:211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GcMA&#10;AADcAAAADwAAAGRycy9kb3ducmV2LnhtbESP0YrCMBRE34X9h3AX9kXWVFftWo3iLii+Vv2Aa3Nt&#10;i81NaaKtf28EwcdhZs4wi1VnKnGjxpWWFQwHEQjizOqScwXHw+b7F4TzyBory6TgTg5Wy4/eAhNt&#10;W07ptve5CBB2CSoovK8TKV1WkEE3sDVx8M62MeiDbHKpG2wD3FRyFEVTabDksFBgTf8FZZf91Sg4&#10;79r+ZNaetv4Yp+PpH5bxyd6V+vrs1nMQnjr/Dr/aO60gnv3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GGcMAAADcAAAADwAAAAAAAAAAAAAAAACYAgAAZHJzL2Rv&#10;d25yZXYueG1sUEsFBgAAAAAEAAQA9QAAAIgDAAAAAA==&#10;" stroked="f">
                  <v:textbox>
                    <w:txbxContent>
                      <w:p w:rsidR="00D3138D" w:rsidRPr="000B6A83" w:rsidRDefault="00D3138D" w:rsidP="00B11D7A">
                        <w:pPr>
                          <w:rPr>
                            <w:rFonts w:ascii="Arial" w:hAnsi="Arial" w:cs="Arial"/>
                            <w:lang w:val="en-US"/>
                          </w:rPr>
                        </w:pPr>
                        <w:r>
                          <w:rPr>
                            <w:rFonts w:cs="Arial"/>
                            <w:b/>
                            <w:lang w:val="en-US"/>
                          </w:rPr>
                          <w:t>*</w:t>
                        </w:r>
                      </w:p>
                    </w:txbxContent>
                  </v:textbox>
                </v:shape>
                <v:shape id="AutoShape 761" o:spid="_x0000_s1751" type="#_x0000_t33" style="position:absolute;left:5671;top:8972;width:3638;height:27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IrMUAAADcAAAADwAAAGRycy9kb3ducmV2LnhtbESPQWsCMRSE7wX/Q3hCL6LZtUXt1iht&#10;YaG3tquIx8fmdbN087Ikqa7/3hSEHoeZ+YZZbwfbiRP50DpWkM8yEMS10y03Cva7croCESKyxs4x&#10;KbhQgO1mdLfGQrszf9Gpio1IEA4FKjAx9oWUoTZkMcxcT5y8b+ctxiR9I7XHc4LbTs6zbCEttpwW&#10;DPb0Zqj+qX6tgtdP1h+H4/yhLI3M/STXle2iUvfj4eUZRKQh/odv7XetYPn0C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IrMUAAADcAAAADwAAAAAAAAAA&#10;AAAAAAChAgAAZHJzL2Rvd25yZXYueG1sUEsFBgAAAAAEAAQA+QAAAJMDAAAAAA==&#10;"/>
                <w10:anchorlock/>
              </v:group>
            </w:pict>
          </mc:Fallback>
        </mc:AlternateContent>
      </w:r>
    </w:p>
    <w:p w:rsidR="007A6D7B" w:rsidRPr="00260092" w:rsidRDefault="007A6D7B" w:rsidP="00E407D9">
      <w:pPr>
        <w:pStyle w:val="TF"/>
        <w:rPr>
          <w:rFonts w:eastAsia="Arial Unicode MS"/>
        </w:rPr>
      </w:pPr>
      <w:r w:rsidRPr="00260092">
        <w:rPr>
          <w:rFonts w:eastAsia="Arial Unicode MS"/>
        </w:rPr>
        <w:t xml:space="preserve">Figure 9.28: Structure of </w:t>
      </w:r>
      <w:r w:rsidRPr="00260092">
        <w:rPr>
          <w:rFonts w:eastAsia="Arial Unicode MS"/>
          <w:i/>
        </w:rPr>
        <w:t>&lt;parameters&gt;</w:t>
      </w:r>
    </w:p>
    <w:p w:rsidR="007A6D7B" w:rsidRPr="00260092" w:rsidRDefault="007A6D7B">
      <w:pPr>
        <w:rPr>
          <w:rFonts w:eastAsia="Arial Unicode MS"/>
        </w:rPr>
      </w:pPr>
      <w:r w:rsidRPr="00260092">
        <w:rPr>
          <w:rFonts w:eastAsia="Arial Unicode MS"/>
        </w:rPr>
        <w:t xml:space="preserve">The </w:t>
      </w:r>
      <w:r w:rsidRPr="00260092">
        <w:rPr>
          <w:rFonts w:eastAsia="Arial Unicode MS"/>
          <w:i/>
        </w:rPr>
        <w:t>&lt;parameters&gt;</w:t>
      </w:r>
      <w:r w:rsidRPr="00260092">
        <w:rPr>
          <w:rFonts w:eastAsia="Arial Unicode MS"/>
        </w:rPr>
        <w:t xml:space="preserve"> resource shall contain the sub with the indicated multiplicity in </w:t>
      </w:r>
      <w:r w:rsidR="0008393B">
        <w:rPr>
          <w:rFonts w:eastAsia="Arial Unicode MS"/>
        </w:rPr>
        <w:t>table</w:t>
      </w:r>
      <w:r w:rsidRPr="00260092">
        <w:rPr>
          <w:rFonts w:eastAsia="Arial Unicode MS"/>
        </w:rPr>
        <w:t xml:space="preserve"> 9.45.</w:t>
      </w:r>
    </w:p>
    <w:p w:rsidR="007A6D7B" w:rsidRPr="00260092" w:rsidRDefault="007A6D7B" w:rsidP="004C1554">
      <w:pPr>
        <w:pStyle w:val="TH"/>
        <w:rPr>
          <w:rFonts w:eastAsia="Arial Unicode MS"/>
        </w:rPr>
      </w:pPr>
      <w:r w:rsidRPr="00260092">
        <w:rPr>
          <w:rFonts w:eastAsia="Arial Unicode MS"/>
        </w:rPr>
        <w:t>Table 9.45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47"/>
        <w:gridCol w:w="1677"/>
        <w:gridCol w:w="3671"/>
      </w:tblGrid>
      <w:tr w:rsidR="007A6D7B" w:rsidRPr="00260092" w:rsidTr="00E407D9">
        <w:trPr>
          <w:jc w:val="center"/>
        </w:trPr>
        <w:tc>
          <w:tcPr>
            <w:tcW w:w="1947" w:type="dxa"/>
          </w:tcPr>
          <w:p w:rsidR="007A6D7B" w:rsidRPr="00260092" w:rsidRDefault="007A6D7B" w:rsidP="00E407D9">
            <w:pPr>
              <w:pStyle w:val="TAH"/>
              <w:rPr>
                <w:rFonts w:eastAsia="Arial Unicode MS"/>
                <w:lang w:eastAsia="en-US"/>
              </w:rPr>
            </w:pPr>
            <w:r w:rsidRPr="00260092">
              <w:rPr>
                <w:rFonts w:eastAsia="Arial Unicode MS"/>
                <w:lang w:eastAsia="en-US"/>
              </w:rPr>
              <w:t>subResource</w:t>
            </w:r>
          </w:p>
        </w:tc>
        <w:tc>
          <w:tcPr>
            <w:tcW w:w="1677" w:type="dxa"/>
          </w:tcPr>
          <w:p w:rsidR="007A6D7B" w:rsidRPr="00260092" w:rsidRDefault="007A6D7B" w:rsidP="00E407D9">
            <w:pPr>
              <w:pStyle w:val="TAH"/>
              <w:rPr>
                <w:rFonts w:eastAsia="Arial Unicode MS"/>
                <w:lang w:eastAsia="en-US"/>
              </w:rPr>
            </w:pPr>
            <w:r w:rsidRPr="00260092">
              <w:rPr>
                <w:rFonts w:eastAsia="Arial Unicode MS"/>
                <w:lang w:eastAsia="en-US"/>
              </w:rPr>
              <w:t>Multiplicity</w:t>
            </w:r>
          </w:p>
        </w:tc>
        <w:tc>
          <w:tcPr>
            <w:tcW w:w="3671" w:type="dxa"/>
          </w:tcPr>
          <w:p w:rsidR="007A6D7B" w:rsidRPr="00260092" w:rsidRDefault="007A6D7B" w:rsidP="00E407D9">
            <w:pPr>
              <w:pStyle w:val="TAH"/>
              <w:rPr>
                <w:rFonts w:eastAsia="Arial Unicode MS"/>
                <w:lang w:eastAsia="en-US"/>
              </w:rPr>
            </w:pPr>
            <w:r w:rsidRPr="00260092">
              <w:rPr>
                <w:rFonts w:eastAsia="Arial Unicode MS"/>
                <w:lang w:eastAsia="en-US"/>
              </w:rPr>
              <w:t>Description</w:t>
            </w:r>
          </w:p>
        </w:tc>
      </w:tr>
      <w:tr w:rsidR="007A6D7B" w:rsidRPr="00260092" w:rsidTr="00E407D9">
        <w:trPr>
          <w:jc w:val="center"/>
        </w:trPr>
        <w:tc>
          <w:tcPr>
            <w:tcW w:w="1947" w:type="dxa"/>
          </w:tcPr>
          <w:p w:rsidR="007A6D7B" w:rsidRPr="00260092" w:rsidRDefault="007A6D7B" w:rsidP="00E407D9">
            <w:pPr>
              <w:pStyle w:val="TAL"/>
              <w:rPr>
                <w:rFonts w:eastAsia="Arial Unicode MS"/>
                <w:lang w:eastAsia="zh-CN"/>
              </w:rPr>
            </w:pPr>
            <w:r w:rsidRPr="00260092">
              <w:rPr>
                <w:rFonts w:eastAsia="Arial Unicode MS"/>
                <w:lang w:eastAsia="zh-CN"/>
              </w:rPr>
              <w:t>&lt;parameters&gt;</w:t>
            </w:r>
          </w:p>
        </w:tc>
        <w:tc>
          <w:tcPr>
            <w:tcW w:w="1677" w:type="dxa"/>
          </w:tcPr>
          <w:p w:rsidR="007A6D7B" w:rsidRPr="00260092" w:rsidRDefault="007A6D7B" w:rsidP="00E407D9">
            <w:pPr>
              <w:pStyle w:val="TAC"/>
              <w:rPr>
                <w:rFonts w:eastAsia="Arial Unicode MS"/>
                <w:lang w:eastAsia="en-US"/>
              </w:rPr>
            </w:pPr>
            <w:r w:rsidRPr="00260092">
              <w:rPr>
                <w:rFonts w:eastAsia="Arial Unicode MS"/>
                <w:lang w:eastAsia="en-US"/>
              </w:rPr>
              <w:t>0..unbounded</w:t>
            </w:r>
          </w:p>
        </w:tc>
        <w:tc>
          <w:tcPr>
            <w:tcW w:w="3671" w:type="dxa"/>
          </w:tcPr>
          <w:p w:rsidR="007A6D7B" w:rsidRPr="00260092" w:rsidRDefault="007A6D7B" w:rsidP="00E407D9">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E407D9">
        <w:trPr>
          <w:jc w:val="center"/>
        </w:trPr>
        <w:tc>
          <w:tcPr>
            <w:tcW w:w="1947" w:type="dxa"/>
          </w:tcPr>
          <w:p w:rsidR="007A6D7B" w:rsidRPr="00260092" w:rsidRDefault="007A6D7B" w:rsidP="00E407D9">
            <w:pPr>
              <w:pStyle w:val="TAL"/>
              <w:rPr>
                <w:rFonts w:eastAsia="Arial Unicode MS"/>
                <w:lang w:eastAsia="en-US"/>
              </w:rPr>
            </w:pPr>
            <w:r w:rsidRPr="00260092">
              <w:rPr>
                <w:rFonts w:eastAsia="Arial Unicode MS"/>
                <w:lang w:eastAsia="en-US"/>
              </w:rPr>
              <w:t>subscriptions</w:t>
            </w:r>
          </w:p>
        </w:tc>
        <w:tc>
          <w:tcPr>
            <w:tcW w:w="1677" w:type="dxa"/>
          </w:tcPr>
          <w:p w:rsidR="007A6D7B" w:rsidRPr="00260092" w:rsidRDefault="007A6D7B" w:rsidP="00E407D9">
            <w:pPr>
              <w:pStyle w:val="TAC"/>
              <w:rPr>
                <w:rFonts w:eastAsia="Arial Unicode MS"/>
                <w:lang w:eastAsia="en-US"/>
              </w:rPr>
            </w:pPr>
            <w:r w:rsidRPr="00260092">
              <w:rPr>
                <w:rFonts w:eastAsia="Arial Unicode MS"/>
                <w:lang w:eastAsia="en-US"/>
              </w:rPr>
              <w:t>1</w:t>
            </w:r>
          </w:p>
        </w:tc>
        <w:tc>
          <w:tcPr>
            <w:tcW w:w="3671" w:type="dxa"/>
          </w:tcPr>
          <w:p w:rsidR="007A6D7B" w:rsidRPr="00260092" w:rsidRDefault="007A6D7B" w:rsidP="00E407D9">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BA45BC">
      <w:pPr>
        <w:snapToGrid w:val="0"/>
        <w:rPr>
          <w:rFonts w:eastAsia="Arial Unicode MS"/>
          <w:sz w:val="21"/>
          <w:szCs w:val="21"/>
        </w:rPr>
      </w:pPr>
    </w:p>
    <w:p w:rsidR="007A6D7B" w:rsidRPr="00260092" w:rsidRDefault="007A6D7B" w:rsidP="00C038D1">
      <w:pPr>
        <w:rPr>
          <w:rFonts w:eastAsia="Arial Unicode MS"/>
        </w:rPr>
      </w:pPr>
      <w:r w:rsidRPr="00260092">
        <w:rPr>
          <w:rFonts w:eastAsia="Arial Unicode MS"/>
        </w:rPr>
        <w:t xml:space="preserve">The </w:t>
      </w:r>
      <w:r w:rsidRPr="00260092">
        <w:rPr>
          <w:rFonts w:eastAsia="Arial Unicode MS"/>
          <w:i/>
        </w:rPr>
        <w:t>&lt;parameters&gt;</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9.46. The </w:t>
      </w:r>
      <w:r w:rsidRPr="00260092">
        <w:rPr>
          <w:rFonts w:eastAsia="Arial Unicode MS"/>
          <w:i/>
        </w:rPr>
        <w:t>&lt;parameters&gt;</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9.46.</w:t>
      </w:r>
    </w:p>
    <w:p w:rsidR="007A6D7B" w:rsidRPr="00260092" w:rsidRDefault="007A6D7B" w:rsidP="004C1554">
      <w:pPr>
        <w:pStyle w:val="TH"/>
        <w:rPr>
          <w:rFonts w:eastAsia="Arial Unicode MS"/>
        </w:rPr>
      </w:pPr>
      <w:r w:rsidRPr="00260092">
        <w:rPr>
          <w:rFonts w:eastAsia="Arial Unicode MS"/>
        </w:rPr>
        <w:t>Table 9.46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6"/>
        <w:gridCol w:w="1994"/>
        <w:gridCol w:w="650"/>
        <w:gridCol w:w="4076"/>
      </w:tblGrid>
      <w:tr w:rsidR="007A6D7B" w:rsidRPr="00260092" w:rsidTr="00E407D9">
        <w:trPr>
          <w:jc w:val="center"/>
        </w:trPr>
        <w:tc>
          <w:tcPr>
            <w:tcW w:w="2036" w:type="dxa"/>
          </w:tcPr>
          <w:p w:rsidR="007A6D7B" w:rsidRPr="00260092" w:rsidRDefault="007A6D7B" w:rsidP="00E407D9">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E407D9">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E407D9">
            <w:pPr>
              <w:pStyle w:val="TAH"/>
              <w:rPr>
                <w:rFonts w:eastAsia="Arial Unicode MS"/>
                <w:lang w:eastAsia="en-US"/>
              </w:rPr>
            </w:pPr>
            <w:r w:rsidRPr="00260092">
              <w:rPr>
                <w:rFonts w:eastAsia="Arial Unicode MS"/>
                <w:lang w:eastAsia="en-US"/>
              </w:rPr>
              <w:t>Type</w:t>
            </w:r>
          </w:p>
        </w:tc>
        <w:tc>
          <w:tcPr>
            <w:tcW w:w="4076" w:type="dxa"/>
          </w:tcPr>
          <w:p w:rsidR="007A6D7B" w:rsidRPr="00260092" w:rsidRDefault="007A6D7B" w:rsidP="00E407D9">
            <w:pPr>
              <w:pStyle w:val="TAH"/>
              <w:rPr>
                <w:rFonts w:eastAsia="Arial Unicode MS"/>
                <w:lang w:eastAsia="en-US"/>
              </w:rPr>
            </w:pPr>
            <w:r w:rsidRPr="00260092">
              <w:rPr>
                <w:rFonts w:eastAsia="Arial Unicode MS"/>
                <w:lang w:eastAsia="en-US"/>
              </w:rPr>
              <w:t>Description</w:t>
            </w:r>
          </w:p>
        </w:tc>
      </w:tr>
      <w:tr w:rsidR="007A6D7B" w:rsidRPr="00260092" w:rsidTr="00E407D9">
        <w:trPr>
          <w:jc w:val="center"/>
        </w:trPr>
        <w:tc>
          <w:tcPr>
            <w:tcW w:w="2036" w:type="dxa"/>
          </w:tcPr>
          <w:p w:rsidR="007A6D7B" w:rsidRPr="00260092" w:rsidRDefault="007A6D7B" w:rsidP="00E407D9">
            <w:pPr>
              <w:pStyle w:val="TAL"/>
              <w:rPr>
                <w:rFonts w:eastAsia="Arial Unicode MS"/>
                <w:lang w:eastAsia="zh-CN"/>
              </w:rPr>
            </w:pPr>
            <w:r w:rsidRPr="00260092">
              <w:rPr>
                <w:rFonts w:eastAsia="Arial Unicode MS"/>
                <w:lang w:eastAsia="zh-CN"/>
              </w:rPr>
              <w:t>originalMO</w:t>
            </w:r>
          </w:p>
        </w:tc>
        <w:tc>
          <w:tcPr>
            <w:tcW w:w="1994" w:type="dxa"/>
          </w:tcPr>
          <w:p w:rsidR="007A6D7B" w:rsidRPr="00260092" w:rsidRDefault="007A6D7B" w:rsidP="00E407D9">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E407D9">
            <w:pPr>
              <w:pStyle w:val="TAC"/>
              <w:rPr>
                <w:rFonts w:eastAsia="Arial Unicode MS"/>
                <w:lang w:eastAsia="zh-CN"/>
              </w:rPr>
            </w:pPr>
            <w:r w:rsidRPr="00260092">
              <w:rPr>
                <w:rFonts w:eastAsia="Arial Unicode MS"/>
                <w:lang w:eastAsia="zh-CN"/>
              </w:rPr>
              <w:t>WO</w:t>
            </w:r>
          </w:p>
        </w:tc>
        <w:tc>
          <w:tcPr>
            <w:tcW w:w="4076" w:type="dxa"/>
          </w:tcPr>
          <w:p w:rsidR="007A6D7B" w:rsidRPr="00260092" w:rsidRDefault="007A6D7B" w:rsidP="00E407D9">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E407D9">
        <w:trPr>
          <w:jc w:val="center"/>
        </w:trPr>
        <w:tc>
          <w:tcPr>
            <w:tcW w:w="2036" w:type="dxa"/>
          </w:tcPr>
          <w:p w:rsidR="007A6D7B" w:rsidRPr="00260092" w:rsidRDefault="007A6D7B" w:rsidP="00E407D9">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4076"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E407D9">
        <w:trPr>
          <w:jc w:val="center"/>
        </w:trPr>
        <w:tc>
          <w:tcPr>
            <w:tcW w:w="2036" w:type="dxa"/>
          </w:tcPr>
          <w:p w:rsidR="007A6D7B" w:rsidRPr="00260092" w:rsidRDefault="007A6D7B" w:rsidP="00E407D9">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4076"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E407D9">
        <w:trPr>
          <w:jc w:val="center"/>
        </w:trPr>
        <w:tc>
          <w:tcPr>
            <w:tcW w:w="2036" w:type="dxa"/>
          </w:tcPr>
          <w:p w:rsidR="007A6D7B" w:rsidRPr="00260092" w:rsidRDefault="007A6D7B" w:rsidP="00E407D9">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4076"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E407D9">
        <w:trPr>
          <w:jc w:val="center"/>
        </w:trPr>
        <w:tc>
          <w:tcPr>
            <w:tcW w:w="2036" w:type="dxa"/>
          </w:tcPr>
          <w:p w:rsidR="007A6D7B" w:rsidRPr="00260092" w:rsidRDefault="007A6D7B" w:rsidP="00E407D9">
            <w:pPr>
              <w:pStyle w:val="TAL"/>
              <w:rPr>
                <w:rFonts w:eastAsia="Arial Unicode MS"/>
                <w:lang w:eastAsia="en-US"/>
              </w:rPr>
            </w:pPr>
            <w:r w:rsidRPr="00260092">
              <w:rPr>
                <w:rFonts w:eastAsia="Arial Unicode MS"/>
                <w:lang w:eastAsia="en-US"/>
              </w:rPr>
              <w:t>&lt;moAttribute&gt;</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4076" w:type="dxa"/>
          </w:tcPr>
          <w:p w:rsidR="007A6D7B" w:rsidRPr="00260092" w:rsidRDefault="007A6D7B" w:rsidP="00E407D9">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bl>
    <w:p w:rsidR="007A6D7B" w:rsidRPr="00260092" w:rsidRDefault="007A6D7B" w:rsidP="00C038D1">
      <w:pPr>
        <w:snapToGrid w:val="0"/>
        <w:rPr>
          <w:rFonts w:eastAsia="Arial Unicode MS"/>
          <w:lang w:eastAsia="zh-CN"/>
        </w:rPr>
      </w:pPr>
    </w:p>
    <w:p w:rsidR="007A6D7B" w:rsidRPr="00260092" w:rsidRDefault="007A6D7B" w:rsidP="00791C75">
      <w:pPr>
        <w:pStyle w:val="Heading4"/>
        <w:numPr>
          <w:ilvl w:val="3"/>
          <w:numId w:val="9"/>
        </w:numPr>
        <w:tabs>
          <w:tab w:val="left" w:pos="1140"/>
        </w:tabs>
      </w:pPr>
      <w:bookmarkStart w:id="1167" w:name="_Toc365279479"/>
      <w:bookmarkStart w:id="1168" w:name="_Toc366140269"/>
      <w:bookmarkStart w:id="1169" w:name="_Toc366141456"/>
      <w:bookmarkStart w:id="1170" w:name="_Toc369786380"/>
      <w:bookmarkStart w:id="1171" w:name="_Toc369787511"/>
      <w:bookmarkStart w:id="1172" w:name="_Toc369855948"/>
      <w:bookmarkStart w:id="1173" w:name="_Toc369858996"/>
      <w:r w:rsidRPr="00260092">
        <w:t xml:space="preserve">Resource </w:t>
      </w:r>
      <w:r w:rsidRPr="00260092">
        <w:rPr>
          <w:i/>
        </w:rPr>
        <w:t>&lt;mgmtCmd&gt;</w:t>
      </w:r>
      <w:bookmarkEnd w:id="1167"/>
      <w:bookmarkEnd w:id="1168"/>
      <w:bookmarkEnd w:id="1169"/>
      <w:bookmarkEnd w:id="1170"/>
      <w:bookmarkEnd w:id="1171"/>
      <w:bookmarkEnd w:id="1172"/>
      <w:bookmarkEnd w:id="1173"/>
    </w:p>
    <w:p w:rsidR="007A6D7B" w:rsidRPr="00260092" w:rsidRDefault="007A6D7B" w:rsidP="00F40DE6">
      <w:pPr>
        <w:rPr>
          <w:rFonts w:eastAsia="Arial Unicode MS"/>
        </w:rPr>
      </w:pPr>
      <w:r w:rsidRPr="00260092">
        <w:rPr>
          <w:rFonts w:eastAsia="Arial Unicode MS"/>
        </w:rPr>
        <w:t xml:space="preserve">&lt;mgmtCmd&gt; resource models non-RESTful management commands or RPC in BBF TR-069. It enables that an </w:t>
      </w:r>
      <w:smartTag w:uri="urn:schemas-microsoft-com:office:smarttags" w:element="PersonName">
        <w:r w:rsidRPr="00260092">
          <w:rPr>
            <w:rFonts w:eastAsia="Arial Unicode MS"/>
          </w:rPr>
          <w:t>M2M</w:t>
        </w:r>
      </w:smartTag>
      <w:r w:rsidRPr="00260092">
        <w:rPr>
          <w:rFonts w:eastAsia="Arial Unicode MS"/>
        </w:rPr>
        <w:t xml:space="preserve"> Network Application can request to execute a non-RESTful RPC on a remote entity or even cancel an initiated yet unfinished cancellable management command over mIa reference point in a RESTful manner.</w:t>
      </w:r>
    </w:p>
    <w:p w:rsidR="007A6D7B" w:rsidRPr="00260092" w:rsidRDefault="00196A5A" w:rsidP="00BD1269">
      <w:pPr>
        <w:pStyle w:val="FL"/>
        <w:rPr>
          <w:rFonts w:eastAsia="Arial Unicode MS" w:cs="Arial"/>
          <w:sz w:val="21"/>
          <w:szCs w:val="21"/>
        </w:rPr>
      </w:pPr>
      <w:r w:rsidRPr="00260092">
        <w:rPr>
          <w:i/>
          <w:noProof/>
          <w:lang w:eastAsia="en-GB"/>
        </w:rPr>
        <mc:AlternateContent>
          <mc:Choice Requires="wpc">
            <w:drawing>
              <wp:inline distT="0" distB="0" distL="0" distR="0">
                <wp:extent cx="2867025" cy="3045460"/>
                <wp:effectExtent l="3810" t="4445" r="0" b="0"/>
                <wp:docPr id="762" name="Canvas 7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7" name="Rectangle 764"/>
                        <wps:cNvSpPr>
                          <a:spLocks noChangeArrowheads="1"/>
                        </wps:cNvSpPr>
                        <wps:spPr bwMode="auto">
                          <a:xfrm>
                            <a:off x="106045" y="107950"/>
                            <a:ext cx="1257935" cy="304165"/>
                          </a:xfrm>
                          <a:prstGeom prst="rect">
                            <a:avLst/>
                          </a:prstGeom>
                          <a:solidFill>
                            <a:srgbClr val="FFFFFF"/>
                          </a:solidFill>
                          <a:ln w="9525">
                            <a:solidFill>
                              <a:srgbClr val="000000"/>
                            </a:solidFill>
                            <a:miter lim="800000"/>
                            <a:headEnd/>
                            <a:tailEnd/>
                          </a:ln>
                        </wps:spPr>
                        <wps:txbx>
                          <w:txbxContent>
                            <w:p w:rsidR="00D3138D" w:rsidRDefault="00D3138D" w:rsidP="00A73FC8">
                              <w:pPr>
                                <w:jc w:val="center"/>
                                <w:rPr>
                                  <w:lang w:val="en-US"/>
                                </w:rPr>
                              </w:pPr>
                              <w:r>
                                <w:rPr>
                                  <w:b/>
                                  <w:lang w:val="en-US"/>
                                </w:rPr>
                                <w:t>&lt;</w:t>
                              </w:r>
                              <w:proofErr w:type="gramStart"/>
                              <w:r>
                                <w:rPr>
                                  <w:b/>
                                  <w:lang w:val="en-US"/>
                                </w:rPr>
                                <w:t>mgmtCmd</w:t>
                              </w:r>
                              <w:proofErr w:type="gramEnd"/>
                              <w:r>
                                <w:rPr>
                                  <w:b/>
                                  <w:lang w:val="en-US"/>
                                </w:rPr>
                                <w:t>&gt;</w:t>
                              </w:r>
                            </w:p>
                          </w:txbxContent>
                        </wps:txbx>
                        <wps:bodyPr rot="0" vert="horz" wrap="square" lIns="91440" tIns="45720" rIns="91440" bIns="45720" anchor="t" anchorCtr="0" upright="1">
                          <a:noAutofit/>
                        </wps:bodyPr>
                      </wps:wsp>
                      <wps:wsp>
                        <wps:cNvPr id="828" name="AutoShape 765"/>
                        <wps:cNvSpPr>
                          <a:spLocks noChangeArrowheads="1"/>
                        </wps:cNvSpPr>
                        <wps:spPr bwMode="auto">
                          <a:xfrm>
                            <a:off x="1317625" y="623570"/>
                            <a:ext cx="1402715" cy="304165"/>
                          </a:xfrm>
                          <a:prstGeom prst="roundRect">
                            <a:avLst>
                              <a:gd name="adj" fmla="val 16667"/>
                            </a:avLst>
                          </a:prstGeom>
                          <a:solidFill>
                            <a:srgbClr val="FFFFFF"/>
                          </a:solidFill>
                          <a:ln w="9525">
                            <a:solidFill>
                              <a:srgbClr val="000000"/>
                            </a:solidFill>
                            <a:round/>
                            <a:headEnd/>
                            <a:tailEnd/>
                          </a:ln>
                        </wps:spPr>
                        <wps:txbx>
                          <w:txbxContent>
                            <w:p w:rsidR="00D3138D" w:rsidRDefault="00D3138D" w:rsidP="00A73FC8">
                              <w:pPr>
                                <w:jc w:val="center"/>
                              </w:pPr>
                              <w:r>
                                <w:rPr>
                                  <w:b/>
                                </w:rPr>
                                <w:t>"</w:t>
                              </w:r>
                              <w:proofErr w:type="gramStart"/>
                              <w:r>
                                <w:rPr>
                                  <w:b/>
                                </w:rPr>
                                <w:t>attribute</w:t>
                              </w:r>
                              <w:proofErr w:type="gramEnd"/>
                              <w:r>
                                <w:rPr>
                                  <w:b/>
                                </w:rPr>
                                <w:t>"</w:t>
                              </w:r>
                            </w:p>
                          </w:txbxContent>
                        </wps:txbx>
                        <wps:bodyPr rot="0" vert="horz" wrap="square" lIns="91440" tIns="45720" rIns="91440" bIns="45720" anchor="t" anchorCtr="0" upright="1">
                          <a:noAutofit/>
                        </wps:bodyPr>
                      </wps:wsp>
                      <wps:wsp>
                        <wps:cNvPr id="829" name="Text Box 766"/>
                        <wps:cNvSpPr txBox="1">
                          <a:spLocks noChangeArrowheads="1"/>
                        </wps:cNvSpPr>
                        <wps:spPr bwMode="auto">
                          <a:xfrm>
                            <a:off x="801370" y="52832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A73FC8">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830" name="AutoShape 767"/>
                        <wps:cNvCnPr>
                          <a:cxnSpLocks noChangeShapeType="1"/>
                        </wps:cNvCnPr>
                        <wps:spPr bwMode="auto">
                          <a:xfrm rot="16200000" flipH="1">
                            <a:off x="844550" y="302895"/>
                            <a:ext cx="363855" cy="5822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31" name="Rectangle 768"/>
                        <wps:cNvSpPr>
                          <a:spLocks noChangeArrowheads="1"/>
                        </wps:cNvSpPr>
                        <wps:spPr bwMode="auto">
                          <a:xfrm>
                            <a:off x="1338580" y="2204085"/>
                            <a:ext cx="1384935" cy="301625"/>
                          </a:xfrm>
                          <a:prstGeom prst="rect">
                            <a:avLst/>
                          </a:prstGeom>
                          <a:solidFill>
                            <a:srgbClr val="FFFFFF"/>
                          </a:solidFill>
                          <a:ln w="9525">
                            <a:solidFill>
                              <a:srgbClr val="000000"/>
                            </a:solidFill>
                            <a:miter lim="800000"/>
                            <a:headEnd/>
                            <a:tailEnd/>
                          </a:ln>
                        </wps:spPr>
                        <wps:txbx>
                          <w:txbxContent>
                            <w:p w:rsidR="00D3138D" w:rsidRDefault="00D3138D" w:rsidP="00A73FC8">
                              <w:pPr>
                                <w:jc w:val="center"/>
                                <w:rPr>
                                  <w:lang w:val="en-US"/>
                                </w:rPr>
                              </w:pPr>
                              <w:proofErr w:type="gramStart"/>
                              <w:r>
                                <w:rPr>
                                  <w:b/>
                                  <w:lang w:val="en-US"/>
                                </w:rPr>
                                <w:t>execInstances</w:t>
                              </w:r>
                              <w:proofErr w:type="gramEnd"/>
                            </w:p>
                          </w:txbxContent>
                        </wps:txbx>
                        <wps:bodyPr rot="0" vert="horz" wrap="square" lIns="91440" tIns="45720" rIns="91440" bIns="45720" anchor="t" anchorCtr="0" upright="1">
                          <a:noAutofit/>
                        </wps:bodyPr>
                      </wps:wsp>
                      <wps:wsp>
                        <wps:cNvPr id="768" name="Text Box 769"/>
                        <wps:cNvSpPr txBox="1">
                          <a:spLocks noChangeArrowheads="1"/>
                        </wps:cNvSpPr>
                        <wps:spPr bwMode="auto">
                          <a:xfrm>
                            <a:off x="785495" y="2135505"/>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A73FC8">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769" name="AutoShape 770"/>
                        <wps:cNvCnPr>
                          <a:cxnSpLocks noChangeShapeType="1"/>
                        </wps:cNvCnPr>
                        <wps:spPr bwMode="auto">
                          <a:xfrm rot="16200000" flipH="1">
                            <a:off x="65405" y="1082040"/>
                            <a:ext cx="1943100" cy="603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70" name="Rectangle 771"/>
                        <wps:cNvSpPr>
                          <a:spLocks noChangeArrowheads="1"/>
                        </wps:cNvSpPr>
                        <wps:spPr bwMode="auto">
                          <a:xfrm>
                            <a:off x="1338580" y="2620010"/>
                            <a:ext cx="1384935" cy="301625"/>
                          </a:xfrm>
                          <a:prstGeom prst="rect">
                            <a:avLst/>
                          </a:prstGeom>
                          <a:solidFill>
                            <a:srgbClr val="FFFFFF"/>
                          </a:solidFill>
                          <a:ln w="9525">
                            <a:solidFill>
                              <a:srgbClr val="000000"/>
                            </a:solidFill>
                            <a:miter lim="800000"/>
                            <a:headEnd/>
                            <a:tailEnd/>
                          </a:ln>
                        </wps:spPr>
                        <wps:txbx>
                          <w:txbxContent>
                            <w:p w:rsidR="00D3138D" w:rsidRDefault="00D3138D" w:rsidP="00A73FC8">
                              <w:pPr>
                                <w:jc w:val="center"/>
                                <w:rPr>
                                  <w:lang w:val="en-US"/>
                                </w:rPr>
                              </w:pPr>
                              <w:proofErr w:type="gramStart"/>
                              <w:r>
                                <w:rPr>
                                  <w:b/>
                                  <w:lang w:val="en-US"/>
                                </w:rPr>
                                <w:t>subscriptions</w:t>
                              </w:r>
                              <w:proofErr w:type="gramEnd"/>
                            </w:p>
                          </w:txbxContent>
                        </wps:txbx>
                        <wps:bodyPr rot="0" vert="horz" wrap="square" lIns="91440" tIns="45720" rIns="91440" bIns="45720" anchor="t" anchorCtr="0" upright="1">
                          <a:noAutofit/>
                        </wps:bodyPr>
                      </wps:wsp>
                      <wps:wsp>
                        <wps:cNvPr id="771" name="Text Box 772"/>
                        <wps:cNvSpPr txBox="1">
                          <a:spLocks noChangeArrowheads="1"/>
                        </wps:cNvSpPr>
                        <wps:spPr bwMode="auto">
                          <a:xfrm>
                            <a:off x="785495" y="2499995"/>
                            <a:ext cx="21145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A73FC8">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772" name="AutoShape 773"/>
                        <wps:cNvCnPr>
                          <a:cxnSpLocks noChangeShapeType="1"/>
                        </wps:cNvCnPr>
                        <wps:spPr bwMode="auto">
                          <a:xfrm rot="16200000" flipH="1">
                            <a:off x="-142875" y="1290320"/>
                            <a:ext cx="2359025" cy="603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73" name="AutoShape 774"/>
                        <wps:cNvSpPr>
                          <a:spLocks noChangeArrowheads="1"/>
                        </wps:cNvSpPr>
                        <wps:spPr bwMode="auto">
                          <a:xfrm>
                            <a:off x="1317625" y="998220"/>
                            <a:ext cx="1402715" cy="304165"/>
                          </a:xfrm>
                          <a:prstGeom prst="roundRect">
                            <a:avLst>
                              <a:gd name="adj" fmla="val 16667"/>
                            </a:avLst>
                          </a:prstGeom>
                          <a:solidFill>
                            <a:srgbClr val="FFFFFF"/>
                          </a:solidFill>
                          <a:ln w="9525">
                            <a:solidFill>
                              <a:srgbClr val="000000"/>
                            </a:solidFill>
                            <a:round/>
                            <a:headEnd/>
                            <a:tailEnd/>
                          </a:ln>
                        </wps:spPr>
                        <wps:txbx>
                          <w:txbxContent>
                            <w:p w:rsidR="00D3138D" w:rsidRPr="003868F7" w:rsidRDefault="00D3138D" w:rsidP="00A73FC8">
                              <w:pPr>
                                <w:jc w:val="center"/>
                                <w:rPr>
                                  <w:lang w:val="en-US"/>
                                </w:rPr>
                              </w:pPr>
                              <w:proofErr w:type="gramStart"/>
                              <w:r>
                                <w:rPr>
                                  <w:b/>
                                  <w:lang w:val="en-US"/>
                                </w:rPr>
                                <w:t>cmdType</w:t>
                              </w:r>
                              <w:proofErr w:type="gramEnd"/>
                            </w:p>
                          </w:txbxContent>
                        </wps:txbx>
                        <wps:bodyPr rot="0" vert="horz" wrap="square" lIns="91440" tIns="45720" rIns="91440" bIns="45720" anchor="t" anchorCtr="0" upright="1">
                          <a:noAutofit/>
                        </wps:bodyPr>
                      </wps:wsp>
                      <wps:wsp>
                        <wps:cNvPr id="774" name="AutoShape 775"/>
                        <wps:cNvSpPr>
                          <a:spLocks noChangeArrowheads="1"/>
                        </wps:cNvSpPr>
                        <wps:spPr bwMode="auto">
                          <a:xfrm>
                            <a:off x="1317625" y="1372870"/>
                            <a:ext cx="1402715" cy="304165"/>
                          </a:xfrm>
                          <a:prstGeom prst="roundRect">
                            <a:avLst>
                              <a:gd name="adj" fmla="val 16667"/>
                            </a:avLst>
                          </a:prstGeom>
                          <a:solidFill>
                            <a:srgbClr val="FFFFFF"/>
                          </a:solidFill>
                          <a:ln w="9525">
                            <a:solidFill>
                              <a:srgbClr val="000000"/>
                            </a:solidFill>
                            <a:round/>
                            <a:headEnd/>
                            <a:tailEnd/>
                          </a:ln>
                        </wps:spPr>
                        <wps:txbx>
                          <w:txbxContent>
                            <w:p w:rsidR="00D3138D" w:rsidRPr="003868F7" w:rsidRDefault="00D3138D" w:rsidP="00A73FC8">
                              <w:pPr>
                                <w:jc w:val="center"/>
                                <w:rPr>
                                  <w:lang w:val="en-US"/>
                                </w:rPr>
                              </w:pPr>
                              <w:proofErr w:type="gramStart"/>
                              <w:r>
                                <w:rPr>
                                  <w:b/>
                                  <w:lang w:val="en-US"/>
                                </w:rPr>
                                <w:t>execReqArgs</w:t>
                              </w:r>
                              <w:proofErr w:type="gramEnd"/>
                            </w:p>
                          </w:txbxContent>
                        </wps:txbx>
                        <wps:bodyPr rot="0" vert="horz" wrap="square" lIns="91440" tIns="45720" rIns="91440" bIns="45720" anchor="t" anchorCtr="0" upright="1">
                          <a:noAutofit/>
                        </wps:bodyPr>
                      </wps:wsp>
                      <wps:wsp>
                        <wps:cNvPr id="775" name="AutoShape 776"/>
                        <wps:cNvSpPr>
                          <a:spLocks noChangeArrowheads="1"/>
                        </wps:cNvSpPr>
                        <wps:spPr bwMode="auto">
                          <a:xfrm>
                            <a:off x="1323975" y="1747520"/>
                            <a:ext cx="1402715" cy="304165"/>
                          </a:xfrm>
                          <a:prstGeom prst="roundRect">
                            <a:avLst>
                              <a:gd name="adj" fmla="val 16667"/>
                            </a:avLst>
                          </a:prstGeom>
                          <a:solidFill>
                            <a:srgbClr val="FFFFFF"/>
                          </a:solidFill>
                          <a:ln w="9525">
                            <a:solidFill>
                              <a:srgbClr val="000000"/>
                            </a:solidFill>
                            <a:round/>
                            <a:headEnd/>
                            <a:tailEnd/>
                          </a:ln>
                        </wps:spPr>
                        <wps:txbx>
                          <w:txbxContent>
                            <w:p w:rsidR="00D3138D" w:rsidRPr="003868F7" w:rsidRDefault="00D3138D" w:rsidP="00A73FC8">
                              <w:pPr>
                                <w:jc w:val="center"/>
                                <w:rPr>
                                  <w:lang w:val="en-US"/>
                                </w:rPr>
                              </w:pPr>
                              <w:proofErr w:type="gramStart"/>
                              <w:r>
                                <w:rPr>
                                  <w:b/>
                                  <w:lang w:val="en-US"/>
                                </w:rPr>
                                <w:t>execEnable</w:t>
                              </w:r>
                              <w:proofErr w:type="gramEnd"/>
                            </w:p>
                            <w:p w:rsidR="00D3138D" w:rsidRPr="003868F7" w:rsidRDefault="00D3138D" w:rsidP="00A73FC8">
                              <w:pPr>
                                <w:jc w:val="center"/>
                                <w:rPr>
                                  <w:lang w:val="en-US"/>
                                </w:rPr>
                              </w:pPr>
                            </w:p>
                          </w:txbxContent>
                        </wps:txbx>
                        <wps:bodyPr rot="0" vert="horz" wrap="square" lIns="91440" tIns="45720" rIns="91440" bIns="45720" anchor="t" anchorCtr="0" upright="1">
                          <a:noAutofit/>
                        </wps:bodyPr>
                      </wps:wsp>
                      <wps:wsp>
                        <wps:cNvPr id="776" name="AutoShape 777"/>
                        <wps:cNvCnPr>
                          <a:cxnSpLocks noChangeShapeType="1"/>
                        </wps:cNvCnPr>
                        <wps:spPr bwMode="auto">
                          <a:xfrm rot="16200000" flipH="1">
                            <a:off x="285750" y="861695"/>
                            <a:ext cx="1487805" cy="58864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77" name="AutoShape 778"/>
                        <wps:cNvCnPr>
                          <a:cxnSpLocks noChangeShapeType="1"/>
                        </wps:cNvCnPr>
                        <wps:spPr bwMode="auto">
                          <a:xfrm rot="16200000" flipH="1">
                            <a:off x="469900" y="677545"/>
                            <a:ext cx="1113155" cy="5822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78" name="AutoShape 779"/>
                        <wps:cNvCnPr>
                          <a:cxnSpLocks noChangeShapeType="1"/>
                        </wps:cNvCnPr>
                        <wps:spPr bwMode="auto">
                          <a:xfrm rot="16200000" flipH="1">
                            <a:off x="657225" y="490220"/>
                            <a:ext cx="738505" cy="5822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79" name="Text Box 780"/>
                        <wps:cNvSpPr txBox="1">
                          <a:spLocks noChangeArrowheads="1"/>
                        </wps:cNvSpPr>
                        <wps:spPr bwMode="auto">
                          <a:xfrm>
                            <a:off x="798195" y="1642745"/>
                            <a:ext cx="21145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A73FC8">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780" name="Text Box 781"/>
                        <wps:cNvSpPr txBox="1">
                          <a:spLocks noChangeArrowheads="1"/>
                        </wps:cNvSpPr>
                        <wps:spPr bwMode="auto">
                          <a:xfrm>
                            <a:off x="791845" y="893445"/>
                            <a:ext cx="21145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A73FC8">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781" name="Text Box 782"/>
                        <wps:cNvSpPr txBox="1">
                          <a:spLocks noChangeArrowheads="1"/>
                        </wps:cNvSpPr>
                        <wps:spPr bwMode="auto">
                          <a:xfrm>
                            <a:off x="791845" y="1261745"/>
                            <a:ext cx="45021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A73FC8">
                              <w:pPr>
                                <w:rPr>
                                  <w:rFonts w:ascii="Arial" w:hAnsi="Arial" w:cs="Arial"/>
                                  <w:lang w:val="en-US"/>
                                </w:rPr>
                              </w:pPr>
                              <w:r>
                                <w:rPr>
                                  <w:rFonts w:cs="Arial"/>
                                  <w:b/>
                                  <w:lang w:val="en-US"/>
                                </w:rPr>
                                <w:t>0::1</w:t>
                              </w:r>
                            </w:p>
                          </w:txbxContent>
                        </wps:txbx>
                        <wps:bodyPr rot="0" vert="horz" wrap="square" lIns="91440" tIns="45720" rIns="91440" bIns="45720" anchor="t" anchorCtr="0" upright="1">
                          <a:noAutofit/>
                        </wps:bodyPr>
                      </wps:wsp>
                    </wpc:wpc>
                  </a:graphicData>
                </a:graphic>
              </wp:inline>
            </w:drawing>
          </mc:Choice>
          <mc:Fallback>
            <w:pict>
              <v:group id="Canvas 762" o:spid="_x0000_s1752" editas="canvas" style="width:225.75pt;height:239.8pt;mso-position-horizontal-relative:char;mso-position-vertical-relative:line" coordsize="28670,3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">
                <v:shape id="_x0000_s1753" type="#_x0000_t75" style="position:absolute;width:28670;height:30454;visibility:visible;mso-wrap-style:square">
                  <v:fill o:detectmouseclick="t"/>
                  <v:path o:connecttype="none"/>
                </v:shape>
                <v:rect id="Rectangle 764" o:spid="_x0000_s1754" style="position:absolute;left:1060;top:1079;width:1257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tKMUA&#10;AADcAAAADwAAAGRycy9kb3ducmV2LnhtbESPQWvCQBSE74X+h+UVeqsbU1AbXaW0pLTHJF56e2af&#10;STT7NmTXmPrru4LgcZiZb5jVZjStGKh3jWUF00kEgri0uuFKwbZIXxYgnEfW2FomBX/kYLN+fFhh&#10;ou2ZMxpyX4kAYZeggtr7LpHSlTUZdBPbEQdvb3uDPsi+krrHc4CbVsZRNJMGGw4LNXb0UVN5zE9G&#10;wa6Jt3jJiq/IvKWv/mcsDqffT6Wen8b3JQhPo7+Hb+1vrWARz+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O0oxQAAANwAAAAPAAAAAAAAAAAAAAAAAJgCAABkcnMv&#10;ZG93bnJldi54bWxQSwUGAAAAAAQABAD1AAAAigMAAAAA&#10;">
                  <v:textbox>
                    <w:txbxContent>
                      <w:p w:rsidR="00D3138D" w:rsidRDefault="00D3138D" w:rsidP="00A73FC8">
                        <w:pPr>
                          <w:jc w:val="center"/>
                          <w:rPr>
                            <w:lang w:val="en-US"/>
                          </w:rPr>
                        </w:pPr>
                        <w:r>
                          <w:rPr>
                            <w:b/>
                            <w:lang w:val="en-US"/>
                          </w:rPr>
                          <w:t>&lt;mgmtCmd&gt;</w:t>
                        </w:r>
                      </w:p>
                    </w:txbxContent>
                  </v:textbox>
                </v:rect>
                <v:roundrect id="AutoShape 765" o:spid="_x0000_s1755" style="position:absolute;left:13176;top:6235;width:14027;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yxcAA&#10;AADcAAAADwAAAGRycy9kb3ducmV2LnhtbERPz2vCMBS+C/sfwhvspsmEiatGkYGym1h32PGtebbF&#10;5qUmae38681B8Pjx/V6uB9uInnyoHWt4nygQxIUzNZcafo7b8RxEiMgGG8ek4Z8CrFcvoyVmxl35&#10;QH0eS5FCOGSooYqxzaQMRUUWw8S1xIk7OW8xJuhLaTxeU7ht5FSpmbRYc2qosKWviopz3lkNhVGd&#10;8r/9/vPvI+a3vruw3F20fnsdNgsQkYb4FD/c30bDfJrWpj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wyxcAAAADcAAAADwAAAAAAAAAAAAAAAACYAgAAZHJzL2Rvd25y&#10;ZXYueG1sUEsFBgAAAAAEAAQA9QAAAIUDAAAAAA==&#10;">
                  <v:textbox>
                    <w:txbxContent>
                      <w:p w:rsidR="00D3138D" w:rsidRDefault="00D3138D" w:rsidP="00A73FC8">
                        <w:pPr>
                          <w:jc w:val="center"/>
                        </w:pPr>
                        <w:r>
                          <w:rPr>
                            <w:b/>
                          </w:rPr>
                          <w:t>"attribute"</w:t>
                        </w:r>
                      </w:p>
                    </w:txbxContent>
                  </v:textbox>
                </v:roundrect>
                <v:shape id="Text Box 766" o:spid="_x0000_s1756" type="#_x0000_t202" style="position:absolute;left:8013;top:5283;width:125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rsidR="00D3138D" w:rsidRDefault="00D3138D" w:rsidP="00A73FC8">
                        <w:pPr>
                          <w:rPr>
                            <w:rFonts w:ascii="Arial" w:hAnsi="Arial" w:cs="Arial"/>
                          </w:rPr>
                        </w:pPr>
                        <w:r>
                          <w:rPr>
                            <w:rFonts w:cs="Arial"/>
                            <w:b/>
                          </w:rPr>
                          <w:t>n</w:t>
                        </w:r>
                      </w:p>
                    </w:txbxContent>
                  </v:textbox>
                </v:shape>
                <v:shape id="AutoShape 767" o:spid="_x0000_s1757" type="#_x0000_t33" style="position:absolute;left:8446;top:3028;width:3638;height:58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5Fw8EAAADcAAAADwAAAGRycy9kb3ducmV2LnhtbERPz2vCMBS+C/4P4Qm7yEyrMKQzLToo&#10;7Kbrhnh8NG9NWfNSkkzrf28Ogx0/vt+7arKDuJIPvWMF+SoDQdw63XOn4Ouzft6CCBFZ4+CYFNwp&#10;QFXOZzsstLvxB12b2IkUwqFABSbGsZAytIYshpUbiRP37bzFmKDvpPZ4S+F2kOsse5EWe04NBkd6&#10;M9T+NL9WweHE+ni+rDd1bWTul7lu7BCVelpM+1cQkab4L/5zv2sF202an86kIy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kXDwQAAANwAAAAPAAAAAAAAAAAAAAAA&#10;AKECAABkcnMvZG93bnJldi54bWxQSwUGAAAAAAQABAD5AAAAjwMAAAAA&#10;"/>
                <v:rect id="Rectangle 768" o:spid="_x0000_s1758" style="position:absolute;left:13385;top:22040;width:13850;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GGsUA&#10;AADcAAAADwAAAGRycy9kb3ducmV2LnhtbESPQWvCQBSE7wX/w/IEb3WjQknTbERalPYY46W31+wz&#10;iWbfhuwmpv313ULB4zAz3zDpdjKtGKl3jWUFq2UEgri0uuFKwanYP8YgnEfW2FomBd/kYJvNHlJM&#10;tL1xTuPRVyJA2CWooPa+S6R0ZU0G3dJ2xME7296gD7KvpO7xFuCmlesoepIGGw4LNXb0WlN5PQ5G&#10;wVezPuFPXhwi87zf+I+puAyfb0ot5tPuBYSnyd/D/+13rSDerO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EYaxQAAANwAAAAPAAAAAAAAAAAAAAAAAJgCAABkcnMv&#10;ZG93bnJldi54bWxQSwUGAAAAAAQABAD1AAAAigMAAAAA&#10;">
                  <v:textbox>
                    <w:txbxContent>
                      <w:p w:rsidR="00D3138D" w:rsidRDefault="00D3138D" w:rsidP="00A73FC8">
                        <w:pPr>
                          <w:jc w:val="center"/>
                          <w:rPr>
                            <w:lang w:val="en-US"/>
                          </w:rPr>
                        </w:pPr>
                        <w:r>
                          <w:rPr>
                            <w:b/>
                            <w:lang w:val="en-US"/>
                          </w:rPr>
                          <w:t>execInstances</w:t>
                        </w:r>
                      </w:p>
                    </w:txbxContent>
                  </v:textbox>
                </v:rect>
                <v:shape id="Text Box 769" o:spid="_x0000_s1759" type="#_x0000_t202" style="position:absolute;left:7854;top:21355;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rsidR="00D3138D" w:rsidRDefault="00D3138D" w:rsidP="00A73FC8">
                        <w:pPr>
                          <w:rPr>
                            <w:rFonts w:ascii="Arial" w:hAnsi="Arial" w:cs="Arial"/>
                            <w:lang w:val="en-US"/>
                          </w:rPr>
                        </w:pPr>
                        <w:r>
                          <w:rPr>
                            <w:rFonts w:cs="Arial"/>
                            <w:b/>
                            <w:lang w:val="en-US"/>
                          </w:rPr>
                          <w:t>1</w:t>
                        </w:r>
                      </w:p>
                    </w:txbxContent>
                  </v:textbox>
                </v:shape>
                <v:shape id="AutoShape 770" o:spid="_x0000_s1760" type="#_x0000_t33" style="position:absolute;left:653;top:10821;width:19431;height:60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NXFcQAAADcAAAADwAAAGRycy9kb3ducmV2LnhtbESPQWsCMRSE7wX/Q3iCl6LZVbB2axQt&#10;LHhru0rp8bF5bhY3L0uS6vrvm0Khx2FmvmHW28F24ko+tI4V5LMMBHHtdMuNgtOxnK5AhIissXNM&#10;Cu4UYLsZPayx0O7GH3StYiMShEOBCkyMfSFlqA1ZDDPXEyfv7LzFmKRvpPZ4S3DbyXmWLaXFltOC&#10;wZ5eDdWX6tsq2L+zfvv8mi/K0sjcP+a6sl1UajIedi8gIg3xP/zXPmgFT8t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1cVxAAAANwAAAAPAAAAAAAAAAAA&#10;AAAAAKECAABkcnMvZG93bnJldi54bWxQSwUGAAAAAAQABAD5AAAAkgMAAAAA&#10;"/>
                <v:rect id="Rectangle 771" o:spid="_x0000_s1761" style="position:absolute;left:13385;top:26200;width:1385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OF8IA&#10;AADcAAAADwAAAGRycy9kb3ducmV2LnhtbERPPW/CMBDdK/EfrEPqVhyoBG2IgxAoFR0hLN2u8ZGk&#10;jc+R7UDaX18PlRif3ne2GU0nruR8a1nBfJaAIK6sbrlWcC6LpxcQPiBr7CyTgh/ysMknDxmm2t74&#10;SNdTqEUMYZ+igiaEPpXSVw0Z9DPbE0fuYp3BEKGrpXZ4i+Gmk4skWUqDLceGBnvaNVR9nwaj4LNd&#10;nPH3WL4l5rV4Du9j+TV87JV6nI7bNYhAY7iL/90HrWC1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s4XwgAAANwAAAAPAAAAAAAAAAAAAAAAAJgCAABkcnMvZG93&#10;bnJldi54bWxQSwUGAAAAAAQABAD1AAAAhwMAAAAA&#10;">
                  <v:textbox>
                    <w:txbxContent>
                      <w:p w:rsidR="00D3138D" w:rsidRDefault="00D3138D" w:rsidP="00A73FC8">
                        <w:pPr>
                          <w:jc w:val="center"/>
                          <w:rPr>
                            <w:lang w:val="en-US"/>
                          </w:rPr>
                        </w:pPr>
                        <w:r>
                          <w:rPr>
                            <w:b/>
                            <w:lang w:val="en-US"/>
                          </w:rPr>
                          <w:t>subscriptions</w:t>
                        </w:r>
                      </w:p>
                    </w:txbxContent>
                  </v:textbox>
                </v:rect>
                <v:shape id="Text Box 772" o:spid="_x0000_s1762" type="#_x0000_t202" style="position:absolute;left:7854;top:24999;width:2115;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bD8QA&#10;AADcAAAADwAAAGRycy9kb3ducmV2LnhtbESP0WrCQBRE34X+w3ILfZG6UaxpUzdBC0petX7ANXtN&#10;QrN3Q3Y1yd+7gtDHYWbOMOtsMI24UedqywrmswgEcWF1zaWC0+/u/ROE88gaG8ukYCQHWfoyWWOi&#10;bc8Huh19KQKEXYIKKu/bREpXVGTQzWxLHLyL7Qz6ILtS6g77ADeNXETRShqsOSxU2NJPRcXf8WoU&#10;XPJ++vHVn/f+FB+Wqy3W8dmOSr29DptvEJ4G/x9+tnOtII7n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dWw/EAAAA3AAAAA8AAAAAAAAAAAAAAAAAmAIAAGRycy9k&#10;b3ducmV2LnhtbFBLBQYAAAAABAAEAPUAAACJAwAAAAA=&#10;" stroked="f">
                  <v:textbox>
                    <w:txbxContent>
                      <w:p w:rsidR="00D3138D" w:rsidRDefault="00D3138D" w:rsidP="00A73FC8">
                        <w:pPr>
                          <w:rPr>
                            <w:rFonts w:ascii="Arial" w:hAnsi="Arial" w:cs="Arial"/>
                            <w:lang w:val="en-US"/>
                          </w:rPr>
                        </w:pPr>
                        <w:r>
                          <w:rPr>
                            <w:rFonts w:cs="Arial"/>
                            <w:b/>
                            <w:lang w:val="en-US"/>
                          </w:rPr>
                          <w:t>1</w:t>
                        </w:r>
                      </w:p>
                    </w:txbxContent>
                  </v:textbox>
                </v:shape>
                <v:shape id="AutoShape 773" o:spid="_x0000_s1763" type="#_x0000_t33" style="position:absolute;left:-1429;top:12903;width:23590;height:60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TucQAAADcAAAADwAAAGRycy9kb3ducmV2LnhtbESPQWvCQBSE74X+h+UVeil1kwi1pK6i&#10;QqA3bRTp8ZF9zYZm34bdVeO/d4VCj8PMfMPMl6PtxZl86BwryCcZCOLG6Y5bBYd99foOIkRkjb1j&#10;UnClAMvF48McS+0u/EXnOrYiQTiUqMDEOJRShsaQxTBxA3Hyfpy3GJP0rdQeLwlue1lk2Zu02HFa&#10;MDjQxlDzW5+sgvWO9fb4XUyrysjcv+S6tn1U6vlpXH2AiDTG//Bf+1MrmM0K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lO5xAAAANwAAAAPAAAAAAAAAAAA&#10;AAAAAKECAABkcnMvZG93bnJldi54bWxQSwUGAAAAAAQABAD5AAAAkgMAAAAA&#10;"/>
                <v:roundrect id="AutoShape 774" o:spid="_x0000_s1764" style="position:absolute;left:13176;top:9982;width:14027;height:30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b/8UA&#10;AADcAAAADwAAAGRycy9kb3ducmV2LnhtbESPzWrDMBCE74W8g9hCbo3UhvzUjRJCIaG3ULeHHjfW&#10;1ja1Vo4kO26ePioEehxm5htmtRlsI3ryoXas4XGiQBAXztRcavj82D0sQYSIbLBxTBp+KcBmPbpb&#10;YWbcmd+pz2MpEoRDhhqqGNtMylBUZDFMXEucvG/nLcYkfSmNx3OC20Y+KTWXFmtOCxW29FpR8ZN3&#10;VkNhVKf8V394Ps5ifum7E8v9Sevx/bB9ARFpiP/hW/vNaFgsp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xv/xQAAANwAAAAPAAAAAAAAAAAAAAAAAJgCAABkcnMv&#10;ZG93bnJldi54bWxQSwUGAAAAAAQABAD1AAAAigMAAAAA&#10;">
                  <v:textbox>
                    <w:txbxContent>
                      <w:p w:rsidR="00D3138D" w:rsidRPr="003868F7" w:rsidRDefault="00D3138D" w:rsidP="00A73FC8">
                        <w:pPr>
                          <w:jc w:val="center"/>
                          <w:rPr>
                            <w:lang w:val="en-US"/>
                          </w:rPr>
                        </w:pPr>
                        <w:r>
                          <w:rPr>
                            <w:b/>
                            <w:lang w:val="en-US"/>
                          </w:rPr>
                          <w:t>cmdType</w:t>
                        </w:r>
                      </w:p>
                    </w:txbxContent>
                  </v:textbox>
                </v:roundrect>
                <v:roundrect id="AutoShape 775" o:spid="_x0000_s1765" style="position:absolute;left:13176;top:13728;width:14027;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Di8UA&#10;AADcAAAADwAAAGRycy9kb3ducmV2LnhtbESPzWrDMBCE74W8g9hCbo3Ukr+6UUIoJPQW6vbQ48ba&#10;2qbWypFkx83TR4VAj8PMfMOsNoNtRE8+1I41PE4UCOLCmZpLDZ8fu4cliBCRDTaOScMvBdisR3cr&#10;zIw78zv1eSxFgnDIUEMVY5tJGYqKLIaJa4mT9+28xZikL6XxeE5w28gnpebSYs1pocKWXisqfvLO&#10;aiiM6pT/6g/Px1nML313Yrk/aT2+H7YvICIN8T98a78ZDYvF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oOLxQAAANwAAAAPAAAAAAAAAAAAAAAAAJgCAABkcnMv&#10;ZG93bnJldi54bWxQSwUGAAAAAAQABAD1AAAAigMAAAAA&#10;">
                  <v:textbox>
                    <w:txbxContent>
                      <w:p w:rsidR="00D3138D" w:rsidRPr="003868F7" w:rsidRDefault="00D3138D" w:rsidP="00A73FC8">
                        <w:pPr>
                          <w:jc w:val="center"/>
                          <w:rPr>
                            <w:lang w:val="en-US"/>
                          </w:rPr>
                        </w:pPr>
                        <w:r>
                          <w:rPr>
                            <w:b/>
                            <w:lang w:val="en-US"/>
                          </w:rPr>
                          <w:t>execReqArgs</w:t>
                        </w:r>
                      </w:p>
                    </w:txbxContent>
                  </v:textbox>
                </v:roundrect>
                <v:roundrect id="AutoShape 776" o:spid="_x0000_s1766" style="position:absolute;left:13239;top:17475;width:14027;height:30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mEMQA&#10;AADcAAAADwAAAGRycy9kb3ducmV2LnhtbESPQWsCMRSE74X+h/AK3mrSgtquRhGh0pu4eujxdfPc&#10;Xbp5WZPsuvXXG6HQ4zAz3zCL1WAb0ZMPtWMNL2MFgrhwpuZSw/Hw8fwGIkRkg41j0vBLAVbLx4cF&#10;ZsZdeE99HkuRIBwy1FDF2GZShqIii2HsWuLknZy3GJP0pTQeLwluG/mq1FRarDktVNjSpqLiJ++s&#10;hsKoTvmvfvf+PYn5te/OLLdnrUdPw3oOItIQ/8N/7U+jYTab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JhDEAAAA3AAAAA8AAAAAAAAAAAAAAAAAmAIAAGRycy9k&#10;b3ducmV2LnhtbFBLBQYAAAAABAAEAPUAAACJAwAAAAA=&#10;">
                  <v:textbox>
                    <w:txbxContent>
                      <w:p w:rsidR="00D3138D" w:rsidRPr="003868F7" w:rsidRDefault="00D3138D" w:rsidP="00A73FC8">
                        <w:pPr>
                          <w:jc w:val="center"/>
                          <w:rPr>
                            <w:lang w:val="en-US"/>
                          </w:rPr>
                        </w:pPr>
                        <w:r>
                          <w:rPr>
                            <w:b/>
                            <w:lang w:val="en-US"/>
                          </w:rPr>
                          <w:t>execEnable</w:t>
                        </w:r>
                      </w:p>
                      <w:p w:rsidR="00D3138D" w:rsidRPr="003868F7" w:rsidRDefault="00D3138D" w:rsidP="00A73FC8">
                        <w:pPr>
                          <w:jc w:val="center"/>
                          <w:rPr>
                            <w:lang w:val="en-US"/>
                          </w:rPr>
                        </w:pPr>
                      </w:p>
                    </w:txbxContent>
                  </v:textbox>
                </v:roundrect>
                <v:shape id="AutoShape 777" o:spid="_x0000_s1767" type="#_x0000_t33" style="position:absolute;left:2857;top:8617;width:14878;height:58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usQAAADcAAAADwAAAGRycy9kb3ducmV2LnhtbESPQWsCMRSE7wX/Q3iFXopmV0FlaxRb&#10;WOhN3Rbx+Ni8bpZuXpYk1e2/N4LgcZiZb5jVZrCdOJMPrWMF+SQDQVw73XKj4PurHC9BhIissXNM&#10;Cv4pwGY9elphod2FD3SuYiMShEOBCkyMfSFlqA1ZDBPXEyfvx3mLMUnfSO3xkuC2k9Msm0uLLacF&#10;gz19GKp/qz+r4H3Penc8TWdlaWTuX3Nd2S4q9fI8bN9ARBriI3xvf2oFi8U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VW6xAAAANwAAAAPAAAAAAAAAAAA&#10;AAAAAKECAABkcnMvZG93bnJldi54bWxQSwUGAAAAAAQABAD5AAAAkgMAAAAA&#10;"/>
                <v:shape id="AutoShape 778" o:spid="_x0000_s1768" type="#_x0000_t33" style="position:absolute;left:4699;top:6775;width:11131;height:58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wIcQAAADcAAAADwAAAGRycy9kb3ducmV2LnhtbESPQWvCQBSE74X+h+UVeil1E4WmRFfR&#10;QqA3bRTx+Mg+s8Hs27C71fTfd4VCj8PMfMMsVqPtxZV86BwryCcZCOLG6Y5bBYd99foOIkRkjb1j&#10;UvBDAVbLx4cFltrd+IuudWxFgnAoUYGJcSilDI0hi2HiBuLknZ23GJP0rdQebwlueznNsjdpseO0&#10;YHCgD0PNpf62CjY71tvjaTqrKiNz/5Lr2vZRqeencT0HEWmM/+G/9qdWUBQF3M+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fAhxAAAANwAAAAPAAAAAAAAAAAA&#10;AAAAAKECAABkcnMvZG93bnJldi54bWxQSwUGAAAAAAQABAD5AAAAkgMAAAAA&#10;"/>
                <v:shape id="AutoShape 779" o:spid="_x0000_s1769" type="#_x0000_t33" style="position:absolute;left:6572;top:4902;width:7385;height:58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kU8EAAADcAAAADwAAAGRycy9kb3ducmV2LnhtbERPz2vCMBS+C/4P4QleZKZ1MKVrKm5Q&#10;2M2tG7Ljo3lris1LSaJ2/705DHb8+H6X+8kO4ko+9I4V5OsMBHHrdM+dgq/P+mEHIkRkjYNjUvBL&#10;AfbVfFZiod2NP+jaxE6kEA4FKjAxjoWUoTVkMazdSJy4H+ctxgR9J7XHWwq3g9xk2ZO02HNqMDjS&#10;q6H23Fysgpd31sfT9+axro3M/SrXjR2iUsvFdHgGEWmK/+I/95tWsN2mtelMOgKy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JmRTwQAAANwAAAAPAAAAAAAAAAAAAAAA&#10;AKECAABkcnMvZG93bnJldi54bWxQSwUGAAAAAAQABAD5AAAAjwMAAAAA&#10;"/>
                <v:shape id="Text Box 780" o:spid="_x0000_s1770" type="#_x0000_t202" style="position:absolute;left:7981;top:16427;width:2115;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XCc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XCcMAAADcAAAADwAAAAAAAAAAAAAAAACYAgAAZHJzL2Rv&#10;d25yZXYueG1sUEsFBgAAAAAEAAQA9QAAAIgDAAAAAA==&#10;" stroked="f">
                  <v:textbox>
                    <w:txbxContent>
                      <w:p w:rsidR="00D3138D" w:rsidRDefault="00D3138D" w:rsidP="00A73FC8">
                        <w:pPr>
                          <w:rPr>
                            <w:rFonts w:ascii="Arial" w:hAnsi="Arial" w:cs="Arial"/>
                            <w:lang w:val="en-US"/>
                          </w:rPr>
                        </w:pPr>
                        <w:r>
                          <w:rPr>
                            <w:rFonts w:cs="Arial"/>
                            <w:b/>
                            <w:lang w:val="en-US"/>
                          </w:rPr>
                          <w:t>1</w:t>
                        </w:r>
                      </w:p>
                    </w:txbxContent>
                  </v:textbox>
                </v:shape>
                <v:shape id="Text Box 781" o:spid="_x0000_s1771" type="#_x0000_t202" style="position:absolute;left:7918;top:8934;width:2115;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Os8AA&#10;AADcAAAADwAAAGRycy9kb3ducmV2LnhtbERPy4rCMBTdC/5DuIIbsakyY2s1igozuPXxAdfm2hab&#10;m9JEW//eLAZmeTjv9bY3tXhR6yrLCmZRDII4t7riQsH18jNNQTiPrLG2TAre5GC7GQ7WmGnb8Yle&#10;Z1+IEMIuQwWl900mpctLMugi2xAH7m5bgz7AtpC6xS6Em1rO43ghDVYcGkps6FBS/jg/jYL7sZt8&#10;L7vbr78mp6/FHqvkZt9KjUf9bgXCU+//xX/uo1aQpG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SOs8AAAADcAAAADwAAAAAAAAAAAAAAAACYAgAAZHJzL2Rvd25y&#10;ZXYueG1sUEsFBgAAAAAEAAQA9QAAAIUDAAAAAA==&#10;" stroked="f">
                  <v:textbox>
                    <w:txbxContent>
                      <w:p w:rsidR="00D3138D" w:rsidRDefault="00D3138D" w:rsidP="00A73FC8">
                        <w:pPr>
                          <w:rPr>
                            <w:rFonts w:ascii="Arial" w:hAnsi="Arial" w:cs="Arial"/>
                            <w:lang w:val="en-US"/>
                          </w:rPr>
                        </w:pPr>
                        <w:r>
                          <w:rPr>
                            <w:rFonts w:cs="Arial"/>
                            <w:b/>
                            <w:lang w:val="en-US"/>
                          </w:rPr>
                          <w:t>1</w:t>
                        </w:r>
                      </w:p>
                    </w:txbxContent>
                  </v:textbox>
                </v:shape>
                <v:shape id="Text Box 782" o:spid="_x0000_s1772" type="#_x0000_t202" style="position:absolute;left:7918;top:12617;width:450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KMIA&#10;AADcAAAADwAAAGRycy9kb3ducmV2LnhtbESP3YrCMBSE7xd8h3AEbxZNFddqNYoKirf+PMCxObbF&#10;5qQ00da3N4Kwl8PMfMMsVq0pxZNqV1hWMBxEIIhTqwvOFFzOu/4UhPPIGkvLpOBFDlbLzs8CE20b&#10;PtLz5DMRIOwSVJB7XyVSujQng25gK+Lg3Wxt0AdZZ1LX2AS4KeUoiibSYMFhIceKtjml99PDKLgd&#10;mt+/WXPd+0t8HE82WMRX+1Kq123XcxCeWv8f/rYPWkE8Hc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CsowgAAANwAAAAPAAAAAAAAAAAAAAAAAJgCAABkcnMvZG93&#10;bnJldi54bWxQSwUGAAAAAAQABAD1AAAAhwMAAAAA&#10;" stroked="f">
                  <v:textbox>
                    <w:txbxContent>
                      <w:p w:rsidR="00D3138D" w:rsidRDefault="00D3138D" w:rsidP="00A73FC8">
                        <w:pPr>
                          <w:rPr>
                            <w:rFonts w:ascii="Arial" w:hAnsi="Arial" w:cs="Arial"/>
                            <w:lang w:val="en-US"/>
                          </w:rPr>
                        </w:pPr>
                        <w:r>
                          <w:rPr>
                            <w:rFonts w:cs="Arial"/>
                            <w:b/>
                            <w:lang w:val="en-US"/>
                          </w:rPr>
                          <w:t>0::1</w:t>
                        </w:r>
                      </w:p>
                    </w:txbxContent>
                  </v:textbox>
                </v:shape>
                <w10:anchorlock/>
              </v:group>
            </w:pict>
          </mc:Fallback>
        </mc:AlternateContent>
      </w:r>
    </w:p>
    <w:p w:rsidR="007A6D7B" w:rsidRPr="00260092" w:rsidRDefault="007A6D7B" w:rsidP="00E407D9">
      <w:pPr>
        <w:pStyle w:val="TF"/>
        <w:rPr>
          <w:rFonts w:eastAsia="Arial Unicode MS"/>
        </w:rPr>
      </w:pPr>
      <w:r w:rsidRPr="00260092">
        <w:rPr>
          <w:rFonts w:eastAsia="Arial Unicode MS"/>
        </w:rPr>
        <w:t xml:space="preserve">Figure 9.29: Structure of resource </w:t>
      </w:r>
      <w:r w:rsidRPr="00260092">
        <w:rPr>
          <w:rFonts w:eastAsia="Arial Unicode MS"/>
          <w:i/>
        </w:rPr>
        <w:t>&lt;mgmtCmd&gt;</w:t>
      </w:r>
    </w:p>
    <w:p w:rsidR="007A6D7B" w:rsidRPr="00260092" w:rsidRDefault="007A6D7B" w:rsidP="00E407D9">
      <w:pPr>
        <w:pStyle w:val="B1"/>
        <w:rPr>
          <w:rFonts w:eastAsia="Arial Unicode MS"/>
        </w:rPr>
      </w:pPr>
      <w:r w:rsidRPr="00260092">
        <w:rPr>
          <w:rFonts w:eastAsia="Arial Unicode MS"/>
        </w:rPr>
        <w:t>&lt;mgmtCmd&gt; shall be placed as a sub-resource of mgmtObjs. Multiple &lt;mgmtCmd&gt; can appear as a</w:t>
      </w:r>
      <w:r w:rsidRPr="00260092">
        <w:rPr>
          <w:rFonts w:eastAsia="Arial Unicode MS"/>
        </w:rPr>
        <w:br/>
        <w:t>sub-resource of mgmtObjs. Each &lt;mgmtCmd&gt; corresponds to a specific type of management commands, as defined by its attribute cmdType. There might be multiple requests to the same &lt;mgmtCmd&gt;. As a result, &lt;mgmtCmd&gt; has a sub-resource execInstances to contain all execution instances of the &lt;mgmtCmd&gt;. &lt;mgmtCmd&gt; shall be triggered using UPDATE method to its attribute "execEnable".</w:t>
      </w:r>
    </w:p>
    <w:p w:rsidR="007A6D7B" w:rsidRPr="00260092" w:rsidRDefault="007A6D7B" w:rsidP="00E407D9">
      <w:pPr>
        <w:pStyle w:val="B1"/>
        <w:rPr>
          <w:rFonts w:eastAsia="Arial Unicode MS"/>
        </w:rPr>
      </w:pPr>
      <w:r w:rsidRPr="00260092">
        <w:rPr>
          <w:rFonts w:eastAsia="Arial Unicode MS"/>
        </w:rPr>
        <w:t>Figure 9.29 shows the structure of &lt;mgmtCmd&gt; resource. The commands shall contain the following</w:t>
      </w:r>
      <w:r w:rsidRPr="00260092">
        <w:rPr>
          <w:rFonts w:eastAsia="Arial Unicode MS"/>
        </w:rPr>
        <w:br/>
        <w:t>sub-resources.</w:t>
      </w:r>
    </w:p>
    <w:p w:rsidR="007A6D7B" w:rsidRPr="00260092" w:rsidRDefault="007A6D7B" w:rsidP="004C1554">
      <w:pPr>
        <w:pStyle w:val="TH"/>
        <w:rPr>
          <w:rFonts w:eastAsia="Arial Unicode MS"/>
        </w:rPr>
      </w:pPr>
      <w:r w:rsidRPr="00260092">
        <w:rPr>
          <w:rFonts w:eastAsia="Arial Unicode MS"/>
        </w:rPr>
        <w:t>Table 9.47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44"/>
        <w:gridCol w:w="2134"/>
        <w:gridCol w:w="1541"/>
        <w:gridCol w:w="3837"/>
      </w:tblGrid>
      <w:tr w:rsidR="007A6D7B" w:rsidRPr="00260092" w:rsidTr="00B56E7D">
        <w:trPr>
          <w:jc w:val="center"/>
        </w:trPr>
        <w:tc>
          <w:tcPr>
            <w:tcW w:w="1744" w:type="dxa"/>
          </w:tcPr>
          <w:p w:rsidR="007A6D7B" w:rsidRPr="00260092" w:rsidRDefault="007A6D7B" w:rsidP="00E407D9">
            <w:pPr>
              <w:pStyle w:val="TAH"/>
              <w:rPr>
                <w:rFonts w:eastAsia="Arial Unicode MS"/>
                <w:lang w:eastAsia="en-US"/>
              </w:rPr>
            </w:pPr>
            <w:r w:rsidRPr="00260092">
              <w:rPr>
                <w:rFonts w:eastAsia="Arial Unicode MS"/>
                <w:lang w:eastAsia="en-US"/>
              </w:rPr>
              <w:t>subResource</w:t>
            </w:r>
          </w:p>
        </w:tc>
        <w:tc>
          <w:tcPr>
            <w:tcW w:w="2134" w:type="dxa"/>
          </w:tcPr>
          <w:p w:rsidR="007A6D7B" w:rsidRPr="00260092" w:rsidRDefault="007A6D7B" w:rsidP="00E407D9">
            <w:pPr>
              <w:pStyle w:val="TAH"/>
              <w:rPr>
                <w:rFonts w:eastAsia="Arial Unicode MS"/>
                <w:lang w:eastAsia="en-US"/>
              </w:rPr>
            </w:pPr>
            <w:r w:rsidRPr="00260092">
              <w:rPr>
                <w:rFonts w:eastAsia="Arial Unicode MS"/>
                <w:lang w:eastAsia="en-US"/>
              </w:rPr>
              <w:t>Mandatory/Optional</w:t>
            </w:r>
          </w:p>
        </w:tc>
        <w:tc>
          <w:tcPr>
            <w:tcW w:w="1541" w:type="dxa"/>
          </w:tcPr>
          <w:p w:rsidR="007A6D7B" w:rsidRPr="00260092" w:rsidRDefault="007A6D7B" w:rsidP="00E407D9">
            <w:pPr>
              <w:pStyle w:val="TAH"/>
              <w:rPr>
                <w:rFonts w:eastAsia="Arial Unicode MS"/>
                <w:lang w:eastAsia="en-US"/>
              </w:rPr>
            </w:pPr>
            <w:r w:rsidRPr="00260092">
              <w:rPr>
                <w:rFonts w:eastAsia="Arial Unicode MS"/>
                <w:lang w:eastAsia="en-US"/>
              </w:rPr>
              <w:t>Multiplicity</w:t>
            </w:r>
          </w:p>
        </w:tc>
        <w:tc>
          <w:tcPr>
            <w:tcW w:w="3837" w:type="dxa"/>
          </w:tcPr>
          <w:p w:rsidR="007A6D7B" w:rsidRPr="00260092" w:rsidRDefault="007A6D7B" w:rsidP="00E407D9">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1744" w:type="dxa"/>
          </w:tcPr>
          <w:p w:rsidR="007A6D7B" w:rsidRPr="00260092" w:rsidRDefault="007A6D7B" w:rsidP="00E407D9">
            <w:pPr>
              <w:pStyle w:val="TAL"/>
              <w:rPr>
                <w:rFonts w:eastAsia="Arial Unicode MS"/>
                <w:lang w:eastAsia="zh-CN"/>
              </w:rPr>
            </w:pPr>
            <w:r w:rsidRPr="00260092">
              <w:rPr>
                <w:rFonts w:eastAsia="Arial Unicode MS"/>
                <w:lang w:eastAsia="zh-CN"/>
              </w:rPr>
              <w:t>execInstances</w:t>
            </w:r>
          </w:p>
        </w:tc>
        <w:tc>
          <w:tcPr>
            <w:tcW w:w="213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541" w:type="dxa"/>
          </w:tcPr>
          <w:p w:rsidR="007A6D7B" w:rsidRPr="00260092" w:rsidRDefault="007A6D7B" w:rsidP="00E407D9">
            <w:pPr>
              <w:pStyle w:val="TAC"/>
              <w:rPr>
                <w:rFonts w:eastAsia="Arial Unicode MS"/>
                <w:lang w:eastAsia="en-US"/>
              </w:rPr>
            </w:pPr>
            <w:r w:rsidRPr="00260092">
              <w:rPr>
                <w:rFonts w:eastAsia="Arial Unicode MS"/>
                <w:lang w:eastAsia="en-US"/>
              </w:rPr>
              <w:t>1</w:t>
            </w:r>
          </w:p>
        </w:tc>
        <w:tc>
          <w:tcPr>
            <w:tcW w:w="3837" w:type="dxa"/>
          </w:tcPr>
          <w:p w:rsidR="007A6D7B" w:rsidRPr="00260092" w:rsidRDefault="007A6D7B" w:rsidP="00E407D9">
            <w:pPr>
              <w:pStyle w:val="TAL"/>
              <w:rPr>
                <w:rFonts w:eastAsia="Arial Unicode MS"/>
                <w:lang w:eastAsia="en-US"/>
              </w:rPr>
            </w:pPr>
            <w:r w:rsidRPr="00260092">
              <w:rPr>
                <w:rFonts w:eastAsia="Arial Unicode MS"/>
                <w:lang w:eastAsia="en-US"/>
              </w:rPr>
              <w:t xml:space="preserve">A collection resource as the placeholder to contain all execution instances of the same </w:t>
            </w:r>
            <w:r w:rsidRPr="00260092">
              <w:rPr>
                <w:rFonts w:eastAsia="Arial Unicode MS"/>
                <w:i/>
                <w:lang w:eastAsia="en-US"/>
              </w:rPr>
              <w:t>&lt;mgmtCmd&gt;.</w:t>
            </w:r>
          </w:p>
        </w:tc>
      </w:tr>
      <w:tr w:rsidR="007A6D7B" w:rsidRPr="00260092" w:rsidTr="00B56E7D">
        <w:trPr>
          <w:jc w:val="center"/>
        </w:trPr>
        <w:tc>
          <w:tcPr>
            <w:tcW w:w="1744" w:type="dxa"/>
          </w:tcPr>
          <w:p w:rsidR="007A6D7B" w:rsidRPr="00260092" w:rsidRDefault="007A6D7B" w:rsidP="00E407D9">
            <w:pPr>
              <w:pStyle w:val="TAL"/>
              <w:rPr>
                <w:rFonts w:eastAsia="Arial Unicode MS"/>
                <w:lang w:eastAsia="zh-CN"/>
              </w:rPr>
            </w:pPr>
            <w:r w:rsidRPr="00260092">
              <w:rPr>
                <w:rFonts w:eastAsia="Arial Unicode MS"/>
                <w:lang w:eastAsia="zh-CN"/>
              </w:rPr>
              <w:t>subscriptions</w:t>
            </w:r>
          </w:p>
        </w:tc>
        <w:tc>
          <w:tcPr>
            <w:tcW w:w="213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541" w:type="dxa"/>
          </w:tcPr>
          <w:p w:rsidR="007A6D7B" w:rsidRPr="00260092" w:rsidRDefault="007A6D7B" w:rsidP="00E407D9">
            <w:pPr>
              <w:pStyle w:val="TAC"/>
              <w:rPr>
                <w:rFonts w:eastAsia="Arial Unicode MS"/>
                <w:lang w:eastAsia="en-US"/>
              </w:rPr>
            </w:pPr>
            <w:r w:rsidRPr="00260092">
              <w:rPr>
                <w:rFonts w:eastAsia="Arial Unicode MS"/>
                <w:lang w:eastAsia="en-US"/>
              </w:rPr>
              <w:t>1</w:t>
            </w:r>
          </w:p>
        </w:tc>
        <w:tc>
          <w:tcPr>
            <w:tcW w:w="3837" w:type="dxa"/>
          </w:tcPr>
          <w:p w:rsidR="007A6D7B" w:rsidRPr="00260092" w:rsidRDefault="007A6D7B" w:rsidP="00E407D9">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BA45BC">
      <w:pPr>
        <w:rPr>
          <w:rFonts w:eastAsia="Arial Unicode MS"/>
        </w:rPr>
      </w:pPr>
    </w:p>
    <w:p w:rsidR="007A6D7B" w:rsidRPr="00260092" w:rsidRDefault="007A6D7B" w:rsidP="00E407D9">
      <w:pPr>
        <w:pStyle w:val="B1"/>
        <w:rPr>
          <w:rFonts w:eastAsia="Arial Unicode MS"/>
        </w:rPr>
      </w:pPr>
      <w:r w:rsidRPr="00260092">
        <w:rPr>
          <w:rFonts w:eastAsia="Arial Unicode MS"/>
        </w:rPr>
        <w:t>and the following attributes.</w:t>
      </w:r>
    </w:p>
    <w:p w:rsidR="007A6D7B" w:rsidRPr="00260092" w:rsidRDefault="007A6D7B" w:rsidP="007502AF">
      <w:pPr>
        <w:pStyle w:val="TH"/>
        <w:rPr>
          <w:rFonts w:eastAsia="Arial Unicode MS"/>
        </w:rPr>
      </w:pPr>
      <w:r w:rsidRPr="00260092">
        <w:rPr>
          <w:rFonts w:eastAsia="Arial Unicode MS"/>
        </w:rPr>
        <w:t>Table 9.48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195"/>
        <w:gridCol w:w="1994"/>
        <w:gridCol w:w="1321"/>
        <w:gridCol w:w="3670"/>
      </w:tblGrid>
      <w:tr w:rsidR="007A6D7B" w:rsidRPr="00260092" w:rsidTr="00B56E7D">
        <w:trPr>
          <w:jc w:val="center"/>
        </w:trPr>
        <w:tc>
          <w:tcPr>
            <w:tcW w:w="2195" w:type="dxa"/>
          </w:tcPr>
          <w:p w:rsidR="007A6D7B" w:rsidRPr="00260092" w:rsidRDefault="007A6D7B" w:rsidP="00E407D9">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E407D9">
            <w:pPr>
              <w:pStyle w:val="TAH"/>
              <w:rPr>
                <w:rFonts w:eastAsia="Arial Unicode MS"/>
                <w:lang w:eastAsia="en-US"/>
              </w:rPr>
            </w:pPr>
            <w:r w:rsidRPr="00260092">
              <w:rPr>
                <w:rFonts w:eastAsia="Arial Unicode MS"/>
                <w:lang w:eastAsia="en-US"/>
              </w:rPr>
              <w:t>Mandatory/Optional</w:t>
            </w:r>
          </w:p>
        </w:tc>
        <w:tc>
          <w:tcPr>
            <w:tcW w:w="1321" w:type="dxa"/>
          </w:tcPr>
          <w:p w:rsidR="007A6D7B" w:rsidRPr="00260092" w:rsidRDefault="007A6D7B" w:rsidP="00E407D9">
            <w:pPr>
              <w:pStyle w:val="TAH"/>
              <w:rPr>
                <w:rFonts w:eastAsia="Arial Unicode MS"/>
                <w:lang w:eastAsia="en-US"/>
              </w:rPr>
            </w:pPr>
            <w:r w:rsidRPr="00260092">
              <w:rPr>
                <w:rFonts w:eastAsia="Arial Unicode MS"/>
                <w:lang w:eastAsia="en-US"/>
              </w:rPr>
              <w:t>Type</w:t>
            </w:r>
          </w:p>
        </w:tc>
        <w:tc>
          <w:tcPr>
            <w:tcW w:w="3670" w:type="dxa"/>
          </w:tcPr>
          <w:p w:rsidR="007A6D7B" w:rsidRPr="00260092" w:rsidRDefault="007A6D7B" w:rsidP="00E407D9">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3670"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3670"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3670"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3670"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3670"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description</w:t>
            </w:r>
          </w:p>
        </w:tc>
        <w:tc>
          <w:tcPr>
            <w:tcW w:w="1994" w:type="dxa"/>
          </w:tcPr>
          <w:p w:rsidR="007A6D7B" w:rsidRPr="00260092" w:rsidRDefault="007A6D7B" w:rsidP="00E407D9">
            <w:pPr>
              <w:pStyle w:val="TAC"/>
              <w:rPr>
                <w:rFonts w:eastAsia="Arial Unicode MS"/>
                <w:lang w:eastAsia="zh-CN"/>
              </w:rPr>
            </w:pPr>
            <w:r w:rsidRPr="00260092">
              <w:rPr>
                <w:rFonts w:eastAsia="Arial Unicode MS"/>
                <w:lang w:eastAsia="zh-CN"/>
              </w:rPr>
              <w:t>O</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3670" w:type="dxa"/>
          </w:tcPr>
          <w:p w:rsidR="007A6D7B" w:rsidRPr="00260092" w:rsidRDefault="007A6D7B" w:rsidP="00E407D9">
            <w:pPr>
              <w:pStyle w:val="TAL"/>
              <w:rPr>
                <w:rFonts w:eastAsia="Arial Unicode MS"/>
                <w:szCs w:val="21"/>
                <w:lang w:eastAsia="en-US"/>
              </w:rPr>
            </w:pPr>
            <w:r w:rsidRPr="00260092">
              <w:rPr>
                <w:rFonts w:eastAsia="Arial Unicode MS"/>
                <w:szCs w:val="21"/>
                <w:lang w:eastAsia="en-US"/>
              </w:rPr>
              <w:t>the text-format description of this resource</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cmdType</w:t>
            </w:r>
          </w:p>
        </w:tc>
        <w:tc>
          <w:tcPr>
            <w:tcW w:w="1994" w:type="dxa"/>
          </w:tcPr>
          <w:p w:rsidR="007A6D7B" w:rsidRPr="00260092" w:rsidRDefault="007A6D7B" w:rsidP="00E407D9">
            <w:pPr>
              <w:pStyle w:val="TAC"/>
              <w:rPr>
                <w:rFonts w:eastAsia="Arial Unicode MS"/>
                <w:lang w:eastAsia="zh-CN"/>
              </w:rPr>
            </w:pPr>
            <w:r w:rsidRPr="00260092">
              <w:rPr>
                <w:rFonts w:eastAsia="Arial Unicode MS"/>
                <w:lang w:eastAsia="zh-CN"/>
              </w:rPr>
              <w:t>M</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WO</w:t>
            </w:r>
          </w:p>
        </w:tc>
        <w:tc>
          <w:tcPr>
            <w:tcW w:w="3670" w:type="dxa"/>
          </w:tcPr>
          <w:p w:rsidR="007A6D7B" w:rsidRPr="00260092" w:rsidRDefault="007A6D7B" w:rsidP="00E407D9">
            <w:pPr>
              <w:pStyle w:val="TAL"/>
              <w:rPr>
                <w:rFonts w:eastAsia="Arial Unicode MS"/>
                <w:szCs w:val="21"/>
                <w:lang w:eastAsia="en-US"/>
              </w:rPr>
            </w:pPr>
            <w:r w:rsidRPr="00260092">
              <w:rPr>
                <w:rFonts w:eastAsia="Arial Unicode MS"/>
                <w:szCs w:val="21"/>
                <w:lang w:eastAsia="en-US"/>
              </w:rPr>
              <w:t>The type to identify the command</w:t>
            </w:r>
            <w:r w:rsidRPr="00260092">
              <w:rPr>
                <w:rFonts w:eastAsia="Arial Unicode MS"/>
                <w:szCs w:val="21"/>
                <w:lang w:eastAsia="en-US"/>
              </w:rPr>
              <w:br/>
              <w:t>(e.g. urn:bbf:tr069:download).</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execReqArgs</w:t>
            </w:r>
          </w:p>
        </w:tc>
        <w:tc>
          <w:tcPr>
            <w:tcW w:w="1994" w:type="dxa"/>
          </w:tcPr>
          <w:p w:rsidR="007A6D7B" w:rsidRPr="00260092" w:rsidRDefault="007A6D7B" w:rsidP="00E407D9">
            <w:pPr>
              <w:pStyle w:val="TAC"/>
              <w:rPr>
                <w:rFonts w:eastAsia="Arial Unicode MS"/>
                <w:lang w:eastAsia="zh-CN"/>
              </w:rPr>
            </w:pPr>
            <w:r w:rsidRPr="00260092">
              <w:rPr>
                <w:rFonts w:eastAsia="Arial Unicode MS"/>
                <w:lang w:eastAsia="zh-CN"/>
              </w:rPr>
              <w:t>O</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RW</w:t>
            </w:r>
          </w:p>
        </w:tc>
        <w:tc>
          <w:tcPr>
            <w:tcW w:w="3670" w:type="dxa"/>
          </w:tcPr>
          <w:p w:rsidR="007A6D7B" w:rsidRPr="00260092" w:rsidRDefault="007A6D7B" w:rsidP="00E407D9">
            <w:pPr>
              <w:pStyle w:val="TAL"/>
              <w:rPr>
                <w:rFonts w:eastAsia="Arial Unicode MS"/>
                <w:szCs w:val="21"/>
                <w:lang w:eastAsia="en-US"/>
              </w:rPr>
            </w:pPr>
            <w:r w:rsidRPr="00260092">
              <w:rPr>
                <w:rFonts w:eastAsia="Arial Unicode MS"/>
                <w:szCs w:val="21"/>
                <w:lang w:eastAsia="en-US"/>
              </w:rPr>
              <w:t>Structured attribute (e.g. abstract type) to contain any command-specific arguments of the request.</w:t>
            </w:r>
          </w:p>
        </w:tc>
      </w:tr>
      <w:tr w:rsidR="007A6D7B" w:rsidRPr="00260092" w:rsidTr="00B56E7D">
        <w:trPr>
          <w:jc w:val="center"/>
        </w:trPr>
        <w:tc>
          <w:tcPr>
            <w:tcW w:w="2195" w:type="dxa"/>
          </w:tcPr>
          <w:p w:rsidR="007A6D7B" w:rsidRPr="00260092" w:rsidRDefault="007A6D7B" w:rsidP="00E407D9">
            <w:pPr>
              <w:pStyle w:val="TAL"/>
              <w:rPr>
                <w:rFonts w:eastAsia="Arial Unicode MS"/>
                <w:lang w:eastAsia="en-US"/>
              </w:rPr>
            </w:pPr>
            <w:r w:rsidRPr="00260092">
              <w:rPr>
                <w:rFonts w:eastAsia="Arial Unicode MS"/>
                <w:lang w:eastAsia="en-US"/>
              </w:rPr>
              <w:t>execEnable</w:t>
            </w:r>
          </w:p>
        </w:tc>
        <w:tc>
          <w:tcPr>
            <w:tcW w:w="1994" w:type="dxa"/>
          </w:tcPr>
          <w:p w:rsidR="007A6D7B" w:rsidRPr="00260092" w:rsidRDefault="007A6D7B" w:rsidP="00E407D9">
            <w:pPr>
              <w:pStyle w:val="TAC"/>
              <w:rPr>
                <w:rFonts w:eastAsia="Arial Unicode MS"/>
                <w:lang w:eastAsia="zh-CN"/>
              </w:rPr>
            </w:pPr>
            <w:r w:rsidRPr="00260092">
              <w:rPr>
                <w:rFonts w:eastAsia="Arial Unicode MS"/>
                <w:lang w:eastAsia="zh-CN"/>
              </w:rPr>
              <w:t>M</w:t>
            </w:r>
          </w:p>
        </w:tc>
        <w:tc>
          <w:tcPr>
            <w:tcW w:w="1321"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3670" w:type="dxa"/>
          </w:tcPr>
          <w:p w:rsidR="007A6D7B" w:rsidRPr="00260092" w:rsidRDefault="007A6D7B" w:rsidP="00E407D9">
            <w:pPr>
              <w:pStyle w:val="TAL"/>
              <w:rPr>
                <w:rFonts w:eastAsia="Arial Unicode MS"/>
                <w:lang w:eastAsia="en-US"/>
              </w:rPr>
            </w:pPr>
            <w:r w:rsidRPr="00260092">
              <w:rPr>
                <w:rFonts w:eastAsia="Arial Unicode MS"/>
                <w:lang w:eastAsia="en-US"/>
              </w:rPr>
              <w:t xml:space="preserve">The attribute can be blank without any value or it can contain a URI that can be used to trigger execution of </w:t>
            </w:r>
            <w:r w:rsidRPr="00260092">
              <w:rPr>
                <w:rFonts w:eastAsia="Arial Unicode MS"/>
                <w:i/>
                <w:lang w:eastAsia="en-US"/>
              </w:rPr>
              <w:t>&lt;mgmtCmd&gt;</w:t>
            </w:r>
            <w:r w:rsidRPr="00260092">
              <w:rPr>
                <w:rFonts w:eastAsia="Arial Unicode MS"/>
                <w:lang w:eastAsia="en-US"/>
              </w:rPr>
              <w:t xml:space="preserve"> using UPDATE method.</w:t>
            </w:r>
          </w:p>
        </w:tc>
      </w:tr>
    </w:tbl>
    <w:p w:rsidR="007A6D7B" w:rsidRPr="00260092" w:rsidRDefault="007A6D7B" w:rsidP="00E407D9">
      <w:pPr>
        <w:rPr>
          <w:rFonts w:eastAsia="Arial Unicode MS"/>
        </w:rPr>
      </w:pPr>
    </w:p>
    <w:p w:rsidR="007A6D7B" w:rsidRPr="00260092" w:rsidRDefault="007A6D7B" w:rsidP="00791C75">
      <w:pPr>
        <w:pStyle w:val="Heading4"/>
        <w:numPr>
          <w:ilvl w:val="3"/>
          <w:numId w:val="9"/>
        </w:numPr>
        <w:tabs>
          <w:tab w:val="left" w:pos="1140"/>
        </w:tabs>
      </w:pPr>
      <w:bookmarkStart w:id="1174" w:name="_Toc365279480"/>
      <w:bookmarkStart w:id="1175" w:name="_Toc366140270"/>
      <w:bookmarkStart w:id="1176" w:name="_Toc366141457"/>
      <w:bookmarkStart w:id="1177" w:name="_Toc369786381"/>
      <w:bookmarkStart w:id="1178" w:name="_Toc369787512"/>
      <w:bookmarkStart w:id="1179" w:name="_Toc369855949"/>
      <w:bookmarkStart w:id="1180" w:name="_Toc369858997"/>
      <w:r w:rsidRPr="00260092">
        <w:t>Resource execInstances</w:t>
      </w:r>
      <w:bookmarkEnd w:id="1174"/>
      <w:bookmarkEnd w:id="1175"/>
      <w:bookmarkEnd w:id="1176"/>
      <w:bookmarkEnd w:id="1177"/>
      <w:bookmarkEnd w:id="1178"/>
      <w:bookmarkEnd w:id="1179"/>
      <w:bookmarkEnd w:id="1180"/>
    </w:p>
    <w:p w:rsidR="007A6D7B" w:rsidRPr="00260092" w:rsidRDefault="00196A5A" w:rsidP="00BD1269">
      <w:pPr>
        <w:pStyle w:val="FL"/>
        <w:rPr>
          <w:rFonts w:eastAsia="Arial Unicode MS"/>
          <w:color w:val="000000"/>
        </w:rPr>
      </w:pPr>
      <w:r w:rsidRPr="00260092">
        <w:rPr>
          <w:i/>
          <w:noProof/>
          <w:lang w:eastAsia="en-GB"/>
        </w:rPr>
        <mc:AlternateContent>
          <mc:Choice Requires="wpc">
            <w:drawing>
              <wp:inline distT="0" distB="0" distL="0" distR="0">
                <wp:extent cx="2805430" cy="1790700"/>
                <wp:effectExtent l="3810" t="0" r="635" b="1270"/>
                <wp:docPr id="783" name="Canvas 7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6" name="Text Box 785"/>
                        <wps:cNvSpPr txBox="1">
                          <a:spLocks noChangeArrowheads="1"/>
                        </wps:cNvSpPr>
                        <wps:spPr bwMode="auto">
                          <a:xfrm>
                            <a:off x="833755" y="93726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68780E">
                              <w:pPr>
                                <w:rPr>
                                  <w:rFonts w:ascii="Arial" w:hAnsi="Arial" w:cs="Arial"/>
                                  <w:lang w:val="en-US"/>
                                </w:rPr>
                              </w:pPr>
                              <w:r>
                                <w:rPr>
                                  <w:rFonts w:cs="Arial"/>
                                  <w:bCs/>
                                  <w:lang w:val="en-US"/>
                                </w:rPr>
                                <w:t>*</w:t>
                              </w:r>
                            </w:p>
                          </w:txbxContent>
                        </wps:txbx>
                        <wps:bodyPr rot="0" vert="horz" wrap="square" lIns="91440" tIns="45720" rIns="91440" bIns="45720" anchor="t" anchorCtr="0" upright="1">
                          <a:noAutofit/>
                        </wps:bodyPr>
                      </wps:wsp>
                      <wps:wsp>
                        <wps:cNvPr id="817" name="Rectangle 786"/>
                        <wps:cNvSpPr>
                          <a:spLocks noChangeArrowheads="1"/>
                        </wps:cNvSpPr>
                        <wps:spPr bwMode="auto">
                          <a:xfrm>
                            <a:off x="66675" y="107950"/>
                            <a:ext cx="1257935" cy="304165"/>
                          </a:xfrm>
                          <a:prstGeom prst="rect">
                            <a:avLst/>
                          </a:prstGeom>
                          <a:solidFill>
                            <a:srgbClr val="FFFFFF"/>
                          </a:solidFill>
                          <a:ln w="9525">
                            <a:solidFill>
                              <a:srgbClr val="000000"/>
                            </a:solidFill>
                            <a:miter lim="800000"/>
                            <a:headEnd/>
                            <a:tailEnd/>
                          </a:ln>
                        </wps:spPr>
                        <wps:txbx>
                          <w:txbxContent>
                            <w:p w:rsidR="00D3138D" w:rsidRPr="006D4BBD" w:rsidRDefault="00D3138D" w:rsidP="0068780E">
                              <w:pPr>
                                <w:jc w:val="center"/>
                                <w:rPr>
                                  <w:lang w:val="en-US"/>
                                </w:rPr>
                              </w:pPr>
                              <w:proofErr w:type="gramStart"/>
                              <w:r>
                                <w:rPr>
                                  <w:bCs/>
                                  <w:lang w:val="en-US"/>
                                </w:rPr>
                                <w:t>execInstances</w:t>
                              </w:r>
                              <w:proofErr w:type="gramEnd"/>
                            </w:p>
                          </w:txbxContent>
                        </wps:txbx>
                        <wps:bodyPr rot="0" vert="horz" wrap="square" lIns="91440" tIns="45720" rIns="91440" bIns="45720" anchor="t" anchorCtr="0" upright="1">
                          <a:noAutofit/>
                        </wps:bodyPr>
                      </wps:wsp>
                      <wps:wsp>
                        <wps:cNvPr id="818" name="AutoShape 787"/>
                        <wps:cNvSpPr>
                          <a:spLocks noChangeArrowheads="1"/>
                        </wps:cNvSpPr>
                        <wps:spPr bwMode="auto">
                          <a:xfrm>
                            <a:off x="1274445" y="623570"/>
                            <a:ext cx="1431925" cy="304165"/>
                          </a:xfrm>
                          <a:prstGeom prst="roundRect">
                            <a:avLst>
                              <a:gd name="adj" fmla="val 16667"/>
                            </a:avLst>
                          </a:prstGeom>
                          <a:solidFill>
                            <a:srgbClr val="FFFFFF"/>
                          </a:solidFill>
                          <a:ln w="9525">
                            <a:solidFill>
                              <a:srgbClr val="000000"/>
                            </a:solidFill>
                            <a:round/>
                            <a:headEnd/>
                            <a:tailEnd/>
                          </a:ln>
                        </wps:spPr>
                        <wps:txbx>
                          <w:txbxContent>
                            <w:p w:rsidR="00D3138D" w:rsidRPr="006D4BBD" w:rsidRDefault="00D3138D" w:rsidP="0068780E">
                              <w:pPr>
                                <w:jc w:val="center"/>
                              </w:pPr>
                              <w:r>
                                <w:rPr>
                                  <w:bCs/>
                                </w:rPr>
                                <w:t>"</w:t>
                              </w:r>
                              <w:proofErr w:type="gramStart"/>
                              <w:r w:rsidRPr="006D4BBD">
                                <w:t>attribute</w:t>
                              </w:r>
                              <w:proofErr w:type="gramEnd"/>
                              <w:r>
                                <w:t>"</w:t>
                              </w:r>
                            </w:p>
                          </w:txbxContent>
                        </wps:txbx>
                        <wps:bodyPr rot="0" vert="horz" wrap="square" lIns="91440" tIns="45720" rIns="91440" bIns="45720" anchor="t" anchorCtr="0" upright="1">
                          <a:noAutofit/>
                        </wps:bodyPr>
                      </wps:wsp>
                      <wps:wsp>
                        <wps:cNvPr id="819" name="Text Box 788"/>
                        <wps:cNvSpPr txBox="1">
                          <a:spLocks noChangeArrowheads="1"/>
                        </wps:cNvSpPr>
                        <wps:spPr bwMode="auto">
                          <a:xfrm>
                            <a:off x="857250" y="52832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68780E">
                              <w:pPr>
                                <w:rPr>
                                  <w:rFonts w:ascii="Arial" w:hAnsi="Arial" w:cs="Arial"/>
                                </w:rPr>
                              </w:pPr>
                              <w:proofErr w:type="gramStart"/>
                              <w:r>
                                <w:rPr>
                                  <w:rFonts w:cs="Arial"/>
                                  <w:bCs/>
                                </w:rPr>
                                <w:t>n</w:t>
                              </w:r>
                              <w:proofErr w:type="gramEnd"/>
                            </w:p>
                          </w:txbxContent>
                        </wps:txbx>
                        <wps:bodyPr rot="0" vert="horz" wrap="square" lIns="91440" tIns="45720" rIns="91440" bIns="45720" anchor="t" anchorCtr="0" upright="1">
                          <a:noAutofit/>
                        </wps:bodyPr>
                      </wps:wsp>
                      <wps:wsp>
                        <wps:cNvPr id="820" name="AutoShape 789"/>
                        <wps:cNvCnPr>
                          <a:cxnSpLocks noChangeShapeType="1"/>
                        </wps:cNvCnPr>
                        <wps:spPr bwMode="auto">
                          <a:xfrm rot="16200000" flipH="1">
                            <a:off x="803275" y="304800"/>
                            <a:ext cx="363855" cy="5784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AutoShape 790"/>
                        <wps:cNvCnPr>
                          <a:cxnSpLocks noChangeShapeType="1"/>
                        </wps:cNvCnPr>
                        <wps:spPr bwMode="auto">
                          <a:xfrm rot="16200000" flipH="1">
                            <a:off x="602615" y="505460"/>
                            <a:ext cx="765810" cy="5784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Rectangle 791"/>
                        <wps:cNvSpPr>
                          <a:spLocks noChangeArrowheads="1"/>
                        </wps:cNvSpPr>
                        <wps:spPr bwMode="auto">
                          <a:xfrm>
                            <a:off x="1287145" y="1443990"/>
                            <a:ext cx="1414145" cy="301625"/>
                          </a:xfrm>
                          <a:prstGeom prst="rect">
                            <a:avLst/>
                          </a:prstGeom>
                          <a:solidFill>
                            <a:srgbClr val="FFFFFF"/>
                          </a:solidFill>
                          <a:ln w="9525">
                            <a:solidFill>
                              <a:srgbClr val="000000"/>
                            </a:solidFill>
                            <a:miter lim="800000"/>
                            <a:headEnd/>
                            <a:tailEnd/>
                          </a:ln>
                        </wps:spPr>
                        <wps:txbx>
                          <w:txbxContent>
                            <w:p w:rsidR="00D3138D" w:rsidRDefault="00D3138D" w:rsidP="0068780E">
                              <w:pPr>
                                <w:jc w:val="center"/>
                                <w:rPr>
                                  <w:lang w:val="en-US"/>
                                </w:rPr>
                              </w:pPr>
                              <w:proofErr w:type="gramStart"/>
                              <w:r>
                                <w:rPr>
                                  <w:bCs/>
                                  <w:lang w:val="en-US"/>
                                </w:rPr>
                                <w:t>subscriptions</w:t>
                              </w:r>
                              <w:proofErr w:type="gramEnd"/>
                            </w:p>
                          </w:txbxContent>
                        </wps:txbx>
                        <wps:bodyPr rot="0" vert="horz" wrap="square" lIns="91440" tIns="45720" rIns="91440" bIns="45720" anchor="t" anchorCtr="0" upright="1">
                          <a:noAutofit/>
                        </wps:bodyPr>
                      </wps:wsp>
                      <wps:wsp>
                        <wps:cNvPr id="823" name="Text Box 792"/>
                        <wps:cNvSpPr txBox="1">
                          <a:spLocks noChangeArrowheads="1"/>
                        </wps:cNvSpPr>
                        <wps:spPr bwMode="auto">
                          <a:xfrm>
                            <a:off x="836295" y="1381125"/>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68780E">
                              <w:pPr>
                                <w:rPr>
                                  <w:rFonts w:ascii="Arial" w:hAnsi="Arial" w:cs="Arial"/>
                                  <w:lang w:val="en-US"/>
                                </w:rPr>
                              </w:pPr>
                              <w:r>
                                <w:rPr>
                                  <w:rFonts w:cs="Arial"/>
                                  <w:bCs/>
                                  <w:lang w:val="en-US"/>
                                </w:rPr>
                                <w:t>1</w:t>
                              </w:r>
                            </w:p>
                          </w:txbxContent>
                        </wps:txbx>
                        <wps:bodyPr rot="0" vert="horz" wrap="square" lIns="91440" tIns="45720" rIns="91440" bIns="45720" anchor="t" anchorCtr="0" upright="1">
                          <a:noAutofit/>
                        </wps:bodyPr>
                      </wps:wsp>
                      <wps:wsp>
                        <wps:cNvPr id="824" name="AutoShape 793"/>
                        <wps:cNvCnPr>
                          <a:cxnSpLocks noChangeShapeType="1"/>
                        </wps:cNvCnPr>
                        <wps:spPr bwMode="auto">
                          <a:xfrm rot="16200000" flipH="1">
                            <a:off x="400050" y="708025"/>
                            <a:ext cx="1183005" cy="591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25" name="Rectangle 794"/>
                        <wps:cNvSpPr>
                          <a:spLocks noChangeArrowheads="1"/>
                        </wps:cNvSpPr>
                        <wps:spPr bwMode="auto">
                          <a:xfrm>
                            <a:off x="1274445" y="1026795"/>
                            <a:ext cx="1414145" cy="301625"/>
                          </a:xfrm>
                          <a:prstGeom prst="rect">
                            <a:avLst/>
                          </a:prstGeom>
                          <a:solidFill>
                            <a:srgbClr val="FFFFFF"/>
                          </a:solidFill>
                          <a:ln w="9525">
                            <a:solidFill>
                              <a:srgbClr val="000000"/>
                            </a:solidFill>
                            <a:miter lim="800000"/>
                            <a:headEnd/>
                            <a:tailEnd/>
                          </a:ln>
                        </wps:spPr>
                        <wps:txbx>
                          <w:txbxContent>
                            <w:p w:rsidR="00D3138D" w:rsidRDefault="00D3138D" w:rsidP="0068780E">
                              <w:pPr>
                                <w:jc w:val="center"/>
                                <w:rPr>
                                  <w:lang w:val="en-US"/>
                                </w:rPr>
                              </w:pPr>
                              <w:r>
                                <w:rPr>
                                  <w:bCs/>
                                  <w:lang w:val="en-US"/>
                                </w:rPr>
                                <w:t>&lt;</w:t>
                              </w:r>
                              <w:proofErr w:type="gramStart"/>
                              <w:r>
                                <w:rPr>
                                  <w:bCs/>
                                  <w:lang w:val="en-US"/>
                                </w:rPr>
                                <w:t>execInstance</w:t>
                              </w:r>
                              <w:proofErr w:type="gramEnd"/>
                              <w:r>
                                <w:rPr>
                                  <w:bCs/>
                                  <w:lang w:val="en-US"/>
                                </w:rPr>
                                <w:t>&gt;</w:t>
                              </w:r>
                            </w:p>
                          </w:txbxContent>
                        </wps:txbx>
                        <wps:bodyPr rot="0" vert="horz" wrap="square" lIns="91440" tIns="45720" rIns="91440" bIns="45720" anchor="t" anchorCtr="0" upright="1">
                          <a:noAutofit/>
                        </wps:bodyPr>
                      </wps:wsp>
                    </wpc:wpc>
                  </a:graphicData>
                </a:graphic>
              </wp:inline>
            </w:drawing>
          </mc:Choice>
          <mc:Fallback>
            <w:pict>
              <v:group id="Canvas 783" o:spid="_x0000_s1773" editas="canvas" style="width:220.9pt;height:141pt;mso-position-horizontal-relative:char;mso-position-vertical-relative:line" coordsize="28054,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">
                <v:shape id="_x0000_s1774" type="#_x0000_t75" style="position:absolute;width:28054;height:17907;visibility:visible;mso-wrap-style:square">
                  <v:fill o:detectmouseclick="t"/>
                  <v:path o:connecttype="none"/>
                </v:shape>
                <v:shape id="Text Box 785" o:spid="_x0000_s1775" type="#_x0000_t202" style="position:absolute;left:8337;top:9372;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jcMA&#10;AADcAAAADwAAAGRycy9kb3ducmV2LnhtbESP3YrCMBSE7xd8h3AEbxZNXXZrrUZxBcVbfx7gtDm2&#10;xeakNNHWtzcLwl4OM/MNs1z3phYPal1lWcF0EoEgzq2uuFBwOe/GCQjnkTXWlknBkxysV4OPJaba&#10;dnykx8kXIkDYpaig9L5JpXR5SQbdxDbEwbva1qAPsi2kbrELcFPLryiKpcGKw0KJDW1Lym+nu1Fw&#10;PXSfP/Mu2/vL7Pgd/2I1y+xTqdGw3yxAeOr9f/jdPmgFyT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yjcMAAADcAAAADwAAAAAAAAAAAAAAAACYAgAAZHJzL2Rv&#10;d25yZXYueG1sUEsFBgAAAAAEAAQA9QAAAIgDAAAAAA==&#10;" stroked="f">
                  <v:textbox>
                    <w:txbxContent>
                      <w:p w:rsidR="00D3138D" w:rsidRPr="000B6A83" w:rsidRDefault="00D3138D" w:rsidP="0068780E">
                        <w:pPr>
                          <w:rPr>
                            <w:rFonts w:ascii="Arial" w:hAnsi="Arial" w:cs="Arial"/>
                            <w:lang w:val="en-US"/>
                          </w:rPr>
                        </w:pPr>
                        <w:r>
                          <w:rPr>
                            <w:rFonts w:cs="Arial"/>
                            <w:bCs/>
                            <w:lang w:val="en-US"/>
                          </w:rPr>
                          <w:t>*</w:t>
                        </w:r>
                      </w:p>
                    </w:txbxContent>
                  </v:textbox>
                </v:shape>
                <v:rect id="Rectangle 786" o:spid="_x0000_s1776" style="position:absolute;left:666;top:1079;width:12580;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nlcUA&#10;AADcAAAADwAAAGRycy9kb3ducmV2LnhtbESPQWvCQBSE7wX/w/KE3pqNFqrGrCIWS3vU5NLbM/tM&#10;0mbfhuyapP31XUHocZiZb5h0O5pG9NS52rKCWRSDIC6srrlUkGeHpyUI55E1NpZJwQ852G4mDykm&#10;2g58pP7kSxEg7BJUUHnfJlK6oiKDLrItcfAutjPog+xKqTscAtw0ch7HL9JgzWGhwpb2FRXfp6tR&#10;cK7nOf4es7fYrA7P/mPMvq6fr0o9TsfdGoSn0f+H7+13rWA5W8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CeVxQAAANwAAAAPAAAAAAAAAAAAAAAAAJgCAABkcnMv&#10;ZG93bnJldi54bWxQSwUGAAAAAAQABAD1AAAAigMAAAAA&#10;">
                  <v:textbox>
                    <w:txbxContent>
                      <w:p w:rsidR="00D3138D" w:rsidRPr="006D4BBD" w:rsidRDefault="00D3138D" w:rsidP="0068780E">
                        <w:pPr>
                          <w:jc w:val="center"/>
                          <w:rPr>
                            <w:lang w:val="en-US"/>
                          </w:rPr>
                        </w:pPr>
                        <w:r>
                          <w:rPr>
                            <w:bCs/>
                            <w:lang w:val="en-US"/>
                          </w:rPr>
                          <w:t>execInstances</w:t>
                        </w:r>
                      </w:p>
                    </w:txbxContent>
                  </v:textbox>
                </v:rect>
                <v:roundrect id="AutoShape 787" o:spid="_x0000_s1777" style="position:absolute;left:12744;top:6235;width:14319;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eMEA&#10;AADcAAAADwAAAGRycy9kb3ducmV2LnhtbERPz2vCMBS+C/4P4Qm7aeLAoZ1pGYLD27DbYcdn89aW&#10;NS81SWu3v94cBjt+fL/3xWQ7MZIPrWMN65UCQVw503Kt4eP9uNyCCBHZYOeYNPxQgCKfz/aYGXfj&#10;M41lrEUK4ZChhibGPpMyVA1ZDCvXEyfuy3mLMUFfS+PxlsJtJx+VepIWW04NDfZ0aKj6LgeroTJq&#10;UP5zfNtdNrH8HYcry9er1g+L6eUZRKQp/ov/3CejYbtOa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g+HjBAAAA3AAAAA8AAAAAAAAAAAAAAAAAmAIAAGRycy9kb3du&#10;cmV2LnhtbFBLBQYAAAAABAAEAPUAAACGAwAAAAA=&#10;">
                  <v:textbox>
                    <w:txbxContent>
                      <w:p w:rsidR="00D3138D" w:rsidRPr="006D4BBD" w:rsidRDefault="00D3138D" w:rsidP="0068780E">
                        <w:pPr>
                          <w:jc w:val="center"/>
                        </w:pPr>
                        <w:r>
                          <w:rPr>
                            <w:bCs/>
                          </w:rPr>
                          <w:t>"</w:t>
                        </w:r>
                        <w:r w:rsidRPr="006D4BBD">
                          <w:t>attribute</w:t>
                        </w:r>
                        <w:r>
                          <w:t>"</w:t>
                        </w:r>
                      </w:p>
                    </w:txbxContent>
                  </v:textbox>
                </v:roundrect>
                <v:shape id="Text Box 788" o:spid="_x0000_s1778" type="#_x0000_t202" style="position:absolute;left:8572;top:5283;width:125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m/8MA&#10;AADcAAAADwAAAGRycy9kb3ducmV2LnhtbESP0YrCMBRE3xf8h3AFXxZNXXa1VqO4guJr1Q+4ba5t&#10;sbkpTbT1782CsI/DzJxhVpve1OJBrassK5hOIhDEudUVFwou5/04BuE8ssbaMil4koPNevCxwkTb&#10;jlN6nHwhAoRdggpK75tESpeXZNBNbEMcvKttDfog20LqFrsAN7X8iqKZNFhxWCixoV1J+e10Nwqu&#10;x+7zZ9FlB3+Zp9+zX6zmmX0qNRr22yUIT73/D7/bR60gni7g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Am/8MAAADcAAAADwAAAAAAAAAAAAAAAACYAgAAZHJzL2Rv&#10;d25yZXYueG1sUEsFBgAAAAAEAAQA9QAAAIgDAAAAAA==&#10;" stroked="f">
                  <v:textbox>
                    <w:txbxContent>
                      <w:p w:rsidR="00D3138D" w:rsidRPr="002348EA" w:rsidRDefault="00D3138D" w:rsidP="0068780E">
                        <w:pPr>
                          <w:rPr>
                            <w:rFonts w:ascii="Arial" w:hAnsi="Arial" w:cs="Arial"/>
                          </w:rPr>
                        </w:pPr>
                        <w:r>
                          <w:rPr>
                            <w:rFonts w:cs="Arial"/>
                            <w:bCs/>
                          </w:rPr>
                          <w:t>n</w:t>
                        </w:r>
                      </w:p>
                    </w:txbxContent>
                  </v:textbox>
                </v:shape>
                <v:shape id="AutoShape 789" o:spid="_x0000_s1779" type="#_x0000_t33" style="position:absolute;left:8033;top:3047;width:3638;height:57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THsAAAADcAAAADwAAAGRycy9kb3ducmV2LnhtbERPz2vCMBS+D/wfwhO8DE3bwZBqFBUK&#10;u22rIh4fzbMpNi8lybT+98thsOPH93u9HW0v7uRD51hBvshAEDdOd9wqOB2r+RJEiMgae8ek4EkB&#10;tpvJyxpL7R78Tfc6tiKFcChRgYlxKKUMjSGLYeEG4sRdnbcYE/St1B4fKdz2ssiyd2mx49RgcKCD&#10;oeZW/1gF+y/Wn+dL8VZVRub+Nde17aNSs+m4W4GINMZ/8Z/7QytYF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X0x7AAAAA3AAAAA8AAAAAAAAAAAAAAAAA&#10;oQIAAGRycy9kb3ducmV2LnhtbFBLBQYAAAAABAAEAPkAAACOAwAAAAA=&#10;"/>
                <v:shape id="AutoShape 790" o:spid="_x0000_s1780" type="#_x0000_t33" style="position:absolute;left:6025;top:5054;width:7659;height:57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t2hcMAAADcAAAADwAAAGRycy9kb3ducmV2LnhtbESPQWvCQBSE7wX/w/IEL0U3SaFIdBUt&#10;BLzZpkU8PrLPbDD7NuxuNf77bqHQ4zAz3zDr7Wh7cSMfOscK8kUGgrhxuuNWwddnNV+CCBFZY++Y&#10;FDwowHYzeVpjqd2dP+hWx1YkCIcSFZgYh1LK0BiyGBZuIE7exXmLMUnfSu3xnuC2l0WWvUqLHacF&#10;gwO9GWqu9bdVsH9nfTydi5eqMjL3z7mubR+Vmk3H3QpEpDH+h//aB61gWeT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bdoXDAAAA3AAAAA8AAAAAAAAAAAAA&#10;AAAAoQIAAGRycy9kb3ducmV2LnhtbFBLBQYAAAAABAAEAPkAAACRAwAAAAA=&#10;"/>
                <v:rect id="Rectangle 791" o:spid="_x0000_s1781" style="position:absolute;left:12871;top:14439;width:1414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OsMMA&#10;AADcAAAADwAAAGRycy9kb3ducmV2LnhtbESPQYvCMBSE74L/ITzBm6ZWEO0aRRTFPWq9eHvbvG27&#10;Ni+liVr31xtB8DjMzDfMfNmaStyocaVlBaNhBII4s7rkXMEp3Q6mIJxH1lhZJgUPcrBcdDtzTLS9&#10;84FuR5+LAGGXoILC+zqR0mUFGXRDWxMH79c2Bn2QTS51g/cAN5WMo2giDZYcFgqsaV1QdjlejYKf&#10;Mj7h/yHdRWa2HfvvNv27njdK9Xvt6guEp9Z/wu/2XiuYxj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OsMMAAADcAAAADwAAAAAAAAAAAAAAAACYAgAAZHJzL2Rv&#10;d25yZXYueG1sUEsFBgAAAAAEAAQA9QAAAIgDAAAAAA==&#10;">
                  <v:textbox>
                    <w:txbxContent>
                      <w:p w:rsidR="00D3138D" w:rsidRDefault="00D3138D" w:rsidP="0068780E">
                        <w:pPr>
                          <w:jc w:val="center"/>
                          <w:rPr>
                            <w:lang w:val="en-US"/>
                          </w:rPr>
                        </w:pPr>
                        <w:r>
                          <w:rPr>
                            <w:bCs/>
                            <w:lang w:val="en-US"/>
                          </w:rPr>
                          <w:t>subscriptions</w:t>
                        </w:r>
                      </w:p>
                    </w:txbxContent>
                  </v:textbox>
                </v:rect>
                <v:shape id="Text Box 792" o:spid="_x0000_s1782" type="#_x0000_t202" style="position:absolute;left:8362;top:13811;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qMUA&#10;AADcAAAADwAAAGRycy9kb3ducmV2LnhtbESP3WrCQBSE7wXfYTmF3ojZ+NMYo6u0QsVbNQ9wzB6T&#10;0OzZkN2a+PbdQqGXw8x8w2z3g2nEgzpXW1Ywi2IQxIXVNZcK8uvnNAXhPLLGxjIpeJKD/W482mKm&#10;bc9nelx8KQKEXYYKKu/bTEpXVGTQRbYlDt7ddgZ9kF0pdYd9gJtGzuM4kQZrDgsVtnSoqPi6fBsF&#10;91M/eVv3t6PPV+dl8oH16mafSr2+DO8bEJ4G/x/+a5+0gnS+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uoxQAAANwAAAAPAAAAAAAAAAAAAAAAAJgCAABkcnMv&#10;ZG93bnJldi54bWxQSwUGAAAAAAQABAD1AAAAigMAAAAA&#10;" stroked="f">
                  <v:textbox>
                    <w:txbxContent>
                      <w:p w:rsidR="00D3138D" w:rsidRDefault="00D3138D" w:rsidP="0068780E">
                        <w:pPr>
                          <w:rPr>
                            <w:rFonts w:ascii="Arial" w:hAnsi="Arial" w:cs="Arial"/>
                            <w:lang w:val="en-US"/>
                          </w:rPr>
                        </w:pPr>
                        <w:r>
                          <w:rPr>
                            <w:rFonts w:cs="Arial"/>
                            <w:bCs/>
                            <w:lang w:val="en-US"/>
                          </w:rPr>
                          <w:t>1</w:t>
                        </w:r>
                      </w:p>
                    </w:txbxContent>
                  </v:textbox>
                </v:shape>
                <v:shape id="AutoShape 793" o:spid="_x0000_s1783" type="#_x0000_t33" style="position:absolute;left:4000;top:7080;width:11830;height:591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VHcQAAADcAAAADwAAAGRycy9kb3ducmV2LnhtbESPQWvCQBSE74X+h+UVeil1k1hEUldR&#10;IdCbNkrp8ZF9zYZm34bdVeO/d4VCj8PMfMMsVqPtxZl86BwryCcZCOLG6Y5bBcdD9ToHESKyxt4x&#10;KbhSgNXy8WGBpXYX/qRzHVuRIBxKVGBiHEopQ2PIYpi4gTh5P85bjEn6VmqPlwS3vSyybCYtdpwW&#10;DA60NdT81ierYLNnvfv6LqZVZWTuX3Jd2z4q9fw0rt9BRBrjf/iv/aEVzIs3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NUdxAAAANwAAAAPAAAAAAAAAAAA&#10;AAAAAKECAABkcnMvZG93bnJldi54bWxQSwUGAAAAAAQABAD5AAAAkgMAAAAA&#10;"/>
                <v:rect id="Rectangle 794" o:spid="_x0000_s1784" style="position:absolute;left:12744;top:10267;width:1414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xMUA&#10;AADcAAAADwAAAGRycy9kb3ducmV2LnhtbESPQWvCQBSE74X+h+UVeqsbUxQ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tbExQAAANwAAAAPAAAAAAAAAAAAAAAAAJgCAABkcnMv&#10;ZG93bnJldi54bWxQSwUGAAAAAAQABAD1AAAAigMAAAAA&#10;">
                  <v:textbox>
                    <w:txbxContent>
                      <w:p w:rsidR="00D3138D" w:rsidRDefault="00D3138D" w:rsidP="0068780E">
                        <w:pPr>
                          <w:jc w:val="center"/>
                          <w:rPr>
                            <w:lang w:val="en-US"/>
                          </w:rPr>
                        </w:pPr>
                        <w:r>
                          <w:rPr>
                            <w:bCs/>
                            <w:lang w:val="en-US"/>
                          </w:rPr>
                          <w:t>&lt;execInstance&gt;</w:t>
                        </w:r>
                      </w:p>
                    </w:txbxContent>
                  </v:textbox>
                </v:rect>
                <w10:anchorlock/>
              </v:group>
            </w:pict>
          </mc:Fallback>
        </mc:AlternateContent>
      </w:r>
    </w:p>
    <w:p w:rsidR="007A6D7B" w:rsidRPr="00260092" w:rsidRDefault="007A6D7B" w:rsidP="00CB58BC">
      <w:pPr>
        <w:pStyle w:val="TF"/>
        <w:rPr>
          <w:rFonts w:eastAsia="Arial Unicode MS"/>
        </w:rPr>
      </w:pPr>
      <w:r w:rsidRPr="00260092">
        <w:rPr>
          <w:rFonts w:eastAsia="Arial Unicode MS"/>
        </w:rPr>
        <w:t>Figure 9.30: Structure of resource execInstances</w:t>
      </w:r>
    </w:p>
    <w:p w:rsidR="007A6D7B" w:rsidRPr="00260092" w:rsidRDefault="007A6D7B" w:rsidP="00E407D9">
      <w:pPr>
        <w:pStyle w:val="B1"/>
        <w:rPr>
          <w:rFonts w:eastAsia="Arial Unicode MS"/>
        </w:rPr>
      </w:pPr>
      <w:r w:rsidRPr="00260092">
        <w:rPr>
          <w:rFonts w:eastAsia="Arial Unicode MS"/>
        </w:rPr>
        <w:t xml:space="preserve">execInstances contains all execution instances of the same management command &lt;mgmtCmd&gt;. Each &lt;execInstance&gt; is a sub-resource of execInstances. When &lt;mgmtCmd&gt; is successfully triggered by an </w:t>
      </w:r>
      <w:smartTag w:uri="urn:schemas-microsoft-com:office:smarttags" w:element="PersonName">
        <w:r w:rsidRPr="00260092">
          <w:rPr>
            <w:rFonts w:eastAsia="Arial Unicode MS"/>
          </w:rPr>
          <w:t>M2M</w:t>
        </w:r>
      </w:smartTag>
      <w:r w:rsidRPr="00260092">
        <w:rPr>
          <w:rFonts w:eastAsia="Arial Unicode MS"/>
        </w:rPr>
        <w:t xml:space="preserve"> network application using UPDATE method, a corresponding &lt;execInstance&gt; shall be generated.</w:t>
      </w:r>
    </w:p>
    <w:p w:rsidR="007A6D7B" w:rsidRPr="00260092" w:rsidRDefault="007A6D7B" w:rsidP="00E407D9">
      <w:pPr>
        <w:pStyle w:val="B1"/>
        <w:rPr>
          <w:rFonts w:eastAsia="Arial Unicode MS"/>
        </w:rPr>
      </w:pPr>
      <w:r w:rsidRPr="00260092">
        <w:rPr>
          <w:rFonts w:eastAsia="Arial Unicode MS"/>
        </w:rPr>
        <w:t>Figure 9.30 shows the structure of resource execInstances. The execInstance resource shall contain the following sub-resources.</w:t>
      </w:r>
    </w:p>
    <w:p w:rsidR="007A6D7B" w:rsidRPr="00260092" w:rsidRDefault="007A6D7B" w:rsidP="007502AF">
      <w:pPr>
        <w:pStyle w:val="TH"/>
        <w:rPr>
          <w:rFonts w:eastAsia="Arial Unicode MS"/>
        </w:rPr>
      </w:pPr>
      <w:r w:rsidRPr="00260092">
        <w:rPr>
          <w:rFonts w:eastAsia="Arial Unicode MS"/>
        </w:rPr>
        <w:t>Table 9.49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09"/>
        <w:gridCol w:w="1994"/>
        <w:gridCol w:w="1316"/>
        <w:gridCol w:w="3638"/>
      </w:tblGrid>
      <w:tr w:rsidR="007A6D7B" w:rsidRPr="00260092" w:rsidTr="00B56E7D">
        <w:trPr>
          <w:jc w:val="center"/>
        </w:trPr>
        <w:tc>
          <w:tcPr>
            <w:tcW w:w="2209" w:type="dxa"/>
          </w:tcPr>
          <w:p w:rsidR="007A6D7B" w:rsidRPr="00260092" w:rsidRDefault="007A6D7B" w:rsidP="00E407D9">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E407D9">
            <w:pPr>
              <w:pStyle w:val="TAH"/>
              <w:rPr>
                <w:rFonts w:eastAsia="Arial Unicode MS"/>
                <w:lang w:eastAsia="en-US"/>
              </w:rPr>
            </w:pPr>
            <w:r w:rsidRPr="00260092">
              <w:rPr>
                <w:rFonts w:eastAsia="Arial Unicode MS"/>
                <w:lang w:eastAsia="en-US"/>
              </w:rPr>
              <w:t>Mandatory/Optional</w:t>
            </w:r>
          </w:p>
        </w:tc>
        <w:tc>
          <w:tcPr>
            <w:tcW w:w="1316" w:type="dxa"/>
          </w:tcPr>
          <w:p w:rsidR="007A6D7B" w:rsidRPr="00260092" w:rsidRDefault="007A6D7B" w:rsidP="00E407D9">
            <w:pPr>
              <w:pStyle w:val="TAH"/>
              <w:rPr>
                <w:rFonts w:eastAsia="Arial Unicode MS"/>
                <w:lang w:eastAsia="en-US"/>
              </w:rPr>
            </w:pPr>
            <w:r w:rsidRPr="00260092">
              <w:rPr>
                <w:rFonts w:eastAsia="Arial Unicode MS"/>
                <w:lang w:eastAsia="en-US"/>
              </w:rPr>
              <w:t>Multiplicity</w:t>
            </w:r>
          </w:p>
        </w:tc>
        <w:tc>
          <w:tcPr>
            <w:tcW w:w="3638" w:type="dxa"/>
          </w:tcPr>
          <w:p w:rsidR="007A6D7B" w:rsidRPr="00260092" w:rsidRDefault="007A6D7B" w:rsidP="00E407D9">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2209" w:type="dxa"/>
          </w:tcPr>
          <w:p w:rsidR="007A6D7B" w:rsidRPr="00260092" w:rsidRDefault="007A6D7B" w:rsidP="00E407D9">
            <w:pPr>
              <w:pStyle w:val="TAL"/>
              <w:rPr>
                <w:rFonts w:eastAsia="Arial Unicode MS"/>
                <w:lang w:eastAsia="zh-CN"/>
              </w:rPr>
            </w:pPr>
            <w:r w:rsidRPr="00260092">
              <w:rPr>
                <w:rFonts w:eastAsia="Arial Unicode MS"/>
                <w:lang w:eastAsia="zh-CN"/>
              </w:rPr>
              <w:t>&lt;execInstance&gt;</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316" w:type="dxa"/>
          </w:tcPr>
          <w:p w:rsidR="007A6D7B" w:rsidRPr="00260092" w:rsidRDefault="007A6D7B" w:rsidP="00E407D9">
            <w:pPr>
              <w:pStyle w:val="TAC"/>
              <w:rPr>
                <w:rFonts w:eastAsia="Arial Unicode MS"/>
                <w:lang w:eastAsia="en-US"/>
              </w:rPr>
            </w:pPr>
            <w:r w:rsidRPr="00260092">
              <w:rPr>
                <w:rFonts w:eastAsia="Arial Unicode MS"/>
                <w:lang w:eastAsia="en-US"/>
              </w:rPr>
              <w:t>0::unbounded</w:t>
            </w:r>
          </w:p>
        </w:tc>
        <w:tc>
          <w:tcPr>
            <w:tcW w:w="3638" w:type="dxa"/>
          </w:tcPr>
          <w:p w:rsidR="007A6D7B" w:rsidRPr="00260092" w:rsidRDefault="007A6D7B" w:rsidP="00E407D9">
            <w:pPr>
              <w:pStyle w:val="TAL"/>
              <w:rPr>
                <w:rFonts w:eastAsia="Arial Unicode MS"/>
                <w:lang w:eastAsia="en-US"/>
              </w:rPr>
            </w:pPr>
            <w:r w:rsidRPr="00260092">
              <w:rPr>
                <w:rFonts w:eastAsia="Arial Unicode MS"/>
                <w:lang w:eastAsia="en-US"/>
              </w:rPr>
              <w:t xml:space="preserve">The execution instance of </w:t>
            </w:r>
            <w:r w:rsidRPr="00260092">
              <w:rPr>
                <w:rFonts w:eastAsia="Arial Unicode MS"/>
                <w:i/>
                <w:lang w:eastAsia="en-US"/>
              </w:rPr>
              <w:t>&lt;mgmtCmd&gt;.</w:t>
            </w:r>
          </w:p>
        </w:tc>
      </w:tr>
      <w:tr w:rsidR="007A6D7B" w:rsidRPr="00260092" w:rsidTr="00B56E7D">
        <w:trPr>
          <w:jc w:val="center"/>
        </w:trPr>
        <w:tc>
          <w:tcPr>
            <w:tcW w:w="2209" w:type="dxa"/>
          </w:tcPr>
          <w:p w:rsidR="007A6D7B" w:rsidRPr="00260092" w:rsidRDefault="007A6D7B" w:rsidP="00E407D9">
            <w:pPr>
              <w:pStyle w:val="TAL"/>
              <w:rPr>
                <w:rFonts w:eastAsia="Arial Unicode MS"/>
                <w:lang w:eastAsia="zh-CN"/>
              </w:rPr>
            </w:pPr>
            <w:r w:rsidRPr="00260092">
              <w:rPr>
                <w:rFonts w:eastAsia="Arial Unicode MS"/>
                <w:lang w:eastAsia="zh-CN"/>
              </w:rPr>
              <w:t>subscriptions</w:t>
            </w:r>
          </w:p>
        </w:tc>
        <w:tc>
          <w:tcPr>
            <w:tcW w:w="1994"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316" w:type="dxa"/>
          </w:tcPr>
          <w:p w:rsidR="007A6D7B" w:rsidRPr="00260092" w:rsidRDefault="007A6D7B" w:rsidP="00E407D9">
            <w:pPr>
              <w:pStyle w:val="TAC"/>
              <w:rPr>
                <w:rFonts w:eastAsia="Arial Unicode MS"/>
                <w:lang w:eastAsia="en-US"/>
              </w:rPr>
            </w:pPr>
            <w:r w:rsidRPr="00260092">
              <w:rPr>
                <w:rFonts w:eastAsia="Arial Unicode MS"/>
                <w:lang w:eastAsia="en-US"/>
              </w:rPr>
              <w:t>1</w:t>
            </w:r>
          </w:p>
        </w:tc>
        <w:tc>
          <w:tcPr>
            <w:tcW w:w="3638" w:type="dxa"/>
          </w:tcPr>
          <w:p w:rsidR="007A6D7B" w:rsidRPr="00260092" w:rsidRDefault="007A6D7B" w:rsidP="00E407D9">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E45ECD">
      <w:pPr>
        <w:rPr>
          <w:rFonts w:eastAsia="Arial Unicode MS"/>
        </w:rPr>
      </w:pPr>
    </w:p>
    <w:p w:rsidR="007A6D7B" w:rsidRPr="00260092" w:rsidRDefault="007A6D7B" w:rsidP="003241E8">
      <w:pPr>
        <w:pStyle w:val="B1"/>
        <w:rPr>
          <w:rFonts w:eastAsia="Arial Unicode MS"/>
        </w:rPr>
      </w:pPr>
      <w:r w:rsidRPr="00260092">
        <w:rPr>
          <w:rFonts w:eastAsia="Arial Unicode MS"/>
        </w:rPr>
        <w:t>and the following attributes.</w:t>
      </w:r>
    </w:p>
    <w:p w:rsidR="007A6D7B" w:rsidRPr="00260092" w:rsidRDefault="007A6D7B" w:rsidP="007502AF">
      <w:pPr>
        <w:pStyle w:val="TH"/>
        <w:rPr>
          <w:rFonts w:eastAsia="Arial Unicode MS"/>
        </w:rPr>
      </w:pPr>
      <w:r w:rsidRPr="00260092">
        <w:rPr>
          <w:rFonts w:eastAsia="Arial Unicode MS"/>
        </w:rPr>
        <w:t>Table 9.50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77"/>
        <w:gridCol w:w="1992"/>
        <w:gridCol w:w="1188"/>
        <w:gridCol w:w="3719"/>
      </w:tblGrid>
      <w:tr w:rsidR="007A6D7B" w:rsidRPr="00260092" w:rsidTr="00B56E7D">
        <w:trPr>
          <w:jc w:val="center"/>
        </w:trPr>
        <w:tc>
          <w:tcPr>
            <w:tcW w:w="2277" w:type="dxa"/>
          </w:tcPr>
          <w:p w:rsidR="007A6D7B" w:rsidRPr="00260092" w:rsidRDefault="007A6D7B" w:rsidP="00E407D9">
            <w:pPr>
              <w:pStyle w:val="TAH"/>
              <w:rPr>
                <w:rFonts w:eastAsia="Arial Unicode MS"/>
                <w:lang w:eastAsia="en-US"/>
              </w:rPr>
            </w:pPr>
            <w:r w:rsidRPr="00260092">
              <w:rPr>
                <w:rFonts w:eastAsia="Arial Unicode MS"/>
                <w:lang w:eastAsia="en-US"/>
              </w:rPr>
              <w:t>AttributeName</w:t>
            </w:r>
          </w:p>
        </w:tc>
        <w:tc>
          <w:tcPr>
            <w:tcW w:w="1992" w:type="dxa"/>
          </w:tcPr>
          <w:p w:rsidR="007A6D7B" w:rsidRPr="00260092" w:rsidRDefault="007A6D7B" w:rsidP="00E407D9">
            <w:pPr>
              <w:pStyle w:val="TAH"/>
              <w:rPr>
                <w:rFonts w:eastAsia="Arial Unicode MS"/>
                <w:lang w:eastAsia="en-US"/>
              </w:rPr>
            </w:pPr>
            <w:r w:rsidRPr="00260092">
              <w:rPr>
                <w:rFonts w:eastAsia="Arial Unicode MS"/>
                <w:lang w:eastAsia="en-US"/>
              </w:rPr>
              <w:t>Mandatory/Optional</w:t>
            </w:r>
          </w:p>
        </w:tc>
        <w:tc>
          <w:tcPr>
            <w:tcW w:w="1188" w:type="dxa"/>
          </w:tcPr>
          <w:p w:rsidR="007A6D7B" w:rsidRPr="00260092" w:rsidRDefault="007A6D7B" w:rsidP="00E407D9">
            <w:pPr>
              <w:pStyle w:val="TAH"/>
              <w:rPr>
                <w:rFonts w:eastAsia="Arial Unicode MS"/>
                <w:lang w:eastAsia="en-US"/>
              </w:rPr>
            </w:pPr>
            <w:r w:rsidRPr="00260092">
              <w:rPr>
                <w:rFonts w:eastAsia="Arial Unicode MS"/>
                <w:lang w:eastAsia="en-US"/>
              </w:rPr>
              <w:t>Type</w:t>
            </w:r>
          </w:p>
        </w:tc>
        <w:tc>
          <w:tcPr>
            <w:tcW w:w="3719" w:type="dxa"/>
          </w:tcPr>
          <w:p w:rsidR="007A6D7B" w:rsidRPr="00260092" w:rsidRDefault="007A6D7B" w:rsidP="00E407D9">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2277" w:type="dxa"/>
          </w:tcPr>
          <w:p w:rsidR="007A6D7B" w:rsidRPr="00260092" w:rsidRDefault="007A6D7B" w:rsidP="00E407D9">
            <w:pPr>
              <w:pStyle w:val="TAL"/>
              <w:rPr>
                <w:rFonts w:eastAsia="Arial Unicode MS"/>
                <w:lang w:eastAsia="en-US"/>
              </w:rPr>
            </w:pPr>
            <w:r w:rsidRPr="00260092">
              <w:rPr>
                <w:rFonts w:eastAsia="Arial Unicode MS"/>
                <w:lang w:eastAsia="en-US"/>
              </w:rPr>
              <w:t>creationTime</w:t>
            </w:r>
          </w:p>
        </w:tc>
        <w:tc>
          <w:tcPr>
            <w:tcW w:w="1992"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188"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3719"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2277" w:type="dxa"/>
          </w:tcPr>
          <w:p w:rsidR="007A6D7B" w:rsidRPr="00260092" w:rsidRDefault="007A6D7B" w:rsidP="00E407D9">
            <w:pPr>
              <w:pStyle w:val="TAL"/>
              <w:rPr>
                <w:rFonts w:eastAsia="Arial Unicode MS"/>
                <w:lang w:eastAsia="en-US"/>
              </w:rPr>
            </w:pPr>
            <w:r w:rsidRPr="00260092">
              <w:rPr>
                <w:rFonts w:eastAsia="Arial Unicode MS"/>
                <w:lang w:eastAsia="en-US"/>
              </w:rPr>
              <w:t>lastModifiedTime</w:t>
            </w:r>
          </w:p>
        </w:tc>
        <w:tc>
          <w:tcPr>
            <w:tcW w:w="1992" w:type="dxa"/>
          </w:tcPr>
          <w:p w:rsidR="007A6D7B" w:rsidRPr="00260092" w:rsidRDefault="007A6D7B" w:rsidP="00E407D9">
            <w:pPr>
              <w:pStyle w:val="TAC"/>
              <w:rPr>
                <w:rFonts w:eastAsia="Arial Unicode MS"/>
                <w:lang w:eastAsia="en-US"/>
              </w:rPr>
            </w:pPr>
            <w:r w:rsidRPr="00260092">
              <w:rPr>
                <w:rFonts w:eastAsia="Arial Unicode MS"/>
                <w:lang w:eastAsia="en-US"/>
              </w:rPr>
              <w:t>M</w:t>
            </w:r>
          </w:p>
        </w:tc>
        <w:tc>
          <w:tcPr>
            <w:tcW w:w="1188" w:type="dxa"/>
          </w:tcPr>
          <w:p w:rsidR="007A6D7B" w:rsidRPr="00260092" w:rsidRDefault="007A6D7B" w:rsidP="00E407D9">
            <w:pPr>
              <w:pStyle w:val="TAC"/>
              <w:rPr>
                <w:rFonts w:eastAsia="Arial Unicode MS"/>
                <w:lang w:eastAsia="en-US"/>
              </w:rPr>
            </w:pPr>
            <w:r w:rsidRPr="00260092">
              <w:rPr>
                <w:rFonts w:eastAsia="Arial Unicode MS"/>
                <w:lang w:eastAsia="en-US"/>
              </w:rPr>
              <w:t>RO</w:t>
            </w:r>
          </w:p>
        </w:tc>
        <w:tc>
          <w:tcPr>
            <w:tcW w:w="3719" w:type="dxa"/>
          </w:tcPr>
          <w:p w:rsidR="007A6D7B" w:rsidRPr="00260092" w:rsidRDefault="007A6D7B" w:rsidP="00E407D9">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E407D9">
      <w:pPr>
        <w:rPr>
          <w:rFonts w:eastAsia="Arial Unicode MS"/>
        </w:rPr>
      </w:pPr>
    </w:p>
    <w:p w:rsidR="007A6D7B" w:rsidRPr="00260092" w:rsidRDefault="007A6D7B" w:rsidP="00791C75">
      <w:pPr>
        <w:pStyle w:val="Heading4"/>
        <w:numPr>
          <w:ilvl w:val="3"/>
          <w:numId w:val="9"/>
        </w:numPr>
        <w:tabs>
          <w:tab w:val="left" w:pos="1140"/>
        </w:tabs>
      </w:pPr>
      <w:bookmarkStart w:id="1181" w:name="_Toc365279481"/>
      <w:bookmarkStart w:id="1182" w:name="_Toc366140271"/>
      <w:bookmarkStart w:id="1183" w:name="_Toc366141458"/>
      <w:bookmarkStart w:id="1184" w:name="_Toc369786382"/>
      <w:bookmarkStart w:id="1185" w:name="_Toc369787513"/>
      <w:bookmarkStart w:id="1186" w:name="_Toc369855950"/>
      <w:bookmarkStart w:id="1187" w:name="_Toc369858998"/>
      <w:r w:rsidRPr="00260092">
        <w:t>Resource &lt;execInstance&gt;</w:t>
      </w:r>
      <w:bookmarkEnd w:id="1181"/>
      <w:bookmarkEnd w:id="1182"/>
      <w:bookmarkEnd w:id="1183"/>
      <w:bookmarkEnd w:id="1184"/>
      <w:bookmarkEnd w:id="1185"/>
      <w:bookmarkEnd w:id="1186"/>
      <w:bookmarkEnd w:id="1187"/>
    </w:p>
    <w:p w:rsidR="007A6D7B" w:rsidRPr="00260092" w:rsidRDefault="007A6D7B" w:rsidP="00E45ECD">
      <w:pPr>
        <w:pStyle w:val="B1"/>
        <w:rPr>
          <w:rFonts w:eastAsia="Arial Unicode MS"/>
        </w:rPr>
      </w:pPr>
      <w:r w:rsidRPr="00260092">
        <w:rPr>
          <w:rFonts w:eastAsia="Arial Unicode MS"/>
        </w:rPr>
        <w:t xml:space="preserve">This resource represents an ongoing execution request instance, triggered by an </w:t>
      </w:r>
      <w:smartTag w:uri="urn:schemas-microsoft-com:office:smarttags" w:element="PersonName">
        <w:r w:rsidRPr="00260092">
          <w:rPr>
            <w:rFonts w:eastAsia="Arial Unicode MS"/>
          </w:rPr>
          <w:t>M2M</w:t>
        </w:r>
      </w:smartTag>
      <w:r w:rsidRPr="00260092">
        <w:rPr>
          <w:rFonts w:eastAsia="Arial Unicode MS"/>
        </w:rPr>
        <w:t xml:space="preserve"> network application using UPDATE method to the attribute "execute" of </w:t>
      </w:r>
      <w:r w:rsidRPr="00260092">
        <w:rPr>
          <w:rFonts w:eastAsia="Arial Unicode MS"/>
          <w:i/>
        </w:rPr>
        <w:t>&lt;mgmtCmd&gt;.</w:t>
      </w:r>
    </w:p>
    <w:p w:rsidR="007A6D7B" w:rsidRPr="00260092" w:rsidRDefault="00196A5A" w:rsidP="00BD1269">
      <w:pPr>
        <w:pStyle w:val="FL"/>
        <w:rPr>
          <w:rFonts w:eastAsia="Arial Unicode MS"/>
          <w:color w:val="000000"/>
        </w:rPr>
      </w:pPr>
      <w:r w:rsidRPr="00260092">
        <w:rPr>
          <w:i/>
          <w:noProof/>
          <w:lang w:eastAsia="en-GB"/>
        </w:rPr>
        <mc:AlternateContent>
          <mc:Choice Requires="wpc">
            <w:drawing>
              <wp:inline distT="0" distB="0" distL="0" distR="0">
                <wp:extent cx="2824480" cy="2605405"/>
                <wp:effectExtent l="3810" t="4445" r="635" b="0"/>
                <wp:docPr id="795" name="Canvas 7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63" name="Text Box 797"/>
                        <wps:cNvSpPr txBox="1">
                          <a:spLocks noChangeArrowheads="1"/>
                        </wps:cNvSpPr>
                        <wps:spPr bwMode="auto">
                          <a:xfrm>
                            <a:off x="851535" y="1710690"/>
                            <a:ext cx="42291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68780E">
                              <w:pPr>
                                <w:rPr>
                                  <w:rFonts w:ascii="Arial" w:hAnsi="Arial" w:cs="Arial"/>
                                  <w:lang w:val="en-US"/>
                                </w:rPr>
                              </w:pPr>
                              <w:r>
                                <w:rPr>
                                  <w:rFonts w:cs="Arial"/>
                                  <w:bCs/>
                                  <w:lang w:val="en-US"/>
                                </w:rPr>
                                <w:t>0::1</w:t>
                              </w:r>
                            </w:p>
                          </w:txbxContent>
                        </wps:txbx>
                        <wps:bodyPr rot="0" vert="horz" wrap="square" lIns="91440" tIns="45720" rIns="91440" bIns="45720" anchor="t" anchorCtr="0" upright="1">
                          <a:noAutofit/>
                        </wps:bodyPr>
                      </wps:wsp>
                      <wps:wsp>
                        <wps:cNvPr id="800" name="Text Box 798"/>
                        <wps:cNvSpPr txBox="1">
                          <a:spLocks noChangeArrowheads="1"/>
                        </wps:cNvSpPr>
                        <wps:spPr bwMode="auto">
                          <a:xfrm>
                            <a:off x="833755" y="132842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68780E">
                              <w:pPr>
                                <w:rPr>
                                  <w:rFonts w:ascii="Arial" w:hAnsi="Arial" w:cs="Arial"/>
                                  <w:lang w:val="en-US"/>
                                </w:rPr>
                              </w:pPr>
                              <w:r>
                                <w:rPr>
                                  <w:rFonts w:cs="Arial"/>
                                  <w:bCs/>
                                  <w:lang w:val="en-US"/>
                                </w:rPr>
                                <w:t>1</w:t>
                              </w:r>
                            </w:p>
                          </w:txbxContent>
                        </wps:txbx>
                        <wps:bodyPr rot="0" vert="horz" wrap="square" lIns="91440" tIns="45720" rIns="91440" bIns="45720" anchor="t" anchorCtr="0" upright="1">
                          <a:noAutofit/>
                        </wps:bodyPr>
                      </wps:wsp>
                      <wps:wsp>
                        <wps:cNvPr id="801" name="Text Box 799"/>
                        <wps:cNvSpPr txBox="1">
                          <a:spLocks noChangeArrowheads="1"/>
                        </wps:cNvSpPr>
                        <wps:spPr bwMode="auto">
                          <a:xfrm>
                            <a:off x="833755" y="93726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68780E">
                              <w:pPr>
                                <w:rPr>
                                  <w:rFonts w:ascii="Arial" w:hAnsi="Arial" w:cs="Arial"/>
                                  <w:lang w:val="en-US"/>
                                </w:rPr>
                              </w:pPr>
                              <w:r>
                                <w:rPr>
                                  <w:rFonts w:cs="Arial"/>
                                  <w:bCs/>
                                  <w:lang w:val="en-US"/>
                                </w:rPr>
                                <w:t>1</w:t>
                              </w:r>
                            </w:p>
                          </w:txbxContent>
                        </wps:txbx>
                        <wps:bodyPr rot="0" vert="horz" wrap="square" lIns="91440" tIns="45720" rIns="91440" bIns="45720" anchor="t" anchorCtr="0" upright="1">
                          <a:noAutofit/>
                        </wps:bodyPr>
                      </wps:wsp>
                      <wps:wsp>
                        <wps:cNvPr id="802" name="Rectangle 800"/>
                        <wps:cNvSpPr>
                          <a:spLocks noChangeArrowheads="1"/>
                        </wps:cNvSpPr>
                        <wps:spPr bwMode="auto">
                          <a:xfrm>
                            <a:off x="66675" y="107950"/>
                            <a:ext cx="1257935" cy="304165"/>
                          </a:xfrm>
                          <a:prstGeom prst="rect">
                            <a:avLst/>
                          </a:prstGeom>
                          <a:solidFill>
                            <a:srgbClr val="FFFFFF"/>
                          </a:solidFill>
                          <a:ln w="9525">
                            <a:solidFill>
                              <a:srgbClr val="000000"/>
                            </a:solidFill>
                            <a:miter lim="800000"/>
                            <a:headEnd/>
                            <a:tailEnd/>
                          </a:ln>
                        </wps:spPr>
                        <wps:txbx>
                          <w:txbxContent>
                            <w:p w:rsidR="00D3138D" w:rsidRPr="006D4BBD" w:rsidRDefault="00D3138D" w:rsidP="0068780E">
                              <w:pPr>
                                <w:jc w:val="center"/>
                                <w:rPr>
                                  <w:lang w:val="en-US"/>
                                </w:rPr>
                              </w:pPr>
                              <w:r>
                                <w:rPr>
                                  <w:bCs/>
                                  <w:lang w:val="en-US"/>
                                </w:rPr>
                                <w:t>&lt;</w:t>
                              </w:r>
                              <w:proofErr w:type="gramStart"/>
                              <w:r>
                                <w:rPr>
                                  <w:bCs/>
                                  <w:lang w:val="en-US"/>
                                </w:rPr>
                                <w:t>execInstance</w:t>
                              </w:r>
                              <w:proofErr w:type="gramEnd"/>
                              <w:r>
                                <w:rPr>
                                  <w:bCs/>
                                  <w:lang w:val="en-US"/>
                                </w:rPr>
                                <w:t>&gt;</w:t>
                              </w:r>
                            </w:p>
                          </w:txbxContent>
                        </wps:txbx>
                        <wps:bodyPr rot="0" vert="horz" wrap="square" lIns="91440" tIns="45720" rIns="91440" bIns="45720" anchor="t" anchorCtr="0" upright="1">
                          <a:noAutofit/>
                        </wps:bodyPr>
                      </wps:wsp>
                      <wps:wsp>
                        <wps:cNvPr id="803" name="AutoShape 801"/>
                        <wps:cNvSpPr>
                          <a:spLocks noChangeArrowheads="1"/>
                        </wps:cNvSpPr>
                        <wps:spPr bwMode="auto">
                          <a:xfrm>
                            <a:off x="1274445" y="623570"/>
                            <a:ext cx="1431925" cy="304165"/>
                          </a:xfrm>
                          <a:prstGeom prst="roundRect">
                            <a:avLst>
                              <a:gd name="adj" fmla="val 16667"/>
                            </a:avLst>
                          </a:prstGeom>
                          <a:solidFill>
                            <a:srgbClr val="FFFFFF"/>
                          </a:solidFill>
                          <a:ln w="9525">
                            <a:solidFill>
                              <a:srgbClr val="000000"/>
                            </a:solidFill>
                            <a:round/>
                            <a:headEnd/>
                            <a:tailEnd/>
                          </a:ln>
                        </wps:spPr>
                        <wps:txbx>
                          <w:txbxContent>
                            <w:p w:rsidR="00D3138D" w:rsidRPr="006D4BBD" w:rsidRDefault="00D3138D" w:rsidP="0068780E">
                              <w:pPr>
                                <w:jc w:val="center"/>
                              </w:pPr>
                              <w:r>
                                <w:rPr>
                                  <w:bCs/>
                                </w:rPr>
                                <w:t>"</w:t>
                              </w:r>
                              <w:proofErr w:type="gramStart"/>
                              <w:r w:rsidRPr="006D4BBD">
                                <w:t>attribute</w:t>
                              </w:r>
                              <w:proofErr w:type="gramEnd"/>
                              <w:r>
                                <w:t>"</w:t>
                              </w:r>
                            </w:p>
                          </w:txbxContent>
                        </wps:txbx>
                        <wps:bodyPr rot="0" vert="horz" wrap="square" lIns="91440" tIns="45720" rIns="91440" bIns="45720" anchor="t" anchorCtr="0" upright="1">
                          <a:noAutofit/>
                        </wps:bodyPr>
                      </wps:wsp>
                      <wps:wsp>
                        <wps:cNvPr id="804" name="Text Box 802"/>
                        <wps:cNvSpPr txBox="1">
                          <a:spLocks noChangeArrowheads="1"/>
                        </wps:cNvSpPr>
                        <wps:spPr bwMode="auto">
                          <a:xfrm>
                            <a:off x="857250" y="52832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68780E">
                              <w:pPr>
                                <w:rPr>
                                  <w:rFonts w:ascii="Arial" w:hAnsi="Arial" w:cs="Arial"/>
                                </w:rPr>
                              </w:pPr>
                              <w:proofErr w:type="gramStart"/>
                              <w:r>
                                <w:rPr>
                                  <w:rFonts w:cs="Arial"/>
                                  <w:bCs/>
                                </w:rPr>
                                <w:t>n</w:t>
                              </w:r>
                              <w:proofErr w:type="gramEnd"/>
                            </w:p>
                          </w:txbxContent>
                        </wps:txbx>
                        <wps:bodyPr rot="0" vert="horz" wrap="square" lIns="91440" tIns="45720" rIns="91440" bIns="45720" anchor="t" anchorCtr="0" upright="1">
                          <a:noAutofit/>
                        </wps:bodyPr>
                      </wps:wsp>
                      <wps:wsp>
                        <wps:cNvPr id="805" name="AutoShape 803"/>
                        <wps:cNvCnPr>
                          <a:cxnSpLocks noChangeShapeType="1"/>
                        </wps:cNvCnPr>
                        <wps:spPr bwMode="auto">
                          <a:xfrm rot="16200000" flipH="1">
                            <a:off x="803275" y="304800"/>
                            <a:ext cx="363855" cy="5784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AutoShape 804"/>
                        <wps:cNvSpPr>
                          <a:spLocks noChangeArrowheads="1"/>
                        </wps:cNvSpPr>
                        <wps:spPr bwMode="auto">
                          <a:xfrm>
                            <a:off x="1275080" y="1024890"/>
                            <a:ext cx="1431290" cy="304165"/>
                          </a:xfrm>
                          <a:prstGeom prst="roundRect">
                            <a:avLst>
                              <a:gd name="adj" fmla="val 16667"/>
                            </a:avLst>
                          </a:prstGeom>
                          <a:solidFill>
                            <a:srgbClr val="FFFFFF"/>
                          </a:solidFill>
                          <a:ln w="9525">
                            <a:solidFill>
                              <a:srgbClr val="000000"/>
                            </a:solidFill>
                            <a:round/>
                            <a:headEnd/>
                            <a:tailEnd/>
                          </a:ln>
                        </wps:spPr>
                        <wps:txbx>
                          <w:txbxContent>
                            <w:p w:rsidR="00D3138D" w:rsidRPr="003C615C" w:rsidRDefault="00D3138D" w:rsidP="0068780E">
                              <w:pPr>
                                <w:jc w:val="center"/>
                                <w:rPr>
                                  <w:lang w:val="en-US"/>
                                </w:rPr>
                              </w:pPr>
                              <w:proofErr w:type="gramStart"/>
                              <w:r>
                                <w:rPr>
                                  <w:bCs/>
                                  <w:lang w:val="en-US"/>
                                </w:rPr>
                                <w:t>execStatus</w:t>
                              </w:r>
                              <w:proofErr w:type="gramEnd"/>
                            </w:p>
                            <w:p w:rsidR="00D3138D" w:rsidRPr="00AB305D" w:rsidRDefault="00D3138D" w:rsidP="0068780E"/>
                          </w:txbxContent>
                        </wps:txbx>
                        <wps:bodyPr rot="0" vert="horz" wrap="square" lIns="91440" tIns="45720" rIns="91440" bIns="45720" anchor="t" anchorCtr="0" upright="1">
                          <a:noAutofit/>
                        </wps:bodyPr>
                      </wps:wsp>
                      <wps:wsp>
                        <wps:cNvPr id="807" name="AutoShape 805"/>
                        <wps:cNvCnPr>
                          <a:cxnSpLocks noChangeShapeType="1"/>
                        </wps:cNvCnPr>
                        <wps:spPr bwMode="auto">
                          <a:xfrm rot="16200000" flipH="1">
                            <a:off x="602615" y="505460"/>
                            <a:ext cx="765175" cy="5791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08" name="AutoShape 806"/>
                        <wps:cNvSpPr>
                          <a:spLocks noChangeArrowheads="1"/>
                        </wps:cNvSpPr>
                        <wps:spPr bwMode="auto">
                          <a:xfrm>
                            <a:off x="1283335" y="1408430"/>
                            <a:ext cx="1430020" cy="304165"/>
                          </a:xfrm>
                          <a:prstGeom prst="roundRect">
                            <a:avLst>
                              <a:gd name="adj" fmla="val 16667"/>
                            </a:avLst>
                          </a:prstGeom>
                          <a:solidFill>
                            <a:srgbClr val="FFFFFF"/>
                          </a:solidFill>
                          <a:ln w="9525">
                            <a:solidFill>
                              <a:srgbClr val="000000"/>
                            </a:solidFill>
                            <a:round/>
                            <a:headEnd/>
                            <a:tailEnd/>
                          </a:ln>
                        </wps:spPr>
                        <wps:txbx>
                          <w:txbxContent>
                            <w:p w:rsidR="00D3138D" w:rsidRPr="003C615C" w:rsidRDefault="00D3138D" w:rsidP="0068780E">
                              <w:pPr>
                                <w:jc w:val="center"/>
                                <w:rPr>
                                  <w:lang w:val="en-US"/>
                                </w:rPr>
                              </w:pPr>
                              <w:proofErr w:type="gramStart"/>
                              <w:r>
                                <w:rPr>
                                  <w:bCs/>
                                  <w:lang w:val="en-US"/>
                                </w:rPr>
                                <w:t>execResult</w:t>
                              </w:r>
                              <w:proofErr w:type="gramEnd"/>
                            </w:p>
                          </w:txbxContent>
                        </wps:txbx>
                        <wps:bodyPr rot="0" vert="horz" wrap="square" lIns="91440" tIns="45720" rIns="91440" bIns="45720" anchor="t" anchorCtr="0" upright="1">
                          <a:noAutofit/>
                        </wps:bodyPr>
                      </wps:wsp>
                      <wps:wsp>
                        <wps:cNvPr id="809" name="AutoShape 807"/>
                        <wps:cNvSpPr>
                          <a:spLocks noChangeArrowheads="1"/>
                        </wps:cNvSpPr>
                        <wps:spPr bwMode="auto">
                          <a:xfrm>
                            <a:off x="1277620" y="1800860"/>
                            <a:ext cx="1428750" cy="304165"/>
                          </a:xfrm>
                          <a:prstGeom prst="roundRect">
                            <a:avLst>
                              <a:gd name="adj" fmla="val 16667"/>
                            </a:avLst>
                          </a:prstGeom>
                          <a:solidFill>
                            <a:srgbClr val="FFFFFF"/>
                          </a:solidFill>
                          <a:ln w="9525">
                            <a:solidFill>
                              <a:srgbClr val="000000"/>
                            </a:solidFill>
                            <a:round/>
                            <a:headEnd/>
                            <a:tailEnd/>
                          </a:ln>
                        </wps:spPr>
                        <wps:txbx>
                          <w:txbxContent>
                            <w:p w:rsidR="00D3138D" w:rsidRPr="003C615C" w:rsidRDefault="00D3138D" w:rsidP="0068780E">
                              <w:pPr>
                                <w:jc w:val="center"/>
                                <w:rPr>
                                  <w:lang w:val="en-US"/>
                                </w:rPr>
                              </w:pPr>
                              <w:proofErr w:type="gramStart"/>
                              <w:r>
                                <w:rPr>
                                  <w:bCs/>
                                  <w:lang w:val="en-US"/>
                                </w:rPr>
                                <w:t>execDisable</w:t>
                              </w:r>
                              <w:proofErr w:type="gramEnd"/>
                            </w:p>
                          </w:txbxContent>
                        </wps:txbx>
                        <wps:bodyPr rot="0" vert="horz" wrap="square" lIns="91440" tIns="45720" rIns="91440" bIns="45720" anchor="t" anchorCtr="0" upright="1">
                          <a:noAutofit/>
                        </wps:bodyPr>
                      </wps:wsp>
                      <wps:wsp>
                        <wps:cNvPr id="810" name="AutoShape 808"/>
                        <wps:cNvCnPr>
                          <a:cxnSpLocks noChangeShapeType="1"/>
                        </wps:cNvCnPr>
                        <wps:spPr bwMode="auto">
                          <a:xfrm rot="16200000" flipH="1">
                            <a:off x="415290" y="692785"/>
                            <a:ext cx="1148715" cy="5873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11" name="AutoShape 809"/>
                        <wps:cNvCnPr>
                          <a:cxnSpLocks noChangeShapeType="1"/>
                        </wps:cNvCnPr>
                        <wps:spPr bwMode="auto">
                          <a:xfrm rot="16200000" flipH="1">
                            <a:off x="215900" y="892175"/>
                            <a:ext cx="1541145" cy="5816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12" name="Rectangle 810"/>
                        <wps:cNvSpPr>
                          <a:spLocks noChangeArrowheads="1"/>
                        </wps:cNvSpPr>
                        <wps:spPr bwMode="auto">
                          <a:xfrm>
                            <a:off x="1287145" y="2205990"/>
                            <a:ext cx="1414145" cy="301625"/>
                          </a:xfrm>
                          <a:prstGeom prst="rect">
                            <a:avLst/>
                          </a:prstGeom>
                          <a:solidFill>
                            <a:srgbClr val="FFFFFF"/>
                          </a:solidFill>
                          <a:ln w="9525">
                            <a:solidFill>
                              <a:srgbClr val="000000"/>
                            </a:solidFill>
                            <a:miter lim="800000"/>
                            <a:headEnd/>
                            <a:tailEnd/>
                          </a:ln>
                        </wps:spPr>
                        <wps:txbx>
                          <w:txbxContent>
                            <w:p w:rsidR="00D3138D" w:rsidRDefault="00D3138D" w:rsidP="0068780E">
                              <w:pPr>
                                <w:jc w:val="center"/>
                                <w:rPr>
                                  <w:lang w:val="en-US"/>
                                </w:rPr>
                              </w:pPr>
                              <w:proofErr w:type="gramStart"/>
                              <w:r>
                                <w:rPr>
                                  <w:bCs/>
                                  <w:lang w:val="en-US"/>
                                </w:rPr>
                                <w:t>subscriptions</w:t>
                              </w:r>
                              <w:proofErr w:type="gramEnd"/>
                            </w:p>
                          </w:txbxContent>
                        </wps:txbx>
                        <wps:bodyPr rot="0" vert="horz" wrap="square" lIns="91440" tIns="45720" rIns="91440" bIns="45720" anchor="t" anchorCtr="0" upright="1">
                          <a:noAutofit/>
                        </wps:bodyPr>
                      </wps:wsp>
                      <wps:wsp>
                        <wps:cNvPr id="814" name="Text Box 811"/>
                        <wps:cNvSpPr txBox="1">
                          <a:spLocks noChangeArrowheads="1"/>
                        </wps:cNvSpPr>
                        <wps:spPr bwMode="auto">
                          <a:xfrm>
                            <a:off x="836295" y="2143125"/>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68780E">
                              <w:pPr>
                                <w:rPr>
                                  <w:rFonts w:ascii="Arial" w:hAnsi="Arial" w:cs="Arial"/>
                                  <w:lang w:val="en-US"/>
                                </w:rPr>
                              </w:pPr>
                              <w:r>
                                <w:rPr>
                                  <w:rFonts w:cs="Arial"/>
                                  <w:bCs/>
                                  <w:lang w:val="en-US"/>
                                </w:rPr>
                                <w:t>1</w:t>
                              </w:r>
                            </w:p>
                          </w:txbxContent>
                        </wps:txbx>
                        <wps:bodyPr rot="0" vert="horz" wrap="square" lIns="91440" tIns="45720" rIns="91440" bIns="45720" anchor="t" anchorCtr="0" upright="1">
                          <a:noAutofit/>
                        </wps:bodyPr>
                      </wps:wsp>
                      <wps:wsp>
                        <wps:cNvPr id="815" name="AutoShape 812"/>
                        <wps:cNvCnPr>
                          <a:cxnSpLocks noChangeShapeType="1"/>
                        </wps:cNvCnPr>
                        <wps:spPr bwMode="auto">
                          <a:xfrm rot="16200000" flipH="1">
                            <a:off x="19050" y="1089025"/>
                            <a:ext cx="1945005" cy="591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95" o:spid="_x0000_s1785" editas="canvas" style="width:222.4pt;height:205.15pt;mso-position-horizontal-relative:char;mso-position-vertical-relative:line" coordsize="28244,26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">
                <v:shape id="_x0000_s1786" type="#_x0000_t75" style="position:absolute;width:28244;height:26054;visibility:visible;mso-wrap-style:square">
                  <v:fill o:detectmouseclick="t"/>
                  <v:path o:connecttype="none"/>
                </v:shape>
                <v:shape id="Text Box 797" o:spid="_x0000_s1787" type="#_x0000_t202" style="position:absolute;left:8515;top:17106;width:4229;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iaMMA&#10;AADcAAAADwAAAGRycy9kb3ducmV2LnhtbESP0YrCMBRE3wX/IVxhX0TTdd2q1SjuguJrXT/g2lzb&#10;YnNTmqytf28EwcdhZs4wq01nKnGjxpWWFXyOIxDEmdUl5wpOf7vRHITzyBory6TgTg42635vhYm2&#10;Lad0O/pcBAi7BBUU3teJlC4ryKAb25o4eBfbGPRBNrnUDbYBbio5iaJYGiw5LBRY029B2fX4bxRc&#10;Du3we9Ge9/40S6fxD5azs70r9THotksQnjr/Dr/aB61gH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iaMMAAADcAAAADwAAAAAAAAAAAAAAAACYAgAAZHJzL2Rv&#10;d25yZXYueG1sUEsFBgAAAAAEAAQA9QAAAIgDAAAAAA==&#10;" stroked="f">
                  <v:textbox>
                    <w:txbxContent>
                      <w:p w:rsidR="00D3138D" w:rsidRPr="000B6A83" w:rsidRDefault="00D3138D" w:rsidP="0068780E">
                        <w:pPr>
                          <w:rPr>
                            <w:rFonts w:ascii="Arial" w:hAnsi="Arial" w:cs="Arial"/>
                            <w:lang w:val="en-US"/>
                          </w:rPr>
                        </w:pPr>
                        <w:r>
                          <w:rPr>
                            <w:rFonts w:cs="Arial"/>
                            <w:bCs/>
                            <w:lang w:val="en-US"/>
                          </w:rPr>
                          <w:t>0::1</w:t>
                        </w:r>
                      </w:p>
                    </w:txbxContent>
                  </v:textbox>
                </v:shape>
                <v:shape id="Text Box 798" o:spid="_x0000_s1788" type="#_x0000_t202" style="position:absolute;left:8337;top:13284;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rsidR="00D3138D" w:rsidRPr="000B6A83" w:rsidRDefault="00D3138D" w:rsidP="0068780E">
                        <w:pPr>
                          <w:rPr>
                            <w:rFonts w:ascii="Arial" w:hAnsi="Arial" w:cs="Arial"/>
                            <w:lang w:val="en-US"/>
                          </w:rPr>
                        </w:pPr>
                        <w:r>
                          <w:rPr>
                            <w:rFonts w:cs="Arial"/>
                            <w:bCs/>
                            <w:lang w:val="en-US"/>
                          </w:rPr>
                          <w:t>1</w:t>
                        </w:r>
                      </w:p>
                    </w:txbxContent>
                  </v:textbox>
                </v:shape>
                <v:shape id="Text Box 799" o:spid="_x0000_s1789" type="#_x0000_t202" style="position:absolute;left:8337;top:9372;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JMIA&#10;AADcAAAADwAAAGRycy9kb3ducmV2LnhtbESP3arCMBCE7wXfIazgjWiqePypRlFB8dafB1ibtS02&#10;m9JEW9/eCMK5HGbmG2a5bkwhXlS53LKC4SACQZxYnXOq4HrZ92cgnEfWWFgmBW9ysF61W0uMta35&#10;RK+zT0WAsItRQeZ9GUvpkowMuoEtiYN3t5VBH2SVSl1hHeCmkKMomkiDOYeFDEvaZZQ8zk+j4H6s&#10;e3/z+nbw1+lpPNliPr3Zt1LdTrNZgPDU+P/wr33UCmbRE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7wkwgAAANwAAAAPAAAAAAAAAAAAAAAAAJgCAABkcnMvZG93&#10;bnJldi54bWxQSwUGAAAAAAQABAD1AAAAhwMAAAAA&#10;" stroked="f">
                  <v:textbox>
                    <w:txbxContent>
                      <w:p w:rsidR="00D3138D" w:rsidRPr="000B6A83" w:rsidRDefault="00D3138D" w:rsidP="0068780E">
                        <w:pPr>
                          <w:rPr>
                            <w:rFonts w:ascii="Arial" w:hAnsi="Arial" w:cs="Arial"/>
                            <w:lang w:val="en-US"/>
                          </w:rPr>
                        </w:pPr>
                        <w:r>
                          <w:rPr>
                            <w:rFonts w:cs="Arial"/>
                            <w:bCs/>
                            <w:lang w:val="en-US"/>
                          </w:rPr>
                          <w:t>1</w:t>
                        </w:r>
                      </w:p>
                    </w:txbxContent>
                  </v:textbox>
                </v:shape>
                <v:rect id="Rectangle 800" o:spid="_x0000_s1790" style="position:absolute;left:666;top:1079;width:12580;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S0MQA&#10;AADcAAAADwAAAGRycy9kb3ducmV2LnhtbESPQWvCQBSE7wX/w/KE3uquKYimbkKxWOxR48Xba/Y1&#10;SZt9G7Krxv56VxA8DjPzDbPMB9uKE/W+caxhOlEgiEtnGq407Iv1yxyED8gGW8ek4UIe8mz0tMTU&#10;uDNv6bQLlYgQ9ilqqEPoUil9WZNFP3EdcfR+XG8xRNlX0vR4jnDbykSpmbTYcFyosaNVTeXf7mg1&#10;fDfJHv+3xaeyi/Vr+BqK3+PhQ+vn8fD+BiLQEB7he3tjNMxV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EtDEAAAA3AAAAA8AAAAAAAAAAAAAAAAAmAIAAGRycy9k&#10;b3ducmV2LnhtbFBLBQYAAAAABAAEAPUAAACJAwAAAAA=&#10;">
                  <v:textbox>
                    <w:txbxContent>
                      <w:p w:rsidR="00D3138D" w:rsidRPr="006D4BBD" w:rsidRDefault="00D3138D" w:rsidP="0068780E">
                        <w:pPr>
                          <w:jc w:val="center"/>
                          <w:rPr>
                            <w:lang w:val="en-US"/>
                          </w:rPr>
                        </w:pPr>
                        <w:r>
                          <w:rPr>
                            <w:bCs/>
                            <w:lang w:val="en-US"/>
                          </w:rPr>
                          <w:t>&lt;execInstance&gt;</w:t>
                        </w:r>
                      </w:p>
                    </w:txbxContent>
                  </v:textbox>
                </v:rect>
                <v:roundrect id="AutoShape 801" o:spid="_x0000_s1791" style="position:absolute;left:12744;top:6235;width:14319;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81MQA&#10;AADcAAAADwAAAGRycy9kb3ducmV2LnhtbESPQWsCMRSE7wX/Q3hCbzWx0qKrUUSo9Fa6evD43Dx3&#10;Fzcva5Jdt/31TaHQ4zAz3zCrzWAb0ZMPtWMN04kCQVw4U3Op4Xh4e5qDCBHZYOOYNHxRgM169LDC&#10;zLg7f1Kfx1IkCIcMNVQxtpmUoajIYpi4ljh5F+ctxiR9KY3He4LbRj4r9Sot1pwWKmxpV1FxzTur&#10;oTCqU/7UfyzOLzH/7rsby/1N68fxsF2CiDTE//Bf+91omKs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NTEAAAA3AAAAA8AAAAAAAAAAAAAAAAAmAIAAGRycy9k&#10;b3ducmV2LnhtbFBLBQYAAAAABAAEAPUAAACJAwAAAAA=&#10;">
                  <v:textbox>
                    <w:txbxContent>
                      <w:p w:rsidR="00D3138D" w:rsidRPr="006D4BBD" w:rsidRDefault="00D3138D" w:rsidP="0068780E">
                        <w:pPr>
                          <w:jc w:val="center"/>
                        </w:pPr>
                        <w:r>
                          <w:rPr>
                            <w:bCs/>
                          </w:rPr>
                          <w:t>"</w:t>
                        </w:r>
                        <w:r w:rsidRPr="006D4BBD">
                          <w:t>attribute</w:t>
                        </w:r>
                        <w:r>
                          <w:t>"</w:t>
                        </w:r>
                      </w:p>
                    </w:txbxContent>
                  </v:textbox>
                </v:roundrect>
                <v:shape id="Text Box 802" o:spid="_x0000_s1792" type="#_x0000_t202" style="position:absolute;left:8572;top:5283;width:125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fvMUA&#10;AADcAAAADwAAAGRycy9kb3ducmV2LnhtbESPzWrDMBCE74W+g9hCLyWRU9zEcaOYtJCSq5M8wNra&#10;2KbWyliqf96+ChR6HGbmG2aXTaYVA/WusaxgtYxAEJdWN1wpuF6OiwSE88gaW8ukYCYH2f7xYYep&#10;tiPnNJx9JQKEXYoKau+7VEpX1mTQLW1HHLyb7Q36IPtK6h7HADetfI2itTTYcFiosaPPmsrv849R&#10;cDuNL2/bsfjy100erz+w2RR2Vur5aTq8g/A0+f/wX/ukFSRRDPc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B+8xQAAANwAAAAPAAAAAAAAAAAAAAAAAJgCAABkcnMv&#10;ZG93bnJldi54bWxQSwUGAAAAAAQABAD1AAAAigMAAAAA&#10;" stroked="f">
                  <v:textbox>
                    <w:txbxContent>
                      <w:p w:rsidR="00D3138D" w:rsidRPr="002348EA" w:rsidRDefault="00D3138D" w:rsidP="0068780E">
                        <w:pPr>
                          <w:rPr>
                            <w:rFonts w:ascii="Arial" w:hAnsi="Arial" w:cs="Arial"/>
                          </w:rPr>
                        </w:pPr>
                        <w:r>
                          <w:rPr>
                            <w:rFonts w:cs="Arial"/>
                            <w:bCs/>
                          </w:rPr>
                          <w:t>n</w:t>
                        </w:r>
                      </w:p>
                    </w:txbxContent>
                  </v:textbox>
                </v:shape>
                <v:shape id="AutoShape 803" o:spid="_x0000_s1793" type="#_x0000_t33" style="position:absolute;left:8033;top:3047;width:3638;height:57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s5sMAAADcAAAADwAAAGRycy9kb3ducmV2LnhtbESPQWsCMRSE7wX/Q3iCl6LZtVRkNYoW&#10;Fry1XUU8PjbPzeLmZUlS3f77plDocZiZb5j1drCduJMPrWMF+SwDQVw73XKj4HQsp0sQISJr7ByT&#10;gm8KsN2MntZYaPfgT7pXsREJwqFABSbGvpAy1IYshpnriZN3dd5iTNI3Unt8JLjt5DzLFtJiy2nB&#10;YE9vhupb9WUV7D9Yv58v85eyNDL3z7mubBeVmoyH3QpEpCH+h//aB61gmb3C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VLObDAAAA3AAAAA8AAAAAAAAAAAAA&#10;AAAAoQIAAGRycy9kb3ducmV2LnhtbFBLBQYAAAAABAAEAPkAAACRAwAAAAA=&#10;"/>
                <v:roundrect id="AutoShape 804" o:spid="_x0000_s1794" style="position:absolute;left:12750;top:10248;width:14313;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fTMMA&#10;AADcAAAADwAAAGRycy9kb3ducmV2LnhtbESPQWsCMRSE7wX/Q3hCbzWxoOhqFBEs3kq3Hjw+N8/d&#10;xc3LmmTXbX99Uyj0OMzMN8x6O9hG9ORD7VjDdKJAEBfO1FxqOH0eXhYgQkQ22DgmDV8UYLsZPa0x&#10;M+7BH9TnsRQJwiFDDVWMbSZlKCqyGCauJU7e1XmLMUlfSuPxkeC2ka9KzaXFmtNChS3tKypueWc1&#10;FEZ1yp/79+VlFvPvvruzfLtr/TwedisQkYb4H/5rH42GhZr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pfTMMAAADcAAAADwAAAAAAAAAAAAAAAACYAgAAZHJzL2Rv&#10;d25yZXYueG1sUEsFBgAAAAAEAAQA9QAAAIgDAAAAAA==&#10;">
                  <v:textbox>
                    <w:txbxContent>
                      <w:p w:rsidR="00D3138D" w:rsidRPr="003C615C" w:rsidRDefault="00D3138D" w:rsidP="0068780E">
                        <w:pPr>
                          <w:jc w:val="center"/>
                          <w:rPr>
                            <w:lang w:val="en-US"/>
                          </w:rPr>
                        </w:pPr>
                        <w:r>
                          <w:rPr>
                            <w:bCs/>
                            <w:lang w:val="en-US"/>
                          </w:rPr>
                          <w:t>execStatus</w:t>
                        </w:r>
                      </w:p>
                      <w:p w:rsidR="00D3138D" w:rsidRPr="00AB305D" w:rsidRDefault="00D3138D" w:rsidP="0068780E"/>
                    </w:txbxContent>
                  </v:textbox>
                </v:roundrect>
                <v:shape id="AutoShape 805" o:spid="_x0000_s1795" type="#_x0000_t33" style="position:absolute;left:6026;top:5054;width:7652;height:579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XCsMAAADcAAAADwAAAGRycy9kb3ducmV2LnhtbESPQWsCMRSE7wX/Q3iCl6LZtVBlNYoW&#10;Fry1XUU8PjbPzeLmZUlS3f77plDocZiZb5j1drCduJMPrWMF+SwDQVw73XKj4HQsp0sQISJr7ByT&#10;gm8KsN2MntZYaPfgT7pXsREJwqFABSbGvpAy1IYshpnriZN3dd5iTNI3Unt8JLjt5DzLXqXFltOC&#10;wZ7eDNW36ssq2H+wfj9f5i9laWTun3Nd2S4qNRkPuxWISEP8D/+1D1rBMlvA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LFwrDAAAA3AAAAA8AAAAAAAAAAAAA&#10;AAAAoQIAAGRycy9kb3ducmV2LnhtbFBLBQYAAAAABAAEAPkAAACRAwAAAAA=&#10;"/>
                <v:roundrect id="AutoShape 806" o:spid="_x0000_s1796" style="position:absolute;left:12833;top:14084;width:14300;height:30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upcAA&#10;AADcAAAADwAAAGRycy9kb3ducmV2LnhtbERPz2vCMBS+C/4P4Qm7aeJA0c4oMtjwNqwePL41b21Z&#10;81KTtHb7681B8Pjx/d7sBtuInnyoHWuYzxQI4sKZmksN59PHdAUiRGSDjWPS8EcBdtvxaIOZcTc+&#10;Up/HUqQQDhlqqGJsMylDUZHFMHMtceJ+nLcYE/SlNB5vKdw28lWppbRYc2qosKX3iorfvLMaCqM6&#10;5S/91/p7EfP/vruy/Lxq/TIZ9m8gIg3xKX64D0bDSqW1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lupcAAAADcAAAADwAAAAAAAAAAAAAAAACYAgAAZHJzL2Rvd25y&#10;ZXYueG1sUEsFBgAAAAAEAAQA9QAAAIUDAAAAAA==&#10;">
                  <v:textbox>
                    <w:txbxContent>
                      <w:p w:rsidR="00D3138D" w:rsidRPr="003C615C" w:rsidRDefault="00D3138D" w:rsidP="0068780E">
                        <w:pPr>
                          <w:jc w:val="center"/>
                          <w:rPr>
                            <w:lang w:val="en-US"/>
                          </w:rPr>
                        </w:pPr>
                        <w:r>
                          <w:rPr>
                            <w:bCs/>
                            <w:lang w:val="en-US"/>
                          </w:rPr>
                          <w:t>execResult</w:t>
                        </w:r>
                      </w:p>
                    </w:txbxContent>
                  </v:textbox>
                </v:roundrect>
                <v:roundrect id="AutoShape 807" o:spid="_x0000_s1797" style="position:absolute;left:12776;top:18008;width:14287;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LPsMA&#10;AADcAAAADwAAAGRycy9kb3ducmV2LnhtbESPQWsCMRSE7wX/Q3iCt5pYsOhqFBEq3kq3Hjw+N8/d&#10;xc3LmmTXbX99Uyj0OMzMN8x6O9hG9ORD7VjDbKpAEBfO1FxqOH2+PS9AhIhssHFMGr4owHYzelpj&#10;ZtyDP6jPYykShEOGGqoY20zKUFRkMUxdS5y8q/MWY5K+lMbjI8FtI1+UepUWa04LFba0r6i45Z3V&#10;UBjVKX/u35eXecy/++7O8nDXejIedisQkYb4H/5rH42GhVr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LPsMAAADcAAAADwAAAAAAAAAAAAAAAACYAgAAZHJzL2Rv&#10;d25yZXYueG1sUEsFBgAAAAAEAAQA9QAAAIgDAAAAAA==&#10;">
                  <v:textbox>
                    <w:txbxContent>
                      <w:p w:rsidR="00D3138D" w:rsidRPr="003C615C" w:rsidRDefault="00D3138D" w:rsidP="0068780E">
                        <w:pPr>
                          <w:jc w:val="center"/>
                          <w:rPr>
                            <w:lang w:val="en-US"/>
                          </w:rPr>
                        </w:pPr>
                        <w:r>
                          <w:rPr>
                            <w:bCs/>
                            <w:lang w:val="en-US"/>
                          </w:rPr>
                          <w:t>execDisable</w:t>
                        </w:r>
                      </w:p>
                    </w:txbxContent>
                  </v:textbox>
                </v:roundrect>
                <v:shape id="AutoShape 808" o:spid="_x0000_s1798" type="#_x0000_t33" style="position:absolute;left:4152;top:6928;width:11487;height:58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Zo8AAAADcAAAADwAAAGRycy9kb3ducmV2LnhtbERPz2vCMBS+D/Y/hDfwMjStgkg1yjYo&#10;eFPrGB4fzbMpa15KErX+9+YgePz4fq82g+3ElXxoHSvIJxkI4trplhsFv8dyvAARIrLGzjEpuFOA&#10;zfr9bYWFdjc+0LWKjUghHApUYGLsCylDbchimLieOHFn5y3GBH0jtcdbCrednGbZXFpsOTUY7OnH&#10;UP1fXayC7z3r3d9pOitLI3P/mevKdlGp0cfwtQQRaYgv8dO91QoWeZqfzqQj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7GaPAAAAA3AAAAA8AAAAAAAAAAAAAAAAA&#10;oQIAAGRycy9kb3ducmV2LnhtbFBLBQYAAAAABAAEAPkAAACOAwAAAAA=&#10;"/>
                <v:shape id="AutoShape 809" o:spid="_x0000_s1799" type="#_x0000_t33" style="position:absolute;left:2159;top:8921;width:15411;height:581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8OMMAAADcAAAADwAAAGRycy9kb3ducmV2LnhtbESPQWsCMRSE7wX/Q3iCl6LZWCiyGkWF&#10;BW9tt6X0+Ng8N4ublyWJuv33TaHQ4zAz3zCb3eh6caMQO88a1KIAQdx403Gr4eO9mq9AxIRssPdM&#10;Gr4pwm47edhgafyd3+hWp1ZkCMcSNdiUhlLK2FhyGBd+IM7e2QeHKcvQShPwnuGul8uieJYOO84L&#10;Fgc6Wmou9dVpOLyyefn8Wj5VlZUqPCpTuz5pPZuO+zWIRGP6D/+1T0bDSin4PZOP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3vDjDAAAA3AAAAA8AAAAAAAAAAAAA&#10;AAAAoQIAAGRycy9kb3ducmV2LnhtbFBLBQYAAAAABAAEAPkAAACRAwAAAAA=&#10;"/>
                <v:rect id="Rectangle 810" o:spid="_x0000_s1800" style="position:absolute;left:12871;top:22059;width:1414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DcUA&#10;AADcAAAADwAAAGRycy9kb3ducmV2LnhtbESPQWvCQBSE7wX/w/KE3uomKRRNXUWUSD3G5NLba/Y1&#10;SZt9G7KrSf313ULB4zAz3zDr7WQ6caXBtZYVxIsIBHFldcu1grLInpYgnEfW2FkmBT/kYLuZPawx&#10;1XbknK5nX4sAYZeigsb7PpXSVQ0ZdAvbEwfv0w4GfZBDLfWAY4CbTiZR9CINthwWGuxp31D1fb4Y&#10;BR9tUuItL46RWWXP/jQVX5f3g1KP82n3CsLT5O/h//abVrCM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4QNxQAAANwAAAAPAAAAAAAAAAAAAAAAAJgCAABkcnMv&#10;ZG93bnJldi54bWxQSwUGAAAAAAQABAD1AAAAigMAAAAA&#10;">
                  <v:textbox>
                    <w:txbxContent>
                      <w:p w:rsidR="00D3138D" w:rsidRDefault="00D3138D" w:rsidP="0068780E">
                        <w:pPr>
                          <w:jc w:val="center"/>
                          <w:rPr>
                            <w:lang w:val="en-US"/>
                          </w:rPr>
                        </w:pPr>
                        <w:r>
                          <w:rPr>
                            <w:bCs/>
                            <w:lang w:val="en-US"/>
                          </w:rPr>
                          <w:t>subscriptions</w:t>
                        </w:r>
                      </w:p>
                    </w:txbxContent>
                  </v:textbox>
                </v:rect>
                <v:shape id="Text Box 811" o:spid="_x0000_s1801" type="#_x0000_t202" style="position:absolute;left:8362;top:21431;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rsidR="00D3138D" w:rsidRDefault="00D3138D" w:rsidP="0068780E">
                        <w:pPr>
                          <w:rPr>
                            <w:rFonts w:ascii="Arial" w:hAnsi="Arial" w:cs="Arial"/>
                            <w:lang w:val="en-US"/>
                          </w:rPr>
                        </w:pPr>
                        <w:r>
                          <w:rPr>
                            <w:rFonts w:cs="Arial"/>
                            <w:bCs/>
                            <w:lang w:val="en-US"/>
                          </w:rPr>
                          <w:t>1</w:t>
                        </w:r>
                      </w:p>
                    </w:txbxContent>
                  </v:textbox>
                </v:shape>
                <v:shape id="AutoShape 812" o:spid="_x0000_s1802" type="#_x0000_t33" style="position:absolute;left:190;top:10890;width:19450;height:591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6O8MAAADcAAAADwAAAGRycy9kb3ducmV2LnhtbESPQWsCMRSE7wX/Q3iCl6LZtVRkNYoW&#10;Fry1XUU8PjbPzeLmZUlS3f77plDocZiZb5j1drCduJMPrWMF+SwDQVw73XKj4HQsp0sQISJr7ByT&#10;gm8KsN2MntZYaPfgT7pXsREJwqFABSbGvpAy1IYshpnriZN3dd5iTNI3Unt8JLjt5DzLFtJiy2nB&#10;YE9vhupb9WUV7D9Yv58v85eyNDL3z7mubBeVmoyH3QpEpCH+h//aB61gmb/C75l0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MujvDAAAA3AAAAA8AAAAAAAAAAAAA&#10;AAAAoQIAAGRycy9kb3ducmV2LnhtbFBLBQYAAAAABAAEAPkAAACRAwAAAAA=&#10;"/>
                <w10:anchorlock/>
              </v:group>
            </w:pict>
          </mc:Fallback>
        </mc:AlternateContent>
      </w:r>
    </w:p>
    <w:p w:rsidR="007A6D7B" w:rsidRPr="00260092" w:rsidRDefault="007A6D7B" w:rsidP="00E407D9">
      <w:pPr>
        <w:pStyle w:val="TF"/>
        <w:rPr>
          <w:rFonts w:eastAsia="Arial Unicode MS"/>
        </w:rPr>
      </w:pPr>
      <w:r w:rsidRPr="00260092">
        <w:rPr>
          <w:rFonts w:eastAsia="Arial Unicode MS"/>
        </w:rPr>
        <w:t>Figure 9.31: Structure of resource &lt;execInstance&gt;</w:t>
      </w:r>
    </w:p>
    <w:p w:rsidR="007A6D7B" w:rsidRPr="00260092" w:rsidRDefault="007A6D7B" w:rsidP="003241E8">
      <w:pPr>
        <w:pStyle w:val="B1"/>
        <w:rPr>
          <w:rFonts w:eastAsia="Arial Unicode MS"/>
        </w:rPr>
      </w:pPr>
      <w:r w:rsidRPr="00260092">
        <w:rPr>
          <w:rFonts w:eastAsia="Arial Unicode MS"/>
        </w:rPr>
        <w:t>Figure 9.31 shows the structure of resource &lt;execInstance&gt;. The &lt;execInstance&gt; resource shall contain the following sub-resources.</w:t>
      </w:r>
    </w:p>
    <w:p w:rsidR="007A6D7B" w:rsidRPr="00260092" w:rsidRDefault="007A6D7B" w:rsidP="007502AF">
      <w:pPr>
        <w:pStyle w:val="TH"/>
        <w:rPr>
          <w:rFonts w:eastAsia="Arial Unicode MS"/>
        </w:rPr>
      </w:pPr>
      <w:r w:rsidRPr="00260092">
        <w:rPr>
          <w:rFonts w:eastAsia="Arial Unicode MS"/>
        </w:rPr>
        <w:t>Table 9.51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95"/>
        <w:gridCol w:w="1994"/>
        <w:gridCol w:w="1315"/>
        <w:gridCol w:w="3412"/>
      </w:tblGrid>
      <w:tr w:rsidR="007A6D7B" w:rsidRPr="00260092" w:rsidTr="003241E8">
        <w:trPr>
          <w:jc w:val="center"/>
        </w:trPr>
        <w:tc>
          <w:tcPr>
            <w:tcW w:w="2295" w:type="dxa"/>
          </w:tcPr>
          <w:p w:rsidR="007A6D7B" w:rsidRPr="00260092" w:rsidRDefault="007A6D7B" w:rsidP="003241E8">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3241E8">
            <w:pPr>
              <w:pStyle w:val="TAH"/>
              <w:rPr>
                <w:rFonts w:eastAsia="Arial Unicode MS"/>
                <w:lang w:eastAsia="en-US"/>
              </w:rPr>
            </w:pPr>
            <w:r w:rsidRPr="00260092">
              <w:rPr>
                <w:rFonts w:eastAsia="Arial Unicode MS"/>
                <w:lang w:eastAsia="en-US"/>
              </w:rPr>
              <w:t>Mandatory/Optional</w:t>
            </w:r>
          </w:p>
        </w:tc>
        <w:tc>
          <w:tcPr>
            <w:tcW w:w="1315" w:type="dxa"/>
          </w:tcPr>
          <w:p w:rsidR="007A6D7B" w:rsidRPr="00260092" w:rsidRDefault="007A6D7B" w:rsidP="003241E8">
            <w:pPr>
              <w:pStyle w:val="TAH"/>
              <w:rPr>
                <w:rFonts w:eastAsia="Arial Unicode MS"/>
                <w:lang w:eastAsia="en-US"/>
              </w:rPr>
            </w:pPr>
            <w:r w:rsidRPr="00260092">
              <w:rPr>
                <w:rFonts w:eastAsia="Arial Unicode MS"/>
                <w:lang w:eastAsia="en-US"/>
              </w:rPr>
              <w:t>Multiplicity</w:t>
            </w:r>
          </w:p>
        </w:tc>
        <w:tc>
          <w:tcPr>
            <w:tcW w:w="3412" w:type="dxa"/>
          </w:tcPr>
          <w:p w:rsidR="007A6D7B" w:rsidRPr="00260092" w:rsidRDefault="007A6D7B" w:rsidP="003241E8">
            <w:pPr>
              <w:pStyle w:val="TAH"/>
              <w:rPr>
                <w:rFonts w:eastAsia="Arial Unicode MS"/>
                <w:lang w:eastAsia="en-US"/>
              </w:rPr>
            </w:pPr>
            <w:r w:rsidRPr="00260092">
              <w:rPr>
                <w:rFonts w:eastAsia="Arial Unicode MS"/>
                <w:lang w:eastAsia="en-US"/>
              </w:rPr>
              <w:t>Description</w:t>
            </w:r>
          </w:p>
        </w:tc>
      </w:tr>
      <w:tr w:rsidR="007A6D7B" w:rsidRPr="00260092" w:rsidTr="003241E8">
        <w:trPr>
          <w:jc w:val="center"/>
        </w:trPr>
        <w:tc>
          <w:tcPr>
            <w:tcW w:w="2295" w:type="dxa"/>
          </w:tcPr>
          <w:p w:rsidR="007A6D7B" w:rsidRPr="00260092" w:rsidRDefault="007A6D7B" w:rsidP="003241E8">
            <w:pPr>
              <w:pStyle w:val="TAL"/>
              <w:rPr>
                <w:rFonts w:eastAsia="Arial Unicode MS"/>
                <w:lang w:eastAsia="zh-CN"/>
              </w:rPr>
            </w:pPr>
            <w:r w:rsidRPr="00260092">
              <w:rPr>
                <w:rFonts w:eastAsia="Arial Unicode MS"/>
                <w:lang w:eastAsia="zh-CN"/>
              </w:rPr>
              <w:t>subscriptions</w:t>
            </w:r>
          </w:p>
        </w:tc>
        <w:tc>
          <w:tcPr>
            <w:tcW w:w="1994"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3241E8">
            <w:pPr>
              <w:pStyle w:val="TAC"/>
              <w:rPr>
                <w:rFonts w:eastAsia="Arial Unicode MS"/>
                <w:lang w:eastAsia="en-US"/>
              </w:rPr>
            </w:pPr>
            <w:r w:rsidRPr="00260092">
              <w:rPr>
                <w:rFonts w:eastAsia="Arial Unicode MS"/>
                <w:lang w:eastAsia="en-US"/>
              </w:rPr>
              <w:t>1</w:t>
            </w:r>
          </w:p>
        </w:tc>
        <w:tc>
          <w:tcPr>
            <w:tcW w:w="3412" w:type="dxa"/>
          </w:tcPr>
          <w:p w:rsidR="007A6D7B" w:rsidRPr="00260092" w:rsidRDefault="007A6D7B" w:rsidP="003241E8">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E45ECD">
      <w:pPr>
        <w:rPr>
          <w:rFonts w:eastAsia="Arial Unicode MS"/>
        </w:rPr>
      </w:pPr>
    </w:p>
    <w:p w:rsidR="007A6D7B" w:rsidRPr="00260092" w:rsidRDefault="007A6D7B" w:rsidP="003241E8">
      <w:pPr>
        <w:pStyle w:val="B1"/>
        <w:rPr>
          <w:rFonts w:eastAsia="Arial Unicode MS"/>
        </w:rPr>
      </w:pPr>
      <w:r w:rsidRPr="00260092">
        <w:rPr>
          <w:rFonts w:eastAsia="Arial Unicode MS"/>
        </w:rPr>
        <w:t>and the following attributes.</w:t>
      </w:r>
    </w:p>
    <w:p w:rsidR="007A6D7B" w:rsidRPr="00260092" w:rsidRDefault="007A6D7B" w:rsidP="007502AF">
      <w:pPr>
        <w:pStyle w:val="TH"/>
        <w:rPr>
          <w:rFonts w:eastAsia="Arial Unicode MS"/>
        </w:rPr>
      </w:pPr>
      <w:r w:rsidRPr="00260092">
        <w:rPr>
          <w:rFonts w:eastAsia="Arial Unicode MS"/>
        </w:rPr>
        <w:t>Table 9.52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84"/>
        <w:gridCol w:w="2037"/>
        <w:gridCol w:w="1027"/>
        <w:gridCol w:w="4077"/>
      </w:tblGrid>
      <w:tr w:rsidR="007A6D7B" w:rsidRPr="00260092" w:rsidTr="00B56E7D">
        <w:trPr>
          <w:jc w:val="center"/>
        </w:trPr>
        <w:tc>
          <w:tcPr>
            <w:tcW w:w="1984" w:type="dxa"/>
          </w:tcPr>
          <w:p w:rsidR="007A6D7B" w:rsidRPr="00260092" w:rsidRDefault="007A6D7B" w:rsidP="003241E8">
            <w:pPr>
              <w:pStyle w:val="TAH"/>
              <w:rPr>
                <w:rFonts w:eastAsia="Arial Unicode MS"/>
                <w:lang w:eastAsia="en-US"/>
              </w:rPr>
            </w:pPr>
            <w:r w:rsidRPr="00260092">
              <w:rPr>
                <w:rFonts w:eastAsia="Arial Unicode MS"/>
                <w:lang w:eastAsia="en-US"/>
              </w:rPr>
              <w:t>AttributeName</w:t>
            </w:r>
          </w:p>
        </w:tc>
        <w:tc>
          <w:tcPr>
            <w:tcW w:w="2037" w:type="dxa"/>
          </w:tcPr>
          <w:p w:rsidR="007A6D7B" w:rsidRPr="00260092" w:rsidRDefault="007A6D7B" w:rsidP="003241E8">
            <w:pPr>
              <w:pStyle w:val="TAH"/>
              <w:rPr>
                <w:rFonts w:eastAsia="Arial Unicode MS"/>
                <w:lang w:eastAsia="en-US"/>
              </w:rPr>
            </w:pPr>
            <w:r w:rsidRPr="00260092">
              <w:rPr>
                <w:rFonts w:eastAsia="Arial Unicode MS"/>
                <w:lang w:eastAsia="en-US"/>
              </w:rPr>
              <w:t>Mandatory/Optional</w:t>
            </w:r>
          </w:p>
        </w:tc>
        <w:tc>
          <w:tcPr>
            <w:tcW w:w="1027" w:type="dxa"/>
          </w:tcPr>
          <w:p w:rsidR="007A6D7B" w:rsidRPr="00260092" w:rsidRDefault="007A6D7B" w:rsidP="003241E8">
            <w:pPr>
              <w:pStyle w:val="TAH"/>
              <w:rPr>
                <w:rFonts w:eastAsia="Arial Unicode MS"/>
                <w:lang w:eastAsia="en-US"/>
              </w:rPr>
            </w:pPr>
            <w:r w:rsidRPr="00260092">
              <w:rPr>
                <w:rFonts w:eastAsia="Arial Unicode MS"/>
                <w:lang w:eastAsia="en-US"/>
              </w:rPr>
              <w:t>Type</w:t>
            </w:r>
          </w:p>
        </w:tc>
        <w:tc>
          <w:tcPr>
            <w:tcW w:w="4077" w:type="dxa"/>
          </w:tcPr>
          <w:p w:rsidR="007A6D7B" w:rsidRPr="00260092" w:rsidRDefault="007A6D7B" w:rsidP="003241E8">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1984" w:type="dxa"/>
          </w:tcPr>
          <w:p w:rsidR="007A6D7B" w:rsidRPr="00260092" w:rsidRDefault="007A6D7B" w:rsidP="003241E8">
            <w:pPr>
              <w:pStyle w:val="TAL"/>
              <w:rPr>
                <w:rFonts w:eastAsia="Arial Unicode MS"/>
                <w:lang w:eastAsia="en-US"/>
              </w:rPr>
            </w:pPr>
            <w:r w:rsidRPr="00260092">
              <w:rPr>
                <w:rFonts w:eastAsia="Arial Unicode MS"/>
                <w:lang w:eastAsia="en-US"/>
              </w:rPr>
              <w:t>expirationTime</w:t>
            </w:r>
          </w:p>
        </w:tc>
        <w:tc>
          <w:tcPr>
            <w:tcW w:w="2037"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1027"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077"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984" w:type="dxa"/>
          </w:tcPr>
          <w:p w:rsidR="007A6D7B" w:rsidRPr="00260092" w:rsidRDefault="007A6D7B" w:rsidP="003241E8">
            <w:pPr>
              <w:pStyle w:val="TAL"/>
              <w:rPr>
                <w:rFonts w:eastAsia="Arial Unicode MS"/>
                <w:lang w:eastAsia="en-US"/>
              </w:rPr>
            </w:pPr>
            <w:r w:rsidRPr="00260092">
              <w:rPr>
                <w:rFonts w:eastAsia="Arial Unicode MS"/>
                <w:lang w:eastAsia="en-US"/>
              </w:rPr>
              <w:t>accessRightID</w:t>
            </w:r>
          </w:p>
        </w:tc>
        <w:tc>
          <w:tcPr>
            <w:tcW w:w="2037"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1027" w:type="dxa"/>
          </w:tcPr>
          <w:p w:rsidR="007A6D7B" w:rsidRPr="00260092" w:rsidRDefault="007A6D7B" w:rsidP="003241E8">
            <w:pPr>
              <w:pStyle w:val="TAC"/>
              <w:rPr>
                <w:rFonts w:eastAsia="Arial Unicode MS"/>
                <w:lang w:eastAsia="en-US"/>
              </w:rPr>
            </w:pPr>
            <w:r w:rsidRPr="00260092">
              <w:rPr>
                <w:rFonts w:eastAsia="Arial Unicode MS"/>
                <w:lang w:eastAsia="en-US"/>
              </w:rPr>
              <w:t>RW</w:t>
            </w:r>
          </w:p>
        </w:tc>
        <w:tc>
          <w:tcPr>
            <w:tcW w:w="4077"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984" w:type="dxa"/>
          </w:tcPr>
          <w:p w:rsidR="007A6D7B" w:rsidRPr="00260092" w:rsidRDefault="007A6D7B" w:rsidP="003241E8">
            <w:pPr>
              <w:pStyle w:val="TAL"/>
              <w:rPr>
                <w:rFonts w:eastAsia="Arial Unicode MS"/>
                <w:lang w:eastAsia="en-US"/>
              </w:rPr>
            </w:pPr>
            <w:r w:rsidRPr="00260092">
              <w:rPr>
                <w:rFonts w:eastAsia="Arial Unicode MS"/>
                <w:lang w:eastAsia="en-US"/>
              </w:rPr>
              <w:t>creationTime</w:t>
            </w:r>
          </w:p>
        </w:tc>
        <w:tc>
          <w:tcPr>
            <w:tcW w:w="2037"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1027"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077"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984" w:type="dxa"/>
          </w:tcPr>
          <w:p w:rsidR="007A6D7B" w:rsidRPr="00260092" w:rsidRDefault="007A6D7B" w:rsidP="003241E8">
            <w:pPr>
              <w:pStyle w:val="TAL"/>
              <w:rPr>
                <w:rFonts w:eastAsia="Arial Unicode MS"/>
                <w:lang w:eastAsia="en-US"/>
              </w:rPr>
            </w:pPr>
            <w:r w:rsidRPr="00260092">
              <w:rPr>
                <w:rFonts w:eastAsia="Arial Unicode MS"/>
                <w:lang w:eastAsia="en-US"/>
              </w:rPr>
              <w:t>lastModifiedTime</w:t>
            </w:r>
          </w:p>
        </w:tc>
        <w:tc>
          <w:tcPr>
            <w:tcW w:w="2037"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1027"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077"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r w:rsidR="007A6D7B" w:rsidRPr="00260092" w:rsidTr="00B56E7D">
        <w:trPr>
          <w:jc w:val="center"/>
        </w:trPr>
        <w:tc>
          <w:tcPr>
            <w:tcW w:w="1984" w:type="dxa"/>
          </w:tcPr>
          <w:p w:rsidR="007A6D7B" w:rsidRPr="00260092" w:rsidRDefault="007A6D7B" w:rsidP="003241E8">
            <w:pPr>
              <w:pStyle w:val="TAL"/>
              <w:rPr>
                <w:rFonts w:eastAsia="Arial Unicode MS"/>
                <w:lang w:eastAsia="en-US"/>
              </w:rPr>
            </w:pPr>
            <w:r w:rsidRPr="00260092">
              <w:rPr>
                <w:rFonts w:eastAsia="Arial Unicode MS"/>
                <w:lang w:eastAsia="en-US"/>
              </w:rPr>
              <w:t>execStatus</w:t>
            </w:r>
          </w:p>
        </w:tc>
        <w:tc>
          <w:tcPr>
            <w:tcW w:w="2037" w:type="dxa"/>
          </w:tcPr>
          <w:p w:rsidR="007A6D7B" w:rsidRPr="00260092" w:rsidRDefault="007A6D7B" w:rsidP="003241E8">
            <w:pPr>
              <w:pStyle w:val="TAC"/>
              <w:rPr>
                <w:rFonts w:eastAsia="Arial Unicode MS"/>
                <w:lang w:eastAsia="zh-CN"/>
              </w:rPr>
            </w:pPr>
            <w:r w:rsidRPr="00260092">
              <w:rPr>
                <w:rFonts w:eastAsia="Arial Unicode MS"/>
                <w:lang w:eastAsia="zh-CN"/>
              </w:rPr>
              <w:t>M</w:t>
            </w:r>
          </w:p>
        </w:tc>
        <w:tc>
          <w:tcPr>
            <w:tcW w:w="1027"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077" w:type="dxa"/>
          </w:tcPr>
          <w:p w:rsidR="007A6D7B" w:rsidRPr="00260092" w:rsidRDefault="007A6D7B" w:rsidP="00AA30F5">
            <w:pPr>
              <w:pStyle w:val="TAL"/>
              <w:rPr>
                <w:rFonts w:eastAsia="Arial Unicode MS"/>
                <w:szCs w:val="21"/>
                <w:lang w:eastAsia="en-US"/>
              </w:rPr>
            </w:pPr>
            <w:r w:rsidRPr="00260092">
              <w:rPr>
                <w:rFonts w:eastAsia="Arial Unicode MS"/>
                <w:szCs w:val="21"/>
                <w:lang w:eastAsia="en-US"/>
              </w:rPr>
              <w:t xml:space="preserve">The status of </w:t>
            </w:r>
            <w:r w:rsidRPr="00260092">
              <w:rPr>
                <w:rFonts w:eastAsia="Arial Unicode MS"/>
                <w:i/>
                <w:szCs w:val="21"/>
                <w:lang w:eastAsia="en-US"/>
              </w:rPr>
              <w:t>&lt;execInstance&gt;</w:t>
            </w:r>
            <w:r w:rsidRPr="00260092">
              <w:rPr>
                <w:rFonts w:eastAsia="Arial Unicode MS"/>
                <w:szCs w:val="21"/>
                <w:lang w:eastAsia="en-US"/>
              </w:rPr>
              <w:t>. It can be initiated, started, finished, cancelled, or deleted.</w:t>
            </w:r>
          </w:p>
        </w:tc>
      </w:tr>
      <w:tr w:rsidR="007A6D7B" w:rsidRPr="00260092" w:rsidTr="00B56E7D">
        <w:trPr>
          <w:jc w:val="center"/>
        </w:trPr>
        <w:tc>
          <w:tcPr>
            <w:tcW w:w="1984" w:type="dxa"/>
          </w:tcPr>
          <w:p w:rsidR="007A6D7B" w:rsidRPr="00260092" w:rsidRDefault="007A6D7B" w:rsidP="003241E8">
            <w:pPr>
              <w:pStyle w:val="TAL"/>
              <w:rPr>
                <w:rFonts w:eastAsia="Arial Unicode MS"/>
                <w:lang w:eastAsia="en-US"/>
              </w:rPr>
            </w:pPr>
            <w:r w:rsidRPr="00260092">
              <w:rPr>
                <w:rFonts w:eastAsia="Arial Unicode MS"/>
                <w:lang w:eastAsia="en-US"/>
              </w:rPr>
              <w:t>execResult</w:t>
            </w:r>
          </w:p>
        </w:tc>
        <w:tc>
          <w:tcPr>
            <w:tcW w:w="2037" w:type="dxa"/>
          </w:tcPr>
          <w:p w:rsidR="007A6D7B" w:rsidRPr="00260092" w:rsidRDefault="007A6D7B" w:rsidP="003241E8">
            <w:pPr>
              <w:pStyle w:val="TAC"/>
              <w:rPr>
                <w:rFonts w:eastAsia="Arial Unicode MS"/>
                <w:lang w:eastAsia="zh-CN"/>
              </w:rPr>
            </w:pPr>
            <w:r w:rsidRPr="00260092">
              <w:rPr>
                <w:rFonts w:eastAsia="Arial Unicode MS"/>
                <w:lang w:eastAsia="zh-CN"/>
              </w:rPr>
              <w:t>M</w:t>
            </w:r>
          </w:p>
        </w:tc>
        <w:tc>
          <w:tcPr>
            <w:tcW w:w="1027"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077" w:type="dxa"/>
          </w:tcPr>
          <w:p w:rsidR="007A6D7B" w:rsidRPr="00260092" w:rsidRDefault="007A6D7B" w:rsidP="003241E8">
            <w:pPr>
              <w:pStyle w:val="TAL"/>
              <w:rPr>
                <w:rFonts w:eastAsia="Arial Unicode MS"/>
                <w:color w:val="000000"/>
                <w:lang w:eastAsia="en-US"/>
              </w:rPr>
            </w:pPr>
            <w:r w:rsidRPr="00260092">
              <w:rPr>
                <w:rFonts w:eastAsia="Arial Unicode MS"/>
                <w:color w:val="000000"/>
                <w:lang w:eastAsia="en-US"/>
              </w:rPr>
              <w:t xml:space="preserve">The execution result of </w:t>
            </w:r>
            <w:r w:rsidRPr="00260092">
              <w:rPr>
                <w:rFonts w:eastAsia="Arial Unicode MS"/>
                <w:i/>
                <w:color w:val="000000"/>
                <w:lang w:eastAsia="en-US"/>
              </w:rPr>
              <w:t>&lt;execInstance&gt;</w:t>
            </w:r>
            <w:r w:rsidRPr="00260092">
              <w:rPr>
                <w:rFonts w:eastAsia="Arial Unicode MS"/>
                <w:color w:val="000000"/>
                <w:lang w:eastAsia="en-US"/>
              </w:rPr>
              <w:t>.</w:t>
            </w:r>
          </w:p>
        </w:tc>
      </w:tr>
      <w:tr w:rsidR="007A6D7B" w:rsidRPr="00260092" w:rsidTr="00B56E7D">
        <w:trPr>
          <w:jc w:val="center"/>
        </w:trPr>
        <w:tc>
          <w:tcPr>
            <w:tcW w:w="1984" w:type="dxa"/>
          </w:tcPr>
          <w:p w:rsidR="007A6D7B" w:rsidRPr="00260092" w:rsidRDefault="007A6D7B" w:rsidP="003241E8">
            <w:pPr>
              <w:pStyle w:val="TAL"/>
              <w:rPr>
                <w:rFonts w:eastAsia="Arial Unicode MS"/>
                <w:lang w:eastAsia="en-US"/>
              </w:rPr>
            </w:pPr>
            <w:r w:rsidRPr="00260092">
              <w:rPr>
                <w:rFonts w:eastAsia="Arial Unicode MS"/>
                <w:lang w:eastAsia="en-US"/>
              </w:rPr>
              <w:t>execDisable</w:t>
            </w:r>
          </w:p>
        </w:tc>
        <w:tc>
          <w:tcPr>
            <w:tcW w:w="2037" w:type="dxa"/>
          </w:tcPr>
          <w:p w:rsidR="007A6D7B" w:rsidRPr="00260092" w:rsidRDefault="007A6D7B" w:rsidP="003241E8">
            <w:pPr>
              <w:pStyle w:val="TAC"/>
              <w:rPr>
                <w:rFonts w:eastAsia="Arial Unicode MS"/>
                <w:lang w:eastAsia="zh-CN"/>
              </w:rPr>
            </w:pPr>
            <w:r w:rsidRPr="00260092">
              <w:rPr>
                <w:rFonts w:eastAsia="Arial Unicode MS"/>
                <w:lang w:eastAsia="zh-CN"/>
              </w:rPr>
              <w:t>O</w:t>
            </w:r>
          </w:p>
        </w:tc>
        <w:tc>
          <w:tcPr>
            <w:tcW w:w="1027" w:type="dxa"/>
          </w:tcPr>
          <w:p w:rsidR="007A6D7B" w:rsidRPr="00260092" w:rsidRDefault="007A6D7B" w:rsidP="003241E8">
            <w:pPr>
              <w:pStyle w:val="TAC"/>
              <w:rPr>
                <w:rFonts w:eastAsia="Arial Unicode MS"/>
                <w:lang w:eastAsia="en-US"/>
              </w:rPr>
            </w:pPr>
            <w:r w:rsidRPr="00260092">
              <w:rPr>
                <w:rFonts w:eastAsia="Arial Unicode MS"/>
                <w:lang w:eastAsia="en-US"/>
              </w:rPr>
              <w:t>RW</w:t>
            </w:r>
          </w:p>
        </w:tc>
        <w:tc>
          <w:tcPr>
            <w:tcW w:w="4077" w:type="dxa"/>
          </w:tcPr>
          <w:p w:rsidR="007A6D7B" w:rsidRPr="00260092" w:rsidRDefault="007A6D7B" w:rsidP="003241E8">
            <w:pPr>
              <w:pStyle w:val="TAL"/>
              <w:rPr>
                <w:rFonts w:eastAsia="Arial Unicode MS"/>
                <w:color w:val="000000"/>
                <w:lang w:eastAsia="en-US"/>
              </w:rPr>
            </w:pPr>
            <w:r w:rsidRPr="00260092">
              <w:rPr>
                <w:rFonts w:eastAsia="Arial Unicode MS"/>
                <w:szCs w:val="21"/>
                <w:lang w:eastAsia="en-US"/>
              </w:rPr>
              <w:t xml:space="preserve">The attribute is used to cancel </w:t>
            </w:r>
            <w:r w:rsidRPr="00260092">
              <w:rPr>
                <w:rFonts w:eastAsia="Arial Unicode MS"/>
                <w:i/>
                <w:szCs w:val="21"/>
                <w:lang w:eastAsia="en-US"/>
              </w:rPr>
              <w:t>&lt;execInstance&gt;</w:t>
            </w:r>
            <w:r w:rsidRPr="00260092">
              <w:rPr>
                <w:rFonts w:eastAsia="Arial Unicode MS"/>
                <w:szCs w:val="21"/>
                <w:lang w:eastAsia="en-US"/>
              </w:rPr>
              <w:t xml:space="preserve"> using UPDATE method, Some BBF TR-069 RPCs such as Reboot cannot be cancelled and accordingly this attribute is optional.</w:t>
            </w:r>
          </w:p>
        </w:tc>
      </w:tr>
    </w:tbl>
    <w:p w:rsidR="007A6D7B" w:rsidRPr="00260092" w:rsidRDefault="007A6D7B" w:rsidP="00E45ECD">
      <w:pPr>
        <w:overflowPunct/>
        <w:autoSpaceDE/>
        <w:autoSpaceDN/>
        <w:adjustRightInd/>
        <w:textAlignment w:val="auto"/>
        <w:rPr>
          <w:rFonts w:eastAsia="Arial Unicode MS"/>
        </w:rPr>
      </w:pPr>
    </w:p>
    <w:p w:rsidR="007A6D7B" w:rsidRPr="00260092" w:rsidRDefault="007A6D7B" w:rsidP="00791C75">
      <w:pPr>
        <w:pStyle w:val="Heading4"/>
        <w:numPr>
          <w:ilvl w:val="3"/>
          <w:numId w:val="9"/>
        </w:numPr>
        <w:tabs>
          <w:tab w:val="left" w:pos="1140"/>
        </w:tabs>
      </w:pPr>
      <w:bookmarkStart w:id="1188" w:name="_Toc365279482"/>
      <w:bookmarkStart w:id="1189" w:name="_Toc366140272"/>
      <w:bookmarkStart w:id="1190" w:name="_Toc366141459"/>
      <w:bookmarkStart w:id="1191" w:name="_Toc369786383"/>
      <w:bookmarkStart w:id="1192" w:name="_Toc369787514"/>
      <w:bookmarkStart w:id="1193" w:name="_Toc369855951"/>
      <w:bookmarkStart w:id="1194" w:name="_Toc369858999"/>
      <w:r w:rsidRPr="00260092">
        <w:t>Resource attachedDevices</w:t>
      </w:r>
      <w:bookmarkEnd w:id="1188"/>
      <w:bookmarkEnd w:id="1189"/>
      <w:bookmarkEnd w:id="1190"/>
      <w:bookmarkEnd w:id="1191"/>
      <w:bookmarkEnd w:id="1192"/>
      <w:bookmarkEnd w:id="1193"/>
      <w:bookmarkEnd w:id="1194"/>
    </w:p>
    <w:p w:rsidR="007A6D7B" w:rsidRPr="00260092" w:rsidRDefault="007A6D7B" w:rsidP="003241E8">
      <w:pPr>
        <w:rPr>
          <w:rFonts w:eastAsia="Arial Unicode MS"/>
          <w:lang w:eastAsia="zh-CN"/>
        </w:rPr>
      </w:pPr>
      <w:r w:rsidRPr="00260092">
        <w:rPr>
          <w:rFonts w:eastAsia="Arial Unicode MS"/>
          <w:lang w:eastAsia="zh-CN"/>
        </w:rPr>
        <w:t xml:space="preserve">This type of resources is used to collect the management information of all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 (or d) devices that are attached to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(or D device). It shall reside under a G (or D) </w:t>
      </w:r>
      <w:r w:rsidRPr="00260092">
        <w:rPr>
          <w:rFonts w:eastAsia="Arial Unicode MS"/>
          <w:i/>
          <w:lang w:eastAsia="zh-CN"/>
        </w:rPr>
        <w:t>&lt;scl&gt;</w:t>
      </w:r>
      <w:r w:rsidRPr="00260092">
        <w:rPr>
          <w:rFonts w:eastAsia="Arial Unicode MS"/>
          <w:lang w:eastAsia="zh-CN"/>
        </w:rPr>
        <w:t xml:space="preserve"> resource created in the remote NSCL.</w:t>
      </w:r>
    </w:p>
    <w:p w:rsidR="007A6D7B" w:rsidRPr="00260092" w:rsidRDefault="00196A5A" w:rsidP="00CB58BC">
      <w:pPr>
        <w:pStyle w:val="FL"/>
        <w:rPr>
          <w:rFonts w:eastAsia="Arial Unicode MS"/>
        </w:rPr>
      </w:pPr>
      <w:r w:rsidRPr="00260092">
        <w:rPr>
          <w:noProof/>
          <w:lang w:eastAsia="en-GB"/>
        </w:rPr>
        <mc:AlternateContent>
          <mc:Choice Requires="wpc">
            <w:drawing>
              <wp:inline distT="0" distB="0" distL="0" distR="0">
                <wp:extent cx="2572385" cy="2329180"/>
                <wp:effectExtent l="0" t="4445" r="635" b="0"/>
                <wp:docPr id="813" name="Canvas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1" name="Text Box 815"/>
                        <wps:cNvSpPr txBox="1">
                          <a:spLocks noChangeArrowheads="1"/>
                        </wps:cNvSpPr>
                        <wps:spPr bwMode="auto">
                          <a:xfrm>
                            <a:off x="692150" y="70612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68780E">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853" name="Text Box 816"/>
                        <wps:cNvSpPr txBox="1">
                          <a:spLocks noChangeArrowheads="1"/>
                        </wps:cNvSpPr>
                        <wps:spPr bwMode="auto">
                          <a:xfrm>
                            <a:off x="984885" y="127000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D82940" w:rsidRDefault="00D3138D" w:rsidP="0068780E">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854" name="Rectangle 817"/>
                        <wps:cNvSpPr>
                          <a:spLocks noChangeArrowheads="1"/>
                        </wps:cNvSpPr>
                        <wps:spPr bwMode="auto">
                          <a:xfrm>
                            <a:off x="1196975" y="1424940"/>
                            <a:ext cx="1274445" cy="304165"/>
                          </a:xfrm>
                          <a:prstGeom prst="rect">
                            <a:avLst/>
                          </a:prstGeom>
                          <a:solidFill>
                            <a:srgbClr val="FFFFFF"/>
                          </a:solidFill>
                          <a:ln w="9525">
                            <a:solidFill>
                              <a:srgbClr val="000000"/>
                            </a:solidFill>
                            <a:miter lim="800000"/>
                            <a:headEnd/>
                            <a:tailEnd/>
                          </a:ln>
                        </wps:spPr>
                        <wps:txbx>
                          <w:txbxContent>
                            <w:p w:rsidR="00D3138D" w:rsidRPr="002348EA" w:rsidRDefault="00D3138D" w:rsidP="0068780E">
                              <w:pPr>
                                <w:jc w:val="center"/>
                                <w:rPr>
                                  <w:rFonts w:ascii="Arial" w:hAnsi="Arial" w:cs="Arial"/>
                                </w:rPr>
                              </w:pPr>
                              <w:r>
                                <w:rPr>
                                  <w:rFonts w:cs="Arial"/>
                                  <w:b/>
                                </w:rPr>
                                <w:t>&lt;</w:t>
                              </w:r>
                              <w:proofErr w:type="gramStart"/>
                              <w:r>
                                <w:rPr>
                                  <w:rFonts w:ascii="Arial" w:hAnsi="Arial" w:cs="Arial"/>
                                  <w:lang w:eastAsia="zh-CN"/>
                                </w:rPr>
                                <w:t>attachedDevice</w:t>
                              </w:r>
                              <w:proofErr w:type="gramEnd"/>
                              <w:r>
                                <w:rPr>
                                  <w:rFonts w:ascii="Arial" w:hAnsi="Arial" w:cs="Arial"/>
                                </w:rPr>
                                <w:t>&gt;</w:t>
                              </w:r>
                            </w:p>
                          </w:txbxContent>
                        </wps:txbx>
                        <wps:bodyPr rot="0" vert="horz" wrap="square" lIns="91440" tIns="45720" rIns="91440" bIns="45720" anchor="t" anchorCtr="0" upright="1">
                          <a:noAutofit/>
                        </wps:bodyPr>
                      </wps:wsp>
                      <wps:wsp>
                        <wps:cNvPr id="855" name="Rectangle 818"/>
                        <wps:cNvSpPr>
                          <a:spLocks noChangeArrowheads="1"/>
                        </wps:cNvSpPr>
                        <wps:spPr bwMode="auto">
                          <a:xfrm>
                            <a:off x="119380" y="96520"/>
                            <a:ext cx="1684020" cy="609600"/>
                          </a:xfrm>
                          <a:prstGeom prst="rect">
                            <a:avLst/>
                          </a:prstGeom>
                          <a:solidFill>
                            <a:srgbClr val="FFFFFF"/>
                          </a:solidFill>
                          <a:ln w="9525">
                            <a:solidFill>
                              <a:srgbClr val="000000"/>
                            </a:solidFill>
                            <a:miter lim="800000"/>
                            <a:headEnd/>
                            <a:tailEnd/>
                          </a:ln>
                        </wps:spPr>
                        <wps:txbx>
                          <w:txbxContent>
                            <w:p w:rsidR="00D3138D" w:rsidRPr="00954E78" w:rsidRDefault="00D3138D" w:rsidP="0068780E">
                              <w:pPr>
                                <w:jc w:val="center"/>
                                <w:rPr>
                                  <w:rFonts w:ascii="Arial" w:hAnsi="Arial" w:cs="Arial"/>
                                  <w:lang w:val="en-US"/>
                                </w:rPr>
                              </w:pPr>
                              <w:r>
                                <w:rPr>
                                  <w:rFonts w:cs="Arial"/>
                                  <w:b/>
                                  <w:lang w:val="en-US"/>
                                </w:rPr>
                                <w:br/>
                              </w:r>
                              <w:proofErr w:type="gramStart"/>
                              <w:r>
                                <w:rPr>
                                  <w:rFonts w:ascii="Arial" w:hAnsi="Arial" w:cs="Arial"/>
                                  <w:lang w:val="en-US" w:eastAsia="zh-CN"/>
                                </w:rPr>
                                <w:t>attachedDevices</w:t>
                              </w:r>
                              <w:proofErr w:type="gramEnd"/>
                            </w:p>
                          </w:txbxContent>
                        </wps:txbx>
                        <wps:bodyPr rot="0" vert="horz" wrap="square" lIns="91440" tIns="45720" rIns="91440" bIns="45720" anchor="t" anchorCtr="0" upright="1">
                          <a:noAutofit/>
                        </wps:bodyPr>
                      </wps:wsp>
                      <wps:wsp>
                        <wps:cNvPr id="856" name="AutoShape 819"/>
                        <wps:cNvCnPr>
                          <a:cxnSpLocks noChangeShapeType="1"/>
                        </wps:cNvCnPr>
                        <wps:spPr bwMode="auto">
                          <a:xfrm rot="16200000" flipH="1">
                            <a:off x="639445" y="1019810"/>
                            <a:ext cx="871220"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57" name="Rectangle 820"/>
                        <wps:cNvSpPr>
                          <a:spLocks noChangeArrowheads="1"/>
                        </wps:cNvSpPr>
                        <wps:spPr bwMode="auto">
                          <a:xfrm>
                            <a:off x="1197610" y="1929765"/>
                            <a:ext cx="1275080" cy="301625"/>
                          </a:xfrm>
                          <a:prstGeom prst="rect">
                            <a:avLst/>
                          </a:prstGeom>
                          <a:solidFill>
                            <a:srgbClr val="FFFFFF"/>
                          </a:solidFill>
                          <a:ln w="9525">
                            <a:solidFill>
                              <a:srgbClr val="000000"/>
                            </a:solidFill>
                            <a:miter lim="800000"/>
                            <a:headEnd/>
                            <a:tailEnd/>
                          </a:ln>
                        </wps:spPr>
                        <wps:txbx>
                          <w:txbxContent>
                            <w:p w:rsidR="00D3138D" w:rsidRPr="002348EA" w:rsidRDefault="00D3138D" w:rsidP="0068780E">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858" name="Text Box 821"/>
                        <wps:cNvSpPr txBox="1">
                          <a:spLocks noChangeArrowheads="1"/>
                        </wps:cNvSpPr>
                        <wps:spPr bwMode="auto">
                          <a:xfrm>
                            <a:off x="986155" y="1833245"/>
                            <a:ext cx="12573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68780E">
                              <w:pPr>
                                <w:rPr>
                                  <w:rFonts w:ascii="Arial" w:hAnsi="Arial" w:cs="Arial"/>
                                </w:rPr>
                              </w:pPr>
                              <w:r>
                                <w:rPr>
                                  <w:rFonts w:cs="Arial"/>
                                  <w:b/>
                                </w:rPr>
                                <w:t>1</w:t>
                              </w:r>
                            </w:p>
                          </w:txbxContent>
                        </wps:txbx>
                        <wps:bodyPr rot="0" vert="horz" wrap="square" lIns="91440" tIns="45720" rIns="91440" bIns="45720" anchor="t" anchorCtr="0" upright="1">
                          <a:noAutofit/>
                        </wps:bodyPr>
                      </wps:wsp>
                      <wps:wsp>
                        <wps:cNvPr id="859" name="AutoShape 822"/>
                        <wps:cNvCnPr>
                          <a:cxnSpLocks noChangeShapeType="1"/>
                        </wps:cNvCnPr>
                        <wps:spPr bwMode="auto">
                          <a:xfrm rot="16200000" flipH="1">
                            <a:off x="387985" y="1271270"/>
                            <a:ext cx="1374775" cy="244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0" name="AutoShape 823"/>
                        <wps:cNvSpPr>
                          <a:spLocks noChangeArrowheads="1"/>
                        </wps:cNvSpPr>
                        <wps:spPr bwMode="auto">
                          <a:xfrm>
                            <a:off x="1196975" y="956945"/>
                            <a:ext cx="1274445" cy="303530"/>
                          </a:xfrm>
                          <a:prstGeom prst="roundRect">
                            <a:avLst>
                              <a:gd name="adj" fmla="val 16667"/>
                            </a:avLst>
                          </a:prstGeom>
                          <a:solidFill>
                            <a:srgbClr val="FFFFFF"/>
                          </a:solidFill>
                          <a:ln w="9525">
                            <a:solidFill>
                              <a:srgbClr val="000000"/>
                            </a:solidFill>
                            <a:round/>
                            <a:headEnd/>
                            <a:tailEnd/>
                          </a:ln>
                        </wps:spPr>
                        <wps:txbx>
                          <w:txbxContent>
                            <w:p w:rsidR="00D3138D" w:rsidRPr="00BC58B9" w:rsidRDefault="00D3138D" w:rsidP="0068780E">
                              <w:pPr>
                                <w:jc w:val="center"/>
                                <w:rPr>
                                  <w:rFonts w:ascii="Arial" w:hAnsi="Arial" w:cs="Arial"/>
                                  <w:lang w:val="en-US"/>
                                </w:rPr>
                              </w:pPr>
                              <w:r>
                                <w:rPr>
                                  <w:rFonts w:cs="Arial"/>
                                  <w:b/>
                                  <w:lang w:val="en-US"/>
                                </w:rPr>
                                <w:t>"</w:t>
                              </w:r>
                              <w:proofErr w:type="gramStart"/>
                              <w:r>
                                <w:rPr>
                                  <w:rFonts w:cs="Arial"/>
                                  <w:b/>
                                  <w:lang w:val="en-US"/>
                                </w:rPr>
                                <w:t>attribute</w:t>
                              </w:r>
                              <w:proofErr w:type="gramEnd"/>
                              <w:r>
                                <w:rPr>
                                  <w:rFonts w:cs="Arial"/>
                                  <w:b/>
                                  <w:lang w:val="en-US"/>
                                </w:rPr>
                                <w:t>"</w:t>
                              </w:r>
                            </w:p>
                          </w:txbxContent>
                        </wps:txbx>
                        <wps:bodyPr rot="0" vert="horz" wrap="square" lIns="91440" tIns="45720" rIns="91440" bIns="45720" anchor="t" anchorCtr="0" upright="1">
                          <a:noAutofit/>
                        </wps:bodyPr>
                      </wps:wsp>
                      <wps:wsp>
                        <wps:cNvPr id="861" name="Text Box 824"/>
                        <wps:cNvSpPr txBox="1">
                          <a:spLocks noChangeArrowheads="1"/>
                        </wps:cNvSpPr>
                        <wps:spPr bwMode="auto">
                          <a:xfrm>
                            <a:off x="984885" y="859790"/>
                            <a:ext cx="12827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BC58B9" w:rsidRDefault="00D3138D" w:rsidP="0068780E">
                              <w:pPr>
                                <w:rPr>
                                  <w:rFonts w:ascii="Arial" w:hAnsi="Arial" w:cs="Arial"/>
                                  <w:lang w:val="en-US"/>
                                </w:rPr>
                              </w:pPr>
                              <w:proofErr w:type="gramStart"/>
                              <w:r>
                                <w:rPr>
                                  <w:rFonts w:cs="Arial"/>
                                  <w:b/>
                                  <w:lang w:val="en-US"/>
                                </w:rPr>
                                <w:t>n</w:t>
                              </w:r>
                              <w:proofErr w:type="gramEnd"/>
                            </w:p>
                          </w:txbxContent>
                        </wps:txbx>
                        <wps:bodyPr rot="0" vert="horz" wrap="square" lIns="91440" tIns="45720" rIns="91440" bIns="45720" anchor="t" anchorCtr="0" upright="1">
                          <a:noAutofit/>
                        </wps:bodyPr>
                      </wps:wsp>
                      <wps:wsp>
                        <wps:cNvPr id="862" name="AutoShape 825"/>
                        <wps:cNvCnPr>
                          <a:cxnSpLocks noChangeShapeType="1"/>
                        </wps:cNvCnPr>
                        <wps:spPr bwMode="auto">
                          <a:xfrm rot="16200000" flipH="1">
                            <a:off x="873760" y="785495"/>
                            <a:ext cx="402590"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13" o:spid="_x0000_s1803" editas="canvas" style="width:202.55pt;height:183.4pt;mso-position-horizontal-relative:char;mso-position-vertical-relative:line" coordsize="25723,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">
                <v:shape id="_x0000_s1804" type="#_x0000_t75" style="position:absolute;width:25723;height:23291;visibility:visible;mso-wrap-style:square">
                  <v:fill o:detectmouseclick="t"/>
                  <v:path o:connecttype="none"/>
                </v:shape>
                <v:shape id="Text Box 815" o:spid="_x0000_s1805" type="#_x0000_t202" style="position:absolute;left:6921;top:7061;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TOcIA&#10;AADcAAAADwAAAGRycy9kb3ducmV2LnhtbESP3YrCMBSE7wXfIZwFb0RTxb/tGkUFxduqD3Bsjm3Z&#10;5qQ00da3N4Lg5TAz3zDLdWtK8aDaFZYVjIYRCOLU6oIzBZfzfrAA4TyyxtIyKXiSg/Wq21lirG3D&#10;CT1OPhMBwi5GBbn3VSylS3My6Ia2Ig7ezdYGfZB1JnWNTYCbUo6jaCYNFhwWcqxol1P6f7obBbdj&#10;05/+NteDv8yTyWyLxfxqn0r1ftrNHwhPrf+GP+2jVrCYju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JM5wgAAANwAAAAPAAAAAAAAAAAAAAAAAJgCAABkcnMvZG93&#10;bnJldi54bWxQSwUGAAAAAAQABAD1AAAAhwMAAAAA&#10;" stroked="f">
                  <v:textbox>
                    <w:txbxContent>
                      <w:p w:rsidR="00D3138D" w:rsidRPr="002348EA" w:rsidRDefault="00D3138D" w:rsidP="0068780E">
                        <w:pPr>
                          <w:rPr>
                            <w:rFonts w:ascii="Arial" w:hAnsi="Arial" w:cs="Arial"/>
                          </w:rPr>
                        </w:pPr>
                        <w:r w:rsidRPr="002348EA">
                          <w:rPr>
                            <w:rFonts w:cs="Arial"/>
                            <w:b/>
                          </w:rPr>
                          <w:t>1</w:t>
                        </w:r>
                      </w:p>
                    </w:txbxContent>
                  </v:textbox>
                </v:shape>
                <v:shape id="Text Box 816" o:spid="_x0000_s1806" type="#_x0000_t202" style="position:absolute;left:9848;top:12700;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o1cMA&#10;AADcAAAADwAAAGRycy9kb3ducmV2LnhtbESP3YrCMBSE74V9h3AWvBFN179qNYoKK97q9gGOzbEt&#10;Nielydr69htB2MthZr5h1tvOVOJBjSstK/gaRSCIM6tLzhWkP9/DBQjnkTVWlknBkxxsNx+9NSba&#10;tnymx8XnIkDYJaig8L5OpHRZQQbdyNbEwbvZxqAPssmlbrANcFPJcRTNpcGSw0KBNR0Kyu6XX6Pg&#10;dmoHs2V7Pfo0Pk/neyzjq30q1f/sdisQnjr/H363T1rBYja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Ko1cMAAADcAAAADwAAAAAAAAAAAAAAAACYAgAAZHJzL2Rv&#10;d25yZXYueG1sUEsFBgAAAAAEAAQA9QAAAIgDAAAAAA==&#10;" stroked="f">
                  <v:textbox>
                    <w:txbxContent>
                      <w:p w:rsidR="00D3138D" w:rsidRPr="00D82940" w:rsidRDefault="00D3138D" w:rsidP="0068780E">
                        <w:pPr>
                          <w:rPr>
                            <w:rFonts w:ascii="Arial" w:hAnsi="Arial" w:cs="Arial"/>
                            <w:lang w:val="en-US"/>
                          </w:rPr>
                        </w:pPr>
                        <w:r>
                          <w:rPr>
                            <w:rFonts w:cs="Arial"/>
                            <w:b/>
                            <w:lang w:val="en-US"/>
                          </w:rPr>
                          <w:t>*</w:t>
                        </w:r>
                      </w:p>
                    </w:txbxContent>
                  </v:textbox>
                </v:shape>
                <v:rect id="Rectangle 817" o:spid="_x0000_s1807" style="position:absolute;left:11969;top:14249;width:12745;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AIsQA&#10;AADcAAAADwAAAGRycy9kb3ducmV2LnhtbESPT4vCMBTE7wt+h/AEb2vqX9yuUURR9Kj1sre3zbOt&#10;Ni+liVr99JsFweMwM79hpvPGlOJGtSssK+h1IxDEqdUFZwqOyfpzAsJ5ZI2lZVLwIAfzWetjirG2&#10;d97T7eAzESDsYlSQe1/FUro0J4Ouayvi4J1sbdAHWWdS13gPcFPKfhSNpcGCw0KOFS1zSi+Hq1Hw&#10;W/SP+Nwnm8h8rQ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ACLEAAAA3AAAAA8AAAAAAAAAAAAAAAAAmAIAAGRycy9k&#10;b3ducmV2LnhtbFBLBQYAAAAABAAEAPUAAACJAwAAAAA=&#10;">
                  <v:textbox>
                    <w:txbxContent>
                      <w:p w:rsidR="00D3138D" w:rsidRPr="002348EA" w:rsidRDefault="00D3138D" w:rsidP="0068780E">
                        <w:pPr>
                          <w:jc w:val="center"/>
                          <w:rPr>
                            <w:rFonts w:ascii="Arial" w:hAnsi="Arial" w:cs="Arial"/>
                          </w:rPr>
                        </w:pPr>
                        <w:r>
                          <w:rPr>
                            <w:rFonts w:cs="Arial"/>
                            <w:b/>
                          </w:rPr>
                          <w:t>&lt;</w:t>
                        </w:r>
                        <w:r>
                          <w:rPr>
                            <w:rFonts w:ascii="Arial" w:hAnsi="Arial" w:cs="Arial"/>
                            <w:lang w:eastAsia="zh-CN"/>
                          </w:rPr>
                          <w:t>attachedDevice</w:t>
                        </w:r>
                        <w:r>
                          <w:rPr>
                            <w:rFonts w:ascii="Arial" w:hAnsi="Arial" w:cs="Arial"/>
                          </w:rPr>
                          <w:t>&gt;</w:t>
                        </w:r>
                      </w:p>
                    </w:txbxContent>
                  </v:textbox>
                </v:rect>
                <v:rect id="Rectangle 818" o:spid="_x0000_s1808" style="position:absolute;left:1193;top:965;width:16841;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ucUA&#10;AADcAAAADwAAAGRycy9kb3ducmV2LnhtbESPQWvCQBSE7wX/w/IK3ppNl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KW5xQAAANwAAAAPAAAAAAAAAAAAAAAAAJgCAABkcnMv&#10;ZG93bnJldi54bWxQSwUGAAAAAAQABAD1AAAAigMAAAAA&#10;">
                  <v:textbox>
                    <w:txbxContent>
                      <w:p w:rsidR="00D3138D" w:rsidRPr="00954E78" w:rsidRDefault="00D3138D" w:rsidP="0068780E">
                        <w:pPr>
                          <w:jc w:val="center"/>
                          <w:rPr>
                            <w:rFonts w:ascii="Arial" w:hAnsi="Arial" w:cs="Arial"/>
                            <w:lang w:val="en-US"/>
                          </w:rPr>
                        </w:pPr>
                        <w:r>
                          <w:rPr>
                            <w:rFonts w:cs="Arial"/>
                            <w:b/>
                            <w:lang w:val="en-US"/>
                          </w:rPr>
                          <w:br/>
                        </w:r>
                        <w:r>
                          <w:rPr>
                            <w:rFonts w:ascii="Arial" w:hAnsi="Arial" w:cs="Arial"/>
                            <w:lang w:val="en-US" w:eastAsia="zh-CN"/>
                          </w:rPr>
                          <w:t>attachedDevices</w:t>
                        </w:r>
                      </w:p>
                    </w:txbxContent>
                  </v:textbox>
                </v:rect>
                <v:shape id="AutoShape 819" o:spid="_x0000_s1809" type="#_x0000_t33" style="position:absolute;left:6394;top:10198;width:8712;height:24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SdjMQAAADcAAAADwAAAGRycy9kb3ducmV2LnhtbESPQWsCMRSE7wX/Q3hCL6VmV6nIahQV&#10;FnqzXaV4fGxeN0s3L0sSdf33plDocZiZb5jVZrCduJIPrWMF+SQDQVw73XKj4HQsXxcgQkTW2Dkm&#10;BXcKsFmPnlZYaHfjT7pWsREJwqFABSbGvpAy1IYshonriZP37bzFmKRvpPZ4S3DbyWmWzaXFltOC&#10;wZ72huqf6mIV7D5YH77O01lZGpn7l1xXtotKPY+H7RJEpCH+h//a71rB4m0O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9J2MxAAAANwAAAAPAAAAAAAAAAAA&#10;AAAAAKECAABkcnMvZG93bnJldi54bWxQSwUGAAAAAAQABAD5AAAAkgMAAAAA&#10;"/>
                <v:rect id="Rectangle 820" o:spid="_x0000_s1810" style="position:absolute;left:11976;top:19297;width:12750;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eVcQA&#10;AADcAAAADwAAAGRycy9kb3ducmV2LnhtbESPT4vCMBTE7wt+h/AEb2uq4p/tGkUURY9aL3t72zzb&#10;avNSmqjVT79ZEDwOM/MbZjpvTCluVLvCsoJeNwJBnFpdcKbgmKw/JyCcR9ZYWiYFD3Iwn7U+phhr&#10;e+c93Q4+EwHCLkYFufdVLKVLczLourYiDt7J1gZ9kHUmdY33ADel7EfRSBosOCzkWNEyp/RyuBoF&#10;v0X/iM99sonM13rgd01yvv6slOq0m8U3CE+Nf4df7a1WMBm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nlXEAAAA3AAAAA8AAAAAAAAAAAAAAAAAmAIAAGRycy9k&#10;b3ducmV2LnhtbFBLBQYAAAAABAAEAPUAAACJAwAAAAA=&#10;">
                  <v:textbox>
                    <w:txbxContent>
                      <w:p w:rsidR="00D3138D" w:rsidRPr="002348EA" w:rsidRDefault="00D3138D" w:rsidP="0068780E">
                        <w:pPr>
                          <w:jc w:val="center"/>
                          <w:rPr>
                            <w:rFonts w:ascii="Arial" w:hAnsi="Arial" w:cs="Arial"/>
                          </w:rPr>
                        </w:pPr>
                        <w:r>
                          <w:rPr>
                            <w:rFonts w:cs="Arial"/>
                            <w:b/>
                          </w:rPr>
                          <w:t>subscriptions</w:t>
                        </w:r>
                      </w:p>
                    </w:txbxContent>
                  </v:textbox>
                </v:rect>
                <v:shape id="Text Box 821" o:spid="_x0000_s1811" type="#_x0000_t202" style="position:absolute;left:9861;top:18332;width:12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6pL0A&#10;AADcAAAADwAAAGRycy9kb3ducmV2LnhtbERPSwrCMBDdC94hjOBGNFX8VqOooLj1c4CxGdtiMylN&#10;tPX2ZiG4fLz/atOYQrypcrllBcNBBII4sTrnVMHteujPQTiPrLGwTAo+5GCzbrdWGGtb85neF5+K&#10;EMIuRgWZ92UspUsyMugGtiQO3MNWBn2AVSp1hXUIN4UcRdFUGsw5NGRY0j6j5Hl5GQWPU92bLOr7&#10;0d9m5/F0h/nsbj9KdTvNdgnCU+P/4p/7pBX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qY6pL0AAADcAAAADwAAAAAAAAAAAAAAAACYAgAAZHJzL2Rvd25yZXYu&#10;eG1sUEsFBgAAAAAEAAQA9QAAAIIDAAAAAA==&#10;" stroked="f">
                  <v:textbox>
                    <w:txbxContent>
                      <w:p w:rsidR="00D3138D" w:rsidRPr="002348EA" w:rsidRDefault="00D3138D" w:rsidP="0068780E">
                        <w:pPr>
                          <w:rPr>
                            <w:rFonts w:ascii="Arial" w:hAnsi="Arial" w:cs="Arial"/>
                          </w:rPr>
                        </w:pPr>
                        <w:r>
                          <w:rPr>
                            <w:rFonts w:cs="Arial"/>
                            <w:b/>
                          </w:rPr>
                          <w:t>1</w:t>
                        </w:r>
                      </w:p>
                    </w:txbxContent>
                  </v:textbox>
                </v:shape>
                <v:shape id="AutoShape 822" o:spid="_x0000_s1812" type="#_x0000_t33" style="position:absolute;left:3880;top:12712;width:13747;height:24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sJ/sQAAADcAAAADwAAAGRycy9kb3ducmV2LnhtbESPQWsCMRSE7wX/Q3iFXopmV2mxW6No&#10;YcGb7SrS42Pzulm6eVmSqOu/N0Khx2FmvmEWq8F24kw+tI4V5JMMBHHtdMuNgsO+HM9BhIissXNM&#10;Cq4UYLUcPSyw0O7CX3SuYiMShEOBCkyMfSFlqA1ZDBPXEyfvx3mLMUnfSO3xkuC2k9Mse5UWW04L&#10;Bnv6MFT/VierYPPJenf8ns7K0sjcP+e6sl1U6ulxWL+DiDTE//Bfe6sVzF/e4H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n+xAAAANwAAAAPAAAAAAAAAAAA&#10;AAAAAKECAABkcnMvZG93bnJldi54bWxQSwUGAAAAAAQABAD5AAAAkgMAAAAA&#10;"/>
                <v:roundrect id="AutoShape 823" o:spid="_x0000_s1813" style="position:absolute;left:11969;top:9569;width:12745;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HA8EA&#10;AADcAAAADwAAAGRycy9kb3ducmV2LnhtbERPz2vCMBS+D/wfwhO8zcSBop1pGcLEm6zbYcdn89aW&#10;NS81SWvdX78cBjt+fL/3xWQ7MZIPrWMNq6UCQVw503Kt4eP99XELIkRkg51j0nCnAEU+e9hjZtyN&#10;32gsYy1SCIcMNTQx9pmUoWrIYli6njhxX85bjAn6WhqPtxRuO/mk1EZabDk1NNjToaHquxyshsqo&#10;QfnP8by7rGP5Mw5Xlser1ov59PIMItIU/8V/7pPRsN2k+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hwPBAAAA3AAAAA8AAAAAAAAAAAAAAAAAmAIAAGRycy9kb3du&#10;cmV2LnhtbFBLBQYAAAAABAAEAPUAAACGAwAAAAA=&#10;">
                  <v:textbox>
                    <w:txbxContent>
                      <w:p w:rsidR="00D3138D" w:rsidRPr="00BC58B9" w:rsidRDefault="00D3138D" w:rsidP="0068780E">
                        <w:pPr>
                          <w:jc w:val="center"/>
                          <w:rPr>
                            <w:rFonts w:ascii="Arial" w:hAnsi="Arial" w:cs="Arial"/>
                            <w:lang w:val="en-US"/>
                          </w:rPr>
                        </w:pPr>
                        <w:r>
                          <w:rPr>
                            <w:rFonts w:cs="Arial"/>
                            <w:b/>
                            <w:lang w:val="en-US"/>
                          </w:rPr>
                          <w:t>"attribute"</w:t>
                        </w:r>
                      </w:p>
                    </w:txbxContent>
                  </v:textbox>
                </v:roundrect>
                <v:shape id="Text Box 824" o:spid="_x0000_s1814" type="#_x0000_t202" style="position:absolute;left:9848;top:8597;width:1283;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rsidR="00D3138D" w:rsidRPr="00BC58B9" w:rsidRDefault="00D3138D" w:rsidP="0068780E">
                        <w:pPr>
                          <w:rPr>
                            <w:rFonts w:ascii="Arial" w:hAnsi="Arial" w:cs="Arial"/>
                            <w:lang w:val="en-US"/>
                          </w:rPr>
                        </w:pPr>
                        <w:r>
                          <w:rPr>
                            <w:rFonts w:cs="Arial"/>
                            <w:b/>
                            <w:lang w:val="en-US"/>
                          </w:rPr>
                          <w:t>n</w:t>
                        </w:r>
                      </w:p>
                    </w:txbxContent>
                  </v:textbox>
                </v:shape>
                <v:shape id="AutoShape 825" o:spid="_x0000_s1815" type="#_x0000_t33" style="position:absolute;left:8737;top:7855;width:4026;height:24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RMsMAAADcAAAADwAAAGRycy9kb3ducmV2LnhtbESPQWvCQBSE74X+h+UVeil1kwgiqatU&#10;IeCtGkV6fGRfs6HZt2F31fTfdwXB4zAz3zCL1Wh7cSEfOscK8kkGgrhxuuNWwfFQvc9BhIissXdM&#10;Cv4owGr5/LTAUrsr7+lSx1YkCIcSFZgYh1LK0BiyGCZuIE7ej/MWY5K+ldrjNcFtL4ssm0mLHacF&#10;gwNtDDW/9dkqWO9Yf52+i2lVGZn7t1zXto9Kvb6Mnx8gIo3xEb63t1rBfFb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UTLDAAAA3AAAAA8AAAAAAAAAAAAA&#10;AAAAoQIAAGRycy9kb3ducmV2LnhtbFBLBQYAAAAABAAEAPkAAACRAwAAAAA=&#10;"/>
                <w10:anchorlock/>
              </v:group>
            </w:pict>
          </mc:Fallback>
        </mc:AlternateContent>
      </w:r>
    </w:p>
    <w:p w:rsidR="007A6D7B" w:rsidRPr="00260092" w:rsidRDefault="007A6D7B" w:rsidP="003F5D3A">
      <w:pPr>
        <w:pStyle w:val="TF"/>
        <w:rPr>
          <w:rFonts w:eastAsia="Arial Unicode MS"/>
          <w:lang w:eastAsia="zh-CN"/>
        </w:rPr>
      </w:pPr>
      <w:r w:rsidRPr="00260092">
        <w:rPr>
          <w:rFonts w:eastAsia="Arial Unicode MS"/>
        </w:rPr>
        <w:t>Figure 9.32:</w:t>
      </w:r>
      <w:r w:rsidRPr="00260092">
        <w:rPr>
          <w:rFonts w:eastAsia="Arial Unicode MS"/>
          <w:lang w:eastAsia="zh-CN"/>
        </w:rPr>
        <w:t xml:space="preserve"> </w:t>
      </w:r>
      <w:r w:rsidRPr="00260092">
        <w:rPr>
          <w:rFonts w:eastAsia="Arial Unicode MS"/>
        </w:rPr>
        <w:t xml:space="preserve">Structure of </w:t>
      </w:r>
      <w:r w:rsidRPr="00260092">
        <w:rPr>
          <w:rFonts w:eastAsia="Arial Unicode MS"/>
          <w:i/>
          <w:lang w:eastAsia="zh-CN"/>
        </w:rPr>
        <w:t>attachedDevices</w:t>
      </w:r>
      <w:r w:rsidRPr="00260092">
        <w:rPr>
          <w:rFonts w:eastAsia="Arial Unicode MS"/>
        </w:rPr>
        <w:t xml:space="preserve"> resource</w:t>
      </w:r>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lang w:eastAsia="zh-CN"/>
        </w:rPr>
        <w:t>attachedDevices</w:t>
      </w:r>
      <w:r w:rsidRPr="00260092">
        <w:rPr>
          <w:rFonts w:eastAsia="Arial Unicode MS"/>
        </w:rPr>
        <w:t xml:space="preserve"> resource shall contain the sub resources that are tagged M (Mandatory) with the indicated multiplicity in </w:t>
      </w:r>
      <w:r w:rsidR="0008393B">
        <w:rPr>
          <w:rFonts w:eastAsia="Arial Unicode MS"/>
        </w:rPr>
        <w:t>table</w:t>
      </w:r>
      <w:r w:rsidRPr="00260092">
        <w:rPr>
          <w:rFonts w:eastAsia="Arial Unicode MS"/>
        </w:rPr>
        <w:t xml:space="preserve"> 9.53. The </w:t>
      </w:r>
      <w:r w:rsidRPr="00260092">
        <w:rPr>
          <w:rFonts w:eastAsia="Arial Unicode MS"/>
          <w:i/>
          <w:lang w:eastAsia="zh-CN"/>
        </w:rPr>
        <w:t>attachedDevices</w:t>
      </w:r>
      <w:r w:rsidRPr="00260092">
        <w:rPr>
          <w:rFonts w:eastAsia="Arial Unicode MS"/>
        </w:rPr>
        <w:t xml:space="preserve"> resource may also contain sub resources that are tagged O (Optional) with the indicated multiplicity in </w:t>
      </w:r>
      <w:r w:rsidR="0008393B">
        <w:rPr>
          <w:rFonts w:eastAsia="Arial Unicode MS"/>
        </w:rPr>
        <w:t>table</w:t>
      </w:r>
      <w:r w:rsidRPr="00260092">
        <w:rPr>
          <w:rFonts w:eastAsia="Arial Unicode MS"/>
        </w:rPr>
        <w:t xml:space="preserve"> 9.53.</w:t>
      </w:r>
    </w:p>
    <w:p w:rsidR="007A6D7B" w:rsidRPr="00260092" w:rsidRDefault="007A6D7B" w:rsidP="00EA4F85">
      <w:pPr>
        <w:pStyle w:val="TH"/>
        <w:rPr>
          <w:rFonts w:eastAsia="Arial Unicode MS"/>
        </w:rPr>
      </w:pPr>
      <w:r w:rsidRPr="00260092">
        <w:rPr>
          <w:rFonts w:eastAsia="Arial Unicode MS"/>
        </w:rPr>
        <w:t>Table 9.53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648"/>
        <w:gridCol w:w="1993"/>
        <w:gridCol w:w="1315"/>
        <w:gridCol w:w="3609"/>
      </w:tblGrid>
      <w:tr w:rsidR="007A6D7B" w:rsidRPr="00260092" w:rsidTr="00B56E7D">
        <w:trPr>
          <w:jc w:val="center"/>
        </w:trPr>
        <w:tc>
          <w:tcPr>
            <w:tcW w:w="2648" w:type="dxa"/>
          </w:tcPr>
          <w:p w:rsidR="007A6D7B" w:rsidRPr="00260092" w:rsidRDefault="007A6D7B" w:rsidP="003241E8">
            <w:pPr>
              <w:pStyle w:val="TAH"/>
              <w:rPr>
                <w:rFonts w:eastAsia="Arial Unicode MS"/>
                <w:lang w:eastAsia="en-US"/>
              </w:rPr>
            </w:pPr>
            <w:r w:rsidRPr="00260092">
              <w:rPr>
                <w:rFonts w:eastAsia="Arial Unicode MS"/>
                <w:lang w:eastAsia="en-US"/>
              </w:rPr>
              <w:t>subResource</w:t>
            </w:r>
          </w:p>
        </w:tc>
        <w:tc>
          <w:tcPr>
            <w:tcW w:w="1993" w:type="dxa"/>
          </w:tcPr>
          <w:p w:rsidR="007A6D7B" w:rsidRPr="00260092" w:rsidRDefault="007A6D7B" w:rsidP="003241E8">
            <w:pPr>
              <w:pStyle w:val="TAH"/>
              <w:rPr>
                <w:rFonts w:eastAsia="Arial Unicode MS"/>
                <w:lang w:eastAsia="en-US"/>
              </w:rPr>
            </w:pPr>
            <w:r w:rsidRPr="00260092">
              <w:rPr>
                <w:rFonts w:eastAsia="Arial Unicode MS"/>
                <w:lang w:eastAsia="en-US"/>
              </w:rPr>
              <w:t>Mandatory/Optional</w:t>
            </w:r>
          </w:p>
        </w:tc>
        <w:tc>
          <w:tcPr>
            <w:tcW w:w="1315" w:type="dxa"/>
          </w:tcPr>
          <w:p w:rsidR="007A6D7B" w:rsidRPr="00260092" w:rsidRDefault="007A6D7B" w:rsidP="003241E8">
            <w:pPr>
              <w:pStyle w:val="TAH"/>
              <w:rPr>
                <w:rFonts w:eastAsia="Arial Unicode MS"/>
                <w:lang w:eastAsia="en-US"/>
              </w:rPr>
            </w:pPr>
            <w:r w:rsidRPr="00260092">
              <w:rPr>
                <w:rFonts w:eastAsia="Arial Unicode MS"/>
                <w:lang w:eastAsia="en-US"/>
              </w:rPr>
              <w:t>Multiplicity</w:t>
            </w:r>
          </w:p>
        </w:tc>
        <w:tc>
          <w:tcPr>
            <w:tcW w:w="3609" w:type="dxa"/>
          </w:tcPr>
          <w:p w:rsidR="007A6D7B" w:rsidRPr="00260092" w:rsidRDefault="007A6D7B" w:rsidP="003241E8">
            <w:pPr>
              <w:pStyle w:val="TAH"/>
              <w:rPr>
                <w:rFonts w:eastAsia="Arial Unicode MS"/>
                <w:lang w:eastAsia="en-US"/>
              </w:rPr>
            </w:pPr>
            <w:r w:rsidRPr="00260092">
              <w:rPr>
                <w:rFonts w:eastAsia="Arial Unicode MS"/>
                <w:lang w:eastAsia="en-US"/>
              </w:rPr>
              <w:t>Description</w:t>
            </w:r>
          </w:p>
        </w:tc>
      </w:tr>
      <w:tr w:rsidR="007A6D7B" w:rsidRPr="00260092" w:rsidTr="00B56E7D">
        <w:trPr>
          <w:jc w:val="center"/>
        </w:trPr>
        <w:tc>
          <w:tcPr>
            <w:tcW w:w="2648" w:type="dxa"/>
          </w:tcPr>
          <w:p w:rsidR="007A6D7B" w:rsidRPr="00260092" w:rsidRDefault="007A6D7B" w:rsidP="003241E8">
            <w:pPr>
              <w:pStyle w:val="TAL"/>
              <w:rPr>
                <w:rFonts w:eastAsia="Arial Unicode MS"/>
                <w:lang w:eastAsia="en-US"/>
              </w:rPr>
            </w:pPr>
            <w:r w:rsidRPr="00260092">
              <w:rPr>
                <w:rFonts w:eastAsia="Arial Unicode MS"/>
                <w:lang w:eastAsia="en-US"/>
              </w:rPr>
              <w:t>&lt;</w:t>
            </w:r>
            <w:r w:rsidRPr="00260092">
              <w:rPr>
                <w:rFonts w:eastAsia="Arial Unicode MS"/>
                <w:lang w:eastAsia="zh-CN"/>
              </w:rPr>
              <w:t>attachedDevice</w:t>
            </w:r>
            <w:r w:rsidRPr="00260092">
              <w:rPr>
                <w:rFonts w:eastAsia="Arial Unicode MS"/>
                <w:lang w:eastAsia="en-US"/>
              </w:rPr>
              <w:t>&gt;</w:t>
            </w:r>
          </w:p>
        </w:tc>
        <w:tc>
          <w:tcPr>
            <w:tcW w:w="1993" w:type="dxa"/>
          </w:tcPr>
          <w:p w:rsidR="007A6D7B" w:rsidRPr="00260092" w:rsidRDefault="007A6D7B" w:rsidP="003241E8">
            <w:pPr>
              <w:pStyle w:val="TAC"/>
              <w:rPr>
                <w:rFonts w:eastAsia="Arial Unicode MS"/>
                <w:lang w:eastAsia="zh-CN"/>
              </w:rPr>
            </w:pPr>
            <w:r w:rsidRPr="00260092">
              <w:rPr>
                <w:rFonts w:eastAsia="Arial Unicode MS"/>
                <w:lang w:eastAsia="zh-CN"/>
              </w:rPr>
              <w:t>O</w:t>
            </w:r>
          </w:p>
        </w:tc>
        <w:tc>
          <w:tcPr>
            <w:tcW w:w="1315" w:type="dxa"/>
          </w:tcPr>
          <w:p w:rsidR="007A6D7B" w:rsidRPr="00260092" w:rsidRDefault="007A6D7B" w:rsidP="003241E8">
            <w:pPr>
              <w:pStyle w:val="TAC"/>
              <w:rPr>
                <w:rFonts w:eastAsia="Arial Unicode MS"/>
                <w:lang w:eastAsia="en-US"/>
              </w:rPr>
            </w:pPr>
            <w:r w:rsidRPr="00260092">
              <w:rPr>
                <w:rFonts w:eastAsia="Arial Unicode MS"/>
                <w:lang w:eastAsia="en-US"/>
              </w:rPr>
              <w:t>0..unbounded</w:t>
            </w:r>
          </w:p>
        </w:tc>
        <w:tc>
          <w:tcPr>
            <w:tcW w:w="3609" w:type="dxa"/>
          </w:tcPr>
          <w:p w:rsidR="007A6D7B" w:rsidRPr="00260092" w:rsidRDefault="007A6D7B" w:rsidP="003241E8">
            <w:pPr>
              <w:pStyle w:val="TAL"/>
              <w:rPr>
                <w:rFonts w:eastAsia="Arial Unicode MS"/>
                <w:lang w:eastAsia="zh-CN"/>
              </w:rPr>
            </w:pPr>
            <w:r w:rsidRPr="00260092">
              <w:rPr>
                <w:rFonts w:eastAsia="Arial Unicode MS"/>
                <w:lang w:eastAsia="en-US"/>
              </w:rPr>
              <w:t xml:space="preserve">See clause 9.2.3.33. Represents a </w:t>
            </w:r>
            <w:r w:rsidRPr="00260092">
              <w:rPr>
                <w:rFonts w:eastAsia="Arial Unicode MS"/>
                <w:lang w:eastAsia="zh-CN"/>
              </w:rPr>
              <w:t>attachedDevice resource</w:t>
            </w:r>
            <w:r w:rsidRPr="00260092">
              <w:rPr>
                <w:rFonts w:eastAsia="Arial Unicode MS"/>
                <w:lang w:eastAsia="en-US"/>
              </w:rPr>
              <w:t>.</w:t>
            </w:r>
          </w:p>
        </w:tc>
      </w:tr>
      <w:tr w:rsidR="007A6D7B" w:rsidRPr="00260092" w:rsidTr="00B56E7D">
        <w:trPr>
          <w:jc w:val="center"/>
        </w:trPr>
        <w:tc>
          <w:tcPr>
            <w:tcW w:w="2648" w:type="dxa"/>
          </w:tcPr>
          <w:p w:rsidR="007A6D7B" w:rsidRPr="00260092" w:rsidRDefault="007A6D7B" w:rsidP="003241E8">
            <w:pPr>
              <w:pStyle w:val="TAL"/>
              <w:rPr>
                <w:rFonts w:eastAsia="Arial Unicode MS"/>
                <w:lang w:eastAsia="en-US"/>
              </w:rPr>
            </w:pPr>
            <w:r w:rsidRPr="00260092">
              <w:rPr>
                <w:rFonts w:eastAsia="Arial Unicode MS"/>
                <w:lang w:eastAsia="en-US"/>
              </w:rPr>
              <w:t>subscriptions</w:t>
            </w:r>
          </w:p>
        </w:tc>
        <w:tc>
          <w:tcPr>
            <w:tcW w:w="1993"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3241E8">
            <w:pPr>
              <w:pStyle w:val="TAC"/>
              <w:rPr>
                <w:rFonts w:eastAsia="Arial Unicode MS"/>
                <w:lang w:eastAsia="en-US"/>
              </w:rPr>
            </w:pPr>
            <w:r w:rsidRPr="00260092">
              <w:rPr>
                <w:rFonts w:eastAsia="Arial Unicode MS"/>
                <w:lang w:eastAsia="en-US"/>
              </w:rPr>
              <w:t>1</w:t>
            </w:r>
          </w:p>
        </w:tc>
        <w:tc>
          <w:tcPr>
            <w:tcW w:w="3609" w:type="dxa"/>
          </w:tcPr>
          <w:p w:rsidR="007A6D7B" w:rsidRPr="00260092" w:rsidRDefault="007A6D7B" w:rsidP="003241E8">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E45ECD">
      <w:pPr>
        <w:rPr>
          <w:rFonts w:eastAsia="Arial Unicode MS"/>
        </w:rPr>
      </w:pPr>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rPr>
        <w:t>mgmtObjs</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9.54. The </w:t>
      </w:r>
      <w:r w:rsidRPr="00260092">
        <w:rPr>
          <w:rFonts w:eastAsia="Arial Unicode MS"/>
          <w:i/>
        </w:rPr>
        <w:t>attachedDevices</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9.54.</w:t>
      </w:r>
    </w:p>
    <w:p w:rsidR="007A6D7B" w:rsidRPr="00260092" w:rsidRDefault="007A6D7B" w:rsidP="00EA4F85">
      <w:pPr>
        <w:pStyle w:val="TH"/>
        <w:rPr>
          <w:rFonts w:eastAsia="Arial Unicode MS"/>
        </w:rPr>
      </w:pPr>
      <w:r w:rsidRPr="00260092">
        <w:rPr>
          <w:rFonts w:eastAsia="Arial Unicode MS"/>
        </w:rPr>
        <w:t>Table 9.54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4"/>
        <w:gridCol w:w="1994"/>
        <w:gridCol w:w="650"/>
        <w:gridCol w:w="4174"/>
      </w:tblGrid>
      <w:tr w:rsidR="007A6D7B" w:rsidRPr="00260092" w:rsidTr="003241E8">
        <w:trPr>
          <w:jc w:val="center"/>
        </w:trPr>
        <w:tc>
          <w:tcPr>
            <w:tcW w:w="2424" w:type="dxa"/>
          </w:tcPr>
          <w:p w:rsidR="007A6D7B" w:rsidRPr="00260092" w:rsidRDefault="007A6D7B" w:rsidP="003241E8">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3241E8">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3241E8">
            <w:pPr>
              <w:pStyle w:val="TAH"/>
              <w:rPr>
                <w:rFonts w:eastAsia="Arial Unicode MS"/>
                <w:lang w:eastAsia="en-US"/>
              </w:rPr>
            </w:pPr>
            <w:r w:rsidRPr="00260092">
              <w:rPr>
                <w:rFonts w:eastAsia="Arial Unicode MS"/>
                <w:lang w:eastAsia="en-US"/>
              </w:rPr>
              <w:t>Type</w:t>
            </w:r>
          </w:p>
        </w:tc>
        <w:tc>
          <w:tcPr>
            <w:tcW w:w="4174" w:type="dxa"/>
          </w:tcPr>
          <w:p w:rsidR="007A6D7B" w:rsidRPr="00260092" w:rsidRDefault="007A6D7B" w:rsidP="003241E8">
            <w:pPr>
              <w:pStyle w:val="TAH"/>
              <w:rPr>
                <w:rFonts w:eastAsia="Arial Unicode MS"/>
                <w:lang w:eastAsia="en-US"/>
              </w:rPr>
            </w:pPr>
            <w:r w:rsidRPr="00260092">
              <w:rPr>
                <w:rFonts w:eastAsia="Arial Unicode MS"/>
                <w:lang w:eastAsia="en-US"/>
              </w:rPr>
              <w:t>Description</w:t>
            </w:r>
          </w:p>
        </w:tc>
      </w:tr>
      <w:tr w:rsidR="007A6D7B" w:rsidRPr="00260092" w:rsidTr="003241E8">
        <w:trPr>
          <w:jc w:val="center"/>
        </w:trPr>
        <w:tc>
          <w:tcPr>
            <w:tcW w:w="2424" w:type="dxa"/>
          </w:tcPr>
          <w:p w:rsidR="007A6D7B" w:rsidRPr="00260092" w:rsidRDefault="007A6D7B" w:rsidP="003241E8">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41E8">
            <w:pPr>
              <w:pStyle w:val="TAC"/>
              <w:rPr>
                <w:rFonts w:eastAsia="Arial Unicode MS"/>
                <w:lang w:eastAsia="en-US"/>
              </w:rPr>
            </w:pPr>
            <w:r w:rsidRPr="00260092">
              <w:rPr>
                <w:rFonts w:eastAsia="Arial Unicode MS"/>
                <w:lang w:eastAsia="en-US"/>
              </w:rPr>
              <w:t>RW</w:t>
            </w:r>
          </w:p>
        </w:tc>
        <w:tc>
          <w:tcPr>
            <w:tcW w:w="4174"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r w:rsidR="007A6D7B" w:rsidRPr="00260092" w:rsidTr="003241E8">
        <w:trPr>
          <w:jc w:val="center"/>
        </w:trPr>
        <w:tc>
          <w:tcPr>
            <w:tcW w:w="2424" w:type="dxa"/>
          </w:tcPr>
          <w:p w:rsidR="007A6D7B" w:rsidRPr="00260092" w:rsidRDefault="007A6D7B" w:rsidP="003241E8">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174"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r w:rsidR="007A6D7B" w:rsidRPr="00260092" w:rsidTr="003241E8">
        <w:trPr>
          <w:jc w:val="center"/>
        </w:trPr>
        <w:tc>
          <w:tcPr>
            <w:tcW w:w="2424" w:type="dxa"/>
          </w:tcPr>
          <w:p w:rsidR="007A6D7B" w:rsidRPr="00260092" w:rsidRDefault="007A6D7B" w:rsidP="003241E8">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174"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C87042">
      <w:pPr>
        <w:rPr>
          <w:rFonts w:eastAsia="Arial Unicode MS"/>
          <w:lang w:eastAsia="zh-CN"/>
        </w:rPr>
      </w:pPr>
    </w:p>
    <w:p w:rsidR="007A6D7B" w:rsidRPr="00260092" w:rsidRDefault="007A6D7B" w:rsidP="00791C75">
      <w:pPr>
        <w:pStyle w:val="Heading4"/>
        <w:numPr>
          <w:ilvl w:val="3"/>
          <w:numId w:val="9"/>
        </w:numPr>
        <w:tabs>
          <w:tab w:val="left" w:pos="1140"/>
        </w:tabs>
      </w:pPr>
      <w:bookmarkStart w:id="1195" w:name="_Toc365279483"/>
      <w:bookmarkStart w:id="1196" w:name="_Toc366140273"/>
      <w:bookmarkStart w:id="1197" w:name="_Toc366141460"/>
      <w:bookmarkStart w:id="1198" w:name="_Toc369786384"/>
      <w:bookmarkStart w:id="1199" w:name="_Toc369787515"/>
      <w:bookmarkStart w:id="1200" w:name="_Toc369855952"/>
      <w:bookmarkStart w:id="1201" w:name="_Toc369859000"/>
      <w:r w:rsidRPr="00260092">
        <w:t>Resource &lt;attachedDevice&gt;</w:t>
      </w:r>
      <w:bookmarkEnd w:id="1195"/>
      <w:bookmarkEnd w:id="1196"/>
      <w:bookmarkEnd w:id="1197"/>
      <w:bookmarkEnd w:id="1198"/>
      <w:bookmarkEnd w:id="1199"/>
      <w:bookmarkEnd w:id="1200"/>
      <w:bookmarkEnd w:id="1201"/>
    </w:p>
    <w:p w:rsidR="007A6D7B" w:rsidRPr="00260092" w:rsidRDefault="007A6D7B" w:rsidP="00E45ECD">
      <w:pPr>
        <w:rPr>
          <w:rFonts w:eastAsia="Arial Unicode MS"/>
          <w:lang w:eastAsia="zh-CN"/>
        </w:rPr>
      </w:pPr>
      <w:r w:rsidRPr="00260092">
        <w:rPr>
          <w:rFonts w:eastAsia="Arial Unicode MS"/>
          <w:lang w:eastAsia="zh-CN"/>
        </w:rPr>
        <w:t xml:space="preserve">This type of resources is used to represent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 (or d) device that is attached to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(or D device). It is a resource in the NSCL that shall reside under the </w:t>
      </w:r>
      <w:r w:rsidRPr="00260092">
        <w:rPr>
          <w:rFonts w:eastAsia="Arial Unicode MS"/>
          <w:i/>
          <w:lang w:eastAsia="zh-CN"/>
        </w:rPr>
        <w:t>AttachedDevices</w:t>
      </w:r>
      <w:r w:rsidRPr="00260092">
        <w:rPr>
          <w:rFonts w:eastAsia="Arial Unicode MS"/>
          <w:lang w:eastAsia="zh-CN"/>
        </w:rPr>
        <w:t xml:space="preserve"> resource of the corresponding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(or D device).</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2562860" cy="2299970"/>
                <wp:effectExtent l="3175" t="4445" r="0" b="635"/>
                <wp:docPr id="826" name="Canvas 8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7" name="Text Box 828"/>
                        <wps:cNvSpPr txBox="1">
                          <a:spLocks noChangeArrowheads="1"/>
                        </wps:cNvSpPr>
                        <wps:spPr bwMode="auto">
                          <a:xfrm>
                            <a:off x="682625" y="70612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68780E">
                              <w:pPr>
                                <w:rPr>
                                  <w:rFonts w:ascii="Arial" w:hAnsi="Arial" w:cs="Arial"/>
                                </w:rPr>
                              </w:pPr>
                              <w:r w:rsidRPr="002348EA">
                                <w:rPr>
                                  <w:rFonts w:cs="Arial"/>
                                  <w:b/>
                                </w:rPr>
                                <w:t>1</w:t>
                              </w:r>
                            </w:p>
                          </w:txbxContent>
                        </wps:txbx>
                        <wps:bodyPr rot="0" vert="horz" wrap="square" lIns="91440" tIns="45720" rIns="91440" bIns="45720" anchor="t" anchorCtr="0" upright="1">
                          <a:noAutofit/>
                        </wps:bodyPr>
                      </wps:wsp>
                      <wps:wsp>
                        <wps:cNvPr id="838" name="Text Box 829"/>
                        <wps:cNvSpPr txBox="1">
                          <a:spLocks noChangeArrowheads="1"/>
                        </wps:cNvSpPr>
                        <wps:spPr bwMode="auto">
                          <a:xfrm>
                            <a:off x="975360" y="1323340"/>
                            <a:ext cx="21209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954E78" w:rsidRDefault="00D3138D" w:rsidP="0068780E">
                              <w:pPr>
                                <w:rPr>
                                  <w:rFonts w:ascii="Arial" w:hAnsi="Arial" w:cs="Arial"/>
                                  <w:lang w:val="en-US" w:eastAsia="zh-CN"/>
                                </w:rPr>
                              </w:pPr>
                              <w:r w:rsidRPr="00E83317">
                                <w:rPr>
                                  <w:rFonts w:cs="Arial"/>
                                  <w:b/>
                                  <w:lang w:val="en-US" w:eastAsia="zh-CN"/>
                                </w:rPr>
                                <w:t>1</w:t>
                              </w:r>
                            </w:p>
                          </w:txbxContent>
                        </wps:txbx>
                        <wps:bodyPr rot="0" vert="horz" wrap="square" lIns="91440" tIns="45720" rIns="91440" bIns="45720" anchor="t" anchorCtr="0" upright="1">
                          <a:noAutofit/>
                        </wps:bodyPr>
                      </wps:wsp>
                      <wps:wsp>
                        <wps:cNvPr id="839" name="Rectangle 830"/>
                        <wps:cNvSpPr>
                          <a:spLocks noChangeArrowheads="1"/>
                        </wps:cNvSpPr>
                        <wps:spPr bwMode="auto">
                          <a:xfrm>
                            <a:off x="1187450" y="1424940"/>
                            <a:ext cx="1274445" cy="304165"/>
                          </a:xfrm>
                          <a:prstGeom prst="rect">
                            <a:avLst/>
                          </a:prstGeom>
                          <a:solidFill>
                            <a:srgbClr val="FFFFFF"/>
                          </a:solidFill>
                          <a:ln w="9525">
                            <a:solidFill>
                              <a:srgbClr val="000000"/>
                            </a:solidFill>
                            <a:miter lim="800000"/>
                            <a:headEnd/>
                            <a:tailEnd/>
                          </a:ln>
                        </wps:spPr>
                        <wps:txbx>
                          <w:txbxContent>
                            <w:p w:rsidR="00D3138D" w:rsidRPr="00954E78" w:rsidRDefault="00D3138D" w:rsidP="0068780E">
                              <w:pPr>
                                <w:jc w:val="center"/>
                                <w:rPr>
                                  <w:rFonts w:ascii="Arial" w:hAnsi="Arial" w:cs="Arial"/>
                                  <w:lang w:eastAsia="zh-CN"/>
                                </w:rPr>
                              </w:pPr>
                              <w:proofErr w:type="gramStart"/>
                              <w:r w:rsidRPr="00E83317">
                                <w:rPr>
                                  <w:rFonts w:cs="Arial"/>
                                  <w:b/>
                                  <w:lang w:eastAsia="zh-CN"/>
                                </w:rPr>
                                <w:t>mgmtObjs</w:t>
                              </w:r>
                              <w:proofErr w:type="gramEnd"/>
                            </w:p>
                          </w:txbxContent>
                        </wps:txbx>
                        <wps:bodyPr rot="0" vert="horz" wrap="square" lIns="91440" tIns="45720" rIns="91440" bIns="45720" anchor="t" anchorCtr="0" upright="1">
                          <a:noAutofit/>
                        </wps:bodyPr>
                      </wps:wsp>
                      <wps:wsp>
                        <wps:cNvPr id="841" name="Rectangle 831"/>
                        <wps:cNvSpPr>
                          <a:spLocks noChangeArrowheads="1"/>
                        </wps:cNvSpPr>
                        <wps:spPr bwMode="auto">
                          <a:xfrm>
                            <a:off x="109855" y="96520"/>
                            <a:ext cx="1666875" cy="609600"/>
                          </a:xfrm>
                          <a:prstGeom prst="rect">
                            <a:avLst/>
                          </a:prstGeom>
                          <a:solidFill>
                            <a:srgbClr val="FFFFFF"/>
                          </a:solidFill>
                          <a:ln w="9525">
                            <a:solidFill>
                              <a:srgbClr val="000000"/>
                            </a:solidFill>
                            <a:miter lim="800000"/>
                            <a:headEnd/>
                            <a:tailEnd/>
                          </a:ln>
                        </wps:spPr>
                        <wps:txbx>
                          <w:txbxContent>
                            <w:p w:rsidR="00D3138D" w:rsidRPr="00E83317" w:rsidRDefault="00D3138D" w:rsidP="0068780E">
                              <w:pPr>
                                <w:jc w:val="center"/>
                                <w:rPr>
                                  <w:rFonts w:ascii="Arial" w:hAnsi="Arial" w:cs="Arial"/>
                                  <w:lang w:val="en-US"/>
                                </w:rPr>
                              </w:pPr>
                              <w:r>
                                <w:rPr>
                                  <w:rFonts w:cs="Arial"/>
                                  <w:b/>
                                  <w:lang w:val="en-US"/>
                                </w:rPr>
                                <w:br/>
                              </w:r>
                              <w:r w:rsidRPr="00E83317">
                                <w:rPr>
                                  <w:rFonts w:ascii="Arial" w:hAnsi="Arial" w:cs="Arial"/>
                                  <w:lang w:val="en-US" w:eastAsia="zh-CN"/>
                                </w:rPr>
                                <w:t>&lt;</w:t>
                              </w:r>
                              <w:proofErr w:type="gramStart"/>
                              <w:r>
                                <w:rPr>
                                  <w:rFonts w:ascii="Arial" w:hAnsi="Arial" w:cs="Arial"/>
                                  <w:lang w:val="en-US" w:eastAsia="zh-CN"/>
                                </w:rPr>
                                <w:t>attachedDevice</w:t>
                              </w:r>
                              <w:proofErr w:type="gramEnd"/>
                              <w:r w:rsidRPr="00E83317">
                                <w:rPr>
                                  <w:rFonts w:ascii="Arial" w:hAnsi="Arial" w:cs="Arial"/>
                                  <w:lang w:val="en-US" w:eastAsia="zh-CN"/>
                                </w:rPr>
                                <w:t>&gt;</w:t>
                              </w:r>
                            </w:p>
                          </w:txbxContent>
                        </wps:txbx>
                        <wps:bodyPr rot="0" vert="horz" wrap="square" lIns="91440" tIns="45720" rIns="91440" bIns="45720" anchor="t" anchorCtr="0" upright="1">
                          <a:noAutofit/>
                        </wps:bodyPr>
                      </wps:wsp>
                      <wps:wsp>
                        <wps:cNvPr id="842" name="AutoShape 832"/>
                        <wps:cNvCnPr>
                          <a:cxnSpLocks noChangeShapeType="1"/>
                        </wps:cNvCnPr>
                        <wps:spPr bwMode="auto">
                          <a:xfrm rot="16200000" flipH="1">
                            <a:off x="629920" y="1019810"/>
                            <a:ext cx="871220"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43" name="Rectangle 833"/>
                        <wps:cNvSpPr>
                          <a:spLocks noChangeArrowheads="1"/>
                        </wps:cNvSpPr>
                        <wps:spPr bwMode="auto">
                          <a:xfrm>
                            <a:off x="1188085" y="1929765"/>
                            <a:ext cx="1275080" cy="301625"/>
                          </a:xfrm>
                          <a:prstGeom prst="rect">
                            <a:avLst/>
                          </a:prstGeom>
                          <a:solidFill>
                            <a:srgbClr val="FFFFFF"/>
                          </a:solidFill>
                          <a:ln w="9525">
                            <a:solidFill>
                              <a:srgbClr val="000000"/>
                            </a:solidFill>
                            <a:miter lim="800000"/>
                            <a:headEnd/>
                            <a:tailEnd/>
                          </a:ln>
                        </wps:spPr>
                        <wps:txbx>
                          <w:txbxContent>
                            <w:p w:rsidR="00D3138D" w:rsidRPr="002348EA" w:rsidRDefault="00D3138D" w:rsidP="0068780E">
                              <w:pPr>
                                <w:jc w:val="center"/>
                                <w:rPr>
                                  <w:rFonts w:ascii="Arial" w:hAnsi="Arial" w:cs="Arial"/>
                                </w:rPr>
                              </w:pPr>
                              <w:proofErr w:type="gramStart"/>
                              <w:r>
                                <w:rPr>
                                  <w:rFonts w:cs="Arial"/>
                                  <w:b/>
                                </w:rPr>
                                <w:t>subscriptions</w:t>
                              </w:r>
                              <w:proofErr w:type="gramEnd"/>
                            </w:p>
                          </w:txbxContent>
                        </wps:txbx>
                        <wps:bodyPr rot="0" vert="horz" wrap="square" lIns="91440" tIns="45720" rIns="91440" bIns="45720" anchor="t" anchorCtr="0" upright="1">
                          <a:noAutofit/>
                        </wps:bodyPr>
                      </wps:wsp>
                      <wps:wsp>
                        <wps:cNvPr id="844" name="Text Box 834"/>
                        <wps:cNvSpPr txBox="1">
                          <a:spLocks noChangeArrowheads="1"/>
                        </wps:cNvSpPr>
                        <wps:spPr bwMode="auto">
                          <a:xfrm>
                            <a:off x="976630" y="1833245"/>
                            <a:ext cx="12573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68780E">
                              <w:pPr>
                                <w:rPr>
                                  <w:rFonts w:ascii="Arial" w:hAnsi="Arial" w:cs="Arial"/>
                                </w:rPr>
                              </w:pPr>
                              <w:r>
                                <w:rPr>
                                  <w:rFonts w:cs="Arial"/>
                                  <w:b/>
                                </w:rPr>
                                <w:t>1</w:t>
                              </w:r>
                            </w:p>
                          </w:txbxContent>
                        </wps:txbx>
                        <wps:bodyPr rot="0" vert="horz" wrap="square" lIns="91440" tIns="45720" rIns="91440" bIns="45720" anchor="t" anchorCtr="0" upright="1">
                          <a:noAutofit/>
                        </wps:bodyPr>
                      </wps:wsp>
                      <wps:wsp>
                        <wps:cNvPr id="845" name="AutoShape 835"/>
                        <wps:cNvCnPr>
                          <a:cxnSpLocks noChangeShapeType="1"/>
                        </wps:cNvCnPr>
                        <wps:spPr bwMode="auto">
                          <a:xfrm rot="16200000" flipH="1">
                            <a:off x="378460" y="1271270"/>
                            <a:ext cx="1374775" cy="244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47" name="AutoShape 836"/>
                        <wps:cNvSpPr>
                          <a:spLocks noChangeArrowheads="1"/>
                        </wps:cNvSpPr>
                        <wps:spPr bwMode="auto">
                          <a:xfrm>
                            <a:off x="1187450" y="956945"/>
                            <a:ext cx="1274445" cy="303530"/>
                          </a:xfrm>
                          <a:prstGeom prst="roundRect">
                            <a:avLst>
                              <a:gd name="adj" fmla="val 16667"/>
                            </a:avLst>
                          </a:prstGeom>
                          <a:solidFill>
                            <a:srgbClr val="FFFFFF"/>
                          </a:solidFill>
                          <a:ln w="9525">
                            <a:solidFill>
                              <a:srgbClr val="000000"/>
                            </a:solidFill>
                            <a:round/>
                            <a:headEnd/>
                            <a:tailEnd/>
                          </a:ln>
                        </wps:spPr>
                        <wps:txbx>
                          <w:txbxContent>
                            <w:p w:rsidR="00D3138D" w:rsidRPr="00BC58B9" w:rsidRDefault="00D3138D" w:rsidP="0068780E">
                              <w:pPr>
                                <w:jc w:val="center"/>
                                <w:rPr>
                                  <w:rFonts w:ascii="Arial" w:hAnsi="Arial" w:cs="Arial"/>
                                  <w:lang w:val="en-US"/>
                                </w:rPr>
                              </w:pPr>
                              <w:r>
                                <w:rPr>
                                  <w:rFonts w:cs="Arial"/>
                                  <w:b/>
                                  <w:lang w:val="en-US"/>
                                </w:rPr>
                                <w:t>"</w:t>
                              </w:r>
                              <w:proofErr w:type="gramStart"/>
                              <w:r>
                                <w:rPr>
                                  <w:rFonts w:cs="Arial"/>
                                  <w:b/>
                                  <w:lang w:val="en-US"/>
                                </w:rPr>
                                <w:t>attribute</w:t>
                              </w:r>
                              <w:proofErr w:type="gramEnd"/>
                              <w:r>
                                <w:rPr>
                                  <w:rFonts w:cs="Arial"/>
                                  <w:b/>
                                  <w:lang w:val="en-US"/>
                                </w:rPr>
                                <w:t>"</w:t>
                              </w:r>
                            </w:p>
                          </w:txbxContent>
                        </wps:txbx>
                        <wps:bodyPr rot="0" vert="horz" wrap="square" lIns="91440" tIns="45720" rIns="91440" bIns="45720" anchor="t" anchorCtr="0" upright="1">
                          <a:noAutofit/>
                        </wps:bodyPr>
                      </wps:wsp>
                      <wps:wsp>
                        <wps:cNvPr id="848" name="Text Box 837"/>
                        <wps:cNvSpPr txBox="1">
                          <a:spLocks noChangeArrowheads="1"/>
                        </wps:cNvSpPr>
                        <wps:spPr bwMode="auto">
                          <a:xfrm>
                            <a:off x="975360" y="859790"/>
                            <a:ext cx="12827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BC58B9" w:rsidRDefault="00D3138D" w:rsidP="0068780E">
                              <w:pPr>
                                <w:rPr>
                                  <w:rFonts w:ascii="Arial" w:hAnsi="Arial" w:cs="Arial"/>
                                  <w:lang w:val="en-US"/>
                                </w:rPr>
                              </w:pPr>
                              <w:proofErr w:type="gramStart"/>
                              <w:r>
                                <w:rPr>
                                  <w:rFonts w:cs="Arial"/>
                                  <w:b/>
                                  <w:lang w:val="en-US"/>
                                </w:rPr>
                                <w:t>n</w:t>
                              </w:r>
                              <w:proofErr w:type="gramEnd"/>
                            </w:p>
                          </w:txbxContent>
                        </wps:txbx>
                        <wps:bodyPr rot="0" vert="horz" wrap="square" lIns="91440" tIns="45720" rIns="91440" bIns="45720" anchor="t" anchorCtr="0" upright="1">
                          <a:noAutofit/>
                        </wps:bodyPr>
                      </wps:wsp>
                      <wps:wsp>
                        <wps:cNvPr id="850" name="AutoShape 838"/>
                        <wps:cNvCnPr>
                          <a:cxnSpLocks noChangeShapeType="1"/>
                        </wps:cNvCnPr>
                        <wps:spPr bwMode="auto">
                          <a:xfrm rot="16200000" flipH="1">
                            <a:off x="864235" y="785495"/>
                            <a:ext cx="402590" cy="2438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26" o:spid="_x0000_s1816" editas="canvas" style="width:201.8pt;height:181.1pt;mso-position-horizontal-relative:char;mso-position-vertical-relative:line" coordsize="25628,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">
                <v:shape id="_x0000_s1817" type="#_x0000_t75" style="position:absolute;width:25628;height:22999;visibility:visible;mso-wrap-style:square">
                  <v:fill o:detectmouseclick="t"/>
                  <v:path o:connecttype="none"/>
                </v:shape>
                <v:shape id="Text Box 828" o:spid="_x0000_s1818" type="#_x0000_t202" style="position:absolute;left:6826;top:7061;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rsidR="00D3138D" w:rsidRPr="002348EA" w:rsidRDefault="00D3138D" w:rsidP="0068780E">
                        <w:pPr>
                          <w:rPr>
                            <w:rFonts w:ascii="Arial" w:hAnsi="Arial" w:cs="Arial"/>
                          </w:rPr>
                        </w:pPr>
                        <w:r w:rsidRPr="002348EA">
                          <w:rPr>
                            <w:rFonts w:cs="Arial"/>
                            <w:b/>
                          </w:rPr>
                          <w:t>1</w:t>
                        </w:r>
                      </w:p>
                    </w:txbxContent>
                  </v:textbox>
                </v:shape>
                <v:shape id="Text Box 829" o:spid="_x0000_s1819" type="#_x0000_t202" style="position:absolute;left:9753;top:13233;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fBMEA&#10;AADcAAAADwAAAGRycy9kb3ducmV2LnhtbERPzW6CQBC+N+k7bKaJl6YstlUpupraxIYr6AOM7AhE&#10;dpawq+DbuwcTj1++/9VmNK24Uu8aywqmUQyCuLS64UrBYb/7SEA4j6yxtUwKbuRgs359WWGq7cA5&#10;XQtfiRDCLkUFtfddKqUrazLoItsRB+5ke4M+wL6SuschhJtWfsbxXBpsODTU2NFfTeW5uBgFp2x4&#10;n/0Mx39/WOTf8y02i6O9KTV5G3+XIDyN/il+uDOtIPkKa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53wTBAAAA3AAAAA8AAAAAAAAAAAAAAAAAmAIAAGRycy9kb3du&#10;cmV2LnhtbFBLBQYAAAAABAAEAPUAAACGAwAAAAA=&#10;" stroked="f">
                  <v:textbox>
                    <w:txbxContent>
                      <w:p w:rsidR="00D3138D" w:rsidRPr="00954E78" w:rsidRDefault="00D3138D" w:rsidP="0068780E">
                        <w:pPr>
                          <w:rPr>
                            <w:rFonts w:ascii="Arial" w:hAnsi="Arial" w:cs="Arial"/>
                            <w:lang w:val="en-US" w:eastAsia="zh-CN"/>
                          </w:rPr>
                        </w:pPr>
                        <w:r w:rsidRPr="00E83317">
                          <w:rPr>
                            <w:rFonts w:cs="Arial"/>
                            <w:b/>
                            <w:lang w:val="en-US" w:eastAsia="zh-CN"/>
                          </w:rPr>
                          <w:t>1</w:t>
                        </w:r>
                      </w:p>
                    </w:txbxContent>
                  </v:textbox>
                </v:shape>
                <v:rect id="Rectangle 830" o:spid="_x0000_s1820" style="position:absolute;left:11874;top:14249;width:1274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KHMUA&#10;AADcAAAADwAAAGRycy9kb3ducmV2LnhtbESPQWvCQBSE7wX/w/IEb3VTAyVGN6G0KO0xxou3Z/aZ&#10;pM2+DdnVpP313ULB4zAz3zDbfDKduNHgWssKnpYRCOLK6pZrBcdy95iAcB5ZY2eZFHyTgzybPWwx&#10;1Xbkgm4HX4sAYZeigsb7PpXSVQ0ZdEvbEwfvYgeDPsihlnrAMcBNJ1dR9CwNthwWGuzptaHq63A1&#10;Cs7t6og/RbmPzHoX+4+p/Lye3pRazKeXDQhPk7+H/9vvWkESr+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kocxQAAANwAAAAPAAAAAAAAAAAAAAAAAJgCAABkcnMv&#10;ZG93bnJldi54bWxQSwUGAAAAAAQABAD1AAAAigMAAAAA&#10;">
                  <v:textbox>
                    <w:txbxContent>
                      <w:p w:rsidR="00D3138D" w:rsidRPr="00954E78" w:rsidRDefault="00D3138D" w:rsidP="0068780E">
                        <w:pPr>
                          <w:jc w:val="center"/>
                          <w:rPr>
                            <w:rFonts w:ascii="Arial" w:hAnsi="Arial" w:cs="Arial"/>
                            <w:lang w:eastAsia="zh-CN"/>
                          </w:rPr>
                        </w:pPr>
                        <w:r w:rsidRPr="00E83317">
                          <w:rPr>
                            <w:rFonts w:cs="Arial"/>
                            <w:b/>
                            <w:lang w:eastAsia="zh-CN"/>
                          </w:rPr>
                          <w:t>mgmtObjs</w:t>
                        </w:r>
                      </w:p>
                    </w:txbxContent>
                  </v:textbox>
                </v:rect>
                <v:rect id="Rectangle 831" o:spid="_x0000_s1821" style="position:absolute;left:1098;top:965;width:16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Z8UA&#10;AADcAAAADwAAAGRycy9kb3ducmV2LnhtbESPQWvCQBSE7wX/w/KE3pqNtoj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VnxQAAANwAAAAPAAAAAAAAAAAAAAAAAJgCAABkcnMv&#10;ZG93bnJldi54bWxQSwUGAAAAAAQABAD1AAAAigMAAAAA&#10;">
                  <v:textbox>
                    <w:txbxContent>
                      <w:p w:rsidR="00D3138D" w:rsidRPr="00E83317" w:rsidRDefault="00D3138D" w:rsidP="0068780E">
                        <w:pPr>
                          <w:jc w:val="center"/>
                          <w:rPr>
                            <w:rFonts w:ascii="Arial" w:hAnsi="Arial" w:cs="Arial"/>
                            <w:lang w:val="en-US"/>
                          </w:rPr>
                        </w:pPr>
                        <w:r>
                          <w:rPr>
                            <w:rFonts w:cs="Arial"/>
                            <w:b/>
                            <w:lang w:val="en-US"/>
                          </w:rPr>
                          <w:br/>
                        </w:r>
                        <w:r w:rsidRPr="00E83317">
                          <w:rPr>
                            <w:rFonts w:ascii="Arial" w:hAnsi="Arial" w:cs="Arial"/>
                            <w:lang w:val="en-US" w:eastAsia="zh-CN"/>
                          </w:rPr>
                          <w:t>&lt;</w:t>
                        </w:r>
                        <w:r>
                          <w:rPr>
                            <w:rFonts w:ascii="Arial" w:hAnsi="Arial" w:cs="Arial"/>
                            <w:lang w:val="en-US" w:eastAsia="zh-CN"/>
                          </w:rPr>
                          <w:t>attachedDevice</w:t>
                        </w:r>
                        <w:r w:rsidRPr="00E83317">
                          <w:rPr>
                            <w:rFonts w:ascii="Arial" w:hAnsi="Arial" w:cs="Arial"/>
                            <w:lang w:val="en-US" w:eastAsia="zh-CN"/>
                          </w:rPr>
                          <w:t>&gt;</w:t>
                        </w:r>
                      </w:p>
                    </w:txbxContent>
                  </v:textbox>
                </v:rect>
                <v:shape id="AutoShape 832" o:spid="_x0000_s1822" type="#_x0000_t33" style="position:absolute;left:6299;top:10198;width:8712;height:24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NUsQAAADcAAAADwAAAGRycy9kb3ducmV2LnhtbESPQWvCQBSE74X+h+UVeil1k1hEUldR&#10;IdCbNkrp8ZF9zYZm34bdVeO/d4VCj8PMfMMsVqPtxZl86BwryCcZCOLG6Y5bBcdD9ToHESKyxt4x&#10;KbhSgNXy8WGBpXYX/qRzHVuRIBxKVGBiHEopQ2PIYpi4gTh5P85bjEn6VmqPlwS3vSyybCYtdpwW&#10;DA60NdT81ierYLNnvfv6LqZVZWTuX3Jd2z4q9fw0rt9BRBrjf/iv/aEVzN8K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g1SxAAAANwAAAAPAAAAAAAAAAAA&#10;AAAAAKECAABkcnMvZG93bnJldi54bWxQSwUGAAAAAAQABAD5AAAAkgMAAAAA&#10;"/>
                <v:rect id="Rectangle 833" o:spid="_x0000_s1823" style="position:absolute;left:11880;top:19297;width:1275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Oi8QA&#10;AADcAAAADwAAAGRycy9kb3ducmV2LnhtbESPQYvCMBSE7wv+h/AWvK3pqohWo4ii6FHby96ezbPt&#10;bvNSmqjVX28EYY/DzHzDzBatqcSVGldaVvDdi0AQZ1aXnCtIk83XGITzyBory6TgTg4W887HDGNt&#10;b3yg69HnIkDYxaig8L6OpXRZQQZdz9bEwTvbxqAPssmlbvAW4KaS/SgaSYMlh4UCa1oVlP0dL0bB&#10;qeyn+Dgk28hMNgO/b5Pfy89aqe5nu5yC8NT6//C7vdMKxs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DovEAAAA3AAAAA8AAAAAAAAAAAAAAAAAmAIAAGRycy9k&#10;b3ducmV2LnhtbFBLBQYAAAAABAAEAPUAAACJAwAAAAA=&#10;">
                  <v:textbox>
                    <w:txbxContent>
                      <w:p w:rsidR="00D3138D" w:rsidRPr="002348EA" w:rsidRDefault="00D3138D" w:rsidP="0068780E">
                        <w:pPr>
                          <w:jc w:val="center"/>
                          <w:rPr>
                            <w:rFonts w:ascii="Arial" w:hAnsi="Arial" w:cs="Arial"/>
                          </w:rPr>
                        </w:pPr>
                        <w:r>
                          <w:rPr>
                            <w:rFonts w:cs="Arial"/>
                            <w:b/>
                          </w:rPr>
                          <w:t>subscriptions</w:t>
                        </w:r>
                      </w:p>
                    </w:txbxContent>
                  </v:textbox>
                </v:rect>
                <v:shape id="Text Box 834" o:spid="_x0000_s1824" type="#_x0000_t202" style="position:absolute;left:9766;top:18332;width:12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fMIA&#10;AADcAAAADwAAAGRycy9kb3ducmV2LnhtbESP3YrCMBSE7wXfIRzBG9FU6fpTjaLCirf+PMCxObbF&#10;5qQ00da3NwvCXg4z8w2z2rSmFC+qXWFZwXgUgSBOrS44U3C9/A7nIJxH1lhaJgVvcrBZdzsrTLRt&#10;+ESvs89EgLBLUEHufZVI6dKcDLqRrYiDd7e1QR9knUldYxPgppSTKJpKgwWHhRwr2ueUPs5Po+B+&#10;bAY/i+Z28NfZKZ7usJjd7Fupfq/dLkF4av1/+Ns+agXzO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qZ8wgAAANwAAAAPAAAAAAAAAAAAAAAAAJgCAABkcnMvZG93&#10;bnJldi54bWxQSwUGAAAAAAQABAD1AAAAhwMAAAAA&#10;" stroked="f">
                  <v:textbox>
                    <w:txbxContent>
                      <w:p w:rsidR="00D3138D" w:rsidRPr="002348EA" w:rsidRDefault="00D3138D" w:rsidP="0068780E">
                        <w:pPr>
                          <w:rPr>
                            <w:rFonts w:ascii="Arial" w:hAnsi="Arial" w:cs="Arial"/>
                          </w:rPr>
                        </w:pPr>
                        <w:r>
                          <w:rPr>
                            <w:rFonts w:cs="Arial"/>
                            <w:b/>
                          </w:rPr>
                          <w:t>1</w:t>
                        </w:r>
                      </w:p>
                    </w:txbxContent>
                  </v:textbox>
                </v:shape>
                <v:shape id="AutoShape 835" o:spid="_x0000_s1825" type="#_x0000_t33" style="position:absolute;left:3784;top:12713;width:13747;height:24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sQAAADcAAAADwAAAGRycy9kb3ducmV2LnhtbESPQWsCMRSE74X+h/AEL0Wzq63I1ihV&#10;WPBmuy2lx8fmdbO4eVmSqOu/N0Khx2FmvmFWm8F24kw+tI4V5NMMBHHtdMuNgq/PcrIEESKyxs4x&#10;KbhSgM368WGFhXYX/qBzFRuRIBwKVGBi7AspQ23IYpi6njh5v85bjEn6RmqPlwS3nZxl2UJabDkt&#10;GOxpZ6g+VierYPvO+vD9M5uXpZG5f8p1Zbuo1Hg0vL2CiDTE//Bfe68VLJ9f4H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UmxAAAANwAAAAPAAAAAAAAAAAA&#10;AAAAAKECAABkcnMvZG93bnJldi54bWxQSwUGAAAAAAQABAD5AAAAkgMAAAAA&#10;"/>
                <v:roundrect id="AutoShape 836" o:spid="_x0000_s1826" style="position:absolute;left:11874;top:9569;width:12744;height:3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DF8UA&#10;AADcAAAADwAAAGRycy9kb3ducmV2LnhtbESPQWsCMRSE7wX/Q3gFbzVpUatbo0hB6U267aHH181z&#10;d+nmZU2y69ZfbwpCj8PMfMOsNoNtRE8+1I41PE4UCOLCmZpLDZ8fu4cFiBCRDTaOScMvBdisR3cr&#10;zIw78zv1eSxFgnDIUEMVY5tJGYqKLIaJa4mTd3TeYkzSl9J4PCe4beSTUnNpsea0UGFLrxUVP3ln&#10;NRRGdcp/9Yfl9yzml747sdyftB7fD9sXEJGG+B++td+MhsX0Gf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EMXxQAAANwAAAAPAAAAAAAAAAAAAAAAAJgCAABkcnMv&#10;ZG93bnJldi54bWxQSwUGAAAAAAQABAD1AAAAigMAAAAA&#10;">
                  <v:textbox>
                    <w:txbxContent>
                      <w:p w:rsidR="00D3138D" w:rsidRPr="00BC58B9" w:rsidRDefault="00D3138D" w:rsidP="0068780E">
                        <w:pPr>
                          <w:jc w:val="center"/>
                          <w:rPr>
                            <w:rFonts w:ascii="Arial" w:hAnsi="Arial" w:cs="Arial"/>
                            <w:lang w:val="en-US"/>
                          </w:rPr>
                        </w:pPr>
                        <w:r>
                          <w:rPr>
                            <w:rFonts w:cs="Arial"/>
                            <w:b/>
                            <w:lang w:val="en-US"/>
                          </w:rPr>
                          <w:t>"attribute"</w:t>
                        </w:r>
                      </w:p>
                    </w:txbxContent>
                  </v:textbox>
                </v:roundrect>
                <v:shape id="Text Box 837" o:spid="_x0000_s1827" type="#_x0000_t202" style="position:absolute;left:9753;top:8597;width:1283;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D3138D" w:rsidRPr="00BC58B9" w:rsidRDefault="00D3138D" w:rsidP="0068780E">
                        <w:pPr>
                          <w:rPr>
                            <w:rFonts w:ascii="Arial" w:hAnsi="Arial" w:cs="Arial"/>
                            <w:lang w:val="en-US"/>
                          </w:rPr>
                        </w:pPr>
                        <w:r>
                          <w:rPr>
                            <w:rFonts w:cs="Arial"/>
                            <w:b/>
                            <w:lang w:val="en-US"/>
                          </w:rPr>
                          <w:t>n</w:t>
                        </w:r>
                      </w:p>
                    </w:txbxContent>
                  </v:textbox>
                </v:shape>
                <v:shape id="AutoShape 838" o:spid="_x0000_s1828" type="#_x0000_t33" style="position:absolute;left:8642;top:7855;width:4026;height:24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gY8AAAADcAAAADwAAAGRycy9kb3ducmV2LnhtbERPz2vCMBS+D/Y/hDfYZWhaRZFqlCkU&#10;vE3rGB4fzbMpa15Kkmn975eD4PHj+73aDLYTV/KhdawgH2cgiGunW24UfJ/K0QJEiMgaO8ek4E4B&#10;NuvXlxUW2t34SNcqNiKFcChQgYmxL6QMtSGLYex64sRdnLcYE/SN1B5vKdx2cpJlc2mx5dRgsKed&#10;ofq3+rMKtgfWXz/nybQsjcz9R64r20Wl3t+GzyWISEN8ih/uvVawmKX56Uw6An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RoGPAAAAA3AAAAA8AAAAAAAAAAAAAAAAA&#10;oQIAAGRycy9kb3ducmV2LnhtbFBLBQYAAAAABAAEAPkAAACOAwAAAAA=&#10;"/>
                <w10:anchorlock/>
              </v:group>
            </w:pict>
          </mc:Fallback>
        </mc:AlternateContent>
      </w:r>
    </w:p>
    <w:p w:rsidR="007A6D7B" w:rsidRPr="00260092" w:rsidRDefault="007A6D7B" w:rsidP="003F5D3A">
      <w:pPr>
        <w:pStyle w:val="TF"/>
        <w:rPr>
          <w:rFonts w:eastAsia="Arial Unicode MS"/>
        </w:rPr>
      </w:pPr>
      <w:r w:rsidRPr="00260092">
        <w:rPr>
          <w:rFonts w:eastAsia="Arial Unicode MS"/>
        </w:rPr>
        <w:t>Figure 9.33:</w:t>
      </w:r>
      <w:r w:rsidRPr="00260092">
        <w:rPr>
          <w:rFonts w:eastAsia="Arial Unicode MS"/>
          <w:lang w:eastAsia="zh-CN"/>
        </w:rPr>
        <w:t xml:space="preserve"> </w:t>
      </w:r>
      <w:r w:rsidRPr="00260092">
        <w:rPr>
          <w:rFonts w:eastAsia="Arial Unicode MS"/>
        </w:rPr>
        <w:t>Structure of &lt;</w:t>
      </w:r>
      <w:r w:rsidRPr="00260092">
        <w:rPr>
          <w:rFonts w:eastAsia="Arial Unicode MS"/>
          <w:i/>
          <w:lang w:eastAsia="zh-CN"/>
        </w:rPr>
        <w:t>attachedDevice&gt;</w:t>
      </w:r>
      <w:r w:rsidRPr="00260092">
        <w:rPr>
          <w:rFonts w:eastAsia="Arial Unicode MS"/>
        </w:rPr>
        <w:t xml:space="preserve"> resource</w:t>
      </w:r>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rPr>
        <w:t>mgmtObjs</w:t>
      </w:r>
      <w:r w:rsidRPr="00260092">
        <w:rPr>
          <w:rFonts w:eastAsia="Arial Unicode MS"/>
        </w:rPr>
        <w:t xml:space="preserve"> resource shall contain the sub resources that are tagged M (Mandatory) with the indicated multiplicity in </w:t>
      </w:r>
      <w:r w:rsidR="0008393B">
        <w:rPr>
          <w:rFonts w:eastAsia="Arial Unicode MS"/>
        </w:rPr>
        <w:t>table</w:t>
      </w:r>
      <w:r w:rsidRPr="00260092">
        <w:rPr>
          <w:rFonts w:eastAsia="Arial Unicode MS"/>
        </w:rPr>
        <w:t xml:space="preserve"> 9.55. The &lt;</w:t>
      </w:r>
      <w:r w:rsidRPr="00260092">
        <w:rPr>
          <w:rFonts w:eastAsia="Arial Unicode MS"/>
          <w:i/>
        </w:rPr>
        <w:t>attachedDevice&gt;</w:t>
      </w:r>
      <w:r w:rsidRPr="00260092">
        <w:rPr>
          <w:rFonts w:eastAsia="Arial Unicode MS"/>
        </w:rPr>
        <w:t xml:space="preserve"> resource may also contain sub resources that are tagged O (Optional) with the indicated multiplicity in </w:t>
      </w:r>
      <w:r w:rsidR="0008393B">
        <w:rPr>
          <w:rFonts w:eastAsia="Arial Unicode MS"/>
        </w:rPr>
        <w:t>table</w:t>
      </w:r>
      <w:r w:rsidRPr="00260092">
        <w:rPr>
          <w:rFonts w:eastAsia="Arial Unicode MS"/>
        </w:rPr>
        <w:t xml:space="preserve"> 9.55.</w:t>
      </w:r>
    </w:p>
    <w:p w:rsidR="007A6D7B" w:rsidRPr="00260092" w:rsidRDefault="007A6D7B" w:rsidP="00EA4F85">
      <w:pPr>
        <w:pStyle w:val="TH"/>
        <w:rPr>
          <w:rFonts w:eastAsia="Arial Unicode MS"/>
        </w:rPr>
      </w:pPr>
      <w:r w:rsidRPr="00260092">
        <w:rPr>
          <w:rFonts w:eastAsia="Arial Unicode MS"/>
        </w:rPr>
        <w:t>Table 9.55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35"/>
        <w:gridCol w:w="1985"/>
        <w:gridCol w:w="1247"/>
        <w:gridCol w:w="3822"/>
      </w:tblGrid>
      <w:tr w:rsidR="007A6D7B" w:rsidRPr="00260092" w:rsidTr="003241E8">
        <w:trPr>
          <w:jc w:val="center"/>
        </w:trPr>
        <w:tc>
          <w:tcPr>
            <w:tcW w:w="2235" w:type="dxa"/>
          </w:tcPr>
          <w:p w:rsidR="007A6D7B" w:rsidRPr="00260092" w:rsidRDefault="007A6D7B" w:rsidP="003241E8">
            <w:pPr>
              <w:pStyle w:val="TAH"/>
              <w:rPr>
                <w:rFonts w:eastAsia="Arial Unicode MS"/>
                <w:lang w:eastAsia="en-US"/>
              </w:rPr>
            </w:pPr>
            <w:r w:rsidRPr="00260092">
              <w:rPr>
                <w:rFonts w:eastAsia="Arial Unicode MS"/>
                <w:lang w:eastAsia="en-US"/>
              </w:rPr>
              <w:t>subResource</w:t>
            </w:r>
          </w:p>
        </w:tc>
        <w:tc>
          <w:tcPr>
            <w:tcW w:w="1985" w:type="dxa"/>
          </w:tcPr>
          <w:p w:rsidR="007A6D7B" w:rsidRPr="00260092" w:rsidRDefault="007A6D7B" w:rsidP="003241E8">
            <w:pPr>
              <w:pStyle w:val="TAH"/>
              <w:rPr>
                <w:rFonts w:eastAsia="Arial Unicode MS"/>
                <w:lang w:eastAsia="en-US"/>
              </w:rPr>
            </w:pPr>
            <w:r w:rsidRPr="00260092">
              <w:rPr>
                <w:rFonts w:eastAsia="Arial Unicode MS"/>
                <w:lang w:eastAsia="en-US"/>
              </w:rPr>
              <w:t>Mandatory/Optional</w:t>
            </w:r>
          </w:p>
        </w:tc>
        <w:tc>
          <w:tcPr>
            <w:tcW w:w="1247" w:type="dxa"/>
          </w:tcPr>
          <w:p w:rsidR="007A6D7B" w:rsidRPr="00260092" w:rsidRDefault="007A6D7B" w:rsidP="003241E8">
            <w:pPr>
              <w:pStyle w:val="TAH"/>
              <w:rPr>
                <w:rFonts w:eastAsia="Arial Unicode MS"/>
                <w:lang w:eastAsia="en-US"/>
              </w:rPr>
            </w:pPr>
            <w:r w:rsidRPr="00260092">
              <w:rPr>
                <w:rFonts w:eastAsia="Arial Unicode MS"/>
                <w:lang w:eastAsia="en-US"/>
              </w:rPr>
              <w:t>Multiplicity</w:t>
            </w:r>
          </w:p>
        </w:tc>
        <w:tc>
          <w:tcPr>
            <w:tcW w:w="3822" w:type="dxa"/>
          </w:tcPr>
          <w:p w:rsidR="007A6D7B" w:rsidRPr="00260092" w:rsidRDefault="007A6D7B" w:rsidP="003241E8">
            <w:pPr>
              <w:pStyle w:val="TAH"/>
              <w:rPr>
                <w:rFonts w:eastAsia="Arial Unicode MS"/>
                <w:lang w:eastAsia="en-US"/>
              </w:rPr>
            </w:pPr>
            <w:r w:rsidRPr="00260092">
              <w:rPr>
                <w:rFonts w:eastAsia="Arial Unicode MS"/>
                <w:lang w:eastAsia="en-US"/>
              </w:rPr>
              <w:t>Description</w:t>
            </w:r>
          </w:p>
        </w:tc>
      </w:tr>
      <w:tr w:rsidR="007A6D7B" w:rsidRPr="00260092" w:rsidTr="003241E8">
        <w:trPr>
          <w:jc w:val="center"/>
        </w:trPr>
        <w:tc>
          <w:tcPr>
            <w:tcW w:w="2235" w:type="dxa"/>
          </w:tcPr>
          <w:p w:rsidR="007A6D7B" w:rsidRPr="00260092" w:rsidRDefault="007A6D7B" w:rsidP="003241E8">
            <w:pPr>
              <w:pStyle w:val="TAL"/>
              <w:rPr>
                <w:rFonts w:eastAsia="Arial Unicode MS"/>
                <w:lang w:eastAsia="zh-CN"/>
              </w:rPr>
            </w:pPr>
            <w:r w:rsidRPr="00260092">
              <w:rPr>
                <w:rFonts w:eastAsia="Arial Unicode MS"/>
                <w:lang w:eastAsia="zh-CN"/>
              </w:rPr>
              <w:t>mgmtObjs</w:t>
            </w:r>
          </w:p>
        </w:tc>
        <w:tc>
          <w:tcPr>
            <w:tcW w:w="1985"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1247" w:type="dxa"/>
          </w:tcPr>
          <w:p w:rsidR="007A6D7B" w:rsidRPr="00260092" w:rsidRDefault="007A6D7B" w:rsidP="003241E8">
            <w:pPr>
              <w:pStyle w:val="TAC"/>
              <w:rPr>
                <w:rFonts w:eastAsia="Arial Unicode MS"/>
                <w:lang w:eastAsia="zh-CN"/>
              </w:rPr>
            </w:pPr>
            <w:r w:rsidRPr="00260092">
              <w:rPr>
                <w:rFonts w:eastAsia="Arial Unicode MS"/>
                <w:lang w:eastAsia="zh-CN"/>
              </w:rPr>
              <w:t>1</w:t>
            </w:r>
          </w:p>
        </w:tc>
        <w:tc>
          <w:tcPr>
            <w:tcW w:w="3822" w:type="dxa"/>
          </w:tcPr>
          <w:p w:rsidR="007A6D7B" w:rsidRPr="00260092" w:rsidRDefault="007A6D7B" w:rsidP="003241E8">
            <w:pPr>
              <w:pStyle w:val="TAL"/>
              <w:rPr>
                <w:rFonts w:eastAsia="Arial Unicode MS"/>
                <w:lang w:eastAsia="zh-CN"/>
              </w:rPr>
            </w:pPr>
            <w:r w:rsidRPr="00260092">
              <w:rPr>
                <w:rFonts w:eastAsia="Arial Unicode MS"/>
                <w:lang w:eastAsia="en-US"/>
              </w:rPr>
              <w:t>See clause 9.2.3.26. C</w:t>
            </w:r>
            <w:r w:rsidRPr="00260092">
              <w:rPr>
                <w:rFonts w:eastAsia="Arial Unicode MS"/>
                <w:lang w:eastAsia="zh-CN"/>
              </w:rPr>
              <w:t xml:space="preserve">ollects the </w:t>
            </w:r>
            <w:r w:rsidRPr="00260092">
              <w:rPr>
                <w:rFonts w:eastAsia="Arial Unicode MS"/>
                <w:i/>
                <w:lang w:eastAsia="zh-CN"/>
              </w:rPr>
              <w:t>&lt;mgmtObj&gt;</w:t>
            </w:r>
            <w:r w:rsidRPr="00260092">
              <w:rPr>
                <w:rFonts w:eastAsia="Arial Unicode MS"/>
                <w:lang w:eastAsia="zh-CN"/>
              </w:rPr>
              <w:t xml:space="preserve"> resources of an attached device represented by the parent &lt;</w:t>
            </w:r>
            <w:r w:rsidRPr="00260092">
              <w:rPr>
                <w:rFonts w:eastAsia="Arial Unicode MS"/>
                <w:i/>
                <w:lang w:eastAsia="zh-CN"/>
              </w:rPr>
              <w:t>attachedDevice</w:t>
            </w:r>
            <w:r w:rsidRPr="00260092">
              <w:rPr>
                <w:rFonts w:eastAsia="Arial Unicode MS"/>
                <w:lang w:eastAsia="zh-CN"/>
              </w:rPr>
              <w:t>&gt; resource</w:t>
            </w:r>
            <w:r w:rsidRPr="00260092">
              <w:rPr>
                <w:rFonts w:eastAsia="Arial Unicode MS"/>
                <w:lang w:eastAsia="en-US"/>
              </w:rPr>
              <w:t>.</w:t>
            </w:r>
          </w:p>
        </w:tc>
      </w:tr>
      <w:tr w:rsidR="007A6D7B" w:rsidRPr="00260092" w:rsidTr="003241E8">
        <w:trPr>
          <w:jc w:val="center"/>
        </w:trPr>
        <w:tc>
          <w:tcPr>
            <w:tcW w:w="2235" w:type="dxa"/>
          </w:tcPr>
          <w:p w:rsidR="007A6D7B" w:rsidRPr="00260092" w:rsidRDefault="007A6D7B" w:rsidP="003241E8">
            <w:pPr>
              <w:pStyle w:val="TAL"/>
              <w:rPr>
                <w:rFonts w:eastAsia="Arial Unicode MS"/>
                <w:lang w:eastAsia="en-US"/>
              </w:rPr>
            </w:pPr>
            <w:r w:rsidRPr="00260092">
              <w:rPr>
                <w:rFonts w:eastAsia="Arial Unicode MS"/>
                <w:lang w:eastAsia="en-US"/>
              </w:rPr>
              <w:t>subscriptions</w:t>
            </w:r>
          </w:p>
        </w:tc>
        <w:tc>
          <w:tcPr>
            <w:tcW w:w="1985"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1247" w:type="dxa"/>
          </w:tcPr>
          <w:p w:rsidR="007A6D7B" w:rsidRPr="00260092" w:rsidRDefault="007A6D7B" w:rsidP="003241E8">
            <w:pPr>
              <w:pStyle w:val="TAC"/>
              <w:rPr>
                <w:rFonts w:eastAsia="Arial Unicode MS"/>
                <w:lang w:eastAsia="en-US"/>
              </w:rPr>
            </w:pPr>
            <w:r w:rsidRPr="00260092">
              <w:rPr>
                <w:rFonts w:eastAsia="Arial Unicode MS"/>
                <w:lang w:eastAsia="en-US"/>
              </w:rPr>
              <w:t>1</w:t>
            </w:r>
          </w:p>
        </w:tc>
        <w:tc>
          <w:tcPr>
            <w:tcW w:w="3822" w:type="dxa"/>
          </w:tcPr>
          <w:p w:rsidR="007A6D7B" w:rsidRPr="00260092" w:rsidRDefault="007A6D7B" w:rsidP="003241E8">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E45ECD">
      <w:pPr>
        <w:rPr>
          <w:rFonts w:eastAsia="Arial Unicode MS"/>
        </w:rPr>
      </w:pPr>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rPr>
        <w:t>attachedDevice</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9.56. The </w:t>
      </w:r>
      <w:r w:rsidRPr="00260092">
        <w:rPr>
          <w:rFonts w:eastAsia="Arial Unicode MS"/>
          <w:i/>
        </w:rPr>
        <w:t>attachedDevice</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9.56.</w:t>
      </w:r>
    </w:p>
    <w:p w:rsidR="007A6D7B" w:rsidRPr="00260092" w:rsidRDefault="007A6D7B" w:rsidP="00EA4F85">
      <w:pPr>
        <w:pStyle w:val="TH"/>
        <w:rPr>
          <w:rFonts w:eastAsia="Arial Unicode MS"/>
        </w:rPr>
      </w:pPr>
      <w:r w:rsidRPr="00260092">
        <w:rPr>
          <w:rFonts w:eastAsia="Arial Unicode MS"/>
        </w:rPr>
        <w:t>Table 9.56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4"/>
        <w:gridCol w:w="1994"/>
        <w:gridCol w:w="650"/>
        <w:gridCol w:w="4174"/>
      </w:tblGrid>
      <w:tr w:rsidR="007A6D7B" w:rsidRPr="00260092" w:rsidTr="003241E8">
        <w:trPr>
          <w:jc w:val="center"/>
        </w:trPr>
        <w:tc>
          <w:tcPr>
            <w:tcW w:w="2424" w:type="dxa"/>
          </w:tcPr>
          <w:p w:rsidR="007A6D7B" w:rsidRPr="00260092" w:rsidRDefault="007A6D7B" w:rsidP="003241E8">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3241E8">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3241E8">
            <w:pPr>
              <w:pStyle w:val="TAH"/>
              <w:rPr>
                <w:rFonts w:eastAsia="Arial Unicode MS"/>
                <w:lang w:eastAsia="en-US"/>
              </w:rPr>
            </w:pPr>
            <w:r w:rsidRPr="00260092">
              <w:rPr>
                <w:rFonts w:eastAsia="Arial Unicode MS"/>
                <w:lang w:eastAsia="en-US"/>
              </w:rPr>
              <w:t>Type</w:t>
            </w:r>
          </w:p>
        </w:tc>
        <w:tc>
          <w:tcPr>
            <w:tcW w:w="4174" w:type="dxa"/>
          </w:tcPr>
          <w:p w:rsidR="007A6D7B" w:rsidRPr="00260092" w:rsidRDefault="007A6D7B" w:rsidP="003241E8">
            <w:pPr>
              <w:pStyle w:val="TAH"/>
              <w:rPr>
                <w:rFonts w:eastAsia="Arial Unicode MS"/>
                <w:lang w:eastAsia="en-US"/>
              </w:rPr>
            </w:pPr>
            <w:r w:rsidRPr="00260092">
              <w:rPr>
                <w:rFonts w:eastAsia="Arial Unicode MS"/>
                <w:lang w:eastAsia="en-US"/>
              </w:rPr>
              <w:t>Description</w:t>
            </w:r>
          </w:p>
        </w:tc>
      </w:tr>
      <w:tr w:rsidR="007A6D7B" w:rsidRPr="00260092" w:rsidTr="003241E8">
        <w:trPr>
          <w:jc w:val="center"/>
        </w:trPr>
        <w:tc>
          <w:tcPr>
            <w:tcW w:w="2424" w:type="dxa"/>
          </w:tcPr>
          <w:p w:rsidR="007A6D7B" w:rsidRPr="00260092" w:rsidRDefault="007A6D7B" w:rsidP="003241E8">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41E8">
            <w:pPr>
              <w:pStyle w:val="TAC"/>
              <w:rPr>
                <w:rFonts w:eastAsia="Arial Unicode MS"/>
                <w:lang w:eastAsia="en-US"/>
              </w:rPr>
            </w:pPr>
            <w:r w:rsidRPr="00260092">
              <w:rPr>
                <w:rFonts w:eastAsia="Arial Unicode MS"/>
                <w:lang w:eastAsia="en-US"/>
              </w:rPr>
              <w:t>RW</w:t>
            </w:r>
          </w:p>
        </w:tc>
        <w:tc>
          <w:tcPr>
            <w:tcW w:w="4174"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r w:rsidR="007A6D7B" w:rsidRPr="00260092" w:rsidTr="003241E8">
        <w:trPr>
          <w:jc w:val="center"/>
        </w:trPr>
        <w:tc>
          <w:tcPr>
            <w:tcW w:w="2424" w:type="dxa"/>
          </w:tcPr>
          <w:p w:rsidR="007A6D7B" w:rsidRPr="00260092" w:rsidRDefault="007A6D7B" w:rsidP="003241E8">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174"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r w:rsidR="007A6D7B" w:rsidRPr="00260092" w:rsidTr="003241E8">
        <w:trPr>
          <w:jc w:val="center"/>
        </w:trPr>
        <w:tc>
          <w:tcPr>
            <w:tcW w:w="2424" w:type="dxa"/>
          </w:tcPr>
          <w:p w:rsidR="007A6D7B" w:rsidRPr="00260092" w:rsidRDefault="007A6D7B" w:rsidP="003241E8">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3241E8">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41E8">
            <w:pPr>
              <w:pStyle w:val="TAC"/>
              <w:rPr>
                <w:rFonts w:eastAsia="Arial Unicode MS"/>
                <w:lang w:eastAsia="en-US"/>
              </w:rPr>
            </w:pPr>
            <w:r w:rsidRPr="00260092">
              <w:rPr>
                <w:rFonts w:eastAsia="Arial Unicode MS"/>
                <w:lang w:eastAsia="en-US"/>
              </w:rPr>
              <w:t>RO</w:t>
            </w:r>
          </w:p>
        </w:tc>
        <w:tc>
          <w:tcPr>
            <w:tcW w:w="4174" w:type="dxa"/>
          </w:tcPr>
          <w:p w:rsidR="007A6D7B" w:rsidRPr="00260092" w:rsidRDefault="007A6D7B" w:rsidP="003241E8">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E45ECD">
      <w:pPr>
        <w:rPr>
          <w:rFonts w:eastAsia="Arial Unicode MS"/>
          <w:lang w:eastAsia="zh-CN"/>
        </w:rPr>
      </w:pPr>
    </w:p>
    <w:p w:rsidR="007A6D7B" w:rsidRPr="00260092" w:rsidRDefault="007A6D7B" w:rsidP="00791C75">
      <w:pPr>
        <w:pStyle w:val="Heading4"/>
        <w:numPr>
          <w:ilvl w:val="3"/>
          <w:numId w:val="9"/>
        </w:numPr>
        <w:tabs>
          <w:tab w:val="left" w:pos="1140"/>
        </w:tabs>
      </w:pPr>
      <w:bookmarkStart w:id="1202" w:name="_Toc365279484"/>
      <w:bookmarkStart w:id="1203" w:name="_Toc366140274"/>
      <w:bookmarkStart w:id="1204" w:name="_Toc366141461"/>
      <w:bookmarkStart w:id="1205" w:name="_Toc369786385"/>
      <w:bookmarkStart w:id="1206" w:name="_Toc369787516"/>
      <w:bookmarkStart w:id="1207" w:name="_Toc369855953"/>
      <w:bookmarkStart w:id="1208" w:name="_Toc369859001"/>
      <w:r w:rsidRPr="00260092">
        <w:t>Resource notificationChannels</w:t>
      </w:r>
      <w:bookmarkEnd w:id="1202"/>
      <w:bookmarkEnd w:id="1203"/>
      <w:bookmarkEnd w:id="1204"/>
      <w:bookmarkEnd w:id="1205"/>
      <w:bookmarkEnd w:id="1206"/>
      <w:bookmarkEnd w:id="1207"/>
      <w:bookmarkEnd w:id="1208"/>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rPr>
        <w:t>notificationChannels</w:t>
      </w:r>
      <w:r w:rsidRPr="00260092">
        <w:rPr>
          <w:rFonts w:eastAsia="Arial Unicode MS"/>
        </w:rPr>
        <w:t xml:space="preserve"> resource represents a collection of notification channels. This resource can be a sub-resource of a registered application or a registered SCL. I.e. </w:t>
      </w:r>
      <w:r w:rsidRPr="00260092">
        <w:rPr>
          <w:rFonts w:eastAsia="Arial Unicode MS"/>
          <w:i/>
        </w:rPr>
        <w:t>&lt;sclBase&gt;/applications/&lt;application&gt;/notificationChannels</w:t>
      </w:r>
      <w:r w:rsidRPr="00260092">
        <w:rPr>
          <w:rFonts w:eastAsia="Arial Unicode MS"/>
        </w:rPr>
        <w:t xml:space="preserve"> or </w:t>
      </w:r>
      <w:r w:rsidRPr="00260092">
        <w:rPr>
          <w:rFonts w:eastAsia="Arial Unicode MS"/>
          <w:i/>
        </w:rPr>
        <w:t>&lt;sclBase&gt;/scls/&lt;scl&gt;/notificationChannels</w:t>
      </w:r>
      <w:r w:rsidRPr="00260092">
        <w:rPr>
          <w:rFonts w:eastAsia="Arial Unicode MS"/>
        </w:rPr>
        <w:t>.</w:t>
      </w:r>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rPr>
        <w:t>notificationChannels</w:t>
      </w:r>
      <w:r w:rsidRPr="00260092">
        <w:rPr>
          <w:rFonts w:eastAsia="Arial Unicode MS"/>
        </w:rPr>
        <w:t xml:space="preserve"> resource is a resource that is only to be used by the corresponding application or SCL. Therefore, the </w:t>
      </w:r>
      <w:r w:rsidRPr="00260092">
        <w:rPr>
          <w:rFonts w:eastAsia="Arial Unicode MS"/>
          <w:i/>
        </w:rPr>
        <w:t>notificationChannels</w:t>
      </w:r>
      <w:r w:rsidRPr="00260092">
        <w:rPr>
          <w:rFonts w:eastAsia="Arial Unicode MS"/>
        </w:rPr>
        <w:t xml:space="preserve"> resource does not have any accessRightID associated with it. Only the default accessRights apply (i.e. only the entities in the path, or ancestor entities, have all access rights).</w:t>
      </w:r>
    </w:p>
    <w:p w:rsidR="007A6D7B" w:rsidRPr="00260092" w:rsidRDefault="00196A5A" w:rsidP="00BD1269">
      <w:pPr>
        <w:pStyle w:val="FL"/>
        <w:rPr>
          <w:rFonts w:eastAsia="Arial Unicode MS"/>
        </w:rPr>
      </w:pPr>
      <w:r w:rsidRPr="00260092">
        <w:rPr>
          <w:noProof/>
          <w:lang w:eastAsia="en-GB"/>
        </w:rPr>
        <mc:AlternateContent>
          <mc:Choice Requires="wps">
            <w:drawing>
              <wp:anchor distT="0" distB="0" distL="114300" distR="114300" simplePos="0" relativeHeight="251607552" behindDoc="0" locked="0" layoutInCell="1" allowOverlap="1">
                <wp:simplePos x="0" y="0"/>
                <wp:positionH relativeFrom="column">
                  <wp:posOffset>1045845</wp:posOffset>
                </wp:positionH>
                <wp:positionV relativeFrom="paragraph">
                  <wp:posOffset>508000</wp:posOffset>
                </wp:positionV>
                <wp:extent cx="457200" cy="298450"/>
                <wp:effectExtent l="3810" t="2540" r="0" b="3810"/>
                <wp:wrapNone/>
                <wp:docPr id="836"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E45ECD">
                            <w:pPr>
                              <w:rPr>
                                <w:rFonts w:eastAsia="Arial Unicode MS"/>
                              </w:rPr>
                            </w:pPr>
                            <w:proofErr w:type="gramStart"/>
                            <w:r w:rsidRPr="001B394D">
                              <w:rPr>
                                <w:rFonts w:eastAsia="Arial Unicode MS"/>
                                <w:b/>
                              </w:rPr>
                              <w:t>0..n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829" type="#_x0000_t202" style="position:absolute;left:0;text-align:left;margin-left:82.35pt;margin-top:40pt;width:36pt;height:2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wjiAIAABs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" stroked="f">
                <v:textbox>
                  <w:txbxContent>
                    <w:p w:rsidR="00D3138D" w:rsidRPr="001B394D" w:rsidRDefault="00D3138D" w:rsidP="00E45ECD">
                      <w:pPr>
                        <w:rPr>
                          <w:rFonts w:eastAsia="Arial Unicode MS"/>
                        </w:rPr>
                      </w:pPr>
                      <w:r w:rsidRPr="001B394D">
                        <w:rPr>
                          <w:rFonts w:eastAsia="Arial Unicode MS"/>
                          <w:b/>
                        </w:rPr>
                        <w:t>0..n</w:t>
                      </w:r>
                    </w:p>
                  </w:txbxContent>
                </v:textbox>
              </v:shape>
            </w:pict>
          </mc:Fallback>
        </mc:AlternateContent>
      </w:r>
      <w:r w:rsidRPr="00260092">
        <w:rPr>
          <w:noProof/>
          <w:lang w:eastAsia="en-GB"/>
        </w:rPr>
        <mc:AlternateContent>
          <mc:Choice Requires="wpc">
            <w:drawing>
              <wp:inline distT="0" distB="0" distL="0" distR="0">
                <wp:extent cx="3390900" cy="963295"/>
                <wp:effectExtent l="0" t="0" r="1270" b="0"/>
                <wp:docPr id="840" name="Canvas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2" name="Rectangle 842"/>
                        <wps:cNvSpPr>
                          <a:spLocks noChangeArrowheads="1"/>
                        </wps:cNvSpPr>
                        <wps:spPr bwMode="auto">
                          <a:xfrm>
                            <a:off x="134620" y="61595"/>
                            <a:ext cx="1788160" cy="303530"/>
                          </a:xfrm>
                          <a:prstGeom prst="rect">
                            <a:avLst/>
                          </a:prstGeom>
                          <a:solidFill>
                            <a:srgbClr val="FFFFFF"/>
                          </a:solidFill>
                          <a:ln w="9525">
                            <a:solidFill>
                              <a:srgbClr val="000000"/>
                            </a:solidFill>
                            <a:miter lim="800000"/>
                            <a:headEnd/>
                            <a:tailEnd/>
                          </a:ln>
                        </wps:spPr>
                        <wps:txbx>
                          <w:txbxContent>
                            <w:p w:rsidR="00D3138D" w:rsidRPr="002348EA" w:rsidRDefault="00D3138D" w:rsidP="003669EA">
                              <w:pPr>
                                <w:jc w:val="center"/>
                                <w:rPr>
                                  <w:rFonts w:ascii="Arial" w:hAnsi="Arial" w:cs="Arial"/>
                                </w:rPr>
                              </w:pPr>
                              <w:proofErr w:type="gramStart"/>
                              <w:r>
                                <w:rPr>
                                  <w:rFonts w:cs="Arial"/>
                                  <w:b/>
                                </w:rPr>
                                <w:t>notificationChannels</w:t>
                              </w:r>
                              <w:proofErr w:type="gramEnd"/>
                            </w:p>
                          </w:txbxContent>
                        </wps:txbx>
                        <wps:bodyPr rot="0" vert="horz" wrap="square" lIns="91440" tIns="45720" rIns="91440" bIns="45720" anchor="t" anchorCtr="0" upright="1">
                          <a:noAutofit/>
                        </wps:bodyPr>
                      </wps:wsp>
                      <wps:wsp>
                        <wps:cNvPr id="833" name="AutoShape 843"/>
                        <wps:cNvCnPr>
                          <a:cxnSpLocks noChangeShapeType="1"/>
                        </wps:cNvCnPr>
                        <wps:spPr bwMode="auto">
                          <a:xfrm rot="16200000" flipH="1">
                            <a:off x="1068070" y="325755"/>
                            <a:ext cx="377825" cy="4572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34" name="Text Box 844"/>
                        <wps:cNvSpPr txBox="1">
                          <a:spLocks noChangeArrowheads="1"/>
                        </wps:cNvSpPr>
                        <wps:spPr bwMode="auto">
                          <a:xfrm>
                            <a:off x="1028700" y="476885"/>
                            <a:ext cx="457200"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669EA">
                              <w:pPr>
                                <w:rPr>
                                  <w:rFonts w:ascii="Arial" w:hAnsi="Arial" w:cs="Arial"/>
                                </w:rPr>
                              </w:pPr>
                              <w:proofErr w:type="gramStart"/>
                              <w:r>
                                <w:rPr>
                                  <w:rFonts w:cs="Arial"/>
                                  <w:b/>
                                </w:rPr>
                                <w:t>0..n</w:t>
                              </w:r>
                              <w:proofErr w:type="gramEnd"/>
                            </w:p>
                          </w:txbxContent>
                        </wps:txbx>
                        <wps:bodyPr rot="0" vert="horz" wrap="square" lIns="91440" tIns="45720" rIns="91440" bIns="45720" anchor="t" anchorCtr="0" upright="1">
                          <a:noAutofit/>
                        </wps:bodyPr>
                      </wps:wsp>
                      <wps:wsp>
                        <wps:cNvPr id="835" name="Rectangle 845"/>
                        <wps:cNvSpPr>
                          <a:spLocks noChangeArrowheads="1"/>
                        </wps:cNvSpPr>
                        <wps:spPr bwMode="auto">
                          <a:xfrm>
                            <a:off x="1485900" y="591185"/>
                            <a:ext cx="1788160" cy="303530"/>
                          </a:xfrm>
                          <a:prstGeom prst="rect">
                            <a:avLst/>
                          </a:prstGeom>
                          <a:solidFill>
                            <a:srgbClr val="FFFFFF"/>
                          </a:solidFill>
                          <a:ln w="9525">
                            <a:solidFill>
                              <a:srgbClr val="000000"/>
                            </a:solidFill>
                            <a:miter lim="800000"/>
                            <a:headEnd/>
                            <a:tailEnd/>
                          </a:ln>
                        </wps:spPr>
                        <wps:txbx>
                          <w:txbxContent>
                            <w:p w:rsidR="00D3138D" w:rsidRPr="002348EA" w:rsidRDefault="00D3138D" w:rsidP="003669EA">
                              <w:pPr>
                                <w:jc w:val="center"/>
                                <w:rPr>
                                  <w:rFonts w:ascii="Arial" w:hAnsi="Arial" w:cs="Arial"/>
                                </w:rPr>
                              </w:pPr>
                              <w:r>
                                <w:rPr>
                                  <w:rFonts w:cs="Arial"/>
                                  <w:b/>
                                </w:rPr>
                                <w:t>&lt;</w:t>
                              </w:r>
                              <w:proofErr w:type="gramStart"/>
                              <w:r>
                                <w:rPr>
                                  <w:rFonts w:cs="Arial"/>
                                  <w:b/>
                                </w:rPr>
                                <w:t>notificationChannel</w:t>
                              </w:r>
                              <w:proofErr w:type="gramEnd"/>
                              <w:r>
                                <w:rPr>
                                  <w:rFonts w:cs="Arial"/>
                                  <w:b/>
                                </w:rPr>
                                <w:t>&gt;</w:t>
                              </w:r>
                            </w:p>
                          </w:txbxContent>
                        </wps:txbx>
                        <wps:bodyPr rot="0" vert="horz" wrap="square" lIns="91440" tIns="45720" rIns="91440" bIns="45720" anchor="t" anchorCtr="0" upright="1">
                          <a:noAutofit/>
                        </wps:bodyPr>
                      </wps:wsp>
                    </wpc:wpc>
                  </a:graphicData>
                </a:graphic>
              </wp:inline>
            </w:drawing>
          </mc:Choice>
          <mc:Fallback>
            <w:pict>
              <v:group id="Canvas 840" o:spid="_x0000_s1830" editas="canvas" style="width:267pt;height:75.85pt;mso-position-horizontal-relative:char;mso-position-vertical-relative:line" coordsize="33909,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">
                <v:shape id="_x0000_s1831" type="#_x0000_t75" style="position:absolute;width:33909;height:9632;visibility:visible;mso-wrap-style:square">
                  <v:fill o:detectmouseclick="t"/>
                  <v:path o:connecttype="none"/>
                </v:shape>
                <v:rect id="Rectangle 842" o:spid="_x0000_s1832" style="position:absolute;left:1346;top:615;width:1788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YbcUA&#10;AADcAAAADwAAAGRycy9kb3ducmV2LnhtbESPQWvCQBSE7wX/w/KE3urGBIqmriItlnqMyaW31+xr&#10;kjb7NmTXJPXXdwXB4zAz3zCb3WRaMVDvGssKlosIBHFpdcOVgiI/PK1AOI+ssbVMCv7IwW47e9hg&#10;qu3IGQ0nX4kAYZeigtr7LpXSlTUZdAvbEQfv2/YGfZB9JXWPY4CbVsZR9CwNNhwWauzotaby93Q2&#10;Cr6auMBLlr9HZn1I/HHKf86fb0o9zqf9CwhPk7+Hb+0PrWCVxH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thtxQAAANwAAAAPAAAAAAAAAAAAAAAAAJgCAABkcnMv&#10;ZG93bnJldi54bWxQSwUGAAAAAAQABAD1AAAAigMAAAAA&#10;">
                  <v:textbox>
                    <w:txbxContent>
                      <w:p w:rsidR="00D3138D" w:rsidRPr="002348EA" w:rsidRDefault="00D3138D" w:rsidP="003669EA">
                        <w:pPr>
                          <w:jc w:val="center"/>
                          <w:rPr>
                            <w:rFonts w:ascii="Arial" w:hAnsi="Arial" w:cs="Arial"/>
                          </w:rPr>
                        </w:pPr>
                        <w:r>
                          <w:rPr>
                            <w:rFonts w:cs="Arial"/>
                            <w:b/>
                          </w:rPr>
                          <w:t>notificationChannels</w:t>
                        </w:r>
                      </w:p>
                    </w:txbxContent>
                  </v:textbox>
                </v:rect>
                <v:shape id="AutoShape 843" o:spid="_x0000_s1833" type="#_x0000_t33" style="position:absolute;left:10680;top:3257;width:3778;height:45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btMMAAADcAAAADwAAAGRycy9kb3ducmV2LnhtbESPQWvCQBSE70L/w/IKvUjdxECR1FWq&#10;EPBWjSI9PrKv2dDs27C7avrvu4LQ4zAz3zDL9Wh7cSUfOscK8lkGgrhxuuNWwelYvS5AhIissXdM&#10;Cn4pwHr1NFliqd2ND3StYysShEOJCkyMQyllaAxZDDM3ECfv23mLMUnfSu3xluC2l/Mse5MWO04L&#10;BgfaGmp+6otVsNmz/jx/zYuqMjL301zXto9KvTyPH+8gIo3xP/xo77SCRVHA/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c27TDAAAA3AAAAA8AAAAAAAAAAAAA&#10;AAAAoQIAAGRycy9kb3ducmV2LnhtbFBLBQYAAAAABAAEAPkAAACRAwAAAAA=&#10;"/>
                <v:shape id="Text Box 844" o:spid="_x0000_s1834" type="#_x0000_t202" style="position:absolute;left:10287;top:4768;width:457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VAcMA&#10;AADcAAAADwAAAGRycy9kb3ducmV2LnhtbESP3YrCMBSE7wXfIRzBG1lTf+t2jbIKLt7q+gCnzbEt&#10;Nielydr69kZY8HKYmW+Y9bYzlbhT40rLCibjCARxZnXJuYLL7+FjBcJ5ZI2VZVLwIAfbTb+3xkTb&#10;lk90P/tcBAi7BBUU3teJlC4ryKAb25o4eFfbGPRBNrnUDbYBbio5jaKlNFhyWCiwpn1B2e38ZxRc&#10;j+1o8dmmP/4Sn+bLHZZxah9KDQfd9xcIT51/h//bR61gNZvD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VAcMAAADcAAAADwAAAAAAAAAAAAAAAACYAgAAZHJzL2Rv&#10;d25yZXYueG1sUEsFBgAAAAAEAAQA9QAAAIgDAAAAAA==&#10;" stroked="f">
                  <v:textbox>
                    <w:txbxContent>
                      <w:p w:rsidR="00D3138D" w:rsidRPr="002348EA" w:rsidRDefault="00D3138D" w:rsidP="003669EA">
                        <w:pPr>
                          <w:rPr>
                            <w:rFonts w:ascii="Arial" w:hAnsi="Arial" w:cs="Arial"/>
                          </w:rPr>
                        </w:pPr>
                        <w:r>
                          <w:rPr>
                            <w:rFonts w:cs="Arial"/>
                            <w:b/>
                          </w:rPr>
                          <w:t>0..n</w:t>
                        </w:r>
                      </w:p>
                    </w:txbxContent>
                  </v:textbox>
                </v:shape>
                <v:rect id="Rectangle 845" o:spid="_x0000_s1835" style="position:absolute;left:14859;top:5911;width:1788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AGcQA&#10;AADcAAAADwAAAGRycy9kb3ducmV2LnhtbESPQYvCMBSE7wv+h/AWvK3pKopWo4ii6FHby96ezbPt&#10;bvNSmqjVX28EYY/DzHzDzBatqcSVGldaVvDdi0AQZ1aXnCtIk83XGITzyBory6TgTg4W887HDGNt&#10;b3yg69HnIkDYxaig8L6OpXRZQQZdz9bEwTvbxqAPssmlbvAW4KaS/SgaSYMlh4UCa1oVlP0dL0bB&#10;qeyn+Dgk28hMNgO/b5Pfy89aqe5nu5yC8NT6//C7vdMKxo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QBnEAAAA3AAAAA8AAAAAAAAAAAAAAAAAmAIAAGRycy9k&#10;b3ducmV2LnhtbFBLBQYAAAAABAAEAPUAAACJAwAAAAA=&#10;">
                  <v:textbox>
                    <w:txbxContent>
                      <w:p w:rsidR="00D3138D" w:rsidRPr="002348EA" w:rsidRDefault="00D3138D" w:rsidP="003669EA">
                        <w:pPr>
                          <w:jc w:val="center"/>
                          <w:rPr>
                            <w:rFonts w:ascii="Arial" w:hAnsi="Arial" w:cs="Arial"/>
                          </w:rPr>
                        </w:pPr>
                        <w:r>
                          <w:rPr>
                            <w:rFonts w:cs="Arial"/>
                            <w:b/>
                          </w:rPr>
                          <w:t>&lt;notificationChannel&gt;</w:t>
                        </w:r>
                      </w:p>
                    </w:txbxContent>
                  </v:textbox>
                </v:rect>
                <w10:anchorlock/>
              </v:group>
            </w:pict>
          </mc:Fallback>
        </mc:AlternateContent>
      </w:r>
    </w:p>
    <w:p w:rsidR="007A6D7B" w:rsidRPr="00260092" w:rsidRDefault="007A6D7B" w:rsidP="003F5D3A">
      <w:pPr>
        <w:pStyle w:val="TF"/>
        <w:rPr>
          <w:rFonts w:eastAsia="Arial Unicode MS"/>
        </w:rPr>
      </w:pPr>
      <w:r w:rsidRPr="00260092">
        <w:rPr>
          <w:rFonts w:eastAsia="Arial Unicode MS"/>
        </w:rPr>
        <w:t xml:space="preserve">Figure 9.34: Structure of </w:t>
      </w:r>
      <w:r w:rsidRPr="00260092">
        <w:rPr>
          <w:rFonts w:eastAsia="Arial Unicode MS"/>
          <w:i/>
        </w:rPr>
        <w:t>notificationChannels</w:t>
      </w:r>
      <w:r w:rsidRPr="00260092">
        <w:rPr>
          <w:rFonts w:eastAsia="Arial Unicode MS"/>
        </w:rPr>
        <w:t xml:space="preserve"> resource</w:t>
      </w:r>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rPr>
        <w:t>notificationChannels</w:t>
      </w:r>
      <w:r w:rsidRPr="00260092">
        <w:rPr>
          <w:rFonts w:eastAsia="Arial Unicode MS"/>
        </w:rPr>
        <w:t xml:space="preserve"> resource shall contain the sub resources with the indicated multiplicity in </w:t>
      </w:r>
      <w:r w:rsidR="0008393B">
        <w:rPr>
          <w:rFonts w:eastAsia="Arial Unicode MS"/>
        </w:rPr>
        <w:t>table</w:t>
      </w:r>
      <w:r w:rsidRPr="00260092">
        <w:rPr>
          <w:rFonts w:eastAsia="Arial Unicode MS"/>
        </w:rPr>
        <w:t xml:space="preserve"> 9.57.</w:t>
      </w:r>
    </w:p>
    <w:p w:rsidR="007A6D7B" w:rsidRPr="00260092" w:rsidRDefault="007A6D7B" w:rsidP="004D4B6C">
      <w:pPr>
        <w:pStyle w:val="TH"/>
        <w:rPr>
          <w:rFonts w:eastAsia="Arial Unicode MS"/>
        </w:rPr>
      </w:pPr>
      <w:r w:rsidRPr="00260092">
        <w:rPr>
          <w:rFonts w:eastAsia="Arial Unicode MS"/>
        </w:rPr>
        <w:t>Table 9.57</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tblCellMar>
        <w:tblLook w:val="01E0" w:firstRow="1" w:lastRow="1" w:firstColumn="1" w:lastColumn="1" w:noHBand="0" w:noVBand="0"/>
      </w:tblPr>
      <w:tblGrid>
        <w:gridCol w:w="2513"/>
        <w:gridCol w:w="1427"/>
        <w:gridCol w:w="3921"/>
      </w:tblGrid>
      <w:tr w:rsidR="007A6D7B" w:rsidRPr="00260092" w:rsidTr="00CE7E3E">
        <w:trPr>
          <w:jc w:val="center"/>
        </w:trPr>
        <w:tc>
          <w:tcPr>
            <w:tcW w:w="2513" w:type="dxa"/>
            <w:tcBorders>
              <w:top w:val="single" w:sz="4" w:space="0" w:color="auto"/>
            </w:tcBorders>
          </w:tcPr>
          <w:p w:rsidR="007A6D7B" w:rsidRPr="00260092" w:rsidRDefault="007A6D7B" w:rsidP="00CE7E3E">
            <w:pPr>
              <w:pStyle w:val="TAH"/>
              <w:rPr>
                <w:rFonts w:eastAsia="Arial Unicode MS"/>
                <w:lang w:eastAsia="en-US"/>
              </w:rPr>
            </w:pPr>
            <w:r w:rsidRPr="00260092">
              <w:rPr>
                <w:rFonts w:eastAsia="Arial Unicode MS"/>
                <w:lang w:eastAsia="en-US"/>
              </w:rPr>
              <w:t>SubResource</w:t>
            </w:r>
          </w:p>
        </w:tc>
        <w:tc>
          <w:tcPr>
            <w:tcW w:w="1427" w:type="dxa"/>
            <w:tcBorders>
              <w:top w:val="single" w:sz="4" w:space="0" w:color="auto"/>
            </w:tcBorders>
          </w:tcPr>
          <w:p w:rsidR="007A6D7B" w:rsidRPr="00260092" w:rsidRDefault="007A6D7B" w:rsidP="00CE7E3E">
            <w:pPr>
              <w:pStyle w:val="TAH"/>
              <w:rPr>
                <w:rFonts w:eastAsia="Arial Unicode MS"/>
                <w:lang w:eastAsia="en-US"/>
              </w:rPr>
            </w:pPr>
            <w:r w:rsidRPr="00260092">
              <w:rPr>
                <w:rFonts w:eastAsia="Arial Unicode MS"/>
                <w:lang w:eastAsia="en-US"/>
              </w:rPr>
              <w:t>Multiplicity</w:t>
            </w:r>
          </w:p>
        </w:tc>
        <w:tc>
          <w:tcPr>
            <w:tcW w:w="3921" w:type="dxa"/>
            <w:tcBorders>
              <w:top w:val="single" w:sz="4" w:space="0" w:color="auto"/>
            </w:tcBorders>
          </w:tcPr>
          <w:p w:rsidR="007A6D7B" w:rsidRPr="00260092" w:rsidRDefault="007A6D7B" w:rsidP="00CE7E3E">
            <w:pPr>
              <w:pStyle w:val="TAH"/>
              <w:rPr>
                <w:rFonts w:eastAsia="Arial Unicode MS"/>
                <w:lang w:eastAsia="en-US"/>
              </w:rPr>
            </w:pPr>
            <w:r w:rsidRPr="00260092">
              <w:rPr>
                <w:rFonts w:eastAsia="Arial Unicode MS"/>
                <w:lang w:eastAsia="en-US"/>
              </w:rPr>
              <w:t>Description</w:t>
            </w:r>
          </w:p>
        </w:tc>
      </w:tr>
      <w:tr w:rsidR="007A6D7B" w:rsidRPr="00260092" w:rsidTr="00CE7E3E">
        <w:trPr>
          <w:jc w:val="center"/>
        </w:trPr>
        <w:tc>
          <w:tcPr>
            <w:tcW w:w="2513" w:type="dxa"/>
            <w:tcBorders>
              <w:bottom w:val="single" w:sz="8" w:space="0" w:color="auto"/>
            </w:tcBorders>
          </w:tcPr>
          <w:p w:rsidR="007A6D7B" w:rsidRPr="00260092" w:rsidRDefault="007A6D7B" w:rsidP="00CE7E3E">
            <w:pPr>
              <w:pStyle w:val="TAL"/>
              <w:rPr>
                <w:rFonts w:eastAsia="Arial Unicode MS"/>
                <w:lang w:eastAsia="en-US"/>
              </w:rPr>
            </w:pPr>
            <w:r w:rsidRPr="00260092">
              <w:rPr>
                <w:rFonts w:eastAsia="Arial Unicode MS"/>
                <w:lang w:eastAsia="en-US"/>
              </w:rPr>
              <w:t>&lt;notificationChannel&gt;</w:t>
            </w:r>
          </w:p>
        </w:tc>
        <w:tc>
          <w:tcPr>
            <w:tcW w:w="1427" w:type="dxa"/>
            <w:tcBorders>
              <w:bottom w:val="single" w:sz="8" w:space="0" w:color="auto"/>
            </w:tcBorders>
          </w:tcPr>
          <w:p w:rsidR="007A6D7B" w:rsidRPr="00260092" w:rsidRDefault="007A6D7B" w:rsidP="00CE7E3E">
            <w:pPr>
              <w:pStyle w:val="TAC"/>
              <w:rPr>
                <w:rFonts w:eastAsia="Arial Unicode MS"/>
                <w:lang w:eastAsia="en-US"/>
              </w:rPr>
            </w:pPr>
            <w:r w:rsidRPr="00260092">
              <w:rPr>
                <w:rFonts w:eastAsia="Arial Unicode MS"/>
                <w:lang w:eastAsia="en-US"/>
              </w:rPr>
              <w:t>0..unbounded</w:t>
            </w:r>
          </w:p>
        </w:tc>
        <w:tc>
          <w:tcPr>
            <w:tcW w:w="3921" w:type="dxa"/>
            <w:tcBorders>
              <w:bottom w:val="single" w:sz="8" w:space="0" w:color="auto"/>
            </w:tcBorders>
          </w:tcPr>
          <w:p w:rsidR="007A6D7B" w:rsidRPr="00260092" w:rsidRDefault="007A6D7B" w:rsidP="00CE7E3E">
            <w:pPr>
              <w:pStyle w:val="TAL"/>
              <w:rPr>
                <w:rFonts w:eastAsia="Arial Unicode MS"/>
                <w:lang w:eastAsia="en-US"/>
              </w:rPr>
            </w:pPr>
            <w:r w:rsidRPr="00260092">
              <w:rPr>
                <w:rFonts w:eastAsia="Arial Unicode MS"/>
                <w:lang w:eastAsia="en-US"/>
              </w:rPr>
              <w:t>See clause 9.2.3.35.</w:t>
            </w:r>
          </w:p>
        </w:tc>
      </w:tr>
    </w:tbl>
    <w:p w:rsidR="007A6D7B" w:rsidRPr="00260092" w:rsidRDefault="007A6D7B" w:rsidP="00E45ECD">
      <w:pPr>
        <w:rPr>
          <w:rFonts w:eastAsia="Arial Unicode MS"/>
        </w:rPr>
      </w:pPr>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rPr>
        <w:t>notificationChannels</w:t>
      </w:r>
      <w:r w:rsidRPr="00260092">
        <w:rPr>
          <w:rFonts w:eastAsia="Arial Unicode MS"/>
        </w:rPr>
        <w:t xml:space="preserve"> resource shall contain the attributes that are tagged M (Mandatory) in </w:t>
      </w:r>
      <w:r w:rsidR="0008393B">
        <w:rPr>
          <w:rFonts w:eastAsia="Arial Unicode MS"/>
        </w:rPr>
        <w:t>table</w:t>
      </w:r>
      <w:r w:rsidRPr="00260092">
        <w:rPr>
          <w:rFonts w:eastAsia="Arial Unicode MS"/>
        </w:rPr>
        <w:t xml:space="preserve"> 9.58. The </w:t>
      </w:r>
      <w:r w:rsidRPr="00260092">
        <w:rPr>
          <w:rFonts w:eastAsia="Arial Unicode MS"/>
          <w:i/>
        </w:rPr>
        <w:t>notificationChannels</w:t>
      </w:r>
      <w:r w:rsidRPr="00260092">
        <w:rPr>
          <w:rFonts w:eastAsia="Arial Unicode MS"/>
        </w:rPr>
        <w:t xml:space="preserve"> resource may also contain attributes that are tagged O (Optional) in </w:t>
      </w:r>
      <w:r w:rsidR="0008393B">
        <w:rPr>
          <w:rFonts w:eastAsia="Arial Unicode MS"/>
        </w:rPr>
        <w:t>table</w:t>
      </w:r>
      <w:r w:rsidRPr="00260092">
        <w:rPr>
          <w:rFonts w:eastAsia="Arial Unicode MS"/>
        </w:rPr>
        <w:t xml:space="preserve"> 9.58.</w:t>
      </w:r>
    </w:p>
    <w:p w:rsidR="007A6D7B" w:rsidRPr="00260092" w:rsidRDefault="007A6D7B" w:rsidP="004D4B6C">
      <w:pPr>
        <w:pStyle w:val="TH"/>
        <w:rPr>
          <w:rFonts w:eastAsia="Arial Unicode MS"/>
        </w:rPr>
      </w:pPr>
      <w:r w:rsidRPr="00260092">
        <w:rPr>
          <w:rFonts w:eastAsia="Arial Unicode MS"/>
        </w:rPr>
        <w:t>Table 9.58</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tblCellMar>
        <w:tblLook w:val="01E0" w:firstRow="1" w:lastRow="1" w:firstColumn="1" w:lastColumn="1" w:noHBand="0" w:noVBand="0"/>
      </w:tblPr>
      <w:tblGrid>
        <w:gridCol w:w="2306"/>
        <w:gridCol w:w="1991"/>
        <w:gridCol w:w="860"/>
        <w:gridCol w:w="3737"/>
      </w:tblGrid>
      <w:tr w:rsidR="007A6D7B" w:rsidRPr="00260092" w:rsidTr="00C87042">
        <w:trPr>
          <w:jc w:val="center"/>
        </w:trPr>
        <w:tc>
          <w:tcPr>
            <w:tcW w:w="2306" w:type="dxa"/>
            <w:tcBorders>
              <w:top w:val="single" w:sz="4" w:space="0" w:color="auto"/>
              <w:bottom w:val="single" w:sz="6" w:space="0" w:color="auto"/>
            </w:tcBorders>
          </w:tcPr>
          <w:p w:rsidR="007A6D7B" w:rsidRPr="00260092" w:rsidRDefault="007A6D7B" w:rsidP="00CE7E3E">
            <w:pPr>
              <w:pStyle w:val="TAH"/>
              <w:rPr>
                <w:rFonts w:eastAsia="Arial Unicode MS"/>
                <w:lang w:eastAsia="en-US"/>
              </w:rPr>
            </w:pPr>
            <w:r w:rsidRPr="00260092">
              <w:rPr>
                <w:rFonts w:eastAsia="Arial Unicode MS"/>
                <w:lang w:eastAsia="en-US"/>
              </w:rPr>
              <w:t>AttributeName</w:t>
            </w:r>
          </w:p>
        </w:tc>
        <w:tc>
          <w:tcPr>
            <w:tcW w:w="1991" w:type="dxa"/>
            <w:tcBorders>
              <w:top w:val="single" w:sz="4" w:space="0" w:color="auto"/>
              <w:bottom w:val="single" w:sz="6" w:space="0" w:color="auto"/>
            </w:tcBorders>
          </w:tcPr>
          <w:p w:rsidR="007A6D7B" w:rsidRPr="00260092" w:rsidRDefault="007A6D7B" w:rsidP="00CE7E3E">
            <w:pPr>
              <w:pStyle w:val="TAH"/>
              <w:rPr>
                <w:rFonts w:eastAsia="Arial Unicode MS"/>
                <w:lang w:eastAsia="en-US"/>
              </w:rPr>
            </w:pPr>
            <w:r w:rsidRPr="00260092">
              <w:rPr>
                <w:rFonts w:eastAsia="Arial Unicode MS"/>
                <w:lang w:eastAsia="en-US"/>
              </w:rPr>
              <w:t>Mandatory/Optional</w:t>
            </w:r>
          </w:p>
        </w:tc>
        <w:tc>
          <w:tcPr>
            <w:tcW w:w="860" w:type="dxa"/>
            <w:tcBorders>
              <w:top w:val="single" w:sz="4" w:space="0" w:color="auto"/>
              <w:bottom w:val="single" w:sz="6" w:space="0" w:color="auto"/>
            </w:tcBorders>
          </w:tcPr>
          <w:p w:rsidR="007A6D7B" w:rsidRPr="00260092" w:rsidRDefault="007A6D7B" w:rsidP="00CE7E3E">
            <w:pPr>
              <w:pStyle w:val="TAH"/>
              <w:rPr>
                <w:rFonts w:eastAsia="Arial Unicode MS"/>
                <w:lang w:eastAsia="en-US"/>
              </w:rPr>
            </w:pPr>
            <w:r w:rsidRPr="00260092">
              <w:rPr>
                <w:rFonts w:eastAsia="Arial Unicode MS"/>
                <w:lang w:eastAsia="en-US"/>
              </w:rPr>
              <w:t>Type</w:t>
            </w:r>
          </w:p>
        </w:tc>
        <w:tc>
          <w:tcPr>
            <w:tcW w:w="3737" w:type="dxa"/>
            <w:tcBorders>
              <w:top w:val="single" w:sz="4" w:space="0" w:color="auto"/>
              <w:bottom w:val="single" w:sz="6" w:space="0" w:color="auto"/>
            </w:tcBorders>
          </w:tcPr>
          <w:p w:rsidR="007A6D7B" w:rsidRPr="00260092" w:rsidRDefault="007A6D7B" w:rsidP="00CE7E3E">
            <w:pPr>
              <w:pStyle w:val="TAH"/>
              <w:rPr>
                <w:rFonts w:eastAsia="Arial Unicode MS"/>
                <w:lang w:eastAsia="en-US"/>
              </w:rPr>
            </w:pPr>
            <w:r w:rsidRPr="00260092">
              <w:rPr>
                <w:rFonts w:eastAsia="Arial Unicode MS"/>
                <w:lang w:eastAsia="en-US"/>
              </w:rPr>
              <w:t>Description</w:t>
            </w:r>
          </w:p>
        </w:tc>
      </w:tr>
      <w:tr w:rsidR="007A6D7B" w:rsidRPr="00260092" w:rsidTr="00C87042">
        <w:trPr>
          <w:jc w:val="center"/>
        </w:trPr>
        <w:tc>
          <w:tcPr>
            <w:tcW w:w="2306" w:type="dxa"/>
            <w:tcBorders>
              <w:top w:val="single" w:sz="6" w:space="0" w:color="auto"/>
              <w:bottom w:val="single" w:sz="6" w:space="0" w:color="auto"/>
            </w:tcBorders>
          </w:tcPr>
          <w:p w:rsidR="007A6D7B" w:rsidRPr="00260092" w:rsidRDefault="007A6D7B" w:rsidP="00CE7E3E">
            <w:pPr>
              <w:pStyle w:val="TAL"/>
              <w:rPr>
                <w:rFonts w:eastAsia="Arial Unicode MS"/>
                <w:lang w:eastAsia="en-US"/>
              </w:rPr>
            </w:pPr>
            <w:r w:rsidRPr="00260092">
              <w:rPr>
                <w:rFonts w:eastAsia="Arial Unicode MS"/>
                <w:lang w:eastAsia="en-US"/>
              </w:rPr>
              <w:t>creationTime</w:t>
            </w:r>
          </w:p>
        </w:tc>
        <w:tc>
          <w:tcPr>
            <w:tcW w:w="1991" w:type="dxa"/>
            <w:tcBorders>
              <w:top w:val="single" w:sz="6" w:space="0" w:color="auto"/>
              <w:bottom w:val="single" w:sz="6" w:space="0" w:color="auto"/>
            </w:tcBorders>
          </w:tcPr>
          <w:p w:rsidR="007A6D7B" w:rsidRPr="00260092" w:rsidRDefault="007A6D7B" w:rsidP="00CE7E3E">
            <w:pPr>
              <w:pStyle w:val="TAC"/>
              <w:rPr>
                <w:rFonts w:eastAsia="Arial Unicode MS"/>
                <w:lang w:eastAsia="en-US"/>
              </w:rPr>
            </w:pPr>
            <w:r w:rsidRPr="00260092">
              <w:rPr>
                <w:rFonts w:eastAsia="Arial Unicode MS"/>
                <w:lang w:eastAsia="en-US"/>
              </w:rPr>
              <w:t>M</w:t>
            </w:r>
          </w:p>
        </w:tc>
        <w:tc>
          <w:tcPr>
            <w:tcW w:w="860" w:type="dxa"/>
            <w:tcBorders>
              <w:top w:val="single" w:sz="6" w:space="0" w:color="auto"/>
              <w:bottom w:val="single" w:sz="6" w:space="0" w:color="auto"/>
            </w:tcBorders>
          </w:tcPr>
          <w:p w:rsidR="007A6D7B" w:rsidRPr="00260092" w:rsidRDefault="007A6D7B" w:rsidP="00CE7E3E">
            <w:pPr>
              <w:pStyle w:val="TAC"/>
              <w:rPr>
                <w:rFonts w:eastAsia="Arial Unicode MS"/>
                <w:lang w:eastAsia="en-US"/>
              </w:rPr>
            </w:pPr>
            <w:r w:rsidRPr="00260092">
              <w:rPr>
                <w:rFonts w:eastAsia="Arial Unicode MS"/>
                <w:lang w:eastAsia="en-US"/>
              </w:rPr>
              <w:t>RO</w:t>
            </w:r>
          </w:p>
        </w:tc>
        <w:tc>
          <w:tcPr>
            <w:tcW w:w="3737" w:type="dxa"/>
            <w:tcBorders>
              <w:top w:val="single" w:sz="6" w:space="0" w:color="auto"/>
              <w:bottom w:val="single" w:sz="6" w:space="0" w:color="auto"/>
            </w:tcBorders>
          </w:tcPr>
          <w:p w:rsidR="007A6D7B" w:rsidRPr="00260092" w:rsidRDefault="007A6D7B" w:rsidP="00CE7E3E">
            <w:pPr>
              <w:pStyle w:val="TAL"/>
              <w:rPr>
                <w:rFonts w:eastAsia="Arial Unicode MS"/>
                <w:lang w:eastAsia="en-US"/>
              </w:rPr>
            </w:pPr>
            <w:r w:rsidRPr="00260092">
              <w:rPr>
                <w:rFonts w:eastAsia="Arial Unicode MS"/>
                <w:lang w:eastAsia="en-US"/>
              </w:rPr>
              <w:t>See clause 9.2.2 Common attributes.</w:t>
            </w:r>
          </w:p>
        </w:tc>
      </w:tr>
      <w:tr w:rsidR="007A6D7B" w:rsidRPr="00260092" w:rsidTr="00C87042">
        <w:trPr>
          <w:jc w:val="center"/>
        </w:trPr>
        <w:tc>
          <w:tcPr>
            <w:tcW w:w="2306" w:type="dxa"/>
            <w:tcBorders>
              <w:top w:val="single" w:sz="6" w:space="0" w:color="auto"/>
              <w:bottom w:val="single" w:sz="4" w:space="0" w:color="auto"/>
            </w:tcBorders>
          </w:tcPr>
          <w:p w:rsidR="007A6D7B" w:rsidRPr="00260092" w:rsidRDefault="007A6D7B" w:rsidP="00CE7E3E">
            <w:pPr>
              <w:pStyle w:val="TAL"/>
              <w:rPr>
                <w:rFonts w:eastAsia="Arial Unicode MS"/>
                <w:lang w:eastAsia="en-US"/>
              </w:rPr>
            </w:pPr>
            <w:r w:rsidRPr="00260092">
              <w:rPr>
                <w:rFonts w:eastAsia="Arial Unicode MS"/>
                <w:lang w:eastAsia="en-US"/>
              </w:rPr>
              <w:t>lastModifedTime</w:t>
            </w:r>
          </w:p>
        </w:tc>
        <w:tc>
          <w:tcPr>
            <w:tcW w:w="1991" w:type="dxa"/>
            <w:tcBorders>
              <w:top w:val="single" w:sz="6" w:space="0" w:color="auto"/>
              <w:bottom w:val="single" w:sz="4" w:space="0" w:color="auto"/>
            </w:tcBorders>
          </w:tcPr>
          <w:p w:rsidR="007A6D7B" w:rsidRPr="00260092" w:rsidRDefault="007A6D7B" w:rsidP="00CE7E3E">
            <w:pPr>
              <w:pStyle w:val="TAC"/>
              <w:rPr>
                <w:rFonts w:eastAsia="Arial Unicode MS"/>
                <w:lang w:eastAsia="en-US"/>
              </w:rPr>
            </w:pPr>
            <w:r w:rsidRPr="00260092">
              <w:rPr>
                <w:rFonts w:eastAsia="Arial Unicode MS"/>
                <w:lang w:eastAsia="en-US"/>
              </w:rPr>
              <w:t>M</w:t>
            </w:r>
          </w:p>
        </w:tc>
        <w:tc>
          <w:tcPr>
            <w:tcW w:w="860" w:type="dxa"/>
            <w:tcBorders>
              <w:top w:val="single" w:sz="6" w:space="0" w:color="auto"/>
              <w:bottom w:val="single" w:sz="4" w:space="0" w:color="auto"/>
            </w:tcBorders>
          </w:tcPr>
          <w:p w:rsidR="007A6D7B" w:rsidRPr="00260092" w:rsidRDefault="007A6D7B" w:rsidP="00CE7E3E">
            <w:pPr>
              <w:pStyle w:val="TAC"/>
              <w:rPr>
                <w:rFonts w:eastAsia="Arial Unicode MS"/>
                <w:lang w:eastAsia="en-US"/>
              </w:rPr>
            </w:pPr>
            <w:r w:rsidRPr="00260092">
              <w:rPr>
                <w:rFonts w:eastAsia="Arial Unicode MS"/>
                <w:lang w:eastAsia="en-US"/>
              </w:rPr>
              <w:t>RO</w:t>
            </w:r>
          </w:p>
        </w:tc>
        <w:tc>
          <w:tcPr>
            <w:tcW w:w="3737" w:type="dxa"/>
            <w:tcBorders>
              <w:top w:val="single" w:sz="6" w:space="0" w:color="auto"/>
              <w:bottom w:val="single" w:sz="4" w:space="0" w:color="auto"/>
            </w:tcBorders>
          </w:tcPr>
          <w:p w:rsidR="007A6D7B" w:rsidRPr="00260092" w:rsidRDefault="007A6D7B" w:rsidP="00CE7E3E">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6A5F46">
      <w:pPr>
        <w:rPr>
          <w:rFonts w:eastAsia="Arial Unicode MS"/>
        </w:rPr>
      </w:pPr>
    </w:p>
    <w:p w:rsidR="007A6D7B" w:rsidRPr="00260092" w:rsidRDefault="007A6D7B" w:rsidP="00791C75">
      <w:pPr>
        <w:pStyle w:val="Heading4"/>
        <w:numPr>
          <w:ilvl w:val="3"/>
          <w:numId w:val="9"/>
        </w:numPr>
        <w:tabs>
          <w:tab w:val="left" w:pos="1140"/>
        </w:tabs>
      </w:pPr>
      <w:bookmarkStart w:id="1209" w:name="_Toc365279485"/>
      <w:bookmarkStart w:id="1210" w:name="_Toc366140275"/>
      <w:bookmarkStart w:id="1211" w:name="_Toc366141462"/>
      <w:bookmarkStart w:id="1212" w:name="_Toc369786386"/>
      <w:bookmarkStart w:id="1213" w:name="_Toc369787517"/>
      <w:bookmarkStart w:id="1214" w:name="_Toc369855954"/>
      <w:bookmarkStart w:id="1215" w:name="_Toc369859002"/>
      <w:r w:rsidRPr="00260092">
        <w:t>Resource &lt;notificationChannel&gt;</w:t>
      </w:r>
      <w:bookmarkEnd w:id="1209"/>
      <w:bookmarkEnd w:id="1210"/>
      <w:bookmarkEnd w:id="1211"/>
      <w:bookmarkEnd w:id="1212"/>
      <w:bookmarkEnd w:id="1213"/>
      <w:bookmarkEnd w:id="1214"/>
      <w:bookmarkEnd w:id="1215"/>
    </w:p>
    <w:p w:rsidR="007A6D7B" w:rsidRPr="00260092" w:rsidRDefault="007A6D7B" w:rsidP="00E45ECD">
      <w:pPr>
        <w:rPr>
          <w:rFonts w:eastAsia="Arial Unicode MS"/>
        </w:rPr>
      </w:pPr>
      <w:r w:rsidRPr="00260092">
        <w:rPr>
          <w:rFonts w:eastAsia="Arial Unicode MS"/>
        </w:rPr>
        <w:t>The &lt;</w:t>
      </w:r>
      <w:r w:rsidRPr="00260092">
        <w:rPr>
          <w:rFonts w:eastAsia="Arial Unicode MS"/>
          <w:i/>
        </w:rPr>
        <w:t>notificationChannel</w:t>
      </w:r>
      <w:r w:rsidRPr="00260092">
        <w:rPr>
          <w:rFonts w:eastAsia="Arial Unicode MS"/>
        </w:rPr>
        <w:t>&gt; resource introduces a method for a non-server capable client to retrieve asynchronous notifications for which the client has subscribed. The notification channel is prepared to handle several mechanisms on how to receive these asynchronous notifications. However, currently only one mechanism is fully specified, which is the so-called "long polling" mechanism. This method is based on the server not responding to requests until a notification needs to be sent (or until a timeout occurs).</w:t>
      </w:r>
    </w:p>
    <w:p w:rsidR="007A6D7B" w:rsidRPr="00260092" w:rsidRDefault="007A6D7B" w:rsidP="00E45ECD">
      <w:pPr>
        <w:rPr>
          <w:rFonts w:eastAsia="Arial Unicode MS"/>
        </w:rPr>
      </w:pPr>
      <w:r w:rsidRPr="00260092">
        <w:rPr>
          <w:rFonts w:eastAsia="Arial Unicode MS"/>
        </w:rPr>
        <w:t>The notification channel resource has a contactURI which is used in subscriptions. In the case of long polling channeltype, the channelData contains another URI that is to be used for long polling. The notification channel links these two URIs together, such that notification that are received on the provided contactURI are returned as responses to long polling requests happening on the corresponding long polling URI.</w:t>
      </w:r>
    </w:p>
    <w:p w:rsidR="007A6D7B" w:rsidRPr="00260092" w:rsidRDefault="007A6D7B" w:rsidP="00E45ECD">
      <w:pPr>
        <w:rPr>
          <w:rFonts w:eastAsia="Arial Unicode MS"/>
        </w:rPr>
      </w:pPr>
      <w:r w:rsidRPr="00260092">
        <w:rPr>
          <w:rFonts w:eastAsia="Arial Unicode MS"/>
        </w:rPr>
        <w:t>See clause 9.3.2..26.6 for more details on long polling.</w:t>
      </w:r>
    </w:p>
    <w:p w:rsidR="007A6D7B" w:rsidRPr="00260092" w:rsidRDefault="007A6D7B" w:rsidP="00E45ECD">
      <w:pPr>
        <w:rPr>
          <w:rFonts w:eastAsia="Arial Unicode MS"/>
        </w:rPr>
      </w:pPr>
      <w:r w:rsidRPr="00260092">
        <w:rPr>
          <w:rFonts w:eastAsia="Arial Unicode MS"/>
        </w:rPr>
        <w:t>Currently, only the long polling channelType is defined and the channelData associated with this type.</w:t>
      </w:r>
    </w:p>
    <w:p w:rsidR="007A6D7B" w:rsidRPr="00260092" w:rsidRDefault="00196A5A" w:rsidP="00BD1269">
      <w:pPr>
        <w:pStyle w:val="FL"/>
        <w:rPr>
          <w:rFonts w:eastAsia="Arial Unicode MS"/>
        </w:rPr>
      </w:pPr>
      <w:r w:rsidRPr="00260092">
        <w:rPr>
          <w:noProof/>
          <w:lang w:eastAsia="en-GB"/>
        </w:rPr>
        <mc:AlternateContent>
          <mc:Choice Requires="wpc">
            <w:drawing>
              <wp:inline distT="0" distB="0" distL="0" distR="0">
                <wp:extent cx="2028825" cy="458470"/>
                <wp:effectExtent l="3810" t="0" r="0" b="0"/>
                <wp:docPr id="846" name="Canvas 8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75" name="Rectangle 848"/>
                        <wps:cNvSpPr>
                          <a:spLocks noChangeArrowheads="1"/>
                        </wps:cNvSpPr>
                        <wps:spPr bwMode="auto">
                          <a:xfrm>
                            <a:off x="134620" y="91440"/>
                            <a:ext cx="1788160" cy="303530"/>
                          </a:xfrm>
                          <a:prstGeom prst="rect">
                            <a:avLst/>
                          </a:prstGeom>
                          <a:solidFill>
                            <a:srgbClr val="FFFFFF"/>
                          </a:solidFill>
                          <a:ln w="9525">
                            <a:solidFill>
                              <a:srgbClr val="000000"/>
                            </a:solidFill>
                            <a:miter lim="800000"/>
                            <a:headEnd/>
                            <a:tailEnd/>
                          </a:ln>
                        </wps:spPr>
                        <wps:txbx>
                          <w:txbxContent>
                            <w:p w:rsidR="00D3138D" w:rsidRPr="002348EA" w:rsidRDefault="00D3138D" w:rsidP="003669EA">
                              <w:pPr>
                                <w:jc w:val="center"/>
                                <w:rPr>
                                  <w:rFonts w:ascii="Arial" w:hAnsi="Arial" w:cs="Arial"/>
                                </w:rPr>
                              </w:pPr>
                              <w:r>
                                <w:rPr>
                                  <w:rFonts w:cs="Arial"/>
                                  <w:b/>
                                </w:rPr>
                                <w:t>&lt;</w:t>
                              </w:r>
                              <w:proofErr w:type="gramStart"/>
                              <w:r>
                                <w:rPr>
                                  <w:rFonts w:cs="Arial"/>
                                  <w:b/>
                                </w:rPr>
                                <w:t>notificationChannel</w:t>
                              </w:r>
                              <w:proofErr w:type="gramEnd"/>
                              <w:r>
                                <w:rPr>
                                  <w:rFonts w:cs="Arial"/>
                                  <w:b/>
                                </w:rPr>
                                <w:t>&gt;</w:t>
                              </w:r>
                            </w:p>
                          </w:txbxContent>
                        </wps:txbx>
                        <wps:bodyPr rot="0" vert="horz" wrap="square" lIns="91440" tIns="45720" rIns="91440" bIns="45720" anchor="t" anchorCtr="0" upright="1">
                          <a:noAutofit/>
                        </wps:bodyPr>
                      </wps:wsp>
                    </wpc:wpc>
                  </a:graphicData>
                </a:graphic>
              </wp:inline>
            </w:drawing>
          </mc:Choice>
          <mc:Fallback>
            <w:pict>
              <v:group id="Canvas 846" o:spid="_x0000_s1836" editas="canvas" style="width:159.75pt;height:36.1pt;mso-position-horizontal-relative:char;mso-position-vertical-relative:line" coordsize="20288,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">
                <v:shape id="_x0000_s1837" type="#_x0000_t75" style="position:absolute;width:20288;height:4584;visibility:visible;mso-wrap-style:square">
                  <v:fill o:detectmouseclick="t"/>
                  <v:path o:connecttype="none"/>
                </v:shape>
                <v:rect id="Rectangle 848" o:spid="_x0000_s1838" style="position:absolute;left:1346;top:914;width:1788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tR8UA&#10;AADdAAAADwAAAGRycy9kb3ducmV2LnhtbESPQWvCQBSE74L/YXmCN92YYq3RVcSi2KPGS2/P7GuS&#10;mn0bsqtGf323IHgcZuYbZr5sTSWu1LjSsoLRMAJBnFldcq7gmG4GHyCcR9ZYWSYFd3KwXHQ7c0y0&#10;vfGergefiwBhl6CCwvs6kdJlBRl0Q1sTB+/HNgZ9kE0udYO3ADeVjKPoXRosOSwUWNO6oOx8uBgF&#10;pzI+4mOfbiMz3b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1HxQAAAN0AAAAPAAAAAAAAAAAAAAAAAJgCAABkcnMv&#10;ZG93bnJldi54bWxQSwUGAAAAAAQABAD1AAAAigMAAAAA&#10;">
                  <v:textbox>
                    <w:txbxContent>
                      <w:p w:rsidR="00D3138D" w:rsidRPr="002348EA" w:rsidRDefault="00D3138D" w:rsidP="003669EA">
                        <w:pPr>
                          <w:jc w:val="center"/>
                          <w:rPr>
                            <w:rFonts w:ascii="Arial" w:hAnsi="Arial" w:cs="Arial"/>
                          </w:rPr>
                        </w:pPr>
                        <w:r>
                          <w:rPr>
                            <w:rFonts w:cs="Arial"/>
                            <w:b/>
                          </w:rPr>
                          <w:t>&lt;notificationChannel&gt;</w:t>
                        </w:r>
                      </w:p>
                    </w:txbxContent>
                  </v:textbox>
                </v:rect>
                <w10:anchorlock/>
              </v:group>
            </w:pict>
          </mc:Fallback>
        </mc:AlternateContent>
      </w:r>
    </w:p>
    <w:p w:rsidR="007A6D7B" w:rsidRPr="00260092" w:rsidRDefault="007A6D7B" w:rsidP="00CB58BC">
      <w:pPr>
        <w:pStyle w:val="TF"/>
        <w:rPr>
          <w:rFonts w:eastAsia="Arial Unicode MS"/>
        </w:rPr>
      </w:pPr>
      <w:r w:rsidRPr="00260092">
        <w:rPr>
          <w:rFonts w:eastAsia="Arial Unicode MS"/>
        </w:rPr>
        <w:t>Figure 9.35: Structure of &lt;</w:t>
      </w:r>
      <w:r w:rsidRPr="00260092">
        <w:rPr>
          <w:rFonts w:eastAsia="Arial Unicode MS"/>
          <w:i/>
        </w:rPr>
        <w:t>notificationChannel</w:t>
      </w:r>
      <w:r w:rsidRPr="00260092">
        <w:rPr>
          <w:rFonts w:eastAsia="Arial Unicode MS"/>
        </w:rPr>
        <w:t>&gt; resource</w:t>
      </w:r>
    </w:p>
    <w:p w:rsidR="007A6D7B" w:rsidRPr="00260092" w:rsidRDefault="007A6D7B" w:rsidP="00E45ECD">
      <w:pPr>
        <w:rPr>
          <w:rFonts w:eastAsia="Arial Unicode MS"/>
        </w:rPr>
      </w:pPr>
      <w:r w:rsidRPr="00260092">
        <w:rPr>
          <w:rFonts w:eastAsia="Arial Unicode MS"/>
        </w:rPr>
        <w:t xml:space="preserve">The </w:t>
      </w:r>
      <w:r w:rsidRPr="00260092">
        <w:rPr>
          <w:rFonts w:eastAsia="Arial Unicode MS"/>
          <w:i/>
        </w:rPr>
        <w:t>&lt;subscription&gt;</w:t>
      </w:r>
      <w:r w:rsidRPr="00260092">
        <w:rPr>
          <w:rFonts w:eastAsia="Arial Unicode MS"/>
        </w:rPr>
        <w:t xml:space="preserve"> resource shall not contain the any sub resources.</w:t>
      </w:r>
    </w:p>
    <w:p w:rsidR="007A6D7B" w:rsidRPr="00260092" w:rsidRDefault="007A6D7B" w:rsidP="00E45ECD">
      <w:pPr>
        <w:rPr>
          <w:rFonts w:eastAsia="Arial Unicode MS"/>
        </w:rPr>
      </w:pPr>
      <w:r w:rsidRPr="00260092">
        <w:rPr>
          <w:rFonts w:eastAsia="Arial Unicode MS"/>
        </w:rPr>
        <w:t>The &lt;</w:t>
      </w:r>
      <w:r w:rsidRPr="00260092">
        <w:rPr>
          <w:rFonts w:eastAsia="Arial Unicode MS"/>
          <w:i/>
        </w:rPr>
        <w:t>notificationChannel</w:t>
      </w:r>
      <w:r w:rsidRPr="00260092">
        <w:rPr>
          <w:rFonts w:eastAsia="Arial Unicode MS"/>
        </w:rPr>
        <w:t xml:space="preserve">&gt; resource shall contain the attributes that are tagged M (Mandatory) in </w:t>
      </w:r>
      <w:r w:rsidR="0008393B">
        <w:rPr>
          <w:rFonts w:eastAsia="Arial Unicode MS"/>
        </w:rPr>
        <w:t>table</w:t>
      </w:r>
      <w:r w:rsidRPr="00260092">
        <w:rPr>
          <w:rFonts w:eastAsia="Arial Unicode MS"/>
        </w:rPr>
        <w:t xml:space="preserve"> 9.59. The &lt;</w:t>
      </w:r>
      <w:r w:rsidRPr="00260092">
        <w:rPr>
          <w:rFonts w:eastAsia="Arial Unicode MS"/>
          <w:i/>
        </w:rPr>
        <w:t>notificationChannel</w:t>
      </w:r>
      <w:r w:rsidRPr="00260092">
        <w:rPr>
          <w:rFonts w:eastAsia="Arial Unicode MS"/>
        </w:rPr>
        <w:t xml:space="preserve">&gt; resource may also contain attributes that are tagged O (Optional) in </w:t>
      </w:r>
      <w:r w:rsidR="0008393B">
        <w:rPr>
          <w:rFonts w:eastAsia="Arial Unicode MS"/>
        </w:rPr>
        <w:t>table</w:t>
      </w:r>
      <w:r w:rsidRPr="00260092">
        <w:rPr>
          <w:rFonts w:eastAsia="Arial Unicode MS"/>
        </w:rPr>
        <w:t xml:space="preserve"> 9.59.</w:t>
      </w:r>
    </w:p>
    <w:p w:rsidR="007A6D7B" w:rsidRPr="00260092" w:rsidRDefault="007A6D7B" w:rsidP="00547DA1">
      <w:pPr>
        <w:pStyle w:val="TH"/>
        <w:rPr>
          <w:rFonts w:eastAsia="Arial Unicode MS"/>
        </w:rPr>
      </w:pPr>
      <w:r w:rsidRPr="00260092">
        <w:rPr>
          <w:rFonts w:eastAsia="Arial Unicode MS"/>
        </w:rPr>
        <w:t>Table 9.59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16"/>
        <w:gridCol w:w="1994"/>
        <w:gridCol w:w="936"/>
        <w:gridCol w:w="4609"/>
      </w:tblGrid>
      <w:tr w:rsidR="007A6D7B" w:rsidRPr="00260092" w:rsidTr="00A649BC">
        <w:trPr>
          <w:jc w:val="center"/>
        </w:trPr>
        <w:tc>
          <w:tcPr>
            <w:tcW w:w="1916" w:type="dxa"/>
          </w:tcPr>
          <w:p w:rsidR="007A6D7B" w:rsidRPr="00260092" w:rsidRDefault="007A6D7B" w:rsidP="00A649BC">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A649BC">
            <w:pPr>
              <w:pStyle w:val="TAH"/>
              <w:rPr>
                <w:rFonts w:eastAsia="Arial Unicode MS"/>
                <w:lang w:eastAsia="en-US"/>
              </w:rPr>
            </w:pPr>
            <w:r w:rsidRPr="00260092">
              <w:rPr>
                <w:rFonts w:eastAsia="Arial Unicode MS"/>
                <w:lang w:eastAsia="en-US"/>
              </w:rPr>
              <w:t>Mandatory/Optional</w:t>
            </w:r>
          </w:p>
        </w:tc>
        <w:tc>
          <w:tcPr>
            <w:tcW w:w="936" w:type="dxa"/>
          </w:tcPr>
          <w:p w:rsidR="007A6D7B" w:rsidRPr="00260092" w:rsidRDefault="007A6D7B" w:rsidP="00A649BC">
            <w:pPr>
              <w:pStyle w:val="TAH"/>
              <w:rPr>
                <w:rFonts w:eastAsia="Arial Unicode MS"/>
                <w:lang w:eastAsia="en-US"/>
              </w:rPr>
            </w:pPr>
            <w:r w:rsidRPr="00260092">
              <w:rPr>
                <w:rFonts w:eastAsia="Arial Unicode MS"/>
                <w:lang w:eastAsia="en-US"/>
              </w:rPr>
              <w:t>Type</w:t>
            </w:r>
          </w:p>
        </w:tc>
        <w:tc>
          <w:tcPr>
            <w:tcW w:w="4609" w:type="dxa"/>
          </w:tcPr>
          <w:p w:rsidR="007A6D7B" w:rsidRPr="00260092" w:rsidRDefault="007A6D7B" w:rsidP="00A649BC">
            <w:pPr>
              <w:pStyle w:val="TAH"/>
              <w:rPr>
                <w:rFonts w:eastAsia="Arial Unicode MS"/>
                <w:lang w:eastAsia="en-US"/>
              </w:rPr>
            </w:pPr>
            <w:r w:rsidRPr="00260092">
              <w:rPr>
                <w:rFonts w:eastAsia="Arial Unicode MS"/>
                <w:lang w:eastAsia="en-US"/>
              </w:rPr>
              <w:t>Description</w:t>
            </w:r>
          </w:p>
        </w:tc>
      </w:tr>
      <w:tr w:rsidR="007A6D7B" w:rsidRPr="00260092" w:rsidTr="00A649BC">
        <w:trPr>
          <w:jc w:val="center"/>
        </w:trPr>
        <w:tc>
          <w:tcPr>
            <w:tcW w:w="1916" w:type="dxa"/>
          </w:tcPr>
          <w:p w:rsidR="007A6D7B" w:rsidRPr="00260092" w:rsidRDefault="007A6D7B" w:rsidP="00A649BC">
            <w:pPr>
              <w:pStyle w:val="TAL"/>
              <w:rPr>
                <w:rFonts w:eastAsia="Arial Unicode MS"/>
                <w:lang w:eastAsia="en-US"/>
              </w:rPr>
            </w:pPr>
            <w:r w:rsidRPr="00260092">
              <w:rPr>
                <w:rFonts w:eastAsia="Arial Unicode MS"/>
                <w:lang w:eastAsia="en-US"/>
              </w:rPr>
              <w:t>channelType</w:t>
            </w:r>
          </w:p>
        </w:tc>
        <w:tc>
          <w:tcPr>
            <w:tcW w:w="1994" w:type="dxa"/>
          </w:tcPr>
          <w:p w:rsidR="007A6D7B" w:rsidRPr="00260092" w:rsidRDefault="007A6D7B" w:rsidP="00A649BC">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A649BC">
            <w:pPr>
              <w:pStyle w:val="TAC"/>
              <w:rPr>
                <w:rFonts w:eastAsia="Arial Unicode MS"/>
                <w:lang w:eastAsia="en-US"/>
              </w:rPr>
            </w:pPr>
            <w:r w:rsidRPr="00260092">
              <w:rPr>
                <w:rFonts w:eastAsia="Arial Unicode MS"/>
                <w:lang w:eastAsia="en-US"/>
              </w:rPr>
              <w:t>RW</w:t>
            </w:r>
          </w:p>
        </w:tc>
        <w:tc>
          <w:tcPr>
            <w:tcW w:w="4609" w:type="dxa"/>
          </w:tcPr>
          <w:p w:rsidR="007A6D7B" w:rsidRPr="00260092" w:rsidRDefault="007A6D7B" w:rsidP="00A649BC">
            <w:pPr>
              <w:pStyle w:val="TAL"/>
              <w:rPr>
                <w:rFonts w:eastAsia="Arial Unicode MS"/>
                <w:lang w:eastAsia="en-US"/>
              </w:rPr>
            </w:pPr>
            <w:r w:rsidRPr="00260092">
              <w:rPr>
                <w:rFonts w:eastAsia="Arial Unicode MS"/>
                <w:lang w:eastAsia="en-US"/>
              </w:rPr>
              <w:t>The type of the notificationChannel. Currently only longPolling is supported.</w:t>
            </w:r>
          </w:p>
        </w:tc>
      </w:tr>
      <w:tr w:rsidR="007A6D7B" w:rsidRPr="00260092" w:rsidTr="00A649BC">
        <w:trPr>
          <w:jc w:val="center"/>
        </w:trPr>
        <w:tc>
          <w:tcPr>
            <w:tcW w:w="1916" w:type="dxa"/>
          </w:tcPr>
          <w:p w:rsidR="007A6D7B" w:rsidRPr="00260092" w:rsidRDefault="007A6D7B" w:rsidP="00A649BC">
            <w:pPr>
              <w:pStyle w:val="TAL"/>
              <w:rPr>
                <w:rFonts w:eastAsia="Arial Unicode MS"/>
                <w:lang w:eastAsia="en-US"/>
              </w:rPr>
            </w:pPr>
            <w:r w:rsidRPr="00260092">
              <w:rPr>
                <w:rFonts w:eastAsia="Arial Unicode MS"/>
                <w:lang w:eastAsia="en-US"/>
              </w:rPr>
              <w:t>contactURI</w:t>
            </w:r>
          </w:p>
        </w:tc>
        <w:tc>
          <w:tcPr>
            <w:tcW w:w="1994" w:type="dxa"/>
          </w:tcPr>
          <w:p w:rsidR="007A6D7B" w:rsidRPr="00260092" w:rsidRDefault="007A6D7B" w:rsidP="00A649BC">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A649BC">
            <w:pPr>
              <w:pStyle w:val="TAC"/>
              <w:rPr>
                <w:rFonts w:eastAsia="Arial Unicode MS"/>
                <w:lang w:eastAsia="en-US"/>
              </w:rPr>
            </w:pPr>
            <w:r w:rsidRPr="00260092">
              <w:rPr>
                <w:rFonts w:eastAsia="Arial Unicode MS"/>
                <w:lang w:eastAsia="en-US"/>
              </w:rPr>
              <w:t>RO</w:t>
            </w:r>
          </w:p>
        </w:tc>
        <w:tc>
          <w:tcPr>
            <w:tcW w:w="4609" w:type="dxa"/>
          </w:tcPr>
          <w:p w:rsidR="007A6D7B" w:rsidRPr="00260092" w:rsidRDefault="007A6D7B" w:rsidP="00A649BC">
            <w:pPr>
              <w:pStyle w:val="TAL"/>
              <w:rPr>
                <w:rFonts w:eastAsia="Arial Unicode MS"/>
                <w:lang w:eastAsia="en-US"/>
              </w:rPr>
            </w:pPr>
            <w:r w:rsidRPr="00260092">
              <w:rPr>
                <w:rFonts w:eastAsia="Arial Unicode MS"/>
                <w:lang w:eastAsia="en-US"/>
              </w:rPr>
              <w:t>The URI that is used in subscriptions.</w:t>
            </w:r>
          </w:p>
        </w:tc>
      </w:tr>
      <w:tr w:rsidR="007A6D7B" w:rsidRPr="00260092" w:rsidTr="00A649BC">
        <w:trPr>
          <w:jc w:val="center"/>
        </w:trPr>
        <w:tc>
          <w:tcPr>
            <w:tcW w:w="1916" w:type="dxa"/>
          </w:tcPr>
          <w:p w:rsidR="007A6D7B" w:rsidRPr="00260092" w:rsidRDefault="007A6D7B" w:rsidP="00A649BC">
            <w:pPr>
              <w:pStyle w:val="TAL"/>
              <w:rPr>
                <w:rFonts w:eastAsia="Arial Unicode MS"/>
                <w:lang w:eastAsia="en-US"/>
              </w:rPr>
            </w:pPr>
            <w:r w:rsidRPr="00260092">
              <w:rPr>
                <w:rFonts w:eastAsia="Arial Unicode MS"/>
                <w:lang w:eastAsia="en-US"/>
              </w:rPr>
              <w:t>channelData</w:t>
            </w:r>
          </w:p>
        </w:tc>
        <w:tc>
          <w:tcPr>
            <w:tcW w:w="1994" w:type="dxa"/>
          </w:tcPr>
          <w:p w:rsidR="007A6D7B" w:rsidRPr="00260092" w:rsidRDefault="007A6D7B" w:rsidP="00A649BC">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A649BC">
            <w:pPr>
              <w:pStyle w:val="TAC"/>
              <w:rPr>
                <w:rFonts w:eastAsia="Arial Unicode MS"/>
                <w:lang w:eastAsia="en-US"/>
              </w:rPr>
            </w:pPr>
            <w:r w:rsidRPr="00260092">
              <w:rPr>
                <w:rFonts w:eastAsia="Arial Unicode MS"/>
                <w:lang w:eastAsia="en-US"/>
              </w:rPr>
              <w:t>RO</w:t>
            </w:r>
          </w:p>
        </w:tc>
        <w:tc>
          <w:tcPr>
            <w:tcW w:w="4609" w:type="dxa"/>
          </w:tcPr>
          <w:p w:rsidR="007A6D7B" w:rsidRPr="00260092" w:rsidRDefault="007A6D7B" w:rsidP="00A649BC">
            <w:pPr>
              <w:pStyle w:val="TAL"/>
              <w:rPr>
                <w:rFonts w:eastAsia="Arial Unicode MS"/>
                <w:lang w:eastAsia="en-US"/>
              </w:rPr>
            </w:pPr>
            <w:r w:rsidRPr="00260092">
              <w:rPr>
                <w:rFonts w:eastAsia="Arial Unicode MS"/>
                <w:lang w:eastAsia="en-US"/>
              </w:rPr>
              <w:t>The data associated with the channel. The type of data may differ depending on the channelType.</w:t>
            </w:r>
            <w:r w:rsidRPr="00260092">
              <w:rPr>
                <w:rFonts w:eastAsia="Arial Unicode MS"/>
                <w:lang w:eastAsia="en-US"/>
              </w:rPr>
              <w:br/>
              <w:t>For the longPolling channelType, the channelData includes a URI on which the client can do the long polling request in order to get the notifications that were sent to the contactURI.</w:t>
            </w:r>
          </w:p>
        </w:tc>
      </w:tr>
      <w:tr w:rsidR="007A6D7B" w:rsidRPr="00260092" w:rsidTr="00A649BC">
        <w:trPr>
          <w:jc w:val="center"/>
        </w:trPr>
        <w:tc>
          <w:tcPr>
            <w:tcW w:w="1916" w:type="dxa"/>
          </w:tcPr>
          <w:p w:rsidR="007A6D7B" w:rsidRPr="00260092" w:rsidRDefault="007A6D7B" w:rsidP="00A649BC">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A649BC">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A649BC">
            <w:pPr>
              <w:pStyle w:val="TAC"/>
              <w:rPr>
                <w:rFonts w:eastAsia="Arial Unicode MS"/>
                <w:lang w:eastAsia="en-US"/>
              </w:rPr>
            </w:pPr>
            <w:r w:rsidRPr="00260092">
              <w:rPr>
                <w:rFonts w:eastAsia="Arial Unicode MS"/>
                <w:lang w:eastAsia="en-US"/>
              </w:rPr>
              <w:t>RO</w:t>
            </w:r>
          </w:p>
        </w:tc>
        <w:tc>
          <w:tcPr>
            <w:tcW w:w="4609" w:type="dxa"/>
          </w:tcPr>
          <w:p w:rsidR="007A6D7B" w:rsidRPr="00260092" w:rsidRDefault="007A6D7B" w:rsidP="00A649BC">
            <w:pPr>
              <w:pStyle w:val="TAL"/>
              <w:rPr>
                <w:rFonts w:eastAsia="Arial Unicode MS"/>
                <w:lang w:eastAsia="en-US"/>
              </w:rPr>
            </w:pPr>
            <w:r w:rsidRPr="00260092">
              <w:rPr>
                <w:rFonts w:eastAsia="Arial Unicode MS"/>
                <w:lang w:eastAsia="en-US"/>
              </w:rPr>
              <w:t>See clause 9.2.2 Common attributes.</w:t>
            </w:r>
          </w:p>
        </w:tc>
      </w:tr>
      <w:tr w:rsidR="007A6D7B" w:rsidRPr="00260092" w:rsidTr="00A649BC">
        <w:trPr>
          <w:jc w:val="center"/>
        </w:trPr>
        <w:tc>
          <w:tcPr>
            <w:tcW w:w="1916" w:type="dxa"/>
          </w:tcPr>
          <w:p w:rsidR="007A6D7B" w:rsidRPr="00260092" w:rsidRDefault="007A6D7B" w:rsidP="00A649BC">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A649BC">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A649BC">
            <w:pPr>
              <w:pStyle w:val="TAC"/>
              <w:rPr>
                <w:rFonts w:eastAsia="Arial Unicode MS"/>
                <w:lang w:eastAsia="en-US"/>
              </w:rPr>
            </w:pPr>
            <w:r w:rsidRPr="00260092">
              <w:rPr>
                <w:rFonts w:eastAsia="Arial Unicode MS"/>
                <w:lang w:eastAsia="en-US"/>
              </w:rPr>
              <w:t>RO</w:t>
            </w:r>
          </w:p>
        </w:tc>
        <w:tc>
          <w:tcPr>
            <w:tcW w:w="4609" w:type="dxa"/>
          </w:tcPr>
          <w:p w:rsidR="007A6D7B" w:rsidRPr="00260092" w:rsidRDefault="007A6D7B" w:rsidP="00A649BC">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3F5D3A">
      <w:pPr>
        <w:rPr>
          <w:rFonts w:eastAsia="Arial Unicode MS"/>
        </w:rPr>
      </w:pPr>
    </w:p>
    <w:p w:rsidR="007A6D7B" w:rsidRPr="00260092" w:rsidRDefault="007A6D7B" w:rsidP="00791C75">
      <w:pPr>
        <w:pStyle w:val="Heading4"/>
        <w:numPr>
          <w:ilvl w:val="3"/>
          <w:numId w:val="9"/>
        </w:numPr>
        <w:tabs>
          <w:tab w:val="left" w:pos="1140"/>
        </w:tabs>
      </w:pPr>
      <w:bookmarkStart w:id="1216" w:name="_Toc365279486"/>
      <w:bookmarkStart w:id="1217" w:name="_Toc366140276"/>
      <w:bookmarkStart w:id="1218" w:name="_Toc366141463"/>
      <w:bookmarkStart w:id="1219" w:name="_Toc369786387"/>
      <w:bookmarkStart w:id="1220" w:name="_Toc369787518"/>
      <w:bookmarkStart w:id="1221" w:name="_Toc369855955"/>
      <w:bookmarkStart w:id="1222" w:name="_Toc369859003"/>
      <w:r w:rsidRPr="00260092">
        <w:t>Resource discovery</w:t>
      </w:r>
      <w:bookmarkEnd w:id="1216"/>
      <w:bookmarkEnd w:id="1217"/>
      <w:bookmarkEnd w:id="1218"/>
      <w:bookmarkEnd w:id="1219"/>
      <w:bookmarkEnd w:id="1220"/>
      <w:bookmarkEnd w:id="1221"/>
      <w:bookmarkEnd w:id="1222"/>
    </w:p>
    <w:p w:rsidR="007A6D7B" w:rsidRPr="00260092" w:rsidRDefault="007A6D7B" w:rsidP="004C1061">
      <w:pPr>
        <w:rPr>
          <w:rFonts w:eastAsia="Arial Unicode MS"/>
        </w:rPr>
      </w:pPr>
      <w:r w:rsidRPr="00260092">
        <w:rPr>
          <w:rFonts w:eastAsia="Arial Unicode MS"/>
        </w:rPr>
        <w:t xml:space="preserve">The discovery resource shall be used to perform a discovery of resources matching specified filterCriteria under the </w:t>
      </w:r>
      <w:r w:rsidRPr="00260092">
        <w:rPr>
          <w:rFonts w:eastAsia="Arial Unicode MS"/>
          <w:i/>
        </w:rPr>
        <w:t>&lt;sclBase&gt;</w:t>
      </w:r>
      <w:r w:rsidRPr="00260092">
        <w:rPr>
          <w:rFonts w:eastAsia="Arial Unicode MS"/>
        </w:rPr>
        <w:t xml:space="preserve"> and provide this result back to the issuer.</w:t>
      </w:r>
    </w:p>
    <w:p w:rsidR="007A6D7B" w:rsidRPr="00260092" w:rsidRDefault="007A6D7B" w:rsidP="004C1061">
      <w:pPr>
        <w:rPr>
          <w:rFonts w:eastAsia="Arial Unicode MS"/>
        </w:rPr>
      </w:pPr>
      <w:r w:rsidRPr="00260092">
        <w:rPr>
          <w:rFonts w:eastAsia="Arial Unicode MS"/>
        </w:rPr>
        <w:t>It does not represent a real resource in the sense that its representation does not have an e-tag.</w:t>
      </w:r>
    </w:p>
    <w:p w:rsidR="007A6D7B" w:rsidRPr="00260092" w:rsidRDefault="007A6D7B" w:rsidP="004C1061">
      <w:pPr>
        <w:rPr>
          <w:rFonts w:eastAsia="Arial Unicode MS"/>
        </w:rPr>
      </w:pPr>
      <w:r w:rsidRPr="00260092">
        <w:rPr>
          <w:rFonts w:eastAsia="Arial Unicode MS"/>
        </w:rPr>
        <w:t>The discovery resource does not have an accessRightID attribute. Every authenticated entity shall have READ permissions. However, the result that is returned to the issuer shall only contain URIs of resources for which the issuer has any permission (which could be limited to only DISCOVER permission).</w:t>
      </w:r>
    </w:p>
    <w:p w:rsidR="007A6D7B" w:rsidRPr="00260092" w:rsidRDefault="00196A5A" w:rsidP="00BD1269">
      <w:pPr>
        <w:pStyle w:val="FL"/>
        <w:rPr>
          <w:rFonts w:eastAsia="Arial Unicode MS"/>
        </w:rPr>
      </w:pPr>
      <w:r w:rsidRPr="00260092">
        <w:rPr>
          <w:noProof/>
          <w:szCs w:val="24"/>
          <w:lang w:eastAsia="en-GB"/>
        </w:rPr>
        <mc:AlternateContent>
          <mc:Choice Requires="wpc">
            <w:drawing>
              <wp:inline distT="0" distB="0" distL="0" distR="0">
                <wp:extent cx="1765300" cy="439420"/>
                <wp:effectExtent l="1905" t="0" r="4445" b="635"/>
                <wp:docPr id="849" name="Canvas 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74" name="Rectangle 851"/>
                        <wps:cNvSpPr>
                          <a:spLocks noChangeArrowheads="1"/>
                        </wps:cNvSpPr>
                        <wps:spPr bwMode="auto">
                          <a:xfrm>
                            <a:off x="159373" y="71711"/>
                            <a:ext cx="1490020" cy="304390"/>
                          </a:xfrm>
                          <a:prstGeom prst="rect">
                            <a:avLst/>
                          </a:prstGeom>
                          <a:solidFill>
                            <a:srgbClr val="FFFFFF"/>
                          </a:solidFill>
                          <a:ln w="9525">
                            <a:solidFill>
                              <a:srgbClr val="000000"/>
                            </a:solidFill>
                            <a:miter lim="800000"/>
                            <a:headEnd/>
                            <a:tailEnd/>
                          </a:ln>
                        </wps:spPr>
                        <wps:txbx>
                          <w:txbxContent>
                            <w:p w:rsidR="00D3138D" w:rsidRPr="002348EA" w:rsidRDefault="00D3138D" w:rsidP="005B0B3B">
                              <w:pPr>
                                <w:jc w:val="center"/>
                                <w:rPr>
                                  <w:rFonts w:ascii="Arial" w:hAnsi="Arial" w:cs="Arial"/>
                                </w:rPr>
                              </w:pPr>
                              <w:proofErr w:type="gramStart"/>
                              <w:r>
                                <w:rPr>
                                  <w:rFonts w:cs="Arial"/>
                                  <w:b/>
                                </w:rPr>
                                <w:t>discovery</w:t>
                              </w:r>
                              <w:proofErr w:type="gramEnd"/>
                            </w:p>
                          </w:txbxContent>
                        </wps:txbx>
                        <wps:bodyPr rot="0" vert="horz" wrap="square" lIns="91440" tIns="45720" rIns="91440" bIns="45720" anchor="t" anchorCtr="0" upright="1">
                          <a:noAutofit/>
                        </wps:bodyPr>
                      </wps:wsp>
                    </wpc:wpc>
                  </a:graphicData>
                </a:graphic>
              </wp:inline>
            </w:drawing>
          </mc:Choice>
          <mc:Fallback>
            <w:pict>
              <v:group id="Canvas 849" o:spid="_x0000_s1839" editas="canvas" style="width:139pt;height:34.6pt;mso-position-horizontal-relative:char;mso-position-vertical-relative:line" coordsize="17653,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">
                <v:shape id="_x0000_s1840" type="#_x0000_t75" style="position:absolute;width:17653;height:4394;visibility:visible;mso-wrap-style:square">
                  <v:fill o:detectmouseclick="t"/>
                  <v:path o:connecttype="none"/>
                </v:shape>
                <v:rect id="Rectangle 851" o:spid="_x0000_s1841" style="position:absolute;left:1593;top:717;width:14900;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I3MUA&#10;AADdAAAADwAAAGRycy9kb3ducmV2LnhtbESPQWvCQBSE74L/YXmCN92YSq3RVcSi2KPGS2/P7GuS&#10;mn0bsqtGf323IHgcZuYbZr5sTSWu1LjSsoLRMAJBnFldcq7gmG4GHyCcR9ZYWSYFd3KwXHQ7c0y0&#10;vfGergefiwBhl6CCwvs6kdJlBRl0Q1sTB+/HNgZ9kE0udYO3ADeVjKPoXRosOSwUWNO6oOx8uBgF&#10;pzI+4mOfbiMz3bz5rzb9vXx/KtXvtasZCE+tf4Wf7Z1WEE8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0jcxQAAAN0AAAAPAAAAAAAAAAAAAAAAAJgCAABkcnMv&#10;ZG93bnJldi54bWxQSwUGAAAAAAQABAD1AAAAigMAAAAA&#10;">
                  <v:textbox>
                    <w:txbxContent>
                      <w:p w:rsidR="00D3138D" w:rsidRPr="002348EA" w:rsidRDefault="00D3138D" w:rsidP="005B0B3B">
                        <w:pPr>
                          <w:jc w:val="center"/>
                          <w:rPr>
                            <w:rFonts w:ascii="Arial" w:hAnsi="Arial" w:cs="Arial"/>
                          </w:rPr>
                        </w:pPr>
                        <w:r>
                          <w:rPr>
                            <w:rFonts w:cs="Arial"/>
                            <w:b/>
                          </w:rPr>
                          <w:t>discovery</w:t>
                        </w:r>
                      </w:p>
                    </w:txbxContent>
                  </v:textbox>
                </v:rect>
                <w10:anchorlock/>
              </v:group>
            </w:pict>
          </mc:Fallback>
        </mc:AlternateContent>
      </w:r>
    </w:p>
    <w:p w:rsidR="007A6D7B" w:rsidRPr="00260092" w:rsidRDefault="007A6D7B" w:rsidP="003F5D3A">
      <w:pPr>
        <w:pStyle w:val="TF"/>
        <w:rPr>
          <w:rFonts w:eastAsia="Arial Unicode MS"/>
        </w:rPr>
      </w:pPr>
      <w:r w:rsidRPr="00260092">
        <w:rPr>
          <w:rFonts w:eastAsia="Arial Unicode MS"/>
        </w:rPr>
        <w:t xml:space="preserve">Figure 9.36: Structure of </w:t>
      </w:r>
      <w:r w:rsidRPr="00260092">
        <w:rPr>
          <w:rFonts w:eastAsia="Arial Unicode MS"/>
          <w:i/>
        </w:rPr>
        <w:t>discovery</w:t>
      </w:r>
      <w:r w:rsidRPr="00260092">
        <w:rPr>
          <w:rFonts w:eastAsia="Arial Unicode MS"/>
        </w:rPr>
        <w:t xml:space="preserve"> resource</w:t>
      </w:r>
    </w:p>
    <w:p w:rsidR="007A6D7B" w:rsidRPr="00260092" w:rsidRDefault="007A6D7B" w:rsidP="00791C75">
      <w:pPr>
        <w:pStyle w:val="Heading4"/>
        <w:numPr>
          <w:ilvl w:val="3"/>
          <w:numId w:val="9"/>
        </w:numPr>
        <w:tabs>
          <w:tab w:val="left" w:pos="1140"/>
        </w:tabs>
      </w:pPr>
      <w:bookmarkStart w:id="1223" w:name="_Toc365279487"/>
      <w:bookmarkStart w:id="1224" w:name="_Toc366140277"/>
      <w:bookmarkStart w:id="1225" w:name="_Toc366141464"/>
      <w:bookmarkStart w:id="1226" w:name="_Toc369786388"/>
      <w:bookmarkStart w:id="1227" w:name="_Toc369787519"/>
      <w:bookmarkStart w:id="1228" w:name="_Toc369855956"/>
      <w:bookmarkStart w:id="1229" w:name="_Toc369859004"/>
      <w:r w:rsidRPr="00260092">
        <w:t>Resource subcontainers</w:t>
      </w:r>
      <w:bookmarkEnd w:id="1223"/>
      <w:bookmarkEnd w:id="1224"/>
      <w:bookmarkEnd w:id="1225"/>
      <w:bookmarkEnd w:id="1226"/>
      <w:bookmarkEnd w:id="1227"/>
      <w:bookmarkEnd w:id="1228"/>
      <w:bookmarkEnd w:id="1229"/>
    </w:p>
    <w:p w:rsidR="007A6D7B" w:rsidRPr="00260092" w:rsidRDefault="007A6D7B" w:rsidP="00ED30C1">
      <w:pPr>
        <w:rPr>
          <w:rFonts w:eastAsia="Arial Unicode MS"/>
        </w:rPr>
      </w:pPr>
      <w:r w:rsidRPr="00260092">
        <w:rPr>
          <w:rFonts w:eastAsia="Arial Unicode MS"/>
        </w:rPr>
        <w:t xml:space="preserve">The </w:t>
      </w:r>
      <w:r w:rsidRPr="00260092">
        <w:rPr>
          <w:rFonts w:eastAsia="Arial Unicode MS"/>
          <w:i/>
        </w:rPr>
        <w:t>subcontainers</w:t>
      </w:r>
      <w:r w:rsidRPr="00260092">
        <w:rPr>
          <w:rFonts w:eastAsia="Arial Unicode MS"/>
        </w:rPr>
        <w:t xml:space="preserve"> resource represents a collection of sub-container &lt;</w:t>
      </w:r>
      <w:r w:rsidRPr="00260092">
        <w:rPr>
          <w:rFonts w:eastAsia="Arial Unicode MS"/>
          <w:i/>
        </w:rPr>
        <w:t>container</w:t>
      </w:r>
      <w:r w:rsidRPr="00260092">
        <w:rPr>
          <w:rFonts w:eastAsia="Arial Unicode MS"/>
        </w:rPr>
        <w:t xml:space="preserve">&gt; resources and a </w:t>
      </w:r>
      <w:r w:rsidRPr="00260092">
        <w:rPr>
          <w:rFonts w:eastAsia="Arial Unicode MS"/>
          <w:i/>
        </w:rPr>
        <w:t>subscriptions</w:t>
      </w:r>
      <w:r w:rsidRPr="00260092">
        <w:rPr>
          <w:rFonts w:eastAsia="Arial Unicode MS"/>
        </w:rPr>
        <w:t xml:space="preserve"> resources.</w:t>
      </w:r>
    </w:p>
    <w:p w:rsidR="007A6D7B" w:rsidRPr="00260092" w:rsidRDefault="007A6D7B" w:rsidP="00ED30C1">
      <w:pPr>
        <w:rPr>
          <w:rFonts w:eastAsia="Arial Unicode MS"/>
        </w:rPr>
      </w:pPr>
      <w:r w:rsidRPr="00260092">
        <w:rPr>
          <w:rFonts w:eastAsia="Arial Unicode MS"/>
        </w:rPr>
        <w:t xml:space="preserve">The </w:t>
      </w:r>
      <w:r w:rsidRPr="00260092">
        <w:rPr>
          <w:rFonts w:eastAsia="Arial Unicode MS"/>
          <w:i/>
        </w:rPr>
        <w:t>subcontainers</w:t>
      </w:r>
      <w:r w:rsidRPr="00260092">
        <w:rPr>
          <w:rFonts w:eastAsia="Arial Unicode MS"/>
        </w:rPr>
        <w:t xml:space="preserve"> resource shall be used to link a </w:t>
      </w:r>
      <w:r w:rsidRPr="00260092">
        <w:rPr>
          <w:rFonts w:eastAsia="Arial Unicode MS"/>
          <w:i/>
        </w:rPr>
        <w:t>&lt;container&gt;</w:t>
      </w:r>
      <w:r w:rsidRPr="00260092">
        <w:rPr>
          <w:rFonts w:eastAsia="Arial Unicode MS"/>
        </w:rPr>
        <w:t xml:space="preserve"> resource with sub-container &lt;</w:t>
      </w:r>
      <w:r w:rsidRPr="00260092">
        <w:rPr>
          <w:rFonts w:eastAsia="Arial Unicode MS"/>
          <w:i/>
        </w:rPr>
        <w:t>container</w:t>
      </w:r>
      <w:r w:rsidRPr="00260092">
        <w:rPr>
          <w:rFonts w:eastAsia="Arial Unicode MS"/>
        </w:rPr>
        <w:t xml:space="preserve">&gt; resources, e.g. </w:t>
      </w:r>
      <w:r w:rsidRPr="00260092">
        <w:rPr>
          <w:rFonts w:eastAsia="Arial Unicode MS"/>
          <w:i/>
        </w:rPr>
        <w:t>../containers/&lt;parentcontainer&gt;/subcontainers/&lt;container&gt;</w:t>
      </w:r>
      <w:r w:rsidRPr="00260092">
        <w:rPr>
          <w:rFonts w:eastAsia="Arial Unicode MS"/>
        </w:rPr>
        <w:t>.</w:t>
      </w:r>
    </w:p>
    <w:p w:rsidR="007A6D7B" w:rsidRPr="00260092" w:rsidRDefault="00196A5A" w:rsidP="00ED30C1">
      <w:pPr>
        <w:pStyle w:val="FL"/>
        <w:rPr>
          <w:rFonts w:eastAsia="Arial Unicode MS"/>
        </w:rPr>
      </w:pPr>
      <w:r w:rsidRPr="00260092">
        <w:rPr>
          <w:noProof/>
          <w:lang w:eastAsia="en-GB"/>
        </w:rPr>
        <mc:AlternateContent>
          <mc:Choice Requires="wpc">
            <w:drawing>
              <wp:inline distT="0" distB="0" distL="0" distR="0">
                <wp:extent cx="2045335" cy="1733550"/>
                <wp:effectExtent l="3810" t="0" r="8255" b="0"/>
                <wp:docPr id="852" name="Canvas 8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63" name="Text Box 854"/>
                        <wps:cNvSpPr txBox="1">
                          <a:spLocks noChangeArrowheads="1"/>
                        </wps:cNvSpPr>
                        <wps:spPr bwMode="auto">
                          <a:xfrm>
                            <a:off x="315595" y="309880"/>
                            <a:ext cx="2114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ED30C1">
                              <w:pPr>
                                <w:rPr>
                                  <w:rFonts w:ascii="Arial" w:hAnsi="Arial" w:cs="Arial"/>
                                  <w:b/>
                                </w:rPr>
                              </w:pPr>
                              <w:r w:rsidRPr="00E213E0">
                                <w:rPr>
                                  <w:rFonts w:cs="Arial"/>
                                  <w:b/>
                                </w:rPr>
                                <w:t>1</w:t>
                              </w:r>
                            </w:p>
                          </w:txbxContent>
                        </wps:txbx>
                        <wps:bodyPr rot="0" vert="horz" wrap="square" lIns="91440" tIns="45720" rIns="91440" bIns="45720" anchor="t" anchorCtr="0" upright="1">
                          <a:noAutofit/>
                        </wps:bodyPr>
                      </wps:wsp>
                      <wps:wsp>
                        <wps:cNvPr id="2964" name="Text Box 855"/>
                        <wps:cNvSpPr txBox="1">
                          <a:spLocks noChangeArrowheads="1"/>
                        </wps:cNvSpPr>
                        <wps:spPr bwMode="auto">
                          <a:xfrm>
                            <a:off x="568960" y="929005"/>
                            <a:ext cx="24892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ED30C1">
                              <w:pPr>
                                <w:rPr>
                                  <w:rFonts w:ascii="Arial" w:hAnsi="Arial" w:cs="Arial"/>
                                  <w:lang w:val="en-US"/>
                                </w:rPr>
                              </w:pPr>
                              <w:proofErr w:type="gramStart"/>
                              <w:r>
                                <w:rPr>
                                  <w:rFonts w:cs="Arial"/>
                                  <w:lang w:val="en-US"/>
                                </w:rPr>
                                <w:t>n</w:t>
                              </w:r>
                              <w:proofErr w:type="gramEnd"/>
                            </w:p>
                          </w:txbxContent>
                        </wps:txbx>
                        <wps:bodyPr rot="0" vert="horz" wrap="square" lIns="91440" tIns="45720" rIns="91440" bIns="45720" anchor="t" anchorCtr="0" upright="1">
                          <a:noAutofit/>
                        </wps:bodyPr>
                      </wps:wsp>
                      <wps:wsp>
                        <wps:cNvPr id="2965" name="Rectangle 856"/>
                        <wps:cNvSpPr>
                          <a:spLocks noChangeArrowheads="1"/>
                        </wps:cNvSpPr>
                        <wps:spPr bwMode="auto">
                          <a:xfrm>
                            <a:off x="815340" y="983615"/>
                            <a:ext cx="1223645" cy="304800"/>
                          </a:xfrm>
                          <a:prstGeom prst="rect">
                            <a:avLst/>
                          </a:prstGeom>
                          <a:solidFill>
                            <a:srgbClr val="FFFFFF"/>
                          </a:solidFill>
                          <a:ln w="9525">
                            <a:solidFill>
                              <a:srgbClr val="000000"/>
                            </a:solidFill>
                            <a:miter lim="800000"/>
                            <a:headEnd/>
                            <a:tailEnd/>
                          </a:ln>
                        </wps:spPr>
                        <wps:txbx>
                          <w:txbxContent>
                            <w:p w:rsidR="00D3138D" w:rsidRPr="002348EA" w:rsidRDefault="00D3138D" w:rsidP="00ED30C1">
                              <w:pPr>
                                <w:jc w:val="center"/>
                                <w:rPr>
                                  <w:rFonts w:ascii="Arial" w:hAnsi="Arial" w:cs="Arial"/>
                                </w:rPr>
                              </w:pPr>
                              <w:r>
                                <w:rPr>
                                  <w:rFonts w:cs="Arial"/>
                                </w:rPr>
                                <w:t>&lt;</w:t>
                              </w:r>
                              <w:proofErr w:type="gramStart"/>
                              <w:r>
                                <w:rPr>
                                  <w:rFonts w:cs="Arial"/>
                                </w:rPr>
                                <w:t>container</w:t>
                              </w:r>
                              <w:proofErr w:type="gramEnd"/>
                              <w:r>
                                <w:rPr>
                                  <w:rFonts w:cs="Arial"/>
                                </w:rPr>
                                <w:t>&gt;</w:t>
                              </w:r>
                            </w:p>
                          </w:txbxContent>
                        </wps:txbx>
                        <wps:bodyPr rot="0" vert="horz" wrap="square" lIns="91440" tIns="45720" rIns="91440" bIns="45720" anchor="t" anchorCtr="0" upright="1">
                          <a:noAutofit/>
                        </wps:bodyPr>
                      </wps:wsp>
                      <wps:wsp>
                        <wps:cNvPr id="2966" name="AutoShape 857"/>
                        <wps:cNvSpPr>
                          <a:spLocks noChangeArrowheads="1"/>
                        </wps:cNvSpPr>
                        <wps:spPr bwMode="auto">
                          <a:xfrm>
                            <a:off x="763270" y="547370"/>
                            <a:ext cx="1273810" cy="303530"/>
                          </a:xfrm>
                          <a:prstGeom prst="roundRect">
                            <a:avLst>
                              <a:gd name="adj" fmla="val 16667"/>
                            </a:avLst>
                          </a:prstGeom>
                          <a:solidFill>
                            <a:srgbClr val="FFFFFF"/>
                          </a:solidFill>
                          <a:ln w="9525">
                            <a:solidFill>
                              <a:srgbClr val="000000"/>
                            </a:solidFill>
                            <a:round/>
                            <a:headEnd/>
                            <a:tailEnd/>
                          </a:ln>
                        </wps:spPr>
                        <wps:txbx>
                          <w:txbxContent>
                            <w:p w:rsidR="00D3138D" w:rsidRPr="002348EA" w:rsidRDefault="00D3138D" w:rsidP="00ED30C1">
                              <w:pPr>
                                <w:jc w:val="center"/>
                                <w:rPr>
                                  <w:rFonts w:ascii="Arial" w:hAnsi="Arial" w:cs="Arial"/>
                                </w:rPr>
                              </w:pPr>
                              <w:r>
                                <w:rPr>
                                  <w:rFonts w:cs="Arial"/>
                                </w:rPr>
                                <w:t>"</w:t>
                              </w:r>
                              <w:proofErr w:type="gramStart"/>
                              <w:r>
                                <w:rPr>
                                  <w:rFonts w:cs="Arial"/>
                                </w:rPr>
                                <w:t>attribute</w:t>
                              </w:r>
                              <w:proofErr w:type="gramEnd"/>
                              <w:r>
                                <w:rPr>
                                  <w:rFonts w:cs="Arial"/>
                                </w:rPr>
                                <w:t>"</w:t>
                              </w:r>
                            </w:p>
                          </w:txbxContent>
                        </wps:txbx>
                        <wps:bodyPr rot="0" vert="horz" wrap="square" lIns="91440" tIns="45720" rIns="91440" bIns="45720" anchor="t" anchorCtr="0" upright="1">
                          <a:noAutofit/>
                        </wps:bodyPr>
                      </wps:wsp>
                      <wps:wsp>
                        <wps:cNvPr id="2967" name="Text Box 858"/>
                        <wps:cNvSpPr txBox="1">
                          <a:spLocks noChangeArrowheads="1"/>
                        </wps:cNvSpPr>
                        <wps:spPr bwMode="auto">
                          <a:xfrm>
                            <a:off x="588010" y="483870"/>
                            <a:ext cx="12573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ED30C1">
                              <w:pPr>
                                <w:rPr>
                                  <w:rFonts w:ascii="Arial" w:hAnsi="Arial" w:cs="Arial"/>
                                </w:rPr>
                              </w:pPr>
                              <w:proofErr w:type="gramStart"/>
                              <w:r>
                                <w:rPr>
                                  <w:rFonts w:cs="Arial"/>
                                </w:rPr>
                                <w:t>n</w:t>
                              </w:r>
                              <w:proofErr w:type="gramEnd"/>
                            </w:p>
                          </w:txbxContent>
                        </wps:txbx>
                        <wps:bodyPr rot="0" vert="horz" wrap="square" lIns="91440" tIns="45720" rIns="91440" bIns="45720" anchor="t" anchorCtr="0" upright="1">
                          <a:noAutofit/>
                        </wps:bodyPr>
                      </wps:wsp>
                      <wps:wsp>
                        <wps:cNvPr id="2968" name="AutoShape 859"/>
                        <wps:cNvCnPr>
                          <a:cxnSpLocks noChangeShapeType="1"/>
                        </wps:cNvCnPr>
                        <wps:spPr bwMode="auto">
                          <a:xfrm rot="16200000" flipH="1">
                            <a:off x="450215" y="386715"/>
                            <a:ext cx="389255" cy="2362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9" name="Rectangle 860"/>
                        <wps:cNvSpPr>
                          <a:spLocks noChangeArrowheads="1"/>
                        </wps:cNvSpPr>
                        <wps:spPr bwMode="auto">
                          <a:xfrm>
                            <a:off x="807720" y="1424940"/>
                            <a:ext cx="1232535" cy="303530"/>
                          </a:xfrm>
                          <a:prstGeom prst="rect">
                            <a:avLst/>
                          </a:prstGeom>
                          <a:solidFill>
                            <a:srgbClr val="FFFFFF"/>
                          </a:solidFill>
                          <a:ln w="9525">
                            <a:solidFill>
                              <a:srgbClr val="000000"/>
                            </a:solidFill>
                            <a:miter lim="800000"/>
                            <a:headEnd/>
                            <a:tailEnd/>
                          </a:ln>
                        </wps:spPr>
                        <wps:txbx>
                          <w:txbxContent>
                            <w:p w:rsidR="00D3138D" w:rsidRPr="002348EA" w:rsidRDefault="00D3138D" w:rsidP="00ED30C1">
                              <w:pPr>
                                <w:jc w:val="center"/>
                                <w:rPr>
                                  <w:rFonts w:ascii="Arial" w:hAnsi="Arial" w:cs="Arial"/>
                                </w:rPr>
                              </w:pPr>
                              <w:proofErr w:type="gramStart"/>
                              <w:r>
                                <w:rPr>
                                  <w:rFonts w:cs="Arial"/>
                                </w:rPr>
                                <w:t>subscriptions</w:t>
                              </w:r>
                              <w:proofErr w:type="gramEnd"/>
                            </w:p>
                          </w:txbxContent>
                        </wps:txbx>
                        <wps:bodyPr rot="0" vert="horz" wrap="square" lIns="91440" tIns="45720" rIns="91440" bIns="45720" anchor="t" anchorCtr="0" upright="1">
                          <a:noAutofit/>
                        </wps:bodyPr>
                      </wps:wsp>
                      <wps:wsp>
                        <wps:cNvPr id="2970" name="Rectangle 861"/>
                        <wps:cNvSpPr>
                          <a:spLocks noChangeArrowheads="1"/>
                        </wps:cNvSpPr>
                        <wps:spPr bwMode="auto">
                          <a:xfrm>
                            <a:off x="5080" y="5080"/>
                            <a:ext cx="1043305" cy="304800"/>
                          </a:xfrm>
                          <a:prstGeom prst="rect">
                            <a:avLst/>
                          </a:prstGeom>
                          <a:solidFill>
                            <a:srgbClr val="FFFFFF"/>
                          </a:solidFill>
                          <a:ln w="9525">
                            <a:solidFill>
                              <a:srgbClr val="000000"/>
                            </a:solidFill>
                            <a:miter lim="800000"/>
                            <a:headEnd/>
                            <a:tailEnd/>
                          </a:ln>
                        </wps:spPr>
                        <wps:txbx>
                          <w:txbxContent>
                            <w:p w:rsidR="00D3138D" w:rsidRPr="002348EA" w:rsidRDefault="00D3138D" w:rsidP="00ED30C1">
                              <w:pPr>
                                <w:jc w:val="center"/>
                                <w:rPr>
                                  <w:rFonts w:ascii="Arial" w:hAnsi="Arial" w:cs="Arial"/>
                                </w:rPr>
                              </w:pPr>
                              <w:proofErr w:type="gramStart"/>
                              <w:r>
                                <w:rPr>
                                  <w:rFonts w:cs="Arial"/>
                                </w:rPr>
                                <w:t>subcontainers</w:t>
                              </w:r>
                              <w:proofErr w:type="gramEnd"/>
                            </w:p>
                          </w:txbxContent>
                        </wps:txbx>
                        <wps:bodyPr rot="0" vert="horz" wrap="square" lIns="91440" tIns="45720" rIns="91440" bIns="45720" anchor="t" anchorCtr="0" upright="1">
                          <a:noAutofit/>
                        </wps:bodyPr>
                      </wps:wsp>
                      <wps:wsp>
                        <wps:cNvPr id="2971" name="AutoShape 862"/>
                        <wps:cNvCnPr>
                          <a:cxnSpLocks noChangeShapeType="1"/>
                        </wps:cNvCnPr>
                        <wps:spPr bwMode="auto">
                          <a:xfrm rot="16200000" flipH="1">
                            <a:off x="257810" y="579120"/>
                            <a:ext cx="826135" cy="28829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72" name="Text Box 863"/>
                        <wps:cNvSpPr txBox="1">
                          <a:spLocks noChangeArrowheads="1"/>
                        </wps:cNvSpPr>
                        <wps:spPr bwMode="auto">
                          <a:xfrm>
                            <a:off x="581660" y="1345565"/>
                            <a:ext cx="21209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E213E0" w:rsidRDefault="00D3138D" w:rsidP="00ED30C1">
                              <w:pPr>
                                <w:rPr>
                                  <w:rFonts w:ascii="Arial" w:hAnsi="Arial" w:cs="Arial"/>
                                  <w:lang w:val="en-US"/>
                                </w:rPr>
                              </w:pPr>
                              <w:r>
                                <w:rPr>
                                  <w:rFonts w:cs="Arial"/>
                                  <w:lang w:val="en-US"/>
                                </w:rPr>
                                <w:t>1</w:t>
                              </w:r>
                            </w:p>
                          </w:txbxContent>
                        </wps:txbx>
                        <wps:bodyPr rot="0" vert="horz" wrap="square" lIns="91440" tIns="45720" rIns="91440" bIns="45720" anchor="t" anchorCtr="0" upright="1">
                          <a:noAutofit/>
                        </wps:bodyPr>
                      </wps:wsp>
                      <wps:wsp>
                        <wps:cNvPr id="2973" name="AutoShape 864"/>
                        <wps:cNvCnPr>
                          <a:cxnSpLocks noChangeShapeType="1"/>
                        </wps:cNvCnPr>
                        <wps:spPr bwMode="auto">
                          <a:xfrm rot="16200000" flipH="1">
                            <a:off x="32385" y="804545"/>
                            <a:ext cx="1269365" cy="28067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52" o:spid="_x0000_s1842" editas="canvas" style="width:161.05pt;height:136.5pt;mso-position-horizontal-relative:char;mso-position-vertical-relative:line" coordsize="20453,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">
                <v:shape id="_x0000_s1843" type="#_x0000_t75" style="position:absolute;width:20453;height:17335;visibility:visible;mso-wrap-style:square">
                  <v:fill o:detectmouseclick="t"/>
                  <v:path o:connecttype="none"/>
                </v:shape>
                <v:shape id="Text Box 854" o:spid="_x0000_s1844" type="#_x0000_t202" style="position:absolute;left:3155;top:3098;width:2115;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ZDMUA&#10;AADdAAAADwAAAGRycy9kb3ducmV2LnhtbESP0WrCQBRE3wv+w3ILvhSzUdvYpK5ShRZfjfmAa/aa&#10;hGbvhuzWxL/vCkIfh5k5w6y3o2nFlXrXWFYwj2IQxKXVDVcKitPX7B2E88gaW8uk4EYOtpvJ0xoz&#10;bQc+0jX3lQgQdhkqqL3vMildWZNBF9mOOHgX2xv0QfaV1D0OAW5auYjjRBpsOCzU2NG+pvIn/zUK&#10;Lofh5S0dzt++WB1fkx02q7O9KTV9Hj8/QHga/X/40T5oBYs0WcL9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xkMxQAAAN0AAAAPAAAAAAAAAAAAAAAAAJgCAABkcnMv&#10;ZG93bnJldi54bWxQSwUGAAAAAAQABAD1AAAAigMAAAAA&#10;" stroked="f">
                  <v:textbox>
                    <w:txbxContent>
                      <w:p w:rsidR="00D3138D" w:rsidRPr="00E213E0" w:rsidRDefault="00D3138D" w:rsidP="00ED30C1">
                        <w:pPr>
                          <w:rPr>
                            <w:rFonts w:ascii="Arial" w:hAnsi="Arial" w:cs="Arial"/>
                            <w:b/>
                          </w:rPr>
                        </w:pPr>
                        <w:r w:rsidRPr="00E213E0">
                          <w:rPr>
                            <w:rFonts w:cs="Arial"/>
                            <w:b/>
                          </w:rPr>
                          <w:t>1</w:t>
                        </w:r>
                      </w:p>
                    </w:txbxContent>
                  </v:textbox>
                </v:shape>
                <v:shape id="Text Box 855" o:spid="_x0000_s1845" type="#_x0000_t202" style="position:absolute;left:5689;top:9290;width:2489;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BeMMA&#10;AADdAAAADwAAAGRycy9kb3ducmV2LnhtbESP3YrCMBSE7wXfIRxhb0RTRatWo7gLirf+PMCxObbF&#10;5qQ00da33wiCl8PMfMOsNq0pxZNqV1hWMBpGIIhTqwvOFFzOu8EchPPIGkvLpOBFDjbrbmeFibYN&#10;H+l58pkIEHYJKsi9rxIpXZqTQTe0FXHwbrY26IOsM6lrbALclHIcRbE0WHBYyLGiv5zS++lhFNwO&#10;TX+6aK57f5kdJ/EvFrOrfSn102u3SxCeWv8Nf9oHrWC8iC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qBeMMAAADdAAAADwAAAAAAAAAAAAAAAACYAgAAZHJzL2Rv&#10;d25yZXYueG1sUEsFBgAAAAAEAAQA9QAAAIgDAAAAAA==&#10;" stroked="f">
                  <v:textbox>
                    <w:txbxContent>
                      <w:p w:rsidR="00D3138D" w:rsidRPr="00E213E0" w:rsidRDefault="00D3138D" w:rsidP="00ED30C1">
                        <w:pPr>
                          <w:rPr>
                            <w:rFonts w:ascii="Arial" w:hAnsi="Arial" w:cs="Arial"/>
                            <w:lang w:val="en-US"/>
                          </w:rPr>
                        </w:pPr>
                        <w:r>
                          <w:rPr>
                            <w:rFonts w:cs="Arial"/>
                            <w:lang w:val="en-US"/>
                          </w:rPr>
                          <w:t>n</w:t>
                        </w:r>
                      </w:p>
                    </w:txbxContent>
                  </v:textbox>
                </v:shape>
                <v:rect id="Rectangle 856" o:spid="_x0000_s1846" style="position:absolute;left:8153;top:9836;width:122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7msYA&#10;AADdAAAADwAAAGRycy9kb3ducmV2LnhtbESPT2vCQBTE7wW/w/KE3urGFKWmriKWlPao8dLba/aZ&#10;RLNvQ3bzp376bqHgcZiZ3zDr7Whq0VPrKssK5rMIBHFudcWFglOWPr2AcB5ZY22ZFPyQg+1m8rDG&#10;RNuBD9QffSEChF2CCkrvm0RKl5dk0M1sQxy8s20N+iDbQuoWhwA3tYyjaCkNVhwWSmxoX1J+PXZG&#10;wXcVn/B2yN4js0qf/eeYXbqvN6Uep+PuFYSn0d/D/+0PrSBeLR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57msYAAADdAAAADwAAAAAAAAAAAAAAAACYAgAAZHJz&#10;L2Rvd25yZXYueG1sUEsFBgAAAAAEAAQA9QAAAIsDAAAAAA==&#10;">
                  <v:textbox>
                    <w:txbxContent>
                      <w:p w:rsidR="00D3138D" w:rsidRPr="002348EA" w:rsidRDefault="00D3138D" w:rsidP="00ED30C1">
                        <w:pPr>
                          <w:jc w:val="center"/>
                          <w:rPr>
                            <w:rFonts w:ascii="Arial" w:hAnsi="Arial" w:cs="Arial"/>
                          </w:rPr>
                        </w:pPr>
                        <w:r>
                          <w:rPr>
                            <w:rFonts w:cs="Arial"/>
                          </w:rPr>
                          <w:t>&lt;container&gt;</w:t>
                        </w:r>
                      </w:p>
                    </w:txbxContent>
                  </v:textbox>
                </v:rect>
                <v:roundrect id="AutoShape 857" o:spid="_x0000_s1847" style="position:absolute;left:7632;top:5473;width:12738;height:30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ZsUA&#10;AADdAAAADwAAAGRycy9kb3ducmV2LnhtbESPQWvCQBSE74L/YXlCb7pboUGjq5RCS2+lsYcen9nX&#10;JDT7Nu5uYuqvdwuCx2FmvmG2+9G2YiAfGscaHhcKBHHpTMOVhq/D63wFIkRkg61j0vBHAfa76WSL&#10;uXFn/qShiJVIEA45aqhj7HIpQ1mTxbBwHXHyfpy3GJP0lTQezwluW7lUKpMWG04LNXb0UlP5W/RW&#10;Q2lUr/z38LE+PsXiMvQnlm8nrR9m4/MGRKQx3sO39rvRsFxnGfy/SU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8RmxQAAAN0AAAAPAAAAAAAAAAAAAAAAAJgCAABkcnMv&#10;ZG93bnJldi54bWxQSwUGAAAAAAQABAD1AAAAigMAAAAA&#10;">
                  <v:textbox>
                    <w:txbxContent>
                      <w:p w:rsidR="00D3138D" w:rsidRPr="002348EA" w:rsidRDefault="00D3138D" w:rsidP="00ED30C1">
                        <w:pPr>
                          <w:jc w:val="center"/>
                          <w:rPr>
                            <w:rFonts w:ascii="Arial" w:hAnsi="Arial" w:cs="Arial"/>
                          </w:rPr>
                        </w:pPr>
                        <w:r>
                          <w:rPr>
                            <w:rFonts w:cs="Arial"/>
                          </w:rPr>
                          <w:t>"attribute"</w:t>
                        </w:r>
                      </w:p>
                    </w:txbxContent>
                  </v:textbox>
                </v:roundrect>
                <v:shape id="Text Box 858" o:spid="_x0000_s1848" type="#_x0000_t202" style="position:absolute;left:5880;top:4838;width:125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fD8UA&#10;AADdAAAADwAAAGRycy9kb3ducmV2LnhtbESPzWrDMBCE74W+g9hCLqWRaxq7caKYNtCSq5M8wMba&#10;2CbWyliqf96+KhRyHGbmG2abT6YVA/WusazgdRmBIC6tbrhScD59vbyDcB5ZY2uZFMzkIN89Pmwx&#10;03bkgoajr0SAsMtQQe19l0npypoMuqXtiIN3tb1BH2RfSd3jGOCmlXEUJdJgw2Ghxo72NZW3449R&#10;cD2Mz6v1ePn257R4Sz6xSS92VmrxNH1sQHia/D383z5oBfE6Se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8PxQAAAN0AAAAPAAAAAAAAAAAAAAAAAJgCAABkcnMv&#10;ZG93bnJldi54bWxQSwUGAAAAAAQABAD1AAAAigMAAAAA&#10;" stroked="f">
                  <v:textbox>
                    <w:txbxContent>
                      <w:p w:rsidR="00D3138D" w:rsidRPr="002348EA" w:rsidRDefault="00D3138D" w:rsidP="00ED30C1">
                        <w:pPr>
                          <w:rPr>
                            <w:rFonts w:ascii="Arial" w:hAnsi="Arial" w:cs="Arial"/>
                          </w:rPr>
                        </w:pPr>
                        <w:r>
                          <w:rPr>
                            <w:rFonts w:cs="Arial"/>
                          </w:rPr>
                          <w:t>n</w:t>
                        </w:r>
                      </w:p>
                    </w:txbxContent>
                  </v:textbox>
                </v:shape>
                <v:shape id="AutoShape 859" o:spid="_x0000_s1849" type="#_x0000_t33" style="position:absolute;left:4501;top:3867;width:3893;height:236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5LsEAAADdAAAADwAAAGRycy9kb3ducmV2LnhtbERPz2vCMBS+C/4P4Qm7iKatILMzyiYU&#10;dtN1Ijs+mremrHkpSdTuv18Owo4f3+/tfrS9uJEPnWMF+TIDQdw43XGr4PxZLZ5BhIissXdMCn4p&#10;wH43nWyx1O7OH3SrYytSCIcSFZgYh1LK0BiyGJZuIE7ct/MWY4K+ldrjPYXbXhZZtpYWO04NBgc6&#10;GGp+6qtV8HZifbx8FauqMjL381zXto9KPc3G1xcQkcb4L36437WCYrNOc9Ob9AT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svkuwQAAAN0AAAAPAAAAAAAAAAAAAAAA&#10;AKECAABkcnMvZG93bnJldi54bWxQSwUGAAAAAAQABAD5AAAAjwMAAAAA&#10;"/>
                <v:rect id="Rectangle 860" o:spid="_x0000_s1850" style="position:absolute;left:8077;top:14249;width:12325;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xn8QA&#10;AADdAAAADwAAAGRycy9kb3ducmV2LnhtbESPQYvCMBSE74L/ITzBm6ZWkG01iri4uEetl709m2db&#10;bV5KE7XurzfCwh6HmfmGWaw6U4s7ta6yrGAyjkAQ51ZXXCg4ZtvRBwjnkTXWlknBkxyslv3eAlNt&#10;H7yn+8EXIkDYpaig9L5JpXR5SQbd2DbEwTvb1qAPsi2kbvER4KaWcRTNpMGKw0KJDW1Kyq+Hm1Fw&#10;quIj/u6zr8gk26n/7rLL7edTqeGgW89BeOr8f/ivvdMK4mSWwPt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cZ/EAAAA3QAAAA8AAAAAAAAAAAAAAAAAmAIAAGRycy9k&#10;b3ducmV2LnhtbFBLBQYAAAAABAAEAPUAAACJAwAAAAA=&#10;">
                  <v:textbox>
                    <w:txbxContent>
                      <w:p w:rsidR="00D3138D" w:rsidRPr="002348EA" w:rsidRDefault="00D3138D" w:rsidP="00ED30C1">
                        <w:pPr>
                          <w:jc w:val="center"/>
                          <w:rPr>
                            <w:rFonts w:ascii="Arial" w:hAnsi="Arial" w:cs="Arial"/>
                          </w:rPr>
                        </w:pPr>
                        <w:r>
                          <w:rPr>
                            <w:rFonts w:cs="Arial"/>
                          </w:rPr>
                          <w:t>subscriptions</w:t>
                        </w:r>
                      </w:p>
                    </w:txbxContent>
                  </v:textbox>
                </v:rect>
                <v:rect id="Rectangle 861" o:spid="_x0000_s1851" style="position:absolute;left:50;top:50;width:1043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O38EA&#10;AADdAAAADwAAAGRycy9kb3ducmV2LnhtbERPTYvCMBC9L/gfwgje1tQKu1qNIoqiR60Xb2MzttVm&#10;UpqodX+9OSx4fLzv6bw1lXhQ40rLCgb9CARxZnXJuYJjuv4egXAeWWNlmRS8yMF81vmaYqLtk/f0&#10;OPhchBB2CSoovK8TKV1WkEHXtzVx4C62MegDbHKpG3yGcFPJOIp+pMGSQ0OBNS0Lym6Hu1FwLuMj&#10;/u3TTWTG66Hften1flop1eu2iwkIT63/iP/dW60gHv+G/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Tt/BAAAA3QAAAA8AAAAAAAAAAAAAAAAAmAIAAGRycy9kb3du&#10;cmV2LnhtbFBLBQYAAAAABAAEAPUAAACGAwAAAAA=&#10;">
                  <v:textbox>
                    <w:txbxContent>
                      <w:p w:rsidR="00D3138D" w:rsidRPr="002348EA" w:rsidRDefault="00D3138D" w:rsidP="00ED30C1">
                        <w:pPr>
                          <w:jc w:val="center"/>
                          <w:rPr>
                            <w:rFonts w:ascii="Arial" w:hAnsi="Arial" w:cs="Arial"/>
                          </w:rPr>
                        </w:pPr>
                        <w:r>
                          <w:rPr>
                            <w:rFonts w:cs="Arial"/>
                          </w:rPr>
                          <w:t>subcontainers</w:t>
                        </w:r>
                      </w:p>
                    </w:txbxContent>
                  </v:textbox>
                </v:rect>
                <v:shape id="AutoShape 862" o:spid="_x0000_s1852" type="#_x0000_t33" style="position:absolute;left:2578;top:5790;width:8262;height:28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GbsUAAADdAAAADwAAAGRycy9kb3ducmV2LnhtbESPQWvCQBSE7wX/w/IEL6VukkK10VWs&#10;EOitNUrp8ZF9ZoPZt2F3q+m/7xYKPQ4z8w2z3o62F1fyoXOsIJ9nIIgbpztuFZyO1cMSRIjIGnvH&#10;pOCbAmw3k7s1ltrd+EDXOrYiQTiUqMDEOJRShsaQxTB3A3Hyzs5bjEn6VmqPtwS3vSyy7Ela7Dgt&#10;GBxob6i51F9Wwcs767ePz+KxqozM/X2ua9tHpWbTcbcCEWmM/+G/9qtWUDwvcvh9k5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HGbsUAAADdAAAADwAAAAAAAAAA&#10;AAAAAAChAgAAZHJzL2Rvd25yZXYueG1sUEsFBgAAAAAEAAQA+QAAAJMDAAAAAA==&#10;"/>
                <v:shape id="Text Box 863" o:spid="_x0000_s1853" type="#_x0000_t202" style="position:absolute;left:5816;top:13455;width:2121;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qSsQA&#10;AADdAAAADwAAAGRycy9kb3ducmV2LnhtbESP0YrCMBRE34X9h3AXfJE13aJ2rUZZBRdfq37Atbm2&#10;xeamNNHWvzfCgo/DzJxhluve1OJOrassK/geRyCIc6srLhScjruvHxDOI2usLZOCBzlYrz4GS0y1&#10;7Tij+8EXIkDYpaig9L5JpXR5SQbd2DbEwbvY1qAPsi2kbrELcFPLOIpm0mDFYaHEhrYl5dfDzSi4&#10;7LvRdN6d//wpySazDVbJ2T6UGn72vwsQnnr/Dv+391pBPE9i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KkrEAAAA3QAAAA8AAAAAAAAAAAAAAAAAmAIAAGRycy9k&#10;b3ducmV2LnhtbFBLBQYAAAAABAAEAPUAAACJAwAAAAA=&#10;" stroked="f">
                  <v:textbox>
                    <w:txbxContent>
                      <w:p w:rsidR="00D3138D" w:rsidRPr="00E213E0" w:rsidRDefault="00D3138D" w:rsidP="00ED30C1">
                        <w:pPr>
                          <w:rPr>
                            <w:rFonts w:ascii="Arial" w:hAnsi="Arial" w:cs="Arial"/>
                            <w:lang w:val="en-US"/>
                          </w:rPr>
                        </w:pPr>
                        <w:r>
                          <w:rPr>
                            <w:rFonts w:cs="Arial"/>
                            <w:lang w:val="en-US"/>
                          </w:rPr>
                          <w:t>1</w:t>
                        </w:r>
                      </w:p>
                    </w:txbxContent>
                  </v:textbox>
                </v:shape>
                <v:shape id="AutoShape 864" o:spid="_x0000_s1854" type="#_x0000_t33" style="position:absolute;left:324;top:8044;width:12694;height:28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gsUAAADdAAAADwAAAGRycy9kb3ducmV2LnhtbESPQWvCQBSE7wX/w/KEXopuEqFqdJW2&#10;EOjNGqX0+Mi+ZkOzb8PuVtN/3xUKPQ4z8w2z3Y+2FxfyoXOsIJ9nIIgbpztuFZxP1WwFIkRkjb1j&#10;UvBDAfa7yd0WS+2ufKRLHVuRIBxKVGBiHEopQ2PIYpi7gTh5n85bjEn6VmqP1wS3vSyy7FFa7Dgt&#10;GBzoxVDzVX9bBc9vrA/vH8WiqozM/UOua9tHpe6n49MGRKQx/of/2q9aQbFeLuD2Jj0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9gsUAAADdAAAADwAAAAAAAAAA&#10;AAAAAAChAgAAZHJzL2Rvd25yZXYueG1sUEsFBgAAAAAEAAQA+QAAAJMDAAAAAA==&#10;"/>
                <w10:anchorlock/>
              </v:group>
            </w:pict>
          </mc:Fallback>
        </mc:AlternateContent>
      </w:r>
    </w:p>
    <w:p w:rsidR="007A6D7B" w:rsidRPr="00260092" w:rsidRDefault="007A6D7B" w:rsidP="00ED30C1">
      <w:pPr>
        <w:pStyle w:val="TF"/>
        <w:rPr>
          <w:rFonts w:eastAsia="Arial Unicode MS"/>
        </w:rPr>
      </w:pPr>
      <w:r w:rsidRPr="00260092">
        <w:rPr>
          <w:rFonts w:eastAsia="Arial Unicode MS"/>
        </w:rPr>
        <w:t>Figure 9.</w:t>
      </w:r>
      <w:r w:rsidR="009F745E" w:rsidRPr="00260092">
        <w:rPr>
          <w:rFonts w:eastAsia="Arial Unicode MS"/>
        </w:rPr>
        <w:t>37</w:t>
      </w:r>
      <w:r w:rsidRPr="00260092">
        <w:rPr>
          <w:rFonts w:eastAsia="Arial Unicode MS"/>
        </w:rPr>
        <w:t>: Structure of subcontainers resource</w:t>
      </w:r>
    </w:p>
    <w:p w:rsidR="007A6D7B" w:rsidRPr="00260092" w:rsidRDefault="007A6D7B" w:rsidP="00ED30C1">
      <w:pPr>
        <w:rPr>
          <w:rFonts w:eastAsia="Arial Unicode MS"/>
        </w:rPr>
      </w:pPr>
      <w:r w:rsidRPr="00260092">
        <w:rPr>
          <w:rFonts w:eastAsia="Arial Unicode MS"/>
        </w:rPr>
        <w:t xml:space="preserve">The </w:t>
      </w:r>
      <w:r w:rsidRPr="00260092">
        <w:rPr>
          <w:rFonts w:eastAsia="Arial Unicode MS"/>
          <w:i/>
        </w:rPr>
        <w:t>subcontainers</w:t>
      </w:r>
      <w:r w:rsidRPr="00260092">
        <w:rPr>
          <w:rFonts w:eastAsia="Arial Unicode MS"/>
        </w:rPr>
        <w:t xml:space="preserve"> resource shall contain the sub resources that are tagged M (Mandatory) with the indicated multiplicity in </w:t>
      </w:r>
      <w:r w:rsidR="00ED610D">
        <w:rPr>
          <w:rFonts w:eastAsia="Arial Unicode MS"/>
        </w:rPr>
        <w:t>t</w:t>
      </w:r>
      <w:r w:rsidRPr="00260092">
        <w:rPr>
          <w:rFonts w:eastAsia="Arial Unicode MS"/>
        </w:rPr>
        <w:t>able 9.</w:t>
      </w:r>
      <w:r w:rsidR="00603296">
        <w:rPr>
          <w:rFonts w:eastAsia="Arial Unicode MS"/>
        </w:rPr>
        <w:t>60.</w:t>
      </w:r>
      <w:r w:rsidRPr="00260092">
        <w:rPr>
          <w:rFonts w:eastAsia="Arial Unicode MS"/>
        </w:rPr>
        <w:t xml:space="preserve"> The </w:t>
      </w:r>
      <w:r w:rsidRPr="00260092">
        <w:rPr>
          <w:rFonts w:eastAsia="Arial Unicode MS"/>
          <w:i/>
        </w:rPr>
        <w:t>containers</w:t>
      </w:r>
      <w:r w:rsidRPr="00260092">
        <w:rPr>
          <w:rFonts w:eastAsia="Arial Unicode MS"/>
        </w:rPr>
        <w:t xml:space="preserve"> resource may also contain sub resources that are tagged O (Optional) with the indicated multiplicity in </w:t>
      </w:r>
      <w:r w:rsidR="00ED610D">
        <w:rPr>
          <w:rFonts w:eastAsia="Arial Unicode MS"/>
        </w:rPr>
        <w:t>t</w:t>
      </w:r>
      <w:r w:rsidRPr="00260092">
        <w:rPr>
          <w:rFonts w:eastAsia="Arial Unicode MS"/>
        </w:rPr>
        <w:t>able 9.</w:t>
      </w:r>
      <w:r w:rsidR="00603296">
        <w:rPr>
          <w:rFonts w:eastAsia="Arial Unicode MS"/>
        </w:rPr>
        <w:t>60.</w:t>
      </w:r>
    </w:p>
    <w:p w:rsidR="007A6D7B" w:rsidRPr="00260092" w:rsidRDefault="007A6D7B" w:rsidP="00ED30C1">
      <w:pPr>
        <w:pStyle w:val="TH"/>
        <w:rPr>
          <w:rFonts w:eastAsia="Arial Unicode MS"/>
        </w:rPr>
      </w:pPr>
      <w:r w:rsidRPr="00260092">
        <w:rPr>
          <w:rFonts w:eastAsia="Arial Unicode MS"/>
        </w:rPr>
        <w:t>Table 9.</w:t>
      </w:r>
      <w:r w:rsidR="00952656">
        <w:rPr>
          <w:rFonts w:eastAsia="Arial Unicode MS"/>
        </w:rPr>
        <w:t>60</w:t>
      </w: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158"/>
        <w:gridCol w:w="1844"/>
        <w:gridCol w:w="1546"/>
        <w:gridCol w:w="3895"/>
      </w:tblGrid>
      <w:tr w:rsidR="007A6D7B" w:rsidRPr="00260092" w:rsidTr="00CE1C84">
        <w:trPr>
          <w:jc w:val="center"/>
        </w:trPr>
        <w:tc>
          <w:tcPr>
            <w:tcW w:w="2158" w:type="dxa"/>
          </w:tcPr>
          <w:p w:rsidR="007A6D7B" w:rsidRPr="00260092" w:rsidRDefault="007A6D7B" w:rsidP="00CE1C84">
            <w:pPr>
              <w:pStyle w:val="TAH"/>
              <w:rPr>
                <w:rFonts w:eastAsia="Arial Unicode MS"/>
                <w:lang w:eastAsia="en-US"/>
              </w:rPr>
            </w:pPr>
            <w:r w:rsidRPr="00260092">
              <w:rPr>
                <w:rFonts w:eastAsia="Arial Unicode MS"/>
                <w:lang w:eastAsia="en-US"/>
              </w:rPr>
              <w:t>subResource</w:t>
            </w:r>
          </w:p>
        </w:tc>
        <w:tc>
          <w:tcPr>
            <w:tcW w:w="1844" w:type="dxa"/>
          </w:tcPr>
          <w:p w:rsidR="007A6D7B" w:rsidRPr="00260092" w:rsidRDefault="007A6D7B" w:rsidP="00CE1C84">
            <w:pPr>
              <w:pStyle w:val="TAH"/>
              <w:rPr>
                <w:rFonts w:eastAsia="Arial Unicode MS"/>
                <w:lang w:eastAsia="en-US"/>
              </w:rPr>
            </w:pPr>
            <w:r w:rsidRPr="00260092">
              <w:rPr>
                <w:rFonts w:eastAsia="Arial Unicode MS"/>
                <w:lang w:eastAsia="en-US"/>
              </w:rPr>
              <w:t>Mandatory/Optional</w:t>
            </w:r>
          </w:p>
        </w:tc>
        <w:tc>
          <w:tcPr>
            <w:tcW w:w="1546" w:type="dxa"/>
          </w:tcPr>
          <w:p w:rsidR="007A6D7B" w:rsidRPr="00260092" w:rsidRDefault="007A6D7B" w:rsidP="00CE1C84">
            <w:pPr>
              <w:pStyle w:val="TAH"/>
              <w:rPr>
                <w:rFonts w:eastAsia="Arial Unicode MS"/>
                <w:lang w:eastAsia="en-US"/>
              </w:rPr>
            </w:pPr>
            <w:r w:rsidRPr="00260092">
              <w:rPr>
                <w:rFonts w:eastAsia="Arial Unicode MS"/>
                <w:lang w:eastAsia="en-US"/>
              </w:rPr>
              <w:t>Multiplicity</w:t>
            </w:r>
          </w:p>
        </w:tc>
        <w:tc>
          <w:tcPr>
            <w:tcW w:w="3895" w:type="dxa"/>
          </w:tcPr>
          <w:p w:rsidR="007A6D7B" w:rsidRPr="00260092" w:rsidRDefault="007A6D7B" w:rsidP="00CE1C84">
            <w:pPr>
              <w:pStyle w:val="TAH"/>
              <w:rPr>
                <w:rFonts w:eastAsia="Arial Unicode MS"/>
                <w:lang w:eastAsia="en-US"/>
              </w:rPr>
            </w:pPr>
            <w:r w:rsidRPr="00260092">
              <w:rPr>
                <w:rFonts w:eastAsia="Arial Unicode MS"/>
                <w:lang w:eastAsia="en-US"/>
              </w:rPr>
              <w:t>Description</w:t>
            </w:r>
          </w:p>
        </w:tc>
      </w:tr>
      <w:tr w:rsidR="007A6D7B" w:rsidRPr="00260092" w:rsidTr="00CE1C84">
        <w:trPr>
          <w:jc w:val="center"/>
        </w:trPr>
        <w:tc>
          <w:tcPr>
            <w:tcW w:w="2158" w:type="dxa"/>
          </w:tcPr>
          <w:p w:rsidR="007A6D7B" w:rsidRPr="00260092" w:rsidRDefault="007A6D7B" w:rsidP="00CE1C84">
            <w:pPr>
              <w:pStyle w:val="TAL"/>
              <w:rPr>
                <w:rFonts w:eastAsia="Arial Unicode MS"/>
                <w:lang w:eastAsia="en-US"/>
              </w:rPr>
            </w:pPr>
            <w:r w:rsidRPr="00260092">
              <w:rPr>
                <w:rFonts w:eastAsia="Arial Unicode MS"/>
                <w:lang w:eastAsia="en-US"/>
              </w:rPr>
              <w:t>&lt;container&gt;</w:t>
            </w:r>
          </w:p>
        </w:tc>
        <w:tc>
          <w:tcPr>
            <w:tcW w:w="1844" w:type="dxa"/>
          </w:tcPr>
          <w:p w:rsidR="007A6D7B" w:rsidRPr="00260092" w:rsidRDefault="007A6D7B" w:rsidP="00CE1C84">
            <w:pPr>
              <w:pStyle w:val="TAC"/>
              <w:rPr>
                <w:rFonts w:eastAsia="Arial Unicode MS"/>
                <w:lang w:eastAsia="en-US"/>
              </w:rPr>
            </w:pPr>
            <w:r w:rsidRPr="00260092">
              <w:rPr>
                <w:rFonts w:eastAsia="Arial Unicode MS"/>
                <w:lang w:eastAsia="en-US"/>
              </w:rPr>
              <w:t>M</w:t>
            </w:r>
          </w:p>
        </w:tc>
        <w:tc>
          <w:tcPr>
            <w:tcW w:w="1546" w:type="dxa"/>
          </w:tcPr>
          <w:p w:rsidR="007A6D7B" w:rsidRPr="00260092" w:rsidRDefault="007A6D7B" w:rsidP="00CE1C84">
            <w:pPr>
              <w:pStyle w:val="TAC"/>
              <w:rPr>
                <w:rFonts w:eastAsia="Arial Unicode MS"/>
                <w:lang w:eastAsia="en-US"/>
              </w:rPr>
            </w:pPr>
            <w:r w:rsidRPr="00260092">
              <w:rPr>
                <w:rFonts w:eastAsia="Arial Unicode MS"/>
                <w:lang w:eastAsia="en-US"/>
              </w:rPr>
              <w:t>0..unbounded</w:t>
            </w:r>
          </w:p>
        </w:tc>
        <w:tc>
          <w:tcPr>
            <w:tcW w:w="3895" w:type="dxa"/>
          </w:tcPr>
          <w:p w:rsidR="007A6D7B" w:rsidRPr="00260092" w:rsidRDefault="007A6D7B" w:rsidP="00CE1C84">
            <w:pPr>
              <w:pStyle w:val="TAL"/>
              <w:rPr>
                <w:rFonts w:eastAsia="Arial Unicode MS"/>
                <w:lang w:eastAsia="en-US"/>
              </w:rPr>
            </w:pPr>
            <w:r w:rsidRPr="00260092">
              <w:rPr>
                <w:rFonts w:eastAsia="Arial Unicode MS"/>
                <w:lang w:eastAsia="en-US"/>
              </w:rPr>
              <w:t>See clause 9.2.3.12.</w:t>
            </w:r>
          </w:p>
        </w:tc>
      </w:tr>
      <w:tr w:rsidR="007A6D7B" w:rsidRPr="00260092" w:rsidTr="00CE1C84">
        <w:trPr>
          <w:jc w:val="center"/>
        </w:trPr>
        <w:tc>
          <w:tcPr>
            <w:tcW w:w="2158" w:type="dxa"/>
          </w:tcPr>
          <w:p w:rsidR="007A6D7B" w:rsidRPr="00260092" w:rsidRDefault="007A6D7B" w:rsidP="00CE1C84">
            <w:pPr>
              <w:pStyle w:val="TAL"/>
              <w:rPr>
                <w:rFonts w:eastAsia="Arial Unicode MS"/>
                <w:lang w:eastAsia="en-US"/>
              </w:rPr>
            </w:pPr>
            <w:r w:rsidRPr="00260092">
              <w:rPr>
                <w:rFonts w:eastAsia="Arial Unicode MS"/>
                <w:lang w:eastAsia="en-US"/>
              </w:rPr>
              <w:t>subscriptions</w:t>
            </w:r>
          </w:p>
        </w:tc>
        <w:tc>
          <w:tcPr>
            <w:tcW w:w="1844" w:type="dxa"/>
          </w:tcPr>
          <w:p w:rsidR="007A6D7B" w:rsidRPr="00260092" w:rsidRDefault="007A6D7B" w:rsidP="00CE1C84">
            <w:pPr>
              <w:pStyle w:val="TAC"/>
              <w:rPr>
                <w:rFonts w:eastAsia="Arial Unicode MS"/>
                <w:lang w:eastAsia="en-US"/>
              </w:rPr>
            </w:pPr>
            <w:r w:rsidRPr="00260092">
              <w:rPr>
                <w:rFonts w:eastAsia="Arial Unicode MS"/>
                <w:lang w:eastAsia="en-US"/>
              </w:rPr>
              <w:t>M</w:t>
            </w:r>
          </w:p>
        </w:tc>
        <w:tc>
          <w:tcPr>
            <w:tcW w:w="1546" w:type="dxa"/>
          </w:tcPr>
          <w:p w:rsidR="007A6D7B" w:rsidRPr="00260092" w:rsidRDefault="007A6D7B" w:rsidP="00CE1C84">
            <w:pPr>
              <w:pStyle w:val="TAC"/>
              <w:rPr>
                <w:rFonts w:eastAsia="Arial Unicode MS"/>
                <w:lang w:eastAsia="en-US"/>
              </w:rPr>
            </w:pPr>
            <w:r w:rsidRPr="00260092">
              <w:rPr>
                <w:rFonts w:eastAsia="Arial Unicode MS"/>
                <w:lang w:eastAsia="en-US"/>
              </w:rPr>
              <w:t>1</w:t>
            </w:r>
          </w:p>
        </w:tc>
        <w:tc>
          <w:tcPr>
            <w:tcW w:w="3895" w:type="dxa"/>
          </w:tcPr>
          <w:p w:rsidR="007A6D7B" w:rsidRPr="00260092" w:rsidRDefault="007A6D7B" w:rsidP="00CE1C84">
            <w:pPr>
              <w:pStyle w:val="TAL"/>
              <w:rPr>
                <w:rFonts w:eastAsia="Arial Unicode MS"/>
                <w:lang w:eastAsia="en-US"/>
              </w:rPr>
            </w:pPr>
            <w:r w:rsidRPr="00260092">
              <w:rPr>
                <w:rFonts w:eastAsia="Arial Unicode MS"/>
                <w:lang w:eastAsia="en-US"/>
              </w:rPr>
              <w:t>See clause 9.2.3.22.</w:t>
            </w:r>
          </w:p>
        </w:tc>
      </w:tr>
    </w:tbl>
    <w:p w:rsidR="007A6D7B" w:rsidRPr="00260092" w:rsidRDefault="007A6D7B" w:rsidP="00ED30C1">
      <w:pPr>
        <w:rPr>
          <w:rFonts w:eastAsia="Arial Unicode MS"/>
        </w:rPr>
      </w:pPr>
    </w:p>
    <w:p w:rsidR="007A6D7B" w:rsidRPr="00260092" w:rsidRDefault="007A6D7B" w:rsidP="00ED30C1">
      <w:pPr>
        <w:rPr>
          <w:rFonts w:eastAsia="Arial Unicode MS"/>
        </w:rPr>
      </w:pPr>
      <w:r w:rsidRPr="00260092">
        <w:rPr>
          <w:rFonts w:eastAsia="Arial Unicode MS"/>
        </w:rPr>
        <w:t xml:space="preserve">The </w:t>
      </w:r>
      <w:r w:rsidRPr="00260092">
        <w:rPr>
          <w:rFonts w:eastAsia="Arial Unicode MS"/>
          <w:i/>
        </w:rPr>
        <w:t>subcontainers</w:t>
      </w:r>
      <w:r w:rsidRPr="00260092">
        <w:rPr>
          <w:rFonts w:eastAsia="Arial Unicode MS"/>
        </w:rPr>
        <w:t xml:space="preserve"> resource shall contain the attributes that are tagged M (Mandatory) in </w:t>
      </w:r>
      <w:r w:rsidR="00ED610D">
        <w:rPr>
          <w:rFonts w:eastAsia="Arial Unicode MS"/>
        </w:rPr>
        <w:t>t</w:t>
      </w:r>
      <w:r w:rsidRPr="00260092">
        <w:rPr>
          <w:rFonts w:eastAsia="Arial Unicode MS"/>
        </w:rPr>
        <w:t>able 9.</w:t>
      </w:r>
      <w:r w:rsidR="00603296">
        <w:rPr>
          <w:rFonts w:eastAsia="Arial Unicode MS"/>
        </w:rPr>
        <w:t>61.</w:t>
      </w:r>
      <w:r w:rsidRPr="00260092">
        <w:rPr>
          <w:rFonts w:eastAsia="Arial Unicode MS"/>
        </w:rPr>
        <w:t xml:space="preserve"> The </w:t>
      </w:r>
      <w:r w:rsidRPr="00260092">
        <w:rPr>
          <w:rFonts w:eastAsia="Arial Unicode MS"/>
          <w:i/>
        </w:rPr>
        <w:t>containers</w:t>
      </w:r>
      <w:r w:rsidRPr="00260092">
        <w:rPr>
          <w:rFonts w:eastAsia="Arial Unicode MS"/>
        </w:rPr>
        <w:t xml:space="preserve"> resource may also contain attributes that are tagged O (Optional) in </w:t>
      </w:r>
      <w:r w:rsidR="00ED610D">
        <w:rPr>
          <w:rFonts w:eastAsia="Arial Unicode MS"/>
        </w:rPr>
        <w:t>t</w:t>
      </w:r>
      <w:r w:rsidRPr="00260092">
        <w:rPr>
          <w:rFonts w:eastAsia="Arial Unicode MS"/>
        </w:rPr>
        <w:t>able 9.</w:t>
      </w:r>
      <w:r w:rsidR="00603296">
        <w:rPr>
          <w:rFonts w:eastAsia="Arial Unicode MS"/>
        </w:rPr>
        <w:t>61.</w:t>
      </w:r>
    </w:p>
    <w:p w:rsidR="007A6D7B" w:rsidRPr="00260092" w:rsidRDefault="007A6D7B" w:rsidP="00ED30C1">
      <w:pPr>
        <w:pStyle w:val="TH"/>
        <w:rPr>
          <w:rFonts w:eastAsia="Arial Unicode MS"/>
        </w:rPr>
      </w:pPr>
      <w:r w:rsidRPr="00260092">
        <w:rPr>
          <w:rFonts w:eastAsia="Arial Unicode MS"/>
        </w:rPr>
        <w:t>Table 9.</w:t>
      </w:r>
      <w:r w:rsidR="00952656">
        <w:rPr>
          <w:rFonts w:eastAsia="Arial Unicode MS"/>
        </w:rPr>
        <w:t>61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355"/>
        <w:gridCol w:w="1991"/>
        <w:gridCol w:w="898"/>
        <w:gridCol w:w="3719"/>
      </w:tblGrid>
      <w:tr w:rsidR="007A6D7B" w:rsidRPr="00260092" w:rsidTr="00CE1C84">
        <w:trPr>
          <w:jc w:val="center"/>
        </w:trPr>
        <w:tc>
          <w:tcPr>
            <w:tcW w:w="2355" w:type="dxa"/>
          </w:tcPr>
          <w:p w:rsidR="007A6D7B" w:rsidRPr="00260092" w:rsidRDefault="007A6D7B" w:rsidP="00CE1C84">
            <w:pPr>
              <w:pStyle w:val="TAH"/>
              <w:rPr>
                <w:rFonts w:eastAsia="Arial Unicode MS"/>
                <w:lang w:eastAsia="en-US"/>
              </w:rPr>
            </w:pPr>
            <w:r w:rsidRPr="00260092">
              <w:rPr>
                <w:rFonts w:eastAsia="Arial Unicode MS"/>
                <w:lang w:eastAsia="en-US"/>
              </w:rPr>
              <w:t>AttributeName</w:t>
            </w:r>
          </w:p>
        </w:tc>
        <w:tc>
          <w:tcPr>
            <w:tcW w:w="1991" w:type="dxa"/>
          </w:tcPr>
          <w:p w:rsidR="007A6D7B" w:rsidRPr="00260092" w:rsidRDefault="007A6D7B" w:rsidP="00CE1C84">
            <w:pPr>
              <w:pStyle w:val="TAH"/>
              <w:rPr>
                <w:rFonts w:eastAsia="Arial Unicode MS"/>
                <w:lang w:eastAsia="en-US"/>
              </w:rPr>
            </w:pPr>
            <w:r w:rsidRPr="00260092">
              <w:rPr>
                <w:rFonts w:eastAsia="Arial Unicode MS"/>
                <w:lang w:eastAsia="en-US"/>
              </w:rPr>
              <w:t>Mandatory/Optional</w:t>
            </w:r>
          </w:p>
        </w:tc>
        <w:tc>
          <w:tcPr>
            <w:tcW w:w="898" w:type="dxa"/>
          </w:tcPr>
          <w:p w:rsidR="007A6D7B" w:rsidRPr="00260092" w:rsidRDefault="007A6D7B" w:rsidP="00CE1C84">
            <w:pPr>
              <w:pStyle w:val="TAH"/>
              <w:rPr>
                <w:rFonts w:eastAsia="Arial Unicode MS"/>
                <w:lang w:eastAsia="en-US"/>
              </w:rPr>
            </w:pPr>
            <w:r w:rsidRPr="00260092">
              <w:rPr>
                <w:rFonts w:eastAsia="Arial Unicode MS"/>
                <w:lang w:eastAsia="en-US"/>
              </w:rPr>
              <w:t>Type</w:t>
            </w:r>
          </w:p>
        </w:tc>
        <w:tc>
          <w:tcPr>
            <w:tcW w:w="3719" w:type="dxa"/>
          </w:tcPr>
          <w:p w:rsidR="007A6D7B" w:rsidRPr="00260092" w:rsidRDefault="007A6D7B" w:rsidP="00CE1C84">
            <w:pPr>
              <w:pStyle w:val="TAH"/>
              <w:rPr>
                <w:rFonts w:eastAsia="Arial Unicode MS"/>
                <w:lang w:eastAsia="en-US"/>
              </w:rPr>
            </w:pPr>
            <w:r w:rsidRPr="00260092">
              <w:rPr>
                <w:rFonts w:eastAsia="Arial Unicode MS"/>
                <w:lang w:eastAsia="en-US"/>
              </w:rPr>
              <w:t>Description</w:t>
            </w:r>
          </w:p>
        </w:tc>
      </w:tr>
      <w:tr w:rsidR="007A6D7B" w:rsidRPr="00260092" w:rsidTr="00CE1C84">
        <w:trPr>
          <w:jc w:val="center"/>
        </w:trPr>
        <w:tc>
          <w:tcPr>
            <w:tcW w:w="2355" w:type="dxa"/>
          </w:tcPr>
          <w:p w:rsidR="007A6D7B" w:rsidRPr="00260092" w:rsidRDefault="007A6D7B" w:rsidP="00CE1C84">
            <w:pPr>
              <w:pStyle w:val="TAL"/>
              <w:rPr>
                <w:rFonts w:eastAsia="Arial Unicode MS"/>
                <w:lang w:eastAsia="en-US"/>
              </w:rPr>
            </w:pPr>
            <w:r w:rsidRPr="00260092">
              <w:rPr>
                <w:rFonts w:eastAsia="Arial Unicode MS"/>
                <w:lang w:eastAsia="en-US"/>
              </w:rPr>
              <w:t>accessRightID</w:t>
            </w:r>
          </w:p>
        </w:tc>
        <w:tc>
          <w:tcPr>
            <w:tcW w:w="1991" w:type="dxa"/>
          </w:tcPr>
          <w:p w:rsidR="007A6D7B" w:rsidRPr="00260092" w:rsidRDefault="007A6D7B" w:rsidP="00CE1C84">
            <w:pPr>
              <w:pStyle w:val="TAC"/>
              <w:rPr>
                <w:rFonts w:eastAsia="Arial Unicode MS"/>
                <w:lang w:eastAsia="en-US"/>
              </w:rPr>
            </w:pPr>
            <w:r w:rsidRPr="00260092">
              <w:rPr>
                <w:rFonts w:eastAsia="Arial Unicode MS"/>
                <w:lang w:eastAsia="en-US"/>
              </w:rPr>
              <w:t>O</w:t>
            </w:r>
          </w:p>
        </w:tc>
        <w:tc>
          <w:tcPr>
            <w:tcW w:w="898" w:type="dxa"/>
          </w:tcPr>
          <w:p w:rsidR="007A6D7B" w:rsidRPr="00260092" w:rsidRDefault="007A6D7B" w:rsidP="00CE1C84">
            <w:pPr>
              <w:pStyle w:val="TAC"/>
              <w:rPr>
                <w:rFonts w:eastAsia="Arial Unicode MS"/>
                <w:lang w:eastAsia="en-US"/>
              </w:rPr>
            </w:pPr>
            <w:r w:rsidRPr="00260092">
              <w:rPr>
                <w:rFonts w:eastAsia="Arial Unicode MS"/>
                <w:lang w:eastAsia="en-US"/>
              </w:rPr>
              <w:t>RW</w:t>
            </w:r>
          </w:p>
        </w:tc>
        <w:tc>
          <w:tcPr>
            <w:tcW w:w="3719" w:type="dxa"/>
          </w:tcPr>
          <w:p w:rsidR="007A6D7B" w:rsidRPr="00260092" w:rsidRDefault="007A6D7B" w:rsidP="00CE1C84">
            <w:pPr>
              <w:pStyle w:val="TAL"/>
              <w:rPr>
                <w:rFonts w:eastAsia="Arial Unicode MS"/>
                <w:lang w:eastAsia="en-US"/>
              </w:rPr>
            </w:pPr>
            <w:r w:rsidRPr="00260092">
              <w:rPr>
                <w:rFonts w:eastAsia="Arial Unicode MS"/>
                <w:lang w:eastAsia="en-US"/>
              </w:rPr>
              <w:t>See clause 9.2.2 Common attributes.</w:t>
            </w:r>
          </w:p>
        </w:tc>
      </w:tr>
      <w:tr w:rsidR="007A6D7B" w:rsidRPr="00260092" w:rsidTr="00CE1C84">
        <w:trPr>
          <w:jc w:val="center"/>
        </w:trPr>
        <w:tc>
          <w:tcPr>
            <w:tcW w:w="2355" w:type="dxa"/>
          </w:tcPr>
          <w:p w:rsidR="007A6D7B" w:rsidRPr="00260092" w:rsidRDefault="007A6D7B" w:rsidP="00CE1C84">
            <w:pPr>
              <w:pStyle w:val="TAL"/>
              <w:rPr>
                <w:rFonts w:eastAsia="Arial Unicode MS"/>
                <w:lang w:eastAsia="en-US"/>
              </w:rPr>
            </w:pPr>
            <w:r w:rsidRPr="00260092">
              <w:rPr>
                <w:rFonts w:eastAsia="Arial Unicode MS"/>
                <w:lang w:eastAsia="en-US"/>
              </w:rPr>
              <w:t>creationTime</w:t>
            </w:r>
          </w:p>
        </w:tc>
        <w:tc>
          <w:tcPr>
            <w:tcW w:w="1991" w:type="dxa"/>
          </w:tcPr>
          <w:p w:rsidR="007A6D7B" w:rsidRPr="00260092" w:rsidRDefault="007A6D7B" w:rsidP="00CE1C84">
            <w:pPr>
              <w:pStyle w:val="TAC"/>
              <w:rPr>
                <w:rFonts w:eastAsia="Arial Unicode MS"/>
                <w:lang w:eastAsia="en-US"/>
              </w:rPr>
            </w:pPr>
            <w:r w:rsidRPr="00260092">
              <w:rPr>
                <w:rFonts w:eastAsia="Arial Unicode MS"/>
                <w:lang w:eastAsia="en-US"/>
              </w:rPr>
              <w:t>M</w:t>
            </w:r>
          </w:p>
        </w:tc>
        <w:tc>
          <w:tcPr>
            <w:tcW w:w="898" w:type="dxa"/>
          </w:tcPr>
          <w:p w:rsidR="007A6D7B" w:rsidRPr="00260092" w:rsidRDefault="007A6D7B" w:rsidP="00CE1C84">
            <w:pPr>
              <w:pStyle w:val="TAC"/>
              <w:rPr>
                <w:rFonts w:eastAsia="Arial Unicode MS"/>
                <w:lang w:eastAsia="en-US"/>
              </w:rPr>
            </w:pPr>
            <w:r w:rsidRPr="00260092">
              <w:rPr>
                <w:rFonts w:eastAsia="Arial Unicode MS"/>
                <w:lang w:eastAsia="en-US"/>
              </w:rPr>
              <w:t>RO</w:t>
            </w:r>
          </w:p>
        </w:tc>
        <w:tc>
          <w:tcPr>
            <w:tcW w:w="3719" w:type="dxa"/>
          </w:tcPr>
          <w:p w:rsidR="007A6D7B" w:rsidRPr="00260092" w:rsidRDefault="007A6D7B" w:rsidP="00CE1C84">
            <w:pPr>
              <w:pStyle w:val="TAL"/>
              <w:rPr>
                <w:rFonts w:eastAsia="Arial Unicode MS"/>
                <w:lang w:eastAsia="en-US"/>
              </w:rPr>
            </w:pPr>
            <w:r w:rsidRPr="00260092">
              <w:rPr>
                <w:rFonts w:eastAsia="Arial Unicode MS"/>
                <w:lang w:eastAsia="en-US"/>
              </w:rPr>
              <w:t>See clause 9.2.2 Common attributes.</w:t>
            </w:r>
          </w:p>
        </w:tc>
      </w:tr>
      <w:tr w:rsidR="007A6D7B" w:rsidRPr="00260092" w:rsidTr="00CE1C84">
        <w:trPr>
          <w:jc w:val="center"/>
        </w:trPr>
        <w:tc>
          <w:tcPr>
            <w:tcW w:w="2355" w:type="dxa"/>
          </w:tcPr>
          <w:p w:rsidR="007A6D7B" w:rsidRPr="00260092" w:rsidRDefault="007A6D7B" w:rsidP="00CE1C84">
            <w:pPr>
              <w:pStyle w:val="TAL"/>
              <w:rPr>
                <w:rFonts w:eastAsia="Arial Unicode MS"/>
                <w:lang w:eastAsia="en-US"/>
              </w:rPr>
            </w:pPr>
            <w:r w:rsidRPr="00260092">
              <w:rPr>
                <w:rFonts w:eastAsia="Arial Unicode MS"/>
                <w:lang w:eastAsia="en-US"/>
              </w:rPr>
              <w:t>lastModifiedTime</w:t>
            </w:r>
          </w:p>
        </w:tc>
        <w:tc>
          <w:tcPr>
            <w:tcW w:w="1991" w:type="dxa"/>
          </w:tcPr>
          <w:p w:rsidR="007A6D7B" w:rsidRPr="00260092" w:rsidRDefault="007A6D7B" w:rsidP="00CE1C84">
            <w:pPr>
              <w:pStyle w:val="TAC"/>
              <w:rPr>
                <w:rFonts w:eastAsia="Arial Unicode MS"/>
                <w:lang w:eastAsia="en-US"/>
              </w:rPr>
            </w:pPr>
            <w:r w:rsidRPr="00260092">
              <w:rPr>
                <w:rFonts w:eastAsia="Arial Unicode MS"/>
                <w:lang w:eastAsia="en-US"/>
              </w:rPr>
              <w:t>M</w:t>
            </w:r>
          </w:p>
        </w:tc>
        <w:tc>
          <w:tcPr>
            <w:tcW w:w="898" w:type="dxa"/>
          </w:tcPr>
          <w:p w:rsidR="007A6D7B" w:rsidRPr="00260092" w:rsidRDefault="007A6D7B" w:rsidP="00CE1C84">
            <w:pPr>
              <w:pStyle w:val="TAC"/>
              <w:rPr>
                <w:rFonts w:eastAsia="Arial Unicode MS"/>
                <w:lang w:eastAsia="en-US"/>
              </w:rPr>
            </w:pPr>
            <w:r w:rsidRPr="00260092">
              <w:rPr>
                <w:rFonts w:eastAsia="Arial Unicode MS"/>
                <w:lang w:eastAsia="en-US"/>
              </w:rPr>
              <w:t>RO</w:t>
            </w:r>
          </w:p>
        </w:tc>
        <w:tc>
          <w:tcPr>
            <w:tcW w:w="3719" w:type="dxa"/>
          </w:tcPr>
          <w:p w:rsidR="007A6D7B" w:rsidRPr="00260092" w:rsidRDefault="007A6D7B" w:rsidP="00CE1C84">
            <w:pPr>
              <w:pStyle w:val="TAL"/>
              <w:rPr>
                <w:rFonts w:eastAsia="Arial Unicode MS"/>
                <w:lang w:eastAsia="en-US"/>
              </w:rPr>
            </w:pPr>
            <w:r w:rsidRPr="00260092">
              <w:rPr>
                <w:rFonts w:eastAsia="Arial Unicode MS"/>
                <w:lang w:eastAsia="en-US"/>
              </w:rPr>
              <w:t>See clause 9.2.2 Common attributes.</w:t>
            </w:r>
          </w:p>
        </w:tc>
      </w:tr>
    </w:tbl>
    <w:p w:rsidR="007A6D7B" w:rsidRPr="00260092" w:rsidRDefault="007A6D7B" w:rsidP="00ED30C1">
      <w:pPr>
        <w:rPr>
          <w:rFonts w:eastAsia="Arial Unicode MS"/>
        </w:rPr>
      </w:pPr>
    </w:p>
    <w:p w:rsidR="009F745E" w:rsidRPr="00260092" w:rsidRDefault="009F745E" w:rsidP="00FC41AF">
      <w:pPr>
        <w:pStyle w:val="Heading4"/>
        <w:numPr>
          <w:ilvl w:val="3"/>
          <w:numId w:val="9"/>
        </w:numPr>
        <w:tabs>
          <w:tab w:val="left" w:pos="1140"/>
        </w:tabs>
      </w:pPr>
      <w:bookmarkStart w:id="1230" w:name="_Toc365279488"/>
      <w:bookmarkStart w:id="1231" w:name="_Toc366140278"/>
      <w:bookmarkStart w:id="1232" w:name="_Toc366141465"/>
      <w:bookmarkStart w:id="1233" w:name="_Toc369786389"/>
      <w:bookmarkStart w:id="1234" w:name="_Toc369787520"/>
      <w:bookmarkStart w:id="1235" w:name="_Toc369855957"/>
      <w:bookmarkStart w:id="1236" w:name="_Toc369859005"/>
      <w:r w:rsidRPr="00260092">
        <w:t>Resource sclAnncs</w:t>
      </w:r>
      <w:bookmarkEnd w:id="1230"/>
      <w:bookmarkEnd w:id="1231"/>
      <w:bookmarkEnd w:id="1232"/>
      <w:bookmarkEnd w:id="1233"/>
      <w:bookmarkEnd w:id="1234"/>
      <w:bookmarkEnd w:id="1235"/>
      <w:bookmarkEnd w:id="1236"/>
    </w:p>
    <w:p w:rsidR="009F745E" w:rsidRPr="00260092" w:rsidRDefault="009F745E" w:rsidP="00FC41AF">
      <w:pPr>
        <w:keepNext/>
        <w:keepLines/>
        <w:rPr>
          <w:rFonts w:eastAsia="Arial Unicode MS"/>
        </w:rPr>
      </w:pPr>
      <w:r w:rsidRPr="00260092">
        <w:rPr>
          <w:rFonts w:eastAsia="Arial Unicode MS"/>
        </w:rPr>
        <w:t xml:space="preserve">The </w:t>
      </w:r>
      <w:r w:rsidRPr="00260092">
        <w:rPr>
          <w:rFonts w:eastAsia="Arial Unicode MS"/>
          <w:i/>
        </w:rPr>
        <w:t>sclAnncs</w:t>
      </w:r>
      <w:r w:rsidRPr="00260092">
        <w:rPr>
          <w:rFonts w:eastAsia="Arial Unicode MS"/>
        </w:rPr>
        <w:t xml:space="preserve"> resource shall represent a collection of </w:t>
      </w:r>
      <w:r w:rsidRPr="00260092">
        <w:rPr>
          <w:rFonts w:eastAsia="Arial Unicode MS"/>
          <w:i/>
        </w:rPr>
        <w:t>&lt;sclAnnc&gt;</w:t>
      </w:r>
      <w:r w:rsidRPr="00260092">
        <w:rPr>
          <w:rFonts w:eastAsia="Arial Unicode MS"/>
        </w:rPr>
        <w:t xml:space="preserve"> resources.</w:t>
      </w:r>
    </w:p>
    <w:p w:rsidR="009F745E" w:rsidRPr="00260092" w:rsidRDefault="009F745E" w:rsidP="00FC41AF">
      <w:pPr>
        <w:keepNext/>
        <w:keepLines/>
        <w:rPr>
          <w:rFonts w:eastAsia="Arial Unicode MS"/>
        </w:rPr>
      </w:pPr>
      <w:r w:rsidRPr="00260092">
        <w:rPr>
          <w:rFonts w:eastAsia="Arial Unicode MS"/>
        </w:rPr>
        <w:t xml:space="preserve">It locates under the registered &lt;scl&gt; resource. It shall be used for the inter-domain Announce operations over mIm (only for Procedure 2 as described in </w:t>
      </w:r>
      <w:r w:rsidR="00342E11">
        <w:rPr>
          <w:rFonts w:eastAsia="Arial Unicode MS"/>
        </w:rPr>
        <w:t>clause</w:t>
      </w:r>
      <w:r w:rsidRPr="00260092">
        <w:rPr>
          <w:rFonts w:eastAsia="Arial Unicode MS"/>
        </w:rPr>
        <w:t xml:space="preserve"> 6.5). If NSCL1 registers to NSCL2 in another domain, NSCL2 creates &lt;nscl2Base&gt;/scls/&lt;nscl1&gt;. If other D/GSCLs registered to NSCL1 indicate that they can be announced to any SCLs, the announced D/GSCL to domain 2 shall be stored under &lt;nscl2Base&gt;/scls/&lt;nscl1&gt;/sclAnncs. </w:t>
      </w:r>
    </w:p>
    <w:p w:rsidR="009F745E" w:rsidRPr="00260092" w:rsidRDefault="00196A5A" w:rsidP="009F745E">
      <w:pPr>
        <w:pStyle w:val="FL"/>
        <w:rPr>
          <w:rFonts w:eastAsia="Arial Unicode MS"/>
        </w:rPr>
      </w:pPr>
      <w:r w:rsidRPr="00260092">
        <w:rPr>
          <w:noProof/>
          <w:lang w:eastAsia="en-GB"/>
        </w:rPr>
        <mc:AlternateContent>
          <mc:Choice Requires="wpc">
            <w:drawing>
              <wp:inline distT="0" distB="0" distL="0" distR="0">
                <wp:extent cx="2646680" cy="2449830"/>
                <wp:effectExtent l="0" t="0" r="1905" b="2540"/>
                <wp:docPr id="2962"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51" name="Text Box 342"/>
                        <wps:cNvSpPr txBox="1">
                          <a:spLocks noChangeArrowheads="1"/>
                        </wps:cNvSpPr>
                        <wps:spPr bwMode="auto">
                          <a:xfrm>
                            <a:off x="702321" y="704180"/>
                            <a:ext cx="212106" cy="307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9F745E">
                              <w:pPr>
                                <w:rPr>
                                  <w:rFonts w:ascii="Arial" w:hAnsi="Arial" w:cs="Arial"/>
                                </w:rPr>
                              </w:pPr>
                              <w:r w:rsidRPr="002348EA">
                                <w:rPr>
                                  <w:rFonts w:cs="Arial"/>
                                </w:rPr>
                                <w:t>1</w:t>
                              </w:r>
                            </w:p>
                          </w:txbxContent>
                        </wps:txbx>
                        <wps:bodyPr rot="0" vert="horz" wrap="square" lIns="91440" tIns="45720" rIns="91440" bIns="45720" anchor="t" anchorCtr="0" upright="1">
                          <a:noAutofit/>
                        </wps:bodyPr>
                      </wps:wsp>
                      <wps:wsp>
                        <wps:cNvPr id="2952" name="Rectangle 345"/>
                        <wps:cNvSpPr>
                          <a:spLocks noChangeArrowheads="1"/>
                        </wps:cNvSpPr>
                        <wps:spPr bwMode="auto">
                          <a:xfrm>
                            <a:off x="129504" y="94597"/>
                            <a:ext cx="1666950" cy="609583"/>
                          </a:xfrm>
                          <a:prstGeom prst="rect">
                            <a:avLst/>
                          </a:prstGeom>
                          <a:solidFill>
                            <a:srgbClr val="FFFFFF"/>
                          </a:solidFill>
                          <a:ln w="9525">
                            <a:solidFill>
                              <a:srgbClr val="000000"/>
                            </a:solidFill>
                            <a:miter lim="800000"/>
                            <a:headEnd/>
                            <a:tailEnd/>
                          </a:ln>
                        </wps:spPr>
                        <wps:txbx>
                          <w:txbxContent>
                            <w:p w:rsidR="00D3138D" w:rsidRPr="00D82940" w:rsidRDefault="00D3138D" w:rsidP="009F745E">
                              <w:pPr>
                                <w:jc w:val="center"/>
                                <w:rPr>
                                  <w:rFonts w:ascii="Arial" w:hAnsi="Arial" w:cs="Arial"/>
                                  <w:lang w:val="en-US"/>
                                </w:rPr>
                              </w:pPr>
                              <w:r>
                                <w:rPr>
                                  <w:rFonts w:cs="Arial"/>
                                  <w:lang w:val="en-US"/>
                                </w:rPr>
                                <w:br/>
                              </w:r>
                              <w:proofErr w:type="gramStart"/>
                              <w:r>
                                <w:rPr>
                                  <w:rFonts w:cs="Arial"/>
                                  <w:lang w:val="en-US"/>
                                </w:rPr>
                                <w:t>sclAnncs</w:t>
                              </w:r>
                              <w:proofErr w:type="gramEnd"/>
                            </w:p>
                          </w:txbxContent>
                        </wps:txbx>
                        <wps:bodyPr rot="0" vert="horz" wrap="square" lIns="91440" tIns="45720" rIns="91440" bIns="45720" anchor="t" anchorCtr="0" upright="1">
                          <a:noAutofit/>
                        </wps:bodyPr>
                      </wps:wsp>
                      <wps:wsp>
                        <wps:cNvPr id="2953" name="Rectangle 347"/>
                        <wps:cNvSpPr>
                          <a:spLocks noChangeArrowheads="1"/>
                        </wps:cNvSpPr>
                        <wps:spPr bwMode="auto">
                          <a:xfrm>
                            <a:off x="1207737" y="2045942"/>
                            <a:ext cx="1275139" cy="301591"/>
                          </a:xfrm>
                          <a:prstGeom prst="rect">
                            <a:avLst/>
                          </a:prstGeom>
                          <a:solidFill>
                            <a:srgbClr val="FFFFFF"/>
                          </a:solidFill>
                          <a:ln w="9525">
                            <a:solidFill>
                              <a:srgbClr val="000000"/>
                            </a:solidFill>
                            <a:miter lim="800000"/>
                            <a:headEnd/>
                            <a:tailEnd/>
                          </a:ln>
                        </wps:spPr>
                        <wps:txbx>
                          <w:txbxContent>
                            <w:p w:rsidR="00D3138D" w:rsidRPr="002348EA" w:rsidRDefault="00D3138D" w:rsidP="009F745E">
                              <w:pPr>
                                <w:jc w:val="center"/>
                                <w:rPr>
                                  <w:rFonts w:ascii="Arial" w:hAnsi="Arial" w:cs="Arial"/>
                                </w:rPr>
                              </w:pPr>
                              <w:proofErr w:type="gramStart"/>
                              <w:r>
                                <w:rPr>
                                  <w:rFonts w:cs="Arial"/>
                                </w:rPr>
                                <w:t>subscriptions</w:t>
                              </w:r>
                              <w:proofErr w:type="gramEnd"/>
                            </w:p>
                          </w:txbxContent>
                        </wps:txbx>
                        <wps:bodyPr rot="0" vert="horz" wrap="square" lIns="91440" tIns="45720" rIns="91440" bIns="45720" anchor="t" anchorCtr="0" upright="1">
                          <a:noAutofit/>
                        </wps:bodyPr>
                      </wps:wsp>
                      <wps:wsp>
                        <wps:cNvPr id="2954" name="Text Box 348"/>
                        <wps:cNvSpPr txBox="1">
                          <a:spLocks noChangeArrowheads="1"/>
                        </wps:cNvSpPr>
                        <wps:spPr bwMode="auto">
                          <a:xfrm>
                            <a:off x="996330" y="2002743"/>
                            <a:ext cx="125704" cy="246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9F745E">
                              <w:pPr>
                                <w:rPr>
                                  <w:rFonts w:ascii="Arial" w:hAnsi="Arial" w:cs="Arial"/>
                                </w:rPr>
                              </w:pPr>
                              <w:r>
                                <w:rPr>
                                  <w:rFonts w:cs="Arial"/>
                                </w:rPr>
                                <w:t>1</w:t>
                              </w:r>
                            </w:p>
                          </w:txbxContent>
                        </wps:txbx>
                        <wps:bodyPr rot="0" vert="horz" wrap="square" lIns="91440" tIns="45720" rIns="91440" bIns="45720" anchor="t" anchorCtr="0" upright="1">
                          <a:noAutofit/>
                        </wps:bodyPr>
                      </wps:wsp>
                      <wps:wsp>
                        <wps:cNvPr id="2955" name="AutoShape 349"/>
                        <wps:cNvCnPr>
                          <a:cxnSpLocks noChangeShapeType="1"/>
                        </wps:cNvCnPr>
                        <wps:spPr bwMode="auto">
                          <a:xfrm rot="16200000" flipH="1">
                            <a:off x="330254" y="1337255"/>
                            <a:ext cx="1492157" cy="225407"/>
                          </a:xfrm>
                          <a:prstGeom prst="bentConnector3">
                            <a:avLst>
                              <a:gd name="adj1" fmla="val 10263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56" name="AutoShape 350"/>
                        <wps:cNvSpPr>
                          <a:spLocks noChangeArrowheads="1"/>
                        </wps:cNvSpPr>
                        <wps:spPr bwMode="auto">
                          <a:xfrm>
                            <a:off x="1207136" y="954973"/>
                            <a:ext cx="1274439" cy="303591"/>
                          </a:xfrm>
                          <a:prstGeom prst="roundRect">
                            <a:avLst>
                              <a:gd name="adj" fmla="val 16667"/>
                            </a:avLst>
                          </a:prstGeom>
                          <a:solidFill>
                            <a:srgbClr val="FFFFFF"/>
                          </a:solidFill>
                          <a:ln w="9525">
                            <a:solidFill>
                              <a:srgbClr val="000000"/>
                            </a:solidFill>
                            <a:round/>
                            <a:headEnd/>
                            <a:tailEnd/>
                          </a:ln>
                        </wps:spPr>
                        <wps:txbx>
                          <w:txbxContent>
                            <w:p w:rsidR="00D3138D" w:rsidRPr="00BC58B9" w:rsidRDefault="00D3138D" w:rsidP="009F745E">
                              <w:pPr>
                                <w:jc w:val="center"/>
                                <w:rPr>
                                  <w:rFonts w:ascii="Arial" w:hAnsi="Arial" w:cs="Arial"/>
                                  <w:lang w:val="en-US"/>
                                </w:rPr>
                              </w:pPr>
                              <w:r>
                                <w:rPr>
                                  <w:rFonts w:cs="Arial"/>
                                  <w:lang w:val="en-US"/>
                                </w:rPr>
                                <w:t>"</w:t>
                              </w:r>
                              <w:proofErr w:type="gramStart"/>
                              <w:r>
                                <w:rPr>
                                  <w:rFonts w:cs="Arial"/>
                                  <w:lang w:val="en-US"/>
                                </w:rPr>
                                <w:t>attribute</w:t>
                              </w:r>
                              <w:proofErr w:type="gramEnd"/>
                              <w:r>
                                <w:rPr>
                                  <w:rFonts w:cs="Arial"/>
                                  <w:lang w:val="en-US"/>
                                </w:rPr>
                                <w:t>"</w:t>
                              </w:r>
                            </w:p>
                          </w:txbxContent>
                        </wps:txbx>
                        <wps:bodyPr rot="0" vert="horz" wrap="square" lIns="91440" tIns="45720" rIns="91440" bIns="45720" anchor="t" anchorCtr="0" upright="1">
                          <a:noAutofit/>
                        </wps:bodyPr>
                      </wps:wsp>
                      <wps:wsp>
                        <wps:cNvPr id="2957" name="Text Box 351"/>
                        <wps:cNvSpPr txBox="1">
                          <a:spLocks noChangeArrowheads="1"/>
                        </wps:cNvSpPr>
                        <wps:spPr bwMode="auto">
                          <a:xfrm>
                            <a:off x="995030" y="857875"/>
                            <a:ext cx="128304" cy="248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BC58B9" w:rsidRDefault="00D3138D" w:rsidP="009F745E">
                              <w:pPr>
                                <w:rPr>
                                  <w:rFonts w:ascii="Arial" w:hAnsi="Arial" w:cs="Arial"/>
                                  <w:lang w:val="en-US"/>
                                </w:rPr>
                              </w:pPr>
                              <w:proofErr w:type="gramStart"/>
                              <w:r>
                                <w:rPr>
                                  <w:rFonts w:cs="Arial"/>
                                  <w:lang w:val="en-US"/>
                                </w:rPr>
                                <w:t>n</w:t>
                              </w:r>
                              <w:proofErr w:type="gramEnd"/>
                            </w:p>
                          </w:txbxContent>
                        </wps:txbx>
                        <wps:bodyPr rot="0" vert="horz" wrap="square" lIns="91440" tIns="45720" rIns="91440" bIns="45720" anchor="t" anchorCtr="0" upright="1">
                          <a:noAutofit/>
                        </wps:bodyPr>
                      </wps:wsp>
                      <wps:wsp>
                        <wps:cNvPr id="2958" name="AutoShape 352"/>
                        <wps:cNvCnPr>
                          <a:cxnSpLocks noChangeShapeType="1"/>
                        </wps:cNvCnPr>
                        <wps:spPr bwMode="auto">
                          <a:xfrm rot="16200000" flipH="1">
                            <a:off x="883939" y="783370"/>
                            <a:ext cx="402588" cy="243907"/>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59" name="Text Box 353"/>
                        <wps:cNvSpPr txBox="1">
                          <a:spLocks noChangeArrowheads="1"/>
                        </wps:cNvSpPr>
                        <wps:spPr bwMode="auto">
                          <a:xfrm>
                            <a:off x="995030" y="1450959"/>
                            <a:ext cx="212106" cy="202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D82940" w:rsidRDefault="00D3138D" w:rsidP="009F745E">
                              <w:pPr>
                                <w:rPr>
                                  <w:rFonts w:ascii="Arial" w:hAnsi="Arial" w:cs="Arial"/>
                                  <w:lang w:val="en-US"/>
                                </w:rPr>
                              </w:pPr>
                              <w:r>
                                <w:rPr>
                                  <w:rFonts w:cs="Arial"/>
                                  <w:lang w:val="en-US"/>
                                </w:rPr>
                                <w:t>*</w:t>
                              </w:r>
                            </w:p>
                          </w:txbxContent>
                        </wps:txbx>
                        <wps:bodyPr rot="0" vert="horz" wrap="square" lIns="91440" tIns="45720" rIns="91440" bIns="45720" anchor="t" anchorCtr="0" upright="1">
                          <a:noAutofit/>
                        </wps:bodyPr>
                      </wps:wsp>
                      <wps:wsp>
                        <wps:cNvPr id="2960" name="Rectangle 354"/>
                        <wps:cNvSpPr>
                          <a:spLocks noChangeArrowheads="1"/>
                        </wps:cNvSpPr>
                        <wps:spPr bwMode="auto">
                          <a:xfrm>
                            <a:off x="1207136" y="1501057"/>
                            <a:ext cx="1275739" cy="304191"/>
                          </a:xfrm>
                          <a:prstGeom prst="rect">
                            <a:avLst/>
                          </a:prstGeom>
                          <a:solidFill>
                            <a:srgbClr val="FFFFFF"/>
                          </a:solidFill>
                          <a:ln w="9525">
                            <a:solidFill>
                              <a:srgbClr val="000000"/>
                            </a:solidFill>
                            <a:miter lim="800000"/>
                            <a:headEnd/>
                            <a:tailEnd/>
                          </a:ln>
                        </wps:spPr>
                        <wps:txbx>
                          <w:txbxContent>
                            <w:p w:rsidR="00D3138D" w:rsidRPr="002348EA" w:rsidRDefault="00D3138D" w:rsidP="009F745E">
                              <w:pPr>
                                <w:jc w:val="center"/>
                                <w:rPr>
                                  <w:rFonts w:ascii="Arial" w:hAnsi="Arial" w:cs="Arial"/>
                                </w:rPr>
                              </w:pPr>
                              <w:r>
                                <w:rPr>
                                  <w:rFonts w:cs="Arial"/>
                                </w:rPr>
                                <w:t>&lt;</w:t>
                              </w:r>
                              <w:proofErr w:type="gramStart"/>
                              <w:r>
                                <w:rPr>
                                  <w:rFonts w:cs="Arial"/>
                                </w:rPr>
                                <w:t>sclAnnc</w:t>
                              </w:r>
                              <w:proofErr w:type="gramEnd"/>
                              <w:r>
                                <w:rPr>
                                  <w:rFonts w:cs="Arial"/>
                                </w:rPr>
                                <w:t>&gt;</w:t>
                              </w:r>
                            </w:p>
                          </w:txbxContent>
                        </wps:txbx>
                        <wps:bodyPr rot="0" vert="horz" wrap="square" lIns="91440" tIns="45720" rIns="91440" bIns="45720" anchor="t" anchorCtr="0" upright="1">
                          <a:noAutofit/>
                        </wps:bodyPr>
                      </wps:wsp>
                      <wps:wsp>
                        <wps:cNvPr id="2961" name="AutoShape 355"/>
                        <wps:cNvCnPr>
                          <a:cxnSpLocks noChangeShapeType="1"/>
                        </wps:cNvCnPr>
                        <wps:spPr bwMode="auto">
                          <a:xfrm rot="16200000" flipH="1">
                            <a:off x="610846" y="1056563"/>
                            <a:ext cx="949273" cy="244507"/>
                          </a:xfrm>
                          <a:prstGeom prst="bentConnector3">
                            <a:avLst>
                              <a:gd name="adj1" fmla="val 1018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40" o:spid="_x0000_s1855" editas="canvas" style="width:208.4pt;height:192.9pt;mso-position-horizontal-relative:char;mso-position-vertical-relative:line" coordsize="26466,2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">
                <v:shape id="_x0000_s1856" type="#_x0000_t75" style="position:absolute;width:26466;height:24498;visibility:visible;mso-wrap-style:square">
                  <v:fill o:detectmouseclick="t"/>
                  <v:path o:connecttype="none"/>
                </v:shape>
                <v:shape id="Text Box 342" o:spid="_x0000_s1857" type="#_x0000_t202" style="position:absolute;left:7023;top:7041;width:212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XcUA&#10;AADdAAAADwAAAGRycy9kb3ducmV2LnhtbESP0WrCQBRE34X+w3ILfZG6UTTWmI20BYuviX7ANXtN&#10;gtm7Ibs18e+7BcHHYWbOMOluNK24Ue8aywrmswgEcWl1w5WC03H//gHCeWSNrWVScCcHu+xlkmKi&#10;7cA53QpfiQBhl6CC2vsukdKVNRl0M9sRB+9ie4M+yL6SuschwE0rF1EUS4MNh4UaO/quqbwWv0bB&#10;5TBMV5vh/ONP63wZf2GzPtu7Um+v4+cWhKfRP8OP9kErWGxWc/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ehdxQAAAN0AAAAPAAAAAAAAAAAAAAAAAJgCAABkcnMv&#10;ZG93bnJldi54bWxQSwUGAAAAAAQABAD1AAAAigMAAAAA&#10;" stroked="f">
                  <v:textbox>
                    <w:txbxContent>
                      <w:p w:rsidR="00D3138D" w:rsidRPr="002348EA" w:rsidRDefault="00D3138D" w:rsidP="009F745E">
                        <w:pPr>
                          <w:rPr>
                            <w:rFonts w:ascii="Arial" w:hAnsi="Arial" w:cs="Arial"/>
                          </w:rPr>
                        </w:pPr>
                        <w:r w:rsidRPr="002348EA">
                          <w:rPr>
                            <w:rFonts w:cs="Arial"/>
                          </w:rPr>
                          <w:t>1</w:t>
                        </w:r>
                      </w:p>
                    </w:txbxContent>
                  </v:textbox>
                </v:shape>
                <v:rect id="Rectangle 345" o:spid="_x0000_s1858" style="position:absolute;left:1295;top:945;width:16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pU8YA&#10;AADdAAAADwAAAGRycy9kb3ducmV2LnhtbESPT2vCQBTE7wW/w/IEb3VjpNKkriItlvaYP5feXrOv&#10;STT7NmRXTf30bkHocZiZ3zDr7Wg6cabBtZYVLOYRCOLK6pZrBWWxf3wG4Tyyxs4yKfglB9vN5GGN&#10;qbYXzuic+1oECLsUFTTe96mUrmrIoJvbnjh4P3Yw6IMcaqkHvAS46WQcRStpsOWw0GBPrw1Vx/xk&#10;FHy3cYnXrHiPTLJf+s+xOJy+3pSaTcfdCwhPo/8P39sfWkGcPMX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pU8YAAADdAAAADwAAAAAAAAAAAAAAAACYAgAAZHJz&#10;L2Rvd25yZXYueG1sUEsFBgAAAAAEAAQA9QAAAIsDAAAAAA==&#10;">
                  <v:textbox>
                    <w:txbxContent>
                      <w:p w:rsidR="00D3138D" w:rsidRPr="00D82940" w:rsidRDefault="00D3138D" w:rsidP="009F745E">
                        <w:pPr>
                          <w:jc w:val="center"/>
                          <w:rPr>
                            <w:rFonts w:ascii="Arial" w:hAnsi="Arial" w:cs="Arial"/>
                            <w:lang w:val="en-US"/>
                          </w:rPr>
                        </w:pPr>
                        <w:r>
                          <w:rPr>
                            <w:rFonts w:cs="Arial"/>
                            <w:lang w:val="en-US"/>
                          </w:rPr>
                          <w:br/>
                          <w:t>sclAnncs</w:t>
                        </w:r>
                      </w:p>
                    </w:txbxContent>
                  </v:textbox>
                </v:rect>
                <v:rect id="Rectangle 347" o:spid="_x0000_s1859" style="position:absolute;left:12077;top:20459;width:1275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yMQA&#10;AADdAAAADwAAAGRycy9kb3ducmV2LnhtbESPQYvCMBSE78L+h/AWvGm6FRetRllWFD1qvXh7Ns+2&#10;bvNSmqjVX2+EBY/DzHzDTOetqcSVGldaVvDVj0AQZ1aXnCvYp8veCITzyBory6TgTg7ms4/OFBNt&#10;b7yl687nIkDYJaig8L5OpHRZQQZd39bEwTvZxqAPssmlbvAW4KaScRR9S4Mlh4UCa/otKPvbXYyC&#10;Yxnv8bFNV5EZLwd+06bny2GhVPez/ZmA8NT6d/i/vdYK4vFw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jMjEAAAA3QAAAA8AAAAAAAAAAAAAAAAAmAIAAGRycy9k&#10;b3ducmV2LnhtbFBLBQYAAAAABAAEAPUAAACJAwAAAAA=&#10;">
                  <v:textbox>
                    <w:txbxContent>
                      <w:p w:rsidR="00D3138D" w:rsidRPr="002348EA" w:rsidRDefault="00D3138D" w:rsidP="009F745E">
                        <w:pPr>
                          <w:jc w:val="center"/>
                          <w:rPr>
                            <w:rFonts w:ascii="Arial" w:hAnsi="Arial" w:cs="Arial"/>
                          </w:rPr>
                        </w:pPr>
                        <w:r>
                          <w:rPr>
                            <w:rFonts w:cs="Arial"/>
                          </w:rPr>
                          <w:t>subscriptions</w:t>
                        </w:r>
                      </w:p>
                    </w:txbxContent>
                  </v:textbox>
                </v:rect>
                <v:shape id="Text Box 348" o:spid="_x0000_s1860" type="#_x0000_t202" style="position:absolute;left:9963;top:20027;width:12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LxcQA&#10;AADdAAAADwAAAGRycy9kb3ducmV2LnhtbESP3YrCMBSE74V9h3AW9kZsqvhbjaILu3hb9QFOm2Nb&#10;bE5KE219+82C4OUwM98wm11vavGg1lWWFYyjGARxbnXFhYLL+We0BOE8ssbaMil4koPd9mOwwUTb&#10;jlN6nHwhAoRdggpK75tESpeXZNBFtiEO3tW2Bn2QbSF1i12Am1pO4nguDVYcFkps6Luk/Ha6GwXX&#10;Yzecrbrs118W6XR+wGqR2adSX5/9fg3CU+/f4Vf7qBVMVrMp/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S8XEAAAA3QAAAA8AAAAAAAAAAAAAAAAAmAIAAGRycy9k&#10;b3ducmV2LnhtbFBLBQYAAAAABAAEAPUAAACJAwAAAAA=&#10;" stroked="f">
                  <v:textbox>
                    <w:txbxContent>
                      <w:p w:rsidR="00D3138D" w:rsidRPr="002348EA" w:rsidRDefault="00D3138D" w:rsidP="009F745E">
                        <w:pPr>
                          <w:rPr>
                            <w:rFonts w:ascii="Arial" w:hAnsi="Arial" w:cs="Arial"/>
                          </w:rPr>
                        </w:pPr>
                        <w:r>
                          <w:rPr>
                            <w:rFonts w:cs="Arial"/>
                          </w:rPr>
                          <w:t>1</w:t>
                        </w:r>
                      </w:p>
                    </w:txbxContent>
                  </v:textbox>
                </v:shape>
                <v:shape id="AutoShape 349" o:spid="_x0000_s1861" type="#_x0000_t34" style="position:absolute;left:3302;top:13372;width:14922;height:225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4/8UAAADdAAAADwAAAGRycy9kb3ducmV2LnhtbESPzWrDMBCE74W8g9hALqWRG8iP3Sgh&#10;BAK+Ok0Ovm2lrW1irYyl2u7bV4VCj8PsfLOzP062FQP1vnGs4HWZgCDWzjRcKbi9X152IHxANtg6&#10;JgXf5OF4mD3tMTNu5IKGa6hEhLDPUEEdQpdJ6XVNFv3SdcTR+3S9xRBlX0nT4xjhtpWrJNlIiw3H&#10;hho7OtekH9cvG98wY6Jvm3zQaSEv3TOXH/dtqdRiPp3eQASawv/xXzo3Clbpeg2/ayIC5O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4/8UAAADdAAAADwAAAAAAAAAA&#10;AAAAAAChAgAAZHJzL2Rvd25yZXYueG1sUEsFBgAAAAAEAAQA+QAAAJMDAAAAAA==&#10;" adj="22169"/>
                <v:roundrect id="AutoShape 350" o:spid="_x0000_s1862" style="position:absolute;left:12071;top:9549;width:12744;height:30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O28UA&#10;AADdAAAADwAAAGRycy9kb3ducmV2LnhtbESPQWsCMRSE7wX/Q3iCt5ooKHVrlCK0eCvdevD43Lzu&#10;Lt28rEl23frrTUHwOMzMN8x6O9hG9ORD7VjDbKpAEBfO1FxqOHy/P7+ACBHZYOOYNPxRgO1m9LTG&#10;zLgLf1Gfx1IkCIcMNVQxtpmUoajIYpi6ljh5P85bjEn6UhqPlwS3jZwrtZQWa04LFba0q6j4zTur&#10;oTCqU/7Yf65Oi5hf++7M8uOs9WQ8vL2CiDTER/je3hsN89ViCf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w7bxQAAAN0AAAAPAAAAAAAAAAAAAAAAAJgCAABkcnMv&#10;ZG93bnJldi54bWxQSwUGAAAAAAQABAD1AAAAigMAAAAA&#10;">
                  <v:textbox>
                    <w:txbxContent>
                      <w:p w:rsidR="00D3138D" w:rsidRPr="00BC58B9" w:rsidRDefault="00D3138D" w:rsidP="009F745E">
                        <w:pPr>
                          <w:jc w:val="center"/>
                          <w:rPr>
                            <w:rFonts w:ascii="Arial" w:hAnsi="Arial" w:cs="Arial"/>
                            <w:lang w:val="en-US"/>
                          </w:rPr>
                        </w:pPr>
                        <w:r>
                          <w:rPr>
                            <w:rFonts w:cs="Arial"/>
                            <w:lang w:val="en-US"/>
                          </w:rPr>
                          <w:t>"attribute"</w:t>
                        </w:r>
                      </w:p>
                    </w:txbxContent>
                  </v:textbox>
                </v:roundrect>
                <v:shape id="Text Box 351" o:spid="_x0000_s1863" type="#_x0000_t202" style="position:absolute;left:9950;top:8578;width:1283;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VssQA&#10;AADdAAAADwAAAGRycy9kb3ducmV2LnhtbESP3YrCMBSE74V9h3CEvRFNV9Ruu0ZxFxRv/XmAY3P6&#10;g81JaaKtb78RBC+HmfmGWa57U4s7ta6yrOBrEoEgzqyuuFBwPm3H3yCcR9ZYWyYFD3KwXn0Mlphq&#10;2/GB7kdfiABhl6KC0vsmldJlJRl0E9sQBy+3rUEfZFtI3WIX4KaW0yhaSIMVh4USG/orKbseb0ZB&#10;vu9G86S77Pw5PswWv1jFF/tQ6nPYb35AeOr9O/xq77WCaTK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1bLEAAAA3QAAAA8AAAAAAAAAAAAAAAAAmAIAAGRycy9k&#10;b3ducmV2LnhtbFBLBQYAAAAABAAEAPUAAACJAwAAAAA=&#10;" stroked="f">
                  <v:textbox>
                    <w:txbxContent>
                      <w:p w:rsidR="00D3138D" w:rsidRPr="00BC58B9" w:rsidRDefault="00D3138D" w:rsidP="009F745E">
                        <w:pPr>
                          <w:rPr>
                            <w:rFonts w:ascii="Arial" w:hAnsi="Arial" w:cs="Arial"/>
                            <w:lang w:val="en-US"/>
                          </w:rPr>
                        </w:pPr>
                        <w:r>
                          <w:rPr>
                            <w:rFonts w:cs="Arial"/>
                            <w:lang w:val="en-US"/>
                          </w:rPr>
                          <w:t>n</w:t>
                        </w:r>
                      </w:p>
                    </w:txbxContent>
                  </v:textbox>
                </v:shape>
                <v:shape id="AutoShape 352" o:spid="_x0000_s1864" type="#_x0000_t33" style="position:absolute;left:8839;top:7833;width:4026;height:24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zk8IAAADdAAAADwAAAGRycy9kb3ducmV2LnhtbERPz2vCMBS+D/Y/hDfYZWjaDodWo2yD&#10;wm5zVcTjo3k2xealJJl2//1yEDx+fL9Xm9H24kI+dI4V5NMMBHHjdMetgv2umsxBhIissXdMCv4o&#10;wGb9+LDCUrsr/9Cljq1IIRxKVGBiHEopQ2PIYpi6gThxJ+ctxgR9K7XHawq3vSyy7E1a7Dg1GBzo&#10;01Bzrn+tgo8t6+/DsXitKiNz/5Lr2vZRqeen8X0JItIY7+Kb+0srKBazNDe9S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4zk8IAAADdAAAADwAAAAAAAAAAAAAA&#10;AAChAgAAZHJzL2Rvd25yZXYueG1sUEsFBgAAAAAEAAQA+QAAAJADAAAAAA==&#10;"/>
                <v:shape id="Text Box 353" o:spid="_x0000_s1865" type="#_x0000_t202" style="position:absolute;left:9950;top:14509;width:2121;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kW8MA&#10;AADdAAAADwAAAGRycy9kb3ducmV2LnhtbESP3YrCMBSE7wXfIRxhb0RTxb9Wo7gLirf+PMCxObbF&#10;5qQ00da33wiCl8PMfMOsNq0pxZNqV1hWMBpGIIhTqwvOFFzOu8EChPPIGkvLpOBFDjbrbmeFibYN&#10;H+l58pkIEHYJKsi9rxIpXZqTQTe0FXHwbrY26IOsM6lrbALclHIcRTNpsOCwkGNFfzml99PDKLgd&#10;mv40bq57f5kfJ7NfLOZX+1Lqp9dulyA8tf4b/rQPWsE4nsb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fkW8MAAADdAAAADwAAAAAAAAAAAAAAAACYAgAAZHJzL2Rv&#10;d25yZXYueG1sUEsFBgAAAAAEAAQA9QAAAIgDAAAAAA==&#10;" stroked="f">
                  <v:textbox>
                    <w:txbxContent>
                      <w:p w:rsidR="00D3138D" w:rsidRPr="00D82940" w:rsidRDefault="00D3138D" w:rsidP="009F745E">
                        <w:pPr>
                          <w:rPr>
                            <w:rFonts w:ascii="Arial" w:hAnsi="Arial" w:cs="Arial"/>
                            <w:lang w:val="en-US"/>
                          </w:rPr>
                        </w:pPr>
                        <w:r>
                          <w:rPr>
                            <w:rFonts w:cs="Arial"/>
                            <w:lang w:val="en-US"/>
                          </w:rPr>
                          <w:t>*</w:t>
                        </w:r>
                      </w:p>
                    </w:txbxContent>
                  </v:textbox>
                </v:shape>
                <v:rect id="Rectangle 354" o:spid="_x0000_s1866" style="position:absolute;left:12071;top:15010;width:1275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YAsAA&#10;AADdAAAADwAAAGRycy9kb3ducmV2LnhtbERPTa/BQBTdS/yHyZXYMVWJ0GeIEMKS2tjd17mv7dO5&#10;03QG5debhcTy5HzPl62pxJ0aV1pWMBpGIIgzq0vOFZzT7WAKwnlkjZVlUvAkB8tFtzPHRNsHH+l+&#10;8rkIIewSVFB4XydSuqwgg25oa+LA/dnGoA+wyaVu8BHCTSXjKJpIgyWHhgJrWheUXU83o+C3jM/4&#10;Oqa7yMy2Y39o0//bZaNUv9eufkB4av1X/HHvtYJ4Ngn7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nYAsAAAADdAAAADwAAAAAAAAAAAAAAAACYAgAAZHJzL2Rvd25y&#10;ZXYueG1sUEsFBgAAAAAEAAQA9QAAAIUDAAAAAA==&#10;">
                  <v:textbox>
                    <w:txbxContent>
                      <w:p w:rsidR="00D3138D" w:rsidRPr="002348EA" w:rsidRDefault="00D3138D" w:rsidP="009F745E">
                        <w:pPr>
                          <w:jc w:val="center"/>
                          <w:rPr>
                            <w:rFonts w:ascii="Arial" w:hAnsi="Arial" w:cs="Arial"/>
                          </w:rPr>
                        </w:pPr>
                        <w:r>
                          <w:rPr>
                            <w:rFonts w:cs="Arial"/>
                          </w:rPr>
                          <w:t>&lt;sclAnnc&gt;</w:t>
                        </w:r>
                      </w:p>
                    </w:txbxContent>
                  </v:textbox>
                </v:rect>
                <v:shape id="AutoShape 355" o:spid="_x0000_s1867" type="#_x0000_t34" style="position:absolute;left:6108;top:10565;width:9493;height:24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CicYAAADdAAAADwAAAGRycy9kb3ducmV2LnhtbESPQWvCQBSE7wX/w/IEb3UTwWDTrGKV&#10;QsWTVq3HR/aZxGbfptmtpv31bqHgcZiZb5hs1plaXKh1lWUF8TACQZxbXXGhYPf++jgB4Tyyxtoy&#10;KfghB7Np7yHDVNsrb+iy9YUIEHYpKii9b1IpXV6SQTe0DXHwTrY16INsC6lbvAa4qeUoihJpsOKw&#10;UGJDi5Lyz+23UfC76g5nz8di/bL/WE5o8zWmOFFq0O/mzyA8df4e/m+/aQWjpySGvzfhCc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kQonGAAAA3QAAAA8AAAAAAAAA&#10;AAAAAAAAoQIAAGRycy9kb3ducmV2LnhtbFBLBQYAAAAABAAEAPkAAACUAwAAAAA=&#10;" adj="21990"/>
                <w10:anchorlock/>
              </v:group>
            </w:pict>
          </mc:Fallback>
        </mc:AlternateContent>
      </w:r>
    </w:p>
    <w:p w:rsidR="009F745E" w:rsidRPr="00260092" w:rsidRDefault="009F745E" w:rsidP="009F745E">
      <w:pPr>
        <w:pStyle w:val="TF"/>
        <w:rPr>
          <w:rFonts w:eastAsia="Arial Unicode MS"/>
        </w:rPr>
      </w:pPr>
      <w:r w:rsidRPr="00260092">
        <w:rPr>
          <w:rFonts w:eastAsia="Arial Unicode MS"/>
        </w:rPr>
        <w:t>Figure 9.38: Structure of sclAnncs resources</w:t>
      </w:r>
    </w:p>
    <w:p w:rsidR="009F745E" w:rsidRPr="00601C9E" w:rsidRDefault="009F745E" w:rsidP="009F745E">
      <w:pPr>
        <w:rPr>
          <w:rFonts w:eastAsia="Arial Unicode MS"/>
        </w:rPr>
      </w:pPr>
      <w:r w:rsidRPr="00260092">
        <w:rPr>
          <w:rFonts w:eastAsia="Arial Unicode MS"/>
        </w:rPr>
        <w:t xml:space="preserve">The </w:t>
      </w:r>
      <w:r w:rsidRPr="00260092">
        <w:rPr>
          <w:rFonts w:eastAsia="Arial Unicode MS"/>
          <w:i/>
        </w:rPr>
        <w:t>sclAnncs</w:t>
      </w:r>
      <w:r w:rsidRPr="00260092">
        <w:rPr>
          <w:rFonts w:eastAsia="Arial Unicode MS"/>
        </w:rPr>
        <w:t xml:space="preserve"> resource shall contain the sub with the indicated multiplicity i</w:t>
      </w:r>
      <w:r w:rsidRPr="00601C9E">
        <w:rPr>
          <w:rFonts w:eastAsia="Arial Unicode MS"/>
        </w:rPr>
        <w:t xml:space="preserve">n </w:t>
      </w:r>
      <w:r w:rsidR="00ED610D">
        <w:rPr>
          <w:rFonts w:eastAsia="Arial Unicode MS"/>
        </w:rPr>
        <w:t>table</w:t>
      </w:r>
      <w:r w:rsidRPr="00601C9E">
        <w:rPr>
          <w:rFonts w:eastAsia="Arial Unicode MS"/>
        </w:rPr>
        <w:t xml:space="preserve"> 9.</w:t>
      </w:r>
      <w:r w:rsidR="00603296">
        <w:rPr>
          <w:rFonts w:eastAsia="Arial Unicode MS"/>
        </w:rPr>
        <w:t>62.</w:t>
      </w:r>
    </w:p>
    <w:p w:rsidR="009F745E" w:rsidRPr="00260092" w:rsidRDefault="009F745E" w:rsidP="009F745E">
      <w:pPr>
        <w:pStyle w:val="TH"/>
        <w:rPr>
          <w:rFonts w:eastAsia="Arial Unicode MS"/>
        </w:rPr>
      </w:pPr>
      <w:r w:rsidRPr="00601C9E">
        <w:rPr>
          <w:rFonts w:eastAsia="Arial Unicode MS"/>
        </w:rPr>
        <w:t>Table 9.</w:t>
      </w:r>
      <w:r w:rsidR="00952656">
        <w:rPr>
          <w:rFonts w:eastAsia="Arial Unicode MS"/>
        </w:rPr>
        <w:t>62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30"/>
        <w:gridCol w:w="1559"/>
        <w:gridCol w:w="4072"/>
      </w:tblGrid>
      <w:tr w:rsidR="009F745E" w:rsidRPr="00260092" w:rsidTr="00DB3891">
        <w:trPr>
          <w:jc w:val="center"/>
        </w:trPr>
        <w:tc>
          <w:tcPr>
            <w:tcW w:w="2230" w:type="dxa"/>
          </w:tcPr>
          <w:p w:rsidR="009F745E" w:rsidRPr="00260092" w:rsidRDefault="009F745E" w:rsidP="00DB3891">
            <w:pPr>
              <w:pStyle w:val="TAH"/>
              <w:rPr>
                <w:rFonts w:eastAsia="Arial Unicode MS"/>
                <w:lang w:eastAsia="en-US"/>
              </w:rPr>
            </w:pPr>
            <w:r w:rsidRPr="00260092">
              <w:rPr>
                <w:rFonts w:eastAsia="Arial Unicode MS"/>
                <w:lang w:eastAsia="en-US"/>
              </w:rPr>
              <w:t>subResource</w:t>
            </w:r>
          </w:p>
        </w:tc>
        <w:tc>
          <w:tcPr>
            <w:tcW w:w="1559" w:type="dxa"/>
          </w:tcPr>
          <w:p w:rsidR="009F745E" w:rsidRPr="00260092" w:rsidRDefault="009F745E" w:rsidP="00DB3891">
            <w:pPr>
              <w:pStyle w:val="TAH"/>
              <w:rPr>
                <w:rFonts w:eastAsia="Arial Unicode MS"/>
                <w:lang w:eastAsia="en-US"/>
              </w:rPr>
            </w:pPr>
            <w:r w:rsidRPr="00260092">
              <w:rPr>
                <w:rFonts w:eastAsia="Arial Unicode MS"/>
                <w:lang w:eastAsia="en-US"/>
              </w:rPr>
              <w:t>Multiplicity</w:t>
            </w:r>
          </w:p>
        </w:tc>
        <w:tc>
          <w:tcPr>
            <w:tcW w:w="4072" w:type="dxa"/>
          </w:tcPr>
          <w:p w:rsidR="009F745E" w:rsidRPr="00260092" w:rsidRDefault="009F745E" w:rsidP="00DB3891">
            <w:pPr>
              <w:pStyle w:val="TAH"/>
              <w:rPr>
                <w:rFonts w:eastAsia="Arial Unicode MS"/>
                <w:lang w:eastAsia="en-US"/>
              </w:rPr>
            </w:pPr>
            <w:r w:rsidRPr="00260092">
              <w:rPr>
                <w:rFonts w:eastAsia="Arial Unicode MS"/>
                <w:lang w:eastAsia="en-US"/>
              </w:rPr>
              <w:t>Description</w:t>
            </w:r>
          </w:p>
        </w:tc>
      </w:tr>
      <w:tr w:rsidR="009F745E" w:rsidRPr="00260092" w:rsidTr="00DB3891">
        <w:trPr>
          <w:jc w:val="center"/>
        </w:trPr>
        <w:tc>
          <w:tcPr>
            <w:tcW w:w="2230" w:type="dxa"/>
          </w:tcPr>
          <w:p w:rsidR="009F745E" w:rsidRPr="00260092" w:rsidRDefault="009F745E" w:rsidP="00DB3891">
            <w:pPr>
              <w:pStyle w:val="TAL"/>
              <w:rPr>
                <w:rFonts w:eastAsia="Arial Unicode MS"/>
                <w:lang w:eastAsia="en-US"/>
              </w:rPr>
            </w:pPr>
            <w:r w:rsidRPr="00260092">
              <w:rPr>
                <w:rFonts w:eastAsia="Arial Unicode MS"/>
                <w:lang w:eastAsia="en-US"/>
              </w:rPr>
              <w:t>&lt;sclAnnc&gt;</w:t>
            </w:r>
          </w:p>
        </w:tc>
        <w:tc>
          <w:tcPr>
            <w:tcW w:w="1559" w:type="dxa"/>
          </w:tcPr>
          <w:p w:rsidR="009F745E" w:rsidRPr="00260092" w:rsidRDefault="009F745E" w:rsidP="00DB3891">
            <w:pPr>
              <w:pStyle w:val="TAC"/>
              <w:rPr>
                <w:rFonts w:eastAsia="Arial Unicode MS"/>
                <w:lang w:eastAsia="en-US"/>
              </w:rPr>
            </w:pPr>
            <w:r w:rsidRPr="00260092">
              <w:rPr>
                <w:rFonts w:eastAsia="Arial Unicode MS"/>
                <w:lang w:eastAsia="en-US"/>
              </w:rPr>
              <w:t>0..unbounded</w:t>
            </w:r>
          </w:p>
        </w:tc>
        <w:tc>
          <w:tcPr>
            <w:tcW w:w="4072" w:type="dxa"/>
          </w:tcPr>
          <w:p w:rsidR="009F745E" w:rsidRPr="00260092" w:rsidRDefault="009F745E" w:rsidP="00DB3891">
            <w:pPr>
              <w:pStyle w:val="TAL"/>
              <w:rPr>
                <w:rFonts w:eastAsia="Arial Unicode MS"/>
                <w:lang w:eastAsia="en-US"/>
              </w:rPr>
            </w:pPr>
            <w:r w:rsidRPr="00260092">
              <w:rPr>
                <w:rFonts w:eastAsia="Arial Unicode MS"/>
                <w:lang w:eastAsia="en-US"/>
              </w:rPr>
              <w:t xml:space="preserve">See clause 9.2.3.4b. Represents remote SCL that are announced here. </w:t>
            </w:r>
          </w:p>
        </w:tc>
      </w:tr>
      <w:tr w:rsidR="009F745E" w:rsidRPr="00260092" w:rsidTr="00DB3891">
        <w:trPr>
          <w:jc w:val="center"/>
        </w:trPr>
        <w:tc>
          <w:tcPr>
            <w:tcW w:w="2230" w:type="dxa"/>
          </w:tcPr>
          <w:p w:rsidR="009F745E" w:rsidRPr="00260092" w:rsidRDefault="009F745E" w:rsidP="00DB3891">
            <w:pPr>
              <w:pStyle w:val="TAL"/>
              <w:rPr>
                <w:rFonts w:eastAsia="Arial Unicode MS"/>
                <w:lang w:eastAsia="en-US"/>
              </w:rPr>
            </w:pPr>
            <w:r w:rsidRPr="00260092">
              <w:rPr>
                <w:rFonts w:eastAsia="Arial Unicode MS"/>
                <w:lang w:eastAsia="en-US"/>
              </w:rPr>
              <w:t>subscriptions</w:t>
            </w:r>
          </w:p>
        </w:tc>
        <w:tc>
          <w:tcPr>
            <w:tcW w:w="1559" w:type="dxa"/>
          </w:tcPr>
          <w:p w:rsidR="009F745E" w:rsidRPr="00260092" w:rsidRDefault="009F745E" w:rsidP="00DB3891">
            <w:pPr>
              <w:pStyle w:val="TAC"/>
              <w:rPr>
                <w:rFonts w:eastAsia="Arial Unicode MS"/>
                <w:lang w:eastAsia="en-US"/>
              </w:rPr>
            </w:pPr>
            <w:r w:rsidRPr="00260092">
              <w:rPr>
                <w:rFonts w:eastAsia="Arial Unicode MS"/>
                <w:lang w:eastAsia="en-US"/>
              </w:rPr>
              <w:t>1</w:t>
            </w:r>
          </w:p>
        </w:tc>
        <w:tc>
          <w:tcPr>
            <w:tcW w:w="4072" w:type="dxa"/>
          </w:tcPr>
          <w:p w:rsidR="009F745E" w:rsidRPr="00260092" w:rsidRDefault="009F745E" w:rsidP="00DB3891">
            <w:pPr>
              <w:pStyle w:val="TAL"/>
              <w:rPr>
                <w:rFonts w:eastAsia="Arial Unicode MS"/>
                <w:lang w:eastAsia="en-US"/>
              </w:rPr>
            </w:pPr>
            <w:r w:rsidRPr="00260092">
              <w:rPr>
                <w:rFonts w:eastAsia="Arial Unicode MS"/>
                <w:lang w:eastAsia="en-US"/>
              </w:rPr>
              <w:t>See clause 9.2.3.22.</w:t>
            </w:r>
          </w:p>
        </w:tc>
      </w:tr>
    </w:tbl>
    <w:p w:rsidR="009F745E" w:rsidRPr="00260092" w:rsidRDefault="009F745E" w:rsidP="009F745E">
      <w:pPr>
        <w:rPr>
          <w:rFonts w:eastAsia="Arial Unicode MS"/>
        </w:rPr>
      </w:pPr>
    </w:p>
    <w:p w:rsidR="009F745E" w:rsidRPr="00260092" w:rsidRDefault="009F745E" w:rsidP="009F745E">
      <w:pPr>
        <w:rPr>
          <w:rFonts w:eastAsia="Arial Unicode MS"/>
        </w:rPr>
      </w:pPr>
      <w:r w:rsidRPr="00260092">
        <w:rPr>
          <w:rFonts w:eastAsia="Arial Unicode MS"/>
        </w:rPr>
        <w:t xml:space="preserve">The </w:t>
      </w:r>
      <w:r w:rsidRPr="00260092">
        <w:rPr>
          <w:rFonts w:eastAsia="Arial Unicode MS"/>
          <w:i/>
        </w:rPr>
        <w:t>sclAnncs</w:t>
      </w:r>
      <w:r w:rsidRPr="00260092">
        <w:rPr>
          <w:rFonts w:eastAsia="Arial Unicode MS"/>
        </w:rPr>
        <w:t xml:space="preserve"> resource shall contain the attributes that are tagged M (Mandatory) in </w:t>
      </w:r>
      <w:r w:rsidR="00ED610D">
        <w:rPr>
          <w:rFonts w:eastAsia="Arial Unicode MS"/>
        </w:rPr>
        <w:t>table</w:t>
      </w:r>
      <w:r w:rsidRPr="00260092">
        <w:rPr>
          <w:rFonts w:eastAsia="Arial Unicode MS"/>
        </w:rPr>
        <w:t xml:space="preserve"> 9.</w:t>
      </w:r>
      <w:r w:rsidR="00603296">
        <w:rPr>
          <w:rFonts w:eastAsia="Arial Unicode MS"/>
        </w:rPr>
        <w:t>63.</w:t>
      </w:r>
      <w:r w:rsidRPr="00260092">
        <w:rPr>
          <w:rFonts w:eastAsia="Arial Unicode MS"/>
        </w:rPr>
        <w:t xml:space="preserve"> The </w:t>
      </w:r>
      <w:r w:rsidRPr="00260092">
        <w:rPr>
          <w:rFonts w:eastAsia="Arial Unicode MS"/>
          <w:i/>
        </w:rPr>
        <w:t>sclAnncs</w:t>
      </w:r>
      <w:r w:rsidRPr="00260092">
        <w:rPr>
          <w:rFonts w:eastAsia="Arial Unicode MS"/>
        </w:rPr>
        <w:t xml:space="preserve"> resource may also contain attributes that are tagged O (Optional) in </w:t>
      </w:r>
      <w:r w:rsidR="00ED610D">
        <w:rPr>
          <w:rFonts w:eastAsia="Arial Unicode MS"/>
        </w:rPr>
        <w:t>t</w:t>
      </w:r>
      <w:r w:rsidRPr="00260092">
        <w:rPr>
          <w:rFonts w:eastAsia="Arial Unicode MS"/>
        </w:rPr>
        <w:t xml:space="preserve">able </w:t>
      </w:r>
      <w:r w:rsidR="00ED610D">
        <w:rPr>
          <w:rFonts w:eastAsia="Arial Unicode MS"/>
        </w:rPr>
        <w:t>9.</w:t>
      </w:r>
      <w:r w:rsidR="00603296">
        <w:rPr>
          <w:rFonts w:eastAsia="Arial Unicode MS"/>
        </w:rPr>
        <w:t>63.</w:t>
      </w:r>
    </w:p>
    <w:p w:rsidR="009F745E" w:rsidRPr="00260092" w:rsidRDefault="009F745E" w:rsidP="009F745E">
      <w:pPr>
        <w:pStyle w:val="TH"/>
        <w:rPr>
          <w:rFonts w:eastAsia="Arial Unicode MS"/>
        </w:rPr>
      </w:pPr>
      <w:r w:rsidRPr="00260092">
        <w:rPr>
          <w:rFonts w:eastAsia="Arial Unicode MS"/>
        </w:rPr>
        <w:t>Tabl</w:t>
      </w:r>
      <w:r w:rsidRPr="00601C9E">
        <w:rPr>
          <w:rFonts w:eastAsia="Arial Unicode MS"/>
        </w:rPr>
        <w:t>e 9.</w:t>
      </w:r>
      <w:r w:rsidR="00952656">
        <w:rPr>
          <w:rFonts w:eastAsia="Arial Unicode MS"/>
        </w:rPr>
        <w:t>63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532"/>
        <w:gridCol w:w="1991"/>
        <w:gridCol w:w="648"/>
        <w:gridCol w:w="3510"/>
      </w:tblGrid>
      <w:tr w:rsidR="009F745E" w:rsidRPr="00260092" w:rsidTr="00DB3891">
        <w:trPr>
          <w:jc w:val="center"/>
        </w:trPr>
        <w:tc>
          <w:tcPr>
            <w:tcW w:w="2532" w:type="dxa"/>
          </w:tcPr>
          <w:p w:rsidR="009F745E" w:rsidRPr="00260092" w:rsidRDefault="009F745E" w:rsidP="00DB3891">
            <w:pPr>
              <w:pStyle w:val="TAH"/>
              <w:rPr>
                <w:rFonts w:eastAsia="Arial Unicode MS"/>
                <w:lang w:eastAsia="en-US"/>
              </w:rPr>
            </w:pPr>
            <w:r w:rsidRPr="00260092">
              <w:rPr>
                <w:rFonts w:eastAsia="Arial Unicode MS"/>
                <w:lang w:eastAsia="en-US"/>
              </w:rPr>
              <w:t>AttributeName</w:t>
            </w:r>
          </w:p>
        </w:tc>
        <w:tc>
          <w:tcPr>
            <w:tcW w:w="1991" w:type="dxa"/>
          </w:tcPr>
          <w:p w:rsidR="009F745E" w:rsidRPr="00260092" w:rsidRDefault="009F745E" w:rsidP="00DB3891">
            <w:pPr>
              <w:pStyle w:val="TAH"/>
              <w:rPr>
                <w:rFonts w:eastAsia="Arial Unicode MS"/>
                <w:lang w:eastAsia="en-US"/>
              </w:rPr>
            </w:pPr>
            <w:r w:rsidRPr="00260092">
              <w:rPr>
                <w:rFonts w:eastAsia="Arial Unicode MS"/>
                <w:lang w:eastAsia="en-US"/>
              </w:rPr>
              <w:t>Mandatory/Optional</w:t>
            </w:r>
          </w:p>
        </w:tc>
        <w:tc>
          <w:tcPr>
            <w:tcW w:w="648" w:type="dxa"/>
          </w:tcPr>
          <w:p w:rsidR="009F745E" w:rsidRPr="00260092" w:rsidRDefault="009F745E" w:rsidP="00DB3891">
            <w:pPr>
              <w:pStyle w:val="TAH"/>
              <w:rPr>
                <w:rFonts w:eastAsia="Arial Unicode MS"/>
                <w:lang w:eastAsia="en-US"/>
              </w:rPr>
            </w:pPr>
            <w:r w:rsidRPr="00260092">
              <w:rPr>
                <w:rFonts w:eastAsia="Arial Unicode MS"/>
                <w:lang w:eastAsia="en-US"/>
              </w:rPr>
              <w:t>Type</w:t>
            </w:r>
          </w:p>
        </w:tc>
        <w:tc>
          <w:tcPr>
            <w:tcW w:w="3510" w:type="dxa"/>
          </w:tcPr>
          <w:p w:rsidR="009F745E" w:rsidRPr="00260092" w:rsidRDefault="009F745E" w:rsidP="00DB3891">
            <w:pPr>
              <w:pStyle w:val="TAH"/>
              <w:rPr>
                <w:rFonts w:eastAsia="Arial Unicode MS"/>
                <w:lang w:eastAsia="en-US"/>
              </w:rPr>
            </w:pPr>
            <w:r w:rsidRPr="00260092">
              <w:rPr>
                <w:rFonts w:eastAsia="Arial Unicode MS"/>
                <w:lang w:eastAsia="en-US"/>
              </w:rPr>
              <w:t>Description</w:t>
            </w:r>
          </w:p>
        </w:tc>
      </w:tr>
      <w:tr w:rsidR="009F745E" w:rsidRPr="00260092" w:rsidTr="00DB3891">
        <w:trPr>
          <w:jc w:val="center"/>
        </w:trPr>
        <w:tc>
          <w:tcPr>
            <w:tcW w:w="2532" w:type="dxa"/>
          </w:tcPr>
          <w:p w:rsidR="009F745E" w:rsidRPr="00260092" w:rsidRDefault="009F745E" w:rsidP="00DB3891">
            <w:pPr>
              <w:pStyle w:val="TAL"/>
              <w:rPr>
                <w:rFonts w:eastAsia="Arial Unicode MS"/>
                <w:lang w:eastAsia="en-US"/>
              </w:rPr>
            </w:pPr>
            <w:r w:rsidRPr="00260092">
              <w:rPr>
                <w:rFonts w:eastAsia="Arial Unicode MS"/>
                <w:lang w:eastAsia="en-US"/>
              </w:rPr>
              <w:t>accessRightID</w:t>
            </w:r>
          </w:p>
        </w:tc>
        <w:tc>
          <w:tcPr>
            <w:tcW w:w="1991" w:type="dxa"/>
          </w:tcPr>
          <w:p w:rsidR="009F745E" w:rsidRPr="00260092" w:rsidRDefault="009F745E" w:rsidP="00DB3891">
            <w:pPr>
              <w:pStyle w:val="TAC"/>
              <w:rPr>
                <w:rFonts w:eastAsia="Arial Unicode MS"/>
                <w:lang w:eastAsia="en-US"/>
              </w:rPr>
            </w:pPr>
            <w:r w:rsidRPr="00260092">
              <w:rPr>
                <w:rFonts w:eastAsia="Arial Unicode MS"/>
                <w:lang w:eastAsia="en-US"/>
              </w:rPr>
              <w:t>O</w:t>
            </w:r>
          </w:p>
        </w:tc>
        <w:tc>
          <w:tcPr>
            <w:tcW w:w="648" w:type="dxa"/>
          </w:tcPr>
          <w:p w:rsidR="009F745E" w:rsidRPr="00260092" w:rsidRDefault="009F745E" w:rsidP="00DB3891">
            <w:pPr>
              <w:pStyle w:val="TAC"/>
              <w:rPr>
                <w:rFonts w:eastAsia="Arial Unicode MS"/>
                <w:lang w:eastAsia="en-US"/>
              </w:rPr>
            </w:pPr>
            <w:r w:rsidRPr="00260092">
              <w:rPr>
                <w:rFonts w:eastAsia="Arial Unicode MS"/>
                <w:lang w:eastAsia="en-US"/>
              </w:rPr>
              <w:t>RW</w:t>
            </w:r>
          </w:p>
        </w:tc>
        <w:tc>
          <w:tcPr>
            <w:tcW w:w="3510" w:type="dxa"/>
          </w:tcPr>
          <w:p w:rsidR="009F745E" w:rsidRPr="00260092" w:rsidRDefault="009F745E" w:rsidP="00DB3891">
            <w:pPr>
              <w:pStyle w:val="TAL"/>
              <w:rPr>
                <w:rFonts w:eastAsia="Arial Unicode MS"/>
                <w:lang w:eastAsia="en-US"/>
              </w:rPr>
            </w:pPr>
            <w:r w:rsidRPr="00260092">
              <w:rPr>
                <w:rFonts w:eastAsia="Arial Unicode MS"/>
                <w:lang w:eastAsia="en-US"/>
              </w:rPr>
              <w:t>See clause 9.2.2 Common attributes.</w:t>
            </w:r>
          </w:p>
        </w:tc>
      </w:tr>
      <w:tr w:rsidR="009F745E" w:rsidRPr="00260092" w:rsidTr="00DB3891">
        <w:trPr>
          <w:jc w:val="center"/>
        </w:trPr>
        <w:tc>
          <w:tcPr>
            <w:tcW w:w="2532" w:type="dxa"/>
          </w:tcPr>
          <w:p w:rsidR="009F745E" w:rsidRPr="00260092" w:rsidRDefault="009F745E" w:rsidP="00DB3891">
            <w:pPr>
              <w:pStyle w:val="TAL"/>
              <w:rPr>
                <w:rFonts w:eastAsia="Arial Unicode MS"/>
                <w:lang w:eastAsia="en-US"/>
              </w:rPr>
            </w:pPr>
            <w:r w:rsidRPr="00260092">
              <w:rPr>
                <w:rFonts w:eastAsia="Arial Unicode MS"/>
                <w:lang w:eastAsia="en-US"/>
              </w:rPr>
              <w:t>creationTime</w:t>
            </w:r>
          </w:p>
        </w:tc>
        <w:tc>
          <w:tcPr>
            <w:tcW w:w="1991" w:type="dxa"/>
          </w:tcPr>
          <w:p w:rsidR="009F745E" w:rsidRPr="00260092" w:rsidRDefault="009F745E" w:rsidP="00DB3891">
            <w:pPr>
              <w:pStyle w:val="TAC"/>
              <w:rPr>
                <w:rFonts w:eastAsia="Arial Unicode MS"/>
                <w:lang w:eastAsia="en-US"/>
              </w:rPr>
            </w:pPr>
            <w:r w:rsidRPr="00260092">
              <w:rPr>
                <w:rFonts w:eastAsia="Arial Unicode MS"/>
                <w:lang w:eastAsia="en-US"/>
              </w:rPr>
              <w:t>M</w:t>
            </w:r>
          </w:p>
        </w:tc>
        <w:tc>
          <w:tcPr>
            <w:tcW w:w="648" w:type="dxa"/>
          </w:tcPr>
          <w:p w:rsidR="009F745E" w:rsidRPr="00260092" w:rsidRDefault="009F745E" w:rsidP="00DB3891">
            <w:pPr>
              <w:pStyle w:val="TAC"/>
              <w:rPr>
                <w:rFonts w:eastAsia="Arial Unicode MS"/>
                <w:lang w:eastAsia="en-US"/>
              </w:rPr>
            </w:pPr>
            <w:r w:rsidRPr="00260092">
              <w:rPr>
                <w:rFonts w:eastAsia="Arial Unicode MS"/>
                <w:lang w:eastAsia="en-US"/>
              </w:rPr>
              <w:t>RO</w:t>
            </w:r>
          </w:p>
        </w:tc>
        <w:tc>
          <w:tcPr>
            <w:tcW w:w="3510" w:type="dxa"/>
          </w:tcPr>
          <w:p w:rsidR="009F745E" w:rsidRPr="00260092" w:rsidRDefault="009F745E" w:rsidP="00DB3891">
            <w:pPr>
              <w:pStyle w:val="TAL"/>
              <w:rPr>
                <w:rFonts w:eastAsia="Arial Unicode MS"/>
                <w:lang w:eastAsia="en-US"/>
              </w:rPr>
            </w:pPr>
            <w:r w:rsidRPr="00260092">
              <w:rPr>
                <w:rFonts w:eastAsia="Arial Unicode MS"/>
                <w:lang w:eastAsia="en-US"/>
              </w:rPr>
              <w:t>See clause 9.2.2 Common attributes.</w:t>
            </w:r>
          </w:p>
        </w:tc>
      </w:tr>
      <w:tr w:rsidR="009F745E" w:rsidRPr="00260092" w:rsidTr="00DB3891">
        <w:trPr>
          <w:jc w:val="center"/>
        </w:trPr>
        <w:tc>
          <w:tcPr>
            <w:tcW w:w="2532" w:type="dxa"/>
          </w:tcPr>
          <w:p w:rsidR="009F745E" w:rsidRPr="00260092" w:rsidRDefault="009F745E" w:rsidP="00DB3891">
            <w:pPr>
              <w:pStyle w:val="TAL"/>
              <w:rPr>
                <w:rFonts w:eastAsia="Arial Unicode MS"/>
                <w:lang w:eastAsia="en-US"/>
              </w:rPr>
            </w:pPr>
            <w:r w:rsidRPr="00260092">
              <w:rPr>
                <w:rFonts w:eastAsia="Arial Unicode MS"/>
                <w:lang w:eastAsia="en-US"/>
              </w:rPr>
              <w:t>lastModifiedTime</w:t>
            </w:r>
          </w:p>
        </w:tc>
        <w:tc>
          <w:tcPr>
            <w:tcW w:w="1991" w:type="dxa"/>
          </w:tcPr>
          <w:p w:rsidR="009F745E" w:rsidRPr="00260092" w:rsidRDefault="009F745E" w:rsidP="00DB3891">
            <w:pPr>
              <w:pStyle w:val="TAC"/>
              <w:rPr>
                <w:rFonts w:eastAsia="Arial Unicode MS"/>
                <w:lang w:eastAsia="en-US"/>
              </w:rPr>
            </w:pPr>
            <w:r w:rsidRPr="00260092">
              <w:rPr>
                <w:rFonts w:eastAsia="Arial Unicode MS"/>
                <w:lang w:eastAsia="en-US"/>
              </w:rPr>
              <w:t>M</w:t>
            </w:r>
          </w:p>
        </w:tc>
        <w:tc>
          <w:tcPr>
            <w:tcW w:w="648" w:type="dxa"/>
          </w:tcPr>
          <w:p w:rsidR="009F745E" w:rsidRPr="00260092" w:rsidRDefault="009F745E" w:rsidP="00DB3891">
            <w:pPr>
              <w:pStyle w:val="TAC"/>
              <w:rPr>
                <w:rFonts w:eastAsia="Arial Unicode MS"/>
                <w:lang w:eastAsia="en-US"/>
              </w:rPr>
            </w:pPr>
            <w:r w:rsidRPr="00260092">
              <w:rPr>
                <w:rFonts w:eastAsia="Arial Unicode MS"/>
                <w:lang w:eastAsia="en-US"/>
              </w:rPr>
              <w:t>RO</w:t>
            </w:r>
          </w:p>
        </w:tc>
        <w:tc>
          <w:tcPr>
            <w:tcW w:w="3510" w:type="dxa"/>
          </w:tcPr>
          <w:p w:rsidR="009F745E" w:rsidRPr="00260092" w:rsidRDefault="009F745E" w:rsidP="00DB3891">
            <w:pPr>
              <w:pStyle w:val="TAL"/>
              <w:rPr>
                <w:rFonts w:eastAsia="Arial Unicode MS"/>
                <w:lang w:eastAsia="en-US"/>
              </w:rPr>
            </w:pPr>
            <w:r w:rsidRPr="00260092">
              <w:rPr>
                <w:rFonts w:eastAsia="Arial Unicode MS"/>
                <w:lang w:eastAsia="en-US"/>
              </w:rPr>
              <w:t>See clause 9.2.2 Common attributes.</w:t>
            </w:r>
          </w:p>
        </w:tc>
      </w:tr>
    </w:tbl>
    <w:p w:rsidR="009F745E" w:rsidRPr="00260092" w:rsidRDefault="009F745E" w:rsidP="00ED30C1">
      <w:pPr>
        <w:rPr>
          <w:rFonts w:eastAsia="Arial Unicode MS"/>
        </w:rPr>
      </w:pPr>
    </w:p>
    <w:p w:rsidR="007412C0" w:rsidRPr="00260092" w:rsidRDefault="007412C0" w:rsidP="00791C75">
      <w:pPr>
        <w:pStyle w:val="Heading4"/>
        <w:numPr>
          <w:ilvl w:val="3"/>
          <w:numId w:val="9"/>
        </w:numPr>
        <w:tabs>
          <w:tab w:val="left" w:pos="1140"/>
        </w:tabs>
      </w:pPr>
      <w:bookmarkStart w:id="1237" w:name="_Toc365279489"/>
      <w:bookmarkStart w:id="1238" w:name="_Toc366140279"/>
      <w:bookmarkStart w:id="1239" w:name="_Toc366141466"/>
      <w:bookmarkStart w:id="1240" w:name="_Toc369786390"/>
      <w:bookmarkStart w:id="1241" w:name="_Toc369787521"/>
      <w:bookmarkStart w:id="1242" w:name="_Toc369855958"/>
      <w:bookmarkStart w:id="1243" w:name="_Toc369859006"/>
      <w:r w:rsidRPr="00260092">
        <w:t>Resource &lt;sclAnnc&gt;</w:t>
      </w:r>
      <w:bookmarkEnd w:id="1237"/>
      <w:bookmarkEnd w:id="1238"/>
      <w:bookmarkEnd w:id="1239"/>
      <w:bookmarkEnd w:id="1240"/>
      <w:bookmarkEnd w:id="1241"/>
      <w:bookmarkEnd w:id="1242"/>
      <w:bookmarkEnd w:id="1243"/>
    </w:p>
    <w:p w:rsidR="007412C0" w:rsidRPr="00260092" w:rsidRDefault="007412C0" w:rsidP="007412C0">
      <w:pPr>
        <w:rPr>
          <w:rFonts w:eastAsia="Arial Unicode MS"/>
        </w:rPr>
      </w:pPr>
      <w:r w:rsidRPr="00260092">
        <w:rPr>
          <w:rFonts w:eastAsia="Arial Unicode MS"/>
        </w:rPr>
        <w:t xml:space="preserve">This resource shall represent an active announcement of a registered scl in another domain (only for Procedure 2 as described in </w:t>
      </w:r>
      <w:r w:rsidR="00342E11">
        <w:rPr>
          <w:rFonts w:eastAsia="Arial Unicode MS"/>
        </w:rPr>
        <w:t>clause</w:t>
      </w:r>
      <w:r w:rsidRPr="00260092">
        <w:rPr>
          <w:rFonts w:eastAsia="Arial Unicode MS"/>
        </w:rPr>
        <w:t xml:space="preserve"> 6.5). The resource shall be used for Announce over mIm. The </w:t>
      </w:r>
      <w:r w:rsidRPr="00260092">
        <w:rPr>
          <w:rFonts w:eastAsia="Arial Unicode MS"/>
          <w:i/>
        </w:rPr>
        <w:t>&lt;sclAnnc&gt;</w:t>
      </w:r>
      <w:r w:rsidRPr="00260092">
        <w:rPr>
          <w:rFonts w:eastAsia="Arial Unicode MS"/>
        </w:rPr>
        <w:t xml:space="preserve"> resource shall keep a link to the original resource. That will also be the reference returned during discovery. </w:t>
      </w:r>
    </w:p>
    <w:p w:rsidR="007412C0" w:rsidRPr="00260092" w:rsidRDefault="007412C0" w:rsidP="007412C0">
      <w:pPr>
        <w:rPr>
          <w:rFonts w:eastAsia="Arial Unicode MS"/>
        </w:rPr>
      </w:pPr>
      <w:r w:rsidRPr="00260092">
        <w:rPr>
          <w:rFonts w:eastAsia="Arial Unicode MS"/>
        </w:rPr>
        <w:t xml:space="preserve">The </w:t>
      </w:r>
      <w:r w:rsidRPr="00260092">
        <w:rPr>
          <w:rFonts w:eastAsia="Arial Unicode MS"/>
          <w:i/>
        </w:rPr>
        <w:t>&lt;sclAnnc&gt;</w:t>
      </w:r>
      <w:r w:rsidRPr="00260092">
        <w:rPr>
          <w:rFonts w:eastAsia="Arial Unicode MS"/>
        </w:rPr>
        <w:t xml:space="preserve"> resources contains sub-resources for </w:t>
      </w:r>
      <w:r w:rsidRPr="00260092">
        <w:rPr>
          <w:rFonts w:eastAsia="Arial Unicode MS"/>
          <w:i/>
        </w:rPr>
        <w:t>containers</w:t>
      </w:r>
      <w:r w:rsidRPr="00260092">
        <w:rPr>
          <w:rFonts w:eastAsia="Arial Unicode MS"/>
        </w:rPr>
        <w:t xml:space="preserve">, </w:t>
      </w:r>
      <w:r w:rsidRPr="00260092">
        <w:rPr>
          <w:rFonts w:eastAsia="Arial Unicode MS"/>
          <w:i/>
        </w:rPr>
        <w:t>groups</w:t>
      </w:r>
      <w:r w:rsidRPr="00260092">
        <w:rPr>
          <w:rFonts w:eastAsia="Arial Unicode MS"/>
        </w:rPr>
        <w:t xml:space="preserve">, </w:t>
      </w:r>
      <w:r w:rsidR="003178F2" w:rsidRPr="00260092">
        <w:rPr>
          <w:rFonts w:eastAsia="Arial Unicode MS"/>
          <w:i/>
        </w:rPr>
        <w:t>applications</w:t>
      </w:r>
      <w:r w:rsidR="003178F2" w:rsidRPr="00260092">
        <w:rPr>
          <w:rFonts w:eastAsia="Arial Unicode MS"/>
        </w:rPr>
        <w:t>, and</w:t>
      </w:r>
      <w:r w:rsidRPr="00260092">
        <w:rPr>
          <w:rFonts w:eastAsia="Arial Unicode MS"/>
        </w:rPr>
        <w:t xml:space="preserve"> </w:t>
      </w:r>
      <w:r w:rsidRPr="00260092">
        <w:rPr>
          <w:rFonts w:eastAsia="Arial Unicode MS"/>
          <w:i/>
        </w:rPr>
        <w:t>accessRights</w:t>
      </w:r>
      <w:r w:rsidRPr="00260092">
        <w:rPr>
          <w:rFonts w:eastAsia="Arial Unicode MS"/>
        </w:rPr>
        <w:t xml:space="preserve"> collection resources. This allows the creation of these types of resources (container/locationContainer/group/application/accessRight) with a lifetime and scope that are linked to this announced resource. I.e. resource created as descendants of the announced resource will automatically be deleted when the SCL is de-announced or when the announcement expires.</w:t>
      </w:r>
    </w:p>
    <w:p w:rsidR="007412C0" w:rsidRPr="00260092" w:rsidRDefault="007412C0" w:rsidP="007412C0">
      <w:pPr>
        <w:rPr>
          <w:rFonts w:eastAsia="Arial Unicode MS"/>
        </w:rPr>
      </w:pPr>
      <w:r w:rsidRPr="00260092">
        <w:rPr>
          <w:rFonts w:eastAsia="Arial Unicode MS"/>
        </w:rPr>
        <w:t>It shall be the responsibility of the announcing SCL to keep the accessRightID and the searchStrings in sync with the resource that is announced.</w:t>
      </w:r>
    </w:p>
    <w:p w:rsidR="007412C0" w:rsidRPr="00260092" w:rsidRDefault="007412C0" w:rsidP="007412C0">
      <w:pPr>
        <w:rPr>
          <w:rFonts w:eastAsia="Arial Unicode MS"/>
        </w:rPr>
      </w:pPr>
      <w:r w:rsidRPr="00260092">
        <w:rPr>
          <w:rFonts w:eastAsia="Arial Unicode MS"/>
        </w:rPr>
        <w:t>The following rules apply:</w:t>
      </w:r>
    </w:p>
    <w:p w:rsidR="007412C0" w:rsidRPr="00260092" w:rsidRDefault="007412C0" w:rsidP="002A7586">
      <w:pPr>
        <w:pStyle w:val="B1"/>
        <w:rPr>
          <w:rFonts w:eastAsia="Arial Unicode MS"/>
        </w:rPr>
      </w:pPr>
      <w:r w:rsidRPr="00260092">
        <w:rPr>
          <w:rFonts w:eastAsia="Arial Unicode MS"/>
        </w:rPr>
        <w:t>&lt;nscl1Base&gt;/scls/&lt;gscl1&gt; announced to &lt;nscl2Base&gt; as &lt;nscl2Base&gt;/scls/&lt;nscl1&gt;/sclAnncs/&lt;gscl1Annc&gt;.</w:t>
      </w:r>
    </w:p>
    <w:p w:rsidR="007412C0" w:rsidRPr="00260092" w:rsidRDefault="00196A5A" w:rsidP="007412C0">
      <w:pPr>
        <w:pStyle w:val="FL"/>
        <w:rPr>
          <w:rFonts w:eastAsia="Arial Unicode MS"/>
          <w:szCs w:val="24"/>
        </w:rPr>
      </w:pPr>
      <w:r w:rsidRPr="00260092">
        <w:rPr>
          <w:noProof/>
          <w:lang w:eastAsia="en-GB"/>
        </w:rPr>
        <mc:AlternateContent>
          <mc:Choice Requires="wpc">
            <w:drawing>
              <wp:inline distT="0" distB="0" distL="0" distR="0">
                <wp:extent cx="2765425" cy="2893060"/>
                <wp:effectExtent l="0" t="0" r="0" b="0"/>
                <wp:docPr id="2950" name="Canvas 1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4" name="Rectangle 185"/>
                        <wps:cNvSpPr>
                          <a:spLocks noChangeArrowheads="1"/>
                        </wps:cNvSpPr>
                        <wps:spPr bwMode="auto">
                          <a:xfrm>
                            <a:off x="170802" y="167003"/>
                            <a:ext cx="1274412" cy="304106"/>
                          </a:xfrm>
                          <a:prstGeom prst="rect">
                            <a:avLst/>
                          </a:prstGeom>
                          <a:solidFill>
                            <a:srgbClr val="FFFFFF"/>
                          </a:solidFill>
                          <a:ln w="9525">
                            <a:solidFill>
                              <a:srgbClr val="000000"/>
                            </a:solidFill>
                            <a:miter lim="800000"/>
                            <a:headEnd/>
                            <a:tailEnd/>
                          </a:ln>
                        </wps:spPr>
                        <wps:txbx>
                          <w:txbxContent>
                            <w:p w:rsidR="00D3138D" w:rsidRPr="007E6508" w:rsidRDefault="00D3138D" w:rsidP="007412C0">
                              <w:pPr>
                                <w:jc w:val="center"/>
                                <w:rPr>
                                  <w:rFonts w:ascii="Arial" w:hAnsi="Arial" w:cs="Arial"/>
                                  <w:b/>
                                </w:rPr>
                              </w:pPr>
                              <w:r w:rsidRPr="007E6508">
                                <w:rPr>
                                  <w:rFonts w:cs="Arial"/>
                                  <w:b/>
                                </w:rPr>
                                <w:t>&lt;</w:t>
                              </w:r>
                              <w:proofErr w:type="gramStart"/>
                              <w:r w:rsidRPr="007E6508">
                                <w:rPr>
                                  <w:rFonts w:cs="Arial"/>
                                  <w:b/>
                                </w:rPr>
                                <w:t>sclAnnc</w:t>
                              </w:r>
                              <w:proofErr w:type="gramEnd"/>
                              <w:r w:rsidRPr="007E6508">
                                <w:rPr>
                                  <w:rFonts w:cs="Arial"/>
                                  <w:b/>
                                </w:rPr>
                                <w:t>&gt;</w:t>
                              </w:r>
                            </w:p>
                          </w:txbxContent>
                        </wps:txbx>
                        <wps:bodyPr rot="0" vert="horz" wrap="square" lIns="91440" tIns="45720" rIns="91440" bIns="45720" anchor="t" anchorCtr="0" upright="1">
                          <a:noAutofit/>
                        </wps:bodyPr>
                      </wps:wsp>
                      <wps:wsp>
                        <wps:cNvPr id="915" name="Text Box 186"/>
                        <wps:cNvSpPr txBox="1">
                          <a:spLocks noChangeArrowheads="1"/>
                        </wps:cNvSpPr>
                        <wps:spPr bwMode="auto">
                          <a:xfrm>
                            <a:off x="1098510" y="553011"/>
                            <a:ext cx="231802" cy="250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7E6508" w:rsidRDefault="00D3138D" w:rsidP="007412C0">
                              <w:pPr>
                                <w:rPr>
                                  <w:rFonts w:ascii="Arial" w:hAnsi="Arial" w:cs="Arial"/>
                                  <w:b/>
                                </w:rPr>
                              </w:pPr>
                              <w:proofErr w:type="gramStart"/>
                              <w:r w:rsidRPr="007E6508">
                                <w:rPr>
                                  <w:rFonts w:cs="Arial"/>
                                  <w:b/>
                                </w:rPr>
                                <w:t>k</w:t>
                              </w:r>
                              <w:proofErr w:type="gramEnd"/>
                            </w:p>
                          </w:txbxContent>
                        </wps:txbx>
                        <wps:bodyPr rot="0" vert="horz" wrap="square" lIns="91440" tIns="45720" rIns="91440" bIns="45720" anchor="t" anchorCtr="0" upright="1">
                          <a:noAutofit/>
                        </wps:bodyPr>
                      </wps:wsp>
                      <wps:wsp>
                        <wps:cNvPr id="916" name="Rectangle 187"/>
                        <wps:cNvSpPr>
                          <a:spLocks noChangeArrowheads="1"/>
                        </wps:cNvSpPr>
                        <wps:spPr bwMode="auto">
                          <a:xfrm>
                            <a:off x="1310612" y="1076922"/>
                            <a:ext cx="1274412" cy="304206"/>
                          </a:xfrm>
                          <a:prstGeom prst="rect">
                            <a:avLst/>
                          </a:prstGeom>
                          <a:solidFill>
                            <a:srgbClr val="FFFFFF"/>
                          </a:solidFill>
                          <a:ln w="9525">
                            <a:solidFill>
                              <a:srgbClr val="000000"/>
                            </a:solidFill>
                            <a:miter lim="800000"/>
                            <a:headEnd/>
                            <a:tailEnd/>
                          </a:ln>
                        </wps:spPr>
                        <wps:txbx>
                          <w:txbxContent>
                            <w:p w:rsidR="00D3138D" w:rsidRPr="007E6508" w:rsidRDefault="00D3138D" w:rsidP="007412C0">
                              <w:pPr>
                                <w:jc w:val="center"/>
                                <w:rPr>
                                  <w:rFonts w:ascii="Arial" w:hAnsi="Arial" w:cs="Arial"/>
                                  <w:b/>
                                </w:rPr>
                              </w:pPr>
                              <w:proofErr w:type="gramStart"/>
                              <w:r w:rsidRPr="007E6508">
                                <w:rPr>
                                  <w:rFonts w:cs="Arial"/>
                                  <w:b/>
                                </w:rPr>
                                <w:t>containers</w:t>
                              </w:r>
                              <w:proofErr w:type="gramEnd"/>
                            </w:p>
                          </w:txbxContent>
                        </wps:txbx>
                        <wps:bodyPr rot="0" vert="horz" wrap="square" lIns="91440" tIns="45720" rIns="91440" bIns="45720" anchor="t" anchorCtr="0" upright="1">
                          <a:noAutofit/>
                        </wps:bodyPr>
                      </wps:wsp>
                      <wps:wsp>
                        <wps:cNvPr id="917" name="Text Box 188"/>
                        <wps:cNvSpPr txBox="1">
                          <a:spLocks noChangeArrowheads="1"/>
                        </wps:cNvSpPr>
                        <wps:spPr bwMode="auto">
                          <a:xfrm>
                            <a:off x="1098510" y="954420"/>
                            <a:ext cx="127601" cy="247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7E6508" w:rsidRDefault="00D3138D" w:rsidP="007412C0">
                              <w:pPr>
                                <w:rPr>
                                  <w:rFonts w:ascii="Arial" w:hAnsi="Arial" w:cs="Arial"/>
                                  <w:b/>
                                </w:rPr>
                              </w:pPr>
                              <w:r w:rsidRPr="007E6508">
                                <w:rPr>
                                  <w:rFonts w:cs="Arial"/>
                                  <w:b/>
                                </w:rPr>
                                <w:t>1</w:t>
                              </w:r>
                            </w:p>
                          </w:txbxContent>
                        </wps:txbx>
                        <wps:bodyPr rot="0" vert="horz" wrap="square" lIns="91440" tIns="45720" rIns="91440" bIns="45720" anchor="t" anchorCtr="0" upright="1">
                          <a:noAutofit/>
                        </wps:bodyPr>
                      </wps:wsp>
                      <wpg:wgp>
                        <wpg:cNvPr id="918" name="Group 189"/>
                        <wpg:cNvGrpSpPr>
                          <a:grpSpLocks/>
                        </wpg:cNvGrpSpPr>
                        <wpg:grpSpPr bwMode="auto">
                          <a:xfrm>
                            <a:off x="1099810" y="1403929"/>
                            <a:ext cx="1486513" cy="400108"/>
                            <a:chOff x="3506" y="7868"/>
                            <a:chExt cx="1951" cy="525"/>
                          </a:xfrm>
                        </wpg:grpSpPr>
                        <wps:wsp>
                          <wps:cNvPr id="919" name="Rectangle 190"/>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7E6508" w:rsidRDefault="00D3138D" w:rsidP="007412C0">
                                <w:pPr>
                                  <w:jc w:val="center"/>
                                  <w:rPr>
                                    <w:rFonts w:ascii="Arial" w:hAnsi="Arial" w:cs="Arial"/>
                                    <w:b/>
                                  </w:rPr>
                                </w:pPr>
                                <w:proofErr w:type="gramStart"/>
                                <w:r w:rsidRPr="007E6508">
                                  <w:rPr>
                                    <w:rFonts w:cs="Arial"/>
                                    <w:b/>
                                  </w:rPr>
                                  <w:t>groups</w:t>
                                </w:r>
                                <w:proofErr w:type="gramEnd"/>
                              </w:p>
                            </w:txbxContent>
                          </wps:txbx>
                          <wps:bodyPr rot="0" vert="horz" wrap="square" lIns="91440" tIns="45720" rIns="91440" bIns="45720" anchor="t" anchorCtr="0" upright="1">
                            <a:noAutofit/>
                          </wps:bodyPr>
                        </wps:wsp>
                        <wps:wsp>
                          <wps:cNvPr id="920" name="Text Box 191"/>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7E6508" w:rsidRDefault="00D3138D" w:rsidP="007412C0">
                                <w:pPr>
                                  <w:rPr>
                                    <w:rFonts w:ascii="Arial" w:hAnsi="Arial" w:cs="Arial"/>
                                    <w:b/>
                                  </w:rPr>
                                </w:pPr>
                                <w:r w:rsidRPr="007E6508">
                                  <w:rPr>
                                    <w:rFonts w:cs="Arial"/>
                                    <w:b/>
                                  </w:rPr>
                                  <w:t>1</w:t>
                                </w:r>
                              </w:p>
                            </w:txbxContent>
                          </wps:txbx>
                          <wps:bodyPr rot="0" vert="horz" wrap="square" lIns="91440" tIns="45720" rIns="91440" bIns="45720" anchor="t" anchorCtr="0" upright="1">
                            <a:noAutofit/>
                          </wps:bodyPr>
                        </wps:wsp>
                      </wpg:wgp>
                      <wpg:wgp>
                        <wpg:cNvPr id="921" name="Group 192"/>
                        <wpg:cNvGrpSpPr>
                          <a:grpSpLocks/>
                        </wpg:cNvGrpSpPr>
                        <wpg:grpSpPr bwMode="auto">
                          <a:xfrm>
                            <a:off x="1097910" y="2274547"/>
                            <a:ext cx="1486513" cy="398208"/>
                            <a:chOff x="3506" y="7868"/>
                            <a:chExt cx="1951" cy="525"/>
                          </a:xfrm>
                        </wpg:grpSpPr>
                        <wps:wsp>
                          <wps:cNvPr id="922" name="Rectangle 193"/>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7E6508" w:rsidRDefault="00D3138D" w:rsidP="007412C0">
                                <w:pPr>
                                  <w:jc w:val="center"/>
                                  <w:rPr>
                                    <w:rFonts w:cs="Arial"/>
                                    <w:b/>
                                  </w:rPr>
                                </w:pPr>
                                <w:proofErr w:type="gramStart"/>
                                <w:r w:rsidRPr="007E6508">
                                  <w:rPr>
                                    <w:rFonts w:cs="Arial"/>
                                    <w:b/>
                                  </w:rPr>
                                  <w:t>accessRights</w:t>
                                </w:r>
                                <w:proofErr w:type="gramEnd"/>
                              </w:p>
                            </w:txbxContent>
                          </wps:txbx>
                          <wps:bodyPr rot="0" vert="horz" wrap="square" lIns="91440" tIns="45720" rIns="91440" bIns="45720" anchor="t" anchorCtr="0" upright="1">
                            <a:noAutofit/>
                          </wps:bodyPr>
                        </wps:wsp>
                        <wps:wsp>
                          <wps:cNvPr id="923" name="Text Box 194"/>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7E6508" w:rsidRDefault="00D3138D" w:rsidP="007412C0">
                                <w:pPr>
                                  <w:rPr>
                                    <w:rFonts w:ascii="Arial" w:hAnsi="Arial" w:cs="Arial"/>
                                    <w:b/>
                                  </w:rPr>
                                </w:pPr>
                                <w:r w:rsidRPr="007E6508">
                                  <w:rPr>
                                    <w:rFonts w:cs="Arial"/>
                                    <w:b/>
                                  </w:rPr>
                                  <w:t>1</w:t>
                                </w:r>
                              </w:p>
                            </w:txbxContent>
                          </wps:txbx>
                          <wps:bodyPr rot="0" vert="horz" wrap="square" lIns="91440" tIns="45720" rIns="91440" bIns="45720" anchor="t" anchorCtr="0" upright="1">
                            <a:noAutofit/>
                          </wps:bodyPr>
                        </wps:wsp>
                      </wpg:wgp>
                      <wps:wsp>
                        <wps:cNvPr id="924" name="AutoShape 195"/>
                        <wps:cNvCnPr>
                          <a:cxnSpLocks noChangeShapeType="1"/>
                        </wps:cNvCnPr>
                        <wps:spPr bwMode="auto">
                          <a:xfrm rot="16200000" flipH="1">
                            <a:off x="694002" y="612116"/>
                            <a:ext cx="731515" cy="50230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25" name="AutoShape 196"/>
                        <wps:cNvCnPr>
                          <a:cxnSpLocks noChangeShapeType="1"/>
                        </wps:cNvCnPr>
                        <wps:spPr bwMode="auto">
                          <a:xfrm rot="16200000" flipH="1">
                            <a:off x="473697" y="805720"/>
                            <a:ext cx="1172224" cy="50290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26" name="AutoShape 197"/>
                        <wps:cNvCnPr>
                          <a:cxnSpLocks noChangeShapeType="1"/>
                        </wps:cNvCnPr>
                        <wps:spPr bwMode="auto">
                          <a:xfrm rot="16200000" flipH="1">
                            <a:off x="229092" y="1050325"/>
                            <a:ext cx="1659334" cy="50160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27" name="AutoShape 198"/>
                        <wps:cNvSpPr>
                          <a:spLocks noChangeArrowheads="1"/>
                        </wps:cNvSpPr>
                        <wps:spPr bwMode="auto">
                          <a:xfrm>
                            <a:off x="1326512" y="637513"/>
                            <a:ext cx="1273812" cy="316907"/>
                          </a:xfrm>
                          <a:prstGeom prst="roundRect">
                            <a:avLst>
                              <a:gd name="adj" fmla="val 16667"/>
                            </a:avLst>
                          </a:prstGeom>
                          <a:solidFill>
                            <a:srgbClr val="FFFFFF"/>
                          </a:solidFill>
                          <a:ln w="9525">
                            <a:solidFill>
                              <a:srgbClr val="000000"/>
                            </a:solidFill>
                            <a:round/>
                            <a:headEnd/>
                            <a:tailEnd/>
                          </a:ln>
                        </wps:spPr>
                        <wps:txbx>
                          <w:txbxContent>
                            <w:p w:rsidR="00D3138D" w:rsidRPr="007E6508" w:rsidRDefault="00D3138D" w:rsidP="007412C0">
                              <w:pPr>
                                <w:jc w:val="center"/>
                                <w:rPr>
                                  <w:rFonts w:ascii="Arial" w:hAnsi="Arial" w:cs="Arial"/>
                                  <w:b/>
                                </w:rPr>
                              </w:pPr>
                              <w:r>
                                <w:rPr>
                                  <w:rFonts w:cs="Arial"/>
                                </w:rPr>
                                <w:t>"</w:t>
                              </w:r>
                              <w:proofErr w:type="gramStart"/>
                              <w:r w:rsidRPr="007E6508">
                                <w:rPr>
                                  <w:rFonts w:cs="Arial"/>
                                  <w:b/>
                                </w:rPr>
                                <w:t>attribute</w:t>
                              </w:r>
                              <w:proofErr w:type="gramEnd"/>
                              <w:r>
                                <w:rPr>
                                  <w:rFonts w:cs="Arial"/>
                                  <w:b/>
                                </w:rPr>
                                <w:t>"</w:t>
                              </w:r>
                            </w:p>
                          </w:txbxContent>
                        </wps:txbx>
                        <wps:bodyPr rot="0" vert="horz" wrap="square" lIns="91440" tIns="45720" rIns="91440" bIns="45720" anchor="t" anchorCtr="0" upright="1">
                          <a:noAutofit/>
                        </wps:bodyPr>
                      </wps:wsp>
                      <wps:wsp>
                        <wps:cNvPr id="2944" name="AutoShape 199"/>
                        <wps:cNvCnPr>
                          <a:cxnSpLocks noChangeShapeType="1"/>
                        </wps:cNvCnPr>
                        <wps:spPr bwMode="auto">
                          <a:xfrm rot="16200000" flipH="1">
                            <a:off x="904806" y="374611"/>
                            <a:ext cx="325107" cy="51820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45" name="Text Box 200"/>
                        <wps:cNvSpPr txBox="1">
                          <a:spLocks noChangeArrowheads="1"/>
                        </wps:cNvSpPr>
                        <wps:spPr bwMode="auto">
                          <a:xfrm>
                            <a:off x="756907" y="433709"/>
                            <a:ext cx="127601" cy="24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7E6508" w:rsidRDefault="00D3138D" w:rsidP="007412C0">
                              <w:pPr>
                                <w:rPr>
                                  <w:rFonts w:ascii="Arial" w:hAnsi="Arial" w:cs="Arial"/>
                                  <w:b/>
                                </w:rPr>
                              </w:pPr>
                              <w:r w:rsidRPr="007E6508">
                                <w:rPr>
                                  <w:rFonts w:cs="Arial"/>
                                  <w:b/>
                                </w:rPr>
                                <w:t>1</w:t>
                              </w:r>
                            </w:p>
                          </w:txbxContent>
                        </wps:txbx>
                        <wps:bodyPr rot="0" vert="horz" wrap="square" lIns="91440" tIns="45720" rIns="91440" bIns="45720" anchor="t" anchorCtr="0" upright="1">
                          <a:noAutofit/>
                        </wps:bodyPr>
                      </wps:wsp>
                      <wpg:wgp>
                        <wpg:cNvPr id="2946" name="Group 360"/>
                        <wpg:cNvGrpSpPr>
                          <a:grpSpLocks/>
                        </wpg:cNvGrpSpPr>
                        <wpg:grpSpPr bwMode="auto">
                          <a:xfrm>
                            <a:off x="1108010" y="1840238"/>
                            <a:ext cx="1486613" cy="398108"/>
                            <a:chOff x="3506" y="7868"/>
                            <a:chExt cx="1951" cy="525"/>
                          </a:xfrm>
                        </wpg:grpSpPr>
                        <wps:wsp>
                          <wps:cNvPr id="2947" name="Rectangle 361"/>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7E6508" w:rsidRDefault="00D3138D" w:rsidP="007412C0">
                                <w:pPr>
                                  <w:jc w:val="center"/>
                                  <w:rPr>
                                    <w:rFonts w:ascii="Arial" w:hAnsi="Arial" w:cs="Arial"/>
                                    <w:b/>
                                  </w:rPr>
                                </w:pPr>
                                <w:proofErr w:type="gramStart"/>
                                <w:r w:rsidRPr="007E6508">
                                  <w:rPr>
                                    <w:rFonts w:cs="Arial"/>
                                    <w:b/>
                                  </w:rPr>
                                  <w:t>applications</w:t>
                                </w:r>
                                <w:proofErr w:type="gramEnd"/>
                              </w:p>
                            </w:txbxContent>
                          </wps:txbx>
                          <wps:bodyPr rot="0" vert="horz" wrap="square" lIns="91440" tIns="45720" rIns="91440" bIns="45720" anchor="t" anchorCtr="0" upright="1">
                            <a:noAutofit/>
                          </wps:bodyPr>
                        </wps:wsp>
                        <wps:wsp>
                          <wps:cNvPr id="2948" name="Text Box 362"/>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7E6508" w:rsidRDefault="00D3138D" w:rsidP="007412C0">
                                <w:pPr>
                                  <w:rPr>
                                    <w:rFonts w:ascii="Arial" w:hAnsi="Arial" w:cs="Arial"/>
                                    <w:b/>
                                  </w:rPr>
                                </w:pPr>
                                <w:r w:rsidRPr="007E6508">
                                  <w:rPr>
                                    <w:rFonts w:cs="Arial"/>
                                    <w:b/>
                                  </w:rPr>
                                  <w:t>1</w:t>
                                </w:r>
                              </w:p>
                            </w:txbxContent>
                          </wps:txbx>
                          <wps:bodyPr rot="0" vert="horz" wrap="square" lIns="91440" tIns="45720" rIns="91440" bIns="45720" anchor="t" anchorCtr="0" upright="1">
                            <a:noAutofit/>
                          </wps:bodyPr>
                        </wps:wsp>
                      </wpg:wgp>
                      <wps:wsp>
                        <wps:cNvPr id="2949" name="AutoShape 366"/>
                        <wps:cNvCnPr>
                          <a:cxnSpLocks noChangeShapeType="1"/>
                        </wps:cNvCnPr>
                        <wps:spPr bwMode="auto">
                          <a:xfrm>
                            <a:off x="784207" y="2130444"/>
                            <a:ext cx="518105" cy="397508"/>
                          </a:xfrm>
                          <a:prstGeom prst="bentConnector3">
                            <a:avLst>
                              <a:gd name="adj1" fmla="val 502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83" o:spid="_x0000_s1868" editas="canvas" style="width:217.75pt;height:227.8pt;mso-position-horizontal-relative:char;mso-position-vertical-relative:line" coordsize="27654,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">
                <v:shape id="_x0000_s1869" type="#_x0000_t75" style="position:absolute;width:27654;height:28930;visibility:visible;mso-wrap-style:square">
                  <v:fill o:detectmouseclick="t"/>
                  <v:path o:connecttype="none"/>
                </v:shape>
                <v:rect id="Rectangle 185" o:spid="_x0000_s1870" style="position:absolute;left:1708;top:1670;width:12744;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f8QA&#10;AADcAAAADwAAAGRycy9kb3ducmV2LnhtbESPQYvCMBSE78L+h/AW9qaprshajbIoih61vezt2Tzb&#10;us1LaaJWf70RBI/DzHzDTOetqcSFGldaVtDvRSCIM6tLzhWkyar7A8J5ZI2VZVJwIwfz2UdnirG2&#10;V97RZe9zESDsYlRQeF/HUrqsIIOuZ2vi4B1tY9AH2eRSN3gNcFPJQRSNpMGSw0KBNS0Kyv73Z6Pg&#10;UA5SvO+SdWTGq2+/bZPT+W+p1Ndn+zsB4an17/CrvdEKxv0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tn/EAAAA3AAAAA8AAAAAAAAAAAAAAAAAmAIAAGRycy9k&#10;b3ducmV2LnhtbFBLBQYAAAAABAAEAPUAAACJAwAAAAA=&#10;">
                  <v:textbox>
                    <w:txbxContent>
                      <w:p w:rsidR="00D3138D" w:rsidRPr="007E6508" w:rsidRDefault="00D3138D" w:rsidP="007412C0">
                        <w:pPr>
                          <w:jc w:val="center"/>
                          <w:rPr>
                            <w:rFonts w:ascii="Arial" w:hAnsi="Arial" w:cs="Arial"/>
                            <w:b/>
                          </w:rPr>
                        </w:pPr>
                        <w:r w:rsidRPr="007E6508">
                          <w:rPr>
                            <w:rFonts w:cs="Arial"/>
                            <w:b/>
                          </w:rPr>
                          <w:t>&lt;sclAnnc&gt;</w:t>
                        </w:r>
                      </w:p>
                    </w:txbxContent>
                  </v:textbox>
                </v:rect>
                <v:shape id="Text Box 186" o:spid="_x0000_s1871" type="#_x0000_t202" style="position:absolute;left:10985;top:5530;width:231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jZ8IA&#10;AADcAAAADwAAAGRycy9kb3ducmV2LnhtbESP3YrCMBSE7wXfIZwFb0RTxZ+1axQVFG+rPsCxObZl&#10;m5PSRFvf3giCl8PMfMMs160pxYNqV1hWMBpGIIhTqwvOFFzO+8EvCOeRNZaWScGTHKxX3c4SY20b&#10;Tuhx8pkIEHYxKsi9r2IpXZqTQTe0FXHwbrY26IOsM6lrbALclHIcRTNpsOCwkGNFu5zS/9PdKLgd&#10;m/500VwP/jJPJrMtFvOrfSrV+2k3fyA8tf4b/rSPWsFiNI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CNnwgAAANwAAAAPAAAAAAAAAAAAAAAAAJgCAABkcnMvZG93&#10;bnJldi54bWxQSwUGAAAAAAQABAD1AAAAhwMAAAAA&#10;" stroked="f">
                  <v:textbox>
                    <w:txbxContent>
                      <w:p w:rsidR="00D3138D" w:rsidRPr="007E6508" w:rsidRDefault="00D3138D" w:rsidP="007412C0">
                        <w:pPr>
                          <w:rPr>
                            <w:rFonts w:ascii="Arial" w:hAnsi="Arial" w:cs="Arial"/>
                            <w:b/>
                          </w:rPr>
                        </w:pPr>
                        <w:r w:rsidRPr="007E6508">
                          <w:rPr>
                            <w:rFonts w:cs="Arial"/>
                            <w:b/>
                          </w:rPr>
                          <w:t>k</w:t>
                        </w:r>
                      </w:p>
                    </w:txbxContent>
                  </v:textbox>
                </v:shape>
                <v:rect id="Rectangle 187" o:spid="_x0000_s1872" style="position:absolute;left:13106;top:10769;width:1274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Nk8IA&#10;AADcAAAADwAAAGRycy9kb3ducmV2LnhtbESPQYvCMBSE7wv+h/AEb2uqgqzVKKIoetR68fZsnm21&#10;eSlN1OqvN8KCx2FmvmEms8aU4k61Kywr6HUjEMSp1QVnCg7J6vcPhPPIGkvLpOBJDmbT1s8EY20f&#10;vKP73mciQNjFqCD3voqldGlOBl3XVsTBO9vaoA+yzqSu8RHgppT9KBpKgwWHhRwrWuSUXvc3o+BU&#10;9A/42iXryIxWA79tksvtuFSq027mYxCeGv8N/7c3WsGoN4T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Y2TwgAAANwAAAAPAAAAAAAAAAAAAAAAAJgCAABkcnMvZG93&#10;bnJldi54bWxQSwUGAAAAAAQABAD1AAAAhwMAAAAA&#10;">
                  <v:textbox>
                    <w:txbxContent>
                      <w:p w:rsidR="00D3138D" w:rsidRPr="007E6508" w:rsidRDefault="00D3138D" w:rsidP="007412C0">
                        <w:pPr>
                          <w:jc w:val="center"/>
                          <w:rPr>
                            <w:rFonts w:ascii="Arial" w:hAnsi="Arial" w:cs="Arial"/>
                            <w:b/>
                          </w:rPr>
                        </w:pPr>
                        <w:r w:rsidRPr="007E6508">
                          <w:rPr>
                            <w:rFonts w:cs="Arial"/>
                            <w:b/>
                          </w:rPr>
                          <w:t>containers</w:t>
                        </w:r>
                      </w:p>
                    </w:txbxContent>
                  </v:textbox>
                </v:rect>
                <v:shape id="Text Box 188" o:spid="_x0000_s1873" type="#_x0000_t202" style="position:absolute;left:10985;top:9544;width:12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rsidR="00D3138D" w:rsidRPr="007E6508" w:rsidRDefault="00D3138D" w:rsidP="007412C0">
                        <w:pPr>
                          <w:rPr>
                            <w:rFonts w:ascii="Arial" w:hAnsi="Arial" w:cs="Arial"/>
                            <w:b/>
                          </w:rPr>
                        </w:pPr>
                        <w:r w:rsidRPr="007E6508">
                          <w:rPr>
                            <w:rFonts w:cs="Arial"/>
                            <w:b/>
                          </w:rPr>
                          <w:t>1</w:t>
                        </w:r>
                      </w:p>
                    </w:txbxContent>
                  </v:textbox>
                </v:shape>
                <v:group id="Group 189" o:spid="_x0000_s1874" style="position:absolute;left:10998;top:14039;width:14865;height:4001"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rect id="Rectangle 190" o:spid="_x0000_s1875"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Z4cUA&#10;AADcAAAADwAAAGRycy9kb3ducmV2LnhtbESPT2vCQBTE70K/w/IKvelGBWlSVxFFqcf8ufT2mn1N&#10;UrNvQ3ZN0n76bqHQ4zAzv2G2+8m0YqDeNZYVLBcRCOLS6oYrBUV+nj+DcB5ZY2uZFHyRg/3uYbbF&#10;RNuRUxoyX4kAYZeggtr7LpHSlTUZdAvbEQfvw/YGfZB9JXWPY4CbVq6iaCMNNhwWauzoWFN5y+5G&#10;wXuzKvA7zS+Ric9rf53yz/vbSamnx+nwAsLT5P/Df+1XrSBex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hnhxQAAANwAAAAPAAAAAAAAAAAAAAAAAJgCAABkcnMv&#10;ZG93bnJldi54bWxQSwUGAAAAAAQABAD1AAAAigMAAAAA&#10;">
                    <v:textbox>
                      <w:txbxContent>
                        <w:p w:rsidR="00D3138D" w:rsidRPr="007E6508" w:rsidRDefault="00D3138D" w:rsidP="007412C0">
                          <w:pPr>
                            <w:jc w:val="center"/>
                            <w:rPr>
                              <w:rFonts w:ascii="Arial" w:hAnsi="Arial" w:cs="Arial"/>
                              <w:b/>
                            </w:rPr>
                          </w:pPr>
                          <w:r w:rsidRPr="007E6508">
                            <w:rPr>
                              <w:rFonts w:cs="Arial"/>
                              <w:b/>
                            </w:rPr>
                            <w:t>groups</w:t>
                          </w:r>
                        </w:p>
                      </w:txbxContent>
                    </v:textbox>
                  </v:rect>
                  <v:shape id="Text Box 191" o:spid="_x0000_s1876"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KQr0A&#10;AADcAAAADwAAAGRycy9kb3ducmV2LnhtbERPSwrCMBDdC94hjOBGNFX8VqOooLj1c4CxGdtiMylN&#10;tPX2ZiG4fLz/atOYQrypcrllBcNBBII4sTrnVMHteujPQTiPrLGwTAo+5GCzbrdWGGtb85neF5+K&#10;EMIuRgWZ92UspUsyMugGtiQO3MNWBn2AVSp1hXUIN4UcRdFUGsw5NGRY0j6j5Hl5GQWPU92bLOr7&#10;0d9m5/F0h/nsbj9KdTvNdgnCU+P/4p/7pBUs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dKQr0AAADcAAAADwAAAAAAAAAAAAAAAACYAgAAZHJzL2Rvd25yZXYu&#10;eG1sUEsFBgAAAAAEAAQA9QAAAIIDAAAAAA==&#10;" stroked="f">
                    <v:textbox>
                      <w:txbxContent>
                        <w:p w:rsidR="00D3138D" w:rsidRPr="007E6508" w:rsidRDefault="00D3138D" w:rsidP="007412C0">
                          <w:pPr>
                            <w:rPr>
                              <w:rFonts w:ascii="Arial" w:hAnsi="Arial" w:cs="Arial"/>
                              <w:b/>
                            </w:rPr>
                          </w:pPr>
                          <w:r w:rsidRPr="007E6508">
                            <w:rPr>
                              <w:rFonts w:cs="Arial"/>
                              <w:b/>
                            </w:rPr>
                            <w:t>1</w:t>
                          </w:r>
                        </w:p>
                      </w:txbxContent>
                    </v:textbox>
                  </v:shape>
                </v:group>
                <v:group id="Group 192" o:spid="_x0000_s1877" style="position:absolute;left:10979;top:22745;width:14865;height:3982"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rect id="Rectangle 193" o:spid="_x0000_s1878"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BLcUA&#10;AADcAAAADwAAAGRycy9kb3ducmV2LnhtbESPT2vCQBTE70K/w/IKvenGFEoTXUVaLO0xxou3Z/aZ&#10;RLNvQ3bzp/303ULB4zAzv2HW28k0YqDO1ZYVLBcRCOLC6ppLBcd8P38F4TyyxsYyKfgmB9vNw2yN&#10;qbYjZzQcfCkChF2KCirv21RKV1Rk0C1sSxy8i+0M+iC7UuoOxwA3jYyj6EUarDksVNjSW0XF7dAb&#10;Bec6PuJPln9EJtk/+68pv/and6WeHqfdCoSnyd/D/+1PrSCJ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kEtxQAAANwAAAAPAAAAAAAAAAAAAAAAAJgCAABkcnMv&#10;ZG93bnJldi54bWxQSwUGAAAAAAQABAD1AAAAigMAAAAA&#10;">
                    <v:textbox>
                      <w:txbxContent>
                        <w:p w:rsidR="00D3138D" w:rsidRPr="007E6508" w:rsidRDefault="00D3138D" w:rsidP="007412C0">
                          <w:pPr>
                            <w:jc w:val="center"/>
                            <w:rPr>
                              <w:rFonts w:cs="Arial"/>
                              <w:b/>
                            </w:rPr>
                          </w:pPr>
                          <w:r w:rsidRPr="007E6508">
                            <w:rPr>
                              <w:rFonts w:cs="Arial"/>
                              <w:b/>
                            </w:rPr>
                            <w:t>accessRights</w:t>
                          </w:r>
                        </w:p>
                      </w:txbxContent>
                    </v:textbox>
                  </v:rect>
                  <v:shape id="Text Box 194" o:spid="_x0000_s1879"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U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ew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1DXEAAAA3AAAAA8AAAAAAAAAAAAAAAAAmAIAAGRycy9k&#10;b3ducmV2LnhtbFBLBQYAAAAABAAEAPUAAACJAwAAAAA=&#10;" stroked="f">
                    <v:textbox>
                      <w:txbxContent>
                        <w:p w:rsidR="00D3138D" w:rsidRPr="007E6508" w:rsidRDefault="00D3138D" w:rsidP="007412C0">
                          <w:pPr>
                            <w:rPr>
                              <w:rFonts w:ascii="Arial" w:hAnsi="Arial" w:cs="Arial"/>
                              <w:b/>
                            </w:rPr>
                          </w:pPr>
                          <w:r w:rsidRPr="007E6508">
                            <w:rPr>
                              <w:rFonts w:cs="Arial"/>
                              <w:b/>
                            </w:rPr>
                            <w:t>1</w:t>
                          </w:r>
                        </w:p>
                      </w:txbxContent>
                    </v:textbox>
                  </v:shape>
                </v:group>
                <v:shape id="AutoShape 195" o:spid="_x0000_s1880" type="#_x0000_t33" style="position:absolute;left:6940;top:6121;width:7315;height:50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3agMQAAADcAAAADwAAAGRycy9kb3ducmV2LnhtbESPQWvCQBSE7wX/w/IEL6Vukhax0VWs&#10;EOitNUrp8ZF9ZoPZt2F3q+m/7xYKPQ4z8w2z3o62F1fyoXOsIJ9nIIgbpztuFZyO1cMSRIjIGnvH&#10;pOCbAmw3k7s1ltrd+EDXOrYiQTiUqMDEOJRShsaQxTB3A3Hyzs5bjEn6VmqPtwS3vSyybCEtdpwW&#10;DA60N9Rc6i+r4OWd9dvHZ/FYVUbm/j7Xte2jUrPpuFuBiDTG//Bf+1UreC6e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qAxAAAANwAAAAPAAAAAAAAAAAA&#10;AAAAAKECAABkcnMvZG93bnJldi54bWxQSwUGAAAAAAQABAD5AAAAkgMAAAAA&#10;"/>
                <v:shape id="AutoShape 196" o:spid="_x0000_s1881" type="#_x0000_t33" style="position:absolute;left:4737;top:8056;width:11722;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F/G8QAAADcAAAADwAAAGRycy9kb3ducmV2LnhtbESPQWvCQBSE7wX/w/IEL6VuklKx0VWs&#10;EOitNUrp8ZF9ZoPZt2F3q+m/7xYKPQ4z8w2z3o62F1fyoXOsIJ9nIIgbpztuFZyO1cMSRIjIGnvH&#10;pOCbAmw3k7s1ltrd+EDXOrYiQTiUqMDEOJRShsaQxTB3A3Hyzs5bjEn6VmqPtwS3vSyybCEtdpwW&#10;DA60N9Rc6i+r4OWd9dvHZ/FYVUbm/j7Xte2jUrPpuFuBiDTG//Bf+1UreC6e4P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X8bxAAAANwAAAAPAAAAAAAAAAAA&#10;AAAAAKECAABkcnMvZG93bnJldi54bWxQSwUGAAAAAAQABAD5AAAAkgMAAAAA&#10;"/>
                <v:shape id="AutoShape 197" o:spid="_x0000_s1882" type="#_x0000_t33" style="position:absolute;left:2290;top:10503;width:16593;height:50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hbMQAAADcAAAADwAAAGRycy9kb3ducmV2LnhtbESPQWvCQBSE7wX/w/IKXopukoLY6Cq2&#10;EPDWNkrx+Mg+s6HZt2F31fjvu4VCj8PMfMOst6PtxZV86BwryOcZCOLG6Y5bBcdDNVuCCBFZY++Y&#10;FNwpwHYzeVhjqd2NP+lax1YkCIcSFZgYh1LK0BiyGOZuIE7e2XmLMUnfSu3xluC2l0WWLaTFjtOC&#10;wYHeDDXf9cUqeP1g/f51Kp6rysjcP+W6tn1Uavo47lYgIo3xP/zX3msFL8UC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FsxAAAANwAAAAPAAAAAAAAAAAA&#10;AAAAAKECAABkcnMvZG93bnJldi54bWxQSwUGAAAAAAQABAD5AAAAkgMAAAAA&#10;"/>
                <v:roundrect id="AutoShape 198" o:spid="_x0000_s1883" style="position:absolute;left:13265;top:6375;width:12738;height:31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pKsQA&#10;AADcAAAADwAAAGRycy9kb3ducmV2LnhtbESPQWsCMRSE7wX/Q3hCbzVRsNXVKFKo9Fa6evD43Dx3&#10;Fzcva5Jdt/31TaHQ4zAz3zDr7WAb0ZMPtWMN04kCQVw4U3Op4Xh4e1qACBHZYOOYNHxRgO1m9LDG&#10;zLg7f1Kfx1IkCIcMNVQxtpmUoajIYpi4ljh5F+ctxiR9KY3He4LbRs6UepYWa04LFbb0WlFxzTur&#10;oTCqU/7UfyzP85h/992N5f6m9eN42K1ARBrif/iv/W40LGc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qSrEAAAA3AAAAA8AAAAAAAAAAAAAAAAAmAIAAGRycy9k&#10;b3ducmV2LnhtbFBLBQYAAAAABAAEAPUAAACJAwAAAAA=&#10;">
                  <v:textbox>
                    <w:txbxContent>
                      <w:p w:rsidR="00D3138D" w:rsidRPr="007E6508" w:rsidRDefault="00D3138D" w:rsidP="007412C0">
                        <w:pPr>
                          <w:jc w:val="center"/>
                          <w:rPr>
                            <w:rFonts w:ascii="Arial" w:hAnsi="Arial" w:cs="Arial"/>
                            <w:b/>
                          </w:rPr>
                        </w:pPr>
                        <w:r>
                          <w:rPr>
                            <w:rFonts w:cs="Arial"/>
                          </w:rPr>
                          <w:t>"</w:t>
                        </w:r>
                        <w:r w:rsidRPr="007E6508">
                          <w:rPr>
                            <w:rFonts w:cs="Arial"/>
                            <w:b/>
                          </w:rPr>
                          <w:t>attribute</w:t>
                        </w:r>
                        <w:r>
                          <w:rPr>
                            <w:rFonts w:cs="Arial"/>
                            <w:b/>
                          </w:rPr>
                          <w:t>"</w:t>
                        </w:r>
                      </w:p>
                    </w:txbxContent>
                  </v:textbox>
                </v:roundrect>
                <v:shape id="AutoShape 199" o:spid="_x0000_s1884" type="#_x0000_t33" style="position:absolute;left:9047;top:3746;width:3251;height:51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vS8UAAADdAAAADwAAAGRycy9kb3ducmV2LnhtbESPQWvCQBSE7wX/w/IEL6VuEqW0qau0&#10;hYA32yilx0f2NRuafRt2txr/vSsIPQ4z8w2z2oy2F0fyoXOsIJ9nIIgbpztuFRz21cMTiBCRNfaO&#10;ScGZAmzWk7sVltqd+JOOdWxFgnAoUYGJcSilDI0hi2HuBuLk/ThvMSbpW6k9nhLc9rLIskdpseO0&#10;YHCgd0PNb/1nFbx9sN59fReLqjIy9/e5rm0flZpNx9cXEJHG+B++tbdaQfG8XML1TXoC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qvS8UAAADdAAAADwAAAAAAAAAA&#10;AAAAAAChAgAAZHJzL2Rvd25yZXYueG1sUEsFBgAAAAAEAAQA+QAAAJMDAAAAAA==&#10;"/>
                <v:shape id="Text Box 200" o:spid="_x0000_s1885" type="#_x0000_t202" style="position:absolute;left:7569;top:4337;width:12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WzMQA&#10;AADdAAAADwAAAGRycy9kb3ducmV2LnhtbESPT4vCMBTE7wt+h/AEb2ui6KLVKLKL4Mll/QfeHs2z&#10;LTYvpYm2fvuNIHgcZuY3zHzZ2lLcqfaFYw2DvgJBnDpTcKbhsF9/TkD4gGywdEwaHuRhueh8zDEx&#10;ruE/uu9CJiKEfYIa8hCqREqf5mTR911FHL2Lqy2GKOtMmhqbCLelHCr1JS0WHBdyrOg7p/S6u1kN&#10;x+3lfBqp3+zHjqvGtUqynUqte912NQMRqA3v8Ku9MRqG09EY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szEAAAA3QAAAA8AAAAAAAAAAAAAAAAAmAIAAGRycy9k&#10;b3ducmV2LnhtbFBLBQYAAAAABAAEAPUAAACJAwAAAAA=&#10;" filled="f" stroked="f">
                  <v:textbox>
                    <w:txbxContent>
                      <w:p w:rsidR="00D3138D" w:rsidRPr="007E6508" w:rsidRDefault="00D3138D" w:rsidP="007412C0">
                        <w:pPr>
                          <w:rPr>
                            <w:rFonts w:ascii="Arial" w:hAnsi="Arial" w:cs="Arial"/>
                            <w:b/>
                          </w:rPr>
                        </w:pPr>
                        <w:r w:rsidRPr="007E6508">
                          <w:rPr>
                            <w:rFonts w:cs="Arial"/>
                            <w:b/>
                          </w:rPr>
                          <w:t>1</w:t>
                        </w:r>
                      </w:p>
                    </w:txbxContent>
                  </v:textbox>
                </v:shape>
                <v:group id="Group 360" o:spid="_x0000_s1886" style="position:absolute;left:11080;top:18402;width:14866;height:3981"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rect id="Rectangle 361" o:spid="_x0000_s1887"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cFsUA&#10;AADdAAAADwAAAGRycy9kb3ducmV2LnhtbESPQWvCQBSE74L/YXmCN92YSq3RVcSi2KPGS2/P7GuS&#10;mn0bsqtGf323IHgcZuYbZr5sTSWu1LjSsoLRMAJBnFldcq7gmG4GHyCcR9ZYWSYFd3KwXHQ7c0y0&#10;vfGergefiwBhl6CCwvs6kdJlBRl0Q1sTB+/HNgZ9kE0udYO3ADeVjKPoXRosOSwUWNO6oOx8uBgF&#10;pzI+4mOfbiMz3bz5rzb9vXx/KtXvtasZCE+tf4Wf7Z1WEE/H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RwWxQAAAN0AAAAPAAAAAAAAAAAAAAAAAJgCAABkcnMv&#10;ZG93bnJldi54bWxQSwUGAAAAAAQABAD1AAAAigMAAAAA&#10;">
                    <v:textbox>
                      <w:txbxContent>
                        <w:p w:rsidR="00D3138D" w:rsidRPr="007E6508" w:rsidRDefault="00D3138D" w:rsidP="007412C0">
                          <w:pPr>
                            <w:jc w:val="center"/>
                            <w:rPr>
                              <w:rFonts w:ascii="Arial" w:hAnsi="Arial" w:cs="Arial"/>
                              <w:b/>
                            </w:rPr>
                          </w:pPr>
                          <w:r w:rsidRPr="007E6508">
                            <w:rPr>
                              <w:rFonts w:cs="Arial"/>
                              <w:b/>
                            </w:rPr>
                            <w:t>applications</w:t>
                          </w:r>
                        </w:p>
                      </w:txbxContent>
                    </v:textbox>
                  </v:rect>
                  <v:shape id="Text Box 362" o:spid="_x0000_s1888"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XHb4A&#10;AADdAAAADwAAAGRycy9kb3ducmV2LnhtbERPSwrCMBDdC94hjOBGNFX8VqOooLj1c4CxGdtiMylN&#10;tPX2ZiG4fLz/atOYQrypcrllBcNBBII4sTrnVMHteujPQTiPrLGwTAo+5GCzbrdWGGtb85neF5+K&#10;EMIuRgWZ92UspUsyMugGtiQO3MNWBn2AVSp1hXUIN4UcRdFUGsw5NGRY0j6j5Hl5GQWPU92bLOr7&#10;0d9m5/F0h/nsbj9KdTvNdgnCU+P/4p/7pBWMFu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C1x2+AAAA3QAAAA8AAAAAAAAAAAAAAAAAmAIAAGRycy9kb3ducmV2&#10;LnhtbFBLBQYAAAAABAAEAPUAAACDAwAAAAA=&#10;" stroked="f">
                    <v:textbox>
                      <w:txbxContent>
                        <w:p w:rsidR="00D3138D" w:rsidRPr="007E6508" w:rsidRDefault="00D3138D" w:rsidP="007412C0">
                          <w:pPr>
                            <w:rPr>
                              <w:rFonts w:ascii="Arial" w:hAnsi="Arial" w:cs="Arial"/>
                              <w:b/>
                            </w:rPr>
                          </w:pPr>
                          <w:r w:rsidRPr="007E6508">
                            <w:rPr>
                              <w:rFonts w:cs="Arial"/>
                              <w:b/>
                            </w:rPr>
                            <w:t>1</w:t>
                          </w:r>
                        </w:p>
                      </w:txbxContent>
                    </v:textbox>
                  </v:shape>
                </v:group>
                <v:shape id="AutoShape 366" o:spid="_x0000_s1889" type="#_x0000_t34" style="position:absolute;left:7842;top:21304;width:5181;height:39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5cYAAADdAAAADwAAAGRycy9kb3ducmV2LnhtbESPQWvCQBSE74L/YXmCN90Yi2h0FREC&#10;LdRDrSjeHtlnNph9G7Jbk/77bqHQ4zAz3zCbXW9r8aTWV44VzKYJCOLC6YpLBefPfLIE4QOyxtox&#10;KfgmD7vtcLDBTLuOP+h5CqWIEPYZKjAhNJmUvjBk0U9dQxy9u2sthijbUuoWuwi3tUyTZCEtVhwX&#10;DDZ0MFQ8Tl9WwW3fmeR2pOZ9fikX17f8mOZnrdR41O/XIAL14T/8137VCtLVywp+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tfuXGAAAA3QAAAA8AAAAAAAAA&#10;AAAAAAAAoQIAAGRycy9kb3ducmV2LnhtbFBLBQYAAAAABAAEAPkAAACUAwAAAAA=&#10;" adj="1085"/>
                <w10:anchorlock/>
              </v:group>
            </w:pict>
          </mc:Fallback>
        </mc:AlternateContent>
      </w:r>
    </w:p>
    <w:p w:rsidR="007412C0" w:rsidRPr="00260092" w:rsidRDefault="007412C0" w:rsidP="007412C0">
      <w:pPr>
        <w:pStyle w:val="TF"/>
        <w:rPr>
          <w:rFonts w:eastAsia="Arial Unicode MS"/>
        </w:rPr>
      </w:pPr>
      <w:r w:rsidRPr="00260092">
        <w:rPr>
          <w:rFonts w:eastAsia="Arial Unicode MS"/>
        </w:rPr>
        <w:t>Figure 9.39: Structure of &lt;</w:t>
      </w:r>
      <w:r w:rsidRPr="00260092">
        <w:rPr>
          <w:rFonts w:eastAsia="Arial Unicode MS"/>
          <w:i/>
        </w:rPr>
        <w:t>sclAnnc</w:t>
      </w:r>
      <w:r w:rsidRPr="00260092">
        <w:rPr>
          <w:rFonts w:eastAsia="Arial Unicode MS"/>
        </w:rPr>
        <w:t>&gt; resource</w:t>
      </w:r>
    </w:p>
    <w:p w:rsidR="007412C0" w:rsidRPr="00601C9E" w:rsidRDefault="007412C0" w:rsidP="00F3071A">
      <w:pPr>
        <w:pStyle w:val="B1"/>
        <w:rPr>
          <w:rFonts w:eastAsia="Arial Unicode MS"/>
        </w:rPr>
      </w:pPr>
      <w:r w:rsidRPr="00260092">
        <w:rPr>
          <w:rFonts w:eastAsia="Arial Unicode MS"/>
        </w:rPr>
        <w:t>The &lt;</w:t>
      </w:r>
      <w:r w:rsidRPr="00260092">
        <w:rPr>
          <w:rFonts w:eastAsia="Arial Unicode MS"/>
          <w:i/>
        </w:rPr>
        <w:t>sclAnnc</w:t>
      </w:r>
      <w:r w:rsidRPr="00260092">
        <w:rPr>
          <w:rFonts w:eastAsia="Arial Unicode MS"/>
        </w:rPr>
        <w:t>&gt; resource shall contain the sub with the indicated multipl</w:t>
      </w:r>
      <w:r w:rsidRPr="00601C9E">
        <w:rPr>
          <w:rFonts w:eastAsia="Arial Unicode MS"/>
        </w:rPr>
        <w:t xml:space="preserve">icity in </w:t>
      </w:r>
      <w:r w:rsidR="00ED610D">
        <w:rPr>
          <w:rFonts w:eastAsia="Arial Unicode MS"/>
        </w:rPr>
        <w:t>table</w:t>
      </w:r>
      <w:r w:rsidRPr="00601C9E">
        <w:rPr>
          <w:rFonts w:eastAsia="Arial Unicode MS"/>
        </w:rPr>
        <w:t xml:space="preserve"> 9.6</w:t>
      </w:r>
      <w:r w:rsidR="00603296">
        <w:rPr>
          <w:rFonts w:eastAsia="Arial Unicode MS"/>
        </w:rPr>
        <w:t>4.</w:t>
      </w:r>
    </w:p>
    <w:p w:rsidR="007412C0" w:rsidRPr="00260092" w:rsidRDefault="007412C0" w:rsidP="007412C0">
      <w:pPr>
        <w:pStyle w:val="TH"/>
        <w:rPr>
          <w:rFonts w:eastAsia="Arial Unicode MS"/>
        </w:rPr>
      </w:pPr>
      <w:r w:rsidRPr="00601C9E">
        <w:rPr>
          <w:rFonts w:eastAsia="Arial Unicode MS"/>
        </w:rPr>
        <w:t>Table 9.6</w:t>
      </w:r>
      <w:r w:rsidR="00952656">
        <w:rPr>
          <w:rFonts w:eastAsia="Arial Unicode M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46"/>
        <w:gridCol w:w="1560"/>
        <w:gridCol w:w="4677"/>
      </w:tblGrid>
      <w:tr w:rsidR="007412C0" w:rsidRPr="00260092" w:rsidTr="00DB3891">
        <w:trPr>
          <w:jc w:val="center"/>
        </w:trPr>
        <w:tc>
          <w:tcPr>
            <w:tcW w:w="1946" w:type="dxa"/>
          </w:tcPr>
          <w:p w:rsidR="007412C0" w:rsidRPr="00260092" w:rsidRDefault="007412C0" w:rsidP="00DB3891">
            <w:pPr>
              <w:pStyle w:val="TAH"/>
              <w:rPr>
                <w:rFonts w:eastAsia="Arial Unicode MS"/>
                <w:lang w:eastAsia="en-US"/>
              </w:rPr>
            </w:pPr>
            <w:r w:rsidRPr="00260092">
              <w:rPr>
                <w:rFonts w:eastAsia="Arial Unicode MS"/>
                <w:lang w:eastAsia="en-US"/>
              </w:rPr>
              <w:t>subResource</w:t>
            </w:r>
          </w:p>
        </w:tc>
        <w:tc>
          <w:tcPr>
            <w:tcW w:w="1560" w:type="dxa"/>
          </w:tcPr>
          <w:p w:rsidR="007412C0" w:rsidRPr="00260092" w:rsidRDefault="007412C0" w:rsidP="00DB3891">
            <w:pPr>
              <w:pStyle w:val="TAH"/>
              <w:rPr>
                <w:rFonts w:eastAsia="Arial Unicode MS"/>
                <w:lang w:eastAsia="en-US"/>
              </w:rPr>
            </w:pPr>
            <w:r w:rsidRPr="00260092">
              <w:rPr>
                <w:rFonts w:eastAsia="Arial Unicode MS"/>
                <w:lang w:eastAsia="en-US"/>
              </w:rPr>
              <w:t>Multiplicity</w:t>
            </w:r>
          </w:p>
        </w:tc>
        <w:tc>
          <w:tcPr>
            <w:tcW w:w="4677" w:type="dxa"/>
          </w:tcPr>
          <w:p w:rsidR="007412C0" w:rsidRPr="00260092" w:rsidRDefault="007412C0" w:rsidP="00DB3891">
            <w:pPr>
              <w:pStyle w:val="TAH"/>
              <w:rPr>
                <w:rFonts w:eastAsia="Arial Unicode MS"/>
                <w:lang w:eastAsia="en-US"/>
              </w:rPr>
            </w:pPr>
            <w:r w:rsidRPr="00260092">
              <w:rPr>
                <w:rFonts w:eastAsia="Arial Unicode MS"/>
                <w:lang w:eastAsia="en-US"/>
              </w:rPr>
              <w:t>Description</w:t>
            </w:r>
          </w:p>
        </w:tc>
      </w:tr>
      <w:tr w:rsidR="007412C0" w:rsidRPr="00260092" w:rsidTr="00DB3891">
        <w:trPr>
          <w:jc w:val="center"/>
        </w:trPr>
        <w:tc>
          <w:tcPr>
            <w:tcW w:w="1946" w:type="dxa"/>
          </w:tcPr>
          <w:p w:rsidR="007412C0" w:rsidRPr="00260092" w:rsidRDefault="007412C0" w:rsidP="00DB3891">
            <w:pPr>
              <w:pStyle w:val="TAL"/>
              <w:rPr>
                <w:rFonts w:eastAsia="Arial Unicode MS"/>
                <w:lang w:eastAsia="en-US"/>
              </w:rPr>
            </w:pPr>
            <w:r w:rsidRPr="00260092">
              <w:rPr>
                <w:rFonts w:eastAsia="Arial Unicode MS"/>
                <w:lang w:eastAsia="en-US"/>
              </w:rPr>
              <w:t>containers</w:t>
            </w:r>
          </w:p>
        </w:tc>
        <w:tc>
          <w:tcPr>
            <w:tcW w:w="1560" w:type="dxa"/>
          </w:tcPr>
          <w:p w:rsidR="007412C0" w:rsidRPr="00260092" w:rsidRDefault="007412C0" w:rsidP="00DB3891">
            <w:pPr>
              <w:pStyle w:val="TAC"/>
              <w:rPr>
                <w:rFonts w:eastAsia="Arial Unicode MS"/>
                <w:lang w:eastAsia="en-US"/>
              </w:rPr>
            </w:pPr>
            <w:r w:rsidRPr="00260092">
              <w:rPr>
                <w:rFonts w:eastAsia="Arial Unicode MS"/>
                <w:lang w:eastAsia="en-US"/>
              </w:rPr>
              <w:t>1</w:t>
            </w:r>
          </w:p>
        </w:tc>
        <w:tc>
          <w:tcPr>
            <w:tcW w:w="4677" w:type="dxa"/>
          </w:tcPr>
          <w:p w:rsidR="007412C0" w:rsidRPr="00260092" w:rsidRDefault="007412C0" w:rsidP="00DB3891">
            <w:pPr>
              <w:pStyle w:val="TAL"/>
              <w:rPr>
                <w:rFonts w:eastAsia="Arial Unicode MS"/>
                <w:lang w:eastAsia="en-US"/>
              </w:rPr>
            </w:pPr>
            <w:r w:rsidRPr="00260092">
              <w:rPr>
                <w:rFonts w:eastAsia="Arial Unicode MS"/>
                <w:lang w:eastAsia="en-US"/>
              </w:rPr>
              <w:t>See clause 9.2.3.11. Contains containerAnnc resources.</w:t>
            </w:r>
          </w:p>
        </w:tc>
      </w:tr>
      <w:tr w:rsidR="007412C0" w:rsidRPr="00260092" w:rsidTr="00DB3891">
        <w:trPr>
          <w:jc w:val="center"/>
        </w:trPr>
        <w:tc>
          <w:tcPr>
            <w:tcW w:w="1946" w:type="dxa"/>
          </w:tcPr>
          <w:p w:rsidR="007412C0" w:rsidRPr="00260092" w:rsidRDefault="007412C0" w:rsidP="00DB3891">
            <w:pPr>
              <w:pStyle w:val="TAL"/>
              <w:rPr>
                <w:rFonts w:eastAsia="Arial Unicode MS"/>
                <w:lang w:eastAsia="en-US"/>
              </w:rPr>
            </w:pPr>
            <w:r w:rsidRPr="00260092">
              <w:rPr>
                <w:rFonts w:eastAsia="Arial Unicode MS"/>
                <w:lang w:eastAsia="en-US"/>
              </w:rPr>
              <w:t>groups</w:t>
            </w:r>
          </w:p>
        </w:tc>
        <w:tc>
          <w:tcPr>
            <w:tcW w:w="1560" w:type="dxa"/>
          </w:tcPr>
          <w:p w:rsidR="007412C0" w:rsidRPr="00260092" w:rsidRDefault="007412C0" w:rsidP="00DB3891">
            <w:pPr>
              <w:pStyle w:val="TAC"/>
              <w:rPr>
                <w:rFonts w:eastAsia="Arial Unicode MS"/>
                <w:lang w:eastAsia="en-US"/>
              </w:rPr>
            </w:pPr>
            <w:r w:rsidRPr="00260092">
              <w:rPr>
                <w:rFonts w:eastAsia="Arial Unicode MS"/>
                <w:lang w:eastAsia="en-US"/>
              </w:rPr>
              <w:t>1</w:t>
            </w:r>
          </w:p>
        </w:tc>
        <w:tc>
          <w:tcPr>
            <w:tcW w:w="4677" w:type="dxa"/>
          </w:tcPr>
          <w:p w:rsidR="007412C0" w:rsidRPr="00260092" w:rsidRDefault="007412C0" w:rsidP="00DB3891">
            <w:pPr>
              <w:pStyle w:val="TAL"/>
              <w:rPr>
                <w:rFonts w:eastAsia="Arial Unicode MS"/>
                <w:lang w:eastAsia="en-US"/>
              </w:rPr>
            </w:pPr>
            <w:r w:rsidRPr="00260092">
              <w:rPr>
                <w:rFonts w:eastAsia="Arial Unicode MS"/>
                <w:lang w:eastAsia="en-US"/>
              </w:rPr>
              <w:t>See clause 9.2.3.18. Contains groupAnnc resources.</w:t>
            </w:r>
          </w:p>
        </w:tc>
      </w:tr>
      <w:tr w:rsidR="007412C0" w:rsidRPr="00260092" w:rsidTr="00DB3891">
        <w:trPr>
          <w:jc w:val="center"/>
        </w:trPr>
        <w:tc>
          <w:tcPr>
            <w:tcW w:w="1946" w:type="dxa"/>
          </w:tcPr>
          <w:p w:rsidR="007412C0" w:rsidRPr="00260092" w:rsidRDefault="007412C0" w:rsidP="00DB3891">
            <w:pPr>
              <w:pStyle w:val="TAL"/>
              <w:rPr>
                <w:rFonts w:eastAsia="Arial Unicode MS"/>
                <w:lang w:eastAsia="en-US"/>
              </w:rPr>
            </w:pPr>
            <w:r w:rsidRPr="00260092">
              <w:rPr>
                <w:rFonts w:eastAsia="Arial Unicode MS"/>
                <w:lang w:eastAsia="en-US"/>
              </w:rPr>
              <w:t>Applications</w:t>
            </w:r>
          </w:p>
        </w:tc>
        <w:tc>
          <w:tcPr>
            <w:tcW w:w="1560" w:type="dxa"/>
          </w:tcPr>
          <w:p w:rsidR="007412C0" w:rsidRPr="00260092" w:rsidRDefault="007412C0" w:rsidP="00DB3891">
            <w:pPr>
              <w:pStyle w:val="TAC"/>
              <w:rPr>
                <w:rFonts w:eastAsia="Arial Unicode MS"/>
                <w:lang w:eastAsia="en-US"/>
              </w:rPr>
            </w:pPr>
            <w:r w:rsidRPr="00260092">
              <w:rPr>
                <w:rFonts w:eastAsia="Arial Unicode MS"/>
                <w:lang w:eastAsia="en-US"/>
              </w:rPr>
              <w:t>1</w:t>
            </w:r>
          </w:p>
        </w:tc>
        <w:tc>
          <w:tcPr>
            <w:tcW w:w="4677" w:type="dxa"/>
          </w:tcPr>
          <w:p w:rsidR="007412C0" w:rsidRPr="00260092" w:rsidRDefault="007412C0" w:rsidP="00DB3891">
            <w:pPr>
              <w:pStyle w:val="TAL"/>
              <w:rPr>
                <w:rFonts w:eastAsia="Arial Unicode MS"/>
                <w:lang w:eastAsia="en-US"/>
              </w:rPr>
            </w:pPr>
            <w:r w:rsidRPr="00260092">
              <w:rPr>
                <w:rFonts w:eastAsia="Arial Unicode MS"/>
                <w:lang w:eastAsia="en-US"/>
              </w:rPr>
              <w:t xml:space="preserve">See clause 9.2.3.5. Contains applicationAnnc resources. </w:t>
            </w:r>
          </w:p>
        </w:tc>
      </w:tr>
      <w:tr w:rsidR="007412C0" w:rsidRPr="00260092" w:rsidTr="00DB3891">
        <w:trPr>
          <w:jc w:val="center"/>
        </w:trPr>
        <w:tc>
          <w:tcPr>
            <w:tcW w:w="1946" w:type="dxa"/>
          </w:tcPr>
          <w:p w:rsidR="007412C0" w:rsidRPr="00260092" w:rsidRDefault="007412C0" w:rsidP="00DB3891">
            <w:pPr>
              <w:pStyle w:val="TAL"/>
              <w:rPr>
                <w:rFonts w:eastAsia="Arial Unicode MS"/>
                <w:lang w:eastAsia="en-US"/>
              </w:rPr>
            </w:pPr>
            <w:r w:rsidRPr="00260092">
              <w:rPr>
                <w:rFonts w:eastAsia="Arial Unicode MS"/>
                <w:lang w:eastAsia="en-US"/>
              </w:rPr>
              <w:t>accessRights</w:t>
            </w:r>
          </w:p>
        </w:tc>
        <w:tc>
          <w:tcPr>
            <w:tcW w:w="1560" w:type="dxa"/>
          </w:tcPr>
          <w:p w:rsidR="007412C0" w:rsidRPr="00260092" w:rsidRDefault="007412C0" w:rsidP="00DB3891">
            <w:pPr>
              <w:pStyle w:val="TAC"/>
              <w:rPr>
                <w:rFonts w:eastAsia="Arial Unicode MS"/>
                <w:lang w:eastAsia="en-US"/>
              </w:rPr>
            </w:pPr>
            <w:r w:rsidRPr="00260092">
              <w:rPr>
                <w:rFonts w:eastAsia="Arial Unicode MS"/>
                <w:lang w:eastAsia="en-US"/>
              </w:rPr>
              <w:t>1</w:t>
            </w:r>
          </w:p>
        </w:tc>
        <w:tc>
          <w:tcPr>
            <w:tcW w:w="4677" w:type="dxa"/>
          </w:tcPr>
          <w:p w:rsidR="007412C0" w:rsidRPr="00260092" w:rsidRDefault="007412C0" w:rsidP="00DB3891">
            <w:pPr>
              <w:pStyle w:val="TAL"/>
              <w:rPr>
                <w:rFonts w:eastAsia="Arial Unicode MS"/>
                <w:lang w:eastAsia="en-US"/>
              </w:rPr>
            </w:pPr>
            <w:r w:rsidRPr="00260092">
              <w:rPr>
                <w:rFonts w:eastAsia="Arial Unicode MS"/>
                <w:lang w:eastAsia="en-US"/>
              </w:rPr>
              <w:t>See clause 9.2.3.8. Contains accessRightAnnc resources.</w:t>
            </w:r>
          </w:p>
        </w:tc>
      </w:tr>
    </w:tbl>
    <w:p w:rsidR="007412C0" w:rsidRPr="00260092" w:rsidRDefault="007412C0" w:rsidP="007412C0">
      <w:pPr>
        <w:rPr>
          <w:rFonts w:eastAsia="Arial Unicode MS"/>
        </w:rPr>
      </w:pPr>
    </w:p>
    <w:p w:rsidR="007412C0" w:rsidRPr="00260092" w:rsidRDefault="007412C0" w:rsidP="00F3071A">
      <w:pPr>
        <w:pStyle w:val="B1"/>
        <w:rPr>
          <w:rFonts w:eastAsia="Arial Unicode MS"/>
        </w:rPr>
      </w:pPr>
      <w:r w:rsidRPr="00260092">
        <w:rPr>
          <w:rFonts w:eastAsia="Arial Unicode MS"/>
        </w:rPr>
        <w:t xml:space="preserve">The </w:t>
      </w:r>
      <w:r w:rsidRPr="00260092">
        <w:rPr>
          <w:rFonts w:eastAsia="Arial Unicode MS"/>
          <w:i/>
        </w:rPr>
        <w:t>&lt;sclAnnc&gt;</w:t>
      </w:r>
      <w:r w:rsidRPr="00260092">
        <w:rPr>
          <w:rFonts w:eastAsia="Arial Unicode MS"/>
        </w:rPr>
        <w:t xml:space="preserve"> resource shall contain the attributes that are tagged M (Mandatory) i</w:t>
      </w:r>
      <w:r w:rsidRPr="00601C9E">
        <w:rPr>
          <w:rFonts w:eastAsia="Arial Unicode MS"/>
        </w:rPr>
        <w:t xml:space="preserve">n </w:t>
      </w:r>
      <w:r w:rsidR="00ED610D">
        <w:rPr>
          <w:rFonts w:eastAsia="Arial Unicode MS"/>
        </w:rPr>
        <w:t>table</w:t>
      </w:r>
      <w:r w:rsidRPr="00601C9E">
        <w:rPr>
          <w:rFonts w:eastAsia="Arial Unicode MS"/>
        </w:rPr>
        <w:t xml:space="preserve"> 9.6</w:t>
      </w:r>
      <w:r w:rsidR="00603296">
        <w:rPr>
          <w:rFonts w:eastAsia="Arial Unicode MS"/>
        </w:rPr>
        <w:t>5.</w:t>
      </w:r>
      <w:r w:rsidRPr="00601C9E">
        <w:rPr>
          <w:rFonts w:eastAsia="Arial Unicode MS"/>
        </w:rPr>
        <w:t xml:space="preserve"> The </w:t>
      </w:r>
      <w:r w:rsidRPr="00601C9E">
        <w:rPr>
          <w:rFonts w:eastAsia="Arial Unicode MS"/>
          <w:i/>
        </w:rPr>
        <w:t>&lt;sclAnnc&gt;</w:t>
      </w:r>
      <w:r w:rsidRPr="00601C9E">
        <w:rPr>
          <w:rFonts w:eastAsia="Arial Unicode MS"/>
        </w:rPr>
        <w:t xml:space="preserve"> resource may also contain attributes that are tagged O (Optional) in </w:t>
      </w:r>
      <w:r w:rsidR="00ED610D">
        <w:rPr>
          <w:rFonts w:eastAsia="Arial Unicode MS"/>
        </w:rPr>
        <w:t>table</w:t>
      </w:r>
      <w:r w:rsidRPr="00601C9E">
        <w:rPr>
          <w:rFonts w:eastAsia="Arial Unicode MS"/>
        </w:rPr>
        <w:t xml:space="preserve"> 9.6</w:t>
      </w:r>
      <w:r w:rsidR="00C94D33">
        <w:rPr>
          <w:rFonts w:eastAsia="Arial Unicode MS"/>
        </w:rPr>
        <w:t>5.</w:t>
      </w:r>
    </w:p>
    <w:p w:rsidR="007412C0" w:rsidRPr="00260092" w:rsidRDefault="007412C0" w:rsidP="007412C0">
      <w:pPr>
        <w:pStyle w:val="TH"/>
        <w:rPr>
          <w:rFonts w:eastAsia="Arial Unicode MS"/>
        </w:rPr>
      </w:pPr>
      <w:r w:rsidRPr="00260092">
        <w:rPr>
          <w:rFonts w:eastAsia="Arial Unicode MS"/>
        </w:rPr>
        <w:t>Table 9.6</w:t>
      </w:r>
      <w:r w:rsidR="00952656">
        <w:rPr>
          <w:rFonts w:eastAsia="Arial Unicode MS"/>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540"/>
        <w:gridCol w:w="1984"/>
        <w:gridCol w:w="851"/>
        <w:gridCol w:w="4886"/>
      </w:tblGrid>
      <w:tr w:rsidR="007412C0" w:rsidRPr="00260092" w:rsidTr="00DB3891">
        <w:trPr>
          <w:jc w:val="center"/>
        </w:trPr>
        <w:tc>
          <w:tcPr>
            <w:tcW w:w="1540" w:type="dxa"/>
          </w:tcPr>
          <w:p w:rsidR="007412C0" w:rsidRPr="00260092" w:rsidRDefault="007412C0" w:rsidP="00DB3891">
            <w:pPr>
              <w:pStyle w:val="TAH"/>
              <w:rPr>
                <w:rFonts w:eastAsia="Arial Unicode MS"/>
                <w:lang w:eastAsia="en-US"/>
              </w:rPr>
            </w:pPr>
            <w:r w:rsidRPr="00260092">
              <w:rPr>
                <w:rFonts w:eastAsia="Arial Unicode MS"/>
                <w:lang w:eastAsia="en-US"/>
              </w:rPr>
              <w:t>AttributeName</w:t>
            </w:r>
          </w:p>
        </w:tc>
        <w:tc>
          <w:tcPr>
            <w:tcW w:w="1984" w:type="dxa"/>
          </w:tcPr>
          <w:p w:rsidR="007412C0" w:rsidRPr="00260092" w:rsidRDefault="007412C0" w:rsidP="00DB3891">
            <w:pPr>
              <w:pStyle w:val="TAH"/>
              <w:rPr>
                <w:rFonts w:eastAsia="Arial Unicode MS"/>
                <w:lang w:eastAsia="en-US"/>
              </w:rPr>
            </w:pPr>
            <w:r w:rsidRPr="00260092">
              <w:rPr>
                <w:rFonts w:eastAsia="Arial Unicode MS"/>
                <w:lang w:eastAsia="en-US"/>
              </w:rPr>
              <w:t>Mandatory/Optional</w:t>
            </w:r>
          </w:p>
        </w:tc>
        <w:tc>
          <w:tcPr>
            <w:tcW w:w="851" w:type="dxa"/>
          </w:tcPr>
          <w:p w:rsidR="007412C0" w:rsidRPr="00260092" w:rsidRDefault="007412C0" w:rsidP="00DB3891">
            <w:pPr>
              <w:pStyle w:val="TAH"/>
              <w:rPr>
                <w:rFonts w:eastAsia="Arial Unicode MS"/>
                <w:lang w:eastAsia="en-US"/>
              </w:rPr>
            </w:pPr>
            <w:r w:rsidRPr="00260092">
              <w:rPr>
                <w:rFonts w:eastAsia="Arial Unicode MS"/>
                <w:lang w:eastAsia="en-US"/>
              </w:rPr>
              <w:t>Type</w:t>
            </w:r>
          </w:p>
        </w:tc>
        <w:tc>
          <w:tcPr>
            <w:tcW w:w="4886" w:type="dxa"/>
          </w:tcPr>
          <w:p w:rsidR="007412C0" w:rsidRPr="00260092" w:rsidRDefault="007412C0" w:rsidP="00DB3891">
            <w:pPr>
              <w:pStyle w:val="TAH"/>
              <w:rPr>
                <w:rFonts w:eastAsia="Arial Unicode MS"/>
                <w:lang w:eastAsia="en-US"/>
              </w:rPr>
            </w:pPr>
            <w:r w:rsidRPr="00260092">
              <w:rPr>
                <w:rFonts w:eastAsia="Arial Unicode MS"/>
                <w:lang w:eastAsia="en-US"/>
              </w:rPr>
              <w:t>Description</w:t>
            </w:r>
          </w:p>
        </w:tc>
      </w:tr>
      <w:tr w:rsidR="007412C0" w:rsidRPr="00260092" w:rsidTr="00DB3891">
        <w:trPr>
          <w:jc w:val="center"/>
        </w:trPr>
        <w:tc>
          <w:tcPr>
            <w:tcW w:w="1540" w:type="dxa"/>
          </w:tcPr>
          <w:p w:rsidR="007412C0" w:rsidRPr="00260092" w:rsidRDefault="007412C0" w:rsidP="00DB3891">
            <w:pPr>
              <w:pStyle w:val="TAL"/>
              <w:rPr>
                <w:rFonts w:eastAsia="Arial Unicode MS"/>
                <w:lang w:eastAsia="en-US"/>
              </w:rPr>
            </w:pPr>
            <w:r w:rsidRPr="00260092">
              <w:rPr>
                <w:rFonts w:eastAsia="Arial Unicode MS"/>
                <w:lang w:eastAsia="en-US"/>
              </w:rPr>
              <w:t>link</w:t>
            </w:r>
          </w:p>
        </w:tc>
        <w:tc>
          <w:tcPr>
            <w:tcW w:w="1984" w:type="dxa"/>
          </w:tcPr>
          <w:p w:rsidR="007412C0" w:rsidRPr="00260092" w:rsidRDefault="007412C0" w:rsidP="00DB3891">
            <w:pPr>
              <w:pStyle w:val="TAC"/>
              <w:rPr>
                <w:rFonts w:eastAsia="Arial Unicode MS"/>
                <w:lang w:eastAsia="en-US"/>
              </w:rPr>
            </w:pPr>
            <w:r w:rsidRPr="00260092">
              <w:rPr>
                <w:rFonts w:eastAsia="Arial Unicode MS"/>
                <w:lang w:eastAsia="en-US"/>
              </w:rPr>
              <w:t>M</w:t>
            </w:r>
          </w:p>
        </w:tc>
        <w:tc>
          <w:tcPr>
            <w:tcW w:w="851" w:type="dxa"/>
          </w:tcPr>
          <w:p w:rsidR="007412C0" w:rsidRPr="00260092" w:rsidRDefault="007412C0" w:rsidP="00DB3891">
            <w:pPr>
              <w:pStyle w:val="TAC"/>
              <w:rPr>
                <w:rFonts w:eastAsia="Arial Unicode MS"/>
                <w:lang w:eastAsia="en-US"/>
              </w:rPr>
            </w:pPr>
            <w:r w:rsidRPr="00260092">
              <w:rPr>
                <w:rFonts w:eastAsia="Arial Unicode MS"/>
                <w:lang w:eastAsia="en-US"/>
              </w:rPr>
              <w:t>WO</w:t>
            </w:r>
          </w:p>
        </w:tc>
        <w:tc>
          <w:tcPr>
            <w:tcW w:w="4886" w:type="dxa"/>
          </w:tcPr>
          <w:p w:rsidR="007412C0" w:rsidRPr="00260092" w:rsidRDefault="007412C0" w:rsidP="00DB3891">
            <w:pPr>
              <w:pStyle w:val="TAL"/>
              <w:rPr>
                <w:rFonts w:eastAsia="Arial Unicode MS"/>
                <w:i/>
                <w:iCs/>
                <w:lang w:eastAsia="en-US"/>
              </w:rPr>
            </w:pPr>
            <w:r w:rsidRPr="00260092">
              <w:rPr>
                <w:rFonts w:eastAsia="Arial Unicode MS"/>
                <w:lang w:eastAsia="en-US"/>
              </w:rPr>
              <w:t>See clause 9.2.2 Common attributes. The reference to the resource that is announced here.</w:t>
            </w:r>
          </w:p>
        </w:tc>
      </w:tr>
      <w:tr w:rsidR="007412C0" w:rsidRPr="00260092" w:rsidTr="00DB3891">
        <w:trPr>
          <w:jc w:val="center"/>
        </w:trPr>
        <w:tc>
          <w:tcPr>
            <w:tcW w:w="1540" w:type="dxa"/>
          </w:tcPr>
          <w:p w:rsidR="007412C0" w:rsidRPr="00260092" w:rsidRDefault="007412C0" w:rsidP="00DB3891">
            <w:pPr>
              <w:pStyle w:val="TAL"/>
              <w:rPr>
                <w:rFonts w:eastAsia="Arial Unicode MS"/>
                <w:lang w:eastAsia="en-US"/>
              </w:rPr>
            </w:pPr>
            <w:r w:rsidRPr="00260092">
              <w:rPr>
                <w:rFonts w:eastAsia="Arial Unicode MS"/>
                <w:lang w:eastAsia="en-US"/>
              </w:rPr>
              <w:t>accessRightID</w:t>
            </w:r>
          </w:p>
        </w:tc>
        <w:tc>
          <w:tcPr>
            <w:tcW w:w="1984" w:type="dxa"/>
          </w:tcPr>
          <w:p w:rsidR="007412C0" w:rsidRPr="00260092" w:rsidRDefault="007412C0" w:rsidP="00DB3891">
            <w:pPr>
              <w:pStyle w:val="TAC"/>
              <w:rPr>
                <w:rFonts w:eastAsia="Arial Unicode MS"/>
                <w:lang w:eastAsia="en-US"/>
              </w:rPr>
            </w:pPr>
            <w:r w:rsidRPr="00260092">
              <w:rPr>
                <w:rFonts w:eastAsia="Arial Unicode MS"/>
                <w:lang w:eastAsia="en-US"/>
              </w:rPr>
              <w:t>O</w:t>
            </w:r>
          </w:p>
        </w:tc>
        <w:tc>
          <w:tcPr>
            <w:tcW w:w="851" w:type="dxa"/>
          </w:tcPr>
          <w:p w:rsidR="007412C0" w:rsidRPr="00260092" w:rsidRDefault="007412C0" w:rsidP="00DB3891">
            <w:pPr>
              <w:pStyle w:val="TAC"/>
              <w:rPr>
                <w:rFonts w:eastAsia="Arial Unicode MS"/>
                <w:lang w:eastAsia="en-US"/>
              </w:rPr>
            </w:pPr>
            <w:r w:rsidRPr="00260092">
              <w:rPr>
                <w:rFonts w:eastAsia="Arial Unicode MS"/>
                <w:lang w:eastAsia="en-US"/>
              </w:rPr>
              <w:t>RW</w:t>
            </w:r>
          </w:p>
        </w:tc>
        <w:tc>
          <w:tcPr>
            <w:tcW w:w="4886" w:type="dxa"/>
          </w:tcPr>
          <w:p w:rsidR="007412C0" w:rsidRPr="00260092" w:rsidRDefault="007412C0" w:rsidP="00DB3891">
            <w:pPr>
              <w:pStyle w:val="TAL"/>
              <w:rPr>
                <w:rFonts w:eastAsia="Arial Unicode MS"/>
                <w:lang w:eastAsia="en-US"/>
              </w:rPr>
            </w:pPr>
            <w:r w:rsidRPr="00260092">
              <w:rPr>
                <w:rFonts w:eastAsia="Arial Unicode MS"/>
                <w:lang w:eastAsia="en-US"/>
              </w:rPr>
              <w:t xml:space="preserve">See clause 9.2.2 Common attributes. Same as the </w:t>
            </w:r>
            <w:r w:rsidRPr="00260092">
              <w:rPr>
                <w:rFonts w:eastAsia="Arial Unicode MS"/>
                <w:i/>
                <w:lang w:eastAsia="en-US"/>
              </w:rPr>
              <w:t>accessRightID</w:t>
            </w:r>
            <w:r w:rsidRPr="00260092">
              <w:rPr>
                <w:rFonts w:eastAsia="Arial Unicode MS"/>
                <w:lang w:eastAsia="en-US"/>
              </w:rPr>
              <w:t xml:space="preserve"> of the announced resource (indicated by the link).</w:t>
            </w:r>
          </w:p>
        </w:tc>
      </w:tr>
      <w:tr w:rsidR="007412C0" w:rsidRPr="00260092" w:rsidTr="00DB3891">
        <w:trPr>
          <w:jc w:val="center"/>
        </w:trPr>
        <w:tc>
          <w:tcPr>
            <w:tcW w:w="1540" w:type="dxa"/>
          </w:tcPr>
          <w:p w:rsidR="007412C0" w:rsidRPr="00260092" w:rsidRDefault="007412C0" w:rsidP="00DB3891">
            <w:pPr>
              <w:pStyle w:val="TAL"/>
              <w:rPr>
                <w:rFonts w:eastAsia="Arial Unicode MS"/>
                <w:lang w:eastAsia="en-US"/>
              </w:rPr>
            </w:pPr>
            <w:r w:rsidRPr="00260092">
              <w:rPr>
                <w:rFonts w:eastAsia="Arial Unicode MS"/>
                <w:lang w:eastAsia="en-US"/>
              </w:rPr>
              <w:t>searchStrings</w:t>
            </w:r>
          </w:p>
        </w:tc>
        <w:tc>
          <w:tcPr>
            <w:tcW w:w="1984" w:type="dxa"/>
          </w:tcPr>
          <w:p w:rsidR="007412C0" w:rsidRPr="00260092" w:rsidRDefault="007412C0" w:rsidP="00DB3891">
            <w:pPr>
              <w:pStyle w:val="TAC"/>
              <w:rPr>
                <w:rFonts w:eastAsia="Arial Unicode MS"/>
                <w:lang w:eastAsia="en-US"/>
              </w:rPr>
            </w:pPr>
            <w:r w:rsidRPr="00260092">
              <w:rPr>
                <w:rFonts w:eastAsia="Arial Unicode MS"/>
                <w:lang w:eastAsia="en-US"/>
              </w:rPr>
              <w:t>M</w:t>
            </w:r>
          </w:p>
        </w:tc>
        <w:tc>
          <w:tcPr>
            <w:tcW w:w="851" w:type="dxa"/>
          </w:tcPr>
          <w:p w:rsidR="007412C0" w:rsidRPr="00260092" w:rsidRDefault="007412C0" w:rsidP="00DB3891">
            <w:pPr>
              <w:pStyle w:val="TAC"/>
              <w:rPr>
                <w:rFonts w:eastAsia="Arial Unicode MS"/>
                <w:lang w:eastAsia="en-US"/>
              </w:rPr>
            </w:pPr>
            <w:r w:rsidRPr="00260092">
              <w:rPr>
                <w:rFonts w:eastAsia="Arial Unicode MS"/>
                <w:lang w:eastAsia="en-US"/>
              </w:rPr>
              <w:t>RW</w:t>
            </w:r>
          </w:p>
        </w:tc>
        <w:tc>
          <w:tcPr>
            <w:tcW w:w="4886" w:type="dxa"/>
          </w:tcPr>
          <w:p w:rsidR="007412C0" w:rsidRPr="00260092" w:rsidRDefault="007412C0" w:rsidP="00DB3891">
            <w:pPr>
              <w:pStyle w:val="TAL"/>
              <w:rPr>
                <w:rFonts w:eastAsia="Arial Unicode MS"/>
                <w:lang w:eastAsia="en-US"/>
              </w:rPr>
            </w:pPr>
            <w:r w:rsidRPr="00260092">
              <w:rPr>
                <w:rFonts w:eastAsia="Arial Unicode MS"/>
                <w:lang w:eastAsia="en-US"/>
              </w:rPr>
              <w:t>See clause 9.2.2 Common attributes. Same as the searchStrings of the announced resource (indicated by the link).</w:t>
            </w:r>
          </w:p>
        </w:tc>
      </w:tr>
      <w:tr w:rsidR="007412C0" w:rsidRPr="00260092" w:rsidTr="00DB3891">
        <w:trPr>
          <w:jc w:val="center"/>
        </w:trPr>
        <w:tc>
          <w:tcPr>
            <w:tcW w:w="1540" w:type="dxa"/>
          </w:tcPr>
          <w:p w:rsidR="007412C0" w:rsidRPr="00260092" w:rsidRDefault="007412C0" w:rsidP="00DB3891">
            <w:pPr>
              <w:pStyle w:val="TAL"/>
              <w:rPr>
                <w:rFonts w:eastAsia="Arial Unicode MS"/>
                <w:lang w:eastAsia="en-US"/>
              </w:rPr>
            </w:pPr>
            <w:r w:rsidRPr="00260092">
              <w:rPr>
                <w:rFonts w:eastAsia="Arial Unicode MS"/>
                <w:lang w:eastAsia="en-US"/>
              </w:rPr>
              <w:t>expirationTime</w:t>
            </w:r>
          </w:p>
        </w:tc>
        <w:tc>
          <w:tcPr>
            <w:tcW w:w="1984" w:type="dxa"/>
          </w:tcPr>
          <w:p w:rsidR="007412C0" w:rsidRPr="00260092" w:rsidRDefault="007412C0" w:rsidP="00DB3891">
            <w:pPr>
              <w:pStyle w:val="TAC"/>
              <w:rPr>
                <w:rFonts w:eastAsia="Arial Unicode MS"/>
                <w:lang w:eastAsia="en-US"/>
              </w:rPr>
            </w:pPr>
            <w:r w:rsidRPr="00260092">
              <w:rPr>
                <w:rFonts w:eastAsia="Arial Unicode MS"/>
                <w:lang w:eastAsia="en-US"/>
              </w:rPr>
              <w:t>M</w:t>
            </w:r>
          </w:p>
        </w:tc>
        <w:tc>
          <w:tcPr>
            <w:tcW w:w="851" w:type="dxa"/>
          </w:tcPr>
          <w:p w:rsidR="007412C0" w:rsidRPr="00260092" w:rsidRDefault="007412C0" w:rsidP="00DB3891">
            <w:pPr>
              <w:pStyle w:val="TAC"/>
              <w:rPr>
                <w:rFonts w:eastAsia="Arial Unicode MS"/>
                <w:lang w:eastAsia="en-US"/>
              </w:rPr>
            </w:pPr>
            <w:r w:rsidRPr="00260092">
              <w:rPr>
                <w:rFonts w:eastAsia="Arial Unicode MS"/>
                <w:lang w:eastAsia="en-US"/>
              </w:rPr>
              <w:t>RW</w:t>
            </w:r>
          </w:p>
        </w:tc>
        <w:tc>
          <w:tcPr>
            <w:tcW w:w="4886" w:type="dxa"/>
          </w:tcPr>
          <w:p w:rsidR="007412C0" w:rsidRPr="00260092" w:rsidRDefault="007412C0" w:rsidP="00DB3891">
            <w:pPr>
              <w:pStyle w:val="TAL"/>
              <w:rPr>
                <w:rFonts w:eastAsia="Arial Unicode MS"/>
                <w:lang w:eastAsia="en-US"/>
              </w:rPr>
            </w:pPr>
            <w:r w:rsidRPr="00260092">
              <w:rPr>
                <w:rFonts w:eastAsia="Arial Unicode MS"/>
                <w:lang w:eastAsia="en-US"/>
              </w:rPr>
              <w:t>See clause 9.2.2 Common attributes.</w:t>
            </w:r>
          </w:p>
        </w:tc>
      </w:tr>
    </w:tbl>
    <w:p w:rsidR="007412C0" w:rsidRPr="00260092" w:rsidRDefault="007412C0" w:rsidP="00ED30C1">
      <w:pPr>
        <w:rPr>
          <w:rFonts w:eastAsia="Arial Unicode MS"/>
        </w:rPr>
      </w:pPr>
    </w:p>
    <w:p w:rsidR="007A6D7B" w:rsidRPr="00260092" w:rsidRDefault="007A6D7B" w:rsidP="00791C75">
      <w:pPr>
        <w:pStyle w:val="Heading2"/>
        <w:numPr>
          <w:ilvl w:val="1"/>
          <w:numId w:val="9"/>
        </w:numPr>
        <w:tabs>
          <w:tab w:val="left" w:pos="1140"/>
        </w:tabs>
      </w:pPr>
      <w:bookmarkStart w:id="1244" w:name="_Toc365279490"/>
      <w:bookmarkStart w:id="1245" w:name="_Toc366140280"/>
      <w:bookmarkStart w:id="1246" w:name="_Toc366141467"/>
      <w:bookmarkStart w:id="1247" w:name="_Toc369786391"/>
      <w:bookmarkStart w:id="1248" w:name="_Toc369787522"/>
      <w:bookmarkStart w:id="1249" w:name="_Toc369855959"/>
      <w:bookmarkStart w:id="1250" w:name="_Toc369859007"/>
      <w:r w:rsidRPr="00260092">
        <w:t>Interface Procedures</w:t>
      </w:r>
      <w:bookmarkEnd w:id="1244"/>
      <w:bookmarkEnd w:id="1245"/>
      <w:bookmarkEnd w:id="1246"/>
      <w:bookmarkEnd w:id="1247"/>
      <w:bookmarkEnd w:id="1248"/>
      <w:bookmarkEnd w:id="1249"/>
      <w:bookmarkEnd w:id="1250"/>
    </w:p>
    <w:p w:rsidR="007A6D7B" w:rsidRPr="00260092" w:rsidRDefault="007A6D7B" w:rsidP="00791C75">
      <w:pPr>
        <w:pStyle w:val="Heading3"/>
        <w:numPr>
          <w:ilvl w:val="2"/>
          <w:numId w:val="9"/>
        </w:numPr>
        <w:tabs>
          <w:tab w:val="left" w:pos="1140"/>
        </w:tabs>
      </w:pPr>
      <w:bookmarkStart w:id="1251" w:name="_Toc365279491"/>
      <w:bookmarkStart w:id="1252" w:name="_Toc366140281"/>
      <w:bookmarkStart w:id="1253" w:name="_Toc366141468"/>
      <w:bookmarkStart w:id="1254" w:name="_Toc369786392"/>
      <w:bookmarkStart w:id="1255" w:name="_Toc369787523"/>
      <w:bookmarkStart w:id="1256" w:name="_Toc369855960"/>
      <w:bookmarkStart w:id="1257" w:name="_Toc369859008"/>
      <w:r w:rsidRPr="00260092">
        <w:t>General concept and procedures</w:t>
      </w:r>
      <w:bookmarkEnd w:id="1251"/>
      <w:bookmarkEnd w:id="1252"/>
      <w:bookmarkEnd w:id="1253"/>
      <w:bookmarkEnd w:id="1254"/>
      <w:bookmarkEnd w:id="1255"/>
      <w:bookmarkEnd w:id="1256"/>
      <w:bookmarkEnd w:id="1257"/>
    </w:p>
    <w:p w:rsidR="007A6D7B" w:rsidRPr="00260092" w:rsidRDefault="007A6D7B" w:rsidP="00791C75">
      <w:pPr>
        <w:pStyle w:val="Heading4"/>
        <w:numPr>
          <w:ilvl w:val="3"/>
          <w:numId w:val="9"/>
        </w:numPr>
        <w:tabs>
          <w:tab w:val="left" w:pos="1140"/>
        </w:tabs>
      </w:pPr>
      <w:bookmarkStart w:id="1258" w:name="_Toc365279492"/>
      <w:bookmarkStart w:id="1259" w:name="_Toc366140282"/>
      <w:bookmarkStart w:id="1260" w:name="_Toc366141469"/>
      <w:bookmarkStart w:id="1261" w:name="_Toc369786393"/>
      <w:bookmarkStart w:id="1262" w:name="_Toc369787524"/>
      <w:bookmarkStart w:id="1263" w:name="_Toc369855961"/>
      <w:bookmarkStart w:id="1264" w:name="_Toc369859009"/>
      <w:r w:rsidRPr="00260092">
        <w:t>General responses</w:t>
      </w:r>
      <w:bookmarkEnd w:id="1258"/>
      <w:bookmarkEnd w:id="1259"/>
      <w:bookmarkEnd w:id="1260"/>
      <w:bookmarkEnd w:id="1261"/>
      <w:bookmarkEnd w:id="1262"/>
      <w:bookmarkEnd w:id="1263"/>
      <w:bookmarkEnd w:id="1264"/>
    </w:p>
    <w:p w:rsidR="007A6D7B" w:rsidRPr="00260092" w:rsidRDefault="007A6D7B" w:rsidP="00174418">
      <w:pPr>
        <w:rPr>
          <w:rFonts w:eastAsia="Arial Unicode MS"/>
        </w:rPr>
      </w:pPr>
      <w:r w:rsidRPr="00260092">
        <w:rPr>
          <w:rFonts w:eastAsia="Arial Unicode MS"/>
        </w:rPr>
        <w:t>The accepted responses for the dIa, mIa</w:t>
      </w:r>
      <w:r w:rsidRPr="00260092">
        <w:rPr>
          <w:rFonts w:eastAsia="Arial Unicode MS"/>
          <w:lang w:eastAsia="zh-CN"/>
        </w:rPr>
        <w:t>,</w:t>
      </w:r>
      <w:r w:rsidRPr="00260092">
        <w:rPr>
          <w:rFonts w:eastAsia="Arial Unicode MS"/>
        </w:rPr>
        <w:t xml:space="preserve"> mId</w:t>
      </w:r>
      <w:r w:rsidRPr="00260092">
        <w:rPr>
          <w:rFonts w:eastAsia="Arial Unicode MS"/>
          <w:lang w:eastAsia="zh-CN"/>
        </w:rPr>
        <w:t xml:space="preserve"> and mIm</w:t>
      </w:r>
      <w:r w:rsidRPr="00260092">
        <w:rPr>
          <w:rFonts w:eastAsia="Arial Unicode MS"/>
        </w:rPr>
        <w:t xml:space="preserve"> reference points are:</w:t>
      </w:r>
    </w:p>
    <w:p w:rsidR="007A6D7B" w:rsidRPr="00260092" w:rsidRDefault="007A6D7B" w:rsidP="00A649BC">
      <w:pPr>
        <w:pStyle w:val="B1"/>
        <w:rPr>
          <w:rFonts w:eastAsia="Arial Unicode MS"/>
        </w:rPr>
      </w:pPr>
      <w:r w:rsidRPr="00260092">
        <w:rPr>
          <w:rFonts w:eastAsia="Arial Unicode MS"/>
        </w:rPr>
        <w:t>Success: indicates to the issuer that the request is executed successfully by the SCL.</w:t>
      </w:r>
    </w:p>
    <w:p w:rsidR="007A6D7B" w:rsidRPr="00260092" w:rsidRDefault="007A6D7B" w:rsidP="00A649BC">
      <w:pPr>
        <w:pStyle w:val="B1"/>
        <w:rPr>
          <w:rFonts w:eastAsia="Arial Unicode MS"/>
        </w:rPr>
      </w:pPr>
      <w:r w:rsidRPr="00260092">
        <w:rPr>
          <w:rFonts w:eastAsia="Arial Unicode MS"/>
        </w:rPr>
        <w:t>Failure: indicates to the issuer that the request has not been executed successfully by the SCL.</w:t>
      </w:r>
    </w:p>
    <w:p w:rsidR="007A6D7B" w:rsidRPr="00260092" w:rsidRDefault="007A6D7B" w:rsidP="00307F66">
      <w:pPr>
        <w:rPr>
          <w:rFonts w:eastAsia="Arial Unicode MS"/>
        </w:rPr>
      </w:pPr>
      <w:r w:rsidRPr="00260092">
        <w:rPr>
          <w:rFonts w:eastAsia="Arial Unicode MS"/>
        </w:rPr>
        <w:t>Both success and failure indication may convey further information.</w:t>
      </w:r>
    </w:p>
    <w:p w:rsidR="007A6D7B" w:rsidRPr="00260092" w:rsidRDefault="007A6D7B" w:rsidP="00307F66">
      <w:pPr>
        <w:rPr>
          <w:rFonts w:eastAsia="Arial Unicode MS"/>
          <w:szCs w:val="18"/>
        </w:rPr>
      </w:pPr>
      <w:r w:rsidRPr="00260092">
        <w:rPr>
          <w:rFonts w:eastAsia="Arial Unicode MS"/>
        </w:rPr>
        <w:t xml:space="preserve">Detailed success and failure codes are provided in </w:t>
      </w:r>
      <w:r w:rsidRPr="008E61D1">
        <w:rPr>
          <w:rFonts w:eastAsia="Arial Unicode MS"/>
        </w:rPr>
        <w:t>TS 102 921</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601C9E">
        <w:rPr>
          <w:rFonts w:eastAsia="Arial Unicode MS"/>
          <w:szCs w:val="18"/>
        </w:rPr>
        <w:t>.</w:t>
      </w:r>
    </w:p>
    <w:p w:rsidR="007A6D7B" w:rsidRPr="00260092" w:rsidRDefault="007A6D7B" w:rsidP="00307F66">
      <w:pPr>
        <w:rPr>
          <w:rFonts w:eastAsia="Arial Unicode MS"/>
        </w:rPr>
      </w:pPr>
      <w:r w:rsidRPr="00260092">
        <w:rPr>
          <w:rFonts w:eastAsia="Arial Unicode MS"/>
        </w:rPr>
        <w:t>In addition to the above mentioned responses, there is another response possible that indicates an Acknowledgement of the request. This indicates to the issuer that the request has been received by the SCL, but not yet executed. The success or failure of the request is later conveyed (either synchronously or asynchronously). See clause 9.3.1.4 for details. This response is not used in the subsequent clause 9.3.2.</w:t>
      </w:r>
    </w:p>
    <w:p w:rsidR="007A6D7B" w:rsidRPr="00260092" w:rsidRDefault="007A6D7B" w:rsidP="00791C75">
      <w:pPr>
        <w:pStyle w:val="Heading4"/>
        <w:numPr>
          <w:ilvl w:val="3"/>
          <w:numId w:val="9"/>
        </w:numPr>
        <w:tabs>
          <w:tab w:val="left" w:pos="1140"/>
        </w:tabs>
      </w:pPr>
      <w:bookmarkStart w:id="1265" w:name="_Toc365279493"/>
      <w:bookmarkStart w:id="1266" w:name="_Toc366140283"/>
      <w:bookmarkStart w:id="1267" w:name="_Toc366141470"/>
      <w:bookmarkStart w:id="1268" w:name="_Toc369786394"/>
      <w:bookmarkStart w:id="1269" w:name="_Toc369787525"/>
      <w:bookmarkStart w:id="1270" w:name="_Toc369855962"/>
      <w:bookmarkStart w:id="1271" w:name="_Toc369859010"/>
      <w:r w:rsidRPr="00260092">
        <w:t>General mechanisms</w:t>
      </w:r>
      <w:bookmarkEnd w:id="1265"/>
      <w:bookmarkEnd w:id="1266"/>
      <w:bookmarkEnd w:id="1267"/>
      <w:bookmarkEnd w:id="1268"/>
      <w:bookmarkEnd w:id="1269"/>
      <w:bookmarkEnd w:id="1270"/>
      <w:bookmarkEnd w:id="1271"/>
    </w:p>
    <w:p w:rsidR="007A6D7B" w:rsidRPr="00260092" w:rsidRDefault="007A6D7B" w:rsidP="00307F66">
      <w:pPr>
        <w:rPr>
          <w:rFonts w:eastAsia="Arial Unicode MS"/>
        </w:rPr>
      </w:pPr>
      <w:r w:rsidRPr="00260092">
        <w:rPr>
          <w:rFonts w:eastAsia="Arial Unicode MS"/>
        </w:rPr>
        <w:t>This clause describes the mechanisms that are used throughout the document for:</w:t>
      </w:r>
    </w:p>
    <w:p w:rsidR="007A6D7B" w:rsidRPr="00260092" w:rsidRDefault="007A6D7B" w:rsidP="00A649BC">
      <w:pPr>
        <w:pStyle w:val="B1"/>
        <w:rPr>
          <w:rFonts w:eastAsia="Arial Unicode MS"/>
        </w:rPr>
      </w:pPr>
      <w:r w:rsidRPr="00260092">
        <w:rPr>
          <w:rFonts w:eastAsia="Arial Unicode MS"/>
        </w:rPr>
        <w:t>Accessing resources that may be located in different SCLs.</w:t>
      </w:r>
    </w:p>
    <w:p w:rsidR="007A6D7B" w:rsidRPr="00260092" w:rsidRDefault="007A6D7B" w:rsidP="00A649BC">
      <w:pPr>
        <w:pStyle w:val="B1"/>
        <w:rPr>
          <w:rFonts w:eastAsia="Arial Unicode MS"/>
        </w:rPr>
      </w:pPr>
      <w:r w:rsidRPr="00260092">
        <w:rPr>
          <w:rFonts w:eastAsia="Arial Unicode MS"/>
        </w:rPr>
        <w:t>Synchronous and asynchronous response mechanism.</w:t>
      </w:r>
    </w:p>
    <w:p w:rsidR="007A6D7B" w:rsidRPr="00260092" w:rsidRDefault="007A6D7B" w:rsidP="00A649BC">
      <w:pPr>
        <w:pStyle w:val="B1"/>
        <w:rPr>
          <w:rFonts w:eastAsia="Arial Unicode MS"/>
        </w:rPr>
      </w:pPr>
      <w:r w:rsidRPr="00260092">
        <w:rPr>
          <w:rFonts w:eastAsia="Arial Unicode MS"/>
        </w:rPr>
        <w:t>Aggregation of requests to access remotely hosted resources by store-and-forward handling.</w:t>
      </w:r>
    </w:p>
    <w:p w:rsidR="007A6D7B" w:rsidRPr="00C87042" w:rsidRDefault="007A6D7B" w:rsidP="00C87042">
      <w:pPr>
        <w:pStyle w:val="B1"/>
        <w:rPr>
          <w:rFonts w:eastAsia="Arial Unicode MS"/>
        </w:rPr>
      </w:pPr>
      <w:r w:rsidRPr="00260092">
        <w:rPr>
          <w:rFonts w:eastAsia="Arial Unicode MS"/>
        </w:rPr>
        <w:t>Scheduling of pol</w:t>
      </w:r>
      <w:r w:rsidR="00C87042">
        <w:rPr>
          <w:rFonts w:eastAsia="Arial Unicode MS"/>
        </w:rPr>
        <w:t>ling requests and notifications</w:t>
      </w:r>
      <w:r w:rsidR="00601C9E">
        <w:rPr>
          <w:rFonts w:eastAsia="Arial Unicode MS"/>
        </w:rPr>
        <w:t>.</w:t>
      </w:r>
    </w:p>
    <w:p w:rsidR="007A6D7B" w:rsidRPr="00260092" w:rsidRDefault="007A6D7B" w:rsidP="00791C75">
      <w:pPr>
        <w:pStyle w:val="Heading4"/>
        <w:numPr>
          <w:ilvl w:val="3"/>
          <w:numId w:val="9"/>
        </w:numPr>
        <w:tabs>
          <w:tab w:val="left" w:pos="1140"/>
        </w:tabs>
      </w:pPr>
      <w:bookmarkStart w:id="1272" w:name="_Toc365279494"/>
      <w:bookmarkStart w:id="1273" w:name="_Toc366140284"/>
      <w:bookmarkStart w:id="1274" w:name="_Toc366141471"/>
      <w:bookmarkStart w:id="1275" w:name="_Toc369786395"/>
      <w:bookmarkStart w:id="1276" w:name="_Toc369787526"/>
      <w:bookmarkStart w:id="1277" w:name="_Toc369855963"/>
      <w:bookmarkStart w:id="1278" w:name="_Toc369859011"/>
      <w:r w:rsidRPr="00260092">
        <w:t>Accessing resources in SCLs</w:t>
      </w:r>
      <w:bookmarkEnd w:id="1272"/>
      <w:bookmarkEnd w:id="1273"/>
      <w:bookmarkEnd w:id="1274"/>
      <w:bookmarkEnd w:id="1275"/>
      <w:bookmarkEnd w:id="1276"/>
      <w:bookmarkEnd w:id="1277"/>
      <w:bookmarkEnd w:id="1278"/>
    </w:p>
    <w:p w:rsidR="007A6D7B" w:rsidRPr="00260092" w:rsidRDefault="007A6D7B" w:rsidP="00307F66">
      <w:pPr>
        <w:rPr>
          <w:rFonts w:eastAsia="Arial Unicode MS"/>
        </w:rPr>
      </w:pPr>
      <w:r w:rsidRPr="00260092">
        <w:rPr>
          <w:rFonts w:eastAsia="Arial Unicode MS"/>
        </w:rPr>
        <w:t>For all procedure described in the following clauses, the addressed resource can be stored in different SCLs. Table 9.6</w:t>
      </w:r>
      <w:r w:rsidR="00C94D33">
        <w:rPr>
          <w:rFonts w:eastAsia="Arial Unicode MS"/>
        </w:rPr>
        <w:t xml:space="preserve">6 </w:t>
      </w:r>
      <w:r w:rsidRPr="00260092">
        <w:rPr>
          <w:rFonts w:eastAsia="Arial Unicode MS"/>
        </w:rPr>
        <w:t>describes the possible cases.</w:t>
      </w:r>
    </w:p>
    <w:p w:rsidR="007A6D7B" w:rsidRPr="00260092" w:rsidRDefault="007A6D7B" w:rsidP="00547DA1">
      <w:pPr>
        <w:pStyle w:val="TH"/>
        <w:rPr>
          <w:rFonts w:eastAsia="Arial Unicode MS"/>
        </w:rPr>
      </w:pPr>
      <w:r w:rsidRPr="00260092">
        <w:rPr>
          <w:rFonts w:eastAsia="Arial Unicode MS"/>
        </w:rPr>
        <w:t>Table 9.6</w:t>
      </w:r>
      <w:r w:rsidR="00952656">
        <w:rPr>
          <w:rFonts w:eastAsia="Arial Unicode MS"/>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274"/>
        <w:gridCol w:w="4276"/>
        <w:gridCol w:w="2997"/>
      </w:tblGrid>
      <w:tr w:rsidR="007A6D7B" w:rsidRPr="00260092" w:rsidTr="00A649BC">
        <w:trPr>
          <w:jc w:val="center"/>
        </w:trPr>
        <w:tc>
          <w:tcPr>
            <w:tcW w:w="1274" w:type="dxa"/>
          </w:tcPr>
          <w:p w:rsidR="007A6D7B" w:rsidRPr="00260092" w:rsidRDefault="007A6D7B" w:rsidP="00A649BC">
            <w:pPr>
              <w:pStyle w:val="TAH"/>
              <w:rPr>
                <w:rFonts w:eastAsia="Arial Unicode MS"/>
                <w:lang w:eastAsia="en-US"/>
              </w:rPr>
            </w:pPr>
            <w:r w:rsidRPr="00260092">
              <w:rPr>
                <w:rFonts w:eastAsia="Arial Unicode MS"/>
                <w:lang w:eastAsia="en-US"/>
              </w:rPr>
              <w:t>Name</w:t>
            </w:r>
          </w:p>
        </w:tc>
        <w:tc>
          <w:tcPr>
            <w:tcW w:w="4276" w:type="dxa"/>
          </w:tcPr>
          <w:p w:rsidR="007A6D7B" w:rsidRPr="00260092" w:rsidRDefault="007A6D7B" w:rsidP="00A649BC">
            <w:pPr>
              <w:pStyle w:val="TAH"/>
              <w:rPr>
                <w:rFonts w:eastAsia="Arial Unicode MS"/>
                <w:lang w:eastAsia="en-US"/>
              </w:rPr>
            </w:pPr>
            <w:r w:rsidRPr="00260092">
              <w:rPr>
                <w:rFonts w:eastAsia="Arial Unicode MS"/>
                <w:lang w:eastAsia="en-US"/>
              </w:rPr>
              <w:t>Description</w:t>
            </w:r>
          </w:p>
        </w:tc>
        <w:tc>
          <w:tcPr>
            <w:tcW w:w="2997" w:type="dxa"/>
          </w:tcPr>
          <w:p w:rsidR="007A6D7B" w:rsidRPr="00260092" w:rsidRDefault="007A6D7B" w:rsidP="00A649BC">
            <w:pPr>
              <w:pStyle w:val="TAH"/>
              <w:rPr>
                <w:rFonts w:eastAsia="Arial Unicode MS"/>
                <w:lang w:eastAsia="en-US"/>
              </w:rPr>
            </w:pPr>
            <w:r w:rsidRPr="00260092">
              <w:rPr>
                <w:rFonts w:eastAsia="Arial Unicode MS"/>
                <w:lang w:eastAsia="en-US"/>
              </w:rPr>
              <w:t>Figure</w:t>
            </w:r>
          </w:p>
        </w:tc>
      </w:tr>
      <w:tr w:rsidR="007A6D7B" w:rsidRPr="00260092" w:rsidTr="00A649BC">
        <w:trPr>
          <w:jc w:val="center"/>
        </w:trPr>
        <w:tc>
          <w:tcPr>
            <w:tcW w:w="1274" w:type="dxa"/>
          </w:tcPr>
          <w:p w:rsidR="007A6D7B" w:rsidRPr="00260092" w:rsidRDefault="007A6D7B" w:rsidP="00A649BC">
            <w:pPr>
              <w:pStyle w:val="TAL"/>
              <w:rPr>
                <w:rFonts w:eastAsia="Arial Unicode MS"/>
                <w:lang w:eastAsia="en-US"/>
              </w:rPr>
            </w:pPr>
            <w:r w:rsidRPr="00260092">
              <w:rPr>
                <w:rFonts w:eastAsia="Arial Unicode MS"/>
                <w:lang w:eastAsia="en-US"/>
              </w:rPr>
              <w:t>no hop</w:t>
            </w:r>
          </w:p>
        </w:tc>
        <w:tc>
          <w:tcPr>
            <w:tcW w:w="4276" w:type="dxa"/>
          </w:tcPr>
          <w:p w:rsidR="007A6D7B" w:rsidRPr="00260092" w:rsidRDefault="007A6D7B" w:rsidP="00A649BC">
            <w:pPr>
              <w:pStyle w:val="TB1"/>
              <w:tabs>
                <w:tab w:val="left" w:pos="420"/>
              </w:tabs>
              <w:ind w:left="420" w:hanging="283"/>
              <w:rPr>
                <w:rFonts w:eastAsia="Arial Unicode MS"/>
              </w:rPr>
            </w:pPr>
            <w:r w:rsidRPr="00260092">
              <w:rPr>
                <w:rFonts w:eastAsia="Arial Unicode MS"/>
              </w:rPr>
              <w:t>The issuer is either an application or a SCL.</w:t>
            </w:r>
          </w:p>
          <w:p w:rsidR="007A6D7B" w:rsidRPr="00260092" w:rsidRDefault="007A6D7B" w:rsidP="00A649BC">
            <w:pPr>
              <w:pStyle w:val="TB1"/>
              <w:tabs>
                <w:tab w:val="left" w:pos="420"/>
              </w:tabs>
              <w:ind w:left="420" w:hanging="283"/>
              <w:rPr>
                <w:rFonts w:eastAsia="Arial Unicode MS"/>
              </w:rPr>
            </w:pPr>
            <w:r w:rsidRPr="00260092">
              <w:rPr>
                <w:rFonts w:eastAsia="Arial Unicode MS"/>
              </w:rPr>
              <w:t>The issuer accesses a resource, the local SCL and hosting SCL are the same entity.</w:t>
            </w:r>
          </w:p>
          <w:p w:rsidR="007A6D7B" w:rsidRPr="00260092" w:rsidRDefault="007A6D7B" w:rsidP="00A649BC">
            <w:pPr>
              <w:pStyle w:val="TB1"/>
              <w:tabs>
                <w:tab w:val="left" w:pos="420"/>
              </w:tabs>
              <w:ind w:left="420" w:hanging="283"/>
              <w:rPr>
                <w:rFonts w:eastAsia="Arial Unicode MS"/>
              </w:rPr>
            </w:pPr>
            <w:r w:rsidRPr="00260092">
              <w:rPr>
                <w:rFonts w:eastAsia="Arial Unicode MS"/>
              </w:rPr>
              <w:t>The SCL shall check the access rights for the resource.</w:t>
            </w:r>
          </w:p>
          <w:p w:rsidR="007A6D7B" w:rsidRPr="00260092" w:rsidRDefault="007A6D7B" w:rsidP="00A649BC">
            <w:pPr>
              <w:pStyle w:val="TB1"/>
              <w:tabs>
                <w:tab w:val="left" w:pos="420"/>
              </w:tabs>
              <w:ind w:left="420" w:hanging="283"/>
              <w:rPr>
                <w:rFonts w:eastAsia="Arial Unicode MS"/>
              </w:rPr>
            </w:pPr>
            <w:r w:rsidRPr="00260092">
              <w:rPr>
                <w:rFonts w:eastAsia="Arial Unicode MS"/>
              </w:rPr>
              <w:t>The SCL shall respond to the issuer accordingly, either with a successful response or with an error.</w:t>
            </w:r>
          </w:p>
        </w:tc>
        <w:tc>
          <w:tcPr>
            <w:tcW w:w="2997" w:type="dxa"/>
          </w:tcPr>
          <w:p w:rsidR="007A6D7B" w:rsidRPr="00260092" w:rsidRDefault="007A6D7B" w:rsidP="005C36FB">
            <w:pPr>
              <w:pStyle w:val="TAL"/>
              <w:rPr>
                <w:rFonts w:eastAsia="Arial Unicode MS"/>
                <w:lang w:eastAsia="en-US"/>
              </w:rPr>
            </w:pPr>
            <w:r w:rsidRPr="005C36FB">
              <w:rPr>
                <w:rFonts w:eastAsia="Arial Unicode MS"/>
                <w:lang w:eastAsia="en-US"/>
              </w:rPr>
              <w:t>Figure 9.3</w:t>
            </w:r>
            <w:r w:rsidR="005C36FB" w:rsidRPr="005C36FB">
              <w:rPr>
                <w:rFonts w:eastAsia="Arial Unicode MS"/>
                <w:lang w:eastAsia="en-US"/>
              </w:rPr>
              <w:t>9a</w:t>
            </w:r>
            <w:r w:rsidRPr="00260092">
              <w:rPr>
                <w:rFonts w:eastAsia="Arial Unicode MS"/>
                <w:lang w:eastAsia="en-US"/>
              </w:rPr>
              <w:t xml:space="preserve"> for accessing a resource.</w:t>
            </w:r>
          </w:p>
        </w:tc>
      </w:tr>
      <w:tr w:rsidR="007A6D7B" w:rsidRPr="00260092" w:rsidTr="00A649BC">
        <w:trPr>
          <w:jc w:val="center"/>
        </w:trPr>
        <w:tc>
          <w:tcPr>
            <w:tcW w:w="1274" w:type="dxa"/>
          </w:tcPr>
          <w:p w:rsidR="007A6D7B" w:rsidRPr="00260092" w:rsidRDefault="007A6D7B" w:rsidP="00A649BC">
            <w:pPr>
              <w:pStyle w:val="TAL"/>
              <w:rPr>
                <w:rFonts w:eastAsia="Arial Unicode MS"/>
                <w:lang w:eastAsia="en-US"/>
              </w:rPr>
            </w:pPr>
            <w:r w:rsidRPr="00260092">
              <w:rPr>
                <w:rFonts w:eastAsia="Arial Unicode MS"/>
                <w:lang w:eastAsia="en-US"/>
              </w:rPr>
              <w:t>1 hop</w:t>
            </w:r>
          </w:p>
        </w:tc>
        <w:tc>
          <w:tcPr>
            <w:tcW w:w="4276" w:type="dxa"/>
          </w:tcPr>
          <w:p w:rsidR="007A6D7B" w:rsidRPr="00260092" w:rsidRDefault="007A6D7B" w:rsidP="00A649BC">
            <w:pPr>
              <w:pStyle w:val="TB1"/>
              <w:tabs>
                <w:tab w:val="left" w:pos="420"/>
              </w:tabs>
              <w:ind w:left="420" w:hanging="283"/>
              <w:rPr>
                <w:rFonts w:eastAsia="Arial Unicode MS"/>
              </w:rPr>
            </w:pPr>
            <w:r w:rsidRPr="00260092">
              <w:rPr>
                <w:rFonts w:eastAsia="Arial Unicode MS"/>
              </w:rPr>
              <w:t>Issuer may only be an Application.</w:t>
            </w:r>
          </w:p>
          <w:p w:rsidR="007A6D7B" w:rsidRPr="00260092" w:rsidRDefault="007A6D7B" w:rsidP="00A649BC">
            <w:pPr>
              <w:pStyle w:val="TB1"/>
              <w:tabs>
                <w:tab w:val="left" w:pos="420"/>
              </w:tabs>
              <w:ind w:left="420" w:hanging="283"/>
              <w:rPr>
                <w:rFonts w:eastAsia="Arial Unicode MS"/>
              </w:rPr>
            </w:pPr>
            <w:r w:rsidRPr="00260092">
              <w:rPr>
                <w:rFonts w:eastAsia="Arial Unicode MS"/>
              </w:rPr>
              <w:t>The issuer accesses a resource.</w:t>
            </w:r>
          </w:p>
          <w:p w:rsidR="007A6D7B" w:rsidRPr="00260092" w:rsidRDefault="007A6D7B" w:rsidP="00A649BC">
            <w:pPr>
              <w:pStyle w:val="TB1"/>
              <w:tabs>
                <w:tab w:val="left" w:pos="420"/>
              </w:tabs>
              <w:ind w:left="420" w:hanging="283"/>
              <w:rPr>
                <w:rFonts w:eastAsia="Arial Unicode MS"/>
              </w:rPr>
            </w:pPr>
            <w:r w:rsidRPr="00260092">
              <w:rPr>
                <w:rFonts w:eastAsia="Arial Unicode MS"/>
              </w:rPr>
              <w:t>The Local and the hosting SCL are different.</w:t>
            </w:r>
          </w:p>
          <w:p w:rsidR="007A6D7B" w:rsidRPr="00260092" w:rsidRDefault="007A6D7B" w:rsidP="00A649BC">
            <w:pPr>
              <w:pStyle w:val="TB1"/>
              <w:tabs>
                <w:tab w:val="left" w:pos="420"/>
              </w:tabs>
              <w:ind w:left="420" w:hanging="283"/>
              <w:rPr>
                <w:rFonts w:eastAsia="Arial Unicode MS"/>
              </w:rPr>
            </w:pPr>
            <w:r w:rsidRPr="00260092">
              <w:rPr>
                <w:rFonts w:eastAsia="Arial Unicode MS"/>
              </w:rPr>
              <w:t xml:space="preserve">The Local SCL shall forward the request to the Hosting SCL, after an optional checking of access rights and syntax. </w:t>
            </w:r>
          </w:p>
          <w:p w:rsidR="007A6D7B" w:rsidRPr="00260092" w:rsidRDefault="007A6D7B" w:rsidP="00A649BC">
            <w:pPr>
              <w:pStyle w:val="TB1"/>
              <w:tabs>
                <w:tab w:val="left" w:pos="420"/>
              </w:tabs>
              <w:ind w:left="420" w:hanging="283"/>
              <w:rPr>
                <w:rFonts w:eastAsia="Arial Unicode MS"/>
              </w:rPr>
            </w:pPr>
            <w:r w:rsidRPr="00260092">
              <w:rPr>
                <w:rFonts w:eastAsia="Arial Unicode MS"/>
              </w:rPr>
              <w:t>Then the hosting SCL after checking the access right shall respond with a successful or error response.</w:t>
            </w:r>
          </w:p>
        </w:tc>
        <w:tc>
          <w:tcPr>
            <w:tcW w:w="2997" w:type="dxa"/>
          </w:tcPr>
          <w:p w:rsidR="007A6D7B" w:rsidRPr="00260092" w:rsidRDefault="007A6D7B" w:rsidP="005C36FB">
            <w:pPr>
              <w:pStyle w:val="TAL"/>
              <w:rPr>
                <w:rFonts w:eastAsia="Arial Unicode MS"/>
                <w:lang w:eastAsia="en-US"/>
              </w:rPr>
            </w:pPr>
            <w:r w:rsidRPr="005C36FB">
              <w:rPr>
                <w:rFonts w:eastAsia="Arial Unicode MS"/>
                <w:lang w:eastAsia="en-US"/>
              </w:rPr>
              <w:t>Figure 9.3</w:t>
            </w:r>
            <w:r w:rsidR="005C36FB" w:rsidRPr="005C36FB">
              <w:rPr>
                <w:rFonts w:eastAsia="Arial Unicode MS"/>
                <w:lang w:eastAsia="en-US"/>
              </w:rPr>
              <w:t>9b</w:t>
            </w:r>
            <w:r w:rsidRPr="00260092">
              <w:rPr>
                <w:rFonts w:eastAsia="Arial Unicode MS"/>
                <w:lang w:eastAsia="en-US"/>
              </w:rPr>
              <w:t xml:space="preserve"> for accessing a resource.</w:t>
            </w:r>
          </w:p>
        </w:tc>
      </w:tr>
      <w:tr w:rsidR="007A6D7B" w:rsidRPr="00260092" w:rsidTr="00A649BC">
        <w:trPr>
          <w:jc w:val="center"/>
        </w:trPr>
        <w:tc>
          <w:tcPr>
            <w:tcW w:w="1274" w:type="dxa"/>
          </w:tcPr>
          <w:p w:rsidR="007A6D7B" w:rsidRPr="00260092" w:rsidRDefault="007A6D7B" w:rsidP="00A649BC">
            <w:pPr>
              <w:pStyle w:val="TAL"/>
              <w:rPr>
                <w:rFonts w:eastAsia="Arial Unicode MS"/>
                <w:lang w:eastAsia="zh-CN"/>
              </w:rPr>
            </w:pPr>
            <w:r w:rsidRPr="00260092">
              <w:rPr>
                <w:rFonts w:eastAsia="Arial Unicode MS"/>
                <w:lang w:eastAsia="zh-CN"/>
              </w:rPr>
              <w:t>2-hop</w:t>
            </w:r>
          </w:p>
        </w:tc>
        <w:tc>
          <w:tcPr>
            <w:tcW w:w="4276" w:type="dxa"/>
          </w:tcPr>
          <w:p w:rsidR="007A6D7B" w:rsidRPr="00260092" w:rsidRDefault="007A6D7B" w:rsidP="00A649BC">
            <w:pPr>
              <w:pStyle w:val="TB1"/>
              <w:tabs>
                <w:tab w:val="left" w:pos="420"/>
              </w:tabs>
              <w:ind w:left="420" w:hanging="283"/>
              <w:rPr>
                <w:rFonts w:eastAsia="Arial Unicode MS"/>
              </w:rPr>
            </w:pPr>
            <w:r w:rsidRPr="00260092">
              <w:rPr>
                <w:rFonts w:eastAsia="Arial Unicode MS"/>
              </w:rPr>
              <w:t xml:space="preserve">Issuer may </w:t>
            </w:r>
            <w:r w:rsidRPr="00260092">
              <w:rPr>
                <w:rFonts w:eastAsia="Arial Unicode MS"/>
                <w:lang w:eastAsia="zh-CN"/>
              </w:rPr>
              <w:t xml:space="preserve">be </w:t>
            </w:r>
            <w:r w:rsidRPr="00260092">
              <w:rPr>
                <w:rFonts w:eastAsia="Arial Unicode MS"/>
              </w:rPr>
              <w:t xml:space="preserve">an </w:t>
            </w:r>
            <w:r w:rsidRPr="00260092">
              <w:rPr>
                <w:rFonts w:eastAsia="Arial Unicode MS"/>
                <w:lang w:eastAsia="zh-CN"/>
              </w:rPr>
              <w:t>a</w:t>
            </w:r>
            <w:r w:rsidRPr="00260092">
              <w:rPr>
                <w:rFonts w:eastAsia="Arial Unicode MS"/>
              </w:rPr>
              <w:t>pplication</w:t>
            </w:r>
            <w:r w:rsidRPr="00260092">
              <w:rPr>
                <w:rFonts w:eastAsia="Arial Unicode MS"/>
                <w:lang w:eastAsia="zh-CN"/>
              </w:rPr>
              <w:t xml:space="preserve"> or a SCL</w:t>
            </w:r>
            <w:r w:rsidRPr="00260092">
              <w:rPr>
                <w:rFonts w:eastAsia="Arial Unicode MS"/>
              </w:rPr>
              <w:t>.</w:t>
            </w:r>
          </w:p>
          <w:p w:rsidR="007A6D7B" w:rsidRPr="00260092" w:rsidRDefault="007A6D7B" w:rsidP="00A649BC">
            <w:pPr>
              <w:pStyle w:val="TB1"/>
              <w:tabs>
                <w:tab w:val="left" w:pos="420"/>
              </w:tabs>
              <w:ind w:left="420" w:hanging="283"/>
              <w:rPr>
                <w:rFonts w:eastAsia="Arial Unicode MS"/>
              </w:rPr>
            </w:pPr>
            <w:r w:rsidRPr="00260092">
              <w:rPr>
                <w:rFonts w:eastAsia="Arial Unicode MS"/>
              </w:rPr>
              <w:t>The issuer accesses a resource.</w:t>
            </w:r>
          </w:p>
          <w:p w:rsidR="007A6D7B" w:rsidRPr="00260092" w:rsidRDefault="007A6D7B" w:rsidP="00A649BC">
            <w:pPr>
              <w:pStyle w:val="TB1"/>
              <w:tabs>
                <w:tab w:val="left" w:pos="420"/>
              </w:tabs>
              <w:ind w:left="420" w:hanging="283"/>
              <w:rPr>
                <w:rFonts w:eastAsia="Arial Unicode MS"/>
              </w:rPr>
            </w:pPr>
            <w:r w:rsidRPr="00260092">
              <w:rPr>
                <w:rFonts w:eastAsia="Arial Unicode MS"/>
              </w:rPr>
              <w:t xml:space="preserve">The </w:t>
            </w:r>
            <w:r w:rsidRPr="00260092">
              <w:rPr>
                <w:rFonts w:eastAsia="Arial Unicode MS"/>
                <w:lang w:eastAsia="zh-CN"/>
              </w:rPr>
              <w:t>l</w:t>
            </w:r>
            <w:r w:rsidRPr="00260092">
              <w:rPr>
                <w:rFonts w:eastAsia="Arial Unicode MS"/>
              </w:rPr>
              <w:t>ocal</w:t>
            </w:r>
            <w:r w:rsidRPr="00260092">
              <w:rPr>
                <w:rFonts w:eastAsia="Arial Unicode MS"/>
                <w:lang w:eastAsia="zh-CN"/>
              </w:rPr>
              <w:t xml:space="preserve"> SCL,</w:t>
            </w:r>
            <w:r w:rsidRPr="00260092">
              <w:rPr>
                <w:rFonts w:eastAsia="Arial Unicode MS"/>
              </w:rPr>
              <w:t xml:space="preserve"> </w:t>
            </w:r>
            <w:r w:rsidRPr="00260092">
              <w:rPr>
                <w:rFonts w:eastAsia="Arial Unicode MS"/>
                <w:lang w:eastAsia="zh-CN"/>
              </w:rPr>
              <w:t xml:space="preserve">intermediate SCL </w:t>
            </w:r>
            <w:r w:rsidRPr="00260092">
              <w:rPr>
                <w:rFonts w:eastAsia="Arial Unicode MS"/>
              </w:rPr>
              <w:t>and the hosting SCL are different.</w:t>
            </w:r>
          </w:p>
          <w:p w:rsidR="007A6D7B" w:rsidRPr="00260092" w:rsidRDefault="007A6D7B" w:rsidP="00A649BC">
            <w:pPr>
              <w:pStyle w:val="TB1"/>
              <w:tabs>
                <w:tab w:val="left" w:pos="420"/>
              </w:tabs>
              <w:ind w:left="420" w:hanging="283"/>
              <w:rPr>
                <w:rFonts w:eastAsia="Arial Unicode MS"/>
              </w:rPr>
            </w:pPr>
            <w:r w:rsidRPr="00260092">
              <w:rPr>
                <w:rFonts w:eastAsia="Arial Unicode MS"/>
              </w:rPr>
              <w:t xml:space="preserve">The </w:t>
            </w:r>
            <w:r w:rsidRPr="00260092">
              <w:rPr>
                <w:rFonts w:eastAsia="Arial Unicode MS"/>
                <w:lang w:eastAsia="zh-CN"/>
              </w:rPr>
              <w:t>l</w:t>
            </w:r>
            <w:r w:rsidRPr="00260092">
              <w:rPr>
                <w:rFonts w:eastAsia="Arial Unicode MS"/>
              </w:rPr>
              <w:t>ocal SCL</w:t>
            </w:r>
            <w:r w:rsidRPr="00260092">
              <w:rPr>
                <w:rFonts w:eastAsia="Arial Unicode MS"/>
                <w:lang w:eastAsia="zh-CN"/>
              </w:rPr>
              <w:t xml:space="preserve"> </w:t>
            </w:r>
            <w:r w:rsidRPr="00260092">
              <w:rPr>
                <w:rFonts w:eastAsia="Arial Unicode MS"/>
              </w:rPr>
              <w:t>shall forward the request</w:t>
            </w:r>
            <w:r w:rsidRPr="00260092">
              <w:rPr>
                <w:rFonts w:eastAsia="Arial Unicode MS"/>
                <w:lang w:eastAsia="zh-CN"/>
              </w:rPr>
              <w:t xml:space="preserve"> to an intermediate SCL (e.g. NSCL) that the local SCL registered with,</w:t>
            </w:r>
            <w:r w:rsidRPr="00260092">
              <w:rPr>
                <w:rFonts w:eastAsia="Arial Unicode MS"/>
              </w:rPr>
              <w:t xml:space="preserve"> </w:t>
            </w:r>
            <w:r w:rsidRPr="00260092">
              <w:rPr>
                <w:rFonts w:eastAsia="Arial Unicode MS"/>
                <w:lang w:eastAsia="zh-CN"/>
              </w:rPr>
              <w:t>if it cannot communicate with the hosting SCL directly</w:t>
            </w:r>
            <w:r w:rsidRPr="00260092">
              <w:rPr>
                <w:rFonts w:eastAsia="Arial Unicode MS"/>
              </w:rPr>
              <w:t>. An optional checking of access rights and syntax can be performed prior to forwarding.</w:t>
            </w:r>
          </w:p>
          <w:p w:rsidR="007A6D7B" w:rsidRPr="00260092" w:rsidRDefault="007A6D7B" w:rsidP="00A649BC">
            <w:pPr>
              <w:pStyle w:val="TB1"/>
              <w:tabs>
                <w:tab w:val="left" w:pos="420"/>
              </w:tabs>
              <w:ind w:left="420" w:hanging="283"/>
              <w:rPr>
                <w:rFonts w:eastAsia="Arial Unicode MS"/>
              </w:rPr>
            </w:pPr>
            <w:r w:rsidRPr="00260092">
              <w:rPr>
                <w:rFonts w:eastAsia="Arial Unicode MS"/>
                <w:lang w:eastAsia="zh-CN"/>
              </w:rPr>
              <w:t xml:space="preserve">The intermediate SCL shall forward the request to the hosting SCL. </w:t>
            </w:r>
            <w:r w:rsidRPr="00260092">
              <w:rPr>
                <w:rFonts w:eastAsia="Arial Unicode MS"/>
              </w:rPr>
              <w:t>An optional checking of access rights and syntax can be performed prior to forwarding.</w:t>
            </w:r>
          </w:p>
          <w:p w:rsidR="007A6D7B" w:rsidRPr="00260092" w:rsidRDefault="007A6D7B" w:rsidP="00A649BC">
            <w:pPr>
              <w:pStyle w:val="TB1"/>
              <w:tabs>
                <w:tab w:val="left" w:pos="420"/>
              </w:tabs>
              <w:ind w:left="420" w:hanging="283"/>
              <w:rPr>
                <w:rFonts w:eastAsia="Arial Unicode MS"/>
              </w:rPr>
            </w:pPr>
            <w:r w:rsidRPr="00260092">
              <w:rPr>
                <w:rFonts w:eastAsia="Arial Unicode MS"/>
              </w:rPr>
              <w:t>The</w:t>
            </w:r>
            <w:r w:rsidRPr="00260092">
              <w:rPr>
                <w:rFonts w:eastAsia="Arial Unicode MS"/>
                <w:lang w:eastAsia="zh-CN"/>
              </w:rPr>
              <w:t xml:space="preserve"> hosting</w:t>
            </w:r>
            <w:r w:rsidRPr="00260092">
              <w:rPr>
                <w:rFonts w:eastAsia="Arial Unicode MS"/>
              </w:rPr>
              <w:t xml:space="preserve"> SCL shall</w:t>
            </w:r>
            <w:r w:rsidRPr="00260092">
              <w:rPr>
                <w:rFonts w:eastAsia="Arial Unicode MS"/>
                <w:lang w:eastAsia="zh-CN"/>
              </w:rPr>
              <w:t xml:space="preserve"> check the access rights and</w:t>
            </w:r>
            <w:r w:rsidRPr="00260092">
              <w:rPr>
                <w:rFonts w:eastAsia="Arial Unicode MS"/>
              </w:rPr>
              <w:t xml:space="preserve"> respond with</w:t>
            </w:r>
            <w:r w:rsidRPr="00260092">
              <w:rPr>
                <w:rFonts w:eastAsia="Arial Unicode MS"/>
                <w:lang w:eastAsia="zh-CN"/>
              </w:rPr>
              <w:t xml:space="preserve"> an appropriate</w:t>
            </w:r>
            <w:r w:rsidRPr="00260092">
              <w:rPr>
                <w:rFonts w:eastAsia="Arial Unicode MS"/>
              </w:rPr>
              <w:t xml:space="preserve"> response.</w:t>
            </w:r>
          </w:p>
        </w:tc>
        <w:tc>
          <w:tcPr>
            <w:tcW w:w="2997" w:type="dxa"/>
          </w:tcPr>
          <w:p w:rsidR="007A6D7B" w:rsidRPr="00260092" w:rsidRDefault="007A6D7B" w:rsidP="00A649BC">
            <w:pPr>
              <w:pStyle w:val="TAL"/>
              <w:rPr>
                <w:rFonts w:eastAsia="Arial Unicode MS"/>
                <w:lang w:eastAsia="en-US"/>
              </w:rPr>
            </w:pPr>
            <w:r w:rsidRPr="005C36FB">
              <w:rPr>
                <w:rFonts w:eastAsia="Arial Unicode MS"/>
                <w:lang w:eastAsia="en-US"/>
              </w:rPr>
              <w:t>Figure 9.39</w:t>
            </w:r>
            <w:r w:rsidR="005C36FB" w:rsidRPr="005C36FB">
              <w:rPr>
                <w:rFonts w:eastAsia="Arial Unicode MS"/>
                <w:lang w:eastAsia="en-US"/>
              </w:rPr>
              <w:t>c</w:t>
            </w:r>
            <w:r w:rsidRPr="00260092">
              <w:rPr>
                <w:rFonts w:eastAsia="Arial Unicode MS"/>
                <w:lang w:eastAsia="en-US"/>
              </w:rPr>
              <w:t xml:space="preserve"> for accessing </w:t>
            </w:r>
            <w:r w:rsidRPr="00260092">
              <w:rPr>
                <w:rFonts w:eastAsia="Arial Unicode MS"/>
                <w:lang w:eastAsia="zh-CN"/>
              </w:rPr>
              <w:t>a</w:t>
            </w:r>
            <w:r w:rsidRPr="00260092">
              <w:rPr>
                <w:rFonts w:eastAsia="Arial Unicode MS"/>
                <w:lang w:eastAsia="en-US"/>
              </w:rPr>
              <w:t xml:space="preserve"> resource</w:t>
            </w:r>
            <w:r w:rsidRPr="00260092">
              <w:rPr>
                <w:rFonts w:eastAsia="Arial Unicode MS"/>
                <w:lang w:eastAsia="zh-CN"/>
              </w:rPr>
              <w:t>.</w:t>
            </w:r>
          </w:p>
        </w:tc>
      </w:tr>
      <w:tr w:rsidR="007A6D7B" w:rsidRPr="00260092" w:rsidTr="00A649BC">
        <w:trPr>
          <w:jc w:val="center"/>
        </w:trPr>
        <w:tc>
          <w:tcPr>
            <w:tcW w:w="1274" w:type="dxa"/>
          </w:tcPr>
          <w:p w:rsidR="007A6D7B" w:rsidRPr="00260092" w:rsidRDefault="007A6D7B" w:rsidP="00A649BC">
            <w:pPr>
              <w:pStyle w:val="TAL"/>
              <w:rPr>
                <w:rFonts w:eastAsia="Arial Unicode MS"/>
                <w:lang w:eastAsia="zh-CN"/>
              </w:rPr>
            </w:pPr>
            <w:r w:rsidRPr="00260092">
              <w:rPr>
                <w:rFonts w:eastAsia="Arial Unicode MS"/>
                <w:lang w:eastAsia="zh-CN"/>
              </w:rPr>
              <w:t>3-hop</w:t>
            </w:r>
          </w:p>
        </w:tc>
        <w:tc>
          <w:tcPr>
            <w:tcW w:w="4276" w:type="dxa"/>
          </w:tcPr>
          <w:p w:rsidR="007A6D7B" w:rsidRPr="00260092" w:rsidRDefault="007A6D7B" w:rsidP="00174418">
            <w:pPr>
              <w:pStyle w:val="TB1"/>
              <w:tabs>
                <w:tab w:val="left" w:pos="420"/>
              </w:tabs>
              <w:ind w:left="420" w:hanging="283"/>
              <w:rPr>
                <w:rFonts w:eastAsia="Arial Unicode MS"/>
              </w:rPr>
            </w:pPr>
            <w:r w:rsidRPr="00260092">
              <w:rPr>
                <w:rFonts w:eastAsia="Arial Unicode MS"/>
              </w:rPr>
              <w:t xml:space="preserve">Issuer may </w:t>
            </w:r>
            <w:r w:rsidRPr="00260092">
              <w:rPr>
                <w:rFonts w:eastAsia="Arial Unicode MS"/>
                <w:lang w:eastAsia="zh-CN"/>
              </w:rPr>
              <w:t xml:space="preserve">be </w:t>
            </w:r>
            <w:r w:rsidRPr="00260092">
              <w:rPr>
                <w:rFonts w:eastAsia="Arial Unicode MS"/>
              </w:rPr>
              <w:t xml:space="preserve">an </w:t>
            </w:r>
            <w:r w:rsidRPr="00260092">
              <w:rPr>
                <w:rFonts w:eastAsia="Arial Unicode MS"/>
                <w:lang w:eastAsia="zh-CN"/>
              </w:rPr>
              <w:t>a</w:t>
            </w:r>
            <w:r w:rsidRPr="00260092">
              <w:rPr>
                <w:rFonts w:eastAsia="Arial Unicode MS"/>
              </w:rPr>
              <w:t>pplication</w:t>
            </w:r>
            <w:r w:rsidRPr="00260092">
              <w:rPr>
                <w:rFonts w:eastAsia="Arial Unicode MS"/>
                <w:lang w:eastAsia="zh-CN"/>
              </w:rPr>
              <w:t xml:space="preserve"> or a SCL</w:t>
            </w:r>
            <w:r w:rsidRPr="00260092">
              <w:rPr>
                <w:rFonts w:eastAsia="Arial Unicode MS"/>
              </w:rPr>
              <w:t>.</w:t>
            </w:r>
          </w:p>
          <w:p w:rsidR="007A6D7B" w:rsidRPr="00260092" w:rsidRDefault="007A6D7B" w:rsidP="00174418">
            <w:pPr>
              <w:pStyle w:val="TB1"/>
              <w:tabs>
                <w:tab w:val="left" w:pos="420"/>
              </w:tabs>
              <w:ind w:left="420" w:hanging="283"/>
              <w:rPr>
                <w:rFonts w:eastAsia="Arial Unicode MS"/>
              </w:rPr>
            </w:pPr>
            <w:r w:rsidRPr="00260092">
              <w:rPr>
                <w:rFonts w:eastAsia="Arial Unicode MS"/>
              </w:rPr>
              <w:t>The issuer accesses a resource.</w:t>
            </w:r>
          </w:p>
          <w:p w:rsidR="007A6D7B" w:rsidRPr="00260092" w:rsidRDefault="007A6D7B" w:rsidP="00174418">
            <w:pPr>
              <w:pStyle w:val="TB1"/>
              <w:tabs>
                <w:tab w:val="left" w:pos="420"/>
              </w:tabs>
              <w:ind w:left="420" w:hanging="283"/>
              <w:rPr>
                <w:rFonts w:eastAsia="Arial Unicode MS"/>
              </w:rPr>
            </w:pPr>
            <w:r w:rsidRPr="00260092">
              <w:rPr>
                <w:rFonts w:eastAsia="Arial Unicode MS"/>
              </w:rPr>
              <w:t xml:space="preserve">The </w:t>
            </w:r>
            <w:r w:rsidRPr="00260092">
              <w:rPr>
                <w:rFonts w:eastAsia="Arial Unicode MS"/>
                <w:lang w:eastAsia="zh-CN"/>
              </w:rPr>
              <w:t>l</w:t>
            </w:r>
            <w:r w:rsidRPr="00260092">
              <w:rPr>
                <w:rFonts w:eastAsia="Arial Unicode MS"/>
              </w:rPr>
              <w:t>ocal</w:t>
            </w:r>
            <w:r w:rsidRPr="00260092">
              <w:rPr>
                <w:rFonts w:eastAsia="Arial Unicode MS"/>
                <w:lang w:eastAsia="zh-CN"/>
              </w:rPr>
              <w:t xml:space="preserve"> SCL,</w:t>
            </w:r>
            <w:r w:rsidRPr="00260092">
              <w:rPr>
                <w:rFonts w:eastAsia="Arial Unicode MS"/>
              </w:rPr>
              <w:t xml:space="preserve"> </w:t>
            </w:r>
            <w:r w:rsidRPr="00260092">
              <w:rPr>
                <w:rFonts w:eastAsia="Arial Unicode MS"/>
                <w:lang w:eastAsia="zh-CN"/>
              </w:rPr>
              <w:t xml:space="preserve">intermediate SCLs </w:t>
            </w:r>
            <w:r w:rsidRPr="00260092">
              <w:rPr>
                <w:rFonts w:eastAsia="Arial Unicode MS"/>
              </w:rPr>
              <w:t>and the hosting SCL are different.</w:t>
            </w:r>
          </w:p>
          <w:p w:rsidR="007A6D7B" w:rsidRPr="00260092" w:rsidRDefault="007A6D7B" w:rsidP="00174418">
            <w:pPr>
              <w:pStyle w:val="TB1"/>
              <w:tabs>
                <w:tab w:val="left" w:pos="420"/>
              </w:tabs>
              <w:ind w:left="420" w:hanging="283"/>
              <w:rPr>
                <w:rFonts w:eastAsia="Arial Unicode MS"/>
              </w:rPr>
            </w:pPr>
            <w:r w:rsidRPr="00260092">
              <w:rPr>
                <w:rFonts w:eastAsia="Arial Unicode MS"/>
              </w:rPr>
              <w:t xml:space="preserve">The </w:t>
            </w:r>
            <w:r w:rsidRPr="00260092">
              <w:rPr>
                <w:rFonts w:eastAsia="Arial Unicode MS"/>
                <w:lang w:eastAsia="zh-CN"/>
              </w:rPr>
              <w:t>l</w:t>
            </w:r>
            <w:r w:rsidRPr="00260092">
              <w:rPr>
                <w:rFonts w:eastAsia="Arial Unicode MS"/>
              </w:rPr>
              <w:t>ocal SCL</w:t>
            </w:r>
            <w:r w:rsidRPr="00260092">
              <w:rPr>
                <w:rFonts w:eastAsia="Arial Unicode MS"/>
                <w:lang w:eastAsia="zh-CN"/>
              </w:rPr>
              <w:t xml:space="preserve"> </w:t>
            </w:r>
            <w:r w:rsidRPr="00260092">
              <w:rPr>
                <w:rFonts w:eastAsia="Arial Unicode MS"/>
              </w:rPr>
              <w:t>shall forward the request</w:t>
            </w:r>
            <w:r w:rsidRPr="00260092">
              <w:rPr>
                <w:rFonts w:eastAsia="Arial Unicode MS"/>
                <w:lang w:eastAsia="zh-CN"/>
              </w:rPr>
              <w:t xml:space="preserve"> to an intermediate SCL (e.g. NSCL) that the local SCL registered with,</w:t>
            </w:r>
            <w:r w:rsidRPr="00260092">
              <w:rPr>
                <w:rFonts w:eastAsia="Arial Unicode MS"/>
              </w:rPr>
              <w:t xml:space="preserve"> </w:t>
            </w:r>
            <w:r w:rsidRPr="00260092">
              <w:rPr>
                <w:rFonts w:eastAsia="Arial Unicode MS"/>
                <w:lang w:eastAsia="zh-CN"/>
              </w:rPr>
              <w:t>if it cannot communicate with the hosting SCL directly</w:t>
            </w:r>
            <w:r w:rsidRPr="00260092">
              <w:rPr>
                <w:rFonts w:eastAsia="Arial Unicode MS"/>
              </w:rPr>
              <w:t>. An optional checking of access rights and syntax can be performed prior to forwarding.</w:t>
            </w:r>
          </w:p>
          <w:p w:rsidR="007A6D7B" w:rsidRPr="00260092" w:rsidRDefault="007A6D7B" w:rsidP="00174418">
            <w:pPr>
              <w:pStyle w:val="TB1"/>
              <w:tabs>
                <w:tab w:val="left" w:pos="420"/>
              </w:tabs>
              <w:ind w:left="420" w:hanging="283"/>
              <w:rPr>
                <w:rFonts w:eastAsia="Arial Unicode MS"/>
              </w:rPr>
            </w:pPr>
            <w:r w:rsidRPr="00260092">
              <w:rPr>
                <w:rFonts w:eastAsia="Arial Unicode MS"/>
                <w:lang w:eastAsia="zh-CN"/>
              </w:rPr>
              <w:t>The intermediate SCL shall forward the request to another intermediate SCL (e.g. another NSCL) that the intermediate SCL registered with,</w:t>
            </w:r>
            <w:r w:rsidRPr="00260092">
              <w:rPr>
                <w:rFonts w:eastAsia="Arial Unicode MS"/>
              </w:rPr>
              <w:t xml:space="preserve"> </w:t>
            </w:r>
            <w:r w:rsidRPr="00260092">
              <w:rPr>
                <w:rFonts w:eastAsia="Arial Unicode MS"/>
                <w:lang w:eastAsia="zh-CN"/>
              </w:rPr>
              <w:t>if it cannot communicate with the hosting SCL directly</w:t>
            </w:r>
            <w:r w:rsidRPr="00260092">
              <w:rPr>
                <w:rFonts w:eastAsia="Arial Unicode MS"/>
              </w:rPr>
              <w:t>. An optional checking of access rights and syntax can be performed prior to forwarding.</w:t>
            </w:r>
          </w:p>
          <w:p w:rsidR="007A6D7B" w:rsidRPr="00260092" w:rsidRDefault="007A6D7B" w:rsidP="00174418">
            <w:pPr>
              <w:pStyle w:val="TB1"/>
              <w:tabs>
                <w:tab w:val="left" w:pos="420"/>
              </w:tabs>
              <w:ind w:left="420" w:hanging="283"/>
              <w:rPr>
                <w:rFonts w:eastAsia="Arial Unicode MS"/>
              </w:rPr>
            </w:pPr>
            <w:r w:rsidRPr="00260092">
              <w:rPr>
                <w:rFonts w:eastAsia="Arial Unicode MS"/>
                <w:lang w:eastAsia="zh-CN"/>
              </w:rPr>
              <w:t xml:space="preserve">The intermediate SCL shall forward the request to the hosting SCL. </w:t>
            </w:r>
            <w:r w:rsidRPr="00260092">
              <w:rPr>
                <w:rFonts w:eastAsia="Arial Unicode MS"/>
              </w:rPr>
              <w:t>An optional checking of access rights and syntax can be performed prior to forwarding.</w:t>
            </w:r>
          </w:p>
          <w:p w:rsidR="007A6D7B" w:rsidRPr="00260092" w:rsidRDefault="007A6D7B" w:rsidP="00174418">
            <w:pPr>
              <w:pStyle w:val="TB1"/>
              <w:tabs>
                <w:tab w:val="left" w:pos="420"/>
              </w:tabs>
              <w:ind w:left="420" w:hanging="283"/>
              <w:rPr>
                <w:rFonts w:eastAsia="Arial Unicode MS"/>
              </w:rPr>
            </w:pPr>
            <w:r w:rsidRPr="00260092">
              <w:rPr>
                <w:rFonts w:eastAsia="Arial Unicode MS"/>
              </w:rPr>
              <w:t>The</w:t>
            </w:r>
            <w:r w:rsidRPr="00260092">
              <w:rPr>
                <w:rFonts w:eastAsia="Arial Unicode MS"/>
                <w:lang w:eastAsia="zh-CN"/>
              </w:rPr>
              <w:t xml:space="preserve"> hosting</w:t>
            </w:r>
            <w:r w:rsidRPr="00260092">
              <w:rPr>
                <w:rFonts w:eastAsia="Arial Unicode MS"/>
              </w:rPr>
              <w:t xml:space="preserve"> SCL shall</w:t>
            </w:r>
            <w:r w:rsidRPr="00260092">
              <w:rPr>
                <w:rFonts w:eastAsia="Arial Unicode MS"/>
                <w:lang w:eastAsia="zh-CN"/>
              </w:rPr>
              <w:t xml:space="preserve"> check the access rights and</w:t>
            </w:r>
            <w:r w:rsidRPr="00260092">
              <w:rPr>
                <w:rFonts w:eastAsia="Arial Unicode MS"/>
              </w:rPr>
              <w:t xml:space="preserve"> respond with</w:t>
            </w:r>
            <w:r w:rsidRPr="00260092">
              <w:rPr>
                <w:rFonts w:eastAsia="Arial Unicode MS"/>
                <w:lang w:eastAsia="zh-CN"/>
              </w:rPr>
              <w:t xml:space="preserve"> an appropriate</w:t>
            </w:r>
            <w:r w:rsidRPr="00260092">
              <w:rPr>
                <w:rFonts w:eastAsia="Arial Unicode MS"/>
              </w:rPr>
              <w:t xml:space="preserve"> response.</w:t>
            </w:r>
          </w:p>
        </w:tc>
        <w:tc>
          <w:tcPr>
            <w:tcW w:w="2997" w:type="dxa"/>
          </w:tcPr>
          <w:p w:rsidR="007A6D7B" w:rsidRPr="00260092" w:rsidRDefault="007A6D7B" w:rsidP="005C36FB">
            <w:pPr>
              <w:pStyle w:val="TAL"/>
              <w:rPr>
                <w:rFonts w:eastAsia="Arial Unicode MS"/>
                <w:lang w:eastAsia="en-US"/>
              </w:rPr>
            </w:pPr>
            <w:r w:rsidRPr="005C36FB">
              <w:rPr>
                <w:rFonts w:eastAsia="Arial Unicode MS"/>
                <w:lang w:eastAsia="en-US"/>
              </w:rPr>
              <w:t>Figure 9.39</w:t>
            </w:r>
            <w:r w:rsidR="005C36FB" w:rsidRPr="005C36FB">
              <w:rPr>
                <w:rFonts w:eastAsia="Arial Unicode MS"/>
                <w:lang w:eastAsia="zh-CN"/>
              </w:rPr>
              <w:t>d</w:t>
            </w:r>
            <w:r w:rsidRPr="005C36FB">
              <w:rPr>
                <w:rFonts w:eastAsia="Arial Unicode MS"/>
                <w:lang w:eastAsia="en-US"/>
              </w:rPr>
              <w:t xml:space="preserve"> f</w:t>
            </w:r>
            <w:r w:rsidRPr="00260092">
              <w:rPr>
                <w:rFonts w:eastAsia="Arial Unicode MS"/>
                <w:lang w:eastAsia="en-US"/>
              </w:rPr>
              <w:t xml:space="preserve">or accessing </w:t>
            </w:r>
            <w:r w:rsidRPr="00260092">
              <w:rPr>
                <w:rFonts w:eastAsia="Arial Unicode MS"/>
                <w:lang w:eastAsia="zh-CN"/>
              </w:rPr>
              <w:t>a</w:t>
            </w:r>
            <w:r w:rsidRPr="00260092">
              <w:rPr>
                <w:rFonts w:eastAsia="Arial Unicode MS"/>
                <w:lang w:eastAsia="en-US"/>
              </w:rPr>
              <w:t xml:space="preserve"> resource</w:t>
            </w:r>
            <w:r w:rsidRPr="00260092">
              <w:rPr>
                <w:rFonts w:eastAsia="Arial Unicode MS"/>
                <w:lang w:eastAsia="zh-CN"/>
              </w:rPr>
              <w:t>.</w:t>
            </w:r>
          </w:p>
        </w:tc>
      </w:tr>
    </w:tbl>
    <w:p w:rsidR="007A6D7B" w:rsidRPr="00260092" w:rsidRDefault="007A6D7B" w:rsidP="00307F66">
      <w:pPr>
        <w:rPr>
          <w:rFonts w:eastAsia="Arial Unicode MS"/>
        </w:rPr>
      </w:pPr>
    </w:p>
    <w:p w:rsidR="007A6D7B" w:rsidRPr="00260092" w:rsidRDefault="007A6D7B" w:rsidP="0019463A">
      <w:pPr>
        <w:pStyle w:val="NO"/>
        <w:rPr>
          <w:rFonts w:eastAsia="Arial Unicode MS"/>
        </w:rPr>
      </w:pPr>
      <w:r w:rsidRPr="00260092">
        <w:rPr>
          <w:rFonts w:eastAsia="Arial Unicode MS"/>
        </w:rPr>
        <w:t>NOTE 1:</w:t>
      </w:r>
      <w:r w:rsidRPr="00260092">
        <w:rPr>
          <w:rFonts w:eastAsia="Arial Unicode MS"/>
        </w:rPr>
        <w:tab/>
        <w:t>In case of group communication, a multi-hop case may also be supported as described in clause 9.3.2.17.</w:t>
      </w:r>
    </w:p>
    <w:p w:rsidR="007A6D7B" w:rsidRPr="00260092" w:rsidRDefault="007A6D7B" w:rsidP="0019463A">
      <w:pPr>
        <w:pStyle w:val="NO"/>
        <w:rPr>
          <w:rFonts w:eastAsia="Arial Unicode MS"/>
        </w:rPr>
      </w:pPr>
      <w:r w:rsidRPr="00260092">
        <w:rPr>
          <w:rFonts w:eastAsia="Arial Unicode MS"/>
        </w:rPr>
        <w:t>NOTE 2:</w:t>
      </w:r>
      <w:r w:rsidRPr="00260092">
        <w:rPr>
          <w:rFonts w:eastAsia="Arial Unicode MS"/>
        </w:rPr>
        <w:tab/>
        <w:t>Security association is established hop-by-hop individually between NSCL and D/GSCL.</w:t>
      </w:r>
    </w:p>
    <w:p w:rsidR="007A6D7B" w:rsidRPr="00260092" w:rsidRDefault="00C87042" w:rsidP="0019463A">
      <w:pPr>
        <w:pStyle w:val="NO"/>
        <w:rPr>
          <w:rFonts w:eastAsia="Arial Unicode MS"/>
        </w:rPr>
      </w:pPr>
      <w:r>
        <w:rPr>
          <w:rFonts w:eastAsia="Arial Unicode MS"/>
          <w:lang w:eastAsia="zh-CN"/>
        </w:rPr>
        <w:t>NOTE 3:</w:t>
      </w:r>
      <w:r>
        <w:rPr>
          <w:rFonts w:eastAsia="Arial Unicode MS"/>
          <w:lang w:eastAsia="zh-CN"/>
        </w:rPr>
        <w:tab/>
      </w:r>
      <w:r w:rsidR="007A6D7B" w:rsidRPr="00260092">
        <w:rPr>
          <w:rFonts w:eastAsia="Arial Unicode MS"/>
          <w:lang w:eastAsia="zh-CN"/>
        </w:rPr>
        <w:t>The 3-hop case is used for Procedure 2 of mIm reference point.</w:t>
      </w:r>
    </w:p>
    <w:p w:rsidR="007A6D7B" w:rsidRPr="00260092" w:rsidRDefault="007A6D7B" w:rsidP="00307F66">
      <w:pPr>
        <w:pStyle w:val="FL"/>
        <w:rPr>
          <w:rFonts w:eastAsia="Arial Unicode MS"/>
        </w:rPr>
      </w:pPr>
      <w:r w:rsidRPr="00260092">
        <w:rPr>
          <w:rFonts w:eastAsia="Arial Unicode MS"/>
        </w:rPr>
        <w:object w:dxaOrig="14039" w:dyaOrig="6134">
          <v:shape id="_x0000_i1038" type="#_x0000_t75" style="width:160.3pt;height:177.95pt" o:ole="">
            <v:imagedata r:id="rId47" o:title="" cropright="32383f"/>
          </v:shape>
          <o:OLEObject Type="Embed" ProgID="Word.Picture.8" ShapeID="_x0000_i1038" DrawAspect="Content" ObjectID="_1488661587" r:id="rId48"/>
        </w:object>
      </w:r>
    </w:p>
    <w:p w:rsidR="007A6D7B" w:rsidRPr="00260092" w:rsidRDefault="007A6D7B" w:rsidP="0019463A">
      <w:pPr>
        <w:pStyle w:val="TF"/>
        <w:rPr>
          <w:rFonts w:eastAsia="Arial Unicode MS"/>
        </w:rPr>
      </w:pPr>
      <w:r w:rsidRPr="0064292D">
        <w:rPr>
          <w:rFonts w:eastAsia="Arial Unicode MS"/>
        </w:rPr>
        <w:t>Figure 9.</w:t>
      </w:r>
      <w:r w:rsidR="0064292D" w:rsidRPr="0064292D">
        <w:rPr>
          <w:rFonts w:eastAsia="Arial Unicode MS"/>
        </w:rPr>
        <w:t>39a</w:t>
      </w:r>
      <w:r w:rsidRPr="0064292D">
        <w:rPr>
          <w:rFonts w:eastAsia="Arial Unicode MS"/>
        </w:rPr>
        <w:t>:</w:t>
      </w:r>
      <w:r w:rsidRPr="00260092">
        <w:rPr>
          <w:rFonts w:eastAsia="Arial Unicode MS"/>
        </w:rPr>
        <w:t xml:space="preserve"> Issuer accesses a resource in the Local SCL; no hop</w:t>
      </w:r>
    </w:p>
    <w:p w:rsidR="007A6D7B" w:rsidRPr="00260092" w:rsidRDefault="007A6D7B" w:rsidP="00307F66">
      <w:pPr>
        <w:pStyle w:val="FL"/>
        <w:rPr>
          <w:rFonts w:eastAsia="Arial Unicode MS"/>
        </w:rPr>
      </w:pPr>
      <w:r w:rsidRPr="00260092">
        <w:rPr>
          <w:rFonts w:eastAsia="Arial Unicode MS"/>
        </w:rPr>
        <w:object w:dxaOrig="10799" w:dyaOrig="8114">
          <v:shape id="_x0000_i1039" type="#_x0000_t75" style="width:340.3pt;height:221.45pt" o:ole="">
            <v:imagedata r:id="rId49" o:title="" cropbottom="-606f"/>
          </v:shape>
          <o:OLEObject Type="Embed" ProgID="Word.Picture.8" ShapeID="_x0000_i1039" DrawAspect="Content" ObjectID="_1488661588" r:id="rId50"/>
        </w:object>
      </w:r>
    </w:p>
    <w:p w:rsidR="007A6D7B" w:rsidRPr="00260092" w:rsidRDefault="007A6D7B" w:rsidP="0019463A">
      <w:pPr>
        <w:pStyle w:val="TF"/>
        <w:rPr>
          <w:rFonts w:eastAsia="Arial Unicode MS"/>
        </w:rPr>
      </w:pPr>
      <w:r w:rsidRPr="0064292D">
        <w:rPr>
          <w:rFonts w:eastAsia="Arial Unicode MS"/>
        </w:rPr>
        <w:t>Figure 9.3</w:t>
      </w:r>
      <w:r w:rsidR="0064292D" w:rsidRPr="0064292D">
        <w:rPr>
          <w:rFonts w:eastAsia="Arial Unicode MS"/>
        </w:rPr>
        <w:t>9b</w:t>
      </w:r>
      <w:r w:rsidRPr="00260092">
        <w:rPr>
          <w:rFonts w:eastAsia="Arial Unicode MS"/>
        </w:rPr>
        <w:t>: Application accesses resource in the hosting SCL; one hop</w:t>
      </w:r>
    </w:p>
    <w:p w:rsidR="007A6D7B" w:rsidRPr="00260092" w:rsidRDefault="007A6D7B" w:rsidP="00851458">
      <w:pPr>
        <w:pStyle w:val="FL"/>
        <w:rPr>
          <w:rFonts w:eastAsia="Arial Unicode MS"/>
        </w:rPr>
      </w:pPr>
      <w:r w:rsidRPr="00260092">
        <w:rPr>
          <w:rFonts w:eastAsia="Arial Unicode MS"/>
        </w:rPr>
        <w:object w:dxaOrig="10800" w:dyaOrig="8115">
          <v:shape id="_x0000_i1040" type="#_x0000_t75" style="width:340.3pt;height:225.5pt" o:ole="">
            <v:imagedata r:id="rId51" o:title="" croptop="-662f" cropbottom="-1171f"/>
          </v:shape>
          <o:OLEObject Type="Embed" ProgID="Word.Picture.8" ShapeID="_x0000_i1040" DrawAspect="Content" ObjectID="_1488661589" r:id="rId52"/>
        </w:object>
      </w:r>
    </w:p>
    <w:p w:rsidR="007A6D7B" w:rsidRPr="00260092" w:rsidRDefault="007A6D7B" w:rsidP="0019463A">
      <w:pPr>
        <w:pStyle w:val="TF"/>
        <w:rPr>
          <w:rFonts w:eastAsia="Arial Unicode MS"/>
        </w:rPr>
      </w:pPr>
      <w:r w:rsidRPr="00260092">
        <w:rPr>
          <w:rFonts w:eastAsia="Arial Unicode MS"/>
        </w:rPr>
        <w:t>Figure 9.39</w:t>
      </w:r>
      <w:r w:rsidR="0064292D">
        <w:rPr>
          <w:rFonts w:eastAsia="Arial Unicode MS"/>
        </w:rPr>
        <w:t>c</w:t>
      </w:r>
      <w:r w:rsidRPr="00260092">
        <w:rPr>
          <w:rFonts w:eastAsia="Arial Unicode MS"/>
        </w:rPr>
        <w:t xml:space="preserve">: </w:t>
      </w:r>
      <w:r w:rsidRPr="00260092">
        <w:rPr>
          <w:rFonts w:eastAsia="Arial Unicode MS"/>
          <w:lang w:eastAsia="zh-CN"/>
        </w:rPr>
        <w:t>Issuer</w:t>
      </w:r>
      <w:r w:rsidRPr="00260092">
        <w:rPr>
          <w:rFonts w:eastAsia="Arial Unicode MS"/>
        </w:rPr>
        <w:t xml:space="preserve"> accesses</w:t>
      </w:r>
      <w:r w:rsidRPr="00260092">
        <w:rPr>
          <w:rFonts w:eastAsia="Arial Unicode MS"/>
          <w:lang w:eastAsia="zh-CN"/>
        </w:rPr>
        <w:t xml:space="preserve"> a </w:t>
      </w:r>
      <w:r w:rsidRPr="00260092">
        <w:rPr>
          <w:rFonts w:eastAsia="Arial Unicode MS"/>
        </w:rPr>
        <w:t xml:space="preserve">resource in the hosting SCL; </w:t>
      </w:r>
      <w:r w:rsidRPr="00260092">
        <w:rPr>
          <w:rFonts w:eastAsia="Arial Unicode MS"/>
          <w:lang w:eastAsia="zh-CN"/>
        </w:rPr>
        <w:t>2-</w:t>
      </w:r>
      <w:r w:rsidRPr="00260092">
        <w:rPr>
          <w:rFonts w:eastAsia="Arial Unicode MS"/>
        </w:rPr>
        <w:t>hop</w:t>
      </w:r>
    </w:p>
    <w:p w:rsidR="007A6D7B" w:rsidRPr="00260092" w:rsidRDefault="007A6D7B" w:rsidP="00174418">
      <w:pPr>
        <w:pStyle w:val="FL"/>
        <w:rPr>
          <w:rFonts w:eastAsia="Arial Unicode MS"/>
        </w:rPr>
      </w:pPr>
      <w:r w:rsidRPr="00260092">
        <w:rPr>
          <w:rFonts w:eastAsia="Arial Unicode MS"/>
        </w:rPr>
        <w:object w:dxaOrig="10800" w:dyaOrig="10615">
          <v:shape id="_x0000_i1041" type="#_x0000_t75" style="width:340.3pt;height:294.8pt" o:ole="">
            <v:imagedata r:id="rId53" o:title="" croptop="-661f" cropbottom="-1173f"/>
          </v:shape>
          <o:OLEObject Type="Embed" ProgID="Word.Picture.8" ShapeID="_x0000_i1041" DrawAspect="Content" ObjectID="_1488661590" r:id="rId54"/>
        </w:object>
      </w:r>
    </w:p>
    <w:p w:rsidR="007A6D7B" w:rsidRPr="00260092" w:rsidRDefault="007A6D7B" w:rsidP="00174418">
      <w:pPr>
        <w:pStyle w:val="TF"/>
        <w:rPr>
          <w:rFonts w:eastAsia="Arial Unicode MS"/>
        </w:rPr>
      </w:pPr>
      <w:r w:rsidRPr="00260092">
        <w:rPr>
          <w:rFonts w:eastAsia="Arial Unicode MS"/>
        </w:rPr>
        <w:t>Figure 9.39</w:t>
      </w:r>
      <w:r w:rsidR="0064292D">
        <w:rPr>
          <w:rFonts w:eastAsia="Arial Unicode MS"/>
          <w:lang w:eastAsia="zh-CN"/>
        </w:rPr>
        <w:t>d</w:t>
      </w:r>
      <w:r w:rsidRPr="00260092">
        <w:rPr>
          <w:rFonts w:eastAsia="Arial Unicode MS"/>
        </w:rPr>
        <w:t xml:space="preserve">: </w:t>
      </w:r>
      <w:r w:rsidRPr="00260092">
        <w:rPr>
          <w:rFonts w:eastAsia="Arial Unicode MS"/>
          <w:lang w:eastAsia="zh-CN"/>
        </w:rPr>
        <w:t>Issuer</w:t>
      </w:r>
      <w:r w:rsidRPr="00260092">
        <w:rPr>
          <w:rFonts w:eastAsia="Arial Unicode MS"/>
        </w:rPr>
        <w:t xml:space="preserve"> accesses</w:t>
      </w:r>
      <w:r w:rsidRPr="00260092">
        <w:rPr>
          <w:rFonts w:eastAsia="Arial Unicode MS"/>
          <w:lang w:eastAsia="zh-CN"/>
        </w:rPr>
        <w:t xml:space="preserve"> a </w:t>
      </w:r>
      <w:r w:rsidRPr="00260092">
        <w:rPr>
          <w:rFonts w:eastAsia="Arial Unicode MS"/>
        </w:rPr>
        <w:t xml:space="preserve">resource in the hosting SCL; </w:t>
      </w:r>
      <w:r w:rsidRPr="00260092">
        <w:rPr>
          <w:rFonts w:eastAsia="Arial Unicode MS"/>
          <w:lang w:eastAsia="zh-CN"/>
        </w:rPr>
        <w:t>3-</w:t>
      </w:r>
      <w:r w:rsidRPr="00260092">
        <w:rPr>
          <w:rFonts w:eastAsia="Arial Unicode MS"/>
        </w:rPr>
        <w:t>hop</w:t>
      </w:r>
    </w:p>
    <w:p w:rsidR="007A6D7B" w:rsidRPr="00260092" w:rsidRDefault="007A6D7B" w:rsidP="00307F66">
      <w:pPr>
        <w:rPr>
          <w:rFonts w:eastAsia="Arial Unicode MS"/>
        </w:rPr>
      </w:pPr>
      <w:r w:rsidRPr="00260092">
        <w:rPr>
          <w:rFonts w:eastAsia="Arial Unicode MS"/>
        </w:rPr>
        <w:t>The generic procedures on both the Local SCL and the Announced-to SCL are applicable to all the cases described in the following clauses.</w:t>
      </w:r>
    </w:p>
    <w:p w:rsidR="007A6D7B" w:rsidRPr="00260092" w:rsidRDefault="007A6D7B" w:rsidP="00791C75">
      <w:pPr>
        <w:pStyle w:val="Heading4"/>
        <w:numPr>
          <w:ilvl w:val="3"/>
          <w:numId w:val="9"/>
        </w:numPr>
        <w:tabs>
          <w:tab w:val="left" w:pos="1140"/>
        </w:tabs>
      </w:pPr>
      <w:bookmarkStart w:id="1279" w:name="_Toc365279495"/>
      <w:bookmarkStart w:id="1280" w:name="_Toc366140285"/>
      <w:bookmarkStart w:id="1281" w:name="_Toc366141472"/>
      <w:bookmarkStart w:id="1282" w:name="_Toc369786396"/>
      <w:bookmarkStart w:id="1283" w:name="_Toc369787527"/>
      <w:bookmarkStart w:id="1284" w:name="_Toc369855964"/>
      <w:bookmarkStart w:id="1285" w:name="_Toc369859012"/>
      <w:r w:rsidRPr="00260092">
        <w:t>Client-2-server and server-2-server communication</w:t>
      </w:r>
      <w:bookmarkEnd w:id="1279"/>
      <w:bookmarkEnd w:id="1280"/>
      <w:bookmarkEnd w:id="1281"/>
      <w:bookmarkEnd w:id="1282"/>
      <w:bookmarkEnd w:id="1283"/>
      <w:bookmarkEnd w:id="1284"/>
      <w:bookmarkEnd w:id="1285"/>
    </w:p>
    <w:p w:rsidR="007A6D7B" w:rsidRPr="00260092" w:rsidRDefault="007A6D7B" w:rsidP="00307F66">
      <w:pPr>
        <w:rPr>
          <w:rFonts w:eastAsia="Arial Unicode MS"/>
        </w:rPr>
      </w:pPr>
      <w:r w:rsidRPr="00260092">
        <w:rPr>
          <w:rFonts w:eastAsia="Arial Unicode MS"/>
        </w:rPr>
        <w:t xml:space="preserve">There are several mechanisms for reporting responses to a request issuer. These mechanisms are listed in </w:t>
      </w:r>
      <w:r w:rsidR="00ED610D">
        <w:rPr>
          <w:rFonts w:eastAsia="Arial Unicode MS"/>
        </w:rPr>
        <w:t>table</w:t>
      </w:r>
      <w:r w:rsidRPr="00260092">
        <w:rPr>
          <w:rFonts w:eastAsia="Arial Unicode MS"/>
        </w:rPr>
        <w:t xml:space="preserve"> 9.6</w:t>
      </w:r>
      <w:r w:rsidR="00C94D33">
        <w:rPr>
          <w:rFonts w:eastAsia="Arial Unicode MS"/>
        </w:rPr>
        <w:t>7.</w:t>
      </w:r>
    </w:p>
    <w:p w:rsidR="007A6D7B" w:rsidRPr="00260092" w:rsidRDefault="007A6D7B" w:rsidP="00741815">
      <w:pPr>
        <w:pStyle w:val="TH"/>
        <w:rPr>
          <w:rFonts w:eastAsia="Arial Unicode MS"/>
        </w:rPr>
      </w:pPr>
      <w:r w:rsidRPr="00260092">
        <w:rPr>
          <w:rFonts w:eastAsia="Arial Unicode MS"/>
        </w:rPr>
        <w:t>Table 9.6</w:t>
      </w:r>
      <w:r w:rsidR="00952656">
        <w:rPr>
          <w:rFonts w:eastAsia="Arial Unicode MS"/>
        </w:rPr>
        <w:t>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3"/>
        <w:gridCol w:w="1643"/>
        <w:gridCol w:w="1476"/>
        <w:gridCol w:w="1744"/>
        <w:gridCol w:w="1918"/>
        <w:gridCol w:w="1419"/>
        <w:gridCol w:w="1389"/>
        <w:gridCol w:w="22"/>
      </w:tblGrid>
      <w:tr w:rsidR="007A6D7B" w:rsidRPr="00260092" w:rsidTr="00464BF4">
        <w:trPr>
          <w:gridAfter w:val="1"/>
          <w:wAfter w:w="22" w:type="dxa"/>
          <w:jc w:val="center"/>
        </w:trPr>
        <w:tc>
          <w:tcPr>
            <w:tcW w:w="1656" w:type="dxa"/>
            <w:gridSpan w:val="2"/>
          </w:tcPr>
          <w:p w:rsidR="007A6D7B" w:rsidRPr="00260092" w:rsidRDefault="007A6D7B" w:rsidP="0019463A">
            <w:pPr>
              <w:pStyle w:val="TAH"/>
              <w:rPr>
                <w:rFonts w:eastAsia="Arial Unicode MS"/>
                <w:lang w:eastAsia="en-US"/>
              </w:rPr>
            </w:pPr>
            <w:r w:rsidRPr="00260092">
              <w:rPr>
                <w:rFonts w:eastAsia="Arial Unicode MS"/>
                <w:lang w:eastAsia="en-US"/>
              </w:rPr>
              <w:t>Mechanism</w:t>
            </w:r>
          </w:p>
        </w:tc>
        <w:tc>
          <w:tcPr>
            <w:tcW w:w="3220" w:type="dxa"/>
            <w:gridSpan w:val="2"/>
          </w:tcPr>
          <w:p w:rsidR="007A6D7B" w:rsidRPr="00260092" w:rsidRDefault="007A6D7B" w:rsidP="0019463A">
            <w:pPr>
              <w:pStyle w:val="TAH"/>
              <w:rPr>
                <w:rFonts w:eastAsia="Arial Unicode MS"/>
                <w:lang w:eastAsia="en-US"/>
              </w:rPr>
            </w:pPr>
            <w:r w:rsidRPr="00260092">
              <w:rPr>
                <w:rFonts w:eastAsia="Arial Unicode MS"/>
                <w:lang w:eastAsia="en-US"/>
              </w:rPr>
              <w:t>Description</w:t>
            </w:r>
          </w:p>
        </w:tc>
        <w:tc>
          <w:tcPr>
            <w:tcW w:w="1918" w:type="dxa"/>
          </w:tcPr>
          <w:p w:rsidR="007A6D7B" w:rsidRPr="00260092" w:rsidRDefault="007A6D7B" w:rsidP="0019463A">
            <w:pPr>
              <w:pStyle w:val="TAH"/>
              <w:rPr>
                <w:rFonts w:eastAsia="Arial Unicode MS"/>
                <w:lang w:eastAsia="en-US"/>
              </w:rPr>
            </w:pPr>
            <w:r w:rsidRPr="00260092">
              <w:rPr>
                <w:rFonts w:eastAsia="Arial Unicode MS"/>
                <w:lang w:eastAsia="en-US"/>
              </w:rPr>
              <w:t>Issuer type (client/server)</w:t>
            </w:r>
          </w:p>
        </w:tc>
        <w:tc>
          <w:tcPr>
            <w:tcW w:w="1419" w:type="dxa"/>
          </w:tcPr>
          <w:p w:rsidR="007A6D7B" w:rsidRPr="00260092" w:rsidRDefault="007A6D7B" w:rsidP="0019463A">
            <w:pPr>
              <w:pStyle w:val="TAH"/>
              <w:rPr>
                <w:rFonts w:eastAsia="Arial Unicode MS"/>
                <w:lang w:eastAsia="en-US"/>
              </w:rPr>
            </w:pPr>
            <w:r w:rsidRPr="00260092">
              <w:rPr>
                <w:rFonts w:eastAsia="Arial Unicode MS"/>
                <w:lang w:eastAsia="en-US"/>
              </w:rPr>
              <w:t>Receiver type (client/server)</w:t>
            </w:r>
          </w:p>
        </w:tc>
        <w:tc>
          <w:tcPr>
            <w:tcW w:w="1389" w:type="dxa"/>
          </w:tcPr>
          <w:p w:rsidR="007A6D7B" w:rsidRPr="00260092" w:rsidRDefault="007A6D7B" w:rsidP="0019463A">
            <w:pPr>
              <w:pStyle w:val="TAH"/>
              <w:rPr>
                <w:rFonts w:eastAsia="Arial Unicode MS"/>
                <w:lang w:eastAsia="en-US"/>
              </w:rPr>
            </w:pPr>
            <w:r w:rsidRPr="00260092">
              <w:rPr>
                <w:rFonts w:eastAsia="Arial Unicode MS"/>
                <w:lang w:eastAsia="en-US"/>
              </w:rPr>
              <w:t>Figure number</w:t>
            </w:r>
          </w:p>
        </w:tc>
      </w:tr>
      <w:tr w:rsidR="007A6D7B" w:rsidRPr="00260092" w:rsidTr="00464BF4">
        <w:trPr>
          <w:gridAfter w:val="1"/>
          <w:wAfter w:w="22" w:type="dxa"/>
          <w:jc w:val="center"/>
        </w:trPr>
        <w:tc>
          <w:tcPr>
            <w:tcW w:w="1656" w:type="dxa"/>
            <w:gridSpan w:val="2"/>
            <w:vAlign w:val="center"/>
          </w:tcPr>
          <w:p w:rsidR="007A6D7B" w:rsidRPr="00260092" w:rsidRDefault="007A6D7B" w:rsidP="004C0F19">
            <w:pPr>
              <w:pStyle w:val="TAL"/>
              <w:rPr>
                <w:rFonts w:eastAsia="Arial Unicode MS"/>
                <w:lang w:eastAsia="en-US"/>
              </w:rPr>
            </w:pPr>
            <w:r w:rsidRPr="00260092">
              <w:rPr>
                <w:rFonts w:eastAsia="Arial Unicode MS"/>
                <w:lang w:eastAsia="en-US"/>
              </w:rPr>
              <w:t>Client-2-Server</w:t>
            </w:r>
          </w:p>
          <w:p w:rsidR="007A6D7B" w:rsidRPr="00260092" w:rsidRDefault="007A6D7B" w:rsidP="004C0F19">
            <w:pPr>
              <w:pStyle w:val="TAL"/>
              <w:rPr>
                <w:rFonts w:eastAsia="Arial Unicode MS"/>
                <w:lang w:eastAsia="en-US"/>
              </w:rPr>
            </w:pPr>
            <w:r w:rsidRPr="00260092">
              <w:rPr>
                <w:rFonts w:eastAsia="Arial Unicode MS"/>
                <w:lang w:eastAsia="en-US"/>
              </w:rPr>
              <w:t>(Synchronous)</w:t>
            </w:r>
          </w:p>
        </w:tc>
        <w:tc>
          <w:tcPr>
            <w:tcW w:w="3220" w:type="dxa"/>
            <w:gridSpan w:val="2"/>
            <w:vAlign w:val="center"/>
          </w:tcPr>
          <w:p w:rsidR="007A6D7B" w:rsidRPr="00260092" w:rsidRDefault="002A7586" w:rsidP="004C0F19">
            <w:pPr>
              <w:pStyle w:val="TAL"/>
              <w:rPr>
                <w:rFonts w:eastAsia="Arial Unicode MS"/>
                <w:lang w:eastAsia="en-US"/>
              </w:rPr>
            </w:pPr>
            <w:r w:rsidRPr="00260092">
              <w:rPr>
                <w:rFonts w:eastAsia="Arial Unicode MS"/>
                <w:lang w:eastAsia="en-US"/>
              </w:rPr>
              <w:t>T</w:t>
            </w:r>
            <w:r w:rsidR="007A6D7B" w:rsidRPr="00260092">
              <w:rPr>
                <w:rFonts w:eastAsia="Arial Unicode MS"/>
                <w:lang w:eastAsia="en-US"/>
              </w:rPr>
              <w:t>he issuer sends a request and it shall receive the requested information directly in the response to the request</w:t>
            </w:r>
          </w:p>
        </w:tc>
        <w:tc>
          <w:tcPr>
            <w:tcW w:w="1918" w:type="dxa"/>
            <w:vAlign w:val="center"/>
          </w:tcPr>
          <w:p w:rsidR="007A6D7B" w:rsidRPr="00260092" w:rsidRDefault="007A6D7B" w:rsidP="004C0F19">
            <w:pPr>
              <w:pStyle w:val="TB1"/>
              <w:tabs>
                <w:tab w:val="left" w:pos="266"/>
              </w:tabs>
              <w:ind w:left="273" w:hanging="283"/>
              <w:rPr>
                <w:rFonts w:eastAsia="Arial Unicode MS"/>
              </w:rPr>
            </w:pPr>
            <w:r w:rsidRPr="00260092">
              <w:rPr>
                <w:rFonts w:eastAsia="Arial Unicode MS"/>
              </w:rPr>
              <w:t>The issuer shall be a client.</w:t>
            </w:r>
          </w:p>
          <w:p w:rsidR="007A6D7B" w:rsidRPr="00260092" w:rsidRDefault="007A6D7B" w:rsidP="004C0F19">
            <w:pPr>
              <w:pStyle w:val="TB1"/>
              <w:tabs>
                <w:tab w:val="left" w:pos="266"/>
              </w:tabs>
              <w:ind w:left="273" w:hanging="283"/>
              <w:rPr>
                <w:rFonts w:eastAsia="Arial Unicode MS"/>
              </w:rPr>
            </w:pPr>
            <w:r w:rsidRPr="00260092">
              <w:rPr>
                <w:rFonts w:eastAsia="Arial Unicode MS"/>
              </w:rPr>
              <w:t>The issuer may also be server capable.</w:t>
            </w:r>
          </w:p>
          <w:p w:rsidR="007A6D7B" w:rsidRPr="00260092" w:rsidRDefault="007A6D7B" w:rsidP="004C0F19">
            <w:pPr>
              <w:pStyle w:val="TAL"/>
              <w:tabs>
                <w:tab w:val="left" w:pos="266"/>
              </w:tabs>
              <w:ind w:left="273" w:hanging="283"/>
              <w:rPr>
                <w:rFonts w:eastAsia="Arial Unicode MS"/>
                <w:lang w:eastAsia="en-US"/>
              </w:rPr>
            </w:pPr>
            <w:r w:rsidRPr="00260092">
              <w:rPr>
                <w:rFonts w:eastAsia="Arial Unicode MS"/>
                <w:lang w:eastAsia="en-US"/>
              </w:rPr>
              <w:tab/>
              <w:t xml:space="preserve">This is the most use mechanism, where the result of the request is sent in the same connection. </w:t>
            </w:r>
          </w:p>
          <w:p w:rsidR="007A6D7B" w:rsidRPr="00260092" w:rsidRDefault="007A6D7B" w:rsidP="004C0F19">
            <w:pPr>
              <w:pStyle w:val="TB1"/>
              <w:tabs>
                <w:tab w:val="left" w:pos="266"/>
              </w:tabs>
              <w:ind w:left="273" w:hanging="283"/>
              <w:rPr>
                <w:rFonts w:eastAsia="Arial Unicode MS"/>
              </w:rPr>
            </w:pPr>
            <w:r w:rsidRPr="00260092">
              <w:rPr>
                <w:rFonts w:eastAsia="Arial Unicode MS"/>
              </w:rPr>
              <w:t>The issuer is blocked until the result is received.</w:t>
            </w:r>
          </w:p>
        </w:tc>
        <w:tc>
          <w:tcPr>
            <w:tcW w:w="1419" w:type="dxa"/>
            <w:vAlign w:val="center"/>
          </w:tcPr>
          <w:p w:rsidR="007A6D7B" w:rsidRPr="00260092" w:rsidRDefault="007A6D7B" w:rsidP="004C0F19">
            <w:pPr>
              <w:pStyle w:val="TAL"/>
              <w:rPr>
                <w:rFonts w:eastAsia="Arial Unicode MS"/>
                <w:lang w:eastAsia="en-US"/>
              </w:rPr>
            </w:pPr>
            <w:r w:rsidRPr="00260092">
              <w:rPr>
                <w:rFonts w:eastAsia="Arial Unicode MS"/>
                <w:lang w:eastAsia="en-US"/>
              </w:rPr>
              <w:t>The receiver shall be a server</w:t>
            </w:r>
          </w:p>
        </w:tc>
        <w:tc>
          <w:tcPr>
            <w:tcW w:w="1389" w:type="dxa"/>
            <w:vAlign w:val="center"/>
          </w:tcPr>
          <w:p w:rsidR="007A6D7B" w:rsidRPr="00260092" w:rsidRDefault="007A6D7B" w:rsidP="004C0F19">
            <w:pPr>
              <w:pStyle w:val="TAL"/>
              <w:rPr>
                <w:rFonts w:eastAsia="Arial Unicode MS"/>
                <w:lang w:eastAsia="en-US"/>
              </w:rPr>
            </w:pPr>
            <w:r w:rsidRPr="00260092">
              <w:rPr>
                <w:rFonts w:eastAsia="Arial Unicode MS"/>
                <w:lang w:eastAsia="en-US"/>
              </w:rPr>
              <w:t>Figures 9.40 and 9.41</w:t>
            </w:r>
          </w:p>
          <w:p w:rsidR="007A6D7B" w:rsidRPr="00260092" w:rsidRDefault="007A6D7B" w:rsidP="004C0F19">
            <w:pPr>
              <w:pStyle w:val="TAL"/>
              <w:rPr>
                <w:rFonts w:eastAsia="Arial Unicode MS"/>
                <w:lang w:eastAsia="en-US"/>
              </w:rPr>
            </w:pPr>
            <w:r w:rsidRPr="00260092">
              <w:rPr>
                <w:rFonts w:eastAsia="Arial Unicode MS"/>
                <w:lang w:eastAsia="en-US"/>
              </w:rPr>
              <w:br/>
              <w:t>Figures 9.43 and 9.44</w:t>
            </w:r>
          </w:p>
        </w:tc>
      </w:tr>
      <w:tr w:rsidR="007A6D7B" w:rsidRPr="00260092" w:rsidTr="00464BF4">
        <w:trPr>
          <w:gridBefore w:val="1"/>
          <w:wBefore w:w="13" w:type="dxa"/>
          <w:jc w:val="center"/>
        </w:trPr>
        <w:tc>
          <w:tcPr>
            <w:tcW w:w="1643" w:type="dxa"/>
            <w:vAlign w:val="center"/>
          </w:tcPr>
          <w:p w:rsidR="007A6D7B" w:rsidRPr="00260092" w:rsidRDefault="007A6D7B" w:rsidP="004C0F19">
            <w:pPr>
              <w:pStyle w:val="TAL"/>
              <w:rPr>
                <w:rFonts w:eastAsia="Arial Unicode MS"/>
                <w:lang w:eastAsia="en-US"/>
              </w:rPr>
            </w:pPr>
            <w:r w:rsidRPr="00260092">
              <w:rPr>
                <w:rFonts w:eastAsia="Arial Unicode MS"/>
                <w:lang w:eastAsia="en-US"/>
              </w:rPr>
              <w:t>Client-2 -Server</w:t>
            </w:r>
          </w:p>
          <w:p w:rsidR="007A6D7B" w:rsidRPr="00260092" w:rsidRDefault="007A6D7B" w:rsidP="004C0F19">
            <w:pPr>
              <w:pStyle w:val="TAL"/>
              <w:rPr>
                <w:rFonts w:eastAsia="Arial Unicode MS"/>
                <w:lang w:eastAsia="en-US"/>
              </w:rPr>
            </w:pPr>
            <w:r w:rsidRPr="00260092">
              <w:rPr>
                <w:rFonts w:eastAsia="Arial Unicode MS"/>
                <w:lang w:eastAsia="en-US"/>
              </w:rPr>
              <w:t>(Semi-asynchronous)</w:t>
            </w:r>
          </w:p>
        </w:tc>
        <w:tc>
          <w:tcPr>
            <w:tcW w:w="1476" w:type="dxa"/>
            <w:vMerge w:val="restart"/>
            <w:vAlign w:val="center"/>
          </w:tcPr>
          <w:p w:rsidR="007A6D7B" w:rsidRPr="00260092" w:rsidRDefault="002A7586" w:rsidP="004C0F19">
            <w:pPr>
              <w:pStyle w:val="TAL"/>
              <w:rPr>
                <w:rFonts w:eastAsia="Arial Unicode MS"/>
                <w:lang w:eastAsia="en-US"/>
              </w:rPr>
            </w:pPr>
            <w:r w:rsidRPr="00260092">
              <w:rPr>
                <w:rFonts w:eastAsia="Arial Unicode MS"/>
                <w:lang w:eastAsia="en-US"/>
              </w:rPr>
              <w:t xml:space="preserve">The </w:t>
            </w:r>
            <w:r w:rsidR="007A6D7B" w:rsidRPr="00260092">
              <w:rPr>
                <w:rFonts w:eastAsia="Arial Unicode MS"/>
                <w:lang w:eastAsia="en-US"/>
              </w:rPr>
              <w:t xml:space="preserve">issuer sends a request and it shall only get a confirmation that the request has been received and will be processed. </w:t>
            </w:r>
          </w:p>
          <w:p w:rsidR="007A6D7B" w:rsidRPr="00260092" w:rsidRDefault="007A6D7B" w:rsidP="004C0F19">
            <w:pPr>
              <w:pStyle w:val="TAL"/>
              <w:rPr>
                <w:rFonts w:eastAsia="Arial Unicode MS"/>
                <w:lang w:eastAsia="en-US"/>
              </w:rPr>
            </w:pPr>
            <w:r w:rsidRPr="00260092">
              <w:rPr>
                <w:rFonts w:eastAsia="Arial Unicode MS"/>
                <w:lang w:eastAsia="en-US"/>
              </w:rPr>
              <w:t>The issuer shall be informed of the result of the request in one of the following ways:</w:t>
            </w:r>
          </w:p>
        </w:tc>
        <w:tc>
          <w:tcPr>
            <w:tcW w:w="1744" w:type="dxa"/>
            <w:vAlign w:val="center"/>
          </w:tcPr>
          <w:p w:rsidR="007A6D7B" w:rsidRPr="00260092" w:rsidRDefault="002A7586" w:rsidP="004C0F19">
            <w:pPr>
              <w:pStyle w:val="TAL"/>
              <w:rPr>
                <w:rFonts w:eastAsia="Arial Unicode MS"/>
                <w:lang w:eastAsia="en-US"/>
              </w:rPr>
            </w:pPr>
            <w:r w:rsidRPr="00260092">
              <w:rPr>
                <w:rFonts w:eastAsia="Arial Unicode MS"/>
                <w:lang w:eastAsia="en-US"/>
              </w:rPr>
              <w:t>B</w:t>
            </w:r>
            <w:r w:rsidR="007A6D7B" w:rsidRPr="00260092">
              <w:rPr>
                <w:rFonts w:eastAsia="Arial Unicode MS"/>
                <w:lang w:eastAsia="en-US"/>
              </w:rPr>
              <w:t>y actively fetching the information (short polling mechanism).</w:t>
            </w:r>
          </w:p>
        </w:tc>
        <w:tc>
          <w:tcPr>
            <w:tcW w:w="1918" w:type="dxa"/>
            <w:vAlign w:val="center"/>
          </w:tcPr>
          <w:p w:rsidR="007A6D7B" w:rsidRPr="00260092" w:rsidRDefault="007A6D7B" w:rsidP="004C0F19">
            <w:pPr>
              <w:pStyle w:val="TB1"/>
              <w:tabs>
                <w:tab w:val="left" w:pos="266"/>
              </w:tabs>
              <w:ind w:left="273" w:hanging="283"/>
              <w:rPr>
                <w:rFonts w:eastAsia="Arial Unicode MS"/>
              </w:rPr>
            </w:pPr>
            <w:r w:rsidRPr="00260092">
              <w:rPr>
                <w:rFonts w:eastAsia="Arial Unicode MS"/>
              </w:rPr>
              <w:t>The issuer shall be a client.</w:t>
            </w:r>
          </w:p>
          <w:p w:rsidR="007A6D7B" w:rsidRPr="00260092" w:rsidRDefault="007A6D7B" w:rsidP="004C0F19">
            <w:pPr>
              <w:pStyle w:val="TB1"/>
              <w:tabs>
                <w:tab w:val="left" w:pos="266"/>
              </w:tabs>
              <w:ind w:left="273" w:hanging="283"/>
              <w:rPr>
                <w:rFonts w:eastAsia="Arial Unicode MS"/>
              </w:rPr>
            </w:pPr>
            <w:r w:rsidRPr="00260092">
              <w:rPr>
                <w:rFonts w:eastAsia="Arial Unicode MS"/>
              </w:rPr>
              <w:t>The issuer may also be server capable.</w:t>
            </w:r>
          </w:p>
          <w:p w:rsidR="007A6D7B" w:rsidRPr="00260092" w:rsidRDefault="007A6D7B" w:rsidP="004C0F19">
            <w:pPr>
              <w:pStyle w:val="TB1"/>
              <w:tabs>
                <w:tab w:val="left" w:pos="266"/>
              </w:tabs>
              <w:ind w:left="273" w:hanging="283"/>
              <w:rPr>
                <w:rFonts w:eastAsia="Arial Unicode MS"/>
              </w:rPr>
            </w:pPr>
            <w:r w:rsidRPr="00260092">
              <w:rPr>
                <w:rFonts w:eastAsia="Arial Unicode MS"/>
              </w:rPr>
              <w:t>This mechanism may not be very efficient due to the possible high signalling. However it may be useful in case that the receiver requires some computation and it might not be able to process the request in a short time.</w:t>
            </w:r>
          </w:p>
        </w:tc>
        <w:tc>
          <w:tcPr>
            <w:tcW w:w="1419" w:type="dxa"/>
            <w:vMerge w:val="restart"/>
            <w:vAlign w:val="center"/>
          </w:tcPr>
          <w:p w:rsidR="007A6D7B" w:rsidRPr="00260092" w:rsidRDefault="007A6D7B" w:rsidP="004C0F19">
            <w:pPr>
              <w:pStyle w:val="TAL"/>
              <w:rPr>
                <w:rFonts w:eastAsia="Arial Unicode MS"/>
                <w:lang w:eastAsia="en-US"/>
              </w:rPr>
            </w:pPr>
            <w:r w:rsidRPr="00260092">
              <w:rPr>
                <w:rFonts w:eastAsia="Arial Unicode MS"/>
                <w:lang w:eastAsia="en-US"/>
              </w:rPr>
              <w:t>The receiver shall be a server</w:t>
            </w:r>
          </w:p>
        </w:tc>
        <w:tc>
          <w:tcPr>
            <w:tcW w:w="1411" w:type="dxa"/>
            <w:gridSpan w:val="2"/>
            <w:vAlign w:val="center"/>
          </w:tcPr>
          <w:p w:rsidR="007A6D7B" w:rsidRPr="00260092" w:rsidRDefault="007A6D7B" w:rsidP="004C0F19">
            <w:pPr>
              <w:pStyle w:val="TAL"/>
              <w:rPr>
                <w:rFonts w:eastAsia="Arial Unicode MS"/>
                <w:lang w:eastAsia="en-US"/>
              </w:rPr>
            </w:pPr>
            <w:r w:rsidRPr="00260092">
              <w:rPr>
                <w:rFonts w:eastAsia="Arial Unicode MS"/>
                <w:lang w:eastAsia="en-US"/>
              </w:rPr>
              <w:t>Figures 9.40 and 9.42</w:t>
            </w:r>
          </w:p>
        </w:tc>
      </w:tr>
      <w:tr w:rsidR="007A6D7B" w:rsidRPr="00260092" w:rsidTr="00464BF4">
        <w:trPr>
          <w:gridBefore w:val="1"/>
          <w:wBefore w:w="13" w:type="dxa"/>
          <w:jc w:val="center"/>
        </w:trPr>
        <w:tc>
          <w:tcPr>
            <w:tcW w:w="1643" w:type="dxa"/>
            <w:vAlign w:val="center"/>
          </w:tcPr>
          <w:p w:rsidR="007A6D7B" w:rsidRPr="00260092" w:rsidRDefault="007A6D7B" w:rsidP="004C0F19">
            <w:pPr>
              <w:pStyle w:val="TAL"/>
              <w:rPr>
                <w:rFonts w:eastAsia="Arial Unicode MS"/>
                <w:lang w:eastAsia="en-US"/>
              </w:rPr>
            </w:pPr>
          </w:p>
        </w:tc>
        <w:tc>
          <w:tcPr>
            <w:tcW w:w="1476" w:type="dxa"/>
            <w:vMerge/>
            <w:vAlign w:val="center"/>
          </w:tcPr>
          <w:p w:rsidR="007A6D7B" w:rsidRPr="00260092" w:rsidRDefault="007A6D7B" w:rsidP="000C5CEA">
            <w:pPr>
              <w:rPr>
                <w:rFonts w:eastAsia="Arial Unicode MS"/>
              </w:rPr>
            </w:pPr>
          </w:p>
        </w:tc>
        <w:tc>
          <w:tcPr>
            <w:tcW w:w="1744" w:type="dxa"/>
            <w:vAlign w:val="center"/>
          </w:tcPr>
          <w:p w:rsidR="007A6D7B" w:rsidRPr="00260092" w:rsidRDefault="002A7586" w:rsidP="004C0F19">
            <w:pPr>
              <w:pStyle w:val="TAL"/>
              <w:rPr>
                <w:rFonts w:eastAsia="Arial Unicode MS"/>
                <w:lang w:eastAsia="en-US"/>
              </w:rPr>
            </w:pPr>
            <w:r w:rsidRPr="00260092">
              <w:rPr>
                <w:rFonts w:eastAsia="Arial Unicode MS"/>
                <w:lang w:eastAsia="en-US"/>
              </w:rPr>
              <w:t>B</w:t>
            </w:r>
            <w:r w:rsidR="007A6D7B" w:rsidRPr="00260092">
              <w:rPr>
                <w:rFonts w:eastAsia="Arial Unicode MS"/>
                <w:lang w:eastAsia="en-US"/>
              </w:rPr>
              <w:t>y actively polling for the information (long polling mechanism).</w:t>
            </w:r>
          </w:p>
          <w:p w:rsidR="007A6D7B" w:rsidRPr="00260092" w:rsidRDefault="007A6D7B" w:rsidP="004C0F19">
            <w:pPr>
              <w:pStyle w:val="TAL"/>
              <w:rPr>
                <w:rFonts w:eastAsia="Arial Unicode MS"/>
                <w:lang w:eastAsia="en-US"/>
              </w:rPr>
            </w:pPr>
            <w:r w:rsidRPr="00260092">
              <w:rPr>
                <w:rFonts w:eastAsia="Arial Unicode MS"/>
                <w:lang w:eastAsia="en-US"/>
              </w:rPr>
              <w:t>In this case the request shall contain an indication that the issuer is performing a long polling.</w:t>
            </w:r>
          </w:p>
        </w:tc>
        <w:tc>
          <w:tcPr>
            <w:tcW w:w="1918" w:type="dxa"/>
            <w:vAlign w:val="center"/>
          </w:tcPr>
          <w:p w:rsidR="007A6D7B" w:rsidRPr="00260092" w:rsidRDefault="007A6D7B" w:rsidP="004C0F19">
            <w:pPr>
              <w:pStyle w:val="TB1"/>
              <w:tabs>
                <w:tab w:val="left" w:pos="266"/>
              </w:tabs>
              <w:ind w:left="273" w:hanging="283"/>
              <w:rPr>
                <w:rFonts w:eastAsia="Arial Unicode MS"/>
              </w:rPr>
            </w:pPr>
            <w:r w:rsidRPr="00260092">
              <w:rPr>
                <w:rFonts w:eastAsia="Arial Unicode MS"/>
              </w:rPr>
              <w:t>The issuer shall be a client.</w:t>
            </w:r>
          </w:p>
          <w:p w:rsidR="007A6D7B" w:rsidRPr="00260092" w:rsidRDefault="007A6D7B" w:rsidP="004C0F19">
            <w:pPr>
              <w:pStyle w:val="TB1"/>
              <w:tabs>
                <w:tab w:val="left" w:pos="266"/>
              </w:tabs>
              <w:ind w:left="273" w:hanging="283"/>
              <w:rPr>
                <w:rFonts w:eastAsia="Arial Unicode MS"/>
              </w:rPr>
            </w:pPr>
            <w:r w:rsidRPr="00260092">
              <w:rPr>
                <w:rFonts w:eastAsia="Arial Unicode MS"/>
              </w:rPr>
              <w:t>The issuer may also be server capable.</w:t>
            </w:r>
          </w:p>
          <w:p w:rsidR="007A6D7B" w:rsidRPr="00260092" w:rsidRDefault="007A6D7B" w:rsidP="004C0F19">
            <w:pPr>
              <w:pStyle w:val="TB1"/>
              <w:tabs>
                <w:tab w:val="left" w:pos="266"/>
              </w:tabs>
              <w:ind w:left="273" w:hanging="283"/>
              <w:rPr>
                <w:rFonts w:eastAsia="Arial Unicode MS"/>
              </w:rPr>
            </w:pPr>
            <w:r w:rsidRPr="00260092">
              <w:rPr>
                <w:rFonts w:eastAsia="Arial Unicode MS"/>
              </w:rPr>
              <w:t>This mechanism is mainly used for subscribing to changes of a resource when the issuer is not able to receive notification and therefore is mainly when the issuer is only a client.</w:t>
            </w:r>
          </w:p>
        </w:tc>
        <w:tc>
          <w:tcPr>
            <w:tcW w:w="1419" w:type="dxa"/>
            <w:vMerge/>
            <w:vAlign w:val="center"/>
          </w:tcPr>
          <w:p w:rsidR="007A6D7B" w:rsidRPr="00260092" w:rsidRDefault="007A6D7B" w:rsidP="000C5CEA">
            <w:pPr>
              <w:rPr>
                <w:rFonts w:eastAsia="Arial Unicode MS"/>
              </w:rPr>
            </w:pPr>
          </w:p>
        </w:tc>
        <w:tc>
          <w:tcPr>
            <w:tcW w:w="1411" w:type="dxa"/>
            <w:gridSpan w:val="2"/>
            <w:vAlign w:val="center"/>
          </w:tcPr>
          <w:p w:rsidR="007A6D7B" w:rsidRPr="00260092" w:rsidRDefault="007A6D7B" w:rsidP="000C5CEA">
            <w:pPr>
              <w:rPr>
                <w:rFonts w:eastAsia="Arial Unicode MS"/>
              </w:rPr>
            </w:pPr>
          </w:p>
        </w:tc>
      </w:tr>
      <w:tr w:rsidR="007A6D7B" w:rsidRPr="00260092" w:rsidTr="00464BF4">
        <w:trPr>
          <w:gridAfter w:val="1"/>
          <w:wAfter w:w="22" w:type="dxa"/>
          <w:jc w:val="center"/>
        </w:trPr>
        <w:tc>
          <w:tcPr>
            <w:tcW w:w="1656" w:type="dxa"/>
            <w:gridSpan w:val="2"/>
            <w:vAlign w:val="center"/>
          </w:tcPr>
          <w:p w:rsidR="007A6D7B" w:rsidRPr="00260092" w:rsidRDefault="007A6D7B" w:rsidP="004C0F19">
            <w:pPr>
              <w:pStyle w:val="TAL"/>
              <w:rPr>
                <w:rFonts w:eastAsia="Arial Unicode MS"/>
                <w:lang w:eastAsia="en-US"/>
              </w:rPr>
            </w:pPr>
            <w:r w:rsidRPr="00260092">
              <w:rPr>
                <w:rFonts w:eastAsia="Arial Unicode MS"/>
                <w:lang w:eastAsia="en-US"/>
              </w:rPr>
              <w:t>Server-2-Server</w:t>
            </w:r>
          </w:p>
          <w:p w:rsidR="007A6D7B" w:rsidRPr="00260092" w:rsidRDefault="007A6D7B" w:rsidP="004C0F19">
            <w:pPr>
              <w:pStyle w:val="TAL"/>
              <w:rPr>
                <w:rFonts w:eastAsia="Arial Unicode MS"/>
                <w:lang w:eastAsia="en-US"/>
              </w:rPr>
            </w:pPr>
            <w:r w:rsidRPr="00260092">
              <w:rPr>
                <w:rFonts w:eastAsia="Arial Unicode MS"/>
                <w:lang w:eastAsia="en-US"/>
              </w:rPr>
              <w:t>(Asynchronous)</w:t>
            </w:r>
          </w:p>
        </w:tc>
        <w:tc>
          <w:tcPr>
            <w:tcW w:w="3220" w:type="dxa"/>
            <w:gridSpan w:val="2"/>
            <w:vAlign w:val="center"/>
          </w:tcPr>
          <w:p w:rsidR="007A6D7B" w:rsidRPr="00260092" w:rsidRDefault="002A7586" w:rsidP="004C0F19">
            <w:pPr>
              <w:pStyle w:val="TAL"/>
              <w:rPr>
                <w:rFonts w:eastAsia="Arial Unicode MS"/>
                <w:lang w:eastAsia="en-US"/>
              </w:rPr>
            </w:pPr>
            <w:r w:rsidRPr="00260092">
              <w:rPr>
                <w:rFonts w:eastAsia="Arial Unicode MS"/>
                <w:lang w:eastAsia="en-US"/>
              </w:rPr>
              <w:t>T</w:t>
            </w:r>
            <w:r w:rsidR="007A6D7B" w:rsidRPr="00260092">
              <w:rPr>
                <w:rFonts w:eastAsia="Arial Unicode MS"/>
                <w:lang w:eastAsia="en-US"/>
              </w:rPr>
              <w:t xml:space="preserve">he issuer sends a request and it shall only get a confirmation that the request has been received and it will be processed. </w:t>
            </w:r>
          </w:p>
          <w:p w:rsidR="007A6D7B" w:rsidRPr="00260092" w:rsidRDefault="007A6D7B" w:rsidP="004C0F19">
            <w:pPr>
              <w:pStyle w:val="TAL"/>
              <w:rPr>
                <w:rFonts w:eastAsia="Arial Unicode MS"/>
                <w:lang w:eastAsia="en-US"/>
              </w:rPr>
            </w:pPr>
            <w:r w:rsidRPr="00260092">
              <w:rPr>
                <w:rFonts w:eastAsia="Arial Unicode MS"/>
                <w:lang w:eastAsia="en-US"/>
              </w:rPr>
              <w:t>The result will be sent to the issuer with a new request coming from the receiver of the request.</w:t>
            </w:r>
          </w:p>
        </w:tc>
        <w:tc>
          <w:tcPr>
            <w:tcW w:w="1918" w:type="dxa"/>
            <w:vAlign w:val="center"/>
          </w:tcPr>
          <w:p w:rsidR="007A6D7B" w:rsidRPr="00260092" w:rsidRDefault="007A6D7B" w:rsidP="004C0F19">
            <w:pPr>
              <w:pStyle w:val="TB1"/>
              <w:tabs>
                <w:tab w:val="left" w:pos="266"/>
              </w:tabs>
              <w:ind w:left="273" w:hanging="283"/>
              <w:rPr>
                <w:rFonts w:eastAsia="Arial Unicode MS"/>
              </w:rPr>
            </w:pPr>
            <w:r w:rsidRPr="00260092">
              <w:rPr>
                <w:rFonts w:eastAsia="Arial Unicode MS"/>
              </w:rPr>
              <w:t>The issuer shall be both client and server.</w:t>
            </w:r>
          </w:p>
        </w:tc>
        <w:tc>
          <w:tcPr>
            <w:tcW w:w="1419" w:type="dxa"/>
            <w:vAlign w:val="center"/>
          </w:tcPr>
          <w:p w:rsidR="007A6D7B" w:rsidRPr="00260092" w:rsidRDefault="007A6D7B" w:rsidP="004C0F19">
            <w:pPr>
              <w:pStyle w:val="TAL"/>
              <w:rPr>
                <w:rFonts w:eastAsia="Arial Unicode MS"/>
                <w:lang w:eastAsia="en-US"/>
              </w:rPr>
            </w:pPr>
            <w:r w:rsidRPr="00260092">
              <w:rPr>
                <w:rFonts w:eastAsia="Arial Unicode MS"/>
                <w:lang w:eastAsia="en-US"/>
              </w:rPr>
              <w:t>The receiver shall be both client and server</w:t>
            </w:r>
          </w:p>
        </w:tc>
        <w:tc>
          <w:tcPr>
            <w:tcW w:w="1389" w:type="dxa"/>
            <w:vAlign w:val="center"/>
          </w:tcPr>
          <w:p w:rsidR="007A6D7B" w:rsidRPr="00260092" w:rsidRDefault="007A6D7B" w:rsidP="004C0F19">
            <w:pPr>
              <w:pStyle w:val="TAL"/>
              <w:rPr>
                <w:rFonts w:eastAsia="Arial Unicode MS"/>
                <w:lang w:eastAsia="en-US"/>
              </w:rPr>
            </w:pPr>
            <w:r w:rsidRPr="00260092">
              <w:rPr>
                <w:rFonts w:eastAsia="Arial Unicode MS"/>
                <w:lang w:eastAsia="en-US"/>
              </w:rPr>
              <w:t>Figures 9.43 and 9.45</w:t>
            </w:r>
          </w:p>
        </w:tc>
      </w:tr>
    </w:tbl>
    <w:p w:rsidR="007A6D7B" w:rsidRPr="00260092" w:rsidRDefault="007A6D7B" w:rsidP="00307F66">
      <w:pPr>
        <w:rPr>
          <w:rFonts w:eastAsia="Arial Unicode MS"/>
        </w:rPr>
      </w:pPr>
    </w:p>
    <w:p w:rsidR="007A6D7B" w:rsidRPr="00260092" w:rsidRDefault="007A6D7B" w:rsidP="004F5FAF">
      <w:pPr>
        <w:keepNext/>
        <w:rPr>
          <w:rFonts w:eastAsia="Arial Unicode MS"/>
        </w:rPr>
      </w:pPr>
      <w:r w:rsidRPr="00260092">
        <w:rPr>
          <w:rFonts w:eastAsia="Arial Unicode MS"/>
        </w:rPr>
        <w:t>The following figures describe the mechanisms.</w:t>
      </w:r>
    </w:p>
    <w:p w:rsidR="007A6D7B" w:rsidRPr="00260092" w:rsidRDefault="007A6D7B" w:rsidP="004F5FAF">
      <w:pPr>
        <w:keepNext/>
        <w:rPr>
          <w:rFonts w:eastAsia="Arial Unicode MS"/>
          <w:i/>
        </w:rPr>
      </w:pPr>
      <w:r w:rsidRPr="00260092">
        <w:rPr>
          <w:rFonts w:eastAsia="Arial Unicode MS"/>
          <w:i/>
        </w:rPr>
        <w:t>Client-2-Server</w:t>
      </w:r>
    </w:p>
    <w:p w:rsidR="007A6D7B" w:rsidRPr="00260092" w:rsidRDefault="007A6D7B" w:rsidP="00307F66">
      <w:pPr>
        <w:rPr>
          <w:rFonts w:eastAsia="Arial Unicode MS"/>
        </w:rPr>
      </w:pPr>
      <w:r w:rsidRPr="00260092">
        <w:rPr>
          <w:rFonts w:eastAsia="Arial Unicode MS"/>
        </w:rPr>
        <w:t xml:space="preserve">The issuer sends a request containing the needed parameters and a special parameter: "correlation_data" is used to uniquely identify the request within an interaction. (For an interaction is meant to identify all messages that are exchanged from the moment that an original request is sent and the final response is received), see </w:t>
      </w:r>
      <w:r w:rsidR="00A25741">
        <w:rPr>
          <w:rFonts w:eastAsia="Arial Unicode MS"/>
        </w:rPr>
        <w:t>figure</w:t>
      </w:r>
      <w:r w:rsidRPr="00260092">
        <w:rPr>
          <w:rFonts w:eastAsia="Arial Unicode MS"/>
        </w:rPr>
        <w:t xml:space="preserve"> 9.40.</w:t>
      </w:r>
    </w:p>
    <w:p w:rsidR="007A6D7B" w:rsidRPr="00260092" w:rsidRDefault="007A6D7B" w:rsidP="00307F66">
      <w:pPr>
        <w:pStyle w:val="FL"/>
        <w:rPr>
          <w:rFonts w:eastAsia="Arial Unicode MS"/>
        </w:rPr>
      </w:pPr>
      <w:r w:rsidRPr="00260092">
        <w:rPr>
          <w:rFonts w:eastAsia="Arial Unicode MS"/>
        </w:rPr>
        <w:object w:dxaOrig="6884" w:dyaOrig="1709">
          <v:shape id="_x0000_i1042" type="#_x0000_t75" style="width:213.3pt;height:47.55pt" o:ole="">
            <v:imagedata r:id="rId55" o:title=""/>
          </v:shape>
          <o:OLEObject Type="Embed" ProgID="Word.Picture.8" ShapeID="_x0000_i1042" DrawAspect="Content" ObjectID="_1488661591" r:id="rId56"/>
        </w:object>
      </w:r>
    </w:p>
    <w:p w:rsidR="007A6D7B" w:rsidRPr="00260092" w:rsidRDefault="007A6D7B" w:rsidP="00464BF4">
      <w:pPr>
        <w:pStyle w:val="TF"/>
        <w:rPr>
          <w:rFonts w:eastAsia="Arial Unicode MS"/>
        </w:rPr>
      </w:pPr>
      <w:r w:rsidRPr="00260092">
        <w:rPr>
          <w:rFonts w:eastAsia="Arial Unicode MS"/>
        </w:rPr>
        <w:t>Figure 9.40: Client-2-server mode Request</w:t>
      </w:r>
    </w:p>
    <w:p w:rsidR="007A6D7B" w:rsidRPr="00260092" w:rsidRDefault="007A6D7B" w:rsidP="003F5D3A">
      <w:pPr>
        <w:rPr>
          <w:rFonts w:eastAsia="Arial Unicode MS"/>
        </w:rPr>
      </w:pPr>
      <w:r w:rsidRPr="00260092">
        <w:rPr>
          <w:rFonts w:eastAsia="Arial Unicode MS"/>
        </w:rPr>
        <w:t xml:space="preserve">Then the receiver shall either sends an immediate response containing the results and the interaction is closed, see </w:t>
      </w:r>
      <w:r w:rsidR="002A7586">
        <w:rPr>
          <w:rFonts w:eastAsia="Arial Unicode MS"/>
        </w:rPr>
        <w:t>figure </w:t>
      </w:r>
      <w:r w:rsidRPr="00260092">
        <w:rPr>
          <w:rFonts w:eastAsia="Arial Unicode MS"/>
        </w:rPr>
        <w:t>9.41.</w:t>
      </w:r>
    </w:p>
    <w:p w:rsidR="007A6D7B" w:rsidRPr="00260092" w:rsidRDefault="007A6D7B" w:rsidP="00307F66">
      <w:pPr>
        <w:pStyle w:val="FL"/>
        <w:rPr>
          <w:rFonts w:eastAsia="Arial Unicode MS"/>
        </w:rPr>
      </w:pPr>
      <w:r w:rsidRPr="00260092">
        <w:rPr>
          <w:rFonts w:eastAsia="Arial Unicode MS"/>
        </w:rPr>
        <w:object w:dxaOrig="6884" w:dyaOrig="1709">
          <v:shape id="_x0000_i1043" type="#_x0000_t75" style="width:213.3pt;height:47.55pt" o:ole="">
            <v:imagedata r:id="rId57" o:title=""/>
          </v:shape>
          <o:OLEObject Type="Embed" ProgID="Word.Picture.8" ShapeID="_x0000_i1043" DrawAspect="Content" ObjectID="_1488661592" r:id="rId58"/>
        </w:object>
      </w:r>
    </w:p>
    <w:p w:rsidR="007A6D7B" w:rsidRPr="00260092" w:rsidRDefault="007A6D7B" w:rsidP="00464BF4">
      <w:pPr>
        <w:pStyle w:val="TF"/>
        <w:rPr>
          <w:rFonts w:eastAsia="Arial Unicode MS"/>
        </w:rPr>
      </w:pPr>
      <w:r w:rsidRPr="00260092">
        <w:rPr>
          <w:rFonts w:eastAsia="Arial Unicode MS"/>
        </w:rPr>
        <w:t>Figure 9.41: Client-2-server mode immediate Response</w:t>
      </w:r>
    </w:p>
    <w:p w:rsidR="007A6D7B" w:rsidRPr="00260092" w:rsidRDefault="007A6D7B" w:rsidP="00307F66">
      <w:pPr>
        <w:rPr>
          <w:rFonts w:eastAsia="Arial Unicode MS"/>
        </w:rPr>
      </w:pPr>
      <w:r w:rsidRPr="00260092">
        <w:rPr>
          <w:rFonts w:eastAsia="Arial Unicode MS"/>
        </w:rPr>
        <w:t>Or the receiver shall send an acknowledge indication of the request.</w:t>
      </w:r>
    </w:p>
    <w:p w:rsidR="007A6D7B" w:rsidRPr="00260092" w:rsidRDefault="007A6D7B" w:rsidP="00307F66">
      <w:pPr>
        <w:rPr>
          <w:rFonts w:eastAsia="Arial Unicode MS"/>
        </w:rPr>
      </w:pPr>
      <w:r w:rsidRPr="00260092">
        <w:rPr>
          <w:rFonts w:eastAsia="Arial Unicode MS"/>
        </w:rPr>
        <w:t>In this case the issuer, in order to get a response, shall send the original request to the receiver, containing the exact same data including the "correlation_data" (to let the receiver understand that this is an "old" request).</w:t>
      </w:r>
    </w:p>
    <w:p w:rsidR="007A6D7B" w:rsidRPr="00260092" w:rsidRDefault="007A6D7B" w:rsidP="00307F66">
      <w:pPr>
        <w:rPr>
          <w:rFonts w:eastAsia="Arial Unicode MS"/>
        </w:rPr>
      </w:pPr>
      <w:r w:rsidRPr="00260092">
        <w:rPr>
          <w:rFonts w:eastAsia="Arial Unicode MS"/>
        </w:rPr>
        <w:t xml:space="preserve">If the results are not available, the receiver shall send an acknowledgement again, otherwise it shall send a response and the interaction is closed. See </w:t>
      </w:r>
      <w:r w:rsidR="00A25741">
        <w:rPr>
          <w:rFonts w:eastAsia="Arial Unicode MS"/>
        </w:rPr>
        <w:t>figure</w:t>
      </w:r>
      <w:r w:rsidRPr="00260092">
        <w:rPr>
          <w:rFonts w:eastAsia="Arial Unicode MS"/>
        </w:rPr>
        <w:t xml:space="preserve"> 9.42.</w:t>
      </w:r>
    </w:p>
    <w:p w:rsidR="007A6D7B" w:rsidRPr="00260092" w:rsidRDefault="007A6D7B" w:rsidP="00307F66">
      <w:pPr>
        <w:rPr>
          <w:rFonts w:eastAsia="Arial Unicode MS"/>
        </w:rPr>
      </w:pPr>
      <w:r w:rsidRPr="00260092">
        <w:rPr>
          <w:rFonts w:eastAsia="Arial Unicode MS"/>
        </w:rPr>
        <w:t>The interaction is also closed when the results are available on the receiver side, but the issuer does not send a request to get them in a predefined interval of time.</w:t>
      </w:r>
    </w:p>
    <w:p w:rsidR="007A6D7B" w:rsidRPr="00260092" w:rsidRDefault="007A6D7B" w:rsidP="00307F66">
      <w:pPr>
        <w:rPr>
          <w:rFonts w:eastAsia="Arial Unicode MS"/>
        </w:rPr>
      </w:pPr>
      <w:r w:rsidRPr="00260092">
        <w:rPr>
          <w:rFonts w:eastAsia="Arial Unicode MS"/>
        </w:rPr>
        <w:t>A request containing the same parameters and "correlation_data", for a previously closed interaction, shall be treated as a "new" request.</w:t>
      </w:r>
    </w:p>
    <w:p w:rsidR="007A6D7B" w:rsidRPr="00260092" w:rsidRDefault="002A7586" w:rsidP="00307F66">
      <w:pPr>
        <w:pStyle w:val="FL"/>
        <w:rPr>
          <w:rFonts w:eastAsia="Arial Unicode MS"/>
          <w:sz w:val="18"/>
          <w:szCs w:val="18"/>
        </w:rPr>
      </w:pPr>
      <w:r w:rsidRPr="00260092">
        <w:rPr>
          <w:rFonts w:eastAsia="Arial Unicode MS"/>
        </w:rPr>
        <w:object w:dxaOrig="8639" w:dyaOrig="6479">
          <v:shape id="_x0000_i1044" type="#_x0000_t75" style="width:272.4pt;height:159.6pt" o:ole="">
            <v:imagedata r:id="rId59" o:title="" croptop="6997f" cropbottom="4755f"/>
          </v:shape>
          <o:OLEObject Type="Embed" ProgID="Word.Picture.8" ShapeID="_x0000_i1044" DrawAspect="Content" ObjectID="_1488661593" r:id="rId60"/>
        </w:object>
      </w:r>
    </w:p>
    <w:p w:rsidR="007A6D7B" w:rsidRPr="00260092" w:rsidRDefault="007A6D7B" w:rsidP="00464BF4">
      <w:pPr>
        <w:pStyle w:val="TF"/>
        <w:rPr>
          <w:rFonts w:eastAsia="Arial Unicode MS"/>
        </w:rPr>
      </w:pPr>
      <w:r w:rsidRPr="00260092">
        <w:rPr>
          <w:rFonts w:eastAsia="Arial Unicode MS"/>
        </w:rPr>
        <w:t>Figure 9.42: Client-2-server mode delayed Response</w:t>
      </w:r>
    </w:p>
    <w:p w:rsidR="007A6D7B" w:rsidRPr="00260092" w:rsidRDefault="007A6D7B" w:rsidP="00464BF4">
      <w:pPr>
        <w:pStyle w:val="NO"/>
        <w:rPr>
          <w:rFonts w:eastAsia="Arial Unicode MS"/>
        </w:rPr>
      </w:pPr>
      <w:r w:rsidRPr="00260092">
        <w:rPr>
          <w:rFonts w:eastAsia="Arial Unicode MS"/>
        </w:rPr>
        <w:t>NOTE:</w:t>
      </w:r>
      <w:r w:rsidRPr="00260092">
        <w:rPr>
          <w:rFonts w:eastAsia="Arial Unicode MS"/>
        </w:rPr>
        <w:tab/>
        <w:t>The possible presence of a Load Balancing function between the client and the server is to be taken in account for polling mechanics.</w:t>
      </w:r>
    </w:p>
    <w:p w:rsidR="007A6D7B" w:rsidRPr="00260092" w:rsidRDefault="007A6D7B" w:rsidP="00307F66">
      <w:pPr>
        <w:rPr>
          <w:rFonts w:eastAsia="Arial Unicode MS"/>
        </w:rPr>
      </w:pPr>
      <w:r w:rsidRPr="00260092">
        <w:rPr>
          <w:rFonts w:eastAsia="Arial Unicode MS"/>
        </w:rPr>
        <w:t xml:space="preserve">The following considerations shall be taken in account in the mechanisms described above. </w:t>
      </w:r>
    </w:p>
    <w:p w:rsidR="007A6D7B" w:rsidRPr="00260092" w:rsidRDefault="007A6D7B" w:rsidP="00F3071A">
      <w:pPr>
        <w:pStyle w:val="B1"/>
        <w:rPr>
          <w:rFonts w:eastAsia="Arial Unicode MS"/>
        </w:rPr>
      </w:pPr>
      <w:r w:rsidRPr="00260092">
        <w:rPr>
          <w:rFonts w:eastAsia="Arial Unicode MS"/>
        </w:rPr>
        <w:t>The receiver may decide if the answer to a request shall be sent synchronously, with an immediate result (see</w:t>
      </w:r>
      <w:r w:rsidRPr="00260092">
        <w:rPr>
          <w:rFonts w:eastAsia="Arial Unicode MS"/>
        </w:rPr>
        <w:br/>
      </w:r>
      <w:r w:rsidR="00A25741">
        <w:rPr>
          <w:rFonts w:eastAsia="Arial Unicode MS"/>
        </w:rPr>
        <w:t>figure</w:t>
      </w:r>
      <w:r w:rsidRPr="00260092">
        <w:rPr>
          <w:rFonts w:eastAsia="Arial Unicode MS"/>
        </w:rPr>
        <w:t xml:space="preserve"> 9.41) or if it shall only send an acknowledge indication (see </w:t>
      </w:r>
      <w:r w:rsidR="00A25741">
        <w:rPr>
          <w:rFonts w:eastAsia="Arial Unicode MS"/>
        </w:rPr>
        <w:t>figure</w:t>
      </w:r>
      <w:r w:rsidRPr="00260092">
        <w:rPr>
          <w:rFonts w:eastAsia="Arial Unicode MS"/>
        </w:rPr>
        <w:t xml:space="preserve"> 9.42). Therefore the issuer shall be able to understand both types of responses.</w:t>
      </w:r>
    </w:p>
    <w:p w:rsidR="007A6D7B" w:rsidRPr="00260092" w:rsidRDefault="007A6D7B" w:rsidP="00F3071A">
      <w:pPr>
        <w:pStyle w:val="B1"/>
        <w:rPr>
          <w:rFonts w:eastAsia="Arial Unicode MS"/>
        </w:rPr>
      </w:pPr>
      <w:r w:rsidRPr="00260092">
        <w:rPr>
          <w:rFonts w:eastAsia="Arial Unicode MS"/>
        </w:rPr>
        <w:t>If the receiver (server) sends only an acknowledge indication, it shall also provide to the issuer the minimum time to wait before re-sending the request. In this scenario, the client may also go off-line between request acknowledge and a new request.</w:t>
      </w:r>
    </w:p>
    <w:p w:rsidR="007A6D7B" w:rsidRPr="00260092" w:rsidRDefault="007A6D7B" w:rsidP="00F3071A">
      <w:pPr>
        <w:pStyle w:val="B1"/>
        <w:rPr>
          <w:rFonts w:eastAsia="Arial Unicode MS"/>
        </w:rPr>
      </w:pPr>
      <w:r w:rsidRPr="00260092">
        <w:rPr>
          <w:rFonts w:eastAsia="Arial Unicode MS"/>
        </w:rPr>
        <w:t>It is up to the server to decide for how long the results shall be available before closing the interaction.</w:t>
      </w:r>
    </w:p>
    <w:p w:rsidR="007A6D7B" w:rsidRPr="00260092" w:rsidRDefault="007A6D7B" w:rsidP="003F5D3A">
      <w:pPr>
        <w:rPr>
          <w:rFonts w:eastAsia="Arial Unicode MS"/>
          <w:i/>
        </w:rPr>
      </w:pPr>
      <w:r w:rsidRPr="00260092">
        <w:rPr>
          <w:rFonts w:eastAsia="Arial Unicode MS"/>
          <w:i/>
        </w:rPr>
        <w:t>Server-2-server</w:t>
      </w:r>
    </w:p>
    <w:p w:rsidR="007A6D7B" w:rsidRPr="00260092" w:rsidRDefault="007A6D7B" w:rsidP="00307F66">
      <w:pPr>
        <w:rPr>
          <w:rFonts w:eastAsia="Arial Unicode MS"/>
        </w:rPr>
      </w:pPr>
      <w:r w:rsidRPr="00260092">
        <w:rPr>
          <w:rFonts w:eastAsia="Arial Unicode MS"/>
        </w:rPr>
        <w:t xml:space="preserve">The issuer shall send a request containing the needed parameters and two special parameters: "correlation_data" and "contact_server", see </w:t>
      </w:r>
      <w:r w:rsidR="00A25741">
        <w:rPr>
          <w:rFonts w:eastAsia="Arial Unicode MS"/>
        </w:rPr>
        <w:t>figure</w:t>
      </w:r>
      <w:r w:rsidRPr="00260092">
        <w:rPr>
          <w:rFonts w:eastAsia="Arial Unicode MS"/>
        </w:rPr>
        <w:t xml:space="preserve"> 9.43. The request is very similar to the previous one depicted in </w:t>
      </w:r>
      <w:r w:rsidR="00A25741">
        <w:rPr>
          <w:rFonts w:eastAsia="Arial Unicode MS"/>
        </w:rPr>
        <w:t>figure</w:t>
      </w:r>
      <w:r w:rsidRPr="00260092">
        <w:rPr>
          <w:rFonts w:eastAsia="Arial Unicode MS"/>
        </w:rPr>
        <w:t xml:space="preserve"> 9.40, however in this case the issuer provides the extra parameter for indicating the address (still in the issuer domain) where the results shall be sent.</w:t>
      </w:r>
    </w:p>
    <w:p w:rsidR="007A6D7B" w:rsidRPr="00260092" w:rsidRDefault="007A6D7B" w:rsidP="00BD1269">
      <w:pPr>
        <w:pStyle w:val="FL"/>
        <w:rPr>
          <w:rFonts w:eastAsia="Arial Unicode MS"/>
        </w:rPr>
      </w:pPr>
      <w:r w:rsidRPr="00260092">
        <w:rPr>
          <w:rFonts w:eastAsia="Arial Unicode MS"/>
        </w:rPr>
        <w:object w:dxaOrig="6884" w:dyaOrig="1709">
          <v:shape id="_x0000_i1045" type="#_x0000_t75" style="width:213.3pt;height:47.55pt" o:ole="">
            <v:imagedata r:id="rId61" o:title=""/>
          </v:shape>
          <o:OLEObject Type="Embed" ProgID="Word.Picture.8" ShapeID="_x0000_i1045" DrawAspect="Content" ObjectID="_1488661594" r:id="rId62"/>
        </w:object>
      </w:r>
    </w:p>
    <w:p w:rsidR="007A6D7B" w:rsidRPr="00260092" w:rsidRDefault="007A6D7B" w:rsidP="00E77F9F">
      <w:pPr>
        <w:pStyle w:val="TF"/>
        <w:rPr>
          <w:rFonts w:eastAsia="Arial Unicode MS"/>
        </w:rPr>
      </w:pPr>
      <w:r w:rsidRPr="00260092">
        <w:rPr>
          <w:rFonts w:eastAsia="Arial Unicode MS"/>
        </w:rPr>
        <w:t>Figure 9.43: Server-2-server mode Request</w:t>
      </w:r>
    </w:p>
    <w:p w:rsidR="007A6D7B" w:rsidRPr="00260092" w:rsidRDefault="007A6D7B" w:rsidP="00307F66">
      <w:pPr>
        <w:rPr>
          <w:rFonts w:eastAsia="Arial Unicode MS"/>
        </w:rPr>
      </w:pPr>
      <w:r w:rsidRPr="00260092">
        <w:rPr>
          <w:rFonts w:eastAsia="Arial Unicode MS"/>
        </w:rPr>
        <w:t xml:space="preserve">Then the receiver shall either send an immediate response containing the results and the interaction is closed, see </w:t>
      </w:r>
      <w:r w:rsidR="00A25741">
        <w:rPr>
          <w:rFonts w:eastAsia="Arial Unicode MS"/>
        </w:rPr>
        <w:t>figure</w:t>
      </w:r>
      <w:r w:rsidRPr="00260092">
        <w:rPr>
          <w:rFonts w:eastAsia="Arial Unicode MS"/>
        </w:rPr>
        <w:t xml:space="preserve"> 9.44. This response shall be exactly the same as the one indicated in </w:t>
      </w:r>
      <w:r w:rsidR="00A25741">
        <w:rPr>
          <w:rFonts w:eastAsia="Arial Unicode MS"/>
        </w:rPr>
        <w:t>figure</w:t>
      </w:r>
      <w:r w:rsidRPr="00260092">
        <w:rPr>
          <w:rFonts w:eastAsia="Arial Unicode MS"/>
        </w:rPr>
        <w:t xml:space="preserve"> 9.41 for the same request.</w:t>
      </w:r>
    </w:p>
    <w:p w:rsidR="007A6D7B" w:rsidRPr="00260092" w:rsidRDefault="007A6D7B" w:rsidP="00BD1269">
      <w:pPr>
        <w:pStyle w:val="FL"/>
        <w:rPr>
          <w:rFonts w:eastAsia="Arial Unicode MS"/>
        </w:rPr>
      </w:pPr>
      <w:r w:rsidRPr="00260092">
        <w:rPr>
          <w:rFonts w:eastAsia="Arial Unicode MS"/>
        </w:rPr>
        <w:object w:dxaOrig="6884" w:dyaOrig="1709">
          <v:shape id="_x0000_i1046" type="#_x0000_t75" style="width:213.3pt;height:47.55pt" o:ole="">
            <v:imagedata r:id="rId63" o:title=""/>
          </v:shape>
          <o:OLEObject Type="Embed" ProgID="Word.Picture.8" ShapeID="_x0000_i1046" DrawAspect="Content" ObjectID="_1488661595" r:id="rId64"/>
        </w:object>
      </w:r>
    </w:p>
    <w:p w:rsidR="007A6D7B" w:rsidRPr="00260092" w:rsidRDefault="007A6D7B" w:rsidP="00E77F9F">
      <w:pPr>
        <w:pStyle w:val="TF"/>
        <w:rPr>
          <w:rFonts w:eastAsia="Arial Unicode MS"/>
        </w:rPr>
      </w:pPr>
      <w:r w:rsidRPr="00260092">
        <w:rPr>
          <w:rFonts w:eastAsia="Arial Unicode MS"/>
        </w:rPr>
        <w:t>Figure 9.44: Server-2-server mode immediate Response</w:t>
      </w:r>
    </w:p>
    <w:p w:rsidR="007A6D7B" w:rsidRPr="00260092" w:rsidRDefault="007A6D7B" w:rsidP="00307F66">
      <w:pPr>
        <w:rPr>
          <w:rFonts w:eastAsia="Arial Unicode MS"/>
        </w:rPr>
      </w:pPr>
      <w:r w:rsidRPr="00260092">
        <w:rPr>
          <w:rFonts w:eastAsia="Arial Unicode MS"/>
        </w:rPr>
        <w:t>Or the receiver shall send an acknowledge indication to the request.</w:t>
      </w:r>
    </w:p>
    <w:p w:rsidR="007A6D7B" w:rsidRPr="00260092" w:rsidRDefault="007A6D7B" w:rsidP="00307F66">
      <w:pPr>
        <w:rPr>
          <w:rFonts w:eastAsia="Arial Unicode MS"/>
        </w:rPr>
      </w:pPr>
      <w:r w:rsidRPr="00260092">
        <w:rPr>
          <w:rFonts w:eastAsia="Arial Unicode MS"/>
        </w:rPr>
        <w:t>In this case the receiver shall send the results of the request to the issuer in a new method request. The new request is sent to the "contact_server" address received in the original request. The request shall contain the "correlation_data" (to let the receiver understand that this is the result to a previously sent request). The interaction is closed after the results are received by the original issuer.</w:t>
      </w:r>
    </w:p>
    <w:p w:rsidR="007A6D7B" w:rsidRPr="00260092" w:rsidRDefault="007A6D7B" w:rsidP="00307F66">
      <w:pPr>
        <w:pStyle w:val="FL"/>
        <w:rPr>
          <w:rFonts w:eastAsia="Arial Unicode MS"/>
        </w:rPr>
      </w:pPr>
      <w:r w:rsidRPr="00260092">
        <w:rPr>
          <w:rFonts w:eastAsia="Arial Unicode MS"/>
        </w:rPr>
        <w:object w:dxaOrig="8279" w:dyaOrig="5039">
          <v:shape id="_x0000_i1047" type="#_x0000_t75" style="width:260.85pt;height:151.45pt" o:ole="">
            <v:imagedata r:id="rId65" o:title=""/>
          </v:shape>
          <o:OLEObject Type="Embed" ProgID="Word.Picture.8" ShapeID="_x0000_i1047" DrawAspect="Content" ObjectID="_1488661596" r:id="rId66"/>
        </w:object>
      </w:r>
    </w:p>
    <w:p w:rsidR="007A6D7B" w:rsidRPr="00260092" w:rsidRDefault="007A6D7B" w:rsidP="00E77F9F">
      <w:pPr>
        <w:pStyle w:val="TF"/>
        <w:rPr>
          <w:rFonts w:eastAsia="Arial Unicode MS"/>
        </w:rPr>
      </w:pPr>
      <w:r w:rsidRPr="00260092">
        <w:rPr>
          <w:rFonts w:eastAsia="Arial Unicode MS"/>
        </w:rPr>
        <w:t>Figure 9.45: Server-2-server mode delayed Response</w:t>
      </w:r>
    </w:p>
    <w:p w:rsidR="007A6D7B" w:rsidRPr="00260092" w:rsidRDefault="007A6D7B" w:rsidP="00307F66">
      <w:pPr>
        <w:rPr>
          <w:rFonts w:eastAsia="Arial Unicode MS"/>
        </w:rPr>
      </w:pPr>
      <w:r w:rsidRPr="00260092">
        <w:rPr>
          <w:rFonts w:eastAsia="Arial Unicode MS"/>
        </w:rPr>
        <w:t>The issuer may send again the original request to the receiver, containing the same "correlation_data" and "contact_server" (to let the receiver understand this is re-transmission of an "old" request). If the results are not available because the previous request is still in progress, the server shall send an acknowledge indication, see</w:t>
      </w:r>
      <w:r w:rsidRPr="00260092">
        <w:rPr>
          <w:rFonts w:eastAsia="Arial Unicode MS"/>
        </w:rPr>
        <w:br/>
      </w:r>
      <w:r w:rsidR="00A25741">
        <w:rPr>
          <w:rFonts w:eastAsia="Arial Unicode MS"/>
        </w:rPr>
        <w:t>figure</w:t>
      </w:r>
      <w:r w:rsidRPr="00260092">
        <w:rPr>
          <w:rFonts w:eastAsia="Arial Unicode MS"/>
        </w:rPr>
        <w:t xml:space="preserve"> 9.46.</w:t>
      </w:r>
    </w:p>
    <w:p w:rsidR="007A6D7B" w:rsidRPr="00260092" w:rsidRDefault="007A6D7B" w:rsidP="00307F66">
      <w:pPr>
        <w:pStyle w:val="FL"/>
        <w:rPr>
          <w:rFonts w:eastAsia="Arial Unicode MS"/>
        </w:rPr>
      </w:pPr>
      <w:r w:rsidRPr="00260092">
        <w:rPr>
          <w:rFonts w:eastAsia="Arial Unicode MS"/>
        </w:rPr>
        <w:object w:dxaOrig="8819" w:dyaOrig="5399">
          <v:shape id="_x0000_i1048" type="#_x0000_t75" style="width:269pt;height:161.65pt" o:ole="">
            <v:imagedata r:id="rId67" o:title=""/>
          </v:shape>
          <o:OLEObject Type="Embed" ProgID="Word.Picture.8" ShapeID="_x0000_i1048" DrawAspect="Content" ObjectID="_1488661597" r:id="rId68"/>
        </w:object>
      </w:r>
    </w:p>
    <w:p w:rsidR="007A6D7B" w:rsidRPr="00260092" w:rsidRDefault="007A6D7B" w:rsidP="00E77F9F">
      <w:pPr>
        <w:pStyle w:val="TF"/>
        <w:rPr>
          <w:rFonts w:eastAsia="Arial Unicode MS"/>
        </w:rPr>
      </w:pPr>
      <w:r w:rsidRPr="00260092">
        <w:rPr>
          <w:rFonts w:eastAsia="Arial Unicode MS"/>
        </w:rPr>
        <w:t>Figure 9.46: Server-2-server mode request re-issued</w:t>
      </w:r>
    </w:p>
    <w:p w:rsidR="007A6D7B" w:rsidRPr="00260092" w:rsidRDefault="007A6D7B" w:rsidP="00307F66">
      <w:pPr>
        <w:rPr>
          <w:rFonts w:eastAsia="Arial Unicode MS"/>
        </w:rPr>
      </w:pPr>
      <w:r w:rsidRPr="00260092">
        <w:rPr>
          <w:rFonts w:eastAsia="Arial Unicode MS"/>
        </w:rPr>
        <w:t xml:space="preserve">If the results are available and have not yet been successfully sent, the receiver shall send a response, see </w:t>
      </w:r>
      <w:r w:rsidR="00A25741">
        <w:rPr>
          <w:rFonts w:eastAsia="Arial Unicode MS"/>
        </w:rPr>
        <w:t>figure</w:t>
      </w:r>
      <w:r w:rsidRPr="00260092">
        <w:rPr>
          <w:rFonts w:eastAsia="Arial Unicode MS"/>
        </w:rPr>
        <w:t xml:space="preserve"> 9.47. Note that between the acknowledge indication and the new request, the issuer could have been also off-line.</w:t>
      </w:r>
    </w:p>
    <w:p w:rsidR="007A6D7B" w:rsidRPr="00260092" w:rsidRDefault="007A6D7B" w:rsidP="00307F66">
      <w:pPr>
        <w:pStyle w:val="FL"/>
        <w:rPr>
          <w:rFonts w:eastAsia="Arial Unicode MS"/>
        </w:rPr>
      </w:pPr>
      <w:r w:rsidRPr="00260092">
        <w:rPr>
          <w:rFonts w:eastAsia="Arial Unicode MS"/>
        </w:rPr>
        <w:object w:dxaOrig="8639" w:dyaOrig="5399">
          <v:shape id="_x0000_i1049" type="#_x0000_t75" style="width:272.4pt;height:161.65pt" o:ole="">
            <v:imagedata r:id="rId69" o:title=""/>
          </v:shape>
          <o:OLEObject Type="Embed" ProgID="Word.Picture.8" ShapeID="_x0000_i1049" DrawAspect="Content" ObjectID="_1488661598" r:id="rId70"/>
        </w:object>
      </w:r>
    </w:p>
    <w:p w:rsidR="007A6D7B" w:rsidRPr="00260092" w:rsidRDefault="007A6D7B" w:rsidP="00E77F9F">
      <w:pPr>
        <w:pStyle w:val="TF"/>
        <w:rPr>
          <w:rFonts w:eastAsia="Arial Unicode MS"/>
        </w:rPr>
      </w:pPr>
      <w:r w:rsidRPr="00260092">
        <w:rPr>
          <w:rFonts w:eastAsia="Arial Unicode MS"/>
        </w:rPr>
        <w:t>Figure 9.47: Server-2-server mode request re-issued when on-line</w:t>
      </w:r>
    </w:p>
    <w:p w:rsidR="007A6D7B" w:rsidRPr="00260092" w:rsidRDefault="007A6D7B" w:rsidP="00307F66">
      <w:pPr>
        <w:rPr>
          <w:rFonts w:eastAsia="Arial Unicode MS"/>
        </w:rPr>
      </w:pPr>
      <w:r w:rsidRPr="00260092">
        <w:rPr>
          <w:rFonts w:eastAsia="Arial Unicode MS"/>
        </w:rPr>
        <w:t xml:space="preserve">If the results have been discarded because the receiver has already sent them or it has not been able to successfully send them for a predefined interval of time, it shall treat the request as a "new" one, see </w:t>
      </w:r>
      <w:r w:rsidR="00A25741">
        <w:rPr>
          <w:rFonts w:eastAsia="Arial Unicode MS"/>
        </w:rPr>
        <w:t>figure</w:t>
      </w:r>
      <w:r w:rsidRPr="00260092">
        <w:rPr>
          <w:rFonts w:eastAsia="Arial Unicode MS"/>
        </w:rPr>
        <w:t xml:space="preserve"> 9.48.</w:t>
      </w:r>
    </w:p>
    <w:p w:rsidR="007A6D7B" w:rsidRPr="00260092" w:rsidRDefault="007A6D7B" w:rsidP="00307F66">
      <w:pPr>
        <w:pStyle w:val="FL"/>
        <w:rPr>
          <w:rFonts w:eastAsia="Arial Unicode MS"/>
        </w:rPr>
      </w:pPr>
      <w:r w:rsidRPr="00260092">
        <w:rPr>
          <w:rFonts w:eastAsia="Arial Unicode MS"/>
        </w:rPr>
        <w:object w:dxaOrig="8819" w:dyaOrig="5939">
          <v:shape id="_x0000_i1050" type="#_x0000_t75" style="width:269pt;height:181.35pt" o:ole="">
            <v:imagedata r:id="rId71" o:title=""/>
          </v:shape>
          <o:OLEObject Type="Embed" ProgID="Word.Picture.8" ShapeID="_x0000_i1050" DrawAspect="Content" ObjectID="_1488661599" r:id="rId72"/>
        </w:object>
      </w:r>
    </w:p>
    <w:p w:rsidR="007A6D7B" w:rsidRPr="00260092" w:rsidRDefault="007A6D7B" w:rsidP="00E77F9F">
      <w:pPr>
        <w:pStyle w:val="TF"/>
        <w:rPr>
          <w:rFonts w:eastAsia="Arial Unicode MS"/>
        </w:rPr>
      </w:pPr>
      <w:r w:rsidRPr="00260092">
        <w:rPr>
          <w:rFonts w:eastAsia="Arial Unicode MS"/>
        </w:rPr>
        <w:t>Figure 9.48: Server-2-server mode request re-issued when online</w:t>
      </w:r>
    </w:p>
    <w:p w:rsidR="007A6D7B" w:rsidRPr="00260092" w:rsidRDefault="007A6D7B" w:rsidP="00307F66">
      <w:pPr>
        <w:rPr>
          <w:rFonts w:eastAsia="Arial Unicode MS"/>
        </w:rPr>
      </w:pPr>
      <w:r w:rsidRPr="00260092">
        <w:rPr>
          <w:rFonts w:eastAsia="Arial Unicode MS"/>
        </w:rPr>
        <w:t xml:space="preserve">If the results have been already sent to the issuer the interaction is closed, therefore any request containing the same "correlation_data" and "contact_server" is considered as new request, see </w:t>
      </w:r>
      <w:r w:rsidR="00A25741">
        <w:rPr>
          <w:rFonts w:eastAsia="Arial Unicode MS"/>
        </w:rPr>
        <w:t>figure</w:t>
      </w:r>
      <w:r w:rsidRPr="00260092">
        <w:rPr>
          <w:rFonts w:eastAsia="Arial Unicode MS"/>
        </w:rPr>
        <w:t xml:space="preserve"> 9.49.</w:t>
      </w:r>
    </w:p>
    <w:p w:rsidR="007A6D7B" w:rsidRPr="00260092" w:rsidRDefault="007A6D7B" w:rsidP="00307F66">
      <w:pPr>
        <w:pStyle w:val="FL"/>
        <w:rPr>
          <w:rFonts w:eastAsia="Arial Unicode MS"/>
        </w:rPr>
      </w:pPr>
      <w:r w:rsidRPr="00260092">
        <w:rPr>
          <w:rFonts w:eastAsia="Arial Unicode MS"/>
        </w:rPr>
        <w:object w:dxaOrig="9179" w:dyaOrig="5759">
          <v:shape id="_x0000_i1051" type="#_x0000_t75" style="width:289.35pt;height:169.8pt" o:ole="">
            <v:imagedata r:id="rId73" o:title=""/>
          </v:shape>
          <o:OLEObject Type="Embed" ProgID="Word.Picture.8" ShapeID="_x0000_i1051" DrawAspect="Content" ObjectID="_1488661600" r:id="rId74"/>
        </w:object>
      </w:r>
    </w:p>
    <w:p w:rsidR="007A6D7B" w:rsidRPr="00260092" w:rsidRDefault="007A6D7B" w:rsidP="00E77F9F">
      <w:pPr>
        <w:pStyle w:val="TF"/>
        <w:rPr>
          <w:rFonts w:eastAsia="Arial Unicode MS"/>
        </w:rPr>
      </w:pPr>
      <w:r w:rsidRPr="00260092">
        <w:rPr>
          <w:rFonts w:eastAsia="Arial Unicode MS"/>
        </w:rPr>
        <w:t>Figure 9.49: Server-2-server mode request re-issued after results are received</w:t>
      </w:r>
    </w:p>
    <w:p w:rsidR="007A6D7B" w:rsidRPr="00260092" w:rsidRDefault="007A6D7B" w:rsidP="00307F66">
      <w:pPr>
        <w:rPr>
          <w:rFonts w:eastAsia="Arial Unicode MS"/>
        </w:rPr>
      </w:pPr>
      <w:r w:rsidRPr="00260092">
        <w:rPr>
          <w:rFonts w:eastAsia="Arial Unicode MS"/>
        </w:rPr>
        <w:t xml:space="preserve">The following considerations shall be taken in account in the mechanisms described for the server-2 server communication. </w:t>
      </w:r>
    </w:p>
    <w:p w:rsidR="007A6D7B" w:rsidRPr="00260092" w:rsidRDefault="007A6D7B" w:rsidP="00F3071A">
      <w:pPr>
        <w:pStyle w:val="B1"/>
        <w:rPr>
          <w:rFonts w:eastAsia="Arial Unicode MS"/>
        </w:rPr>
      </w:pPr>
      <w:r w:rsidRPr="00260092">
        <w:rPr>
          <w:rFonts w:eastAsia="Arial Unicode MS"/>
        </w:rPr>
        <w:t>The receiver may decide if the answer to a request shall be sent synchronously, with an immediate result (see</w:t>
      </w:r>
      <w:r w:rsidRPr="00260092">
        <w:rPr>
          <w:rFonts w:eastAsia="Arial Unicode MS"/>
        </w:rPr>
        <w:br/>
      </w:r>
      <w:r w:rsidR="00A25741">
        <w:rPr>
          <w:rFonts w:eastAsia="Arial Unicode MS"/>
        </w:rPr>
        <w:t>figure</w:t>
      </w:r>
      <w:r w:rsidRPr="00260092">
        <w:rPr>
          <w:rFonts w:eastAsia="Arial Unicode MS"/>
        </w:rPr>
        <w:t xml:space="preserve"> 9.44) or if it shall only send an acknowledge indication (see </w:t>
      </w:r>
      <w:r w:rsidR="00A25741">
        <w:rPr>
          <w:rFonts w:eastAsia="Arial Unicode MS"/>
        </w:rPr>
        <w:t>figure</w:t>
      </w:r>
      <w:r w:rsidRPr="00260092">
        <w:rPr>
          <w:rFonts w:eastAsia="Arial Unicode MS"/>
        </w:rPr>
        <w:t xml:space="preserve"> 9.45). Therefore the issuer shall be able to understand both types of responses.</w:t>
      </w:r>
    </w:p>
    <w:p w:rsidR="007A6D7B" w:rsidRPr="00260092" w:rsidRDefault="007A6D7B" w:rsidP="00F3071A">
      <w:pPr>
        <w:pStyle w:val="B1"/>
        <w:rPr>
          <w:rFonts w:eastAsia="Arial Unicode MS"/>
        </w:rPr>
      </w:pPr>
      <w:r w:rsidRPr="00260092">
        <w:rPr>
          <w:rFonts w:eastAsia="Arial Unicode MS"/>
        </w:rPr>
        <w:t xml:space="preserve">The "contact_server" may also go off-line, in this case the receiver </w:t>
      </w:r>
      <w:r w:rsidR="00665F28" w:rsidRPr="00260092">
        <w:rPr>
          <w:rFonts w:eastAsia="Arial Unicode MS"/>
        </w:rPr>
        <w:t>shall</w:t>
      </w:r>
      <w:r w:rsidRPr="00260092">
        <w:rPr>
          <w:rFonts w:eastAsia="Arial Unicode MS"/>
        </w:rPr>
        <w:t xml:space="preserve"> wait for it to be on-line in order to send the request with the results. However it is up to the receiver to decide how long to wait for a "contact_server" to be on-line before closing the interaction and discard the results.</w:t>
      </w:r>
    </w:p>
    <w:p w:rsidR="007A6D7B" w:rsidRPr="00260092" w:rsidRDefault="007A6D7B" w:rsidP="00791C75">
      <w:pPr>
        <w:pStyle w:val="Heading4"/>
        <w:numPr>
          <w:ilvl w:val="3"/>
          <w:numId w:val="9"/>
        </w:numPr>
        <w:tabs>
          <w:tab w:val="left" w:pos="1140"/>
        </w:tabs>
      </w:pPr>
      <w:bookmarkStart w:id="1286" w:name="_Toc365279496"/>
      <w:bookmarkStart w:id="1287" w:name="_Toc366140286"/>
      <w:bookmarkStart w:id="1288" w:name="_Toc366141473"/>
      <w:bookmarkStart w:id="1289" w:name="_Toc369786397"/>
      <w:bookmarkStart w:id="1290" w:name="_Toc369787528"/>
      <w:bookmarkStart w:id="1291" w:name="_Toc369855965"/>
      <w:bookmarkStart w:id="1292" w:name="_Toc369859013"/>
      <w:r w:rsidRPr="00260092">
        <w:t>Aggregation of requests to access remotely hosted resources by store-and-forward handling</w:t>
      </w:r>
      <w:bookmarkEnd w:id="1286"/>
      <w:bookmarkEnd w:id="1287"/>
      <w:bookmarkEnd w:id="1288"/>
      <w:bookmarkEnd w:id="1289"/>
      <w:bookmarkEnd w:id="1290"/>
      <w:bookmarkEnd w:id="1291"/>
      <w:bookmarkEnd w:id="1292"/>
    </w:p>
    <w:p w:rsidR="007A6D7B" w:rsidRPr="00260092" w:rsidRDefault="007A6D7B" w:rsidP="00791C75">
      <w:pPr>
        <w:pStyle w:val="Heading5"/>
        <w:numPr>
          <w:ilvl w:val="4"/>
          <w:numId w:val="9"/>
        </w:numPr>
        <w:tabs>
          <w:tab w:val="left" w:pos="1140"/>
        </w:tabs>
      </w:pPr>
      <w:bookmarkStart w:id="1293" w:name="_Toc365279497"/>
      <w:bookmarkStart w:id="1294" w:name="_Toc366140287"/>
      <w:bookmarkStart w:id="1295" w:name="_Toc366141474"/>
      <w:bookmarkStart w:id="1296" w:name="_Toc369786398"/>
      <w:bookmarkStart w:id="1297" w:name="_Toc369787529"/>
      <w:bookmarkStart w:id="1298" w:name="_Toc369855966"/>
      <w:bookmarkStart w:id="1299" w:name="_Toc369859014"/>
      <w:r w:rsidRPr="00260092">
        <w:t>General principle of store-and-forward handling for accessing remotely hosted resources</w:t>
      </w:r>
      <w:bookmarkEnd w:id="1293"/>
      <w:bookmarkEnd w:id="1294"/>
      <w:bookmarkEnd w:id="1295"/>
      <w:bookmarkEnd w:id="1296"/>
      <w:bookmarkEnd w:id="1297"/>
      <w:bookmarkEnd w:id="1298"/>
      <w:bookmarkEnd w:id="1299"/>
    </w:p>
    <w:p w:rsidR="007A6D7B" w:rsidRPr="00260092" w:rsidRDefault="007A6D7B" w:rsidP="007E693E">
      <w:pPr>
        <w:rPr>
          <w:rFonts w:eastAsia="Arial Unicode MS"/>
        </w:rPr>
      </w:pPr>
      <w:r w:rsidRPr="00260092">
        <w:rPr>
          <w:rFonts w:eastAsia="Arial Unicode MS"/>
        </w:rPr>
        <w:t xml:space="preserve">The following stage 2 description of store-and-forward handling applies to requests to access remotely hosted resources irrespective of whether the source of the request is on the network or </w:t>
      </w:r>
      <w:smartTag w:uri="urn:schemas-microsoft-com:office:smarttags" w:element="PersonName">
        <w:r w:rsidRPr="00260092">
          <w:rPr>
            <w:rFonts w:eastAsia="Arial Unicode MS"/>
          </w:rPr>
          <w:t>M2M</w:t>
        </w:r>
      </w:smartTag>
      <w:r w:rsidRPr="00260092">
        <w:rPr>
          <w:rFonts w:eastAsia="Arial Unicode MS"/>
        </w:rPr>
        <w:t xml:space="preserve"> Device/Gateway side, i.e. it applies to requests issued by a NA or NSCL to access resources hosted on a D/GSCL as well as to requests issued by a D/GA or D/GSCL to access resources on a NSCL.</w:t>
      </w:r>
    </w:p>
    <w:p w:rsidR="007A6D7B" w:rsidRPr="00260092" w:rsidRDefault="007A6D7B" w:rsidP="007E693E">
      <w:pPr>
        <w:rPr>
          <w:rFonts w:eastAsia="Arial Unicode MS"/>
        </w:rPr>
      </w:pPr>
      <w:r w:rsidRPr="00260092">
        <w:rPr>
          <w:rFonts w:eastAsia="Arial Unicode MS"/>
        </w:rPr>
        <w:t>For each request to access remotely hosted resources - i.e. requests according to the one or more hop case explained in clause 9.3.1.3 - the request issuer may indicate a Tolerable Request Processing Delay Time (TRPDT) and/or a request category (RCAT).</w:t>
      </w:r>
    </w:p>
    <w:p w:rsidR="007A6D7B" w:rsidRPr="00260092" w:rsidRDefault="007A6D7B" w:rsidP="004B4CD9">
      <w:pPr>
        <w:rPr>
          <w:rFonts w:eastAsia="Arial Unicode MS"/>
        </w:rPr>
      </w:pPr>
      <w:r w:rsidRPr="00260092">
        <w:rPr>
          <w:rFonts w:eastAsia="Arial Unicode MS"/>
        </w:rPr>
        <w:t xml:space="preserve">The indication of TRPDT allows the local SCL that receives the request to delay forwarding of the request to the hosting SCL up to the time indicated by TRPDT - either as an absolute time or as a delay period - at the benefit of possibly aggregating more requests to the same hosting SCL. The amount of time that the local SCL actually waits with forwarding of the request shall be governed by policies but is limited by the TRPDTs of the pending requests. These policies are a result of a consolidation process (policy administration functions) on the NSCL. Both the </w:t>
      </w:r>
      <w:smartTag w:uri="urn:schemas-microsoft-com:office:smarttags" w:element="PersonName">
        <w:r w:rsidRPr="00260092">
          <w:rPr>
            <w:rFonts w:eastAsia="Arial Unicode MS"/>
          </w:rPr>
          <w:t>M2M</w:t>
        </w:r>
      </w:smartTag>
      <w:r w:rsidRPr="00260092">
        <w:rPr>
          <w:rFonts w:eastAsia="Arial Unicode MS"/>
        </w:rPr>
        <w:t xml:space="preserve"> Service Provider and Access Network provider can supply policies in the NSCL defined for an application or for a SCL. Access network provider policy is mandatory. These policies are stored in the NSCL; the mechanism for provisioning these policies in the NSCL is out of scope of the present document. These policies may be specified on the application level, on the D/GSCL level or on the NSCL level. The NSCL shall consolidate these policies as follow:</w:t>
      </w:r>
    </w:p>
    <w:p w:rsidR="007A6D7B" w:rsidRPr="00260092" w:rsidRDefault="007A6D7B" w:rsidP="00E77F9F">
      <w:pPr>
        <w:pStyle w:val="B1"/>
        <w:rPr>
          <w:rFonts w:eastAsia="Arial Unicode MS"/>
        </w:rPr>
      </w:pPr>
      <w:r w:rsidRPr="00260092">
        <w:rPr>
          <w:rFonts w:eastAsia="Arial Unicode MS"/>
        </w:rPr>
        <w:t>if present, use the application level policy; otherwise</w:t>
      </w:r>
    </w:p>
    <w:p w:rsidR="007A6D7B" w:rsidRPr="00260092" w:rsidRDefault="007A6D7B" w:rsidP="00E77F9F">
      <w:pPr>
        <w:pStyle w:val="B1"/>
        <w:rPr>
          <w:rFonts w:eastAsia="Arial Unicode MS"/>
        </w:rPr>
      </w:pPr>
      <w:r w:rsidRPr="00260092">
        <w:rPr>
          <w:rFonts w:eastAsia="Arial Unicode MS"/>
        </w:rPr>
        <w:t>if present, use the D/GSCL level policy; otherwise</w:t>
      </w:r>
    </w:p>
    <w:p w:rsidR="007A6D7B" w:rsidRPr="00260092" w:rsidRDefault="007A6D7B" w:rsidP="00E77F9F">
      <w:pPr>
        <w:pStyle w:val="B1"/>
        <w:rPr>
          <w:rFonts w:eastAsia="Arial Unicode MS"/>
        </w:rPr>
      </w:pPr>
      <w:r w:rsidRPr="00260092">
        <w:rPr>
          <w:rFonts w:eastAsia="Arial Unicode MS"/>
        </w:rPr>
        <w:t>use the NSCL level policy, which is the default policy</w:t>
      </w:r>
    </w:p>
    <w:p w:rsidR="007A6D7B" w:rsidRPr="00260092" w:rsidRDefault="007A6D7B" w:rsidP="006B053E">
      <w:pPr>
        <w:keepNext/>
        <w:keepLines/>
        <w:rPr>
          <w:rFonts w:eastAsia="Arial Unicode MS"/>
        </w:rPr>
      </w:pPr>
      <w:r w:rsidRPr="00260092">
        <w:rPr>
          <w:rFonts w:eastAsia="Arial Unicode MS"/>
        </w:rPr>
        <w:t xml:space="preserve">The NSCL has the responsibility to consolidate policies from the </w:t>
      </w:r>
      <w:smartTag w:uri="urn:schemas-microsoft-com:office:smarttags" w:element="PersonName">
        <w:r w:rsidRPr="00260092">
          <w:rPr>
            <w:rFonts w:eastAsia="Arial Unicode MS"/>
          </w:rPr>
          <w:t>M2M</w:t>
        </w:r>
      </w:smartTag>
      <w:r w:rsidRPr="00260092">
        <w:rPr>
          <w:rFonts w:eastAsia="Arial Unicode MS"/>
        </w:rPr>
        <w:t xml:space="preserve"> Service Provider and the Access Network providers. The NSCL shall then provision the consolidated policy into a D/GSCL by using either xREM procedures via Management Objects as defined in clauses 9.3.2.23 and B.1 under SCL Management via the resource "etsiSclMo" defined in clause B.2.1 or by mechanisms that are out of scope of the present document (e.g. pre-provisioning). The </w:t>
      </w:r>
      <w:smartTag w:uri="urn:schemas-microsoft-com:office:smarttags" w:element="PersonName">
        <w:r w:rsidRPr="00260092">
          <w:rPr>
            <w:rFonts w:eastAsia="Arial Unicode MS"/>
          </w:rPr>
          <w:t>M2M</w:t>
        </w:r>
      </w:smartTag>
      <w:r w:rsidRPr="00260092">
        <w:rPr>
          <w:rFonts w:eastAsia="Arial Unicode MS"/>
        </w:rPr>
        <w:t xml:space="preserve"> Service Provider shall be authorized to provision the policies that govern the actual waiting time for aggregating requests.</w:t>
      </w:r>
    </w:p>
    <w:p w:rsidR="007A6D7B" w:rsidRPr="00260092" w:rsidRDefault="007A6D7B" w:rsidP="007E693E">
      <w:pPr>
        <w:rPr>
          <w:rFonts w:eastAsia="Arial Unicode MS"/>
        </w:rPr>
      </w:pPr>
      <w:r w:rsidRPr="00260092">
        <w:rPr>
          <w:rFonts w:eastAsia="Arial Unicode MS"/>
        </w:rPr>
        <w:t>The indication of RCAT allows the local SCL to block forwarding of requests to access remotely hosted resources if the SCL cannot establish connectivity using an appropriate access network for the given RCAT value, the given issuer, and (in case of NSCL) the given destination. The definition of when it is appropriate to use a specific access network and/or to attempt to establish connectivity for a given RCAT value (i.e. the schedule) shall be governed by policies. Such policies shall be provisioned into a D/GSCL by using either xREM procedures via Management Objects as defined in clauses 9.3.2.23 and B.1 under SCL Management via the resource "etsiSclMo" defined in clause B.2.1or mechanisms that are out of scope of the present document. The policies provisioned to the D/GSCL are a consolidated version of the policies provisioned on the NSCL as described above. In this process the NSCL may allocate a D/GSCL-specific schedule within the allowed schedule provisioned to the NSCL and provision this consolidated and down-selected schedule to each D/GSCL for congestion control.</w:t>
      </w:r>
    </w:p>
    <w:p w:rsidR="007A6D7B" w:rsidRPr="00260092" w:rsidRDefault="007A6D7B" w:rsidP="007E693E">
      <w:pPr>
        <w:rPr>
          <w:rFonts w:eastAsia="Arial Unicode MS"/>
        </w:rPr>
      </w:pPr>
      <w:r w:rsidRPr="00260092">
        <w:rPr>
          <w:rFonts w:eastAsia="Arial Unicode MS"/>
        </w:rPr>
        <w:t>Selection of a specific access network among those that are determined to be appropriate at a given time, for a given RCAT, a given issuer, and a given destination (in case of NSCL processing the request), may depend on policies that consider cost, power consumption, available bandwidth etc. Such policies shall be provisioned by the NSCL into a D/GSCL after consolidation by using either xREM procedures via Management Objects as defined in clauses 9.3.2.23 and B.1 under SCL Management via the resource "etsiSclMo" defined in clause B.2.1 or by mechanisms that are out of scope of the present document.</w:t>
      </w:r>
    </w:p>
    <w:p w:rsidR="007A6D7B" w:rsidRPr="00260092" w:rsidRDefault="007A6D7B" w:rsidP="007E693E">
      <w:pPr>
        <w:rPr>
          <w:rFonts w:eastAsia="Arial Unicode MS"/>
        </w:rPr>
      </w:pPr>
      <w:r w:rsidRPr="00601C9E">
        <w:rPr>
          <w:rFonts w:eastAsia="Arial Unicode MS"/>
        </w:rPr>
        <w:t>The granularity of possible TRPDT values and the number of categories for RCAT values are specified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601C9E">
        <w:rPr>
          <w:rFonts w:eastAsia="Arial Unicode MS"/>
        </w:rPr>
        <w:t>.</w:t>
      </w:r>
    </w:p>
    <w:p w:rsidR="007A6D7B" w:rsidRPr="00260092" w:rsidRDefault="007A6D7B" w:rsidP="007E693E">
      <w:pPr>
        <w:rPr>
          <w:rFonts w:eastAsia="Arial Unicode MS"/>
        </w:rPr>
      </w:pPr>
      <w:r w:rsidRPr="00260092">
        <w:rPr>
          <w:rFonts w:eastAsia="Arial Unicode MS"/>
        </w:rPr>
        <w:t>The local SCL that receives a request to access remotely hosted resources shall do local checking of the validity of the request to decide about the need to forward request or potentially return an early response. In case forwarding is needed, the local SCL shall then use store-and-forward (SAF) handling to possibly aggregate multiple requests and/or forward requests to the target SCLs when appropriate connectivity can be used. The behaviour of a local SCL following SAF handling is described in the following clauses.</w:t>
      </w:r>
    </w:p>
    <w:p w:rsidR="007A6D7B" w:rsidRPr="00260092" w:rsidRDefault="007A6D7B" w:rsidP="00791C75">
      <w:pPr>
        <w:pStyle w:val="Heading5"/>
        <w:numPr>
          <w:ilvl w:val="4"/>
          <w:numId w:val="9"/>
        </w:numPr>
        <w:tabs>
          <w:tab w:val="left" w:pos="1140"/>
        </w:tabs>
      </w:pPr>
      <w:bookmarkStart w:id="1300" w:name="_Toc365279498"/>
      <w:bookmarkStart w:id="1301" w:name="_Toc366140288"/>
      <w:bookmarkStart w:id="1302" w:name="_Toc366141475"/>
      <w:bookmarkStart w:id="1303" w:name="_Toc369786399"/>
      <w:bookmarkStart w:id="1304" w:name="_Toc369787530"/>
      <w:bookmarkStart w:id="1305" w:name="_Toc369855967"/>
      <w:bookmarkStart w:id="1306" w:name="_Toc369859015"/>
      <w:r w:rsidRPr="00260092">
        <w:t>Request issuer indicates no TRPDT and no RCAT</w:t>
      </w:r>
      <w:bookmarkEnd w:id="1300"/>
      <w:bookmarkEnd w:id="1301"/>
      <w:bookmarkEnd w:id="1302"/>
      <w:bookmarkEnd w:id="1303"/>
      <w:bookmarkEnd w:id="1304"/>
      <w:bookmarkEnd w:id="1305"/>
      <w:bookmarkEnd w:id="1306"/>
    </w:p>
    <w:p w:rsidR="007A6D7B" w:rsidRPr="00260092" w:rsidRDefault="007A6D7B" w:rsidP="007E693E">
      <w:pPr>
        <w:rPr>
          <w:rFonts w:eastAsia="Arial Unicode MS"/>
        </w:rPr>
      </w:pPr>
      <w:r w:rsidRPr="00260092">
        <w:rPr>
          <w:rFonts w:eastAsia="Arial Unicode MS"/>
        </w:rPr>
        <w:t xml:space="preserve">In case no TRPDT and no RCAT is indicated by the issuer of the request, default values for TRPDT and RCAT will be used and the behaviour of the local SCL shall be as described in clause 9.3.1.5.5 for the case that the issuer indicated a combination of TRPDT and RCAT. Policies on default values for TRPDT and RCAT shall be provisioned into a D/GSCL by using either xREM procedures via Management Objects as defined in clauses 9.3.2.23 and B.1 under SCL Management via the resource "etsiSclMo" defined in clause B.2.1 or by mechanisms that are out of scope of the present document (e.g. pre-provisioning). The </w:t>
      </w:r>
      <w:smartTag w:uri="urn:schemas-microsoft-com:office:smarttags" w:element="PersonName">
        <w:r w:rsidRPr="00260092">
          <w:rPr>
            <w:rFonts w:eastAsia="Arial Unicode MS"/>
          </w:rPr>
          <w:t>M2M</w:t>
        </w:r>
      </w:smartTag>
      <w:r w:rsidRPr="00260092">
        <w:rPr>
          <w:rFonts w:eastAsia="Arial Unicode MS"/>
        </w:rPr>
        <w:t xml:space="preserve"> Service Provider shall be authorized to provision policies for default values for TRPDT and RCAT.</w:t>
      </w:r>
    </w:p>
    <w:p w:rsidR="007A6D7B" w:rsidRPr="00260092" w:rsidRDefault="007A6D7B" w:rsidP="00791C75">
      <w:pPr>
        <w:pStyle w:val="Heading5"/>
        <w:numPr>
          <w:ilvl w:val="4"/>
          <w:numId w:val="9"/>
        </w:numPr>
        <w:tabs>
          <w:tab w:val="left" w:pos="1140"/>
        </w:tabs>
      </w:pPr>
      <w:bookmarkStart w:id="1307" w:name="_Toc365279499"/>
      <w:bookmarkStart w:id="1308" w:name="_Toc366140289"/>
      <w:bookmarkStart w:id="1309" w:name="_Toc366141476"/>
      <w:bookmarkStart w:id="1310" w:name="_Toc369786400"/>
      <w:bookmarkStart w:id="1311" w:name="_Toc369787531"/>
      <w:bookmarkStart w:id="1312" w:name="_Toc369855968"/>
      <w:bookmarkStart w:id="1313" w:name="_Toc369859016"/>
      <w:r w:rsidRPr="00260092">
        <w:t>Request issuer indicates TRPDT only</w:t>
      </w:r>
      <w:bookmarkEnd w:id="1307"/>
      <w:bookmarkEnd w:id="1308"/>
      <w:bookmarkEnd w:id="1309"/>
      <w:bookmarkEnd w:id="1310"/>
      <w:bookmarkEnd w:id="1311"/>
      <w:bookmarkEnd w:id="1312"/>
      <w:bookmarkEnd w:id="1313"/>
    </w:p>
    <w:p w:rsidR="007A6D7B" w:rsidRPr="00260092" w:rsidRDefault="007A6D7B" w:rsidP="007E693E">
      <w:pPr>
        <w:rPr>
          <w:rFonts w:eastAsia="Arial Unicode MS"/>
        </w:rPr>
      </w:pPr>
      <w:r w:rsidRPr="00260092">
        <w:rPr>
          <w:rFonts w:eastAsia="Arial Unicode MS"/>
        </w:rPr>
        <w:t>In case only TRPDT is indicated by the issuer of the request, a default value for RCAT will be used and the behaviour of the local SCL shall be as described in clause 9.3.1.5.5 for the case that the issuer indicated a combination of TRPDT and RCAT.</w:t>
      </w:r>
    </w:p>
    <w:p w:rsidR="007A6D7B" w:rsidRPr="00260092" w:rsidRDefault="007A6D7B" w:rsidP="00791C75">
      <w:pPr>
        <w:pStyle w:val="Heading5"/>
        <w:numPr>
          <w:ilvl w:val="4"/>
          <w:numId w:val="9"/>
        </w:numPr>
        <w:tabs>
          <w:tab w:val="left" w:pos="1140"/>
        </w:tabs>
      </w:pPr>
      <w:bookmarkStart w:id="1314" w:name="_Toc365279500"/>
      <w:bookmarkStart w:id="1315" w:name="_Toc366140290"/>
      <w:bookmarkStart w:id="1316" w:name="_Toc366141477"/>
      <w:bookmarkStart w:id="1317" w:name="_Toc369786401"/>
      <w:bookmarkStart w:id="1318" w:name="_Toc369787532"/>
      <w:bookmarkStart w:id="1319" w:name="_Toc369855969"/>
      <w:bookmarkStart w:id="1320" w:name="_Toc369859017"/>
      <w:r w:rsidRPr="00260092">
        <w:t>Request issuer indicates RCAT only</w:t>
      </w:r>
      <w:bookmarkEnd w:id="1314"/>
      <w:bookmarkEnd w:id="1315"/>
      <w:bookmarkEnd w:id="1316"/>
      <w:bookmarkEnd w:id="1317"/>
      <w:bookmarkEnd w:id="1318"/>
      <w:bookmarkEnd w:id="1319"/>
      <w:bookmarkEnd w:id="1320"/>
    </w:p>
    <w:p w:rsidR="007A6D7B" w:rsidRPr="00260092" w:rsidRDefault="007A6D7B" w:rsidP="007E693E">
      <w:pPr>
        <w:rPr>
          <w:rFonts w:eastAsia="Arial Unicode MS"/>
        </w:rPr>
      </w:pPr>
      <w:r w:rsidRPr="00260092">
        <w:rPr>
          <w:rFonts w:eastAsia="Arial Unicode MS"/>
        </w:rPr>
        <w:t>In case only RCAT is indicated by the issuer of the request, a default value for TRPDT will be used and the behaviour of the local SCL shall be as described in clause 9.3.1.5.5 for the case that the issuer indicated a combination of TRPDT and RCAT.</w:t>
      </w:r>
    </w:p>
    <w:p w:rsidR="007A6D7B" w:rsidRPr="00260092" w:rsidRDefault="007A6D7B" w:rsidP="00791C75">
      <w:pPr>
        <w:pStyle w:val="Heading5"/>
        <w:numPr>
          <w:ilvl w:val="4"/>
          <w:numId w:val="9"/>
        </w:numPr>
        <w:tabs>
          <w:tab w:val="left" w:pos="1140"/>
        </w:tabs>
      </w:pPr>
      <w:bookmarkStart w:id="1321" w:name="_Toc365279501"/>
      <w:bookmarkStart w:id="1322" w:name="_Toc366140291"/>
      <w:bookmarkStart w:id="1323" w:name="_Toc366141478"/>
      <w:bookmarkStart w:id="1324" w:name="_Toc369786402"/>
      <w:bookmarkStart w:id="1325" w:name="_Toc369787533"/>
      <w:bookmarkStart w:id="1326" w:name="_Toc369855970"/>
      <w:bookmarkStart w:id="1327" w:name="_Toc369859018"/>
      <w:r w:rsidRPr="00260092">
        <w:t>Request issuer indicates a combination of TRPDT and RCAT</w:t>
      </w:r>
      <w:bookmarkEnd w:id="1321"/>
      <w:bookmarkEnd w:id="1322"/>
      <w:bookmarkEnd w:id="1323"/>
      <w:bookmarkEnd w:id="1324"/>
      <w:bookmarkEnd w:id="1325"/>
      <w:bookmarkEnd w:id="1326"/>
      <w:bookmarkEnd w:id="1327"/>
    </w:p>
    <w:p w:rsidR="007A6D7B" w:rsidRPr="00260092" w:rsidRDefault="007A6D7B" w:rsidP="006B053E">
      <w:pPr>
        <w:keepNext/>
        <w:keepLines/>
        <w:rPr>
          <w:rFonts w:eastAsia="Arial Unicode MS"/>
        </w:rPr>
      </w:pPr>
      <w:r w:rsidRPr="00260092">
        <w:rPr>
          <w:rFonts w:eastAsia="Arial Unicode MS"/>
        </w:rPr>
        <w:t>The behaviour of the local SCL that receives the request shall be as follows:</w:t>
      </w:r>
    </w:p>
    <w:p w:rsidR="007A6D7B" w:rsidRPr="00260092" w:rsidRDefault="007A6D7B" w:rsidP="006B053E">
      <w:pPr>
        <w:pStyle w:val="B10"/>
        <w:keepNext/>
        <w:keepLines/>
        <w:rPr>
          <w:rFonts w:eastAsia="Arial Unicode MS"/>
        </w:rPr>
      </w:pPr>
      <w:r w:rsidRPr="00260092">
        <w:rPr>
          <w:rFonts w:eastAsia="Arial Unicode MS"/>
        </w:rPr>
        <w:t>1)</w:t>
      </w:r>
      <w:r w:rsidRPr="00260092">
        <w:rPr>
          <w:rFonts w:eastAsia="Arial Unicode MS"/>
        </w:rPr>
        <w:tab/>
        <w:t>If connectivity is already established at the time a request is issued to the local SCL and if one of the used access networks is determined to be appropriate for the given RCAT value and the given issuer and destination (in case NSCL processing the request), the local SCL shall select one of the appropriate access networks with already established connectivity and forward the request to the target SCL and deliver the response accordingly.</w:t>
      </w:r>
    </w:p>
    <w:p w:rsidR="007A6D7B" w:rsidRPr="00260092" w:rsidRDefault="007A6D7B" w:rsidP="00E77F9F">
      <w:pPr>
        <w:pStyle w:val="B10"/>
        <w:rPr>
          <w:rFonts w:eastAsia="Arial Unicode MS"/>
        </w:rPr>
      </w:pPr>
      <w:r w:rsidRPr="00260092">
        <w:rPr>
          <w:rFonts w:eastAsia="Arial Unicode MS"/>
        </w:rPr>
        <w:t>2)</w:t>
      </w:r>
      <w:r w:rsidRPr="00260092">
        <w:rPr>
          <w:rFonts w:eastAsia="Arial Unicode MS"/>
        </w:rPr>
        <w:tab/>
        <w:t>If currently no connectivity is established, the local SCL shall check whether the request shall be forwarded immediately (TRPDT indicates now) or whether it may be forwarded at a later time (TRPDT indicates a later time).</w:t>
      </w:r>
    </w:p>
    <w:p w:rsidR="007A6D7B" w:rsidRPr="00260092" w:rsidRDefault="007A6D7B" w:rsidP="00E77F9F">
      <w:pPr>
        <w:pStyle w:val="B10"/>
        <w:rPr>
          <w:rFonts w:eastAsia="Arial Unicode MS"/>
        </w:rPr>
      </w:pPr>
      <w:r w:rsidRPr="00260092">
        <w:rPr>
          <w:rFonts w:eastAsia="Arial Unicode MS"/>
        </w:rPr>
        <w:t>3)</w:t>
      </w:r>
      <w:r w:rsidRPr="00260092">
        <w:rPr>
          <w:rFonts w:eastAsia="Arial Unicode MS"/>
        </w:rPr>
        <w:tab/>
        <w:t>If the request shall be forwarded immediately, the local SCL will continue with forwarding the request without waiting for additional events and continues with step 6.</w:t>
      </w:r>
    </w:p>
    <w:p w:rsidR="007A6D7B" w:rsidRPr="00260092" w:rsidRDefault="007A6D7B" w:rsidP="00E77F9F">
      <w:pPr>
        <w:pStyle w:val="B10"/>
        <w:rPr>
          <w:rFonts w:eastAsia="Arial Unicode MS"/>
        </w:rPr>
      </w:pPr>
      <w:r w:rsidRPr="00260092">
        <w:rPr>
          <w:rFonts w:eastAsia="Arial Unicode MS"/>
        </w:rPr>
        <w:t>4)</w:t>
      </w:r>
      <w:r w:rsidRPr="00260092">
        <w:rPr>
          <w:rFonts w:eastAsia="Arial Unicode MS"/>
        </w:rPr>
        <w:tab/>
        <w:t>The local SCL shall acknowledge the reception of the request as described in clause 9.3.1.4 for</w:t>
      </w:r>
      <w:r w:rsidRPr="00260092">
        <w:rPr>
          <w:rFonts w:eastAsia="Arial Unicode MS"/>
        </w:rPr>
        <w:br/>
        <w:t>semi-asynchronous (client-2-server) or asynchronous (server-to-server) communication mechanisms.</w:t>
      </w:r>
    </w:p>
    <w:p w:rsidR="007A6D7B" w:rsidRPr="00260092" w:rsidRDefault="007A6D7B" w:rsidP="00E77F9F">
      <w:pPr>
        <w:pStyle w:val="B10"/>
        <w:rPr>
          <w:rFonts w:eastAsia="Arial Unicode MS"/>
        </w:rPr>
      </w:pPr>
      <w:r w:rsidRPr="00260092">
        <w:rPr>
          <w:rFonts w:eastAsia="Arial Unicode MS"/>
        </w:rPr>
        <w:t>5)</w:t>
      </w:r>
      <w:r w:rsidRPr="00260092">
        <w:rPr>
          <w:rFonts w:eastAsia="Arial Unicode MS"/>
        </w:rPr>
        <w:tab/>
        <w:t>The local SCL may wait with forwarding the request to the target SCL up to the time indicated by TRPDT.</w:t>
      </w:r>
    </w:p>
    <w:p w:rsidR="007A6D7B" w:rsidRPr="00260092" w:rsidRDefault="007A6D7B" w:rsidP="00E77F9F">
      <w:pPr>
        <w:pStyle w:val="B10"/>
        <w:rPr>
          <w:rFonts w:eastAsia="Arial Unicode MS"/>
        </w:rPr>
      </w:pPr>
      <w:r w:rsidRPr="00260092">
        <w:rPr>
          <w:rFonts w:eastAsia="Arial Unicode MS"/>
        </w:rPr>
        <w:t>6)</w:t>
      </w:r>
      <w:r w:rsidRPr="00260092">
        <w:rPr>
          <w:rFonts w:eastAsia="Arial Unicode MS"/>
        </w:rPr>
        <w:tab/>
        <w:t>The local SCL shall check if establishment of connectivity via an access network that is appropriate for the given RCAT value of the request and the given issuer and destination (in case NSCL processing the request) is currently possible.</w:t>
      </w:r>
    </w:p>
    <w:p w:rsidR="007A6D7B" w:rsidRPr="00260092" w:rsidRDefault="007A6D7B" w:rsidP="00E77F9F">
      <w:pPr>
        <w:pStyle w:val="B10"/>
        <w:rPr>
          <w:rFonts w:eastAsia="Arial Unicode MS"/>
        </w:rPr>
      </w:pPr>
      <w:r w:rsidRPr="00260092">
        <w:rPr>
          <w:rFonts w:eastAsia="Arial Unicode MS"/>
        </w:rPr>
        <w:t>7)</w:t>
      </w:r>
      <w:r w:rsidRPr="00260092">
        <w:rPr>
          <w:rFonts w:eastAsia="Arial Unicode MS"/>
        </w:rPr>
        <w:tab/>
        <w:t>If establishment of connectivity via an appropriate access network is currently not possible; and</w:t>
      </w:r>
    </w:p>
    <w:p w:rsidR="007A6D7B" w:rsidRPr="00260092" w:rsidRDefault="007A6D7B" w:rsidP="00E77F9F">
      <w:pPr>
        <w:pStyle w:val="B20"/>
        <w:rPr>
          <w:rFonts w:eastAsia="Arial Unicode MS"/>
        </w:rPr>
      </w:pPr>
      <w:r w:rsidRPr="00260092">
        <w:rPr>
          <w:rFonts w:eastAsia="Arial Unicode MS"/>
        </w:rPr>
        <w:t>a)</w:t>
      </w:r>
      <w:r w:rsidRPr="00260092">
        <w:rPr>
          <w:rFonts w:eastAsia="Arial Unicode MS"/>
        </w:rPr>
        <w:tab/>
        <w:t>the delay limit given by TRPDT has not expired, the local SCL shall continue with step 5;</w:t>
      </w:r>
    </w:p>
    <w:p w:rsidR="007A6D7B" w:rsidRPr="00260092" w:rsidRDefault="007A6D7B" w:rsidP="00E77F9F">
      <w:pPr>
        <w:pStyle w:val="B20"/>
        <w:rPr>
          <w:rFonts w:eastAsia="Arial Unicode MS"/>
        </w:rPr>
      </w:pPr>
      <w:r w:rsidRPr="00260092">
        <w:rPr>
          <w:rFonts w:eastAsia="Arial Unicode MS"/>
        </w:rPr>
        <w:t>b)</w:t>
      </w:r>
      <w:r w:rsidRPr="00260092">
        <w:rPr>
          <w:rFonts w:eastAsia="Arial Unicode MS"/>
        </w:rPr>
        <w:tab/>
        <w:t>the delay limit given by TRPDT has expired, the local SCL shall respond with a failure response to the issuer:</w:t>
      </w:r>
    </w:p>
    <w:p w:rsidR="007A6D7B" w:rsidRPr="00260092" w:rsidRDefault="007A6D7B" w:rsidP="00E77F9F">
      <w:pPr>
        <w:pStyle w:val="B30"/>
        <w:rPr>
          <w:rFonts w:eastAsia="Arial Unicode MS"/>
        </w:rPr>
      </w:pPr>
      <w:r w:rsidRPr="00260092">
        <w:rPr>
          <w:rFonts w:eastAsia="Arial Unicode MS"/>
        </w:rPr>
        <w:t>i)</w:t>
      </w:r>
      <w:r w:rsidRPr="00260092">
        <w:rPr>
          <w:rFonts w:eastAsia="Arial Unicode MS"/>
        </w:rPr>
        <w:tab/>
        <w:t>according to the semi-asynchronous (client-2-server) or asynchronous (server-to-server) communication mechanisms described in clause 9.3.1.4 if the request was acknowledged in step 4;</w:t>
      </w:r>
    </w:p>
    <w:p w:rsidR="007A6D7B" w:rsidRPr="00260092" w:rsidRDefault="007A6D7B" w:rsidP="00E77F9F">
      <w:pPr>
        <w:pStyle w:val="B30"/>
        <w:rPr>
          <w:rFonts w:eastAsia="Arial Unicode MS"/>
        </w:rPr>
      </w:pPr>
      <w:r w:rsidRPr="00260092">
        <w:rPr>
          <w:rFonts w:eastAsia="Arial Unicode MS"/>
        </w:rPr>
        <w:t>ii)</w:t>
      </w:r>
      <w:r w:rsidRPr="00260092">
        <w:rPr>
          <w:rFonts w:eastAsia="Arial Unicode MS"/>
        </w:rPr>
        <w:tab/>
        <w:t>according to the default response mechanism in case step 4 was skipped.</w:t>
      </w:r>
    </w:p>
    <w:p w:rsidR="007A6D7B" w:rsidRPr="00260092" w:rsidRDefault="007A6D7B" w:rsidP="00E77F9F">
      <w:pPr>
        <w:pStyle w:val="B10"/>
        <w:rPr>
          <w:rFonts w:eastAsia="Arial Unicode MS"/>
        </w:rPr>
      </w:pPr>
      <w:r w:rsidRPr="00260092">
        <w:rPr>
          <w:rFonts w:eastAsia="Arial Unicode MS"/>
        </w:rPr>
        <w:t>8)</w:t>
      </w:r>
      <w:r w:rsidRPr="00260092">
        <w:rPr>
          <w:rFonts w:eastAsia="Arial Unicode MS"/>
        </w:rPr>
        <w:tab/>
        <w:t>If establishment of connectivity via an appropriate access network is possible, the SCL shall select one of the appropriate access networks, establish connectivity, initiate the connection(s) to the remote SCL(s), forward the aggregated request(s) in the order received and respond to the issuer(s) with the response(s) from the remote SCL(s):</w:t>
      </w:r>
    </w:p>
    <w:p w:rsidR="007A6D7B" w:rsidRPr="00260092" w:rsidRDefault="007A6D7B" w:rsidP="00E77F9F">
      <w:pPr>
        <w:pStyle w:val="B20"/>
        <w:rPr>
          <w:rFonts w:eastAsia="Arial Unicode MS"/>
        </w:rPr>
      </w:pPr>
      <w:r w:rsidRPr="00260092">
        <w:rPr>
          <w:rFonts w:eastAsia="Arial Unicode MS"/>
        </w:rPr>
        <w:t>a)</w:t>
      </w:r>
      <w:r w:rsidRPr="00260092">
        <w:rPr>
          <w:rFonts w:eastAsia="Arial Unicode MS"/>
        </w:rPr>
        <w:tab/>
        <w:t>using the semi-asynchronous (client-2-server) or asynchronous (server-to-server) communication mechanisms described in clause 9.3.1.4 in case step 4 was executed for this request;</w:t>
      </w:r>
    </w:p>
    <w:p w:rsidR="007A6D7B" w:rsidRPr="00260092" w:rsidRDefault="007A6D7B" w:rsidP="00E77F9F">
      <w:pPr>
        <w:pStyle w:val="B20"/>
        <w:rPr>
          <w:rFonts w:eastAsia="Arial Unicode MS"/>
        </w:rPr>
      </w:pPr>
      <w:r w:rsidRPr="00260092">
        <w:rPr>
          <w:rFonts w:eastAsia="Arial Unicode MS"/>
        </w:rPr>
        <w:t>b)</w:t>
      </w:r>
      <w:r w:rsidRPr="00260092">
        <w:rPr>
          <w:rFonts w:eastAsia="Arial Unicode MS"/>
        </w:rPr>
        <w:tab/>
        <w:t>using the default response mechanism in case step 4 was skipped.</w:t>
      </w:r>
    </w:p>
    <w:p w:rsidR="007A6D7B" w:rsidRPr="00260092" w:rsidRDefault="007A6D7B" w:rsidP="00791C75">
      <w:pPr>
        <w:pStyle w:val="Heading5"/>
        <w:numPr>
          <w:ilvl w:val="4"/>
          <w:numId w:val="9"/>
        </w:numPr>
        <w:tabs>
          <w:tab w:val="left" w:pos="1140"/>
        </w:tabs>
      </w:pPr>
      <w:bookmarkStart w:id="1328" w:name="_Toc365279502"/>
      <w:bookmarkStart w:id="1329" w:name="_Toc366140292"/>
      <w:bookmarkStart w:id="1330" w:name="_Toc366141479"/>
      <w:bookmarkStart w:id="1331" w:name="_Toc369786403"/>
      <w:bookmarkStart w:id="1332" w:name="_Toc369787534"/>
      <w:bookmarkStart w:id="1333" w:name="_Toc369855971"/>
      <w:bookmarkStart w:id="1334" w:name="_Toc369859019"/>
      <w:r w:rsidRPr="00260092">
        <w:t>Policies governing SAF handling</w:t>
      </w:r>
      <w:bookmarkEnd w:id="1328"/>
      <w:bookmarkEnd w:id="1329"/>
      <w:bookmarkEnd w:id="1330"/>
      <w:bookmarkEnd w:id="1331"/>
      <w:bookmarkEnd w:id="1332"/>
      <w:bookmarkEnd w:id="1333"/>
      <w:bookmarkEnd w:id="1334"/>
    </w:p>
    <w:p w:rsidR="007A6D7B" w:rsidRPr="00260092" w:rsidRDefault="007A6D7B" w:rsidP="000A29FD">
      <w:pPr>
        <w:pStyle w:val="H6"/>
      </w:pPr>
      <w:r w:rsidRPr="00260092">
        <w:t>9.3.1.5.6.1</w:t>
      </w:r>
      <w:r w:rsidRPr="00260092">
        <w:tab/>
        <w:t>Policies that the access network provider is authorized to provision in the NSCL</w:t>
      </w:r>
    </w:p>
    <w:p w:rsidR="007A6D7B" w:rsidRPr="00260092" w:rsidRDefault="007A6D7B" w:rsidP="00B15FA7">
      <w:pPr>
        <w:rPr>
          <w:rFonts w:eastAsia="Arial Unicode MS"/>
        </w:rPr>
      </w:pPr>
      <w:r w:rsidRPr="00260092">
        <w:rPr>
          <w:rFonts w:eastAsia="Arial Unicode MS"/>
        </w:rPr>
        <w:t>The types of policies that a local SCL shall support when determining whether to attempt to use the access network of a specific access network provider in step 6 of clause 9.3.1.5.5 are as follows:</w:t>
      </w:r>
    </w:p>
    <w:p w:rsidR="007A6D7B" w:rsidRPr="00260092" w:rsidRDefault="007A6D7B" w:rsidP="00B15FA7">
      <w:pPr>
        <w:pStyle w:val="B10"/>
        <w:rPr>
          <w:rFonts w:eastAsia="Arial Unicode MS"/>
        </w:rPr>
      </w:pPr>
      <w:r w:rsidRPr="00260092">
        <w:rPr>
          <w:rFonts w:eastAsia="Arial Unicode MS"/>
        </w:rPr>
        <w:t>1)</w:t>
      </w:r>
      <w:r w:rsidRPr="00260092">
        <w:rPr>
          <w:rFonts w:eastAsia="Arial Unicode MS"/>
        </w:rPr>
        <w:tab/>
        <w:t>Schedule of RCAT values versus time</w:t>
      </w:r>
      <w:r w:rsidRPr="00260092">
        <w:rPr>
          <w:rFonts w:eastAsia="Arial Unicode MS"/>
        </w:rPr>
        <w:br/>
        <w:t>The access network provider shall be authorized to provision information to the NSCL about when it is appropriate to forward requests of a given RCAT value. The resources that are used to provision such scheduling policies in case xREM procedures are used, is defined in clause B.2 as part of the resource "etsiSclMo" defined in clause B.2.1.</w:t>
      </w:r>
    </w:p>
    <w:p w:rsidR="007A6D7B" w:rsidRPr="00260092" w:rsidRDefault="007A6D7B" w:rsidP="006B053E">
      <w:pPr>
        <w:pStyle w:val="B10"/>
        <w:keepNext/>
        <w:keepLines/>
        <w:rPr>
          <w:rFonts w:eastAsia="Arial Unicode MS"/>
        </w:rPr>
      </w:pPr>
      <w:r w:rsidRPr="00260092">
        <w:rPr>
          <w:rFonts w:eastAsia="Arial Unicode MS"/>
        </w:rPr>
        <w:t>2)</w:t>
      </w:r>
      <w:r w:rsidRPr="00260092">
        <w:rPr>
          <w:rFonts w:eastAsia="Arial Unicode MS"/>
        </w:rPr>
        <w:tab/>
        <w:t>Blocking of access attempts after failure to establish connectivity</w:t>
      </w:r>
      <w:r w:rsidRPr="00260092">
        <w:rPr>
          <w:rFonts w:eastAsia="Arial Unicode MS"/>
        </w:rPr>
        <w:br/>
        <w:t>The access network provider shall be authorized to provision information to the local SCL about a period of time over which attempts to establish connectivity over its access network are not appropriate after the previous attempt to establish connectivity over the corresponding access network has failed. The period of time to block attempts to establish connectivity can be a function of the number of consecutive previous attempts to establish connectivity over this access network. The resources that are used to provision such blocking policies in case xREM procedures are used, are defined in clause B.2 as part of the resource "etsiSclMo" defined in clause B.2.1.</w:t>
      </w:r>
    </w:p>
    <w:p w:rsidR="007A6D7B" w:rsidRPr="00260092" w:rsidRDefault="007A6D7B" w:rsidP="00B15FA7">
      <w:pPr>
        <w:rPr>
          <w:rFonts w:eastAsia="Arial Unicode MS"/>
        </w:rPr>
      </w:pPr>
      <w:r w:rsidRPr="00260092">
        <w:rPr>
          <w:rFonts w:eastAsia="Arial Unicode MS"/>
        </w:rPr>
        <w:t>Both types of policies can be provisioned to the NSCL either as application-specific policies(identified by an APP-ID and a SCL-ID) or as D/GSCL-specific (identified by a SCL-ID) or as default policies.</w:t>
      </w:r>
    </w:p>
    <w:p w:rsidR="007A6D7B" w:rsidRPr="00260092" w:rsidRDefault="007A6D7B" w:rsidP="00B15FA7">
      <w:pPr>
        <w:rPr>
          <w:rFonts w:eastAsia="Arial Unicode MS"/>
        </w:rPr>
      </w:pPr>
      <w:r w:rsidRPr="00260092">
        <w:rPr>
          <w:rFonts w:eastAsia="Arial Unicode MS"/>
        </w:rPr>
        <w:t>The support of policies is mandatory. The policies shall be applied, according to the following:</w:t>
      </w:r>
    </w:p>
    <w:p w:rsidR="007A6D7B" w:rsidRPr="00260092" w:rsidRDefault="007A6D7B" w:rsidP="00B15FA7">
      <w:pPr>
        <w:rPr>
          <w:rFonts w:eastAsia="Arial Unicode MS"/>
        </w:rPr>
      </w:pPr>
      <w:r w:rsidRPr="00260092">
        <w:rPr>
          <w:rFonts w:eastAsia="Arial Unicode MS"/>
        </w:rPr>
        <w:t>On the NSCL:</w:t>
      </w:r>
    </w:p>
    <w:p w:rsidR="007A6D7B" w:rsidRPr="00260092" w:rsidRDefault="007A6D7B" w:rsidP="00B15FA7">
      <w:pPr>
        <w:pStyle w:val="B1"/>
        <w:rPr>
          <w:rFonts w:eastAsia="Arial Unicode MS"/>
        </w:rPr>
      </w:pPr>
      <w:r w:rsidRPr="00260092">
        <w:rPr>
          <w:rFonts w:eastAsia="Arial Unicode MS"/>
        </w:rPr>
        <w:t>if present the application-specific policies for the request issuer and the request destination SCL shall be used; otherwise</w:t>
      </w:r>
    </w:p>
    <w:p w:rsidR="007A6D7B" w:rsidRPr="00260092" w:rsidRDefault="007A6D7B" w:rsidP="00B15FA7">
      <w:pPr>
        <w:pStyle w:val="B1"/>
        <w:rPr>
          <w:rFonts w:eastAsia="Arial Unicode MS"/>
        </w:rPr>
      </w:pPr>
      <w:r w:rsidRPr="00260092">
        <w:rPr>
          <w:rFonts w:eastAsia="Arial Unicode MS"/>
        </w:rPr>
        <w:t>if present, the D/GSCL-specific policies for request destination SCL shall be used; otherwise</w:t>
      </w:r>
    </w:p>
    <w:p w:rsidR="007A6D7B" w:rsidRPr="00260092" w:rsidRDefault="007A6D7B" w:rsidP="00B15FA7">
      <w:pPr>
        <w:pStyle w:val="B1"/>
        <w:rPr>
          <w:rFonts w:eastAsia="Arial Unicode MS"/>
        </w:rPr>
      </w:pPr>
      <w:r w:rsidRPr="00260092">
        <w:rPr>
          <w:rFonts w:eastAsia="Arial Unicode MS"/>
        </w:rPr>
        <w:t>if present, default policies shall be used; otherwise</w:t>
      </w:r>
    </w:p>
    <w:p w:rsidR="007A6D7B" w:rsidRPr="00260092" w:rsidRDefault="007A6D7B" w:rsidP="00B15FA7">
      <w:pPr>
        <w:pStyle w:val="B1"/>
        <w:rPr>
          <w:rFonts w:eastAsia="Arial Unicode MS"/>
        </w:rPr>
      </w:pPr>
      <w:r w:rsidRPr="00260092">
        <w:rPr>
          <w:rFonts w:eastAsia="Arial Unicode MS"/>
        </w:rPr>
        <w:t>the request is rejected.</w:t>
      </w:r>
    </w:p>
    <w:p w:rsidR="007A6D7B" w:rsidRPr="00260092" w:rsidRDefault="007A6D7B" w:rsidP="00B15FA7">
      <w:pPr>
        <w:rPr>
          <w:rFonts w:eastAsia="Arial Unicode MS"/>
        </w:rPr>
      </w:pPr>
      <w:r w:rsidRPr="00260092">
        <w:rPr>
          <w:rFonts w:eastAsia="Arial Unicode MS"/>
        </w:rPr>
        <w:t>On the D/GSCL the consolidated policies provisioned by the NSCL shall be used as follows:</w:t>
      </w:r>
    </w:p>
    <w:p w:rsidR="007A6D7B" w:rsidRPr="00260092" w:rsidRDefault="007A6D7B" w:rsidP="00B15FA7">
      <w:pPr>
        <w:pStyle w:val="B1"/>
        <w:rPr>
          <w:rFonts w:eastAsia="Arial Unicode MS"/>
        </w:rPr>
      </w:pPr>
      <w:r w:rsidRPr="00260092">
        <w:rPr>
          <w:rFonts w:eastAsia="Arial Unicode MS"/>
        </w:rPr>
        <w:t>if present the application-specific policies for the request issuer shall be used; otherwise</w:t>
      </w:r>
    </w:p>
    <w:p w:rsidR="007A6D7B" w:rsidRPr="00260092" w:rsidRDefault="007A6D7B" w:rsidP="00B15FA7">
      <w:pPr>
        <w:pStyle w:val="B1"/>
        <w:rPr>
          <w:rFonts w:eastAsia="Arial Unicode MS"/>
        </w:rPr>
      </w:pPr>
      <w:r w:rsidRPr="00260092">
        <w:rPr>
          <w:rFonts w:eastAsia="Arial Unicode MS"/>
        </w:rPr>
        <w:t>if present, default policies shall be used; otherwise</w:t>
      </w:r>
    </w:p>
    <w:p w:rsidR="007A6D7B" w:rsidRPr="00260092" w:rsidRDefault="007A6D7B" w:rsidP="00B15FA7">
      <w:pPr>
        <w:pStyle w:val="B1"/>
        <w:rPr>
          <w:rFonts w:eastAsia="Arial Unicode MS"/>
        </w:rPr>
      </w:pPr>
      <w:r w:rsidRPr="00260092">
        <w:rPr>
          <w:rFonts w:eastAsia="Arial Unicode MS"/>
        </w:rPr>
        <w:t>the request is rejected.</w:t>
      </w:r>
    </w:p>
    <w:p w:rsidR="007A6D7B" w:rsidRPr="00260092" w:rsidRDefault="007A6D7B" w:rsidP="000A29FD">
      <w:pPr>
        <w:pStyle w:val="H6"/>
      </w:pPr>
      <w:r w:rsidRPr="00260092">
        <w:t>9.3.1.5.6.2</w:t>
      </w:r>
      <w:r w:rsidRPr="00260092">
        <w:tab/>
        <w:t xml:space="preserve">Policies that the </w:t>
      </w:r>
      <w:smartTag w:uri="urn:schemas-microsoft-com:office:smarttags" w:element="PersonName">
        <w:r w:rsidRPr="00260092">
          <w:t>M2M</w:t>
        </w:r>
      </w:smartTag>
      <w:r w:rsidRPr="00260092">
        <w:t xml:space="preserve"> Service Provider is authorized to provision</w:t>
      </w:r>
    </w:p>
    <w:p w:rsidR="007A6D7B" w:rsidRPr="00260092" w:rsidRDefault="007A6D7B" w:rsidP="007E693E">
      <w:pPr>
        <w:rPr>
          <w:rFonts w:eastAsia="Arial Unicode MS"/>
        </w:rPr>
      </w:pPr>
      <w:r w:rsidRPr="00260092">
        <w:rPr>
          <w:rFonts w:eastAsia="Arial Unicode MS"/>
        </w:rPr>
        <w:t>The types of policies that a local SCL shall support when determining whether to forward a request to target SCL(s) are as follows:</w:t>
      </w:r>
    </w:p>
    <w:p w:rsidR="007A6D7B" w:rsidRPr="00260092" w:rsidRDefault="007A6D7B" w:rsidP="002B1D5B">
      <w:pPr>
        <w:pStyle w:val="B10"/>
        <w:rPr>
          <w:rFonts w:eastAsia="Arial Unicode MS"/>
        </w:rPr>
      </w:pPr>
      <w:r w:rsidRPr="00260092">
        <w:rPr>
          <w:rFonts w:eastAsia="Arial Unicode MS"/>
        </w:rPr>
        <w:t>1)</w:t>
      </w:r>
      <w:r w:rsidRPr="00260092">
        <w:rPr>
          <w:rFonts w:eastAsia="Arial Unicode MS"/>
        </w:rPr>
        <w:tab/>
        <w:t>Wait time as function of number of pending requests</w:t>
      </w:r>
      <w:r w:rsidRPr="00260092">
        <w:rPr>
          <w:rFonts w:eastAsia="Arial Unicode MS"/>
        </w:rPr>
        <w:br/>
        <w:t xml:space="preserve">The </w:t>
      </w:r>
      <w:smartTag w:uri="urn:schemas-microsoft-com:office:smarttags" w:element="PersonName">
        <w:r w:rsidRPr="00260092">
          <w:rPr>
            <w:rFonts w:eastAsia="Arial Unicode MS"/>
          </w:rPr>
          <w:t>M2M</w:t>
        </w:r>
      </w:smartTag>
      <w:r w:rsidRPr="00260092">
        <w:rPr>
          <w:rFonts w:eastAsia="Arial Unicode MS"/>
        </w:rPr>
        <w:t xml:space="preserve"> Service Provider shall be authorized to provision information to the local SCL about how many pending requests of a given range of RCAT values are sufficient to continue after step 4 in clause 9.3.1.5.5. The ranges of RCAT values for different policies shall not overlap The resources that are used to provision policies for wait time as function of number of pending requests in case xREM procedures are used, are defined in clause B.2 as part of the resource "etsiSclMo" defined in clause B.2.1.</w:t>
      </w:r>
    </w:p>
    <w:p w:rsidR="007A6D7B" w:rsidRPr="00260092" w:rsidRDefault="007A6D7B" w:rsidP="002B1D5B">
      <w:pPr>
        <w:pStyle w:val="B10"/>
        <w:rPr>
          <w:rFonts w:eastAsia="Arial Unicode MS"/>
        </w:rPr>
      </w:pPr>
      <w:r w:rsidRPr="00260092">
        <w:rPr>
          <w:rFonts w:eastAsia="Arial Unicode MS"/>
        </w:rPr>
        <w:t>2)</w:t>
      </w:r>
      <w:r w:rsidRPr="00260092">
        <w:rPr>
          <w:rFonts w:eastAsia="Arial Unicode MS"/>
        </w:rPr>
        <w:tab/>
        <w:t>Wait time as function of amount of pending request data</w:t>
      </w:r>
      <w:r w:rsidRPr="00260092">
        <w:rPr>
          <w:rFonts w:eastAsia="Arial Unicode MS"/>
        </w:rPr>
        <w:br/>
        <w:t xml:space="preserve">The </w:t>
      </w:r>
      <w:smartTag w:uri="urn:schemas-microsoft-com:office:smarttags" w:element="PersonName">
        <w:r w:rsidRPr="00260092">
          <w:rPr>
            <w:rFonts w:eastAsia="Arial Unicode MS"/>
          </w:rPr>
          <w:t>M2M</w:t>
        </w:r>
      </w:smartTag>
      <w:r w:rsidRPr="00260092">
        <w:rPr>
          <w:rFonts w:eastAsia="Arial Unicode MS"/>
        </w:rPr>
        <w:t xml:space="preserve"> Service Provider shall be authorized to provision information to the local SCL about a threshold of consumed storage in the local SCL that is needed to buffer data for pending requests of a given range of RCAT values that should trigger continuation after step 4 in clause 9.3.1.5.5. The ranges of RCAT values for different policies shall not overlap The resources that are used to provision policies for wait time as function of amount of pending request data in case xREM procedures are used, is defined in clause B.2 as part of the resource "etsiSclMo" defined in clause B.2.1.</w:t>
      </w:r>
    </w:p>
    <w:p w:rsidR="007A6D7B" w:rsidRPr="00260092" w:rsidRDefault="007A6D7B" w:rsidP="002B1D5B">
      <w:pPr>
        <w:pStyle w:val="B10"/>
        <w:rPr>
          <w:rFonts w:eastAsia="Arial Unicode MS"/>
        </w:rPr>
      </w:pPr>
      <w:r w:rsidRPr="00260092">
        <w:rPr>
          <w:rFonts w:eastAsia="Arial Unicode MS"/>
        </w:rPr>
        <w:t>3)</w:t>
      </w:r>
      <w:r w:rsidRPr="00260092">
        <w:rPr>
          <w:rFonts w:eastAsia="Arial Unicode MS"/>
        </w:rPr>
        <w:tab/>
        <w:t>Selection among appropriate access networks</w:t>
      </w:r>
      <w:r w:rsidRPr="00260092">
        <w:rPr>
          <w:rFonts w:eastAsia="Arial Unicode MS"/>
        </w:rPr>
        <w:br/>
        <w:t xml:space="preserve">The </w:t>
      </w:r>
      <w:smartTag w:uri="urn:schemas-microsoft-com:office:smarttags" w:element="PersonName">
        <w:r w:rsidRPr="00260092">
          <w:rPr>
            <w:rFonts w:eastAsia="Arial Unicode MS"/>
          </w:rPr>
          <w:t>M2M</w:t>
        </w:r>
      </w:smartTag>
      <w:r w:rsidRPr="00260092">
        <w:rPr>
          <w:rFonts w:eastAsia="Arial Unicode MS"/>
        </w:rPr>
        <w:t xml:space="preserve"> Service Provider shall be authorized to provision information to the local SCL about how to select an access network for making an attempt to establish connectivity among all appropriate access networks in step</w:t>
      </w:r>
      <w:r w:rsidR="00E31BC2">
        <w:rPr>
          <w:rFonts w:eastAsia="Arial Unicode MS"/>
        </w:rPr>
        <w:t>s</w:t>
      </w:r>
      <w:r w:rsidRPr="00260092">
        <w:rPr>
          <w:rFonts w:eastAsia="Arial Unicode MS"/>
        </w:rPr>
        <w:t xml:space="preserve"> 1 and 8 in clause 9.3.1.5.5. Each of these policies shall define a ranking of preferable access networks for a given range of RCAT values. The ranges of RCAT values for different policies shall not overlap. The resources that are used to provision policies for selection among appropriate access networks in case xREM procedures are used, are defined in clause B.2 as part of the resource "etsiSclMo" defined in clause B.2.1.</w:t>
      </w:r>
    </w:p>
    <w:p w:rsidR="007A6D7B" w:rsidRPr="00260092" w:rsidRDefault="007A6D7B" w:rsidP="006B053E">
      <w:pPr>
        <w:pStyle w:val="B10"/>
        <w:keepNext/>
        <w:keepLines/>
        <w:rPr>
          <w:rFonts w:eastAsia="Arial Unicode MS"/>
        </w:rPr>
      </w:pPr>
      <w:r w:rsidRPr="00260092">
        <w:rPr>
          <w:rFonts w:eastAsia="Arial Unicode MS"/>
        </w:rPr>
        <w:t>4)</w:t>
      </w:r>
      <w:r w:rsidRPr="00260092">
        <w:rPr>
          <w:rFonts w:eastAsia="Arial Unicode MS"/>
        </w:rPr>
        <w:tab/>
        <w:t>Default values for TRPDT and RCAT</w:t>
      </w:r>
      <w:r w:rsidRPr="00260092">
        <w:rPr>
          <w:rFonts w:eastAsia="Arial Unicode MS"/>
        </w:rPr>
        <w:br/>
        <w:t xml:space="preserve">The </w:t>
      </w:r>
      <w:smartTag w:uri="urn:schemas-microsoft-com:office:smarttags" w:element="PersonName">
        <w:r w:rsidRPr="00260092">
          <w:rPr>
            <w:rFonts w:eastAsia="Arial Unicode MS"/>
          </w:rPr>
          <w:t>M2M</w:t>
        </w:r>
      </w:smartTag>
      <w:r w:rsidRPr="00260092">
        <w:rPr>
          <w:rFonts w:eastAsia="Arial Unicode MS"/>
        </w:rPr>
        <w:t xml:space="preserve"> Service Provider shall be authorized to provision information to the local SCL the default values to use in clause 9.3.1.5.5 for TRPDT and/or RCAT if they are not provided by the request issuer. These policies shall define which TRPDT value to use as a default value for a given RCAT value or which is the default RCAT value. The resources that are used to provision policies for default TRPDT and RCAT values in case xREM procedures are used, are defined in clause B.2 as part of the resource "etsiSclMo" defined in clause B.2.1.</w:t>
      </w:r>
    </w:p>
    <w:p w:rsidR="007A6D7B" w:rsidRPr="00260092" w:rsidRDefault="007A6D7B" w:rsidP="002B1D5B">
      <w:pPr>
        <w:rPr>
          <w:rFonts w:eastAsia="Arial Unicode MS"/>
        </w:rPr>
      </w:pPr>
      <w:r w:rsidRPr="00260092">
        <w:rPr>
          <w:rFonts w:eastAsia="Arial Unicode MS"/>
        </w:rPr>
        <w:t>These types of policies can be provisioned to the NSCL either as application-specific policies (identified by an APP-ID and a SCL-ID) or as D/GSCL-specific policies (identified by a SCL-ID) or as default policies.</w:t>
      </w:r>
    </w:p>
    <w:p w:rsidR="007A6D7B" w:rsidRPr="00260092" w:rsidRDefault="007A6D7B" w:rsidP="002B1D5B">
      <w:pPr>
        <w:rPr>
          <w:rFonts w:eastAsia="Arial Unicode MS"/>
        </w:rPr>
      </w:pPr>
      <w:r w:rsidRPr="00260092">
        <w:rPr>
          <w:rFonts w:eastAsia="Arial Unicode MS"/>
        </w:rPr>
        <w:t>The support of policies is mandatory. The policies shall be applied, according to the following:</w:t>
      </w:r>
    </w:p>
    <w:p w:rsidR="007A6D7B" w:rsidRPr="00260092" w:rsidRDefault="007A6D7B" w:rsidP="002B1D5B">
      <w:pPr>
        <w:rPr>
          <w:rFonts w:eastAsia="Arial Unicode MS"/>
        </w:rPr>
      </w:pPr>
      <w:r w:rsidRPr="00260092">
        <w:rPr>
          <w:rFonts w:eastAsia="Arial Unicode MS"/>
        </w:rPr>
        <w:t>On the NSCL:</w:t>
      </w:r>
    </w:p>
    <w:p w:rsidR="007A6D7B" w:rsidRPr="00260092" w:rsidRDefault="007A6D7B" w:rsidP="002B1D5B">
      <w:pPr>
        <w:pStyle w:val="B1"/>
        <w:rPr>
          <w:rFonts w:eastAsia="Arial Unicode MS"/>
        </w:rPr>
      </w:pPr>
      <w:r w:rsidRPr="00260092">
        <w:rPr>
          <w:rFonts w:eastAsia="Arial Unicode MS"/>
        </w:rPr>
        <w:t>if present the application-specific policies for the request issuer and the request destination SCL shall be used; otherwise</w:t>
      </w:r>
    </w:p>
    <w:p w:rsidR="007A6D7B" w:rsidRPr="00260092" w:rsidRDefault="007A6D7B" w:rsidP="002B1D5B">
      <w:pPr>
        <w:pStyle w:val="B1"/>
        <w:rPr>
          <w:rFonts w:eastAsia="Arial Unicode MS"/>
        </w:rPr>
      </w:pPr>
      <w:r w:rsidRPr="00260092">
        <w:rPr>
          <w:rFonts w:eastAsia="Arial Unicode MS"/>
        </w:rPr>
        <w:t>if present, the D/GSCL-specific policies for request destination SCL shall be used; otherwise</w:t>
      </w:r>
    </w:p>
    <w:p w:rsidR="007A6D7B" w:rsidRPr="00260092" w:rsidRDefault="007A6D7B" w:rsidP="002B1D5B">
      <w:pPr>
        <w:pStyle w:val="B1"/>
        <w:rPr>
          <w:rFonts w:eastAsia="Arial Unicode MS"/>
        </w:rPr>
      </w:pPr>
      <w:r w:rsidRPr="00260092">
        <w:rPr>
          <w:rFonts w:eastAsia="Arial Unicode MS"/>
        </w:rPr>
        <w:t>if present, default policies shall be used; otherwise</w:t>
      </w:r>
    </w:p>
    <w:p w:rsidR="007A6D7B" w:rsidRPr="00260092" w:rsidRDefault="007A6D7B" w:rsidP="002B1D5B">
      <w:pPr>
        <w:pStyle w:val="B1"/>
        <w:rPr>
          <w:rFonts w:eastAsia="Arial Unicode MS"/>
        </w:rPr>
      </w:pPr>
      <w:r w:rsidRPr="00260092">
        <w:rPr>
          <w:rFonts w:eastAsia="Arial Unicode MS"/>
        </w:rPr>
        <w:t>the request is rejected.</w:t>
      </w:r>
    </w:p>
    <w:p w:rsidR="007A6D7B" w:rsidRPr="00260092" w:rsidRDefault="007A6D7B" w:rsidP="002B1D5B">
      <w:pPr>
        <w:rPr>
          <w:rFonts w:eastAsia="Arial Unicode MS"/>
        </w:rPr>
      </w:pPr>
      <w:r w:rsidRPr="00260092">
        <w:rPr>
          <w:rFonts w:eastAsia="Arial Unicode MS"/>
        </w:rPr>
        <w:t>On the D/GSCL the consolidated policies provisioned by the NSCL shall be used as follows:</w:t>
      </w:r>
    </w:p>
    <w:p w:rsidR="007A6D7B" w:rsidRPr="00260092" w:rsidRDefault="007A6D7B" w:rsidP="002B1D5B">
      <w:pPr>
        <w:pStyle w:val="B1"/>
        <w:rPr>
          <w:rFonts w:eastAsia="Arial Unicode MS"/>
        </w:rPr>
      </w:pPr>
      <w:r w:rsidRPr="00260092">
        <w:rPr>
          <w:rFonts w:eastAsia="Arial Unicode MS"/>
        </w:rPr>
        <w:t>if present the application-specific policies for the request issuer shall be used; otherwise</w:t>
      </w:r>
    </w:p>
    <w:p w:rsidR="007A6D7B" w:rsidRPr="00260092" w:rsidRDefault="007A6D7B" w:rsidP="002B1D5B">
      <w:pPr>
        <w:pStyle w:val="B1"/>
        <w:rPr>
          <w:rFonts w:eastAsia="Arial Unicode MS"/>
        </w:rPr>
      </w:pPr>
      <w:r w:rsidRPr="00260092">
        <w:rPr>
          <w:rFonts w:eastAsia="Arial Unicode MS"/>
        </w:rPr>
        <w:t>if present, default policies shall be used; otherwise</w:t>
      </w:r>
    </w:p>
    <w:p w:rsidR="007A6D7B" w:rsidRPr="00260092" w:rsidRDefault="007A6D7B" w:rsidP="002B1D5B">
      <w:pPr>
        <w:pStyle w:val="B1"/>
        <w:rPr>
          <w:rFonts w:eastAsia="Arial Unicode MS"/>
        </w:rPr>
      </w:pPr>
      <w:r w:rsidRPr="00260092">
        <w:rPr>
          <w:rFonts w:eastAsia="Arial Unicode MS"/>
        </w:rPr>
        <w:t>the request is rejected.</w:t>
      </w:r>
    </w:p>
    <w:p w:rsidR="007A6D7B" w:rsidRPr="00260092" w:rsidRDefault="007A6D7B" w:rsidP="009A50B0">
      <w:pPr>
        <w:rPr>
          <w:rFonts w:eastAsia="Arial Unicode MS"/>
        </w:rPr>
      </w:pPr>
      <w:r w:rsidRPr="00260092">
        <w:rPr>
          <w:rFonts w:eastAsia="Arial Unicode MS"/>
        </w:rPr>
        <w:t xml:space="preserve">The relationship of who is authorized to set policies and how they affect the SAF handling is summarized in </w:t>
      </w:r>
      <w:r w:rsidR="00A25741">
        <w:rPr>
          <w:rFonts w:eastAsia="Arial Unicode MS"/>
        </w:rPr>
        <w:t>figure</w:t>
      </w:r>
      <w:r w:rsidRPr="00260092">
        <w:rPr>
          <w:rFonts w:eastAsia="Arial Unicode MS"/>
        </w:rPr>
        <w:t> </w:t>
      </w:r>
      <w:r w:rsidRPr="00260092">
        <w:rPr>
          <w:rFonts w:eastAsia="Arial Unicode MS"/>
          <w:lang w:eastAsia="zh-CN"/>
        </w:rPr>
        <w:t>9.50</w:t>
      </w:r>
      <w:r w:rsidRPr="00260092">
        <w:rPr>
          <w:rFonts w:eastAsia="Arial Unicode MS"/>
        </w:rPr>
        <w:t>.</w:t>
      </w:r>
    </w:p>
    <w:p w:rsidR="007A6D7B" w:rsidRPr="00260092" w:rsidRDefault="00196A5A" w:rsidP="00BD1269">
      <w:pPr>
        <w:pStyle w:val="FL"/>
        <w:rPr>
          <w:rFonts w:eastAsia="Arial Unicode MS"/>
        </w:rPr>
      </w:pPr>
      <w:r w:rsidRPr="00260092">
        <w:rPr>
          <w:rFonts w:eastAsia="Arial Unicode MS"/>
          <w:noProof/>
          <w:lang w:eastAsia="en-GB"/>
        </w:rPr>
        <w:drawing>
          <wp:inline distT="0" distB="0" distL="0" distR="0">
            <wp:extent cx="6115050" cy="4895850"/>
            <wp:effectExtent l="0" t="0" r="0" b="0"/>
            <wp:docPr id="7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4895850"/>
                    </a:xfrm>
                    <a:prstGeom prst="rect">
                      <a:avLst/>
                    </a:prstGeom>
                    <a:noFill/>
                    <a:ln>
                      <a:noFill/>
                    </a:ln>
                  </pic:spPr>
                </pic:pic>
              </a:graphicData>
            </a:graphic>
          </wp:inline>
        </w:drawing>
      </w:r>
    </w:p>
    <w:p w:rsidR="007A6D7B" w:rsidRPr="00260092" w:rsidRDefault="007A6D7B" w:rsidP="002B1D5B">
      <w:pPr>
        <w:pStyle w:val="TF"/>
        <w:rPr>
          <w:rFonts w:eastAsia="Arial Unicode MS"/>
        </w:rPr>
      </w:pPr>
      <w:r w:rsidRPr="00260092">
        <w:rPr>
          <w:rFonts w:eastAsia="Arial Unicode MS"/>
        </w:rPr>
        <w:t xml:space="preserve">Figure </w:t>
      </w:r>
      <w:r w:rsidRPr="00260092">
        <w:rPr>
          <w:rFonts w:eastAsia="Arial Unicode MS"/>
          <w:lang w:eastAsia="zh-CN"/>
        </w:rPr>
        <w:t>9.50:</w:t>
      </w:r>
      <w:r w:rsidRPr="00260092">
        <w:rPr>
          <w:rFonts w:eastAsia="Arial Unicode MS"/>
        </w:rPr>
        <w:t xml:space="preserve"> Policy types for SAF Handling</w:t>
      </w:r>
    </w:p>
    <w:p w:rsidR="007A6D7B" w:rsidRPr="00260092" w:rsidRDefault="007A6D7B" w:rsidP="00317968">
      <w:pPr>
        <w:pStyle w:val="Heading4"/>
        <w:numPr>
          <w:ilvl w:val="3"/>
          <w:numId w:val="9"/>
        </w:numPr>
        <w:tabs>
          <w:tab w:val="left" w:pos="1140"/>
        </w:tabs>
      </w:pPr>
      <w:bookmarkStart w:id="1335" w:name="_Toc365279503"/>
      <w:bookmarkStart w:id="1336" w:name="_Toc366140293"/>
      <w:bookmarkStart w:id="1337" w:name="_Toc366141480"/>
      <w:bookmarkStart w:id="1338" w:name="_Toc369786404"/>
      <w:bookmarkStart w:id="1339" w:name="_Toc369787535"/>
      <w:bookmarkStart w:id="1340" w:name="_Toc369855972"/>
      <w:bookmarkStart w:id="1341" w:name="_Toc369859020"/>
      <w:r w:rsidRPr="00260092">
        <w:t>Scheduled polling requests and notifications</w:t>
      </w:r>
      <w:bookmarkEnd w:id="1335"/>
      <w:bookmarkEnd w:id="1336"/>
      <w:bookmarkEnd w:id="1337"/>
      <w:bookmarkEnd w:id="1338"/>
      <w:bookmarkEnd w:id="1339"/>
      <w:bookmarkEnd w:id="1340"/>
      <w:bookmarkEnd w:id="1341"/>
    </w:p>
    <w:p w:rsidR="007A6D7B" w:rsidRPr="00260092" w:rsidRDefault="007A6D7B" w:rsidP="005D3982">
      <w:pPr>
        <w:widowControl w:val="0"/>
        <w:overflowPunct/>
        <w:ind w:leftChars="25" w:left="50"/>
        <w:textAlignment w:val="auto"/>
        <w:rPr>
          <w:lang w:eastAsia="ko-KR"/>
        </w:rPr>
      </w:pPr>
      <w:r w:rsidRPr="00260092">
        <w:rPr>
          <w:lang w:eastAsia="ko-KR"/>
        </w:rPr>
        <w:t>In case of retrieve requests, if the receiver can determine (either by heuristics or based on implementation dependent information) the time when the addressed resource could be next modified, the receiver should include this time in the response.</w:t>
      </w:r>
    </w:p>
    <w:p w:rsidR="007A6D7B" w:rsidRPr="00260092" w:rsidRDefault="007A6D7B" w:rsidP="005D3982">
      <w:pPr>
        <w:widowControl w:val="0"/>
        <w:overflowPunct/>
        <w:ind w:leftChars="25" w:left="50"/>
        <w:textAlignment w:val="auto"/>
        <w:rPr>
          <w:lang w:eastAsia="ko-KR"/>
        </w:rPr>
      </w:pPr>
      <w:r w:rsidRPr="00260092">
        <w:rPr>
          <w:lang w:eastAsia="ko-KR"/>
        </w:rPr>
        <w:t>Based on this information, the issuer may send a new request on the schedule time. The interaction is closed after the results are returned from the receiver. Similarly, if an issuer subscribes to a resource, the notify message shall include an indication on when the next notification will most likely be sent if the subscribed-to resource can estimate that information</w:t>
      </w:r>
    </w:p>
    <w:p w:rsidR="007A6D7B" w:rsidRPr="00260092" w:rsidRDefault="007A6D7B" w:rsidP="005D3982">
      <w:pPr>
        <w:widowControl w:val="0"/>
        <w:overflowPunct/>
        <w:ind w:leftChars="25" w:left="50"/>
        <w:textAlignment w:val="auto"/>
        <w:rPr>
          <w:lang w:eastAsia="ko-KR"/>
        </w:rPr>
      </w:pPr>
      <w:r w:rsidRPr="00260092">
        <w:rPr>
          <w:lang w:eastAsia="ko-KR"/>
        </w:rPr>
        <w:t>In both cases, the issuer of the request (either the polling request or the subscription request) can go offline until the next scheduled time.</w:t>
      </w:r>
    </w:p>
    <w:p w:rsidR="007A6D7B" w:rsidRPr="00317968" w:rsidRDefault="007A6D7B" w:rsidP="00317968">
      <w:pPr>
        <w:widowControl w:val="0"/>
        <w:overflowPunct/>
        <w:ind w:leftChars="25" w:left="50"/>
        <w:textAlignment w:val="auto"/>
        <w:rPr>
          <w:lang w:eastAsia="ko-KR"/>
        </w:rPr>
      </w:pPr>
      <w:r w:rsidRPr="00260092">
        <w:rPr>
          <w:lang w:eastAsia="ko-KR"/>
        </w:rPr>
        <w:t>In the subscribe/notify case, if the resource is modified ahead of the indicated schedule, a wakeup mechanism may be used to wake up the device or gatew</w:t>
      </w:r>
      <w:r w:rsidR="00317968">
        <w:rPr>
          <w:lang w:eastAsia="ko-KR"/>
        </w:rPr>
        <w:t>ay where the issuer is located.</w:t>
      </w:r>
    </w:p>
    <w:p w:rsidR="007A6D7B" w:rsidRPr="00260092" w:rsidRDefault="007A6D7B" w:rsidP="00E31BC2">
      <w:pPr>
        <w:pStyle w:val="Heading3"/>
        <w:numPr>
          <w:ilvl w:val="2"/>
          <w:numId w:val="9"/>
        </w:numPr>
        <w:tabs>
          <w:tab w:val="left" w:pos="1140"/>
        </w:tabs>
        <w:rPr>
          <w:lang w:eastAsia="zh-CN"/>
        </w:rPr>
      </w:pPr>
      <w:bookmarkStart w:id="1342" w:name="_Toc365279504"/>
      <w:bookmarkStart w:id="1343" w:name="_Toc366140294"/>
      <w:bookmarkStart w:id="1344" w:name="_Toc366141481"/>
      <w:bookmarkStart w:id="1345" w:name="_Toc369786405"/>
      <w:bookmarkStart w:id="1346" w:name="_Toc369787536"/>
      <w:bookmarkStart w:id="1347" w:name="_Toc369855973"/>
      <w:bookmarkStart w:id="1348" w:name="_Toc369859021"/>
      <w:r w:rsidRPr="00260092">
        <w:t>Procedure</w:t>
      </w:r>
      <w:r w:rsidRPr="00260092">
        <w:rPr>
          <w:lang w:eastAsia="zh-CN"/>
        </w:rPr>
        <w:t xml:space="preserve"> description</w:t>
      </w:r>
      <w:bookmarkEnd w:id="1342"/>
      <w:bookmarkEnd w:id="1343"/>
      <w:bookmarkEnd w:id="1344"/>
      <w:bookmarkEnd w:id="1345"/>
      <w:bookmarkEnd w:id="1346"/>
      <w:bookmarkEnd w:id="1347"/>
      <w:bookmarkEnd w:id="1348"/>
    </w:p>
    <w:p w:rsidR="007A6D7B" w:rsidRPr="00260092" w:rsidRDefault="007A6D7B" w:rsidP="00E31BC2">
      <w:pPr>
        <w:pStyle w:val="Heading4"/>
        <w:numPr>
          <w:ilvl w:val="3"/>
          <w:numId w:val="9"/>
        </w:numPr>
        <w:tabs>
          <w:tab w:val="left" w:pos="1140"/>
        </w:tabs>
      </w:pPr>
      <w:bookmarkStart w:id="1349" w:name="_Toc365279505"/>
      <w:bookmarkStart w:id="1350" w:name="_Toc366140295"/>
      <w:bookmarkStart w:id="1351" w:name="_Toc366141482"/>
      <w:bookmarkStart w:id="1352" w:name="_Toc369786406"/>
      <w:bookmarkStart w:id="1353" w:name="_Toc369787537"/>
      <w:bookmarkStart w:id="1354" w:name="_Toc369855974"/>
      <w:bookmarkStart w:id="1355" w:name="_Toc369859022"/>
      <w:r w:rsidRPr="00260092">
        <w:t>General</w:t>
      </w:r>
      <w:bookmarkEnd w:id="1349"/>
      <w:bookmarkEnd w:id="1350"/>
      <w:bookmarkEnd w:id="1351"/>
      <w:bookmarkEnd w:id="1352"/>
      <w:bookmarkEnd w:id="1353"/>
      <w:bookmarkEnd w:id="1354"/>
      <w:bookmarkEnd w:id="1355"/>
    </w:p>
    <w:p w:rsidR="007A6D7B" w:rsidRPr="00260092" w:rsidRDefault="007A6D7B" w:rsidP="00E31BC2">
      <w:pPr>
        <w:keepNext/>
        <w:keepLines/>
        <w:rPr>
          <w:rFonts w:eastAsia="Arial Unicode MS"/>
        </w:rPr>
      </w:pPr>
      <w:r w:rsidRPr="00260092">
        <w:rPr>
          <w:rFonts w:eastAsia="Arial Unicode MS"/>
        </w:rPr>
        <w:t>Each procedure described below consists of Create, Retrieve, Update and Delete. For Retrieve and Update procedures the Partial Addressing mechanism as described in clause 9.3.2.29 is applicable. Partial Addressing allows to Create, Retrieve, Update and Delete a single attribute (or part of an attribute). In the remaining of clause 9.3.2 each time a Retrieve and Update procedures is described it is assumed that Partial Addressing is applicable as per clause 9.3.2.29, unless specifically indicated otherwise.</w:t>
      </w:r>
    </w:p>
    <w:p w:rsidR="007A6D7B" w:rsidRPr="00260092" w:rsidRDefault="007A6D7B" w:rsidP="00791C75">
      <w:pPr>
        <w:pStyle w:val="Heading4"/>
        <w:numPr>
          <w:ilvl w:val="3"/>
          <w:numId w:val="9"/>
        </w:numPr>
        <w:tabs>
          <w:tab w:val="left" w:pos="1140"/>
        </w:tabs>
      </w:pPr>
      <w:bookmarkStart w:id="1356" w:name="_Toc365279506"/>
      <w:bookmarkStart w:id="1357" w:name="_Toc366140296"/>
      <w:bookmarkStart w:id="1358" w:name="_Toc366141483"/>
      <w:bookmarkStart w:id="1359" w:name="_Toc369786407"/>
      <w:bookmarkStart w:id="1360" w:name="_Toc369787538"/>
      <w:bookmarkStart w:id="1361" w:name="_Toc369855975"/>
      <w:bookmarkStart w:id="1362" w:name="_Toc369859023"/>
      <w:r w:rsidRPr="00260092">
        <w:t>Logical sequence of procedures</w:t>
      </w:r>
      <w:bookmarkEnd w:id="1356"/>
      <w:bookmarkEnd w:id="1357"/>
      <w:bookmarkEnd w:id="1358"/>
      <w:bookmarkEnd w:id="1359"/>
      <w:bookmarkEnd w:id="1360"/>
      <w:bookmarkEnd w:id="1361"/>
      <w:bookmarkEnd w:id="1362"/>
    </w:p>
    <w:p w:rsidR="007A6D7B" w:rsidRPr="00260092" w:rsidRDefault="007A6D7B" w:rsidP="005C37D9">
      <w:pPr>
        <w:rPr>
          <w:rFonts w:eastAsia="Arial Unicode MS"/>
          <w:lang w:eastAsia="zh-CN"/>
        </w:rPr>
      </w:pPr>
      <w:r w:rsidRPr="00260092">
        <w:rPr>
          <w:rFonts w:eastAsia="Arial Unicode MS"/>
          <w:lang w:eastAsia="zh-CN"/>
        </w:rPr>
        <w:t>The following provides the logical sequence of procedures that shall be followed:</w:t>
      </w:r>
    </w:p>
    <w:p w:rsidR="007A6D7B" w:rsidRPr="00260092" w:rsidRDefault="007A6D7B" w:rsidP="002B1D5B">
      <w:pPr>
        <w:pStyle w:val="B1"/>
        <w:rPr>
          <w:rFonts w:eastAsia="Arial Unicode MS"/>
        </w:rPr>
      </w:pPr>
      <w:r w:rsidRPr="00260092">
        <w:rPr>
          <w:rFonts w:eastAsia="Arial Unicode MS"/>
        </w:rPr>
        <w:t>Discovery of SCLs</w:t>
      </w:r>
    </w:p>
    <w:p w:rsidR="007A6D7B" w:rsidRPr="00260092" w:rsidRDefault="007A6D7B" w:rsidP="004D5D8D">
      <w:pPr>
        <w:pStyle w:val="NO"/>
        <w:rPr>
          <w:rFonts w:eastAsia="Arial Unicode MS"/>
        </w:rPr>
      </w:pPr>
      <w:r w:rsidRPr="00260092">
        <w:rPr>
          <w:rFonts w:eastAsia="Arial Unicode MS"/>
        </w:rPr>
        <w:t>NOTE:</w:t>
      </w:r>
      <w:r w:rsidRPr="00260092">
        <w:rPr>
          <w:rFonts w:eastAsia="Arial Unicode MS"/>
        </w:rPr>
        <w:tab/>
        <w:t>SCL discovery is not covered in the present document.</w:t>
      </w:r>
    </w:p>
    <w:p w:rsidR="007A6D7B" w:rsidRPr="00260092" w:rsidRDefault="007A6D7B" w:rsidP="002B1D5B">
      <w:pPr>
        <w:pStyle w:val="B1"/>
        <w:rPr>
          <w:rFonts w:eastAsia="Arial Unicode MS"/>
        </w:rPr>
      </w:pPr>
      <w:r w:rsidRPr="00260092">
        <w:rPr>
          <w:rFonts w:eastAsia="Arial Unicode MS"/>
        </w:rPr>
        <w:t>SCL management</w:t>
      </w:r>
    </w:p>
    <w:p w:rsidR="007A6D7B" w:rsidRPr="00260092" w:rsidRDefault="007A6D7B" w:rsidP="002B1D5B">
      <w:pPr>
        <w:pStyle w:val="B1"/>
        <w:rPr>
          <w:rFonts w:eastAsia="Arial Unicode MS"/>
        </w:rPr>
      </w:pPr>
      <w:r w:rsidRPr="00260092">
        <w:rPr>
          <w:rFonts w:eastAsia="Arial Unicode MS"/>
        </w:rPr>
        <w:t>Application management</w:t>
      </w:r>
    </w:p>
    <w:p w:rsidR="007A6D7B" w:rsidRPr="00260092" w:rsidRDefault="007A6D7B" w:rsidP="006B053E">
      <w:pPr>
        <w:keepNext/>
        <w:keepLines/>
        <w:rPr>
          <w:rFonts w:eastAsia="Arial Unicode MS"/>
          <w:lang w:eastAsia="zh-CN"/>
        </w:rPr>
      </w:pPr>
      <w:r w:rsidRPr="00260092">
        <w:rPr>
          <w:rFonts w:eastAsia="Arial Unicode MS"/>
          <w:lang w:eastAsia="zh-CN"/>
        </w:rPr>
        <w:t>The following procedures may be performed in any sequence once the above procedures have been performed successfully:</w:t>
      </w:r>
    </w:p>
    <w:p w:rsidR="007A6D7B" w:rsidRPr="00260092" w:rsidRDefault="007A6D7B" w:rsidP="002B1D5B">
      <w:pPr>
        <w:pStyle w:val="B1"/>
        <w:rPr>
          <w:rFonts w:eastAsia="Arial Unicode MS"/>
        </w:rPr>
      </w:pPr>
      <w:r w:rsidRPr="00260092">
        <w:rPr>
          <w:rFonts w:eastAsia="Arial Unicode MS"/>
        </w:rPr>
        <w:t>Access rights management</w:t>
      </w:r>
    </w:p>
    <w:p w:rsidR="007A6D7B" w:rsidRPr="00260092" w:rsidRDefault="007A6D7B" w:rsidP="002B1D5B">
      <w:pPr>
        <w:pStyle w:val="B1"/>
        <w:rPr>
          <w:rFonts w:eastAsia="Arial Unicode MS"/>
        </w:rPr>
      </w:pPr>
      <w:r w:rsidRPr="00260092">
        <w:rPr>
          <w:rFonts w:eastAsia="Arial Unicode MS"/>
        </w:rPr>
        <w:t>Container management</w:t>
      </w:r>
    </w:p>
    <w:p w:rsidR="007A6D7B" w:rsidRPr="00260092" w:rsidRDefault="007A6D7B" w:rsidP="002B1D5B">
      <w:pPr>
        <w:pStyle w:val="B1"/>
        <w:rPr>
          <w:rFonts w:eastAsia="Arial Unicode MS"/>
        </w:rPr>
      </w:pPr>
      <w:r w:rsidRPr="00260092">
        <w:rPr>
          <w:rFonts w:eastAsia="Arial Unicode MS"/>
        </w:rPr>
        <w:t>Group management</w:t>
      </w:r>
    </w:p>
    <w:p w:rsidR="007A6D7B" w:rsidRPr="00260092" w:rsidRDefault="007A6D7B" w:rsidP="002B1D5B">
      <w:pPr>
        <w:pStyle w:val="B1"/>
        <w:rPr>
          <w:rFonts w:eastAsia="Arial Unicode MS"/>
        </w:rPr>
      </w:pPr>
      <w:r w:rsidRPr="00260092">
        <w:rPr>
          <w:rFonts w:eastAsia="Arial Unicode MS"/>
        </w:rPr>
        <w:t>Resource discovery</w:t>
      </w:r>
    </w:p>
    <w:p w:rsidR="007A6D7B" w:rsidRPr="00260092" w:rsidRDefault="007A6D7B" w:rsidP="002B1D5B">
      <w:pPr>
        <w:pStyle w:val="B1"/>
        <w:rPr>
          <w:rFonts w:eastAsia="Arial Unicode MS"/>
        </w:rPr>
      </w:pPr>
      <w:r w:rsidRPr="00260092">
        <w:rPr>
          <w:rFonts w:eastAsia="Arial Unicode MS"/>
        </w:rPr>
        <w:t>Collection management</w:t>
      </w:r>
    </w:p>
    <w:p w:rsidR="007A6D7B" w:rsidRPr="00260092" w:rsidRDefault="007A6D7B" w:rsidP="002B1D5B">
      <w:pPr>
        <w:pStyle w:val="B1"/>
        <w:rPr>
          <w:rFonts w:eastAsia="Arial Unicode MS"/>
        </w:rPr>
      </w:pPr>
      <w:r w:rsidRPr="00260092">
        <w:rPr>
          <w:rFonts w:eastAsia="Arial Unicode MS"/>
        </w:rPr>
        <w:t>Subscription management</w:t>
      </w:r>
    </w:p>
    <w:p w:rsidR="007A6D7B" w:rsidRPr="00260092" w:rsidRDefault="007A6D7B" w:rsidP="002B1D5B">
      <w:pPr>
        <w:pStyle w:val="B1"/>
        <w:rPr>
          <w:rFonts w:eastAsia="Arial Unicode MS"/>
        </w:rPr>
      </w:pPr>
      <w:r w:rsidRPr="00260092">
        <w:rPr>
          <w:rFonts w:eastAsia="Arial Unicode MS"/>
        </w:rPr>
        <w:t>Announce/De-announce</w:t>
      </w:r>
    </w:p>
    <w:p w:rsidR="007A6D7B" w:rsidRPr="00260092" w:rsidRDefault="007A6D7B" w:rsidP="002B1D5B">
      <w:pPr>
        <w:pStyle w:val="B1"/>
        <w:rPr>
          <w:rFonts w:eastAsia="Arial Unicode MS"/>
        </w:rPr>
      </w:pPr>
      <w:r w:rsidRPr="00260092">
        <w:rPr>
          <w:rFonts w:eastAsia="Arial Unicode MS"/>
        </w:rPr>
        <w:t>Object Resource Management</w:t>
      </w:r>
    </w:p>
    <w:p w:rsidR="007A6D7B" w:rsidRPr="00260092" w:rsidRDefault="007A6D7B">
      <w:pPr>
        <w:rPr>
          <w:rFonts w:eastAsia="Arial Unicode MS"/>
          <w:lang w:eastAsia="zh-CN"/>
        </w:rPr>
      </w:pPr>
      <w:r w:rsidRPr="00260092">
        <w:rPr>
          <w:rFonts w:eastAsia="Arial Unicode MS"/>
          <w:lang w:eastAsia="zh-CN"/>
        </w:rPr>
        <w:t>When accessing the resources according to the above procedures, the following procedures give some options in the resource interaction:</w:t>
      </w:r>
    </w:p>
    <w:p w:rsidR="007A6D7B" w:rsidRPr="00260092" w:rsidRDefault="007A6D7B" w:rsidP="002B1D5B">
      <w:pPr>
        <w:pStyle w:val="B1"/>
        <w:rPr>
          <w:rFonts w:eastAsia="Arial Unicode MS"/>
        </w:rPr>
      </w:pPr>
      <w:r w:rsidRPr="00260092">
        <w:rPr>
          <w:rFonts w:eastAsia="Arial Unicode MS"/>
        </w:rPr>
        <w:t>Partial Addressing: a</w:t>
      </w:r>
      <w:r w:rsidRPr="00260092">
        <w:t>llows addressing and manipulation of individual attributes or par</w:t>
      </w:r>
      <w:r w:rsidRPr="00260092">
        <w:rPr>
          <w:rFonts w:eastAsia="Arial Unicode MS"/>
        </w:rPr>
        <w:t>ts of attributes in a resource.</w:t>
      </w:r>
    </w:p>
    <w:p w:rsidR="007A6D7B" w:rsidRPr="00260092" w:rsidRDefault="007A6D7B" w:rsidP="002B1D5B">
      <w:pPr>
        <w:pStyle w:val="B1"/>
        <w:rPr>
          <w:rFonts w:eastAsia="Arial Unicode MS"/>
        </w:rPr>
      </w:pPr>
      <w:r w:rsidRPr="00260092">
        <w:rPr>
          <w:rFonts w:eastAsia="Arial Unicode MS"/>
        </w:rPr>
        <w:t>Long Polling: g</w:t>
      </w:r>
      <w:r w:rsidRPr="00260092">
        <w:t>ives an option for non-server c</w:t>
      </w:r>
      <w:r w:rsidRPr="00260092">
        <w:rPr>
          <w:rFonts w:eastAsia="Arial Unicode MS"/>
        </w:rPr>
        <w:t>apable clients to still receive</w:t>
      </w:r>
      <w:r w:rsidRPr="00260092">
        <w:t xml:space="preserve"> asynchronous notifications.</w:t>
      </w:r>
    </w:p>
    <w:p w:rsidR="007A6D7B" w:rsidRPr="00260092" w:rsidRDefault="007A6D7B">
      <w:pPr>
        <w:rPr>
          <w:rFonts w:eastAsia="Arial Unicode MS"/>
          <w:lang w:eastAsia="zh-CN"/>
        </w:rPr>
      </w:pPr>
      <w:r w:rsidRPr="00260092">
        <w:rPr>
          <w:rFonts w:eastAsia="Arial Unicode MS"/>
          <w:lang w:eastAsia="zh-CN"/>
        </w:rPr>
        <w:t xml:space="preserve">Any procedures that are applicable on the mId reference point shall have established a secure connection as described in </w:t>
      </w:r>
      <w:r w:rsidRPr="00260092">
        <w:rPr>
          <w:rFonts w:eastAsia="Arial Unicode MS"/>
        </w:rPr>
        <w:t xml:space="preserve">clause </w:t>
      </w:r>
      <w:r w:rsidRPr="00260092">
        <w:rPr>
          <w:rFonts w:eastAsia="Arial Unicode MS"/>
          <w:lang w:eastAsia="zh-CN"/>
        </w:rPr>
        <w:t>8.5 on mId security.</w:t>
      </w:r>
    </w:p>
    <w:p w:rsidR="007A6D7B" w:rsidRPr="00260092" w:rsidRDefault="007A6D7B" w:rsidP="00791C75">
      <w:pPr>
        <w:pStyle w:val="Heading4"/>
        <w:numPr>
          <w:ilvl w:val="3"/>
          <w:numId w:val="9"/>
        </w:numPr>
        <w:tabs>
          <w:tab w:val="left" w:pos="1140"/>
        </w:tabs>
      </w:pPr>
      <w:bookmarkStart w:id="1363" w:name="_Toc365279507"/>
      <w:bookmarkStart w:id="1364" w:name="_Toc366140297"/>
      <w:bookmarkStart w:id="1365" w:name="_Toc366141484"/>
      <w:bookmarkStart w:id="1366" w:name="_Toc369786408"/>
      <w:bookmarkStart w:id="1367" w:name="_Toc369787539"/>
      <w:bookmarkStart w:id="1368" w:name="_Toc369855976"/>
      <w:bookmarkStart w:id="1369" w:name="_Toc369859024"/>
      <w:r w:rsidRPr="00260092">
        <w:t>Resource name allocation</w:t>
      </w:r>
      <w:bookmarkEnd w:id="1363"/>
      <w:bookmarkEnd w:id="1364"/>
      <w:bookmarkEnd w:id="1365"/>
      <w:bookmarkEnd w:id="1366"/>
      <w:bookmarkEnd w:id="1367"/>
      <w:bookmarkEnd w:id="1368"/>
      <w:bookmarkEnd w:id="1369"/>
    </w:p>
    <w:p w:rsidR="007A6D7B" w:rsidRPr="00260092" w:rsidRDefault="007A6D7B" w:rsidP="005C37D9">
      <w:pPr>
        <w:rPr>
          <w:rFonts w:eastAsia="Arial Unicode MS"/>
        </w:rPr>
      </w:pPr>
      <w:r w:rsidRPr="00260092">
        <w:rPr>
          <w:rFonts w:eastAsia="Arial Unicode MS"/>
        </w:rPr>
        <w:t>For procedures that use the Create method to create a resource, there are two cases to be distinguished:</w:t>
      </w:r>
    </w:p>
    <w:p w:rsidR="007A6D7B" w:rsidRPr="00260092" w:rsidRDefault="007A6D7B" w:rsidP="002B1D5B">
      <w:pPr>
        <w:pStyle w:val="B1"/>
        <w:rPr>
          <w:rFonts w:eastAsia="Arial Unicode MS"/>
        </w:rPr>
      </w:pPr>
      <w:r w:rsidRPr="00260092">
        <w:rPr>
          <w:rFonts w:eastAsia="Arial Unicode MS"/>
        </w:rPr>
        <w:t>Issuer does not provide a name: the SCL shall allocate a name and provide it in the Success response, except for the SCL.</w:t>
      </w:r>
    </w:p>
    <w:p w:rsidR="007A6D7B" w:rsidRPr="00260092" w:rsidRDefault="007A6D7B" w:rsidP="002B1D5B">
      <w:pPr>
        <w:pStyle w:val="B1"/>
        <w:rPr>
          <w:rFonts w:eastAsia="Arial Unicode MS"/>
        </w:rPr>
      </w:pPr>
      <w:r w:rsidRPr="00260092">
        <w:rPr>
          <w:rFonts w:eastAsia="Arial Unicode MS"/>
        </w:rPr>
        <w:t xml:space="preserve">Issuer provides a name of the resource as part of the request: </w:t>
      </w:r>
      <w:r w:rsidRPr="00260092">
        <w:rPr>
          <w:rFonts w:eastAsia="Arial Unicode MS"/>
          <w:iCs/>
        </w:rPr>
        <w:t>The hosting SCL shall use the suggested name for creating the resource if a resource with that name does not already exist. If the name already exists, the hosting SCL shall choose a name</w:t>
      </w:r>
      <w:r w:rsidRPr="00260092">
        <w:rPr>
          <w:rFonts w:eastAsia="Arial Unicode MS"/>
        </w:rPr>
        <w:t>. This procedure is valid for all resources with the exception of the SCL and Application registration; see clauses 9.3.2.6 and 9.3.2.8 for more details.</w:t>
      </w:r>
    </w:p>
    <w:p w:rsidR="007A6D7B" w:rsidRPr="00260092" w:rsidRDefault="007A6D7B" w:rsidP="00791C75">
      <w:pPr>
        <w:pStyle w:val="Heading4"/>
        <w:numPr>
          <w:ilvl w:val="3"/>
          <w:numId w:val="9"/>
        </w:numPr>
        <w:tabs>
          <w:tab w:val="left" w:pos="1140"/>
        </w:tabs>
      </w:pPr>
      <w:bookmarkStart w:id="1370" w:name="_Toc365279508"/>
      <w:bookmarkStart w:id="1371" w:name="_Toc366140298"/>
      <w:bookmarkStart w:id="1372" w:name="_Toc366141485"/>
      <w:bookmarkStart w:id="1373" w:name="_Toc369786409"/>
      <w:bookmarkStart w:id="1374" w:name="_Toc369787540"/>
      <w:bookmarkStart w:id="1375" w:name="_Toc369855977"/>
      <w:bookmarkStart w:id="1376" w:name="_Toc369859025"/>
      <w:r w:rsidRPr="00260092">
        <w:t xml:space="preserve">Discovery of </w:t>
      </w:r>
      <w:r w:rsidRPr="00260092">
        <w:rPr>
          <w:i/>
        </w:rPr>
        <w:t>&lt;sclBase&gt;</w:t>
      </w:r>
      <w:bookmarkEnd w:id="1370"/>
      <w:bookmarkEnd w:id="1371"/>
      <w:bookmarkEnd w:id="1372"/>
      <w:bookmarkEnd w:id="1373"/>
      <w:bookmarkEnd w:id="1374"/>
      <w:bookmarkEnd w:id="1375"/>
      <w:bookmarkEnd w:id="1376"/>
    </w:p>
    <w:p w:rsidR="007A6D7B" w:rsidRPr="00260092" w:rsidRDefault="007A6D7B" w:rsidP="005C37D9">
      <w:pPr>
        <w:rPr>
          <w:rFonts w:eastAsia="Arial Unicode MS"/>
        </w:rPr>
      </w:pPr>
      <w:r w:rsidRPr="00260092">
        <w:rPr>
          <w:rFonts w:eastAsia="Arial Unicode MS"/>
        </w:rPr>
        <w:t xml:space="preserve">It is assumed that the discovery of the </w:t>
      </w:r>
      <w:r w:rsidRPr="00260092">
        <w:rPr>
          <w:rFonts w:eastAsia="Arial Unicode MS"/>
          <w:i/>
        </w:rPr>
        <w:t>&lt;sclBase&gt;</w:t>
      </w:r>
      <w:r w:rsidRPr="00260092">
        <w:rPr>
          <w:rFonts w:eastAsia="Arial Unicode MS"/>
        </w:rPr>
        <w:t xml:space="preserve"> is performed by means of configuration.</w:t>
      </w:r>
    </w:p>
    <w:p w:rsidR="007A6D7B" w:rsidRPr="00260092" w:rsidRDefault="007A6D7B" w:rsidP="00791C75">
      <w:pPr>
        <w:pStyle w:val="Heading4"/>
        <w:numPr>
          <w:ilvl w:val="3"/>
          <w:numId w:val="9"/>
        </w:numPr>
        <w:tabs>
          <w:tab w:val="left" w:pos="1140"/>
        </w:tabs>
      </w:pPr>
      <w:bookmarkStart w:id="1377" w:name="_Toc365279509"/>
      <w:bookmarkStart w:id="1378" w:name="_Toc366140299"/>
      <w:bookmarkStart w:id="1379" w:name="_Toc366141486"/>
      <w:bookmarkStart w:id="1380" w:name="_Toc369786410"/>
      <w:bookmarkStart w:id="1381" w:name="_Toc369787541"/>
      <w:bookmarkStart w:id="1382" w:name="_Toc369855978"/>
      <w:bookmarkStart w:id="1383" w:name="_Toc369859026"/>
      <w:r w:rsidRPr="00260092">
        <w:t>SCL collection management</w:t>
      </w:r>
      <w:bookmarkEnd w:id="1377"/>
      <w:bookmarkEnd w:id="1378"/>
      <w:bookmarkEnd w:id="1379"/>
      <w:bookmarkEnd w:id="1380"/>
      <w:bookmarkEnd w:id="1381"/>
      <w:bookmarkEnd w:id="1382"/>
      <w:bookmarkEnd w:id="1383"/>
    </w:p>
    <w:p w:rsidR="007A6D7B" w:rsidRPr="00260092" w:rsidRDefault="007A6D7B" w:rsidP="00791C75">
      <w:pPr>
        <w:pStyle w:val="Heading5"/>
        <w:numPr>
          <w:ilvl w:val="4"/>
          <w:numId w:val="9"/>
        </w:numPr>
        <w:tabs>
          <w:tab w:val="left" w:pos="1140"/>
        </w:tabs>
      </w:pPr>
      <w:bookmarkStart w:id="1384" w:name="_Toc365279510"/>
      <w:bookmarkStart w:id="1385" w:name="_Toc366140300"/>
      <w:bookmarkStart w:id="1386" w:name="_Toc366141487"/>
      <w:bookmarkStart w:id="1387" w:name="_Toc369786411"/>
      <w:bookmarkStart w:id="1388" w:name="_Toc369787542"/>
      <w:bookmarkStart w:id="1389" w:name="_Toc369855979"/>
      <w:bookmarkStart w:id="1390" w:name="_Toc369859027"/>
      <w:r w:rsidRPr="00260092">
        <w:t>Introduction</w:t>
      </w:r>
      <w:bookmarkEnd w:id="1384"/>
      <w:bookmarkEnd w:id="1385"/>
      <w:bookmarkEnd w:id="1386"/>
      <w:bookmarkEnd w:id="1387"/>
      <w:bookmarkEnd w:id="1388"/>
      <w:bookmarkEnd w:id="1389"/>
      <w:bookmarkEnd w:id="1390"/>
    </w:p>
    <w:p w:rsidR="007A6D7B" w:rsidRPr="00260092" w:rsidRDefault="007A6D7B" w:rsidP="005C37D9">
      <w:pPr>
        <w:rPr>
          <w:rFonts w:eastAsia="Arial Unicode MS"/>
        </w:rPr>
      </w:pPr>
      <w:r w:rsidRPr="00260092">
        <w:rPr>
          <w:rFonts w:eastAsia="Arial Unicode MS"/>
        </w:rPr>
        <w:t xml:space="preserve">This clause describes different procedures for managing the collection resource </w:t>
      </w:r>
      <w:r w:rsidRPr="00260092">
        <w:rPr>
          <w:rFonts w:eastAsia="Arial Unicode MS"/>
          <w:i/>
        </w:rPr>
        <w:t>scls</w:t>
      </w:r>
      <w:r w:rsidRPr="00260092">
        <w:rPr>
          <w:rFonts w:eastAsia="Arial Unicode MS"/>
        </w:rPr>
        <w:t xml:space="preserve"> as defined in clause 9.2.3.3.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pPr>
      <w:bookmarkStart w:id="1391" w:name="_Toc365279511"/>
      <w:bookmarkStart w:id="1392" w:name="_Toc366140301"/>
      <w:bookmarkStart w:id="1393" w:name="_Toc366141488"/>
      <w:bookmarkStart w:id="1394" w:name="_Toc369786412"/>
      <w:bookmarkStart w:id="1395" w:name="_Toc369787543"/>
      <w:bookmarkStart w:id="1396" w:name="_Toc369855980"/>
      <w:bookmarkStart w:id="1397" w:name="_Toc369859028"/>
      <w:r w:rsidRPr="00260092">
        <w:t xml:space="preserve">Retrieve </w:t>
      </w:r>
      <w:r w:rsidRPr="00260092">
        <w:rPr>
          <w:i/>
        </w:rPr>
        <w:t>scls</w:t>
      </w:r>
      <w:bookmarkEnd w:id="1391"/>
      <w:bookmarkEnd w:id="1392"/>
      <w:bookmarkEnd w:id="1393"/>
      <w:bookmarkEnd w:id="1394"/>
      <w:bookmarkEnd w:id="1395"/>
      <w:bookmarkEnd w:id="1396"/>
      <w:bookmarkEnd w:id="1397"/>
    </w:p>
    <w:p w:rsidR="007A6D7B" w:rsidRPr="00260092" w:rsidRDefault="007A6D7B" w:rsidP="005C37D9">
      <w:pPr>
        <w:rPr>
          <w:rFonts w:eastAsia="Arial Unicode MS"/>
          <w:bCs/>
          <w:i/>
          <w:iCs/>
        </w:rPr>
      </w:pPr>
      <w:r w:rsidRPr="00260092">
        <w:rPr>
          <w:rFonts w:eastAsia="Arial Unicode MS"/>
        </w:rPr>
        <w:t xml:space="preserve">This procedure shall be used for getting all attributes of the </w:t>
      </w:r>
      <w:r w:rsidRPr="00260092">
        <w:rPr>
          <w:rFonts w:eastAsia="Arial Unicode MS"/>
          <w:i/>
        </w:rPr>
        <w:t>scls</w:t>
      </w:r>
      <w:r w:rsidRPr="00260092">
        <w:rPr>
          <w:rFonts w:eastAsia="Arial Unicode MS"/>
        </w:rPr>
        <w:t xml:space="preserve"> collection resource and the list of references to all </w:t>
      </w:r>
      <w:r w:rsidRPr="00260092">
        <w:rPr>
          <w:rFonts w:eastAsia="Arial Unicode MS"/>
          <w:i/>
        </w:rPr>
        <w:t>&lt;scl&gt;</w:t>
      </w:r>
      <w:r w:rsidRPr="00260092">
        <w:rPr>
          <w:rFonts w:eastAsia="Arial Unicode MS"/>
        </w:rPr>
        <w:t xml:space="preserve"> children resources, for which the Issuer is authorized to discover.</w:t>
      </w:r>
    </w:p>
    <w:p w:rsidR="007A6D7B" w:rsidRPr="00260092" w:rsidRDefault="007A6D7B" w:rsidP="005C37D9">
      <w:pPr>
        <w:rPr>
          <w:rFonts w:eastAsia="Arial Unicode MS"/>
          <w:bCs/>
          <w:iCs/>
        </w:rPr>
      </w:pPr>
      <w:r w:rsidRPr="00260092">
        <w:rPr>
          <w:rFonts w:eastAsia="Arial Unicode MS"/>
          <w:bCs/>
          <w:iCs/>
        </w:rPr>
        <w:t xml:space="preserve">The procedure is described in details in </w:t>
      </w:r>
      <w:r w:rsidRPr="00260092">
        <w:rPr>
          <w:rFonts w:eastAsia="Arial Unicode MS"/>
        </w:rPr>
        <w:t xml:space="preserve">clause </w:t>
      </w:r>
      <w:r w:rsidRPr="00260092">
        <w:rPr>
          <w:rFonts w:eastAsia="Arial Unicode MS"/>
          <w:bCs/>
          <w:iCs/>
        </w:rPr>
        <w:t>9.3.2.30.2.</w:t>
      </w:r>
    </w:p>
    <w:p w:rsidR="007A6D7B" w:rsidRPr="00260092" w:rsidRDefault="007A6D7B" w:rsidP="00791C75">
      <w:pPr>
        <w:pStyle w:val="Heading5"/>
        <w:numPr>
          <w:ilvl w:val="4"/>
          <w:numId w:val="9"/>
        </w:numPr>
        <w:tabs>
          <w:tab w:val="left" w:pos="1140"/>
        </w:tabs>
      </w:pPr>
      <w:bookmarkStart w:id="1398" w:name="_Toc365279512"/>
      <w:bookmarkStart w:id="1399" w:name="_Toc366140302"/>
      <w:bookmarkStart w:id="1400" w:name="_Toc366141489"/>
      <w:bookmarkStart w:id="1401" w:name="_Toc369786413"/>
      <w:bookmarkStart w:id="1402" w:name="_Toc369787544"/>
      <w:bookmarkStart w:id="1403" w:name="_Toc369855981"/>
      <w:bookmarkStart w:id="1404" w:name="_Toc369859029"/>
      <w:r w:rsidRPr="00260092">
        <w:t xml:space="preserve">Update </w:t>
      </w:r>
      <w:r w:rsidRPr="00260092">
        <w:rPr>
          <w:i/>
        </w:rPr>
        <w:t>scls</w:t>
      </w:r>
      <w:bookmarkEnd w:id="1398"/>
      <w:bookmarkEnd w:id="1399"/>
      <w:bookmarkEnd w:id="1400"/>
      <w:bookmarkEnd w:id="1401"/>
      <w:bookmarkEnd w:id="1402"/>
      <w:bookmarkEnd w:id="1403"/>
      <w:bookmarkEnd w:id="1404"/>
    </w:p>
    <w:p w:rsidR="007A6D7B" w:rsidRPr="00260092" w:rsidRDefault="007A6D7B" w:rsidP="005C37D9">
      <w:pPr>
        <w:rPr>
          <w:rFonts w:eastAsia="Arial Unicode MS"/>
        </w:rPr>
      </w:pPr>
      <w:r w:rsidRPr="00260092">
        <w:rPr>
          <w:rFonts w:eastAsia="Arial Unicode MS"/>
        </w:rPr>
        <w:t xml:space="preserve">This procedure shall be used for modifying the attributes in the </w:t>
      </w:r>
      <w:r w:rsidRPr="00260092">
        <w:rPr>
          <w:rFonts w:eastAsia="Arial Unicode MS"/>
          <w:i/>
        </w:rPr>
        <w:t>scls</w:t>
      </w:r>
      <w:r w:rsidRPr="00260092">
        <w:rPr>
          <w:rFonts w:eastAsia="Arial Unicode MS"/>
        </w:rPr>
        <w:t xml:space="preserve"> collection resource.</w:t>
      </w:r>
    </w:p>
    <w:p w:rsidR="007A6D7B" w:rsidRPr="00260092" w:rsidRDefault="007A6D7B">
      <w:pPr>
        <w:rPr>
          <w:rFonts w:eastAsia="Arial Unicode MS"/>
        </w:rPr>
      </w:pPr>
      <w:r w:rsidRPr="00260092">
        <w:rPr>
          <w:rFonts w:eastAsia="Arial Unicode MS"/>
          <w:bCs/>
        </w:rPr>
        <w:t xml:space="preserve">The procedure is described in details in </w:t>
      </w:r>
      <w:r w:rsidRPr="00260092">
        <w:rPr>
          <w:rFonts w:eastAsia="Arial Unicode MS"/>
        </w:rPr>
        <w:t xml:space="preserve">clause </w:t>
      </w:r>
      <w:r w:rsidRPr="00260092">
        <w:rPr>
          <w:rFonts w:eastAsia="Arial Unicode MS"/>
          <w:bCs/>
        </w:rPr>
        <w:t>9.3.2.30.3.</w:t>
      </w:r>
    </w:p>
    <w:p w:rsidR="007A6D7B" w:rsidRPr="00260092" w:rsidRDefault="007A6D7B" w:rsidP="00791C75">
      <w:pPr>
        <w:pStyle w:val="Heading5"/>
        <w:numPr>
          <w:ilvl w:val="4"/>
          <w:numId w:val="9"/>
        </w:numPr>
        <w:tabs>
          <w:tab w:val="left" w:pos="1140"/>
        </w:tabs>
      </w:pPr>
      <w:bookmarkStart w:id="1405" w:name="_Toc365279513"/>
      <w:bookmarkStart w:id="1406" w:name="_Toc366140303"/>
      <w:bookmarkStart w:id="1407" w:name="_Toc366141490"/>
      <w:bookmarkStart w:id="1408" w:name="_Toc369786414"/>
      <w:bookmarkStart w:id="1409" w:name="_Toc369787545"/>
      <w:bookmarkStart w:id="1410" w:name="_Toc369855982"/>
      <w:bookmarkStart w:id="1411" w:name="_Toc369859030"/>
      <w:r w:rsidRPr="00260092">
        <w:t xml:space="preserve">Subscribe/Un-Subscribe to </w:t>
      </w:r>
      <w:r w:rsidRPr="00260092">
        <w:rPr>
          <w:i/>
        </w:rPr>
        <w:t>scls</w:t>
      </w:r>
      <w:bookmarkEnd w:id="1405"/>
      <w:bookmarkEnd w:id="1406"/>
      <w:bookmarkEnd w:id="1407"/>
      <w:bookmarkEnd w:id="1408"/>
      <w:bookmarkEnd w:id="1409"/>
      <w:bookmarkEnd w:id="1410"/>
      <w:bookmarkEnd w:id="1411"/>
    </w:p>
    <w:p w:rsidR="007A6D7B" w:rsidRPr="00260092" w:rsidRDefault="007A6D7B" w:rsidP="005C37D9">
      <w:pPr>
        <w:rPr>
          <w:rFonts w:eastAsia="Arial Unicode MS"/>
        </w:rPr>
      </w:pPr>
      <w:r w:rsidRPr="00260092">
        <w:rPr>
          <w:rFonts w:eastAsia="Arial Unicode MS"/>
        </w:rPr>
        <w:t xml:space="preserve">This procedure shall be used for subscribing and un-subscribing to changes in a </w:t>
      </w:r>
      <w:r w:rsidRPr="00260092">
        <w:rPr>
          <w:rFonts w:eastAsia="Arial Unicode MS"/>
          <w:i/>
        </w:rPr>
        <w:t>scls</w:t>
      </w:r>
      <w:r w:rsidRPr="00260092">
        <w:rPr>
          <w:rFonts w:eastAsia="Arial Unicode MS"/>
        </w:rPr>
        <w:t xml:space="preserve"> resource.</w:t>
      </w:r>
    </w:p>
    <w:p w:rsidR="007A6D7B" w:rsidRPr="00260092" w:rsidRDefault="007A6D7B" w:rsidP="005C37D9">
      <w:pPr>
        <w:rPr>
          <w:rFonts w:eastAsia="Arial Unicode MS"/>
          <w:bCs/>
        </w:rPr>
      </w:pPr>
      <w:r w:rsidRPr="00260092">
        <w:rPr>
          <w:rFonts w:eastAsia="Arial Unicode MS"/>
          <w:bCs/>
        </w:rPr>
        <w:t xml:space="preserve">The procedures are described in details in </w:t>
      </w:r>
      <w:r w:rsidRPr="00260092">
        <w:rPr>
          <w:rFonts w:eastAsia="Arial Unicode MS"/>
        </w:rPr>
        <w:t xml:space="preserve">clause </w:t>
      </w:r>
      <w:r w:rsidRPr="00260092">
        <w:rPr>
          <w:rFonts w:eastAsia="Arial Unicode MS"/>
          <w:bCs/>
        </w:rPr>
        <w:t>9.3.2.30.6.</w:t>
      </w:r>
    </w:p>
    <w:p w:rsidR="007A6D7B" w:rsidRPr="00260092" w:rsidRDefault="007A6D7B" w:rsidP="00791C75">
      <w:pPr>
        <w:pStyle w:val="Heading4"/>
        <w:numPr>
          <w:ilvl w:val="3"/>
          <w:numId w:val="9"/>
        </w:numPr>
        <w:tabs>
          <w:tab w:val="left" w:pos="1140"/>
        </w:tabs>
      </w:pPr>
      <w:bookmarkStart w:id="1412" w:name="_Toc365279514"/>
      <w:bookmarkStart w:id="1413" w:name="_Toc366140304"/>
      <w:bookmarkStart w:id="1414" w:name="_Toc366141491"/>
      <w:bookmarkStart w:id="1415" w:name="_Toc369786415"/>
      <w:bookmarkStart w:id="1416" w:name="_Toc369787546"/>
      <w:bookmarkStart w:id="1417" w:name="_Toc369855983"/>
      <w:bookmarkStart w:id="1418" w:name="_Toc369859031"/>
      <w:r w:rsidRPr="00260092">
        <w:t>SCL management</w:t>
      </w:r>
      <w:bookmarkEnd w:id="1412"/>
      <w:bookmarkEnd w:id="1413"/>
      <w:bookmarkEnd w:id="1414"/>
      <w:bookmarkEnd w:id="1415"/>
      <w:bookmarkEnd w:id="1416"/>
      <w:bookmarkEnd w:id="1417"/>
      <w:bookmarkEnd w:id="1418"/>
    </w:p>
    <w:p w:rsidR="007A6D7B" w:rsidRPr="00260092" w:rsidRDefault="007A6D7B" w:rsidP="00791C75">
      <w:pPr>
        <w:pStyle w:val="Heading5"/>
        <w:numPr>
          <w:ilvl w:val="4"/>
          <w:numId w:val="9"/>
        </w:numPr>
        <w:tabs>
          <w:tab w:val="left" w:pos="1140"/>
        </w:tabs>
      </w:pPr>
      <w:bookmarkStart w:id="1419" w:name="_Toc365279515"/>
      <w:bookmarkStart w:id="1420" w:name="_Toc366140305"/>
      <w:bookmarkStart w:id="1421" w:name="_Toc366141492"/>
      <w:bookmarkStart w:id="1422" w:name="_Toc369786416"/>
      <w:bookmarkStart w:id="1423" w:name="_Toc369787547"/>
      <w:bookmarkStart w:id="1424" w:name="_Toc369855984"/>
      <w:bookmarkStart w:id="1425" w:name="_Toc369859032"/>
      <w:r w:rsidRPr="00260092">
        <w:t>Introduction</w:t>
      </w:r>
      <w:bookmarkEnd w:id="1419"/>
      <w:bookmarkEnd w:id="1420"/>
      <w:bookmarkEnd w:id="1421"/>
      <w:bookmarkEnd w:id="1422"/>
      <w:bookmarkEnd w:id="1423"/>
      <w:bookmarkEnd w:id="1424"/>
      <w:bookmarkEnd w:id="1425"/>
    </w:p>
    <w:p w:rsidR="007A6D7B" w:rsidRPr="00260092" w:rsidRDefault="007A6D7B" w:rsidP="005C37D9">
      <w:pPr>
        <w:rPr>
          <w:rFonts w:eastAsia="Arial Unicode MS"/>
        </w:rPr>
      </w:pPr>
      <w:r w:rsidRPr="00260092">
        <w:rPr>
          <w:rFonts w:eastAsia="Arial Unicode MS"/>
        </w:rPr>
        <w:t>This clause describes different procedures for managing registrations, de-registrations, updates and retrievals of the registration information associated with SCLs.</w:t>
      </w:r>
    </w:p>
    <w:p w:rsidR="007A6D7B" w:rsidRPr="00260092" w:rsidRDefault="007A6D7B" w:rsidP="00791C75">
      <w:pPr>
        <w:pStyle w:val="Heading5"/>
        <w:numPr>
          <w:ilvl w:val="4"/>
          <w:numId w:val="9"/>
        </w:numPr>
        <w:tabs>
          <w:tab w:val="left" w:pos="1140"/>
        </w:tabs>
      </w:pPr>
      <w:bookmarkStart w:id="1426" w:name="_Toc365279516"/>
      <w:bookmarkStart w:id="1427" w:name="_Toc366140306"/>
      <w:bookmarkStart w:id="1428" w:name="_Toc366141493"/>
      <w:bookmarkStart w:id="1429" w:name="_Toc369786417"/>
      <w:bookmarkStart w:id="1430" w:name="_Toc369787548"/>
      <w:bookmarkStart w:id="1431" w:name="_Toc369855985"/>
      <w:bookmarkStart w:id="1432" w:name="_Toc369859033"/>
      <w:r w:rsidRPr="00260092">
        <w:t xml:space="preserve">Create </w:t>
      </w:r>
      <w:r w:rsidRPr="00260092">
        <w:rPr>
          <w:i/>
        </w:rPr>
        <w:t>&lt;scl&gt;</w:t>
      </w:r>
      <w:r w:rsidRPr="00260092">
        <w:t xml:space="preserve"> (Register SCL)</w:t>
      </w:r>
      <w:bookmarkEnd w:id="1426"/>
      <w:bookmarkEnd w:id="1427"/>
      <w:bookmarkEnd w:id="1428"/>
      <w:bookmarkEnd w:id="1429"/>
      <w:bookmarkEnd w:id="1430"/>
      <w:bookmarkEnd w:id="1431"/>
      <w:bookmarkEnd w:id="1432"/>
    </w:p>
    <w:p w:rsidR="007A6D7B" w:rsidRPr="00260092" w:rsidRDefault="007A6D7B" w:rsidP="005C37D9">
      <w:pPr>
        <w:rPr>
          <w:rFonts w:eastAsia="Arial Unicode MS"/>
          <w:iCs/>
        </w:rPr>
      </w:pPr>
      <w:r w:rsidRPr="00260092">
        <w:rPr>
          <w:rFonts w:eastAsia="Arial Unicode MS"/>
          <w:iCs/>
        </w:rPr>
        <w:t xml:space="preserve">This procedure shall be used to register an SCL (Issuer-SCL) to another SCL (Hosting-SCL) in order to be able to interact with it. As described in </w:t>
      </w:r>
      <w:r w:rsidRPr="00260092">
        <w:rPr>
          <w:rFonts w:eastAsia="Arial Unicode MS"/>
        </w:rPr>
        <w:t xml:space="preserve">clause </w:t>
      </w:r>
      <w:r w:rsidRPr="00260092">
        <w:rPr>
          <w:rFonts w:eastAsia="Arial Unicode MS"/>
          <w:iCs/>
        </w:rPr>
        <w:t xml:space="preserve">9.2.3.4, when an SCL registers to another SCL, two </w:t>
      </w:r>
      <w:r w:rsidRPr="00260092">
        <w:rPr>
          <w:rFonts w:eastAsia="Arial Unicode MS"/>
          <w:i/>
          <w:iCs/>
        </w:rPr>
        <w:t>&lt;scl&gt;</w:t>
      </w:r>
      <w:r w:rsidRPr="00260092">
        <w:rPr>
          <w:rFonts w:eastAsia="Arial Unicode MS"/>
          <w:iCs/>
        </w:rPr>
        <w:t xml:space="preserve"> resources are created, one in the Issuer-SCL and one in the Hosting-SCL storing the information that each SCL needs to know about the other one.</w:t>
      </w:r>
    </w:p>
    <w:p w:rsidR="007A6D7B" w:rsidRPr="00260092" w:rsidRDefault="007A6D7B" w:rsidP="005C37D9">
      <w:pPr>
        <w:rPr>
          <w:rFonts w:eastAsia="Arial Unicode MS"/>
          <w:iCs/>
        </w:rPr>
      </w:pPr>
      <w:r w:rsidRPr="00260092">
        <w:rPr>
          <w:rFonts w:eastAsia="Arial Unicode MS"/>
          <w:iCs/>
        </w:rPr>
        <w:t>The following provides the list of possible registrations:</w:t>
      </w:r>
    </w:p>
    <w:p w:rsidR="007A6D7B" w:rsidRPr="00260092" w:rsidRDefault="007A6D7B" w:rsidP="004A6208">
      <w:pPr>
        <w:pStyle w:val="B1"/>
        <w:rPr>
          <w:rFonts w:eastAsia="Arial Unicode MS"/>
        </w:rPr>
      </w:pPr>
      <w:r w:rsidRPr="00260092">
        <w:rPr>
          <w:rFonts w:eastAsia="Arial Unicode MS"/>
        </w:rPr>
        <w:t>A DSCL registration to a NSCL. (over mId reference point)</w:t>
      </w:r>
      <w:r w:rsidR="007D2008">
        <w:rPr>
          <w:rFonts w:eastAsia="Arial Unicode MS"/>
        </w:rPr>
        <w:t>.</w:t>
      </w:r>
    </w:p>
    <w:p w:rsidR="007A6D7B" w:rsidRPr="00260092" w:rsidRDefault="007A6D7B" w:rsidP="004A6208">
      <w:pPr>
        <w:pStyle w:val="B1"/>
        <w:rPr>
          <w:rFonts w:eastAsia="Arial Unicode MS"/>
        </w:rPr>
      </w:pPr>
      <w:r w:rsidRPr="00260092">
        <w:rPr>
          <w:rFonts w:eastAsia="Arial Unicode MS"/>
        </w:rPr>
        <w:t>A GSCL registration to a NSCL. (over mId reference point)</w:t>
      </w:r>
      <w:r w:rsidR="007D2008">
        <w:rPr>
          <w:rFonts w:eastAsia="Arial Unicode MS"/>
        </w:rPr>
        <w:t>.</w:t>
      </w:r>
    </w:p>
    <w:p w:rsidR="007A6D7B" w:rsidRPr="00260092" w:rsidRDefault="007A6D7B" w:rsidP="004A6208">
      <w:pPr>
        <w:pStyle w:val="B1"/>
        <w:rPr>
          <w:rFonts w:eastAsia="Arial Unicode MS"/>
        </w:rPr>
      </w:pPr>
      <w:r w:rsidRPr="00260092">
        <w:rPr>
          <w:rFonts w:eastAsia="Arial Unicode MS"/>
        </w:rPr>
        <w:t xml:space="preserve">A NSCL registration to a NSCL (over mIm reference point </w:t>
      </w:r>
      <w:r w:rsidR="0030760A">
        <w:rPr>
          <w:rFonts w:eastAsia="Arial Unicode MS"/>
        </w:rPr>
        <w:t>-</w:t>
      </w:r>
      <w:r w:rsidRPr="00260092">
        <w:rPr>
          <w:rFonts w:eastAsia="Arial Unicode MS"/>
        </w:rPr>
        <w:t xml:space="preserve"> Applicable only for Procedure 2 of </w:t>
      </w:r>
      <w:r w:rsidR="00342E11">
        <w:rPr>
          <w:rFonts w:eastAsia="Arial Unicode MS"/>
        </w:rPr>
        <w:t>clause</w:t>
      </w:r>
      <w:r w:rsidRPr="00260092">
        <w:rPr>
          <w:rFonts w:eastAsia="Arial Unicode MS"/>
        </w:rPr>
        <w:t xml:space="preserve"> 6.5)</w:t>
      </w:r>
      <w:r w:rsidR="007D2008">
        <w:rPr>
          <w:rFonts w:eastAsia="Arial Unicode MS"/>
        </w:rPr>
        <w:t>.</w:t>
      </w:r>
    </w:p>
    <w:p w:rsidR="007A6D7B" w:rsidRPr="00260092" w:rsidRDefault="007A6D7B" w:rsidP="005C37D9">
      <w:pPr>
        <w:rPr>
          <w:rFonts w:eastAsia="Arial Unicode MS"/>
          <w:iCs/>
        </w:rPr>
      </w:pPr>
      <w:r w:rsidRPr="00260092">
        <w:rPr>
          <w:rFonts w:eastAsia="Arial Unicode MS"/>
          <w:iCs/>
        </w:rPr>
        <w:t xml:space="preserve">The SCL-ID of the Issuer-SCL (see </w:t>
      </w:r>
      <w:r w:rsidRPr="00260092">
        <w:rPr>
          <w:rFonts w:eastAsia="Arial Unicode MS"/>
        </w:rPr>
        <w:t xml:space="preserve">clause </w:t>
      </w:r>
      <w:r w:rsidRPr="00260092">
        <w:rPr>
          <w:rFonts w:eastAsia="Arial Unicode MS"/>
          <w:iCs/>
        </w:rPr>
        <w:t>7.2.1.3) shall be used as a name for the resource to be created. The SCL-ID and the sclBase of the Issuer-SCL have 1 to 1 relationship. If an Issuer-SCL requests to register more than once to the same Hosting-SCL, the request will be rejected.</w:t>
      </w:r>
    </w:p>
    <w:p w:rsidR="007A6D7B" w:rsidRPr="00260092" w:rsidRDefault="007A6D7B" w:rsidP="00457B41">
      <w:pPr>
        <w:rPr>
          <w:rFonts w:eastAsia="Arial Unicode MS"/>
          <w:iCs/>
        </w:rPr>
      </w:pPr>
      <w:r w:rsidRPr="00260092">
        <w:rPr>
          <w:rFonts w:eastAsia="Arial Unicode MS"/>
          <w:iCs/>
        </w:rPr>
        <w:t>The optional Integrity Validation for SCL management procedures are defined in annex C.</w:t>
      </w:r>
    </w:p>
    <w:p w:rsidR="007A6D7B" w:rsidRPr="00260092" w:rsidRDefault="00D874CF" w:rsidP="00D874CF">
      <w:pPr>
        <w:pStyle w:val="H6"/>
      </w:pPr>
      <w:bookmarkStart w:id="1433" w:name="_Toc365279517"/>
      <w:bookmarkStart w:id="1434" w:name="_Toc366140307"/>
      <w:r>
        <w:t>9.3.2.6.2.1</w:t>
      </w:r>
      <w:r>
        <w:tab/>
      </w:r>
      <w:r w:rsidR="007A6D7B" w:rsidRPr="00260092">
        <w:t>Register SCL over mId reference point</w:t>
      </w:r>
      <w:bookmarkEnd w:id="1433"/>
      <w:bookmarkEnd w:id="1434"/>
    </w:p>
    <w:p w:rsidR="007A6D7B" w:rsidRPr="00260092" w:rsidRDefault="007A6D7B" w:rsidP="005C37D9">
      <w:pPr>
        <w:rPr>
          <w:rFonts w:eastAsia="Arial Unicode MS"/>
          <w:iCs/>
        </w:rPr>
      </w:pPr>
      <w:r w:rsidRPr="00260092">
        <w:rPr>
          <w:rFonts w:eastAsia="Arial Unicode MS"/>
          <w:iCs/>
        </w:rPr>
        <w:t>The registration procedure consists of the following steps:</w:t>
      </w:r>
    </w:p>
    <w:p w:rsidR="007A6D7B" w:rsidRPr="00260092" w:rsidRDefault="007A6D7B" w:rsidP="007072E5">
      <w:pPr>
        <w:rPr>
          <w:rFonts w:eastAsia="Arial Unicode MS"/>
          <w:iCs/>
        </w:rPr>
      </w:pPr>
      <w:r w:rsidRPr="00260092">
        <w:rPr>
          <w:rFonts w:eastAsia="Arial Unicode MS"/>
          <w:b/>
        </w:rPr>
        <w:t>Step 1. Issuer-SCL:</w:t>
      </w:r>
      <w:r w:rsidRPr="00260092">
        <w:rPr>
          <w:rFonts w:eastAsia="Arial Unicode MS"/>
        </w:rPr>
        <w:t xml:space="preserve"> shall request a registration to the Hosting-SCL by requesting the creation of a new &lt;</w:t>
      </w:r>
      <w:r w:rsidRPr="00260092">
        <w:rPr>
          <w:rFonts w:eastAsia="Arial Unicode MS"/>
          <w:i/>
        </w:rPr>
        <w:t>scl&gt;</w:t>
      </w:r>
      <w:r w:rsidRPr="00260092">
        <w:rPr>
          <w:rFonts w:eastAsia="Arial Unicode MS"/>
        </w:rPr>
        <w:t xml:space="preserve"> resource using a CREATE verb. The request shall address the </w:t>
      </w:r>
      <w:r w:rsidRPr="00260092">
        <w:rPr>
          <w:rFonts w:eastAsia="Arial Unicode MS"/>
          <w:i/>
        </w:rPr>
        <w:t>&lt;sclBase&gt;/scls</w:t>
      </w:r>
      <w:r w:rsidRPr="00260092">
        <w:rPr>
          <w:rFonts w:eastAsia="Arial Unicode MS"/>
        </w:rPr>
        <w:t xml:space="preserve"> collection of the resource structure as described in clause </w:t>
      </w:r>
      <w:r w:rsidRPr="00260092">
        <w:rPr>
          <w:rFonts w:eastAsia="Arial Unicode MS"/>
          <w:iCs/>
        </w:rPr>
        <w:t xml:space="preserve">9.2.3.4. The Issuer-SCL shall provide a SCL-ID as a name of the new resource that will be created in the Hosting-SCL, it shall also provide the URI of the </w:t>
      </w:r>
      <w:r w:rsidRPr="00260092">
        <w:rPr>
          <w:rFonts w:eastAsia="Arial Unicode MS"/>
          <w:i/>
          <w:iCs/>
        </w:rPr>
        <w:t>&lt;sclBase&gt;</w:t>
      </w:r>
      <w:r w:rsidRPr="00260092">
        <w:rPr>
          <w:rFonts w:eastAsia="Arial Unicode MS"/>
          <w:iCs/>
        </w:rPr>
        <w:t xml:space="preserve"> of the Issuer in the "link" attribute and it may also provide the values of the attributes associated to the resource.</w:t>
      </w:r>
    </w:p>
    <w:p w:rsidR="007A6D7B" w:rsidRPr="00260092" w:rsidRDefault="007A6D7B" w:rsidP="005C37D9">
      <w:pPr>
        <w:rPr>
          <w:rFonts w:eastAsia="Arial Unicode MS"/>
        </w:rPr>
      </w:pPr>
      <w:r w:rsidRPr="00260092">
        <w:rPr>
          <w:rFonts w:eastAsia="Arial Unicode MS"/>
          <w:b/>
        </w:rPr>
        <w:t xml:space="preserve">Step 2. Hosting SCL: </w:t>
      </w:r>
      <w:r w:rsidRPr="00260092">
        <w:rPr>
          <w:rFonts w:eastAsia="Arial Unicode MS"/>
        </w:rPr>
        <w:t>after ensuring that the Issuer-SCL has been authenticated, it</w:t>
      </w:r>
      <w:r w:rsidRPr="00260092">
        <w:rPr>
          <w:rFonts w:eastAsia="Arial Unicode MS"/>
          <w:b/>
        </w:rPr>
        <w:t xml:space="preserve"> </w:t>
      </w:r>
      <w:r w:rsidRPr="00260092">
        <w:rPr>
          <w:rFonts w:eastAsia="Arial Unicode MS"/>
        </w:rPr>
        <w:t xml:space="preserve">shall verify that the SCL-ID does not already exist in the </w:t>
      </w:r>
      <w:r w:rsidRPr="00260092">
        <w:rPr>
          <w:rFonts w:eastAsia="Arial Unicode MS"/>
          <w:i/>
        </w:rPr>
        <w:t>&lt;sclBase&gt;/scls</w:t>
      </w:r>
      <w:r w:rsidRPr="00260092">
        <w:rPr>
          <w:rFonts w:eastAsia="Arial Unicode MS"/>
        </w:rPr>
        <w:t xml:space="preserve"> collection. If it exists, it shall reject the request returning an error. After ensuring the validity of the request and the attributes provided, a new &lt;</w:t>
      </w:r>
      <w:r w:rsidRPr="00260092">
        <w:rPr>
          <w:rFonts w:eastAsia="Arial Unicode MS"/>
          <w:i/>
        </w:rPr>
        <w:t>scl&gt;</w:t>
      </w:r>
      <w:r w:rsidRPr="00260092">
        <w:rPr>
          <w:rFonts w:eastAsia="Arial Unicode MS"/>
        </w:rPr>
        <w:t xml:space="preserve"> resource structure with the SCL-ID shall be generated. The creation of the SCL resource shall always be allowed if the issuer was successfully authenticated. This is due to the fact that the SCL is not known prior to registration, therefore the accessRights associated to the </w:t>
      </w:r>
      <w:r w:rsidRPr="00260092">
        <w:rPr>
          <w:rFonts w:eastAsia="Arial Unicode MS"/>
          <w:i/>
        </w:rPr>
        <w:t>&lt;sclBase&gt;/scls</w:t>
      </w:r>
      <w:r w:rsidRPr="00260092">
        <w:rPr>
          <w:rFonts w:eastAsia="Arial Unicode MS"/>
        </w:rPr>
        <w:t xml:space="preserve"> collection does not contain a priori the permission for SCL that is being registered. </w:t>
      </w:r>
    </w:p>
    <w:p w:rsidR="007A6D7B" w:rsidRPr="00260092" w:rsidRDefault="007A6D7B" w:rsidP="005C37D9">
      <w:pPr>
        <w:rPr>
          <w:rFonts w:eastAsia="Arial Unicode MS"/>
        </w:rPr>
      </w:pPr>
      <w:r w:rsidRPr="00260092">
        <w:rPr>
          <w:rFonts w:eastAsia="Arial Unicode MS"/>
        </w:rPr>
        <w:t xml:space="preserve">Initially, all the sub-resources defined as child of the </w:t>
      </w:r>
      <w:r w:rsidRPr="00260092">
        <w:rPr>
          <w:rFonts w:eastAsia="Arial Unicode MS"/>
          <w:i/>
        </w:rPr>
        <w:t>&lt;scl&gt;</w:t>
      </w:r>
      <w:r w:rsidRPr="00260092">
        <w:rPr>
          <w:rFonts w:eastAsia="Arial Unicode MS"/>
        </w:rPr>
        <w:t xml:space="preserve"> Resource specified in clause 9.2.3.4</w:t>
      </w:r>
      <w:r w:rsidRPr="00260092">
        <w:rPr>
          <w:rFonts w:eastAsia="Arial Unicode MS"/>
          <w:iCs/>
        </w:rPr>
        <w:t xml:space="preserve"> (</w:t>
      </w:r>
      <w:r w:rsidRPr="00260092">
        <w:rPr>
          <w:rFonts w:eastAsia="Arial Unicode MS"/>
          <w:i/>
          <w:iCs/>
        </w:rPr>
        <w:t>containers</w:t>
      </w:r>
      <w:r w:rsidRPr="00260092">
        <w:rPr>
          <w:rFonts w:eastAsia="Arial Unicode MS"/>
          <w:iCs/>
        </w:rPr>
        <w:t xml:space="preserve">, </w:t>
      </w:r>
      <w:r w:rsidRPr="00260092">
        <w:rPr>
          <w:rFonts w:eastAsia="Arial Unicode MS"/>
          <w:i/>
          <w:iCs/>
        </w:rPr>
        <w:t>groups</w:t>
      </w:r>
      <w:r w:rsidRPr="00260092">
        <w:rPr>
          <w:rFonts w:eastAsia="Arial Unicode MS"/>
          <w:iCs/>
        </w:rPr>
        <w:t xml:space="preserve">, </w:t>
      </w:r>
      <w:r w:rsidRPr="00260092">
        <w:rPr>
          <w:rFonts w:eastAsia="Arial Unicode MS"/>
          <w:i/>
          <w:iCs/>
        </w:rPr>
        <w:t>applications</w:t>
      </w:r>
      <w:r w:rsidRPr="00260092">
        <w:rPr>
          <w:rFonts w:eastAsia="Arial Unicode MS"/>
          <w:iCs/>
        </w:rPr>
        <w:t xml:space="preserve">, </w:t>
      </w:r>
      <w:r w:rsidRPr="00260092">
        <w:rPr>
          <w:rFonts w:eastAsia="Arial Unicode MS"/>
          <w:i/>
          <w:iCs/>
        </w:rPr>
        <w:t>accessRights</w:t>
      </w:r>
      <w:r w:rsidRPr="00260092">
        <w:rPr>
          <w:rFonts w:eastAsia="Arial Unicode MS"/>
          <w:iCs/>
        </w:rPr>
        <w:t>)</w:t>
      </w:r>
      <w:r w:rsidRPr="00260092">
        <w:rPr>
          <w:rFonts w:eastAsia="Arial Unicode MS"/>
        </w:rPr>
        <w:t xml:space="preserve"> shall be created, in addition to initializing the resource attributes with the information initially provided by the issuer SCL. </w:t>
      </w:r>
      <w:r w:rsidR="00E50655" w:rsidRPr="00260092">
        <w:t xml:space="preserve">If the </w:t>
      </w:r>
      <w:smartTag w:uri="urn:schemas-microsoft-com:office:smarttags" w:element="PersonName">
        <w:r w:rsidR="00E50655" w:rsidRPr="00260092">
          <w:t>M2M</w:t>
        </w:r>
      </w:smartTag>
      <w:r w:rsidR="00E50655" w:rsidRPr="00260092">
        <w:t xml:space="preserve"> service provider supports inter-</w:t>
      </w:r>
      <w:smartTag w:uri="urn:schemas-microsoft-com:office:smarttags" w:element="PersonName">
        <w:r w:rsidR="00E50655" w:rsidRPr="00260092">
          <w:t>M2M</w:t>
        </w:r>
      </w:smartTag>
      <w:r w:rsidR="00E50655" w:rsidRPr="00260092">
        <w:t xml:space="preserve"> service provider domain communication in accordance with the look-up based procedure without NSCL to NSCL registration, then optionally, and based on local policies, the Hosting NSCL </w:t>
      </w:r>
      <w:r w:rsidR="00E50655" w:rsidRPr="00260092" w:rsidDel="00852C47">
        <w:t xml:space="preserve">) </w:t>
      </w:r>
      <w:r w:rsidR="00E50655" w:rsidRPr="00260092">
        <w:t>may create the A or AAAA record in DNS with the public domain name of the Issuer-SCL (see clau</w:t>
      </w:r>
      <w:r w:rsidR="00E50655" w:rsidRPr="00601C9E">
        <w:t>se 9.2.3.32.1) and the IP</w:t>
      </w:r>
      <w:r w:rsidR="00E50655" w:rsidRPr="00260092">
        <w:t xml:space="preserve"> address of the NSCL..</w:t>
      </w:r>
      <w:r w:rsidRPr="00260092">
        <w:rPr>
          <w:rFonts w:eastAsia="Arial Unicode MS"/>
        </w:rPr>
        <w:t>In the case of a successful response, the Receiver shall provide inside the response body the URI of the newly created resource.</w:t>
      </w:r>
    </w:p>
    <w:p w:rsidR="007A6D7B" w:rsidRPr="00260092" w:rsidRDefault="007A6D7B" w:rsidP="00753A07">
      <w:pPr>
        <w:rPr>
          <w:rFonts w:eastAsia="Arial Unicode MS"/>
        </w:rPr>
      </w:pPr>
      <w:r w:rsidRPr="00260092">
        <w:rPr>
          <w:rFonts w:eastAsia="Arial Unicode MS"/>
          <w:b/>
        </w:rPr>
        <w:t>Step 3. Issuer SCL:</w:t>
      </w:r>
      <w:r w:rsidRPr="00260092">
        <w:rPr>
          <w:rFonts w:eastAsia="Arial Unicode MS"/>
        </w:rPr>
        <w:t xml:space="preserve"> In the case it receives a successful response; it shall create a new local </w:t>
      </w:r>
      <w:r w:rsidRPr="00260092">
        <w:rPr>
          <w:rFonts w:eastAsia="Arial Unicode MS"/>
          <w:i/>
        </w:rPr>
        <w:t>&lt;scl&gt;</w:t>
      </w:r>
      <w:r w:rsidRPr="00260092">
        <w:rPr>
          <w:rFonts w:eastAsia="Arial Unicode MS"/>
        </w:rPr>
        <w:t xml:space="preserve"> resource, using the SCL-ID of the Hosting SCL. The values of the attributes for the local </w:t>
      </w:r>
      <w:r w:rsidRPr="00260092">
        <w:rPr>
          <w:rFonts w:eastAsia="Arial Unicode MS"/>
          <w:i/>
        </w:rPr>
        <w:t>&lt;scl&gt;</w:t>
      </w:r>
      <w:r w:rsidRPr="00260092">
        <w:rPr>
          <w:rFonts w:eastAsia="Arial Unicode MS"/>
        </w:rPr>
        <w:t xml:space="preserve"> </w:t>
      </w:r>
      <w:r w:rsidRPr="00260092">
        <w:rPr>
          <w:rFonts w:eastAsia="Arial Unicode MS"/>
          <w:i/>
        </w:rPr>
        <w:t>resource</w:t>
      </w:r>
      <w:r w:rsidRPr="00260092">
        <w:rPr>
          <w:rFonts w:eastAsia="Arial Unicode MS"/>
        </w:rPr>
        <w:t xml:space="preserve"> shall be assigned using default values or requesting them to the Hosting-SCL. The "expirationTime" attribute, by default, shall be assigned to an infinite timer.</w:t>
      </w:r>
    </w:p>
    <w:p w:rsidR="003633B7" w:rsidRPr="00260092" w:rsidRDefault="003633B7" w:rsidP="003633B7">
      <w:pPr>
        <w:rPr>
          <w:iCs/>
        </w:rPr>
      </w:pPr>
      <w:r w:rsidRPr="00260092">
        <w:t xml:space="preserve">In addition the Issuer SCL shall also update its local </w:t>
      </w:r>
      <w:r w:rsidRPr="00260092">
        <w:rPr>
          <w:i/>
        </w:rPr>
        <w:t xml:space="preserve">&lt;sclBase&gt; </w:t>
      </w:r>
      <w:r w:rsidRPr="00260092">
        <w:t xml:space="preserve">resource attribute </w:t>
      </w:r>
      <w:r w:rsidRPr="00260092">
        <w:rPr>
          <w:i/>
        </w:rPr>
        <w:t>publicDomain</w:t>
      </w:r>
      <w:r w:rsidRPr="00260092">
        <w:rPr>
          <w:iCs/>
        </w:rPr>
        <w:t>.</w:t>
      </w:r>
    </w:p>
    <w:p w:rsidR="007A6D7B" w:rsidRPr="00260092" w:rsidRDefault="007A6D7B" w:rsidP="005C37D9">
      <w:pPr>
        <w:rPr>
          <w:rFonts w:eastAsia="Arial Unicode MS"/>
          <w:b/>
        </w:rPr>
      </w:pPr>
      <w:r w:rsidRPr="00260092">
        <w:rPr>
          <w:rFonts w:eastAsia="Arial Unicode MS"/>
          <w:b/>
        </w:rPr>
        <w:t xml:space="preserve">Step 4. Issuer SCL: </w:t>
      </w:r>
      <w:r w:rsidR="007D2008">
        <w:rPr>
          <w:rFonts w:eastAsia="Arial Unicode MS"/>
        </w:rPr>
        <w:t>M</w:t>
      </w:r>
      <w:r w:rsidRPr="00260092">
        <w:rPr>
          <w:rFonts w:eastAsia="Arial Unicode MS"/>
        </w:rPr>
        <w:t xml:space="preserve">ay request the value of </w:t>
      </w:r>
      <w:r w:rsidRPr="00260092">
        <w:rPr>
          <w:rFonts w:eastAsia="Arial Unicode MS"/>
          <w:i/>
        </w:rPr>
        <w:t>"searchStrings"</w:t>
      </w:r>
      <w:r w:rsidRPr="00260092">
        <w:rPr>
          <w:rFonts w:eastAsia="Arial Unicode MS"/>
        </w:rPr>
        <w:t xml:space="preserve"> and </w:t>
      </w:r>
      <w:r w:rsidR="007D2008">
        <w:rPr>
          <w:rFonts w:eastAsia="Arial Unicode MS"/>
          <w:i/>
        </w:rPr>
        <w:t>"</w:t>
      </w:r>
      <w:r w:rsidRPr="00260092">
        <w:rPr>
          <w:rFonts w:eastAsia="Arial Unicode MS"/>
          <w:i/>
        </w:rPr>
        <w:t>accessRightID</w:t>
      </w:r>
      <w:r w:rsidR="007D2008">
        <w:rPr>
          <w:rFonts w:eastAsia="Arial Unicode MS"/>
          <w:i/>
        </w:rPr>
        <w:t>"</w:t>
      </w:r>
      <w:r w:rsidRPr="00260092">
        <w:rPr>
          <w:rFonts w:eastAsia="Arial Unicode MS"/>
        </w:rPr>
        <w:t xml:space="preserve"> attributes from the Hosting-SCL by using RETRIEVE on the </w:t>
      </w:r>
      <w:r w:rsidRPr="00260092">
        <w:rPr>
          <w:rFonts w:eastAsia="Arial Unicode MS"/>
          <w:i/>
        </w:rPr>
        <w:t>&lt;sclBase&gt;</w:t>
      </w:r>
      <w:r w:rsidRPr="00260092">
        <w:rPr>
          <w:rFonts w:eastAsia="Arial Unicode MS"/>
        </w:rPr>
        <w:t xml:space="preserve"> resource of the Hosting SCL. The values of this attributes is stored in the </w:t>
      </w:r>
      <w:r w:rsidR="00FC41AF">
        <w:rPr>
          <w:rFonts w:eastAsia="Arial Unicode MS"/>
        </w:rPr>
        <w:br/>
      </w:r>
      <w:r w:rsidRPr="00260092">
        <w:rPr>
          <w:rFonts w:eastAsia="Arial Unicode MS"/>
        </w:rPr>
        <w:t xml:space="preserve">Hosting-SCL under the "searchStrings" and </w:t>
      </w:r>
      <w:r w:rsidR="007D2008">
        <w:rPr>
          <w:rFonts w:eastAsia="Arial Unicode MS"/>
          <w:i/>
        </w:rPr>
        <w:t>"</w:t>
      </w:r>
      <w:r w:rsidRPr="00260092">
        <w:rPr>
          <w:rFonts w:eastAsia="Arial Unicode MS"/>
          <w:i/>
        </w:rPr>
        <w:t>accessRightID</w:t>
      </w:r>
      <w:r w:rsidR="007D2008">
        <w:rPr>
          <w:rFonts w:eastAsia="Arial Unicode MS"/>
          <w:i/>
        </w:rPr>
        <w:t>"</w:t>
      </w:r>
      <w:r w:rsidRPr="00260092">
        <w:rPr>
          <w:rFonts w:eastAsia="Arial Unicode MS"/>
        </w:rPr>
        <w:t xml:space="preserve"> attribute of the </w:t>
      </w:r>
      <w:r w:rsidRPr="00260092">
        <w:rPr>
          <w:rFonts w:eastAsia="Arial Unicode MS"/>
          <w:i/>
        </w:rPr>
        <w:t>&lt;sclBase&gt;</w:t>
      </w:r>
      <w:r w:rsidRPr="00260092">
        <w:rPr>
          <w:rFonts w:eastAsia="Arial Unicode MS"/>
        </w:rPr>
        <w:t xml:space="preserve"> resource, as indicated in clause 9.2.3.2.</w:t>
      </w:r>
    </w:p>
    <w:p w:rsidR="007A6D7B" w:rsidRPr="00260092" w:rsidRDefault="007A6D7B" w:rsidP="005C37D9">
      <w:pPr>
        <w:rPr>
          <w:rFonts w:eastAsia="Arial Unicode MS"/>
        </w:rPr>
      </w:pPr>
      <w:r w:rsidRPr="00260092">
        <w:rPr>
          <w:rFonts w:eastAsia="Arial Unicode MS"/>
          <w:b/>
        </w:rPr>
        <w:t>Step 5. Hosting SCL:</w:t>
      </w:r>
      <w:r w:rsidRPr="00260092">
        <w:rPr>
          <w:rFonts w:eastAsia="Arial Unicode MS"/>
        </w:rPr>
        <w:t xml:space="preserve"> </w:t>
      </w:r>
      <w:r w:rsidR="007D2008">
        <w:rPr>
          <w:rFonts w:eastAsia="Arial Unicode MS"/>
        </w:rPr>
        <w:t>A</w:t>
      </w:r>
      <w:r w:rsidRPr="00260092">
        <w:rPr>
          <w:rFonts w:eastAsia="Arial Unicode MS"/>
        </w:rPr>
        <w:t>fter ensuring that the Issuer has the access rights to read the attributes of the &lt;sclBase&gt; resource, the Hosting-SCL shall respond to the Issuer providing the values of the requested attributes.</w:t>
      </w:r>
    </w:p>
    <w:p w:rsidR="007A6D7B" w:rsidRPr="00260092" w:rsidRDefault="007A6D7B" w:rsidP="005C37D9">
      <w:pPr>
        <w:rPr>
          <w:rFonts w:eastAsia="Arial Unicode MS"/>
          <w:b/>
        </w:rPr>
      </w:pPr>
      <w:r w:rsidRPr="00260092">
        <w:rPr>
          <w:rFonts w:eastAsia="Arial Unicode MS"/>
          <w:b/>
        </w:rPr>
        <w:t>Step 6. Issuer SCL:</w:t>
      </w:r>
      <w:r w:rsidRPr="00260092">
        <w:rPr>
          <w:rFonts w:eastAsia="Arial Unicode MS"/>
        </w:rPr>
        <w:t xml:space="preserve"> In the case it receives a successful response; it shall update the values of the attributes of the local </w:t>
      </w:r>
      <w:r w:rsidRPr="00260092">
        <w:rPr>
          <w:rFonts w:eastAsia="Arial Unicode MS"/>
          <w:i/>
        </w:rPr>
        <w:t>&lt;scl&gt;</w:t>
      </w:r>
      <w:r w:rsidRPr="00260092">
        <w:rPr>
          <w:rFonts w:eastAsia="Arial Unicode MS"/>
        </w:rPr>
        <w:t xml:space="preserve"> resource representing the Hosting SCL.</w:t>
      </w:r>
    </w:p>
    <w:p w:rsidR="007A6D7B" w:rsidRPr="00260092" w:rsidRDefault="007A6D7B" w:rsidP="005C37D9">
      <w:pPr>
        <w:rPr>
          <w:rFonts w:eastAsia="Arial Unicode MS"/>
        </w:rPr>
      </w:pPr>
      <w:r w:rsidRPr="00260092">
        <w:rPr>
          <w:rFonts w:eastAsia="Arial Unicode MS"/>
        </w:rPr>
        <w:t xml:space="preserve">In order to keep the values of the "searchStrings" and </w:t>
      </w:r>
      <w:r w:rsidR="007D2008">
        <w:rPr>
          <w:rFonts w:eastAsia="Arial Unicode MS"/>
          <w:i/>
        </w:rPr>
        <w:t>"</w:t>
      </w:r>
      <w:r w:rsidRPr="00260092">
        <w:rPr>
          <w:rFonts w:eastAsia="Arial Unicode MS"/>
          <w:i/>
        </w:rPr>
        <w:t>accessRightID</w:t>
      </w:r>
      <w:r w:rsidR="007D2008">
        <w:rPr>
          <w:rFonts w:eastAsia="Arial Unicode MS"/>
          <w:i/>
        </w:rPr>
        <w:t>"</w:t>
      </w:r>
      <w:r w:rsidRPr="00260092">
        <w:rPr>
          <w:rFonts w:eastAsia="Arial Unicode MS"/>
        </w:rPr>
        <w:t xml:space="preserve"> attributes </w:t>
      </w:r>
      <w:r w:rsidR="00F20FB8">
        <w:rPr>
          <w:rFonts w:eastAsia="Arial Unicode MS"/>
        </w:rPr>
        <w:t>synchronized</w:t>
      </w:r>
      <w:r w:rsidRPr="00260092">
        <w:rPr>
          <w:rFonts w:eastAsia="Arial Unicode MS"/>
        </w:rPr>
        <w:t xml:space="preserve">, the Issuer-SCL may subscribe to changes in the values of these attributes in the </w:t>
      </w:r>
      <w:r w:rsidRPr="00260092">
        <w:rPr>
          <w:rFonts w:eastAsia="Arial Unicode MS"/>
          <w:i/>
        </w:rPr>
        <w:t>&lt;sclBase&gt;</w:t>
      </w:r>
      <w:r w:rsidRPr="00260092">
        <w:rPr>
          <w:rFonts w:eastAsia="Arial Unicode MS"/>
        </w:rPr>
        <w:t xml:space="preserve"> resource of the Hosting-SCL.</w:t>
      </w:r>
    </w:p>
    <w:p w:rsidR="007A6D7B" w:rsidRPr="00260092" w:rsidRDefault="007A6D7B" w:rsidP="00174299">
      <w:r w:rsidRPr="00260092">
        <w:rPr>
          <w:b/>
        </w:rPr>
        <w:t xml:space="preserve">Step 7. Issuer SCL: </w:t>
      </w:r>
      <w:r w:rsidRPr="00260092">
        <w:t xml:space="preserve">In case the issuer SCL received an </w:t>
      </w:r>
      <w:r w:rsidRPr="00260092">
        <w:rPr>
          <w:i/>
        </w:rPr>
        <w:t>aPocHandling</w:t>
      </w:r>
      <w:r w:rsidRPr="00260092">
        <w:t xml:space="preserve"> attribute in the success response in step 2, it shall set the </w:t>
      </w:r>
      <w:r w:rsidRPr="00260092">
        <w:rPr>
          <w:i/>
        </w:rPr>
        <w:t>aPocHandling</w:t>
      </w:r>
      <w:r w:rsidRPr="00260092">
        <w:t xml:space="preserve"> attribute of its local &lt;sclBase&gt; resource to the received value. If no aPocHandling attribute is received the issuer SCL can not know the value as decided by the NSCL, therefore, it shall set the aPocHandling attribute on its local &lt;sclBase&gt; resource to SHALLOW. The issuer SCL may execute a </w:t>
      </w:r>
      <w:r w:rsidR="007D2008">
        <w:t>"</w:t>
      </w:r>
      <w:r w:rsidRPr="00260092">
        <w:t>retrieve &lt;scl&gt;</w:t>
      </w:r>
      <w:r w:rsidR="007D2008">
        <w:t>"</w:t>
      </w:r>
      <w:r w:rsidRPr="00260092">
        <w:t xml:space="preserve"> procedure to retrieve the </w:t>
      </w:r>
      <w:r w:rsidRPr="00260092">
        <w:rPr>
          <w:i/>
        </w:rPr>
        <w:t>aPocHandling</w:t>
      </w:r>
      <w:r w:rsidRPr="00260092">
        <w:t xml:space="preserve"> value from </w:t>
      </w:r>
      <w:r w:rsidRPr="00260092">
        <w:rPr>
          <w:i/>
        </w:rPr>
        <w:t>&lt;scl&gt;</w:t>
      </w:r>
      <w:r w:rsidRPr="00260092">
        <w:t xml:space="preserve"> resource created the hosting SCL. If the </w:t>
      </w:r>
      <w:r w:rsidR="007D2008">
        <w:t>"</w:t>
      </w:r>
      <w:r w:rsidRPr="00260092">
        <w:t>retrieve &lt;scl&gt;</w:t>
      </w:r>
      <w:r w:rsidR="007D2008">
        <w:t>"</w:t>
      </w:r>
      <w:r w:rsidRPr="00260092">
        <w:t xml:space="preserve"> procedure succeeds, the issuer SCL may set the aPocHandling attribute on its local &lt;sclBase&gt; resource to the received value.</w:t>
      </w:r>
    </w:p>
    <w:p w:rsidR="00ED5C6A" w:rsidRPr="00260092" w:rsidRDefault="002A35B6" w:rsidP="00BD1269">
      <w:pPr>
        <w:pStyle w:val="FL"/>
        <w:rPr>
          <w:rFonts w:eastAsia="Arial Unicode MS"/>
        </w:rPr>
      </w:pPr>
      <w:r w:rsidRPr="006D6529">
        <w:object w:dxaOrig="10439" w:dyaOrig="13874">
          <v:shape id="_x0000_i1052" type="#_x0000_t75" style="width:349.8pt;height:402.1pt" o:ole="">
            <v:imagedata r:id="rId76" o:title=""/>
          </v:shape>
          <o:OLEObject Type="Embed" ProgID="Word.Picture.8" ShapeID="_x0000_i1052" DrawAspect="Content" ObjectID="_1488661601" r:id="rId77"/>
        </w:object>
      </w:r>
    </w:p>
    <w:p w:rsidR="007A6D7B" w:rsidRPr="00260092" w:rsidRDefault="007A6D7B" w:rsidP="00B45269">
      <w:pPr>
        <w:pStyle w:val="TF"/>
        <w:rPr>
          <w:rFonts w:eastAsia="Arial Unicode MS"/>
        </w:rPr>
      </w:pPr>
      <w:r w:rsidRPr="00260092">
        <w:rPr>
          <w:rFonts w:eastAsia="Arial Unicode MS"/>
        </w:rPr>
        <w:t>Figure 9.51: Procedures for SCL registration over mId</w:t>
      </w:r>
    </w:p>
    <w:p w:rsidR="007A6D7B" w:rsidRPr="00260092" w:rsidRDefault="007A6D7B" w:rsidP="007D2008">
      <w:pPr>
        <w:pStyle w:val="EX"/>
        <w:rPr>
          <w:rFonts w:eastAsia="Arial Unicode MS"/>
        </w:rPr>
      </w:pPr>
      <w:r w:rsidRPr="00260092">
        <w:rPr>
          <w:rFonts w:eastAsia="Arial Unicode MS"/>
        </w:rPr>
        <w:t>Step 001:</w:t>
      </w:r>
      <w:r w:rsidRPr="00260092">
        <w:rPr>
          <w:rFonts w:eastAsia="Arial Unicode MS"/>
        </w:rPr>
        <w:tab/>
        <w:t>The Issuer SCL shall send a CREATE request to the Hosting SCL. The SCL shall provide the name of the resource as indicated in Step 1 above.</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create the resource for the registration. The SCL includes the characteristics of the resource to be created. Characteristics can contain information like the expiration time. More details about the behaviour of the Hosting SCL are provided above in Step 2.</w:t>
      </w:r>
    </w:p>
    <w:p w:rsidR="003633B7" w:rsidRPr="00260092" w:rsidRDefault="003633B7" w:rsidP="007D2008">
      <w:pPr>
        <w:pStyle w:val="EX"/>
      </w:pPr>
      <w:r w:rsidRPr="00260092">
        <w:t>Step 002a:</w:t>
      </w:r>
      <w:r w:rsidRPr="00260092">
        <w:tab/>
        <w:t xml:space="preserve">This step is only executed if the </w:t>
      </w:r>
      <w:smartTag w:uri="urn:schemas-microsoft-com:office:smarttags" w:element="PersonName">
        <w:r w:rsidRPr="00260092">
          <w:t>M2M</w:t>
        </w:r>
      </w:smartTag>
      <w:r w:rsidRPr="00260092">
        <w:t xml:space="preserve"> service provider supports inter-</w:t>
      </w:r>
      <w:smartTag w:uri="urn:schemas-microsoft-com:office:smarttags" w:element="PersonName">
        <w:r w:rsidRPr="00260092">
          <w:t>M2M</w:t>
        </w:r>
      </w:smartTag>
      <w:r w:rsidRPr="00260092">
        <w:t xml:space="preserve"> service provider domain communication based on lookup without NSCL to NSCL registration. The Hosting-SCL will check if its attribute </w:t>
      </w:r>
      <w:r w:rsidRPr="00260092">
        <w:rPr>
          <w:i/>
          <w:iCs/>
        </w:rPr>
        <w:t>publicDomain</w:t>
      </w:r>
      <w:r w:rsidRPr="00260092">
        <w:t xml:space="preserve"> exists, if so then it shall add an entry for the Issuer-SCL into the public/private DNS, if local policies permit. If included, the DNS entry will consist of the </w:t>
      </w:r>
      <w:r w:rsidRPr="00260092">
        <w:rPr>
          <w:i/>
          <w:iCs/>
        </w:rPr>
        <w:t>publicDomain</w:t>
      </w:r>
      <w:r w:rsidRPr="00260092">
        <w:t xml:space="preserve"> of the Issuer-SCL and the IP address of the NSCL where the Issuer-SCL is registering. The NSCL shall construct the public domain name of the Issuer-SCL by adding the SCL-ID received from the registration request to the public domain name of the NSCL (stored in the attribute </w:t>
      </w:r>
      <w:r w:rsidRPr="00260092">
        <w:rPr>
          <w:i/>
          <w:iCs/>
        </w:rPr>
        <w:t>publicDomain</w:t>
      </w:r>
      <w:r w:rsidRPr="00260092">
        <w:t xml:space="preserve"> of the </w:t>
      </w:r>
      <w:r w:rsidRPr="00260092">
        <w:rPr>
          <w:i/>
          <w:iCs/>
        </w:rPr>
        <w:t>&lt;sclBase&gt;</w:t>
      </w:r>
      <w:r w:rsidRPr="00260092">
        <w:t xml:space="preserve"> resource of the NSCL) as per proce</w:t>
      </w:r>
      <w:r w:rsidRPr="00601C9E">
        <w:t>dure 9.2.3.32.1</w:t>
      </w:r>
      <w:r w:rsidR="00FC41AF">
        <w:t>.</w:t>
      </w:r>
    </w:p>
    <w:p w:rsidR="007A6D7B" w:rsidRPr="00260092" w:rsidRDefault="007A6D7B" w:rsidP="007D2008">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7D2008">
      <w:pPr>
        <w:pStyle w:val="EX"/>
      </w:pPr>
      <w:r w:rsidRPr="00260092">
        <w:rPr>
          <w:rFonts w:eastAsia="Arial Unicode MS"/>
        </w:rPr>
        <w:t>Step 004:</w:t>
      </w:r>
      <w:r w:rsidRPr="00260092">
        <w:rPr>
          <w:rFonts w:eastAsia="Arial Unicode MS"/>
        </w:rPr>
        <w:tab/>
      </w:r>
      <w:r w:rsidRPr="00260092">
        <w:t xml:space="preserve">The Issuer SCL shall update its local &lt;sclBase&gt; resource with the received value of the </w:t>
      </w:r>
      <w:r w:rsidRPr="00260092">
        <w:rPr>
          <w:i/>
        </w:rPr>
        <w:t>aPocHandling</w:t>
      </w:r>
      <w:r w:rsidRPr="00260092">
        <w:t xml:space="preserve"> attribute or it shall set the value to SHALLOW in case no aPocHandling attribute is received. The issuer SCL shall create a resource representing the Hosting SCL. The Issuer SCL provides some default characteristics for the resource created. More details about the behaviour of the Issuer SCL are provided above in Step 3.</w:t>
      </w:r>
    </w:p>
    <w:p w:rsidR="007A6D7B" w:rsidRPr="00260092" w:rsidRDefault="007A6D7B" w:rsidP="007D2008">
      <w:pPr>
        <w:pStyle w:val="EX"/>
        <w:rPr>
          <w:rFonts w:eastAsia="Arial Unicode MS"/>
        </w:rPr>
      </w:pPr>
      <w:r w:rsidRPr="00260092">
        <w:rPr>
          <w:rFonts w:eastAsia="Arial Unicode MS"/>
        </w:rPr>
        <w:t>Step 005:</w:t>
      </w:r>
      <w:r w:rsidRPr="00260092">
        <w:rPr>
          <w:rFonts w:eastAsia="Arial Unicode MS"/>
        </w:rPr>
        <w:tab/>
        <w:t>The Issuer SCL shall RETRIEVE the &lt;sclBase&gt; resource, in order to read the values for the attribute "searchStrings"</w:t>
      </w:r>
      <w:r w:rsidR="00002A42" w:rsidRPr="00260092">
        <w:rPr>
          <w:rFonts w:eastAsia="Arial Unicode MS"/>
        </w:rPr>
        <w:t xml:space="preserve">, </w:t>
      </w:r>
      <w:r w:rsidR="007D2008">
        <w:rPr>
          <w:rFonts w:eastAsia="Arial Unicode MS"/>
        </w:rPr>
        <w:t>"</w:t>
      </w:r>
      <w:r w:rsidR="00002A42" w:rsidRPr="00260092">
        <w:rPr>
          <w:rFonts w:eastAsia="Arial Unicode MS"/>
        </w:rPr>
        <w:t>publicDomain</w:t>
      </w:r>
      <w:r w:rsidR="007D2008">
        <w:rPr>
          <w:rFonts w:eastAsia="Arial Unicode MS"/>
        </w:rPr>
        <w:t>"</w:t>
      </w:r>
      <w:r w:rsidRPr="00260092">
        <w:rPr>
          <w:rFonts w:eastAsia="Arial Unicode MS"/>
        </w:rPr>
        <w:t xml:space="preserve"> and </w:t>
      </w:r>
      <w:r w:rsidR="007D2008">
        <w:rPr>
          <w:rFonts w:eastAsia="Arial Unicode MS"/>
          <w:i/>
        </w:rPr>
        <w:t>"</w:t>
      </w:r>
      <w:r w:rsidRPr="00260092">
        <w:rPr>
          <w:rFonts w:eastAsia="Arial Unicode MS"/>
          <w:i/>
        </w:rPr>
        <w:t>accessRightID</w:t>
      </w:r>
      <w:r w:rsidR="007D2008">
        <w:rPr>
          <w:rFonts w:eastAsia="Arial Unicode MS"/>
          <w:i/>
        </w:rPr>
        <w:t>"</w:t>
      </w:r>
      <w:r w:rsidRPr="00260092">
        <w:rPr>
          <w:rFonts w:eastAsia="Arial Unicode MS"/>
        </w:rPr>
        <w:t xml:space="preserve"> as indicated in Step 5 above.</w:t>
      </w:r>
    </w:p>
    <w:p w:rsidR="008D0E85" w:rsidRPr="00260092" w:rsidRDefault="008D0E85" w:rsidP="007D2008">
      <w:pPr>
        <w:pStyle w:val="NO"/>
      </w:pPr>
      <w:r w:rsidRPr="00260092">
        <w:t>NOTE:</w:t>
      </w:r>
      <w:r w:rsidR="007D2008">
        <w:tab/>
      </w:r>
      <w:r w:rsidRPr="00260092">
        <w:t xml:space="preserve">If the publicDomain attribute is set then the D/GSCL information domain information can be shared and is assumed to be pre-configured offline in other interested entities for the </w:t>
      </w:r>
      <w:r w:rsidR="007D2008">
        <w:t>"</w:t>
      </w:r>
      <w:r w:rsidRPr="00260092">
        <w:t>Look-up Based Approach without NSCL to NSCL Registration</w:t>
      </w:r>
      <w:r w:rsidR="007D2008">
        <w:t>"</w:t>
      </w:r>
      <w:r w:rsidRPr="00260092">
        <w:t>.</w:t>
      </w:r>
    </w:p>
    <w:p w:rsidR="007A6D7B" w:rsidRPr="00260092" w:rsidRDefault="007A6D7B" w:rsidP="007D2008">
      <w:pPr>
        <w:pStyle w:val="EX"/>
        <w:rPr>
          <w:rFonts w:eastAsia="Arial Unicode MS"/>
        </w:rPr>
      </w:pPr>
      <w:r w:rsidRPr="00260092">
        <w:rPr>
          <w:rFonts w:eastAsia="Arial Unicode MS"/>
        </w:rPr>
        <w:t>Step 006:</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RETRIEVE the attribute "</w:t>
      </w:r>
      <w:r w:rsidRPr="00260092">
        <w:rPr>
          <w:rFonts w:eastAsia="Arial Unicode MS"/>
          <w:i/>
        </w:rPr>
        <w:t>searchStrings</w:t>
      </w:r>
      <w:r w:rsidRPr="00260092">
        <w:rPr>
          <w:rFonts w:eastAsia="Arial Unicode MS"/>
        </w:rPr>
        <w:t>" as indicated in Step 6 above in the procedure text.</w:t>
      </w:r>
    </w:p>
    <w:p w:rsidR="007A6D7B" w:rsidRPr="00260092" w:rsidRDefault="007A6D7B" w:rsidP="007D2008">
      <w:pPr>
        <w:pStyle w:val="EX"/>
        <w:rPr>
          <w:rFonts w:eastAsia="Arial Unicode MS"/>
        </w:rPr>
      </w:pPr>
      <w:r w:rsidRPr="00260092">
        <w:rPr>
          <w:rFonts w:eastAsia="Arial Unicode MS"/>
        </w:rPr>
        <w:t>Step 007:</w:t>
      </w:r>
      <w:r w:rsidRPr="00260092">
        <w:rPr>
          <w:rFonts w:eastAsia="Arial Unicode MS"/>
        </w:rPr>
        <w:tab/>
        <w:t>The Hosting SCL responds positively to the request.</w:t>
      </w:r>
    </w:p>
    <w:p w:rsidR="007A6D7B" w:rsidRPr="00260092" w:rsidRDefault="007A6D7B" w:rsidP="007D2008">
      <w:pPr>
        <w:pStyle w:val="EX"/>
        <w:rPr>
          <w:rFonts w:eastAsia="Arial Unicode MS"/>
        </w:rPr>
      </w:pPr>
      <w:r w:rsidRPr="00260092">
        <w:rPr>
          <w:rFonts w:eastAsia="Arial Unicode MS"/>
        </w:rPr>
        <w:t>Step 008:</w:t>
      </w:r>
      <w:r w:rsidRPr="00260092">
        <w:rPr>
          <w:rFonts w:eastAsia="Arial Unicode MS"/>
        </w:rPr>
        <w:tab/>
        <w:t>The Issuer SCL shall UPDATE the local resource representing the Hosting SCL with the values for the attribute "</w:t>
      </w:r>
      <w:r w:rsidRPr="00260092">
        <w:rPr>
          <w:rFonts w:eastAsia="Arial Unicode MS"/>
          <w:i/>
        </w:rPr>
        <w:t>searchStrings</w:t>
      </w:r>
      <w:r w:rsidRPr="00260092">
        <w:rPr>
          <w:rFonts w:eastAsia="Arial Unicode MS"/>
        </w:rPr>
        <w:t xml:space="preserve">" and </w:t>
      </w:r>
      <w:r w:rsidR="007D2008">
        <w:rPr>
          <w:rFonts w:eastAsia="Arial Unicode MS"/>
          <w:i/>
        </w:rPr>
        <w:t>"</w:t>
      </w:r>
      <w:r w:rsidRPr="00260092">
        <w:rPr>
          <w:rFonts w:eastAsia="Arial Unicode MS"/>
          <w:i/>
        </w:rPr>
        <w:t>accessRightID</w:t>
      </w:r>
      <w:r w:rsidR="007D2008">
        <w:rPr>
          <w:rFonts w:eastAsia="Arial Unicode MS"/>
          <w:i/>
        </w:rPr>
        <w:t>"</w:t>
      </w:r>
      <w:r w:rsidRPr="00260092">
        <w:rPr>
          <w:rFonts w:eastAsia="Arial Unicode MS"/>
        </w:rPr>
        <w:t xml:space="preserve"> as indicated in Step 7 above.</w:t>
      </w:r>
    </w:p>
    <w:p w:rsidR="007A6D7B" w:rsidRPr="00260092" w:rsidRDefault="007A6D7B" w:rsidP="007D2008">
      <w:pPr>
        <w:pStyle w:val="EX"/>
        <w:rPr>
          <w:i/>
        </w:rPr>
      </w:pPr>
      <w:r w:rsidRPr="00260092">
        <w:t>Step 009:</w:t>
      </w:r>
      <w:r w:rsidRPr="00260092">
        <w:tab/>
        <w:t xml:space="preserve">Optionally the Issuer SCL may retrieve the &lt;scl&gt; resource that is created in Step 002. This is only needed in case the response received in step 003 does not contain any resource representation and the issuer SCL is interested in aPocHandling different from SHALLOW (which is the default). The only way for the issuer SCL to discover what aPocHandling is allowed by the NSCL, is to retrieve the </w:t>
      </w:r>
      <w:r w:rsidRPr="00260092">
        <w:rPr>
          <w:i/>
        </w:rPr>
        <w:t>&lt;scl&gt;</w:t>
      </w:r>
      <w:r w:rsidRPr="00260092">
        <w:t xml:space="preserve"> resource.</w:t>
      </w:r>
    </w:p>
    <w:p w:rsidR="007A6D7B" w:rsidRPr="00260092" w:rsidRDefault="007A6D7B" w:rsidP="007D2008">
      <w:pPr>
        <w:pStyle w:val="EX"/>
      </w:pPr>
      <w:r w:rsidRPr="00260092">
        <w:t>Step 010:</w:t>
      </w:r>
      <w:r w:rsidRPr="00260092">
        <w:tab/>
        <w:t xml:space="preserve">The hosting SCL retrieves the </w:t>
      </w:r>
      <w:r w:rsidRPr="00260092">
        <w:rPr>
          <w:i/>
        </w:rPr>
        <w:t xml:space="preserve">&lt;scl&gt; </w:t>
      </w:r>
      <w:r w:rsidRPr="00260092">
        <w:t>resource</w:t>
      </w:r>
    </w:p>
    <w:p w:rsidR="007A6D7B" w:rsidRPr="00260092" w:rsidRDefault="007A6D7B" w:rsidP="007D2008">
      <w:pPr>
        <w:pStyle w:val="EX"/>
      </w:pPr>
      <w:r w:rsidRPr="00260092">
        <w:t>Step 011:</w:t>
      </w:r>
      <w:r w:rsidRPr="00260092">
        <w:tab/>
        <w:t xml:space="preserve">The Issuer SCL receives the </w:t>
      </w:r>
      <w:r w:rsidRPr="00260092">
        <w:rPr>
          <w:i/>
        </w:rPr>
        <w:t>&lt;scl&gt;</w:t>
      </w:r>
      <w:r w:rsidRPr="00260092">
        <w:t xml:space="preserve"> resource and the sets the received </w:t>
      </w:r>
      <w:r w:rsidRPr="00260092">
        <w:rPr>
          <w:i/>
        </w:rPr>
        <w:t>aPocHandling</w:t>
      </w:r>
      <w:r w:rsidRPr="00260092">
        <w:t xml:space="preserve"> attribute value on its local </w:t>
      </w:r>
      <w:r w:rsidRPr="00260092">
        <w:rPr>
          <w:i/>
        </w:rPr>
        <w:t>&lt;sclBase&gt;</w:t>
      </w:r>
      <w:r w:rsidRPr="00260092">
        <w:t xml:space="preserve"> resource. This value is then later used during the scl retargeting procedures.</w:t>
      </w:r>
    </w:p>
    <w:p w:rsidR="007A6D7B" w:rsidRPr="00260092" w:rsidRDefault="007A6D7B" w:rsidP="007D2008">
      <w:pPr>
        <w:pStyle w:val="EX"/>
        <w:rPr>
          <w:rFonts w:eastAsia="Arial Unicode MS"/>
        </w:rPr>
      </w:pPr>
      <w:r w:rsidRPr="00260092">
        <w:rPr>
          <w:rFonts w:eastAsia="Arial Unicode MS"/>
        </w:rPr>
        <w:t>Step 012:</w:t>
      </w:r>
      <w:r w:rsidRPr="00260092">
        <w:rPr>
          <w:rFonts w:eastAsia="Arial Unicode MS"/>
        </w:rPr>
        <w:tab/>
        <w:t xml:space="preserve">Optionally the Issuer subscribes to changes of the attributes </w:t>
      </w:r>
      <w:r w:rsidR="007D2008">
        <w:rPr>
          <w:rFonts w:eastAsia="Arial Unicode MS"/>
          <w:i/>
        </w:rPr>
        <w:t>"</w:t>
      </w:r>
      <w:r w:rsidRPr="00260092">
        <w:rPr>
          <w:rFonts w:eastAsia="Arial Unicode MS"/>
          <w:i/>
        </w:rPr>
        <w:t>accessRightID</w:t>
      </w:r>
      <w:r w:rsidR="007D2008">
        <w:rPr>
          <w:rFonts w:eastAsia="Arial Unicode MS"/>
          <w:i/>
        </w:rPr>
        <w:t>"</w:t>
      </w:r>
      <w:r w:rsidR="00495AFC">
        <w:rPr>
          <w:rFonts w:eastAsia="Arial Unicode MS"/>
        </w:rPr>
        <w:t xml:space="preserve"> </w:t>
      </w:r>
      <w:r w:rsidRPr="00260092">
        <w:rPr>
          <w:rFonts w:eastAsia="Arial Unicode MS"/>
        </w:rPr>
        <w:t>and "</w:t>
      </w:r>
      <w:r w:rsidRPr="00260092">
        <w:rPr>
          <w:rFonts w:eastAsia="Arial Unicode MS"/>
          <w:i/>
        </w:rPr>
        <w:t>searchStrings</w:t>
      </w:r>
      <w:r w:rsidRPr="00260092">
        <w:rPr>
          <w:rFonts w:eastAsia="Arial Unicode MS"/>
        </w:rPr>
        <w:t xml:space="preserve">" for keeping the values </w:t>
      </w:r>
      <w:r w:rsidR="00F20FB8">
        <w:rPr>
          <w:rFonts w:eastAsia="Arial Unicode MS"/>
        </w:rPr>
        <w:t>synchronized</w:t>
      </w:r>
      <w:r w:rsidRPr="00260092">
        <w:rPr>
          <w:rFonts w:eastAsia="Arial Unicode MS"/>
        </w:rPr>
        <w:t>. The Issuer provides some characteristics for the subscription.</w:t>
      </w:r>
    </w:p>
    <w:p w:rsidR="007A6D7B" w:rsidRPr="00260092" w:rsidRDefault="007A6D7B" w:rsidP="007D2008">
      <w:pPr>
        <w:pStyle w:val="EX"/>
        <w:rPr>
          <w:rFonts w:eastAsia="Arial Unicode MS"/>
        </w:rPr>
      </w:pPr>
      <w:r w:rsidRPr="00260092">
        <w:rPr>
          <w:rFonts w:eastAsia="Arial Unicode MS"/>
        </w:rPr>
        <w:t>Step 013:</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create the resource for the subscription. The SCL includes the characteristics of the resource to be created. Characteristics can contain information like the expiration time (see clause 9.3.2.29.7 for more details).</w:t>
      </w:r>
    </w:p>
    <w:p w:rsidR="007A6D7B" w:rsidRPr="00260092" w:rsidRDefault="007A6D7B" w:rsidP="007D2008">
      <w:pPr>
        <w:pStyle w:val="EX"/>
        <w:rPr>
          <w:rFonts w:eastAsia="Arial Unicode MS"/>
        </w:rPr>
      </w:pPr>
      <w:r w:rsidRPr="00260092">
        <w:rPr>
          <w:rFonts w:eastAsia="Arial Unicode MS"/>
        </w:rPr>
        <w:t>Step 014:</w:t>
      </w:r>
      <w:r w:rsidRPr="00260092">
        <w:rPr>
          <w:rFonts w:eastAsia="Arial Unicode MS"/>
        </w:rPr>
        <w:tab/>
        <w:t>The Hosting SCL responds positively to the request.</w:t>
      </w:r>
    </w:p>
    <w:p w:rsidR="007A6D7B" w:rsidRPr="00260092" w:rsidRDefault="007A6D7B" w:rsidP="00B45269">
      <w:pPr>
        <w:rPr>
          <w:rFonts w:eastAsia="Arial Unicode MS"/>
        </w:rPr>
      </w:pPr>
      <w:r w:rsidRPr="00260092">
        <w:rPr>
          <w:rFonts w:eastAsia="Arial Unicode MS"/>
        </w:rPr>
        <w:t>List of main procedure specific exceptions:</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t>The provided name already exists. The Hosting SCL responds with an error.</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t>The provided characteristics are not acceptable by the Hosting SCL. The Hosting SCL responds with an error. The flow start all over with step 001, if the Issuer SCL provides new characteristics, otherwise the flow terminates here.</w:t>
      </w:r>
    </w:p>
    <w:p w:rsidR="007A6D7B" w:rsidRPr="00260092" w:rsidRDefault="007A6D7B" w:rsidP="007D2008">
      <w:pPr>
        <w:pStyle w:val="EX"/>
        <w:rPr>
          <w:rFonts w:eastAsia="Arial Unicode MS"/>
        </w:rPr>
      </w:pPr>
      <w:r w:rsidRPr="00260092">
        <w:rPr>
          <w:rFonts w:eastAsia="Arial Unicode MS"/>
        </w:rPr>
        <w:t>Step 006:</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retrieve the attributes. The Hosting SCL responds with an error.</w:t>
      </w:r>
    </w:p>
    <w:p w:rsidR="007A6D7B" w:rsidRPr="00260092" w:rsidRDefault="007A6D7B" w:rsidP="007D2008">
      <w:pPr>
        <w:pStyle w:val="EX"/>
        <w:rPr>
          <w:rFonts w:eastAsia="Arial Unicode MS"/>
        </w:rPr>
      </w:pPr>
      <w:r w:rsidRPr="00260092">
        <w:rPr>
          <w:rFonts w:eastAsia="Arial Unicode MS"/>
        </w:rPr>
        <w:t>Step 009:</w:t>
      </w:r>
      <w:r w:rsidRPr="00260092">
        <w:rPr>
          <w:rFonts w:eastAsia="Arial Unicode MS"/>
        </w:rPr>
        <w:tab/>
        <w:t>The provided characteristics are not acceptable by the Hosting SCL. The Hosting SCL responds with an error.</w:t>
      </w:r>
    </w:p>
    <w:p w:rsidR="007A6D7B" w:rsidRPr="00260092" w:rsidRDefault="007A6D7B" w:rsidP="007D2008">
      <w:pPr>
        <w:pStyle w:val="EX"/>
        <w:rPr>
          <w:rFonts w:eastAsia="Arial Unicode MS"/>
        </w:rPr>
      </w:pPr>
      <w:r w:rsidRPr="00260092">
        <w:rPr>
          <w:rFonts w:eastAsia="Arial Unicode MS"/>
        </w:rPr>
        <w:t>Step 010:</w:t>
      </w:r>
      <w:r w:rsidRPr="00260092">
        <w:rPr>
          <w:rFonts w:eastAsia="Arial Unicode MS"/>
        </w:rPr>
        <w:tab/>
        <w:t>The Issuer is not authorized to create the resource The Hosting SCL responds with an error.</w:t>
      </w:r>
    </w:p>
    <w:p w:rsidR="007A6D7B" w:rsidRPr="00260092" w:rsidRDefault="007A6D7B" w:rsidP="007D2008">
      <w:pPr>
        <w:pStyle w:val="EX"/>
        <w:rPr>
          <w:rFonts w:eastAsia="Arial Unicode MS"/>
        </w:rPr>
      </w:pPr>
      <w:r w:rsidRPr="00260092">
        <w:rPr>
          <w:rFonts w:eastAsia="Arial Unicode MS"/>
        </w:rPr>
        <w:t>Step 010:</w:t>
      </w:r>
      <w:r w:rsidRPr="00260092">
        <w:rPr>
          <w:rFonts w:eastAsia="Arial Unicode MS"/>
        </w:rPr>
        <w:tab/>
        <w:t>The provided characteristics are not acceptable by the Hosting SCL. The Hosting SCL responds with an error.</w:t>
      </w:r>
    </w:p>
    <w:p w:rsidR="007A6D7B" w:rsidRPr="00260092" w:rsidRDefault="00D874CF" w:rsidP="00D874CF">
      <w:pPr>
        <w:pStyle w:val="H6"/>
      </w:pPr>
      <w:bookmarkStart w:id="1435" w:name="_Toc365279518"/>
      <w:bookmarkStart w:id="1436" w:name="_Toc366140308"/>
      <w:r>
        <w:t>9.3.2.6.2.2</w:t>
      </w:r>
      <w:r>
        <w:tab/>
      </w:r>
      <w:r w:rsidR="007A6D7B" w:rsidRPr="00260092">
        <w:t>Register NSCL over mIm reference point for Inter-domain communication</w:t>
      </w:r>
      <w:bookmarkEnd w:id="1435"/>
      <w:bookmarkEnd w:id="1436"/>
    </w:p>
    <w:p w:rsidR="007A6D7B" w:rsidRPr="00260092" w:rsidRDefault="007A6D7B" w:rsidP="00677796">
      <w:pPr>
        <w:rPr>
          <w:rFonts w:eastAsia="Arial Unicode MS"/>
          <w:iCs/>
        </w:rPr>
      </w:pPr>
      <w:r w:rsidRPr="00260092">
        <w:rPr>
          <w:rFonts w:eastAsia="Arial Unicode MS"/>
          <w:iCs/>
        </w:rPr>
        <w:t xml:space="preserve">This </w:t>
      </w:r>
      <w:r w:rsidR="007D2008">
        <w:rPr>
          <w:rFonts w:eastAsia="Arial Unicode MS"/>
          <w:iCs/>
        </w:rPr>
        <w:t>clause</w:t>
      </w:r>
      <w:r w:rsidRPr="00260092">
        <w:rPr>
          <w:rFonts w:eastAsia="Arial Unicode MS"/>
          <w:iCs/>
        </w:rPr>
        <w:t xml:space="preserve"> is applicable only for Procedure 2 as mentioned in </w:t>
      </w:r>
      <w:r w:rsidR="007D2008">
        <w:rPr>
          <w:rFonts w:eastAsia="Arial Unicode MS"/>
          <w:iCs/>
        </w:rPr>
        <w:t>claus</w:t>
      </w:r>
      <w:r w:rsidR="007D2008" w:rsidRPr="00601C9E">
        <w:rPr>
          <w:rFonts w:eastAsia="Arial Unicode MS"/>
          <w:iCs/>
        </w:rPr>
        <w:t>e</w:t>
      </w:r>
      <w:r w:rsidRPr="00601C9E">
        <w:rPr>
          <w:rFonts w:eastAsia="Arial Unicode MS"/>
          <w:iCs/>
        </w:rPr>
        <w:t xml:space="preserve"> 6.5.</w:t>
      </w:r>
    </w:p>
    <w:p w:rsidR="007A6D7B" w:rsidRPr="00260092" w:rsidRDefault="007A6D7B" w:rsidP="00677796">
      <w:pPr>
        <w:rPr>
          <w:rFonts w:eastAsia="Arial Unicode MS"/>
          <w:iCs/>
        </w:rPr>
      </w:pPr>
      <w:r w:rsidRPr="00260092">
        <w:rPr>
          <w:rFonts w:eastAsia="Arial Unicode MS"/>
          <w:iCs/>
        </w:rPr>
        <w:t>The NSCL-NSCL registration procedure over mIm consists of the following steps:</w:t>
      </w:r>
    </w:p>
    <w:p w:rsidR="007A6D7B" w:rsidRPr="00260092" w:rsidRDefault="007A6D7B" w:rsidP="00677796">
      <w:pPr>
        <w:rPr>
          <w:rFonts w:eastAsia="Arial Unicode MS"/>
          <w:iCs/>
        </w:rPr>
      </w:pPr>
      <w:r w:rsidRPr="00260092">
        <w:rPr>
          <w:rFonts w:eastAsia="Arial Unicode MS"/>
          <w:b/>
        </w:rPr>
        <w:t>Step 1. Issuer-SCL:</w:t>
      </w:r>
      <w:r w:rsidRPr="00260092">
        <w:rPr>
          <w:rFonts w:eastAsia="Arial Unicode MS"/>
        </w:rPr>
        <w:t xml:space="preserve"> shall request a registration to the Hosting-SCL by requesting the creation of a new &lt;</w:t>
      </w:r>
      <w:r w:rsidRPr="00260092">
        <w:rPr>
          <w:rFonts w:eastAsia="Arial Unicode MS"/>
          <w:i/>
        </w:rPr>
        <w:t>scl&gt;</w:t>
      </w:r>
      <w:r w:rsidRPr="00260092">
        <w:rPr>
          <w:rFonts w:eastAsia="Arial Unicode MS"/>
        </w:rPr>
        <w:t xml:space="preserve"> resource using a CREATE verb. The request shall address the </w:t>
      </w:r>
      <w:r w:rsidRPr="00260092">
        <w:rPr>
          <w:rFonts w:eastAsia="Arial Unicode MS"/>
          <w:i/>
        </w:rPr>
        <w:t>&lt;sclBase&gt;/scls</w:t>
      </w:r>
      <w:r w:rsidRPr="00260092">
        <w:rPr>
          <w:rFonts w:eastAsia="Arial Unicode MS"/>
        </w:rPr>
        <w:t xml:space="preserve"> collection of the resource structure as described in clause </w:t>
      </w:r>
      <w:r w:rsidRPr="00260092">
        <w:rPr>
          <w:rFonts w:eastAsia="Arial Unicode MS"/>
          <w:iCs/>
        </w:rPr>
        <w:t xml:space="preserve">9.2.3.4. The Issuer-SCL shall provide a SCL-ID as a name of the new resource that will be created in the Hosting-SCL, it shall also provide the URI of the </w:t>
      </w:r>
      <w:r w:rsidRPr="00260092">
        <w:rPr>
          <w:rFonts w:eastAsia="Arial Unicode MS"/>
          <w:i/>
          <w:iCs/>
        </w:rPr>
        <w:t>&lt;sclBase&gt;</w:t>
      </w:r>
      <w:r w:rsidRPr="00260092">
        <w:rPr>
          <w:rFonts w:eastAsia="Arial Unicode MS"/>
          <w:iCs/>
        </w:rPr>
        <w:t xml:space="preserve"> of the Issuer in the "link" attribute and it may also provide the values of the attributes associated to the resource. The Issuer-SCL shall also indicate if </w:t>
      </w:r>
      <w:r w:rsidRPr="00260092">
        <w:t xml:space="preserve">NSCL-NSCL </w:t>
      </w:r>
      <w:r w:rsidRPr="00260092">
        <w:rPr>
          <w:rFonts w:eastAsia="Arial Unicode MS"/>
          <w:iCs/>
        </w:rPr>
        <w:t>registration is requested.</w:t>
      </w:r>
    </w:p>
    <w:p w:rsidR="007A6D7B" w:rsidRPr="00260092" w:rsidRDefault="007A6D7B" w:rsidP="00677796">
      <w:pPr>
        <w:rPr>
          <w:rFonts w:eastAsia="Arial Unicode MS"/>
        </w:rPr>
      </w:pPr>
      <w:r w:rsidRPr="00260092">
        <w:rPr>
          <w:rFonts w:eastAsia="Arial Unicode MS"/>
          <w:b/>
        </w:rPr>
        <w:t xml:space="preserve">Step 2. Hosting SCL: </w:t>
      </w:r>
      <w:r w:rsidRPr="00260092">
        <w:rPr>
          <w:rFonts w:eastAsia="Arial Unicode MS"/>
        </w:rPr>
        <w:t>after ensuring that the Issuer-SCL has been authenticated, it</w:t>
      </w:r>
      <w:r w:rsidRPr="00260092">
        <w:rPr>
          <w:rFonts w:eastAsia="Arial Unicode MS"/>
          <w:b/>
        </w:rPr>
        <w:t xml:space="preserve"> </w:t>
      </w:r>
      <w:r w:rsidRPr="00260092">
        <w:rPr>
          <w:rFonts w:eastAsia="Arial Unicode MS"/>
        </w:rPr>
        <w:t xml:space="preserve">shall verify that the SCL-ID does not already exist in the </w:t>
      </w:r>
      <w:r w:rsidRPr="00260092">
        <w:rPr>
          <w:rFonts w:eastAsia="Arial Unicode MS"/>
          <w:i/>
        </w:rPr>
        <w:t>&lt;sclBase&gt;/scls</w:t>
      </w:r>
      <w:r w:rsidRPr="00260092">
        <w:rPr>
          <w:rFonts w:eastAsia="Arial Unicode MS"/>
        </w:rPr>
        <w:t xml:space="preserve"> collection. If it exists, it shall reject the request returning an error. After ensuring the validity of the request and the attributes provided, a new &lt;</w:t>
      </w:r>
      <w:r w:rsidRPr="00260092">
        <w:rPr>
          <w:rFonts w:eastAsia="Arial Unicode MS"/>
          <w:i/>
        </w:rPr>
        <w:t>scl&gt;</w:t>
      </w:r>
      <w:r w:rsidRPr="00260092">
        <w:rPr>
          <w:rFonts w:eastAsia="Arial Unicode MS"/>
        </w:rPr>
        <w:t xml:space="preserve"> resource structure with the SCL-ID shall be generated. The creation of the SCL resource shall always be allowed if the issuer was successfully authenticated. This is due to the fact that the SCL is not known prior to registration, therefore the accessRights associated to the </w:t>
      </w:r>
      <w:r w:rsidRPr="00260092">
        <w:rPr>
          <w:rFonts w:eastAsia="Arial Unicode MS"/>
          <w:i/>
        </w:rPr>
        <w:t>&lt;sclBase&gt;/scls</w:t>
      </w:r>
      <w:r w:rsidRPr="00260092">
        <w:rPr>
          <w:rFonts w:eastAsia="Arial Unicode MS"/>
        </w:rPr>
        <w:t xml:space="preserve"> collection does not contain a priori the permission for SCL that is being registered. </w:t>
      </w:r>
    </w:p>
    <w:p w:rsidR="007A6D7B" w:rsidRPr="00260092" w:rsidRDefault="007A6D7B" w:rsidP="00677796">
      <w:pPr>
        <w:rPr>
          <w:rFonts w:eastAsia="Arial Unicode MS"/>
        </w:rPr>
      </w:pPr>
      <w:r w:rsidRPr="00260092">
        <w:rPr>
          <w:rFonts w:eastAsia="Arial Unicode MS"/>
        </w:rPr>
        <w:t xml:space="preserve">Initially, all the sub-resources defined as child of the </w:t>
      </w:r>
      <w:r w:rsidRPr="00260092">
        <w:rPr>
          <w:rFonts w:eastAsia="Arial Unicode MS"/>
          <w:i/>
        </w:rPr>
        <w:t>&lt;scl&gt;</w:t>
      </w:r>
      <w:r w:rsidRPr="00260092">
        <w:rPr>
          <w:rFonts w:eastAsia="Arial Unicode MS"/>
        </w:rPr>
        <w:t xml:space="preserve"> Resource shall be created, in addition to initializing the resource attributes with the information initially provided by the issuer SCL. The sub-resources that shall be created are: containers, groups, applications, accessRights, m2mPocs and sclAnncs.</w:t>
      </w:r>
      <w:r w:rsidR="00495AFC">
        <w:rPr>
          <w:rFonts w:eastAsia="Arial Unicode MS"/>
        </w:rPr>
        <w:t xml:space="preserve"> </w:t>
      </w:r>
      <w:r w:rsidRPr="00260092">
        <w:rPr>
          <w:rFonts w:eastAsia="Arial Unicode MS"/>
        </w:rPr>
        <w:t>If these are successful, a successful response shall be sent to the Issuer.</w:t>
      </w:r>
    </w:p>
    <w:p w:rsidR="007A6D7B" w:rsidRPr="00260092" w:rsidRDefault="007A6D7B" w:rsidP="007D2008">
      <w:pPr>
        <w:pStyle w:val="NO"/>
        <w:rPr>
          <w:rFonts w:eastAsia="Arial Unicode MS"/>
        </w:rPr>
      </w:pPr>
      <w:r w:rsidRPr="00260092">
        <w:rPr>
          <w:rFonts w:eastAsia="Arial Unicode MS"/>
        </w:rPr>
        <w:t>N</w:t>
      </w:r>
      <w:r w:rsidR="007D2008">
        <w:rPr>
          <w:rFonts w:eastAsia="Arial Unicode MS"/>
        </w:rPr>
        <w:t>OTE 1</w:t>
      </w:r>
      <w:r w:rsidRPr="00260092">
        <w:rPr>
          <w:rFonts w:eastAsia="Arial Unicode MS"/>
        </w:rPr>
        <w:t>:</w:t>
      </w:r>
      <w:r w:rsidR="007D2008">
        <w:rPr>
          <w:rFonts w:eastAsia="Arial Unicode MS"/>
        </w:rPr>
        <w:tab/>
      </w:r>
      <w:r w:rsidRPr="00260092">
        <w:rPr>
          <w:rFonts w:eastAsia="Arial Unicode MS"/>
        </w:rPr>
        <w:t>The sub-resources; containers, groups, applications, accessRights and sclAnncs shall be used to store announced resources only.</w:t>
      </w:r>
    </w:p>
    <w:p w:rsidR="007A6D7B" w:rsidRPr="00260092" w:rsidRDefault="007A6D7B" w:rsidP="00677796">
      <w:r w:rsidRPr="00260092">
        <w:rPr>
          <w:rFonts w:eastAsia="Arial Unicode MS"/>
          <w:b/>
        </w:rPr>
        <w:t>Step 3. Issuer SCL:</w:t>
      </w:r>
      <w:r w:rsidRPr="00260092">
        <w:rPr>
          <w:rFonts w:eastAsia="Arial Unicode MS"/>
        </w:rPr>
        <w:t xml:space="preserve"> In the case it receives a successful response; if a </w:t>
      </w:r>
      <w:r w:rsidRPr="00260092">
        <w:t xml:space="preserve">NSCL-NSCL </w:t>
      </w:r>
      <w:r w:rsidRPr="00260092">
        <w:rPr>
          <w:rFonts w:eastAsia="Arial Unicode MS"/>
        </w:rPr>
        <w:t>registration is indicated in Step 1, t</w:t>
      </w:r>
      <w:r w:rsidRPr="00260092">
        <w:t xml:space="preserve">he Issuer SCL shall wait for the NSCL-NSCL registration request. </w:t>
      </w:r>
    </w:p>
    <w:p w:rsidR="007A6D7B" w:rsidRPr="00260092" w:rsidRDefault="007A6D7B" w:rsidP="00677796">
      <w:pPr>
        <w:rPr>
          <w:rFonts w:eastAsia="Arial Unicode MS"/>
        </w:rPr>
      </w:pPr>
      <w:r w:rsidRPr="00260092">
        <w:rPr>
          <w:rFonts w:eastAsia="Arial Unicode MS"/>
        </w:rPr>
        <w:t>Note that although the roles of Issuer and Hosting SCL are reversed, the original names are used in the following steps.</w:t>
      </w:r>
    </w:p>
    <w:p w:rsidR="007A6D7B" w:rsidRPr="00260092" w:rsidRDefault="007A6D7B" w:rsidP="00677796">
      <w:pPr>
        <w:rPr>
          <w:rFonts w:eastAsia="Arial Unicode MS"/>
          <w:iCs/>
        </w:rPr>
      </w:pPr>
      <w:r w:rsidRPr="00260092">
        <w:rPr>
          <w:rFonts w:eastAsia="Arial Unicode MS"/>
          <w:b/>
        </w:rPr>
        <w:t xml:space="preserve">Step 4. Hosting SCL: </w:t>
      </w:r>
      <w:r w:rsidRPr="00260092">
        <w:rPr>
          <w:rFonts w:eastAsia="Arial Unicode MS"/>
        </w:rPr>
        <w:t xml:space="preserve">shall request a </w:t>
      </w:r>
      <w:r w:rsidRPr="00260092">
        <w:t xml:space="preserve">NSCL-NSCL </w:t>
      </w:r>
      <w:r w:rsidRPr="00260092">
        <w:rPr>
          <w:rFonts w:eastAsia="Arial Unicode MS"/>
        </w:rPr>
        <w:t>registration to the Issuer-SCL by requesting the creation of a new &lt;</w:t>
      </w:r>
      <w:r w:rsidRPr="00260092">
        <w:rPr>
          <w:rFonts w:eastAsia="Arial Unicode MS"/>
          <w:i/>
        </w:rPr>
        <w:t>scl&gt;</w:t>
      </w:r>
      <w:r w:rsidRPr="00260092">
        <w:rPr>
          <w:rFonts w:eastAsia="Arial Unicode MS"/>
        </w:rPr>
        <w:t xml:space="preserve"> resource using a CREATE verb. The request shall address the </w:t>
      </w:r>
      <w:r w:rsidRPr="00260092">
        <w:rPr>
          <w:rFonts w:eastAsia="Arial Unicode MS"/>
          <w:i/>
        </w:rPr>
        <w:t>&lt;sclBase&gt;/scls</w:t>
      </w:r>
      <w:r w:rsidRPr="00260092">
        <w:rPr>
          <w:rFonts w:eastAsia="Arial Unicode MS"/>
        </w:rPr>
        <w:t xml:space="preserve"> collection of the resource structure as described in clause </w:t>
      </w:r>
      <w:r w:rsidRPr="00260092">
        <w:rPr>
          <w:rFonts w:eastAsia="Arial Unicode MS"/>
          <w:iCs/>
        </w:rPr>
        <w:t xml:space="preserve">9.2.3.4. The Hosting-SCL shall provide a SCL-ID as a name of the new resource that will be created in the Issuer-SCL, it shall also provide the URI of its </w:t>
      </w:r>
      <w:r w:rsidRPr="00260092">
        <w:rPr>
          <w:rFonts w:eastAsia="Arial Unicode MS"/>
          <w:i/>
          <w:iCs/>
        </w:rPr>
        <w:t>&lt;sclBase&gt;</w:t>
      </w:r>
      <w:r w:rsidRPr="00260092">
        <w:rPr>
          <w:rFonts w:eastAsia="Arial Unicode MS"/>
          <w:iCs/>
        </w:rPr>
        <w:t xml:space="preserve"> in the "link" attribute and it may also provide the values of the attributes associated to the resource. </w:t>
      </w:r>
    </w:p>
    <w:p w:rsidR="007A6D7B" w:rsidRPr="00260092" w:rsidRDefault="007A6D7B" w:rsidP="00677796">
      <w:pPr>
        <w:rPr>
          <w:rFonts w:eastAsia="Arial Unicode MS"/>
        </w:rPr>
      </w:pPr>
      <w:r w:rsidRPr="00260092">
        <w:rPr>
          <w:rFonts w:eastAsia="Arial Unicode MS"/>
          <w:b/>
        </w:rPr>
        <w:t>Step 5. Issuer SCL:</w:t>
      </w:r>
      <w:r w:rsidRPr="00260092">
        <w:rPr>
          <w:rFonts w:eastAsia="Arial Unicode MS"/>
        </w:rPr>
        <w:t xml:space="preserve"> after ensuring that the Hosting-SCL has been authenticated, it</w:t>
      </w:r>
      <w:r w:rsidRPr="00260092">
        <w:rPr>
          <w:rFonts w:eastAsia="Arial Unicode MS"/>
          <w:b/>
        </w:rPr>
        <w:t xml:space="preserve"> </w:t>
      </w:r>
      <w:r w:rsidRPr="00260092">
        <w:rPr>
          <w:rFonts w:eastAsia="Arial Unicode MS"/>
        </w:rPr>
        <w:t xml:space="preserve">shall verify that the SCL-ID does not already exist in the </w:t>
      </w:r>
      <w:r w:rsidRPr="00260092">
        <w:rPr>
          <w:rFonts w:eastAsia="Arial Unicode MS"/>
          <w:i/>
        </w:rPr>
        <w:t>&lt;sclBase&gt;/scls</w:t>
      </w:r>
      <w:r w:rsidRPr="00260092">
        <w:rPr>
          <w:rFonts w:eastAsia="Arial Unicode MS"/>
        </w:rPr>
        <w:t xml:space="preserve"> collection. If it exists, it shall reject the request returning an error. After ensuring the validity of the request and the attributes provided, a new &lt;</w:t>
      </w:r>
      <w:r w:rsidRPr="00260092">
        <w:rPr>
          <w:rFonts w:eastAsia="Arial Unicode MS"/>
          <w:i/>
        </w:rPr>
        <w:t>scl&gt;</w:t>
      </w:r>
      <w:r w:rsidRPr="00260092">
        <w:rPr>
          <w:rFonts w:eastAsia="Arial Unicode MS"/>
        </w:rPr>
        <w:t xml:space="preserve"> resource structure with the SCL-ID shall be generated. Initially, all the sub-resources defined as child of the </w:t>
      </w:r>
      <w:r w:rsidRPr="00260092">
        <w:rPr>
          <w:rFonts w:eastAsia="Arial Unicode MS"/>
          <w:i/>
        </w:rPr>
        <w:t>&lt;scl&gt;</w:t>
      </w:r>
      <w:r w:rsidRPr="00260092">
        <w:rPr>
          <w:rFonts w:eastAsia="Arial Unicode MS"/>
        </w:rPr>
        <w:t xml:space="preserve"> Resource shall be created, in addition to initializing the resource attributes with the information initially provided by the hosting SCL. The sub-resources that shall be created are: containers, groups, applications, accessRights, m2mPocs and sclAnncs.</w:t>
      </w:r>
      <w:r w:rsidR="00495AFC">
        <w:rPr>
          <w:rFonts w:eastAsia="Arial Unicode MS"/>
        </w:rPr>
        <w:t xml:space="preserve"> </w:t>
      </w:r>
    </w:p>
    <w:p w:rsidR="007A6D7B" w:rsidRPr="00260092" w:rsidRDefault="007A6D7B" w:rsidP="007D2008">
      <w:pPr>
        <w:pStyle w:val="NO"/>
        <w:rPr>
          <w:rFonts w:eastAsia="Arial Unicode MS"/>
        </w:rPr>
      </w:pPr>
      <w:r w:rsidRPr="00260092">
        <w:rPr>
          <w:rFonts w:eastAsia="Arial Unicode MS"/>
        </w:rPr>
        <w:t>N</w:t>
      </w:r>
      <w:r w:rsidR="007D2008">
        <w:rPr>
          <w:rFonts w:eastAsia="Arial Unicode MS"/>
        </w:rPr>
        <w:t>OTE 2</w:t>
      </w:r>
      <w:r w:rsidRPr="00260092">
        <w:rPr>
          <w:rFonts w:eastAsia="Arial Unicode MS"/>
        </w:rPr>
        <w:t>:</w:t>
      </w:r>
      <w:r w:rsidR="007D2008">
        <w:rPr>
          <w:rFonts w:eastAsia="Arial Unicode MS"/>
        </w:rPr>
        <w:tab/>
      </w:r>
      <w:r w:rsidRPr="00260092">
        <w:rPr>
          <w:rFonts w:eastAsia="Arial Unicode MS"/>
        </w:rPr>
        <w:t>The sub-resources; containers, groups, applications, accessRights and sclAnncs shall be used to store announced resources only.</w:t>
      </w:r>
    </w:p>
    <w:p w:rsidR="007A6D7B" w:rsidRPr="007D2008" w:rsidRDefault="007A6D7B" w:rsidP="007D2008">
      <w:pPr>
        <w:rPr>
          <w:lang w:eastAsia="zh-CN"/>
        </w:rPr>
      </w:pPr>
      <w:r w:rsidRPr="00260092">
        <w:rPr>
          <w:rFonts w:eastAsia="Arial Unicode MS"/>
          <w:b/>
        </w:rPr>
        <w:t>Step 6.</w:t>
      </w:r>
      <w:r w:rsidR="0058466E">
        <w:rPr>
          <w:rFonts w:eastAsia="Arial Unicode MS"/>
          <w:b/>
        </w:rPr>
        <w:t xml:space="preserve"> </w:t>
      </w:r>
      <w:r w:rsidRPr="00260092">
        <w:rPr>
          <w:rFonts w:eastAsia="Arial Unicode MS"/>
          <w:b/>
        </w:rPr>
        <w:t>Hosting SCL:</w:t>
      </w:r>
      <w:r w:rsidRPr="00260092">
        <w:rPr>
          <w:rFonts w:eastAsia="Arial Unicode MS"/>
        </w:rPr>
        <w:t xml:space="preserve"> In the case it receives a successful response, the </w:t>
      </w:r>
      <w:r w:rsidRPr="00260092">
        <w:t xml:space="preserve">NSCL-NSCL </w:t>
      </w:r>
      <w:r w:rsidRPr="00260092">
        <w:rPr>
          <w:rFonts w:eastAsia="Arial Unicode MS"/>
        </w:rPr>
        <w:t>registration is complete. In case it receives an error response, Hosting SCL shall delete the &lt;scl&gt; resource created in Step 2.</w:t>
      </w:r>
    </w:p>
    <w:p w:rsidR="007A6D7B" w:rsidRPr="00260092" w:rsidRDefault="00196A5A" w:rsidP="007D2008">
      <w:pPr>
        <w:pStyle w:val="FL"/>
        <w:rPr>
          <w:rFonts w:eastAsia="Arial Unicode MS"/>
        </w:rPr>
      </w:pPr>
      <w:r w:rsidRPr="00BA49E7">
        <w:rPr>
          <w:noProof/>
          <w:lang w:eastAsia="en-GB"/>
        </w:rPr>
        <mc:AlternateContent>
          <mc:Choice Requires="wpc">
            <w:drawing>
              <wp:inline distT="0" distB="0" distL="0" distR="0">
                <wp:extent cx="5264150" cy="7009130"/>
                <wp:effectExtent l="0" t="0" r="0" b="0"/>
                <wp:docPr id="913"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0" name="Text Box 6"/>
                        <wps:cNvSpPr txBox="1">
                          <a:spLocks noChangeArrowheads="1"/>
                        </wps:cNvSpPr>
                        <wps:spPr bwMode="auto">
                          <a:xfrm>
                            <a:off x="2091055" y="2882265"/>
                            <a:ext cx="116141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A52E3" w:rsidRDefault="00D3138D" w:rsidP="00023C5E">
                              <w:pPr>
                                <w:rPr>
                                  <w:rFonts w:ascii="Arial" w:hAnsi="Arial" w:cs="Arial"/>
                                </w:rPr>
                              </w:pPr>
                              <w:r>
                                <w:rPr>
                                  <w:rFonts w:ascii="Arial" w:hAnsi="Arial" w:cs="Arial"/>
                                  <w:b/>
                                </w:rPr>
                                <w:t>004</w:t>
                              </w:r>
                              <w:r>
                                <w:rPr>
                                  <w:rFonts w:ascii="Arial" w:hAnsi="Arial" w:cs="Arial"/>
                                </w:rPr>
                                <w:t>: Response</w:t>
                              </w:r>
                            </w:p>
                          </w:txbxContent>
                        </wps:txbx>
                        <wps:bodyPr rot="0" vert="horz" wrap="square" lIns="91440" tIns="45720" rIns="91440" bIns="45720" anchor="t" anchorCtr="0" upright="1">
                          <a:noAutofit/>
                        </wps:bodyPr>
                      </wps:wsp>
                      <wps:wsp>
                        <wps:cNvPr id="991" name="Line 7"/>
                        <wps:cNvCnPr/>
                        <wps:spPr bwMode="auto">
                          <a:xfrm>
                            <a:off x="1466215" y="875665"/>
                            <a:ext cx="26035" cy="5572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Text Box 8"/>
                        <wps:cNvSpPr txBox="1">
                          <a:spLocks noChangeArrowheads="1"/>
                        </wps:cNvSpPr>
                        <wps:spPr bwMode="auto">
                          <a:xfrm>
                            <a:off x="2609850" y="342900"/>
                            <a:ext cx="2311400" cy="532765"/>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138D" w:rsidRPr="00B823A3" w:rsidRDefault="00D3138D" w:rsidP="00023C5E">
                              <w:pPr>
                                <w:jc w:val="center"/>
                                <w:rPr>
                                  <w:rFonts w:ascii="Arial" w:hAnsi="Arial" w:cs="Arial"/>
                                  <w:b/>
                                  <w:lang w:val="en-US"/>
                                </w:rPr>
                              </w:pPr>
                              <w:r>
                                <w:rPr>
                                  <w:rFonts w:ascii="Arial" w:hAnsi="Arial" w:cs="Arial"/>
                                  <w:b/>
                                  <w:lang w:val="en-US"/>
                                </w:rPr>
                                <w:t>Hosting SCL</w:t>
                              </w:r>
                            </w:p>
                            <w:p w:rsidR="00D3138D" w:rsidRDefault="00D3138D" w:rsidP="00023C5E">
                              <w:pPr>
                                <w:jc w:val="center"/>
                                <w:rPr>
                                  <w:rFonts w:ascii="Arial" w:hAnsi="Arial" w:cs="Arial"/>
                                  <w:b/>
                                  <w:lang w:val="en-US"/>
                                </w:rPr>
                              </w:pPr>
                              <w:r>
                                <w:rPr>
                                  <w:rFonts w:ascii="Arial" w:hAnsi="Arial" w:cs="Arial"/>
                                  <w:b/>
                                  <w:lang w:val="en-US"/>
                                </w:rPr>
                                <w:t>(Receiver NSCL)</w:t>
                              </w:r>
                            </w:p>
                          </w:txbxContent>
                        </wps:txbx>
                        <wps:bodyPr rot="0" vert="horz" wrap="square" lIns="91440" tIns="45720" rIns="91440" bIns="45720" anchor="t" anchorCtr="0" upright="1">
                          <a:noAutofit/>
                        </wps:bodyPr>
                      </wps:wsp>
                      <wps:wsp>
                        <wps:cNvPr id="897" name="Line 9"/>
                        <wps:cNvCnPr/>
                        <wps:spPr bwMode="auto">
                          <a:xfrm>
                            <a:off x="1466215" y="1430020"/>
                            <a:ext cx="22853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 name="Text Box 10"/>
                        <wps:cNvSpPr txBox="1">
                          <a:spLocks noChangeArrowheads="1"/>
                        </wps:cNvSpPr>
                        <wps:spPr bwMode="auto">
                          <a:xfrm>
                            <a:off x="1564640" y="993775"/>
                            <a:ext cx="207200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A52E3" w:rsidRDefault="00D3138D" w:rsidP="00023C5E">
                              <w:pPr>
                                <w:rPr>
                                  <w:rFonts w:ascii="Arial" w:hAnsi="Arial" w:cs="Arial"/>
                                </w:rPr>
                              </w:pPr>
                              <w:r w:rsidRPr="00FB331B">
                                <w:rPr>
                                  <w:rFonts w:ascii="Arial" w:hAnsi="Arial" w:cs="Arial"/>
                                  <w:b/>
                                </w:rPr>
                                <w:t>001</w:t>
                              </w:r>
                              <w:r>
                                <w:rPr>
                                  <w:rFonts w:ascii="Arial" w:hAnsi="Arial" w:cs="Arial"/>
                                </w:rPr>
                                <w:t>: Issuer requests to register the SCL (CREATE)</w:t>
                              </w:r>
                            </w:p>
                          </w:txbxContent>
                        </wps:txbx>
                        <wps:bodyPr rot="0" vert="horz" wrap="square" lIns="91440" tIns="45720" rIns="91440" bIns="45720" anchor="t" anchorCtr="0" upright="1">
                          <a:noAutofit/>
                        </wps:bodyPr>
                      </wps:wsp>
                      <wps:wsp>
                        <wps:cNvPr id="899" name="Line 11"/>
                        <wps:cNvCnPr/>
                        <wps:spPr bwMode="auto">
                          <a:xfrm flipH="1">
                            <a:off x="1466215" y="3107690"/>
                            <a:ext cx="226949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0" name="Text Box 12"/>
                        <wps:cNvSpPr txBox="1">
                          <a:spLocks noChangeArrowheads="1"/>
                        </wps:cNvSpPr>
                        <wps:spPr bwMode="auto">
                          <a:xfrm>
                            <a:off x="463550" y="342900"/>
                            <a:ext cx="1828800" cy="592455"/>
                          </a:xfrm>
                          <a:prstGeom prst="rect">
                            <a:avLst/>
                          </a:prstGeom>
                          <a:noFill/>
                          <a:ln>
                            <a:noFill/>
                          </a:ln>
                          <a:extLst>
                            <a:ext uri="{909E8E84-426E-40DD-AFC4-6F175D3DCCD1}">
                              <a14:hiddenFill xmlns:a14="http://schemas.microsoft.com/office/drawing/2010/main">
                                <a:solidFill>
                                  <a:srgbClr val="00FF00"/>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3138D" w:rsidRDefault="00D3138D" w:rsidP="00023C5E">
                              <w:pPr>
                                <w:jc w:val="center"/>
                                <w:rPr>
                                  <w:rFonts w:ascii="Arial" w:hAnsi="Arial" w:cs="Arial"/>
                                  <w:b/>
                                  <w:lang w:val="en-US"/>
                                </w:rPr>
                              </w:pPr>
                              <w:r>
                                <w:rPr>
                                  <w:rFonts w:ascii="Arial" w:hAnsi="Arial" w:cs="Arial"/>
                                  <w:b/>
                                  <w:lang w:val="en-US"/>
                                </w:rPr>
                                <w:t xml:space="preserve"> Issuer</w:t>
                              </w:r>
                            </w:p>
                            <w:p w:rsidR="00D3138D" w:rsidRDefault="00D3138D" w:rsidP="00023C5E">
                              <w:pPr>
                                <w:jc w:val="center"/>
                                <w:rPr>
                                  <w:rFonts w:ascii="Arial" w:hAnsi="Arial" w:cs="Arial"/>
                                  <w:b/>
                                  <w:lang w:val="en-US"/>
                                </w:rPr>
                              </w:pPr>
                              <w:r>
                                <w:rPr>
                                  <w:rFonts w:ascii="Arial" w:hAnsi="Arial" w:cs="Arial"/>
                                  <w:b/>
                                  <w:lang w:val="en-US"/>
                                </w:rPr>
                                <w:t xml:space="preserve">(Issuer NSCL) </w:t>
                              </w:r>
                            </w:p>
                            <w:p w:rsidR="00D3138D" w:rsidRPr="00B823A3" w:rsidRDefault="00D3138D" w:rsidP="00023C5E">
                              <w:pPr>
                                <w:jc w:val="center"/>
                                <w:rPr>
                                  <w:rFonts w:ascii="Arial" w:hAnsi="Arial" w:cs="Arial"/>
                                  <w:b/>
                                  <w:lang w:val="en-US"/>
                                </w:rPr>
                              </w:pPr>
                            </w:p>
                          </w:txbxContent>
                        </wps:txbx>
                        <wps:bodyPr rot="0" vert="horz" wrap="square" lIns="91440" tIns="45720" rIns="91440" bIns="45720" anchor="t" anchorCtr="0" upright="1">
                          <a:noAutofit/>
                        </wps:bodyPr>
                      </wps:wsp>
                      <wps:wsp>
                        <wps:cNvPr id="901" name="Text Box 13"/>
                        <wps:cNvSpPr txBox="1">
                          <a:spLocks noChangeArrowheads="1"/>
                        </wps:cNvSpPr>
                        <wps:spPr bwMode="auto">
                          <a:xfrm>
                            <a:off x="402590" y="3291840"/>
                            <a:ext cx="2131695" cy="450850"/>
                          </a:xfrm>
                          <a:prstGeom prst="rect">
                            <a:avLst/>
                          </a:prstGeom>
                          <a:solidFill>
                            <a:srgbClr val="FFFFFF"/>
                          </a:solidFill>
                          <a:ln w="12700">
                            <a:solidFill>
                              <a:srgbClr val="000000"/>
                            </a:solidFill>
                            <a:miter lim="800000"/>
                            <a:headEnd/>
                            <a:tailEnd/>
                          </a:ln>
                        </wps:spPr>
                        <wps:txbx>
                          <w:txbxContent>
                            <w:p w:rsidR="00D3138D" w:rsidRPr="00B823A3" w:rsidRDefault="00D3138D" w:rsidP="00023C5E">
                              <w:pPr>
                                <w:jc w:val="center"/>
                                <w:rPr>
                                  <w:rFonts w:ascii="Arial" w:hAnsi="Arial" w:cs="Arial"/>
                                  <w:b/>
                                  <w:lang w:val="en-US"/>
                                </w:rPr>
                              </w:pPr>
                              <w:r>
                                <w:rPr>
                                  <w:rFonts w:ascii="Arial" w:hAnsi="Arial" w:cs="Arial"/>
                                  <w:b/>
                                  <w:lang w:val="en-US"/>
                                </w:rPr>
                                <w:t xml:space="preserve">005: wait for </w:t>
                              </w:r>
                              <w:r w:rsidRPr="0015099D">
                                <w:rPr>
                                  <w:rFonts w:ascii="Arial" w:hAnsi="Arial" w:cs="Arial"/>
                                  <w:b/>
                                  <w:lang w:val="en-US"/>
                                </w:rPr>
                                <w:t xml:space="preserve">NSCL-NSCL </w:t>
                              </w:r>
                              <w:r>
                                <w:rPr>
                                  <w:rFonts w:ascii="Arial" w:hAnsi="Arial" w:cs="Arial"/>
                                  <w:b/>
                                  <w:lang w:val="en-US"/>
                                </w:rPr>
                                <w:t>registration request</w:t>
                              </w:r>
                            </w:p>
                            <w:p w:rsidR="00D3138D" w:rsidRPr="00B823A3" w:rsidRDefault="00D3138D" w:rsidP="00023C5E">
                              <w:pPr>
                                <w:jc w:val="center"/>
                                <w:rPr>
                                  <w:rFonts w:ascii="Arial" w:hAnsi="Arial" w:cs="Arial"/>
                                  <w:b/>
                                  <w:lang w:val="en-US"/>
                                </w:rPr>
                              </w:pPr>
                            </w:p>
                          </w:txbxContent>
                        </wps:txbx>
                        <wps:bodyPr rot="0" vert="horz" wrap="square" lIns="91440" tIns="45720" rIns="91440" bIns="45720" anchor="t" anchorCtr="0" upright="1">
                          <a:noAutofit/>
                        </wps:bodyPr>
                      </wps:wsp>
                      <wps:wsp>
                        <wps:cNvPr id="902" name="Text Box 14"/>
                        <wps:cNvSpPr txBox="1">
                          <a:spLocks noChangeArrowheads="1"/>
                        </wps:cNvSpPr>
                        <wps:spPr bwMode="auto">
                          <a:xfrm>
                            <a:off x="2045335" y="5962650"/>
                            <a:ext cx="116141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A52E3" w:rsidRDefault="00D3138D" w:rsidP="00023C5E">
                              <w:pPr>
                                <w:rPr>
                                  <w:rFonts w:ascii="Arial" w:hAnsi="Arial" w:cs="Arial"/>
                                </w:rPr>
                              </w:pPr>
                              <w:r>
                                <w:rPr>
                                  <w:rFonts w:ascii="Arial" w:hAnsi="Arial" w:cs="Arial"/>
                                  <w:b/>
                                </w:rPr>
                                <w:t>009</w:t>
                              </w:r>
                              <w:r>
                                <w:rPr>
                                  <w:rFonts w:ascii="Arial" w:hAnsi="Arial" w:cs="Arial"/>
                                </w:rPr>
                                <w:t>: Response</w:t>
                              </w:r>
                            </w:p>
                          </w:txbxContent>
                        </wps:txbx>
                        <wps:bodyPr rot="0" vert="horz" wrap="square" lIns="91440" tIns="45720" rIns="91440" bIns="45720" anchor="t" anchorCtr="0" upright="1">
                          <a:noAutofit/>
                        </wps:bodyPr>
                      </wps:wsp>
                      <wps:wsp>
                        <wps:cNvPr id="903" name="Text Box 15"/>
                        <wps:cNvSpPr txBox="1">
                          <a:spLocks noChangeArrowheads="1"/>
                        </wps:cNvSpPr>
                        <wps:spPr bwMode="auto">
                          <a:xfrm>
                            <a:off x="1546860" y="3903345"/>
                            <a:ext cx="217106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1A52E3" w:rsidRDefault="00D3138D" w:rsidP="00023C5E">
                              <w:pPr>
                                <w:rPr>
                                  <w:rFonts w:ascii="Arial" w:hAnsi="Arial" w:cs="Arial"/>
                                </w:rPr>
                              </w:pPr>
                              <w:r>
                                <w:rPr>
                                  <w:rFonts w:ascii="Arial" w:hAnsi="Arial" w:cs="Arial"/>
                                  <w:b/>
                                </w:rPr>
                                <w:t>006</w:t>
                              </w:r>
                              <w:r>
                                <w:rPr>
                                  <w:rFonts w:ascii="Arial" w:hAnsi="Arial" w:cs="Arial"/>
                                </w:rPr>
                                <w:t xml:space="preserve">: Requests </w:t>
                              </w:r>
                              <w:r w:rsidRPr="003B19F8">
                                <w:rPr>
                                  <w:rFonts w:ascii="Arial" w:hAnsi="Arial" w:cs="Arial"/>
                                </w:rPr>
                                <w:t>NSCL</w:t>
                              </w:r>
                              <w:r>
                                <w:rPr>
                                  <w:rFonts w:ascii="Arial" w:hAnsi="Arial" w:cs="Arial"/>
                                </w:rPr>
                                <w:t xml:space="preserve"> registration (CREATE)</w:t>
                              </w:r>
                            </w:p>
                          </w:txbxContent>
                        </wps:txbx>
                        <wps:bodyPr rot="0" vert="horz" wrap="square" lIns="91440" tIns="45720" rIns="91440" bIns="45720" anchor="t" anchorCtr="0" upright="1">
                          <a:noAutofit/>
                        </wps:bodyPr>
                      </wps:wsp>
                      <wps:wsp>
                        <wps:cNvPr id="904" name="Text Box 16"/>
                        <wps:cNvSpPr txBox="1">
                          <a:spLocks noChangeArrowheads="1"/>
                        </wps:cNvSpPr>
                        <wps:spPr bwMode="auto">
                          <a:xfrm>
                            <a:off x="402590" y="5330190"/>
                            <a:ext cx="2131695" cy="450850"/>
                          </a:xfrm>
                          <a:prstGeom prst="rect">
                            <a:avLst/>
                          </a:prstGeom>
                          <a:solidFill>
                            <a:srgbClr val="FFFFFF"/>
                          </a:solidFill>
                          <a:ln w="12700">
                            <a:solidFill>
                              <a:srgbClr val="000000"/>
                            </a:solidFill>
                            <a:miter lim="800000"/>
                            <a:headEnd/>
                            <a:tailEnd/>
                          </a:ln>
                        </wps:spPr>
                        <wps:txbx>
                          <w:txbxContent>
                            <w:p w:rsidR="00D3138D" w:rsidRDefault="00D3138D" w:rsidP="00023C5E">
                              <w:pPr>
                                <w:spacing w:after="0"/>
                                <w:jc w:val="center"/>
                                <w:rPr>
                                  <w:rFonts w:ascii="Arial" w:hAnsi="Arial" w:cs="Arial"/>
                                  <w:b/>
                                  <w:lang w:val="en-US"/>
                                </w:rPr>
                              </w:pPr>
                              <w:r>
                                <w:rPr>
                                  <w:rFonts w:ascii="Arial" w:hAnsi="Arial" w:cs="Arial"/>
                                  <w:b/>
                                  <w:lang w:val="en-US"/>
                                </w:rPr>
                                <w:t>008: Local Processing</w:t>
                              </w:r>
                            </w:p>
                            <w:p w:rsidR="00D3138D" w:rsidRPr="00B823A3" w:rsidRDefault="00D3138D" w:rsidP="00023C5E">
                              <w:pPr>
                                <w:jc w:val="center"/>
                                <w:rPr>
                                  <w:rFonts w:ascii="Arial" w:hAnsi="Arial" w:cs="Arial"/>
                                  <w:b/>
                                  <w:lang w:val="en-US"/>
                                </w:rPr>
                              </w:pPr>
                              <w:r>
                                <w:rPr>
                                  <w:rFonts w:ascii="Arial" w:hAnsi="Arial" w:cs="Arial"/>
                                  <w:b/>
                                  <w:lang w:val="en-US"/>
                                </w:rPr>
                                <w:t>(Resource create)</w:t>
                              </w:r>
                            </w:p>
                            <w:p w:rsidR="00D3138D" w:rsidRPr="00B823A3" w:rsidRDefault="00D3138D" w:rsidP="00023C5E">
                              <w:pPr>
                                <w:jc w:val="center"/>
                                <w:rPr>
                                  <w:rFonts w:ascii="Arial" w:hAnsi="Arial" w:cs="Arial"/>
                                  <w:b/>
                                  <w:lang w:val="en-US"/>
                                </w:rPr>
                              </w:pPr>
                            </w:p>
                          </w:txbxContent>
                        </wps:txbx>
                        <wps:bodyPr rot="0" vert="horz" wrap="square" lIns="91440" tIns="45720" rIns="91440" bIns="45720" anchor="t" anchorCtr="0" upright="1">
                          <a:noAutofit/>
                        </wps:bodyPr>
                      </wps:wsp>
                      <wps:wsp>
                        <wps:cNvPr id="906" name="Line 17"/>
                        <wps:cNvCnPr/>
                        <wps:spPr bwMode="auto">
                          <a:xfrm>
                            <a:off x="3735705" y="803910"/>
                            <a:ext cx="635" cy="5643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Text Box 18"/>
                        <wps:cNvSpPr txBox="1">
                          <a:spLocks noChangeArrowheads="1"/>
                        </wps:cNvSpPr>
                        <wps:spPr bwMode="auto">
                          <a:xfrm>
                            <a:off x="420370" y="4591050"/>
                            <a:ext cx="2131695" cy="450850"/>
                          </a:xfrm>
                          <a:prstGeom prst="rect">
                            <a:avLst/>
                          </a:prstGeom>
                          <a:solidFill>
                            <a:srgbClr val="FFFFFF"/>
                          </a:solidFill>
                          <a:ln w="12700">
                            <a:solidFill>
                              <a:srgbClr val="000000"/>
                            </a:solidFill>
                            <a:miter lim="800000"/>
                            <a:headEnd/>
                            <a:tailEnd/>
                          </a:ln>
                        </wps:spPr>
                        <wps:txbx>
                          <w:txbxContent>
                            <w:p w:rsidR="00D3138D" w:rsidRPr="00B823A3" w:rsidRDefault="00D3138D" w:rsidP="00023C5E">
                              <w:pPr>
                                <w:jc w:val="center"/>
                                <w:rPr>
                                  <w:rFonts w:ascii="Arial" w:hAnsi="Arial" w:cs="Arial"/>
                                  <w:b/>
                                  <w:lang w:val="en-US"/>
                                </w:rPr>
                              </w:pPr>
                              <w:r>
                                <w:rPr>
                                  <w:rFonts w:ascii="Arial" w:hAnsi="Arial" w:cs="Arial"/>
                                  <w:b/>
                                  <w:lang w:val="en-US"/>
                                </w:rPr>
                                <w:t>007: authenticates the requesting SCL</w:t>
                              </w:r>
                            </w:p>
                            <w:p w:rsidR="00D3138D" w:rsidRPr="00B823A3" w:rsidRDefault="00D3138D" w:rsidP="00023C5E">
                              <w:pPr>
                                <w:jc w:val="center"/>
                                <w:rPr>
                                  <w:rFonts w:ascii="Arial" w:hAnsi="Arial" w:cs="Arial"/>
                                  <w:b/>
                                  <w:lang w:val="en-US"/>
                                </w:rPr>
                              </w:pPr>
                            </w:p>
                          </w:txbxContent>
                        </wps:txbx>
                        <wps:bodyPr rot="0" vert="horz" wrap="square" lIns="91440" tIns="45720" rIns="91440" bIns="45720" anchor="t" anchorCtr="0" upright="1">
                          <a:noAutofit/>
                        </wps:bodyPr>
                      </wps:wsp>
                      <wps:wsp>
                        <wps:cNvPr id="908" name="Text Box 19"/>
                        <wps:cNvSpPr txBox="1">
                          <a:spLocks noChangeArrowheads="1"/>
                        </wps:cNvSpPr>
                        <wps:spPr bwMode="auto">
                          <a:xfrm>
                            <a:off x="2001520" y="6496050"/>
                            <a:ext cx="13195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C95BE8" w:rsidRDefault="00D3138D" w:rsidP="00023C5E">
                              <w:pPr>
                                <w:jc w:val="center"/>
                                <w:rPr>
                                  <w:rFonts w:ascii="Arial" w:hAnsi="Arial" w:cs="Arial"/>
                                  <w:b/>
                                </w:rPr>
                              </w:pPr>
                              <w:proofErr w:type="gramStart"/>
                              <w:r>
                                <w:rPr>
                                  <w:rFonts w:ascii="Arial" w:hAnsi="Arial" w:cs="Arial"/>
                                  <w:b/>
                                </w:rPr>
                                <w:t>mIm</w:t>
                              </w:r>
                              <w:proofErr w:type="gramEnd"/>
                              <w:r>
                                <w:rPr>
                                  <w:rFonts w:ascii="Arial" w:hAnsi="Arial" w:cs="Arial"/>
                                  <w:b/>
                                </w:rPr>
                                <w:t xml:space="preserve"> </w:t>
                              </w:r>
                            </w:p>
                          </w:txbxContent>
                        </wps:txbx>
                        <wps:bodyPr rot="0" vert="horz" wrap="square" lIns="91440" tIns="45720" rIns="91440" bIns="45720" anchor="t" anchorCtr="0" upright="1">
                          <a:noAutofit/>
                        </wps:bodyPr>
                      </wps:wsp>
                      <wps:wsp>
                        <wps:cNvPr id="909" name="Line 20"/>
                        <wps:cNvCnPr/>
                        <wps:spPr bwMode="auto">
                          <a:xfrm flipH="1">
                            <a:off x="1466215" y="4290060"/>
                            <a:ext cx="226949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21"/>
                        <wps:cNvCnPr/>
                        <wps:spPr bwMode="auto">
                          <a:xfrm>
                            <a:off x="1508125" y="6199505"/>
                            <a:ext cx="224345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1" name="Text Box 22"/>
                        <wps:cNvSpPr txBox="1">
                          <a:spLocks noChangeArrowheads="1"/>
                        </wps:cNvSpPr>
                        <wps:spPr bwMode="auto">
                          <a:xfrm>
                            <a:off x="2663190" y="2268220"/>
                            <a:ext cx="2131695" cy="450850"/>
                          </a:xfrm>
                          <a:prstGeom prst="rect">
                            <a:avLst/>
                          </a:prstGeom>
                          <a:solidFill>
                            <a:srgbClr val="FFFFFF"/>
                          </a:solidFill>
                          <a:ln w="12700">
                            <a:solidFill>
                              <a:srgbClr val="000000"/>
                            </a:solidFill>
                            <a:miter lim="800000"/>
                            <a:headEnd/>
                            <a:tailEnd/>
                          </a:ln>
                        </wps:spPr>
                        <wps:txbx>
                          <w:txbxContent>
                            <w:p w:rsidR="00D3138D" w:rsidRDefault="00D3138D" w:rsidP="00023C5E">
                              <w:pPr>
                                <w:spacing w:after="0"/>
                                <w:jc w:val="center"/>
                                <w:rPr>
                                  <w:rFonts w:ascii="Arial" w:hAnsi="Arial" w:cs="Arial"/>
                                  <w:b/>
                                  <w:lang w:val="en-US"/>
                                </w:rPr>
                              </w:pPr>
                              <w:r>
                                <w:rPr>
                                  <w:rFonts w:ascii="Arial" w:hAnsi="Arial" w:cs="Arial"/>
                                  <w:b/>
                                  <w:lang w:val="en-US"/>
                                </w:rPr>
                                <w:t>003: Local Processing</w:t>
                              </w:r>
                            </w:p>
                            <w:p w:rsidR="00D3138D" w:rsidRPr="00B823A3" w:rsidRDefault="00D3138D" w:rsidP="00023C5E">
                              <w:pPr>
                                <w:jc w:val="center"/>
                                <w:rPr>
                                  <w:rFonts w:ascii="Arial" w:hAnsi="Arial" w:cs="Arial"/>
                                  <w:b/>
                                  <w:lang w:val="en-US"/>
                                </w:rPr>
                              </w:pPr>
                              <w:r>
                                <w:rPr>
                                  <w:rFonts w:ascii="Arial" w:hAnsi="Arial" w:cs="Arial"/>
                                  <w:b/>
                                  <w:lang w:val="en-US"/>
                                </w:rPr>
                                <w:t>(Resource create)</w:t>
                              </w:r>
                            </w:p>
                            <w:p w:rsidR="00D3138D" w:rsidRPr="00B823A3" w:rsidRDefault="00D3138D" w:rsidP="00023C5E">
                              <w:pPr>
                                <w:jc w:val="center"/>
                                <w:rPr>
                                  <w:rFonts w:ascii="Arial" w:hAnsi="Arial" w:cs="Arial"/>
                                  <w:b/>
                                  <w:lang w:val="en-US"/>
                                </w:rPr>
                              </w:pPr>
                            </w:p>
                          </w:txbxContent>
                        </wps:txbx>
                        <wps:bodyPr rot="0" vert="horz" wrap="square" lIns="91440" tIns="45720" rIns="91440" bIns="45720" anchor="t" anchorCtr="0" upright="1">
                          <a:noAutofit/>
                        </wps:bodyPr>
                      </wps:wsp>
                      <wps:wsp>
                        <wps:cNvPr id="912" name="Text Box 23"/>
                        <wps:cNvSpPr txBox="1">
                          <a:spLocks noChangeArrowheads="1"/>
                        </wps:cNvSpPr>
                        <wps:spPr bwMode="auto">
                          <a:xfrm>
                            <a:off x="2663190" y="1628140"/>
                            <a:ext cx="2131695" cy="450850"/>
                          </a:xfrm>
                          <a:prstGeom prst="rect">
                            <a:avLst/>
                          </a:prstGeom>
                          <a:solidFill>
                            <a:srgbClr val="FFFFFF"/>
                          </a:solidFill>
                          <a:ln w="12700">
                            <a:solidFill>
                              <a:srgbClr val="000000"/>
                            </a:solidFill>
                            <a:miter lim="800000"/>
                            <a:headEnd/>
                            <a:tailEnd/>
                          </a:ln>
                        </wps:spPr>
                        <wps:txbx>
                          <w:txbxContent>
                            <w:p w:rsidR="00D3138D" w:rsidRPr="00B823A3" w:rsidRDefault="00D3138D" w:rsidP="00023C5E">
                              <w:pPr>
                                <w:jc w:val="center"/>
                                <w:rPr>
                                  <w:rFonts w:ascii="Arial" w:hAnsi="Arial" w:cs="Arial"/>
                                  <w:b/>
                                  <w:lang w:val="en-US"/>
                                </w:rPr>
                              </w:pPr>
                              <w:r>
                                <w:rPr>
                                  <w:rFonts w:ascii="Arial" w:hAnsi="Arial" w:cs="Arial"/>
                                  <w:b/>
                                  <w:lang w:val="en-US"/>
                                </w:rPr>
                                <w:t>002: authenticates the requesting SCL</w:t>
                              </w:r>
                            </w:p>
                            <w:p w:rsidR="00D3138D" w:rsidRPr="00B823A3" w:rsidRDefault="00D3138D" w:rsidP="00023C5E">
                              <w:pPr>
                                <w:jc w:val="center"/>
                                <w:rPr>
                                  <w:rFonts w:ascii="Arial" w:hAnsi="Arial" w:cs="Arial"/>
                                  <w:b/>
                                  <w:lang w:val="en-US"/>
                                </w:rPr>
                              </w:pPr>
                            </w:p>
                          </w:txbxContent>
                        </wps:txbx>
                        <wps:bodyPr rot="0" vert="horz" wrap="square" lIns="91440" tIns="45720" rIns="91440" bIns="45720" anchor="t" anchorCtr="0" upright="1">
                          <a:noAutofit/>
                        </wps:bodyPr>
                      </wps:wsp>
                    </wpc:wpc>
                  </a:graphicData>
                </a:graphic>
              </wp:inline>
            </w:drawing>
          </mc:Choice>
          <mc:Fallback>
            <w:pict>
              <v:group id="Canvas 4" o:spid="_x0000_s1890" editas="canvas" style="width:414.5pt;height:551.9pt;mso-position-horizontal-relative:char;mso-position-vertical-relative:line" coordsize="52641,7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">
                <v:shape id="_x0000_s1891" type="#_x0000_t75" style="position:absolute;width:52641;height:70091;visibility:visible;mso-wrap-style:square">
                  <v:fill o:detectmouseclick="t"/>
                  <v:path o:connecttype="none"/>
                </v:shape>
                <v:shape id="Text Box 6" o:spid="_x0000_s1892" type="#_x0000_t202" style="position:absolute;left:20910;top:28822;width:11614;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DpcEA&#10;AADcAAAADwAAAGRycy9kb3ducmV2LnhtbERPzWrCQBC+F3yHZQQvRTdKG010E7TQ4tXoA4zZMQlm&#10;Z0N2NfHtu4dCjx/f/y4fTSue1LvGsoLlIgJBXFrdcKXgcv6eb0A4j6yxtUwKXuQgzyZvO0y1HfhE&#10;z8JXIoSwS1FB7X2XSunKmgy6he2IA3ezvUEfYF9J3eMQwk0rV1EUS4MNh4YaO/qqqbwXD6Pgdhze&#10;P5Ph+uMv69NHfMBmfbUvpWbTcb8F4Wn0/+I/91ErSJIwP5w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g6XBAAAA3AAAAA8AAAAAAAAAAAAAAAAAmAIAAGRycy9kb3du&#10;cmV2LnhtbFBLBQYAAAAABAAEAPUAAACGAwAAAAA=&#10;" stroked="f">
                  <v:textbox>
                    <w:txbxContent>
                      <w:p w:rsidR="00D3138D" w:rsidRPr="001A52E3" w:rsidRDefault="00D3138D" w:rsidP="00023C5E">
                        <w:pPr>
                          <w:rPr>
                            <w:rFonts w:ascii="Arial" w:hAnsi="Arial" w:cs="Arial"/>
                          </w:rPr>
                        </w:pPr>
                        <w:r>
                          <w:rPr>
                            <w:rFonts w:ascii="Arial" w:hAnsi="Arial" w:cs="Arial"/>
                            <w:b/>
                          </w:rPr>
                          <w:t>004</w:t>
                        </w:r>
                        <w:r>
                          <w:rPr>
                            <w:rFonts w:ascii="Arial" w:hAnsi="Arial" w:cs="Arial"/>
                          </w:rPr>
                          <w:t>: Response</w:t>
                        </w:r>
                      </w:p>
                    </w:txbxContent>
                  </v:textbox>
                </v:shape>
                <v:line id="Line 7" o:spid="_x0000_s1893" style="position:absolute;visibility:visible;mso-wrap-style:square" from="14662,8756" to="14922,6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p8ccAAADcAAAADwAAAGRycy9kb3ducmV2LnhtbESPT2vCQBTE7wW/w/IEb3VjhVBTV5GW&#10;gvYg9Q+0x2f2NYlm34bdbRK/fbcgeBxm5jfMfNmbWrTkfGVZwWScgCDOra64UHA8vD8+g/ABWWNt&#10;mRRcycNyMXiYY6Ztxztq96EQEcI+QwVlCE0mpc9LMujHtiGO3o91BkOUrpDaYRfhppZPSZJKgxXH&#10;hRIbei0pv+x/jYLt9DNtV5uPdf+1SU/52+70fe6cUqNhv3oBEagP9/CtvdYKZr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WnxxwAAANwAAAAPAAAAAAAA&#10;AAAAAAAAAKECAABkcnMvZG93bnJldi54bWxQSwUGAAAAAAQABAD5AAAAlQMAAAAA&#10;"/>
                <v:shape id="Text Box 8" o:spid="_x0000_s1894" type="#_x0000_t202" style="position:absolute;left:26098;top:3429;width:23114;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7fH8MA&#10;AADcAAAADwAAAGRycy9kb3ducmV2LnhtbESPT4vCMBTE7wt+h/AEb2vqHqRWo4ggLLIH1z8Hb4/m&#10;2RSbl5Jkbf32ZkHwOMzMb5jFqreNuJMPtWMFk3EGgrh0uuZKwem4/cxBhIissXFMCh4UYLUcfCyw&#10;0K7jX7ofYiUShEOBCkyMbSFlKA1ZDGPXEifv6rzFmKSvpPbYJbht5FeWTaXFmtOCwZY2hsrb4c8q&#10;+Lkcje/3s4htfuZN3u1u1WWn1GjYr+cgIvXxHX61v7WCfDaF/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7fH8MAAADcAAAADwAAAAAAAAAAAAAAAACYAgAAZHJzL2Rv&#10;d25yZXYueG1sUEsFBgAAAAAEAAQA9QAAAIgDAAAAAA==&#10;" filled="f" fillcolor="lime" stroked="f" strokeweight="1pt">
                  <v:textbox>
                    <w:txbxContent>
                      <w:p w:rsidR="00D3138D" w:rsidRPr="00B823A3" w:rsidRDefault="00D3138D" w:rsidP="00023C5E">
                        <w:pPr>
                          <w:jc w:val="center"/>
                          <w:rPr>
                            <w:rFonts w:ascii="Arial" w:hAnsi="Arial" w:cs="Arial"/>
                            <w:b/>
                            <w:lang w:val="en-US"/>
                          </w:rPr>
                        </w:pPr>
                        <w:r>
                          <w:rPr>
                            <w:rFonts w:ascii="Arial" w:hAnsi="Arial" w:cs="Arial"/>
                            <w:b/>
                            <w:lang w:val="en-US"/>
                          </w:rPr>
                          <w:t>Hosting SCL</w:t>
                        </w:r>
                      </w:p>
                      <w:p w:rsidR="00D3138D" w:rsidRDefault="00D3138D" w:rsidP="00023C5E">
                        <w:pPr>
                          <w:jc w:val="center"/>
                          <w:rPr>
                            <w:rFonts w:ascii="Arial" w:hAnsi="Arial" w:cs="Arial"/>
                            <w:b/>
                            <w:lang w:val="en-US"/>
                          </w:rPr>
                        </w:pPr>
                        <w:r>
                          <w:rPr>
                            <w:rFonts w:ascii="Arial" w:hAnsi="Arial" w:cs="Arial"/>
                            <w:b/>
                            <w:lang w:val="en-US"/>
                          </w:rPr>
                          <w:t>(Receiver NSCL)</w:t>
                        </w:r>
                      </w:p>
                    </w:txbxContent>
                  </v:textbox>
                </v:shape>
                <v:line id="Line 9" o:spid="_x0000_s1895" style="position:absolute;visibility:visible;mso-wrap-style:square" from="14662,14300" to="37515,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LF8UAAADcAAAADwAAAGRycy9kb3ducmV2LnhtbESPQWvCQBSE74X+h+UVeqsbPTQmdZXS&#10;IPRQBbX0/Jp9ZoPZtyG7jdt/7wqCx2FmvmEWq2g7MdLgW8cKppMMBHHtdMuNgu/D+mUOwgdkjZ1j&#10;UvBPHlbLx4cFltqdeUfjPjQiQdiXqMCE0JdS+tqQRT9xPXHyjm6wGJIcGqkHPCe47eQsy16lxZbT&#10;gsGePgzVp/2fVZCbaidzWX0dttXYTou4iT+/hVLPT/H9DUSgGO7hW/tTK5gXOVzPp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2LF8UAAADcAAAADwAAAAAAAAAA&#10;AAAAAAChAgAAZHJzL2Rvd25yZXYueG1sUEsFBgAAAAAEAAQA+QAAAJMDAAAAAA==&#10;">
                  <v:stroke endarrow="block"/>
                </v:line>
                <v:shape id="Text Box 10" o:spid="_x0000_s1896" type="#_x0000_t202" style="position:absolute;left:15646;top:9937;width:20720;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Pr0A&#10;AADcAAAADwAAAGRycy9kb3ducmV2LnhtbERPSwrCMBDdC94hjOBGNFX8VqOooLj1c4CxGdtiMylN&#10;tPX2ZiG4fLz/atOYQrypcrllBcNBBII4sTrnVMHteujPQTiPrLGwTAo+5GCzbrdWGGtb85neF5+K&#10;EMIuRgWZ92UspUsyMugGtiQO3MNWBn2AVSp1hXUIN4UcRdFUGsw5NGRY0j6j5Hl5GQWPU92bLOr7&#10;0d9m5/F0h/nsbj9KdTvNdgnCU+P/4p/7pBXMF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R+APr0AAADcAAAADwAAAAAAAAAAAAAAAACYAgAAZHJzL2Rvd25yZXYu&#10;eG1sUEsFBgAAAAAEAAQA9QAAAIIDAAAAAA==&#10;" stroked="f">
                  <v:textbox>
                    <w:txbxContent>
                      <w:p w:rsidR="00D3138D" w:rsidRPr="001A52E3" w:rsidRDefault="00D3138D" w:rsidP="00023C5E">
                        <w:pPr>
                          <w:rPr>
                            <w:rFonts w:ascii="Arial" w:hAnsi="Arial" w:cs="Arial"/>
                          </w:rPr>
                        </w:pPr>
                        <w:r w:rsidRPr="00FB331B">
                          <w:rPr>
                            <w:rFonts w:ascii="Arial" w:hAnsi="Arial" w:cs="Arial"/>
                            <w:b/>
                          </w:rPr>
                          <w:t>001</w:t>
                        </w:r>
                        <w:r>
                          <w:rPr>
                            <w:rFonts w:ascii="Arial" w:hAnsi="Arial" w:cs="Arial"/>
                          </w:rPr>
                          <w:t>: Issuer requests to register the SCL (CREATE)</w:t>
                        </w:r>
                      </w:p>
                    </w:txbxContent>
                  </v:textbox>
                </v:shape>
                <v:line id="Line 11" o:spid="_x0000_s1897" style="position:absolute;flip:x;visibility:visible;mso-wrap-style:square" from="14662,31076" to="37357,3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9bcUAAADcAAAADwAAAGRycy9kb3ducmV2LnhtbESPT2vCQBDF7wW/wzJCL0E3rVBMdBWt&#10;FQrFg38OHofsmASzsyE7avrtu4VCj4837/fmzZe9a9SdulB7NvAyTkERF97WXBo4HbejKaggyBYb&#10;z2TgmwIsF4OnOebWP3hP94OUKkI45GigEmlzrUNRkcMw9i1x9C6+cyhRdqW2HT4i3DX6NU3ftMOa&#10;Y0OFLb1XVFwPNxff2O54M5kka6eTJKOPs3ylWox5HvarGSihXv6P/9Kf1sA0y+B3TCS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H9bcUAAADcAAAADwAAAAAAAAAA&#10;AAAAAAChAgAAZHJzL2Rvd25yZXYueG1sUEsFBgAAAAAEAAQA+QAAAJMDAAAAAA==&#10;">
                  <v:stroke endarrow="block"/>
                </v:line>
                <v:shape id="Text Box 12" o:spid="_x0000_s1898" type="#_x0000_t202" style="position:absolute;left:4635;top:3429;width:18288;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46sIA&#10;AADcAAAADwAAAGRycy9kb3ducmV2LnhtbERPPWvDMBDdC/kP4gLdajkdiu1YCSEQKKFD6yRDtsO6&#10;WCbWyUhq7P77aih0fLzvejvbQTzIh96xglWWgyBune65U3A+HV4KECEiaxwck4IfCrDdLJ5qrLSb&#10;+IseTexECuFQoQIT41hJGVpDFkPmRuLE3Zy3GBP0ndQepxRuB/ma52/SYs+pweBIe0Ptvfm2Cj6u&#10;J+PnzzLiWFx4X0zHe3c9KvW8nHdrEJHm+C/+c79rBWWe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HjqwgAAANwAAAAPAAAAAAAAAAAAAAAAAJgCAABkcnMvZG93&#10;bnJldi54bWxQSwUGAAAAAAQABAD1AAAAhwMAAAAA&#10;" filled="f" fillcolor="lime" stroked="f" strokeweight="1pt">
                  <v:textbox>
                    <w:txbxContent>
                      <w:p w:rsidR="00D3138D" w:rsidRDefault="00D3138D" w:rsidP="00023C5E">
                        <w:pPr>
                          <w:jc w:val="center"/>
                          <w:rPr>
                            <w:rFonts w:ascii="Arial" w:hAnsi="Arial" w:cs="Arial"/>
                            <w:b/>
                            <w:lang w:val="en-US"/>
                          </w:rPr>
                        </w:pPr>
                        <w:r>
                          <w:rPr>
                            <w:rFonts w:ascii="Arial" w:hAnsi="Arial" w:cs="Arial"/>
                            <w:b/>
                            <w:lang w:val="en-US"/>
                          </w:rPr>
                          <w:t xml:space="preserve"> Issuer</w:t>
                        </w:r>
                      </w:p>
                      <w:p w:rsidR="00D3138D" w:rsidRDefault="00D3138D" w:rsidP="00023C5E">
                        <w:pPr>
                          <w:jc w:val="center"/>
                          <w:rPr>
                            <w:rFonts w:ascii="Arial" w:hAnsi="Arial" w:cs="Arial"/>
                            <w:b/>
                            <w:lang w:val="en-US"/>
                          </w:rPr>
                        </w:pPr>
                        <w:r>
                          <w:rPr>
                            <w:rFonts w:ascii="Arial" w:hAnsi="Arial" w:cs="Arial"/>
                            <w:b/>
                            <w:lang w:val="en-US"/>
                          </w:rPr>
                          <w:t xml:space="preserve">(Issuer NSCL) </w:t>
                        </w:r>
                      </w:p>
                      <w:p w:rsidR="00D3138D" w:rsidRPr="00B823A3" w:rsidRDefault="00D3138D" w:rsidP="00023C5E">
                        <w:pPr>
                          <w:jc w:val="center"/>
                          <w:rPr>
                            <w:rFonts w:ascii="Arial" w:hAnsi="Arial" w:cs="Arial"/>
                            <w:b/>
                            <w:lang w:val="en-US"/>
                          </w:rPr>
                        </w:pPr>
                      </w:p>
                    </w:txbxContent>
                  </v:textbox>
                </v:shape>
                <v:shape id="Text Box 13" o:spid="_x0000_s1899" type="#_x0000_t202" style="position:absolute;left:4025;top:32918;width:21317;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lJMcA&#10;AADcAAAADwAAAGRycy9kb3ducmV2LnhtbESPzWsCMRTE74L/Q3hCL6Um9lB03ShilbYXwQ8o3h6b&#10;tx+4edlu4rr+902h4HGYmd8w6bK3teio9ZVjDZOxAkGcOVNxoeF03L5MQfiAbLB2TBru5GG5GA5S&#10;TIy78Z66QyhEhLBPUEMZQpNI6bOSLPqxa4ijl7vWYoiyLaRp8RbhtpavSr1JixXHhRIbWpeUXQ5X&#10;q2F3/+afj6vKu69mej5ddpv37fNG66dRv5qDCNSHR/i//Wk0zNQE/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JSTHAAAA3AAAAA8AAAAAAAAAAAAAAAAAmAIAAGRy&#10;cy9kb3ducmV2LnhtbFBLBQYAAAAABAAEAPUAAACMAwAAAAA=&#10;" strokeweight="1pt">
                  <v:textbox>
                    <w:txbxContent>
                      <w:p w:rsidR="00D3138D" w:rsidRPr="00B823A3" w:rsidRDefault="00D3138D" w:rsidP="00023C5E">
                        <w:pPr>
                          <w:jc w:val="center"/>
                          <w:rPr>
                            <w:rFonts w:ascii="Arial" w:hAnsi="Arial" w:cs="Arial"/>
                            <w:b/>
                            <w:lang w:val="en-US"/>
                          </w:rPr>
                        </w:pPr>
                        <w:r>
                          <w:rPr>
                            <w:rFonts w:ascii="Arial" w:hAnsi="Arial" w:cs="Arial"/>
                            <w:b/>
                            <w:lang w:val="en-US"/>
                          </w:rPr>
                          <w:t xml:space="preserve">005: wait for </w:t>
                        </w:r>
                        <w:r w:rsidRPr="0015099D">
                          <w:rPr>
                            <w:rFonts w:ascii="Arial" w:hAnsi="Arial" w:cs="Arial"/>
                            <w:b/>
                            <w:lang w:val="en-US"/>
                          </w:rPr>
                          <w:t xml:space="preserve">NSCL-NSCL </w:t>
                        </w:r>
                        <w:r>
                          <w:rPr>
                            <w:rFonts w:ascii="Arial" w:hAnsi="Arial" w:cs="Arial"/>
                            <w:b/>
                            <w:lang w:val="en-US"/>
                          </w:rPr>
                          <w:t>registration request</w:t>
                        </w:r>
                      </w:p>
                      <w:p w:rsidR="00D3138D" w:rsidRPr="00B823A3" w:rsidRDefault="00D3138D" w:rsidP="00023C5E">
                        <w:pPr>
                          <w:jc w:val="center"/>
                          <w:rPr>
                            <w:rFonts w:ascii="Arial" w:hAnsi="Arial" w:cs="Arial"/>
                            <w:b/>
                            <w:lang w:val="en-US"/>
                          </w:rPr>
                        </w:pPr>
                      </w:p>
                    </w:txbxContent>
                  </v:textbox>
                </v:shape>
                <v:shape id="Text Box 14" o:spid="_x0000_s1900" type="#_x0000_t202" style="position:absolute;left:20453;top:59626;width:1161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tzsIA&#10;AADcAAAADwAAAGRycy9kb3ducmV2LnhtbESP3arCMBCE7wXfIazgjWiqePypRlFB8dafB1ibtS02&#10;m9JEW9/eCMK5HGbmG2a5bkwhXlS53LKC4SACQZxYnXOq4HrZ92cgnEfWWFgmBW9ysF61W0uMta35&#10;RK+zT0WAsItRQeZ9GUvpkowMuoEtiYN3t5VBH2SVSl1hHeCmkKMomkiDOYeFDEvaZZQ8zk+j4H6s&#10;e3/z+nbw1+lpPNliPr3Zt1LdTrNZgPDU+P/wr33UCubRC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C3OwgAAANwAAAAPAAAAAAAAAAAAAAAAAJgCAABkcnMvZG93&#10;bnJldi54bWxQSwUGAAAAAAQABAD1AAAAhwMAAAAA&#10;" stroked="f">
                  <v:textbox>
                    <w:txbxContent>
                      <w:p w:rsidR="00D3138D" w:rsidRPr="001A52E3" w:rsidRDefault="00D3138D" w:rsidP="00023C5E">
                        <w:pPr>
                          <w:rPr>
                            <w:rFonts w:ascii="Arial" w:hAnsi="Arial" w:cs="Arial"/>
                          </w:rPr>
                        </w:pPr>
                        <w:r>
                          <w:rPr>
                            <w:rFonts w:ascii="Arial" w:hAnsi="Arial" w:cs="Arial"/>
                            <w:b/>
                          </w:rPr>
                          <w:t>009</w:t>
                        </w:r>
                        <w:r>
                          <w:rPr>
                            <w:rFonts w:ascii="Arial" w:hAnsi="Arial" w:cs="Arial"/>
                          </w:rPr>
                          <w:t>: Response</w:t>
                        </w:r>
                      </w:p>
                    </w:txbxContent>
                  </v:textbox>
                </v:shape>
                <v:shape id="Text Box 15" o:spid="_x0000_s1901" type="#_x0000_t202" style="position:absolute;left:15468;top:39033;width:2171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rsidR="00D3138D" w:rsidRPr="001A52E3" w:rsidRDefault="00D3138D" w:rsidP="00023C5E">
                        <w:pPr>
                          <w:rPr>
                            <w:rFonts w:ascii="Arial" w:hAnsi="Arial" w:cs="Arial"/>
                          </w:rPr>
                        </w:pPr>
                        <w:r>
                          <w:rPr>
                            <w:rFonts w:ascii="Arial" w:hAnsi="Arial" w:cs="Arial"/>
                            <w:b/>
                          </w:rPr>
                          <w:t>006</w:t>
                        </w:r>
                        <w:r>
                          <w:rPr>
                            <w:rFonts w:ascii="Arial" w:hAnsi="Arial" w:cs="Arial"/>
                          </w:rPr>
                          <w:t xml:space="preserve">: Requests </w:t>
                        </w:r>
                        <w:r w:rsidRPr="003B19F8">
                          <w:rPr>
                            <w:rFonts w:ascii="Arial" w:hAnsi="Arial" w:cs="Arial"/>
                          </w:rPr>
                          <w:t>NSCL</w:t>
                        </w:r>
                        <w:r>
                          <w:rPr>
                            <w:rFonts w:ascii="Arial" w:hAnsi="Arial" w:cs="Arial"/>
                          </w:rPr>
                          <w:t xml:space="preserve"> registration (CREATE)</w:t>
                        </w:r>
                      </w:p>
                    </w:txbxContent>
                  </v:textbox>
                </v:shape>
                <v:shape id="Text Box 16" o:spid="_x0000_s1902" type="#_x0000_t202" style="position:absolute;left:4025;top:53301;width:21317;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vMcA&#10;AADcAAAADwAAAGRycy9kb3ducmV2LnhtbESPT2sCMRTE74LfITyhF9GkRYrdbpTSKrUXQStIb4/N&#10;2z+4edlu4rp++6YgeBxm5jdMuuxtLTpqfeVYw+NUgSDOnKm40HD4Xk/mIHxANlg7Jg1X8rBcDAcp&#10;JsZdeEfdPhQiQtgnqKEMoUmk9FlJFv3UNcTRy11rMUTZFtK0eIlwW8snpZ6lxYrjQokNvZeUnfZn&#10;q2F7PfLv51nl3Vcz/zmctquP9Xil9cOof3sFEagP9/CtvTEaXtQM/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yhrzHAAAA3AAAAA8AAAAAAAAAAAAAAAAAmAIAAGRy&#10;cy9kb3ducmV2LnhtbFBLBQYAAAAABAAEAPUAAACMAwAAAAA=&#10;" strokeweight="1pt">
                  <v:textbox>
                    <w:txbxContent>
                      <w:p w:rsidR="00D3138D" w:rsidRDefault="00D3138D" w:rsidP="00023C5E">
                        <w:pPr>
                          <w:spacing w:after="0"/>
                          <w:jc w:val="center"/>
                          <w:rPr>
                            <w:rFonts w:ascii="Arial" w:hAnsi="Arial" w:cs="Arial"/>
                            <w:b/>
                            <w:lang w:val="en-US"/>
                          </w:rPr>
                        </w:pPr>
                        <w:r>
                          <w:rPr>
                            <w:rFonts w:ascii="Arial" w:hAnsi="Arial" w:cs="Arial"/>
                            <w:b/>
                            <w:lang w:val="en-US"/>
                          </w:rPr>
                          <w:t>008: Local Processing</w:t>
                        </w:r>
                      </w:p>
                      <w:p w:rsidR="00D3138D" w:rsidRPr="00B823A3" w:rsidRDefault="00D3138D" w:rsidP="00023C5E">
                        <w:pPr>
                          <w:jc w:val="center"/>
                          <w:rPr>
                            <w:rFonts w:ascii="Arial" w:hAnsi="Arial" w:cs="Arial"/>
                            <w:b/>
                            <w:lang w:val="en-US"/>
                          </w:rPr>
                        </w:pPr>
                        <w:r>
                          <w:rPr>
                            <w:rFonts w:ascii="Arial" w:hAnsi="Arial" w:cs="Arial"/>
                            <w:b/>
                            <w:lang w:val="en-US"/>
                          </w:rPr>
                          <w:t>(Resource create)</w:t>
                        </w:r>
                      </w:p>
                      <w:p w:rsidR="00D3138D" w:rsidRPr="00B823A3" w:rsidRDefault="00D3138D" w:rsidP="00023C5E">
                        <w:pPr>
                          <w:jc w:val="center"/>
                          <w:rPr>
                            <w:rFonts w:ascii="Arial" w:hAnsi="Arial" w:cs="Arial"/>
                            <w:b/>
                            <w:lang w:val="en-US"/>
                          </w:rPr>
                        </w:pPr>
                      </w:p>
                    </w:txbxContent>
                  </v:textbox>
                </v:shape>
                <v:line id="Line 17" o:spid="_x0000_s1903" style="position:absolute;visibility:visible;mso-wrap-style:square" from="37357,8039" to="37363,6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kAscAAADcAAAADwAAAGRycy9kb3ducmV2LnhtbESPT2vCQBTE74V+h+UJvdWNLYQaXUVa&#10;Cuqh1D+gx2f2mcRm34bdNUm/vSsUehxm5jfMdN6bWrTkfGVZwWiYgCDOra64ULDffT6/gfABWWNt&#10;mRT8kof57PFhipm2HW+o3YZCRAj7DBWUITSZlD4vyaAf2oY4emfrDIYoXSG1wy7CTS1fkiSVBiuO&#10;CyU29F5S/rO9GgVfr99pu1itl/1hlZ7yj83peOmcUk+DfjEBEagP/+G/9lIrGCc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mQCxwAAANwAAAAPAAAAAAAA&#10;AAAAAAAAAKECAABkcnMvZG93bnJldi54bWxQSwUGAAAAAAQABAD5AAAAlQMAAAAA&#10;"/>
                <v:shape id="_x0000_s1904" type="#_x0000_t202" style="position:absolute;left:4203;top:45910;width:21317;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Yy8cA&#10;AADcAAAADwAAAGRycy9kb3ducmV2LnhtbESPT2sCMRTE74LfITyhF9GkPVi73SilVWovglaQ3h6b&#10;t39w87LdxHX99k1B8DjMzG+YdNnbWnTU+sqxhsepAkGcOVNxoeHwvZ7MQfiAbLB2TBqu5GG5GA5S&#10;TIy78I66fShEhLBPUEMZQpNI6bOSLPqpa4ijl7vWYoiyLaRp8RLhtpZPSs2kxYrjQokNvZeUnfZn&#10;q2F7PfLv51nl3Vcz/zmctquP9Xil9cOof3sFEagP9/CtvTEaXtQz/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GMvHAAAA3AAAAA8AAAAAAAAAAAAAAAAAmAIAAGRy&#10;cy9kb3ducmV2LnhtbFBLBQYAAAAABAAEAPUAAACMAwAAAAA=&#10;" strokeweight="1pt">
                  <v:textbox>
                    <w:txbxContent>
                      <w:p w:rsidR="00D3138D" w:rsidRPr="00B823A3" w:rsidRDefault="00D3138D" w:rsidP="00023C5E">
                        <w:pPr>
                          <w:jc w:val="center"/>
                          <w:rPr>
                            <w:rFonts w:ascii="Arial" w:hAnsi="Arial" w:cs="Arial"/>
                            <w:b/>
                            <w:lang w:val="en-US"/>
                          </w:rPr>
                        </w:pPr>
                        <w:r>
                          <w:rPr>
                            <w:rFonts w:ascii="Arial" w:hAnsi="Arial" w:cs="Arial"/>
                            <w:b/>
                            <w:lang w:val="en-US"/>
                          </w:rPr>
                          <w:t>007: authenticates the requesting SCL</w:t>
                        </w:r>
                      </w:p>
                      <w:p w:rsidR="00D3138D" w:rsidRPr="00B823A3" w:rsidRDefault="00D3138D" w:rsidP="00023C5E">
                        <w:pPr>
                          <w:jc w:val="center"/>
                          <w:rPr>
                            <w:rFonts w:ascii="Arial" w:hAnsi="Arial" w:cs="Arial"/>
                            <w:b/>
                            <w:lang w:val="en-US"/>
                          </w:rPr>
                        </w:pPr>
                      </w:p>
                    </w:txbxContent>
                  </v:textbox>
                </v:shape>
                <v:shape id="Text Box 19" o:spid="_x0000_s1905" type="#_x0000_t202" style="position:absolute;left:20015;top:64960;width:131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JL0A&#10;AADcAAAADwAAAGRycy9kb3ducmV2LnhtbERPSwrCMBDdC94hjOBGNFX8VqOooLj1c4CxGdtiMylN&#10;tPX2ZiG4fLz/atOYQrypcrllBcNBBII4sTrnVMHteujPQTiPrLGwTAo+5GCzbrdWGGtb85neF5+K&#10;EMIuRgWZ92UspUsyMugGtiQO3MNWBn2AVSp1hXUIN4UcRdFUGsw5NGRY0j6j5Hl5GQWPU92bLOr7&#10;0d9m5/F0h/nsbj9KdTvNdgnCU+P/4p/7pBUs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QaJL0AAADcAAAADwAAAAAAAAAAAAAAAACYAgAAZHJzL2Rvd25yZXYu&#10;eG1sUEsFBgAAAAAEAAQA9QAAAIIDAAAAAA==&#10;" stroked="f">
                  <v:textbox>
                    <w:txbxContent>
                      <w:p w:rsidR="00D3138D" w:rsidRPr="00C95BE8" w:rsidRDefault="00D3138D" w:rsidP="00023C5E">
                        <w:pPr>
                          <w:jc w:val="center"/>
                          <w:rPr>
                            <w:rFonts w:ascii="Arial" w:hAnsi="Arial" w:cs="Arial"/>
                            <w:b/>
                          </w:rPr>
                        </w:pPr>
                        <w:r>
                          <w:rPr>
                            <w:rFonts w:ascii="Arial" w:hAnsi="Arial" w:cs="Arial"/>
                            <w:b/>
                          </w:rPr>
                          <w:t xml:space="preserve">mIm </w:t>
                        </w:r>
                      </w:p>
                    </w:txbxContent>
                  </v:textbox>
                </v:shape>
                <v:line id="Line 20" o:spid="_x0000_s1906" style="position:absolute;flip:x;visibility:visible;mso-wrap-style:square" from="14662,42900" to="37357,4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21" o:spid="_x0000_s1907" style="position:absolute;visibility:visible;mso-wrap-style:square" from="15081,61995" to="37515,6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fpMEAAADcAAAADwAAAGRycy9kb3ducmV2LnhtbERPz2vCMBS+D/wfwhN2m2k9TNsZRSyC&#10;h01Qx85vzVtT1ryUJtbsv18OgseP7/dqE20nRhp861hBPstAENdOt9wo+LzsX5YgfEDW2DkmBX/k&#10;YbOePK2w1O7GJxrPoREphH2JCkwIfSmlrw1Z9DPXEyfuxw0WQ4JDI/WAtxRuOznPsldpseXUYLCn&#10;naH693y1ChamOsmFrN4vx2ps8yJ+xK/vQqnnady+gQgUw0N8dx+0giJP8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Bh+kwQAAANwAAAAPAAAAAAAAAAAAAAAA&#10;AKECAABkcnMvZG93bnJldi54bWxQSwUGAAAAAAQABAD5AAAAjwMAAAAA&#10;">
                  <v:stroke endarrow="block"/>
                </v:line>
                <v:shape id="Text Box 22" o:spid="_x0000_s1908" type="#_x0000_t202" style="position:absolute;left:26631;top:22682;width:21317;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z+cYA&#10;AADcAAAADwAAAGRycy9kb3ducmV2LnhtbESPS4vCQBCE74L/YWjBy6KTeBDNOor4YHcvgg+QvTWZ&#10;NglmemJmjPHfOwsLHouq+oqaLVpTioZqV1hWEA8jEMSp1QVnCk7H7WACwnlkjaVlUvAkB4t5tzPD&#10;RNsH76k5+EwECLsEFeTeV4mULs3JoBvaijh4F1sb9EHWmdQ1PgLclHIURWNpsOCwkGNFq5zS6+Fu&#10;FOyeZ7593aNL81NNfk/X3Wa9/dgo1e+1y08Qnlr/Dv+3v7WCaRzD35l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yz+cYAAADcAAAADwAAAAAAAAAAAAAAAACYAgAAZHJz&#10;L2Rvd25yZXYueG1sUEsFBgAAAAAEAAQA9QAAAIsDAAAAAA==&#10;" strokeweight="1pt">
                  <v:textbox>
                    <w:txbxContent>
                      <w:p w:rsidR="00D3138D" w:rsidRDefault="00D3138D" w:rsidP="00023C5E">
                        <w:pPr>
                          <w:spacing w:after="0"/>
                          <w:jc w:val="center"/>
                          <w:rPr>
                            <w:rFonts w:ascii="Arial" w:hAnsi="Arial" w:cs="Arial"/>
                            <w:b/>
                            <w:lang w:val="en-US"/>
                          </w:rPr>
                        </w:pPr>
                        <w:r>
                          <w:rPr>
                            <w:rFonts w:ascii="Arial" w:hAnsi="Arial" w:cs="Arial"/>
                            <w:b/>
                            <w:lang w:val="en-US"/>
                          </w:rPr>
                          <w:t>003: Local Processing</w:t>
                        </w:r>
                      </w:p>
                      <w:p w:rsidR="00D3138D" w:rsidRPr="00B823A3" w:rsidRDefault="00D3138D" w:rsidP="00023C5E">
                        <w:pPr>
                          <w:jc w:val="center"/>
                          <w:rPr>
                            <w:rFonts w:ascii="Arial" w:hAnsi="Arial" w:cs="Arial"/>
                            <w:b/>
                            <w:lang w:val="en-US"/>
                          </w:rPr>
                        </w:pPr>
                        <w:r>
                          <w:rPr>
                            <w:rFonts w:ascii="Arial" w:hAnsi="Arial" w:cs="Arial"/>
                            <w:b/>
                            <w:lang w:val="en-US"/>
                          </w:rPr>
                          <w:t>(Resource create)</w:t>
                        </w:r>
                      </w:p>
                      <w:p w:rsidR="00D3138D" w:rsidRPr="00B823A3" w:rsidRDefault="00D3138D" w:rsidP="00023C5E">
                        <w:pPr>
                          <w:jc w:val="center"/>
                          <w:rPr>
                            <w:rFonts w:ascii="Arial" w:hAnsi="Arial" w:cs="Arial"/>
                            <w:b/>
                            <w:lang w:val="en-US"/>
                          </w:rPr>
                        </w:pPr>
                      </w:p>
                    </w:txbxContent>
                  </v:textbox>
                </v:shape>
                <v:shape id="Text Box 23" o:spid="_x0000_s1909" type="#_x0000_t202" style="position:absolute;left:26631;top:16281;width:21317;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tjsYA&#10;AADcAAAADwAAAGRycy9kb3ducmV2LnhtbESPS4vCQBCE7wv+h6GFvSw60YNodBTxgXoRfIB4azJt&#10;Esz0ZDNjjP/eERb2WFTVV9Rk1phC1FS53LKCXjcCQZxYnXOq4Hxad4YgnEfWWFgmBS9yMJu2viYY&#10;a/vkA9VHn4oAYRejgsz7MpbSJRkZdF1bEgfvZiuDPsgqlbrCZ4CbQvajaCAN5hwWMixpkVFyPz6M&#10;gv3rwr+bR3Srd+Xwer7vV8v1z0qp73YzH4Pw1Pj/8F97qxWMen34nAlHQE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4tjsYAAADcAAAADwAAAAAAAAAAAAAAAACYAgAAZHJz&#10;L2Rvd25yZXYueG1sUEsFBgAAAAAEAAQA9QAAAIsDAAAAAA==&#10;" strokeweight="1pt">
                  <v:textbox>
                    <w:txbxContent>
                      <w:p w:rsidR="00D3138D" w:rsidRPr="00B823A3" w:rsidRDefault="00D3138D" w:rsidP="00023C5E">
                        <w:pPr>
                          <w:jc w:val="center"/>
                          <w:rPr>
                            <w:rFonts w:ascii="Arial" w:hAnsi="Arial" w:cs="Arial"/>
                            <w:b/>
                            <w:lang w:val="en-US"/>
                          </w:rPr>
                        </w:pPr>
                        <w:r>
                          <w:rPr>
                            <w:rFonts w:ascii="Arial" w:hAnsi="Arial" w:cs="Arial"/>
                            <w:b/>
                            <w:lang w:val="en-US"/>
                          </w:rPr>
                          <w:t>002: authenticates the requesting SCL</w:t>
                        </w:r>
                      </w:p>
                      <w:p w:rsidR="00D3138D" w:rsidRPr="00B823A3" w:rsidRDefault="00D3138D" w:rsidP="00023C5E">
                        <w:pPr>
                          <w:jc w:val="center"/>
                          <w:rPr>
                            <w:rFonts w:ascii="Arial" w:hAnsi="Arial" w:cs="Arial"/>
                            <w:b/>
                            <w:lang w:val="en-US"/>
                          </w:rPr>
                        </w:pPr>
                      </w:p>
                    </w:txbxContent>
                  </v:textbox>
                </v:shape>
                <w10:anchorlock/>
              </v:group>
            </w:pict>
          </mc:Fallback>
        </mc:AlternateContent>
      </w:r>
    </w:p>
    <w:p w:rsidR="007A6D7B" w:rsidRPr="00260092" w:rsidRDefault="007A6D7B" w:rsidP="00340B9B">
      <w:pPr>
        <w:keepLines/>
        <w:spacing w:after="240"/>
        <w:jc w:val="center"/>
        <w:rPr>
          <w:rFonts w:ascii="Arial" w:eastAsia="Arial Unicode MS" w:hAnsi="Arial"/>
          <w:b/>
        </w:rPr>
      </w:pPr>
      <w:r w:rsidRPr="00260092">
        <w:rPr>
          <w:rFonts w:ascii="Arial" w:eastAsia="Arial Unicode MS" w:hAnsi="Arial"/>
          <w:b/>
        </w:rPr>
        <w:t xml:space="preserve">Figure 9.51a: Procedures for NSCL to NSCL registration over mIm (for Inter-domain communication) </w:t>
      </w:r>
    </w:p>
    <w:p w:rsidR="007A6D7B" w:rsidRPr="00260092" w:rsidRDefault="007A6D7B" w:rsidP="007D2008">
      <w:pPr>
        <w:pStyle w:val="EX"/>
        <w:rPr>
          <w:rFonts w:eastAsia="Arial Unicode MS"/>
        </w:rPr>
      </w:pPr>
      <w:r w:rsidRPr="00260092">
        <w:rPr>
          <w:rFonts w:eastAsia="Arial Unicode MS"/>
        </w:rPr>
        <w:t>Step 001:</w:t>
      </w:r>
      <w:r w:rsidRPr="00260092">
        <w:rPr>
          <w:rFonts w:eastAsia="Arial Unicode MS"/>
        </w:rPr>
        <w:tab/>
        <w:t xml:space="preserve">The Issuer SCL shall send a CREATE request to the Receiver SCL. If the Issuer requests a </w:t>
      </w:r>
      <w:r w:rsidR="00FC41AF">
        <w:rPr>
          <w:rFonts w:eastAsia="Arial Unicode MS"/>
        </w:rPr>
        <w:br/>
      </w:r>
      <w:r w:rsidRPr="00260092">
        <w:rPr>
          <w:rFonts w:eastAsia="Arial Unicode MS"/>
        </w:rPr>
        <w:t>NSCL-NSCL registration, it shall indicate in the request.</w:t>
      </w:r>
      <w:r w:rsidR="00495AFC">
        <w:rPr>
          <w:rFonts w:eastAsia="Arial Unicode MS"/>
        </w:rPr>
        <w:t xml:space="preserve"> </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t xml:space="preserve">The Receiver SCL shall check if the Issuer is </w:t>
      </w:r>
      <w:r w:rsidR="00F20FB8">
        <w:rPr>
          <w:rFonts w:eastAsia="Arial Unicode MS"/>
        </w:rPr>
        <w:t>authorized</w:t>
      </w:r>
      <w:r w:rsidRPr="00260092">
        <w:rPr>
          <w:rFonts w:eastAsia="Arial Unicode MS"/>
        </w:rPr>
        <w:t xml:space="preserve"> to create the resource for the registration. </w:t>
      </w:r>
    </w:p>
    <w:p w:rsidR="007A6D7B" w:rsidRPr="00260092" w:rsidRDefault="007A6D7B" w:rsidP="007D2008">
      <w:pPr>
        <w:pStyle w:val="EX"/>
        <w:rPr>
          <w:rFonts w:eastAsia="Arial Unicode MS"/>
        </w:rPr>
      </w:pPr>
      <w:r w:rsidRPr="00260092">
        <w:rPr>
          <w:rFonts w:eastAsia="Arial Unicode MS"/>
        </w:rPr>
        <w:t>Step 003:</w:t>
      </w:r>
      <w:r w:rsidRPr="00260092">
        <w:rPr>
          <w:rFonts w:eastAsia="Arial Unicode MS"/>
        </w:rPr>
        <w:tab/>
        <w:t xml:space="preserve">If step 002 is successful, the Receiver SCL shall create the SCL resource for the Issuer SCL. </w:t>
      </w:r>
    </w:p>
    <w:p w:rsidR="007A6D7B" w:rsidRPr="00260092" w:rsidRDefault="007A6D7B" w:rsidP="007D2008">
      <w:pPr>
        <w:pStyle w:val="EX"/>
        <w:rPr>
          <w:rFonts w:eastAsia="Arial Unicode MS"/>
        </w:rPr>
      </w:pPr>
      <w:r w:rsidRPr="00260092">
        <w:rPr>
          <w:rFonts w:eastAsia="Arial Unicode MS"/>
        </w:rPr>
        <w:t>Step 004:</w:t>
      </w:r>
      <w:r w:rsidRPr="00260092">
        <w:rPr>
          <w:rFonts w:eastAsia="Arial Unicode MS"/>
        </w:rPr>
        <w:tab/>
        <w:t xml:space="preserve">The Receiver SCL responds positively to the request. </w:t>
      </w:r>
    </w:p>
    <w:p w:rsidR="007A6D7B" w:rsidRPr="00260092" w:rsidRDefault="007A6D7B" w:rsidP="007D2008">
      <w:pPr>
        <w:pStyle w:val="EX"/>
        <w:rPr>
          <w:rFonts w:eastAsia="Arial Unicode MS"/>
        </w:rPr>
      </w:pPr>
      <w:r w:rsidRPr="00260092">
        <w:rPr>
          <w:rFonts w:eastAsia="Arial Unicode MS"/>
        </w:rPr>
        <w:t>Step 005:</w:t>
      </w:r>
      <w:r w:rsidRPr="00260092">
        <w:rPr>
          <w:rFonts w:eastAsia="Arial Unicode MS"/>
        </w:rPr>
        <w:tab/>
        <w:t xml:space="preserve">If a </w:t>
      </w:r>
      <w:r w:rsidRPr="00260092">
        <w:t xml:space="preserve">NSCL-NSCL </w:t>
      </w:r>
      <w:r w:rsidRPr="00260092">
        <w:rPr>
          <w:rFonts w:eastAsia="Arial Unicode MS"/>
        </w:rPr>
        <w:t>registration is indicated in the above steps, t</w:t>
      </w:r>
      <w:r w:rsidRPr="00260092">
        <w:t xml:space="preserve">he Issuer SCL shall wait for the NSCL-NSCL registration request. </w:t>
      </w:r>
      <w:r w:rsidRPr="00260092">
        <w:rPr>
          <w:rFonts w:eastAsia="Arial Unicode MS"/>
        </w:rPr>
        <w:t xml:space="preserve">Note that although the roles of Issuer and Receiver are reversed, the original names are used in the figure and in the following descriptions. </w:t>
      </w:r>
    </w:p>
    <w:p w:rsidR="007A6D7B" w:rsidRPr="00260092" w:rsidRDefault="007A6D7B" w:rsidP="007D2008">
      <w:pPr>
        <w:pStyle w:val="EX"/>
        <w:rPr>
          <w:rFonts w:eastAsia="Arial Unicode MS"/>
        </w:rPr>
      </w:pPr>
      <w:r w:rsidRPr="00260092">
        <w:rPr>
          <w:rFonts w:eastAsia="Arial Unicode MS"/>
        </w:rPr>
        <w:t>Step 006:</w:t>
      </w:r>
      <w:r w:rsidRPr="00260092">
        <w:rPr>
          <w:rFonts w:eastAsia="Arial Unicode MS"/>
        </w:rPr>
        <w:tab/>
        <w:t xml:space="preserve">The Receiver SCL sends a </w:t>
      </w:r>
      <w:r w:rsidRPr="00260092">
        <w:t xml:space="preserve">NSCL-NSCL </w:t>
      </w:r>
      <w:r w:rsidRPr="00260092">
        <w:rPr>
          <w:rFonts w:eastAsia="Arial Unicode MS"/>
        </w:rPr>
        <w:t xml:space="preserve">registration request. </w:t>
      </w:r>
    </w:p>
    <w:p w:rsidR="007A6D7B" w:rsidRPr="00260092" w:rsidRDefault="007A6D7B" w:rsidP="007D2008">
      <w:pPr>
        <w:pStyle w:val="EX"/>
        <w:rPr>
          <w:rFonts w:eastAsia="Arial Unicode MS"/>
        </w:rPr>
      </w:pPr>
      <w:r w:rsidRPr="00260092">
        <w:rPr>
          <w:rFonts w:eastAsia="Arial Unicode MS"/>
        </w:rPr>
        <w:t>Step 007:</w:t>
      </w:r>
      <w:r w:rsidRPr="00260092">
        <w:rPr>
          <w:rFonts w:eastAsia="Arial Unicode MS"/>
        </w:rPr>
        <w:tab/>
        <w:t xml:space="preserve">The Issuer SCL shall check if the Receiver is </w:t>
      </w:r>
      <w:r w:rsidR="00F20FB8">
        <w:rPr>
          <w:rFonts w:eastAsia="Arial Unicode MS"/>
        </w:rPr>
        <w:t>authorized</w:t>
      </w:r>
      <w:r w:rsidRPr="00260092">
        <w:rPr>
          <w:rFonts w:eastAsia="Arial Unicode MS"/>
        </w:rPr>
        <w:t xml:space="preserve"> to create the resource for the registration. </w:t>
      </w:r>
    </w:p>
    <w:p w:rsidR="007A6D7B" w:rsidRPr="00260092" w:rsidRDefault="007A6D7B" w:rsidP="007D2008">
      <w:pPr>
        <w:pStyle w:val="EX"/>
        <w:rPr>
          <w:rFonts w:eastAsia="Arial Unicode MS"/>
        </w:rPr>
      </w:pPr>
      <w:r w:rsidRPr="00260092">
        <w:rPr>
          <w:rFonts w:eastAsia="Arial Unicode MS"/>
        </w:rPr>
        <w:t>Step 008:</w:t>
      </w:r>
      <w:r w:rsidRPr="00260092">
        <w:rPr>
          <w:rFonts w:eastAsia="Arial Unicode MS"/>
        </w:rPr>
        <w:tab/>
        <w:t xml:space="preserve">If step 007 is successful, the Issuer SCL shall create the SCL resource for the Receiver SCL. </w:t>
      </w:r>
    </w:p>
    <w:p w:rsidR="007A6D7B" w:rsidRPr="007D2008" w:rsidRDefault="007A6D7B" w:rsidP="007D2008">
      <w:pPr>
        <w:pStyle w:val="EX"/>
        <w:rPr>
          <w:rFonts w:eastAsia="Arial Unicode MS"/>
        </w:rPr>
      </w:pPr>
      <w:r w:rsidRPr="00260092">
        <w:rPr>
          <w:rFonts w:eastAsia="Arial Unicode MS"/>
        </w:rPr>
        <w:t>Step 009:</w:t>
      </w:r>
      <w:r w:rsidRPr="00260092">
        <w:rPr>
          <w:rFonts w:eastAsia="Arial Unicode MS"/>
        </w:rPr>
        <w:tab/>
        <w:t>The Issuer SCL resp</w:t>
      </w:r>
      <w:r w:rsidR="007D2008">
        <w:rPr>
          <w:rFonts w:eastAsia="Arial Unicode MS"/>
        </w:rPr>
        <w:t>onds positively to the request.</w:t>
      </w:r>
    </w:p>
    <w:p w:rsidR="007A6D7B" w:rsidRPr="00260092" w:rsidRDefault="007A6D7B" w:rsidP="00326CA2">
      <w:pPr>
        <w:rPr>
          <w:rFonts w:eastAsia="Arial Unicode MS"/>
        </w:rPr>
      </w:pPr>
      <w:r w:rsidRPr="00260092">
        <w:rPr>
          <w:rFonts w:eastAsia="Arial Unicode MS"/>
        </w:rPr>
        <w:t>List of main procedure specific exceptions:</w:t>
      </w:r>
    </w:p>
    <w:p w:rsidR="007A6D7B" w:rsidRPr="00260092" w:rsidRDefault="007A6D7B" w:rsidP="007D2008">
      <w:pPr>
        <w:pStyle w:val="EX"/>
        <w:rPr>
          <w:rFonts w:eastAsia="Arial Unicode MS"/>
        </w:rPr>
      </w:pPr>
      <w:r w:rsidRPr="00260092">
        <w:rPr>
          <w:rFonts w:eastAsia="Arial Unicode MS"/>
        </w:rPr>
        <w:t>Step 002</w:t>
      </w:r>
      <w:r w:rsidR="009D6493">
        <w:rPr>
          <w:rFonts w:eastAsia="Arial Unicode MS"/>
        </w:rPr>
        <w:t xml:space="preserve"> </w:t>
      </w:r>
      <w:r w:rsidRPr="00260092">
        <w:rPr>
          <w:rFonts w:eastAsia="Arial Unicode MS"/>
        </w:rPr>
        <w:t>-</w:t>
      </w:r>
      <w:r w:rsidR="009D6493">
        <w:rPr>
          <w:rFonts w:eastAsia="Arial Unicode MS"/>
        </w:rPr>
        <w:t xml:space="preserve"> </w:t>
      </w:r>
      <w:r w:rsidRPr="00260092">
        <w:rPr>
          <w:rFonts w:eastAsia="Arial Unicode MS"/>
        </w:rPr>
        <w:t>004:</w:t>
      </w:r>
      <w:r w:rsidRPr="00260092">
        <w:rPr>
          <w:rFonts w:eastAsia="Arial Unicode MS"/>
        </w:rPr>
        <w:tab/>
        <w:t>The Issuer is not authorized to create the resource. The Hosting SCL responds with an error without executing step 003.</w:t>
      </w:r>
    </w:p>
    <w:p w:rsidR="007A6D7B" w:rsidRPr="00260092" w:rsidRDefault="007A6D7B" w:rsidP="007D2008">
      <w:pPr>
        <w:pStyle w:val="EX"/>
        <w:rPr>
          <w:rFonts w:eastAsia="Arial Unicode MS"/>
        </w:rPr>
      </w:pPr>
      <w:r w:rsidRPr="00260092">
        <w:rPr>
          <w:rFonts w:eastAsia="Arial Unicode MS"/>
        </w:rPr>
        <w:t>Step 002</w:t>
      </w:r>
      <w:r w:rsidR="009D6493">
        <w:rPr>
          <w:rFonts w:eastAsia="Arial Unicode MS"/>
        </w:rPr>
        <w:t xml:space="preserve"> </w:t>
      </w:r>
      <w:r w:rsidRPr="00260092">
        <w:rPr>
          <w:rFonts w:eastAsia="Arial Unicode MS"/>
        </w:rPr>
        <w:t>-</w:t>
      </w:r>
      <w:r w:rsidR="009D6493">
        <w:rPr>
          <w:rFonts w:eastAsia="Arial Unicode MS"/>
        </w:rPr>
        <w:t xml:space="preserve"> </w:t>
      </w:r>
      <w:r w:rsidRPr="00260092">
        <w:rPr>
          <w:rFonts w:eastAsia="Arial Unicode MS"/>
        </w:rPr>
        <w:t>004:</w:t>
      </w:r>
      <w:r w:rsidRPr="00260092">
        <w:rPr>
          <w:rFonts w:eastAsia="Arial Unicode MS"/>
        </w:rPr>
        <w:tab/>
        <w:t>The provided characteristics are not acceptable by the Hosting SCL. The Hosting SCL responds with an error without executing step 003. The flow start all over with step 001, if the Issuer SCL provides new characteristics, otherwise the flow terminates here.</w:t>
      </w:r>
    </w:p>
    <w:p w:rsidR="007A6D7B" w:rsidRPr="00260092" w:rsidRDefault="007A6D7B" w:rsidP="007D2008">
      <w:pPr>
        <w:pStyle w:val="EX"/>
        <w:rPr>
          <w:rFonts w:eastAsia="Arial Unicode MS"/>
        </w:rPr>
      </w:pPr>
      <w:r w:rsidRPr="00260092">
        <w:rPr>
          <w:rFonts w:eastAsia="Arial Unicode MS"/>
        </w:rPr>
        <w:t>Step 007</w:t>
      </w:r>
      <w:r w:rsidR="009D6493">
        <w:rPr>
          <w:rFonts w:eastAsia="Arial Unicode MS"/>
        </w:rPr>
        <w:t xml:space="preserve"> </w:t>
      </w:r>
      <w:r w:rsidRPr="00260092">
        <w:rPr>
          <w:rFonts w:eastAsia="Arial Unicode MS"/>
        </w:rPr>
        <w:t>-</w:t>
      </w:r>
      <w:r w:rsidR="009D6493">
        <w:rPr>
          <w:rFonts w:eastAsia="Arial Unicode MS"/>
        </w:rPr>
        <w:t xml:space="preserve"> </w:t>
      </w:r>
      <w:r w:rsidRPr="00260092">
        <w:rPr>
          <w:rFonts w:eastAsia="Arial Unicode MS"/>
        </w:rPr>
        <w:t>009:</w:t>
      </w:r>
      <w:r w:rsidRPr="00260092">
        <w:rPr>
          <w:rFonts w:eastAsia="Arial Unicode MS"/>
        </w:rPr>
        <w:tab/>
        <w:t xml:space="preserve">The Issuer is not authorized to create the resource. The Issuer SCL responds with an error without executing step 008. Upon receiving the Response, the Hosting SCL shall delete the resource it created in step 003. </w:t>
      </w:r>
    </w:p>
    <w:p w:rsidR="007A6D7B" w:rsidRPr="00260092" w:rsidRDefault="007A6D7B" w:rsidP="007D2008">
      <w:pPr>
        <w:pStyle w:val="EX"/>
        <w:rPr>
          <w:rFonts w:eastAsia="Arial Unicode MS"/>
        </w:rPr>
      </w:pPr>
      <w:r w:rsidRPr="00260092">
        <w:rPr>
          <w:rFonts w:eastAsia="Arial Unicode MS"/>
        </w:rPr>
        <w:t>Step 007 - 009:</w:t>
      </w:r>
      <w:r w:rsidRPr="00260092">
        <w:rPr>
          <w:rFonts w:eastAsia="Arial Unicode MS"/>
        </w:rPr>
        <w:tab/>
        <w:t>The provided characteristics are not acceptable by the Issuer SCL. The Issuer SCL responds with an error without executing step 008. Upon receiving the Response, the Hosting SCL shall delete the r</w:t>
      </w:r>
      <w:r w:rsidR="007D2008">
        <w:rPr>
          <w:rFonts w:eastAsia="Arial Unicode MS"/>
        </w:rPr>
        <w:t>esource it created in step 003.</w:t>
      </w:r>
    </w:p>
    <w:p w:rsidR="007A6D7B" w:rsidRPr="00260092" w:rsidRDefault="007A6D7B" w:rsidP="00791C75">
      <w:pPr>
        <w:pStyle w:val="Heading5"/>
        <w:numPr>
          <w:ilvl w:val="4"/>
          <w:numId w:val="9"/>
        </w:numPr>
        <w:tabs>
          <w:tab w:val="left" w:pos="1140"/>
        </w:tabs>
      </w:pPr>
      <w:bookmarkStart w:id="1437" w:name="_Toc365279519"/>
      <w:bookmarkStart w:id="1438" w:name="_Toc366140309"/>
      <w:bookmarkStart w:id="1439" w:name="_Toc366141494"/>
      <w:bookmarkStart w:id="1440" w:name="_Toc369786418"/>
      <w:bookmarkStart w:id="1441" w:name="_Toc369787549"/>
      <w:bookmarkStart w:id="1442" w:name="_Toc369855986"/>
      <w:bookmarkStart w:id="1443" w:name="_Toc369859034"/>
      <w:r w:rsidRPr="00260092">
        <w:t xml:space="preserve">Retrieve </w:t>
      </w:r>
      <w:r w:rsidRPr="00260092">
        <w:rPr>
          <w:i/>
        </w:rPr>
        <w:t>&lt;scl&gt;</w:t>
      </w:r>
      <w:bookmarkEnd w:id="1437"/>
      <w:bookmarkEnd w:id="1438"/>
      <w:bookmarkEnd w:id="1439"/>
      <w:bookmarkEnd w:id="1440"/>
      <w:bookmarkEnd w:id="1441"/>
      <w:bookmarkEnd w:id="1442"/>
      <w:bookmarkEnd w:id="1443"/>
    </w:p>
    <w:p w:rsidR="007A6D7B" w:rsidRPr="00260092" w:rsidRDefault="007A6D7B" w:rsidP="005C37D9">
      <w:pPr>
        <w:rPr>
          <w:rFonts w:eastAsia="Arial Unicode MS"/>
          <w:iCs/>
        </w:rPr>
      </w:pPr>
      <w:r w:rsidRPr="00260092">
        <w:rPr>
          <w:rFonts w:eastAsia="Arial Unicode MS"/>
          <w:iCs/>
        </w:rPr>
        <w:t xml:space="preserve">This procedure shall be used for retrieving any of the existing information stored in any of the attributes that compose an SCL resource. This procedure shall work in the same manner as the retrieval of any other resource. </w:t>
      </w:r>
      <w:r w:rsidRPr="00260092">
        <w:rPr>
          <w:rFonts w:eastAsia="Arial Unicode MS"/>
        </w:rPr>
        <w:t>Alternatively, the issuer can request to retrieve only a specific attribute or part of an attribute, as described in partial addressing, see clause 9.3.2.29.</w:t>
      </w:r>
    </w:p>
    <w:p w:rsidR="007A6D7B" w:rsidRPr="00260092" w:rsidRDefault="007A6D7B" w:rsidP="005C37D9">
      <w:pPr>
        <w:rPr>
          <w:rFonts w:eastAsia="Arial Unicode MS"/>
        </w:rPr>
      </w:pPr>
      <w:r w:rsidRPr="00260092">
        <w:rPr>
          <w:rFonts w:eastAsia="Arial Unicode MS"/>
          <w:b/>
        </w:rPr>
        <w:t>Issuer:</w:t>
      </w:r>
      <w:r w:rsidRPr="00260092">
        <w:rPr>
          <w:rFonts w:eastAsia="Arial Unicode MS"/>
        </w:rPr>
        <w:t xml:space="preserve"> requests to retrieve any of the attributes of the existing SCL resource by using RETRIEVE. The request shall address the specific </w:t>
      </w:r>
      <w:r w:rsidRPr="00260092">
        <w:rPr>
          <w:rFonts w:eastAsia="Arial Unicode MS"/>
          <w:i/>
        </w:rPr>
        <w:t>&lt;</w:t>
      </w:r>
      <w:r w:rsidRPr="00260092">
        <w:rPr>
          <w:rFonts w:eastAsia="Arial Unicode MS"/>
        </w:rPr>
        <w:t>SCL-ID&gt; resource of the Hosting SCL.</w:t>
      </w:r>
    </w:p>
    <w:p w:rsidR="007A6D7B" w:rsidRPr="00260092" w:rsidRDefault="007A6D7B">
      <w:pPr>
        <w:rPr>
          <w:rFonts w:eastAsia="Arial Unicode MS"/>
          <w:iCs/>
        </w:rPr>
      </w:pPr>
      <w:r w:rsidRPr="00260092">
        <w:rPr>
          <w:rFonts w:eastAsia="Arial Unicode MS"/>
          <w:iCs/>
        </w:rPr>
        <w:t xml:space="preserve">The request addresses an </w:t>
      </w:r>
      <w:r w:rsidRPr="00260092">
        <w:rPr>
          <w:rFonts w:eastAsia="Arial Unicode MS"/>
          <w:i/>
          <w:iCs/>
        </w:rPr>
        <w:t>&lt;scl&gt;</w:t>
      </w:r>
      <w:r w:rsidRPr="00260092">
        <w:rPr>
          <w:rFonts w:eastAsia="Arial Unicode MS"/>
          <w:iCs/>
        </w:rPr>
        <w:t xml:space="preserve"> resource as defined in </w:t>
      </w:r>
      <w:r w:rsidRPr="00260092">
        <w:rPr>
          <w:rFonts w:eastAsia="Arial Unicode MS"/>
        </w:rPr>
        <w:t xml:space="preserve">clause </w:t>
      </w:r>
      <w:r w:rsidRPr="00260092">
        <w:rPr>
          <w:rFonts w:eastAsia="Arial Unicode MS"/>
          <w:iCs/>
        </w:rPr>
        <w:t>9.2.3.4 (resource structure)</w:t>
      </w:r>
      <w:r w:rsidRPr="00260092">
        <w:rPr>
          <w:rFonts w:eastAsia="Arial Unicode MS"/>
        </w:rPr>
        <w:t>.</w:t>
      </w:r>
    </w:p>
    <w:p w:rsidR="007A6D7B" w:rsidRPr="00260092" w:rsidRDefault="007A6D7B" w:rsidP="005C37D9">
      <w:pPr>
        <w:rPr>
          <w:rFonts w:eastAsia="Arial Unicode MS"/>
        </w:rPr>
      </w:pPr>
      <w:r w:rsidRPr="00260092">
        <w:rPr>
          <w:rFonts w:eastAsia="Arial Unicode MS"/>
          <w:b/>
        </w:rPr>
        <w:t>Hosting SCL:</w:t>
      </w:r>
      <w:r w:rsidRPr="00260092">
        <w:rPr>
          <w:rFonts w:eastAsia="Arial Unicode MS"/>
        </w:rPr>
        <w:t xml:space="preserve"> after it verified the existence of the addressed &lt;</w:t>
      </w:r>
      <w:r w:rsidRPr="00260092">
        <w:rPr>
          <w:rFonts w:eastAsia="Arial Unicode MS"/>
          <w:i/>
        </w:rPr>
        <w:t>scl&gt;</w:t>
      </w:r>
      <w:r w:rsidRPr="00260092">
        <w:rPr>
          <w:rFonts w:eastAsia="Arial Unicode MS"/>
        </w:rPr>
        <w:t xml:space="preserve"> resource and the permissions for retrieving the resource, the SCL shall return the requested information.</w:t>
      </w:r>
    </w:p>
    <w:p w:rsidR="007A6D7B" w:rsidRPr="00260092" w:rsidRDefault="009D6493" w:rsidP="00BD1269">
      <w:pPr>
        <w:pStyle w:val="FL"/>
        <w:rPr>
          <w:rFonts w:eastAsia="Arial Unicode MS"/>
        </w:rPr>
      </w:pPr>
      <w:r w:rsidRPr="00260092">
        <w:rPr>
          <w:rFonts w:eastAsia="Arial Unicode MS"/>
        </w:rPr>
        <w:object w:dxaOrig="8100" w:dyaOrig="8325">
          <v:shape id="_x0000_i1053" type="#_x0000_t75" style="width:213.3pt;height:220.1pt" o:ole="">
            <v:imagedata r:id="rId78" o:title="" croptop="3472f" cropbottom="2387f" cropleft="8527f" cropright="3123f"/>
          </v:shape>
          <o:OLEObject Type="Embed" ProgID="Word.Picture.8" ShapeID="_x0000_i1053" DrawAspect="Content" ObjectID="_1488661602" r:id="rId79"/>
        </w:object>
      </w:r>
    </w:p>
    <w:p w:rsidR="007A6D7B" w:rsidRPr="00260092" w:rsidRDefault="007A6D7B" w:rsidP="00B45269">
      <w:pPr>
        <w:pStyle w:val="TF"/>
        <w:rPr>
          <w:rFonts w:eastAsia="Arial Unicode MS"/>
        </w:rPr>
      </w:pPr>
      <w:r w:rsidRPr="00260092">
        <w:rPr>
          <w:rFonts w:eastAsia="Arial Unicode MS"/>
        </w:rPr>
        <w:t xml:space="preserve">Figure 9.52: Procedures for </w:t>
      </w:r>
      <w:r w:rsidRPr="00260092">
        <w:rPr>
          <w:rFonts w:eastAsia="Arial Unicode MS"/>
          <w:i/>
        </w:rPr>
        <w:t>&lt;scl&gt;</w:t>
      </w:r>
      <w:r w:rsidRPr="00260092">
        <w:rPr>
          <w:rFonts w:eastAsia="Arial Unicode MS"/>
        </w:rPr>
        <w:t xml:space="preserve"> retrieve</w:t>
      </w:r>
    </w:p>
    <w:p w:rsidR="007A6D7B" w:rsidRPr="00260092" w:rsidRDefault="007A6D7B" w:rsidP="007D2008">
      <w:pPr>
        <w:pStyle w:val="EX"/>
        <w:rPr>
          <w:rFonts w:eastAsia="Arial Unicode MS"/>
        </w:rPr>
      </w:pPr>
      <w:r w:rsidRPr="00260092">
        <w:rPr>
          <w:rFonts w:eastAsia="Arial Unicode MS"/>
        </w:rPr>
        <w:t>Step 001:</w:t>
      </w:r>
      <w:r w:rsidRPr="00260092">
        <w:rPr>
          <w:rFonts w:eastAsia="Arial Unicode MS"/>
        </w:rPr>
        <w:tab/>
        <w:t xml:space="preserve">The Issuer requests to retrieve the </w:t>
      </w:r>
      <w:r w:rsidRPr="00260092">
        <w:rPr>
          <w:rFonts w:eastAsia="Arial Unicode MS"/>
          <w:i/>
        </w:rPr>
        <w:t>&lt;scl&gt;</w:t>
      </w:r>
      <w:r w:rsidRPr="00260092">
        <w:rPr>
          <w:rFonts w:eastAsia="Arial Unicode MS"/>
        </w:rPr>
        <w:t xml:space="preserve"> resource from the Hosting SCL.</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retrieve the </w:t>
      </w:r>
      <w:r w:rsidRPr="00260092">
        <w:rPr>
          <w:rFonts w:eastAsia="Arial Unicode MS"/>
          <w:i/>
        </w:rPr>
        <w:t>&lt;scl&gt;</w:t>
      </w:r>
      <w:r w:rsidRPr="00260092">
        <w:rPr>
          <w:rFonts w:eastAsia="Arial Unicode MS"/>
        </w:rPr>
        <w:t xml:space="preserve"> resource. More details about the behaviour of the Hosting SCL are provided above.</w:t>
      </w:r>
    </w:p>
    <w:p w:rsidR="007A6D7B" w:rsidRPr="00260092" w:rsidRDefault="007A6D7B" w:rsidP="007D2008">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B45269">
      <w:pPr>
        <w:rPr>
          <w:rFonts w:eastAsia="Arial Unicode MS"/>
        </w:rPr>
      </w:pPr>
      <w:r w:rsidRPr="00260092">
        <w:rPr>
          <w:rFonts w:eastAsia="Arial Unicode MS"/>
        </w:rPr>
        <w:t>List of main procedure specific exceptions:</w:t>
      </w:r>
    </w:p>
    <w:p w:rsidR="007A6D7B" w:rsidRPr="00260092" w:rsidRDefault="007A6D7B" w:rsidP="009D6493">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retrieve the resource. The Hosting SCL responds with an error.</w:t>
      </w:r>
    </w:p>
    <w:p w:rsidR="007A6D7B" w:rsidRPr="00260092" w:rsidRDefault="007A6D7B" w:rsidP="00791C75">
      <w:pPr>
        <w:pStyle w:val="Heading5"/>
        <w:numPr>
          <w:ilvl w:val="4"/>
          <w:numId w:val="9"/>
        </w:numPr>
        <w:tabs>
          <w:tab w:val="left" w:pos="1140"/>
        </w:tabs>
      </w:pPr>
      <w:bookmarkStart w:id="1444" w:name="_Toc365279520"/>
      <w:bookmarkStart w:id="1445" w:name="_Toc366140310"/>
      <w:bookmarkStart w:id="1446" w:name="_Toc366141495"/>
      <w:bookmarkStart w:id="1447" w:name="_Toc369786419"/>
      <w:bookmarkStart w:id="1448" w:name="_Toc369787550"/>
      <w:bookmarkStart w:id="1449" w:name="_Toc369855987"/>
      <w:bookmarkStart w:id="1450" w:name="_Toc369859035"/>
      <w:r w:rsidRPr="00260092">
        <w:t xml:space="preserve">Update </w:t>
      </w:r>
      <w:r w:rsidRPr="00260092">
        <w:rPr>
          <w:i/>
        </w:rPr>
        <w:t>&lt;scl&gt;</w:t>
      </w:r>
      <w:bookmarkEnd w:id="1444"/>
      <w:bookmarkEnd w:id="1445"/>
      <w:bookmarkEnd w:id="1446"/>
      <w:bookmarkEnd w:id="1447"/>
      <w:bookmarkEnd w:id="1448"/>
      <w:bookmarkEnd w:id="1449"/>
      <w:bookmarkEnd w:id="1450"/>
    </w:p>
    <w:p w:rsidR="007A6D7B" w:rsidRPr="00260092" w:rsidRDefault="007A6D7B" w:rsidP="005C37D9">
      <w:pPr>
        <w:rPr>
          <w:rFonts w:eastAsia="Arial Unicode MS"/>
          <w:iCs/>
        </w:rPr>
      </w:pPr>
      <w:r w:rsidRPr="00260092">
        <w:rPr>
          <w:rFonts w:eastAsia="Arial Unicode MS"/>
          <w:iCs/>
        </w:rPr>
        <w:t xml:space="preserve">This procedure shall be used for updating any of the existing SCL registration attributes stored in the Hosting SCL. Especially important is the "expirationTime", since a failure in refreshing this attribute may result in the deletion of the resource. </w:t>
      </w:r>
      <w:r w:rsidRPr="00260092">
        <w:rPr>
          <w:rFonts w:eastAsia="Arial Unicode MS"/>
        </w:rPr>
        <w:t>Alternatively, the issuer can request to update only a specific attribute or part of an attribute, as described in partial addressing, see clause 9.3.2.29.</w:t>
      </w:r>
    </w:p>
    <w:p w:rsidR="007A6D7B" w:rsidRPr="00260092" w:rsidRDefault="007A6D7B">
      <w:pPr>
        <w:rPr>
          <w:rFonts w:eastAsia="Arial Unicode MS"/>
          <w:iCs/>
        </w:rPr>
      </w:pPr>
      <w:r w:rsidRPr="00260092">
        <w:rPr>
          <w:rFonts w:eastAsia="Arial Unicode MS"/>
          <w:b/>
        </w:rPr>
        <w:t>Issuer:</w:t>
      </w:r>
      <w:r w:rsidRPr="00260092">
        <w:rPr>
          <w:rFonts w:eastAsia="Arial Unicode MS"/>
        </w:rPr>
        <w:t xml:space="preserve"> requests to</w:t>
      </w:r>
      <w:r w:rsidRPr="00260092">
        <w:rPr>
          <w:rFonts w:eastAsia="Arial Unicode MS"/>
          <w:iCs/>
        </w:rPr>
        <w:t xml:space="preserve"> update the </w:t>
      </w:r>
      <w:r w:rsidRPr="00260092">
        <w:rPr>
          <w:rFonts w:eastAsia="Arial Unicode MS"/>
          <w:i/>
          <w:iCs/>
        </w:rPr>
        <w:t>&lt;scl&gt;</w:t>
      </w:r>
      <w:r w:rsidRPr="00260092">
        <w:rPr>
          <w:rFonts w:eastAsia="Arial Unicode MS"/>
          <w:iCs/>
        </w:rPr>
        <w:t xml:space="preserve"> resource as defined in </w:t>
      </w:r>
      <w:r w:rsidRPr="00260092">
        <w:rPr>
          <w:rFonts w:eastAsia="Arial Unicode MS"/>
        </w:rPr>
        <w:t xml:space="preserve">clause </w:t>
      </w:r>
      <w:r w:rsidRPr="00260092">
        <w:rPr>
          <w:rFonts w:eastAsia="Arial Unicode MS"/>
          <w:iCs/>
        </w:rPr>
        <w:t>9.2.3.4 (resource structure)</w:t>
      </w:r>
      <w:r w:rsidRPr="00260092">
        <w:rPr>
          <w:rFonts w:eastAsia="Arial Unicode MS"/>
        </w:rPr>
        <w:t>. T</w:t>
      </w:r>
      <w:r w:rsidRPr="00260092">
        <w:rPr>
          <w:rFonts w:eastAsia="Arial Unicode MS"/>
          <w:iCs/>
        </w:rPr>
        <w:t>he issuer shall send new (proposed) values for all mandatory read-write attributes and may send values for the optional read-write attributes.</w:t>
      </w:r>
    </w:p>
    <w:p w:rsidR="007A6D7B" w:rsidRPr="00260092" w:rsidRDefault="007A6D7B" w:rsidP="009D6493">
      <w:pPr>
        <w:rPr>
          <w:rFonts w:eastAsia="Arial Unicode MS"/>
        </w:rPr>
      </w:pPr>
      <w:r w:rsidRPr="00260092">
        <w:rPr>
          <w:rFonts w:eastAsia="Arial Unicode MS"/>
          <w:b/>
        </w:rPr>
        <w:t>Hosting SCL:</w:t>
      </w:r>
      <w:r w:rsidRPr="00260092">
        <w:rPr>
          <w:rFonts w:eastAsia="Arial Unicode MS"/>
        </w:rPr>
        <w:t xml:space="preserve"> after it verified the existence of the addressed </w:t>
      </w:r>
      <w:r w:rsidRPr="00260092">
        <w:rPr>
          <w:rFonts w:eastAsia="Arial Unicode MS"/>
          <w:i/>
        </w:rPr>
        <w:t>&lt;scl&gt;</w:t>
      </w:r>
      <w:r w:rsidRPr="00260092">
        <w:rPr>
          <w:rFonts w:eastAsia="Arial Unicode MS"/>
        </w:rPr>
        <w:t xml:space="preserve"> resource, the validity of the provided attributes and the permissions to modify them, the Hosting SCL shall update the attributes and shall respond to the issuer with the appropriate generic responses as indicated in clause 9.3.1.1.</w:t>
      </w:r>
    </w:p>
    <w:p w:rsidR="007A6D7B" w:rsidRPr="00260092" w:rsidRDefault="009D6493" w:rsidP="00BD1269">
      <w:pPr>
        <w:pStyle w:val="FL"/>
        <w:rPr>
          <w:rFonts w:eastAsia="Arial Unicode MS"/>
        </w:rPr>
      </w:pPr>
      <w:r w:rsidRPr="00260092">
        <w:rPr>
          <w:rFonts w:eastAsia="Arial Unicode MS"/>
        </w:rPr>
        <w:object w:dxaOrig="8100" w:dyaOrig="8325">
          <v:shape id="_x0000_i1054" type="#_x0000_t75" style="width:233pt;height:219.4pt" o:ole="">
            <v:imagedata r:id="rId80" o:title="" croptop="3716f" cropbottom="2332f" cropleft="8230f" cropright="1904f"/>
          </v:shape>
          <o:OLEObject Type="Embed" ProgID="Word.Picture.8" ShapeID="_x0000_i1054" DrawAspect="Content" ObjectID="_1488661603" r:id="rId81"/>
        </w:object>
      </w:r>
    </w:p>
    <w:p w:rsidR="007A6D7B" w:rsidRPr="00260092" w:rsidRDefault="007A6D7B" w:rsidP="00B45269">
      <w:pPr>
        <w:pStyle w:val="TF"/>
        <w:rPr>
          <w:rFonts w:eastAsia="Arial Unicode MS"/>
        </w:rPr>
      </w:pPr>
      <w:r w:rsidRPr="00260092">
        <w:rPr>
          <w:rFonts w:eastAsia="Arial Unicode MS"/>
        </w:rPr>
        <w:t>Figure 9.53: Procedures for SCL update</w:t>
      </w:r>
    </w:p>
    <w:p w:rsidR="007A6D7B" w:rsidRPr="00260092" w:rsidRDefault="007A6D7B" w:rsidP="007D2008">
      <w:pPr>
        <w:pStyle w:val="EX"/>
        <w:rPr>
          <w:rFonts w:eastAsia="Arial Unicode MS"/>
        </w:rPr>
      </w:pPr>
      <w:r w:rsidRPr="00260092">
        <w:rPr>
          <w:rFonts w:eastAsia="Arial Unicode MS"/>
        </w:rPr>
        <w:t>Step 001:</w:t>
      </w:r>
      <w:r w:rsidRPr="00260092">
        <w:rPr>
          <w:rFonts w:eastAsia="Arial Unicode MS"/>
        </w:rPr>
        <w:tab/>
        <w:t xml:space="preserve">The Issuer requests the Hosting SCL to modify a </w:t>
      </w:r>
      <w:r w:rsidRPr="00260092">
        <w:rPr>
          <w:rFonts w:eastAsia="Arial Unicode MS"/>
          <w:i/>
        </w:rPr>
        <w:t>&lt;scl&gt;</w:t>
      </w:r>
      <w:r w:rsidRPr="00260092">
        <w:rPr>
          <w:rFonts w:eastAsia="Arial Unicode MS"/>
        </w:rPr>
        <w:t xml:space="preserve"> resource. The Issuer has three options for updating the resource as indicated in the text above. The Issuer can therefore use an UPDATE.</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perform the modification to the </w:t>
      </w:r>
      <w:r w:rsidRPr="00260092">
        <w:rPr>
          <w:rFonts w:eastAsia="Arial Unicode MS"/>
          <w:i/>
        </w:rPr>
        <w:t>&lt;scl&gt;</w:t>
      </w:r>
      <w:r w:rsidRPr="00260092">
        <w:rPr>
          <w:rFonts w:eastAsia="Arial Unicode MS"/>
        </w:rPr>
        <w:t xml:space="preserve"> resource. The Hosting SCL shall perform the changes to the resource. More details about the behaviour of the Hosting SCL are provided above.</w:t>
      </w:r>
    </w:p>
    <w:p w:rsidR="007A6D7B" w:rsidRPr="00260092" w:rsidRDefault="007A6D7B" w:rsidP="007D2008">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B45269">
      <w:pPr>
        <w:rPr>
          <w:rFonts w:eastAsia="Arial Unicode MS"/>
        </w:rPr>
      </w:pPr>
      <w:r w:rsidRPr="00260092">
        <w:rPr>
          <w:rFonts w:eastAsia="Arial Unicode MS"/>
        </w:rPr>
        <w:t>List of main procedure specific exceptions:</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modify (update, create or delete) the resource. The Hosting SCL responds with an error.</w:t>
      </w:r>
    </w:p>
    <w:p w:rsidR="007A6D7B" w:rsidRPr="00B32825" w:rsidRDefault="007A6D7B" w:rsidP="00791C75">
      <w:pPr>
        <w:pStyle w:val="Heading5"/>
        <w:numPr>
          <w:ilvl w:val="4"/>
          <w:numId w:val="9"/>
        </w:numPr>
        <w:tabs>
          <w:tab w:val="left" w:pos="1140"/>
        </w:tabs>
        <w:rPr>
          <w:lang w:val="it-IT"/>
        </w:rPr>
      </w:pPr>
      <w:bookmarkStart w:id="1451" w:name="_Toc365279521"/>
      <w:bookmarkStart w:id="1452" w:name="_Toc366140311"/>
      <w:bookmarkStart w:id="1453" w:name="_Toc366141496"/>
      <w:bookmarkStart w:id="1454" w:name="_Toc369786420"/>
      <w:bookmarkStart w:id="1455" w:name="_Toc369787551"/>
      <w:bookmarkStart w:id="1456" w:name="_Toc369855988"/>
      <w:bookmarkStart w:id="1457" w:name="_Toc369859036"/>
      <w:r w:rsidRPr="00B32825">
        <w:rPr>
          <w:lang w:val="it-IT"/>
        </w:rPr>
        <w:t xml:space="preserve">Delete </w:t>
      </w:r>
      <w:r w:rsidRPr="00B32825">
        <w:rPr>
          <w:i/>
          <w:lang w:val="it-IT"/>
        </w:rPr>
        <w:t>&lt;scl&gt;</w:t>
      </w:r>
      <w:r w:rsidRPr="00B32825">
        <w:rPr>
          <w:lang w:val="it-IT"/>
        </w:rPr>
        <w:t xml:space="preserve"> (De-Register SCL)</w:t>
      </w:r>
      <w:bookmarkEnd w:id="1451"/>
      <w:bookmarkEnd w:id="1452"/>
      <w:bookmarkEnd w:id="1453"/>
      <w:bookmarkEnd w:id="1454"/>
      <w:bookmarkEnd w:id="1455"/>
      <w:bookmarkEnd w:id="1456"/>
      <w:bookmarkEnd w:id="1457"/>
    </w:p>
    <w:p w:rsidR="007A6D7B" w:rsidRPr="00260092" w:rsidRDefault="007A6D7B" w:rsidP="005C37D9">
      <w:pPr>
        <w:rPr>
          <w:rFonts w:eastAsia="Arial Unicode MS"/>
          <w:iCs/>
        </w:rPr>
      </w:pPr>
      <w:r w:rsidRPr="00260092">
        <w:rPr>
          <w:rFonts w:eastAsia="Arial Unicode MS"/>
          <w:iCs/>
        </w:rPr>
        <w:t>This procedure shall be used by the Issuer-SCL to de-register from the Hosting-SCL. When an SCL registers to another SCL, two resources are created, one in the Issuer SCL and another in the Hosting SCL. The de-registration process shall consist in the deletion of both resources previously created.</w:t>
      </w:r>
    </w:p>
    <w:p w:rsidR="007A6D7B" w:rsidRPr="00260092" w:rsidRDefault="007A6D7B" w:rsidP="005C37D9">
      <w:pPr>
        <w:rPr>
          <w:rFonts w:eastAsia="Arial Unicode MS"/>
          <w:iCs/>
        </w:rPr>
      </w:pPr>
      <w:r w:rsidRPr="00260092">
        <w:rPr>
          <w:rFonts w:eastAsia="Arial Unicode MS"/>
          <w:b/>
        </w:rPr>
        <w:t>Step 1. Issuer:</w:t>
      </w:r>
      <w:r w:rsidRPr="00260092">
        <w:rPr>
          <w:rFonts w:eastAsia="Arial Unicode MS"/>
        </w:rPr>
        <w:t xml:space="preserve"> requests a de-registration from the Hosting SCL by requesting the deletion of the </w:t>
      </w:r>
      <w:r w:rsidRPr="00260092">
        <w:rPr>
          <w:rFonts w:eastAsia="Arial Unicode MS"/>
          <w:i/>
        </w:rPr>
        <w:t>&lt;scl&gt;</w:t>
      </w:r>
      <w:r w:rsidRPr="00260092">
        <w:rPr>
          <w:rFonts w:eastAsia="Arial Unicode MS"/>
        </w:rPr>
        <w:t xml:space="preserve"> resource named as SCL-ID using DELETE. </w:t>
      </w:r>
    </w:p>
    <w:p w:rsidR="007A6D7B" w:rsidRPr="00260092" w:rsidRDefault="007A6D7B" w:rsidP="005C37D9">
      <w:pPr>
        <w:rPr>
          <w:rFonts w:eastAsia="Arial Unicode MS"/>
        </w:rPr>
      </w:pPr>
      <w:r w:rsidRPr="00260092">
        <w:rPr>
          <w:rFonts w:eastAsia="Arial Unicode MS"/>
          <w:b/>
        </w:rPr>
        <w:t xml:space="preserve">Step 2. Hosting SCL: </w:t>
      </w:r>
      <w:r w:rsidRPr="00260092">
        <w:rPr>
          <w:rFonts w:eastAsia="Arial Unicode MS"/>
        </w:rPr>
        <w:t>after it verified the existence of the addressed SCL-ID resource and the validity of permissions for deleting the resource, then the Hosting SCL</w:t>
      </w:r>
      <w:r w:rsidR="003633B7" w:rsidRPr="00260092">
        <w:rPr>
          <w:rFonts w:eastAsia="Arial Unicode MS"/>
        </w:rPr>
        <w:t xml:space="preserve"> </w:t>
      </w:r>
      <w:r w:rsidR="003633B7" w:rsidRPr="00260092">
        <w:t>shall delete the DNS entry associated to the Issuer-SCL, if included, and it</w:t>
      </w:r>
      <w:r w:rsidRPr="00260092">
        <w:rPr>
          <w:rFonts w:eastAsia="Arial Unicode MS"/>
        </w:rPr>
        <w:t xml:space="preserve"> shall remove the resource from the repository and shall respond to the issuer with the appropriate generic responses as indicated in clause 9.3.1.1.</w:t>
      </w:r>
    </w:p>
    <w:p w:rsidR="007A6D7B" w:rsidRPr="00260092" w:rsidRDefault="007A6D7B" w:rsidP="00B45269">
      <w:pPr>
        <w:pStyle w:val="NO"/>
        <w:rPr>
          <w:rFonts w:eastAsia="Arial Unicode MS"/>
        </w:rPr>
      </w:pPr>
      <w:r w:rsidRPr="00260092">
        <w:rPr>
          <w:rFonts w:eastAsia="Arial Unicode MS"/>
        </w:rPr>
        <w:t>NOTE:</w:t>
      </w:r>
      <w:r w:rsidRPr="00260092">
        <w:rPr>
          <w:rFonts w:eastAsia="Arial Unicode MS"/>
        </w:rPr>
        <w:tab/>
        <w:t>The SCL does not get notified by a de-registration performed by other entities (e.g. other Applications or SCL) which are authorized to perform such action, unless specifically requested to be notified by means of subscriptions.</w:t>
      </w:r>
    </w:p>
    <w:p w:rsidR="007A6D7B" w:rsidRPr="00260092" w:rsidRDefault="007A6D7B" w:rsidP="005C37D9">
      <w:pPr>
        <w:rPr>
          <w:rFonts w:eastAsia="Arial Unicode MS"/>
          <w:iCs/>
        </w:rPr>
      </w:pPr>
      <w:r w:rsidRPr="00260092">
        <w:rPr>
          <w:rFonts w:eastAsia="Arial Unicode MS"/>
          <w:b/>
        </w:rPr>
        <w:t>Step 3. Issuer:</w:t>
      </w:r>
      <w:r w:rsidRPr="00260092">
        <w:rPr>
          <w:rFonts w:eastAsia="Arial Unicode MS"/>
        </w:rPr>
        <w:t xml:space="preserve"> After receiving the successful response, the Issuer-SCL shall delete the </w:t>
      </w:r>
      <w:r w:rsidRPr="00260092">
        <w:rPr>
          <w:rFonts w:eastAsia="Arial Unicode MS"/>
          <w:i/>
        </w:rPr>
        <w:t>&lt;scl&gt;</w:t>
      </w:r>
      <w:r w:rsidRPr="00260092">
        <w:rPr>
          <w:rFonts w:eastAsia="Arial Unicode MS"/>
        </w:rPr>
        <w:t xml:space="preserve"> resource representing the registered-to SCL (Hosting SCL).</w:t>
      </w:r>
    </w:p>
    <w:p w:rsidR="007A6D7B" w:rsidRPr="00260092" w:rsidRDefault="009D6493" w:rsidP="00BD1269">
      <w:pPr>
        <w:pStyle w:val="FL"/>
        <w:rPr>
          <w:rFonts w:eastAsia="Arial Unicode MS"/>
        </w:rPr>
      </w:pPr>
      <w:r w:rsidRPr="00260092">
        <w:object w:dxaOrig="9540" w:dyaOrig="8324">
          <v:shape id="_x0000_i1055" type="#_x0000_t75" style="width:298.85pt;height:218.05pt" o:ole="">
            <v:imagedata r:id="rId82" o:title="" croptop="3573f" cropbottom="2637f" cropleft="1762f" cropright="2439f"/>
          </v:shape>
          <o:OLEObject Type="Embed" ProgID="Word.Picture.8" ShapeID="_x0000_i1055" DrawAspect="Content" ObjectID="_1488661604" r:id="rId83"/>
        </w:object>
      </w:r>
      <w:r w:rsidR="007A6D7B" w:rsidRPr="00260092">
        <w:rPr>
          <w:rFonts w:eastAsia="Arial Unicode MS"/>
        </w:rPr>
        <w:t xml:space="preserve"> </w:t>
      </w:r>
    </w:p>
    <w:p w:rsidR="007A6D7B" w:rsidRPr="00260092" w:rsidRDefault="007A6D7B" w:rsidP="00B45269">
      <w:pPr>
        <w:pStyle w:val="TF"/>
        <w:rPr>
          <w:rFonts w:eastAsia="Arial Unicode MS"/>
        </w:rPr>
      </w:pPr>
      <w:r w:rsidRPr="00260092">
        <w:rPr>
          <w:rFonts w:eastAsia="Arial Unicode MS"/>
        </w:rPr>
        <w:t>Figure 9.54: Procedures for SCL de-registration</w:t>
      </w:r>
    </w:p>
    <w:p w:rsidR="007A6D7B" w:rsidRPr="00260092" w:rsidRDefault="007A6D7B" w:rsidP="007D2008">
      <w:pPr>
        <w:pStyle w:val="EX"/>
        <w:rPr>
          <w:rFonts w:eastAsia="Arial Unicode MS"/>
        </w:rPr>
      </w:pPr>
      <w:r w:rsidRPr="00260092">
        <w:rPr>
          <w:rFonts w:eastAsia="Arial Unicode MS"/>
        </w:rPr>
        <w:t>Step 001:</w:t>
      </w:r>
      <w:r w:rsidRPr="00260092">
        <w:rPr>
          <w:rFonts w:eastAsia="Arial Unicode MS"/>
        </w:rPr>
        <w:tab/>
        <w:t>The Issuer shall send a DELETE request to the Hosting SCL, see step 1 above for more details.</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r>
      <w:r w:rsidR="00534DCB" w:rsidRPr="00260092">
        <w:rPr>
          <w:rFonts w:eastAsia="Arial Unicode MS"/>
        </w:rPr>
        <w:t xml:space="preserve">The Hosting SCL shall check if the Issuer is </w:t>
      </w:r>
      <w:r w:rsidR="00F20FB8">
        <w:rPr>
          <w:rFonts w:eastAsia="Arial Unicode MS"/>
        </w:rPr>
        <w:t>authorized</w:t>
      </w:r>
      <w:r w:rsidR="00534DCB" w:rsidRPr="00260092">
        <w:rPr>
          <w:rFonts w:eastAsia="Arial Unicode MS"/>
        </w:rPr>
        <w:t xml:space="preserve"> to delete the resource for the registration. The SCL shall remove the resource. All subscriptions that were created by this SCL needs to be removed. The removal of these subscription is implementation dependant.. More details about the behaviour of the Hosting SCL are provided above in step 2.</w:t>
      </w:r>
    </w:p>
    <w:p w:rsidR="003633B7" w:rsidRPr="00260092" w:rsidRDefault="003633B7" w:rsidP="007D2008">
      <w:pPr>
        <w:pStyle w:val="EX"/>
      </w:pPr>
      <w:r w:rsidRPr="00260092">
        <w:t>Step 002a:</w:t>
      </w:r>
      <w:r w:rsidRPr="00260092">
        <w:tab/>
        <w:t xml:space="preserve">The Hosting SCL shall check if the optional attribute </w:t>
      </w:r>
      <w:r w:rsidRPr="00260092">
        <w:rPr>
          <w:i/>
          <w:iCs/>
        </w:rPr>
        <w:t>publicDomain</w:t>
      </w:r>
      <w:r w:rsidRPr="00260092">
        <w:t xml:space="preserve"> in its </w:t>
      </w:r>
      <w:r w:rsidRPr="00260092">
        <w:rPr>
          <w:i/>
          <w:iCs/>
        </w:rPr>
        <w:t>&lt;sclBase&gt;</w:t>
      </w:r>
      <w:r w:rsidRPr="00260092">
        <w:t xml:space="preserve"> is present. If it is present, the Hosting-SCL shall remove the DNS entry for the Issuer-SCL.</w:t>
      </w:r>
    </w:p>
    <w:p w:rsidR="007A6D7B" w:rsidRPr="00260092" w:rsidRDefault="007A6D7B" w:rsidP="007D2008">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7D2008">
      <w:pPr>
        <w:pStyle w:val="EX"/>
        <w:rPr>
          <w:rFonts w:eastAsia="Arial Unicode MS"/>
        </w:rPr>
      </w:pPr>
      <w:r w:rsidRPr="00260092">
        <w:rPr>
          <w:rFonts w:eastAsia="Arial Unicode MS"/>
        </w:rPr>
        <w:t>Step 004:</w:t>
      </w:r>
      <w:r w:rsidRPr="00260092">
        <w:rPr>
          <w:rFonts w:eastAsia="Arial Unicode MS"/>
        </w:rPr>
        <w:tab/>
        <w:t>The Issuer SCL shall delete the local resource representing the Hosting SCL.</w:t>
      </w:r>
    </w:p>
    <w:p w:rsidR="007A6D7B" w:rsidRPr="00260092" w:rsidRDefault="007A6D7B" w:rsidP="00B45269">
      <w:pPr>
        <w:rPr>
          <w:rFonts w:eastAsia="Arial Unicode MS"/>
        </w:rPr>
      </w:pPr>
      <w:r w:rsidRPr="00260092">
        <w:rPr>
          <w:rFonts w:eastAsia="Arial Unicode MS"/>
        </w:rPr>
        <w:t>List of main procedure specific exceptions:</w:t>
      </w:r>
    </w:p>
    <w:p w:rsidR="007A6D7B" w:rsidRPr="00260092" w:rsidRDefault="007A6D7B" w:rsidP="007D2008">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delete the resource. The Hosting SCL responds with an error and the flow terminates here. Step 004 is not performed.</w:t>
      </w:r>
    </w:p>
    <w:p w:rsidR="007A6D7B" w:rsidRPr="00260092" w:rsidRDefault="007A6D7B" w:rsidP="00791C75">
      <w:pPr>
        <w:pStyle w:val="Heading5"/>
        <w:numPr>
          <w:ilvl w:val="4"/>
          <w:numId w:val="9"/>
        </w:numPr>
        <w:tabs>
          <w:tab w:val="left" w:pos="1140"/>
        </w:tabs>
      </w:pPr>
      <w:bookmarkStart w:id="1458" w:name="_Toc365279522"/>
      <w:bookmarkStart w:id="1459" w:name="_Toc366140312"/>
      <w:bookmarkStart w:id="1460" w:name="_Toc366141497"/>
      <w:bookmarkStart w:id="1461" w:name="_Toc369786421"/>
      <w:bookmarkStart w:id="1462" w:name="_Toc369787552"/>
      <w:bookmarkStart w:id="1463" w:name="_Toc369855989"/>
      <w:bookmarkStart w:id="1464" w:name="_Toc369859037"/>
      <w:r w:rsidRPr="00260092">
        <w:t>Subscribe/Un-Subscribe</w:t>
      </w:r>
      <w:r w:rsidRPr="00260092" w:rsidDel="005A5DF8">
        <w:t xml:space="preserve"> </w:t>
      </w:r>
      <w:r w:rsidRPr="00260092">
        <w:t xml:space="preserve">to </w:t>
      </w:r>
      <w:r w:rsidRPr="00260092">
        <w:rPr>
          <w:i/>
        </w:rPr>
        <w:t>&lt;scl&gt;</w:t>
      </w:r>
      <w:bookmarkEnd w:id="1458"/>
      <w:bookmarkEnd w:id="1459"/>
      <w:bookmarkEnd w:id="1460"/>
      <w:bookmarkEnd w:id="1461"/>
      <w:bookmarkEnd w:id="1462"/>
      <w:bookmarkEnd w:id="1463"/>
      <w:bookmarkEnd w:id="1464"/>
    </w:p>
    <w:p w:rsidR="007A6D7B" w:rsidRPr="00260092" w:rsidRDefault="007A6D7B" w:rsidP="005C37D9">
      <w:pPr>
        <w:rPr>
          <w:rFonts w:eastAsia="Arial Unicode MS"/>
          <w:bCs/>
        </w:rPr>
      </w:pPr>
      <w:r w:rsidRPr="00260092">
        <w:rPr>
          <w:rFonts w:eastAsia="Arial Unicode MS"/>
        </w:rPr>
        <w:t xml:space="preserve">This procedure shall be used for subscribing and un-subscribing to changes in a </w:t>
      </w:r>
      <w:r w:rsidRPr="00260092">
        <w:rPr>
          <w:rFonts w:eastAsia="Arial Unicode MS"/>
          <w:i/>
        </w:rPr>
        <w:t>&lt;scl&gt;</w:t>
      </w:r>
      <w:r w:rsidRPr="00260092">
        <w:rPr>
          <w:rFonts w:eastAsia="Arial Unicode MS"/>
        </w:rPr>
        <w:t xml:space="preserve"> resource and managing the subscription itself. </w:t>
      </w:r>
      <w:r w:rsidRPr="00260092">
        <w:rPr>
          <w:rFonts w:eastAsia="Arial Unicode MS"/>
          <w:bCs/>
        </w:rPr>
        <w:t xml:space="preserve">The procedures are described in details in </w:t>
      </w:r>
      <w:r w:rsidRPr="00260092">
        <w:rPr>
          <w:rFonts w:eastAsia="Arial Unicode MS"/>
        </w:rPr>
        <w:t xml:space="preserve">clause </w:t>
      </w:r>
      <w:r w:rsidRPr="00260092">
        <w:rPr>
          <w:rFonts w:eastAsia="Arial Unicode MS"/>
          <w:bCs/>
        </w:rPr>
        <w:t>9.3.2.19.</w:t>
      </w:r>
    </w:p>
    <w:p w:rsidR="007A6D7B" w:rsidRPr="00260092" w:rsidRDefault="007A6D7B" w:rsidP="00791C75">
      <w:pPr>
        <w:pStyle w:val="Heading4"/>
        <w:numPr>
          <w:ilvl w:val="3"/>
          <w:numId w:val="9"/>
        </w:numPr>
        <w:tabs>
          <w:tab w:val="left" w:pos="1140"/>
        </w:tabs>
      </w:pPr>
      <w:bookmarkStart w:id="1465" w:name="_Toc365279523"/>
      <w:bookmarkStart w:id="1466" w:name="_Toc366140313"/>
      <w:bookmarkStart w:id="1467" w:name="_Toc366141498"/>
      <w:bookmarkStart w:id="1468" w:name="_Toc369786422"/>
      <w:bookmarkStart w:id="1469" w:name="_Toc369787553"/>
      <w:bookmarkStart w:id="1470" w:name="_Toc369855990"/>
      <w:bookmarkStart w:id="1471" w:name="_Toc369859038"/>
      <w:r w:rsidRPr="00260092">
        <w:t>Applications collection management</w:t>
      </w:r>
      <w:bookmarkEnd w:id="1465"/>
      <w:bookmarkEnd w:id="1466"/>
      <w:bookmarkEnd w:id="1467"/>
      <w:bookmarkEnd w:id="1468"/>
      <w:bookmarkEnd w:id="1469"/>
      <w:bookmarkEnd w:id="1470"/>
      <w:bookmarkEnd w:id="1471"/>
    </w:p>
    <w:p w:rsidR="007A6D7B" w:rsidRPr="00260092" w:rsidRDefault="007A6D7B" w:rsidP="00791C75">
      <w:pPr>
        <w:pStyle w:val="Heading5"/>
        <w:numPr>
          <w:ilvl w:val="4"/>
          <w:numId w:val="9"/>
        </w:numPr>
        <w:tabs>
          <w:tab w:val="left" w:pos="1140"/>
        </w:tabs>
      </w:pPr>
      <w:bookmarkStart w:id="1472" w:name="_Toc365279524"/>
      <w:bookmarkStart w:id="1473" w:name="_Toc366140314"/>
      <w:bookmarkStart w:id="1474" w:name="_Toc366141499"/>
      <w:bookmarkStart w:id="1475" w:name="_Toc369786423"/>
      <w:bookmarkStart w:id="1476" w:name="_Toc369787554"/>
      <w:bookmarkStart w:id="1477" w:name="_Toc369855991"/>
      <w:bookmarkStart w:id="1478" w:name="_Toc369859039"/>
      <w:r w:rsidRPr="00260092">
        <w:t>Introduction</w:t>
      </w:r>
      <w:bookmarkEnd w:id="1472"/>
      <w:bookmarkEnd w:id="1473"/>
      <w:bookmarkEnd w:id="1474"/>
      <w:bookmarkEnd w:id="1475"/>
      <w:bookmarkEnd w:id="1476"/>
      <w:bookmarkEnd w:id="1477"/>
      <w:bookmarkEnd w:id="1478"/>
    </w:p>
    <w:p w:rsidR="007A6D7B" w:rsidRPr="00260092" w:rsidRDefault="007A6D7B" w:rsidP="005C37D9">
      <w:pPr>
        <w:rPr>
          <w:rFonts w:eastAsia="Arial Unicode MS"/>
        </w:rPr>
      </w:pPr>
      <w:r w:rsidRPr="00260092">
        <w:rPr>
          <w:rFonts w:eastAsia="Arial Unicode MS"/>
        </w:rPr>
        <w:t xml:space="preserve">This clause describes different procedures for managing the collection resource </w:t>
      </w:r>
      <w:r w:rsidRPr="00260092">
        <w:rPr>
          <w:rFonts w:eastAsia="Arial Unicode MS"/>
          <w:i/>
        </w:rPr>
        <w:t>applications</w:t>
      </w:r>
      <w:r w:rsidRPr="00260092">
        <w:rPr>
          <w:rFonts w:eastAsia="Arial Unicode MS"/>
        </w:rPr>
        <w:t xml:space="preserve"> as defined in clause 9.2.3.5.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pPr>
      <w:bookmarkStart w:id="1479" w:name="_Toc365279525"/>
      <w:bookmarkStart w:id="1480" w:name="_Toc366140315"/>
      <w:bookmarkStart w:id="1481" w:name="_Toc366141500"/>
      <w:bookmarkStart w:id="1482" w:name="_Toc369786424"/>
      <w:bookmarkStart w:id="1483" w:name="_Toc369787555"/>
      <w:bookmarkStart w:id="1484" w:name="_Toc369855992"/>
      <w:bookmarkStart w:id="1485" w:name="_Toc369859040"/>
      <w:r w:rsidRPr="00260092">
        <w:t>Retrieve applications</w:t>
      </w:r>
      <w:bookmarkEnd w:id="1479"/>
      <w:bookmarkEnd w:id="1480"/>
      <w:bookmarkEnd w:id="1481"/>
      <w:bookmarkEnd w:id="1482"/>
      <w:bookmarkEnd w:id="1483"/>
      <w:bookmarkEnd w:id="1484"/>
      <w:bookmarkEnd w:id="1485"/>
    </w:p>
    <w:p w:rsidR="007A6D7B" w:rsidRPr="00260092" w:rsidRDefault="007A6D7B" w:rsidP="005C37D9">
      <w:pPr>
        <w:rPr>
          <w:rFonts w:eastAsia="Arial Unicode MS"/>
          <w:bCs/>
          <w:i/>
          <w:iCs/>
        </w:rPr>
      </w:pPr>
      <w:r w:rsidRPr="00260092">
        <w:rPr>
          <w:rFonts w:eastAsia="Arial Unicode MS"/>
        </w:rPr>
        <w:t xml:space="preserve">This procedure shall be used for getting all attributes of the </w:t>
      </w:r>
      <w:r w:rsidRPr="00260092">
        <w:rPr>
          <w:rFonts w:eastAsia="Arial Unicode MS"/>
          <w:i/>
        </w:rPr>
        <w:t>applications</w:t>
      </w:r>
      <w:r w:rsidRPr="00260092">
        <w:rPr>
          <w:rFonts w:eastAsia="Arial Unicode MS"/>
        </w:rPr>
        <w:t xml:space="preserve"> collection resource and the list of references to all </w:t>
      </w:r>
      <w:r w:rsidRPr="00260092">
        <w:rPr>
          <w:rFonts w:eastAsia="Arial Unicode MS"/>
          <w:i/>
        </w:rPr>
        <w:t>&lt;application&gt;</w:t>
      </w:r>
      <w:r w:rsidRPr="00260092">
        <w:rPr>
          <w:rFonts w:eastAsia="Arial Unicode MS"/>
        </w:rPr>
        <w:t xml:space="preserve"> children resources, for which the Issuer is authorized to discover.</w:t>
      </w:r>
    </w:p>
    <w:p w:rsidR="007A6D7B" w:rsidRPr="00260092" w:rsidRDefault="007A6D7B" w:rsidP="003F5D3A">
      <w:pPr>
        <w:rPr>
          <w:rFonts w:eastAsia="Arial Unicode MS"/>
          <w:b/>
          <w:bCs/>
          <w:i/>
          <w:iCs/>
        </w:rPr>
      </w:pPr>
      <w:r w:rsidRPr="00260092">
        <w:rPr>
          <w:rFonts w:eastAsia="Arial Unicode MS"/>
          <w:bCs/>
          <w:iCs/>
        </w:rPr>
        <w:t xml:space="preserve">The procedure is described in details in </w:t>
      </w:r>
      <w:r w:rsidRPr="00260092">
        <w:rPr>
          <w:rFonts w:eastAsia="Arial Unicode MS"/>
        </w:rPr>
        <w:t xml:space="preserve">clause </w:t>
      </w:r>
      <w:r w:rsidRPr="00260092">
        <w:rPr>
          <w:rFonts w:eastAsia="Arial Unicode MS"/>
          <w:bCs/>
          <w:iCs/>
        </w:rPr>
        <w:t>9.3.2.30.2.</w:t>
      </w:r>
    </w:p>
    <w:p w:rsidR="007A6D7B" w:rsidRPr="00260092" w:rsidRDefault="007A6D7B" w:rsidP="00791C75">
      <w:pPr>
        <w:pStyle w:val="Heading5"/>
        <w:numPr>
          <w:ilvl w:val="4"/>
          <w:numId w:val="9"/>
        </w:numPr>
        <w:tabs>
          <w:tab w:val="left" w:pos="1140"/>
        </w:tabs>
      </w:pPr>
      <w:bookmarkStart w:id="1486" w:name="_Toc365279526"/>
      <w:bookmarkStart w:id="1487" w:name="_Toc366140316"/>
      <w:bookmarkStart w:id="1488" w:name="_Toc366141501"/>
      <w:bookmarkStart w:id="1489" w:name="_Toc369786425"/>
      <w:bookmarkStart w:id="1490" w:name="_Toc369787556"/>
      <w:bookmarkStart w:id="1491" w:name="_Toc369855993"/>
      <w:bookmarkStart w:id="1492" w:name="_Toc369859041"/>
      <w:r w:rsidRPr="00260092">
        <w:t>Update applications</w:t>
      </w:r>
      <w:bookmarkEnd w:id="1486"/>
      <w:bookmarkEnd w:id="1487"/>
      <w:bookmarkEnd w:id="1488"/>
      <w:bookmarkEnd w:id="1489"/>
      <w:bookmarkEnd w:id="1490"/>
      <w:bookmarkEnd w:id="1491"/>
      <w:bookmarkEnd w:id="1492"/>
    </w:p>
    <w:p w:rsidR="007A6D7B" w:rsidRPr="00260092" w:rsidRDefault="007A6D7B" w:rsidP="00B56E7D">
      <w:pPr>
        <w:keepNext/>
        <w:rPr>
          <w:rFonts w:eastAsia="Arial Unicode MS"/>
          <w:bCs/>
        </w:rPr>
      </w:pPr>
      <w:r w:rsidRPr="00260092">
        <w:rPr>
          <w:rFonts w:eastAsia="Arial Unicode MS"/>
        </w:rPr>
        <w:t xml:space="preserve">This procedure shall be used for modifying all or some of the attributes defined in the </w:t>
      </w:r>
      <w:r w:rsidRPr="00260092">
        <w:rPr>
          <w:rFonts w:eastAsia="Arial Unicode MS"/>
          <w:i/>
        </w:rPr>
        <w:t>applications</w:t>
      </w:r>
      <w:r w:rsidRPr="00260092">
        <w:rPr>
          <w:rFonts w:eastAsia="Arial Unicode MS"/>
        </w:rPr>
        <w:t xml:space="preserve"> collection resource.</w:t>
      </w:r>
    </w:p>
    <w:p w:rsidR="007A6D7B" w:rsidRPr="00260092" w:rsidRDefault="007A6D7B" w:rsidP="003F5D3A">
      <w:pPr>
        <w:rPr>
          <w:rFonts w:eastAsia="Arial Unicode MS"/>
        </w:rPr>
      </w:pPr>
      <w:r w:rsidRPr="00260092">
        <w:rPr>
          <w:rFonts w:eastAsia="Arial Unicode MS"/>
          <w:bCs/>
        </w:rPr>
        <w:t xml:space="preserve">The procedure is described in details in </w:t>
      </w:r>
      <w:r w:rsidRPr="00260092">
        <w:rPr>
          <w:rFonts w:eastAsia="Arial Unicode MS"/>
        </w:rPr>
        <w:t xml:space="preserve">clause </w:t>
      </w:r>
      <w:r w:rsidRPr="00260092">
        <w:rPr>
          <w:rFonts w:eastAsia="Arial Unicode MS"/>
          <w:bCs/>
        </w:rPr>
        <w:t>9.3.2.30.3.</w:t>
      </w:r>
    </w:p>
    <w:p w:rsidR="007A6D7B" w:rsidRPr="00260092" w:rsidRDefault="007A6D7B" w:rsidP="00791C75">
      <w:pPr>
        <w:pStyle w:val="Heading5"/>
        <w:numPr>
          <w:ilvl w:val="4"/>
          <w:numId w:val="9"/>
        </w:numPr>
        <w:tabs>
          <w:tab w:val="left" w:pos="1140"/>
        </w:tabs>
      </w:pPr>
      <w:bookmarkStart w:id="1493" w:name="_Toc365279527"/>
      <w:bookmarkStart w:id="1494" w:name="_Toc366140317"/>
      <w:bookmarkStart w:id="1495" w:name="_Toc366141502"/>
      <w:bookmarkStart w:id="1496" w:name="_Toc369786426"/>
      <w:bookmarkStart w:id="1497" w:name="_Toc369787557"/>
      <w:bookmarkStart w:id="1498" w:name="_Toc369855994"/>
      <w:bookmarkStart w:id="1499" w:name="_Toc369859042"/>
      <w:r w:rsidRPr="00260092">
        <w:t xml:space="preserve">Subscribe/Un-Subscribe to </w:t>
      </w:r>
      <w:r w:rsidRPr="00260092">
        <w:rPr>
          <w:i/>
          <w:sz w:val="24"/>
        </w:rPr>
        <w:t>applications</w:t>
      </w:r>
      <w:bookmarkEnd w:id="1493"/>
      <w:bookmarkEnd w:id="1494"/>
      <w:bookmarkEnd w:id="1495"/>
      <w:bookmarkEnd w:id="1496"/>
      <w:bookmarkEnd w:id="1497"/>
      <w:bookmarkEnd w:id="1498"/>
      <w:bookmarkEnd w:id="1499"/>
    </w:p>
    <w:p w:rsidR="007A6D7B" w:rsidRPr="00260092" w:rsidRDefault="007A6D7B" w:rsidP="005C37D9">
      <w:pPr>
        <w:rPr>
          <w:rFonts w:eastAsia="Arial Unicode MS"/>
        </w:rPr>
      </w:pPr>
      <w:r w:rsidRPr="00260092">
        <w:rPr>
          <w:rFonts w:eastAsia="Arial Unicode MS"/>
        </w:rPr>
        <w:t xml:space="preserve">This procedure shall be used for subscribing and un-subscribing to changes in an </w:t>
      </w:r>
      <w:r w:rsidRPr="00260092">
        <w:rPr>
          <w:rFonts w:eastAsia="Arial Unicode MS"/>
          <w:i/>
        </w:rPr>
        <w:t>applications</w:t>
      </w:r>
      <w:r w:rsidRPr="00260092">
        <w:rPr>
          <w:rFonts w:eastAsia="Arial Unicode MS"/>
        </w:rPr>
        <w:t xml:space="preserve"> collection resource.</w:t>
      </w:r>
    </w:p>
    <w:p w:rsidR="007A6D7B" w:rsidRPr="00260092" w:rsidRDefault="007A6D7B" w:rsidP="005C37D9">
      <w:pPr>
        <w:rPr>
          <w:rFonts w:eastAsia="Arial Unicode MS"/>
          <w:iCs/>
        </w:rPr>
      </w:pPr>
      <w:r w:rsidRPr="00260092">
        <w:rPr>
          <w:rFonts w:eastAsia="Arial Unicode MS"/>
          <w:bCs/>
        </w:rPr>
        <w:t xml:space="preserve">The procedure is described in details in </w:t>
      </w:r>
      <w:r w:rsidRPr="00260092">
        <w:rPr>
          <w:rFonts w:eastAsia="Arial Unicode MS"/>
        </w:rPr>
        <w:t xml:space="preserve">clause </w:t>
      </w:r>
      <w:r w:rsidRPr="00260092">
        <w:rPr>
          <w:rFonts w:eastAsia="Arial Unicode MS"/>
          <w:bCs/>
        </w:rPr>
        <w:t>9.3.2.30.6.</w:t>
      </w:r>
    </w:p>
    <w:p w:rsidR="007A6D7B" w:rsidRPr="00260092" w:rsidRDefault="007A6D7B" w:rsidP="00791C75">
      <w:pPr>
        <w:pStyle w:val="Heading4"/>
        <w:numPr>
          <w:ilvl w:val="3"/>
          <w:numId w:val="9"/>
        </w:numPr>
        <w:tabs>
          <w:tab w:val="left" w:pos="1140"/>
        </w:tabs>
      </w:pPr>
      <w:bookmarkStart w:id="1500" w:name="_Toc365279528"/>
      <w:bookmarkStart w:id="1501" w:name="_Toc366140318"/>
      <w:bookmarkStart w:id="1502" w:name="_Toc366141503"/>
      <w:bookmarkStart w:id="1503" w:name="_Toc369786427"/>
      <w:bookmarkStart w:id="1504" w:name="_Toc369787558"/>
      <w:bookmarkStart w:id="1505" w:name="_Toc369855995"/>
      <w:bookmarkStart w:id="1506" w:name="_Toc369859043"/>
      <w:r w:rsidRPr="00260092">
        <w:t>Application management</w:t>
      </w:r>
      <w:bookmarkEnd w:id="1500"/>
      <w:bookmarkEnd w:id="1501"/>
      <w:bookmarkEnd w:id="1502"/>
      <w:bookmarkEnd w:id="1503"/>
      <w:bookmarkEnd w:id="1504"/>
      <w:bookmarkEnd w:id="1505"/>
      <w:bookmarkEnd w:id="1506"/>
    </w:p>
    <w:p w:rsidR="007A6D7B" w:rsidRPr="00260092" w:rsidRDefault="007A6D7B" w:rsidP="00791C75">
      <w:pPr>
        <w:pStyle w:val="Heading5"/>
        <w:numPr>
          <w:ilvl w:val="4"/>
          <w:numId w:val="9"/>
        </w:numPr>
        <w:tabs>
          <w:tab w:val="left" w:pos="1140"/>
        </w:tabs>
      </w:pPr>
      <w:bookmarkStart w:id="1507" w:name="_Toc365279529"/>
      <w:bookmarkStart w:id="1508" w:name="_Toc366140319"/>
      <w:bookmarkStart w:id="1509" w:name="_Toc366141504"/>
      <w:bookmarkStart w:id="1510" w:name="_Toc369786428"/>
      <w:bookmarkStart w:id="1511" w:name="_Toc369787559"/>
      <w:bookmarkStart w:id="1512" w:name="_Toc369855996"/>
      <w:bookmarkStart w:id="1513" w:name="_Toc369859044"/>
      <w:r w:rsidRPr="00260092">
        <w:t>Introduction</w:t>
      </w:r>
      <w:bookmarkEnd w:id="1507"/>
      <w:bookmarkEnd w:id="1508"/>
      <w:bookmarkEnd w:id="1509"/>
      <w:bookmarkEnd w:id="1510"/>
      <w:bookmarkEnd w:id="1511"/>
      <w:bookmarkEnd w:id="1512"/>
      <w:bookmarkEnd w:id="1513"/>
    </w:p>
    <w:p w:rsidR="007A6D7B" w:rsidRPr="00260092" w:rsidRDefault="007A6D7B" w:rsidP="005C37D9">
      <w:pPr>
        <w:rPr>
          <w:rFonts w:eastAsia="Arial Unicode MS"/>
        </w:rPr>
      </w:pPr>
      <w:r w:rsidRPr="00260092">
        <w:rPr>
          <w:rFonts w:eastAsia="Arial Unicode MS"/>
        </w:rPr>
        <w:t>This clause describes different procedures for managing registrations, de-registrations, updates and retrievals of the registration information associated with an application. It is assumed that prior to any of the procedures described below; the Application that performs the request has been properly Authenticated and Authorized.</w:t>
      </w:r>
    </w:p>
    <w:p w:rsidR="007A6D7B" w:rsidRPr="00260092" w:rsidRDefault="007A6D7B" w:rsidP="00401A40">
      <w:pPr>
        <w:pStyle w:val="NO"/>
        <w:rPr>
          <w:rFonts w:eastAsia="Arial Unicode MS"/>
        </w:rPr>
      </w:pPr>
      <w:r w:rsidRPr="00260092">
        <w:rPr>
          <w:rFonts w:eastAsia="Arial Unicode MS"/>
        </w:rPr>
        <w:t>NOTE:</w:t>
      </w:r>
      <w:r w:rsidRPr="00260092">
        <w:rPr>
          <w:rFonts w:eastAsia="Arial Unicode MS"/>
        </w:rPr>
        <w:tab/>
        <w:t>The mechanisms for authenticating and authorizing the Application are out of scope of the present document.</w:t>
      </w:r>
    </w:p>
    <w:p w:rsidR="007A6D7B" w:rsidRPr="00260092" w:rsidRDefault="007A6D7B" w:rsidP="00791C75">
      <w:pPr>
        <w:pStyle w:val="Heading5"/>
        <w:numPr>
          <w:ilvl w:val="4"/>
          <w:numId w:val="9"/>
        </w:numPr>
        <w:tabs>
          <w:tab w:val="left" w:pos="1140"/>
        </w:tabs>
      </w:pPr>
      <w:bookmarkStart w:id="1514" w:name="_Toc365279530"/>
      <w:bookmarkStart w:id="1515" w:name="_Toc366140320"/>
      <w:bookmarkStart w:id="1516" w:name="_Toc366141505"/>
      <w:bookmarkStart w:id="1517" w:name="_Toc369786429"/>
      <w:bookmarkStart w:id="1518" w:name="_Toc369787560"/>
      <w:bookmarkStart w:id="1519" w:name="_Toc369855997"/>
      <w:bookmarkStart w:id="1520" w:name="_Toc369859045"/>
      <w:r w:rsidRPr="00260092">
        <w:t xml:space="preserve">Create </w:t>
      </w:r>
      <w:r w:rsidRPr="00260092">
        <w:rPr>
          <w:i/>
          <w:sz w:val="24"/>
        </w:rPr>
        <w:t>&lt;application&gt;</w:t>
      </w:r>
      <w:r w:rsidRPr="00260092">
        <w:t xml:space="preserve"> (Register Application)</w:t>
      </w:r>
      <w:bookmarkEnd w:id="1514"/>
      <w:bookmarkEnd w:id="1515"/>
      <w:bookmarkEnd w:id="1516"/>
      <w:bookmarkEnd w:id="1517"/>
      <w:bookmarkEnd w:id="1518"/>
      <w:bookmarkEnd w:id="1519"/>
      <w:bookmarkEnd w:id="1520"/>
    </w:p>
    <w:p w:rsidR="007A6D7B" w:rsidRPr="00260092" w:rsidRDefault="007A6D7B" w:rsidP="005C37D9">
      <w:pPr>
        <w:rPr>
          <w:rFonts w:eastAsia="Arial Unicode MS"/>
          <w:iCs/>
        </w:rPr>
      </w:pPr>
      <w:r w:rsidRPr="00260092">
        <w:rPr>
          <w:rFonts w:eastAsia="Arial Unicode MS"/>
          <w:iCs/>
        </w:rPr>
        <w:t xml:space="preserve">This procedure shall be used for registering and implicitly creating an </w:t>
      </w:r>
      <w:r w:rsidRPr="00260092">
        <w:rPr>
          <w:rFonts w:eastAsia="Arial Unicode MS"/>
          <w:i/>
          <w:iCs/>
        </w:rPr>
        <w:t>&lt;application&gt;</w:t>
      </w:r>
      <w:r w:rsidRPr="00260092">
        <w:rPr>
          <w:rFonts w:eastAsia="Arial Unicode MS"/>
          <w:iCs/>
        </w:rPr>
        <w:t xml:space="preserve"> resource on the Local SCL, which is also the Hosting SCL. The registration is done via the mIa or dIa.</w:t>
      </w:r>
    </w:p>
    <w:p w:rsidR="007A6D7B" w:rsidRPr="00260092" w:rsidRDefault="007A6D7B" w:rsidP="005C37D9">
      <w:pPr>
        <w:rPr>
          <w:rFonts w:eastAsia="Arial Unicode MS"/>
        </w:rPr>
      </w:pPr>
      <w:r w:rsidRPr="00260092">
        <w:rPr>
          <w:rFonts w:eastAsia="Arial Unicode MS"/>
          <w:b/>
        </w:rPr>
        <w:t>Issuer:</w:t>
      </w:r>
      <w:r w:rsidRPr="00260092">
        <w:rPr>
          <w:rFonts w:eastAsia="Arial Unicode MS"/>
        </w:rPr>
        <w:t xml:space="preserve"> requests to register an &lt;</w:t>
      </w:r>
      <w:r w:rsidRPr="00260092">
        <w:rPr>
          <w:rFonts w:eastAsia="Arial Unicode MS"/>
          <w:i/>
        </w:rPr>
        <w:t>application&gt;</w:t>
      </w:r>
      <w:r w:rsidRPr="00260092">
        <w:rPr>
          <w:rFonts w:eastAsia="Arial Unicode MS"/>
        </w:rPr>
        <w:t xml:space="preserve"> by using a CREATE. The Issuer shall:</w:t>
      </w:r>
    </w:p>
    <w:p w:rsidR="007A6D7B" w:rsidRPr="00260092" w:rsidRDefault="007A6D7B" w:rsidP="00B45269">
      <w:pPr>
        <w:pStyle w:val="B10"/>
        <w:rPr>
          <w:rFonts w:eastAsia="Arial Unicode MS"/>
        </w:rPr>
      </w:pPr>
      <w:r w:rsidRPr="00260092">
        <w:rPr>
          <w:rFonts w:eastAsia="Arial Unicode MS"/>
        </w:rPr>
        <w:t>1)</w:t>
      </w:r>
      <w:r w:rsidRPr="00260092">
        <w:rPr>
          <w:rFonts w:eastAsia="Arial Unicode MS"/>
        </w:rPr>
        <w:tab/>
        <w:t>either provide an APP-ID</w:t>
      </w:r>
      <w:r w:rsidRPr="00260092">
        <w:rPr>
          <w:rFonts w:eastAsia="Arial Unicode MS"/>
          <w:i/>
        </w:rPr>
        <w:t>.</w:t>
      </w:r>
      <w:r w:rsidRPr="00260092">
        <w:rPr>
          <w:rFonts w:eastAsia="Arial Unicode MS"/>
        </w:rPr>
        <w:t xml:space="preserve"> The Identifier shall be globally unique; how the uniqueness is achieved is out of scope; or</w:t>
      </w:r>
    </w:p>
    <w:p w:rsidR="007A6D7B" w:rsidRPr="00260092" w:rsidRDefault="007A6D7B" w:rsidP="00B45269">
      <w:pPr>
        <w:pStyle w:val="B10"/>
        <w:rPr>
          <w:rFonts w:eastAsia="Arial Unicode MS"/>
        </w:rPr>
      </w:pPr>
      <w:r w:rsidRPr="00260092">
        <w:rPr>
          <w:rFonts w:eastAsia="Arial Unicode MS"/>
        </w:rPr>
        <w:t>2)</w:t>
      </w:r>
      <w:r w:rsidRPr="00260092">
        <w:rPr>
          <w:rFonts w:eastAsia="Arial Unicode MS"/>
        </w:rPr>
        <w:tab/>
        <w:t>no identifier at all.</w:t>
      </w:r>
    </w:p>
    <w:p w:rsidR="007A6D7B" w:rsidRPr="00260092" w:rsidRDefault="007A6D7B" w:rsidP="005C37D9">
      <w:pPr>
        <w:rPr>
          <w:rFonts w:eastAsia="Arial Unicode MS"/>
          <w:iCs/>
        </w:rPr>
      </w:pPr>
      <w:r w:rsidRPr="00260092">
        <w:rPr>
          <w:rFonts w:eastAsia="Arial Unicode MS"/>
        </w:rPr>
        <w:t xml:space="preserve">The request shall address the resource collection </w:t>
      </w:r>
      <w:r w:rsidRPr="00260092">
        <w:rPr>
          <w:rFonts w:eastAsia="Arial Unicode MS"/>
          <w:i/>
        </w:rPr>
        <w:t>&lt;sclBase&gt;/applications/</w:t>
      </w:r>
      <w:r w:rsidRPr="00260092">
        <w:rPr>
          <w:rFonts w:eastAsia="Arial Unicode MS"/>
        </w:rPr>
        <w:t>.</w:t>
      </w:r>
      <w:r w:rsidRPr="00260092">
        <w:rPr>
          <w:rFonts w:eastAsia="Arial Unicode MS"/>
          <w:iCs/>
        </w:rPr>
        <w:t xml:space="preserve"> In addition the issuer may request to announce the resource in several SCLs, for more details on the procedure for announcing a resource, see </w:t>
      </w:r>
      <w:r w:rsidRPr="00260092">
        <w:rPr>
          <w:rFonts w:eastAsia="Arial Unicode MS"/>
        </w:rPr>
        <w:t>clause</w:t>
      </w:r>
      <w:r w:rsidRPr="00260092">
        <w:rPr>
          <w:rFonts w:eastAsia="Arial Unicode MS"/>
          <w:bCs/>
        </w:rPr>
        <w:t> 9.3.2.28</w:t>
      </w:r>
      <w:r w:rsidRPr="00260092">
        <w:rPr>
          <w:rFonts w:eastAsia="Arial Unicode MS"/>
          <w:iCs/>
        </w:rPr>
        <w:t>.</w:t>
      </w:r>
    </w:p>
    <w:p w:rsidR="007A6D7B" w:rsidRPr="00260092" w:rsidRDefault="007A6D7B" w:rsidP="00676065">
      <w:pPr>
        <w:keepNext/>
        <w:rPr>
          <w:rFonts w:eastAsia="Arial Unicode MS"/>
        </w:rPr>
      </w:pPr>
      <w:r w:rsidRPr="00260092">
        <w:rPr>
          <w:rFonts w:eastAsia="Arial Unicode MS"/>
          <w:b/>
        </w:rPr>
        <w:t>Hosting SCL:</w:t>
      </w:r>
      <w:r w:rsidRPr="00260092">
        <w:rPr>
          <w:rFonts w:eastAsia="Arial Unicode MS"/>
        </w:rPr>
        <w:t xml:space="preserve"> after ensuring that the Issuer has been authenticated, it</w:t>
      </w:r>
      <w:r w:rsidRPr="00260092">
        <w:rPr>
          <w:rFonts w:eastAsia="Arial Unicode MS"/>
          <w:b/>
        </w:rPr>
        <w:t xml:space="preserve"> </w:t>
      </w:r>
      <w:r w:rsidRPr="00260092">
        <w:rPr>
          <w:rFonts w:eastAsia="Arial Unicode MS"/>
        </w:rPr>
        <w:t>shall:</w:t>
      </w:r>
    </w:p>
    <w:p w:rsidR="007A6D7B" w:rsidRPr="00260092" w:rsidRDefault="007A6D7B" w:rsidP="00B45269">
      <w:pPr>
        <w:pStyle w:val="B10"/>
        <w:rPr>
          <w:rFonts w:eastAsia="Arial Unicode MS"/>
          <w:iCs/>
        </w:rPr>
      </w:pPr>
      <w:r w:rsidRPr="00260092">
        <w:rPr>
          <w:rFonts w:eastAsia="Arial Unicode MS"/>
        </w:rPr>
        <w:t>1)</w:t>
      </w:r>
      <w:r w:rsidRPr="00260092">
        <w:rPr>
          <w:rFonts w:eastAsia="Arial Unicode MS"/>
        </w:rPr>
        <w:tab/>
        <w:t xml:space="preserve">Verify that the provided identifier does not already exist in the </w:t>
      </w:r>
      <w:r w:rsidRPr="00260092">
        <w:rPr>
          <w:rFonts w:eastAsia="Arial Unicode MS"/>
          <w:i/>
        </w:rPr>
        <w:t>applications</w:t>
      </w:r>
      <w:r w:rsidRPr="00260092">
        <w:rPr>
          <w:rFonts w:eastAsia="Arial Unicode MS"/>
        </w:rPr>
        <w:t xml:space="preserve"> collection resource. This is only needed in case that the Issuer has provided the identifier in the request. If it exists in the </w:t>
      </w:r>
      <w:r w:rsidRPr="00260092">
        <w:rPr>
          <w:rFonts w:eastAsia="Arial Unicode MS"/>
          <w:i/>
        </w:rPr>
        <w:t>applications</w:t>
      </w:r>
      <w:r w:rsidRPr="00260092">
        <w:rPr>
          <w:rFonts w:eastAsia="Arial Unicode MS"/>
        </w:rPr>
        <w:t xml:space="preserve"> collection, the Hosting SCL </w:t>
      </w:r>
      <w:r w:rsidR="00665F28" w:rsidRPr="00260092">
        <w:rPr>
          <w:rFonts w:eastAsia="Arial Unicode MS"/>
        </w:rPr>
        <w:t>shall</w:t>
      </w:r>
      <w:r w:rsidRPr="00260092">
        <w:rPr>
          <w:rFonts w:eastAsia="Arial Unicode MS"/>
        </w:rPr>
        <w:t xml:space="preserve"> reject the request returning an error.</w:t>
      </w:r>
    </w:p>
    <w:p w:rsidR="007A6D7B" w:rsidRPr="00260092" w:rsidRDefault="007A6D7B" w:rsidP="00B45269">
      <w:pPr>
        <w:pStyle w:val="B10"/>
        <w:rPr>
          <w:rFonts w:eastAsia="Arial Unicode MS"/>
          <w:iCs/>
        </w:rPr>
      </w:pPr>
      <w:r w:rsidRPr="00260092">
        <w:rPr>
          <w:rFonts w:eastAsia="Arial Unicode MS"/>
        </w:rPr>
        <w:t>2)</w:t>
      </w:r>
      <w:r w:rsidRPr="00260092">
        <w:rPr>
          <w:rFonts w:eastAsia="Arial Unicode MS"/>
        </w:rPr>
        <w:tab/>
        <w:t>Create an identifier, APP-ID and assign it to the Issuer Application. The Identifier shall be globally unique; how the uniqueness is achieved is out of scope.</w:t>
      </w:r>
    </w:p>
    <w:p w:rsidR="007A6D7B" w:rsidRPr="00260092" w:rsidRDefault="007A6D7B" w:rsidP="005C37D9">
      <w:pPr>
        <w:jc w:val="both"/>
        <w:rPr>
          <w:rFonts w:eastAsia="Arial Unicode MS"/>
          <w:iCs/>
        </w:rPr>
      </w:pPr>
      <w:r w:rsidRPr="00260092">
        <w:rPr>
          <w:rFonts w:eastAsia="Arial Unicode MS"/>
        </w:rPr>
        <w:t xml:space="preserve">Then the Hosting SCL shall </w:t>
      </w:r>
      <w:r w:rsidRPr="00260092">
        <w:rPr>
          <w:rFonts w:eastAsia="Arial Unicode MS"/>
          <w:iCs/>
        </w:rPr>
        <w:t xml:space="preserve">validate the received request and it shall create an </w:t>
      </w:r>
      <w:r w:rsidRPr="00260092">
        <w:rPr>
          <w:rFonts w:eastAsia="Arial Unicode MS"/>
          <w:i/>
          <w:iCs/>
        </w:rPr>
        <w:t>&lt;application&gt;</w:t>
      </w:r>
      <w:r w:rsidRPr="00260092">
        <w:rPr>
          <w:rFonts w:eastAsia="Arial Unicode MS"/>
          <w:iCs/>
        </w:rPr>
        <w:t xml:space="preserve"> resource with the specified attributes.</w:t>
      </w:r>
    </w:p>
    <w:p w:rsidR="007A6D7B" w:rsidRPr="00260092" w:rsidRDefault="007A6D7B" w:rsidP="005C37D9">
      <w:pPr>
        <w:rPr>
          <w:rFonts w:eastAsia="Arial Unicode MS"/>
          <w:iCs/>
        </w:rPr>
      </w:pPr>
      <w:r w:rsidRPr="00260092">
        <w:rPr>
          <w:rFonts w:eastAsia="Arial Unicode MS"/>
          <w:iCs/>
        </w:rPr>
        <w:t>The creation of the &lt;</w:t>
      </w:r>
      <w:r w:rsidRPr="00260092">
        <w:rPr>
          <w:rFonts w:eastAsia="Arial Unicode MS"/>
          <w:i/>
          <w:iCs/>
        </w:rPr>
        <w:t>application&gt;</w:t>
      </w:r>
      <w:r w:rsidRPr="00260092">
        <w:rPr>
          <w:rFonts w:eastAsia="Arial Unicode MS"/>
          <w:iCs/>
        </w:rPr>
        <w:t xml:space="preserve"> resource shall always be allowed if the issuer has been authenticated. This is due to the fact that the application is not known prior to registration, therefore the accessRights associated to the </w:t>
      </w:r>
      <w:r w:rsidRPr="00260092">
        <w:rPr>
          <w:rFonts w:eastAsia="Arial Unicode MS"/>
          <w:i/>
          <w:iCs/>
        </w:rPr>
        <w:t>&lt;sclBase&gt;/applications</w:t>
      </w:r>
      <w:r w:rsidRPr="00260092">
        <w:rPr>
          <w:rFonts w:eastAsia="Arial Unicode MS"/>
          <w:iCs/>
        </w:rPr>
        <w:t xml:space="preserve"> collection does not contain a priori the permission for application that is being registered.</w:t>
      </w:r>
    </w:p>
    <w:p w:rsidR="007A6D7B" w:rsidRPr="00260092" w:rsidRDefault="007A6D7B" w:rsidP="005A1E61">
      <w:pPr>
        <w:rPr>
          <w:rFonts w:eastAsia="Arial Unicode MS"/>
        </w:rPr>
      </w:pPr>
      <w:r w:rsidRPr="00260092">
        <w:rPr>
          <w:rFonts w:eastAsia="Arial Unicode MS"/>
          <w:iCs/>
        </w:rPr>
        <w:t>The Hosting SCL may also provide default values for not provided optional attributes; these are inferred from the SCL policies. For example, the Hosting SCL may reduce the expiration time suggested by the issuer.</w:t>
      </w:r>
    </w:p>
    <w:p w:rsidR="007A6D7B" w:rsidRPr="00260092" w:rsidRDefault="007A6D7B" w:rsidP="005C37D9">
      <w:pPr>
        <w:rPr>
          <w:rFonts w:eastAsia="Arial Unicode MS"/>
          <w:iCs/>
        </w:rPr>
      </w:pPr>
      <w:r w:rsidRPr="00260092">
        <w:rPr>
          <w:rFonts w:eastAsia="Arial Unicode MS"/>
          <w:iCs/>
        </w:rPr>
        <w:t xml:space="preserve">The hosting SCL shall enforce the expiration time of the </w:t>
      </w:r>
      <w:r w:rsidRPr="00260092">
        <w:rPr>
          <w:rFonts w:eastAsia="Arial Unicode MS"/>
          <w:i/>
          <w:iCs/>
        </w:rPr>
        <w:t>&lt;application&gt;</w:t>
      </w:r>
      <w:r w:rsidRPr="00260092">
        <w:rPr>
          <w:rFonts w:eastAsia="Arial Unicode MS"/>
          <w:iCs/>
        </w:rPr>
        <w:t xml:space="preserve"> resource. The issuer or any other party allowed to modify the application resource may extend the lifetime of the resource by modifying the expiration time attribute, clause 9.2.3.6.</w:t>
      </w:r>
    </w:p>
    <w:p w:rsidR="007A6D7B" w:rsidRPr="00260092" w:rsidRDefault="007A6D7B" w:rsidP="005C37D9">
      <w:pPr>
        <w:rPr>
          <w:rFonts w:eastAsia="Arial Unicode MS"/>
          <w:iCs/>
        </w:rPr>
      </w:pPr>
      <w:r w:rsidRPr="00260092">
        <w:rPr>
          <w:rFonts w:eastAsia="Arial Unicode MS"/>
          <w:iCs/>
        </w:rPr>
        <w:t>When the expiration time is reached, the Hosting SCL shall remove the &lt;</w:t>
      </w:r>
      <w:r w:rsidRPr="00260092">
        <w:rPr>
          <w:rFonts w:eastAsia="Arial Unicode MS"/>
          <w:i/>
          <w:iCs/>
        </w:rPr>
        <w:t>application&gt;n</w:t>
      </w:r>
      <w:r w:rsidRPr="00260092">
        <w:rPr>
          <w:rFonts w:eastAsia="Arial Unicode MS"/>
          <w:iCs/>
        </w:rPr>
        <w:t xml:space="preserve"> resource. This means that also all child resources shall be deleted.</w:t>
      </w:r>
    </w:p>
    <w:p w:rsidR="007A6D7B" w:rsidRPr="00260092" w:rsidRDefault="007A6D7B" w:rsidP="005C37D9">
      <w:pPr>
        <w:rPr>
          <w:rFonts w:eastAsia="Arial Unicode MS"/>
          <w:iCs/>
        </w:rPr>
      </w:pPr>
      <w:r w:rsidRPr="00260092">
        <w:rPr>
          <w:rFonts w:eastAsia="Arial Unicode MS"/>
          <w:iCs/>
        </w:rPr>
        <w:t>After creation of the &lt;</w:t>
      </w:r>
      <w:r w:rsidRPr="00260092">
        <w:rPr>
          <w:rFonts w:eastAsia="Arial Unicode MS"/>
          <w:i/>
          <w:iCs/>
        </w:rPr>
        <w:t>application&gt;</w:t>
      </w:r>
      <w:r w:rsidRPr="00260092">
        <w:rPr>
          <w:rFonts w:eastAsia="Arial Unicode MS"/>
          <w:iCs/>
        </w:rPr>
        <w:t xml:space="preserve"> resource, the Hosting SCL shall return a generic response as indicated in </w:t>
      </w:r>
      <w:r w:rsidRPr="00260092">
        <w:rPr>
          <w:rFonts w:eastAsia="Arial Unicode MS"/>
        </w:rPr>
        <w:t>clause 9.3.1.1</w:t>
      </w:r>
      <w:r w:rsidRPr="00260092">
        <w:rPr>
          <w:rFonts w:eastAsia="Arial Unicode MS"/>
          <w:iCs/>
        </w:rPr>
        <w:t>. A successful response shall include the URI of newly created &lt;</w:t>
      </w:r>
      <w:r w:rsidRPr="00260092">
        <w:rPr>
          <w:rFonts w:eastAsia="Arial Unicode MS"/>
          <w:i/>
          <w:iCs/>
        </w:rPr>
        <w:t>application&gt;</w:t>
      </w:r>
      <w:r w:rsidRPr="00260092">
        <w:rPr>
          <w:rFonts w:eastAsia="Arial Unicode MS"/>
          <w:iCs/>
        </w:rPr>
        <w:t xml:space="preserve"> resource. The URI shall contain the Identifier provided by the issuer and the URI is globally unique.</w:t>
      </w:r>
    </w:p>
    <w:p w:rsidR="007A6D7B" w:rsidRPr="00260092" w:rsidRDefault="007A6D7B" w:rsidP="00BD1269">
      <w:pPr>
        <w:pStyle w:val="FL"/>
        <w:rPr>
          <w:rFonts w:eastAsia="Arial Unicode MS"/>
        </w:rPr>
      </w:pPr>
      <w:r w:rsidRPr="00260092">
        <w:rPr>
          <w:rFonts w:eastAsia="Arial Unicode MS"/>
        </w:rPr>
        <w:object w:dxaOrig="8100" w:dyaOrig="8325">
          <v:shape id="_x0000_i1056" type="#_x0000_t75" style="width:223.45pt;height:241.15pt" o:ole="">
            <v:imagedata r:id="rId84" o:title="" cropleft="8245f"/>
          </v:shape>
          <o:OLEObject Type="Embed" ProgID="Word.Picture.8" ShapeID="_x0000_i1056" DrawAspect="Content" ObjectID="_1488661605" r:id="rId85"/>
        </w:object>
      </w:r>
    </w:p>
    <w:p w:rsidR="007A6D7B" w:rsidRPr="00260092" w:rsidRDefault="007A6D7B" w:rsidP="00B45269">
      <w:pPr>
        <w:pStyle w:val="TF"/>
        <w:rPr>
          <w:rFonts w:eastAsia="Arial Unicode MS"/>
        </w:rPr>
      </w:pPr>
      <w:r w:rsidRPr="00260092">
        <w:rPr>
          <w:rFonts w:eastAsia="Arial Unicode MS"/>
        </w:rPr>
        <w:t>Figure 9.55: Procedures for application registration</w:t>
      </w:r>
    </w:p>
    <w:p w:rsidR="007A6D7B" w:rsidRPr="00260092" w:rsidRDefault="007A6D7B" w:rsidP="00005962">
      <w:pPr>
        <w:pStyle w:val="EX"/>
        <w:rPr>
          <w:rFonts w:eastAsia="Arial Unicode MS"/>
        </w:rPr>
      </w:pPr>
      <w:r w:rsidRPr="00260092">
        <w:rPr>
          <w:rFonts w:eastAsia="Arial Unicode MS"/>
        </w:rPr>
        <w:t>Step 001:</w:t>
      </w:r>
      <w:r w:rsidRPr="00260092">
        <w:rPr>
          <w:rFonts w:eastAsia="Arial Unicode MS"/>
        </w:rPr>
        <w:tab/>
        <w:t>The Issuer application shall send a CREATE request to its Local SCL(=Hosting SCL). The Application may provide the name of the resource.</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create the resource for the registration. The SCL includes the characteristics of the resource to be created. Characteristics can contain information like the expiration time. More details about the behaviour of the Hosting SCL are provided above.</w:t>
      </w:r>
    </w:p>
    <w:p w:rsidR="007A6D7B" w:rsidRPr="00260092" w:rsidRDefault="007A6D7B" w:rsidP="00005962">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B45269">
      <w:pPr>
        <w:rPr>
          <w:rFonts w:eastAsia="Arial Unicode MS"/>
        </w:rPr>
      </w:pPr>
      <w:r w:rsidRPr="00260092">
        <w:rPr>
          <w:rFonts w:eastAsia="Arial Unicode MS"/>
        </w:rPr>
        <w:t>List of main procedure specific exceptions: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The provided characteristics are not acceptable to the Hosting SCL. The Hosting SCL responds with an error.</w:t>
      </w:r>
    </w:p>
    <w:p w:rsidR="007A6D7B" w:rsidRPr="00260092" w:rsidRDefault="007A6D7B" w:rsidP="00791C75">
      <w:pPr>
        <w:pStyle w:val="Heading5"/>
        <w:numPr>
          <w:ilvl w:val="4"/>
          <w:numId w:val="9"/>
        </w:numPr>
        <w:tabs>
          <w:tab w:val="left" w:pos="1140"/>
        </w:tabs>
      </w:pPr>
      <w:bookmarkStart w:id="1521" w:name="_Toc365279531"/>
      <w:bookmarkStart w:id="1522" w:name="_Toc366140321"/>
      <w:bookmarkStart w:id="1523" w:name="_Toc366141506"/>
      <w:bookmarkStart w:id="1524" w:name="_Toc369786430"/>
      <w:bookmarkStart w:id="1525" w:name="_Toc369787561"/>
      <w:bookmarkStart w:id="1526" w:name="_Toc369855998"/>
      <w:bookmarkStart w:id="1527" w:name="_Toc369859046"/>
      <w:r w:rsidRPr="00260092">
        <w:t>Retrieve &lt;application&gt;</w:t>
      </w:r>
      <w:bookmarkEnd w:id="1521"/>
      <w:bookmarkEnd w:id="1522"/>
      <w:bookmarkEnd w:id="1523"/>
      <w:bookmarkEnd w:id="1524"/>
      <w:bookmarkEnd w:id="1525"/>
      <w:bookmarkEnd w:id="1526"/>
      <w:bookmarkEnd w:id="1527"/>
    </w:p>
    <w:p w:rsidR="007A6D7B" w:rsidRPr="00260092" w:rsidRDefault="007A6D7B" w:rsidP="005C37D9">
      <w:pPr>
        <w:rPr>
          <w:rFonts w:eastAsia="Arial Unicode MS"/>
        </w:rPr>
      </w:pPr>
      <w:r w:rsidRPr="00260092">
        <w:rPr>
          <w:rFonts w:eastAsia="Arial Unicode MS"/>
        </w:rPr>
        <w:t xml:space="preserve">This procedure shall be used for retrieving the content of an </w:t>
      </w:r>
      <w:r w:rsidRPr="00260092">
        <w:rPr>
          <w:rFonts w:eastAsia="Arial Unicode MS"/>
          <w:i/>
        </w:rPr>
        <w:t>&lt;application&gt;</w:t>
      </w:r>
      <w:r w:rsidRPr="00260092">
        <w:rPr>
          <w:rFonts w:eastAsia="Arial Unicode MS"/>
        </w:rPr>
        <w:t xml:space="preserve"> resource. It can either be the whole &lt;</w:t>
      </w:r>
      <w:r w:rsidRPr="00260092">
        <w:rPr>
          <w:rFonts w:eastAsia="Arial Unicode MS"/>
          <w:i/>
        </w:rPr>
        <w:t>application&gt;</w:t>
      </w:r>
      <w:r w:rsidRPr="00260092">
        <w:rPr>
          <w:rFonts w:eastAsia="Arial Unicode MS"/>
        </w:rPr>
        <w:t xml:space="preserve"> resource representation or a specific attribute or part of an attribute. The content of the application consists of all attributes and the URIs of the child resources as described in clause 9.2.3.6.</w:t>
      </w:r>
    </w:p>
    <w:p w:rsidR="007A6D7B" w:rsidRPr="00260092" w:rsidRDefault="007A6D7B" w:rsidP="005C37D9">
      <w:pPr>
        <w:rPr>
          <w:rFonts w:eastAsia="Arial Unicode MS"/>
        </w:rPr>
      </w:pPr>
      <w:r w:rsidRPr="00260092">
        <w:rPr>
          <w:rFonts w:eastAsia="Arial Unicode MS"/>
          <w:b/>
          <w:bCs/>
        </w:rPr>
        <w:t xml:space="preserve">Issuer: </w:t>
      </w:r>
      <w:r w:rsidRPr="00260092">
        <w:rPr>
          <w:rFonts w:eastAsia="Arial Unicode MS"/>
          <w:iCs/>
        </w:rPr>
        <w:t>requests to retrieve the information of an &lt;</w:t>
      </w:r>
      <w:r w:rsidRPr="00260092">
        <w:rPr>
          <w:rFonts w:eastAsia="Arial Unicode MS"/>
          <w:i/>
          <w:iCs/>
        </w:rPr>
        <w:t>application&gt;</w:t>
      </w:r>
      <w:r w:rsidRPr="00260092">
        <w:rPr>
          <w:rFonts w:eastAsia="Arial Unicode MS"/>
          <w:iCs/>
        </w:rPr>
        <w:t xml:space="preserve"> resource by using the RETRIEVE. The request may address the specific </w:t>
      </w:r>
      <w:r w:rsidRPr="00260092">
        <w:rPr>
          <w:rFonts w:eastAsia="Arial Unicode MS"/>
          <w:i/>
          <w:iCs/>
        </w:rPr>
        <w:t>&lt;APP-ID&gt;</w:t>
      </w:r>
      <w:r w:rsidRPr="00260092">
        <w:rPr>
          <w:rFonts w:eastAsia="Arial Unicode MS"/>
          <w:iCs/>
        </w:rPr>
        <w:t xml:space="preserve"> resource </w:t>
      </w:r>
      <w:r w:rsidRPr="00260092">
        <w:rPr>
          <w:rFonts w:eastAsia="Arial Unicode MS"/>
        </w:rPr>
        <w:t>of the Hosting SCL.</w:t>
      </w:r>
    </w:p>
    <w:p w:rsidR="007A6D7B" w:rsidRPr="00260092" w:rsidRDefault="007A6D7B">
      <w:pPr>
        <w:rPr>
          <w:rFonts w:eastAsia="Arial Unicode MS"/>
          <w:iCs/>
        </w:rPr>
      </w:pPr>
      <w:r w:rsidRPr="00260092">
        <w:rPr>
          <w:rFonts w:eastAsia="Arial Unicode MS"/>
          <w:iCs/>
        </w:rPr>
        <w:t xml:space="preserve">The request addresses an </w:t>
      </w:r>
      <w:r w:rsidRPr="00260092">
        <w:rPr>
          <w:rFonts w:eastAsia="Arial Unicode MS"/>
          <w:i/>
          <w:iCs/>
        </w:rPr>
        <w:t>&lt;application&gt;</w:t>
      </w:r>
      <w:r w:rsidRPr="00260092">
        <w:rPr>
          <w:rFonts w:eastAsia="Arial Unicode MS"/>
          <w:iCs/>
        </w:rPr>
        <w:t xml:space="preserve"> resource as defined in </w:t>
      </w:r>
      <w:r w:rsidRPr="00260092">
        <w:rPr>
          <w:rFonts w:eastAsia="Arial Unicode MS"/>
        </w:rPr>
        <w:t xml:space="preserve">clause </w:t>
      </w:r>
      <w:r w:rsidRPr="00260092">
        <w:rPr>
          <w:rFonts w:eastAsia="Arial Unicode MS"/>
          <w:iCs/>
        </w:rPr>
        <w:t>9.2.3.6</w:t>
      </w:r>
      <w:r w:rsidRPr="00260092">
        <w:rPr>
          <w:rFonts w:eastAsia="Arial Unicode MS"/>
        </w:rPr>
        <w:t>.</w:t>
      </w:r>
    </w:p>
    <w:p w:rsidR="007A6D7B" w:rsidRPr="00260092" w:rsidRDefault="007A6D7B" w:rsidP="005C37D9">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Retrieval shall only be allowed if the issuer is authorized to retrieve the </w:t>
      </w:r>
      <w:r w:rsidRPr="00260092">
        <w:rPr>
          <w:rFonts w:eastAsia="Arial Unicode MS"/>
          <w:i/>
          <w:iCs/>
        </w:rPr>
        <w:t>&lt;application&gt;</w:t>
      </w:r>
      <w:r w:rsidRPr="00260092">
        <w:rPr>
          <w:rFonts w:eastAsia="Arial Unicode MS"/>
          <w:iCs/>
        </w:rPr>
        <w:t xml:space="preserve"> resource, according to the accessRight permission defined for the resource itself. The Hosting SCL shall provide the requested information. </w:t>
      </w:r>
      <w:r w:rsidRPr="00260092">
        <w:rPr>
          <w:iCs/>
        </w:rPr>
        <w:t xml:space="preserve">If the requestor is not the application itself, then the </w:t>
      </w:r>
      <w:r w:rsidRPr="00260092">
        <w:rPr>
          <w:i/>
          <w:iCs/>
        </w:rPr>
        <w:t>aPoC</w:t>
      </w:r>
      <w:r w:rsidRPr="00260092">
        <w:rPr>
          <w:iCs/>
        </w:rPr>
        <w:t xml:space="preserve"> attribute shall be removed from the resource representation before returning it.</w:t>
      </w:r>
    </w:p>
    <w:p w:rsidR="007A6D7B" w:rsidRPr="00260092" w:rsidRDefault="009D6493" w:rsidP="00BD1269">
      <w:pPr>
        <w:pStyle w:val="FL"/>
        <w:rPr>
          <w:rFonts w:eastAsia="Arial Unicode MS"/>
        </w:rPr>
      </w:pPr>
      <w:r w:rsidRPr="00260092">
        <w:rPr>
          <w:rFonts w:eastAsia="Arial Unicode MS"/>
        </w:rPr>
        <w:object w:dxaOrig="8100" w:dyaOrig="8325">
          <v:shape id="_x0000_i1057" type="#_x0000_t75" style="width:209.9pt;height:211.25pt" o:ole="">
            <v:imagedata r:id="rId86" o:title="" croptop="3470f" cropbottom="2740f" cropleft="9075f" cropright="3341f"/>
          </v:shape>
          <o:OLEObject Type="Embed" ProgID="Word.Picture.8" ShapeID="_x0000_i1057" DrawAspect="Content" ObjectID="_1488661606" r:id="rId87"/>
        </w:object>
      </w:r>
    </w:p>
    <w:p w:rsidR="007A6D7B" w:rsidRPr="00260092" w:rsidRDefault="007A6D7B" w:rsidP="002963E4">
      <w:pPr>
        <w:pStyle w:val="TF"/>
        <w:rPr>
          <w:rFonts w:eastAsia="Arial Unicode MS"/>
        </w:rPr>
      </w:pPr>
      <w:r w:rsidRPr="00260092">
        <w:rPr>
          <w:rFonts w:eastAsia="Arial Unicode MS"/>
        </w:rPr>
        <w:t>Figure 9.56: Procedures for application retrieve</w:t>
      </w:r>
    </w:p>
    <w:p w:rsidR="007A6D7B" w:rsidRPr="00260092" w:rsidRDefault="007A6D7B" w:rsidP="00005962">
      <w:pPr>
        <w:pStyle w:val="EX"/>
        <w:rPr>
          <w:rFonts w:eastAsia="Arial Unicode MS"/>
        </w:rPr>
      </w:pPr>
      <w:r w:rsidRPr="00260092">
        <w:rPr>
          <w:rFonts w:eastAsia="Arial Unicode MS"/>
        </w:rPr>
        <w:t>Step 001:</w:t>
      </w:r>
      <w:r w:rsidRPr="00260092">
        <w:rPr>
          <w:rFonts w:eastAsia="Arial Unicode MS"/>
        </w:rPr>
        <w:tab/>
        <w:t>The Issuer requests to the Hosting SCL to retrieve an application resource.</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retrieve the &lt;</w:t>
      </w:r>
      <w:r w:rsidRPr="00260092">
        <w:rPr>
          <w:rFonts w:eastAsia="Arial Unicode MS"/>
          <w:i/>
        </w:rPr>
        <w:t>application&gt;</w:t>
      </w:r>
      <w:r w:rsidRPr="00260092">
        <w:rPr>
          <w:rFonts w:eastAsia="Arial Unicode MS"/>
        </w:rPr>
        <w:t xml:space="preserve"> resource. More details about the behaviour of the Hosting SCL are provided above.</w:t>
      </w:r>
    </w:p>
    <w:p w:rsidR="007A6D7B" w:rsidRPr="00260092" w:rsidRDefault="007A6D7B" w:rsidP="00005962">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2963E4">
      <w:pPr>
        <w:rPr>
          <w:rFonts w:eastAsia="Arial Unicode MS"/>
        </w:rPr>
      </w:pPr>
      <w:r w:rsidRPr="00260092">
        <w:rPr>
          <w:rFonts w:eastAsia="Arial Unicode MS"/>
        </w:rPr>
        <w:t>List of main procedure specific exceptions: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retrieve the resource. The Hosting SCL responds with an error.</w:t>
      </w:r>
    </w:p>
    <w:p w:rsidR="007A6D7B" w:rsidRPr="00260092" w:rsidRDefault="007A6D7B" w:rsidP="00791C75">
      <w:pPr>
        <w:pStyle w:val="Heading5"/>
        <w:numPr>
          <w:ilvl w:val="4"/>
          <w:numId w:val="9"/>
        </w:numPr>
        <w:tabs>
          <w:tab w:val="left" w:pos="1140"/>
        </w:tabs>
      </w:pPr>
      <w:bookmarkStart w:id="1528" w:name="_Toc365279532"/>
      <w:bookmarkStart w:id="1529" w:name="_Toc366140322"/>
      <w:bookmarkStart w:id="1530" w:name="_Toc366141507"/>
      <w:bookmarkStart w:id="1531" w:name="_Toc369786431"/>
      <w:bookmarkStart w:id="1532" w:name="_Toc369787562"/>
      <w:bookmarkStart w:id="1533" w:name="_Toc369855999"/>
      <w:bookmarkStart w:id="1534" w:name="_Toc369859047"/>
      <w:r w:rsidRPr="00260092">
        <w:t>Update &lt;application&gt;</w:t>
      </w:r>
      <w:bookmarkEnd w:id="1528"/>
      <w:bookmarkEnd w:id="1529"/>
      <w:bookmarkEnd w:id="1530"/>
      <w:bookmarkEnd w:id="1531"/>
      <w:bookmarkEnd w:id="1532"/>
      <w:bookmarkEnd w:id="1533"/>
      <w:bookmarkEnd w:id="1534"/>
    </w:p>
    <w:p w:rsidR="007A6D7B" w:rsidRPr="00260092" w:rsidRDefault="007A6D7B" w:rsidP="005C37D9">
      <w:pPr>
        <w:rPr>
          <w:rFonts w:eastAsia="Arial Unicode MS"/>
          <w:iCs/>
        </w:rPr>
      </w:pPr>
      <w:r w:rsidRPr="00260092">
        <w:rPr>
          <w:rFonts w:eastAsia="Arial Unicode MS"/>
        </w:rPr>
        <w:t xml:space="preserve">This procedure shall be used for updating an </w:t>
      </w:r>
      <w:r w:rsidRPr="00260092">
        <w:rPr>
          <w:rFonts w:eastAsia="Arial Unicode MS"/>
          <w:i/>
        </w:rPr>
        <w:t>&lt;application&gt;</w:t>
      </w:r>
      <w:r w:rsidRPr="00260092">
        <w:rPr>
          <w:rFonts w:eastAsia="Arial Unicode MS"/>
        </w:rPr>
        <w:t xml:space="preserve"> resource. Alternatively, the issuer can request to update only a specific attribute or part of an attribute, as described in partial addressing, see clause 9.3.2.29.</w:t>
      </w:r>
    </w:p>
    <w:p w:rsidR="007A6D7B" w:rsidRPr="00260092" w:rsidRDefault="007A6D7B">
      <w:pPr>
        <w:rPr>
          <w:rFonts w:eastAsia="Arial Unicode MS"/>
          <w:iCs/>
        </w:rPr>
      </w:pPr>
      <w:r w:rsidRPr="00260092">
        <w:rPr>
          <w:rFonts w:eastAsia="Arial Unicode MS"/>
          <w:b/>
          <w:bCs/>
        </w:rPr>
        <w:t xml:space="preserve">Issuer: </w:t>
      </w:r>
      <w:r w:rsidRPr="00260092">
        <w:rPr>
          <w:rFonts w:eastAsia="Arial Unicode MS"/>
          <w:iCs/>
        </w:rPr>
        <w:t xml:space="preserve">requests to update an </w:t>
      </w:r>
      <w:r w:rsidRPr="00260092">
        <w:rPr>
          <w:rFonts w:eastAsia="Arial Unicode MS"/>
          <w:i/>
          <w:iCs/>
        </w:rPr>
        <w:t>&lt;application&gt;</w:t>
      </w:r>
      <w:r w:rsidRPr="00260092">
        <w:rPr>
          <w:rFonts w:eastAsia="Arial Unicode MS"/>
          <w:iCs/>
        </w:rPr>
        <w:t xml:space="preserve"> resource as defined in </w:t>
      </w:r>
      <w:r w:rsidRPr="00260092">
        <w:rPr>
          <w:rFonts w:eastAsia="Arial Unicode MS"/>
        </w:rPr>
        <w:t xml:space="preserve">clause </w:t>
      </w:r>
      <w:r w:rsidRPr="00260092">
        <w:rPr>
          <w:rFonts w:eastAsia="Arial Unicode MS"/>
          <w:iCs/>
        </w:rPr>
        <w:t>9.2.3.6 (resource structure)</w:t>
      </w:r>
      <w:r w:rsidRPr="00260092">
        <w:rPr>
          <w:rFonts w:eastAsia="Arial Unicode MS"/>
        </w:rPr>
        <w:t>, by means of the UPDATE. T</w:t>
      </w:r>
      <w:r w:rsidRPr="00260092">
        <w:rPr>
          <w:rFonts w:eastAsia="Arial Unicode MS"/>
          <w:iCs/>
        </w:rPr>
        <w:t>he issuer shall send new (proposed) values for all mandatory read-write attributes and may send values for the optional read-write attributes.</w:t>
      </w:r>
    </w:p>
    <w:p w:rsidR="007A6D7B" w:rsidRPr="00260092" w:rsidRDefault="007A6D7B" w:rsidP="005C37D9">
      <w:pPr>
        <w:rPr>
          <w:rFonts w:eastAsia="Arial Unicode MS"/>
          <w:iCs/>
        </w:rPr>
      </w:pPr>
      <w:r w:rsidRPr="00260092">
        <w:rPr>
          <w:rFonts w:eastAsia="Arial Unicode MS"/>
          <w:b/>
          <w:bCs/>
          <w:iCs/>
        </w:rPr>
        <w:t xml:space="preserve">Hosting SCL: </w:t>
      </w:r>
      <w:r w:rsidRPr="00260092">
        <w:rPr>
          <w:rFonts w:eastAsia="Arial Unicode MS"/>
          <w:iCs/>
        </w:rPr>
        <w:t>shall</w:t>
      </w:r>
      <w:r w:rsidRPr="00260092">
        <w:rPr>
          <w:rFonts w:eastAsia="Arial Unicode MS"/>
          <w:b/>
          <w:bCs/>
          <w:iCs/>
        </w:rPr>
        <w:t xml:space="preserve"> </w:t>
      </w:r>
      <w:r w:rsidRPr="00260092">
        <w:rPr>
          <w:rFonts w:eastAsia="Arial Unicode MS"/>
          <w:iCs/>
        </w:rPr>
        <w:t xml:space="preserve">validate the received request. Update shall only be allowed if the issuer is authorized to write the </w:t>
      </w:r>
      <w:r w:rsidRPr="00260092">
        <w:rPr>
          <w:rFonts w:eastAsia="Arial Unicode MS"/>
          <w:i/>
          <w:iCs/>
        </w:rPr>
        <w:t>&lt;application&gt;</w:t>
      </w:r>
      <w:r w:rsidRPr="00260092">
        <w:rPr>
          <w:rFonts w:eastAsia="Arial Unicode MS"/>
          <w:iCs/>
        </w:rPr>
        <w:t xml:space="preserve"> resource, according to the accessRight permissions defined for the </w:t>
      </w:r>
      <w:r w:rsidRPr="00260092">
        <w:rPr>
          <w:rFonts w:eastAsia="Arial Unicode MS"/>
          <w:i/>
          <w:iCs/>
        </w:rPr>
        <w:t>&lt;application&gt;</w:t>
      </w:r>
      <w:r w:rsidRPr="00260092">
        <w:rPr>
          <w:rFonts w:eastAsia="Arial Unicode MS"/>
          <w:iCs/>
        </w:rPr>
        <w:t xml:space="preserve"> resource itself. The hosting SCL shall then modify the resource representation according to the request. The hosting SCL may modify some of the attributes, e.g. expiration time, in accordance with SCL policies. In case the issuer requested to delete one of the optional attributes, the hosting SCL shall provide default values for attributes that are required by the SCL.</w:t>
      </w:r>
    </w:p>
    <w:p w:rsidR="007A6D7B" w:rsidRPr="00260092" w:rsidRDefault="007A6D7B" w:rsidP="005C37D9">
      <w:pPr>
        <w:rPr>
          <w:rFonts w:eastAsia="Arial Unicode MS"/>
          <w:iCs/>
        </w:rPr>
      </w:pPr>
      <w:r w:rsidRPr="00260092">
        <w:rPr>
          <w:rFonts w:eastAsia="Arial Unicode MS"/>
          <w:iCs/>
        </w:rPr>
        <w:t xml:space="preserve">A modification of the </w:t>
      </w:r>
      <w:r w:rsidRPr="00260092">
        <w:rPr>
          <w:rFonts w:eastAsia="Arial Unicode MS"/>
          <w:i/>
          <w:iCs/>
        </w:rPr>
        <w:t>&lt;application&gt;</w:t>
      </w:r>
      <w:r w:rsidRPr="00260092">
        <w:rPr>
          <w:rFonts w:eastAsia="Arial Unicode MS"/>
          <w:iCs/>
        </w:rPr>
        <w:t xml:space="preserve"> resource may trigger an announce or de-announce the application, see clause 9.3.2.28 for more details on the specific procedure.</w:t>
      </w:r>
    </w:p>
    <w:p w:rsidR="007A6D7B" w:rsidRPr="00260092" w:rsidRDefault="007A6D7B" w:rsidP="005C37D9">
      <w:pPr>
        <w:rPr>
          <w:rFonts w:eastAsia="Arial Unicode MS"/>
          <w:iCs/>
        </w:rPr>
      </w:pPr>
      <w:r w:rsidRPr="00260092">
        <w:rPr>
          <w:rFonts w:eastAsia="Arial Unicode MS"/>
          <w:iCs/>
        </w:rPr>
        <w:t xml:space="preserve">The hosting SCL returns a generic response according to </w:t>
      </w:r>
      <w:r w:rsidRPr="00260092">
        <w:rPr>
          <w:rFonts w:eastAsia="Arial Unicode MS"/>
        </w:rPr>
        <w:t xml:space="preserve">clause </w:t>
      </w:r>
      <w:r w:rsidRPr="00260092">
        <w:rPr>
          <w:rFonts w:eastAsia="Arial Unicode MS"/>
          <w:iCs/>
        </w:rPr>
        <w:t>9.3.1.1.</w:t>
      </w:r>
    </w:p>
    <w:p w:rsidR="007A6D7B" w:rsidRPr="00260092" w:rsidRDefault="000A4372" w:rsidP="00BD1269">
      <w:pPr>
        <w:pStyle w:val="FL"/>
        <w:rPr>
          <w:rFonts w:eastAsia="Arial Unicode MS"/>
        </w:rPr>
      </w:pPr>
      <w:r w:rsidRPr="00260092">
        <w:rPr>
          <w:rFonts w:eastAsia="Arial Unicode MS"/>
        </w:rPr>
        <w:object w:dxaOrig="8100" w:dyaOrig="8325">
          <v:shape id="_x0000_i1058" type="#_x0000_t75" style="width:237.05pt;height:211.25pt" o:ole="">
            <v:imagedata r:id="rId88" o:title="" croptop="3400f" cropbottom="2617f" cropleft="7525f" cropright="1478f"/>
          </v:shape>
          <o:OLEObject Type="Embed" ProgID="Word.Picture.8" ShapeID="_x0000_i1058" DrawAspect="Content" ObjectID="_1488661607" r:id="rId89"/>
        </w:object>
      </w:r>
    </w:p>
    <w:p w:rsidR="007A6D7B" w:rsidRPr="00260092" w:rsidRDefault="007A6D7B" w:rsidP="002963E4">
      <w:pPr>
        <w:pStyle w:val="TF"/>
        <w:rPr>
          <w:rFonts w:eastAsia="Arial Unicode MS"/>
        </w:rPr>
      </w:pPr>
      <w:r w:rsidRPr="00260092">
        <w:rPr>
          <w:rFonts w:eastAsia="Arial Unicode MS"/>
        </w:rPr>
        <w:t xml:space="preserve">Figure 9.57: Procedures for </w:t>
      </w:r>
      <w:r w:rsidRPr="00260092">
        <w:rPr>
          <w:rFonts w:eastAsia="Arial Unicode MS"/>
          <w:i/>
        </w:rPr>
        <w:t>&lt;application&gt;</w:t>
      </w:r>
      <w:r w:rsidRPr="00260092">
        <w:rPr>
          <w:rFonts w:eastAsia="Arial Unicode MS"/>
        </w:rPr>
        <w:t xml:space="preserve"> update</w:t>
      </w:r>
    </w:p>
    <w:p w:rsidR="007A6D7B" w:rsidRPr="00260092" w:rsidRDefault="007A6D7B" w:rsidP="00005962">
      <w:pPr>
        <w:pStyle w:val="EX"/>
        <w:rPr>
          <w:rFonts w:eastAsia="Arial Unicode MS"/>
        </w:rPr>
      </w:pPr>
      <w:r w:rsidRPr="00260092">
        <w:rPr>
          <w:rFonts w:eastAsia="Arial Unicode MS"/>
        </w:rPr>
        <w:t>Step 001:</w:t>
      </w:r>
      <w:r w:rsidRPr="00260092">
        <w:rPr>
          <w:rFonts w:eastAsia="Arial Unicode MS"/>
        </w:rPr>
        <w:tab/>
        <w:t xml:space="preserve">The Issuer requests the Hosting SCL to modify an </w:t>
      </w:r>
      <w:r w:rsidRPr="00260092">
        <w:rPr>
          <w:rFonts w:eastAsia="Arial Unicode MS"/>
          <w:i/>
        </w:rPr>
        <w:t>&lt;application&gt;</w:t>
      </w:r>
      <w:r w:rsidRPr="00260092">
        <w:rPr>
          <w:rFonts w:eastAsia="Arial Unicode MS"/>
        </w:rPr>
        <w:t xml:space="preserve"> resource. The Issuer has three options for updating the resource as indicated in the text above. The Issuer can therefore use an UPDATE or a CREATE or a DELETE.</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perform the modification to the </w:t>
      </w:r>
      <w:r w:rsidRPr="00260092">
        <w:rPr>
          <w:rFonts w:eastAsia="Arial Unicode MS"/>
          <w:i/>
        </w:rPr>
        <w:t>&lt;application&gt;</w:t>
      </w:r>
      <w:r w:rsidRPr="00260092">
        <w:rPr>
          <w:rFonts w:eastAsia="Arial Unicode MS"/>
        </w:rPr>
        <w:t xml:space="preserve"> resource. The SCL shall perform the changes to the resource. More details about the behaviour of the Hosting SCL are provided above.</w:t>
      </w:r>
    </w:p>
    <w:p w:rsidR="007A6D7B" w:rsidRPr="00260092" w:rsidRDefault="007A6D7B" w:rsidP="00005962">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2963E4">
      <w:pPr>
        <w:rPr>
          <w:rFonts w:eastAsia="Arial Unicode MS"/>
        </w:rPr>
      </w:pPr>
      <w:r w:rsidRPr="00260092">
        <w:rPr>
          <w:rFonts w:eastAsia="Arial Unicode MS"/>
        </w:rPr>
        <w:t>List of main procedure specific exceptions: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modify (update, create or delete) the resource. The Hosting SCL responds with an error.</w:t>
      </w:r>
    </w:p>
    <w:p w:rsidR="007A6D7B" w:rsidRPr="00260092" w:rsidRDefault="007A6D7B" w:rsidP="00791C75">
      <w:pPr>
        <w:pStyle w:val="Heading5"/>
        <w:numPr>
          <w:ilvl w:val="4"/>
          <w:numId w:val="9"/>
        </w:numPr>
        <w:tabs>
          <w:tab w:val="left" w:pos="1140"/>
        </w:tabs>
      </w:pPr>
      <w:bookmarkStart w:id="1535" w:name="_Toc365279533"/>
      <w:bookmarkStart w:id="1536" w:name="_Toc366140323"/>
      <w:bookmarkStart w:id="1537" w:name="_Toc366141508"/>
      <w:bookmarkStart w:id="1538" w:name="_Toc369786432"/>
      <w:bookmarkStart w:id="1539" w:name="_Toc369787563"/>
      <w:bookmarkStart w:id="1540" w:name="_Toc369856000"/>
      <w:bookmarkStart w:id="1541" w:name="_Toc369859048"/>
      <w:r w:rsidRPr="00260092">
        <w:t xml:space="preserve">Delete </w:t>
      </w:r>
      <w:r w:rsidRPr="00260092">
        <w:rPr>
          <w:i/>
        </w:rPr>
        <w:t>&lt;application&gt;</w:t>
      </w:r>
      <w:r w:rsidRPr="00260092">
        <w:t xml:space="preserve"> (De-register Application)</w:t>
      </w:r>
      <w:bookmarkEnd w:id="1535"/>
      <w:bookmarkEnd w:id="1536"/>
      <w:bookmarkEnd w:id="1537"/>
      <w:bookmarkEnd w:id="1538"/>
      <w:bookmarkEnd w:id="1539"/>
      <w:bookmarkEnd w:id="1540"/>
      <w:bookmarkEnd w:id="1541"/>
    </w:p>
    <w:p w:rsidR="007A6D7B" w:rsidRPr="00260092" w:rsidRDefault="007A6D7B" w:rsidP="005C37D9">
      <w:pPr>
        <w:rPr>
          <w:rFonts w:eastAsia="Arial Unicode MS"/>
          <w:iCs/>
        </w:rPr>
      </w:pPr>
      <w:r w:rsidRPr="00260092">
        <w:rPr>
          <w:rFonts w:eastAsia="Arial Unicode MS"/>
          <w:iCs/>
        </w:rPr>
        <w:t>This procedure shall be used for de-registering and deleting all information related to the application.</w:t>
      </w:r>
    </w:p>
    <w:p w:rsidR="007A6D7B" w:rsidRPr="00260092" w:rsidRDefault="007A6D7B" w:rsidP="005C37D9">
      <w:pPr>
        <w:rPr>
          <w:rFonts w:eastAsia="Arial Unicode MS"/>
          <w:iCs/>
        </w:rPr>
      </w:pPr>
      <w:r w:rsidRPr="00260092">
        <w:rPr>
          <w:rFonts w:eastAsia="Arial Unicode MS"/>
          <w:b/>
        </w:rPr>
        <w:t>Issuer:</w:t>
      </w:r>
      <w:r w:rsidRPr="00260092">
        <w:rPr>
          <w:rFonts w:eastAsia="Arial Unicode MS"/>
        </w:rPr>
        <w:t xml:space="preserve"> requests to delete the application resource by using a DELETE. The issuer shall be either an application or an SCL.</w:t>
      </w:r>
    </w:p>
    <w:p w:rsidR="007A6D7B" w:rsidRPr="00260092" w:rsidRDefault="007A6D7B" w:rsidP="005C37D9">
      <w:pPr>
        <w:rPr>
          <w:rFonts w:eastAsia="Arial Unicode MS"/>
        </w:rPr>
      </w:pPr>
      <w:r w:rsidRPr="00260092">
        <w:rPr>
          <w:rFonts w:eastAsia="Arial Unicode MS"/>
          <w:b/>
        </w:rPr>
        <w:t>Hosting SCL:</w:t>
      </w:r>
      <w:r w:rsidRPr="00260092">
        <w:rPr>
          <w:rFonts w:eastAsia="Arial Unicode MS"/>
        </w:rPr>
        <w:t xml:space="preserve"> shall validate the received request. Delete shall only be allowed if the issuer is authorized to delete the </w:t>
      </w:r>
      <w:r w:rsidRPr="00260092">
        <w:rPr>
          <w:rFonts w:eastAsia="Arial Unicode MS"/>
          <w:i/>
        </w:rPr>
        <w:t>&lt;application&gt;</w:t>
      </w:r>
      <w:r w:rsidRPr="00260092">
        <w:rPr>
          <w:rFonts w:eastAsia="Arial Unicode MS"/>
        </w:rPr>
        <w:t xml:space="preserve"> resource, according to the accessRights defined for the </w:t>
      </w:r>
      <w:r w:rsidRPr="00260092">
        <w:rPr>
          <w:rFonts w:eastAsia="Arial Unicode MS"/>
          <w:i/>
        </w:rPr>
        <w:t>&lt;application&gt;</w:t>
      </w:r>
      <w:r w:rsidRPr="00260092">
        <w:rPr>
          <w:rFonts w:eastAsia="Arial Unicode MS"/>
        </w:rPr>
        <w:t xml:space="preserve"> resource where the request is targeted.</w:t>
      </w:r>
    </w:p>
    <w:p w:rsidR="007A6D7B" w:rsidRPr="00260092" w:rsidRDefault="007A6D7B" w:rsidP="005C37D9">
      <w:pPr>
        <w:rPr>
          <w:rFonts w:eastAsia="Arial Unicode MS"/>
        </w:rPr>
      </w:pPr>
      <w:r w:rsidRPr="00260092">
        <w:rPr>
          <w:rFonts w:eastAsia="Arial Unicode MS"/>
          <w:iCs/>
        </w:rPr>
        <w:t xml:space="preserve">The hosting SCL shall de-announce the application from all SCLs where the application was previously announced. For more details on the de-announcing procedure, see </w:t>
      </w:r>
      <w:r w:rsidRPr="00260092">
        <w:rPr>
          <w:rFonts w:eastAsia="Arial Unicode MS"/>
        </w:rPr>
        <w:t xml:space="preserve">clause </w:t>
      </w:r>
      <w:r w:rsidRPr="00260092">
        <w:rPr>
          <w:rFonts w:eastAsia="Arial Unicode MS"/>
          <w:iCs/>
        </w:rPr>
        <w:t>9.3.2.28. Then t</w:t>
      </w:r>
      <w:r w:rsidRPr="00260092">
        <w:rPr>
          <w:rFonts w:eastAsia="Arial Unicode MS"/>
        </w:rPr>
        <w:t>he hosting SCL deletes the addressed resource, including all the children resources.</w:t>
      </w:r>
    </w:p>
    <w:p w:rsidR="007A6D7B" w:rsidRPr="00260092" w:rsidRDefault="007A6D7B" w:rsidP="005C37D9">
      <w:pPr>
        <w:rPr>
          <w:rFonts w:eastAsia="Arial Unicode MS"/>
        </w:rPr>
      </w:pPr>
      <w:r w:rsidRPr="00260092">
        <w:rPr>
          <w:rFonts w:eastAsia="Arial Unicode MS"/>
        </w:rPr>
        <w:t xml:space="preserve">The hosting SCL returns a generic response according to clause </w:t>
      </w:r>
      <w:r w:rsidRPr="00260092">
        <w:rPr>
          <w:rFonts w:eastAsia="Arial Unicode MS"/>
          <w:iCs/>
        </w:rPr>
        <w:t>9.3.1.1</w:t>
      </w:r>
      <w:r w:rsidRPr="00260092">
        <w:rPr>
          <w:rFonts w:eastAsia="Arial Unicode MS"/>
        </w:rPr>
        <w:t>.</w:t>
      </w:r>
    </w:p>
    <w:p w:rsidR="007A6D7B" w:rsidRPr="00260092" w:rsidRDefault="007A6D7B" w:rsidP="002963E4">
      <w:pPr>
        <w:pStyle w:val="NO"/>
        <w:rPr>
          <w:rFonts w:eastAsia="Arial Unicode MS"/>
        </w:rPr>
      </w:pPr>
      <w:r w:rsidRPr="00260092">
        <w:rPr>
          <w:rFonts w:eastAsia="Arial Unicode MS"/>
        </w:rPr>
        <w:t>NOTE:</w:t>
      </w:r>
      <w:r w:rsidRPr="00260092">
        <w:rPr>
          <w:rFonts w:eastAsia="Arial Unicode MS"/>
        </w:rPr>
        <w:tab/>
        <w:t>The Application does not get notified by a de-registration performed by other entities (e.g. other Applications or SCL) which are authorized to perform such action, unless specifically requested to be notified by means of subscriptions.</w:t>
      </w:r>
    </w:p>
    <w:p w:rsidR="007A6D7B" w:rsidRPr="00260092" w:rsidRDefault="007A6D7B" w:rsidP="00BD1269">
      <w:pPr>
        <w:pStyle w:val="FL"/>
        <w:rPr>
          <w:rFonts w:eastAsia="Arial Unicode MS"/>
        </w:rPr>
      </w:pPr>
      <w:r w:rsidRPr="00260092">
        <w:rPr>
          <w:rFonts w:eastAsia="Arial Unicode MS"/>
        </w:rPr>
        <w:object w:dxaOrig="8100" w:dyaOrig="8325">
          <v:shape id="_x0000_i1059" type="#_x0000_t75" style="width:235pt;height:233pt" o:ole="">
            <v:imagedata r:id="rId90" o:title="" cropleft="7007f"/>
          </v:shape>
          <o:OLEObject Type="Embed" ProgID="Word.Picture.8" ShapeID="_x0000_i1059" DrawAspect="Content" ObjectID="_1488661608" r:id="rId91"/>
        </w:object>
      </w:r>
    </w:p>
    <w:p w:rsidR="007A6D7B" w:rsidRPr="00260092" w:rsidRDefault="007A6D7B" w:rsidP="002963E4">
      <w:pPr>
        <w:pStyle w:val="TF"/>
        <w:rPr>
          <w:rFonts w:eastAsia="Arial Unicode MS"/>
        </w:rPr>
      </w:pPr>
      <w:r w:rsidRPr="00260092">
        <w:rPr>
          <w:rFonts w:eastAsia="Arial Unicode MS"/>
        </w:rPr>
        <w:t>Figure 9.58: Procedures for application de-registration</w:t>
      </w:r>
    </w:p>
    <w:p w:rsidR="007A6D7B" w:rsidRPr="00260092" w:rsidRDefault="007A6D7B" w:rsidP="00005962">
      <w:pPr>
        <w:pStyle w:val="EX"/>
        <w:rPr>
          <w:rFonts w:eastAsia="Arial Unicode MS"/>
        </w:rPr>
      </w:pPr>
      <w:r w:rsidRPr="00260092">
        <w:rPr>
          <w:rFonts w:eastAsia="Arial Unicode MS"/>
        </w:rPr>
        <w:t>Step 001:</w:t>
      </w:r>
      <w:r w:rsidRPr="00260092">
        <w:rPr>
          <w:rFonts w:eastAsia="Arial Unicode MS"/>
        </w:rPr>
        <w:tab/>
        <w:t>The Issuer shall send a DELETE request to its Local SCL (= Hosting SCL).</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r>
      <w:r w:rsidR="00534DCB" w:rsidRPr="00260092">
        <w:rPr>
          <w:rFonts w:eastAsia="Arial Unicode MS"/>
        </w:rPr>
        <w:t xml:space="preserve">The Hosting SCL shall check if the Issuer is </w:t>
      </w:r>
      <w:r w:rsidR="00F20FB8">
        <w:rPr>
          <w:rFonts w:eastAsia="Arial Unicode MS"/>
        </w:rPr>
        <w:t>authorized</w:t>
      </w:r>
      <w:r w:rsidR="00534DCB" w:rsidRPr="00260092">
        <w:rPr>
          <w:rFonts w:eastAsia="Arial Unicode MS"/>
        </w:rPr>
        <w:t xml:space="preserve"> to delete the resource for the registration. The SCL shall remove the resource. All subscriptions that were created by this application needs to be removed. The removal of these subscription is implementation dependant. More details about the behaviour of the Hosting SCL are provided above.</w:t>
      </w:r>
    </w:p>
    <w:p w:rsidR="007A6D7B" w:rsidRPr="00260092" w:rsidRDefault="007A6D7B" w:rsidP="00005962">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2963E4">
      <w:pPr>
        <w:rPr>
          <w:rFonts w:eastAsia="Arial Unicode MS"/>
        </w:rPr>
      </w:pPr>
      <w:r w:rsidRPr="00260092">
        <w:rPr>
          <w:rFonts w:eastAsia="Arial Unicode MS"/>
        </w:rPr>
        <w:t>List of main procedure specific exceptions: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delete the resource. The Hosting SCL responds with an error.</w:t>
      </w:r>
    </w:p>
    <w:p w:rsidR="007A6D7B" w:rsidRPr="00260092" w:rsidRDefault="007A6D7B" w:rsidP="00791C75">
      <w:pPr>
        <w:pStyle w:val="Heading5"/>
        <w:numPr>
          <w:ilvl w:val="4"/>
          <w:numId w:val="9"/>
        </w:numPr>
        <w:tabs>
          <w:tab w:val="left" w:pos="1140"/>
        </w:tabs>
      </w:pPr>
      <w:bookmarkStart w:id="1542" w:name="_Toc365279534"/>
      <w:bookmarkStart w:id="1543" w:name="_Toc366140324"/>
      <w:bookmarkStart w:id="1544" w:name="_Toc366141509"/>
      <w:bookmarkStart w:id="1545" w:name="_Toc369786433"/>
      <w:bookmarkStart w:id="1546" w:name="_Toc369787564"/>
      <w:bookmarkStart w:id="1547" w:name="_Toc369856001"/>
      <w:bookmarkStart w:id="1548" w:name="_Toc369859049"/>
      <w:r w:rsidRPr="00260092">
        <w:t xml:space="preserve">Subscribe/Un-Subscribe to </w:t>
      </w:r>
      <w:r w:rsidRPr="00260092">
        <w:rPr>
          <w:i/>
        </w:rPr>
        <w:t>&lt;application&gt;</w:t>
      </w:r>
      <w:bookmarkEnd w:id="1542"/>
      <w:bookmarkEnd w:id="1543"/>
      <w:bookmarkEnd w:id="1544"/>
      <w:bookmarkEnd w:id="1545"/>
      <w:bookmarkEnd w:id="1546"/>
      <w:bookmarkEnd w:id="1547"/>
      <w:bookmarkEnd w:id="1548"/>
    </w:p>
    <w:p w:rsidR="007A6D7B" w:rsidRPr="00260092" w:rsidRDefault="007A6D7B" w:rsidP="005C37D9">
      <w:pPr>
        <w:rPr>
          <w:rFonts w:eastAsia="Arial Unicode MS"/>
          <w:bCs/>
        </w:rPr>
      </w:pPr>
      <w:r w:rsidRPr="00260092">
        <w:rPr>
          <w:rFonts w:eastAsia="Arial Unicode MS"/>
        </w:rPr>
        <w:t xml:space="preserve">This procedure shall be used for subscribing and un-subscribing to changes in an </w:t>
      </w:r>
      <w:r w:rsidRPr="00260092">
        <w:rPr>
          <w:rFonts w:eastAsia="Arial Unicode MS"/>
          <w:i/>
        </w:rPr>
        <w:t>&lt;application&gt;</w:t>
      </w:r>
      <w:r w:rsidRPr="00260092">
        <w:rPr>
          <w:rFonts w:eastAsia="Arial Unicode MS"/>
        </w:rPr>
        <w:t xml:space="preserve"> resource and managing the subscription itself. </w:t>
      </w:r>
      <w:r w:rsidRPr="00260092">
        <w:rPr>
          <w:rFonts w:eastAsia="Arial Unicode MS"/>
          <w:bCs/>
        </w:rPr>
        <w:t xml:space="preserve">The procedures are described in details in </w:t>
      </w:r>
      <w:r w:rsidRPr="00260092">
        <w:rPr>
          <w:rFonts w:eastAsia="Arial Unicode MS"/>
        </w:rPr>
        <w:t xml:space="preserve">clause </w:t>
      </w:r>
      <w:r w:rsidRPr="00260092">
        <w:rPr>
          <w:rFonts w:eastAsia="Arial Unicode MS"/>
          <w:bCs/>
        </w:rPr>
        <w:t>9.3.2.19.</w:t>
      </w:r>
    </w:p>
    <w:p w:rsidR="007A6D7B" w:rsidRPr="00260092" w:rsidRDefault="007A6D7B" w:rsidP="00791C75">
      <w:pPr>
        <w:pStyle w:val="Heading5"/>
        <w:numPr>
          <w:ilvl w:val="4"/>
          <w:numId w:val="9"/>
        </w:numPr>
        <w:tabs>
          <w:tab w:val="left" w:pos="1140"/>
        </w:tabs>
      </w:pPr>
      <w:bookmarkStart w:id="1549" w:name="_Toc365279535"/>
      <w:bookmarkStart w:id="1550" w:name="_Toc366140325"/>
      <w:bookmarkStart w:id="1551" w:name="_Toc366141510"/>
      <w:bookmarkStart w:id="1552" w:name="_Toc369786434"/>
      <w:bookmarkStart w:id="1553" w:name="_Toc369787565"/>
      <w:bookmarkStart w:id="1554" w:name="_Toc369856002"/>
      <w:bookmarkStart w:id="1555" w:name="_Toc369859050"/>
      <w:r w:rsidRPr="00260092">
        <w:t>Create &lt;applicationAnnc&gt; (Announce/de-announce an &lt;application&gt;)</w:t>
      </w:r>
      <w:bookmarkEnd w:id="1549"/>
      <w:bookmarkEnd w:id="1550"/>
      <w:bookmarkEnd w:id="1551"/>
      <w:bookmarkEnd w:id="1552"/>
      <w:bookmarkEnd w:id="1553"/>
      <w:bookmarkEnd w:id="1554"/>
      <w:bookmarkEnd w:id="1555"/>
    </w:p>
    <w:p w:rsidR="007A6D7B" w:rsidRPr="00260092" w:rsidRDefault="007A6D7B" w:rsidP="005C37D9">
      <w:pPr>
        <w:rPr>
          <w:rFonts w:eastAsia="Arial Unicode MS"/>
        </w:rPr>
      </w:pPr>
      <w:r w:rsidRPr="00260092">
        <w:rPr>
          <w:rFonts w:eastAsia="Arial Unicode MS"/>
        </w:rPr>
        <w:t xml:space="preserve">This procedure shall be used for announcing and/or de-announcing an </w:t>
      </w:r>
      <w:r w:rsidRPr="00260092">
        <w:rPr>
          <w:rFonts w:eastAsia="Arial Unicode MS"/>
          <w:i/>
        </w:rPr>
        <w:t>&lt;application&gt;</w:t>
      </w:r>
      <w:r w:rsidRPr="00260092">
        <w:rPr>
          <w:rFonts w:eastAsia="Arial Unicode MS"/>
        </w:rPr>
        <w:t xml:space="preserve"> resource to/from another SCL. The announce procedure creates a resource </w:t>
      </w:r>
      <w:r w:rsidRPr="00260092">
        <w:rPr>
          <w:rFonts w:eastAsia="Arial Unicode MS"/>
          <w:i/>
        </w:rPr>
        <w:t>&lt;applicationAnnc&gt;</w:t>
      </w:r>
      <w:r w:rsidRPr="00260092">
        <w:rPr>
          <w:rFonts w:eastAsia="Arial Unicode MS"/>
        </w:rPr>
        <w:t xml:space="preserve"> in the Announce-To SCL.</w:t>
      </w:r>
    </w:p>
    <w:p w:rsidR="007A6D7B" w:rsidRPr="00260092" w:rsidRDefault="007A6D7B" w:rsidP="005C37D9">
      <w:pPr>
        <w:rPr>
          <w:rFonts w:eastAsia="Arial Unicode MS"/>
          <w:bCs/>
        </w:rPr>
      </w:pPr>
      <w:r w:rsidRPr="00260092">
        <w:rPr>
          <w:rFonts w:eastAsia="Arial Unicode MS"/>
          <w:bCs/>
        </w:rPr>
        <w:t xml:space="preserve">The procedure is described in details in </w:t>
      </w:r>
      <w:r w:rsidRPr="00260092">
        <w:rPr>
          <w:rFonts w:eastAsia="Arial Unicode MS"/>
        </w:rPr>
        <w:t xml:space="preserve">clause </w:t>
      </w:r>
      <w:r w:rsidRPr="00260092">
        <w:rPr>
          <w:rFonts w:eastAsia="Arial Unicode MS"/>
          <w:bCs/>
        </w:rPr>
        <w:t>9.3.2.28.</w:t>
      </w:r>
    </w:p>
    <w:p w:rsidR="007A6D7B" w:rsidRPr="00260092" w:rsidRDefault="007A6D7B" w:rsidP="00791C75">
      <w:pPr>
        <w:pStyle w:val="Heading4"/>
        <w:numPr>
          <w:ilvl w:val="3"/>
          <w:numId w:val="9"/>
        </w:numPr>
        <w:tabs>
          <w:tab w:val="left" w:pos="1140"/>
        </w:tabs>
      </w:pPr>
      <w:bookmarkStart w:id="1556" w:name="_Toc365279536"/>
      <w:bookmarkStart w:id="1557" w:name="_Toc366140326"/>
      <w:bookmarkStart w:id="1558" w:name="_Toc366141511"/>
      <w:bookmarkStart w:id="1559" w:name="_Toc369786435"/>
      <w:bookmarkStart w:id="1560" w:name="_Toc369787566"/>
      <w:bookmarkStart w:id="1561" w:name="_Toc369856003"/>
      <w:bookmarkStart w:id="1562" w:name="_Toc369859051"/>
      <w:r w:rsidRPr="00260092">
        <w:rPr>
          <w:i/>
        </w:rPr>
        <w:t>accessRights</w:t>
      </w:r>
      <w:r w:rsidRPr="00260092">
        <w:t xml:space="preserve"> collection management</w:t>
      </w:r>
      <w:bookmarkEnd w:id="1556"/>
      <w:bookmarkEnd w:id="1557"/>
      <w:bookmarkEnd w:id="1558"/>
      <w:bookmarkEnd w:id="1559"/>
      <w:bookmarkEnd w:id="1560"/>
      <w:bookmarkEnd w:id="1561"/>
      <w:bookmarkEnd w:id="1562"/>
    </w:p>
    <w:p w:rsidR="007A6D7B" w:rsidRPr="00260092" w:rsidRDefault="007A6D7B" w:rsidP="00791C75">
      <w:pPr>
        <w:pStyle w:val="Heading5"/>
        <w:numPr>
          <w:ilvl w:val="4"/>
          <w:numId w:val="9"/>
        </w:numPr>
        <w:tabs>
          <w:tab w:val="left" w:pos="1140"/>
        </w:tabs>
      </w:pPr>
      <w:bookmarkStart w:id="1563" w:name="_Toc365279537"/>
      <w:bookmarkStart w:id="1564" w:name="_Toc366140327"/>
      <w:bookmarkStart w:id="1565" w:name="_Toc366141512"/>
      <w:bookmarkStart w:id="1566" w:name="_Toc369786436"/>
      <w:bookmarkStart w:id="1567" w:name="_Toc369787567"/>
      <w:bookmarkStart w:id="1568" w:name="_Toc369856004"/>
      <w:bookmarkStart w:id="1569" w:name="_Toc369859052"/>
      <w:r w:rsidRPr="00260092">
        <w:t>Introduction</w:t>
      </w:r>
      <w:bookmarkEnd w:id="1563"/>
      <w:bookmarkEnd w:id="1564"/>
      <w:bookmarkEnd w:id="1565"/>
      <w:bookmarkEnd w:id="1566"/>
      <w:bookmarkEnd w:id="1567"/>
      <w:bookmarkEnd w:id="1568"/>
      <w:bookmarkEnd w:id="1569"/>
    </w:p>
    <w:p w:rsidR="007A6D7B" w:rsidRPr="00260092" w:rsidRDefault="007A6D7B">
      <w:pPr>
        <w:rPr>
          <w:rFonts w:eastAsia="Arial Unicode MS"/>
        </w:rPr>
      </w:pPr>
      <w:r w:rsidRPr="00260092">
        <w:rPr>
          <w:rFonts w:eastAsia="Arial Unicode MS"/>
        </w:rPr>
        <w:t xml:space="preserve">This clause describes different procedures for managing the retrieval and updates of information associated with an </w:t>
      </w:r>
      <w:r w:rsidRPr="00260092">
        <w:rPr>
          <w:rFonts w:eastAsia="Arial Unicode MS"/>
          <w:i/>
        </w:rPr>
        <w:t>accessRights</w:t>
      </w:r>
      <w:r w:rsidRPr="00260092">
        <w:rPr>
          <w:rFonts w:eastAsia="Arial Unicode MS"/>
        </w:rPr>
        <w:t xml:space="preserve"> resource as defined in clause 9.2.3.8.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pPr>
      <w:bookmarkStart w:id="1570" w:name="_Toc365279538"/>
      <w:bookmarkStart w:id="1571" w:name="_Toc366140328"/>
      <w:bookmarkStart w:id="1572" w:name="_Toc366141513"/>
      <w:bookmarkStart w:id="1573" w:name="_Toc369786437"/>
      <w:bookmarkStart w:id="1574" w:name="_Toc369787568"/>
      <w:bookmarkStart w:id="1575" w:name="_Toc369856005"/>
      <w:bookmarkStart w:id="1576" w:name="_Toc369859053"/>
      <w:r w:rsidRPr="00260092">
        <w:t>Retrieve accessRights</w:t>
      </w:r>
      <w:bookmarkEnd w:id="1570"/>
      <w:bookmarkEnd w:id="1571"/>
      <w:bookmarkEnd w:id="1572"/>
      <w:bookmarkEnd w:id="1573"/>
      <w:bookmarkEnd w:id="1574"/>
      <w:bookmarkEnd w:id="1575"/>
      <w:bookmarkEnd w:id="1576"/>
    </w:p>
    <w:p w:rsidR="007A6D7B" w:rsidRPr="00260092" w:rsidRDefault="007A6D7B" w:rsidP="0051016D">
      <w:pPr>
        <w:rPr>
          <w:rFonts w:eastAsia="Arial Unicode MS"/>
          <w:bCs/>
          <w:i/>
          <w:iCs/>
        </w:rPr>
      </w:pPr>
      <w:r w:rsidRPr="00260092">
        <w:rPr>
          <w:rFonts w:eastAsia="Arial Unicode MS"/>
        </w:rPr>
        <w:t xml:space="preserve">This procedure shall be used for getting all attributes of the </w:t>
      </w:r>
      <w:r w:rsidRPr="00260092">
        <w:rPr>
          <w:rFonts w:eastAsia="Arial Unicode MS"/>
          <w:i/>
        </w:rPr>
        <w:t>accessRights</w:t>
      </w:r>
      <w:r w:rsidRPr="00260092">
        <w:rPr>
          <w:rFonts w:eastAsia="Arial Unicode MS"/>
        </w:rPr>
        <w:t xml:space="preserve"> collection resource and the references to children resources, for which the Issuer is authorized to discover.</w:t>
      </w:r>
    </w:p>
    <w:p w:rsidR="007A6D7B" w:rsidRPr="00260092" w:rsidRDefault="007A6D7B" w:rsidP="0051016D">
      <w:pPr>
        <w:rPr>
          <w:rFonts w:eastAsia="Arial Unicode MS"/>
          <w:bCs/>
          <w:iCs/>
        </w:rPr>
      </w:pPr>
      <w:r w:rsidRPr="00260092">
        <w:rPr>
          <w:rFonts w:eastAsia="Arial Unicode MS"/>
          <w:bCs/>
          <w:iCs/>
        </w:rPr>
        <w:t xml:space="preserve">The procedure is described in details in </w:t>
      </w:r>
      <w:r w:rsidRPr="00260092">
        <w:rPr>
          <w:rFonts w:eastAsia="Arial Unicode MS"/>
        </w:rPr>
        <w:t xml:space="preserve">clause </w:t>
      </w:r>
      <w:r w:rsidRPr="00260092">
        <w:rPr>
          <w:rFonts w:eastAsia="Arial Unicode MS"/>
          <w:bCs/>
          <w:iCs/>
        </w:rPr>
        <w:t>9.3.2.29.2.</w:t>
      </w:r>
    </w:p>
    <w:p w:rsidR="007A6D7B" w:rsidRPr="00260092" w:rsidRDefault="007A6D7B" w:rsidP="00791C75">
      <w:pPr>
        <w:pStyle w:val="Heading5"/>
        <w:numPr>
          <w:ilvl w:val="4"/>
          <w:numId w:val="9"/>
        </w:numPr>
        <w:tabs>
          <w:tab w:val="left" w:pos="1140"/>
        </w:tabs>
      </w:pPr>
      <w:bookmarkStart w:id="1577" w:name="_Toc365279539"/>
      <w:bookmarkStart w:id="1578" w:name="_Toc366140329"/>
      <w:bookmarkStart w:id="1579" w:name="_Toc366141514"/>
      <w:bookmarkStart w:id="1580" w:name="_Toc369786438"/>
      <w:bookmarkStart w:id="1581" w:name="_Toc369787569"/>
      <w:bookmarkStart w:id="1582" w:name="_Toc369856006"/>
      <w:bookmarkStart w:id="1583" w:name="_Toc369859054"/>
      <w:r w:rsidRPr="00260092">
        <w:t>Update accessRights</w:t>
      </w:r>
      <w:bookmarkEnd w:id="1577"/>
      <w:bookmarkEnd w:id="1578"/>
      <w:bookmarkEnd w:id="1579"/>
      <w:bookmarkEnd w:id="1580"/>
      <w:bookmarkEnd w:id="1581"/>
      <w:bookmarkEnd w:id="1582"/>
      <w:bookmarkEnd w:id="1583"/>
    </w:p>
    <w:p w:rsidR="007A6D7B" w:rsidRPr="00260092" w:rsidRDefault="007A6D7B">
      <w:pPr>
        <w:rPr>
          <w:rFonts w:eastAsia="Arial Unicode MS"/>
        </w:rPr>
      </w:pPr>
      <w:r w:rsidRPr="00260092">
        <w:rPr>
          <w:rFonts w:eastAsia="Arial Unicode MS"/>
        </w:rPr>
        <w:t xml:space="preserve">This procedure shall be used for modifying the attributes in the </w:t>
      </w:r>
      <w:r w:rsidRPr="00260092">
        <w:rPr>
          <w:rFonts w:eastAsia="Arial Unicode MS"/>
          <w:i/>
        </w:rPr>
        <w:t>accessRights</w:t>
      </w:r>
      <w:r w:rsidRPr="00260092">
        <w:rPr>
          <w:rFonts w:eastAsia="Arial Unicode MS"/>
        </w:rPr>
        <w:t xml:space="preserve"> collection resource.</w:t>
      </w:r>
    </w:p>
    <w:p w:rsidR="007A6D7B" w:rsidRPr="00260092" w:rsidRDefault="007A6D7B">
      <w:pPr>
        <w:rPr>
          <w:rFonts w:eastAsia="Arial Unicode MS"/>
          <w:iCs/>
        </w:rPr>
      </w:pPr>
      <w:r w:rsidRPr="00260092">
        <w:rPr>
          <w:rFonts w:eastAsia="Arial Unicode MS"/>
        </w:rPr>
        <w:t xml:space="preserve">The procedure is described in details in clause </w:t>
      </w:r>
      <w:r w:rsidRPr="00260092">
        <w:rPr>
          <w:rFonts w:eastAsia="Arial Unicode MS"/>
          <w:bCs/>
        </w:rPr>
        <w:t>9.3.2.30.3</w:t>
      </w:r>
      <w:r w:rsidRPr="00260092">
        <w:rPr>
          <w:rFonts w:eastAsia="Arial Unicode MS"/>
        </w:rPr>
        <w:t>.</w:t>
      </w:r>
    </w:p>
    <w:p w:rsidR="007A6D7B" w:rsidRPr="00260092" w:rsidRDefault="007A6D7B" w:rsidP="00791C75">
      <w:pPr>
        <w:pStyle w:val="Heading5"/>
        <w:numPr>
          <w:ilvl w:val="4"/>
          <w:numId w:val="9"/>
        </w:numPr>
        <w:tabs>
          <w:tab w:val="left" w:pos="1140"/>
        </w:tabs>
      </w:pPr>
      <w:bookmarkStart w:id="1584" w:name="_Toc365279540"/>
      <w:bookmarkStart w:id="1585" w:name="_Toc366140330"/>
      <w:bookmarkStart w:id="1586" w:name="_Toc366141515"/>
      <w:bookmarkStart w:id="1587" w:name="_Toc369786439"/>
      <w:bookmarkStart w:id="1588" w:name="_Toc369787570"/>
      <w:bookmarkStart w:id="1589" w:name="_Toc369856007"/>
      <w:bookmarkStart w:id="1590" w:name="_Toc369859055"/>
      <w:r w:rsidRPr="00260092">
        <w:t xml:space="preserve">Subscribe/Un-Subscribe </w:t>
      </w:r>
      <w:r w:rsidRPr="00260092">
        <w:rPr>
          <w:i/>
        </w:rPr>
        <w:t>accessRights</w:t>
      </w:r>
      <w:bookmarkEnd w:id="1584"/>
      <w:bookmarkEnd w:id="1585"/>
      <w:bookmarkEnd w:id="1586"/>
      <w:bookmarkEnd w:id="1587"/>
      <w:bookmarkEnd w:id="1588"/>
      <w:bookmarkEnd w:id="1589"/>
      <w:bookmarkEnd w:id="1590"/>
    </w:p>
    <w:p w:rsidR="007A6D7B" w:rsidRPr="00260092" w:rsidRDefault="007A6D7B" w:rsidP="0051016D">
      <w:pPr>
        <w:rPr>
          <w:rFonts w:eastAsia="Arial Unicode MS"/>
        </w:rPr>
      </w:pPr>
      <w:r w:rsidRPr="00260092">
        <w:rPr>
          <w:rFonts w:eastAsia="Arial Unicode MS"/>
        </w:rPr>
        <w:t xml:space="preserve">These procedures shall be used for subscribing and un-subscribing to changes in an </w:t>
      </w:r>
      <w:r w:rsidRPr="00260092">
        <w:rPr>
          <w:rFonts w:eastAsia="Arial Unicode MS"/>
          <w:i/>
        </w:rPr>
        <w:t>accessRights</w:t>
      </w:r>
      <w:r w:rsidRPr="00260092">
        <w:rPr>
          <w:rFonts w:eastAsia="Arial Unicode MS"/>
        </w:rPr>
        <w:t xml:space="preserve"> resource.</w:t>
      </w:r>
    </w:p>
    <w:p w:rsidR="007A6D7B" w:rsidRPr="00260092" w:rsidRDefault="007A6D7B" w:rsidP="0051016D">
      <w:pPr>
        <w:rPr>
          <w:rFonts w:eastAsia="Arial Unicode MS"/>
          <w:iCs/>
        </w:rPr>
      </w:pPr>
      <w:r w:rsidRPr="00260092">
        <w:rPr>
          <w:rFonts w:eastAsia="Arial Unicode MS"/>
          <w:bCs/>
        </w:rPr>
        <w:t xml:space="preserve">The procedures are described in details in </w:t>
      </w:r>
      <w:r w:rsidRPr="00260092">
        <w:rPr>
          <w:rFonts w:eastAsia="Arial Unicode MS"/>
        </w:rPr>
        <w:t xml:space="preserve">clause </w:t>
      </w:r>
      <w:r w:rsidRPr="00260092">
        <w:rPr>
          <w:rFonts w:eastAsia="Arial Unicode MS"/>
          <w:bCs/>
        </w:rPr>
        <w:t>9.3.2.30.6.</w:t>
      </w:r>
    </w:p>
    <w:p w:rsidR="007A6D7B" w:rsidRPr="00260092" w:rsidRDefault="007A6D7B" w:rsidP="00791C75">
      <w:pPr>
        <w:pStyle w:val="Heading4"/>
        <w:numPr>
          <w:ilvl w:val="3"/>
          <w:numId w:val="9"/>
        </w:numPr>
        <w:tabs>
          <w:tab w:val="left" w:pos="1140"/>
        </w:tabs>
      </w:pPr>
      <w:bookmarkStart w:id="1591" w:name="_Toc365279541"/>
      <w:bookmarkStart w:id="1592" w:name="_Toc366140331"/>
      <w:bookmarkStart w:id="1593" w:name="_Toc366141516"/>
      <w:bookmarkStart w:id="1594" w:name="_Toc369786440"/>
      <w:bookmarkStart w:id="1595" w:name="_Toc369787571"/>
      <w:bookmarkStart w:id="1596" w:name="_Toc369856008"/>
      <w:bookmarkStart w:id="1597" w:name="_Toc369859056"/>
      <w:r w:rsidRPr="00260092">
        <w:t>Access Right management</w:t>
      </w:r>
      <w:bookmarkEnd w:id="1591"/>
      <w:bookmarkEnd w:id="1592"/>
      <w:bookmarkEnd w:id="1593"/>
      <w:bookmarkEnd w:id="1594"/>
      <w:bookmarkEnd w:id="1595"/>
      <w:bookmarkEnd w:id="1596"/>
      <w:bookmarkEnd w:id="1597"/>
    </w:p>
    <w:p w:rsidR="007A6D7B" w:rsidRPr="00260092" w:rsidRDefault="007A6D7B" w:rsidP="00791C75">
      <w:pPr>
        <w:pStyle w:val="Heading5"/>
        <w:numPr>
          <w:ilvl w:val="4"/>
          <w:numId w:val="9"/>
        </w:numPr>
        <w:tabs>
          <w:tab w:val="left" w:pos="1140"/>
        </w:tabs>
      </w:pPr>
      <w:bookmarkStart w:id="1598" w:name="_Toc365279542"/>
      <w:bookmarkStart w:id="1599" w:name="_Toc366140332"/>
      <w:bookmarkStart w:id="1600" w:name="_Toc366141517"/>
      <w:bookmarkStart w:id="1601" w:name="_Toc369786441"/>
      <w:bookmarkStart w:id="1602" w:name="_Toc369787572"/>
      <w:bookmarkStart w:id="1603" w:name="_Toc369856009"/>
      <w:bookmarkStart w:id="1604" w:name="_Toc369859057"/>
      <w:r w:rsidRPr="00260092">
        <w:t>Introduction</w:t>
      </w:r>
      <w:bookmarkEnd w:id="1598"/>
      <w:bookmarkEnd w:id="1599"/>
      <w:bookmarkEnd w:id="1600"/>
      <w:bookmarkEnd w:id="1601"/>
      <w:bookmarkEnd w:id="1602"/>
      <w:bookmarkEnd w:id="1603"/>
      <w:bookmarkEnd w:id="1604"/>
    </w:p>
    <w:p w:rsidR="007A6D7B" w:rsidRPr="00260092" w:rsidRDefault="007A6D7B" w:rsidP="0051016D">
      <w:pPr>
        <w:rPr>
          <w:rFonts w:eastAsia="Arial Unicode MS"/>
        </w:rPr>
      </w:pPr>
      <w:r w:rsidRPr="00260092">
        <w:rPr>
          <w:rFonts w:eastAsia="Arial Unicode MS"/>
        </w:rPr>
        <w:t xml:space="preserve">This clause describes different procedures for managing the creation, retrieval, update and deletion of information associated with an </w:t>
      </w:r>
      <w:r w:rsidRPr="00260092">
        <w:rPr>
          <w:rFonts w:eastAsia="Arial Unicode MS"/>
          <w:i/>
        </w:rPr>
        <w:t>&lt;accessRight&gt;</w:t>
      </w:r>
      <w:r w:rsidRPr="00260092">
        <w:rPr>
          <w:rFonts w:eastAsia="Arial Unicode MS"/>
        </w:rPr>
        <w:t xml:space="preserve"> resource.</w:t>
      </w:r>
    </w:p>
    <w:p w:rsidR="007A6D7B" w:rsidRPr="00260092" w:rsidRDefault="007A6D7B" w:rsidP="00791C75">
      <w:pPr>
        <w:pStyle w:val="Heading5"/>
        <w:numPr>
          <w:ilvl w:val="4"/>
          <w:numId w:val="9"/>
        </w:numPr>
        <w:tabs>
          <w:tab w:val="left" w:pos="1140"/>
        </w:tabs>
      </w:pPr>
      <w:bookmarkStart w:id="1605" w:name="_Toc365279543"/>
      <w:bookmarkStart w:id="1606" w:name="_Toc366140333"/>
      <w:bookmarkStart w:id="1607" w:name="_Toc366141518"/>
      <w:bookmarkStart w:id="1608" w:name="_Toc369786442"/>
      <w:bookmarkStart w:id="1609" w:name="_Toc369787573"/>
      <w:bookmarkStart w:id="1610" w:name="_Toc369856010"/>
      <w:bookmarkStart w:id="1611" w:name="_Toc369859058"/>
      <w:r w:rsidRPr="00260092">
        <w:t>Create &lt;accessRight&gt;</w:t>
      </w:r>
      <w:bookmarkEnd w:id="1605"/>
      <w:bookmarkEnd w:id="1606"/>
      <w:bookmarkEnd w:id="1607"/>
      <w:bookmarkEnd w:id="1608"/>
      <w:bookmarkEnd w:id="1609"/>
      <w:bookmarkEnd w:id="1610"/>
      <w:bookmarkEnd w:id="1611"/>
    </w:p>
    <w:p w:rsidR="007A6D7B" w:rsidRPr="00260092" w:rsidRDefault="007A6D7B" w:rsidP="0051016D">
      <w:pPr>
        <w:rPr>
          <w:rFonts w:eastAsia="Arial Unicode MS"/>
          <w:iCs/>
        </w:rPr>
      </w:pPr>
      <w:r w:rsidRPr="00260092">
        <w:rPr>
          <w:rFonts w:eastAsia="Arial Unicode MS"/>
          <w:iCs/>
        </w:rPr>
        <w:t xml:space="preserve">This procedure shall be used to create an </w:t>
      </w:r>
      <w:r w:rsidRPr="00260092">
        <w:rPr>
          <w:rFonts w:eastAsia="Arial Unicode MS"/>
          <w:i/>
          <w:iCs/>
        </w:rPr>
        <w:t>&lt;accessRight&gt;</w:t>
      </w:r>
      <w:r w:rsidRPr="00260092">
        <w:rPr>
          <w:rFonts w:eastAsia="Arial Unicode MS"/>
          <w:iCs/>
        </w:rPr>
        <w:t xml:space="preserve"> resource. Such an </w:t>
      </w:r>
      <w:r w:rsidRPr="00260092">
        <w:rPr>
          <w:rFonts w:eastAsia="Arial Unicode MS"/>
          <w:i/>
          <w:iCs/>
        </w:rPr>
        <w:t>&lt;accessRight&gt;</w:t>
      </w:r>
      <w:r w:rsidRPr="00260092">
        <w:rPr>
          <w:rFonts w:eastAsia="Arial Unicode MS"/>
          <w:iCs/>
        </w:rPr>
        <w:t xml:space="preserve"> resource can later be associated with other resources in order to control access to those resources for security reasons. The issuer may optionally suggest a name for the resource or it can let the hosting SCL provide the name.</w:t>
      </w:r>
    </w:p>
    <w:p w:rsidR="007A6D7B" w:rsidRPr="00260092" w:rsidRDefault="007A6D7B" w:rsidP="0051016D">
      <w:pPr>
        <w:rPr>
          <w:rFonts w:eastAsia="Arial Unicode MS"/>
        </w:rPr>
      </w:pPr>
      <w:r w:rsidRPr="00260092">
        <w:rPr>
          <w:rFonts w:eastAsia="Arial Unicode MS"/>
          <w:b/>
        </w:rPr>
        <w:t>Issuer:</w:t>
      </w:r>
      <w:r w:rsidRPr="00260092">
        <w:rPr>
          <w:rFonts w:eastAsia="Arial Unicode MS"/>
        </w:rPr>
        <w:t xml:space="preserve"> shall request to create a new </w:t>
      </w:r>
      <w:r w:rsidRPr="00260092">
        <w:rPr>
          <w:rFonts w:eastAsia="Arial Unicode MS"/>
          <w:i/>
        </w:rPr>
        <w:t>&lt;accessRight&gt;</w:t>
      </w:r>
      <w:r w:rsidRPr="00260092">
        <w:rPr>
          <w:rFonts w:eastAsia="Arial Unicode MS"/>
        </w:rPr>
        <w:t xml:space="preserve"> resource using the CREATE verb.</w:t>
      </w:r>
      <w:r w:rsidRPr="00260092">
        <w:rPr>
          <w:rFonts w:eastAsia="Arial Unicode MS"/>
        </w:rPr>
        <w:br/>
        <w:t xml:space="preserve">The request shall address an existing </w:t>
      </w:r>
      <w:r w:rsidRPr="00260092">
        <w:rPr>
          <w:rFonts w:eastAsia="Arial Unicode MS"/>
          <w:i/>
        </w:rPr>
        <w:t>accessRights</w:t>
      </w:r>
      <w:r w:rsidRPr="00260092">
        <w:rPr>
          <w:rFonts w:eastAsia="Arial Unicode MS"/>
        </w:rPr>
        <w:t xml:space="preserve"> collection resource as described in clause 9.2.3.8. </w:t>
      </w:r>
      <w:r w:rsidRPr="00260092">
        <w:rPr>
          <w:rFonts w:eastAsia="Arial Unicode MS"/>
        </w:rPr>
        <w:br/>
        <w:t>The request may contain a suggested name for the resource to be created.</w:t>
      </w:r>
      <w:r w:rsidRPr="00260092">
        <w:rPr>
          <w:rFonts w:eastAsia="Arial Unicode MS"/>
        </w:rPr>
        <w:br/>
        <w:t>The request shall provide selfPermissions and may provide permissions, expirationTime and searchStrings attributes.</w:t>
      </w:r>
    </w:p>
    <w:p w:rsidR="007A6D7B" w:rsidRPr="00260092" w:rsidRDefault="007A6D7B" w:rsidP="0051016D">
      <w:pPr>
        <w:rPr>
          <w:rFonts w:eastAsia="Arial Unicode MS"/>
        </w:rPr>
      </w:pPr>
      <w:r w:rsidRPr="00260092">
        <w:rPr>
          <w:rFonts w:eastAsia="Arial Unicode MS"/>
        </w:rPr>
        <w:t>The issuer can be an application or an SCL.</w:t>
      </w:r>
    </w:p>
    <w:p w:rsidR="007A6D7B" w:rsidRPr="00260092" w:rsidRDefault="007A6D7B" w:rsidP="0051016D">
      <w:pPr>
        <w:rPr>
          <w:rFonts w:eastAsia="Arial Unicode MS"/>
        </w:rPr>
      </w:pPr>
      <w:r w:rsidRPr="00260092">
        <w:rPr>
          <w:rFonts w:eastAsia="Arial Unicode MS"/>
          <w:b/>
        </w:rPr>
        <w:t>Hosting SCL:</w:t>
      </w:r>
      <w:r w:rsidRPr="00260092">
        <w:rPr>
          <w:rFonts w:eastAsia="Arial Unicode MS"/>
        </w:rPr>
        <w:t xml:space="preserve"> shall validate the provided attributes. In particular the hosting SCL shall validate whether the URIs of the permissionHolders in the permissions attribute can potentially refer to an </w:t>
      </w:r>
      <w:r w:rsidRPr="00260092">
        <w:rPr>
          <w:rFonts w:eastAsia="Arial Unicode MS"/>
          <w:i/>
        </w:rPr>
        <w:t>&lt;sclBase&gt;</w:t>
      </w:r>
      <w:r w:rsidRPr="00260092">
        <w:rPr>
          <w:rFonts w:eastAsia="Arial Unicode MS"/>
        </w:rPr>
        <w:t xml:space="preserve"> resource, an </w:t>
      </w:r>
      <w:r w:rsidRPr="00260092">
        <w:rPr>
          <w:rFonts w:eastAsia="Arial Unicode MS"/>
          <w:i/>
        </w:rPr>
        <w:t>&lt;application&gt;</w:t>
      </w:r>
      <w:r w:rsidRPr="00260092">
        <w:rPr>
          <w:rFonts w:eastAsia="Arial Unicode MS"/>
        </w:rPr>
        <w:t xml:space="preserve"> resource or a </w:t>
      </w:r>
      <w:r w:rsidRPr="00260092">
        <w:rPr>
          <w:rFonts w:eastAsia="Arial Unicode MS"/>
          <w:i/>
        </w:rPr>
        <w:t>&lt;group&gt;</w:t>
      </w:r>
      <w:r w:rsidRPr="00260092">
        <w:rPr>
          <w:rFonts w:eastAsia="Arial Unicode MS"/>
        </w:rPr>
        <w:t xml:space="preserve"> resource. Specifically, the URIs used as permissionHolders shall not refer to </w:t>
      </w:r>
      <w:r w:rsidRPr="00260092">
        <w:rPr>
          <w:rFonts w:eastAsia="Arial Unicode MS"/>
          <w:i/>
        </w:rPr>
        <w:t>&lt;scl&gt;</w:t>
      </w:r>
      <w:r w:rsidRPr="00260092">
        <w:rPr>
          <w:rFonts w:eastAsia="Arial Unicode MS"/>
        </w:rPr>
        <w:t xml:space="preserve"> resources, </w:t>
      </w:r>
      <w:r w:rsidRPr="00260092">
        <w:rPr>
          <w:rFonts w:eastAsia="Arial Unicode MS"/>
          <w:i/>
        </w:rPr>
        <w:t>&lt;applicationAnnc&gt;</w:t>
      </w:r>
      <w:r w:rsidRPr="00260092">
        <w:rPr>
          <w:rFonts w:eastAsia="Arial Unicode MS"/>
        </w:rPr>
        <w:t xml:space="preserve"> resources, to </w:t>
      </w:r>
      <w:r w:rsidRPr="00260092">
        <w:rPr>
          <w:rFonts w:eastAsia="Arial Unicode MS"/>
          <w:i/>
        </w:rPr>
        <w:t>&lt;groupAnnc&gt;</w:t>
      </w:r>
      <w:r w:rsidRPr="00260092">
        <w:rPr>
          <w:rFonts w:eastAsia="Arial Unicode MS"/>
        </w:rPr>
        <w:t xml:space="preserve"> resources or to entities that can not represent an </w:t>
      </w:r>
      <w:r w:rsidRPr="00260092">
        <w:rPr>
          <w:rFonts w:eastAsia="Arial Unicode MS"/>
          <w:i/>
        </w:rPr>
        <w:t>&lt;scl&gt;</w:t>
      </w:r>
      <w:r w:rsidRPr="00260092">
        <w:rPr>
          <w:rFonts w:eastAsia="Arial Unicode MS"/>
        </w:rPr>
        <w:t xml:space="preserve">, </w:t>
      </w:r>
      <w:r w:rsidRPr="00260092">
        <w:rPr>
          <w:rFonts w:eastAsia="Arial Unicode MS"/>
          <w:i/>
        </w:rPr>
        <w:t>&lt;application&gt;</w:t>
      </w:r>
      <w:r w:rsidRPr="00260092">
        <w:rPr>
          <w:rFonts w:eastAsia="Arial Unicode MS"/>
        </w:rPr>
        <w:t xml:space="preserve"> or </w:t>
      </w:r>
      <w:r w:rsidRPr="00260092">
        <w:rPr>
          <w:rFonts w:eastAsia="Arial Unicode MS"/>
          <w:i/>
        </w:rPr>
        <w:t>&lt;group&gt;</w:t>
      </w:r>
      <w:r w:rsidRPr="00260092">
        <w:rPr>
          <w:rFonts w:eastAsia="Arial Unicode MS"/>
        </w:rPr>
        <w:t xml:space="preserve"> resource (e.g. </w:t>
      </w:r>
      <w:r w:rsidRPr="00260092">
        <w:rPr>
          <w:rFonts w:ascii="Courier New" w:eastAsia="Arial Unicode MS" w:hAnsi="Courier New" w:cs="Courier New"/>
          <w:i/>
        </w:rPr>
        <w:t>&lt;localSclBase&gt;/containers/&lt;someContainer&gt;</w:t>
      </w:r>
      <w:r w:rsidRPr="00260092">
        <w:rPr>
          <w:rFonts w:eastAsia="Arial Unicode MS"/>
        </w:rPr>
        <w:t>).</w:t>
      </w:r>
    </w:p>
    <w:p w:rsidR="007A6D7B" w:rsidRPr="00260092" w:rsidRDefault="007A6D7B">
      <w:pPr>
        <w:tabs>
          <w:tab w:val="left" w:pos="3800"/>
        </w:tabs>
        <w:rPr>
          <w:rFonts w:eastAsia="Arial Unicode MS"/>
        </w:rPr>
      </w:pPr>
      <w:r w:rsidRPr="00260092">
        <w:rPr>
          <w:rFonts w:eastAsia="Arial Unicode MS"/>
        </w:rPr>
        <w:t xml:space="preserve">Furthermore, the hosting SCL shall check that the issuer has the permissions to create a new </w:t>
      </w:r>
      <w:r w:rsidRPr="00260092">
        <w:rPr>
          <w:rFonts w:eastAsia="Arial Unicode MS"/>
          <w:i/>
        </w:rPr>
        <w:t>&lt;accessRight&gt;</w:t>
      </w:r>
      <w:r w:rsidRPr="00260092">
        <w:rPr>
          <w:rFonts w:eastAsia="Arial Unicode MS"/>
        </w:rPr>
        <w:t xml:space="preserve"> resource (i.e. if the issuer has CREATE_CHILD permission for the addressed accessRights collection resource).</w:t>
      </w:r>
      <w:r w:rsidRPr="00260092">
        <w:rPr>
          <w:rFonts w:eastAsia="Arial Unicode MS"/>
        </w:rPr>
        <w:br/>
        <w:t xml:space="preserve">Then a new </w:t>
      </w:r>
      <w:r w:rsidRPr="00260092">
        <w:rPr>
          <w:rFonts w:eastAsia="Arial Unicode MS"/>
          <w:i/>
        </w:rPr>
        <w:t>&lt;accessRight&gt;</w:t>
      </w:r>
      <w:r w:rsidRPr="00260092">
        <w:rPr>
          <w:rFonts w:eastAsia="Arial Unicode MS"/>
        </w:rPr>
        <w:t xml:space="preserve"> resource shall be created in the hosting SCL repository taking into account [resource naming]. The hosting SCL may modify some of the provided attributes before creating the </w:t>
      </w:r>
      <w:r w:rsidRPr="00260092">
        <w:rPr>
          <w:rFonts w:eastAsia="Arial Unicode MS"/>
          <w:i/>
        </w:rPr>
        <w:t>&lt;accessRight&gt;</w:t>
      </w:r>
      <w:r w:rsidRPr="00260092">
        <w:rPr>
          <w:rFonts w:eastAsia="Arial Unicode MS"/>
        </w:rPr>
        <w:t xml:space="preserve"> resource. </w:t>
      </w:r>
      <w:r w:rsidRPr="00260092">
        <w:rPr>
          <w:rFonts w:eastAsia="Arial Unicode MS"/>
        </w:rPr>
        <w:br/>
        <w:t>Then the SCL shall respond to the issuer with the appropriate generic responses as indicated in clause 9.3.1.1, it shall also provide in the response the resource URI of the created resource.</w:t>
      </w:r>
    </w:p>
    <w:p w:rsidR="007A6D7B" w:rsidRPr="00260092" w:rsidRDefault="000A4372" w:rsidP="00BD1269">
      <w:pPr>
        <w:pStyle w:val="FL"/>
        <w:rPr>
          <w:rFonts w:eastAsia="Arial Unicode MS"/>
        </w:rPr>
      </w:pPr>
      <w:r w:rsidRPr="00260092">
        <w:rPr>
          <w:rFonts w:eastAsia="Arial Unicode MS"/>
        </w:rPr>
        <w:object w:dxaOrig="6600" w:dyaOrig="4305">
          <v:shape id="_x0000_i1060" type="#_x0000_t75" style="width:310.4pt;height:209.9pt" o:ole="">
            <v:imagedata r:id="rId92" o:title="" cropbottom="-983f"/>
          </v:shape>
          <o:OLEObject Type="Embed" ProgID="Word.Picture.8" ShapeID="_x0000_i1060" DrawAspect="Content" ObjectID="_1488661609" r:id="rId93"/>
        </w:object>
      </w:r>
    </w:p>
    <w:p w:rsidR="007A6D7B" w:rsidRPr="00260092" w:rsidRDefault="007A6D7B" w:rsidP="002963E4">
      <w:pPr>
        <w:pStyle w:val="TF"/>
        <w:rPr>
          <w:rFonts w:eastAsia="Arial Unicode MS"/>
        </w:rPr>
      </w:pPr>
      <w:r w:rsidRPr="00260092">
        <w:rPr>
          <w:rFonts w:eastAsia="Arial Unicode MS"/>
        </w:rPr>
        <w:t>Figure 9.59: Message flow of procedure to create Access Rights resources</w:t>
      </w:r>
    </w:p>
    <w:p w:rsidR="007A6D7B" w:rsidRPr="00260092" w:rsidRDefault="007A6D7B" w:rsidP="00005962">
      <w:pPr>
        <w:pStyle w:val="EX"/>
        <w:rPr>
          <w:rFonts w:eastAsia="Arial Unicode MS"/>
        </w:rPr>
      </w:pPr>
      <w:r w:rsidRPr="00260092">
        <w:rPr>
          <w:rFonts w:eastAsia="Arial Unicode MS"/>
        </w:rPr>
        <w:t>Step 001:</w:t>
      </w:r>
      <w:r w:rsidRPr="00260092">
        <w:rPr>
          <w:rFonts w:eastAsia="Arial Unicode MS"/>
        </w:rPr>
        <w:tab/>
        <w:t xml:space="preserve">To create an </w:t>
      </w:r>
      <w:r w:rsidRPr="00260092">
        <w:rPr>
          <w:rFonts w:eastAsia="Arial Unicode MS"/>
          <w:i/>
        </w:rPr>
        <w:t>&lt;accessRight&gt;</w:t>
      </w:r>
      <w:r w:rsidRPr="00260092">
        <w:rPr>
          <w:rFonts w:eastAsia="Arial Unicode MS"/>
        </w:rPr>
        <w:t xml:space="preserve"> resource, the application or SCL shall issue a create request to the Hosting SCL where the resource shall be created. The request shall include authentication data and may include the attributes of the resource to be created, like the expiration time.</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If the creation is allowed by Hosting SCL the resource shall be created.</w:t>
      </w:r>
    </w:p>
    <w:p w:rsidR="007A6D7B" w:rsidRPr="00260092" w:rsidRDefault="007A6D7B" w:rsidP="00005962">
      <w:pPr>
        <w:pStyle w:val="EX"/>
        <w:rPr>
          <w:rFonts w:eastAsia="Arial Unicode MS"/>
        </w:rPr>
      </w:pPr>
      <w:r w:rsidRPr="00260092">
        <w:rPr>
          <w:rFonts w:eastAsia="Arial Unicode MS"/>
        </w:rPr>
        <w:t>Step 003:</w:t>
      </w:r>
      <w:r w:rsidRPr="00260092">
        <w:rPr>
          <w:rFonts w:eastAsia="Arial Unicode MS"/>
        </w:rPr>
        <w:tab/>
        <w:t>A success result shall be returned as a response and returned to the issuer. The result shall indicate the URI of the created resource.</w:t>
      </w:r>
    </w:p>
    <w:p w:rsidR="007A6D7B" w:rsidRPr="00260092" w:rsidRDefault="007A6D7B" w:rsidP="002963E4">
      <w:pPr>
        <w:rPr>
          <w:rFonts w:eastAsia="Arial Unicode MS"/>
        </w:rPr>
      </w:pPr>
      <w:r w:rsidRPr="00260092">
        <w:rPr>
          <w:rFonts w:eastAsia="Arial Unicode MS"/>
        </w:rPr>
        <w:t>List of procedure specific exceptions: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create this resource.</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The provided attributes are not acceptable to the Hosting SCL.</w:t>
      </w:r>
    </w:p>
    <w:p w:rsidR="007A6D7B" w:rsidRPr="00260092" w:rsidRDefault="007A6D7B" w:rsidP="00791C75">
      <w:pPr>
        <w:pStyle w:val="Heading5"/>
        <w:numPr>
          <w:ilvl w:val="4"/>
          <w:numId w:val="9"/>
        </w:numPr>
        <w:tabs>
          <w:tab w:val="left" w:pos="1140"/>
        </w:tabs>
      </w:pPr>
      <w:bookmarkStart w:id="1612" w:name="_Toc365279544"/>
      <w:bookmarkStart w:id="1613" w:name="_Toc366140334"/>
      <w:bookmarkStart w:id="1614" w:name="_Toc366141519"/>
      <w:bookmarkStart w:id="1615" w:name="_Toc369786443"/>
      <w:bookmarkStart w:id="1616" w:name="_Toc369787574"/>
      <w:bookmarkStart w:id="1617" w:name="_Toc369856011"/>
      <w:bookmarkStart w:id="1618" w:name="_Toc369859059"/>
      <w:r w:rsidRPr="00260092">
        <w:t xml:space="preserve">Retrieve </w:t>
      </w:r>
      <w:r w:rsidRPr="00260092">
        <w:rPr>
          <w:i/>
          <w:sz w:val="24"/>
        </w:rPr>
        <w:t>&lt;</w:t>
      </w:r>
      <w:r w:rsidRPr="00260092">
        <w:t>accessRight</w:t>
      </w:r>
      <w:r w:rsidRPr="00260092">
        <w:rPr>
          <w:i/>
          <w:sz w:val="24"/>
        </w:rPr>
        <w:t>&gt;</w:t>
      </w:r>
      <w:bookmarkEnd w:id="1612"/>
      <w:bookmarkEnd w:id="1613"/>
      <w:bookmarkEnd w:id="1614"/>
      <w:bookmarkEnd w:id="1615"/>
      <w:bookmarkEnd w:id="1616"/>
      <w:bookmarkEnd w:id="1617"/>
      <w:bookmarkEnd w:id="1618"/>
    </w:p>
    <w:p w:rsidR="007A6D7B" w:rsidRPr="00260092" w:rsidRDefault="007A6D7B" w:rsidP="0051016D">
      <w:pPr>
        <w:rPr>
          <w:rFonts w:eastAsia="Arial Unicode MS"/>
          <w:iCs/>
        </w:rPr>
      </w:pPr>
      <w:r w:rsidRPr="00260092">
        <w:rPr>
          <w:rFonts w:eastAsia="Arial Unicode MS"/>
          <w:iCs/>
        </w:rPr>
        <w:t xml:space="preserve">This procedure shall be used for retrieving the representation of an existing </w:t>
      </w:r>
      <w:r w:rsidRPr="00260092">
        <w:rPr>
          <w:rFonts w:eastAsia="Arial Unicode MS"/>
          <w:i/>
          <w:iCs/>
        </w:rPr>
        <w:t>&lt;accessRight&gt;</w:t>
      </w:r>
      <w:r w:rsidRPr="00260092">
        <w:rPr>
          <w:rFonts w:eastAsia="Arial Unicode MS"/>
          <w:iCs/>
        </w:rPr>
        <w:t xml:space="preserve"> resource, i.e. by retrieving the values of all attributes of its structure and references to all its child resources.</w:t>
      </w:r>
    </w:p>
    <w:p w:rsidR="007A6D7B" w:rsidRPr="00260092" w:rsidRDefault="007A6D7B" w:rsidP="0051016D">
      <w:pPr>
        <w:rPr>
          <w:rFonts w:eastAsia="Arial Unicode MS"/>
        </w:rPr>
      </w:pPr>
      <w:r w:rsidRPr="00260092">
        <w:rPr>
          <w:rFonts w:eastAsia="Arial Unicode MS"/>
          <w:b/>
        </w:rPr>
        <w:t>Issuer:</w:t>
      </w:r>
      <w:r w:rsidRPr="00260092">
        <w:rPr>
          <w:rFonts w:eastAsia="Arial Unicode MS"/>
        </w:rPr>
        <w:t xml:space="preserve"> shall </w:t>
      </w:r>
      <w:r w:rsidRPr="00260092">
        <w:rPr>
          <w:rFonts w:eastAsia="Arial Unicode MS"/>
          <w:iCs/>
        </w:rPr>
        <w:t xml:space="preserve">request to retrieve the information of an </w:t>
      </w:r>
      <w:r w:rsidRPr="00260092">
        <w:rPr>
          <w:rFonts w:eastAsia="Arial Unicode MS"/>
          <w:i/>
          <w:iCs/>
        </w:rPr>
        <w:t>&lt;accessRight&gt;</w:t>
      </w:r>
      <w:r w:rsidRPr="00260092">
        <w:rPr>
          <w:rFonts w:eastAsia="Arial Unicode MS"/>
          <w:iCs/>
        </w:rPr>
        <w:t xml:space="preserve"> resource by using the RETRIEVE verb. The request shall address the URI of the </w:t>
      </w:r>
      <w:r w:rsidRPr="00260092">
        <w:rPr>
          <w:rFonts w:eastAsia="Arial Unicode MS"/>
          <w:i/>
          <w:iCs/>
        </w:rPr>
        <w:t>&lt;accessRight&gt;</w:t>
      </w:r>
      <w:r w:rsidRPr="00260092">
        <w:rPr>
          <w:rFonts w:eastAsia="Arial Unicode MS"/>
          <w:iCs/>
        </w:rPr>
        <w:t xml:space="preserve"> resource</w:t>
      </w:r>
      <w:r w:rsidRPr="00260092">
        <w:rPr>
          <w:rFonts w:eastAsia="Arial Unicode MS"/>
        </w:rPr>
        <w:t>.</w:t>
      </w:r>
    </w:p>
    <w:p w:rsidR="007A6D7B" w:rsidRPr="00260092" w:rsidRDefault="007A6D7B" w:rsidP="0051016D">
      <w:pPr>
        <w:rPr>
          <w:rFonts w:eastAsia="Arial Unicode MS"/>
        </w:rPr>
      </w:pPr>
      <w:r w:rsidRPr="00260092">
        <w:rPr>
          <w:rFonts w:eastAsia="Arial Unicode MS"/>
        </w:rPr>
        <w:t>The issuer can be an application or an SCL.</w:t>
      </w:r>
    </w:p>
    <w:p w:rsidR="007A6D7B" w:rsidRPr="00260092" w:rsidRDefault="007A6D7B" w:rsidP="0051016D">
      <w:pPr>
        <w:rPr>
          <w:rFonts w:eastAsia="Arial Unicode MS"/>
        </w:rPr>
      </w:pPr>
      <w:r w:rsidRPr="00260092">
        <w:rPr>
          <w:rFonts w:eastAsia="Arial Unicode MS"/>
          <w:b/>
        </w:rPr>
        <w:t>Hosting SCL:</w:t>
      </w:r>
      <w:r w:rsidRPr="00260092">
        <w:rPr>
          <w:rFonts w:eastAsia="Arial Unicode MS"/>
        </w:rPr>
        <w:t xml:space="preserve"> shall check the existence of the addressed </w:t>
      </w:r>
      <w:r w:rsidRPr="00260092">
        <w:rPr>
          <w:rFonts w:eastAsia="Arial Unicode MS"/>
          <w:i/>
        </w:rPr>
        <w:t>&lt;accessRight&gt;</w:t>
      </w:r>
      <w:r w:rsidRPr="00260092">
        <w:rPr>
          <w:rFonts w:eastAsia="Arial Unicode MS"/>
        </w:rPr>
        <w:t xml:space="preserve"> resource and shall check if according to the selfPermissions of the addressed </w:t>
      </w:r>
      <w:r w:rsidRPr="00260092">
        <w:rPr>
          <w:rFonts w:eastAsia="Arial Unicode MS"/>
          <w:i/>
        </w:rPr>
        <w:t>&lt;accessRight&gt;</w:t>
      </w:r>
      <w:r w:rsidRPr="00260092">
        <w:rPr>
          <w:rFonts w:eastAsia="Arial Unicode MS"/>
        </w:rPr>
        <w:t xml:space="preserve"> resource the issuer has the permission to retrieve the resource. Then the SCL shall read the values of all attributes belonging to the addressed resource structure and the references of all sub-resources and it shall build a representation of these. This representation is included in an appropriate response that is sent to the issuer according to clause 9.3.1.2.</w:t>
      </w:r>
    </w:p>
    <w:p w:rsidR="007A6D7B" w:rsidRPr="00260092" w:rsidRDefault="007A6D7B" w:rsidP="00BD1269">
      <w:pPr>
        <w:pStyle w:val="FL"/>
        <w:rPr>
          <w:rFonts w:eastAsia="Arial Unicode MS"/>
        </w:rPr>
      </w:pPr>
      <w:r w:rsidRPr="00260092">
        <w:rPr>
          <w:rFonts w:eastAsia="Arial Unicode MS"/>
        </w:rPr>
        <w:object w:dxaOrig="6600" w:dyaOrig="4305">
          <v:shape id="_x0000_i1061" type="#_x0000_t75" style="width:310.4pt;height:206.5pt" o:ole="">
            <v:imagedata r:id="rId94" o:title=""/>
          </v:shape>
          <o:OLEObject Type="Embed" ProgID="Word.Picture.8" ShapeID="_x0000_i1061" DrawAspect="Content" ObjectID="_1488661610" r:id="rId95"/>
        </w:object>
      </w:r>
    </w:p>
    <w:p w:rsidR="007A6D7B" w:rsidRPr="00260092" w:rsidRDefault="007A6D7B" w:rsidP="002963E4">
      <w:pPr>
        <w:pStyle w:val="TF"/>
        <w:rPr>
          <w:rFonts w:eastAsia="Arial Unicode MS"/>
        </w:rPr>
      </w:pPr>
      <w:r w:rsidRPr="00260092">
        <w:rPr>
          <w:rFonts w:eastAsia="Arial Unicode MS"/>
        </w:rPr>
        <w:t>Figure 9.60: Message flow of procedure to retrieve Access Rights resources</w:t>
      </w:r>
    </w:p>
    <w:p w:rsidR="007A6D7B" w:rsidRPr="00260092" w:rsidRDefault="007A6D7B" w:rsidP="00005962">
      <w:pPr>
        <w:pStyle w:val="EX"/>
        <w:rPr>
          <w:rFonts w:eastAsia="Arial Unicode MS"/>
        </w:rPr>
      </w:pPr>
      <w:r w:rsidRPr="00260092">
        <w:rPr>
          <w:rFonts w:eastAsia="Arial Unicode MS"/>
        </w:rPr>
        <w:t>Step 001:</w:t>
      </w:r>
      <w:r w:rsidRPr="00260092">
        <w:rPr>
          <w:rFonts w:eastAsia="Arial Unicode MS"/>
        </w:rPr>
        <w:tab/>
        <w:t xml:space="preserve">To retrieve an </w:t>
      </w:r>
      <w:r w:rsidRPr="00260092">
        <w:rPr>
          <w:rFonts w:eastAsia="Arial Unicode MS"/>
          <w:i/>
        </w:rPr>
        <w:t>&lt;accessRight&gt;</w:t>
      </w:r>
      <w:r w:rsidRPr="00260092">
        <w:rPr>
          <w:rFonts w:eastAsia="Arial Unicode MS"/>
        </w:rPr>
        <w:t xml:space="preserve"> resource, the application or SCL shall issue a retrieve request addressing the resource in the Hosting SCL.</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If the retrieve operation is allowed by Hosting SCL the representation of the resource shall be read for building the response.</w:t>
      </w:r>
    </w:p>
    <w:p w:rsidR="007A6D7B" w:rsidRPr="00260092" w:rsidRDefault="007A6D7B" w:rsidP="00005962">
      <w:pPr>
        <w:pStyle w:val="EX"/>
        <w:rPr>
          <w:rFonts w:eastAsia="Arial Unicode MS"/>
        </w:rPr>
      </w:pPr>
      <w:r w:rsidRPr="00260092">
        <w:rPr>
          <w:rFonts w:eastAsia="Arial Unicode MS"/>
        </w:rPr>
        <w:t>Step 003:</w:t>
      </w:r>
      <w:r w:rsidRPr="00260092">
        <w:rPr>
          <w:rFonts w:eastAsia="Arial Unicode MS"/>
        </w:rPr>
        <w:tab/>
        <w:t>A success result shall be returned to the issuer as a response in addition to the representation of the resource.</w:t>
      </w:r>
    </w:p>
    <w:p w:rsidR="007A6D7B" w:rsidRPr="00260092" w:rsidRDefault="007A6D7B" w:rsidP="0009010C">
      <w:pPr>
        <w:rPr>
          <w:rFonts w:eastAsia="Arial Unicode MS"/>
        </w:rPr>
      </w:pPr>
      <w:r w:rsidRPr="00260092">
        <w:rPr>
          <w:rFonts w:eastAsia="Arial Unicode MS"/>
        </w:rPr>
        <w:t>List of procedure specific exceptions: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The addressed resource does not exists.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read this resource.</w:t>
      </w:r>
    </w:p>
    <w:p w:rsidR="007A6D7B" w:rsidRPr="00260092" w:rsidRDefault="007A6D7B" w:rsidP="00791C75">
      <w:pPr>
        <w:pStyle w:val="Heading5"/>
        <w:numPr>
          <w:ilvl w:val="4"/>
          <w:numId w:val="9"/>
        </w:numPr>
        <w:tabs>
          <w:tab w:val="left" w:pos="1140"/>
        </w:tabs>
      </w:pPr>
      <w:bookmarkStart w:id="1619" w:name="_Toc365279545"/>
      <w:bookmarkStart w:id="1620" w:name="_Toc366140335"/>
      <w:bookmarkStart w:id="1621" w:name="_Toc366141520"/>
      <w:bookmarkStart w:id="1622" w:name="_Toc369786444"/>
      <w:bookmarkStart w:id="1623" w:name="_Toc369787575"/>
      <w:bookmarkStart w:id="1624" w:name="_Toc369856012"/>
      <w:bookmarkStart w:id="1625" w:name="_Toc369859060"/>
      <w:r w:rsidRPr="00260092">
        <w:rPr>
          <w:iCs/>
        </w:rPr>
        <w:t>Update</w:t>
      </w:r>
      <w:r w:rsidRPr="00260092">
        <w:t xml:space="preserve"> &lt;accessRight&gt;</w:t>
      </w:r>
      <w:bookmarkEnd w:id="1619"/>
      <w:bookmarkEnd w:id="1620"/>
      <w:bookmarkEnd w:id="1621"/>
      <w:bookmarkEnd w:id="1622"/>
      <w:bookmarkEnd w:id="1623"/>
      <w:bookmarkEnd w:id="1624"/>
      <w:bookmarkEnd w:id="1625"/>
    </w:p>
    <w:p w:rsidR="007A6D7B" w:rsidRPr="00260092" w:rsidRDefault="007A6D7B" w:rsidP="0051016D">
      <w:pPr>
        <w:rPr>
          <w:rFonts w:eastAsia="Arial Unicode MS"/>
          <w:iCs/>
        </w:rPr>
      </w:pPr>
      <w:r w:rsidRPr="00260092">
        <w:rPr>
          <w:rFonts w:eastAsia="Arial Unicode MS"/>
          <w:iCs/>
        </w:rPr>
        <w:t xml:space="preserve">This procedure shall be used to update/modify an existing </w:t>
      </w:r>
      <w:r w:rsidRPr="00260092">
        <w:rPr>
          <w:rFonts w:eastAsia="Arial Unicode MS"/>
          <w:i/>
          <w:iCs/>
        </w:rPr>
        <w:t>&lt;accessRight&gt;</w:t>
      </w:r>
      <w:r w:rsidRPr="00260092">
        <w:rPr>
          <w:rFonts w:eastAsia="Arial Unicode MS"/>
          <w:iCs/>
        </w:rPr>
        <w:t xml:space="preserve"> resource.</w:t>
      </w:r>
    </w:p>
    <w:p w:rsidR="007A6D7B" w:rsidRPr="00260092" w:rsidDel="00E466CC" w:rsidRDefault="007A6D7B" w:rsidP="0051016D">
      <w:pPr>
        <w:rPr>
          <w:rFonts w:eastAsia="Arial Unicode MS"/>
        </w:rPr>
      </w:pPr>
      <w:r w:rsidRPr="00260092">
        <w:rPr>
          <w:rFonts w:eastAsia="Arial Unicode MS"/>
          <w:b/>
        </w:rPr>
        <w:t>Issuer:</w:t>
      </w:r>
      <w:r w:rsidRPr="00260092">
        <w:rPr>
          <w:rFonts w:eastAsia="Arial Unicode MS"/>
        </w:rPr>
        <w:t xml:space="preserve"> may request to update the attributes of an existing </w:t>
      </w:r>
      <w:r w:rsidRPr="00260092">
        <w:rPr>
          <w:rFonts w:eastAsia="Arial Unicode MS"/>
          <w:i/>
        </w:rPr>
        <w:t>&lt;accessRight&gt;</w:t>
      </w:r>
      <w:r w:rsidRPr="00260092">
        <w:rPr>
          <w:rFonts w:eastAsia="Arial Unicode MS"/>
        </w:rPr>
        <w:t xml:space="preserve"> resource, by using UPDATE verb.</w:t>
      </w:r>
    </w:p>
    <w:p w:rsidR="007A6D7B" w:rsidRPr="00260092" w:rsidRDefault="007A6D7B" w:rsidP="0051016D">
      <w:pPr>
        <w:spacing w:after="0"/>
        <w:rPr>
          <w:rFonts w:eastAsia="Arial Unicode MS"/>
          <w:iCs/>
        </w:rPr>
      </w:pPr>
      <w:r w:rsidRPr="00260092">
        <w:rPr>
          <w:rFonts w:eastAsia="Arial Unicode MS"/>
        </w:rPr>
        <w:t xml:space="preserve">The request shall address a specific </w:t>
      </w:r>
      <w:r w:rsidRPr="00260092">
        <w:rPr>
          <w:rFonts w:eastAsia="Arial Unicode MS"/>
          <w:i/>
        </w:rPr>
        <w:t>&lt;accessRight&gt;</w:t>
      </w:r>
      <w:r w:rsidRPr="00260092">
        <w:rPr>
          <w:rFonts w:eastAsia="Arial Unicode MS"/>
        </w:rPr>
        <w:t xml:space="preserve"> resource in an SCL to replace the entire </w:t>
      </w:r>
      <w:r w:rsidRPr="00260092">
        <w:rPr>
          <w:rFonts w:eastAsia="Arial Unicode MS"/>
          <w:i/>
        </w:rPr>
        <w:t>accessRight</w:t>
      </w:r>
      <w:r w:rsidRPr="00260092">
        <w:rPr>
          <w:rFonts w:eastAsia="Arial Unicode MS"/>
        </w:rPr>
        <w:t xml:space="preserve"> resource representation. The issuer provides attribute values similar to the create procedure. </w:t>
      </w:r>
      <w:r w:rsidRPr="00260092">
        <w:rPr>
          <w:rFonts w:eastAsia="Arial Unicode MS"/>
          <w:iCs/>
        </w:rPr>
        <w:t>The Issuer may send new (proposed) values for all mandatory read-write attributes and may send values for the optional read-write attributes.</w:t>
      </w:r>
    </w:p>
    <w:p w:rsidR="007A6D7B" w:rsidRPr="00260092" w:rsidRDefault="007A6D7B" w:rsidP="0051016D">
      <w:pPr>
        <w:rPr>
          <w:rFonts w:eastAsia="Arial Unicode MS"/>
          <w:iCs/>
        </w:rPr>
      </w:pPr>
      <w:r w:rsidRPr="00260092">
        <w:rPr>
          <w:rFonts w:eastAsia="Arial Unicode MS"/>
        </w:rPr>
        <w:t>The issuer can be an application or an SCL.</w:t>
      </w:r>
    </w:p>
    <w:p w:rsidR="007A6D7B" w:rsidRPr="00260092" w:rsidRDefault="007A6D7B" w:rsidP="00FC41AF">
      <w:pPr>
        <w:rPr>
          <w:rFonts w:eastAsia="Arial Unicode MS"/>
        </w:rPr>
      </w:pPr>
      <w:r w:rsidRPr="00260092">
        <w:rPr>
          <w:rFonts w:eastAsia="Arial Unicode MS"/>
          <w:b/>
        </w:rPr>
        <w:t>Hosting SCL:</w:t>
      </w:r>
      <w:r w:rsidRPr="00260092">
        <w:rPr>
          <w:rFonts w:eastAsia="Arial Unicode MS"/>
        </w:rPr>
        <w:t xml:space="preserve"> shall check the existence of the addressed </w:t>
      </w:r>
      <w:r w:rsidRPr="00260092">
        <w:rPr>
          <w:rFonts w:eastAsia="Arial Unicode MS"/>
          <w:i/>
        </w:rPr>
        <w:t>&lt;accessRight&gt;</w:t>
      </w:r>
      <w:r w:rsidRPr="00260092">
        <w:rPr>
          <w:rFonts w:eastAsia="Arial Unicode MS"/>
        </w:rPr>
        <w:t xml:space="preserve"> resource and shall check if according to the selfPermissions of the addressed </w:t>
      </w:r>
      <w:r w:rsidRPr="00260092">
        <w:rPr>
          <w:rFonts w:eastAsia="Arial Unicode MS"/>
          <w:i/>
        </w:rPr>
        <w:t>&lt;accessRight&gt;</w:t>
      </w:r>
      <w:r w:rsidRPr="00260092">
        <w:rPr>
          <w:rFonts w:eastAsia="Arial Unicode MS"/>
        </w:rPr>
        <w:t xml:space="preserve"> resource, the issuer has the permission to update the resource. Upon successful validation the hosting SCL shall overwrite the attributes of the </w:t>
      </w:r>
      <w:r w:rsidRPr="00260092">
        <w:rPr>
          <w:rFonts w:eastAsia="Arial Unicode MS"/>
          <w:i/>
        </w:rPr>
        <w:t>&lt;accessRight&gt;</w:t>
      </w:r>
      <w:r w:rsidRPr="00260092">
        <w:rPr>
          <w:rFonts w:eastAsia="Arial Unicode MS"/>
        </w:rPr>
        <w:t xml:space="preserve"> resource with the provided values, but the hosting SCL may modify some of the provided attribute values as in the create procedure. The hosting SCL shall respond to the issuer with the appropriate generic responses as indicated in clause 9.3.1.1.</w:t>
      </w:r>
    </w:p>
    <w:p w:rsidR="007A6D7B" w:rsidRPr="00260092" w:rsidRDefault="007A6D7B" w:rsidP="00BD1269">
      <w:pPr>
        <w:pStyle w:val="FL"/>
        <w:rPr>
          <w:rFonts w:eastAsia="Arial Unicode MS"/>
        </w:rPr>
      </w:pPr>
      <w:r w:rsidRPr="00260092">
        <w:rPr>
          <w:rFonts w:eastAsia="Arial Unicode MS"/>
        </w:rPr>
        <w:object w:dxaOrig="6600" w:dyaOrig="4305">
          <v:shape id="_x0000_i1062" type="#_x0000_t75" style="width:310.4pt;height:206.5pt" o:ole="">
            <v:imagedata r:id="rId96" o:title=""/>
          </v:shape>
          <o:OLEObject Type="Embed" ProgID="Word.Picture.8" ShapeID="_x0000_i1062" DrawAspect="Content" ObjectID="_1488661611" r:id="rId97"/>
        </w:object>
      </w:r>
    </w:p>
    <w:p w:rsidR="007A6D7B" w:rsidRPr="00260092" w:rsidRDefault="007A6D7B" w:rsidP="002963E4">
      <w:pPr>
        <w:pStyle w:val="TF"/>
        <w:rPr>
          <w:rFonts w:eastAsia="Arial Unicode MS"/>
        </w:rPr>
      </w:pPr>
      <w:r w:rsidRPr="00260092">
        <w:rPr>
          <w:rFonts w:eastAsia="Arial Unicode MS"/>
        </w:rPr>
        <w:t>Figure 9.61: Message flow of procedure to modify Access Rights resources</w:t>
      </w:r>
    </w:p>
    <w:p w:rsidR="007A6D7B" w:rsidRPr="00260092" w:rsidRDefault="007A6D7B" w:rsidP="00005962">
      <w:pPr>
        <w:pStyle w:val="EX"/>
        <w:rPr>
          <w:rFonts w:eastAsia="Arial Unicode MS"/>
        </w:rPr>
      </w:pPr>
      <w:r w:rsidRPr="00260092">
        <w:rPr>
          <w:rFonts w:eastAsia="Arial Unicode MS"/>
        </w:rPr>
        <w:t>Step 001:</w:t>
      </w:r>
      <w:r w:rsidRPr="00260092">
        <w:rPr>
          <w:rFonts w:eastAsia="Arial Unicode MS"/>
        </w:rPr>
        <w:tab/>
        <w:t xml:space="preserve">To modify an </w:t>
      </w:r>
      <w:r w:rsidRPr="00260092">
        <w:rPr>
          <w:rFonts w:eastAsia="Arial Unicode MS"/>
          <w:i/>
        </w:rPr>
        <w:t>&lt;accessRight&gt;</w:t>
      </w:r>
      <w:r w:rsidRPr="00260092">
        <w:rPr>
          <w:rFonts w:eastAsia="Arial Unicode MS"/>
        </w:rPr>
        <w:t xml:space="preserve"> resource, the application or SCL shall issue an update request to Hosting SCL. The request shall include the new resource representation for the resource.</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If the update is allowed by Hosting SCL the resource shall be updated with the provided resource representation, suitably modified, if needed.</w:t>
      </w:r>
    </w:p>
    <w:p w:rsidR="007A6D7B" w:rsidRPr="00260092" w:rsidRDefault="007A6D7B" w:rsidP="00005962">
      <w:pPr>
        <w:pStyle w:val="EX"/>
        <w:rPr>
          <w:rFonts w:eastAsia="Arial Unicode MS"/>
        </w:rPr>
      </w:pPr>
      <w:r w:rsidRPr="00260092">
        <w:rPr>
          <w:rFonts w:eastAsia="Arial Unicode MS"/>
        </w:rPr>
        <w:t>Step 003:</w:t>
      </w:r>
      <w:r w:rsidRPr="00260092">
        <w:rPr>
          <w:rFonts w:eastAsia="Arial Unicode MS"/>
        </w:rPr>
        <w:tab/>
        <w:t>A success result shall be returned as a response to the issuer.</w:t>
      </w:r>
    </w:p>
    <w:p w:rsidR="007A6D7B" w:rsidRPr="00260092" w:rsidRDefault="007A6D7B" w:rsidP="002963E4">
      <w:pPr>
        <w:rPr>
          <w:rFonts w:eastAsia="Arial Unicode MS"/>
        </w:rPr>
      </w:pPr>
      <w:r w:rsidRPr="00260092">
        <w:rPr>
          <w:rFonts w:eastAsia="Arial Unicode MS"/>
        </w:rPr>
        <w:t>List of procedure specific exceptions: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The addressed resource does not exists.</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update this resource.</w:t>
      </w:r>
    </w:p>
    <w:p w:rsidR="007A6D7B" w:rsidRPr="00260092" w:rsidRDefault="007A6D7B" w:rsidP="00005962">
      <w:pPr>
        <w:pStyle w:val="EX"/>
        <w:rPr>
          <w:rFonts w:eastAsia="Arial Unicode MS"/>
        </w:rPr>
      </w:pPr>
      <w:r w:rsidRPr="00260092">
        <w:rPr>
          <w:rFonts w:eastAsia="Arial Unicode MS"/>
        </w:rPr>
        <w:t>Step 002:</w:t>
      </w:r>
      <w:r w:rsidRPr="00260092">
        <w:rPr>
          <w:rFonts w:eastAsia="Arial Unicode MS"/>
        </w:rPr>
        <w:tab/>
        <w:t>The provided attributes are not acceptable to the Hosting SCL.</w:t>
      </w:r>
    </w:p>
    <w:p w:rsidR="007A6D7B" w:rsidRPr="00260092" w:rsidRDefault="007A6D7B" w:rsidP="00791C75">
      <w:pPr>
        <w:pStyle w:val="Heading5"/>
        <w:numPr>
          <w:ilvl w:val="4"/>
          <w:numId w:val="9"/>
        </w:numPr>
        <w:tabs>
          <w:tab w:val="left" w:pos="1140"/>
        </w:tabs>
      </w:pPr>
      <w:bookmarkStart w:id="1626" w:name="_Toc365279546"/>
      <w:bookmarkStart w:id="1627" w:name="_Toc366140336"/>
      <w:bookmarkStart w:id="1628" w:name="_Toc366141521"/>
      <w:bookmarkStart w:id="1629" w:name="_Toc369786445"/>
      <w:bookmarkStart w:id="1630" w:name="_Toc369787576"/>
      <w:bookmarkStart w:id="1631" w:name="_Toc369856013"/>
      <w:bookmarkStart w:id="1632" w:name="_Toc369859061"/>
      <w:r w:rsidRPr="00260092">
        <w:rPr>
          <w:iCs/>
        </w:rPr>
        <w:t>Delete</w:t>
      </w:r>
      <w:r w:rsidRPr="00260092">
        <w:t xml:space="preserve"> &lt;accessRight&gt;</w:t>
      </w:r>
      <w:bookmarkEnd w:id="1626"/>
      <w:bookmarkEnd w:id="1627"/>
      <w:bookmarkEnd w:id="1628"/>
      <w:bookmarkEnd w:id="1629"/>
      <w:bookmarkEnd w:id="1630"/>
      <w:bookmarkEnd w:id="1631"/>
      <w:bookmarkEnd w:id="1632"/>
    </w:p>
    <w:p w:rsidR="007A6D7B" w:rsidRPr="00260092" w:rsidRDefault="007A6D7B" w:rsidP="0051016D">
      <w:pPr>
        <w:rPr>
          <w:rFonts w:eastAsia="Arial Unicode MS"/>
          <w:iCs/>
        </w:rPr>
      </w:pPr>
      <w:r w:rsidRPr="00260092">
        <w:rPr>
          <w:rFonts w:eastAsia="Arial Unicode MS"/>
          <w:iCs/>
        </w:rPr>
        <w:t xml:space="preserve">This procedure shall be used to delete an existing </w:t>
      </w:r>
      <w:r w:rsidRPr="00260092">
        <w:rPr>
          <w:rFonts w:eastAsia="Arial Unicode MS"/>
          <w:i/>
          <w:iCs/>
        </w:rPr>
        <w:t>&lt;accessRight&gt;</w:t>
      </w:r>
      <w:r w:rsidRPr="00260092">
        <w:rPr>
          <w:rFonts w:eastAsia="Arial Unicode MS"/>
          <w:iCs/>
        </w:rPr>
        <w:t xml:space="preserve"> resource.</w:t>
      </w:r>
    </w:p>
    <w:p w:rsidR="007A6D7B" w:rsidRPr="00260092" w:rsidRDefault="007A6D7B" w:rsidP="0051016D">
      <w:pPr>
        <w:rPr>
          <w:rFonts w:eastAsia="Arial Unicode MS"/>
        </w:rPr>
      </w:pPr>
      <w:r w:rsidRPr="00260092">
        <w:rPr>
          <w:rFonts w:eastAsia="Arial Unicode MS"/>
          <w:b/>
        </w:rPr>
        <w:t>Issuer:</w:t>
      </w:r>
      <w:r w:rsidRPr="00260092">
        <w:rPr>
          <w:rFonts w:eastAsia="Arial Unicode MS"/>
        </w:rPr>
        <w:t xml:space="preserve"> shall request to delete an existing </w:t>
      </w:r>
      <w:r w:rsidRPr="00260092">
        <w:rPr>
          <w:rFonts w:eastAsia="Arial Unicode MS"/>
          <w:i/>
        </w:rPr>
        <w:t>&lt;accessRight&gt;</w:t>
      </w:r>
      <w:r w:rsidRPr="00260092">
        <w:rPr>
          <w:rFonts w:eastAsia="Arial Unicode MS"/>
        </w:rPr>
        <w:t xml:space="preserve"> resource by using a DELETE verb. The request shall address an </w:t>
      </w:r>
      <w:r w:rsidRPr="00260092">
        <w:rPr>
          <w:rFonts w:eastAsia="Arial Unicode MS"/>
          <w:i/>
        </w:rPr>
        <w:t>&lt;accessRight&gt;</w:t>
      </w:r>
      <w:r w:rsidRPr="00260092">
        <w:rPr>
          <w:rFonts w:eastAsia="Arial Unicode MS"/>
        </w:rPr>
        <w:t xml:space="preserve"> resource.</w:t>
      </w:r>
    </w:p>
    <w:p w:rsidR="007A6D7B" w:rsidRPr="00260092" w:rsidRDefault="007A6D7B" w:rsidP="0051016D">
      <w:pPr>
        <w:rPr>
          <w:rFonts w:eastAsia="Arial Unicode MS"/>
          <w:iCs/>
        </w:rPr>
      </w:pPr>
      <w:r w:rsidRPr="00260092">
        <w:rPr>
          <w:rFonts w:eastAsia="Arial Unicode MS"/>
        </w:rPr>
        <w:t>The issuer can be an application or an SCL.</w:t>
      </w:r>
    </w:p>
    <w:p w:rsidR="007A6D7B" w:rsidRPr="00260092" w:rsidRDefault="007A6D7B" w:rsidP="0051016D">
      <w:pPr>
        <w:rPr>
          <w:rFonts w:eastAsia="Arial Unicode MS"/>
        </w:rPr>
      </w:pPr>
      <w:r w:rsidRPr="00260092">
        <w:rPr>
          <w:rFonts w:eastAsia="Arial Unicode MS"/>
          <w:b/>
        </w:rPr>
        <w:t>Hosting SCL:</w:t>
      </w:r>
      <w:r w:rsidRPr="00260092">
        <w:rPr>
          <w:rFonts w:eastAsia="Arial Unicode MS"/>
        </w:rPr>
        <w:t xml:space="preserve"> shall check the existence of the addressed </w:t>
      </w:r>
      <w:r w:rsidRPr="00260092">
        <w:rPr>
          <w:rFonts w:eastAsia="Arial Unicode MS"/>
          <w:i/>
        </w:rPr>
        <w:t>&lt;accessRight&gt;</w:t>
      </w:r>
      <w:r w:rsidRPr="00260092">
        <w:rPr>
          <w:rFonts w:eastAsia="Arial Unicode MS"/>
        </w:rPr>
        <w:t xml:space="preserve"> resource and shall check if according to the selfPermissions of the addressed </w:t>
      </w:r>
      <w:r w:rsidRPr="00260092">
        <w:rPr>
          <w:rFonts w:eastAsia="Arial Unicode MS"/>
          <w:i/>
        </w:rPr>
        <w:t>&lt;accessRight&gt;</w:t>
      </w:r>
      <w:r w:rsidRPr="00260092">
        <w:rPr>
          <w:rFonts w:eastAsia="Arial Unicode MS"/>
        </w:rPr>
        <w:t xml:space="preserve"> resource the issuer has the permission to delete the resource. Then the SCL shall remove it from its repository and shall respond to the issuer with the appropriate generic responses as indicated in clause 9.3.1.1.</w:t>
      </w:r>
    </w:p>
    <w:p w:rsidR="007A6D7B" w:rsidRPr="00260092" w:rsidRDefault="007A6D7B" w:rsidP="00365B97">
      <w:pPr>
        <w:rPr>
          <w:rFonts w:eastAsia="Arial Unicode MS"/>
        </w:rPr>
      </w:pPr>
      <w:r w:rsidRPr="00260092">
        <w:rPr>
          <w:rFonts w:eastAsia="Arial Unicode MS"/>
        </w:rPr>
        <w:t>Once the access right resource has been deleted, all other resources referencing to the now non-existing URI in their</w:t>
      </w:r>
      <w:r w:rsidRPr="00260092">
        <w:rPr>
          <w:rFonts w:eastAsia="Arial Unicode MS"/>
          <w:i/>
        </w:rPr>
        <w:t xml:space="preserve"> accessRightID</w:t>
      </w:r>
      <w:r w:rsidRPr="00260092">
        <w:rPr>
          <w:rFonts w:eastAsia="Arial Unicode MS"/>
        </w:rPr>
        <w:t xml:space="preserve"> attribute</w:t>
      </w:r>
      <w:r w:rsidRPr="00260092">
        <w:rPr>
          <w:rFonts w:eastAsia="Arial Unicode MS"/>
          <w:i/>
        </w:rPr>
        <w:t xml:space="preserve"> </w:t>
      </w:r>
      <w:r w:rsidRPr="00260092">
        <w:rPr>
          <w:rFonts w:eastAsia="Arial Unicode MS"/>
        </w:rPr>
        <w:t>shall automatically revert to a default or system permissions.</w:t>
      </w:r>
    </w:p>
    <w:p w:rsidR="007A6D7B" w:rsidRPr="00260092" w:rsidRDefault="007A6D7B" w:rsidP="00BD1269">
      <w:pPr>
        <w:pStyle w:val="FL"/>
        <w:rPr>
          <w:rFonts w:eastAsia="Arial Unicode MS"/>
        </w:rPr>
      </w:pPr>
      <w:r w:rsidRPr="00260092">
        <w:rPr>
          <w:rFonts w:eastAsia="Arial Unicode MS"/>
        </w:rPr>
        <w:object w:dxaOrig="6600" w:dyaOrig="4305">
          <v:shape id="_x0000_i1063" type="#_x0000_t75" style="width:310.4pt;height:206.5pt" o:ole="">
            <v:imagedata r:id="rId98" o:title=""/>
          </v:shape>
          <o:OLEObject Type="Embed" ProgID="Word.Picture.8" ShapeID="_x0000_i1063" DrawAspect="Content" ObjectID="_1488661612" r:id="rId99"/>
        </w:object>
      </w:r>
    </w:p>
    <w:p w:rsidR="007A6D7B" w:rsidRPr="00260092" w:rsidRDefault="007A6D7B" w:rsidP="002963E4">
      <w:pPr>
        <w:pStyle w:val="TF"/>
        <w:rPr>
          <w:rFonts w:eastAsia="Arial Unicode MS"/>
        </w:rPr>
      </w:pPr>
      <w:r w:rsidRPr="00260092">
        <w:rPr>
          <w:rFonts w:eastAsia="Arial Unicode MS"/>
        </w:rPr>
        <w:t>Figure 9.62: Message flow of procedure to delete Access Rights resources</w:t>
      </w:r>
    </w:p>
    <w:p w:rsidR="007A6D7B" w:rsidRPr="00260092" w:rsidRDefault="007A6D7B" w:rsidP="008F42C0">
      <w:pPr>
        <w:pStyle w:val="EX"/>
        <w:rPr>
          <w:rFonts w:eastAsia="Arial Unicode MS"/>
        </w:rPr>
      </w:pPr>
      <w:r w:rsidRPr="00260092">
        <w:rPr>
          <w:rFonts w:eastAsia="Arial Unicode MS"/>
        </w:rPr>
        <w:t>Step 001:</w:t>
      </w:r>
      <w:r w:rsidRPr="00260092">
        <w:rPr>
          <w:rFonts w:eastAsia="Arial Unicode MS"/>
        </w:rPr>
        <w:tab/>
        <w:t xml:space="preserve">To delete an </w:t>
      </w:r>
      <w:r w:rsidRPr="00260092">
        <w:rPr>
          <w:rFonts w:eastAsia="Arial Unicode MS"/>
          <w:i/>
        </w:rPr>
        <w:t>&lt;accessRight&gt;</w:t>
      </w:r>
      <w:r w:rsidRPr="00260092">
        <w:rPr>
          <w:rFonts w:eastAsia="Arial Unicode MS"/>
        </w:rPr>
        <w:t xml:space="preserve"> resource, the application or SCL shall issue a delete request to the URI of the resource to be deleted in the Hosting SCL.</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If the deletion is allowed by Hosting SCL the resource shall be deleted.</w:t>
      </w:r>
    </w:p>
    <w:p w:rsidR="007A6D7B" w:rsidRPr="00260092" w:rsidRDefault="007A6D7B" w:rsidP="008F42C0">
      <w:pPr>
        <w:pStyle w:val="EX"/>
        <w:rPr>
          <w:rFonts w:eastAsia="Arial Unicode MS"/>
        </w:rPr>
      </w:pPr>
      <w:r w:rsidRPr="00260092">
        <w:rPr>
          <w:rFonts w:eastAsia="Arial Unicode MS"/>
        </w:rPr>
        <w:t>Step 003:</w:t>
      </w:r>
      <w:r w:rsidRPr="00260092">
        <w:rPr>
          <w:rFonts w:eastAsia="Arial Unicode MS"/>
        </w:rPr>
        <w:tab/>
        <w:t>A success result shall be returned as a response to the issuer.</w:t>
      </w:r>
    </w:p>
    <w:p w:rsidR="007A6D7B" w:rsidRPr="00260092" w:rsidRDefault="007A6D7B" w:rsidP="002963E4">
      <w:pPr>
        <w:rPr>
          <w:rFonts w:eastAsia="Arial Unicode MS"/>
        </w:rPr>
      </w:pPr>
      <w:r w:rsidRPr="00260092">
        <w:rPr>
          <w:rFonts w:eastAsia="Arial Unicode MS"/>
        </w:rPr>
        <w:t>List of procedure specific exceptions: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addressed resource does not exists.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delete this resource.</w:t>
      </w:r>
    </w:p>
    <w:p w:rsidR="007A6D7B" w:rsidRPr="00260092" w:rsidRDefault="007A6D7B" w:rsidP="00791C75">
      <w:pPr>
        <w:pStyle w:val="Heading5"/>
        <w:numPr>
          <w:ilvl w:val="4"/>
          <w:numId w:val="9"/>
        </w:numPr>
        <w:tabs>
          <w:tab w:val="left" w:pos="1140"/>
        </w:tabs>
      </w:pPr>
      <w:bookmarkStart w:id="1633" w:name="_Toc365279547"/>
      <w:bookmarkStart w:id="1634" w:name="_Toc366140337"/>
      <w:bookmarkStart w:id="1635" w:name="_Toc366141522"/>
      <w:bookmarkStart w:id="1636" w:name="_Toc369786446"/>
      <w:bookmarkStart w:id="1637" w:name="_Toc369787577"/>
      <w:bookmarkStart w:id="1638" w:name="_Toc369856014"/>
      <w:bookmarkStart w:id="1639" w:name="_Toc369859062"/>
      <w:r w:rsidRPr="00260092">
        <w:t xml:space="preserve">Subscribe/Un-subscribe to </w:t>
      </w:r>
      <w:r w:rsidRPr="00260092">
        <w:rPr>
          <w:i/>
          <w:sz w:val="24"/>
        </w:rPr>
        <w:t>&lt;accessRight&gt;</w:t>
      </w:r>
      <w:bookmarkEnd w:id="1633"/>
      <w:bookmarkEnd w:id="1634"/>
      <w:bookmarkEnd w:id="1635"/>
      <w:bookmarkEnd w:id="1636"/>
      <w:bookmarkEnd w:id="1637"/>
      <w:bookmarkEnd w:id="1638"/>
      <w:bookmarkEnd w:id="1639"/>
    </w:p>
    <w:p w:rsidR="007A6D7B" w:rsidRPr="00260092" w:rsidRDefault="007A6D7B" w:rsidP="0051016D">
      <w:pPr>
        <w:rPr>
          <w:rFonts w:eastAsia="Arial Unicode MS"/>
        </w:rPr>
      </w:pPr>
      <w:r w:rsidRPr="00260092">
        <w:rPr>
          <w:rFonts w:eastAsia="Arial Unicode MS"/>
        </w:rPr>
        <w:t xml:space="preserve">These procedures are used for subscribing or un-subscribing for changes in an </w:t>
      </w:r>
      <w:r w:rsidRPr="00260092">
        <w:rPr>
          <w:rFonts w:eastAsia="Arial Unicode MS"/>
          <w:i/>
        </w:rPr>
        <w:t>&lt;accessRight&gt;</w:t>
      </w:r>
      <w:r w:rsidRPr="00260092">
        <w:rPr>
          <w:rFonts w:eastAsia="Arial Unicode MS"/>
        </w:rPr>
        <w:t xml:space="preserve"> resource.</w:t>
      </w:r>
    </w:p>
    <w:p w:rsidR="007A6D7B" w:rsidRPr="00260092" w:rsidRDefault="007A6D7B" w:rsidP="0051016D">
      <w:pPr>
        <w:rPr>
          <w:rFonts w:eastAsia="Arial Unicode MS"/>
          <w:iCs/>
        </w:rPr>
      </w:pPr>
      <w:r w:rsidRPr="00260092">
        <w:rPr>
          <w:rFonts w:eastAsia="Arial Unicode MS"/>
          <w:bCs/>
        </w:rPr>
        <w:t xml:space="preserve">The procedures are described in details in </w:t>
      </w:r>
      <w:r w:rsidRPr="00260092">
        <w:rPr>
          <w:rFonts w:eastAsia="Arial Unicode MS"/>
        </w:rPr>
        <w:t>clause 9.3.2.19</w:t>
      </w:r>
      <w:r w:rsidRPr="00260092">
        <w:rPr>
          <w:rFonts w:eastAsia="Arial Unicode MS"/>
          <w:bCs/>
        </w:rPr>
        <w:t>.</w:t>
      </w:r>
    </w:p>
    <w:p w:rsidR="007A6D7B" w:rsidRPr="00260092" w:rsidRDefault="007A6D7B" w:rsidP="00791C75">
      <w:pPr>
        <w:pStyle w:val="Heading5"/>
        <w:numPr>
          <w:ilvl w:val="4"/>
          <w:numId w:val="9"/>
        </w:numPr>
        <w:tabs>
          <w:tab w:val="left" w:pos="1140"/>
        </w:tabs>
      </w:pPr>
      <w:bookmarkStart w:id="1640" w:name="_Toc365279548"/>
      <w:bookmarkStart w:id="1641" w:name="_Toc366140338"/>
      <w:bookmarkStart w:id="1642" w:name="_Toc366141523"/>
      <w:bookmarkStart w:id="1643" w:name="_Toc369786447"/>
      <w:bookmarkStart w:id="1644" w:name="_Toc369787578"/>
      <w:bookmarkStart w:id="1645" w:name="_Toc369856015"/>
      <w:bookmarkStart w:id="1646" w:name="_Toc369859063"/>
      <w:r w:rsidRPr="00260092">
        <w:t xml:space="preserve">Create </w:t>
      </w:r>
      <w:r w:rsidRPr="00260092">
        <w:rPr>
          <w:i/>
        </w:rPr>
        <w:t>&lt;accessRightAnnc&gt;</w:t>
      </w:r>
      <w:r w:rsidRPr="00260092">
        <w:t xml:space="preserve"> (Announce/de-announce an </w:t>
      </w:r>
      <w:r w:rsidRPr="00260092">
        <w:rPr>
          <w:i/>
          <w:sz w:val="24"/>
        </w:rPr>
        <w:t>&lt;</w:t>
      </w:r>
      <w:r w:rsidRPr="00260092">
        <w:rPr>
          <w:iCs/>
        </w:rPr>
        <w:t>accessRight</w:t>
      </w:r>
      <w:r w:rsidRPr="00260092">
        <w:rPr>
          <w:i/>
          <w:sz w:val="24"/>
        </w:rPr>
        <w:t>&gt;</w:t>
      </w:r>
      <w:r w:rsidRPr="00260092">
        <w:rPr>
          <w:i/>
        </w:rPr>
        <w:t>)</w:t>
      </w:r>
      <w:bookmarkEnd w:id="1640"/>
      <w:bookmarkEnd w:id="1641"/>
      <w:bookmarkEnd w:id="1642"/>
      <w:bookmarkEnd w:id="1643"/>
      <w:bookmarkEnd w:id="1644"/>
      <w:bookmarkEnd w:id="1645"/>
      <w:bookmarkEnd w:id="1646"/>
    </w:p>
    <w:p w:rsidR="007A6D7B" w:rsidRPr="00260092" w:rsidRDefault="007A6D7B" w:rsidP="0051016D">
      <w:pPr>
        <w:rPr>
          <w:rFonts w:eastAsia="Arial Unicode MS"/>
        </w:rPr>
      </w:pPr>
      <w:r w:rsidRPr="00260092">
        <w:rPr>
          <w:rFonts w:eastAsia="Arial Unicode MS"/>
        </w:rPr>
        <w:t>These procedures shall be used for announcing and/or de-announcing an &lt;</w:t>
      </w:r>
      <w:r w:rsidRPr="00260092">
        <w:rPr>
          <w:rFonts w:eastAsia="Arial Unicode MS"/>
          <w:i/>
        </w:rPr>
        <w:t>accessRight</w:t>
      </w:r>
      <w:r w:rsidRPr="00260092">
        <w:rPr>
          <w:rFonts w:eastAsia="Arial Unicode MS"/>
        </w:rPr>
        <w:t>&gt; resource to/from another SCL.</w:t>
      </w:r>
    </w:p>
    <w:p w:rsidR="007A6D7B" w:rsidRPr="00260092" w:rsidRDefault="007A6D7B" w:rsidP="0051016D">
      <w:pPr>
        <w:rPr>
          <w:rFonts w:eastAsia="Arial Unicode MS"/>
        </w:rPr>
      </w:pPr>
      <w:r w:rsidRPr="00260092">
        <w:rPr>
          <w:rFonts w:eastAsia="Arial Unicode MS"/>
        </w:rPr>
        <w:t xml:space="preserve">These procedures manipulate (create/delete) a resource </w:t>
      </w:r>
      <w:r w:rsidRPr="00260092">
        <w:rPr>
          <w:rFonts w:eastAsia="Arial Unicode MS"/>
          <w:i/>
        </w:rPr>
        <w:t>&lt;accessRightAnnc&gt;</w:t>
      </w:r>
      <w:r w:rsidRPr="00260092">
        <w:rPr>
          <w:rFonts w:eastAsia="Arial Unicode MS"/>
        </w:rPr>
        <w:t xml:space="preserve"> in the Announce-To SCL.</w:t>
      </w:r>
    </w:p>
    <w:p w:rsidR="007A6D7B" w:rsidRPr="00260092" w:rsidRDefault="007A6D7B" w:rsidP="0051016D">
      <w:pPr>
        <w:rPr>
          <w:rFonts w:eastAsia="Arial Unicode MS"/>
          <w:bCs/>
        </w:rPr>
      </w:pPr>
      <w:r w:rsidRPr="00260092">
        <w:rPr>
          <w:rFonts w:eastAsia="Arial Unicode MS"/>
          <w:bCs/>
        </w:rPr>
        <w:t xml:space="preserve">The procedure is described in details in </w:t>
      </w:r>
      <w:r w:rsidRPr="00260092">
        <w:rPr>
          <w:rFonts w:eastAsia="Arial Unicode MS"/>
        </w:rPr>
        <w:t xml:space="preserve">clause </w:t>
      </w:r>
      <w:r w:rsidRPr="00260092">
        <w:rPr>
          <w:rFonts w:eastAsia="Arial Unicode MS"/>
          <w:bCs/>
        </w:rPr>
        <w:t>9.3.2.28.</w:t>
      </w:r>
    </w:p>
    <w:p w:rsidR="007A6D7B" w:rsidRPr="00260092" w:rsidRDefault="007A6D7B" w:rsidP="00791C75">
      <w:pPr>
        <w:pStyle w:val="Heading4"/>
        <w:numPr>
          <w:ilvl w:val="3"/>
          <w:numId w:val="9"/>
        </w:numPr>
        <w:tabs>
          <w:tab w:val="left" w:pos="1140"/>
        </w:tabs>
      </w:pPr>
      <w:bookmarkStart w:id="1647" w:name="_Toc365279549"/>
      <w:bookmarkStart w:id="1648" w:name="_Toc366140339"/>
      <w:bookmarkStart w:id="1649" w:name="_Toc366141524"/>
      <w:bookmarkStart w:id="1650" w:name="_Toc369786448"/>
      <w:bookmarkStart w:id="1651" w:name="_Toc369787579"/>
      <w:bookmarkStart w:id="1652" w:name="_Toc369856016"/>
      <w:bookmarkStart w:id="1653" w:name="_Toc369859064"/>
      <w:r w:rsidRPr="00260092">
        <w:t>Container Collection management</w:t>
      </w:r>
      <w:bookmarkEnd w:id="1647"/>
      <w:bookmarkEnd w:id="1648"/>
      <w:bookmarkEnd w:id="1649"/>
      <w:bookmarkEnd w:id="1650"/>
      <w:bookmarkEnd w:id="1651"/>
      <w:bookmarkEnd w:id="1652"/>
      <w:bookmarkEnd w:id="1653"/>
    </w:p>
    <w:p w:rsidR="007A6D7B" w:rsidRPr="00260092" w:rsidRDefault="007A6D7B" w:rsidP="00791C75">
      <w:pPr>
        <w:pStyle w:val="Heading5"/>
        <w:numPr>
          <w:ilvl w:val="4"/>
          <w:numId w:val="9"/>
        </w:numPr>
        <w:tabs>
          <w:tab w:val="left" w:pos="1140"/>
        </w:tabs>
      </w:pPr>
      <w:bookmarkStart w:id="1654" w:name="_Toc365279550"/>
      <w:bookmarkStart w:id="1655" w:name="_Toc366140340"/>
      <w:bookmarkStart w:id="1656" w:name="_Toc366141525"/>
      <w:bookmarkStart w:id="1657" w:name="_Toc369786449"/>
      <w:bookmarkStart w:id="1658" w:name="_Toc369787580"/>
      <w:bookmarkStart w:id="1659" w:name="_Toc369856017"/>
      <w:bookmarkStart w:id="1660" w:name="_Toc369859065"/>
      <w:r w:rsidRPr="00260092">
        <w:t>Introduction</w:t>
      </w:r>
      <w:bookmarkEnd w:id="1654"/>
      <w:bookmarkEnd w:id="1655"/>
      <w:bookmarkEnd w:id="1656"/>
      <w:bookmarkEnd w:id="1657"/>
      <w:bookmarkEnd w:id="1658"/>
      <w:bookmarkEnd w:id="1659"/>
      <w:bookmarkEnd w:id="1660"/>
    </w:p>
    <w:p w:rsidR="007A6D7B" w:rsidRPr="00260092" w:rsidRDefault="007A6D7B" w:rsidP="002969FE">
      <w:pPr>
        <w:rPr>
          <w:rFonts w:eastAsia="Arial Unicode MS"/>
        </w:rPr>
      </w:pPr>
      <w:r w:rsidRPr="00260092">
        <w:rPr>
          <w:rFonts w:eastAsia="Arial Unicode MS"/>
        </w:rPr>
        <w:t xml:space="preserve">This clause describes different procedures for managing the retrieval and update of information associated with a </w:t>
      </w:r>
      <w:r w:rsidRPr="00260092">
        <w:rPr>
          <w:rFonts w:eastAsia="Arial Unicode MS"/>
          <w:i/>
        </w:rPr>
        <w:t>containers</w:t>
      </w:r>
      <w:r w:rsidRPr="00260092">
        <w:rPr>
          <w:rFonts w:eastAsia="Arial Unicode MS"/>
        </w:rPr>
        <w:t xml:space="preserve"> collection resource.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rPr>
          <w:sz w:val="24"/>
        </w:rPr>
      </w:pPr>
      <w:bookmarkStart w:id="1661" w:name="_Toc365279551"/>
      <w:bookmarkStart w:id="1662" w:name="_Toc366140341"/>
      <w:bookmarkStart w:id="1663" w:name="_Toc366141526"/>
      <w:bookmarkStart w:id="1664" w:name="_Toc369786450"/>
      <w:bookmarkStart w:id="1665" w:name="_Toc369787581"/>
      <w:bookmarkStart w:id="1666" w:name="_Toc369856018"/>
      <w:bookmarkStart w:id="1667" w:name="_Toc369859066"/>
      <w:r w:rsidRPr="00260092">
        <w:t>Retrieve containers</w:t>
      </w:r>
      <w:bookmarkEnd w:id="1661"/>
      <w:bookmarkEnd w:id="1662"/>
      <w:bookmarkEnd w:id="1663"/>
      <w:bookmarkEnd w:id="1664"/>
      <w:bookmarkEnd w:id="1665"/>
      <w:bookmarkEnd w:id="1666"/>
      <w:bookmarkEnd w:id="1667"/>
    </w:p>
    <w:p w:rsidR="007A6D7B" w:rsidRPr="00260092" w:rsidRDefault="007A6D7B">
      <w:pPr>
        <w:rPr>
          <w:rFonts w:eastAsia="Arial Unicode MS"/>
        </w:rPr>
      </w:pPr>
      <w:r w:rsidRPr="00260092">
        <w:rPr>
          <w:rFonts w:eastAsia="Arial Unicode MS"/>
        </w:rPr>
        <w:t xml:space="preserve">This procedure shall be used to retrieving the representation of a </w:t>
      </w:r>
      <w:r w:rsidRPr="00260092">
        <w:rPr>
          <w:rFonts w:eastAsia="Arial Unicode MS"/>
          <w:i/>
        </w:rPr>
        <w:t>containers</w:t>
      </w:r>
      <w:r w:rsidRPr="00260092">
        <w:rPr>
          <w:rFonts w:eastAsia="Arial Unicode MS"/>
        </w:rPr>
        <w:t xml:space="preserve"> collection resource. The representation includes the values of all the attributes and the references to the children resources, for which the Issuer is authorized to discover.</w:t>
      </w:r>
    </w:p>
    <w:p w:rsidR="007A6D7B" w:rsidRPr="00260092" w:rsidRDefault="007A6D7B">
      <w:pPr>
        <w:rPr>
          <w:rFonts w:eastAsia="Arial Unicode MS"/>
        </w:rPr>
      </w:pPr>
      <w:r w:rsidRPr="00260092">
        <w:rPr>
          <w:rFonts w:eastAsia="Arial Unicode MS"/>
        </w:rPr>
        <w:t>The issuer can be an application or an SCL.</w:t>
      </w:r>
    </w:p>
    <w:p w:rsidR="007A6D7B" w:rsidRPr="00260092" w:rsidRDefault="007A6D7B">
      <w:pPr>
        <w:rPr>
          <w:rFonts w:eastAsia="Arial Unicode MS"/>
          <w:bCs/>
          <w:iCs/>
        </w:rPr>
      </w:pPr>
      <w:r w:rsidRPr="00260092">
        <w:rPr>
          <w:rFonts w:eastAsia="Arial Unicode MS"/>
        </w:rPr>
        <w:t xml:space="preserve">The procedure is described in details in clause </w:t>
      </w:r>
      <w:r w:rsidRPr="00260092">
        <w:rPr>
          <w:rFonts w:eastAsia="Arial Unicode MS"/>
          <w:bCs/>
          <w:iCs/>
        </w:rPr>
        <w:t>9.3.2.30.2</w:t>
      </w:r>
      <w:r w:rsidRPr="00260092">
        <w:rPr>
          <w:rFonts w:eastAsia="Arial Unicode MS"/>
        </w:rPr>
        <w:t>.</w:t>
      </w:r>
    </w:p>
    <w:p w:rsidR="007A6D7B" w:rsidRPr="00260092" w:rsidRDefault="007A6D7B" w:rsidP="00791C75">
      <w:pPr>
        <w:pStyle w:val="Heading5"/>
        <w:numPr>
          <w:ilvl w:val="4"/>
          <w:numId w:val="9"/>
        </w:numPr>
        <w:tabs>
          <w:tab w:val="left" w:pos="1140"/>
        </w:tabs>
      </w:pPr>
      <w:bookmarkStart w:id="1668" w:name="_Toc365279552"/>
      <w:bookmarkStart w:id="1669" w:name="_Toc366140342"/>
      <w:bookmarkStart w:id="1670" w:name="_Toc366141527"/>
      <w:bookmarkStart w:id="1671" w:name="_Toc369786451"/>
      <w:bookmarkStart w:id="1672" w:name="_Toc369787582"/>
      <w:bookmarkStart w:id="1673" w:name="_Toc369856019"/>
      <w:bookmarkStart w:id="1674" w:name="_Toc369859067"/>
      <w:r w:rsidRPr="00260092">
        <w:t>Update containers</w:t>
      </w:r>
      <w:bookmarkEnd w:id="1668"/>
      <w:bookmarkEnd w:id="1669"/>
      <w:bookmarkEnd w:id="1670"/>
      <w:bookmarkEnd w:id="1671"/>
      <w:bookmarkEnd w:id="1672"/>
      <w:bookmarkEnd w:id="1673"/>
      <w:bookmarkEnd w:id="1674"/>
    </w:p>
    <w:p w:rsidR="007A6D7B" w:rsidRPr="00260092" w:rsidRDefault="007A6D7B" w:rsidP="002969FE">
      <w:pPr>
        <w:rPr>
          <w:rFonts w:eastAsia="Arial Unicode MS"/>
        </w:rPr>
      </w:pPr>
      <w:r w:rsidRPr="00260092">
        <w:rPr>
          <w:rFonts w:eastAsia="Arial Unicode MS"/>
        </w:rPr>
        <w:t xml:space="preserve">This procedure shall be used to modify the attributes in a </w:t>
      </w:r>
      <w:r w:rsidRPr="00260092">
        <w:rPr>
          <w:rFonts w:eastAsia="Arial Unicode MS"/>
          <w:i/>
        </w:rPr>
        <w:t>containers</w:t>
      </w:r>
      <w:r w:rsidRPr="00260092">
        <w:rPr>
          <w:rFonts w:eastAsia="Arial Unicode MS"/>
        </w:rPr>
        <w:t xml:space="preserve"> collection resource.</w:t>
      </w:r>
    </w:p>
    <w:p w:rsidR="007A6D7B" w:rsidRPr="00260092" w:rsidRDefault="007A6D7B" w:rsidP="002969FE">
      <w:pPr>
        <w:rPr>
          <w:rFonts w:eastAsia="Arial Unicode MS"/>
        </w:rPr>
      </w:pPr>
      <w:r w:rsidRPr="00260092">
        <w:rPr>
          <w:rFonts w:eastAsia="Arial Unicode MS"/>
        </w:rPr>
        <w:t>The issuer can be an application or an SCL.</w:t>
      </w:r>
    </w:p>
    <w:p w:rsidR="007A6D7B" w:rsidRPr="00260092" w:rsidRDefault="007A6D7B" w:rsidP="002969FE">
      <w:pPr>
        <w:rPr>
          <w:rFonts w:eastAsia="Arial Unicode MS"/>
          <w:iCs/>
        </w:rPr>
      </w:pPr>
      <w:r w:rsidRPr="00260092">
        <w:rPr>
          <w:rFonts w:eastAsia="Arial Unicode MS"/>
        </w:rPr>
        <w:t xml:space="preserve">The procedure is described in details in clause </w:t>
      </w:r>
      <w:r w:rsidRPr="00260092">
        <w:rPr>
          <w:rFonts w:eastAsia="Arial Unicode MS"/>
          <w:bCs/>
        </w:rPr>
        <w:t>9.3.2.30.3</w:t>
      </w:r>
      <w:r w:rsidRPr="00260092">
        <w:rPr>
          <w:rFonts w:eastAsia="Arial Unicode MS"/>
        </w:rPr>
        <w:t>.</w:t>
      </w:r>
    </w:p>
    <w:p w:rsidR="007A6D7B" w:rsidRPr="00260092" w:rsidRDefault="007A6D7B" w:rsidP="00791C75">
      <w:pPr>
        <w:pStyle w:val="Heading5"/>
        <w:numPr>
          <w:ilvl w:val="4"/>
          <w:numId w:val="9"/>
        </w:numPr>
        <w:tabs>
          <w:tab w:val="left" w:pos="1140"/>
        </w:tabs>
      </w:pPr>
      <w:bookmarkStart w:id="1675" w:name="_Toc365279553"/>
      <w:bookmarkStart w:id="1676" w:name="_Toc366140343"/>
      <w:bookmarkStart w:id="1677" w:name="_Toc366141528"/>
      <w:bookmarkStart w:id="1678" w:name="_Toc369786452"/>
      <w:bookmarkStart w:id="1679" w:name="_Toc369787583"/>
      <w:bookmarkStart w:id="1680" w:name="_Toc369856020"/>
      <w:bookmarkStart w:id="1681" w:name="_Toc369859068"/>
      <w:r w:rsidRPr="00260092">
        <w:t xml:space="preserve">Subscribe/un-subscribe to </w:t>
      </w:r>
      <w:r w:rsidRPr="00260092">
        <w:rPr>
          <w:i/>
        </w:rPr>
        <w:t>containers</w:t>
      </w:r>
      <w:bookmarkEnd w:id="1675"/>
      <w:bookmarkEnd w:id="1676"/>
      <w:bookmarkEnd w:id="1677"/>
      <w:bookmarkEnd w:id="1678"/>
      <w:bookmarkEnd w:id="1679"/>
      <w:bookmarkEnd w:id="1680"/>
      <w:bookmarkEnd w:id="1681"/>
    </w:p>
    <w:p w:rsidR="007A6D7B" w:rsidRPr="00260092" w:rsidRDefault="007A6D7B" w:rsidP="002969FE">
      <w:pPr>
        <w:rPr>
          <w:rFonts w:eastAsia="Arial Unicode MS"/>
        </w:rPr>
      </w:pPr>
      <w:r w:rsidRPr="00260092">
        <w:rPr>
          <w:rFonts w:eastAsia="Arial Unicode MS"/>
        </w:rPr>
        <w:t xml:space="preserve">These procedures shall be used for subscribing or un-subscribing to changes in a </w:t>
      </w:r>
      <w:r w:rsidRPr="00260092">
        <w:rPr>
          <w:rFonts w:eastAsia="Arial Unicode MS"/>
          <w:i/>
        </w:rPr>
        <w:t>containers</w:t>
      </w:r>
      <w:r w:rsidRPr="00260092">
        <w:rPr>
          <w:rFonts w:eastAsia="Arial Unicode MS"/>
        </w:rPr>
        <w:t xml:space="preserve"> collection resource. For example, subscriptions can be used to be notified when </w:t>
      </w:r>
      <w:r w:rsidRPr="00260092">
        <w:rPr>
          <w:rFonts w:eastAsia="Arial Unicode MS"/>
          <w:i/>
        </w:rPr>
        <w:t>&lt;container&gt;</w:t>
      </w:r>
      <w:r w:rsidRPr="00260092">
        <w:rPr>
          <w:rFonts w:eastAsia="Arial Unicode MS"/>
        </w:rPr>
        <w:t xml:space="preserve"> resources are added to or deleted from the collection resource.</w:t>
      </w:r>
    </w:p>
    <w:p w:rsidR="007A6D7B" w:rsidRPr="00260092" w:rsidRDefault="007A6D7B" w:rsidP="002969FE">
      <w:pPr>
        <w:rPr>
          <w:rFonts w:eastAsia="Arial Unicode MS"/>
          <w:i/>
        </w:rPr>
      </w:pPr>
      <w:r w:rsidRPr="00260092">
        <w:rPr>
          <w:rFonts w:eastAsia="Arial Unicode MS"/>
        </w:rPr>
        <w:t xml:space="preserve">The procedures are described in details in clause </w:t>
      </w:r>
      <w:r w:rsidRPr="00260092">
        <w:rPr>
          <w:rFonts w:eastAsia="Arial Unicode MS"/>
          <w:bCs/>
        </w:rPr>
        <w:t>9.3.2.30.6</w:t>
      </w:r>
      <w:r w:rsidRPr="00260092">
        <w:rPr>
          <w:rFonts w:eastAsia="Arial Unicode MS"/>
        </w:rPr>
        <w:t>.</w:t>
      </w:r>
    </w:p>
    <w:p w:rsidR="007A6D7B" w:rsidRPr="00260092" w:rsidRDefault="007A6D7B" w:rsidP="00791C75">
      <w:pPr>
        <w:pStyle w:val="Heading4"/>
        <w:numPr>
          <w:ilvl w:val="3"/>
          <w:numId w:val="9"/>
        </w:numPr>
        <w:tabs>
          <w:tab w:val="left" w:pos="1140"/>
        </w:tabs>
      </w:pPr>
      <w:bookmarkStart w:id="1682" w:name="_Toc365279554"/>
      <w:bookmarkStart w:id="1683" w:name="_Toc366140344"/>
      <w:bookmarkStart w:id="1684" w:name="_Toc366141529"/>
      <w:bookmarkStart w:id="1685" w:name="_Toc369786453"/>
      <w:bookmarkStart w:id="1686" w:name="_Toc369787584"/>
      <w:bookmarkStart w:id="1687" w:name="_Toc369856021"/>
      <w:bookmarkStart w:id="1688" w:name="_Toc369859069"/>
      <w:r w:rsidRPr="00260092">
        <w:t>Container management</w:t>
      </w:r>
      <w:bookmarkEnd w:id="1682"/>
      <w:bookmarkEnd w:id="1683"/>
      <w:bookmarkEnd w:id="1684"/>
      <w:bookmarkEnd w:id="1685"/>
      <w:bookmarkEnd w:id="1686"/>
      <w:bookmarkEnd w:id="1687"/>
      <w:bookmarkEnd w:id="1688"/>
    </w:p>
    <w:p w:rsidR="007A6D7B" w:rsidRPr="00260092" w:rsidRDefault="007A6D7B" w:rsidP="00791C75">
      <w:pPr>
        <w:pStyle w:val="Heading5"/>
        <w:numPr>
          <w:ilvl w:val="4"/>
          <w:numId w:val="9"/>
        </w:numPr>
        <w:tabs>
          <w:tab w:val="left" w:pos="1140"/>
        </w:tabs>
      </w:pPr>
      <w:bookmarkStart w:id="1689" w:name="_Toc365279555"/>
      <w:bookmarkStart w:id="1690" w:name="_Toc366140345"/>
      <w:bookmarkStart w:id="1691" w:name="_Toc366141530"/>
      <w:bookmarkStart w:id="1692" w:name="_Toc369786454"/>
      <w:bookmarkStart w:id="1693" w:name="_Toc369787585"/>
      <w:bookmarkStart w:id="1694" w:name="_Toc369856022"/>
      <w:bookmarkStart w:id="1695" w:name="_Toc369859070"/>
      <w:r w:rsidRPr="00260092">
        <w:t>Introduction</w:t>
      </w:r>
      <w:bookmarkEnd w:id="1689"/>
      <w:bookmarkEnd w:id="1690"/>
      <w:bookmarkEnd w:id="1691"/>
      <w:bookmarkEnd w:id="1692"/>
      <w:bookmarkEnd w:id="1693"/>
      <w:bookmarkEnd w:id="1694"/>
      <w:bookmarkEnd w:id="1695"/>
    </w:p>
    <w:p w:rsidR="007A6D7B" w:rsidRPr="00260092" w:rsidRDefault="007A6D7B" w:rsidP="002969FE">
      <w:pPr>
        <w:rPr>
          <w:rFonts w:eastAsia="Arial Unicode MS"/>
        </w:rPr>
      </w:pPr>
      <w:r w:rsidRPr="00260092">
        <w:rPr>
          <w:rFonts w:eastAsia="Arial Unicode MS"/>
        </w:rPr>
        <w:t xml:space="preserve">This clause describes different procedures for managing the creation, retrieval, updating and deletion of information associated with a </w:t>
      </w:r>
      <w:r w:rsidRPr="00260092">
        <w:rPr>
          <w:rFonts w:eastAsia="Arial Unicode MS"/>
          <w:i/>
        </w:rPr>
        <w:t>&lt;container&gt;</w:t>
      </w:r>
      <w:r w:rsidRPr="00260092">
        <w:rPr>
          <w:rFonts w:eastAsia="Arial Unicode MS"/>
        </w:rPr>
        <w:t xml:space="preserve"> resource.</w:t>
      </w:r>
    </w:p>
    <w:p w:rsidR="007A6D7B" w:rsidRPr="00260092" w:rsidRDefault="007A6D7B" w:rsidP="00791C75">
      <w:pPr>
        <w:pStyle w:val="Heading5"/>
        <w:numPr>
          <w:ilvl w:val="4"/>
          <w:numId w:val="9"/>
        </w:numPr>
        <w:tabs>
          <w:tab w:val="left" w:pos="1140"/>
        </w:tabs>
      </w:pPr>
      <w:bookmarkStart w:id="1696" w:name="_Toc365279556"/>
      <w:bookmarkStart w:id="1697" w:name="_Toc366140346"/>
      <w:bookmarkStart w:id="1698" w:name="_Toc366141531"/>
      <w:bookmarkStart w:id="1699" w:name="_Toc369786455"/>
      <w:bookmarkStart w:id="1700" w:name="_Toc369787586"/>
      <w:bookmarkStart w:id="1701" w:name="_Toc369856023"/>
      <w:bookmarkStart w:id="1702" w:name="_Toc369859071"/>
      <w:r w:rsidRPr="00260092">
        <w:t xml:space="preserve">Create </w:t>
      </w:r>
      <w:r w:rsidRPr="00260092">
        <w:rPr>
          <w:i/>
          <w:sz w:val="24"/>
        </w:rPr>
        <w:t>&lt;</w:t>
      </w:r>
      <w:r w:rsidRPr="00260092">
        <w:t>container</w:t>
      </w:r>
      <w:r w:rsidRPr="00260092">
        <w:rPr>
          <w:i/>
          <w:sz w:val="24"/>
        </w:rPr>
        <w:t>&gt;</w:t>
      </w:r>
      <w:bookmarkEnd w:id="1696"/>
      <w:bookmarkEnd w:id="1697"/>
      <w:bookmarkEnd w:id="1698"/>
      <w:bookmarkEnd w:id="1699"/>
      <w:bookmarkEnd w:id="1700"/>
      <w:bookmarkEnd w:id="1701"/>
      <w:bookmarkEnd w:id="1702"/>
    </w:p>
    <w:p w:rsidR="007A6D7B" w:rsidRPr="00260092" w:rsidRDefault="007A6D7B" w:rsidP="002969FE">
      <w:pPr>
        <w:rPr>
          <w:rFonts w:eastAsia="Arial Unicode MS"/>
          <w:iCs/>
        </w:rPr>
      </w:pPr>
      <w:r w:rsidRPr="00260092">
        <w:rPr>
          <w:rFonts w:eastAsia="Arial Unicode MS"/>
          <w:iCs/>
        </w:rPr>
        <w:t xml:space="preserve">This procedure shall be used to create a </w:t>
      </w:r>
      <w:r w:rsidRPr="00260092">
        <w:rPr>
          <w:rFonts w:eastAsia="Arial Unicode MS"/>
          <w:i/>
          <w:iCs/>
        </w:rPr>
        <w:t>&lt;container&gt;</w:t>
      </w:r>
      <w:r w:rsidRPr="00260092">
        <w:rPr>
          <w:rFonts w:eastAsia="Arial Unicode MS"/>
          <w:iCs/>
        </w:rPr>
        <w:t xml:space="preserve"> resource as a child of the </w:t>
      </w:r>
      <w:r w:rsidRPr="00260092">
        <w:rPr>
          <w:rFonts w:eastAsia="Arial Unicode MS"/>
          <w:i/>
          <w:iCs/>
        </w:rPr>
        <w:t>containers</w:t>
      </w:r>
      <w:r w:rsidRPr="00260092">
        <w:rPr>
          <w:rFonts w:eastAsia="Arial Unicode MS"/>
          <w:iCs/>
        </w:rPr>
        <w:t xml:space="preserve"> collection resource. The </w:t>
      </w:r>
      <w:r w:rsidRPr="00260092">
        <w:rPr>
          <w:rFonts w:eastAsia="Arial Unicode MS"/>
          <w:i/>
          <w:iCs/>
        </w:rPr>
        <w:t>&lt;container&gt;</w:t>
      </w:r>
      <w:r w:rsidRPr="00260092">
        <w:rPr>
          <w:rFonts w:eastAsia="Arial Unicode MS"/>
          <w:iCs/>
        </w:rPr>
        <w:t xml:space="preserve"> resource is used to exchange information (represented as </w:t>
      </w:r>
      <w:r w:rsidRPr="00260092">
        <w:rPr>
          <w:rFonts w:eastAsia="Arial Unicode MS"/>
          <w:i/>
          <w:iCs/>
        </w:rPr>
        <w:t>&lt;contentInstance&gt;</w:t>
      </w:r>
      <w:r w:rsidRPr="00260092">
        <w:rPr>
          <w:rFonts w:eastAsia="Arial Unicode MS"/>
          <w:iCs/>
        </w:rPr>
        <w:t xml:space="preserve"> resources) between one or more producers and one or more consumers.</w:t>
      </w:r>
    </w:p>
    <w:p w:rsidR="007A6D7B" w:rsidRPr="00260092" w:rsidRDefault="007A6D7B" w:rsidP="002969FE">
      <w:pPr>
        <w:rPr>
          <w:rFonts w:eastAsia="Arial Unicode MS"/>
          <w:iCs/>
        </w:rPr>
      </w:pPr>
      <w:r w:rsidRPr="00260092">
        <w:rPr>
          <w:rFonts w:eastAsia="Arial Unicode MS"/>
          <w:b/>
          <w:bCs/>
          <w:iCs/>
        </w:rPr>
        <w:t xml:space="preserve">Issuer: </w:t>
      </w:r>
      <w:r w:rsidRPr="00260092">
        <w:rPr>
          <w:rFonts w:eastAsia="Arial Unicode MS"/>
          <w:bCs/>
          <w:iCs/>
        </w:rPr>
        <w:t xml:space="preserve">shall </w:t>
      </w:r>
      <w:r w:rsidRPr="00260092">
        <w:rPr>
          <w:rFonts w:eastAsia="Arial Unicode MS"/>
          <w:iCs/>
        </w:rPr>
        <w:t xml:space="preserve">request to create a </w:t>
      </w:r>
      <w:r w:rsidRPr="00260092">
        <w:rPr>
          <w:rFonts w:eastAsia="Arial Unicode MS"/>
          <w:i/>
          <w:iCs/>
        </w:rPr>
        <w:t>&lt;container&gt;</w:t>
      </w:r>
      <w:r w:rsidRPr="00260092">
        <w:rPr>
          <w:rFonts w:eastAsia="Arial Unicode MS"/>
          <w:iCs/>
        </w:rPr>
        <w:t xml:space="preserve"> resource using the CREATE verb. The request shall address a </w:t>
      </w:r>
      <w:r w:rsidRPr="00260092">
        <w:rPr>
          <w:rFonts w:eastAsia="Arial Unicode MS"/>
          <w:i/>
          <w:iCs/>
        </w:rPr>
        <w:t>containers</w:t>
      </w:r>
      <w:r w:rsidRPr="00260092">
        <w:rPr>
          <w:rFonts w:eastAsia="Arial Unicode MS"/>
          <w:iCs/>
        </w:rPr>
        <w:t xml:space="preserve"> collection resource of an SCL as defined in </w:t>
      </w:r>
      <w:r w:rsidRPr="00260092">
        <w:rPr>
          <w:rFonts w:eastAsia="Arial Unicode MS"/>
        </w:rPr>
        <w:t xml:space="preserve">clause </w:t>
      </w:r>
      <w:r w:rsidRPr="00260092">
        <w:rPr>
          <w:rFonts w:eastAsia="Arial Unicode MS"/>
          <w:iCs/>
        </w:rPr>
        <w:t xml:space="preserve">9.2.3.11. There are different </w:t>
      </w:r>
      <w:r w:rsidRPr="00260092">
        <w:rPr>
          <w:rFonts w:eastAsia="Arial Unicode MS"/>
          <w:i/>
          <w:iCs/>
        </w:rPr>
        <w:t>containers</w:t>
      </w:r>
      <w:r w:rsidRPr="00260092">
        <w:rPr>
          <w:rFonts w:eastAsia="Arial Unicode MS"/>
          <w:iCs/>
        </w:rPr>
        <w:t xml:space="preserve"> collection resources that can be used depending, primarily, on the lifecycle requirements of the created </w:t>
      </w:r>
      <w:r w:rsidRPr="00260092">
        <w:rPr>
          <w:rFonts w:eastAsia="Arial Unicode MS"/>
          <w:i/>
          <w:iCs/>
        </w:rPr>
        <w:t>&lt;container&gt;</w:t>
      </w:r>
      <w:r w:rsidRPr="00260092">
        <w:rPr>
          <w:rFonts w:eastAsia="Arial Unicode MS"/>
          <w:iCs/>
        </w:rPr>
        <w:t xml:space="preserve"> resource. The choice of the </w:t>
      </w:r>
      <w:r w:rsidRPr="00260092">
        <w:rPr>
          <w:rFonts w:eastAsia="Arial Unicode MS"/>
          <w:i/>
          <w:iCs/>
        </w:rPr>
        <w:t>containers</w:t>
      </w:r>
      <w:r w:rsidRPr="00260092">
        <w:rPr>
          <w:rFonts w:eastAsia="Arial Unicode MS"/>
          <w:iCs/>
        </w:rPr>
        <w:t xml:space="preserve"> resource collection may also depend on other criteria such as accessRight and application (DA, GA and NA) or SCL logic.</w:t>
      </w:r>
    </w:p>
    <w:p w:rsidR="007A6D7B" w:rsidRPr="00260092" w:rsidRDefault="007A6D7B" w:rsidP="002969FE">
      <w:pPr>
        <w:rPr>
          <w:rFonts w:eastAsia="Arial Unicode MS"/>
          <w:iCs/>
        </w:rPr>
      </w:pPr>
      <w:r w:rsidRPr="00260092">
        <w:rPr>
          <w:rFonts w:eastAsia="Arial Unicode MS"/>
          <w:iCs/>
        </w:rPr>
        <w:t>The issuer can be an application or an SCL.</w:t>
      </w:r>
    </w:p>
    <w:p w:rsidR="007A6D7B" w:rsidRPr="00260092" w:rsidRDefault="007A6D7B" w:rsidP="002969FE">
      <w:pPr>
        <w:rPr>
          <w:rFonts w:eastAsia="Arial Unicode MS"/>
          <w:iCs/>
        </w:rPr>
      </w:pPr>
      <w:r w:rsidRPr="00260092">
        <w:rPr>
          <w:rFonts w:eastAsia="Arial Unicode MS"/>
          <w:iCs/>
        </w:rPr>
        <w:t>The following lists the different resources and the corresponding lifecycle requirements:</w:t>
      </w:r>
    </w:p>
    <w:p w:rsidR="007A6D7B" w:rsidRPr="00260092" w:rsidRDefault="007A6D7B" w:rsidP="002963E4">
      <w:pPr>
        <w:pStyle w:val="B1"/>
        <w:rPr>
          <w:rFonts w:eastAsia="Arial Unicode MS"/>
        </w:rPr>
      </w:pPr>
      <w:r w:rsidRPr="00260092">
        <w:rPr>
          <w:rFonts w:ascii="Courier New" w:eastAsia="Arial Unicode MS" w:hAnsi="Courier New" w:cs="Courier New"/>
        </w:rPr>
        <w:t>&lt;sclBase&gt;/containers</w:t>
      </w:r>
      <w:r w:rsidRPr="00260092">
        <w:rPr>
          <w:rFonts w:ascii="Courier New" w:eastAsia="Arial Unicode MS" w:hAnsi="Courier New" w:cs="Courier New"/>
        </w:rPr>
        <w:br/>
      </w:r>
      <w:r w:rsidRPr="00260092">
        <w:rPr>
          <w:rFonts w:eastAsia="Arial Unicode MS"/>
        </w:rPr>
        <w:t xml:space="preserve">The </w:t>
      </w:r>
      <w:r w:rsidRPr="00260092">
        <w:rPr>
          <w:rFonts w:eastAsia="Arial Unicode MS"/>
          <w:i/>
        </w:rPr>
        <w:t>&lt;container&gt;</w:t>
      </w:r>
      <w:r w:rsidRPr="00260092">
        <w:rPr>
          <w:rFonts w:eastAsia="Arial Unicode MS"/>
        </w:rPr>
        <w:t xml:space="preserve"> resource has a lifecycle independent of any application or remote SCL. The </w:t>
      </w:r>
      <w:r w:rsidRPr="00260092">
        <w:rPr>
          <w:rFonts w:eastAsia="Arial Unicode MS"/>
          <w:i/>
        </w:rPr>
        <w:t>&lt;container&gt;</w:t>
      </w:r>
      <w:r w:rsidRPr="00260092">
        <w:rPr>
          <w:rFonts w:eastAsia="Arial Unicode MS"/>
        </w:rPr>
        <w:t xml:space="preserve"> resource shall only be removed when it is explicitly requested to be removed.</w:t>
      </w:r>
    </w:p>
    <w:p w:rsidR="007A6D7B" w:rsidRPr="00260092" w:rsidRDefault="007A6D7B" w:rsidP="005B743A">
      <w:pPr>
        <w:pStyle w:val="B1"/>
        <w:rPr>
          <w:rFonts w:eastAsia="Arial Unicode MS"/>
        </w:rPr>
      </w:pPr>
      <w:r w:rsidRPr="00260092">
        <w:rPr>
          <w:rFonts w:ascii="Courier New" w:eastAsia="Arial Unicode MS" w:hAnsi="Courier New" w:cs="Courier New"/>
        </w:rPr>
        <w:t>&lt;sclBase&gt;/applications/&lt;application&gt;/containers</w:t>
      </w:r>
      <w:r w:rsidRPr="00260092">
        <w:rPr>
          <w:rFonts w:ascii="Courier New" w:eastAsia="Arial Unicode MS" w:hAnsi="Courier New" w:cs="Courier New"/>
        </w:rPr>
        <w:br/>
      </w:r>
      <w:r w:rsidRPr="00260092">
        <w:rPr>
          <w:rFonts w:eastAsia="Arial Unicode MS"/>
        </w:rPr>
        <w:t xml:space="preserve">The </w:t>
      </w:r>
      <w:r w:rsidRPr="00260092">
        <w:rPr>
          <w:rFonts w:eastAsia="Arial Unicode MS"/>
          <w:i/>
        </w:rPr>
        <w:t>&lt;container&gt;</w:t>
      </w:r>
      <w:r w:rsidRPr="00260092">
        <w:rPr>
          <w:rFonts w:eastAsia="Arial Unicode MS"/>
        </w:rPr>
        <w:t xml:space="preserve"> resource has a lifecycle dependent of a locally registered application that corresponds to the </w:t>
      </w:r>
      <w:r w:rsidRPr="00260092">
        <w:rPr>
          <w:rFonts w:eastAsia="Arial Unicode MS"/>
          <w:i/>
        </w:rPr>
        <w:t>&lt;application&gt;</w:t>
      </w:r>
      <w:r w:rsidRPr="00260092">
        <w:rPr>
          <w:rFonts w:eastAsia="Arial Unicode MS"/>
        </w:rPr>
        <w:t xml:space="preserve"> resource. The </w:t>
      </w:r>
      <w:r w:rsidRPr="00260092">
        <w:rPr>
          <w:rFonts w:eastAsia="Arial Unicode MS"/>
          <w:i/>
        </w:rPr>
        <w:t>&lt;container&gt;</w:t>
      </w:r>
      <w:r w:rsidRPr="00260092">
        <w:rPr>
          <w:rFonts w:eastAsia="Arial Unicode MS"/>
        </w:rPr>
        <w:t xml:space="preserve"> resource shall be removed when the </w:t>
      </w:r>
      <w:r w:rsidRPr="00260092">
        <w:rPr>
          <w:rFonts w:eastAsia="Arial Unicode MS"/>
          <w:i/>
        </w:rPr>
        <w:t>&lt;application&gt;</w:t>
      </w:r>
      <w:r w:rsidRPr="00260092">
        <w:rPr>
          <w:rFonts w:eastAsia="Arial Unicode MS"/>
        </w:rPr>
        <w:t xml:space="preserve"> resource is removed, i.e. when the application is deregistered.</w:t>
      </w:r>
    </w:p>
    <w:p w:rsidR="007A6D7B" w:rsidRPr="00260092" w:rsidRDefault="007A6D7B" w:rsidP="005B743A">
      <w:pPr>
        <w:pStyle w:val="B1"/>
        <w:rPr>
          <w:rFonts w:eastAsia="Arial Unicode MS"/>
        </w:rPr>
      </w:pPr>
      <w:r w:rsidRPr="00260092">
        <w:rPr>
          <w:rFonts w:ascii="Courier New" w:eastAsia="Arial Unicode MS" w:hAnsi="Courier New" w:cs="Courier New"/>
        </w:rPr>
        <w:t>&lt;sclBase&gt;/scls/&lt;scl&gt;/containers</w:t>
      </w:r>
      <w:r w:rsidRPr="00260092">
        <w:rPr>
          <w:rFonts w:ascii="Courier New" w:eastAsia="Arial Unicode MS" w:hAnsi="Courier New" w:cs="Courier New"/>
        </w:rPr>
        <w:br/>
      </w:r>
      <w:r w:rsidRPr="00260092">
        <w:rPr>
          <w:rFonts w:eastAsia="Arial Unicode MS"/>
        </w:rPr>
        <w:t xml:space="preserve">The </w:t>
      </w:r>
      <w:r w:rsidRPr="00260092">
        <w:rPr>
          <w:rFonts w:eastAsia="Arial Unicode MS"/>
          <w:i/>
        </w:rPr>
        <w:t>&lt;container&gt;</w:t>
      </w:r>
      <w:r w:rsidRPr="00260092">
        <w:rPr>
          <w:rFonts w:eastAsia="Arial Unicode MS"/>
        </w:rPr>
        <w:t xml:space="preserve"> resource has a lifecycle dependent on a remote SCL that corresponds with the </w:t>
      </w:r>
      <w:r w:rsidRPr="00260092">
        <w:rPr>
          <w:rFonts w:eastAsia="Arial Unicode MS"/>
          <w:i/>
        </w:rPr>
        <w:t>&lt;scl&gt;</w:t>
      </w:r>
      <w:r w:rsidRPr="00260092">
        <w:rPr>
          <w:rFonts w:eastAsia="Arial Unicode MS"/>
        </w:rPr>
        <w:t xml:space="preserve"> resource. The </w:t>
      </w:r>
      <w:r w:rsidRPr="00260092">
        <w:rPr>
          <w:rFonts w:eastAsia="Arial Unicode MS"/>
          <w:i/>
        </w:rPr>
        <w:t>&lt;container&gt;</w:t>
      </w:r>
      <w:r w:rsidRPr="00260092">
        <w:rPr>
          <w:rFonts w:eastAsia="Arial Unicode MS"/>
        </w:rPr>
        <w:t xml:space="preserve"> resource shall be removed when the </w:t>
      </w:r>
      <w:r w:rsidRPr="00260092">
        <w:rPr>
          <w:rFonts w:eastAsia="Arial Unicode MS"/>
          <w:i/>
        </w:rPr>
        <w:t>&lt;scl&gt;</w:t>
      </w:r>
      <w:r w:rsidRPr="00260092">
        <w:rPr>
          <w:rFonts w:eastAsia="Arial Unicode MS"/>
        </w:rPr>
        <w:t xml:space="preserve"> resource is removed, i.e. when the remote SCL is deregistered.</w:t>
      </w:r>
    </w:p>
    <w:p w:rsidR="007A6D7B" w:rsidRPr="00260092" w:rsidRDefault="007A6D7B" w:rsidP="0046576F">
      <w:pPr>
        <w:pStyle w:val="B1"/>
        <w:rPr>
          <w:rFonts w:eastAsia="Arial Unicode MS"/>
        </w:rPr>
      </w:pPr>
      <w:r w:rsidRPr="00260092">
        <w:rPr>
          <w:rFonts w:ascii="Courier New" w:eastAsia="Arial Unicode MS" w:hAnsi="Courier New" w:cs="Courier New"/>
        </w:rPr>
        <w:t>&lt;sclBase&gt;/scls/&lt;scl&gt;/applications/&lt;applicationAnnc&gt;/containers</w:t>
      </w:r>
      <w:r w:rsidRPr="00260092">
        <w:rPr>
          <w:rFonts w:ascii="Courier New" w:eastAsia="Arial Unicode MS" w:hAnsi="Courier New" w:cs="Courier New"/>
        </w:rPr>
        <w:br/>
      </w:r>
      <w:r w:rsidRPr="00260092">
        <w:rPr>
          <w:rFonts w:eastAsia="Arial Unicode MS"/>
        </w:rPr>
        <w:t xml:space="preserve">The </w:t>
      </w:r>
      <w:r w:rsidRPr="00260092">
        <w:rPr>
          <w:rFonts w:eastAsia="Arial Unicode MS"/>
          <w:i/>
        </w:rPr>
        <w:t>&lt;container&gt;</w:t>
      </w:r>
      <w:r w:rsidRPr="00260092">
        <w:rPr>
          <w:rFonts w:eastAsia="Arial Unicode MS"/>
        </w:rPr>
        <w:t xml:space="preserve"> resource has a lifecycle dependent on an announced application corresponding to the </w:t>
      </w:r>
      <w:r w:rsidRPr="00260092">
        <w:rPr>
          <w:rFonts w:eastAsia="Arial Unicode MS"/>
          <w:i/>
        </w:rPr>
        <w:t>&lt;applicationAnnc&gt;</w:t>
      </w:r>
      <w:r w:rsidRPr="00260092">
        <w:rPr>
          <w:rFonts w:eastAsia="Arial Unicode MS"/>
        </w:rPr>
        <w:t xml:space="preserve"> resource. The </w:t>
      </w:r>
      <w:r w:rsidRPr="00260092">
        <w:rPr>
          <w:rFonts w:eastAsia="Arial Unicode MS"/>
          <w:i/>
        </w:rPr>
        <w:t>&lt;container&gt;</w:t>
      </w:r>
      <w:r w:rsidRPr="00260092">
        <w:rPr>
          <w:rFonts w:eastAsia="Arial Unicode MS"/>
        </w:rPr>
        <w:t xml:space="preserve"> resource shall be removed when the </w:t>
      </w:r>
      <w:r w:rsidRPr="00260092">
        <w:rPr>
          <w:rFonts w:eastAsia="Arial Unicode MS"/>
          <w:i/>
        </w:rPr>
        <w:t>&lt;applicationAnnc&gt;</w:t>
      </w:r>
      <w:r w:rsidRPr="00260092">
        <w:rPr>
          <w:rFonts w:eastAsia="Arial Unicode MS"/>
        </w:rPr>
        <w:t xml:space="preserve"> resource is removed, i.e. when the corresponding application is de-announced.</w:t>
      </w:r>
    </w:p>
    <w:p w:rsidR="007A6D7B" w:rsidRPr="00260092" w:rsidRDefault="007A6D7B" w:rsidP="0046576F">
      <w:pPr>
        <w:pStyle w:val="B1"/>
        <w:rPr>
          <w:rFonts w:eastAsia="Arial Unicode MS"/>
        </w:rPr>
      </w:pPr>
      <w:r w:rsidRPr="00260092">
        <w:rPr>
          <w:rFonts w:ascii="Courier New" w:eastAsia="Arial Unicode MS" w:hAnsi="Courier New" w:cs="Courier New"/>
        </w:rPr>
        <w:t>../&lt;parentcontainer&gt;/subcontainers</w:t>
      </w:r>
      <w:r w:rsidRPr="00260092">
        <w:rPr>
          <w:rFonts w:eastAsia="Arial Unicode MS"/>
        </w:rPr>
        <w:br/>
        <w:t>The &lt;</w:t>
      </w:r>
      <w:r w:rsidRPr="00260092">
        <w:rPr>
          <w:rFonts w:eastAsia="Arial Unicode MS"/>
          <w:i/>
        </w:rPr>
        <w:t>container</w:t>
      </w:r>
      <w:r w:rsidRPr="00260092">
        <w:rPr>
          <w:rFonts w:eastAsia="Arial Unicode MS"/>
        </w:rPr>
        <w:t>&gt; resource has a lifecycle dependent on the &lt;</w:t>
      </w:r>
      <w:r w:rsidRPr="00260092">
        <w:rPr>
          <w:rFonts w:eastAsia="Arial Unicode MS"/>
          <w:i/>
        </w:rPr>
        <w:t>parentcontainer</w:t>
      </w:r>
      <w:r w:rsidRPr="00260092">
        <w:rPr>
          <w:rFonts w:eastAsia="Arial Unicode MS"/>
        </w:rPr>
        <w:t>&gt; resource. The &lt;</w:t>
      </w:r>
      <w:r w:rsidRPr="00260092">
        <w:rPr>
          <w:rFonts w:eastAsia="Arial Unicode MS"/>
          <w:i/>
        </w:rPr>
        <w:t>container</w:t>
      </w:r>
      <w:r w:rsidRPr="00260092">
        <w:rPr>
          <w:rFonts w:eastAsia="Arial Unicode MS"/>
        </w:rPr>
        <w:t>&gt; resource shall be removed when the &lt;</w:t>
      </w:r>
      <w:r w:rsidRPr="00260092">
        <w:rPr>
          <w:rFonts w:eastAsia="Arial Unicode MS"/>
          <w:i/>
        </w:rPr>
        <w:t>parentcontainer</w:t>
      </w:r>
      <w:r w:rsidRPr="00260092">
        <w:rPr>
          <w:rFonts w:eastAsia="Arial Unicode MS"/>
        </w:rPr>
        <w:t>&gt; resource is removed.</w:t>
      </w:r>
    </w:p>
    <w:p w:rsidR="007A6D7B" w:rsidRPr="00260092" w:rsidRDefault="007A6D7B" w:rsidP="0046576F">
      <w:pPr>
        <w:rPr>
          <w:rFonts w:eastAsia="Arial Unicode MS"/>
          <w:iCs/>
        </w:rPr>
      </w:pPr>
      <w:r w:rsidRPr="00260092">
        <w:rPr>
          <w:rFonts w:eastAsia="Arial Unicode MS"/>
          <w:iCs/>
        </w:rPr>
        <w:t xml:space="preserve">The issuer may also include the following information in the request; a resourceName and an expirationTime. It may also propose some policy related restrictions on the contentInstances sub-resource of the container which are enforced by the hosting SCL, e.g. the maximum number of instances the </w:t>
      </w:r>
      <w:r w:rsidRPr="00260092">
        <w:rPr>
          <w:rFonts w:eastAsia="Arial Unicode MS"/>
          <w:i/>
          <w:iCs/>
        </w:rPr>
        <w:t>&lt;container&gt;</w:t>
      </w:r>
      <w:r w:rsidRPr="00260092">
        <w:rPr>
          <w:rFonts w:eastAsia="Arial Unicode MS"/>
          <w:iCs/>
        </w:rPr>
        <w:t xml:space="preserve"> can contain, the maximum age of instances in the </w:t>
      </w:r>
      <w:r w:rsidRPr="00260092">
        <w:rPr>
          <w:rFonts w:eastAsia="Arial Unicode MS"/>
          <w:i/>
          <w:iCs/>
        </w:rPr>
        <w:t>&lt;container&gt;</w:t>
      </w:r>
      <w:r w:rsidRPr="00260092">
        <w:rPr>
          <w:rFonts w:eastAsia="Arial Unicode MS"/>
          <w:iCs/>
        </w:rPr>
        <w:t xml:space="preserve"> and the maximum total byte size of all instances combined. The issuer may also include a list of </w:t>
      </w:r>
      <w:r w:rsidRPr="00260092">
        <w:rPr>
          <w:rFonts w:eastAsia="Arial Unicode MS"/>
          <w:i/>
          <w:iCs/>
        </w:rPr>
        <w:t>&lt;sclBase&gt;</w:t>
      </w:r>
      <w:r w:rsidRPr="00260092">
        <w:rPr>
          <w:rFonts w:eastAsia="Arial Unicode MS"/>
          <w:iCs/>
        </w:rPr>
        <w:t xml:space="preserve"> URIs to which the created </w:t>
      </w:r>
      <w:r w:rsidRPr="00260092">
        <w:rPr>
          <w:rFonts w:eastAsia="Arial Unicode MS"/>
          <w:i/>
          <w:iCs/>
        </w:rPr>
        <w:t>&lt;container&gt;</w:t>
      </w:r>
      <w:r w:rsidRPr="00260092">
        <w:rPr>
          <w:rFonts w:eastAsia="Arial Unicode MS"/>
          <w:iCs/>
        </w:rPr>
        <w:t xml:space="preserve"> shall be announced (see </w:t>
      </w:r>
      <w:r w:rsidRPr="00260092">
        <w:rPr>
          <w:rFonts w:eastAsia="Arial Unicode MS"/>
        </w:rPr>
        <w:t xml:space="preserve">clause </w:t>
      </w:r>
      <w:r w:rsidRPr="00260092">
        <w:rPr>
          <w:rFonts w:eastAsia="Arial Unicode MS"/>
          <w:iCs/>
        </w:rPr>
        <w:t>9.3.2.28).</w:t>
      </w:r>
    </w:p>
    <w:p w:rsidR="004834F1" w:rsidRDefault="007A6D7B" w:rsidP="002969FE">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and shall create a </w:t>
      </w:r>
      <w:r w:rsidRPr="00260092">
        <w:rPr>
          <w:rFonts w:eastAsia="Arial Unicode MS"/>
          <w:i/>
          <w:iCs/>
        </w:rPr>
        <w:t>&lt;container&gt;</w:t>
      </w:r>
      <w:r w:rsidRPr="00260092">
        <w:rPr>
          <w:rFonts w:eastAsia="Arial Unicode MS"/>
          <w:iCs/>
        </w:rPr>
        <w:t xml:space="preserve"> resource with the specified attributes and the specified resourceName, taking into account [resourcename creation]. Creation shall only be allowed if the issuer is </w:t>
      </w:r>
      <w:r w:rsidR="00F20FB8">
        <w:rPr>
          <w:rFonts w:eastAsia="Arial Unicode MS"/>
          <w:iCs/>
        </w:rPr>
        <w:t>authorized</w:t>
      </w:r>
      <w:r w:rsidRPr="00260092">
        <w:rPr>
          <w:rFonts w:eastAsia="Arial Unicode MS"/>
          <w:iCs/>
        </w:rPr>
        <w:t xml:space="preserve"> to create a child resource according to the accessRight defined for the </w:t>
      </w:r>
      <w:r w:rsidRPr="00260092">
        <w:rPr>
          <w:rFonts w:eastAsia="Arial Unicode MS"/>
          <w:i/>
          <w:iCs/>
        </w:rPr>
        <w:t>containers</w:t>
      </w:r>
      <w:r w:rsidRPr="00260092">
        <w:rPr>
          <w:rFonts w:eastAsia="Arial Unicode MS"/>
          <w:iCs/>
        </w:rPr>
        <w:t xml:space="preserve"> collection where the request is targeted. The hosting SCL may modify some of the attributes, e.g. due to internal policies. For example, it might change the expirationTime suggested by the issuer, or it may restrict the maximum size of the </w:t>
      </w:r>
      <w:r w:rsidRPr="00260092">
        <w:rPr>
          <w:rFonts w:eastAsia="Arial Unicode MS"/>
          <w:i/>
          <w:iCs/>
        </w:rPr>
        <w:t>&lt;container&gt;</w:t>
      </w:r>
      <w:r w:rsidRPr="00260092">
        <w:rPr>
          <w:rFonts w:eastAsia="Arial Unicode MS"/>
          <w:iCs/>
        </w:rPr>
        <w:t xml:space="preserve">. If no </w:t>
      </w:r>
      <w:r w:rsidRPr="00260092">
        <w:rPr>
          <w:rFonts w:eastAsia="Arial Unicode MS"/>
          <w:i/>
          <w:iCs/>
        </w:rPr>
        <w:t>expirationTime</w:t>
      </w:r>
      <w:r w:rsidRPr="00260092">
        <w:rPr>
          <w:rFonts w:eastAsia="Arial Unicode MS"/>
          <w:iCs/>
        </w:rPr>
        <w:t xml:space="preserve"> was suggested by the issuer, then the hosting SCL shall set the expiration time to infinite for all created </w:t>
      </w:r>
      <w:r w:rsidRPr="00260092">
        <w:rPr>
          <w:rFonts w:eastAsia="Arial Unicode MS"/>
          <w:i/>
          <w:iCs/>
        </w:rPr>
        <w:t>&lt;container&gt;</w:t>
      </w:r>
      <w:r w:rsidRPr="00260092">
        <w:rPr>
          <w:rFonts w:eastAsia="Arial Unicode MS"/>
          <w:iCs/>
        </w:rPr>
        <w:t xml:space="preserve"> resources in the following collections: </w:t>
      </w:r>
    </w:p>
    <w:p w:rsidR="007A6D7B" w:rsidRPr="00260092" w:rsidRDefault="007A6D7B" w:rsidP="002969FE">
      <w:pPr>
        <w:rPr>
          <w:rFonts w:eastAsia="Arial Unicode MS"/>
          <w:iCs/>
        </w:rPr>
      </w:pPr>
      <w:r w:rsidRPr="00260092">
        <w:rPr>
          <w:rFonts w:ascii="Courier New" w:eastAsia="Arial Unicode MS" w:hAnsi="Courier New" w:cs="Courier New"/>
          <w:i/>
          <w:iCs/>
        </w:rPr>
        <w:t>&lt;sclBase&gt;/applications/&lt;application&gt;/containers</w:t>
      </w:r>
      <w:r w:rsidRPr="00260092">
        <w:rPr>
          <w:rFonts w:eastAsia="Arial Unicode MS"/>
          <w:i/>
          <w:iCs/>
        </w:rPr>
        <w:t xml:space="preserve">, </w:t>
      </w:r>
      <w:r w:rsidRPr="00260092">
        <w:rPr>
          <w:rFonts w:eastAsia="Arial Unicode MS"/>
          <w:i/>
          <w:iCs/>
        </w:rPr>
        <w:br/>
      </w:r>
      <w:r w:rsidRPr="00260092">
        <w:rPr>
          <w:rFonts w:ascii="Courier New" w:eastAsia="Arial Unicode MS" w:hAnsi="Courier New" w:cs="Courier New"/>
          <w:i/>
          <w:iCs/>
        </w:rPr>
        <w:t>&lt;sclBase&gt;/scls/&lt;scl&gt;/containers</w:t>
      </w:r>
      <w:r w:rsidRPr="00260092" w:rsidDel="00B52AD4">
        <w:rPr>
          <w:rFonts w:eastAsia="Arial Unicode MS"/>
          <w:iCs/>
        </w:rPr>
        <w:t xml:space="preserve"> </w:t>
      </w:r>
      <w:r w:rsidRPr="00260092">
        <w:rPr>
          <w:rFonts w:eastAsia="Arial Unicode MS"/>
          <w:iCs/>
        </w:rPr>
        <w:t xml:space="preserve">or </w:t>
      </w:r>
      <w:r w:rsidRPr="00260092">
        <w:rPr>
          <w:rFonts w:ascii="Courier New" w:eastAsia="Arial Unicode MS" w:hAnsi="Courier New" w:cs="Courier New"/>
          <w:i/>
          <w:iCs/>
        </w:rPr>
        <w:t>&lt;sclBase&gt;/scls/&lt;scl&gt;/applications/&lt;application&gt;/containers</w:t>
      </w:r>
      <w:r w:rsidRPr="00260092">
        <w:rPr>
          <w:rFonts w:eastAsia="Arial Unicode MS"/>
          <w:iCs/>
        </w:rPr>
        <w:t xml:space="preserve">, </w:t>
      </w:r>
      <w:r w:rsidRPr="00260092">
        <w:rPr>
          <w:rFonts w:eastAsia="Arial Unicode MS"/>
          <w:iCs/>
        </w:rPr>
        <w:br/>
      </w:r>
      <w:r w:rsidRPr="00260092">
        <w:rPr>
          <w:rFonts w:ascii="Courier New" w:eastAsia="Arial Unicode MS" w:hAnsi="Courier New" w:cs="Courier New"/>
          <w:iCs/>
        </w:rPr>
        <w:t>../&lt;parentcontainer&gt;/subcontainers</w:t>
      </w:r>
      <w:r w:rsidRPr="00260092">
        <w:rPr>
          <w:rFonts w:eastAsia="Arial Unicode MS"/>
          <w:iCs/>
        </w:rPr>
        <w:t>,</w:t>
      </w:r>
      <w:r w:rsidRPr="00260092">
        <w:rPr>
          <w:rFonts w:eastAsia="Arial Unicode MS"/>
          <w:iCs/>
        </w:rPr>
        <w:br/>
        <w:t xml:space="preserve">since </w:t>
      </w:r>
      <w:r w:rsidRPr="00260092">
        <w:rPr>
          <w:rFonts w:eastAsia="Arial Unicode MS"/>
          <w:i/>
          <w:iCs/>
        </w:rPr>
        <w:t>&lt;container&gt;</w:t>
      </w:r>
      <w:r w:rsidRPr="00260092">
        <w:rPr>
          <w:rFonts w:eastAsia="Arial Unicode MS"/>
          <w:iCs/>
        </w:rPr>
        <w:t xml:space="preserve"> resources at these locations are already bound by the lifetime of their parent.</w:t>
      </w:r>
    </w:p>
    <w:p w:rsidR="007A6D7B" w:rsidRPr="00260092" w:rsidRDefault="007A6D7B" w:rsidP="002969FE">
      <w:pPr>
        <w:rPr>
          <w:rFonts w:eastAsia="Arial Unicode MS"/>
          <w:iCs/>
        </w:rPr>
      </w:pPr>
      <w:r w:rsidRPr="00260092">
        <w:rPr>
          <w:rFonts w:eastAsia="Arial Unicode MS"/>
          <w:iCs/>
        </w:rPr>
        <w:t xml:space="preserve">The request also may include a list of </w:t>
      </w:r>
      <w:r w:rsidRPr="00260092">
        <w:rPr>
          <w:rFonts w:eastAsia="Arial Unicode MS"/>
          <w:i/>
          <w:iCs/>
        </w:rPr>
        <w:t>&lt;sclBase&gt;</w:t>
      </w:r>
      <w:r w:rsidRPr="00260092">
        <w:rPr>
          <w:rFonts w:eastAsia="Arial Unicode MS"/>
          <w:iCs/>
        </w:rPr>
        <w:t xml:space="preserve"> resource URIs to which the </w:t>
      </w:r>
      <w:r w:rsidRPr="00260092">
        <w:rPr>
          <w:rFonts w:eastAsia="Arial Unicode MS"/>
          <w:i/>
          <w:iCs/>
        </w:rPr>
        <w:t>&lt;container&gt;</w:t>
      </w:r>
      <w:r w:rsidRPr="00260092">
        <w:rPr>
          <w:rFonts w:eastAsia="Arial Unicode MS"/>
          <w:iCs/>
        </w:rPr>
        <w:t xml:space="preserve"> resource shall be announced. See clause 9.3.2.28 on how the hosting SCL handles such a request. </w:t>
      </w:r>
    </w:p>
    <w:p w:rsidR="007A6D7B" w:rsidRPr="00260092" w:rsidRDefault="007A6D7B" w:rsidP="005B743A">
      <w:pPr>
        <w:pStyle w:val="NO"/>
        <w:rPr>
          <w:rFonts w:eastAsia="Arial Unicode MS"/>
        </w:rPr>
      </w:pPr>
      <w:r w:rsidRPr="00260092">
        <w:rPr>
          <w:rFonts w:eastAsia="Arial Unicode MS"/>
        </w:rPr>
        <w:t>NOTE:</w:t>
      </w:r>
      <w:r w:rsidRPr="00260092">
        <w:rPr>
          <w:rFonts w:eastAsia="Arial Unicode MS"/>
        </w:rPr>
        <w:tab/>
        <w:t xml:space="preserve">However, announcing is only to be allowed for locally created </w:t>
      </w:r>
      <w:r w:rsidRPr="00260092">
        <w:rPr>
          <w:rFonts w:eastAsia="Arial Unicode MS"/>
          <w:i/>
        </w:rPr>
        <w:t>&lt;container&gt;</w:t>
      </w:r>
      <w:r w:rsidRPr="00260092">
        <w:rPr>
          <w:rFonts w:eastAsia="Arial Unicode MS"/>
        </w:rPr>
        <w:t xml:space="preserve"> resources, i.e. residing in the </w:t>
      </w:r>
      <w:r w:rsidRPr="00260092">
        <w:rPr>
          <w:rFonts w:ascii="Courier New" w:eastAsia="Arial Unicode MS" w:hAnsi="Courier New" w:cs="Courier New"/>
          <w:i/>
        </w:rPr>
        <w:t>&lt;sclBase&gt;/containers</w:t>
      </w:r>
      <w:r w:rsidRPr="00260092">
        <w:rPr>
          <w:rFonts w:eastAsia="Arial Unicode MS"/>
        </w:rPr>
        <w:t xml:space="preserve"> and </w:t>
      </w:r>
      <w:r w:rsidRPr="00260092">
        <w:rPr>
          <w:rFonts w:ascii="Courier New" w:eastAsia="Arial Unicode MS" w:hAnsi="Courier New" w:cs="Courier New"/>
          <w:i/>
        </w:rPr>
        <w:t>&lt;sclBase&gt;/applications/&lt;application&gt;/containers</w:t>
      </w:r>
      <w:r w:rsidRPr="00260092">
        <w:rPr>
          <w:rFonts w:eastAsia="Arial Unicode MS"/>
        </w:rPr>
        <w:t xml:space="preserve"> collections.</w:t>
      </w:r>
    </w:p>
    <w:p w:rsidR="007A6D7B" w:rsidRPr="00260092" w:rsidRDefault="007A6D7B" w:rsidP="002969FE">
      <w:pPr>
        <w:rPr>
          <w:rFonts w:eastAsia="Arial Unicode MS"/>
          <w:i/>
        </w:rPr>
      </w:pPr>
      <w:r w:rsidRPr="00260092">
        <w:rPr>
          <w:rFonts w:eastAsia="Arial Unicode MS"/>
          <w:iCs/>
        </w:rPr>
        <w:t xml:space="preserve">In addition to creating the </w:t>
      </w:r>
      <w:r w:rsidRPr="00260092">
        <w:rPr>
          <w:rFonts w:eastAsia="Arial Unicode MS"/>
          <w:i/>
          <w:iCs/>
        </w:rPr>
        <w:t>&lt;container&gt;</w:t>
      </w:r>
      <w:r w:rsidRPr="00260092">
        <w:rPr>
          <w:rFonts w:eastAsia="Arial Unicode MS"/>
          <w:iCs/>
        </w:rPr>
        <w:t xml:space="preserve"> resource, the hosting SCL shall create the sub-resources of the container, i.e. the </w:t>
      </w:r>
      <w:r w:rsidRPr="00260092">
        <w:rPr>
          <w:rFonts w:eastAsia="Arial Unicode MS"/>
          <w:i/>
          <w:iCs/>
        </w:rPr>
        <w:t>subscriptions</w:t>
      </w:r>
      <w:r w:rsidRPr="00260092">
        <w:rPr>
          <w:rFonts w:eastAsia="Arial Unicode MS"/>
          <w:iCs/>
        </w:rPr>
        <w:t xml:space="preserve">, the </w:t>
      </w:r>
      <w:r w:rsidRPr="00260092">
        <w:rPr>
          <w:rFonts w:eastAsia="Arial Unicode MS"/>
          <w:i/>
          <w:iCs/>
        </w:rPr>
        <w:t>contentInstances</w:t>
      </w:r>
      <w:r w:rsidRPr="00260092">
        <w:rPr>
          <w:rFonts w:eastAsia="Arial Unicode MS"/>
          <w:iCs/>
        </w:rPr>
        <w:t xml:space="preserve"> resource and the</w:t>
      </w:r>
      <w:r w:rsidR="003178F2">
        <w:rPr>
          <w:rFonts w:eastAsia="Arial Unicode MS"/>
          <w:iCs/>
        </w:rPr>
        <w:t xml:space="preserve"> </w:t>
      </w:r>
      <w:r w:rsidRPr="00260092">
        <w:rPr>
          <w:rFonts w:eastAsia="Arial Unicode MS"/>
          <w:i/>
          <w:iCs/>
        </w:rPr>
        <w:t>subcontainers</w:t>
      </w:r>
      <w:r w:rsidRPr="00260092">
        <w:rPr>
          <w:rFonts w:eastAsia="Arial Unicode MS"/>
          <w:iCs/>
        </w:rPr>
        <w:t xml:space="preserve"> resource. The accessRightID of the </w:t>
      </w:r>
      <w:r w:rsidRPr="00260092">
        <w:rPr>
          <w:rFonts w:eastAsia="Arial Unicode MS"/>
          <w:i/>
          <w:iCs/>
        </w:rPr>
        <w:t>contentInstances</w:t>
      </w:r>
      <w:r w:rsidRPr="00260092">
        <w:rPr>
          <w:rFonts w:eastAsia="Arial Unicode MS"/>
          <w:iCs/>
        </w:rPr>
        <w:t xml:space="preserve"> resource shall be initially set to the same accessRightID of the parent.</w:t>
      </w:r>
    </w:p>
    <w:p w:rsidR="007A6D7B" w:rsidRPr="00260092" w:rsidRDefault="007A6D7B" w:rsidP="002969FE">
      <w:pPr>
        <w:rPr>
          <w:rFonts w:eastAsia="Arial Unicode MS"/>
          <w:iCs/>
        </w:rPr>
      </w:pPr>
      <w:r w:rsidRPr="00260092">
        <w:rPr>
          <w:rFonts w:eastAsia="Arial Unicode MS"/>
          <w:iCs/>
        </w:rPr>
        <w:t xml:space="preserve">After creation of the </w:t>
      </w:r>
      <w:r w:rsidRPr="00260092">
        <w:rPr>
          <w:rFonts w:eastAsia="Arial Unicode MS"/>
          <w:i/>
          <w:iCs/>
        </w:rPr>
        <w:t>&lt;container&gt;</w:t>
      </w:r>
      <w:r w:rsidRPr="00260092">
        <w:rPr>
          <w:rFonts w:eastAsia="Arial Unicode MS"/>
          <w:iCs/>
        </w:rPr>
        <w:t xml:space="preserve"> resource and its child resources, the hosting SCL shall return a generic response as indicated in </w:t>
      </w:r>
      <w:r w:rsidRPr="00260092">
        <w:rPr>
          <w:rFonts w:eastAsia="Arial Unicode MS"/>
        </w:rPr>
        <w:t xml:space="preserve">clause </w:t>
      </w:r>
      <w:r w:rsidRPr="00260092">
        <w:rPr>
          <w:rFonts w:eastAsia="Arial Unicode MS"/>
          <w:iCs/>
        </w:rPr>
        <w:t>9.3.1.1.</w:t>
      </w:r>
    </w:p>
    <w:p w:rsidR="007A6D7B" w:rsidRPr="00260092" w:rsidRDefault="007A6D7B" w:rsidP="002969FE">
      <w:pPr>
        <w:rPr>
          <w:rFonts w:eastAsia="Arial Unicode MS"/>
          <w:iCs/>
        </w:rPr>
      </w:pPr>
      <w:r w:rsidRPr="00260092">
        <w:rPr>
          <w:rFonts w:eastAsia="Arial Unicode MS"/>
          <w:iCs/>
        </w:rPr>
        <w:t xml:space="preserve">The success response shall include the URI of the created </w:t>
      </w:r>
      <w:r w:rsidRPr="00260092">
        <w:rPr>
          <w:rFonts w:eastAsia="Arial Unicode MS"/>
          <w:i/>
          <w:iCs/>
        </w:rPr>
        <w:t>&lt;container&gt;</w:t>
      </w:r>
      <w:r w:rsidRPr="00260092">
        <w:rPr>
          <w:rFonts w:eastAsia="Arial Unicode MS"/>
          <w:iCs/>
        </w:rPr>
        <w:t xml:space="preserve"> resource.</w:t>
      </w:r>
    </w:p>
    <w:p w:rsidR="007A6D7B" w:rsidRPr="00260092" w:rsidRDefault="007A6D7B" w:rsidP="002969FE">
      <w:pPr>
        <w:rPr>
          <w:rFonts w:eastAsia="Arial Unicode MS"/>
          <w:iCs/>
        </w:rPr>
      </w:pPr>
      <w:r w:rsidRPr="00260092">
        <w:rPr>
          <w:rFonts w:eastAsia="Arial Unicode MS"/>
          <w:iCs/>
        </w:rPr>
        <w:t xml:space="preserve">The hosting SCL shall enforce the expiration time of the </w:t>
      </w:r>
      <w:r w:rsidRPr="00260092">
        <w:rPr>
          <w:rFonts w:eastAsia="Arial Unicode MS"/>
          <w:i/>
          <w:iCs/>
        </w:rPr>
        <w:t>&lt;container&gt;</w:t>
      </w:r>
      <w:r w:rsidRPr="00260092">
        <w:rPr>
          <w:rFonts w:eastAsia="Arial Unicode MS"/>
          <w:iCs/>
        </w:rPr>
        <w:t xml:space="preserve"> resource if it is not infinite. The issuer or any other party allowed to modify the </w:t>
      </w:r>
      <w:r w:rsidRPr="00260092">
        <w:rPr>
          <w:rFonts w:eastAsia="Arial Unicode MS"/>
          <w:i/>
          <w:iCs/>
        </w:rPr>
        <w:t>&lt;container&gt;</w:t>
      </w:r>
      <w:r w:rsidRPr="00260092">
        <w:rPr>
          <w:rFonts w:eastAsia="Arial Unicode MS"/>
          <w:iCs/>
        </w:rPr>
        <w:t xml:space="preserve"> resource may extend the lifetime of the </w:t>
      </w:r>
      <w:r w:rsidRPr="00260092">
        <w:rPr>
          <w:rFonts w:eastAsia="Arial Unicode MS"/>
          <w:i/>
          <w:iCs/>
        </w:rPr>
        <w:t>&lt;container&gt;</w:t>
      </w:r>
      <w:r w:rsidRPr="00260092">
        <w:rPr>
          <w:rFonts w:eastAsia="Arial Unicode MS"/>
          <w:iCs/>
        </w:rPr>
        <w:t xml:space="preserve"> resource by modifying the expiration time attribute, see </w:t>
      </w:r>
      <w:r w:rsidRPr="00260092">
        <w:rPr>
          <w:rFonts w:eastAsia="Arial Unicode MS"/>
        </w:rPr>
        <w:t xml:space="preserve">clause </w:t>
      </w:r>
      <w:r w:rsidRPr="00260092">
        <w:rPr>
          <w:rFonts w:eastAsia="Arial Unicode MS"/>
          <w:iCs/>
        </w:rPr>
        <w:t>9.2.3.12. If the expiration time is exceeded then the resource and all its descendant resources will be removed.</w:t>
      </w:r>
    </w:p>
    <w:p w:rsidR="007A6D7B" w:rsidRPr="00260092" w:rsidRDefault="0083143D" w:rsidP="00B56E7D">
      <w:pPr>
        <w:pStyle w:val="FL"/>
        <w:keepNext w:val="0"/>
        <w:keepLines w:val="0"/>
        <w:rPr>
          <w:rFonts w:eastAsia="Arial Unicode MS"/>
        </w:rPr>
      </w:pPr>
      <w:r w:rsidRPr="00260092">
        <w:rPr>
          <w:rFonts w:eastAsia="Arial Unicode MS"/>
        </w:rPr>
        <w:object w:dxaOrig="6600" w:dyaOrig="4305">
          <v:shape id="_x0000_i1064" type="#_x0000_t75" style="width:277.8pt;height:200.4pt" o:ole="">
            <v:imagedata r:id="rId100" o:title="" cropleft="2097f" cropright="3369f"/>
          </v:shape>
          <o:OLEObject Type="Embed" ProgID="Word.Picture.8" ShapeID="_x0000_i1064" DrawAspect="Content" ObjectID="_1488661613" r:id="rId101"/>
        </w:object>
      </w:r>
    </w:p>
    <w:p w:rsidR="007A6D7B" w:rsidRPr="00260092" w:rsidRDefault="007A6D7B" w:rsidP="00B56E7D">
      <w:pPr>
        <w:pStyle w:val="TF"/>
        <w:keepLines w:val="0"/>
        <w:rPr>
          <w:rFonts w:eastAsia="Arial Unicode MS"/>
        </w:rPr>
      </w:pPr>
      <w:r w:rsidRPr="00260092">
        <w:rPr>
          <w:rFonts w:eastAsia="Arial Unicode MS"/>
        </w:rPr>
        <w:t xml:space="preserve">Figure 9.63: Message flow of procedure to create </w:t>
      </w:r>
      <w:r w:rsidRPr="00260092">
        <w:rPr>
          <w:rFonts w:eastAsia="Arial Unicode MS"/>
          <w:i/>
        </w:rPr>
        <w:t>&lt;container&gt;</w:t>
      </w:r>
      <w:r w:rsidRPr="00260092">
        <w:rPr>
          <w:rFonts w:eastAsia="Arial Unicode MS"/>
        </w:rPr>
        <w:t xml:space="preserve"> resources</w:t>
      </w:r>
    </w:p>
    <w:p w:rsidR="007A6D7B" w:rsidRPr="00260092" w:rsidRDefault="007A6D7B" w:rsidP="008F42C0">
      <w:pPr>
        <w:pStyle w:val="EX"/>
        <w:rPr>
          <w:rFonts w:eastAsia="Arial Unicode MS"/>
        </w:rPr>
      </w:pPr>
      <w:r w:rsidRPr="00260092">
        <w:rPr>
          <w:rFonts w:eastAsia="Arial Unicode MS"/>
        </w:rPr>
        <w:t>Step 001:</w:t>
      </w:r>
      <w:r w:rsidRPr="00260092">
        <w:rPr>
          <w:rFonts w:eastAsia="Arial Unicode MS"/>
        </w:rPr>
        <w:tab/>
        <w:t xml:space="preserve">To create a </w:t>
      </w:r>
      <w:r w:rsidRPr="00260092">
        <w:rPr>
          <w:rFonts w:eastAsia="Arial Unicode MS"/>
          <w:i/>
        </w:rPr>
        <w:t>&lt;container&gt;</w:t>
      </w:r>
      <w:r w:rsidRPr="00260092">
        <w:rPr>
          <w:rFonts w:eastAsia="Arial Unicode MS"/>
        </w:rPr>
        <w:t xml:space="preserve"> resource, the issuer shall issue a CREATE request.</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If the creation is allowed by Hosting SCL, the </w:t>
      </w:r>
      <w:r w:rsidRPr="00260092">
        <w:rPr>
          <w:rFonts w:eastAsia="Arial Unicode MS"/>
          <w:i/>
        </w:rPr>
        <w:t>&lt;container&gt;</w:t>
      </w:r>
      <w:r w:rsidRPr="00260092">
        <w:rPr>
          <w:rFonts w:eastAsia="Arial Unicode MS"/>
        </w:rPr>
        <w:t xml:space="preserve"> resource shall be created.</w:t>
      </w:r>
    </w:p>
    <w:p w:rsidR="007A6D7B" w:rsidRPr="00260092" w:rsidRDefault="007A6D7B" w:rsidP="008F42C0">
      <w:pPr>
        <w:pStyle w:val="EX"/>
        <w:rPr>
          <w:rFonts w:eastAsia="Arial Unicode MS"/>
        </w:rPr>
      </w:pPr>
      <w:r w:rsidRPr="00260092">
        <w:rPr>
          <w:rFonts w:eastAsia="Arial Unicode MS"/>
        </w:rPr>
        <w:t>Step 003:</w:t>
      </w:r>
      <w:r w:rsidRPr="00260092">
        <w:rPr>
          <w:rFonts w:eastAsia="Arial Unicode MS"/>
        </w:rPr>
        <w:tab/>
        <w:t>A result shall be returned as a response to the issuer.</w:t>
      </w:r>
    </w:p>
    <w:p w:rsidR="007A6D7B" w:rsidRPr="00260092" w:rsidRDefault="007A6D7B" w:rsidP="005B743A">
      <w:pPr>
        <w:rPr>
          <w:rFonts w:eastAsia="Arial Unicode MS"/>
        </w:rPr>
      </w:pPr>
      <w:r w:rsidRPr="00260092">
        <w:rPr>
          <w:rFonts w:eastAsia="Arial Unicode MS"/>
        </w:rPr>
        <w:t>List of main procedure specific exceptions: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create this resource.</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provided attributes are not accepted to the Hosting SCL.</w:t>
      </w:r>
    </w:p>
    <w:p w:rsidR="007A6D7B" w:rsidRPr="00260092" w:rsidRDefault="007A6D7B" w:rsidP="00791C75">
      <w:pPr>
        <w:pStyle w:val="Heading5"/>
        <w:numPr>
          <w:ilvl w:val="4"/>
          <w:numId w:val="9"/>
        </w:numPr>
        <w:tabs>
          <w:tab w:val="left" w:pos="1140"/>
        </w:tabs>
      </w:pPr>
      <w:bookmarkStart w:id="1703" w:name="_Toc365279557"/>
      <w:bookmarkStart w:id="1704" w:name="_Toc366140347"/>
      <w:bookmarkStart w:id="1705" w:name="_Toc366141532"/>
      <w:bookmarkStart w:id="1706" w:name="_Toc369786456"/>
      <w:bookmarkStart w:id="1707" w:name="_Toc369787587"/>
      <w:bookmarkStart w:id="1708" w:name="_Toc369856024"/>
      <w:bookmarkStart w:id="1709" w:name="_Toc369859072"/>
      <w:r w:rsidRPr="00260092">
        <w:t>Retrieve &lt;container&gt;</w:t>
      </w:r>
      <w:bookmarkEnd w:id="1703"/>
      <w:bookmarkEnd w:id="1704"/>
      <w:bookmarkEnd w:id="1705"/>
      <w:bookmarkEnd w:id="1706"/>
      <w:bookmarkEnd w:id="1707"/>
      <w:bookmarkEnd w:id="1708"/>
      <w:bookmarkEnd w:id="1709"/>
    </w:p>
    <w:p w:rsidR="007A6D7B" w:rsidRPr="00260092" w:rsidRDefault="007A6D7B" w:rsidP="003F5D3A">
      <w:pPr>
        <w:rPr>
          <w:rFonts w:eastAsia="Arial Unicode MS"/>
        </w:rPr>
      </w:pPr>
      <w:r w:rsidRPr="00260092">
        <w:rPr>
          <w:rFonts w:eastAsia="Arial Unicode MS"/>
        </w:rPr>
        <w:t xml:space="preserve">This procedure shall be used to retrieve the attributes of a </w:t>
      </w:r>
      <w:r w:rsidRPr="00260092">
        <w:rPr>
          <w:rFonts w:eastAsia="Arial Unicode MS"/>
          <w:i/>
        </w:rPr>
        <w:t>&lt;container&gt;</w:t>
      </w:r>
      <w:r w:rsidRPr="00260092">
        <w:rPr>
          <w:rFonts w:eastAsia="Arial Unicode MS"/>
        </w:rPr>
        <w:t xml:space="preserve"> and the references of its direct child resources.</w:t>
      </w:r>
    </w:p>
    <w:p w:rsidR="007A6D7B" w:rsidRPr="00260092" w:rsidRDefault="007A6D7B" w:rsidP="002969FE">
      <w:pPr>
        <w:rPr>
          <w:rFonts w:eastAsia="Arial Unicode MS"/>
          <w:iCs/>
        </w:rPr>
      </w:pPr>
      <w:r w:rsidRPr="00260092">
        <w:rPr>
          <w:rFonts w:eastAsia="Arial Unicode MS"/>
          <w:b/>
          <w:bCs/>
        </w:rPr>
        <w:t xml:space="preserve">Issuer: </w:t>
      </w:r>
      <w:r w:rsidRPr="00260092">
        <w:rPr>
          <w:rFonts w:eastAsia="Arial Unicode MS"/>
          <w:bCs/>
        </w:rPr>
        <w:t xml:space="preserve">shall </w:t>
      </w:r>
      <w:r w:rsidRPr="00260092">
        <w:rPr>
          <w:rFonts w:eastAsia="Arial Unicode MS"/>
          <w:iCs/>
        </w:rPr>
        <w:t xml:space="preserve">request to retrieve the information of a </w:t>
      </w:r>
      <w:r w:rsidRPr="00260092">
        <w:rPr>
          <w:rFonts w:eastAsia="Arial Unicode MS"/>
          <w:i/>
          <w:iCs/>
        </w:rPr>
        <w:t>&lt;container&gt;</w:t>
      </w:r>
      <w:r w:rsidRPr="00260092">
        <w:rPr>
          <w:rFonts w:eastAsia="Arial Unicode MS"/>
          <w:iCs/>
        </w:rPr>
        <w:t xml:space="preserve"> resource, using the RETRIEVE verb. The request shall address an existing </w:t>
      </w:r>
      <w:r w:rsidRPr="00260092">
        <w:rPr>
          <w:rFonts w:eastAsia="Arial Unicode MS"/>
          <w:i/>
          <w:iCs/>
        </w:rPr>
        <w:t>&lt;container&gt;</w:t>
      </w:r>
      <w:r w:rsidRPr="00260092">
        <w:rPr>
          <w:rFonts w:eastAsia="Arial Unicode MS"/>
          <w:iCs/>
        </w:rPr>
        <w:t xml:space="preserve"> resource of an SCL as defined in </w:t>
      </w:r>
      <w:r w:rsidRPr="00260092">
        <w:rPr>
          <w:rFonts w:eastAsia="Arial Unicode MS"/>
        </w:rPr>
        <w:t xml:space="preserve">clause </w:t>
      </w:r>
      <w:r w:rsidRPr="00260092">
        <w:rPr>
          <w:rFonts w:eastAsia="Arial Unicode MS"/>
          <w:iCs/>
        </w:rPr>
        <w:t>9.2.3.12.</w:t>
      </w:r>
    </w:p>
    <w:p w:rsidR="007A6D7B" w:rsidRPr="00260092" w:rsidRDefault="007A6D7B" w:rsidP="002969FE">
      <w:pPr>
        <w:rPr>
          <w:rFonts w:eastAsia="Arial Unicode MS"/>
        </w:rPr>
      </w:pPr>
      <w:r w:rsidRPr="00260092">
        <w:rPr>
          <w:rFonts w:eastAsia="Arial Unicode MS"/>
        </w:rPr>
        <w:t>The issuer can be an application or an SCL.</w:t>
      </w:r>
    </w:p>
    <w:p w:rsidR="007A6D7B" w:rsidRPr="00260092" w:rsidRDefault="007A6D7B" w:rsidP="002969FE">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Retrieval shall only be allowed if the issuer is </w:t>
      </w:r>
      <w:r w:rsidR="00F20FB8">
        <w:rPr>
          <w:rFonts w:eastAsia="Arial Unicode MS"/>
          <w:iCs/>
        </w:rPr>
        <w:t>authorized</w:t>
      </w:r>
      <w:r w:rsidRPr="00260092">
        <w:rPr>
          <w:rFonts w:eastAsia="Arial Unicode MS"/>
          <w:iCs/>
        </w:rPr>
        <w:t xml:space="preserve"> to retrieve the </w:t>
      </w:r>
      <w:r w:rsidRPr="00260092">
        <w:rPr>
          <w:rFonts w:eastAsia="Arial Unicode MS"/>
          <w:i/>
          <w:iCs/>
        </w:rPr>
        <w:t>&lt;container&gt;</w:t>
      </w:r>
      <w:r w:rsidRPr="00260092">
        <w:rPr>
          <w:rFonts w:eastAsia="Arial Unicode MS"/>
          <w:iCs/>
        </w:rPr>
        <w:t xml:space="preserve"> resource, according to the accessRight defined for the </w:t>
      </w:r>
      <w:r w:rsidRPr="00260092">
        <w:rPr>
          <w:rFonts w:eastAsia="Arial Unicode MS"/>
          <w:i/>
          <w:iCs/>
        </w:rPr>
        <w:t>&lt;container&gt;</w:t>
      </w:r>
      <w:r w:rsidRPr="00260092">
        <w:rPr>
          <w:rFonts w:eastAsia="Arial Unicode MS"/>
          <w:iCs/>
        </w:rPr>
        <w:t xml:space="preserve"> resource where the request is targeted. The hosting SCL returns a representation of the </w:t>
      </w:r>
      <w:r w:rsidRPr="00260092">
        <w:rPr>
          <w:rFonts w:eastAsia="Arial Unicode MS"/>
          <w:i/>
          <w:iCs/>
        </w:rPr>
        <w:t>&lt;container&gt;</w:t>
      </w:r>
      <w:r w:rsidRPr="00260092">
        <w:rPr>
          <w:rFonts w:eastAsia="Arial Unicode MS"/>
          <w:iCs/>
        </w:rPr>
        <w:t xml:space="preserve"> resource, with all the attributes defined in the </w:t>
      </w:r>
      <w:r w:rsidRPr="00260092">
        <w:rPr>
          <w:rFonts w:eastAsia="Arial Unicode MS"/>
          <w:i/>
          <w:iCs/>
        </w:rPr>
        <w:t>&lt;container&gt;</w:t>
      </w:r>
      <w:r w:rsidRPr="00260092">
        <w:rPr>
          <w:rFonts w:eastAsia="Arial Unicode MS"/>
          <w:iCs/>
        </w:rPr>
        <w:t xml:space="preserve"> resource and URIs of all the child resources. The hosting SCL shall return a generic response as indicated in </w:t>
      </w:r>
      <w:r w:rsidRPr="00260092">
        <w:rPr>
          <w:rFonts w:eastAsia="Arial Unicode MS"/>
        </w:rPr>
        <w:t xml:space="preserve">clause </w:t>
      </w:r>
      <w:r w:rsidRPr="00260092">
        <w:rPr>
          <w:rFonts w:eastAsia="Arial Unicode MS"/>
          <w:iCs/>
        </w:rPr>
        <w:t>9.3.1.1.</w:t>
      </w:r>
    </w:p>
    <w:p w:rsidR="007A6D7B" w:rsidRPr="00260092" w:rsidRDefault="007A6D7B" w:rsidP="00BD1269">
      <w:pPr>
        <w:pStyle w:val="FL"/>
        <w:rPr>
          <w:rFonts w:eastAsia="Arial Unicode MS"/>
        </w:rPr>
      </w:pPr>
      <w:r w:rsidRPr="00260092">
        <w:rPr>
          <w:rFonts w:eastAsia="Arial Unicode MS"/>
        </w:rPr>
        <w:object w:dxaOrig="6600" w:dyaOrig="4305">
          <v:shape id="_x0000_i1065" type="#_x0000_t75" style="width:310.4pt;height:206.5pt" o:ole="">
            <v:imagedata r:id="rId102" o:title=""/>
          </v:shape>
          <o:OLEObject Type="Embed" ProgID="Word.Picture.8" ShapeID="_x0000_i1065" DrawAspect="Content" ObjectID="_1488661614" r:id="rId103"/>
        </w:object>
      </w:r>
    </w:p>
    <w:p w:rsidR="007A6D7B" w:rsidRPr="00260092" w:rsidRDefault="007A6D7B" w:rsidP="005B743A">
      <w:pPr>
        <w:pStyle w:val="TF"/>
        <w:rPr>
          <w:rFonts w:eastAsia="Arial Unicode MS"/>
        </w:rPr>
      </w:pPr>
      <w:r w:rsidRPr="00260092">
        <w:rPr>
          <w:rFonts w:eastAsia="Arial Unicode MS"/>
        </w:rPr>
        <w:t xml:space="preserve">Figure 9.64: Message flow of procedure to read </w:t>
      </w:r>
      <w:r w:rsidRPr="00260092">
        <w:rPr>
          <w:rFonts w:eastAsia="Arial Unicode MS"/>
          <w:i/>
        </w:rPr>
        <w:t>&lt;container&gt;</w:t>
      </w:r>
      <w:r w:rsidRPr="00260092">
        <w:rPr>
          <w:rFonts w:eastAsia="Arial Unicode MS"/>
        </w:rPr>
        <w:t xml:space="preserve"> resources</w:t>
      </w:r>
    </w:p>
    <w:p w:rsidR="007A6D7B" w:rsidRPr="00260092" w:rsidRDefault="007A6D7B" w:rsidP="008F42C0">
      <w:pPr>
        <w:pStyle w:val="EX"/>
        <w:rPr>
          <w:rFonts w:eastAsia="Arial Unicode MS"/>
        </w:rPr>
      </w:pPr>
      <w:r w:rsidRPr="00260092">
        <w:rPr>
          <w:rFonts w:eastAsia="Arial Unicode MS"/>
        </w:rPr>
        <w:t>Step 001:</w:t>
      </w:r>
      <w:r w:rsidRPr="00260092">
        <w:rPr>
          <w:rFonts w:eastAsia="Arial Unicode MS"/>
        </w:rPr>
        <w:tab/>
        <w:t xml:space="preserve">To read a </w:t>
      </w:r>
      <w:r w:rsidRPr="00260092">
        <w:rPr>
          <w:rFonts w:eastAsia="Arial Unicode MS"/>
          <w:i/>
        </w:rPr>
        <w:t>&lt;container&gt;</w:t>
      </w:r>
      <w:r w:rsidRPr="00260092">
        <w:rPr>
          <w:rFonts w:eastAsia="Arial Unicode MS"/>
        </w:rPr>
        <w:t xml:space="preserve"> resource, the issuer shall issue a RETRIEVE request.</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If the retrieve operation is allowed by Hosting SCL, the requested </w:t>
      </w:r>
      <w:r w:rsidRPr="00260092">
        <w:rPr>
          <w:rFonts w:eastAsia="Arial Unicode MS"/>
          <w:i/>
        </w:rPr>
        <w:t>&lt;container&gt;</w:t>
      </w:r>
      <w:r w:rsidRPr="00260092">
        <w:rPr>
          <w:rFonts w:eastAsia="Arial Unicode MS"/>
        </w:rPr>
        <w:t xml:space="preserve"> resource shall be retrieved.</w:t>
      </w:r>
    </w:p>
    <w:p w:rsidR="007A6D7B" w:rsidRPr="00260092" w:rsidRDefault="007A6D7B" w:rsidP="008F42C0">
      <w:pPr>
        <w:pStyle w:val="EX"/>
        <w:rPr>
          <w:rFonts w:eastAsia="Arial Unicode MS"/>
        </w:rPr>
      </w:pPr>
      <w:r w:rsidRPr="00260092">
        <w:rPr>
          <w:rFonts w:eastAsia="Arial Unicode MS"/>
        </w:rPr>
        <w:t>Step 003:</w:t>
      </w:r>
      <w:r w:rsidRPr="00260092">
        <w:rPr>
          <w:rFonts w:eastAsia="Arial Unicode MS"/>
        </w:rPr>
        <w:tab/>
        <w:t>A result shall be returned as a response to the issuer, containing the retrieved information.</w:t>
      </w:r>
    </w:p>
    <w:p w:rsidR="007A6D7B" w:rsidRPr="00260092" w:rsidRDefault="007A6D7B" w:rsidP="005B743A">
      <w:pPr>
        <w:rPr>
          <w:rFonts w:eastAsia="Arial Unicode MS"/>
        </w:rPr>
      </w:pPr>
      <w:r w:rsidRPr="00260092">
        <w:rPr>
          <w:rFonts w:eastAsia="Arial Unicode MS"/>
        </w:rPr>
        <w:t>List of main procedure specific exceptions: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addressed resource does not exists.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read this resource.</w:t>
      </w:r>
    </w:p>
    <w:p w:rsidR="007A6D7B" w:rsidRPr="00260092" w:rsidRDefault="007A6D7B" w:rsidP="00791C75">
      <w:pPr>
        <w:pStyle w:val="Heading5"/>
        <w:numPr>
          <w:ilvl w:val="4"/>
          <w:numId w:val="9"/>
        </w:numPr>
        <w:tabs>
          <w:tab w:val="left" w:pos="1140"/>
        </w:tabs>
      </w:pPr>
      <w:bookmarkStart w:id="1710" w:name="_Toc365279558"/>
      <w:bookmarkStart w:id="1711" w:name="_Toc366140348"/>
      <w:bookmarkStart w:id="1712" w:name="_Toc366141533"/>
      <w:bookmarkStart w:id="1713" w:name="_Toc369786457"/>
      <w:bookmarkStart w:id="1714" w:name="_Toc369787588"/>
      <w:bookmarkStart w:id="1715" w:name="_Toc369856025"/>
      <w:bookmarkStart w:id="1716" w:name="_Toc369859073"/>
      <w:r w:rsidRPr="00260092">
        <w:t>Update &lt;container&gt;</w:t>
      </w:r>
      <w:bookmarkEnd w:id="1710"/>
      <w:bookmarkEnd w:id="1711"/>
      <w:bookmarkEnd w:id="1712"/>
      <w:bookmarkEnd w:id="1713"/>
      <w:bookmarkEnd w:id="1714"/>
      <w:bookmarkEnd w:id="1715"/>
      <w:bookmarkEnd w:id="1716"/>
    </w:p>
    <w:p w:rsidR="007A6D7B" w:rsidRPr="00260092" w:rsidRDefault="007A6D7B" w:rsidP="003F5D3A">
      <w:pPr>
        <w:rPr>
          <w:rFonts w:eastAsia="Arial Unicode MS"/>
        </w:rPr>
      </w:pPr>
      <w:r w:rsidRPr="00260092">
        <w:rPr>
          <w:rFonts w:eastAsia="Arial Unicode MS"/>
        </w:rPr>
        <w:t xml:space="preserve">This procedure shall be used to modify the attributes defined in the </w:t>
      </w:r>
      <w:r w:rsidRPr="00260092">
        <w:rPr>
          <w:rFonts w:eastAsia="Arial Unicode MS"/>
          <w:i/>
        </w:rPr>
        <w:t>&lt;container&gt;</w:t>
      </w:r>
      <w:r w:rsidRPr="00260092">
        <w:rPr>
          <w:rFonts w:eastAsia="Arial Unicode MS"/>
        </w:rPr>
        <w:t xml:space="preserve"> resource.</w:t>
      </w:r>
    </w:p>
    <w:p w:rsidR="007A6D7B" w:rsidRPr="00260092" w:rsidRDefault="007A6D7B" w:rsidP="002969FE">
      <w:pPr>
        <w:rPr>
          <w:rFonts w:eastAsia="Arial Unicode MS"/>
          <w:b/>
          <w:bCs/>
        </w:rPr>
      </w:pPr>
      <w:r w:rsidRPr="00260092">
        <w:rPr>
          <w:rFonts w:eastAsia="Arial Unicode MS"/>
        </w:rPr>
        <w:t xml:space="preserve">A specific usage of this procedure could be to extend the lifetime of a </w:t>
      </w:r>
      <w:r w:rsidRPr="00260092">
        <w:rPr>
          <w:rFonts w:eastAsia="Arial Unicode MS"/>
          <w:i/>
        </w:rPr>
        <w:t>&lt;container&gt;</w:t>
      </w:r>
      <w:r w:rsidRPr="00260092">
        <w:rPr>
          <w:rFonts w:eastAsia="Arial Unicode MS"/>
        </w:rPr>
        <w:t xml:space="preserve">resource by updating the expiration time attribute of a </w:t>
      </w:r>
      <w:r w:rsidRPr="00260092">
        <w:rPr>
          <w:rFonts w:eastAsia="Arial Unicode MS"/>
          <w:i/>
        </w:rPr>
        <w:t>&lt;container&gt;</w:t>
      </w:r>
      <w:r w:rsidRPr="00260092">
        <w:rPr>
          <w:rFonts w:eastAsia="Arial Unicode MS"/>
        </w:rPr>
        <w:t xml:space="preserve">resource. The </w:t>
      </w:r>
      <w:r w:rsidRPr="00260092">
        <w:rPr>
          <w:rFonts w:eastAsia="Arial Unicode MS"/>
          <w:i/>
        </w:rPr>
        <w:t xml:space="preserve">&lt;container&gt; </w:t>
      </w:r>
      <w:r w:rsidRPr="00260092">
        <w:rPr>
          <w:rFonts w:eastAsia="Arial Unicode MS"/>
        </w:rPr>
        <w:t xml:space="preserve">resource will be removed by the hosting SCL when the expiration time is exceeded. This means that the </w:t>
      </w:r>
      <w:r w:rsidRPr="00260092">
        <w:rPr>
          <w:rFonts w:eastAsia="Arial Unicode MS"/>
          <w:i/>
        </w:rPr>
        <w:t>&lt;container&gt;</w:t>
      </w:r>
      <w:r w:rsidRPr="00260092">
        <w:rPr>
          <w:rFonts w:eastAsia="Arial Unicode MS"/>
        </w:rPr>
        <w:t xml:space="preserve"> resource lifetime has to be extended explicitly by modifying the expirationTime attribute and that it will not be implicitly extended by accessing the </w:t>
      </w:r>
      <w:r w:rsidRPr="00260092">
        <w:rPr>
          <w:rFonts w:eastAsia="Arial Unicode MS"/>
          <w:i/>
        </w:rPr>
        <w:t>&lt;container&gt;</w:t>
      </w:r>
      <w:r w:rsidRPr="00260092">
        <w:rPr>
          <w:rFonts w:eastAsia="Arial Unicode MS"/>
        </w:rPr>
        <w:t xml:space="preserve"> or any of its descendant resources.</w:t>
      </w:r>
    </w:p>
    <w:p w:rsidR="007A6D7B" w:rsidRPr="00260092" w:rsidRDefault="007A6D7B" w:rsidP="002969FE">
      <w:pPr>
        <w:rPr>
          <w:rFonts w:eastAsia="Arial Unicode MS"/>
          <w:iCs/>
        </w:rPr>
      </w:pPr>
      <w:r w:rsidRPr="00260092">
        <w:rPr>
          <w:rFonts w:eastAsia="Arial Unicode MS"/>
          <w:b/>
          <w:bCs/>
        </w:rPr>
        <w:t xml:space="preserve">Issuer: </w:t>
      </w:r>
      <w:r w:rsidRPr="00260092">
        <w:rPr>
          <w:rFonts w:eastAsia="Arial Unicode MS"/>
          <w:bCs/>
        </w:rPr>
        <w:t>shall</w:t>
      </w:r>
      <w:r w:rsidRPr="00260092">
        <w:rPr>
          <w:rFonts w:eastAsia="Arial Unicode MS"/>
          <w:b/>
          <w:bCs/>
        </w:rPr>
        <w:t xml:space="preserve"> </w:t>
      </w:r>
      <w:r w:rsidRPr="00260092">
        <w:rPr>
          <w:rFonts w:eastAsia="Arial Unicode MS"/>
          <w:iCs/>
        </w:rPr>
        <w:t xml:space="preserve">request to update the </w:t>
      </w:r>
      <w:r w:rsidRPr="00260092">
        <w:rPr>
          <w:rFonts w:eastAsia="Arial Unicode MS"/>
          <w:i/>
        </w:rPr>
        <w:t>&lt;container&gt;</w:t>
      </w:r>
      <w:r w:rsidRPr="00260092">
        <w:rPr>
          <w:rFonts w:eastAsia="Arial Unicode MS"/>
          <w:iCs/>
        </w:rPr>
        <w:t xml:space="preserve">resource, using the UPDATE verb. The request shall address a </w:t>
      </w:r>
      <w:r w:rsidRPr="00260092">
        <w:rPr>
          <w:rFonts w:eastAsia="Arial Unicode MS"/>
          <w:i/>
        </w:rPr>
        <w:t>&lt;container&gt;</w:t>
      </w:r>
      <w:r w:rsidRPr="00260092">
        <w:rPr>
          <w:rFonts w:eastAsia="Arial Unicode MS"/>
          <w:iCs/>
        </w:rPr>
        <w:t xml:space="preserve"> resource as defined in </w:t>
      </w:r>
      <w:r w:rsidRPr="00260092">
        <w:rPr>
          <w:rFonts w:eastAsia="Arial Unicode MS"/>
        </w:rPr>
        <w:t xml:space="preserve">clause </w:t>
      </w:r>
      <w:r w:rsidRPr="00260092">
        <w:rPr>
          <w:rFonts w:eastAsia="Arial Unicode MS"/>
          <w:iCs/>
        </w:rPr>
        <w:t>9.2.3.12. The issuer may send new (proposed) values for all mandatory read-write attributes and may send values for the optional read-write attributes. They will be handled similarly as in the create request.</w:t>
      </w:r>
    </w:p>
    <w:p w:rsidR="007A6D7B" w:rsidRPr="00260092" w:rsidRDefault="007A6D7B" w:rsidP="002969FE">
      <w:pPr>
        <w:rPr>
          <w:rFonts w:eastAsia="Arial Unicode MS"/>
          <w:b/>
          <w:bCs/>
          <w:iCs/>
        </w:rPr>
      </w:pPr>
      <w:r w:rsidRPr="00260092">
        <w:rPr>
          <w:rFonts w:eastAsia="Arial Unicode MS"/>
        </w:rPr>
        <w:t>The issuer can be an application or an SCL.</w:t>
      </w:r>
    </w:p>
    <w:p w:rsidR="007A6D7B" w:rsidRPr="00260092" w:rsidRDefault="007A6D7B" w:rsidP="002969FE">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The update shall be allowed if the issuer is </w:t>
      </w:r>
      <w:r w:rsidR="00F20FB8">
        <w:rPr>
          <w:rFonts w:eastAsia="Arial Unicode MS"/>
          <w:iCs/>
        </w:rPr>
        <w:t>authorized</w:t>
      </w:r>
      <w:r w:rsidRPr="00260092">
        <w:rPr>
          <w:rFonts w:eastAsia="Arial Unicode MS"/>
          <w:iCs/>
        </w:rPr>
        <w:t xml:space="preserve"> to modify the </w:t>
      </w:r>
      <w:r w:rsidRPr="00260092">
        <w:rPr>
          <w:rFonts w:eastAsia="Arial Unicode MS"/>
          <w:i/>
        </w:rPr>
        <w:t>&lt;container&gt;</w:t>
      </w:r>
      <w:r w:rsidRPr="00260092">
        <w:rPr>
          <w:rFonts w:eastAsia="Arial Unicode MS"/>
          <w:iCs/>
        </w:rPr>
        <w:t xml:space="preserve"> resource, according to the accessRight defined for the </w:t>
      </w:r>
      <w:r w:rsidRPr="00260092">
        <w:rPr>
          <w:rFonts w:eastAsia="Arial Unicode MS"/>
          <w:i/>
        </w:rPr>
        <w:t>&lt;container&gt;</w:t>
      </w:r>
      <w:r w:rsidRPr="00260092">
        <w:rPr>
          <w:rFonts w:eastAsia="Arial Unicode MS"/>
          <w:iCs/>
        </w:rPr>
        <w:t xml:space="preserve"> resource where the request is targeted. The hosting SCL shall then modify the resource representation according to the received attributes. Like in the Create, the hosting SCL may modify some of the attributes, e.g. due to internal policies. The hosting SCL shall provide default values for not provided mandatory attributes. The update of the </w:t>
      </w:r>
      <w:r w:rsidRPr="00260092">
        <w:rPr>
          <w:rFonts w:eastAsia="Arial Unicode MS"/>
          <w:i/>
        </w:rPr>
        <w:t>&lt;container</w:t>
      </w:r>
      <w:r w:rsidRPr="00260092">
        <w:rPr>
          <w:rFonts w:eastAsia="Arial Unicode MS"/>
        </w:rPr>
        <w:t>&gt; resource</w:t>
      </w:r>
      <w:r w:rsidRPr="00260092">
        <w:rPr>
          <w:rFonts w:eastAsia="Arial Unicode MS"/>
          <w:iCs/>
        </w:rPr>
        <w:t xml:space="preserve"> may result in announcement and de-announcements, depending on the new value of the announceTo attribute, see </w:t>
      </w:r>
      <w:r w:rsidRPr="00260092">
        <w:rPr>
          <w:rFonts w:eastAsia="Arial Unicode MS"/>
        </w:rPr>
        <w:t xml:space="preserve">clause </w:t>
      </w:r>
      <w:r w:rsidRPr="00260092">
        <w:rPr>
          <w:rFonts w:eastAsia="Arial Unicode MS"/>
          <w:iCs/>
        </w:rPr>
        <w:t>9.2.3.12 for details.</w:t>
      </w:r>
    </w:p>
    <w:p w:rsidR="007A6D7B" w:rsidRPr="00260092" w:rsidRDefault="007A6D7B" w:rsidP="002969FE">
      <w:pPr>
        <w:rPr>
          <w:rFonts w:eastAsia="Arial Unicode MS"/>
          <w:iCs/>
        </w:rPr>
      </w:pPr>
      <w:r w:rsidRPr="00260092">
        <w:rPr>
          <w:rFonts w:eastAsia="Arial Unicode MS"/>
          <w:iCs/>
        </w:rPr>
        <w:t xml:space="preserve">If the maxNrOfInstances, maxByteSize or maxInstanceAge are changed in the </w:t>
      </w:r>
      <w:r w:rsidRPr="00260092">
        <w:rPr>
          <w:rFonts w:eastAsia="Arial Unicode MS"/>
          <w:i/>
        </w:rPr>
        <w:t>&lt;container&gt;</w:t>
      </w:r>
      <w:r w:rsidRPr="00260092">
        <w:rPr>
          <w:rFonts w:eastAsia="Arial Unicode MS"/>
          <w:iCs/>
        </w:rPr>
        <w:t xml:space="preserve"> resource, the hosting SCL shall immediately enforce the new restrictions. This may potentially lead to the deletion of the oldest </w:t>
      </w:r>
      <w:r w:rsidRPr="00260092">
        <w:rPr>
          <w:rFonts w:eastAsia="Arial Unicode MS"/>
          <w:i/>
          <w:iCs/>
        </w:rPr>
        <w:t>&lt;contentInstance&gt;</w:t>
      </w:r>
      <w:r w:rsidRPr="00260092">
        <w:rPr>
          <w:rFonts w:eastAsia="Arial Unicode MS"/>
          <w:iCs/>
        </w:rPr>
        <w:t xml:space="preserve"> resources.</w:t>
      </w:r>
    </w:p>
    <w:p w:rsidR="007A6D7B" w:rsidRPr="00260092" w:rsidRDefault="007A6D7B" w:rsidP="003F5D3A">
      <w:pPr>
        <w:rPr>
          <w:rFonts w:eastAsia="Arial Unicode MS"/>
          <w:iCs/>
        </w:rPr>
      </w:pPr>
      <w:r w:rsidRPr="00260092">
        <w:rPr>
          <w:rFonts w:eastAsia="Arial Unicode MS"/>
          <w:iCs/>
        </w:rPr>
        <w:t xml:space="preserve">The hosting SCL shall return a generic response according to </w:t>
      </w:r>
      <w:r w:rsidRPr="00260092">
        <w:rPr>
          <w:rFonts w:eastAsia="Arial Unicode MS"/>
        </w:rPr>
        <w:t xml:space="preserve">clause </w:t>
      </w:r>
      <w:r w:rsidRPr="00260092">
        <w:rPr>
          <w:rFonts w:eastAsia="Arial Unicode MS"/>
          <w:iCs/>
        </w:rPr>
        <w:t>9.3.1.1.</w:t>
      </w:r>
    </w:p>
    <w:p w:rsidR="007A6D7B" w:rsidRPr="00260092" w:rsidRDefault="007A6D7B" w:rsidP="00BD1269">
      <w:pPr>
        <w:pStyle w:val="FL"/>
        <w:rPr>
          <w:rFonts w:eastAsia="Arial Unicode MS"/>
        </w:rPr>
      </w:pPr>
      <w:r w:rsidRPr="00260092">
        <w:rPr>
          <w:rFonts w:eastAsia="Arial Unicode MS"/>
        </w:rPr>
        <w:object w:dxaOrig="6600" w:dyaOrig="4305">
          <v:shape id="_x0000_i1066" type="#_x0000_t75" style="width:310.4pt;height:206.5pt" o:ole="">
            <v:imagedata r:id="rId104" o:title=""/>
          </v:shape>
          <o:OLEObject Type="Embed" ProgID="Word.Picture.8" ShapeID="_x0000_i1066" DrawAspect="Content" ObjectID="_1488661615" r:id="rId105"/>
        </w:object>
      </w:r>
    </w:p>
    <w:p w:rsidR="007A6D7B" w:rsidRPr="00260092" w:rsidRDefault="007A6D7B" w:rsidP="0048475C">
      <w:pPr>
        <w:pStyle w:val="TF"/>
        <w:rPr>
          <w:rFonts w:eastAsia="Arial Unicode MS"/>
        </w:rPr>
      </w:pPr>
      <w:r w:rsidRPr="00260092">
        <w:rPr>
          <w:rFonts w:eastAsia="Arial Unicode MS"/>
        </w:rPr>
        <w:t xml:space="preserve">Figure 9.65: Message flow of procedure to update the complete </w:t>
      </w:r>
      <w:r w:rsidRPr="00260092">
        <w:rPr>
          <w:rFonts w:eastAsia="Arial Unicode MS"/>
          <w:i/>
        </w:rPr>
        <w:t>&lt;container&gt;</w:t>
      </w:r>
      <w:r w:rsidRPr="00260092">
        <w:rPr>
          <w:rFonts w:eastAsia="Arial Unicode MS"/>
        </w:rPr>
        <w:t xml:space="preserve"> resource</w:t>
      </w:r>
    </w:p>
    <w:p w:rsidR="007A6D7B" w:rsidRPr="00260092" w:rsidRDefault="007A6D7B" w:rsidP="008F42C0">
      <w:pPr>
        <w:pStyle w:val="EX"/>
        <w:rPr>
          <w:rFonts w:eastAsia="Arial Unicode MS"/>
        </w:rPr>
      </w:pPr>
      <w:r w:rsidRPr="00260092">
        <w:rPr>
          <w:rFonts w:eastAsia="Arial Unicode MS"/>
        </w:rPr>
        <w:t>Step 001:</w:t>
      </w:r>
      <w:r w:rsidRPr="00260092">
        <w:rPr>
          <w:rFonts w:eastAsia="Arial Unicode MS"/>
        </w:rPr>
        <w:tab/>
        <w:t xml:space="preserve">To update a </w:t>
      </w:r>
      <w:r w:rsidRPr="00260092">
        <w:rPr>
          <w:rFonts w:eastAsia="Arial Unicode MS"/>
          <w:i/>
        </w:rPr>
        <w:t>&lt;container&gt;</w:t>
      </w:r>
      <w:r w:rsidRPr="00260092">
        <w:rPr>
          <w:rFonts w:eastAsia="Arial Unicode MS"/>
        </w:rPr>
        <w:t xml:space="preserve">resource, the issuer shall issue an UPDATE request, providing the address of the </w:t>
      </w:r>
      <w:r w:rsidRPr="00260092">
        <w:rPr>
          <w:rFonts w:eastAsia="Arial Unicode MS"/>
          <w:i/>
        </w:rPr>
        <w:t>&lt;container&gt;</w:t>
      </w:r>
      <w:r w:rsidRPr="00260092">
        <w:rPr>
          <w:rFonts w:eastAsia="Arial Unicode MS"/>
        </w:rPr>
        <w:t>resource.</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If the update operation is allowed by Hosting SCL, the requested </w:t>
      </w:r>
      <w:r w:rsidRPr="00260092">
        <w:rPr>
          <w:rFonts w:eastAsia="Arial Unicode MS"/>
          <w:i/>
        </w:rPr>
        <w:t>&lt;container&gt;</w:t>
      </w:r>
      <w:r w:rsidRPr="00260092">
        <w:rPr>
          <w:rFonts w:eastAsia="Arial Unicode MS"/>
        </w:rPr>
        <w:t>resource shall be updated.</w:t>
      </w:r>
    </w:p>
    <w:p w:rsidR="007A6D7B" w:rsidRPr="00260092" w:rsidRDefault="007A6D7B" w:rsidP="008A7372">
      <w:pPr>
        <w:rPr>
          <w:rFonts w:eastAsia="Arial Unicode MS"/>
        </w:rPr>
      </w:pPr>
      <w:r w:rsidRPr="00260092">
        <w:rPr>
          <w:rFonts w:eastAsia="Arial Unicode MS"/>
        </w:rPr>
        <w:t>The issuer shall include values for all Mandatory RW attributes, and optionally include values for Optional RW attributes.</w:t>
      </w:r>
    </w:p>
    <w:p w:rsidR="007A6D7B" w:rsidRPr="00260092" w:rsidRDefault="007A6D7B" w:rsidP="008F42C0">
      <w:pPr>
        <w:pStyle w:val="EX"/>
        <w:rPr>
          <w:rFonts w:eastAsia="Arial Unicode MS"/>
        </w:rPr>
      </w:pPr>
      <w:r w:rsidRPr="00260092">
        <w:rPr>
          <w:rFonts w:eastAsia="Arial Unicode MS"/>
        </w:rPr>
        <w:t>Step 003:</w:t>
      </w:r>
      <w:r w:rsidRPr="00260092">
        <w:rPr>
          <w:rFonts w:eastAsia="Arial Unicode MS"/>
        </w:rPr>
        <w:tab/>
        <w:t>A result shall be returned as a response to the issuer.</w:t>
      </w:r>
    </w:p>
    <w:p w:rsidR="007A6D7B" w:rsidRPr="00260092" w:rsidRDefault="007A6D7B" w:rsidP="00B56E7D">
      <w:pPr>
        <w:keepNext/>
        <w:rPr>
          <w:rFonts w:eastAsia="Arial Unicode MS"/>
        </w:rPr>
      </w:pPr>
      <w:r w:rsidRPr="00260092">
        <w:rPr>
          <w:rFonts w:eastAsia="Arial Unicode MS"/>
        </w:rPr>
        <w:t>List of main procedure specific exceptions: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addressed resource does not exists.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update this resource.</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issuer did not include values for all mandatory RW attributes.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values provided in the request are not valid.</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attributes in the request are not RW so they cannot be updated.</w:t>
      </w:r>
    </w:p>
    <w:p w:rsidR="007A6D7B" w:rsidRPr="00260092" w:rsidRDefault="007A6D7B" w:rsidP="00791C75">
      <w:pPr>
        <w:pStyle w:val="Heading5"/>
        <w:numPr>
          <w:ilvl w:val="4"/>
          <w:numId w:val="9"/>
        </w:numPr>
        <w:tabs>
          <w:tab w:val="left" w:pos="1140"/>
        </w:tabs>
      </w:pPr>
      <w:bookmarkStart w:id="1717" w:name="_Toc365279559"/>
      <w:bookmarkStart w:id="1718" w:name="_Toc366140349"/>
      <w:bookmarkStart w:id="1719" w:name="_Toc366141534"/>
      <w:bookmarkStart w:id="1720" w:name="_Toc369786458"/>
      <w:bookmarkStart w:id="1721" w:name="_Toc369787589"/>
      <w:bookmarkStart w:id="1722" w:name="_Toc369856026"/>
      <w:bookmarkStart w:id="1723" w:name="_Toc369859074"/>
      <w:r w:rsidRPr="00260092">
        <w:t>Delete &lt;container&gt;</w:t>
      </w:r>
      <w:bookmarkEnd w:id="1717"/>
      <w:bookmarkEnd w:id="1718"/>
      <w:bookmarkEnd w:id="1719"/>
      <w:bookmarkEnd w:id="1720"/>
      <w:bookmarkEnd w:id="1721"/>
      <w:bookmarkEnd w:id="1722"/>
      <w:bookmarkEnd w:id="1723"/>
    </w:p>
    <w:p w:rsidR="007A6D7B" w:rsidRPr="00260092" w:rsidRDefault="007A6D7B" w:rsidP="003F5D3A">
      <w:pPr>
        <w:rPr>
          <w:rFonts w:eastAsia="Arial Unicode MS"/>
        </w:rPr>
      </w:pPr>
      <w:r w:rsidRPr="00260092">
        <w:rPr>
          <w:rFonts w:eastAsia="Arial Unicode MS"/>
        </w:rPr>
        <w:t xml:space="preserve">This procedure shall be used to delete a specific </w:t>
      </w:r>
      <w:r w:rsidRPr="00260092">
        <w:rPr>
          <w:rFonts w:eastAsia="Arial Unicode MS"/>
          <w:i/>
        </w:rPr>
        <w:t>&lt;container&gt;</w:t>
      </w:r>
      <w:r w:rsidRPr="00260092">
        <w:rPr>
          <w:rFonts w:eastAsia="Arial Unicode MS"/>
        </w:rPr>
        <w:t xml:space="preserve"> resource.</w:t>
      </w:r>
    </w:p>
    <w:p w:rsidR="007A6D7B" w:rsidRPr="00260092" w:rsidRDefault="007A6D7B" w:rsidP="002969FE">
      <w:pPr>
        <w:rPr>
          <w:rFonts w:eastAsia="Arial Unicode MS"/>
          <w:iCs/>
        </w:rPr>
      </w:pPr>
      <w:r w:rsidRPr="00260092">
        <w:rPr>
          <w:rFonts w:eastAsia="Arial Unicode MS"/>
          <w:b/>
          <w:bCs/>
        </w:rPr>
        <w:t xml:space="preserve">Issuer: </w:t>
      </w:r>
      <w:r w:rsidRPr="00260092">
        <w:rPr>
          <w:rFonts w:eastAsia="Arial Unicode MS"/>
          <w:iCs/>
        </w:rPr>
        <w:t xml:space="preserve">requests to delete a </w:t>
      </w:r>
      <w:r w:rsidRPr="00260092">
        <w:rPr>
          <w:rFonts w:eastAsia="Arial Unicode MS"/>
          <w:i/>
        </w:rPr>
        <w:t>&lt;container&gt;</w:t>
      </w:r>
      <w:r w:rsidRPr="00260092">
        <w:rPr>
          <w:rFonts w:eastAsia="Arial Unicode MS"/>
          <w:iCs/>
        </w:rPr>
        <w:t xml:space="preserve">resource using the DELETE verb. The request shall address a </w:t>
      </w:r>
      <w:r w:rsidRPr="00260092">
        <w:rPr>
          <w:rFonts w:eastAsia="Arial Unicode MS"/>
          <w:i/>
        </w:rPr>
        <w:t>&lt;container&gt;</w:t>
      </w:r>
      <w:r w:rsidRPr="00260092">
        <w:rPr>
          <w:rFonts w:eastAsia="Arial Unicode MS"/>
          <w:iCs/>
        </w:rPr>
        <w:t xml:space="preserve">resource of an SCL as defined in </w:t>
      </w:r>
      <w:r w:rsidRPr="00260092">
        <w:rPr>
          <w:rFonts w:eastAsia="Arial Unicode MS"/>
        </w:rPr>
        <w:t xml:space="preserve">clause </w:t>
      </w:r>
      <w:r w:rsidRPr="00260092">
        <w:rPr>
          <w:rFonts w:eastAsia="Arial Unicode MS"/>
          <w:iCs/>
        </w:rPr>
        <w:t>9.2.3.12.</w:t>
      </w:r>
    </w:p>
    <w:p w:rsidR="007A6D7B" w:rsidRPr="00260092" w:rsidRDefault="007A6D7B">
      <w:pPr>
        <w:rPr>
          <w:rFonts w:eastAsia="Arial Unicode MS"/>
        </w:rPr>
      </w:pPr>
      <w:r w:rsidRPr="00260092">
        <w:rPr>
          <w:rFonts w:eastAsia="Arial Unicode MS"/>
        </w:rPr>
        <w:t>The issuer can be an application or an SCL.</w:t>
      </w:r>
    </w:p>
    <w:p w:rsidR="007A6D7B" w:rsidRPr="00260092" w:rsidRDefault="007A6D7B" w:rsidP="002969FE">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The Delete shall be allowed if the issuer is </w:t>
      </w:r>
      <w:r w:rsidR="00F20FB8">
        <w:rPr>
          <w:rFonts w:eastAsia="Arial Unicode MS"/>
          <w:iCs/>
        </w:rPr>
        <w:t>authorized</w:t>
      </w:r>
      <w:r w:rsidRPr="00260092">
        <w:rPr>
          <w:rFonts w:eastAsia="Arial Unicode MS"/>
          <w:iCs/>
        </w:rPr>
        <w:t xml:space="preserve"> to delete the </w:t>
      </w:r>
      <w:r w:rsidRPr="00260092">
        <w:rPr>
          <w:rFonts w:eastAsia="Arial Unicode MS"/>
          <w:i/>
        </w:rPr>
        <w:t>&lt;container&gt;</w:t>
      </w:r>
      <w:r w:rsidRPr="00260092">
        <w:rPr>
          <w:rFonts w:eastAsia="Arial Unicode MS"/>
          <w:iCs/>
        </w:rPr>
        <w:t xml:space="preserve">resource, according to the accessRight defined for the </w:t>
      </w:r>
      <w:r w:rsidRPr="00260092">
        <w:rPr>
          <w:rFonts w:eastAsia="Arial Unicode MS"/>
          <w:i/>
        </w:rPr>
        <w:t>&lt;container&gt;</w:t>
      </w:r>
      <w:r w:rsidRPr="00260092">
        <w:rPr>
          <w:rFonts w:eastAsia="Arial Unicode MS"/>
          <w:iCs/>
        </w:rPr>
        <w:t xml:space="preserve">resource where the request is targeted. The hosting SCL then shall delete the addressed </w:t>
      </w:r>
      <w:r w:rsidRPr="00260092">
        <w:rPr>
          <w:rFonts w:eastAsia="Arial Unicode MS"/>
          <w:i/>
        </w:rPr>
        <w:t>&lt;container&gt;</w:t>
      </w:r>
      <w:r w:rsidRPr="00260092">
        <w:rPr>
          <w:rFonts w:eastAsia="Arial Unicode MS"/>
          <w:iCs/>
        </w:rPr>
        <w:t xml:space="preserve">resource. The hosting SCL shall return a generic response according to </w:t>
      </w:r>
      <w:r w:rsidRPr="00260092">
        <w:rPr>
          <w:rFonts w:eastAsia="Arial Unicode MS"/>
        </w:rPr>
        <w:t xml:space="preserve">clause </w:t>
      </w:r>
      <w:r w:rsidRPr="00260092">
        <w:rPr>
          <w:rFonts w:eastAsia="Arial Unicode MS"/>
          <w:iCs/>
        </w:rPr>
        <w:t>9.3.1.1.</w:t>
      </w:r>
    </w:p>
    <w:p w:rsidR="007A6D7B" w:rsidRPr="00260092" w:rsidRDefault="007A6D7B" w:rsidP="00BD1269">
      <w:pPr>
        <w:pStyle w:val="FL"/>
        <w:rPr>
          <w:rFonts w:eastAsia="Arial Unicode MS"/>
        </w:rPr>
      </w:pPr>
      <w:r w:rsidRPr="00260092">
        <w:rPr>
          <w:rFonts w:eastAsia="Arial Unicode MS"/>
        </w:rPr>
        <w:object w:dxaOrig="6600" w:dyaOrig="4305">
          <v:shape id="_x0000_i1067" type="#_x0000_t75" style="width:310.4pt;height:206.5pt" o:ole="">
            <v:imagedata r:id="rId106" o:title=""/>
          </v:shape>
          <o:OLEObject Type="Embed" ProgID="Word.Picture.8" ShapeID="_x0000_i1067" DrawAspect="Content" ObjectID="_1488661616" r:id="rId107"/>
        </w:object>
      </w:r>
    </w:p>
    <w:p w:rsidR="007A6D7B" w:rsidRPr="00260092" w:rsidRDefault="007A6D7B" w:rsidP="0048475C">
      <w:pPr>
        <w:pStyle w:val="TF"/>
        <w:rPr>
          <w:rFonts w:eastAsia="Arial Unicode MS"/>
        </w:rPr>
      </w:pPr>
      <w:r w:rsidRPr="00260092">
        <w:rPr>
          <w:rFonts w:eastAsia="Arial Unicode MS"/>
        </w:rPr>
        <w:t xml:space="preserve">Figure 9.66: Message flow of procedure to delete a </w:t>
      </w:r>
      <w:r w:rsidRPr="00260092">
        <w:rPr>
          <w:rFonts w:eastAsia="Arial Unicode MS"/>
          <w:i/>
        </w:rPr>
        <w:t>&lt;container&gt;</w:t>
      </w:r>
      <w:r w:rsidRPr="00260092">
        <w:rPr>
          <w:rFonts w:eastAsia="Arial Unicode MS"/>
        </w:rPr>
        <w:t xml:space="preserve"> resource</w:t>
      </w:r>
    </w:p>
    <w:p w:rsidR="007A6D7B" w:rsidRPr="00260092" w:rsidRDefault="007A6D7B" w:rsidP="008F42C0">
      <w:pPr>
        <w:pStyle w:val="EX"/>
        <w:rPr>
          <w:rFonts w:eastAsia="Arial Unicode MS"/>
        </w:rPr>
      </w:pPr>
      <w:r w:rsidRPr="00260092">
        <w:rPr>
          <w:rFonts w:eastAsia="Arial Unicode MS"/>
        </w:rPr>
        <w:t>Step 001:</w:t>
      </w:r>
      <w:r w:rsidRPr="00260092">
        <w:rPr>
          <w:rFonts w:eastAsia="Arial Unicode MS"/>
        </w:rPr>
        <w:tab/>
        <w:t xml:space="preserve">To delete a </w:t>
      </w:r>
      <w:r w:rsidRPr="00260092">
        <w:rPr>
          <w:rFonts w:eastAsia="Arial Unicode MS"/>
          <w:i/>
        </w:rPr>
        <w:t>&lt;container&gt;</w:t>
      </w:r>
      <w:r w:rsidRPr="00260092">
        <w:rPr>
          <w:rFonts w:eastAsia="Arial Unicode MS"/>
        </w:rPr>
        <w:t xml:space="preserve">resource, the issuer shall issue a DELETE request, providing the address of the </w:t>
      </w:r>
      <w:r w:rsidRPr="00260092">
        <w:rPr>
          <w:rFonts w:eastAsia="Arial Unicode MS"/>
          <w:i/>
        </w:rPr>
        <w:t>&lt;container&gt;</w:t>
      </w:r>
      <w:r w:rsidRPr="00260092">
        <w:rPr>
          <w:rFonts w:eastAsia="Arial Unicode MS"/>
        </w:rPr>
        <w:t>resource to be deleted.</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If the delete operation is allowed by Hosting SCL, the addressed </w:t>
      </w:r>
      <w:r w:rsidRPr="00260092">
        <w:rPr>
          <w:rFonts w:eastAsia="Arial Unicode MS"/>
          <w:i/>
        </w:rPr>
        <w:t>&lt;container&gt;</w:t>
      </w:r>
      <w:r w:rsidRPr="00260092">
        <w:rPr>
          <w:rFonts w:eastAsia="Arial Unicode MS"/>
        </w:rPr>
        <w:t>resource shall be deleted.</w:t>
      </w:r>
    </w:p>
    <w:p w:rsidR="007A6D7B" w:rsidRPr="00260092" w:rsidRDefault="007A6D7B" w:rsidP="008F42C0">
      <w:pPr>
        <w:pStyle w:val="EX"/>
        <w:rPr>
          <w:rFonts w:eastAsia="Arial Unicode MS"/>
        </w:rPr>
      </w:pPr>
      <w:r w:rsidRPr="00260092">
        <w:rPr>
          <w:rFonts w:eastAsia="Arial Unicode MS"/>
        </w:rPr>
        <w:t>Step 003:</w:t>
      </w:r>
      <w:r w:rsidRPr="00260092">
        <w:rPr>
          <w:rFonts w:eastAsia="Arial Unicode MS"/>
        </w:rPr>
        <w:tab/>
        <w:t>A result shall be returned as a response to the issuer.</w:t>
      </w:r>
    </w:p>
    <w:p w:rsidR="007A6D7B" w:rsidRPr="00260092" w:rsidRDefault="007A6D7B" w:rsidP="0048475C">
      <w:pPr>
        <w:rPr>
          <w:rFonts w:eastAsia="Arial Unicode MS"/>
        </w:rPr>
      </w:pPr>
      <w:r w:rsidRPr="00260092">
        <w:rPr>
          <w:rFonts w:eastAsia="Arial Unicode MS"/>
        </w:rPr>
        <w:t>List of main procedure specific exceptions: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addressed resource does not exists.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delete this resource.</w:t>
      </w:r>
    </w:p>
    <w:p w:rsidR="007A6D7B" w:rsidRPr="00260092" w:rsidRDefault="007A6D7B" w:rsidP="00791C75">
      <w:pPr>
        <w:pStyle w:val="Heading5"/>
        <w:numPr>
          <w:ilvl w:val="4"/>
          <w:numId w:val="9"/>
        </w:numPr>
        <w:tabs>
          <w:tab w:val="left" w:pos="1140"/>
        </w:tabs>
      </w:pPr>
      <w:bookmarkStart w:id="1724" w:name="_Toc365279560"/>
      <w:bookmarkStart w:id="1725" w:name="_Toc366140350"/>
      <w:bookmarkStart w:id="1726" w:name="_Toc366141535"/>
      <w:bookmarkStart w:id="1727" w:name="_Toc369786459"/>
      <w:bookmarkStart w:id="1728" w:name="_Toc369787590"/>
      <w:bookmarkStart w:id="1729" w:name="_Toc369856027"/>
      <w:bookmarkStart w:id="1730" w:name="_Toc369859075"/>
      <w:r w:rsidRPr="00260092">
        <w:t xml:space="preserve">Subscribe/Unsubscribe to </w:t>
      </w:r>
      <w:r w:rsidRPr="00260092">
        <w:rPr>
          <w:i/>
        </w:rPr>
        <w:t>&lt;container&gt;</w:t>
      </w:r>
      <w:bookmarkEnd w:id="1724"/>
      <w:bookmarkEnd w:id="1725"/>
      <w:bookmarkEnd w:id="1726"/>
      <w:bookmarkEnd w:id="1727"/>
      <w:bookmarkEnd w:id="1728"/>
      <w:bookmarkEnd w:id="1729"/>
      <w:bookmarkEnd w:id="1730"/>
    </w:p>
    <w:p w:rsidR="007A6D7B" w:rsidRPr="00260092" w:rsidRDefault="007A6D7B" w:rsidP="002969FE">
      <w:pPr>
        <w:rPr>
          <w:rFonts w:eastAsia="Arial Unicode MS"/>
        </w:rPr>
      </w:pPr>
      <w:r w:rsidRPr="00260092">
        <w:rPr>
          <w:rFonts w:eastAsia="Arial Unicode MS"/>
        </w:rPr>
        <w:t xml:space="preserve">This procedure shall be used to (un)subscribe to modification in the attributes of a </w:t>
      </w:r>
      <w:r w:rsidRPr="00260092">
        <w:rPr>
          <w:rFonts w:eastAsia="Arial Unicode MS"/>
          <w:i/>
        </w:rPr>
        <w:t>&lt;container&gt;.</w:t>
      </w:r>
    </w:p>
    <w:p w:rsidR="007A6D7B" w:rsidRPr="00260092" w:rsidRDefault="007A6D7B" w:rsidP="002969FE">
      <w:pPr>
        <w:rPr>
          <w:rFonts w:eastAsia="Arial Unicode MS"/>
          <w:iCs/>
        </w:rPr>
      </w:pPr>
      <w:r w:rsidRPr="00260092">
        <w:rPr>
          <w:rFonts w:eastAsia="Arial Unicode MS"/>
        </w:rPr>
        <w:t>The procedure is described in details in clause 9.3.2.18.</w:t>
      </w:r>
    </w:p>
    <w:p w:rsidR="007A6D7B" w:rsidRPr="00260092" w:rsidRDefault="007A6D7B" w:rsidP="00791C75">
      <w:pPr>
        <w:pStyle w:val="Heading5"/>
        <w:numPr>
          <w:ilvl w:val="4"/>
          <w:numId w:val="9"/>
        </w:numPr>
        <w:tabs>
          <w:tab w:val="left" w:pos="1140"/>
        </w:tabs>
      </w:pPr>
      <w:bookmarkStart w:id="1731" w:name="_Toc365279561"/>
      <w:bookmarkStart w:id="1732" w:name="_Toc366140351"/>
      <w:bookmarkStart w:id="1733" w:name="_Toc366141536"/>
      <w:bookmarkStart w:id="1734" w:name="_Toc369786460"/>
      <w:bookmarkStart w:id="1735" w:name="_Toc369787591"/>
      <w:bookmarkStart w:id="1736" w:name="_Toc369856028"/>
      <w:bookmarkStart w:id="1737" w:name="_Toc369859076"/>
      <w:r w:rsidRPr="00260092">
        <w:t xml:space="preserve">Create </w:t>
      </w:r>
      <w:r w:rsidRPr="00260092">
        <w:rPr>
          <w:i/>
        </w:rPr>
        <w:t>&lt;containerAnnc&gt;</w:t>
      </w:r>
      <w:r w:rsidRPr="00260092">
        <w:t xml:space="preserve"> (Announce/De-announce a &lt;container&gt;)</w:t>
      </w:r>
      <w:bookmarkEnd w:id="1731"/>
      <w:bookmarkEnd w:id="1732"/>
      <w:bookmarkEnd w:id="1733"/>
      <w:bookmarkEnd w:id="1734"/>
      <w:bookmarkEnd w:id="1735"/>
      <w:bookmarkEnd w:id="1736"/>
      <w:bookmarkEnd w:id="1737"/>
    </w:p>
    <w:p w:rsidR="007A6D7B" w:rsidRPr="00260092" w:rsidRDefault="007A6D7B" w:rsidP="002969FE">
      <w:pPr>
        <w:rPr>
          <w:rFonts w:eastAsia="Arial Unicode MS"/>
        </w:rPr>
      </w:pPr>
      <w:r w:rsidRPr="00260092">
        <w:rPr>
          <w:rFonts w:eastAsia="Arial Unicode MS"/>
        </w:rPr>
        <w:t xml:space="preserve">This procedure shall be used to (de-)announce a </w:t>
      </w:r>
      <w:r w:rsidRPr="00260092">
        <w:rPr>
          <w:rFonts w:eastAsia="Arial Unicode MS"/>
          <w:i/>
        </w:rPr>
        <w:t xml:space="preserve">&lt;container&gt; </w:t>
      </w:r>
      <w:r w:rsidRPr="00260092">
        <w:rPr>
          <w:rFonts w:eastAsia="Arial Unicode MS"/>
        </w:rPr>
        <w:t>resource to a remote SCL.</w:t>
      </w:r>
    </w:p>
    <w:p w:rsidR="007A6D7B" w:rsidRPr="00260092" w:rsidRDefault="007A6D7B" w:rsidP="002969FE">
      <w:pPr>
        <w:rPr>
          <w:rFonts w:eastAsia="Arial Unicode MS"/>
        </w:rPr>
      </w:pPr>
      <w:r w:rsidRPr="00260092">
        <w:rPr>
          <w:rFonts w:eastAsia="Arial Unicode MS"/>
        </w:rPr>
        <w:t xml:space="preserve">These procedures manipulate (create/delete) a resource </w:t>
      </w:r>
      <w:r w:rsidRPr="00260092">
        <w:rPr>
          <w:rFonts w:eastAsia="Arial Unicode MS"/>
          <w:i/>
        </w:rPr>
        <w:t>&lt;containerAnnc&gt;</w:t>
      </w:r>
      <w:r w:rsidRPr="00260092">
        <w:rPr>
          <w:rFonts w:eastAsia="Arial Unicode MS"/>
        </w:rPr>
        <w:t xml:space="preserve"> in the Announce-To SCL.</w:t>
      </w:r>
    </w:p>
    <w:p w:rsidR="007A6D7B" w:rsidRPr="00260092" w:rsidRDefault="007A6D7B" w:rsidP="002969FE">
      <w:pPr>
        <w:ind w:left="1701" w:hanging="1701"/>
        <w:rPr>
          <w:rFonts w:eastAsia="Arial Unicode MS"/>
        </w:rPr>
      </w:pPr>
      <w:r w:rsidRPr="00260092">
        <w:rPr>
          <w:rFonts w:eastAsia="Arial Unicode MS"/>
        </w:rPr>
        <w:t>The procedure is described in details in clause 9.3.2.28.</w:t>
      </w:r>
    </w:p>
    <w:p w:rsidR="007A6D7B" w:rsidRPr="00260092" w:rsidRDefault="007A6D7B" w:rsidP="00791C75">
      <w:pPr>
        <w:pStyle w:val="Heading4"/>
        <w:numPr>
          <w:ilvl w:val="3"/>
          <w:numId w:val="9"/>
        </w:numPr>
        <w:tabs>
          <w:tab w:val="left" w:pos="1140"/>
        </w:tabs>
      </w:pPr>
      <w:bookmarkStart w:id="1738" w:name="_Toc365279562"/>
      <w:bookmarkStart w:id="1739" w:name="_Toc366140352"/>
      <w:bookmarkStart w:id="1740" w:name="_Toc366141537"/>
      <w:bookmarkStart w:id="1741" w:name="_Toc369786461"/>
      <w:bookmarkStart w:id="1742" w:name="_Toc369787592"/>
      <w:bookmarkStart w:id="1743" w:name="_Toc369856029"/>
      <w:bookmarkStart w:id="1744" w:name="_Toc369859077"/>
      <w:r w:rsidRPr="00260092">
        <w:t>Location Container management</w:t>
      </w:r>
      <w:bookmarkEnd w:id="1738"/>
      <w:bookmarkEnd w:id="1739"/>
      <w:bookmarkEnd w:id="1740"/>
      <w:bookmarkEnd w:id="1741"/>
      <w:bookmarkEnd w:id="1742"/>
      <w:bookmarkEnd w:id="1743"/>
      <w:bookmarkEnd w:id="1744"/>
    </w:p>
    <w:p w:rsidR="007A6D7B" w:rsidRPr="00260092" w:rsidRDefault="007A6D7B" w:rsidP="00791C75">
      <w:pPr>
        <w:pStyle w:val="Heading5"/>
        <w:numPr>
          <w:ilvl w:val="4"/>
          <w:numId w:val="9"/>
        </w:numPr>
        <w:tabs>
          <w:tab w:val="left" w:pos="1140"/>
        </w:tabs>
      </w:pPr>
      <w:bookmarkStart w:id="1745" w:name="_Toc365279563"/>
      <w:bookmarkStart w:id="1746" w:name="_Toc366140353"/>
      <w:bookmarkStart w:id="1747" w:name="_Toc366141538"/>
      <w:bookmarkStart w:id="1748" w:name="_Toc369786462"/>
      <w:bookmarkStart w:id="1749" w:name="_Toc369787593"/>
      <w:bookmarkStart w:id="1750" w:name="_Toc369856030"/>
      <w:bookmarkStart w:id="1751" w:name="_Toc369859078"/>
      <w:r w:rsidRPr="00260092">
        <w:t>Introduction</w:t>
      </w:r>
      <w:bookmarkEnd w:id="1745"/>
      <w:bookmarkEnd w:id="1746"/>
      <w:bookmarkEnd w:id="1747"/>
      <w:bookmarkEnd w:id="1748"/>
      <w:bookmarkEnd w:id="1749"/>
      <w:bookmarkEnd w:id="1750"/>
      <w:bookmarkEnd w:id="1751"/>
    </w:p>
    <w:p w:rsidR="007A6D7B" w:rsidRPr="00260092" w:rsidRDefault="007A6D7B">
      <w:pPr>
        <w:rPr>
          <w:rFonts w:eastAsia="Arial Unicode MS"/>
        </w:rPr>
      </w:pPr>
      <w:r w:rsidRPr="00260092">
        <w:rPr>
          <w:rFonts w:eastAsia="Arial Unicode MS"/>
        </w:rPr>
        <w:t xml:space="preserve">This clause describes different procedures for managing the creation, retrieval, updating and deletion of information associated with a </w:t>
      </w:r>
      <w:r w:rsidRPr="00260092">
        <w:rPr>
          <w:rFonts w:eastAsia="Arial Unicode MS"/>
          <w:i/>
        </w:rPr>
        <w:t>&lt;locationContainer&gt;</w:t>
      </w:r>
      <w:r w:rsidRPr="00260092">
        <w:rPr>
          <w:rFonts w:eastAsia="Arial Unicode MS"/>
        </w:rPr>
        <w:t xml:space="preserve"> resource. Since a </w:t>
      </w:r>
      <w:r w:rsidRPr="00260092">
        <w:rPr>
          <w:rFonts w:eastAsia="Arial Unicode MS"/>
          <w:i/>
        </w:rPr>
        <w:t>&lt;locationContainer&gt;</w:t>
      </w:r>
      <w:r w:rsidRPr="00260092">
        <w:rPr>
          <w:rFonts w:eastAsia="Arial Unicode MS"/>
        </w:rPr>
        <w:t xml:space="preserve">resource is very similar to a </w:t>
      </w:r>
      <w:r w:rsidRPr="00260092">
        <w:rPr>
          <w:rFonts w:eastAsia="Arial Unicode MS"/>
          <w:i/>
        </w:rPr>
        <w:t>&lt;container&gt;</w:t>
      </w:r>
      <w:r w:rsidRPr="00260092">
        <w:rPr>
          <w:rFonts w:eastAsia="Arial Unicode MS"/>
        </w:rPr>
        <w:t xml:space="preserve"> resource, the procedures in this clause only highlight the differences with the corresponding procedures for the </w:t>
      </w:r>
      <w:r w:rsidRPr="00260092">
        <w:rPr>
          <w:rFonts w:eastAsia="Arial Unicode MS"/>
          <w:i/>
        </w:rPr>
        <w:t>&lt;container&gt;</w:t>
      </w:r>
      <w:r w:rsidRPr="00260092">
        <w:rPr>
          <w:rFonts w:eastAsia="Arial Unicode MS"/>
        </w:rPr>
        <w:t xml:space="preserve"> resource.</w:t>
      </w:r>
    </w:p>
    <w:p w:rsidR="007A6D7B" w:rsidRPr="00260092" w:rsidRDefault="007A6D7B" w:rsidP="00791C75">
      <w:pPr>
        <w:pStyle w:val="Heading5"/>
        <w:numPr>
          <w:ilvl w:val="4"/>
          <w:numId w:val="9"/>
        </w:numPr>
        <w:tabs>
          <w:tab w:val="left" w:pos="1140"/>
        </w:tabs>
      </w:pPr>
      <w:bookmarkStart w:id="1752" w:name="_Toc365279564"/>
      <w:bookmarkStart w:id="1753" w:name="_Toc366140354"/>
      <w:bookmarkStart w:id="1754" w:name="_Toc366141539"/>
      <w:bookmarkStart w:id="1755" w:name="_Toc369786463"/>
      <w:bookmarkStart w:id="1756" w:name="_Toc369787594"/>
      <w:bookmarkStart w:id="1757" w:name="_Toc369856031"/>
      <w:bookmarkStart w:id="1758" w:name="_Toc369859079"/>
      <w:r w:rsidRPr="00260092">
        <w:t xml:space="preserve">Create </w:t>
      </w:r>
      <w:r w:rsidRPr="00260092">
        <w:rPr>
          <w:i/>
          <w:sz w:val="24"/>
        </w:rPr>
        <w:t>&lt;</w:t>
      </w:r>
      <w:r w:rsidRPr="00260092">
        <w:t>locationContainer</w:t>
      </w:r>
      <w:r w:rsidRPr="00260092">
        <w:rPr>
          <w:i/>
          <w:sz w:val="24"/>
        </w:rPr>
        <w:t>&gt;</w:t>
      </w:r>
      <w:bookmarkEnd w:id="1752"/>
      <w:bookmarkEnd w:id="1753"/>
      <w:bookmarkEnd w:id="1754"/>
      <w:bookmarkEnd w:id="1755"/>
      <w:bookmarkEnd w:id="1756"/>
      <w:bookmarkEnd w:id="1757"/>
      <w:bookmarkEnd w:id="1758"/>
    </w:p>
    <w:p w:rsidR="007A6D7B" w:rsidRPr="00260092" w:rsidRDefault="007A6D7B" w:rsidP="00AD7D25">
      <w:pPr>
        <w:rPr>
          <w:rFonts w:eastAsia="Arial Unicode M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w:t>
      </w:r>
      <w:r w:rsidRPr="00260092">
        <w:rPr>
          <w:rFonts w:eastAsia="Arial Unicode MS"/>
        </w:rPr>
        <w:t xml:space="preserve"> is used for creating a </w:t>
      </w:r>
      <w:r w:rsidRPr="00260092">
        <w:rPr>
          <w:rFonts w:eastAsia="Arial Unicode MS"/>
          <w:i/>
        </w:rPr>
        <w:t>&lt;locationContainer&gt;</w:t>
      </w:r>
      <w:r w:rsidRPr="00260092">
        <w:rPr>
          <w:rFonts w:eastAsia="Arial Unicode MS"/>
        </w:rPr>
        <w:t xml:space="preserve"> </w:t>
      </w:r>
      <w:r w:rsidRPr="00260092">
        <w:rPr>
          <w:rFonts w:eastAsia="Arial Unicode MS"/>
          <w:lang w:eastAsia="zh-CN"/>
        </w:rPr>
        <w:t>resource.</w:t>
      </w:r>
    </w:p>
    <w:p w:rsidR="007A6D7B" w:rsidRPr="00260092" w:rsidRDefault="007A6D7B" w:rsidP="00AD7D25">
      <w:pPr>
        <w:rPr>
          <w:rFonts w:eastAsia="Arial Unicode MS"/>
          <w:lang w:eastAsia="zh-CN"/>
        </w:rPr>
      </w:pPr>
      <w:r w:rsidRPr="00260092">
        <w:rPr>
          <w:rFonts w:eastAsia="Arial Unicode MS"/>
          <w:lang w:eastAsia="zh-CN"/>
        </w:rPr>
        <w:t xml:space="preserve">A </w:t>
      </w:r>
      <w:r w:rsidRPr="00260092">
        <w:rPr>
          <w:rFonts w:eastAsia="Arial Unicode MS"/>
          <w:i/>
        </w:rPr>
        <w:t>&lt;locationContainer&gt;</w:t>
      </w:r>
      <w:r w:rsidRPr="00260092">
        <w:rPr>
          <w:rFonts w:eastAsia="Arial Unicode MS"/>
        </w:rPr>
        <w:t xml:space="preserve"> resource can only be created </w:t>
      </w:r>
      <w:r w:rsidRPr="00260092">
        <w:rPr>
          <w:rFonts w:eastAsia="Arial Unicode MS"/>
          <w:lang w:eastAsia="zh-CN"/>
        </w:rPr>
        <w:t xml:space="preserve">under a </w:t>
      </w:r>
      <w:r w:rsidRPr="00260092">
        <w:rPr>
          <w:rFonts w:eastAsia="Arial Unicode MS"/>
          <w:i/>
          <w:lang w:eastAsia="zh-CN"/>
        </w:rPr>
        <w:t>containers</w:t>
      </w:r>
      <w:r w:rsidRPr="00260092">
        <w:rPr>
          <w:rFonts w:eastAsia="Arial Unicode MS"/>
          <w:lang w:eastAsia="zh-CN"/>
        </w:rPr>
        <w:t xml:space="preserve"> resource of which the parent resource is </w:t>
      </w:r>
      <w:r w:rsidRPr="00260092">
        <w:rPr>
          <w:rFonts w:eastAsia="Arial Unicode MS"/>
          <w:i/>
          <w:lang w:eastAsia="zh-CN"/>
        </w:rPr>
        <w:t>&lt;application&gt;</w:t>
      </w:r>
      <w:r w:rsidRPr="00260092">
        <w:rPr>
          <w:rFonts w:eastAsia="Arial Unicode MS"/>
          <w:lang w:eastAsia="zh-CN"/>
        </w:rPr>
        <w:t xml:space="preserve"> or </w:t>
      </w:r>
      <w:r w:rsidRPr="00260092">
        <w:rPr>
          <w:rFonts w:eastAsia="Arial Unicode MS"/>
          <w:i/>
          <w:lang w:eastAsia="zh-CN"/>
        </w:rPr>
        <w:t>&lt;applicationAnnc&gt;</w:t>
      </w:r>
      <w:r w:rsidRPr="00260092">
        <w:rPr>
          <w:rFonts w:eastAsia="Arial Unicode MS"/>
          <w:lang w:eastAsia="zh-CN"/>
        </w:rPr>
        <w:t xml:space="preserve"> resource. The place where a </w:t>
      </w:r>
      <w:r w:rsidRPr="00260092">
        <w:rPr>
          <w:rFonts w:eastAsia="Arial Unicode MS"/>
          <w:i/>
          <w:lang w:eastAsia="zh-CN"/>
        </w:rPr>
        <w:t xml:space="preserve">&lt;locationContainer&gt; </w:t>
      </w:r>
      <w:r w:rsidRPr="00260092">
        <w:rPr>
          <w:rFonts w:eastAsia="Arial Unicode MS"/>
          <w:lang w:eastAsia="zh-CN"/>
        </w:rPr>
        <w:t xml:space="preserve">resource can be created also depends on the </w:t>
      </w:r>
      <w:r w:rsidRPr="00260092">
        <w:rPr>
          <w:rFonts w:eastAsia="Arial Unicode MS"/>
          <w:i/>
          <w:lang w:eastAsia="zh-CN"/>
        </w:rPr>
        <w:t xml:space="preserve">locationContainerType </w:t>
      </w:r>
      <w:r w:rsidRPr="00260092">
        <w:rPr>
          <w:rFonts w:eastAsia="Arial Unicode MS"/>
          <w:lang w:eastAsia="zh-CN"/>
        </w:rPr>
        <w:t>attribute in the create request. The following rules shall apply.</w:t>
      </w:r>
    </w:p>
    <w:p w:rsidR="007A6D7B" w:rsidRPr="00260092" w:rsidRDefault="007A6D7B" w:rsidP="00AD7D25">
      <w:pPr>
        <w:rPr>
          <w:rFonts w:eastAsia="Arial Unicode MS"/>
          <w:lang w:eastAsia="zh-CN"/>
        </w:rPr>
      </w:pPr>
      <w:r w:rsidRPr="00260092">
        <w:rPr>
          <w:rFonts w:eastAsia="Arial Unicode MS"/>
          <w:lang w:eastAsia="zh-CN"/>
        </w:rPr>
        <w:t xml:space="preserve">If the </w:t>
      </w:r>
      <w:r w:rsidRPr="00260092">
        <w:rPr>
          <w:rFonts w:eastAsia="Arial Unicode MS"/>
          <w:i/>
          <w:lang w:eastAsia="zh-CN"/>
        </w:rPr>
        <w:t xml:space="preserve">locationContainerType </w:t>
      </w:r>
      <w:r w:rsidRPr="00260092">
        <w:rPr>
          <w:rFonts w:eastAsia="Arial Unicode MS"/>
          <w:lang w:eastAsia="zh-CN"/>
        </w:rPr>
        <w:t>attribute in the create request indicates "application generated" then resource shall be allowed to be created at the following locations:</w:t>
      </w:r>
    </w:p>
    <w:p w:rsidR="007A6D7B" w:rsidRPr="00260092" w:rsidRDefault="007A6D7B" w:rsidP="00AD7D25">
      <w:pPr>
        <w:rPr>
          <w:rFonts w:eastAsia="Arial Unicode MS"/>
          <w:i/>
        </w:rPr>
      </w:pPr>
      <w:r w:rsidRPr="00260092">
        <w:rPr>
          <w:rFonts w:ascii="Courier New" w:eastAsia="Arial Unicode MS" w:hAnsi="Courier New" w:cs="Courier New"/>
          <w:i/>
        </w:rPr>
        <w:t>&lt;d/gsclBase&gt;/applications/&lt;app&gt;/containers</w:t>
      </w:r>
      <w:r w:rsidRPr="00260092">
        <w:rPr>
          <w:rFonts w:eastAsia="Arial Unicode MS"/>
        </w:rPr>
        <w:t xml:space="preserve"> or</w:t>
      </w:r>
      <w:r w:rsidRPr="00260092">
        <w:rPr>
          <w:rFonts w:eastAsia="Arial Unicode MS"/>
        </w:rPr>
        <w:br/>
      </w:r>
      <w:r w:rsidRPr="00260092">
        <w:rPr>
          <w:rFonts w:ascii="Courier New" w:eastAsia="Arial Unicode MS" w:hAnsi="Courier New" w:cs="Courier New"/>
          <w:i/>
        </w:rPr>
        <w:t>&lt;nsclBase&gt;/applications/&lt;app&gt;/containers</w:t>
      </w:r>
      <w:r w:rsidRPr="00260092">
        <w:rPr>
          <w:rFonts w:eastAsia="Arial Unicode MS"/>
        </w:rPr>
        <w:t xml:space="preserve"> or</w:t>
      </w:r>
      <w:r w:rsidRPr="00260092">
        <w:rPr>
          <w:rFonts w:eastAsia="Arial Unicode MS"/>
        </w:rPr>
        <w:br/>
      </w:r>
      <w:r w:rsidRPr="00260092">
        <w:rPr>
          <w:rFonts w:ascii="Courier New" w:eastAsia="Arial Unicode MS" w:hAnsi="Courier New" w:cs="Courier New"/>
          <w:i/>
        </w:rPr>
        <w:t>&lt;d/gsclBase&gt;/scls/&lt;scl&gt;/applications/&lt;applicationAnnc&gt;/containers</w:t>
      </w:r>
      <w:r w:rsidRPr="00260092">
        <w:rPr>
          <w:rFonts w:eastAsia="Arial Unicode MS"/>
        </w:rPr>
        <w:t xml:space="preserve"> </w:t>
      </w:r>
      <w:r w:rsidRPr="00260092">
        <w:rPr>
          <w:rFonts w:eastAsia="Arial Unicode MS"/>
        </w:rPr>
        <w:br/>
      </w:r>
      <w:r w:rsidRPr="00260092">
        <w:rPr>
          <w:rFonts w:ascii="Courier New" w:eastAsia="Arial Unicode MS" w:hAnsi="Courier New" w:cs="Courier New"/>
          <w:i/>
        </w:rPr>
        <w:t>&lt;nsclBase&gt;/scls/&lt;scl&gt;/applications/&lt;applicationAnnc&gt;/containers</w:t>
      </w:r>
      <w:r w:rsidRPr="00260092">
        <w:rPr>
          <w:rFonts w:eastAsia="Arial Unicode MS"/>
          <w:i/>
        </w:rPr>
        <w:t xml:space="preserve"> </w:t>
      </w:r>
    </w:p>
    <w:p w:rsidR="007A6D7B" w:rsidRPr="00260092" w:rsidRDefault="007A6D7B" w:rsidP="00AD7D25">
      <w:pPr>
        <w:rPr>
          <w:rFonts w:eastAsia="Arial Unicode MS"/>
          <w:lang w:eastAsia="zh-CN"/>
        </w:rPr>
      </w:pPr>
      <w:r w:rsidRPr="00260092">
        <w:rPr>
          <w:rFonts w:eastAsia="Arial Unicode MS"/>
          <w:lang w:eastAsia="zh-CN"/>
        </w:rPr>
        <w:t xml:space="preserve">If the </w:t>
      </w:r>
      <w:r w:rsidRPr="00260092">
        <w:rPr>
          <w:rFonts w:eastAsia="Arial Unicode MS"/>
          <w:i/>
          <w:lang w:eastAsia="zh-CN"/>
        </w:rPr>
        <w:t xml:space="preserve">locationContainerType </w:t>
      </w:r>
      <w:r w:rsidRPr="00260092">
        <w:rPr>
          <w:rFonts w:eastAsia="Arial Unicode MS"/>
          <w:lang w:eastAsia="zh-CN"/>
        </w:rPr>
        <w:t>attribute in the create request indicates "location server based" then resource shall be allowed to be created at the following location:</w:t>
      </w:r>
    </w:p>
    <w:p w:rsidR="007A6D7B" w:rsidRPr="00260092" w:rsidRDefault="007A6D7B" w:rsidP="00AD7D25">
      <w:pPr>
        <w:rPr>
          <w:rFonts w:eastAsia="Arial Unicode MS"/>
        </w:rPr>
      </w:pPr>
      <w:r w:rsidRPr="00260092">
        <w:rPr>
          <w:rFonts w:ascii="Courier New" w:eastAsia="Arial Unicode MS" w:hAnsi="Courier New" w:cs="Courier New"/>
          <w:i/>
        </w:rPr>
        <w:t>&lt;nsclBase&gt;/scls/&lt;scl&gt;/applications/&lt;applicationAnnc&gt;/containers</w:t>
      </w:r>
    </w:p>
    <w:p w:rsidR="007A6D7B" w:rsidRPr="00260092" w:rsidRDefault="007A6D7B" w:rsidP="00AD7D25">
      <w:pPr>
        <w:rPr>
          <w:rFonts w:eastAsia="Arial Unicode MS"/>
        </w:rPr>
      </w:pPr>
      <w:r w:rsidRPr="00260092">
        <w:rPr>
          <w:rFonts w:eastAsia="Arial Unicode MS"/>
          <w:b/>
          <w:bCs/>
        </w:rPr>
        <w:t>Issuer</w:t>
      </w:r>
      <w:r w:rsidRPr="00260092">
        <w:rPr>
          <w:rFonts w:eastAsia="Arial Unicode MS"/>
          <w:b/>
        </w:rPr>
        <w:t>:</w:t>
      </w:r>
      <w:r w:rsidRPr="00260092">
        <w:rPr>
          <w:rFonts w:eastAsia="Arial Unicode MS"/>
        </w:rPr>
        <w:t xml:space="preserve"> shall request to create a new </w:t>
      </w:r>
      <w:r w:rsidRPr="00260092">
        <w:rPr>
          <w:rFonts w:eastAsia="Arial Unicode MS"/>
          <w:i/>
        </w:rPr>
        <w:t>&lt;locationContainer&gt;</w:t>
      </w:r>
      <w:r w:rsidRPr="00260092">
        <w:rPr>
          <w:rFonts w:eastAsia="Arial Unicode MS"/>
        </w:rPr>
        <w:t xml:space="preserve">resource </w:t>
      </w:r>
      <w:r w:rsidRPr="00260092">
        <w:rPr>
          <w:rFonts w:eastAsia="Arial Unicode MS"/>
          <w:lang w:eastAsia="zh-CN"/>
        </w:rPr>
        <w:t>using a CREATE verb</w:t>
      </w:r>
      <w:r w:rsidRPr="00260092">
        <w:rPr>
          <w:rFonts w:eastAsia="Arial Unicode MS"/>
        </w:rPr>
        <w:t>. The request is addressing a</w:t>
      </w:r>
      <w:r w:rsidRPr="00260092">
        <w:rPr>
          <w:rFonts w:eastAsia="Arial Unicode MS"/>
          <w:lang w:eastAsia="zh-CN"/>
        </w:rPr>
        <w:t xml:space="preserve"> URI of</w:t>
      </w:r>
      <w:r w:rsidRPr="00260092">
        <w:rPr>
          <w:rFonts w:eastAsia="Arial Unicode MS"/>
        </w:rPr>
        <w:t xml:space="preserve"> a </w:t>
      </w:r>
      <w:r w:rsidRPr="00260092">
        <w:rPr>
          <w:rFonts w:eastAsia="Arial Unicode MS"/>
          <w:i/>
          <w:iCs/>
          <w:lang w:eastAsia="zh-CN"/>
        </w:rPr>
        <w:t>containers</w:t>
      </w:r>
      <w:r w:rsidRPr="00260092">
        <w:rPr>
          <w:rFonts w:eastAsia="Arial Unicode MS"/>
        </w:rPr>
        <w:t xml:space="preserve"> resource</w:t>
      </w:r>
      <w:r w:rsidRPr="00260092">
        <w:rPr>
          <w:rFonts w:eastAsia="Arial Unicode MS"/>
          <w:lang w:eastAsia="zh-CN"/>
        </w:rPr>
        <w:t xml:space="preserve"> </w:t>
      </w:r>
      <w:r w:rsidRPr="00260092">
        <w:rPr>
          <w:rFonts w:eastAsia="Arial Unicode MS"/>
        </w:rPr>
        <w:t xml:space="preserve">as described in </w:t>
      </w:r>
      <w:r w:rsidRPr="00260092">
        <w:rPr>
          <w:rFonts w:eastAsia="Arial Unicode MS"/>
          <w:lang w:eastAsia="zh-CN"/>
        </w:rPr>
        <w:t>clause 9.2.3.11, limited to the locations described above</w:t>
      </w:r>
      <w:r w:rsidRPr="00260092">
        <w:rPr>
          <w:rFonts w:eastAsia="Arial Unicode MS"/>
        </w:rPr>
        <w:t>.</w:t>
      </w:r>
    </w:p>
    <w:p w:rsidR="007A6D7B" w:rsidRPr="00260092" w:rsidRDefault="007A6D7B" w:rsidP="00AD7D25">
      <w:pPr>
        <w:rPr>
          <w:rFonts w:eastAsia="Arial Unicode MS"/>
          <w:lang w:eastAsia="zh-CN"/>
        </w:rPr>
      </w:pPr>
      <w:r w:rsidRPr="00260092">
        <w:rPr>
          <w:rFonts w:eastAsia="Arial Unicode MS"/>
        </w:rPr>
        <w:t>The request</w:t>
      </w:r>
      <w:r w:rsidRPr="00260092">
        <w:rPr>
          <w:rFonts w:eastAsia="Arial Unicode MS"/>
          <w:lang w:eastAsia="zh-CN"/>
        </w:rPr>
        <w:t xml:space="preserve"> shall also</w:t>
      </w:r>
      <w:r w:rsidRPr="00260092">
        <w:rPr>
          <w:rFonts w:eastAsia="Arial Unicode MS"/>
        </w:rPr>
        <w:t xml:space="preserve"> </w:t>
      </w:r>
      <w:r w:rsidRPr="00260092">
        <w:rPr>
          <w:rFonts w:eastAsia="Arial Unicode MS"/>
          <w:lang w:eastAsia="zh-CN"/>
        </w:rPr>
        <w:t>provide</w:t>
      </w:r>
      <w:r w:rsidRPr="00260092">
        <w:rPr>
          <w:rFonts w:eastAsia="Arial Unicode MS"/>
        </w:rPr>
        <w:t xml:space="preserve"> a </w:t>
      </w:r>
      <w:r w:rsidRPr="00260092">
        <w:rPr>
          <w:rFonts w:eastAsia="Arial Unicode MS"/>
          <w:i/>
        </w:rPr>
        <w:t>location</w:t>
      </w:r>
      <w:r w:rsidRPr="00260092">
        <w:rPr>
          <w:rFonts w:eastAsia="Arial Unicode MS"/>
          <w:i/>
          <w:iCs/>
          <w:lang w:eastAsia="zh-CN"/>
        </w:rPr>
        <w:t>ContainterType</w:t>
      </w:r>
      <w:r w:rsidRPr="00260092">
        <w:rPr>
          <w:rFonts w:eastAsia="Arial Unicode MS"/>
        </w:rPr>
        <w:t xml:space="preserve"> attribute.</w:t>
      </w:r>
      <w:r w:rsidRPr="00260092">
        <w:rPr>
          <w:rFonts w:eastAsia="Arial Unicode MS"/>
          <w:lang w:eastAsia="zh-CN"/>
        </w:rPr>
        <w:t xml:space="preserve"> This attribute indicates the source of the location information, i.e. whether it is application generated or location server based.</w:t>
      </w:r>
    </w:p>
    <w:p w:rsidR="007A6D7B" w:rsidRPr="00260092" w:rsidRDefault="007A6D7B" w:rsidP="00AD7D25">
      <w:pPr>
        <w:rPr>
          <w:rFonts w:eastAsia="Arial Unicode MS"/>
          <w:lang w:eastAsia="zh-CN"/>
        </w:rPr>
      </w:pPr>
      <w:r w:rsidRPr="00260092">
        <w:rPr>
          <w:rFonts w:eastAsia="Arial Unicode MS"/>
        </w:rPr>
        <w:t>The issuer can be an application</w:t>
      </w:r>
      <w:r w:rsidRPr="00260092">
        <w:rPr>
          <w:rFonts w:eastAsia="Arial Unicode MS"/>
          <w:lang w:eastAsia="zh-CN"/>
        </w:rPr>
        <w:t xml:space="preserve"> or an SCL.</w:t>
      </w:r>
    </w:p>
    <w:p w:rsidR="007A6D7B" w:rsidRPr="00260092" w:rsidRDefault="007A6D7B" w:rsidP="00AD7D25">
      <w:pPr>
        <w:rPr>
          <w:rFonts w:eastAsia="Arial Unicode MS"/>
          <w:lang w:eastAsia="zh-CN"/>
        </w:rPr>
      </w:pPr>
      <w:r w:rsidRPr="00260092">
        <w:rPr>
          <w:rFonts w:eastAsia="Arial Unicode MS"/>
          <w:b/>
          <w:lang w:eastAsia="zh-CN"/>
        </w:rPr>
        <w:t>Hosting SCL:</w:t>
      </w:r>
      <w:r w:rsidRPr="00260092">
        <w:rPr>
          <w:rFonts w:eastAsia="Arial Unicode MS"/>
          <w:lang w:eastAsia="zh-CN"/>
        </w:rPr>
        <w:t xml:space="preserve"> shall follow the procedures as described in </w:t>
      </w:r>
      <w:r w:rsidRPr="00260092">
        <w:rPr>
          <w:rFonts w:eastAsia="Arial Unicode MS"/>
        </w:rPr>
        <w:t xml:space="preserve">clause </w:t>
      </w:r>
      <w:r w:rsidRPr="00260092">
        <w:rPr>
          <w:rFonts w:eastAsia="Arial Unicode MS"/>
          <w:lang w:eastAsia="zh-CN"/>
        </w:rPr>
        <w:t xml:space="preserve">9.3.2.12.2, except that issuer requests to create a </w:t>
      </w:r>
      <w:r w:rsidRPr="00260092">
        <w:rPr>
          <w:rFonts w:eastAsia="Arial Unicode MS"/>
          <w:i/>
        </w:rPr>
        <w:t xml:space="preserve">&lt;locationContainer&gt; </w:t>
      </w:r>
      <w:r w:rsidRPr="00260092">
        <w:rPr>
          <w:rFonts w:eastAsia="Arial Unicode MS"/>
          <w:lang w:eastAsia="zh-CN"/>
        </w:rPr>
        <w:t>resource.</w:t>
      </w:r>
    </w:p>
    <w:p w:rsidR="007A6D7B" w:rsidRPr="00260092" w:rsidRDefault="007A6D7B" w:rsidP="00791C75">
      <w:pPr>
        <w:pStyle w:val="Heading5"/>
        <w:numPr>
          <w:ilvl w:val="4"/>
          <w:numId w:val="9"/>
        </w:numPr>
        <w:tabs>
          <w:tab w:val="left" w:pos="1140"/>
        </w:tabs>
      </w:pPr>
      <w:bookmarkStart w:id="1759" w:name="_Toc365279565"/>
      <w:bookmarkStart w:id="1760" w:name="_Toc366140355"/>
      <w:bookmarkStart w:id="1761" w:name="_Toc366141540"/>
      <w:bookmarkStart w:id="1762" w:name="_Toc369786464"/>
      <w:bookmarkStart w:id="1763" w:name="_Toc369787595"/>
      <w:bookmarkStart w:id="1764" w:name="_Toc369856032"/>
      <w:bookmarkStart w:id="1765" w:name="_Toc369859080"/>
      <w:r w:rsidRPr="00260092">
        <w:t>Retrieve &lt;locationContainer&gt;</w:t>
      </w:r>
      <w:bookmarkEnd w:id="1759"/>
      <w:bookmarkEnd w:id="1760"/>
      <w:bookmarkEnd w:id="1761"/>
      <w:bookmarkEnd w:id="1762"/>
      <w:bookmarkEnd w:id="1763"/>
      <w:bookmarkEnd w:id="1764"/>
      <w:bookmarkEnd w:id="1765"/>
    </w:p>
    <w:p w:rsidR="007A6D7B" w:rsidRPr="00260092" w:rsidRDefault="007A6D7B" w:rsidP="00AD7D25">
      <w:pPr>
        <w:rPr>
          <w:rFonts w:eastAsia="Arial Unicode MS"/>
          <w:lang w:eastAsia="zh-CN"/>
        </w:rPr>
      </w:pPr>
      <w:r w:rsidRPr="00260092">
        <w:rPr>
          <w:rFonts w:eastAsia="Arial Unicode MS"/>
          <w:lang w:eastAsia="zh-CN"/>
        </w:rPr>
        <w:t xml:space="preserve">This procedure is used for retrieving a </w:t>
      </w:r>
      <w:r w:rsidRPr="00260092">
        <w:rPr>
          <w:rFonts w:eastAsia="Arial Unicode MS"/>
          <w:i/>
        </w:rPr>
        <w:t>&lt;locationContainer&gt;</w:t>
      </w:r>
      <w:r w:rsidRPr="00260092">
        <w:rPr>
          <w:rFonts w:eastAsia="Arial Unicode MS"/>
          <w:lang w:eastAsia="zh-CN"/>
        </w:rPr>
        <w:t xml:space="preserve"> resource representation. It is performed as retrieving a </w:t>
      </w:r>
      <w:r w:rsidRPr="00260092">
        <w:rPr>
          <w:rFonts w:eastAsia="Arial Unicode MS"/>
          <w:i/>
          <w:lang w:eastAsia="zh-CN"/>
        </w:rPr>
        <w:t>&lt;container&gt;</w:t>
      </w:r>
      <w:r w:rsidRPr="00260092">
        <w:rPr>
          <w:rFonts w:eastAsia="Arial Unicode MS"/>
          <w:lang w:eastAsia="zh-CN"/>
        </w:rPr>
        <w:t xml:space="preserve"> resource as described in </w:t>
      </w:r>
      <w:r w:rsidRPr="00260092">
        <w:rPr>
          <w:rFonts w:eastAsia="Arial Unicode MS"/>
        </w:rPr>
        <w:t xml:space="preserve">clause </w:t>
      </w:r>
      <w:r w:rsidRPr="00260092">
        <w:rPr>
          <w:rFonts w:eastAsia="Arial Unicode MS"/>
          <w:lang w:eastAsia="zh-CN"/>
        </w:rPr>
        <w:t xml:space="preserve">9.3.2.12.3, except that the addressed resource is a </w:t>
      </w:r>
      <w:r w:rsidRPr="00260092">
        <w:rPr>
          <w:rFonts w:eastAsia="Arial Unicode MS"/>
          <w:i/>
        </w:rPr>
        <w:t>&lt;locationContainer&gt;</w:t>
      </w:r>
      <w:r w:rsidRPr="00260092">
        <w:rPr>
          <w:rFonts w:eastAsia="Arial Unicode MS"/>
          <w:lang w:eastAsia="zh-CN"/>
        </w:rPr>
        <w:t xml:space="preserve"> resource.</w:t>
      </w:r>
    </w:p>
    <w:p w:rsidR="007A6D7B" w:rsidRPr="00260092" w:rsidRDefault="007A6D7B" w:rsidP="00791C75">
      <w:pPr>
        <w:pStyle w:val="Heading5"/>
        <w:numPr>
          <w:ilvl w:val="4"/>
          <w:numId w:val="9"/>
        </w:numPr>
        <w:tabs>
          <w:tab w:val="left" w:pos="1140"/>
        </w:tabs>
      </w:pPr>
      <w:bookmarkStart w:id="1766" w:name="_Toc365279566"/>
      <w:bookmarkStart w:id="1767" w:name="_Toc366140356"/>
      <w:bookmarkStart w:id="1768" w:name="_Toc366141541"/>
      <w:bookmarkStart w:id="1769" w:name="_Toc369786465"/>
      <w:bookmarkStart w:id="1770" w:name="_Toc369787596"/>
      <w:bookmarkStart w:id="1771" w:name="_Toc369856033"/>
      <w:bookmarkStart w:id="1772" w:name="_Toc369859081"/>
      <w:r w:rsidRPr="00260092">
        <w:t>Update &lt;locationContainer&gt;</w:t>
      </w:r>
      <w:bookmarkEnd w:id="1766"/>
      <w:bookmarkEnd w:id="1767"/>
      <w:bookmarkEnd w:id="1768"/>
      <w:bookmarkEnd w:id="1769"/>
      <w:bookmarkEnd w:id="1770"/>
      <w:bookmarkEnd w:id="1771"/>
      <w:bookmarkEnd w:id="1772"/>
    </w:p>
    <w:p w:rsidR="007A6D7B" w:rsidRPr="00260092" w:rsidRDefault="007A6D7B" w:rsidP="00AD7D25">
      <w:pPr>
        <w:rPr>
          <w:rFonts w:eastAsia="Arial Unicode MS"/>
          <w:lang w:eastAsia="zh-CN"/>
        </w:rPr>
      </w:pPr>
      <w:r w:rsidRPr="00260092">
        <w:rPr>
          <w:rFonts w:eastAsia="Arial Unicode MS"/>
          <w:lang w:eastAsia="zh-CN"/>
        </w:rPr>
        <w:t xml:space="preserve">This procedure is used to modify the attributes defined in a </w:t>
      </w:r>
      <w:r w:rsidRPr="00260092">
        <w:rPr>
          <w:rFonts w:eastAsia="Arial Unicode MS"/>
          <w:i/>
        </w:rPr>
        <w:t xml:space="preserve">&lt;locationContainer&gt; </w:t>
      </w:r>
      <w:r w:rsidRPr="00260092">
        <w:rPr>
          <w:rFonts w:eastAsia="Arial Unicode MS"/>
          <w:lang w:eastAsia="zh-CN"/>
        </w:rPr>
        <w:t>resource.</w:t>
      </w:r>
    </w:p>
    <w:p w:rsidR="007A6D7B" w:rsidRPr="00260092" w:rsidRDefault="007A6D7B" w:rsidP="00AD7D25">
      <w:pPr>
        <w:rPr>
          <w:rFonts w:eastAsia="Arial Unicode MS"/>
          <w:iCs/>
        </w:rPr>
      </w:pPr>
      <w:r w:rsidRPr="00260092">
        <w:rPr>
          <w:rFonts w:eastAsia="Arial Unicode MS"/>
          <w:lang w:eastAsia="zh-CN"/>
        </w:rPr>
        <w:t xml:space="preserve">It is performed as updating a </w:t>
      </w:r>
      <w:r w:rsidRPr="00260092">
        <w:rPr>
          <w:rFonts w:eastAsia="Arial Unicode MS"/>
          <w:i/>
          <w:lang w:eastAsia="zh-CN"/>
        </w:rPr>
        <w:t>&lt;container&gt;</w:t>
      </w:r>
      <w:r w:rsidRPr="00260092">
        <w:rPr>
          <w:rFonts w:eastAsia="Arial Unicode MS"/>
          <w:lang w:eastAsia="zh-CN"/>
        </w:rPr>
        <w:t xml:space="preserve"> resource as described in </w:t>
      </w:r>
      <w:r w:rsidRPr="00260092">
        <w:rPr>
          <w:rFonts w:eastAsia="Arial Unicode MS"/>
        </w:rPr>
        <w:t xml:space="preserve">clause </w:t>
      </w:r>
      <w:r w:rsidRPr="00260092">
        <w:rPr>
          <w:rFonts w:eastAsia="Arial Unicode MS"/>
          <w:lang w:eastAsia="zh-CN"/>
        </w:rPr>
        <w:t xml:space="preserve">9.3.2.12.4 except that the addressed resource is a </w:t>
      </w:r>
      <w:r w:rsidRPr="00260092">
        <w:rPr>
          <w:rFonts w:eastAsia="Arial Unicode MS"/>
          <w:i/>
        </w:rPr>
        <w:t>&lt;locationContainer&gt;</w:t>
      </w:r>
      <w:r w:rsidRPr="00260092">
        <w:rPr>
          <w:rFonts w:eastAsia="Arial Unicode MS"/>
          <w:lang w:eastAsia="zh-CN"/>
        </w:rPr>
        <w:t xml:space="preserve"> resource.</w:t>
      </w:r>
    </w:p>
    <w:p w:rsidR="007A6D7B" w:rsidRPr="00260092" w:rsidRDefault="007A6D7B" w:rsidP="00791C75">
      <w:pPr>
        <w:pStyle w:val="Heading5"/>
        <w:numPr>
          <w:ilvl w:val="4"/>
          <w:numId w:val="9"/>
        </w:numPr>
        <w:tabs>
          <w:tab w:val="left" w:pos="1140"/>
        </w:tabs>
      </w:pPr>
      <w:bookmarkStart w:id="1773" w:name="_Toc365279567"/>
      <w:bookmarkStart w:id="1774" w:name="_Toc366140357"/>
      <w:bookmarkStart w:id="1775" w:name="_Toc366141542"/>
      <w:bookmarkStart w:id="1776" w:name="_Toc369786466"/>
      <w:bookmarkStart w:id="1777" w:name="_Toc369787597"/>
      <w:bookmarkStart w:id="1778" w:name="_Toc369856034"/>
      <w:bookmarkStart w:id="1779" w:name="_Toc369859082"/>
      <w:r w:rsidRPr="00260092">
        <w:t xml:space="preserve">Delete </w:t>
      </w:r>
      <w:r w:rsidRPr="00260092">
        <w:rPr>
          <w:i/>
        </w:rPr>
        <w:t>&lt;</w:t>
      </w:r>
      <w:r w:rsidRPr="00260092">
        <w:t>locationContainer</w:t>
      </w:r>
      <w:r w:rsidRPr="00260092">
        <w:rPr>
          <w:i/>
        </w:rPr>
        <w:t>&gt;</w:t>
      </w:r>
      <w:bookmarkEnd w:id="1773"/>
      <w:bookmarkEnd w:id="1774"/>
      <w:bookmarkEnd w:id="1775"/>
      <w:bookmarkEnd w:id="1776"/>
      <w:bookmarkEnd w:id="1777"/>
      <w:bookmarkEnd w:id="1778"/>
      <w:bookmarkEnd w:id="1779"/>
    </w:p>
    <w:p w:rsidR="007A6D7B" w:rsidRPr="00260092" w:rsidRDefault="007A6D7B" w:rsidP="00AD7D25">
      <w:pPr>
        <w:rPr>
          <w:rFonts w:eastAsia="Arial Unicode MS"/>
          <w:lang w:eastAsia="zh-CN"/>
        </w:rPr>
      </w:pPr>
      <w:r w:rsidRPr="00260092">
        <w:rPr>
          <w:rFonts w:eastAsia="Arial Unicode MS"/>
          <w:lang w:eastAsia="zh-CN"/>
        </w:rPr>
        <w:t xml:space="preserve">This procedure is used to delete a </w:t>
      </w:r>
      <w:r w:rsidRPr="00260092">
        <w:rPr>
          <w:rFonts w:eastAsia="Arial Unicode MS"/>
          <w:i/>
        </w:rPr>
        <w:t>&lt;locationContainer&gt;</w:t>
      </w:r>
      <w:r w:rsidRPr="00260092">
        <w:rPr>
          <w:rFonts w:eastAsia="Arial Unicode MS"/>
          <w:lang w:eastAsia="zh-CN"/>
        </w:rPr>
        <w:t xml:space="preserve"> resource. It is performed as deleting a </w:t>
      </w:r>
      <w:r w:rsidRPr="00260092">
        <w:rPr>
          <w:rFonts w:eastAsia="Arial Unicode MS"/>
          <w:i/>
          <w:lang w:eastAsia="zh-CN"/>
        </w:rPr>
        <w:t>&lt;container&gt;</w:t>
      </w:r>
      <w:r w:rsidRPr="00260092">
        <w:rPr>
          <w:rFonts w:eastAsia="Arial Unicode MS"/>
          <w:lang w:eastAsia="zh-CN"/>
        </w:rPr>
        <w:t xml:space="preserve"> resource as described in </w:t>
      </w:r>
      <w:r w:rsidRPr="00260092">
        <w:rPr>
          <w:rFonts w:eastAsia="Arial Unicode MS"/>
        </w:rPr>
        <w:t xml:space="preserve">clause </w:t>
      </w:r>
      <w:r w:rsidRPr="00260092">
        <w:rPr>
          <w:rFonts w:eastAsia="Arial Unicode MS"/>
          <w:lang w:eastAsia="zh-CN"/>
        </w:rPr>
        <w:t xml:space="preserve">9.3.2.12.5 except that the addressed resource is a </w:t>
      </w:r>
      <w:r w:rsidRPr="00260092">
        <w:rPr>
          <w:rFonts w:eastAsia="Arial Unicode MS"/>
          <w:i/>
        </w:rPr>
        <w:t>&lt;locationContainer&gt;</w:t>
      </w:r>
      <w:r w:rsidRPr="00260092">
        <w:rPr>
          <w:rFonts w:eastAsia="Arial Unicode MS"/>
          <w:lang w:eastAsia="zh-CN"/>
        </w:rPr>
        <w:t xml:space="preserve"> resource.</w:t>
      </w:r>
    </w:p>
    <w:p w:rsidR="007A6D7B" w:rsidRPr="00260092" w:rsidRDefault="007A6D7B" w:rsidP="00791C75">
      <w:pPr>
        <w:pStyle w:val="Heading5"/>
        <w:numPr>
          <w:ilvl w:val="4"/>
          <w:numId w:val="9"/>
        </w:numPr>
        <w:tabs>
          <w:tab w:val="left" w:pos="1140"/>
        </w:tabs>
      </w:pPr>
      <w:bookmarkStart w:id="1780" w:name="_Toc365279568"/>
      <w:bookmarkStart w:id="1781" w:name="_Toc366140358"/>
      <w:bookmarkStart w:id="1782" w:name="_Toc366141543"/>
      <w:bookmarkStart w:id="1783" w:name="_Toc369786467"/>
      <w:bookmarkStart w:id="1784" w:name="_Toc369787598"/>
      <w:bookmarkStart w:id="1785" w:name="_Toc369856035"/>
      <w:bookmarkStart w:id="1786" w:name="_Toc369859083"/>
      <w:r w:rsidRPr="00260092">
        <w:t xml:space="preserve">Subscribe/Un-subscribe to </w:t>
      </w:r>
      <w:r w:rsidRPr="00260092">
        <w:rPr>
          <w:i/>
        </w:rPr>
        <w:t>&lt;locationContainer&gt;</w:t>
      </w:r>
      <w:bookmarkEnd w:id="1780"/>
      <w:bookmarkEnd w:id="1781"/>
      <w:bookmarkEnd w:id="1782"/>
      <w:bookmarkEnd w:id="1783"/>
      <w:bookmarkEnd w:id="1784"/>
      <w:bookmarkEnd w:id="1785"/>
      <w:bookmarkEnd w:id="1786"/>
    </w:p>
    <w:p w:rsidR="007A6D7B" w:rsidRPr="00260092" w:rsidRDefault="007A6D7B" w:rsidP="00AD7D25">
      <w:pPr>
        <w:rPr>
          <w:rFonts w:eastAsia="Arial Unicode MS"/>
        </w:rPr>
      </w:pPr>
      <w:r w:rsidRPr="00260092">
        <w:rPr>
          <w:rFonts w:eastAsia="Arial Unicode MS"/>
        </w:rPr>
        <w:t xml:space="preserve">This procedure shall be used to (un)subscribe to modification in the attributes of a </w:t>
      </w:r>
      <w:r w:rsidRPr="00260092">
        <w:rPr>
          <w:rFonts w:eastAsia="Arial Unicode MS"/>
          <w:i/>
        </w:rPr>
        <w:t xml:space="preserve">&lt;locationContainer&gt; </w:t>
      </w:r>
      <w:r w:rsidRPr="00260092">
        <w:rPr>
          <w:rFonts w:eastAsia="Arial Unicode MS"/>
        </w:rPr>
        <w:t>resource.</w:t>
      </w:r>
    </w:p>
    <w:p w:rsidR="007A6D7B" w:rsidRPr="00260092" w:rsidRDefault="007A6D7B" w:rsidP="00AD7D25">
      <w:pPr>
        <w:rPr>
          <w:rFonts w:eastAsia="Arial Unicode MS"/>
          <w:iCs/>
        </w:rPr>
      </w:pPr>
      <w:r w:rsidRPr="00260092">
        <w:rPr>
          <w:rFonts w:eastAsia="Arial Unicode MS"/>
        </w:rPr>
        <w:t>The procedure is described in details in clause 9.3.2.18.</w:t>
      </w:r>
    </w:p>
    <w:p w:rsidR="007A6D7B" w:rsidRPr="00260092" w:rsidRDefault="007A6D7B" w:rsidP="00791C75">
      <w:pPr>
        <w:pStyle w:val="Heading5"/>
        <w:numPr>
          <w:ilvl w:val="4"/>
          <w:numId w:val="9"/>
        </w:numPr>
        <w:tabs>
          <w:tab w:val="left" w:pos="1140"/>
        </w:tabs>
      </w:pPr>
      <w:bookmarkStart w:id="1787" w:name="_Toc365279569"/>
      <w:bookmarkStart w:id="1788" w:name="_Toc366140359"/>
      <w:bookmarkStart w:id="1789" w:name="_Toc366141544"/>
      <w:bookmarkStart w:id="1790" w:name="_Toc369786468"/>
      <w:bookmarkStart w:id="1791" w:name="_Toc369787599"/>
      <w:bookmarkStart w:id="1792" w:name="_Toc369856036"/>
      <w:bookmarkStart w:id="1793" w:name="_Toc369859084"/>
      <w:r w:rsidRPr="00260092">
        <w:t xml:space="preserve">Create </w:t>
      </w:r>
      <w:r w:rsidRPr="00260092">
        <w:rPr>
          <w:i/>
        </w:rPr>
        <w:t>&lt;locationContainerAnnc&gt;</w:t>
      </w:r>
      <w:r w:rsidRPr="00260092">
        <w:t xml:space="preserve"> (Announce/De-announce a </w:t>
      </w:r>
      <w:r w:rsidRPr="00260092">
        <w:rPr>
          <w:i/>
        </w:rPr>
        <w:t>&lt;</w:t>
      </w:r>
      <w:r w:rsidRPr="00260092">
        <w:t>locationContainer</w:t>
      </w:r>
      <w:r w:rsidRPr="00260092">
        <w:rPr>
          <w:i/>
        </w:rPr>
        <w:t>&gt;)</w:t>
      </w:r>
      <w:bookmarkEnd w:id="1787"/>
      <w:bookmarkEnd w:id="1788"/>
      <w:bookmarkEnd w:id="1789"/>
      <w:bookmarkEnd w:id="1790"/>
      <w:bookmarkEnd w:id="1791"/>
      <w:bookmarkEnd w:id="1792"/>
      <w:bookmarkEnd w:id="1793"/>
    </w:p>
    <w:p w:rsidR="007A6D7B" w:rsidRPr="00260092" w:rsidRDefault="007A6D7B" w:rsidP="00AD7D25">
      <w:pPr>
        <w:rPr>
          <w:rFonts w:eastAsia="Arial Unicode MS"/>
        </w:rPr>
      </w:pPr>
      <w:r w:rsidRPr="00260092">
        <w:rPr>
          <w:rFonts w:eastAsia="Arial Unicode MS"/>
        </w:rPr>
        <w:t xml:space="preserve">This procedure shall be used to (de-)announce a </w:t>
      </w:r>
      <w:r w:rsidRPr="00260092">
        <w:rPr>
          <w:rFonts w:eastAsia="Arial Unicode MS"/>
          <w:i/>
        </w:rPr>
        <w:t xml:space="preserve">&lt;locationContainer&gt; </w:t>
      </w:r>
      <w:r w:rsidRPr="00260092">
        <w:rPr>
          <w:rFonts w:eastAsia="Arial Unicode MS"/>
        </w:rPr>
        <w:t>resource to a remote SCL.</w:t>
      </w:r>
    </w:p>
    <w:p w:rsidR="007A6D7B" w:rsidRPr="00260092" w:rsidRDefault="007A6D7B" w:rsidP="00AD7D25">
      <w:pPr>
        <w:rPr>
          <w:rFonts w:eastAsia="Arial Unicode MS"/>
        </w:rPr>
      </w:pPr>
      <w:r w:rsidRPr="00260092">
        <w:rPr>
          <w:rFonts w:eastAsia="Arial Unicode MS"/>
        </w:rPr>
        <w:t xml:space="preserve">These procedures manipulate (create/delete) a resource </w:t>
      </w:r>
      <w:r w:rsidRPr="00260092">
        <w:rPr>
          <w:rFonts w:eastAsia="Arial Unicode MS"/>
          <w:i/>
        </w:rPr>
        <w:t>&lt;locationContainerAnnc&gt;</w:t>
      </w:r>
      <w:r w:rsidRPr="00260092">
        <w:rPr>
          <w:rFonts w:eastAsia="Arial Unicode MS"/>
        </w:rPr>
        <w:t xml:space="preserve"> in the Announce-To SCL.</w:t>
      </w:r>
    </w:p>
    <w:p w:rsidR="007A6D7B" w:rsidRPr="00260092" w:rsidRDefault="007A6D7B" w:rsidP="00AD7D25">
      <w:pPr>
        <w:rPr>
          <w:rFonts w:eastAsia="Arial Unicode MS"/>
          <w:lang w:eastAsia="zh-CN"/>
        </w:rPr>
      </w:pPr>
      <w:r w:rsidRPr="00260092">
        <w:rPr>
          <w:rFonts w:eastAsia="Arial Unicode MS"/>
        </w:rPr>
        <w:t>The procedure is described in details in clause 9.3.2.28</w:t>
      </w:r>
      <w:r w:rsidRPr="00260092">
        <w:rPr>
          <w:rFonts w:eastAsia="Arial Unicode MS"/>
          <w:lang w:eastAsia="zh-CN"/>
        </w:rPr>
        <w:t>.</w:t>
      </w:r>
    </w:p>
    <w:p w:rsidR="007A6D7B" w:rsidRPr="00260092" w:rsidRDefault="007A6D7B" w:rsidP="00791C75">
      <w:pPr>
        <w:pStyle w:val="Heading4"/>
        <w:numPr>
          <w:ilvl w:val="3"/>
          <w:numId w:val="9"/>
        </w:numPr>
        <w:tabs>
          <w:tab w:val="left" w:pos="1140"/>
        </w:tabs>
      </w:pPr>
      <w:bookmarkStart w:id="1794" w:name="_Toc365279570"/>
      <w:bookmarkStart w:id="1795" w:name="_Toc366140360"/>
      <w:bookmarkStart w:id="1796" w:name="_Toc366141545"/>
      <w:bookmarkStart w:id="1797" w:name="_Toc369786469"/>
      <w:bookmarkStart w:id="1798" w:name="_Toc369787600"/>
      <w:bookmarkStart w:id="1799" w:name="_Toc369856037"/>
      <w:bookmarkStart w:id="1800" w:name="_Toc369859085"/>
      <w:r w:rsidRPr="00260092">
        <w:t>Content Instances collection management</w:t>
      </w:r>
      <w:bookmarkEnd w:id="1794"/>
      <w:bookmarkEnd w:id="1795"/>
      <w:bookmarkEnd w:id="1796"/>
      <w:bookmarkEnd w:id="1797"/>
      <w:bookmarkEnd w:id="1798"/>
      <w:bookmarkEnd w:id="1799"/>
      <w:bookmarkEnd w:id="1800"/>
    </w:p>
    <w:p w:rsidR="007A6D7B" w:rsidRPr="00260092" w:rsidRDefault="007A6D7B" w:rsidP="00791C75">
      <w:pPr>
        <w:pStyle w:val="Heading5"/>
        <w:numPr>
          <w:ilvl w:val="4"/>
          <w:numId w:val="9"/>
        </w:numPr>
        <w:tabs>
          <w:tab w:val="left" w:pos="1140"/>
        </w:tabs>
      </w:pPr>
      <w:bookmarkStart w:id="1801" w:name="_Toc365279571"/>
      <w:bookmarkStart w:id="1802" w:name="_Toc366140361"/>
      <w:bookmarkStart w:id="1803" w:name="_Toc366141546"/>
      <w:bookmarkStart w:id="1804" w:name="_Toc369786470"/>
      <w:bookmarkStart w:id="1805" w:name="_Toc369787601"/>
      <w:bookmarkStart w:id="1806" w:name="_Toc369856038"/>
      <w:bookmarkStart w:id="1807" w:name="_Toc369859086"/>
      <w:r w:rsidRPr="00260092">
        <w:t>Introduction</w:t>
      </w:r>
      <w:bookmarkEnd w:id="1801"/>
      <w:bookmarkEnd w:id="1802"/>
      <w:bookmarkEnd w:id="1803"/>
      <w:bookmarkEnd w:id="1804"/>
      <w:bookmarkEnd w:id="1805"/>
      <w:bookmarkEnd w:id="1806"/>
      <w:bookmarkEnd w:id="1807"/>
    </w:p>
    <w:p w:rsidR="007A6D7B" w:rsidRPr="00260092" w:rsidRDefault="007A6D7B">
      <w:pPr>
        <w:rPr>
          <w:rFonts w:eastAsia="Arial Unicode MS"/>
        </w:rPr>
      </w:pPr>
      <w:r w:rsidRPr="00260092">
        <w:rPr>
          <w:rFonts w:eastAsia="Arial Unicode MS"/>
        </w:rPr>
        <w:t xml:space="preserve">The </w:t>
      </w:r>
      <w:r w:rsidRPr="00260092">
        <w:rPr>
          <w:rFonts w:eastAsia="Arial Unicode MS"/>
          <w:i/>
        </w:rPr>
        <w:t>contentInstances</w:t>
      </w:r>
      <w:r w:rsidRPr="00260092">
        <w:rPr>
          <w:rFonts w:eastAsia="Arial Unicode MS"/>
        </w:rPr>
        <w:t xml:space="preserve"> resource is a sub-resource of both the </w:t>
      </w:r>
      <w:r w:rsidRPr="00260092">
        <w:rPr>
          <w:rFonts w:eastAsia="Arial Unicode MS"/>
          <w:i/>
        </w:rPr>
        <w:t>&lt;container&gt;</w:t>
      </w:r>
      <w:r w:rsidRPr="00260092">
        <w:rPr>
          <w:rFonts w:eastAsia="Arial Unicode MS"/>
        </w:rPr>
        <w:t xml:space="preserve"> and the </w:t>
      </w:r>
      <w:r w:rsidRPr="00260092">
        <w:rPr>
          <w:rFonts w:eastAsia="Arial Unicode MS"/>
          <w:i/>
        </w:rPr>
        <w:t>&lt;locationContainer&gt;</w:t>
      </w:r>
      <w:r w:rsidRPr="00260092">
        <w:rPr>
          <w:rFonts w:eastAsia="Arial Unicode MS"/>
        </w:rPr>
        <w:t xml:space="preserve"> resources. It gives access to the </w:t>
      </w:r>
      <w:r w:rsidRPr="00260092">
        <w:rPr>
          <w:rFonts w:eastAsia="Arial Unicode MS"/>
          <w:i/>
        </w:rPr>
        <w:t>&lt;contentInstance&gt;</w:t>
      </w:r>
      <w:r w:rsidRPr="00260092">
        <w:rPr>
          <w:rFonts w:eastAsia="Arial Unicode MS"/>
        </w:rPr>
        <w:t xml:space="preserve"> resources and also maintains some dynamic information about the total content in the </w:t>
      </w:r>
      <w:r w:rsidRPr="00260092">
        <w:rPr>
          <w:rFonts w:eastAsia="Arial Unicode MS"/>
          <w:i/>
        </w:rPr>
        <w:t>&lt;container&gt;</w:t>
      </w:r>
      <w:r w:rsidRPr="00260092">
        <w:rPr>
          <w:rFonts w:eastAsia="Arial Unicode MS"/>
        </w:rPr>
        <w:t xml:space="preserve">, such as the current number of </w:t>
      </w:r>
      <w:r w:rsidRPr="00260092">
        <w:rPr>
          <w:rFonts w:eastAsia="Arial Unicode MS"/>
          <w:i/>
        </w:rPr>
        <w:t>&lt;contentInstance&gt;</w:t>
      </w:r>
      <w:r w:rsidRPr="00260092">
        <w:rPr>
          <w:rFonts w:eastAsia="Arial Unicode MS"/>
        </w:rPr>
        <w:t xml:space="preserve"> resources and the total size of all the content data of all the current </w:t>
      </w:r>
      <w:r w:rsidRPr="00260092">
        <w:rPr>
          <w:rFonts w:eastAsia="Arial Unicode MS"/>
          <w:i/>
        </w:rPr>
        <w:t>&lt;contentInstance&gt;</w:t>
      </w:r>
      <w:r w:rsidRPr="00260092">
        <w:rPr>
          <w:rFonts w:eastAsia="Arial Unicode MS"/>
        </w:rPr>
        <w:t xml:space="preserve"> resources combined.</w:t>
      </w:r>
    </w:p>
    <w:p w:rsidR="007A6D7B" w:rsidRPr="00260092" w:rsidRDefault="007A6D7B">
      <w:pPr>
        <w:rPr>
          <w:rFonts w:eastAsia="Arial Unicode MS"/>
        </w:rPr>
      </w:pPr>
      <w:r w:rsidRPr="00260092">
        <w:rPr>
          <w:rFonts w:eastAsia="Arial Unicode MS"/>
        </w:rPr>
        <w:t xml:space="preserve">The </w:t>
      </w:r>
      <w:r w:rsidRPr="00260092">
        <w:rPr>
          <w:rFonts w:eastAsia="Arial Unicode MS"/>
          <w:i/>
        </w:rPr>
        <w:t xml:space="preserve">contentInstance </w:t>
      </w:r>
      <w:r w:rsidRPr="00260092">
        <w:rPr>
          <w:rFonts w:eastAsia="Arial Unicode MS"/>
        </w:rPr>
        <w:t>resource is special, in that this is the only collection resource, whose representation includes the (full or partial) representations of its child resources, whereas the other collection resources only represent their children by their URIs.</w:t>
      </w:r>
    </w:p>
    <w:p w:rsidR="007A6D7B" w:rsidRPr="00260092" w:rsidRDefault="007A6D7B" w:rsidP="00AD7D25">
      <w:pPr>
        <w:rPr>
          <w:rFonts w:eastAsia="Arial Unicode MS"/>
        </w:rPr>
      </w:pPr>
      <w:r w:rsidRPr="00260092">
        <w:rPr>
          <w:rFonts w:eastAsia="Arial Unicode MS"/>
        </w:rPr>
        <w:t xml:space="preserve">This clause shows how to retrieve and update the </w:t>
      </w:r>
      <w:r w:rsidRPr="00260092">
        <w:rPr>
          <w:rFonts w:eastAsia="Arial Unicode MS"/>
          <w:i/>
        </w:rPr>
        <w:t>contentInstances</w:t>
      </w:r>
      <w:r w:rsidRPr="00260092">
        <w:rPr>
          <w:rFonts w:eastAsia="Arial Unicode MS"/>
        </w:rPr>
        <w:t xml:space="preserve"> collection resource. The procedures depend on whether the parent resource is a </w:t>
      </w:r>
      <w:r w:rsidRPr="00260092">
        <w:rPr>
          <w:rFonts w:eastAsia="Arial Unicode MS"/>
          <w:i/>
        </w:rPr>
        <w:t>&lt;container&gt;</w:t>
      </w:r>
      <w:r w:rsidRPr="00260092">
        <w:rPr>
          <w:rFonts w:eastAsia="Arial Unicode MS"/>
        </w:rPr>
        <w:t xml:space="preserve"> or a </w:t>
      </w:r>
      <w:r w:rsidRPr="00260092">
        <w:rPr>
          <w:rFonts w:eastAsia="Arial Unicode MS"/>
          <w:i/>
        </w:rPr>
        <w:t>&lt;locationContainer&gt;</w:t>
      </w:r>
      <w:r w:rsidRPr="00260092">
        <w:rPr>
          <w:rFonts w:eastAsia="Arial Unicode MS"/>
        </w:rPr>
        <w:t xml:space="preserve"> instance and on the </w:t>
      </w:r>
      <w:r w:rsidRPr="00260092">
        <w:rPr>
          <w:rFonts w:eastAsia="Arial Unicode MS"/>
          <w:i/>
        </w:rPr>
        <w:t>locationContainerType</w:t>
      </w:r>
      <w:r w:rsidRPr="00260092">
        <w:rPr>
          <w:rFonts w:eastAsia="Arial Unicode MS"/>
        </w:rPr>
        <w:t xml:space="preserve"> attribute of the parent </w:t>
      </w:r>
      <w:r w:rsidRPr="00260092">
        <w:rPr>
          <w:rFonts w:eastAsia="Arial Unicode MS"/>
          <w:i/>
        </w:rPr>
        <w:t>&lt;locationContainer&gt;</w:t>
      </w:r>
      <w:r w:rsidRPr="00260092">
        <w:rPr>
          <w:rFonts w:eastAsia="Arial Unicode MS"/>
        </w:rPr>
        <w:t xml:space="preserve"> resource.</w:t>
      </w:r>
    </w:p>
    <w:p w:rsidR="007A6D7B" w:rsidRPr="00260092" w:rsidRDefault="007A6D7B" w:rsidP="00791C75">
      <w:pPr>
        <w:pStyle w:val="Heading5"/>
        <w:numPr>
          <w:ilvl w:val="4"/>
          <w:numId w:val="9"/>
        </w:numPr>
        <w:tabs>
          <w:tab w:val="left" w:pos="1140"/>
        </w:tabs>
      </w:pPr>
      <w:bookmarkStart w:id="1808" w:name="_Toc365279572"/>
      <w:bookmarkStart w:id="1809" w:name="_Toc366140362"/>
      <w:bookmarkStart w:id="1810" w:name="_Toc366141547"/>
      <w:bookmarkStart w:id="1811" w:name="_Toc369786471"/>
      <w:bookmarkStart w:id="1812" w:name="_Toc369787602"/>
      <w:bookmarkStart w:id="1813" w:name="_Toc369856039"/>
      <w:bookmarkStart w:id="1814" w:name="_Toc369859087"/>
      <w:r w:rsidRPr="00260092">
        <w:t xml:space="preserve">Retrieve instances in </w:t>
      </w:r>
      <w:r w:rsidRPr="00260092">
        <w:rPr>
          <w:i/>
          <w:sz w:val="24"/>
        </w:rPr>
        <w:t>contentInstances</w:t>
      </w:r>
      <w:bookmarkEnd w:id="1808"/>
      <w:bookmarkEnd w:id="1809"/>
      <w:bookmarkEnd w:id="1810"/>
      <w:bookmarkEnd w:id="1811"/>
      <w:bookmarkEnd w:id="1812"/>
      <w:bookmarkEnd w:id="1813"/>
      <w:bookmarkEnd w:id="1814"/>
    </w:p>
    <w:p w:rsidR="007A6D7B" w:rsidRPr="00260092" w:rsidRDefault="007A6D7B" w:rsidP="00AD7D25">
      <w:pPr>
        <w:rPr>
          <w:rFonts w:eastAsia="Arial Unicode MS"/>
        </w:rPr>
      </w:pPr>
      <w:r w:rsidRPr="00260092">
        <w:rPr>
          <w:rFonts w:eastAsia="Arial Unicode MS"/>
        </w:rPr>
        <w:t xml:space="preserve">This procedure shall be used to get the information of </w:t>
      </w:r>
      <w:r w:rsidRPr="00260092">
        <w:rPr>
          <w:rFonts w:eastAsia="Arial Unicode MS"/>
          <w:i/>
        </w:rPr>
        <w:t>contentInstances</w:t>
      </w:r>
      <w:r w:rsidRPr="00260092">
        <w:rPr>
          <w:rFonts w:eastAsia="Arial Unicode MS"/>
        </w:rPr>
        <w:t xml:space="preserve"> resource together with the data of all </w:t>
      </w:r>
      <w:r w:rsidRPr="00260092">
        <w:rPr>
          <w:rFonts w:eastAsia="Arial Unicode MS"/>
          <w:i/>
        </w:rPr>
        <w:t>&lt;contentInstance&gt;</w:t>
      </w:r>
      <w:r w:rsidRPr="00260092">
        <w:rPr>
          <w:rFonts w:eastAsia="Arial Unicode MS"/>
        </w:rPr>
        <w:t xml:space="preserve"> resources in the addressed </w:t>
      </w:r>
      <w:r w:rsidRPr="00260092">
        <w:rPr>
          <w:rFonts w:eastAsia="Arial Unicode MS"/>
          <w:i/>
        </w:rPr>
        <w:t>contentInstances</w:t>
      </w:r>
      <w:r w:rsidRPr="00260092">
        <w:rPr>
          <w:rFonts w:eastAsia="Arial Unicode MS"/>
        </w:rPr>
        <w:t xml:space="preserve"> collection resource that match the specified filter criteria.</w:t>
      </w:r>
    </w:p>
    <w:p w:rsidR="007A6D7B" w:rsidRPr="00260092" w:rsidRDefault="007A6D7B" w:rsidP="00AD7D25">
      <w:pPr>
        <w:rPr>
          <w:rFonts w:eastAsia="Arial Unicode MS"/>
        </w:rPr>
      </w:pPr>
      <w:r w:rsidRPr="00260092">
        <w:rPr>
          <w:rFonts w:eastAsia="Arial Unicode MS"/>
        </w:rPr>
        <w:t>The precondition for this procedure is that the metadata-only parameter in the retrieve request is set to FALSE.</w:t>
      </w:r>
    </w:p>
    <w:p w:rsidR="007A6D7B" w:rsidRPr="00260092" w:rsidRDefault="007A6D7B" w:rsidP="00AD7D25">
      <w:pPr>
        <w:rPr>
          <w:rFonts w:eastAsia="Arial Unicode MS"/>
        </w:rPr>
      </w:pPr>
      <w:r w:rsidRPr="00260092">
        <w:rPr>
          <w:rFonts w:eastAsia="Arial Unicode MS"/>
        </w:rPr>
        <w:t xml:space="preserve">The result includes both the meta-data, the actual (opaque) content included in the </w:t>
      </w:r>
      <w:r w:rsidRPr="00260092">
        <w:rPr>
          <w:rFonts w:eastAsia="Arial Unicode MS"/>
          <w:i/>
        </w:rPr>
        <w:t>&lt;contentInstance&gt;</w:t>
      </w:r>
      <w:r w:rsidRPr="00260092">
        <w:rPr>
          <w:rFonts w:eastAsia="Arial Unicode MS"/>
        </w:rPr>
        <w:t xml:space="preserve"> child-resource that match the filter criteria.</w:t>
      </w:r>
    </w:p>
    <w:p w:rsidR="007A6D7B" w:rsidRPr="00260092" w:rsidRDefault="007A6D7B" w:rsidP="00AD7D25">
      <w:pPr>
        <w:rPr>
          <w:rFonts w:eastAsia="Arial Unicode MS"/>
        </w:rPr>
      </w:pPr>
      <w:r w:rsidRPr="00260092">
        <w:rPr>
          <w:rFonts w:eastAsia="Arial Unicode MS"/>
        </w:rPr>
        <w:t xml:space="preserve">Meta-data includes the content creation time, the size, an optional content-type and the URI of the </w:t>
      </w:r>
      <w:r w:rsidRPr="00260092">
        <w:rPr>
          <w:rFonts w:eastAsia="Arial Unicode MS"/>
          <w:i/>
        </w:rPr>
        <w:t>&lt;contentInstance&gt;</w:t>
      </w:r>
      <w:r w:rsidRPr="00260092">
        <w:rPr>
          <w:rFonts w:eastAsia="Arial Unicode MS"/>
        </w:rPr>
        <w:t xml:space="preserve"> resource that can be used to directly access that specific contentInstance.</w:t>
      </w:r>
    </w:p>
    <w:p w:rsidR="007A6D7B" w:rsidRPr="00260092" w:rsidRDefault="007A6D7B" w:rsidP="00AD7D25">
      <w:pPr>
        <w:rPr>
          <w:rFonts w:eastAsia="Arial Unicode MS"/>
          <w:iCs/>
        </w:rPr>
      </w:pPr>
      <w:r w:rsidRPr="00260092">
        <w:rPr>
          <w:rFonts w:eastAsia="Arial Unicode MS"/>
          <w:b/>
          <w:bCs/>
        </w:rPr>
        <w:t xml:space="preserve">Issuer: </w:t>
      </w:r>
      <w:r w:rsidRPr="00260092">
        <w:rPr>
          <w:rFonts w:eastAsia="Arial Unicode MS"/>
          <w:bCs/>
        </w:rPr>
        <w:t xml:space="preserve">shall </w:t>
      </w:r>
      <w:r w:rsidRPr="00260092">
        <w:rPr>
          <w:rFonts w:eastAsia="Arial Unicode MS"/>
          <w:iCs/>
        </w:rPr>
        <w:t xml:space="preserve">request to retrieve the information of a </w:t>
      </w:r>
      <w:r w:rsidRPr="00260092">
        <w:rPr>
          <w:rFonts w:eastAsia="Arial Unicode MS"/>
          <w:i/>
          <w:iCs/>
        </w:rPr>
        <w:t>contentInstances</w:t>
      </w:r>
      <w:r w:rsidRPr="00260092">
        <w:rPr>
          <w:rFonts w:eastAsia="Arial Unicode MS"/>
          <w:iCs/>
        </w:rPr>
        <w:t xml:space="preserve"> collection resource child of the </w:t>
      </w:r>
      <w:r w:rsidRPr="00260092">
        <w:rPr>
          <w:rFonts w:eastAsia="Arial Unicode MS"/>
          <w:i/>
          <w:iCs/>
        </w:rPr>
        <w:t>&lt;container&gt;</w:t>
      </w:r>
      <w:r w:rsidRPr="00260092">
        <w:rPr>
          <w:rFonts w:eastAsia="Arial Unicode MS"/>
          <w:iCs/>
        </w:rPr>
        <w:t xml:space="preserve">, using the RETRIEVE verb. The request shall address a </w:t>
      </w:r>
      <w:r w:rsidRPr="00260092">
        <w:rPr>
          <w:rFonts w:eastAsia="Arial Unicode MS"/>
          <w:i/>
          <w:iCs/>
        </w:rPr>
        <w:t>contentInstances</w:t>
      </w:r>
      <w:r w:rsidRPr="00260092">
        <w:rPr>
          <w:rFonts w:eastAsia="Arial Unicode MS"/>
          <w:iCs/>
        </w:rPr>
        <w:t xml:space="preserve"> collection resource of an SCL as defined in clause 9.2.3.16. The request may contain filter criteria. If no filter criteria are present, then the data of all </w:t>
      </w:r>
      <w:r w:rsidRPr="00260092">
        <w:rPr>
          <w:rFonts w:eastAsia="Arial Unicode MS"/>
          <w:i/>
          <w:iCs/>
        </w:rPr>
        <w:t>&lt;contentInstance&gt;</w:t>
      </w:r>
      <w:r w:rsidRPr="00260092">
        <w:rPr>
          <w:rFonts w:eastAsia="Arial Unicode MS"/>
          <w:iCs/>
        </w:rPr>
        <w:t xml:space="preserve"> resources in the collection are requested. A Filter criteria can for example apply to the creation time of the instances (i.e. return only </w:t>
      </w:r>
      <w:r w:rsidRPr="00260092">
        <w:rPr>
          <w:rFonts w:eastAsia="Arial Unicode MS"/>
          <w:i/>
          <w:iCs/>
        </w:rPr>
        <w:t>&lt;contentInstance&gt;</w:t>
      </w:r>
      <w:r w:rsidRPr="00260092">
        <w:rPr>
          <w:rFonts w:eastAsia="Arial Unicode MS"/>
          <w:iCs/>
        </w:rPr>
        <w:t xml:space="preserve"> resources creates after a certain time and date).</w:t>
      </w:r>
    </w:p>
    <w:p w:rsidR="007A6D7B" w:rsidRPr="00260092" w:rsidRDefault="007A6D7B" w:rsidP="00AD7D25">
      <w:pPr>
        <w:rPr>
          <w:rFonts w:eastAsia="Arial Unicode MS"/>
        </w:rPr>
      </w:pPr>
      <w:r w:rsidRPr="00260092">
        <w:rPr>
          <w:rFonts w:eastAsia="Arial Unicode MS"/>
        </w:rPr>
        <w:t>The issuer can be an application or an SCL.</w:t>
      </w:r>
    </w:p>
    <w:p w:rsidR="007A6D7B" w:rsidRPr="00260092" w:rsidRDefault="007A6D7B" w:rsidP="00AD7D25">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Retrieval shall be allowed if the issuer is </w:t>
      </w:r>
      <w:r w:rsidR="00F20FB8">
        <w:rPr>
          <w:rFonts w:eastAsia="Arial Unicode MS"/>
          <w:iCs/>
        </w:rPr>
        <w:t>authorized</w:t>
      </w:r>
      <w:r w:rsidRPr="00260092">
        <w:rPr>
          <w:rFonts w:eastAsia="Arial Unicode MS"/>
          <w:iCs/>
        </w:rPr>
        <w:t xml:space="preserve"> to retrieve the </w:t>
      </w:r>
      <w:r w:rsidRPr="00260092">
        <w:rPr>
          <w:rFonts w:eastAsia="Arial Unicode MS"/>
          <w:i/>
          <w:iCs/>
        </w:rPr>
        <w:t>contentInstances</w:t>
      </w:r>
      <w:r w:rsidRPr="00260092">
        <w:rPr>
          <w:rFonts w:eastAsia="Arial Unicode MS"/>
          <w:iCs/>
        </w:rPr>
        <w:t xml:space="preserve"> resource, according to the accessRight defined for the parent &lt;</w:t>
      </w:r>
      <w:r w:rsidRPr="00260092">
        <w:rPr>
          <w:rFonts w:eastAsia="Arial Unicode MS"/>
          <w:i/>
          <w:iCs/>
        </w:rPr>
        <w:t>container&gt;</w:t>
      </w:r>
      <w:r w:rsidRPr="00260092">
        <w:rPr>
          <w:rFonts w:eastAsia="Arial Unicode MS"/>
          <w:iCs/>
        </w:rPr>
        <w:t xml:space="preserve"> resource of the </w:t>
      </w:r>
      <w:r w:rsidRPr="00260092">
        <w:rPr>
          <w:rFonts w:eastAsia="Arial Unicode MS"/>
          <w:i/>
          <w:iCs/>
        </w:rPr>
        <w:t>contentInstance</w:t>
      </w:r>
      <w:r w:rsidRPr="00260092">
        <w:rPr>
          <w:rFonts w:eastAsia="Arial Unicode MS"/>
          <w:iCs/>
        </w:rPr>
        <w:t xml:space="preserve"> collection where the request is targeted. The hosting SCL shall return a representation of the </w:t>
      </w:r>
      <w:r w:rsidRPr="00260092">
        <w:rPr>
          <w:rFonts w:eastAsia="Arial Unicode MS"/>
          <w:i/>
          <w:iCs/>
        </w:rPr>
        <w:t>contentInstances</w:t>
      </w:r>
      <w:r w:rsidRPr="00260092">
        <w:rPr>
          <w:rFonts w:eastAsia="Arial Unicode MS"/>
          <w:iCs/>
        </w:rPr>
        <w:t xml:space="preserve"> resource, with all the attributes defined in the collection resource and a list representing the data of all &lt;</w:t>
      </w:r>
      <w:r w:rsidRPr="00260092">
        <w:rPr>
          <w:rFonts w:eastAsia="Arial Unicode MS"/>
          <w:i/>
          <w:iCs/>
        </w:rPr>
        <w:t>contentInstance&gt;</w:t>
      </w:r>
      <w:r w:rsidRPr="00260092">
        <w:rPr>
          <w:rFonts w:eastAsia="Arial Unicode MS"/>
          <w:iCs/>
        </w:rPr>
        <w:t xml:space="preserve"> child resources that match the indicated filter criteria. If no filter criteria are provided, data of all the </w:t>
      </w:r>
      <w:r w:rsidRPr="00260092">
        <w:rPr>
          <w:rFonts w:eastAsia="Arial Unicode MS"/>
          <w:i/>
          <w:iCs/>
        </w:rPr>
        <w:t>&lt;contentInstance&gt;</w:t>
      </w:r>
      <w:r w:rsidRPr="00260092">
        <w:rPr>
          <w:rFonts w:eastAsia="Arial Unicode MS"/>
          <w:iCs/>
        </w:rPr>
        <w:t xml:space="preserve"> child resources shall be returned. The hosting SCL shall return a generic response as indicated in </w:t>
      </w:r>
      <w:r w:rsidRPr="00260092">
        <w:rPr>
          <w:rFonts w:eastAsia="Arial Unicode MS"/>
        </w:rPr>
        <w:t xml:space="preserve">clause </w:t>
      </w:r>
      <w:r w:rsidRPr="00260092">
        <w:rPr>
          <w:rFonts w:eastAsia="Arial Unicode MS"/>
          <w:iCs/>
        </w:rPr>
        <w:t>9.3.1.1.</w:t>
      </w:r>
    </w:p>
    <w:p w:rsidR="007A6D7B" w:rsidRPr="00260092" w:rsidRDefault="007A6D7B" w:rsidP="00BD1269">
      <w:pPr>
        <w:pStyle w:val="FL"/>
        <w:rPr>
          <w:rFonts w:eastAsia="Arial Unicode MS"/>
        </w:rPr>
      </w:pPr>
      <w:r w:rsidRPr="00260092">
        <w:rPr>
          <w:rFonts w:eastAsia="Arial Unicode MS"/>
        </w:rPr>
        <w:object w:dxaOrig="6600" w:dyaOrig="4305">
          <v:shape id="_x0000_i1068" type="#_x0000_t75" style="width:310.4pt;height:206.5pt" o:ole="">
            <v:imagedata r:id="rId108" o:title=""/>
          </v:shape>
          <o:OLEObject Type="Embed" ProgID="Word.Picture.8" ShapeID="_x0000_i1068" DrawAspect="Content" ObjectID="_1488661617" r:id="rId109"/>
        </w:object>
      </w:r>
    </w:p>
    <w:p w:rsidR="007A6D7B" w:rsidRPr="00260092" w:rsidRDefault="007A6D7B" w:rsidP="0048475C">
      <w:pPr>
        <w:pStyle w:val="TF"/>
        <w:rPr>
          <w:rFonts w:eastAsia="Arial Unicode MS"/>
        </w:rPr>
      </w:pPr>
      <w:r w:rsidRPr="00260092">
        <w:rPr>
          <w:rFonts w:eastAsia="Arial Unicode MS"/>
        </w:rPr>
        <w:t>Figure 9.67: Message flow of procedure to read all instances matching filter criteria</w:t>
      </w:r>
      <w:r w:rsidRPr="00260092">
        <w:rPr>
          <w:rFonts w:eastAsia="Arial Unicode MS"/>
        </w:rPr>
        <w:br/>
        <w:t xml:space="preserve">in a </w:t>
      </w:r>
      <w:r w:rsidRPr="00260092">
        <w:rPr>
          <w:rFonts w:eastAsia="Arial Unicode MS"/>
          <w:i/>
        </w:rPr>
        <w:t>&lt;container&gt;</w:t>
      </w:r>
      <w:r w:rsidRPr="00260092">
        <w:rPr>
          <w:rFonts w:eastAsia="Arial Unicode MS"/>
        </w:rPr>
        <w:t xml:space="preserve"> resource</w:t>
      </w:r>
    </w:p>
    <w:p w:rsidR="007A6D7B" w:rsidRPr="00260092" w:rsidRDefault="007A6D7B" w:rsidP="008F42C0">
      <w:pPr>
        <w:pStyle w:val="EX"/>
        <w:rPr>
          <w:rFonts w:eastAsia="Arial Unicode MS"/>
        </w:rPr>
      </w:pPr>
      <w:r w:rsidRPr="00260092">
        <w:rPr>
          <w:rFonts w:eastAsia="Arial Unicode MS"/>
        </w:rPr>
        <w:t>Step 001:</w:t>
      </w:r>
      <w:r w:rsidRPr="00260092">
        <w:rPr>
          <w:rFonts w:eastAsia="Arial Unicode MS"/>
        </w:rPr>
        <w:tab/>
        <w:t xml:space="preserve">To read </w:t>
      </w:r>
      <w:r w:rsidRPr="00260092">
        <w:rPr>
          <w:rFonts w:eastAsia="Arial Unicode MS"/>
          <w:i/>
        </w:rPr>
        <w:t>contentInstances</w:t>
      </w:r>
      <w:r w:rsidRPr="00260092">
        <w:rPr>
          <w:rFonts w:eastAsia="Arial Unicode MS"/>
        </w:rPr>
        <w:t>, the issuer shall issue a RETRIEVE request. The issuer may include filter criteria.</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If the retrieve operation is allowed by Hosting SCL, the requested </w:t>
      </w:r>
      <w:r w:rsidRPr="00260092">
        <w:rPr>
          <w:rFonts w:eastAsia="Arial Unicode MS"/>
          <w:i/>
        </w:rPr>
        <w:t>contentInstances</w:t>
      </w:r>
      <w:r w:rsidRPr="00260092">
        <w:rPr>
          <w:rFonts w:eastAsia="Arial Unicode MS"/>
        </w:rPr>
        <w:t xml:space="preserve"> shall be retrieved.</w:t>
      </w:r>
    </w:p>
    <w:p w:rsidR="007A6D7B" w:rsidRPr="00260092" w:rsidRDefault="007A6D7B" w:rsidP="008F42C0">
      <w:pPr>
        <w:pStyle w:val="EX"/>
        <w:rPr>
          <w:rFonts w:eastAsia="Arial Unicode MS"/>
        </w:rPr>
      </w:pPr>
      <w:r w:rsidRPr="00260092">
        <w:rPr>
          <w:rFonts w:eastAsia="Arial Unicode MS"/>
        </w:rPr>
        <w:t>Step 003:</w:t>
      </w:r>
      <w:r w:rsidRPr="00260092">
        <w:rPr>
          <w:rFonts w:eastAsia="Arial Unicode MS"/>
        </w:rPr>
        <w:tab/>
        <w:t>A result shall be returned as a response to the issuer, containing the retrieved information.</w:t>
      </w:r>
    </w:p>
    <w:p w:rsidR="007A6D7B" w:rsidRPr="00260092" w:rsidRDefault="007A6D7B" w:rsidP="0048475C">
      <w:pPr>
        <w:rPr>
          <w:rFonts w:eastAsia="Arial Unicode MS"/>
        </w:rPr>
      </w:pPr>
      <w:r w:rsidRPr="00260092">
        <w:rPr>
          <w:rFonts w:eastAsia="Arial Unicode MS"/>
        </w:rPr>
        <w:t>List of main procedure specific exceptions: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The addressed resource does not exists.</w:t>
      </w:r>
    </w:p>
    <w:p w:rsidR="007A6D7B" w:rsidRPr="00260092" w:rsidRDefault="007A6D7B" w:rsidP="008F42C0">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read this resource.</w:t>
      </w:r>
    </w:p>
    <w:p w:rsidR="007A6D7B" w:rsidRPr="00260092" w:rsidRDefault="007A6D7B" w:rsidP="00791C75">
      <w:pPr>
        <w:pStyle w:val="Heading5"/>
        <w:numPr>
          <w:ilvl w:val="4"/>
          <w:numId w:val="9"/>
        </w:numPr>
        <w:tabs>
          <w:tab w:val="left" w:pos="1140"/>
        </w:tabs>
      </w:pPr>
      <w:bookmarkStart w:id="1815" w:name="_Toc365279573"/>
      <w:bookmarkStart w:id="1816" w:name="_Toc366140363"/>
      <w:bookmarkStart w:id="1817" w:name="_Toc366141548"/>
      <w:bookmarkStart w:id="1818" w:name="_Toc369786472"/>
      <w:bookmarkStart w:id="1819" w:name="_Toc369787603"/>
      <w:bookmarkStart w:id="1820" w:name="_Toc369856040"/>
      <w:bookmarkStart w:id="1821" w:name="_Toc369859088"/>
      <w:r w:rsidRPr="00260092">
        <w:t xml:space="preserve">Retrieve meta-data from </w:t>
      </w:r>
      <w:r w:rsidRPr="00260092">
        <w:rPr>
          <w:i/>
        </w:rPr>
        <w:t>contentInstances</w:t>
      </w:r>
      <w:bookmarkEnd w:id="1815"/>
      <w:bookmarkEnd w:id="1816"/>
      <w:bookmarkEnd w:id="1817"/>
      <w:bookmarkEnd w:id="1818"/>
      <w:bookmarkEnd w:id="1819"/>
      <w:bookmarkEnd w:id="1820"/>
      <w:bookmarkEnd w:id="1821"/>
    </w:p>
    <w:p w:rsidR="007A6D7B" w:rsidRPr="00260092" w:rsidRDefault="007A6D7B" w:rsidP="00AD7D25">
      <w:pPr>
        <w:rPr>
          <w:rFonts w:eastAsia="Arial Unicode MS"/>
        </w:rPr>
      </w:pPr>
      <w:r w:rsidRPr="00260092">
        <w:rPr>
          <w:rFonts w:eastAsia="Arial Unicode MS"/>
        </w:rPr>
        <w:t xml:space="preserve">This procedure shall be used to get a list of meta-data of all instances in the addressed </w:t>
      </w:r>
      <w:r w:rsidRPr="00260092">
        <w:rPr>
          <w:rFonts w:eastAsia="Arial Unicode MS"/>
          <w:i/>
        </w:rPr>
        <w:t>contentInstances</w:t>
      </w:r>
      <w:r w:rsidRPr="00260092">
        <w:rPr>
          <w:rFonts w:eastAsia="Arial Unicode MS"/>
        </w:rPr>
        <w:t xml:space="preserve"> collection resource, that match specified filter criteria. The idea is that the meta-data gives enough information for the issuer to retrieve one or more specific </w:t>
      </w:r>
      <w:r w:rsidRPr="00260092">
        <w:rPr>
          <w:rFonts w:eastAsia="Arial Unicode MS"/>
          <w:i/>
        </w:rPr>
        <w:t>&lt;contentInstance&gt;</w:t>
      </w:r>
      <w:r w:rsidRPr="00260092">
        <w:rPr>
          <w:rFonts w:eastAsia="Arial Unicode MS"/>
        </w:rPr>
        <w:t xml:space="preserve"> resources.</w:t>
      </w:r>
    </w:p>
    <w:p w:rsidR="007A6D7B" w:rsidRPr="00260092" w:rsidRDefault="007A6D7B" w:rsidP="00AD7D25">
      <w:pPr>
        <w:rPr>
          <w:rFonts w:eastAsia="Arial Unicode MS"/>
        </w:rPr>
      </w:pPr>
      <w:r w:rsidRPr="00260092">
        <w:rPr>
          <w:rFonts w:eastAsia="Arial Unicode MS"/>
        </w:rPr>
        <w:t>The precondition for this procedure is that the metadata-only attribute in the request is set to TRUE.</w:t>
      </w:r>
    </w:p>
    <w:p w:rsidR="007A6D7B" w:rsidRPr="00260092" w:rsidRDefault="007A6D7B" w:rsidP="00AD7D25">
      <w:pPr>
        <w:rPr>
          <w:rFonts w:eastAsia="Arial Unicode MS"/>
          <w:iCs/>
        </w:rPr>
      </w:pPr>
      <w:r w:rsidRPr="00260092">
        <w:rPr>
          <w:rFonts w:eastAsia="Arial Unicode MS"/>
          <w:b/>
          <w:bCs/>
        </w:rPr>
        <w:t xml:space="preserve">Issuer: </w:t>
      </w:r>
      <w:r w:rsidRPr="00260092">
        <w:rPr>
          <w:rFonts w:eastAsia="Arial Unicode MS"/>
          <w:bCs/>
        </w:rPr>
        <w:t xml:space="preserve">shall </w:t>
      </w:r>
      <w:r w:rsidRPr="00260092">
        <w:rPr>
          <w:rFonts w:eastAsia="Arial Unicode MS"/>
          <w:iCs/>
        </w:rPr>
        <w:t xml:space="preserve">request to retrieve the meta-information of a </w:t>
      </w:r>
      <w:r w:rsidRPr="00260092">
        <w:rPr>
          <w:rFonts w:eastAsia="Arial Unicode MS"/>
          <w:i/>
          <w:iCs/>
        </w:rPr>
        <w:t>contentInstances</w:t>
      </w:r>
      <w:r w:rsidRPr="00260092">
        <w:rPr>
          <w:rFonts w:eastAsia="Arial Unicode MS"/>
          <w:iCs/>
        </w:rPr>
        <w:t xml:space="preserve"> collection resource using a RETRIEVE verb. The request shall address a </w:t>
      </w:r>
      <w:r w:rsidRPr="00260092">
        <w:rPr>
          <w:rFonts w:eastAsia="Arial Unicode MS"/>
          <w:i/>
          <w:iCs/>
        </w:rPr>
        <w:t>contentInstances</w:t>
      </w:r>
      <w:r w:rsidRPr="00260092">
        <w:rPr>
          <w:rFonts w:eastAsia="Arial Unicode MS"/>
          <w:iCs/>
        </w:rPr>
        <w:t xml:space="preserve"> collection resource of an SCL as defined in </w:t>
      </w:r>
      <w:r w:rsidRPr="00260092">
        <w:rPr>
          <w:rFonts w:eastAsia="Arial Unicode MS"/>
        </w:rPr>
        <w:t xml:space="preserve">clause </w:t>
      </w:r>
      <w:r w:rsidRPr="00260092">
        <w:rPr>
          <w:rFonts w:eastAsia="Arial Unicode MS"/>
          <w:iCs/>
        </w:rPr>
        <w:t xml:space="preserve">9.2.3.16. The request indicates that only meta-data of the contained </w:t>
      </w:r>
      <w:r w:rsidRPr="00260092">
        <w:rPr>
          <w:rFonts w:eastAsia="Arial Unicode MS"/>
          <w:i/>
          <w:iCs/>
        </w:rPr>
        <w:t>&lt;contentInstance&gt;</w:t>
      </w:r>
      <w:r w:rsidRPr="00260092">
        <w:rPr>
          <w:rFonts w:eastAsia="Arial Unicode MS"/>
          <w:iCs/>
        </w:rPr>
        <w:t xml:space="preserve"> resources shall be returned. The request can optionally contain filter criteria. If no filter criteria are present, then the meta-data of all </w:t>
      </w:r>
      <w:r w:rsidRPr="00260092">
        <w:rPr>
          <w:rFonts w:eastAsia="Arial Unicode MS"/>
          <w:i/>
          <w:iCs/>
        </w:rPr>
        <w:t>&lt;contentInstance&gt;</w:t>
      </w:r>
      <w:r w:rsidRPr="00260092">
        <w:rPr>
          <w:rFonts w:eastAsia="Arial Unicode MS"/>
          <w:iCs/>
        </w:rPr>
        <w:t xml:space="preserve"> resources in the collection will be returned. Filter criteria can, for example, apply to the creation time of the instances, the size of the instances or the content-type of the instances.</w:t>
      </w:r>
    </w:p>
    <w:p w:rsidR="007A6D7B" w:rsidRPr="00260092" w:rsidRDefault="007A6D7B" w:rsidP="00AD7D25">
      <w:pPr>
        <w:rPr>
          <w:rFonts w:eastAsia="Arial Unicode MS"/>
        </w:rPr>
      </w:pPr>
      <w:r w:rsidRPr="00260092">
        <w:rPr>
          <w:rFonts w:eastAsia="Arial Unicode MS"/>
        </w:rPr>
        <w:t>The issuer can be an application or an SCL.</w:t>
      </w:r>
    </w:p>
    <w:p w:rsidR="007A6D7B" w:rsidRPr="00260092" w:rsidRDefault="007A6D7B" w:rsidP="00AD7D25">
      <w:pPr>
        <w:rPr>
          <w:rFonts w:eastAsia="Arial Unicode MS"/>
          <w:iCs/>
        </w:rPr>
      </w:pPr>
      <w:r w:rsidRPr="00260092">
        <w:rPr>
          <w:rFonts w:eastAsia="Arial Unicode MS"/>
          <w:b/>
          <w:bCs/>
          <w:iCs/>
        </w:rPr>
        <w:t xml:space="preserve">Hosting SCL: </w:t>
      </w:r>
      <w:r w:rsidRPr="00260092">
        <w:rPr>
          <w:rFonts w:eastAsia="Arial Unicode MS"/>
          <w:iCs/>
        </w:rPr>
        <w:t xml:space="preserve">validates the received request. Retrieval shall be allowed if the issuer is </w:t>
      </w:r>
      <w:r w:rsidR="00F20FB8">
        <w:rPr>
          <w:rFonts w:eastAsia="Arial Unicode MS"/>
          <w:iCs/>
        </w:rPr>
        <w:t>authorized</w:t>
      </w:r>
      <w:r w:rsidRPr="00260092">
        <w:rPr>
          <w:rFonts w:eastAsia="Arial Unicode MS"/>
          <w:iCs/>
        </w:rPr>
        <w:t xml:space="preserve"> to retrieve the </w:t>
      </w:r>
      <w:r w:rsidRPr="00260092">
        <w:rPr>
          <w:rFonts w:eastAsia="Arial Unicode MS"/>
          <w:i/>
          <w:iCs/>
        </w:rPr>
        <w:t>contentInstances</w:t>
      </w:r>
      <w:r w:rsidRPr="00260092">
        <w:rPr>
          <w:rFonts w:eastAsia="Arial Unicode MS"/>
          <w:iCs/>
        </w:rPr>
        <w:t xml:space="preserve"> resource, according to the accessRight defined for the parent </w:t>
      </w:r>
      <w:r w:rsidRPr="00260092">
        <w:rPr>
          <w:rFonts w:eastAsia="Arial Unicode MS"/>
          <w:i/>
          <w:iCs/>
        </w:rPr>
        <w:t>&lt;container&gt;</w:t>
      </w:r>
      <w:r w:rsidRPr="00260092">
        <w:rPr>
          <w:rFonts w:eastAsia="Arial Unicode MS"/>
          <w:iCs/>
        </w:rPr>
        <w:t xml:space="preserve"> resource of the addressed collection. The hosting SCL shall return a representation of the </w:t>
      </w:r>
      <w:r w:rsidRPr="00260092">
        <w:rPr>
          <w:rFonts w:eastAsia="Arial Unicode MS"/>
          <w:i/>
          <w:iCs/>
        </w:rPr>
        <w:t>contentInstances</w:t>
      </w:r>
      <w:r w:rsidRPr="00260092">
        <w:rPr>
          <w:rFonts w:eastAsia="Arial Unicode MS"/>
          <w:iCs/>
        </w:rPr>
        <w:t xml:space="preserve"> resource, with all the attributes defined in the collection resource and a list representing the resource representation of all the child </w:t>
      </w:r>
      <w:r w:rsidRPr="00260092">
        <w:rPr>
          <w:rFonts w:eastAsia="Arial Unicode MS"/>
          <w:i/>
          <w:iCs/>
        </w:rPr>
        <w:t>&lt;contentInstance&gt;</w:t>
      </w:r>
      <w:r w:rsidRPr="00260092">
        <w:rPr>
          <w:rFonts w:eastAsia="Arial Unicode MS"/>
          <w:iCs/>
        </w:rPr>
        <w:t xml:space="preserve"> resources that match the indicated filter criteria. The resource representation includes the meta-data about those </w:t>
      </w:r>
      <w:r w:rsidRPr="00260092">
        <w:rPr>
          <w:rFonts w:eastAsia="Arial Unicode MS"/>
          <w:i/>
          <w:iCs/>
        </w:rPr>
        <w:t>&lt;contentInstance&gt;</w:t>
      </w:r>
      <w:r w:rsidRPr="00260092">
        <w:rPr>
          <w:rFonts w:eastAsia="Arial Unicode MS"/>
          <w:iCs/>
        </w:rPr>
        <w:t xml:space="preserve"> resources. The hosting SCL shall </w:t>
      </w:r>
      <w:r w:rsidRPr="00260092">
        <w:rPr>
          <w:rFonts w:eastAsia="Arial Unicode MS"/>
          <w:i/>
          <w:iCs/>
        </w:rPr>
        <w:t>not</w:t>
      </w:r>
      <w:r w:rsidRPr="00260092">
        <w:rPr>
          <w:rFonts w:eastAsia="Arial Unicode MS"/>
          <w:iCs/>
        </w:rPr>
        <w:t xml:space="preserve"> include the actual content data included in the </w:t>
      </w:r>
      <w:r w:rsidRPr="00260092">
        <w:rPr>
          <w:rFonts w:eastAsia="Arial Unicode MS"/>
          <w:i/>
          <w:iCs/>
        </w:rPr>
        <w:t>&lt;contentInstance&gt;</w:t>
      </w:r>
      <w:r w:rsidRPr="00260092">
        <w:rPr>
          <w:rFonts w:eastAsia="Arial Unicode MS"/>
          <w:iCs/>
        </w:rPr>
        <w:t xml:space="preserve"> resources (i.e. it will exclude the </w:t>
      </w:r>
      <w:r w:rsidRPr="00260092">
        <w:rPr>
          <w:rFonts w:eastAsia="Arial Unicode MS"/>
          <w:i/>
          <w:iCs/>
        </w:rPr>
        <w:t>content</w:t>
      </w:r>
      <w:r w:rsidRPr="00260092">
        <w:rPr>
          <w:rFonts w:eastAsia="Arial Unicode MS"/>
          <w:iCs/>
        </w:rPr>
        <w:t xml:space="preserve"> attribute in each </w:t>
      </w:r>
      <w:r w:rsidRPr="00260092">
        <w:rPr>
          <w:rFonts w:eastAsia="Arial Unicode MS"/>
          <w:i/>
          <w:iCs/>
        </w:rPr>
        <w:t>&lt;contentInstance&gt;</w:t>
      </w:r>
      <w:r w:rsidRPr="00260092">
        <w:rPr>
          <w:rFonts w:eastAsia="Arial Unicode MS"/>
          <w:iCs/>
        </w:rPr>
        <w:t xml:space="preserve"> resource representation). If no filter criteria are provided, meta-data of all the children are returned.</w:t>
      </w:r>
    </w:p>
    <w:p w:rsidR="007A6D7B" w:rsidRPr="00260092" w:rsidRDefault="007A6D7B" w:rsidP="00AD7D25">
      <w:pPr>
        <w:rPr>
          <w:rFonts w:eastAsia="Arial Unicode MS"/>
          <w:iCs/>
        </w:rPr>
      </w:pPr>
      <w:r w:rsidRPr="00260092">
        <w:rPr>
          <w:rFonts w:eastAsia="Arial Unicode MS"/>
          <w:iCs/>
        </w:rPr>
        <w:t xml:space="preserve">The hosting SCL shall return a generic response as indicated in </w:t>
      </w:r>
      <w:r w:rsidRPr="00260092">
        <w:rPr>
          <w:rFonts w:eastAsia="Arial Unicode MS"/>
        </w:rPr>
        <w:t xml:space="preserve">clause </w:t>
      </w:r>
      <w:r w:rsidRPr="00260092">
        <w:rPr>
          <w:rFonts w:eastAsia="Arial Unicode MS"/>
          <w:iCs/>
        </w:rPr>
        <w:t>9.3.1.1.</w:t>
      </w:r>
    </w:p>
    <w:p w:rsidR="007A6D7B" w:rsidRPr="00260092" w:rsidRDefault="007A6D7B" w:rsidP="00AD7D25">
      <w:pPr>
        <w:rPr>
          <w:rFonts w:eastAsia="Arial Unicode MS"/>
          <w:iCs/>
        </w:rPr>
      </w:pPr>
      <w:r w:rsidRPr="00260092">
        <w:rPr>
          <w:rFonts w:eastAsia="Arial Unicode MS"/>
          <w:iCs/>
        </w:rPr>
        <w:t xml:space="preserve">No specific flow is provided for this case. See the call flow in "Read all instances in a </w:t>
      </w:r>
      <w:r w:rsidRPr="00260092">
        <w:rPr>
          <w:rFonts w:eastAsia="Arial Unicode MS"/>
          <w:i/>
          <w:iCs/>
        </w:rPr>
        <w:t>&lt;container&gt;</w:t>
      </w:r>
      <w:r w:rsidRPr="00260092">
        <w:rPr>
          <w:rFonts w:eastAsia="Arial Unicode MS"/>
          <w:iCs/>
        </w:rPr>
        <w:t xml:space="preserve"> matching certain filter criteria".</w:t>
      </w:r>
    </w:p>
    <w:p w:rsidR="007A6D7B" w:rsidRPr="00260092" w:rsidRDefault="007A6D7B" w:rsidP="00791C75">
      <w:pPr>
        <w:pStyle w:val="Heading5"/>
        <w:numPr>
          <w:ilvl w:val="4"/>
          <w:numId w:val="9"/>
        </w:numPr>
        <w:tabs>
          <w:tab w:val="left" w:pos="1140"/>
        </w:tabs>
      </w:pPr>
      <w:bookmarkStart w:id="1822" w:name="_Toc365279574"/>
      <w:bookmarkStart w:id="1823" w:name="_Toc366140364"/>
      <w:bookmarkStart w:id="1824" w:name="_Toc366141549"/>
      <w:bookmarkStart w:id="1825" w:name="_Toc369786473"/>
      <w:bookmarkStart w:id="1826" w:name="_Toc369787604"/>
      <w:bookmarkStart w:id="1827" w:name="_Toc369856041"/>
      <w:bookmarkStart w:id="1828" w:name="_Toc369859089"/>
      <w:r w:rsidRPr="00260092">
        <w:t xml:space="preserve">Retrieve instances from </w:t>
      </w:r>
      <w:r w:rsidRPr="00260092">
        <w:rPr>
          <w:i/>
        </w:rPr>
        <w:t>contentInstances</w:t>
      </w:r>
      <w:r w:rsidRPr="00260092">
        <w:t xml:space="preserve"> of </w:t>
      </w:r>
      <w:r w:rsidRPr="00260092">
        <w:rPr>
          <w:i/>
        </w:rPr>
        <w:t>&lt;locationContainer&gt;</w:t>
      </w:r>
      <w:r w:rsidRPr="00260092">
        <w:t xml:space="preserve"> of type "application generated" matching filter criteria</w:t>
      </w:r>
      <w:bookmarkEnd w:id="1822"/>
      <w:bookmarkEnd w:id="1823"/>
      <w:bookmarkEnd w:id="1824"/>
      <w:bookmarkEnd w:id="1825"/>
      <w:bookmarkEnd w:id="1826"/>
      <w:bookmarkEnd w:id="1827"/>
      <w:bookmarkEnd w:id="1828"/>
    </w:p>
    <w:p w:rsidR="007A6D7B" w:rsidRPr="00260092" w:rsidRDefault="007A6D7B">
      <w:pPr>
        <w:rPr>
          <w:rFonts w:eastAsia="Arial Unicode MS"/>
        </w:rPr>
      </w:pPr>
      <w:r w:rsidRPr="00260092">
        <w:rPr>
          <w:rFonts w:eastAsia="Arial Unicode MS"/>
        </w:rPr>
        <w:t xml:space="preserve">This procedure applies when a </w:t>
      </w:r>
      <w:r w:rsidRPr="00260092">
        <w:rPr>
          <w:rFonts w:eastAsia="Arial Unicode MS"/>
          <w:i/>
        </w:rPr>
        <w:t>contentInstances</w:t>
      </w:r>
      <w:r w:rsidRPr="00260092">
        <w:rPr>
          <w:rFonts w:eastAsia="Arial Unicode MS"/>
        </w:rPr>
        <w:t xml:space="preserve"> resource is addressed whose </w:t>
      </w:r>
      <w:r w:rsidRPr="00260092">
        <w:rPr>
          <w:rFonts w:eastAsia="Arial Unicode MS"/>
          <w:i/>
        </w:rPr>
        <w:t>&lt;locationContainer&gt;</w:t>
      </w:r>
      <w:r w:rsidRPr="00260092">
        <w:rPr>
          <w:rFonts w:eastAsia="Arial Unicode MS"/>
        </w:rPr>
        <w:t xml:space="preserve"> parent resource has a </w:t>
      </w:r>
      <w:r w:rsidRPr="00260092">
        <w:rPr>
          <w:rFonts w:eastAsia="Arial Unicode MS"/>
          <w:i/>
        </w:rPr>
        <w:t>locationContainerType</w:t>
      </w:r>
      <w:r w:rsidRPr="00260092">
        <w:rPr>
          <w:rFonts w:eastAsia="Arial Unicode MS"/>
        </w:rPr>
        <w:t xml:space="preserve"> attribute that indicates "application generated" and the metadata-only attribute is set to FALSE.</w:t>
      </w:r>
    </w:p>
    <w:p w:rsidR="007A6D7B" w:rsidRPr="00260092" w:rsidRDefault="007A6D7B" w:rsidP="00AD7D25">
      <w:pPr>
        <w:rPr>
          <w:rFonts w:eastAsia="Arial Unicode MS"/>
          <w:lang w:eastAsia="zh-CN"/>
        </w:rPr>
      </w:pPr>
      <w:r w:rsidRPr="00260092">
        <w:rPr>
          <w:rFonts w:eastAsia="Arial Unicode MS"/>
        </w:rPr>
        <w:t xml:space="preserve">The procedure is the same as </w:t>
      </w:r>
      <w:r w:rsidRPr="00260092">
        <w:rPr>
          <w:rFonts w:eastAsia="Arial Unicode MS"/>
          <w:lang w:eastAsia="zh-CN"/>
        </w:rPr>
        <w:t xml:space="preserve">described in "retrieve instances in a </w:t>
      </w:r>
      <w:r w:rsidRPr="00260092">
        <w:rPr>
          <w:rFonts w:eastAsia="Arial Unicode MS"/>
          <w:i/>
          <w:lang w:eastAsia="zh-CN"/>
        </w:rPr>
        <w:t>&lt;container&gt;</w:t>
      </w:r>
      <w:r w:rsidRPr="00260092">
        <w:rPr>
          <w:rFonts w:eastAsia="Arial Unicode MS"/>
          <w:lang w:eastAsia="zh-CN"/>
        </w:rPr>
        <w:t xml:space="preserve"> resource matching filter criteria", with the understanding that the &lt;</w:t>
      </w:r>
      <w:r w:rsidRPr="00260092">
        <w:rPr>
          <w:rFonts w:eastAsia="Arial Unicode MS"/>
          <w:i/>
          <w:lang w:eastAsia="zh-CN"/>
        </w:rPr>
        <w:t>contentInstance&gt;</w:t>
      </w:r>
      <w:r w:rsidRPr="00260092">
        <w:rPr>
          <w:rFonts w:eastAsia="Arial Unicode MS"/>
          <w:lang w:eastAsia="zh-CN"/>
        </w:rPr>
        <w:t xml:space="preserve"> resources content data should contain location data related to the application resource under which the </w:t>
      </w:r>
      <w:r w:rsidRPr="00260092">
        <w:rPr>
          <w:rFonts w:eastAsia="Arial Unicode MS"/>
          <w:i/>
        </w:rPr>
        <w:t>&lt;locationContainer&gt;</w:t>
      </w:r>
      <w:r w:rsidRPr="00260092">
        <w:rPr>
          <w:rFonts w:eastAsia="Arial Unicode MS"/>
        </w:rPr>
        <w:t xml:space="preserve"> resource </w:t>
      </w:r>
      <w:r w:rsidRPr="00260092">
        <w:rPr>
          <w:rFonts w:eastAsia="Arial Unicode MS"/>
          <w:lang w:eastAsia="zh-CN"/>
        </w:rPr>
        <w:t>resides.</w:t>
      </w:r>
    </w:p>
    <w:p w:rsidR="007A6D7B" w:rsidRPr="00260092" w:rsidRDefault="007A6D7B" w:rsidP="00791C75">
      <w:pPr>
        <w:pStyle w:val="Heading5"/>
        <w:numPr>
          <w:ilvl w:val="4"/>
          <w:numId w:val="9"/>
        </w:numPr>
        <w:tabs>
          <w:tab w:val="left" w:pos="1140"/>
        </w:tabs>
      </w:pPr>
      <w:bookmarkStart w:id="1829" w:name="_Toc365279575"/>
      <w:bookmarkStart w:id="1830" w:name="_Toc366140365"/>
      <w:bookmarkStart w:id="1831" w:name="_Toc366141550"/>
      <w:bookmarkStart w:id="1832" w:name="_Toc369786474"/>
      <w:bookmarkStart w:id="1833" w:name="_Toc369787605"/>
      <w:bookmarkStart w:id="1834" w:name="_Toc369856042"/>
      <w:bookmarkStart w:id="1835" w:name="_Toc369859090"/>
      <w:r w:rsidRPr="00260092">
        <w:t xml:space="preserve">Retrieve meta-data of instances in a </w:t>
      </w:r>
      <w:r w:rsidRPr="00260092">
        <w:rPr>
          <w:i/>
        </w:rPr>
        <w:t>&lt;locationContainer&gt;</w:t>
      </w:r>
      <w:r w:rsidRPr="00260092">
        <w:t xml:space="preserve"> of type "application generated" matching filter criteria</w:t>
      </w:r>
      <w:bookmarkEnd w:id="1829"/>
      <w:bookmarkEnd w:id="1830"/>
      <w:bookmarkEnd w:id="1831"/>
      <w:bookmarkEnd w:id="1832"/>
      <w:bookmarkEnd w:id="1833"/>
      <w:bookmarkEnd w:id="1834"/>
      <w:bookmarkEnd w:id="1835"/>
    </w:p>
    <w:p w:rsidR="007A6D7B" w:rsidRPr="00260092" w:rsidRDefault="007A6D7B" w:rsidP="00AD7D25">
      <w:pPr>
        <w:rPr>
          <w:rFonts w:eastAsia="Arial Unicode MS"/>
        </w:rPr>
      </w:pPr>
      <w:r w:rsidRPr="00260092">
        <w:rPr>
          <w:rFonts w:eastAsia="Arial Unicode MS"/>
        </w:rPr>
        <w:t xml:space="preserve">This procedure applies when a </w:t>
      </w:r>
      <w:r w:rsidRPr="00260092">
        <w:rPr>
          <w:rFonts w:eastAsia="Arial Unicode MS"/>
          <w:i/>
        </w:rPr>
        <w:t>contentInstances</w:t>
      </w:r>
      <w:r w:rsidRPr="00260092">
        <w:rPr>
          <w:rFonts w:eastAsia="Arial Unicode MS"/>
        </w:rPr>
        <w:t xml:space="preserve"> resource is addressed whose </w:t>
      </w:r>
      <w:r w:rsidRPr="00260092">
        <w:rPr>
          <w:rFonts w:eastAsia="Arial Unicode MS"/>
          <w:i/>
        </w:rPr>
        <w:t>&lt;locationContainer&gt;</w:t>
      </w:r>
      <w:r w:rsidRPr="00260092">
        <w:rPr>
          <w:rFonts w:eastAsia="Arial Unicode MS"/>
        </w:rPr>
        <w:t xml:space="preserve"> parent has a </w:t>
      </w:r>
      <w:r w:rsidRPr="00260092">
        <w:rPr>
          <w:rFonts w:eastAsia="Arial Unicode MS"/>
          <w:i/>
        </w:rPr>
        <w:t>locationContainerType</w:t>
      </w:r>
      <w:r w:rsidRPr="00260092">
        <w:rPr>
          <w:rFonts w:eastAsia="Arial Unicode MS"/>
        </w:rPr>
        <w:t xml:space="preserve"> attribute that indicates "application generated" and the metadata-only attribute is set to TRUE.</w:t>
      </w:r>
    </w:p>
    <w:p w:rsidR="007A6D7B" w:rsidRPr="00260092" w:rsidRDefault="007A6D7B" w:rsidP="00AD7D25">
      <w:pPr>
        <w:rPr>
          <w:rFonts w:eastAsia="Arial Unicode MS"/>
          <w:lang w:eastAsia="zh-CN"/>
        </w:rPr>
      </w:pPr>
      <w:r w:rsidRPr="00260092">
        <w:rPr>
          <w:rFonts w:eastAsia="Arial Unicode MS"/>
        </w:rPr>
        <w:t xml:space="preserve">The procedure is the same as </w:t>
      </w:r>
      <w:r w:rsidRPr="00260092">
        <w:rPr>
          <w:rFonts w:eastAsia="Arial Unicode MS"/>
          <w:lang w:eastAsia="zh-CN"/>
        </w:rPr>
        <w:t xml:space="preserve">described in "retrieve meta-data of instances in a </w:t>
      </w:r>
      <w:r w:rsidRPr="00260092">
        <w:rPr>
          <w:rFonts w:eastAsia="Arial Unicode MS"/>
          <w:i/>
          <w:lang w:eastAsia="zh-CN"/>
        </w:rPr>
        <w:t>&lt;container&gt;</w:t>
      </w:r>
      <w:r w:rsidRPr="00260092">
        <w:rPr>
          <w:rFonts w:eastAsia="Arial Unicode MS"/>
          <w:lang w:eastAsia="zh-CN"/>
        </w:rPr>
        <w:t xml:space="preserve"> resource matching filter criteria", with the understanding that the &lt;</w:t>
      </w:r>
      <w:r w:rsidRPr="00260092">
        <w:rPr>
          <w:rFonts w:eastAsia="Arial Unicode MS"/>
          <w:i/>
          <w:lang w:eastAsia="zh-CN"/>
        </w:rPr>
        <w:t>contentInstance&gt;</w:t>
      </w:r>
      <w:r w:rsidRPr="00260092">
        <w:rPr>
          <w:rFonts w:eastAsia="Arial Unicode MS"/>
          <w:lang w:eastAsia="zh-CN"/>
        </w:rPr>
        <w:t xml:space="preserve"> resources meta-data is about location data related to the application resource under which the </w:t>
      </w:r>
      <w:r w:rsidRPr="00260092">
        <w:rPr>
          <w:rFonts w:eastAsia="Arial Unicode MS"/>
          <w:i/>
        </w:rPr>
        <w:t>&lt;locationContainer&gt;</w:t>
      </w:r>
      <w:r w:rsidRPr="00260092">
        <w:rPr>
          <w:rFonts w:eastAsia="Arial Unicode MS"/>
        </w:rPr>
        <w:t xml:space="preserve"> resides</w:t>
      </w:r>
      <w:r w:rsidRPr="00260092">
        <w:rPr>
          <w:rFonts w:eastAsia="Arial Unicode MS"/>
          <w:lang w:eastAsia="zh-CN"/>
        </w:rPr>
        <w:t>.</w:t>
      </w:r>
    </w:p>
    <w:p w:rsidR="007A6D7B" w:rsidRPr="00260092" w:rsidRDefault="007A6D7B" w:rsidP="00791C75">
      <w:pPr>
        <w:pStyle w:val="Heading5"/>
        <w:numPr>
          <w:ilvl w:val="4"/>
          <w:numId w:val="9"/>
        </w:numPr>
        <w:tabs>
          <w:tab w:val="left" w:pos="1140"/>
        </w:tabs>
      </w:pPr>
      <w:bookmarkStart w:id="1836" w:name="_Toc365279576"/>
      <w:bookmarkStart w:id="1837" w:name="_Toc366140366"/>
      <w:bookmarkStart w:id="1838" w:name="_Toc366141551"/>
      <w:bookmarkStart w:id="1839" w:name="_Toc369786475"/>
      <w:bookmarkStart w:id="1840" w:name="_Toc369787606"/>
      <w:bookmarkStart w:id="1841" w:name="_Toc369856043"/>
      <w:bookmarkStart w:id="1842" w:name="_Toc369859091"/>
      <w:r w:rsidRPr="00260092">
        <w:t xml:space="preserve">Retrieve instances from </w:t>
      </w:r>
      <w:r w:rsidRPr="00260092">
        <w:rPr>
          <w:i/>
        </w:rPr>
        <w:t>contentInstances</w:t>
      </w:r>
      <w:r w:rsidRPr="00260092">
        <w:t xml:space="preserve"> of </w:t>
      </w:r>
      <w:r w:rsidRPr="00260092">
        <w:rPr>
          <w:i/>
        </w:rPr>
        <w:t>&lt;locationContainer&gt;</w:t>
      </w:r>
      <w:r w:rsidRPr="00260092">
        <w:t xml:space="preserve"> of type "location server based"</w:t>
      </w:r>
      <w:bookmarkEnd w:id="1836"/>
      <w:bookmarkEnd w:id="1837"/>
      <w:bookmarkEnd w:id="1838"/>
      <w:bookmarkEnd w:id="1839"/>
      <w:bookmarkEnd w:id="1840"/>
      <w:bookmarkEnd w:id="1841"/>
      <w:bookmarkEnd w:id="1842"/>
    </w:p>
    <w:p w:rsidR="007A6D7B" w:rsidRPr="00260092" w:rsidRDefault="007A6D7B" w:rsidP="00AD7D25">
      <w:pPr>
        <w:rPr>
          <w:rFonts w:eastAsia="Arial Unicode MS"/>
        </w:rPr>
      </w:pPr>
      <w:r w:rsidRPr="00260092">
        <w:rPr>
          <w:rFonts w:eastAsia="Arial Unicode MS"/>
        </w:rPr>
        <w:t xml:space="preserve">This procedure applies when a </w:t>
      </w:r>
      <w:r w:rsidRPr="00260092">
        <w:rPr>
          <w:rFonts w:eastAsia="Arial Unicode MS"/>
          <w:i/>
        </w:rPr>
        <w:t>contentInstances</w:t>
      </w:r>
      <w:r w:rsidRPr="00260092">
        <w:rPr>
          <w:rFonts w:eastAsia="Arial Unicode MS"/>
        </w:rPr>
        <w:t xml:space="preserve"> resource is addressed whose </w:t>
      </w:r>
      <w:r w:rsidRPr="00260092">
        <w:rPr>
          <w:rFonts w:eastAsia="Arial Unicode MS"/>
          <w:i/>
        </w:rPr>
        <w:t>&lt;locationContainer&gt;</w:t>
      </w:r>
      <w:r w:rsidRPr="00260092">
        <w:rPr>
          <w:rFonts w:eastAsia="Arial Unicode MS"/>
        </w:rPr>
        <w:t xml:space="preserve"> parent has a </w:t>
      </w:r>
      <w:r w:rsidRPr="00260092">
        <w:rPr>
          <w:rFonts w:eastAsia="Arial Unicode MS"/>
          <w:i/>
        </w:rPr>
        <w:t>locationContainerType</w:t>
      </w:r>
      <w:r w:rsidRPr="00260092">
        <w:rPr>
          <w:rFonts w:eastAsia="Arial Unicode MS"/>
        </w:rPr>
        <w:t xml:space="preserve"> attribute that indicates "location server based".</w:t>
      </w:r>
    </w:p>
    <w:p w:rsidR="007A6D7B" w:rsidRPr="00260092" w:rsidRDefault="007A6D7B" w:rsidP="00AD7D25">
      <w:pPr>
        <w:rPr>
          <w:rFonts w:eastAsia="Arial Unicode MS"/>
          <w:lang w:eastAsia="zh-CN"/>
        </w:rPr>
      </w:pPr>
      <w:r w:rsidRPr="00260092">
        <w:rPr>
          <w:rFonts w:eastAsia="Arial Unicode MS"/>
        </w:rPr>
        <w:t xml:space="preserve">This procedure is used to retrieve information of the </w:t>
      </w:r>
      <w:r w:rsidRPr="00260092">
        <w:rPr>
          <w:rFonts w:eastAsia="Arial Unicode MS"/>
          <w:i/>
        </w:rPr>
        <w:t>contentInstances</w:t>
      </w:r>
      <w:r w:rsidRPr="00260092">
        <w:rPr>
          <w:rFonts w:eastAsia="Arial Unicode MS"/>
        </w:rPr>
        <w:t xml:space="preserve"> resource together with the server generated location data of the application. </w:t>
      </w:r>
      <w:r w:rsidRPr="00260092">
        <w:rPr>
          <w:rFonts w:eastAsia="Arial Unicode MS"/>
          <w:lang w:eastAsia="zh-CN"/>
        </w:rPr>
        <w:t>In this procedure the filter criteria are not applicable and any request containing them will be rejected.</w:t>
      </w:r>
    </w:p>
    <w:p w:rsidR="007A6D7B" w:rsidRPr="00260092" w:rsidRDefault="007A6D7B" w:rsidP="00AD7D25">
      <w:pPr>
        <w:rPr>
          <w:rFonts w:eastAsia="Arial Unicode MS"/>
          <w:iCs/>
        </w:rPr>
      </w:pPr>
      <w:r w:rsidRPr="00260092">
        <w:rPr>
          <w:rFonts w:eastAsia="Arial Unicode MS"/>
          <w:b/>
          <w:bCs/>
        </w:rPr>
        <w:t xml:space="preserve">Issuer: </w:t>
      </w:r>
      <w:r w:rsidRPr="00260092">
        <w:rPr>
          <w:rFonts w:eastAsia="Arial Unicode MS"/>
          <w:bCs/>
        </w:rPr>
        <w:t xml:space="preserve">shall </w:t>
      </w:r>
      <w:r w:rsidRPr="00260092">
        <w:rPr>
          <w:rFonts w:eastAsia="Arial Unicode MS"/>
          <w:iCs/>
        </w:rPr>
        <w:t xml:space="preserve">request to retrieve the information of a </w:t>
      </w:r>
      <w:r w:rsidRPr="00260092">
        <w:rPr>
          <w:rFonts w:eastAsia="Arial Unicode MS"/>
          <w:i/>
          <w:iCs/>
        </w:rPr>
        <w:t>contentInstances</w:t>
      </w:r>
      <w:r w:rsidRPr="00260092">
        <w:rPr>
          <w:rFonts w:eastAsia="Arial Unicode MS"/>
          <w:iCs/>
        </w:rPr>
        <w:t xml:space="preserve"> collection resource</w:t>
      </w:r>
      <w:r w:rsidRPr="00260092">
        <w:rPr>
          <w:rFonts w:eastAsia="Arial Unicode MS"/>
          <w:iCs/>
          <w:lang w:eastAsia="zh-CN"/>
        </w:rPr>
        <w:t xml:space="preserve"> of a</w:t>
      </w:r>
      <w:r w:rsidRPr="00260092">
        <w:rPr>
          <w:rFonts w:eastAsia="Arial Unicode MS"/>
          <w:lang w:eastAsia="zh-CN"/>
        </w:rPr>
        <w:t xml:space="preserve"> </w:t>
      </w:r>
      <w:r w:rsidRPr="00260092">
        <w:rPr>
          <w:rFonts w:eastAsia="Arial Unicode MS"/>
          <w:i/>
          <w:lang w:eastAsia="zh-CN"/>
        </w:rPr>
        <w:t>&lt;locationContainer&gt;</w:t>
      </w:r>
      <w:r w:rsidRPr="00260092">
        <w:rPr>
          <w:rFonts w:eastAsia="Arial Unicode MS"/>
          <w:iCs/>
          <w:lang w:eastAsia="zh-CN"/>
        </w:rPr>
        <w:t xml:space="preserve"> resource</w:t>
      </w:r>
      <w:r w:rsidRPr="00260092">
        <w:rPr>
          <w:rFonts w:eastAsia="Arial Unicode MS"/>
          <w:iCs/>
        </w:rPr>
        <w:t xml:space="preserve">, using the </w:t>
      </w:r>
      <w:r w:rsidRPr="00260092">
        <w:rPr>
          <w:rFonts w:eastAsia="Arial Unicode MS"/>
          <w:iCs/>
          <w:lang w:eastAsia="zh-CN"/>
        </w:rPr>
        <w:t>RETRIEVE</w:t>
      </w:r>
      <w:r w:rsidRPr="00260092">
        <w:rPr>
          <w:rFonts w:eastAsia="Arial Unicode MS"/>
          <w:iCs/>
        </w:rPr>
        <w:t xml:space="preserve"> verb</w:t>
      </w:r>
      <w:r w:rsidRPr="00260092">
        <w:rPr>
          <w:rFonts w:eastAsia="Arial Unicode MS"/>
          <w:iCs/>
          <w:lang w:eastAsia="zh-CN"/>
        </w:rPr>
        <w:t xml:space="preserve"> as described in </w:t>
      </w:r>
      <w:r w:rsidRPr="00260092">
        <w:rPr>
          <w:rFonts w:eastAsia="Arial Unicode MS"/>
        </w:rPr>
        <w:t xml:space="preserve">clause </w:t>
      </w:r>
      <w:r w:rsidRPr="00260092">
        <w:rPr>
          <w:rFonts w:eastAsia="Arial Unicode MS"/>
          <w:iCs/>
          <w:lang w:eastAsia="zh-CN"/>
        </w:rPr>
        <w:t>9.3.2.13.3</w:t>
      </w:r>
      <w:r w:rsidRPr="00260092">
        <w:rPr>
          <w:rFonts w:eastAsia="Arial Unicode MS"/>
          <w:iCs/>
        </w:rPr>
        <w:t>.</w:t>
      </w:r>
    </w:p>
    <w:p w:rsidR="007A6D7B" w:rsidRPr="00260092" w:rsidRDefault="007A6D7B" w:rsidP="00AD7D25">
      <w:pPr>
        <w:rPr>
          <w:rFonts w:eastAsia="Arial Unicode MS"/>
          <w:iCs/>
        </w:rPr>
      </w:pPr>
      <w:r w:rsidRPr="00260092">
        <w:rPr>
          <w:rFonts w:eastAsia="Arial Unicode MS"/>
          <w:iCs/>
        </w:rPr>
        <w:t>The issuer shall only be an Application.</w:t>
      </w:r>
    </w:p>
    <w:p w:rsidR="007A6D7B" w:rsidRPr="00260092" w:rsidRDefault="007A6D7B" w:rsidP="00AD7D25">
      <w:pPr>
        <w:rPr>
          <w:rFonts w:eastAsia="Arial Unicode MS"/>
          <w:iCs/>
          <w:lang w:eastAsia="zh-CN"/>
        </w:rPr>
      </w:pPr>
      <w:r w:rsidRPr="00260092">
        <w:rPr>
          <w:rFonts w:eastAsia="Arial Unicode MS"/>
          <w:b/>
          <w:bCs/>
          <w:iCs/>
        </w:rPr>
        <w:t xml:space="preserve">Hosting SCL: </w:t>
      </w:r>
      <w:r w:rsidRPr="00260092">
        <w:rPr>
          <w:rFonts w:eastAsia="Arial Unicode MS"/>
          <w:iCs/>
        </w:rPr>
        <w:t>shall</w:t>
      </w:r>
      <w:r w:rsidRPr="00260092">
        <w:rPr>
          <w:rFonts w:eastAsia="Arial Unicode MS"/>
          <w:iCs/>
          <w:lang w:eastAsia="zh-CN"/>
        </w:rPr>
        <w:t xml:space="preserve"> </w:t>
      </w:r>
      <w:r w:rsidRPr="00260092">
        <w:rPr>
          <w:rFonts w:eastAsia="Arial Unicode MS"/>
          <w:iCs/>
        </w:rPr>
        <w:t>valida</w:t>
      </w:r>
      <w:r w:rsidRPr="00260092">
        <w:rPr>
          <w:rFonts w:eastAsia="Arial Unicode MS"/>
          <w:iCs/>
          <w:lang w:eastAsia="zh-CN"/>
        </w:rPr>
        <w:t>te</w:t>
      </w:r>
      <w:r w:rsidRPr="00260092">
        <w:rPr>
          <w:rFonts w:eastAsia="Arial Unicode MS"/>
          <w:iCs/>
        </w:rPr>
        <w:t xml:space="preserve"> the received request. Retrieval shall</w:t>
      </w:r>
      <w:r w:rsidRPr="00260092">
        <w:rPr>
          <w:rFonts w:eastAsia="Arial Unicode MS"/>
          <w:iCs/>
          <w:lang w:eastAsia="zh-CN"/>
        </w:rPr>
        <w:t xml:space="preserve"> </w:t>
      </w:r>
      <w:r w:rsidRPr="00260092">
        <w:rPr>
          <w:rFonts w:eastAsia="Arial Unicode MS"/>
          <w:iCs/>
        </w:rPr>
        <w:t xml:space="preserve">be allowed if the issuer is </w:t>
      </w:r>
      <w:r w:rsidR="00F20FB8">
        <w:rPr>
          <w:rFonts w:eastAsia="Arial Unicode MS"/>
          <w:iCs/>
        </w:rPr>
        <w:t>authorized</w:t>
      </w:r>
      <w:r w:rsidRPr="00260092">
        <w:rPr>
          <w:rFonts w:eastAsia="Arial Unicode MS"/>
          <w:iCs/>
        </w:rPr>
        <w:t xml:space="preserve"> to retrieve the </w:t>
      </w:r>
      <w:r w:rsidRPr="00260092">
        <w:rPr>
          <w:rFonts w:eastAsia="Arial Unicode MS"/>
          <w:i/>
          <w:iCs/>
        </w:rPr>
        <w:t>contentInstances</w:t>
      </w:r>
      <w:r w:rsidRPr="00260092">
        <w:rPr>
          <w:rFonts w:eastAsia="Arial Unicode MS"/>
          <w:iCs/>
        </w:rPr>
        <w:t xml:space="preserve"> resource, according to the accessRight defined for the parent </w:t>
      </w:r>
      <w:r w:rsidRPr="00260092">
        <w:rPr>
          <w:rFonts w:eastAsia="Arial Unicode MS"/>
          <w:i/>
          <w:iCs/>
        </w:rPr>
        <w:t>&lt;locationContainer&gt;</w:t>
      </w:r>
      <w:r w:rsidRPr="00260092">
        <w:rPr>
          <w:rFonts w:eastAsia="Arial Unicode MS"/>
          <w:iCs/>
        </w:rPr>
        <w:t xml:space="preserve"> resource of the collection where the request is targeted.</w:t>
      </w:r>
    </w:p>
    <w:p w:rsidR="007A6D7B" w:rsidRPr="00260092" w:rsidRDefault="007A6D7B" w:rsidP="00AD7D25">
      <w:pPr>
        <w:rPr>
          <w:rFonts w:eastAsia="Arial Unicode MS"/>
          <w:iCs/>
          <w:lang w:eastAsia="zh-CN"/>
        </w:rPr>
      </w:pPr>
      <w:r w:rsidRPr="00260092">
        <w:rPr>
          <w:rFonts w:eastAsia="Arial Unicode MS"/>
          <w:iCs/>
          <w:lang w:eastAsia="zh-CN"/>
        </w:rPr>
        <w:t>If any filter criteria are present the hosting SCL shall reject the request.</w:t>
      </w:r>
    </w:p>
    <w:p w:rsidR="007A6D7B" w:rsidRPr="00260092" w:rsidRDefault="007A6D7B" w:rsidP="00AD7D25">
      <w:pPr>
        <w:rPr>
          <w:rFonts w:eastAsia="Arial Unicode MS"/>
          <w:lang w:eastAsia="zh-CN"/>
        </w:rPr>
      </w:pPr>
      <w:r w:rsidRPr="00260092">
        <w:rPr>
          <w:rFonts w:eastAsia="Arial Unicode MS"/>
          <w:iCs/>
          <w:lang w:eastAsia="zh-CN"/>
        </w:rPr>
        <w:t>The hosting SCL shall determine the source of location information by the</w:t>
      </w:r>
      <w:r w:rsidRPr="00260092">
        <w:rPr>
          <w:rFonts w:eastAsia="Arial Unicode MS"/>
          <w:i/>
          <w:iCs/>
          <w:lang w:eastAsia="zh-CN"/>
        </w:rPr>
        <w:t xml:space="preserve"> locationContainerType</w:t>
      </w:r>
      <w:r w:rsidRPr="00260092">
        <w:rPr>
          <w:rFonts w:eastAsia="Arial Unicode MS"/>
          <w:iCs/>
          <w:lang w:eastAsia="zh-CN"/>
        </w:rPr>
        <w:t xml:space="preserve"> attribute of the parent </w:t>
      </w:r>
      <w:r w:rsidRPr="00260092">
        <w:rPr>
          <w:rFonts w:eastAsia="Arial Unicode MS"/>
          <w:i/>
          <w:lang w:eastAsia="zh-CN"/>
        </w:rPr>
        <w:t>&lt;locationContainer&gt;</w:t>
      </w:r>
      <w:r w:rsidRPr="00260092">
        <w:rPr>
          <w:rFonts w:eastAsia="Arial Unicode MS"/>
          <w:lang w:eastAsia="zh-CN"/>
        </w:rPr>
        <w:t xml:space="preserve"> resource</w:t>
      </w:r>
      <w:r w:rsidRPr="00260092">
        <w:rPr>
          <w:rFonts w:eastAsia="Arial Unicode MS"/>
          <w:iCs/>
          <w:lang w:eastAsia="zh-CN"/>
        </w:rPr>
        <w:t>. I</w:t>
      </w:r>
      <w:r w:rsidRPr="00260092">
        <w:rPr>
          <w:rFonts w:eastAsia="Arial Unicode MS"/>
          <w:iCs/>
        </w:rPr>
        <w:t xml:space="preserve">f the </w:t>
      </w:r>
      <w:r w:rsidRPr="00260092">
        <w:rPr>
          <w:rFonts w:eastAsia="Arial Unicode MS"/>
          <w:i/>
          <w:iCs/>
          <w:lang w:eastAsia="zh-CN"/>
        </w:rPr>
        <w:t>locationContainerType</w:t>
      </w:r>
      <w:r w:rsidRPr="00260092">
        <w:rPr>
          <w:rFonts w:eastAsia="Arial Unicode MS"/>
          <w:iCs/>
          <w:lang w:eastAsia="zh-CN"/>
        </w:rPr>
        <w:t xml:space="preserve"> attribute indicates the location information is provided by a location server (e.g. 3GPP location server)</w:t>
      </w:r>
      <w:r w:rsidRPr="00260092">
        <w:rPr>
          <w:rFonts w:eastAsia="Arial Unicode MS"/>
          <w:iCs/>
        </w:rPr>
        <w:t>, the hosting SCL shall</w:t>
      </w:r>
      <w:r w:rsidRPr="00260092">
        <w:rPr>
          <w:rFonts w:eastAsia="Arial Unicode MS"/>
          <w:iCs/>
          <w:lang w:eastAsia="zh-CN"/>
        </w:rPr>
        <w:t xml:space="preserve"> first retrieve the </w:t>
      </w:r>
      <w:r w:rsidRPr="00260092">
        <w:rPr>
          <w:rFonts w:eastAsia="Arial Unicode MS"/>
          <w:i/>
          <w:iCs/>
          <w:lang w:eastAsia="zh-CN"/>
        </w:rPr>
        <w:t>locTargetDevice</w:t>
      </w:r>
      <w:r w:rsidRPr="00260092">
        <w:rPr>
          <w:rFonts w:eastAsia="Arial Unicode MS"/>
          <w:iCs/>
          <w:lang w:eastAsia="zh-CN"/>
        </w:rPr>
        <w:t xml:space="preserve"> attribute from the </w:t>
      </w:r>
      <w:r w:rsidRPr="00260092">
        <w:rPr>
          <w:rFonts w:eastAsia="Arial Unicode MS"/>
          <w:i/>
          <w:iCs/>
          <w:lang w:eastAsia="zh-CN"/>
        </w:rPr>
        <w:t>&lt;scl&gt;</w:t>
      </w:r>
      <w:r w:rsidRPr="00260092">
        <w:rPr>
          <w:rFonts w:eastAsia="Arial Unicode MS"/>
          <w:iCs/>
          <w:lang w:eastAsia="zh-CN"/>
        </w:rPr>
        <w:t xml:space="preserve"> resource under which the </w:t>
      </w:r>
      <w:r w:rsidRPr="00260092">
        <w:rPr>
          <w:rFonts w:eastAsia="Arial Unicode MS"/>
          <w:i/>
          <w:iCs/>
          <w:lang w:eastAsia="zh-CN"/>
        </w:rPr>
        <w:t>&lt;locationContainer&gt;</w:t>
      </w:r>
      <w:r w:rsidRPr="00260092">
        <w:rPr>
          <w:rFonts w:eastAsia="Arial Unicode MS"/>
          <w:iCs/>
          <w:lang w:eastAsia="zh-CN"/>
        </w:rPr>
        <w:t xml:space="preserve"> resource is located to</w:t>
      </w:r>
      <w:r w:rsidRPr="00260092">
        <w:rPr>
          <w:rFonts w:eastAsia="Arial Unicode MS"/>
          <w:lang w:eastAsia="zh-CN"/>
        </w:rPr>
        <w:t xml:space="preserve"> obtain the address of the target device which is represented by this </w:t>
      </w:r>
      <w:r w:rsidRPr="00260092">
        <w:rPr>
          <w:rFonts w:eastAsia="Arial Unicode MS"/>
          <w:i/>
          <w:lang w:eastAsia="zh-CN"/>
        </w:rPr>
        <w:t>&lt;scl&gt;</w:t>
      </w:r>
      <w:r w:rsidRPr="00260092">
        <w:rPr>
          <w:rFonts w:eastAsia="Arial Unicode MS"/>
          <w:lang w:eastAsia="zh-CN"/>
        </w:rPr>
        <w:t xml:space="preserve"> resource.</w:t>
      </w:r>
    </w:p>
    <w:p w:rsidR="007A6D7B" w:rsidRPr="00260092" w:rsidRDefault="007A6D7B" w:rsidP="00AD7D25">
      <w:pPr>
        <w:rPr>
          <w:rFonts w:eastAsia="Arial Unicode MS"/>
          <w:iCs/>
          <w:lang w:eastAsia="zh-CN"/>
        </w:rPr>
      </w:pPr>
      <w:r w:rsidRPr="00260092">
        <w:rPr>
          <w:rFonts w:eastAsia="Arial Unicode MS"/>
          <w:iCs/>
          <w:lang w:eastAsia="zh-CN"/>
        </w:rPr>
        <w:t xml:space="preserve">Furthermore, the hosting SCL shall also retrieve the </w:t>
      </w:r>
      <w:r w:rsidRPr="00260092">
        <w:rPr>
          <w:rFonts w:eastAsia="Arial Unicode MS"/>
          <w:i/>
          <w:iCs/>
          <w:lang w:eastAsia="zh-CN"/>
        </w:rPr>
        <w:t xml:space="preserve">locRequestor </w:t>
      </w:r>
      <w:r w:rsidRPr="00260092">
        <w:rPr>
          <w:rFonts w:eastAsia="Arial Unicode MS"/>
          <w:iCs/>
          <w:lang w:eastAsia="zh-CN"/>
        </w:rPr>
        <w:t xml:space="preserve">attribute from the issuer (i.e. an </w:t>
      </w:r>
      <w:r w:rsidRPr="00260092">
        <w:rPr>
          <w:rFonts w:eastAsia="Arial Unicode MS"/>
          <w:i/>
          <w:iCs/>
          <w:lang w:eastAsia="zh-CN"/>
        </w:rPr>
        <w:t>&lt;application&gt;</w:t>
      </w:r>
      <w:r w:rsidRPr="00260092">
        <w:rPr>
          <w:rFonts w:eastAsia="Arial Unicode MS"/>
          <w:iCs/>
          <w:lang w:eastAsia="zh-CN"/>
        </w:rPr>
        <w:t xml:space="preserve"> resource) to obtain </w:t>
      </w:r>
      <w:r w:rsidRPr="00260092">
        <w:rPr>
          <w:rFonts w:eastAsia="Arial Unicode MS"/>
          <w:lang w:eastAsia="zh-CN"/>
        </w:rPr>
        <w:t xml:space="preserve">the identity of the </w:t>
      </w:r>
      <w:r w:rsidRPr="00260092">
        <w:rPr>
          <w:rFonts w:eastAsia="Arial Unicode MS"/>
          <w:i/>
          <w:lang w:eastAsia="zh-CN"/>
        </w:rPr>
        <w:t>&lt;application&gt;</w:t>
      </w:r>
      <w:r w:rsidRPr="00260092">
        <w:rPr>
          <w:rFonts w:eastAsia="Arial Unicode MS"/>
          <w:lang w:eastAsia="zh-CN"/>
        </w:rPr>
        <w:t xml:space="preserve"> to be used for the consent of location privacy control.</w:t>
      </w:r>
    </w:p>
    <w:p w:rsidR="007A6D7B" w:rsidRPr="00260092" w:rsidRDefault="007A6D7B" w:rsidP="00AD7D25">
      <w:pPr>
        <w:rPr>
          <w:rFonts w:eastAsia="Arial Unicode MS"/>
          <w:iCs/>
        </w:rPr>
      </w:pPr>
      <w:r w:rsidRPr="00260092">
        <w:rPr>
          <w:rFonts w:eastAsia="Arial Unicode MS"/>
          <w:iCs/>
        </w:rPr>
        <w:t xml:space="preserve">In case either the </w:t>
      </w:r>
      <w:r w:rsidRPr="00260092">
        <w:rPr>
          <w:rFonts w:eastAsia="Arial Unicode MS"/>
          <w:i/>
          <w:iCs/>
        </w:rPr>
        <w:t>locTargetDevice</w:t>
      </w:r>
      <w:r w:rsidRPr="00260092">
        <w:rPr>
          <w:rFonts w:eastAsia="Arial Unicode MS"/>
          <w:iCs/>
        </w:rPr>
        <w:t xml:space="preserve"> or the </w:t>
      </w:r>
      <w:r w:rsidRPr="00260092">
        <w:rPr>
          <w:rFonts w:eastAsia="Arial Unicode MS"/>
          <w:i/>
          <w:iCs/>
        </w:rPr>
        <w:t>locRequestor</w:t>
      </w:r>
      <w:r w:rsidRPr="00260092">
        <w:rPr>
          <w:rFonts w:eastAsia="Arial Unicode MS"/>
          <w:iCs/>
        </w:rPr>
        <w:t xml:space="preserve"> cannot be obtained, the hosting SCL shall reject the request.</w:t>
      </w:r>
    </w:p>
    <w:p w:rsidR="007A6D7B" w:rsidRPr="00260092" w:rsidRDefault="007A6D7B" w:rsidP="00AD7D25">
      <w:pPr>
        <w:rPr>
          <w:rFonts w:eastAsia="Arial Unicode MS"/>
          <w:iCs/>
        </w:rPr>
      </w:pPr>
      <w:r w:rsidRPr="00260092">
        <w:rPr>
          <w:rFonts w:eastAsia="Arial Unicode MS"/>
          <w:iCs/>
          <w:lang w:eastAsia="zh-CN"/>
        </w:rPr>
        <w:t xml:space="preserve">Then the hosting SCL shall transform the RESTful request received from the issuer into </w:t>
      </w:r>
      <w:r w:rsidRPr="00260092">
        <w:rPr>
          <w:rFonts w:eastAsia="Arial Unicode MS"/>
          <w:lang w:eastAsia="zh-CN"/>
        </w:rPr>
        <w:t xml:space="preserve">LCS Service (LoCation Services) request including the retrieved </w:t>
      </w:r>
      <w:r w:rsidRPr="00260092">
        <w:rPr>
          <w:rFonts w:eastAsia="Arial Unicode MS"/>
          <w:i/>
          <w:iCs/>
          <w:lang w:eastAsia="zh-CN"/>
        </w:rPr>
        <w:t xml:space="preserve">locTargetDevice </w:t>
      </w:r>
      <w:r w:rsidRPr="00260092">
        <w:rPr>
          <w:rFonts w:eastAsia="Arial Unicode MS"/>
          <w:iCs/>
          <w:lang w:eastAsia="zh-CN"/>
        </w:rPr>
        <w:t>and</w:t>
      </w:r>
      <w:r w:rsidRPr="00260092">
        <w:rPr>
          <w:rFonts w:eastAsia="Arial Unicode MS"/>
          <w:i/>
          <w:iCs/>
          <w:lang w:eastAsia="zh-CN"/>
        </w:rPr>
        <w:t xml:space="preserve"> locRequestor </w:t>
      </w:r>
      <w:r w:rsidRPr="00260092">
        <w:rPr>
          <w:rFonts w:eastAsia="Arial Unicode MS"/>
          <w:iCs/>
          <w:lang w:eastAsia="zh-CN"/>
        </w:rPr>
        <w:t xml:space="preserve">information. </w:t>
      </w:r>
      <w:r w:rsidRPr="00260092">
        <w:rPr>
          <w:rFonts w:eastAsia="Arial Unicode MS"/>
          <w:lang w:eastAsia="zh-CN"/>
        </w:rPr>
        <w:t xml:space="preserve">The interface with the location server is out of scope of </w:t>
      </w:r>
      <w:r w:rsidRPr="00260092">
        <w:rPr>
          <w:rFonts w:eastAsia="Arial Unicode MS"/>
        </w:rPr>
        <w:t>the present document</w:t>
      </w:r>
      <w:r w:rsidRPr="00260092">
        <w:rPr>
          <w:rFonts w:eastAsia="Arial Unicode MS"/>
          <w:lang w:eastAsia="zh-CN"/>
        </w:rPr>
        <w:t xml:space="preserve">. For example, it could be the </w:t>
      </w:r>
      <w:r w:rsidRPr="00260092">
        <w:rPr>
          <w:rFonts w:eastAsia="Arial Unicode MS"/>
        </w:rPr>
        <w:t xml:space="preserve">OMA </w:t>
      </w:r>
      <w:r w:rsidRPr="00260092">
        <w:rPr>
          <w:rFonts w:eastAsia="Arial Unicode MS"/>
          <w:lang w:eastAsia="zh-CN"/>
        </w:rPr>
        <w:t>Mobile Location Protocol</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REF_OMA_TS_MLP_V33_20110719_A</w:instrText>
      </w:r>
      <w:r w:rsidR="0021183D" w:rsidRPr="0021183D">
        <w:rPr>
          <w:rFonts w:eastAsia="Arial Unicode MS"/>
          <w:color w:val="0000FF"/>
          <w:lang w:eastAsia="zh-CN"/>
        </w:rPr>
        <w:fldChar w:fldCharType="separate"/>
      </w:r>
      <w:r w:rsidR="00ED5C6A">
        <w:rPr>
          <w:rFonts w:eastAsia="Arial Unicode MS"/>
          <w:noProof/>
        </w:rPr>
        <w:t>11</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785CEF">
      <w:pPr>
        <w:keepNext/>
        <w:keepLines/>
        <w:rPr>
          <w:rFonts w:eastAsia="Arial Unicode MS"/>
          <w:lang w:eastAsia="zh-CN"/>
        </w:rPr>
      </w:pPr>
      <w:r w:rsidRPr="00260092">
        <w:rPr>
          <w:rFonts w:eastAsia="Arial Unicode MS"/>
          <w:iCs/>
        </w:rPr>
        <w:t>The hosting SCL</w:t>
      </w:r>
      <w:r w:rsidRPr="00260092">
        <w:rPr>
          <w:rFonts w:eastAsia="Arial Unicode MS"/>
          <w:iCs/>
          <w:lang w:eastAsia="zh-CN"/>
        </w:rPr>
        <w:t xml:space="preserve"> shall</w:t>
      </w:r>
      <w:r w:rsidRPr="00260092">
        <w:rPr>
          <w:rFonts w:eastAsia="Arial Unicode MS"/>
          <w:iCs/>
        </w:rPr>
        <w:t xml:space="preserve"> </w:t>
      </w:r>
      <w:r w:rsidRPr="00260092">
        <w:rPr>
          <w:rFonts w:eastAsia="Arial Unicode MS"/>
          <w:iCs/>
          <w:lang w:eastAsia="zh-CN"/>
        </w:rPr>
        <w:t xml:space="preserve">also </w:t>
      </w:r>
      <w:r w:rsidRPr="00260092">
        <w:rPr>
          <w:rFonts w:eastAsia="Arial Unicode MS"/>
          <w:iCs/>
        </w:rPr>
        <w:t xml:space="preserve">provide default values for </w:t>
      </w:r>
      <w:r w:rsidRPr="00260092">
        <w:rPr>
          <w:rFonts w:eastAsia="Arial Unicode MS"/>
          <w:iCs/>
          <w:lang w:eastAsia="zh-CN"/>
        </w:rPr>
        <w:t>other</w:t>
      </w:r>
      <w:r w:rsidRPr="00260092">
        <w:rPr>
          <w:rFonts w:eastAsia="Arial Unicode MS"/>
          <w:iCs/>
        </w:rPr>
        <w:t xml:space="preserve"> parameters </w:t>
      </w:r>
      <w:r w:rsidRPr="00260092">
        <w:rPr>
          <w:rFonts w:eastAsia="Arial Unicode MS"/>
          <w:iCs/>
          <w:lang w:eastAsia="zh-CN"/>
        </w:rPr>
        <w:t xml:space="preserve">(e.g. location accuracy) required in the LCS service request </w:t>
      </w:r>
      <w:r w:rsidR="0021183D" w:rsidRPr="008E61D1">
        <w:rPr>
          <w:rFonts w:eastAsia="Arial Unicode MS"/>
          <w:iCs/>
          <w:lang w:eastAsia="zh-CN"/>
        </w:rPr>
        <w:t>[</w:t>
      </w:r>
      <w:r w:rsidR="0021183D" w:rsidRPr="0021183D">
        <w:rPr>
          <w:rFonts w:eastAsia="Arial Unicode MS"/>
          <w:iCs/>
          <w:color w:val="0000FF"/>
          <w:lang w:eastAsia="zh-CN"/>
        </w:rPr>
        <w:fldChar w:fldCharType="begin"/>
      </w:r>
      <w:r w:rsidR="0021183D" w:rsidRPr="0021183D">
        <w:rPr>
          <w:rFonts w:eastAsia="Arial Unicode MS"/>
          <w:iCs/>
          <w:color w:val="0000FF"/>
          <w:lang w:eastAsia="zh-CN"/>
        </w:rPr>
        <w:instrText>REF REF_TS123271</w:instrText>
      </w:r>
      <w:r w:rsidR="0021183D" w:rsidRPr="0021183D">
        <w:rPr>
          <w:rFonts w:eastAsia="Arial Unicode MS"/>
          <w:iCs/>
          <w:color w:val="0000FF"/>
          <w:lang w:eastAsia="zh-CN"/>
        </w:rPr>
        <w:fldChar w:fldCharType="separate"/>
      </w:r>
      <w:r w:rsidR="00ED5C6A">
        <w:rPr>
          <w:rFonts w:eastAsia="Arial Unicode MS"/>
          <w:noProof/>
        </w:rPr>
        <w:t>12</w:t>
      </w:r>
      <w:r w:rsidR="0021183D" w:rsidRPr="0021183D">
        <w:rPr>
          <w:rFonts w:eastAsia="Arial Unicode MS"/>
          <w:iCs/>
          <w:color w:val="0000FF"/>
          <w:lang w:eastAsia="zh-CN"/>
        </w:rPr>
        <w:fldChar w:fldCharType="end"/>
      </w:r>
      <w:r w:rsidR="0021183D" w:rsidRPr="008E61D1">
        <w:rPr>
          <w:rFonts w:eastAsia="Arial Unicode MS"/>
          <w:iCs/>
          <w:lang w:eastAsia="zh-CN"/>
        </w:rPr>
        <w:t>]</w:t>
      </w:r>
      <w:r w:rsidRPr="00260092">
        <w:rPr>
          <w:rFonts w:eastAsia="Arial Unicode MS"/>
          <w:iCs/>
          <w:lang w:eastAsia="zh-CN"/>
        </w:rPr>
        <w:t xml:space="preserve"> according to</w:t>
      </w:r>
      <w:r w:rsidRPr="00260092">
        <w:rPr>
          <w:rFonts w:eastAsia="Arial Unicode MS"/>
          <w:iCs/>
        </w:rPr>
        <w:t xml:space="preserve"> </w:t>
      </w:r>
      <w:r w:rsidRPr="00260092">
        <w:rPr>
          <w:rFonts w:eastAsia="Arial Unicode MS"/>
          <w:iCs/>
          <w:lang w:eastAsia="zh-CN"/>
        </w:rPr>
        <w:t>local</w:t>
      </w:r>
      <w:r w:rsidRPr="00260092">
        <w:rPr>
          <w:rFonts w:eastAsia="Arial Unicode MS"/>
          <w:iCs/>
        </w:rPr>
        <w:t xml:space="preserve"> polici</w:t>
      </w:r>
      <w:r w:rsidRPr="00260092">
        <w:rPr>
          <w:rFonts w:eastAsia="Arial Unicode MS"/>
          <w:iCs/>
          <w:lang w:eastAsia="zh-CN"/>
        </w:rPr>
        <w:t>es</w:t>
      </w:r>
      <w:r w:rsidRPr="00260092">
        <w:rPr>
          <w:rFonts w:eastAsia="Arial Unicode MS"/>
          <w:iCs/>
        </w:rPr>
        <w:t>.</w:t>
      </w:r>
      <w:r w:rsidRPr="00260092">
        <w:rPr>
          <w:rFonts w:eastAsia="Arial Unicode MS"/>
          <w:lang w:eastAsia="zh-CN"/>
        </w:rPr>
        <w:t xml:space="preserve"> The location server performs the privacy control and if permitted positioning procedures</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REF_TS123271</w:instrText>
      </w:r>
      <w:r w:rsidR="0021183D" w:rsidRPr="0021183D">
        <w:rPr>
          <w:rFonts w:eastAsia="Arial Unicode MS"/>
          <w:color w:val="0000FF"/>
          <w:lang w:eastAsia="zh-CN"/>
        </w:rPr>
        <w:fldChar w:fldCharType="separate"/>
      </w:r>
      <w:r w:rsidR="00ED5C6A">
        <w:rPr>
          <w:rFonts w:eastAsia="Arial Unicode MS"/>
          <w:noProof/>
        </w:rPr>
        <w:t>12</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and returns a response to the hosting SCL. The hosting SCL receives the corresponding LCS service response and transforms it into RESTful response and return</w:t>
      </w:r>
      <w:r w:rsidRPr="00260092">
        <w:rPr>
          <w:rFonts w:eastAsia="Arial Unicode MS"/>
        </w:rPr>
        <w:t xml:space="preserve"> to the issuer with</w:t>
      </w:r>
      <w:r w:rsidRPr="00260092">
        <w:rPr>
          <w:rFonts w:eastAsia="Arial Unicode MS"/>
          <w:lang w:eastAsia="zh-CN"/>
        </w:rPr>
        <w:t xml:space="preserve"> the location information </w:t>
      </w:r>
      <w:r w:rsidRPr="00260092">
        <w:rPr>
          <w:rFonts w:eastAsia="Arial Unicode MS"/>
        </w:rPr>
        <w:t xml:space="preserve">only in case of </w:t>
      </w:r>
      <w:r w:rsidRPr="00260092">
        <w:rPr>
          <w:rFonts w:eastAsia="Arial Unicode MS"/>
          <w:lang w:eastAsia="zh-CN"/>
        </w:rPr>
        <w:t xml:space="preserve">success </w:t>
      </w:r>
      <w:r w:rsidRPr="00260092">
        <w:rPr>
          <w:rFonts w:eastAsia="Arial Unicode MS"/>
        </w:rPr>
        <w:t>response.</w:t>
      </w:r>
      <w:r w:rsidRPr="00260092">
        <w:rPr>
          <w:rFonts w:eastAsia="Arial Unicode MS"/>
          <w:lang w:eastAsia="zh-CN"/>
        </w:rPr>
        <w:t xml:space="preserve"> The location data retrieved from the location server is reported in the response as the content data of a not addressable </w:t>
      </w:r>
      <w:r w:rsidRPr="00260092">
        <w:rPr>
          <w:rFonts w:eastAsia="Arial Unicode MS"/>
          <w:i/>
          <w:lang w:eastAsia="zh-CN"/>
        </w:rPr>
        <w:t>contentInstance</w:t>
      </w:r>
      <w:r w:rsidRPr="00260092">
        <w:rPr>
          <w:rFonts w:eastAsia="Arial Unicode MS"/>
          <w:lang w:eastAsia="zh-CN"/>
        </w:rPr>
        <w:t xml:space="preserve"> resource.</w:t>
      </w:r>
    </w:p>
    <w:p w:rsidR="007A6D7B" w:rsidRPr="00260092" w:rsidRDefault="007A6D7B" w:rsidP="00AD7D25">
      <w:pPr>
        <w:rPr>
          <w:rFonts w:eastAsia="Arial Unicode MS"/>
          <w:iCs/>
        </w:rPr>
      </w:pPr>
      <w:r w:rsidRPr="00260092">
        <w:rPr>
          <w:rFonts w:eastAsia="Arial Unicode MS"/>
          <w:iCs/>
        </w:rPr>
        <w:t xml:space="preserve">The hosting SCL shall return a generic response as indicated in </w:t>
      </w:r>
      <w:r w:rsidRPr="00260092">
        <w:rPr>
          <w:rFonts w:eastAsia="Arial Unicode MS"/>
        </w:rPr>
        <w:t xml:space="preserve">clause </w:t>
      </w:r>
      <w:r w:rsidRPr="00260092">
        <w:rPr>
          <w:rFonts w:eastAsia="Arial Unicode MS"/>
          <w:iCs/>
        </w:rPr>
        <w:t>9.3.1.1.</w:t>
      </w:r>
    </w:p>
    <w:p w:rsidR="007A6D7B" w:rsidRPr="00260092" w:rsidRDefault="007A6D7B" w:rsidP="00BD1269">
      <w:pPr>
        <w:pStyle w:val="FL"/>
        <w:rPr>
          <w:rFonts w:eastAsia="Arial Unicode MS"/>
        </w:rPr>
      </w:pPr>
      <w:r w:rsidRPr="00260092">
        <w:rPr>
          <w:rFonts w:eastAsia="Arial Unicode MS"/>
        </w:rPr>
        <w:object w:dxaOrig="10950" w:dyaOrig="7830">
          <v:shape id="_x0000_i1069" type="#_x0000_t75" style="width:416.4pt;height:168.45pt" o:ole="">
            <v:imagedata r:id="rId110" o:title="" cropbottom="20757f"/>
          </v:shape>
          <o:OLEObject Type="Embed" ProgID="Word.Picture.8" ShapeID="_x0000_i1069" DrawAspect="Content" ObjectID="_1488661618" r:id="rId111"/>
        </w:object>
      </w:r>
    </w:p>
    <w:p w:rsidR="007A6D7B" w:rsidRPr="00260092" w:rsidRDefault="007A6D7B" w:rsidP="0048475C">
      <w:pPr>
        <w:pStyle w:val="TF"/>
        <w:rPr>
          <w:rFonts w:eastAsia="Arial Unicode MS"/>
          <w:lang w:eastAsia="zh-CN"/>
        </w:rPr>
      </w:pPr>
      <w:r w:rsidRPr="00260092">
        <w:rPr>
          <w:rFonts w:eastAsia="Arial Unicode MS"/>
          <w:lang w:eastAsia="zh-CN"/>
        </w:rPr>
        <w:t>Figure 9.68: Illustration of Procedures for the case of location server</w:t>
      </w:r>
      <w:r w:rsidRPr="00260092">
        <w:rPr>
          <w:rFonts w:eastAsia="Arial Unicode MS"/>
          <w:lang w:eastAsia="zh-CN"/>
        </w:rPr>
        <w:br/>
        <w:t xml:space="preserve">based to read all instances in a </w:t>
      </w:r>
      <w:r w:rsidRPr="00260092">
        <w:rPr>
          <w:rFonts w:eastAsia="Arial Unicode MS"/>
          <w:i/>
          <w:lang w:eastAsia="zh-CN"/>
        </w:rPr>
        <w:t>&lt;locationContainer&gt;</w:t>
      </w:r>
      <w:r w:rsidRPr="00260092">
        <w:rPr>
          <w:rFonts w:eastAsia="Arial Unicode MS"/>
          <w:lang w:eastAsia="zh-CN"/>
        </w:rPr>
        <w:t xml:space="preserve"> resource</w:t>
      </w:r>
    </w:p>
    <w:p w:rsidR="007A6D7B" w:rsidRPr="00260092" w:rsidRDefault="007A6D7B" w:rsidP="00493281">
      <w:pPr>
        <w:pStyle w:val="EX"/>
        <w:rPr>
          <w:rFonts w:eastAsia="Arial Unicode MS"/>
          <w:lang w:eastAsia="zh-CN"/>
        </w:rPr>
      </w:pPr>
      <w:r w:rsidRPr="00260092">
        <w:rPr>
          <w:rFonts w:eastAsia="Arial Unicode MS"/>
          <w:lang w:eastAsia="zh-CN"/>
        </w:rPr>
        <w:t>Step 001:</w:t>
      </w:r>
      <w:r w:rsidRPr="00260092">
        <w:rPr>
          <w:rFonts w:eastAsia="Arial Unicode MS"/>
          <w:lang w:eastAsia="zh-CN"/>
        </w:rPr>
        <w:tab/>
        <w:t xml:space="preserve">To read </w:t>
      </w:r>
      <w:r w:rsidRPr="00260092">
        <w:rPr>
          <w:rFonts w:eastAsia="Arial Unicode MS"/>
          <w:i/>
          <w:lang w:eastAsia="zh-CN"/>
        </w:rPr>
        <w:t>contentInstances</w:t>
      </w:r>
      <w:r w:rsidRPr="00260092">
        <w:rPr>
          <w:rFonts w:eastAsia="Arial Unicode MS"/>
          <w:lang w:eastAsia="zh-CN"/>
        </w:rPr>
        <w:t>, the issuer shall send a RETRIEVE request. The request shall include the parameters as above.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 xml:space="preserve">If the operation is allowed by hosting SCL. The hosting SCL shall first retrieve the </w:t>
      </w:r>
      <w:r w:rsidRPr="00260092">
        <w:rPr>
          <w:rFonts w:eastAsia="Arial Unicode MS"/>
          <w:i/>
          <w:lang w:eastAsia="zh-CN"/>
        </w:rPr>
        <w:t>locTargetDevice</w:t>
      </w:r>
      <w:r w:rsidRPr="00260092">
        <w:rPr>
          <w:rFonts w:eastAsia="Arial Unicode MS"/>
          <w:lang w:eastAsia="zh-CN"/>
        </w:rPr>
        <w:t xml:space="preserve"> attribute of the </w:t>
      </w:r>
      <w:r w:rsidRPr="00260092">
        <w:rPr>
          <w:rFonts w:eastAsia="Arial Unicode MS"/>
          <w:i/>
          <w:lang w:eastAsia="zh-CN"/>
        </w:rPr>
        <w:t>&lt;scl&gt;</w:t>
      </w:r>
      <w:r w:rsidRPr="00260092">
        <w:rPr>
          <w:rFonts w:eastAsia="Arial Unicode MS"/>
          <w:lang w:eastAsia="zh-CN"/>
        </w:rPr>
        <w:t xml:space="preserve"> which represents the target device to be located and the </w:t>
      </w:r>
      <w:r w:rsidRPr="00260092">
        <w:rPr>
          <w:rFonts w:eastAsia="Arial Unicode MS"/>
          <w:i/>
          <w:lang w:eastAsia="zh-CN"/>
        </w:rPr>
        <w:t>locRequestor</w:t>
      </w:r>
      <w:r w:rsidRPr="00260092">
        <w:rPr>
          <w:rFonts w:eastAsia="Arial Unicode MS"/>
          <w:lang w:eastAsia="zh-CN"/>
        </w:rPr>
        <w:t xml:space="preserve"> of the issuer </w:t>
      </w:r>
      <w:r w:rsidRPr="00260092">
        <w:rPr>
          <w:rFonts w:eastAsia="Arial Unicode MS"/>
          <w:i/>
          <w:lang w:eastAsia="zh-CN"/>
        </w:rPr>
        <w:t>&lt;application&gt;</w:t>
      </w:r>
      <w:r w:rsidRPr="00260092">
        <w:rPr>
          <w:rFonts w:eastAsia="Arial Unicode MS"/>
          <w:lang w:eastAsia="zh-CN"/>
        </w:rPr>
        <w:t xml:space="preserve"> as described above.</w:t>
      </w:r>
    </w:p>
    <w:p w:rsidR="007A6D7B" w:rsidRPr="00260092" w:rsidRDefault="007A6D7B" w:rsidP="00493281">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The hosting SCL shall then interact with location server through the interface out of scope, e.g. Le interface</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REF_TS123271</w:instrText>
      </w:r>
      <w:r w:rsidR="0021183D" w:rsidRPr="0021183D">
        <w:rPr>
          <w:rFonts w:eastAsia="Arial Unicode MS"/>
          <w:color w:val="0000FF"/>
          <w:lang w:eastAsia="zh-CN"/>
        </w:rPr>
        <w:fldChar w:fldCharType="separate"/>
      </w:r>
      <w:r w:rsidR="00ED5C6A">
        <w:rPr>
          <w:rFonts w:eastAsia="Arial Unicode MS"/>
          <w:noProof/>
        </w:rPr>
        <w:t>12</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Then the location server shall respond to the hosting SCL with a response</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REF_OMA_TS_MLP_V33_20110719_A</w:instrText>
      </w:r>
      <w:r w:rsidR="0021183D" w:rsidRPr="0021183D">
        <w:rPr>
          <w:rFonts w:eastAsia="Arial Unicode MS"/>
          <w:color w:val="0000FF"/>
          <w:lang w:eastAsia="zh-CN"/>
        </w:rPr>
        <w:fldChar w:fldCharType="separate"/>
      </w:r>
      <w:r w:rsidR="00ED5C6A">
        <w:rPr>
          <w:rFonts w:eastAsia="Arial Unicode MS"/>
          <w:noProof/>
        </w:rPr>
        <w:t>11</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r w:rsidR="00676065">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REF_TS123271</w:instrText>
      </w:r>
      <w:r w:rsidR="0021183D" w:rsidRPr="0021183D">
        <w:rPr>
          <w:rFonts w:eastAsia="Arial Unicode MS"/>
          <w:color w:val="0000FF"/>
          <w:lang w:eastAsia="zh-CN"/>
        </w:rPr>
        <w:fldChar w:fldCharType="separate"/>
      </w:r>
      <w:r w:rsidR="00ED5C6A">
        <w:rPr>
          <w:rFonts w:eastAsia="Arial Unicode MS"/>
          <w:noProof/>
        </w:rPr>
        <w:t>12</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493281">
      <w:pPr>
        <w:pStyle w:val="EX"/>
        <w:rPr>
          <w:rFonts w:eastAsia="Arial Unicode MS"/>
          <w:lang w:eastAsia="zh-CN"/>
        </w:rPr>
      </w:pPr>
      <w:r w:rsidRPr="00260092">
        <w:rPr>
          <w:rFonts w:eastAsia="Arial Unicode MS"/>
          <w:lang w:eastAsia="zh-CN"/>
        </w:rPr>
        <w:t>Step 004:</w:t>
      </w:r>
      <w:r w:rsidRPr="00260092">
        <w:rPr>
          <w:rFonts w:eastAsia="Arial Unicode MS"/>
          <w:lang w:eastAsia="zh-CN"/>
        </w:rPr>
        <w:tab/>
        <w:t xml:space="preserve">The hosting SCL constructs a </w:t>
      </w:r>
      <w:r w:rsidRPr="00260092">
        <w:rPr>
          <w:rFonts w:eastAsia="Arial Unicode MS"/>
          <w:i/>
          <w:lang w:eastAsia="zh-CN"/>
        </w:rPr>
        <w:t xml:space="preserve">contentInstances </w:t>
      </w:r>
      <w:r w:rsidRPr="00260092">
        <w:rPr>
          <w:rFonts w:eastAsia="Arial Unicode MS"/>
          <w:lang w:eastAsia="zh-CN"/>
        </w:rPr>
        <w:t xml:space="preserve">resource representation based on the received information and </w:t>
      </w:r>
      <w:r w:rsidRPr="00260092">
        <w:rPr>
          <w:rFonts w:eastAsia="Arial Unicode MS"/>
        </w:rPr>
        <w:t xml:space="preserve">shall respond to the issuer with </w:t>
      </w:r>
      <w:r w:rsidRPr="00260092">
        <w:rPr>
          <w:rFonts w:eastAsia="Arial Unicode MS"/>
          <w:lang w:eastAsia="zh-CN"/>
        </w:rPr>
        <w:t>the</w:t>
      </w:r>
      <w:r w:rsidRPr="00260092">
        <w:rPr>
          <w:rFonts w:eastAsia="Arial Unicode MS"/>
        </w:rPr>
        <w:t xml:space="preserve"> appropriate generic responses</w:t>
      </w:r>
      <w:r w:rsidRPr="00260092">
        <w:rPr>
          <w:rFonts w:eastAsia="Arial Unicode MS"/>
          <w:lang w:eastAsia="zh-CN"/>
        </w:rPr>
        <w:t xml:space="preserve">. The location information may be returned in an asynchronous manner, referring to the semi-asynchronous mechanism as described in </w:t>
      </w:r>
      <w:r w:rsidRPr="00260092">
        <w:rPr>
          <w:rFonts w:eastAsia="Arial Unicode MS"/>
        </w:rPr>
        <w:t xml:space="preserve">clause </w:t>
      </w:r>
      <w:r w:rsidRPr="00260092">
        <w:rPr>
          <w:rFonts w:eastAsia="Arial Unicode MS"/>
          <w:lang w:eastAsia="zh-CN"/>
        </w:rPr>
        <w:t>9.3.1.4.</w:t>
      </w:r>
    </w:p>
    <w:p w:rsidR="007A6D7B" w:rsidRPr="00260092" w:rsidRDefault="007A6D7B" w:rsidP="0048475C">
      <w:pPr>
        <w:rPr>
          <w:rFonts w:eastAsia="Arial Unicode MS"/>
          <w:lang w:eastAsia="zh-CN"/>
        </w:rPr>
      </w:pPr>
      <w:r w:rsidRPr="00260092">
        <w:rPr>
          <w:rFonts w:eastAsia="Arial Unicode MS"/>
          <w:lang w:eastAsia="zh-CN"/>
        </w:rPr>
        <w:t>List of procedure specific exceptions:</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The requesting application is not registered.</w:t>
      </w:r>
    </w:p>
    <w:p w:rsidR="007A6D7B" w:rsidRPr="00260092" w:rsidRDefault="007A6D7B" w:rsidP="00493281">
      <w:pPr>
        <w:pStyle w:val="EX"/>
        <w:rPr>
          <w:rFonts w:eastAsia="Arial Unicode MS"/>
        </w:rPr>
      </w:pPr>
      <w:r w:rsidRPr="00260092">
        <w:rPr>
          <w:rFonts w:eastAsia="Arial Unicode MS"/>
          <w:lang w:eastAsia="zh-CN"/>
        </w:rPr>
        <w:t>Step 002:</w:t>
      </w:r>
      <w:r w:rsidRPr="00260092">
        <w:rPr>
          <w:rFonts w:eastAsia="Arial Unicode MS"/>
          <w:lang w:eastAsia="zh-CN"/>
        </w:rPr>
        <w:tab/>
      </w:r>
      <w:r w:rsidRPr="00260092">
        <w:rPr>
          <w:rFonts w:eastAsia="Arial Unicode MS"/>
        </w:rPr>
        <w:t>The issuer of the request is not an application.</w:t>
      </w:r>
    </w:p>
    <w:p w:rsidR="007A6D7B" w:rsidRPr="00260092" w:rsidRDefault="007A6D7B" w:rsidP="00493281">
      <w:pPr>
        <w:pStyle w:val="EX"/>
        <w:rPr>
          <w:rFonts w:eastAsia="Arial Unicode MS"/>
        </w:rPr>
      </w:pPr>
      <w:r w:rsidRPr="00260092">
        <w:rPr>
          <w:rFonts w:eastAsia="Arial Unicode MS"/>
          <w:lang w:eastAsia="zh-CN"/>
        </w:rPr>
        <w:t>Step 002:</w:t>
      </w:r>
      <w:r w:rsidRPr="00260092">
        <w:rPr>
          <w:rFonts w:eastAsia="Arial Unicode MS"/>
          <w:lang w:eastAsia="zh-CN"/>
        </w:rPr>
        <w:tab/>
      </w:r>
      <w:r w:rsidRPr="00260092">
        <w:rPr>
          <w:rFonts w:eastAsia="Arial Unicode MS"/>
        </w:rPr>
        <w:t>The request is not valid (e.g. the metadata-only parameter is present).</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The addressed resource does not exists.</w:t>
      </w:r>
    </w:p>
    <w:p w:rsidR="007A6D7B" w:rsidRPr="00260092" w:rsidRDefault="007A6D7B" w:rsidP="00493281">
      <w:pPr>
        <w:pStyle w:val="EX"/>
        <w:rPr>
          <w:rFonts w:eastAsia="Arial Unicode MS"/>
          <w:lang w:eastAsia="zh-CN"/>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read this resource.</w:t>
      </w:r>
    </w:p>
    <w:p w:rsidR="007A6D7B" w:rsidRPr="00260092" w:rsidRDefault="007A6D7B" w:rsidP="00493281">
      <w:pPr>
        <w:pStyle w:val="EX"/>
        <w:rPr>
          <w:rFonts w:eastAsia="Arial Unicode MS"/>
          <w:lang w:eastAsia="zh-CN"/>
        </w:rPr>
      </w:pPr>
      <w:r w:rsidRPr="00260092">
        <w:rPr>
          <w:rFonts w:eastAsia="Arial Unicode MS"/>
        </w:rPr>
        <w:t>Step 00</w:t>
      </w:r>
      <w:r w:rsidRPr="00260092">
        <w:rPr>
          <w:rFonts w:eastAsia="Arial Unicode MS"/>
          <w:lang w:eastAsia="zh-CN"/>
        </w:rPr>
        <w:t>3</w:t>
      </w:r>
      <w:r w:rsidRPr="00260092">
        <w:rPr>
          <w:rFonts w:eastAsia="Arial Unicode MS"/>
        </w:rPr>
        <w:t>:</w:t>
      </w:r>
      <w:r w:rsidRPr="00260092">
        <w:rPr>
          <w:rFonts w:eastAsia="Arial Unicode MS"/>
        </w:rPr>
        <w:tab/>
      </w:r>
      <w:r w:rsidRPr="00260092">
        <w:rPr>
          <w:rFonts w:eastAsia="Arial Unicode MS"/>
          <w:lang w:eastAsia="zh-CN"/>
        </w:rPr>
        <w:t>Issuer</w:t>
      </w:r>
      <w:r w:rsidRPr="00260092">
        <w:rPr>
          <w:rFonts w:eastAsia="Arial Unicode MS"/>
        </w:rPr>
        <w:t xml:space="preserve"> is</w:t>
      </w:r>
      <w:r w:rsidRPr="00260092">
        <w:rPr>
          <w:rFonts w:eastAsia="Arial Unicode MS"/>
          <w:lang w:eastAsia="zh-CN"/>
        </w:rPr>
        <w:t xml:space="preserve"> not</w:t>
      </w:r>
      <w:r w:rsidRPr="00260092">
        <w:rPr>
          <w:rFonts w:eastAsia="Arial Unicode MS"/>
        </w:rPr>
        <w:t xml:space="preserve"> allowed to locate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according to the result of privacy control performed in step 003.</w:t>
      </w:r>
    </w:p>
    <w:p w:rsidR="007A6D7B" w:rsidRPr="00260092" w:rsidRDefault="007A6D7B" w:rsidP="00493281">
      <w:pPr>
        <w:pStyle w:val="EX"/>
        <w:rPr>
          <w:rFonts w:eastAsia="Arial Unicode MS"/>
        </w:rPr>
      </w:pPr>
      <w:r w:rsidRPr="00260092">
        <w:rPr>
          <w:rFonts w:eastAsia="Arial Unicode MS"/>
          <w:lang w:eastAsia="zh-CN"/>
        </w:rPr>
        <w:t>Step 002:</w:t>
      </w:r>
      <w:r w:rsidRPr="00260092">
        <w:rPr>
          <w:rFonts w:eastAsia="Arial Unicode MS"/>
          <w:lang w:eastAsia="zh-CN"/>
        </w:rPr>
        <w:tab/>
      </w:r>
      <w:r w:rsidRPr="00260092">
        <w:rPr>
          <w:rFonts w:eastAsia="Arial Unicode MS"/>
        </w:rPr>
        <w:t>Optional attributes needed for location are not available.</w:t>
      </w:r>
    </w:p>
    <w:p w:rsidR="007A6D7B" w:rsidRPr="00260092" w:rsidRDefault="007A6D7B" w:rsidP="00493281">
      <w:pPr>
        <w:pStyle w:val="EX"/>
        <w:rPr>
          <w:rFonts w:eastAsia="Arial Unicode MS"/>
        </w:rPr>
      </w:pPr>
      <w:r w:rsidRPr="00260092">
        <w:rPr>
          <w:rFonts w:eastAsia="Arial Unicode MS"/>
          <w:lang w:eastAsia="zh-CN"/>
        </w:rPr>
        <w:t>Step 003:</w:t>
      </w:r>
      <w:r w:rsidRPr="00260092">
        <w:rPr>
          <w:rFonts w:eastAsia="Arial Unicode MS"/>
          <w:lang w:eastAsia="zh-CN"/>
        </w:rPr>
        <w:tab/>
      </w:r>
      <w:r w:rsidRPr="00260092">
        <w:rPr>
          <w:rFonts w:eastAsia="Arial Unicode MS"/>
        </w:rPr>
        <w:t>The request to the LCS is unsuccessful.</w:t>
      </w:r>
    </w:p>
    <w:p w:rsidR="007A6D7B" w:rsidRPr="00260092" w:rsidRDefault="007A6D7B" w:rsidP="00AD7D25">
      <w:pPr>
        <w:rPr>
          <w:rFonts w:eastAsia="Arial Unicode MS"/>
          <w:lang w:eastAsia="zh-CN"/>
        </w:rPr>
      </w:pPr>
      <w:r w:rsidRPr="00260092">
        <w:rPr>
          <w:rFonts w:eastAsia="Arial Unicode MS"/>
          <w:lang w:eastAsia="zh-CN"/>
        </w:rPr>
        <w:t xml:space="preserve">Illustration of procedures for the case of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application generated is described in </w:t>
      </w:r>
      <w:r w:rsidRPr="00260092">
        <w:rPr>
          <w:rFonts w:eastAsia="Arial Unicode MS"/>
        </w:rPr>
        <w:t xml:space="preserve">clause </w:t>
      </w:r>
      <w:r w:rsidRPr="00260092">
        <w:rPr>
          <w:rFonts w:eastAsia="Arial Unicode MS"/>
          <w:iCs/>
          <w:lang w:eastAsia="zh-CN"/>
        </w:rPr>
        <w:t>9.3.2.13.3</w:t>
      </w:r>
      <w:r w:rsidRPr="00260092">
        <w:rPr>
          <w:rFonts w:eastAsia="Arial Unicode MS"/>
          <w:lang w:eastAsia="zh-CN"/>
        </w:rPr>
        <w:t>.</w:t>
      </w:r>
    </w:p>
    <w:p w:rsidR="007A6D7B" w:rsidRPr="00260092" w:rsidRDefault="007A6D7B" w:rsidP="00791C75">
      <w:pPr>
        <w:pStyle w:val="Heading5"/>
        <w:numPr>
          <w:ilvl w:val="4"/>
          <w:numId w:val="9"/>
        </w:numPr>
        <w:tabs>
          <w:tab w:val="left" w:pos="1140"/>
        </w:tabs>
      </w:pPr>
      <w:bookmarkStart w:id="1843" w:name="_Toc365279577"/>
      <w:bookmarkStart w:id="1844" w:name="_Toc366140367"/>
      <w:bookmarkStart w:id="1845" w:name="_Toc366141552"/>
      <w:bookmarkStart w:id="1846" w:name="_Toc369786476"/>
      <w:bookmarkStart w:id="1847" w:name="_Toc369787607"/>
      <w:bookmarkStart w:id="1848" w:name="_Toc369856044"/>
      <w:bookmarkStart w:id="1849" w:name="_Toc369859092"/>
      <w:r w:rsidRPr="00260092">
        <w:t xml:space="preserve">Retrieve meta-data from </w:t>
      </w:r>
      <w:r w:rsidRPr="00260092">
        <w:rPr>
          <w:i/>
        </w:rPr>
        <w:t xml:space="preserve">&lt;contentInstances&gt; </w:t>
      </w:r>
      <w:r w:rsidRPr="00260092">
        <w:t xml:space="preserve">of </w:t>
      </w:r>
      <w:r w:rsidRPr="00260092">
        <w:rPr>
          <w:i/>
        </w:rPr>
        <w:t>&lt;locationContainer&gt;</w:t>
      </w:r>
      <w:r w:rsidRPr="00260092">
        <w:t xml:space="preserve"> matching of type "server generated" matching filter criteria</w:t>
      </w:r>
      <w:bookmarkEnd w:id="1843"/>
      <w:bookmarkEnd w:id="1844"/>
      <w:bookmarkEnd w:id="1845"/>
      <w:bookmarkEnd w:id="1846"/>
      <w:bookmarkEnd w:id="1847"/>
      <w:bookmarkEnd w:id="1848"/>
      <w:bookmarkEnd w:id="1849"/>
    </w:p>
    <w:p w:rsidR="007A6D7B" w:rsidRPr="00260092" w:rsidRDefault="007A6D7B" w:rsidP="00AD7D25">
      <w:pPr>
        <w:rPr>
          <w:rFonts w:eastAsia="Arial Unicode MS"/>
        </w:rPr>
      </w:pPr>
      <w:r w:rsidRPr="00260092">
        <w:rPr>
          <w:rFonts w:eastAsia="Arial Unicode MS"/>
        </w:rPr>
        <w:t xml:space="preserve">This procedure applies when a </w:t>
      </w:r>
      <w:r w:rsidRPr="00260092">
        <w:rPr>
          <w:rFonts w:eastAsia="Arial Unicode MS"/>
          <w:i/>
        </w:rPr>
        <w:t>contentInstances</w:t>
      </w:r>
      <w:r w:rsidRPr="00260092">
        <w:rPr>
          <w:rFonts w:eastAsia="Arial Unicode MS"/>
        </w:rPr>
        <w:t xml:space="preserve"> resource is addressed whose </w:t>
      </w:r>
      <w:r w:rsidRPr="00260092">
        <w:rPr>
          <w:rFonts w:eastAsia="Arial Unicode MS"/>
          <w:i/>
        </w:rPr>
        <w:t>&lt;locationContainer&gt;</w:t>
      </w:r>
      <w:r w:rsidRPr="00260092">
        <w:rPr>
          <w:rFonts w:eastAsia="Arial Unicode MS"/>
        </w:rPr>
        <w:t xml:space="preserve"> parent has a </w:t>
      </w:r>
      <w:r w:rsidRPr="00260092">
        <w:rPr>
          <w:rFonts w:eastAsia="Arial Unicode MS"/>
          <w:i/>
        </w:rPr>
        <w:t>locationContainerType</w:t>
      </w:r>
      <w:r w:rsidRPr="00260092">
        <w:rPr>
          <w:rFonts w:eastAsia="Arial Unicode MS"/>
        </w:rPr>
        <w:t xml:space="preserve"> attribute that indicates "location server based" and where the meta-data only attribute is set to TRUE.</w:t>
      </w:r>
    </w:p>
    <w:p w:rsidR="007A6D7B" w:rsidRPr="00260092" w:rsidRDefault="007A6D7B" w:rsidP="00AD7D25">
      <w:pPr>
        <w:rPr>
          <w:rFonts w:eastAsia="Arial Unicode MS"/>
          <w:iCs/>
        </w:rPr>
      </w:pPr>
      <w:r w:rsidRPr="00260092">
        <w:rPr>
          <w:rFonts w:eastAsia="Arial Unicode MS"/>
        </w:rPr>
        <w:t>The hosting SCL will reject such a request, since a location server based location is dynamic and therefore requesting only the meta-data is not useful.</w:t>
      </w:r>
    </w:p>
    <w:p w:rsidR="007A6D7B" w:rsidRPr="00260092" w:rsidRDefault="007A6D7B" w:rsidP="00791C75">
      <w:pPr>
        <w:pStyle w:val="Heading5"/>
        <w:numPr>
          <w:ilvl w:val="4"/>
          <w:numId w:val="9"/>
        </w:numPr>
        <w:tabs>
          <w:tab w:val="left" w:pos="1140"/>
        </w:tabs>
      </w:pPr>
      <w:bookmarkStart w:id="1850" w:name="_Toc365279578"/>
      <w:bookmarkStart w:id="1851" w:name="_Toc366140368"/>
      <w:bookmarkStart w:id="1852" w:name="_Toc366141553"/>
      <w:bookmarkStart w:id="1853" w:name="_Toc369786477"/>
      <w:bookmarkStart w:id="1854" w:name="_Toc369787608"/>
      <w:bookmarkStart w:id="1855" w:name="_Toc369856045"/>
      <w:bookmarkStart w:id="1856" w:name="_Toc369859093"/>
      <w:r w:rsidRPr="00260092">
        <w:t xml:space="preserve">Subscribe/Unsubscribe to a </w:t>
      </w:r>
      <w:r w:rsidRPr="00260092">
        <w:rPr>
          <w:i/>
          <w:sz w:val="24"/>
        </w:rPr>
        <w:t>contentInstances</w:t>
      </w:r>
      <w:r w:rsidRPr="00260092">
        <w:rPr>
          <w:i/>
        </w:rPr>
        <w:t xml:space="preserve"> </w:t>
      </w:r>
      <w:r w:rsidRPr="00260092">
        <w:t xml:space="preserve">in a </w:t>
      </w:r>
      <w:r w:rsidRPr="00260092">
        <w:rPr>
          <w:i/>
        </w:rPr>
        <w:t>&lt;container&gt;</w:t>
      </w:r>
      <w:bookmarkEnd w:id="1850"/>
      <w:bookmarkEnd w:id="1851"/>
      <w:bookmarkEnd w:id="1852"/>
      <w:bookmarkEnd w:id="1853"/>
      <w:bookmarkEnd w:id="1854"/>
      <w:bookmarkEnd w:id="1855"/>
      <w:bookmarkEnd w:id="1856"/>
    </w:p>
    <w:p w:rsidR="007A6D7B" w:rsidRPr="00260092" w:rsidRDefault="007A6D7B" w:rsidP="00AD7D25">
      <w:pPr>
        <w:rPr>
          <w:rFonts w:eastAsia="Arial Unicode MS"/>
        </w:rPr>
      </w:pPr>
      <w:r w:rsidRPr="00260092">
        <w:rPr>
          <w:rFonts w:eastAsia="Arial Unicode MS"/>
        </w:rPr>
        <w:t xml:space="preserve">This procedure shall be used to (un)subscribe to modification to the </w:t>
      </w:r>
      <w:r w:rsidRPr="00260092">
        <w:rPr>
          <w:rFonts w:eastAsia="Arial Unicode MS"/>
          <w:i/>
        </w:rPr>
        <w:t>contentInstances</w:t>
      </w:r>
      <w:r w:rsidRPr="00260092">
        <w:rPr>
          <w:rFonts w:eastAsia="Arial Unicode MS"/>
        </w:rPr>
        <w:t xml:space="preserve">, i.e. the addition of new </w:t>
      </w:r>
      <w:r w:rsidRPr="00260092">
        <w:rPr>
          <w:rFonts w:eastAsia="Arial Unicode MS"/>
          <w:i/>
        </w:rPr>
        <w:t xml:space="preserve">&lt;contentInstance&gt; </w:t>
      </w:r>
      <w:r w:rsidRPr="00260092">
        <w:rPr>
          <w:rFonts w:eastAsia="Arial Unicode MS"/>
        </w:rPr>
        <w:t xml:space="preserve">resource or the removal of </w:t>
      </w:r>
      <w:r w:rsidRPr="00260092">
        <w:rPr>
          <w:rFonts w:eastAsia="Arial Unicode MS"/>
          <w:i/>
        </w:rPr>
        <w:t>&lt;contentInstance&gt;</w:t>
      </w:r>
      <w:r w:rsidRPr="00260092">
        <w:rPr>
          <w:rFonts w:eastAsia="Arial Unicode MS"/>
        </w:rPr>
        <w:t xml:space="preserve"> resources.</w:t>
      </w:r>
    </w:p>
    <w:p w:rsidR="007A6D7B" w:rsidRPr="00260092" w:rsidRDefault="007A6D7B" w:rsidP="00AD7D25">
      <w:pPr>
        <w:rPr>
          <w:rFonts w:eastAsia="Arial Unicode MS"/>
        </w:rPr>
      </w:pPr>
      <w:r w:rsidRPr="00260092">
        <w:rPr>
          <w:rFonts w:eastAsia="Arial Unicode MS"/>
        </w:rPr>
        <w:t>The procedure is described in details in clause 9.3.2.18.</w:t>
      </w:r>
    </w:p>
    <w:p w:rsidR="007A6D7B" w:rsidRPr="00260092" w:rsidRDefault="007A6D7B" w:rsidP="00791C75">
      <w:pPr>
        <w:pStyle w:val="Heading5"/>
        <w:numPr>
          <w:ilvl w:val="4"/>
          <w:numId w:val="9"/>
        </w:numPr>
        <w:tabs>
          <w:tab w:val="left" w:pos="1140"/>
        </w:tabs>
      </w:pPr>
      <w:bookmarkStart w:id="1857" w:name="_Toc365279579"/>
      <w:bookmarkStart w:id="1858" w:name="_Toc366140369"/>
      <w:bookmarkStart w:id="1859" w:name="_Toc366141554"/>
      <w:bookmarkStart w:id="1860" w:name="_Toc369786478"/>
      <w:bookmarkStart w:id="1861" w:name="_Toc369787609"/>
      <w:bookmarkStart w:id="1862" w:name="_Toc369856046"/>
      <w:bookmarkStart w:id="1863" w:name="_Toc369859094"/>
      <w:r w:rsidRPr="00260092">
        <w:t>Subscribe/Unsubscribe to contentInstances in a &lt;locationContainer&gt;</w:t>
      </w:r>
      <w:bookmarkEnd w:id="1857"/>
      <w:bookmarkEnd w:id="1858"/>
      <w:bookmarkEnd w:id="1859"/>
      <w:bookmarkEnd w:id="1860"/>
      <w:bookmarkEnd w:id="1861"/>
      <w:bookmarkEnd w:id="1862"/>
      <w:bookmarkEnd w:id="1863"/>
    </w:p>
    <w:p w:rsidR="007A6D7B" w:rsidRPr="00260092" w:rsidRDefault="007A6D7B" w:rsidP="00AD7D25">
      <w:pPr>
        <w:rPr>
          <w:rFonts w:eastAsia="Arial Unicode MS"/>
          <w:lang w:eastAsia="zh-CN"/>
        </w:rPr>
      </w:pPr>
      <w:r w:rsidRPr="00260092">
        <w:rPr>
          <w:rFonts w:eastAsia="Arial Unicode MS"/>
        </w:rPr>
        <w:t xml:space="preserve">This procedure shall be used to (un)subscribe to modification to the </w:t>
      </w:r>
      <w:r w:rsidRPr="00260092">
        <w:rPr>
          <w:rFonts w:eastAsia="Arial Unicode MS"/>
          <w:i/>
        </w:rPr>
        <w:t>contentInstances</w:t>
      </w:r>
      <w:r w:rsidRPr="00260092">
        <w:rPr>
          <w:rFonts w:eastAsia="Arial Unicode MS"/>
          <w:lang w:eastAsia="zh-CN"/>
        </w:rPr>
        <w:t xml:space="preserve"> of a parent </w:t>
      </w:r>
      <w:r w:rsidRPr="00260092">
        <w:rPr>
          <w:rFonts w:eastAsia="Arial Unicode MS"/>
          <w:i/>
          <w:lang w:eastAsia="zh-CN"/>
        </w:rPr>
        <w:t>&lt;locationContainer&gt;</w:t>
      </w:r>
      <w:r w:rsidRPr="00260092">
        <w:rPr>
          <w:rFonts w:eastAsia="Arial Unicode MS"/>
          <w:lang w:eastAsia="zh-CN"/>
        </w:rPr>
        <w:t xml:space="preserve"> resource</w:t>
      </w:r>
      <w:r w:rsidRPr="00260092">
        <w:rPr>
          <w:rFonts w:eastAsia="Arial Unicode MS"/>
        </w:rPr>
        <w:t xml:space="preserve">, i.e. the addition of new </w:t>
      </w:r>
      <w:r w:rsidRPr="00260092">
        <w:rPr>
          <w:rFonts w:eastAsia="Arial Unicode MS"/>
          <w:i/>
        </w:rPr>
        <w:t>&lt;contentInstances&gt;</w:t>
      </w:r>
      <w:r w:rsidRPr="00260092">
        <w:rPr>
          <w:rFonts w:eastAsia="Arial Unicode MS"/>
        </w:rPr>
        <w:t xml:space="preserve"> resources or the removal of </w:t>
      </w:r>
      <w:r w:rsidRPr="00260092">
        <w:rPr>
          <w:rFonts w:eastAsia="Arial Unicode MS"/>
          <w:i/>
        </w:rPr>
        <w:t>&lt;contentInstance&gt;</w:t>
      </w:r>
      <w:r w:rsidRPr="00260092">
        <w:rPr>
          <w:rFonts w:eastAsia="Arial Unicode MS"/>
        </w:rPr>
        <w:t xml:space="preserve"> resources.</w:t>
      </w:r>
      <w:r w:rsidRPr="00260092">
        <w:rPr>
          <w:rFonts w:eastAsia="Arial Unicode MS"/>
          <w:lang w:eastAsia="zh-CN"/>
        </w:rPr>
        <w:t xml:space="preserve"> It shall be performed as s</w:t>
      </w:r>
      <w:r w:rsidRPr="00260092">
        <w:rPr>
          <w:rFonts w:eastAsia="Arial Unicode MS"/>
        </w:rPr>
        <w:t>ubscrib</w:t>
      </w:r>
      <w:r w:rsidRPr="00260092">
        <w:rPr>
          <w:rFonts w:eastAsia="Arial Unicode MS"/>
          <w:lang w:eastAsia="zh-CN"/>
        </w:rPr>
        <w:t>ing</w:t>
      </w:r>
      <w:r w:rsidRPr="00260092">
        <w:rPr>
          <w:rFonts w:eastAsia="Arial Unicode MS"/>
        </w:rPr>
        <w:t>/</w:t>
      </w:r>
      <w:r w:rsidRPr="00260092">
        <w:rPr>
          <w:rFonts w:eastAsia="Arial Unicode MS"/>
          <w:lang w:eastAsia="zh-CN"/>
        </w:rPr>
        <w:t>u</w:t>
      </w:r>
      <w:r w:rsidRPr="00260092">
        <w:rPr>
          <w:rFonts w:eastAsia="Arial Unicode MS"/>
        </w:rPr>
        <w:t>nsubscrib</w:t>
      </w:r>
      <w:r w:rsidRPr="00260092">
        <w:rPr>
          <w:rFonts w:eastAsia="Arial Unicode MS"/>
          <w:lang w:eastAsia="zh-CN"/>
        </w:rPr>
        <w:t>ing</w:t>
      </w:r>
      <w:r w:rsidRPr="00260092">
        <w:rPr>
          <w:rFonts w:eastAsia="Arial Unicode MS"/>
        </w:rPr>
        <w:t xml:space="preserve"> to </w:t>
      </w:r>
      <w:r w:rsidRPr="00260092">
        <w:rPr>
          <w:rFonts w:eastAsia="Arial Unicode MS"/>
          <w:i/>
        </w:rPr>
        <w:t>contentInstances</w:t>
      </w:r>
      <w:r w:rsidRPr="00260092">
        <w:rPr>
          <w:rFonts w:eastAsia="Arial Unicode MS"/>
          <w:lang w:eastAsia="zh-CN"/>
        </w:rPr>
        <w:t xml:space="preserve"> of a </w:t>
      </w:r>
      <w:r w:rsidRPr="00260092">
        <w:rPr>
          <w:rFonts w:eastAsia="Arial Unicode MS"/>
          <w:i/>
          <w:lang w:eastAsia="zh-CN"/>
        </w:rPr>
        <w:t>&lt;container&gt;</w:t>
      </w:r>
      <w:r w:rsidRPr="00260092">
        <w:rPr>
          <w:rFonts w:eastAsia="Arial Unicode MS"/>
          <w:lang w:eastAsia="zh-CN"/>
        </w:rPr>
        <w:t xml:space="preserve"> resource as</w:t>
      </w:r>
      <w:r w:rsidRPr="00260092">
        <w:rPr>
          <w:rFonts w:eastAsia="Arial Unicode MS"/>
        </w:rPr>
        <w:t xml:space="preserve"> described in clause 9.3.2.12.6</w:t>
      </w:r>
      <w:r w:rsidRPr="00260092">
        <w:rPr>
          <w:rFonts w:eastAsia="Arial Unicode MS"/>
          <w:lang w:eastAsia="zh-CN"/>
        </w:rPr>
        <w:t xml:space="preserve">, except that the addressed resource is </w:t>
      </w:r>
      <w:r w:rsidRPr="00260092">
        <w:rPr>
          <w:rFonts w:eastAsia="Arial Unicode MS"/>
        </w:rPr>
        <w:t xml:space="preserve">the </w:t>
      </w:r>
      <w:r w:rsidRPr="00260092">
        <w:rPr>
          <w:rFonts w:eastAsia="Arial Unicode MS"/>
          <w:i/>
        </w:rPr>
        <w:t>contentInstances</w:t>
      </w:r>
      <w:r w:rsidRPr="00260092">
        <w:rPr>
          <w:rFonts w:eastAsia="Arial Unicode MS"/>
        </w:rPr>
        <w:t xml:space="preserve"> </w:t>
      </w:r>
      <w:r w:rsidRPr="00260092">
        <w:rPr>
          <w:rFonts w:eastAsia="Arial Unicode MS"/>
          <w:lang w:eastAsia="zh-CN"/>
        </w:rPr>
        <w:t xml:space="preserve">resource of a </w:t>
      </w:r>
      <w:r w:rsidRPr="00260092">
        <w:rPr>
          <w:rFonts w:eastAsia="Arial Unicode MS"/>
          <w:i/>
          <w:lang w:eastAsia="zh-CN"/>
        </w:rPr>
        <w:t>&lt;locationContainer&gt;</w:t>
      </w:r>
      <w:r w:rsidRPr="00260092">
        <w:rPr>
          <w:rFonts w:eastAsia="Arial Unicode MS"/>
          <w:lang w:eastAsia="zh-CN"/>
        </w:rPr>
        <w:t xml:space="preserve"> resource</w:t>
      </w:r>
      <w:r w:rsidRPr="00260092">
        <w:rPr>
          <w:rFonts w:eastAsia="Arial Unicode MS"/>
        </w:rPr>
        <w:t>.</w:t>
      </w:r>
      <w:r w:rsidRPr="00260092">
        <w:rPr>
          <w:rFonts w:eastAsia="Arial Unicode MS"/>
          <w:lang w:eastAsia="zh-CN"/>
        </w:rPr>
        <w:t xml:space="preserve"> </w:t>
      </w:r>
    </w:p>
    <w:p w:rsidR="007A6D7B" w:rsidRPr="00260092" w:rsidRDefault="007A6D7B" w:rsidP="00AD7D25">
      <w:pPr>
        <w:rPr>
          <w:rFonts w:eastAsia="Arial Unicode MS"/>
          <w:lang w:eastAsia="zh-CN"/>
        </w:rPr>
      </w:pPr>
      <w:r w:rsidRPr="00260092">
        <w:rPr>
          <w:rFonts w:eastAsia="Arial Unicode MS"/>
          <w:iCs/>
          <w:lang w:eastAsia="zh-CN"/>
        </w:rPr>
        <w:t xml:space="preserve">In the case the </w:t>
      </w:r>
      <w:r w:rsidRPr="00260092">
        <w:rPr>
          <w:rFonts w:eastAsia="Arial Unicode MS"/>
          <w:i/>
          <w:iCs/>
          <w:lang w:eastAsia="zh-CN"/>
        </w:rPr>
        <w:t xml:space="preserve">locationContainerType </w:t>
      </w:r>
      <w:r w:rsidRPr="00260092">
        <w:rPr>
          <w:rFonts w:eastAsia="Arial Unicode MS"/>
          <w:iCs/>
          <w:lang w:eastAsia="zh-CN"/>
        </w:rPr>
        <w:t xml:space="preserve">attribute of the parent </w:t>
      </w:r>
      <w:r w:rsidRPr="00260092">
        <w:rPr>
          <w:rFonts w:eastAsia="Arial Unicode MS"/>
          <w:i/>
          <w:iCs/>
          <w:lang w:eastAsia="zh-CN"/>
        </w:rPr>
        <w:t xml:space="preserve">&lt;locationContainer&gt; </w:t>
      </w:r>
      <w:r w:rsidRPr="00260092">
        <w:rPr>
          <w:rFonts w:eastAsia="Arial Unicode MS"/>
          <w:iCs/>
          <w:lang w:eastAsia="zh-CN"/>
        </w:rPr>
        <w:t>resource indicated location server based location</w:t>
      </w:r>
      <w:r w:rsidRPr="00260092">
        <w:rPr>
          <w:rFonts w:eastAsia="Arial Unicode MS"/>
          <w:lang w:eastAsia="zh-CN"/>
        </w:rPr>
        <w:t xml:space="preserve">, when some entity retrieves the </w:t>
      </w:r>
      <w:r w:rsidRPr="00260092">
        <w:rPr>
          <w:rFonts w:eastAsia="Arial Unicode MS"/>
          <w:i/>
          <w:lang w:eastAsia="zh-CN"/>
        </w:rPr>
        <w:t>contentInstances</w:t>
      </w:r>
      <w:r w:rsidRPr="00260092">
        <w:rPr>
          <w:rFonts w:eastAsia="Arial Unicode MS"/>
          <w:lang w:eastAsia="zh-CN"/>
        </w:rPr>
        <w:t xml:space="preserve"> or retrieves a specific </w:t>
      </w:r>
      <w:r w:rsidRPr="00260092">
        <w:rPr>
          <w:rFonts w:eastAsia="Arial Unicode MS"/>
          <w:i/>
          <w:lang w:eastAsia="zh-CN"/>
        </w:rPr>
        <w:t>&lt;contentInstance&gt;</w:t>
      </w:r>
      <w:r w:rsidRPr="00260092">
        <w:rPr>
          <w:rFonts w:eastAsia="Arial Unicode MS"/>
          <w:lang w:eastAsia="zh-CN"/>
        </w:rPr>
        <w:t xml:space="preserve"> of the parent </w:t>
      </w:r>
      <w:r w:rsidRPr="00260092">
        <w:rPr>
          <w:rFonts w:eastAsia="Arial Unicode MS"/>
          <w:i/>
          <w:lang w:eastAsia="zh-CN"/>
        </w:rPr>
        <w:t>&lt;locationContainer&gt;</w:t>
      </w:r>
      <w:r w:rsidRPr="00260092">
        <w:rPr>
          <w:rFonts w:eastAsia="Arial Unicode MS"/>
          <w:lang w:eastAsia="zh-CN"/>
        </w:rPr>
        <w:t xml:space="preserve"> resource as described in </w:t>
      </w:r>
      <w:r w:rsidRPr="00260092">
        <w:rPr>
          <w:rFonts w:eastAsia="Arial Unicode MS"/>
        </w:rPr>
        <w:t xml:space="preserve">clauses </w:t>
      </w:r>
      <w:r w:rsidRPr="00260092">
        <w:rPr>
          <w:rFonts w:eastAsia="Arial Unicode MS"/>
          <w:lang w:eastAsia="zh-CN"/>
        </w:rPr>
        <w:t xml:space="preserve">9.3.2.14.6 and 9.3.2.14.9, the subscriber shall be notified if the hosting SCL receives the location information </w:t>
      </w:r>
      <w:r w:rsidRPr="00260092">
        <w:rPr>
          <w:rFonts w:eastAsia="Arial Unicode MS"/>
        </w:rPr>
        <w:t>in</w:t>
      </w:r>
      <w:r w:rsidRPr="00260092">
        <w:rPr>
          <w:rFonts w:eastAsia="Arial Unicode MS"/>
          <w:lang w:eastAsia="zh-CN"/>
        </w:rPr>
        <w:t xml:space="preserve"> success </w:t>
      </w:r>
      <w:r w:rsidRPr="00260092">
        <w:rPr>
          <w:rFonts w:eastAsia="Arial Unicode MS"/>
        </w:rPr>
        <w:t>response</w:t>
      </w:r>
      <w:r w:rsidRPr="00260092">
        <w:rPr>
          <w:rFonts w:eastAsia="Arial Unicode MS"/>
          <w:lang w:eastAsia="zh-CN"/>
        </w:rPr>
        <w:t xml:space="preserve"> from the location server.</w:t>
      </w:r>
    </w:p>
    <w:p w:rsidR="007A6D7B" w:rsidRPr="00260092" w:rsidRDefault="007A6D7B" w:rsidP="00791C75">
      <w:pPr>
        <w:pStyle w:val="Heading4"/>
        <w:numPr>
          <w:ilvl w:val="3"/>
          <w:numId w:val="9"/>
        </w:numPr>
        <w:tabs>
          <w:tab w:val="left" w:pos="1140"/>
        </w:tabs>
      </w:pPr>
      <w:bookmarkStart w:id="1864" w:name="_Toc365279580"/>
      <w:bookmarkStart w:id="1865" w:name="_Toc366140370"/>
      <w:bookmarkStart w:id="1866" w:name="_Toc366141555"/>
      <w:bookmarkStart w:id="1867" w:name="_Toc369786479"/>
      <w:bookmarkStart w:id="1868" w:name="_Toc369787610"/>
      <w:bookmarkStart w:id="1869" w:name="_Toc369856047"/>
      <w:bookmarkStart w:id="1870" w:name="_Toc369859095"/>
      <w:r w:rsidRPr="00260092">
        <w:t>Content Instance management</w:t>
      </w:r>
      <w:bookmarkEnd w:id="1864"/>
      <w:bookmarkEnd w:id="1865"/>
      <w:bookmarkEnd w:id="1866"/>
      <w:bookmarkEnd w:id="1867"/>
      <w:bookmarkEnd w:id="1868"/>
      <w:bookmarkEnd w:id="1869"/>
      <w:bookmarkEnd w:id="1870"/>
    </w:p>
    <w:p w:rsidR="007A6D7B" w:rsidRPr="00260092" w:rsidRDefault="007A6D7B" w:rsidP="00791C75">
      <w:pPr>
        <w:pStyle w:val="Heading5"/>
        <w:numPr>
          <w:ilvl w:val="4"/>
          <w:numId w:val="9"/>
        </w:numPr>
        <w:tabs>
          <w:tab w:val="left" w:pos="1140"/>
        </w:tabs>
      </w:pPr>
      <w:bookmarkStart w:id="1871" w:name="_Toc365279581"/>
      <w:bookmarkStart w:id="1872" w:name="_Toc366140371"/>
      <w:bookmarkStart w:id="1873" w:name="_Toc366141556"/>
      <w:bookmarkStart w:id="1874" w:name="_Toc369786480"/>
      <w:bookmarkStart w:id="1875" w:name="_Toc369787611"/>
      <w:bookmarkStart w:id="1876" w:name="_Toc369856048"/>
      <w:bookmarkStart w:id="1877" w:name="_Toc369859096"/>
      <w:r w:rsidRPr="00260092">
        <w:t>Introduction</w:t>
      </w:r>
      <w:bookmarkEnd w:id="1871"/>
      <w:bookmarkEnd w:id="1872"/>
      <w:bookmarkEnd w:id="1873"/>
      <w:bookmarkEnd w:id="1874"/>
      <w:bookmarkEnd w:id="1875"/>
      <w:bookmarkEnd w:id="1876"/>
      <w:bookmarkEnd w:id="1877"/>
    </w:p>
    <w:p w:rsidR="007A6D7B" w:rsidRPr="00260092" w:rsidRDefault="007A6D7B" w:rsidP="00AD7D25">
      <w:pPr>
        <w:rPr>
          <w:rFonts w:eastAsia="Arial Unicode MS"/>
        </w:rPr>
      </w:pPr>
      <w:r w:rsidRPr="00260092">
        <w:rPr>
          <w:rFonts w:eastAsia="Arial Unicode MS"/>
        </w:rPr>
        <w:t>The &lt;</w:t>
      </w:r>
      <w:r w:rsidRPr="00260092">
        <w:rPr>
          <w:rFonts w:eastAsia="Arial Unicode MS"/>
          <w:i/>
        </w:rPr>
        <w:t>contentInstance&gt;</w:t>
      </w:r>
      <w:r w:rsidRPr="00260092">
        <w:rPr>
          <w:rFonts w:eastAsia="Arial Unicode MS"/>
        </w:rPr>
        <w:t xml:space="preserve"> resource is a resource that embodies the actual opaque data that is exchanged via a </w:t>
      </w:r>
      <w:r w:rsidRPr="00260092">
        <w:rPr>
          <w:rFonts w:eastAsia="Arial Unicode MS"/>
          <w:i/>
        </w:rPr>
        <w:t>&lt;container&gt;</w:t>
      </w:r>
      <w:r w:rsidRPr="00260092">
        <w:rPr>
          <w:rFonts w:eastAsia="Arial Unicode MS"/>
        </w:rPr>
        <w:t xml:space="preserve"> or </w:t>
      </w:r>
      <w:r w:rsidRPr="00260092">
        <w:rPr>
          <w:rFonts w:eastAsia="Arial Unicode MS"/>
          <w:i/>
        </w:rPr>
        <w:t>&lt;locationContainer&gt;</w:t>
      </w:r>
      <w:r w:rsidRPr="00260092">
        <w:rPr>
          <w:rFonts w:eastAsia="Arial Unicode MS"/>
        </w:rPr>
        <w:t xml:space="preserve"> resource. It also contains meta-data associated with this data. This can be used to gauge the interest in the data, before getting the actual content data, since the size of the contentInstance's opaque data can be quite large.</w:t>
      </w:r>
    </w:p>
    <w:p w:rsidR="007A6D7B" w:rsidRPr="00260092" w:rsidRDefault="007A6D7B" w:rsidP="00AD7D25">
      <w:pPr>
        <w:rPr>
          <w:rFonts w:eastAsia="Arial Unicode MS"/>
        </w:rPr>
      </w:pPr>
      <w:r w:rsidRPr="00260092">
        <w:rPr>
          <w:rFonts w:eastAsia="Arial Unicode MS"/>
        </w:rPr>
        <w:t xml:space="preserve">A </w:t>
      </w:r>
      <w:r w:rsidRPr="00260092">
        <w:rPr>
          <w:rFonts w:eastAsia="Arial Unicode MS"/>
          <w:i/>
        </w:rPr>
        <w:t>&lt;contentInstance&gt;</w:t>
      </w:r>
      <w:r w:rsidRPr="00260092">
        <w:rPr>
          <w:rFonts w:eastAsia="Arial Unicode MS"/>
        </w:rPr>
        <w:t xml:space="preserve"> resource can be addressed individually, but its representation is also a part of the parent </w:t>
      </w:r>
      <w:r w:rsidRPr="00260092">
        <w:rPr>
          <w:rFonts w:eastAsia="Arial Unicode MS"/>
          <w:i/>
        </w:rPr>
        <w:t xml:space="preserve">contentInstances </w:t>
      </w:r>
      <w:r w:rsidRPr="00260092">
        <w:rPr>
          <w:rFonts w:eastAsia="Arial Unicode MS"/>
        </w:rPr>
        <w:t xml:space="preserve">resource representation. This allows the retrieval of multiple </w:t>
      </w:r>
      <w:r w:rsidRPr="00260092">
        <w:rPr>
          <w:rFonts w:eastAsia="Arial Unicode MS"/>
          <w:i/>
        </w:rPr>
        <w:t>&lt;contentInstance&gt;</w:t>
      </w:r>
      <w:r w:rsidRPr="00260092">
        <w:rPr>
          <w:rFonts w:eastAsia="Arial Unicode MS"/>
        </w:rPr>
        <w:t xml:space="preserve"> resources with one REST request.</w:t>
      </w:r>
    </w:p>
    <w:p w:rsidR="007A6D7B" w:rsidRPr="00260092" w:rsidRDefault="007A6D7B" w:rsidP="00AD7D25">
      <w:pPr>
        <w:rPr>
          <w:rFonts w:eastAsia="Arial Unicode MS"/>
        </w:rPr>
      </w:pPr>
      <w:r w:rsidRPr="00260092">
        <w:rPr>
          <w:rFonts w:eastAsia="Arial Unicode MS"/>
        </w:rPr>
        <w:t>This clause shows how to create, retrieve and delete the &lt;</w:t>
      </w:r>
      <w:r w:rsidRPr="00260092">
        <w:rPr>
          <w:rFonts w:eastAsia="Arial Unicode MS"/>
          <w:i/>
        </w:rPr>
        <w:t>contentInstance&gt;</w:t>
      </w:r>
      <w:r w:rsidRPr="00260092">
        <w:rPr>
          <w:rFonts w:eastAsia="Arial Unicode MS"/>
        </w:rPr>
        <w:t xml:space="preserve"> resource. Since </w:t>
      </w:r>
      <w:r w:rsidRPr="00260092">
        <w:rPr>
          <w:rFonts w:eastAsia="Arial Unicode MS"/>
          <w:i/>
        </w:rPr>
        <w:t xml:space="preserve">&lt;contentInstance&gt; </w:t>
      </w:r>
      <w:r w:rsidRPr="00260092">
        <w:rPr>
          <w:rFonts w:eastAsia="Arial Unicode MS"/>
        </w:rPr>
        <w:t>resources are immutable, there is no procedure for updating.</w:t>
      </w:r>
    </w:p>
    <w:p w:rsidR="007A6D7B" w:rsidRPr="00260092" w:rsidRDefault="007A6D7B" w:rsidP="00AD7D25">
      <w:pPr>
        <w:rPr>
          <w:rFonts w:eastAsia="Arial Unicode MS"/>
        </w:rPr>
      </w:pPr>
      <w:r w:rsidRPr="00260092">
        <w:rPr>
          <w:rFonts w:eastAsia="Arial Unicode MS"/>
        </w:rPr>
        <w:t xml:space="preserve">Some of the procedures depend on whether the </w:t>
      </w:r>
      <w:r w:rsidRPr="00260092">
        <w:rPr>
          <w:rFonts w:eastAsia="Arial Unicode MS"/>
          <w:i/>
        </w:rPr>
        <w:t>&lt;contentInstance&gt;</w:t>
      </w:r>
      <w:r w:rsidRPr="00260092">
        <w:rPr>
          <w:rFonts w:eastAsia="Arial Unicode MS"/>
        </w:rPr>
        <w:t xml:space="preserve"> resource located under a </w:t>
      </w:r>
      <w:r w:rsidRPr="00260092">
        <w:rPr>
          <w:rFonts w:eastAsia="Arial Unicode MS"/>
          <w:i/>
        </w:rPr>
        <w:t>&lt;container&gt;</w:t>
      </w:r>
      <w:r w:rsidRPr="00260092">
        <w:rPr>
          <w:rFonts w:eastAsia="Arial Unicode MS"/>
        </w:rPr>
        <w:t xml:space="preserve"> resource, a </w:t>
      </w:r>
      <w:r w:rsidRPr="00260092">
        <w:rPr>
          <w:rFonts w:eastAsia="Arial Unicode MS"/>
          <w:i/>
        </w:rPr>
        <w:t>&lt;locationContainer&gt;</w:t>
      </w:r>
      <w:r w:rsidRPr="00260092">
        <w:rPr>
          <w:rFonts w:eastAsia="Arial Unicode MS"/>
        </w:rPr>
        <w:t xml:space="preserve"> resource with a </w:t>
      </w:r>
      <w:r w:rsidRPr="00260092">
        <w:rPr>
          <w:rFonts w:eastAsia="Arial Unicode MS"/>
          <w:i/>
        </w:rPr>
        <w:t>locationContainerType</w:t>
      </w:r>
      <w:r w:rsidRPr="00260092">
        <w:rPr>
          <w:rFonts w:eastAsia="Arial Unicode MS"/>
        </w:rPr>
        <w:t xml:space="preserve"> of "application generated" or a </w:t>
      </w:r>
      <w:r w:rsidRPr="00260092">
        <w:rPr>
          <w:rFonts w:eastAsia="Arial Unicode MS"/>
          <w:i/>
        </w:rPr>
        <w:t>&lt;locationContainer&gt;</w:t>
      </w:r>
      <w:r w:rsidRPr="00260092">
        <w:rPr>
          <w:rFonts w:eastAsia="Arial Unicode MS"/>
        </w:rPr>
        <w:t xml:space="preserve"> resource with a </w:t>
      </w:r>
      <w:r w:rsidRPr="00260092">
        <w:rPr>
          <w:rFonts w:eastAsia="Arial Unicode MS"/>
          <w:i/>
        </w:rPr>
        <w:t>locationContainerType</w:t>
      </w:r>
      <w:r w:rsidRPr="00260092">
        <w:rPr>
          <w:rFonts w:eastAsia="Arial Unicode MS"/>
        </w:rPr>
        <w:t xml:space="preserve"> of "location server based".</w:t>
      </w:r>
    </w:p>
    <w:p w:rsidR="007A6D7B" w:rsidRPr="00260092" w:rsidRDefault="007A6D7B" w:rsidP="00791C75">
      <w:pPr>
        <w:pStyle w:val="Heading5"/>
        <w:numPr>
          <w:ilvl w:val="4"/>
          <w:numId w:val="9"/>
        </w:numPr>
        <w:tabs>
          <w:tab w:val="left" w:pos="1140"/>
        </w:tabs>
      </w:pPr>
      <w:bookmarkStart w:id="1878" w:name="_Toc365279582"/>
      <w:bookmarkStart w:id="1879" w:name="_Toc366140372"/>
      <w:bookmarkStart w:id="1880" w:name="_Toc366141557"/>
      <w:bookmarkStart w:id="1881" w:name="_Toc369786481"/>
      <w:bookmarkStart w:id="1882" w:name="_Toc369787612"/>
      <w:bookmarkStart w:id="1883" w:name="_Toc369856049"/>
      <w:bookmarkStart w:id="1884" w:name="_Toc369859097"/>
      <w:r w:rsidRPr="00260092">
        <w:t>Create &lt;contentInstance&gt; in a &lt;container&gt;</w:t>
      </w:r>
      <w:bookmarkEnd w:id="1878"/>
      <w:bookmarkEnd w:id="1879"/>
      <w:bookmarkEnd w:id="1880"/>
      <w:bookmarkEnd w:id="1881"/>
      <w:bookmarkEnd w:id="1882"/>
      <w:bookmarkEnd w:id="1883"/>
      <w:bookmarkEnd w:id="1884"/>
    </w:p>
    <w:p w:rsidR="007A6D7B" w:rsidRPr="00260092" w:rsidRDefault="007A6D7B" w:rsidP="00AD7D25">
      <w:pPr>
        <w:rPr>
          <w:rFonts w:eastAsia="Arial Unicode MS"/>
        </w:rPr>
      </w:pPr>
      <w:r w:rsidRPr="00260092">
        <w:rPr>
          <w:rFonts w:eastAsia="Arial Unicode MS"/>
        </w:rPr>
        <w:t xml:space="preserve">This procedure shall be used to add a </w:t>
      </w:r>
      <w:r w:rsidRPr="00260092">
        <w:rPr>
          <w:rFonts w:eastAsia="Arial Unicode MS"/>
          <w:i/>
        </w:rPr>
        <w:t>&lt;contentInstance&gt;</w:t>
      </w:r>
      <w:r w:rsidRPr="00260092">
        <w:rPr>
          <w:rFonts w:eastAsia="Arial Unicode MS"/>
        </w:rPr>
        <w:t xml:space="preserve"> resource to a </w:t>
      </w:r>
      <w:r w:rsidRPr="00260092">
        <w:rPr>
          <w:rFonts w:eastAsia="Arial Unicode MS"/>
          <w:i/>
        </w:rPr>
        <w:t>&lt;container&gt;</w:t>
      </w:r>
      <w:r w:rsidRPr="00260092">
        <w:rPr>
          <w:rFonts w:eastAsia="Arial Unicode MS"/>
        </w:rPr>
        <w:t xml:space="preserve"> resource. It is modelled as creating an </w:t>
      </w:r>
      <w:r w:rsidRPr="00260092">
        <w:rPr>
          <w:rFonts w:eastAsia="Arial Unicode MS"/>
          <w:i/>
        </w:rPr>
        <w:t>&lt;contentInstance&gt;</w:t>
      </w:r>
      <w:r w:rsidRPr="00260092">
        <w:rPr>
          <w:rFonts w:eastAsia="Arial Unicode MS"/>
        </w:rPr>
        <w:t xml:space="preserve"> resource in the </w:t>
      </w:r>
      <w:r w:rsidRPr="00260092">
        <w:rPr>
          <w:rFonts w:eastAsia="Arial Unicode MS"/>
          <w:i/>
        </w:rPr>
        <w:t>contentInstances</w:t>
      </w:r>
      <w:r w:rsidRPr="00260092">
        <w:rPr>
          <w:rFonts w:eastAsia="Arial Unicode MS"/>
        </w:rPr>
        <w:t xml:space="preserve"> collection resource of that </w:t>
      </w:r>
      <w:r w:rsidRPr="00260092">
        <w:rPr>
          <w:rFonts w:eastAsia="Arial Unicode MS"/>
          <w:i/>
        </w:rPr>
        <w:t>&lt;container&gt;</w:t>
      </w:r>
      <w:r w:rsidRPr="00260092">
        <w:rPr>
          <w:rFonts w:eastAsia="Arial Unicode MS"/>
        </w:rPr>
        <w:t xml:space="preserve"> resource. The information contained in the </w:t>
      </w:r>
      <w:r w:rsidRPr="00260092">
        <w:rPr>
          <w:rFonts w:eastAsia="Arial Unicode MS"/>
          <w:i/>
        </w:rPr>
        <w:t>&lt;contentInstance&gt;</w:t>
      </w:r>
      <w:r w:rsidRPr="00260092">
        <w:rPr>
          <w:rFonts w:eastAsia="Arial Unicode MS"/>
        </w:rPr>
        <w:t xml:space="preserve"> shall be opaque to the hosting SCL. The information may even be encrypted.</w:t>
      </w:r>
    </w:p>
    <w:p w:rsidR="007A6D7B" w:rsidRPr="00260092" w:rsidRDefault="007A6D7B" w:rsidP="00AD7D25">
      <w:pPr>
        <w:rPr>
          <w:rFonts w:eastAsia="Arial Unicode MS"/>
          <w:iCs/>
        </w:rPr>
      </w:pPr>
      <w:r w:rsidRPr="00260092">
        <w:rPr>
          <w:rFonts w:eastAsia="Arial Unicode MS"/>
          <w:b/>
          <w:bCs/>
          <w:iCs/>
        </w:rPr>
        <w:t xml:space="preserve">Issuer: </w:t>
      </w:r>
      <w:r w:rsidRPr="00260092">
        <w:rPr>
          <w:rFonts w:eastAsia="Arial Unicode MS"/>
          <w:iCs/>
        </w:rPr>
        <w:t xml:space="preserve">requests to create a </w:t>
      </w:r>
      <w:r w:rsidRPr="00260092">
        <w:rPr>
          <w:rFonts w:eastAsia="Arial Unicode MS"/>
          <w:i/>
          <w:iCs/>
        </w:rPr>
        <w:t>&lt;contentInstance&gt;</w:t>
      </w:r>
      <w:r w:rsidRPr="00260092">
        <w:rPr>
          <w:rFonts w:eastAsia="Arial Unicode MS"/>
          <w:iCs/>
        </w:rPr>
        <w:t xml:space="preserve"> resource using the CREATE verb. The request shall address a </w:t>
      </w:r>
      <w:r w:rsidRPr="00260092">
        <w:rPr>
          <w:rFonts w:eastAsia="Arial Unicode MS"/>
          <w:i/>
          <w:iCs/>
        </w:rPr>
        <w:t>contentInstances</w:t>
      </w:r>
      <w:r w:rsidRPr="00260092">
        <w:rPr>
          <w:rFonts w:eastAsia="Arial Unicode MS"/>
          <w:iCs/>
        </w:rPr>
        <w:t xml:space="preserve"> collection resource in a </w:t>
      </w:r>
      <w:r w:rsidRPr="00260092">
        <w:rPr>
          <w:rFonts w:eastAsia="Arial Unicode MS"/>
          <w:i/>
          <w:iCs/>
        </w:rPr>
        <w:t>&lt;container&gt;</w:t>
      </w:r>
      <w:r w:rsidRPr="00260092">
        <w:rPr>
          <w:rFonts w:eastAsia="Arial Unicode MS"/>
          <w:iCs/>
        </w:rPr>
        <w:t xml:space="preserve"> resource as defined in </w:t>
      </w:r>
      <w:r w:rsidRPr="00260092">
        <w:rPr>
          <w:rFonts w:eastAsia="Arial Unicode MS"/>
        </w:rPr>
        <w:t xml:space="preserve">clause </w:t>
      </w:r>
      <w:r w:rsidRPr="00260092">
        <w:rPr>
          <w:rFonts w:eastAsia="Arial Unicode MS"/>
          <w:iCs/>
        </w:rPr>
        <w:t>9.2.3.12.</w:t>
      </w:r>
    </w:p>
    <w:p w:rsidR="007A6D7B" w:rsidRPr="00260092" w:rsidRDefault="007A6D7B" w:rsidP="00AD7D25">
      <w:pPr>
        <w:rPr>
          <w:rFonts w:eastAsia="Arial Unicode MS"/>
          <w:iCs/>
        </w:rPr>
      </w:pPr>
      <w:r w:rsidRPr="00260092">
        <w:rPr>
          <w:rFonts w:eastAsia="Arial Unicode MS"/>
          <w:iCs/>
        </w:rPr>
        <w:t>The issuer may include the following information in the request; the actual (opaque) content, a delayTolerance and some meta-data, like content-type.</w:t>
      </w:r>
    </w:p>
    <w:p w:rsidR="007A6D7B" w:rsidRPr="00260092" w:rsidRDefault="007A6D7B" w:rsidP="00AD7D25">
      <w:pPr>
        <w:rPr>
          <w:rFonts w:eastAsia="Arial Unicode MS"/>
        </w:rPr>
      </w:pPr>
      <w:r w:rsidRPr="00260092">
        <w:rPr>
          <w:rFonts w:eastAsia="Arial Unicode MS"/>
        </w:rPr>
        <w:t>The issuer can be an application or an SCL.</w:t>
      </w:r>
    </w:p>
    <w:p w:rsidR="007A6D7B" w:rsidRPr="00260092" w:rsidRDefault="007A6D7B" w:rsidP="00AD7D25">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and shall create a </w:t>
      </w:r>
      <w:r w:rsidRPr="00260092">
        <w:rPr>
          <w:rFonts w:eastAsia="Arial Unicode MS"/>
          <w:i/>
          <w:iCs/>
        </w:rPr>
        <w:t>&lt;contentInstance&gt;</w:t>
      </w:r>
      <w:r w:rsidRPr="00260092">
        <w:rPr>
          <w:rFonts w:eastAsia="Arial Unicode MS"/>
          <w:iCs/>
        </w:rPr>
        <w:t xml:space="preserve"> resource with the specified attributes. Creation shall be allowed if the issuer is </w:t>
      </w:r>
      <w:r w:rsidR="00F20FB8">
        <w:rPr>
          <w:rFonts w:eastAsia="Arial Unicode MS"/>
          <w:iCs/>
        </w:rPr>
        <w:t>authorized</w:t>
      </w:r>
      <w:r w:rsidRPr="00260092">
        <w:rPr>
          <w:rFonts w:eastAsia="Arial Unicode MS"/>
          <w:iCs/>
        </w:rPr>
        <w:t xml:space="preserve"> to create a child resource according to the accessRight defined for the parent </w:t>
      </w:r>
      <w:r w:rsidRPr="00260092">
        <w:rPr>
          <w:rFonts w:eastAsia="Arial Unicode MS"/>
          <w:i/>
          <w:iCs/>
        </w:rPr>
        <w:t>&lt;container&gt;</w:t>
      </w:r>
      <w:r w:rsidRPr="00260092">
        <w:rPr>
          <w:rFonts w:eastAsia="Arial Unicode MS"/>
          <w:iCs/>
        </w:rPr>
        <w:t xml:space="preserve"> resource of the </w:t>
      </w:r>
      <w:r w:rsidRPr="00260092">
        <w:rPr>
          <w:rFonts w:eastAsia="Arial Unicode MS"/>
          <w:i/>
          <w:iCs/>
        </w:rPr>
        <w:t xml:space="preserve">contentInstances </w:t>
      </w:r>
      <w:r w:rsidRPr="00260092">
        <w:rPr>
          <w:rFonts w:eastAsia="Arial Unicode MS"/>
          <w:iCs/>
        </w:rPr>
        <w:t xml:space="preserve">collection resource where the request is targeted. The hosting SCL shall check the policy restrictions as specified on the parent </w:t>
      </w:r>
      <w:r w:rsidRPr="00260092">
        <w:rPr>
          <w:rFonts w:eastAsia="Arial Unicode MS"/>
          <w:i/>
          <w:iCs/>
        </w:rPr>
        <w:t>&lt;container&gt;</w:t>
      </w:r>
      <w:r w:rsidRPr="00260092">
        <w:rPr>
          <w:rFonts w:eastAsia="Arial Unicode MS"/>
          <w:iCs/>
        </w:rPr>
        <w:t xml:space="preserve"> resource. If the newly added instance violates any of the policies (e.g. the total size becomes too large), then the oldest instance resources shall be removed from the collection until the policies are satisfied. Then the hosting SCL shall change the link-resources "latest" and "oldest" to refer to the newly added resource and the oldest resource respectively.</w:t>
      </w:r>
    </w:p>
    <w:p w:rsidR="007A6D7B" w:rsidRPr="00260092" w:rsidRDefault="007A6D7B" w:rsidP="00AD7D25">
      <w:pPr>
        <w:rPr>
          <w:rFonts w:eastAsia="Arial Unicode MS"/>
          <w:iCs/>
        </w:rPr>
      </w:pPr>
      <w:r w:rsidRPr="00260092">
        <w:rPr>
          <w:rFonts w:eastAsia="Arial Unicode MS"/>
          <w:iCs/>
        </w:rPr>
        <w:t xml:space="preserve">After creation of the </w:t>
      </w:r>
      <w:r w:rsidRPr="00260092">
        <w:rPr>
          <w:rFonts w:eastAsia="Arial Unicode MS"/>
          <w:i/>
          <w:iCs/>
        </w:rPr>
        <w:t>&lt;contentInstance&gt;</w:t>
      </w:r>
      <w:r w:rsidRPr="00260092">
        <w:rPr>
          <w:rFonts w:eastAsia="Arial Unicode MS"/>
          <w:iCs/>
        </w:rPr>
        <w:t xml:space="preserve"> resource, the hosting SCL shall return a generic response as indicated in </w:t>
      </w:r>
      <w:r w:rsidRPr="00260092">
        <w:rPr>
          <w:rFonts w:eastAsia="Arial Unicode MS"/>
        </w:rPr>
        <w:t>clause</w:t>
      </w:r>
      <w:r w:rsidRPr="00260092">
        <w:rPr>
          <w:rFonts w:eastAsia="Arial Unicode MS"/>
          <w:iCs/>
        </w:rPr>
        <w:t xml:space="preserve"> 9.3.1.1. The response shall include the URI of the created </w:t>
      </w:r>
      <w:r w:rsidRPr="00260092">
        <w:rPr>
          <w:rFonts w:eastAsia="Arial Unicode MS"/>
          <w:i/>
          <w:iCs/>
        </w:rPr>
        <w:t>&lt;contentInstance&gt;</w:t>
      </w:r>
      <w:r w:rsidRPr="00260092">
        <w:rPr>
          <w:rFonts w:eastAsia="Arial Unicode MS"/>
          <w:iCs/>
        </w:rPr>
        <w:t xml:space="preserve"> resource.</w:t>
      </w:r>
    </w:p>
    <w:p w:rsidR="007A6D7B" w:rsidRPr="00260092" w:rsidRDefault="007A6D7B" w:rsidP="00BD1269">
      <w:pPr>
        <w:pStyle w:val="FL"/>
        <w:rPr>
          <w:rFonts w:eastAsia="Arial Unicode MS"/>
        </w:rPr>
      </w:pPr>
      <w:r w:rsidRPr="00260092">
        <w:rPr>
          <w:rFonts w:eastAsia="Arial Unicode MS"/>
        </w:rPr>
        <w:object w:dxaOrig="6600" w:dyaOrig="4305">
          <v:shape id="_x0000_i1070" type="#_x0000_t75" style="width:310.4pt;height:206.5pt" o:ole="">
            <v:imagedata r:id="rId112" o:title=""/>
          </v:shape>
          <o:OLEObject Type="Embed" ProgID="Word.Picture.8" ShapeID="_x0000_i1070" DrawAspect="Content" ObjectID="_1488661619" r:id="rId113"/>
        </w:object>
      </w:r>
    </w:p>
    <w:p w:rsidR="007A6D7B" w:rsidRPr="00260092" w:rsidRDefault="007A6D7B" w:rsidP="00510AA9">
      <w:pPr>
        <w:pStyle w:val="TF"/>
        <w:rPr>
          <w:rFonts w:eastAsia="Arial Unicode MS"/>
        </w:rPr>
      </w:pPr>
      <w:r w:rsidRPr="00260092">
        <w:rPr>
          <w:rFonts w:eastAsia="Arial Unicode MS"/>
        </w:rPr>
        <w:t xml:space="preserve">Figure 9.69: Message flow of procedure to add an instance to a </w:t>
      </w:r>
      <w:r w:rsidRPr="00260092">
        <w:rPr>
          <w:rFonts w:eastAsia="Arial Unicode MS"/>
          <w:i/>
        </w:rPr>
        <w:t>&lt;container&gt;</w:t>
      </w:r>
      <w:r w:rsidRPr="00260092">
        <w:rPr>
          <w:rFonts w:eastAsia="Arial Unicode MS"/>
        </w:rPr>
        <w:t xml:space="preserve"> resource</w:t>
      </w:r>
    </w:p>
    <w:p w:rsidR="007A6D7B" w:rsidRPr="00260092" w:rsidRDefault="007A6D7B" w:rsidP="00C81CC1">
      <w:pPr>
        <w:pStyle w:val="EX"/>
        <w:rPr>
          <w:rFonts w:eastAsia="Arial Unicode MS"/>
          <w:i/>
        </w:rPr>
      </w:pPr>
      <w:r w:rsidRPr="00260092">
        <w:rPr>
          <w:rFonts w:eastAsia="Arial Unicode MS"/>
        </w:rPr>
        <w:t>Step 001:</w:t>
      </w:r>
      <w:r w:rsidRPr="00260092">
        <w:rPr>
          <w:rFonts w:eastAsia="Arial Unicode MS"/>
        </w:rPr>
        <w:tab/>
        <w:t xml:space="preserve">To add an </w:t>
      </w:r>
      <w:r w:rsidRPr="00260092">
        <w:rPr>
          <w:rFonts w:eastAsia="Arial Unicode MS"/>
          <w:i/>
        </w:rPr>
        <w:t>&lt;contentInstance&gt;</w:t>
      </w:r>
      <w:r w:rsidRPr="00260092">
        <w:rPr>
          <w:rFonts w:eastAsia="Arial Unicode MS"/>
        </w:rPr>
        <w:t xml:space="preserve"> resource to a </w:t>
      </w:r>
      <w:r w:rsidRPr="00260092">
        <w:rPr>
          <w:rFonts w:eastAsia="Arial Unicode MS"/>
          <w:i/>
        </w:rPr>
        <w:t>&lt;container</w:t>
      </w:r>
      <w:r w:rsidRPr="00260092">
        <w:rPr>
          <w:rFonts w:eastAsia="Arial Unicode MS"/>
        </w:rPr>
        <w:t xml:space="preserve">&gt; resource, the issuer shall issue a CREATE request. The request addresses the </w:t>
      </w:r>
      <w:r w:rsidRPr="00260092">
        <w:rPr>
          <w:rFonts w:eastAsia="Arial Unicode MS"/>
          <w:i/>
        </w:rPr>
        <w:t xml:space="preserve">contentInstances </w:t>
      </w:r>
      <w:r w:rsidRPr="00260092">
        <w:rPr>
          <w:rFonts w:eastAsia="Arial Unicode MS"/>
        </w:rPr>
        <w:t xml:space="preserve">child resource of the </w:t>
      </w:r>
      <w:r w:rsidRPr="00260092">
        <w:rPr>
          <w:rFonts w:eastAsia="Arial Unicode MS"/>
          <w:i/>
        </w:rPr>
        <w:t>&lt;container&gt;.</w:t>
      </w:r>
    </w:p>
    <w:p w:rsidR="007A6D7B" w:rsidRPr="00260092" w:rsidRDefault="007A6D7B" w:rsidP="00C81CC1">
      <w:pPr>
        <w:pStyle w:val="EX"/>
        <w:rPr>
          <w:rFonts w:eastAsia="Arial Unicode MS"/>
        </w:rPr>
      </w:pPr>
      <w:r w:rsidRPr="00260092">
        <w:rPr>
          <w:rFonts w:eastAsia="Arial Unicode MS"/>
        </w:rPr>
        <w:t>Step 002:</w:t>
      </w:r>
      <w:r w:rsidRPr="00260092">
        <w:rPr>
          <w:rFonts w:eastAsia="Arial Unicode MS"/>
        </w:rPr>
        <w:tab/>
        <w:t xml:space="preserve">If the creation is allowed by Hosting SCL, the </w:t>
      </w:r>
      <w:r w:rsidRPr="00260092">
        <w:rPr>
          <w:rFonts w:eastAsia="Arial Unicode MS"/>
          <w:i/>
        </w:rPr>
        <w:t>&lt;contentInstance&gt;</w:t>
      </w:r>
      <w:r w:rsidRPr="00260092">
        <w:rPr>
          <w:rFonts w:eastAsia="Arial Unicode MS"/>
        </w:rPr>
        <w:t xml:space="preserve"> resource under the </w:t>
      </w:r>
      <w:r w:rsidRPr="00260092">
        <w:rPr>
          <w:rFonts w:eastAsia="Arial Unicode MS"/>
          <w:i/>
        </w:rPr>
        <w:t xml:space="preserve">contentInstances </w:t>
      </w:r>
      <w:r w:rsidRPr="00260092">
        <w:rPr>
          <w:rFonts w:eastAsia="Arial Unicode MS"/>
        </w:rPr>
        <w:t xml:space="preserve">resource residing under the </w:t>
      </w:r>
      <w:r w:rsidRPr="00260092">
        <w:rPr>
          <w:rFonts w:eastAsia="Arial Unicode MS"/>
          <w:i/>
        </w:rPr>
        <w:t xml:space="preserve">&lt;container&gt; </w:t>
      </w:r>
      <w:r w:rsidRPr="00260092">
        <w:rPr>
          <w:rFonts w:eastAsia="Arial Unicode MS"/>
        </w:rPr>
        <w:t>resource shall be created.</w:t>
      </w:r>
    </w:p>
    <w:p w:rsidR="007A6D7B" w:rsidRPr="00260092" w:rsidRDefault="007A6D7B" w:rsidP="00C81CC1">
      <w:pPr>
        <w:pStyle w:val="EX"/>
        <w:rPr>
          <w:rFonts w:eastAsia="Arial Unicode MS"/>
        </w:rPr>
      </w:pPr>
      <w:r w:rsidRPr="00260092">
        <w:rPr>
          <w:rFonts w:eastAsia="Arial Unicode MS"/>
        </w:rPr>
        <w:t>Step 003:</w:t>
      </w:r>
      <w:r w:rsidRPr="00260092">
        <w:rPr>
          <w:rFonts w:eastAsia="Arial Unicode MS"/>
        </w:rPr>
        <w:tab/>
        <w:t>A result shall be returned as a response to the issuer.</w:t>
      </w:r>
    </w:p>
    <w:p w:rsidR="007A6D7B" w:rsidRPr="00260092" w:rsidRDefault="007A6D7B" w:rsidP="00510AA9">
      <w:pPr>
        <w:rPr>
          <w:rFonts w:eastAsia="Arial Unicode MS"/>
        </w:rPr>
      </w:pPr>
      <w:r w:rsidRPr="00260092">
        <w:rPr>
          <w:rFonts w:eastAsia="Arial Unicode MS"/>
        </w:rPr>
        <w:t>List of main procedure specific exceptions:</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create this resource.</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The provided characteristics are not acceptable to the Hosting SCL.</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 xml:space="preserve">The </w:t>
      </w:r>
      <w:r w:rsidRPr="00260092">
        <w:rPr>
          <w:rFonts w:eastAsia="Arial Unicode MS"/>
          <w:i/>
        </w:rPr>
        <w:t>&lt;container&gt;</w:t>
      </w:r>
      <w:r w:rsidRPr="00260092">
        <w:rPr>
          <w:rFonts w:eastAsia="Arial Unicode MS"/>
        </w:rPr>
        <w:t xml:space="preserve"> resource does not exist.</w:t>
      </w:r>
    </w:p>
    <w:p w:rsidR="007A6D7B" w:rsidRPr="00260092" w:rsidRDefault="007A6D7B" w:rsidP="00791C75">
      <w:pPr>
        <w:pStyle w:val="Heading5"/>
        <w:numPr>
          <w:ilvl w:val="4"/>
          <w:numId w:val="9"/>
        </w:numPr>
        <w:tabs>
          <w:tab w:val="left" w:pos="1140"/>
        </w:tabs>
      </w:pPr>
      <w:bookmarkStart w:id="1885" w:name="_Toc365279583"/>
      <w:bookmarkStart w:id="1886" w:name="_Toc366140373"/>
      <w:bookmarkStart w:id="1887" w:name="_Toc366141558"/>
      <w:bookmarkStart w:id="1888" w:name="_Toc369786482"/>
      <w:bookmarkStart w:id="1889" w:name="_Toc369787613"/>
      <w:bookmarkStart w:id="1890" w:name="_Toc369856050"/>
      <w:bookmarkStart w:id="1891" w:name="_Toc369859098"/>
      <w:r w:rsidRPr="00260092">
        <w:t>Create &lt;contentInstance&gt; in a &lt;locationContainer&gt;</w:t>
      </w:r>
      <w:bookmarkEnd w:id="1885"/>
      <w:bookmarkEnd w:id="1886"/>
      <w:bookmarkEnd w:id="1887"/>
      <w:bookmarkEnd w:id="1888"/>
      <w:bookmarkEnd w:id="1889"/>
      <w:bookmarkEnd w:id="1890"/>
      <w:bookmarkEnd w:id="1891"/>
    </w:p>
    <w:p w:rsidR="007A6D7B" w:rsidRPr="00260092" w:rsidRDefault="007A6D7B">
      <w:pPr>
        <w:rPr>
          <w:rFonts w:eastAsia="Arial Unicode MS"/>
          <w:lang w:eastAsia="zh-CN"/>
        </w:rPr>
      </w:pPr>
      <w:r w:rsidRPr="00260092">
        <w:rPr>
          <w:rFonts w:eastAsia="Arial Unicode MS"/>
          <w:lang w:eastAsia="zh-CN"/>
        </w:rPr>
        <w:t xml:space="preserve">This procedure is used to add an </w:t>
      </w:r>
      <w:r w:rsidRPr="00260092">
        <w:rPr>
          <w:rFonts w:eastAsia="Arial Unicode MS"/>
          <w:i/>
          <w:lang w:eastAsia="zh-CN"/>
        </w:rPr>
        <w:t>&lt;contentInstance&gt;</w:t>
      </w:r>
      <w:r w:rsidRPr="00260092">
        <w:rPr>
          <w:rFonts w:eastAsia="Arial Unicode MS"/>
          <w:lang w:eastAsia="zh-CN"/>
        </w:rPr>
        <w:t xml:space="preserve"> resource to a &lt;</w:t>
      </w:r>
      <w:r w:rsidRPr="00260092">
        <w:rPr>
          <w:rFonts w:eastAsia="Arial Unicode MS"/>
          <w:i/>
          <w:lang w:eastAsia="zh-CN"/>
        </w:rPr>
        <w:t>locationContainer&gt;</w:t>
      </w:r>
      <w:r w:rsidRPr="00260092">
        <w:rPr>
          <w:rFonts w:eastAsia="Arial Unicode MS"/>
          <w:lang w:eastAsia="zh-CN"/>
        </w:rPr>
        <w:t xml:space="preserve"> resource that contains location information generated from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application. It is performed exactly as adding an instance to a </w:t>
      </w:r>
      <w:r w:rsidRPr="00260092">
        <w:rPr>
          <w:rFonts w:eastAsia="Arial Unicode MS"/>
          <w:i/>
          <w:lang w:eastAsia="zh-CN"/>
        </w:rPr>
        <w:t>&lt;container&gt;</w:t>
      </w:r>
      <w:r w:rsidRPr="00260092">
        <w:rPr>
          <w:rFonts w:eastAsia="Arial Unicode MS"/>
          <w:lang w:eastAsia="zh-CN"/>
        </w:rPr>
        <w:t xml:space="preserve"> resource described in detail in </w:t>
      </w:r>
      <w:r w:rsidRPr="00260092">
        <w:rPr>
          <w:rFonts w:eastAsia="Arial Unicode MS"/>
        </w:rPr>
        <w:t xml:space="preserve">clause </w:t>
      </w:r>
      <w:r w:rsidRPr="00260092">
        <w:rPr>
          <w:rFonts w:eastAsia="Arial Unicode MS"/>
          <w:lang w:eastAsia="zh-CN"/>
        </w:rPr>
        <w:t xml:space="preserve">9.3.2.15.2, except that the addressed resource is the </w:t>
      </w:r>
      <w:r w:rsidRPr="00260092">
        <w:rPr>
          <w:rFonts w:eastAsia="Arial Unicode MS"/>
          <w:i/>
          <w:lang w:eastAsia="zh-CN"/>
        </w:rPr>
        <w:t>contentInstances</w:t>
      </w:r>
      <w:r w:rsidRPr="00260092">
        <w:rPr>
          <w:rFonts w:eastAsia="Arial Unicode MS"/>
          <w:lang w:eastAsia="zh-CN"/>
        </w:rPr>
        <w:t xml:space="preserve"> child resource of a </w:t>
      </w:r>
      <w:r w:rsidRPr="00260092">
        <w:rPr>
          <w:rFonts w:eastAsia="Arial Unicode MS"/>
          <w:i/>
          <w:lang w:eastAsia="zh-CN"/>
        </w:rPr>
        <w:t>&lt;locationContainer</w:t>
      </w:r>
      <w:r w:rsidRPr="00260092">
        <w:rPr>
          <w:rFonts w:eastAsia="Arial Unicode MS"/>
          <w:lang w:eastAsia="zh-CN"/>
        </w:rPr>
        <w:t xml:space="preserve">&gt; resource. Furthermore, if issuer sends a request to add an instance to a </w:t>
      </w:r>
      <w:r w:rsidRPr="00260092">
        <w:rPr>
          <w:rFonts w:eastAsia="Arial Unicode MS"/>
          <w:i/>
          <w:lang w:eastAsia="zh-CN"/>
        </w:rPr>
        <w:t>&lt;locationContainer&gt;</w:t>
      </w:r>
      <w:r w:rsidRPr="00260092">
        <w:rPr>
          <w:rFonts w:eastAsia="Arial Unicode MS"/>
          <w:lang w:eastAsia="zh-CN"/>
        </w:rPr>
        <w:t xml:space="preserve"> resource that contains a </w:t>
      </w:r>
      <w:r w:rsidRPr="00260092">
        <w:rPr>
          <w:rFonts w:eastAsia="Arial Unicode MS"/>
          <w:i/>
          <w:lang w:eastAsia="zh-CN"/>
        </w:rPr>
        <w:t>locationContainerType</w:t>
      </w:r>
      <w:r w:rsidRPr="00260092">
        <w:rPr>
          <w:rFonts w:eastAsia="Arial Unicode MS"/>
          <w:lang w:eastAsia="zh-CN"/>
        </w:rPr>
        <w:t xml:space="preserve"> attribute indicating the case of location server based, the request shall be rejected.</w:t>
      </w:r>
    </w:p>
    <w:p w:rsidR="007A6D7B" w:rsidRPr="00260092" w:rsidRDefault="007A6D7B" w:rsidP="00791C75">
      <w:pPr>
        <w:pStyle w:val="Heading5"/>
        <w:numPr>
          <w:ilvl w:val="4"/>
          <w:numId w:val="9"/>
        </w:numPr>
        <w:tabs>
          <w:tab w:val="left" w:pos="1140"/>
        </w:tabs>
      </w:pPr>
      <w:bookmarkStart w:id="1892" w:name="_Toc365279584"/>
      <w:bookmarkStart w:id="1893" w:name="_Toc366140374"/>
      <w:bookmarkStart w:id="1894" w:name="_Toc366141559"/>
      <w:bookmarkStart w:id="1895" w:name="_Toc369786483"/>
      <w:bookmarkStart w:id="1896" w:name="_Toc369787614"/>
      <w:bookmarkStart w:id="1897" w:name="_Toc369856051"/>
      <w:bookmarkStart w:id="1898" w:name="_Toc369859099"/>
      <w:r w:rsidRPr="00260092">
        <w:t xml:space="preserve">Retrieve </w:t>
      </w:r>
      <w:r w:rsidRPr="00260092">
        <w:rPr>
          <w:i/>
          <w:sz w:val="24"/>
        </w:rPr>
        <w:t>&lt;</w:t>
      </w:r>
      <w:r w:rsidRPr="00260092">
        <w:rPr>
          <w:szCs w:val="32"/>
        </w:rPr>
        <w:t>contentInstance</w:t>
      </w:r>
      <w:r w:rsidRPr="00260092">
        <w:rPr>
          <w:i/>
          <w:sz w:val="24"/>
        </w:rPr>
        <w:t>&gt;</w:t>
      </w:r>
      <w:r w:rsidRPr="00260092">
        <w:rPr>
          <w:i/>
        </w:rPr>
        <w:t xml:space="preserve"> </w:t>
      </w:r>
      <w:r w:rsidRPr="00260092">
        <w:t xml:space="preserve">from a </w:t>
      </w:r>
      <w:r w:rsidRPr="00260092">
        <w:rPr>
          <w:i/>
          <w:sz w:val="24"/>
        </w:rPr>
        <w:t>&lt;container&gt;</w:t>
      </w:r>
      <w:bookmarkEnd w:id="1892"/>
      <w:bookmarkEnd w:id="1893"/>
      <w:bookmarkEnd w:id="1894"/>
      <w:bookmarkEnd w:id="1895"/>
      <w:bookmarkEnd w:id="1896"/>
      <w:bookmarkEnd w:id="1897"/>
      <w:bookmarkEnd w:id="1898"/>
    </w:p>
    <w:p w:rsidR="007A6D7B" w:rsidRPr="00260092" w:rsidRDefault="007A6D7B" w:rsidP="00AD7D25">
      <w:pPr>
        <w:rPr>
          <w:rFonts w:eastAsia="Arial Unicode MS"/>
        </w:rPr>
      </w:pPr>
      <w:r w:rsidRPr="00260092">
        <w:rPr>
          <w:rFonts w:eastAsia="Arial Unicode MS"/>
        </w:rPr>
        <w:t xml:space="preserve">This procedure shall be used to retrieve the attributes/meta-data and the opaque data of a </w:t>
      </w:r>
      <w:r w:rsidRPr="00260092">
        <w:rPr>
          <w:rFonts w:eastAsia="Arial Unicode MS"/>
          <w:i/>
        </w:rPr>
        <w:t>&lt;contentInstance&gt;</w:t>
      </w:r>
      <w:r w:rsidRPr="00260092">
        <w:rPr>
          <w:rFonts w:eastAsia="Arial Unicode MS"/>
        </w:rPr>
        <w:t xml:space="preserve"> resource residing under a </w:t>
      </w:r>
      <w:r w:rsidRPr="00260092">
        <w:rPr>
          <w:rFonts w:eastAsia="Arial Unicode MS"/>
          <w:i/>
        </w:rPr>
        <w:t xml:space="preserve">&lt;container&gt; </w:t>
      </w:r>
      <w:r w:rsidRPr="00260092">
        <w:rPr>
          <w:rFonts w:eastAsia="Arial Unicode MS"/>
        </w:rPr>
        <w:t>resource.</w:t>
      </w:r>
    </w:p>
    <w:p w:rsidR="007A6D7B" w:rsidRPr="00260092" w:rsidRDefault="007A6D7B" w:rsidP="00AD7D25">
      <w:pPr>
        <w:rPr>
          <w:rFonts w:eastAsia="Arial Unicode MS"/>
          <w:iCs/>
        </w:rPr>
      </w:pPr>
      <w:r w:rsidRPr="00260092">
        <w:rPr>
          <w:rFonts w:eastAsia="Arial Unicode MS"/>
          <w:b/>
          <w:bCs/>
        </w:rPr>
        <w:t xml:space="preserve">Issuer: </w:t>
      </w:r>
      <w:r w:rsidRPr="00260092">
        <w:rPr>
          <w:rFonts w:eastAsia="Arial Unicode MS"/>
          <w:bCs/>
        </w:rPr>
        <w:t xml:space="preserve">shall </w:t>
      </w:r>
      <w:r w:rsidRPr="00260092">
        <w:rPr>
          <w:rFonts w:eastAsia="Arial Unicode MS"/>
          <w:iCs/>
        </w:rPr>
        <w:t xml:space="preserve">request to retrieve the information of a </w:t>
      </w:r>
      <w:r w:rsidRPr="00260092">
        <w:rPr>
          <w:rFonts w:eastAsia="Arial Unicode MS"/>
          <w:i/>
          <w:iCs/>
        </w:rPr>
        <w:t>&lt;contentInstance&gt;</w:t>
      </w:r>
      <w:r w:rsidRPr="00260092">
        <w:rPr>
          <w:rFonts w:eastAsia="Arial Unicode MS"/>
          <w:iCs/>
        </w:rPr>
        <w:t xml:space="preserve"> resource, using the RETRIEVE verb. The request shall address an existing </w:t>
      </w:r>
      <w:r w:rsidRPr="00260092">
        <w:rPr>
          <w:rFonts w:eastAsia="Arial Unicode MS"/>
          <w:i/>
          <w:iCs/>
        </w:rPr>
        <w:t>&lt;contentInstance&gt;</w:t>
      </w:r>
      <w:r w:rsidRPr="00260092">
        <w:rPr>
          <w:rFonts w:eastAsia="Arial Unicode MS"/>
          <w:iCs/>
        </w:rPr>
        <w:t xml:space="preserve"> resource of an SCL as defined in </w:t>
      </w:r>
      <w:r w:rsidRPr="00260092">
        <w:rPr>
          <w:rFonts w:eastAsia="Arial Unicode MS"/>
        </w:rPr>
        <w:t xml:space="preserve">clause </w:t>
      </w:r>
      <w:r w:rsidRPr="00260092">
        <w:rPr>
          <w:rFonts w:eastAsia="Arial Unicode MS"/>
          <w:iCs/>
        </w:rPr>
        <w:t>9.2.3.17.</w:t>
      </w:r>
    </w:p>
    <w:p w:rsidR="007A6D7B" w:rsidRPr="00260092" w:rsidRDefault="007A6D7B" w:rsidP="00AD7D25">
      <w:pPr>
        <w:rPr>
          <w:rFonts w:eastAsia="Arial Unicode MS"/>
        </w:rPr>
      </w:pPr>
      <w:r w:rsidRPr="00260092">
        <w:rPr>
          <w:rFonts w:eastAsia="Arial Unicode MS"/>
        </w:rPr>
        <w:t>The issuer can be an application or an SCL.</w:t>
      </w:r>
    </w:p>
    <w:p w:rsidR="007A6D7B" w:rsidRPr="00260092" w:rsidRDefault="007A6D7B" w:rsidP="00AD7D25">
      <w:pPr>
        <w:rPr>
          <w:rFonts w:eastAsia="Arial Unicode MS"/>
          <w:iCs/>
        </w:rPr>
      </w:pPr>
      <w:r w:rsidRPr="00260092">
        <w:rPr>
          <w:rFonts w:eastAsia="Arial Unicode MS"/>
          <w:b/>
          <w:bCs/>
          <w:iCs/>
        </w:rPr>
        <w:t xml:space="preserve">Hosting SCL: </w:t>
      </w:r>
      <w:r w:rsidRPr="00260092">
        <w:rPr>
          <w:rFonts w:eastAsia="Arial Unicode MS"/>
          <w:iCs/>
        </w:rPr>
        <w:t xml:space="preserve">validates the received request. Retrieval shall be allowed if the issuer is </w:t>
      </w:r>
      <w:r w:rsidR="00F20FB8">
        <w:rPr>
          <w:rFonts w:eastAsia="Arial Unicode MS"/>
          <w:iCs/>
        </w:rPr>
        <w:t>authorized</w:t>
      </w:r>
      <w:r w:rsidRPr="00260092">
        <w:rPr>
          <w:rFonts w:eastAsia="Arial Unicode MS"/>
          <w:iCs/>
        </w:rPr>
        <w:t xml:space="preserve"> to retrieve the </w:t>
      </w:r>
      <w:r w:rsidRPr="00260092">
        <w:rPr>
          <w:rFonts w:eastAsia="Arial Unicode MS"/>
          <w:i/>
          <w:iCs/>
        </w:rPr>
        <w:t>&lt;contentInstance&gt;</w:t>
      </w:r>
      <w:r w:rsidRPr="00260092">
        <w:rPr>
          <w:rFonts w:eastAsia="Arial Unicode MS"/>
          <w:iCs/>
        </w:rPr>
        <w:t xml:space="preserve"> resource, according to the accessRight defined for the </w:t>
      </w:r>
      <w:r w:rsidRPr="00260092">
        <w:rPr>
          <w:rFonts w:eastAsia="Arial Unicode MS"/>
          <w:i/>
          <w:iCs/>
        </w:rPr>
        <w:t>&lt;container&gt;</w:t>
      </w:r>
      <w:r w:rsidRPr="00260092">
        <w:rPr>
          <w:rFonts w:eastAsia="Arial Unicode MS"/>
          <w:iCs/>
        </w:rPr>
        <w:t xml:space="preserve"> resource that is the grand-parent of the instance where the request is targeted. The hosting SCL shall return a representation of the </w:t>
      </w:r>
      <w:r w:rsidRPr="00260092">
        <w:rPr>
          <w:rFonts w:eastAsia="Arial Unicode MS"/>
          <w:i/>
          <w:iCs/>
        </w:rPr>
        <w:t>&lt;contentInstance&gt;</w:t>
      </w:r>
      <w:r w:rsidRPr="00260092">
        <w:rPr>
          <w:rFonts w:eastAsia="Arial Unicode MS"/>
          <w:iCs/>
        </w:rPr>
        <w:t xml:space="preserve"> resource, with all the attributes defined in the instance, including the content.</w:t>
      </w:r>
    </w:p>
    <w:p w:rsidR="007A6D7B" w:rsidRPr="00260092" w:rsidRDefault="007A6D7B" w:rsidP="00AD7D25">
      <w:pPr>
        <w:rPr>
          <w:rFonts w:eastAsia="Arial Unicode MS"/>
          <w:iCs/>
        </w:rPr>
      </w:pPr>
      <w:r w:rsidRPr="00260092">
        <w:rPr>
          <w:rFonts w:eastAsia="Arial Unicode MS"/>
          <w:iCs/>
        </w:rPr>
        <w:t xml:space="preserve">See the call flow in "Read all instances in a </w:t>
      </w:r>
      <w:r w:rsidRPr="00260092">
        <w:rPr>
          <w:rFonts w:eastAsia="Arial Unicode MS"/>
          <w:i/>
          <w:iCs/>
        </w:rPr>
        <w:t>&lt;container&gt;</w:t>
      </w:r>
      <w:r w:rsidRPr="00260092">
        <w:rPr>
          <w:rFonts w:eastAsia="Arial Unicode MS"/>
          <w:iCs/>
        </w:rPr>
        <w:t xml:space="preserve"> matching certain filter criteria".</w:t>
      </w:r>
    </w:p>
    <w:p w:rsidR="007A6D7B" w:rsidRPr="00260092" w:rsidRDefault="007A6D7B" w:rsidP="00791C75">
      <w:pPr>
        <w:pStyle w:val="Heading5"/>
        <w:numPr>
          <w:ilvl w:val="4"/>
          <w:numId w:val="9"/>
        </w:numPr>
        <w:tabs>
          <w:tab w:val="left" w:pos="1140"/>
        </w:tabs>
      </w:pPr>
      <w:bookmarkStart w:id="1899" w:name="_Toc365279585"/>
      <w:bookmarkStart w:id="1900" w:name="_Toc366140375"/>
      <w:bookmarkStart w:id="1901" w:name="_Toc366141560"/>
      <w:bookmarkStart w:id="1902" w:name="_Toc369786484"/>
      <w:bookmarkStart w:id="1903" w:name="_Toc369787615"/>
      <w:bookmarkStart w:id="1904" w:name="_Toc369856052"/>
      <w:bookmarkStart w:id="1905" w:name="_Toc369859100"/>
      <w:r w:rsidRPr="00260092">
        <w:t xml:space="preserve">Retrieve &lt;contentInstance&gt; from a </w:t>
      </w:r>
      <w:r w:rsidRPr="00260092">
        <w:rPr>
          <w:i/>
        </w:rPr>
        <w:t>&lt;locationContainer&gt;</w:t>
      </w:r>
      <w:bookmarkEnd w:id="1899"/>
      <w:bookmarkEnd w:id="1900"/>
      <w:bookmarkEnd w:id="1901"/>
      <w:bookmarkEnd w:id="1902"/>
      <w:bookmarkEnd w:id="1903"/>
      <w:bookmarkEnd w:id="1904"/>
      <w:bookmarkEnd w:id="1905"/>
    </w:p>
    <w:p w:rsidR="007A6D7B" w:rsidRPr="00260092" w:rsidRDefault="007A6D7B" w:rsidP="00AD7D25">
      <w:pPr>
        <w:rPr>
          <w:rFonts w:eastAsia="Arial Unicode MS"/>
          <w:lang w:eastAsia="zh-CN"/>
        </w:rPr>
      </w:pPr>
      <w:r w:rsidRPr="00260092">
        <w:rPr>
          <w:rFonts w:eastAsia="Arial Unicode MS"/>
        </w:rPr>
        <w:t xml:space="preserve">This procedure is used to retrieve the attributes and the opaque data of a </w:t>
      </w:r>
      <w:r w:rsidRPr="00260092">
        <w:rPr>
          <w:rFonts w:eastAsia="Arial Unicode MS"/>
          <w:i/>
        </w:rPr>
        <w:t>&lt;contentInstance&gt;</w:t>
      </w:r>
      <w:r w:rsidRPr="00260092">
        <w:rPr>
          <w:rFonts w:eastAsia="Arial Unicode MS"/>
        </w:rPr>
        <w:t xml:space="preserve"> resource</w:t>
      </w:r>
      <w:r w:rsidRPr="00260092">
        <w:rPr>
          <w:rFonts w:eastAsia="Arial Unicode MS"/>
          <w:lang w:eastAsia="zh-CN"/>
        </w:rPr>
        <w:t xml:space="preserve"> of a </w:t>
      </w:r>
      <w:r w:rsidRPr="00260092">
        <w:rPr>
          <w:rFonts w:eastAsia="Arial Unicode MS"/>
          <w:i/>
          <w:lang w:eastAsia="zh-CN"/>
        </w:rPr>
        <w:t>&lt;locationContainer&gt;</w:t>
      </w:r>
      <w:r w:rsidRPr="00260092">
        <w:rPr>
          <w:rFonts w:eastAsia="Arial Unicode MS"/>
          <w:lang w:eastAsia="zh-CN"/>
        </w:rPr>
        <w:t xml:space="preserve"> resource</w:t>
      </w:r>
      <w:r w:rsidRPr="00260092">
        <w:rPr>
          <w:rFonts w:eastAsia="Arial Unicode MS"/>
        </w:rPr>
        <w:t>.</w:t>
      </w:r>
    </w:p>
    <w:p w:rsidR="007A6D7B" w:rsidRPr="00260092" w:rsidRDefault="007A6D7B" w:rsidP="00AD7D25">
      <w:pPr>
        <w:rPr>
          <w:rFonts w:eastAsia="Arial Unicode MS"/>
          <w:iCs/>
          <w:lang w:eastAsia="zh-CN"/>
        </w:rPr>
      </w:pPr>
      <w:r w:rsidRPr="00260092">
        <w:rPr>
          <w:rFonts w:eastAsia="Arial Unicode MS"/>
          <w:b/>
          <w:bCs/>
        </w:rPr>
        <w:t xml:space="preserve">Issuer: </w:t>
      </w:r>
      <w:r w:rsidRPr="00260092">
        <w:rPr>
          <w:rFonts w:eastAsia="Arial Unicode MS"/>
          <w:iCs/>
        </w:rPr>
        <w:t>request</w:t>
      </w:r>
      <w:r w:rsidRPr="00260092">
        <w:rPr>
          <w:rFonts w:eastAsia="Arial Unicode MS"/>
          <w:iCs/>
          <w:lang w:eastAsia="zh-CN"/>
        </w:rPr>
        <w:t>s</w:t>
      </w:r>
      <w:r w:rsidRPr="00260092">
        <w:rPr>
          <w:rFonts w:eastAsia="Arial Unicode MS"/>
          <w:iCs/>
        </w:rPr>
        <w:t xml:space="preserve"> to retrieve the information of an </w:t>
      </w:r>
      <w:r w:rsidRPr="00260092">
        <w:rPr>
          <w:rFonts w:eastAsia="Arial Unicode MS"/>
          <w:i/>
          <w:iCs/>
          <w:lang w:eastAsia="zh-CN"/>
        </w:rPr>
        <w:t>&lt;contentInstance&gt;</w:t>
      </w:r>
      <w:r w:rsidRPr="00260092">
        <w:rPr>
          <w:rFonts w:eastAsia="Arial Unicode MS"/>
          <w:iCs/>
        </w:rPr>
        <w:t xml:space="preserve"> resource</w:t>
      </w:r>
      <w:r w:rsidRPr="00260092">
        <w:rPr>
          <w:rFonts w:eastAsia="Arial Unicode MS"/>
          <w:iCs/>
          <w:lang w:eastAsia="zh-CN"/>
        </w:rPr>
        <w:t xml:space="preserve"> of a </w:t>
      </w:r>
      <w:r w:rsidRPr="00260092">
        <w:rPr>
          <w:rFonts w:eastAsia="Arial Unicode MS"/>
          <w:i/>
          <w:iCs/>
          <w:lang w:eastAsia="zh-CN"/>
        </w:rPr>
        <w:t>&lt;locationContainer&gt;</w:t>
      </w:r>
      <w:r w:rsidRPr="00260092">
        <w:rPr>
          <w:rFonts w:eastAsia="Arial Unicode MS"/>
          <w:iCs/>
          <w:lang w:eastAsia="zh-CN"/>
        </w:rPr>
        <w:t xml:space="preserve"> resource of an SCL as described in </w:t>
      </w:r>
      <w:r w:rsidRPr="00260092">
        <w:rPr>
          <w:rFonts w:eastAsia="Arial Unicode MS"/>
        </w:rPr>
        <w:t xml:space="preserve">clause </w:t>
      </w:r>
      <w:r w:rsidRPr="00260092">
        <w:rPr>
          <w:rFonts w:eastAsia="Arial Unicode MS"/>
          <w:lang w:eastAsia="zh-CN"/>
        </w:rPr>
        <w:t>9.2.3.17.</w:t>
      </w:r>
    </w:p>
    <w:p w:rsidR="007A6D7B" w:rsidRPr="00260092" w:rsidRDefault="007A6D7B" w:rsidP="00AD7D25">
      <w:pPr>
        <w:rPr>
          <w:rFonts w:eastAsia="Arial Unicode MS"/>
          <w:iCs/>
          <w:lang w:eastAsia="zh-CN"/>
        </w:rPr>
      </w:pPr>
      <w:r w:rsidRPr="00260092">
        <w:rPr>
          <w:rFonts w:eastAsia="Arial Unicode MS"/>
        </w:rPr>
        <w:t>The issuer can be an application or an SCL.</w:t>
      </w:r>
    </w:p>
    <w:p w:rsidR="007A6D7B" w:rsidRPr="00260092" w:rsidRDefault="007A6D7B">
      <w:pPr>
        <w:rPr>
          <w:rFonts w:eastAsia="Arial Unicode MS"/>
        </w:rPr>
      </w:pPr>
      <w:r w:rsidRPr="00260092">
        <w:rPr>
          <w:rFonts w:eastAsia="Arial Unicode MS"/>
          <w:b/>
          <w:bCs/>
        </w:rPr>
        <w:t>Hosting SCL</w:t>
      </w:r>
      <w:r w:rsidRPr="00260092">
        <w:rPr>
          <w:rFonts w:eastAsia="Arial Unicode MS"/>
          <w:b/>
        </w:rPr>
        <w:t>:</w:t>
      </w:r>
      <w:r w:rsidRPr="00260092">
        <w:rPr>
          <w:rFonts w:eastAsia="Arial Unicode MS"/>
        </w:rPr>
        <w:t xml:space="preserve"> shall</w:t>
      </w:r>
      <w:r w:rsidRPr="00260092">
        <w:rPr>
          <w:rFonts w:eastAsia="Arial Unicode MS"/>
          <w:lang w:eastAsia="zh-CN"/>
        </w:rPr>
        <w:t xml:space="preserve"> </w:t>
      </w:r>
      <w:r w:rsidRPr="00260092">
        <w:rPr>
          <w:rFonts w:eastAsia="Arial Unicode MS"/>
        </w:rPr>
        <w:t>activate the validat</w:t>
      </w:r>
      <w:r w:rsidRPr="00260092">
        <w:rPr>
          <w:rFonts w:eastAsia="Arial Unicode MS"/>
          <w:lang w:eastAsia="zh-CN"/>
        </w:rPr>
        <w:t>ion for</w:t>
      </w:r>
      <w:r w:rsidRPr="00260092">
        <w:rPr>
          <w:rFonts w:eastAsia="Arial Unicode MS"/>
        </w:rPr>
        <w:t xml:space="preserve"> the received request. Retrieval shall be allowed if the issuer is </w:t>
      </w:r>
      <w:r w:rsidR="00F20FB8">
        <w:rPr>
          <w:rFonts w:eastAsia="Arial Unicode MS"/>
        </w:rPr>
        <w:t>authorized</w:t>
      </w:r>
      <w:r w:rsidRPr="00260092">
        <w:rPr>
          <w:rFonts w:eastAsia="Arial Unicode MS"/>
        </w:rPr>
        <w:t xml:space="preserve"> to retrieve the </w:t>
      </w:r>
      <w:r w:rsidRPr="00260092">
        <w:rPr>
          <w:rFonts w:eastAsia="Arial Unicode MS"/>
          <w:i/>
        </w:rPr>
        <w:t>&lt;contentInstance&gt;</w:t>
      </w:r>
      <w:r w:rsidRPr="00260092">
        <w:rPr>
          <w:rFonts w:eastAsia="Arial Unicode MS"/>
        </w:rPr>
        <w:t xml:space="preserve"> resource, according to the accessRight defined for the grand-parent &lt;</w:t>
      </w:r>
      <w:r w:rsidRPr="00260092">
        <w:rPr>
          <w:rFonts w:eastAsia="Arial Unicode MS"/>
          <w:i/>
          <w:lang w:eastAsia="zh-CN"/>
        </w:rPr>
        <w:t>locationContainer</w:t>
      </w:r>
      <w:r w:rsidRPr="00260092">
        <w:rPr>
          <w:rFonts w:eastAsia="Arial Unicode MS"/>
          <w:lang w:eastAsia="zh-CN"/>
        </w:rPr>
        <w:t>&gt; resource</w:t>
      </w:r>
      <w:r w:rsidRPr="00260092">
        <w:rPr>
          <w:rFonts w:eastAsia="Arial Unicode MS"/>
        </w:rPr>
        <w:t xml:space="preserve"> of the instance where the request is targeted.</w:t>
      </w:r>
      <w:r w:rsidRPr="00260092">
        <w:rPr>
          <w:rFonts w:eastAsia="Arial Unicode MS"/>
          <w:lang w:eastAsia="zh-CN"/>
        </w:rPr>
        <w:t xml:space="preserve"> The hosting SCL shall determine the source of location information by the</w:t>
      </w:r>
      <w:r w:rsidRPr="00260092">
        <w:rPr>
          <w:rFonts w:eastAsia="Arial Unicode MS"/>
          <w:i/>
          <w:lang w:eastAsia="zh-CN"/>
        </w:rPr>
        <w:t xml:space="preserve"> locationContainerType</w:t>
      </w:r>
      <w:r w:rsidRPr="00260092">
        <w:rPr>
          <w:rFonts w:eastAsia="Arial Unicode MS"/>
          <w:lang w:eastAsia="zh-CN"/>
        </w:rPr>
        <w:t xml:space="preserve"> attribute of</w:t>
      </w:r>
      <w:r w:rsidRPr="00260092">
        <w:rPr>
          <w:rFonts w:eastAsia="Arial Unicode MS"/>
        </w:rPr>
        <w:t xml:space="preserve"> the</w:t>
      </w:r>
      <w:r w:rsidRPr="00260092">
        <w:rPr>
          <w:rFonts w:eastAsia="Arial Unicode MS"/>
          <w:lang w:eastAsia="zh-CN"/>
        </w:rPr>
        <w:t xml:space="preserve"> grand-parent</w:t>
      </w:r>
      <w:r w:rsidRPr="00260092">
        <w:rPr>
          <w:rFonts w:eastAsia="Arial Unicode MS"/>
        </w:rPr>
        <w:t xml:space="preserve"> &lt;</w:t>
      </w:r>
      <w:r w:rsidRPr="00260092">
        <w:rPr>
          <w:rFonts w:eastAsia="Arial Unicode MS"/>
          <w:i/>
          <w:lang w:eastAsia="zh-CN"/>
        </w:rPr>
        <w:t>locationContainer</w:t>
      </w:r>
      <w:r w:rsidRPr="00260092">
        <w:rPr>
          <w:rFonts w:eastAsia="Arial Unicode MS"/>
          <w:lang w:eastAsia="zh-CN"/>
        </w:rPr>
        <w:t xml:space="preserve">&gt; resource. </w:t>
      </w:r>
      <w:r w:rsidRPr="00260092">
        <w:rPr>
          <w:rFonts w:eastAsia="Arial Unicode MS"/>
        </w:rPr>
        <w:t xml:space="preserve">If the </w:t>
      </w:r>
      <w:r w:rsidRPr="00260092">
        <w:rPr>
          <w:rFonts w:eastAsia="Arial Unicode MS"/>
          <w:i/>
        </w:rPr>
        <w:t>locationContainerType</w:t>
      </w:r>
      <w:r w:rsidRPr="00260092">
        <w:rPr>
          <w:rFonts w:eastAsia="Arial Unicode MS"/>
          <w:lang w:eastAsia="zh-CN"/>
        </w:rPr>
        <w:t xml:space="preserve"> attribute indicates the location information is</w:t>
      </w:r>
      <w:r w:rsidRPr="00260092">
        <w:rPr>
          <w:rFonts w:eastAsia="Arial Unicode MS"/>
        </w:rPr>
        <w:t xml:space="preserve"> </w:t>
      </w:r>
      <w:r w:rsidRPr="00260092">
        <w:rPr>
          <w:rFonts w:eastAsia="Arial Unicode MS"/>
          <w:lang w:eastAsia="zh-CN"/>
        </w:rPr>
        <w:t>generated from an application, t</w:t>
      </w:r>
      <w:r w:rsidRPr="00260092">
        <w:rPr>
          <w:rFonts w:eastAsia="Arial Unicode MS"/>
        </w:rPr>
        <w:t xml:space="preserve">he hosting SCL shall </w:t>
      </w:r>
      <w:r w:rsidRPr="00260092">
        <w:rPr>
          <w:rFonts w:eastAsia="Arial Unicode MS"/>
          <w:lang w:eastAsia="zh-CN"/>
        </w:rPr>
        <w:t xml:space="preserve">retrieve and return the location related contentInstance as described in </w:t>
      </w:r>
      <w:r w:rsidRPr="00260092">
        <w:rPr>
          <w:rFonts w:eastAsia="Arial Unicode MS"/>
        </w:rPr>
        <w:t xml:space="preserve">clause </w:t>
      </w:r>
      <w:r w:rsidRPr="00260092">
        <w:rPr>
          <w:rFonts w:eastAsia="Arial Unicode MS"/>
          <w:lang w:eastAsia="zh-CN"/>
        </w:rPr>
        <w:t>9.2.3.17; i</w:t>
      </w:r>
      <w:r w:rsidRPr="00260092">
        <w:rPr>
          <w:rFonts w:eastAsia="Arial Unicode MS"/>
        </w:rPr>
        <w:t xml:space="preserve">f the </w:t>
      </w:r>
      <w:r w:rsidRPr="00260092">
        <w:rPr>
          <w:rFonts w:eastAsia="Arial Unicode MS"/>
          <w:i/>
          <w:lang w:eastAsia="zh-CN"/>
        </w:rPr>
        <w:t>locationContainerType</w:t>
      </w:r>
      <w:r w:rsidRPr="00260092">
        <w:rPr>
          <w:rFonts w:eastAsia="Arial Unicode MS"/>
          <w:lang w:eastAsia="zh-CN"/>
        </w:rPr>
        <w:t xml:space="preserve"> attribute</w:t>
      </w:r>
      <w:r w:rsidRPr="00260092">
        <w:rPr>
          <w:rFonts w:eastAsia="Arial Unicode MS"/>
        </w:rPr>
        <w:t xml:space="preserve"> </w:t>
      </w:r>
      <w:r w:rsidRPr="00260092">
        <w:rPr>
          <w:rFonts w:eastAsia="Arial Unicode MS"/>
          <w:lang w:eastAsia="zh-CN"/>
        </w:rPr>
        <w:t>indicates the location information is from location server, e.g. 3GPP location server</w:t>
      </w:r>
      <w:r w:rsidRPr="00260092">
        <w:rPr>
          <w:rFonts w:eastAsia="Arial Unicode MS"/>
        </w:rPr>
        <w:t>, and the addressed URI is the latest or oldest link (i.e. ….</w:t>
      </w:r>
      <w:r w:rsidRPr="00260092">
        <w:rPr>
          <w:rFonts w:eastAsia="Arial Unicode MS"/>
          <w:i/>
        </w:rPr>
        <w:t>/&lt;locationContainer&gt;/contentInstances/latest</w:t>
      </w:r>
      <w:r w:rsidRPr="00260092">
        <w:rPr>
          <w:rFonts w:eastAsia="Arial Unicode MS"/>
        </w:rPr>
        <w:t xml:space="preserve"> or </w:t>
      </w:r>
      <w:r w:rsidRPr="00260092">
        <w:rPr>
          <w:rFonts w:eastAsia="Arial Unicode MS"/>
          <w:i/>
        </w:rPr>
        <w:t>…./&lt;locationContainer&gt;/contentInstances/oldest</w:t>
      </w:r>
      <w:r w:rsidRPr="00260092">
        <w:rPr>
          <w:rFonts w:eastAsia="Arial Unicode MS"/>
        </w:rPr>
        <w:t>) the hosting SCL</w:t>
      </w:r>
      <w:r w:rsidRPr="00260092">
        <w:rPr>
          <w:rFonts w:eastAsia="Arial Unicode MS"/>
          <w:lang w:eastAsia="zh-CN"/>
        </w:rPr>
        <w:t xml:space="preserve"> shall retrieve and return the location instance as described in </w:t>
      </w:r>
      <w:r w:rsidRPr="00260092">
        <w:rPr>
          <w:rFonts w:eastAsia="Arial Unicode MS"/>
        </w:rPr>
        <w:t xml:space="preserve">clause </w:t>
      </w:r>
      <w:r w:rsidRPr="00260092">
        <w:rPr>
          <w:rFonts w:eastAsia="Arial Unicode MS"/>
          <w:lang w:eastAsia="zh-CN"/>
        </w:rPr>
        <w:t xml:space="preserve">9.3.2.13.3, with the exception that the returned non-addressable </w:t>
      </w:r>
      <w:r w:rsidRPr="00260092">
        <w:rPr>
          <w:rFonts w:eastAsia="Arial Unicode MS"/>
          <w:i/>
          <w:lang w:eastAsia="zh-CN"/>
        </w:rPr>
        <w:t>&lt;contentInstance&gt;</w:t>
      </w:r>
      <w:r w:rsidRPr="00260092">
        <w:rPr>
          <w:rFonts w:eastAsia="Arial Unicode MS"/>
          <w:lang w:eastAsia="zh-CN"/>
        </w:rPr>
        <w:t xml:space="preserve"> resource representation is not embedded in a </w:t>
      </w:r>
      <w:r w:rsidRPr="00260092">
        <w:rPr>
          <w:rFonts w:eastAsia="Arial Unicode MS"/>
          <w:i/>
          <w:lang w:eastAsia="zh-CN"/>
        </w:rPr>
        <w:t>contentInstances</w:t>
      </w:r>
      <w:r w:rsidRPr="00260092">
        <w:rPr>
          <w:rFonts w:eastAsia="Arial Unicode MS"/>
          <w:lang w:eastAsia="zh-CN"/>
        </w:rPr>
        <w:t xml:space="preserve"> resource representation.</w:t>
      </w:r>
    </w:p>
    <w:p w:rsidR="007A6D7B" w:rsidRPr="00260092" w:rsidRDefault="007A6D7B" w:rsidP="00791C75">
      <w:pPr>
        <w:pStyle w:val="Heading5"/>
        <w:numPr>
          <w:ilvl w:val="4"/>
          <w:numId w:val="9"/>
        </w:numPr>
        <w:tabs>
          <w:tab w:val="left" w:pos="1140"/>
        </w:tabs>
      </w:pPr>
      <w:bookmarkStart w:id="1906" w:name="_Toc365279586"/>
      <w:bookmarkStart w:id="1907" w:name="_Toc366140376"/>
      <w:bookmarkStart w:id="1908" w:name="_Toc366141561"/>
      <w:bookmarkStart w:id="1909" w:name="_Toc369786485"/>
      <w:bookmarkStart w:id="1910" w:name="_Toc369787616"/>
      <w:bookmarkStart w:id="1911" w:name="_Toc369856053"/>
      <w:bookmarkStart w:id="1912" w:name="_Toc369859101"/>
      <w:r w:rsidRPr="00260092">
        <w:t>Delete &lt;contentInstance&gt;</w:t>
      </w:r>
      <w:bookmarkEnd w:id="1906"/>
      <w:bookmarkEnd w:id="1907"/>
      <w:bookmarkEnd w:id="1908"/>
      <w:bookmarkEnd w:id="1909"/>
      <w:bookmarkEnd w:id="1910"/>
      <w:bookmarkEnd w:id="1911"/>
      <w:bookmarkEnd w:id="1912"/>
    </w:p>
    <w:p w:rsidR="007A6D7B" w:rsidRPr="00260092" w:rsidRDefault="007A6D7B" w:rsidP="003F5D3A">
      <w:pPr>
        <w:rPr>
          <w:rFonts w:eastAsia="Arial Unicode MS"/>
        </w:rPr>
      </w:pPr>
      <w:r w:rsidRPr="00260092">
        <w:rPr>
          <w:rFonts w:eastAsia="Arial Unicode MS"/>
        </w:rPr>
        <w:t xml:space="preserve">This procedure shall be used to delete an </w:t>
      </w:r>
      <w:r w:rsidRPr="00260092">
        <w:rPr>
          <w:rFonts w:eastAsia="Arial Unicode MS"/>
          <w:i/>
        </w:rPr>
        <w:t>&lt;contentInstance&gt;</w:t>
      </w:r>
      <w:r w:rsidRPr="00260092">
        <w:rPr>
          <w:rFonts w:eastAsia="Arial Unicode MS"/>
        </w:rPr>
        <w:t xml:space="preserve"> resource.</w:t>
      </w:r>
    </w:p>
    <w:p w:rsidR="007A6D7B" w:rsidRPr="00260092" w:rsidRDefault="007A6D7B" w:rsidP="00AD7D25">
      <w:pPr>
        <w:rPr>
          <w:rFonts w:eastAsia="Arial Unicode MS"/>
          <w:iCs/>
        </w:rPr>
      </w:pPr>
      <w:r w:rsidRPr="00260092">
        <w:rPr>
          <w:rFonts w:eastAsia="Arial Unicode MS"/>
          <w:b/>
          <w:bCs/>
        </w:rPr>
        <w:t>Issuer:</w:t>
      </w:r>
      <w:r w:rsidRPr="00260092">
        <w:rPr>
          <w:rFonts w:eastAsia="Arial Unicode MS"/>
          <w:iCs/>
        </w:rPr>
        <w:t xml:space="preserve"> requests to delete an </w:t>
      </w:r>
      <w:r w:rsidRPr="00260092">
        <w:rPr>
          <w:rFonts w:eastAsia="Arial Unicode MS"/>
          <w:i/>
          <w:iCs/>
        </w:rPr>
        <w:t>&lt;contentInstance&gt;</w:t>
      </w:r>
      <w:r w:rsidRPr="00260092">
        <w:rPr>
          <w:rFonts w:eastAsia="Arial Unicode MS"/>
          <w:iCs/>
        </w:rPr>
        <w:t xml:space="preserve"> resource, using the DELETE verb. The request shall address an </w:t>
      </w:r>
      <w:r w:rsidRPr="00260092">
        <w:rPr>
          <w:rFonts w:eastAsia="Arial Unicode MS"/>
          <w:i/>
          <w:iCs/>
        </w:rPr>
        <w:t>&lt;contentInstance</w:t>
      </w:r>
      <w:r w:rsidRPr="00260092">
        <w:rPr>
          <w:rFonts w:eastAsia="Arial Unicode MS"/>
          <w:iCs/>
        </w:rPr>
        <w:t xml:space="preserve">&gt; resource of an SCL as defined in </w:t>
      </w:r>
      <w:r w:rsidRPr="00260092">
        <w:rPr>
          <w:rFonts w:eastAsia="Arial Unicode MS"/>
        </w:rPr>
        <w:t xml:space="preserve">clause </w:t>
      </w:r>
      <w:r w:rsidRPr="00260092">
        <w:rPr>
          <w:rFonts w:eastAsia="Arial Unicode MS"/>
          <w:lang w:eastAsia="zh-CN"/>
        </w:rPr>
        <w:t>9.2.3.17</w:t>
      </w:r>
      <w:r w:rsidRPr="00260092">
        <w:rPr>
          <w:rFonts w:eastAsia="Arial Unicode MS"/>
          <w:iCs/>
        </w:rPr>
        <w:t>.</w:t>
      </w:r>
    </w:p>
    <w:p w:rsidR="007A6D7B" w:rsidRPr="00260092" w:rsidRDefault="007A6D7B" w:rsidP="00AD7D25">
      <w:pPr>
        <w:rPr>
          <w:rFonts w:eastAsia="Arial Unicode MS"/>
          <w:iCs/>
        </w:rPr>
      </w:pPr>
      <w:r w:rsidRPr="00260092">
        <w:rPr>
          <w:rFonts w:eastAsia="Arial Unicode MS"/>
          <w:b/>
          <w:bCs/>
          <w:iCs/>
        </w:rPr>
        <w:t xml:space="preserve">Hosting SCL: </w:t>
      </w:r>
      <w:r w:rsidRPr="00260092">
        <w:rPr>
          <w:rFonts w:eastAsia="Arial Unicode MS"/>
          <w:iCs/>
        </w:rPr>
        <w:t xml:space="preserve">validates the received request. Deletion shall be allowed if the issuer is </w:t>
      </w:r>
      <w:r w:rsidR="00F20FB8">
        <w:rPr>
          <w:rFonts w:eastAsia="Arial Unicode MS"/>
          <w:iCs/>
        </w:rPr>
        <w:t>authorized</w:t>
      </w:r>
      <w:r w:rsidRPr="00260092">
        <w:rPr>
          <w:rFonts w:eastAsia="Arial Unicode MS"/>
          <w:iCs/>
        </w:rPr>
        <w:t xml:space="preserve"> to delete the </w:t>
      </w:r>
      <w:r w:rsidRPr="00260092">
        <w:rPr>
          <w:rFonts w:eastAsia="Arial Unicode MS"/>
          <w:i/>
          <w:iCs/>
        </w:rPr>
        <w:t xml:space="preserve">&lt;contentInstance&gt; </w:t>
      </w:r>
      <w:r w:rsidRPr="00260092">
        <w:rPr>
          <w:rFonts w:eastAsia="Arial Unicode MS"/>
          <w:iCs/>
        </w:rPr>
        <w:t>resource, according to the accessRight defined for the &lt;</w:t>
      </w:r>
      <w:r w:rsidRPr="00260092">
        <w:rPr>
          <w:rFonts w:eastAsia="Arial Unicode MS"/>
          <w:i/>
          <w:iCs/>
        </w:rPr>
        <w:t>container&gt;</w:t>
      </w:r>
      <w:r w:rsidRPr="00260092">
        <w:rPr>
          <w:rFonts w:eastAsia="Arial Unicode MS"/>
          <w:iCs/>
        </w:rPr>
        <w:t xml:space="preserve"> resource grand-parent of the instance where the request is targeted. The hosting SCL shall delete the resource and if needed updates the latest and oldest links. It shall return a generic response as described in </w:t>
      </w:r>
      <w:r w:rsidRPr="00260092">
        <w:rPr>
          <w:rFonts w:eastAsia="Arial Unicode MS"/>
        </w:rPr>
        <w:t xml:space="preserve">clause </w:t>
      </w:r>
      <w:r w:rsidRPr="00260092">
        <w:rPr>
          <w:rFonts w:eastAsia="Arial Unicode MS"/>
          <w:iCs/>
        </w:rPr>
        <w:t>9.3.1.1.</w:t>
      </w:r>
      <w:r w:rsidR="00174223">
        <w:rPr>
          <w:rFonts w:eastAsia="Arial Unicode MS"/>
          <w:iCs/>
        </w:rPr>
        <w:t xml:space="preserve"> The procedure </w:t>
      </w:r>
      <w:r w:rsidR="00C56E05">
        <w:rPr>
          <w:rFonts w:eastAsia="Arial Unicode MS"/>
          <w:iCs/>
        </w:rPr>
        <w:t xml:space="preserve">shall also allow </w:t>
      </w:r>
      <w:r w:rsidR="00174223">
        <w:rPr>
          <w:rFonts w:eastAsia="Arial Unicode MS"/>
          <w:iCs/>
        </w:rPr>
        <w:t>the deletion of following &lt;</w:t>
      </w:r>
      <w:r w:rsidR="00174223" w:rsidRPr="00B32825">
        <w:rPr>
          <w:rFonts w:eastAsia="Arial Unicode MS"/>
          <w:i/>
          <w:iCs/>
        </w:rPr>
        <w:t>contentInstance</w:t>
      </w:r>
      <w:r w:rsidR="00174223">
        <w:rPr>
          <w:rFonts w:eastAsia="Arial Unicode MS"/>
          <w:iCs/>
        </w:rPr>
        <w:t>&gt; resources: latest, oldest and those are matching a provided filter criteria.</w:t>
      </w:r>
    </w:p>
    <w:p w:rsidR="007A6D7B" w:rsidRPr="00260092" w:rsidRDefault="007A6D7B" w:rsidP="00BD1269">
      <w:pPr>
        <w:pStyle w:val="FL"/>
        <w:rPr>
          <w:rFonts w:eastAsia="Arial Unicode MS"/>
        </w:rPr>
      </w:pPr>
      <w:r w:rsidRPr="00260092">
        <w:rPr>
          <w:rFonts w:eastAsia="Arial Unicode MS"/>
        </w:rPr>
        <w:object w:dxaOrig="6600" w:dyaOrig="4305">
          <v:shape id="_x0000_i1071" type="#_x0000_t75" style="width:310.4pt;height:206.5pt" o:ole="">
            <v:imagedata r:id="rId114" o:title=""/>
          </v:shape>
          <o:OLEObject Type="Embed" ProgID="Word.Picture.8" ShapeID="_x0000_i1071" DrawAspect="Content" ObjectID="_1488661620" r:id="rId115"/>
        </w:object>
      </w:r>
    </w:p>
    <w:p w:rsidR="007A6D7B" w:rsidRPr="00260092" w:rsidRDefault="007A6D7B" w:rsidP="00AB7DAD">
      <w:pPr>
        <w:pStyle w:val="TF"/>
        <w:rPr>
          <w:rFonts w:eastAsia="Arial Unicode MS"/>
        </w:rPr>
      </w:pPr>
      <w:r w:rsidRPr="00260092">
        <w:rPr>
          <w:rFonts w:eastAsia="Arial Unicode MS"/>
        </w:rPr>
        <w:t xml:space="preserve">Figure 9.70: Message flow of procedure to delete an instance in a </w:t>
      </w:r>
      <w:r w:rsidRPr="00260092">
        <w:rPr>
          <w:rFonts w:eastAsia="Arial Unicode MS"/>
          <w:i/>
        </w:rPr>
        <w:t>&lt;container&gt;</w:t>
      </w:r>
      <w:r w:rsidRPr="00260092">
        <w:rPr>
          <w:rFonts w:eastAsia="Arial Unicode MS"/>
        </w:rPr>
        <w:t xml:space="preserve"> resource</w:t>
      </w:r>
    </w:p>
    <w:p w:rsidR="007A6D7B" w:rsidRPr="00260092" w:rsidRDefault="007A6D7B" w:rsidP="00493281">
      <w:pPr>
        <w:pStyle w:val="EX"/>
        <w:rPr>
          <w:rFonts w:eastAsia="Arial Unicode MS"/>
        </w:rPr>
      </w:pPr>
      <w:r w:rsidRPr="00260092">
        <w:rPr>
          <w:rFonts w:eastAsia="Arial Unicode MS"/>
        </w:rPr>
        <w:t>Step 001:</w:t>
      </w:r>
      <w:r w:rsidRPr="00260092">
        <w:rPr>
          <w:rFonts w:eastAsia="Arial Unicode MS"/>
        </w:rPr>
        <w:tab/>
        <w:t xml:space="preserve">To delete a </w:t>
      </w:r>
      <w:r w:rsidRPr="00260092">
        <w:rPr>
          <w:rFonts w:eastAsia="Arial Unicode MS"/>
          <w:i/>
        </w:rPr>
        <w:t>&lt;contentInstance&gt;</w:t>
      </w:r>
      <w:r w:rsidRPr="00260092">
        <w:rPr>
          <w:rFonts w:eastAsia="Arial Unicode MS"/>
        </w:rPr>
        <w:t xml:space="preserve"> in a </w:t>
      </w:r>
      <w:r w:rsidRPr="00260092">
        <w:rPr>
          <w:rFonts w:eastAsia="Arial Unicode MS"/>
          <w:i/>
        </w:rPr>
        <w:t>&lt;container&gt;</w:t>
      </w:r>
      <w:r w:rsidRPr="00260092">
        <w:rPr>
          <w:rFonts w:eastAsia="Arial Unicode MS"/>
        </w:rPr>
        <w:t xml:space="preserve"> resource, the issuer shall issue a DELETE request, providing the address of the </w:t>
      </w:r>
      <w:r w:rsidRPr="00260092">
        <w:rPr>
          <w:rFonts w:eastAsia="Arial Unicode MS"/>
          <w:i/>
        </w:rPr>
        <w:t>&lt;contentInstance&gt;</w:t>
      </w:r>
      <w:r w:rsidRPr="00260092">
        <w:rPr>
          <w:rFonts w:eastAsia="Arial Unicode MS"/>
        </w:rPr>
        <w:t xml:space="preserve"> to be deleted.</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 xml:space="preserve">If the delete operation is allowed by Hosting SCL, the requested </w:t>
      </w:r>
      <w:r w:rsidRPr="00260092">
        <w:rPr>
          <w:rFonts w:eastAsia="Arial Unicode MS"/>
          <w:i/>
        </w:rPr>
        <w:t>&lt;contentInstance</w:t>
      </w:r>
      <w:r w:rsidRPr="00260092">
        <w:rPr>
          <w:rFonts w:eastAsia="Arial Unicode MS"/>
        </w:rPr>
        <w:t>&gt; resource shall be deleted.</w:t>
      </w:r>
    </w:p>
    <w:p w:rsidR="007A6D7B" w:rsidRPr="00260092" w:rsidRDefault="007A6D7B" w:rsidP="00493281">
      <w:pPr>
        <w:pStyle w:val="EX"/>
        <w:rPr>
          <w:rFonts w:eastAsia="Arial Unicode MS"/>
        </w:rPr>
      </w:pPr>
      <w:r w:rsidRPr="00260092">
        <w:rPr>
          <w:rFonts w:eastAsia="Arial Unicode MS"/>
        </w:rPr>
        <w:t>Step 003:</w:t>
      </w:r>
      <w:r w:rsidRPr="00260092">
        <w:rPr>
          <w:rFonts w:eastAsia="Arial Unicode MS"/>
        </w:rPr>
        <w:tab/>
        <w:t>A result shall be returned as a response to the issuer.</w:t>
      </w:r>
    </w:p>
    <w:p w:rsidR="007A6D7B" w:rsidRPr="00260092" w:rsidRDefault="007A6D7B" w:rsidP="00AB7DAD">
      <w:pPr>
        <w:rPr>
          <w:rFonts w:eastAsia="Arial Unicode MS"/>
        </w:rPr>
      </w:pPr>
      <w:r w:rsidRPr="00260092">
        <w:rPr>
          <w:rFonts w:eastAsia="Arial Unicode MS"/>
        </w:rPr>
        <w:t>List of main procedure specific exceptions:</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The requesting application or SCL is not registered.</w:t>
      </w:r>
    </w:p>
    <w:p w:rsidR="007A6D7B" w:rsidRPr="00260092" w:rsidRDefault="007A6D7B" w:rsidP="00493281">
      <w:pPr>
        <w:pStyle w:val="EX"/>
        <w:rPr>
          <w:rFonts w:eastAsia="Arial Unicode MS"/>
        </w:rPr>
      </w:pPr>
      <w:r w:rsidRPr="00260092">
        <w:rPr>
          <w:rFonts w:eastAsia="Arial Unicode MS"/>
        </w:rPr>
        <w:t xml:space="preserve">Step 002: </w:t>
      </w:r>
      <w:r w:rsidRPr="00260092">
        <w:rPr>
          <w:rFonts w:eastAsia="Arial Unicode MS"/>
        </w:rPr>
        <w:tab/>
        <w:t>The addressed contentInstance resource does not exists.</w:t>
      </w:r>
    </w:p>
    <w:p w:rsidR="007A6D7B" w:rsidRPr="00260092" w:rsidRDefault="007A6D7B" w:rsidP="00493281">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delete this resource.</w:t>
      </w:r>
    </w:p>
    <w:p w:rsidR="007A6D7B" w:rsidRPr="00260092" w:rsidRDefault="007A6D7B" w:rsidP="00791C75">
      <w:pPr>
        <w:pStyle w:val="Heading4"/>
        <w:numPr>
          <w:ilvl w:val="3"/>
          <w:numId w:val="9"/>
        </w:numPr>
        <w:tabs>
          <w:tab w:val="left" w:pos="1140"/>
        </w:tabs>
      </w:pPr>
      <w:bookmarkStart w:id="1913" w:name="_Toc365279587"/>
      <w:bookmarkStart w:id="1914" w:name="_Toc366140377"/>
      <w:bookmarkStart w:id="1915" w:name="_Toc366141562"/>
      <w:bookmarkStart w:id="1916" w:name="_Toc369786486"/>
      <w:bookmarkStart w:id="1917" w:name="_Toc369787617"/>
      <w:bookmarkStart w:id="1918" w:name="_Toc369856054"/>
      <w:bookmarkStart w:id="1919" w:name="_Toc369859102"/>
      <w:r w:rsidRPr="00260092">
        <w:t>Group</w:t>
      </w:r>
      <w:r w:rsidRPr="00260092">
        <w:rPr>
          <w:lang w:eastAsia="zh-CN"/>
        </w:rPr>
        <w:t xml:space="preserve"> </w:t>
      </w:r>
      <w:r w:rsidRPr="00260092">
        <w:t>collection</w:t>
      </w:r>
      <w:r w:rsidRPr="00260092">
        <w:rPr>
          <w:lang w:eastAsia="zh-CN"/>
        </w:rPr>
        <w:t xml:space="preserve"> management</w:t>
      </w:r>
      <w:bookmarkEnd w:id="1913"/>
      <w:bookmarkEnd w:id="1914"/>
      <w:bookmarkEnd w:id="1915"/>
      <w:bookmarkEnd w:id="1916"/>
      <w:bookmarkEnd w:id="1917"/>
      <w:bookmarkEnd w:id="1918"/>
      <w:bookmarkEnd w:id="1919"/>
    </w:p>
    <w:p w:rsidR="007A6D7B" w:rsidRPr="00260092" w:rsidRDefault="007A6D7B" w:rsidP="00791C75">
      <w:pPr>
        <w:pStyle w:val="Heading5"/>
        <w:numPr>
          <w:ilvl w:val="4"/>
          <w:numId w:val="9"/>
        </w:numPr>
        <w:tabs>
          <w:tab w:val="left" w:pos="1140"/>
        </w:tabs>
      </w:pPr>
      <w:bookmarkStart w:id="1920" w:name="_Toc365279588"/>
      <w:bookmarkStart w:id="1921" w:name="_Toc366140378"/>
      <w:bookmarkStart w:id="1922" w:name="_Toc366141563"/>
      <w:bookmarkStart w:id="1923" w:name="_Toc369786487"/>
      <w:bookmarkStart w:id="1924" w:name="_Toc369787618"/>
      <w:bookmarkStart w:id="1925" w:name="_Toc369856055"/>
      <w:bookmarkStart w:id="1926" w:name="_Toc369859103"/>
      <w:r w:rsidRPr="00260092">
        <w:t>Introduction</w:t>
      </w:r>
      <w:bookmarkEnd w:id="1920"/>
      <w:bookmarkEnd w:id="1921"/>
      <w:bookmarkEnd w:id="1922"/>
      <w:bookmarkEnd w:id="1923"/>
      <w:bookmarkEnd w:id="1924"/>
      <w:bookmarkEnd w:id="1925"/>
      <w:bookmarkEnd w:id="1926"/>
    </w:p>
    <w:p w:rsidR="007A6D7B" w:rsidRPr="00260092" w:rsidRDefault="007A6D7B" w:rsidP="005A5536">
      <w:pPr>
        <w:rPr>
          <w:rFonts w:eastAsia="Arial Unicode MS"/>
        </w:rPr>
      </w:pPr>
      <w:r w:rsidRPr="00260092">
        <w:rPr>
          <w:rFonts w:eastAsia="Arial Unicode MS"/>
        </w:rPr>
        <w:t xml:space="preserve">This clause describes different procedures for managing the retrieval and updates of information associated with a </w:t>
      </w:r>
      <w:r w:rsidRPr="00260092">
        <w:rPr>
          <w:rFonts w:eastAsia="Arial Unicode MS"/>
          <w:i/>
          <w:lang w:eastAsia="zh-CN"/>
        </w:rPr>
        <w:t>groups</w:t>
      </w:r>
      <w:r w:rsidRPr="00260092">
        <w:rPr>
          <w:rFonts w:eastAsia="Arial Unicode MS"/>
        </w:rPr>
        <w:t xml:space="preserve"> resource as defined in clause 9.2.3.18.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pPr>
      <w:bookmarkStart w:id="1927" w:name="_Toc365279589"/>
      <w:bookmarkStart w:id="1928" w:name="_Toc366140379"/>
      <w:bookmarkStart w:id="1929" w:name="_Toc366141564"/>
      <w:bookmarkStart w:id="1930" w:name="_Toc369786488"/>
      <w:bookmarkStart w:id="1931" w:name="_Toc369787619"/>
      <w:bookmarkStart w:id="1932" w:name="_Toc369856056"/>
      <w:bookmarkStart w:id="1933" w:name="_Toc369859104"/>
      <w:r w:rsidRPr="00260092">
        <w:t>Retrieve</w:t>
      </w:r>
      <w:r w:rsidRPr="00260092">
        <w:rPr>
          <w:sz w:val="24"/>
        </w:rPr>
        <w:t xml:space="preserve"> </w:t>
      </w:r>
      <w:r w:rsidRPr="00260092">
        <w:rPr>
          <w:i/>
          <w:sz w:val="24"/>
        </w:rPr>
        <w:t>groups</w:t>
      </w:r>
      <w:bookmarkEnd w:id="1927"/>
      <w:bookmarkEnd w:id="1928"/>
      <w:bookmarkEnd w:id="1929"/>
      <w:bookmarkEnd w:id="1930"/>
      <w:bookmarkEnd w:id="1931"/>
      <w:bookmarkEnd w:id="1932"/>
      <w:bookmarkEnd w:id="1933"/>
    </w:p>
    <w:p w:rsidR="007A6D7B" w:rsidRPr="00260092" w:rsidRDefault="007A6D7B" w:rsidP="005A5536">
      <w:pPr>
        <w:rPr>
          <w:rFonts w:eastAsia="Arial Unicode MS"/>
          <w:bCs/>
          <w:i/>
          <w:iCs/>
        </w:rPr>
      </w:pPr>
      <w:r w:rsidRPr="00260092">
        <w:rPr>
          <w:rFonts w:eastAsia="Arial Unicode MS"/>
        </w:rPr>
        <w:t xml:space="preserve">This procedure shall be used for getting all attributes of </w:t>
      </w:r>
      <w:r w:rsidRPr="00260092">
        <w:rPr>
          <w:rFonts w:eastAsia="Arial Unicode MS"/>
          <w:lang w:eastAsia="zh-CN"/>
        </w:rPr>
        <w:t>a</w:t>
      </w:r>
      <w:r w:rsidRPr="00260092">
        <w:rPr>
          <w:rFonts w:eastAsia="Arial Unicode MS"/>
        </w:rPr>
        <w:t xml:space="preserve"> </w:t>
      </w:r>
      <w:r w:rsidRPr="00260092">
        <w:rPr>
          <w:rFonts w:eastAsia="Arial Unicode MS"/>
          <w:i/>
        </w:rPr>
        <w:t>groups</w:t>
      </w:r>
      <w:r w:rsidRPr="00260092">
        <w:rPr>
          <w:rFonts w:eastAsia="Arial Unicode MS"/>
        </w:rPr>
        <w:t xml:space="preserve"> collection resource and the references to visible child resources.</w:t>
      </w:r>
    </w:p>
    <w:p w:rsidR="007A6D7B" w:rsidRPr="00260092" w:rsidRDefault="007A6D7B" w:rsidP="005A5536">
      <w:pPr>
        <w:rPr>
          <w:rFonts w:eastAsia="Arial Unicode MS"/>
          <w:bCs/>
          <w:iCs/>
        </w:rPr>
      </w:pPr>
      <w:r w:rsidRPr="00260092">
        <w:rPr>
          <w:rFonts w:eastAsia="Arial Unicode MS"/>
          <w:bCs/>
          <w:iCs/>
        </w:rPr>
        <w:t xml:space="preserve">The procedure is described in details in </w:t>
      </w:r>
      <w:r w:rsidRPr="00260092">
        <w:rPr>
          <w:rFonts w:eastAsia="Arial Unicode MS"/>
        </w:rPr>
        <w:t xml:space="preserve">clause </w:t>
      </w:r>
      <w:r w:rsidRPr="00260092">
        <w:rPr>
          <w:rFonts w:eastAsia="Arial Unicode MS"/>
          <w:bCs/>
          <w:iCs/>
        </w:rPr>
        <w:t>9.3.2.30.2.</w:t>
      </w:r>
    </w:p>
    <w:p w:rsidR="007A6D7B" w:rsidRPr="00260092" w:rsidRDefault="007A6D7B" w:rsidP="00791C75">
      <w:pPr>
        <w:pStyle w:val="Heading5"/>
        <w:numPr>
          <w:ilvl w:val="4"/>
          <w:numId w:val="9"/>
        </w:numPr>
        <w:tabs>
          <w:tab w:val="left" w:pos="1140"/>
        </w:tabs>
      </w:pPr>
      <w:bookmarkStart w:id="1934" w:name="_Toc365279590"/>
      <w:bookmarkStart w:id="1935" w:name="_Toc366140380"/>
      <w:bookmarkStart w:id="1936" w:name="_Toc366141565"/>
      <w:bookmarkStart w:id="1937" w:name="_Toc369786489"/>
      <w:bookmarkStart w:id="1938" w:name="_Toc369787620"/>
      <w:bookmarkStart w:id="1939" w:name="_Toc369856057"/>
      <w:bookmarkStart w:id="1940" w:name="_Toc369859105"/>
      <w:r w:rsidRPr="00260092">
        <w:t>Update</w:t>
      </w:r>
      <w:r w:rsidRPr="00260092">
        <w:rPr>
          <w:sz w:val="24"/>
        </w:rPr>
        <w:t xml:space="preserve"> </w:t>
      </w:r>
      <w:r w:rsidRPr="00260092">
        <w:rPr>
          <w:i/>
          <w:sz w:val="24"/>
        </w:rPr>
        <w:t>groups</w:t>
      </w:r>
      <w:bookmarkEnd w:id="1934"/>
      <w:bookmarkEnd w:id="1935"/>
      <w:bookmarkEnd w:id="1936"/>
      <w:bookmarkEnd w:id="1937"/>
      <w:bookmarkEnd w:id="1938"/>
      <w:bookmarkEnd w:id="1939"/>
      <w:bookmarkEnd w:id="1940"/>
    </w:p>
    <w:p w:rsidR="007A6D7B" w:rsidRPr="00260092" w:rsidRDefault="007A6D7B" w:rsidP="005A5536">
      <w:pPr>
        <w:rPr>
          <w:rFonts w:eastAsia="Arial Unicode MS"/>
        </w:rPr>
      </w:pPr>
      <w:r w:rsidRPr="00260092">
        <w:rPr>
          <w:rFonts w:eastAsia="Arial Unicode MS"/>
        </w:rPr>
        <w:t xml:space="preserve">This procedure shall be used for modifying the attributes in </w:t>
      </w:r>
      <w:r w:rsidRPr="00260092">
        <w:rPr>
          <w:rFonts w:eastAsia="Arial Unicode MS"/>
          <w:lang w:eastAsia="zh-CN"/>
        </w:rPr>
        <w:t>a</w:t>
      </w:r>
      <w:r w:rsidRPr="00260092">
        <w:rPr>
          <w:rFonts w:eastAsia="Arial Unicode MS"/>
        </w:rPr>
        <w:t xml:space="preserve"> </w:t>
      </w:r>
      <w:r w:rsidRPr="00260092">
        <w:rPr>
          <w:rFonts w:eastAsia="Arial Unicode MS"/>
          <w:i/>
        </w:rPr>
        <w:t>groups</w:t>
      </w:r>
      <w:r w:rsidRPr="00260092">
        <w:rPr>
          <w:rFonts w:eastAsia="Arial Unicode MS"/>
        </w:rPr>
        <w:t xml:space="preserve"> collection resource.</w:t>
      </w:r>
    </w:p>
    <w:p w:rsidR="007A6D7B" w:rsidRPr="00260092" w:rsidRDefault="007A6D7B" w:rsidP="005A5536">
      <w:pPr>
        <w:rPr>
          <w:rFonts w:eastAsia="Arial Unicode MS"/>
          <w:iCs/>
        </w:rPr>
      </w:pPr>
      <w:r w:rsidRPr="00260092">
        <w:rPr>
          <w:rFonts w:eastAsia="Arial Unicode MS"/>
        </w:rPr>
        <w:t xml:space="preserve">The procedure is described in details in clause </w:t>
      </w:r>
      <w:r w:rsidRPr="00260092">
        <w:rPr>
          <w:rFonts w:eastAsia="Arial Unicode MS"/>
          <w:bCs/>
        </w:rPr>
        <w:t>9.3.2.30.3</w:t>
      </w:r>
      <w:r w:rsidRPr="00260092">
        <w:rPr>
          <w:rFonts w:eastAsia="Arial Unicode MS"/>
        </w:rPr>
        <w:t>.</w:t>
      </w:r>
    </w:p>
    <w:p w:rsidR="007A6D7B" w:rsidRPr="00260092" w:rsidRDefault="007A6D7B" w:rsidP="00791C75">
      <w:pPr>
        <w:pStyle w:val="Heading5"/>
        <w:numPr>
          <w:ilvl w:val="4"/>
          <w:numId w:val="9"/>
        </w:numPr>
        <w:tabs>
          <w:tab w:val="left" w:pos="1140"/>
        </w:tabs>
      </w:pPr>
      <w:bookmarkStart w:id="1941" w:name="_Toc365279591"/>
      <w:bookmarkStart w:id="1942" w:name="_Toc366140381"/>
      <w:bookmarkStart w:id="1943" w:name="_Toc366141566"/>
      <w:bookmarkStart w:id="1944" w:name="_Toc369786490"/>
      <w:bookmarkStart w:id="1945" w:name="_Toc369787621"/>
      <w:bookmarkStart w:id="1946" w:name="_Toc369856058"/>
      <w:bookmarkStart w:id="1947" w:name="_Toc369859106"/>
      <w:r w:rsidRPr="00260092">
        <w:t xml:space="preserve">Subscribe/Un-Subscribe </w:t>
      </w:r>
      <w:r w:rsidRPr="00260092">
        <w:rPr>
          <w:i/>
        </w:rPr>
        <w:t>groups</w:t>
      </w:r>
      <w:bookmarkEnd w:id="1941"/>
      <w:bookmarkEnd w:id="1942"/>
      <w:bookmarkEnd w:id="1943"/>
      <w:bookmarkEnd w:id="1944"/>
      <w:bookmarkEnd w:id="1945"/>
      <w:bookmarkEnd w:id="1946"/>
      <w:bookmarkEnd w:id="1947"/>
    </w:p>
    <w:p w:rsidR="007A6D7B" w:rsidRPr="00260092" w:rsidRDefault="007A6D7B" w:rsidP="005A5536">
      <w:pPr>
        <w:rPr>
          <w:rFonts w:eastAsia="Arial Unicode MS"/>
        </w:rPr>
      </w:pPr>
      <w:r w:rsidRPr="00260092">
        <w:rPr>
          <w:rFonts w:eastAsia="Arial Unicode MS"/>
        </w:rPr>
        <w:t xml:space="preserve">These procedures shall be used for subscribing and un-subscribing for changes in a </w:t>
      </w:r>
      <w:r w:rsidRPr="00260092">
        <w:rPr>
          <w:rFonts w:eastAsia="Arial Unicode MS"/>
          <w:i/>
        </w:rPr>
        <w:t>groups</w:t>
      </w:r>
      <w:r w:rsidRPr="00260092">
        <w:rPr>
          <w:rFonts w:eastAsia="Arial Unicode MS"/>
        </w:rPr>
        <w:t xml:space="preserve"> collection resource.</w:t>
      </w:r>
    </w:p>
    <w:p w:rsidR="007A6D7B" w:rsidRPr="00260092" w:rsidRDefault="007A6D7B">
      <w:pPr>
        <w:rPr>
          <w:rFonts w:eastAsia="Arial Unicode MS"/>
        </w:rPr>
      </w:pPr>
      <w:r w:rsidRPr="00260092">
        <w:rPr>
          <w:rFonts w:eastAsia="Arial Unicode MS"/>
        </w:rPr>
        <w:t xml:space="preserve">The procedures are described in details in clause </w:t>
      </w:r>
      <w:r w:rsidRPr="00260092">
        <w:rPr>
          <w:rFonts w:eastAsia="Arial Unicode MS"/>
          <w:bCs/>
        </w:rPr>
        <w:t>9.3.2.30.6</w:t>
      </w:r>
      <w:r w:rsidRPr="00260092">
        <w:rPr>
          <w:rFonts w:eastAsia="Arial Unicode MS"/>
        </w:rPr>
        <w:t>.</w:t>
      </w:r>
    </w:p>
    <w:p w:rsidR="007A6D7B" w:rsidRPr="00260092" w:rsidRDefault="007A6D7B" w:rsidP="00791C75">
      <w:pPr>
        <w:pStyle w:val="Heading4"/>
        <w:numPr>
          <w:ilvl w:val="3"/>
          <w:numId w:val="9"/>
        </w:numPr>
        <w:tabs>
          <w:tab w:val="left" w:pos="1140"/>
        </w:tabs>
        <w:rPr>
          <w:lang w:eastAsia="zh-CN"/>
        </w:rPr>
      </w:pPr>
      <w:bookmarkStart w:id="1948" w:name="_Toc365279592"/>
      <w:bookmarkStart w:id="1949" w:name="_Toc366140382"/>
      <w:bookmarkStart w:id="1950" w:name="_Toc366141567"/>
      <w:bookmarkStart w:id="1951" w:name="_Toc369786491"/>
      <w:bookmarkStart w:id="1952" w:name="_Toc369787622"/>
      <w:bookmarkStart w:id="1953" w:name="_Toc369856059"/>
      <w:bookmarkStart w:id="1954" w:name="_Toc369859107"/>
      <w:r w:rsidRPr="00260092">
        <w:rPr>
          <w:lang w:eastAsia="zh-CN"/>
        </w:rPr>
        <w:t xml:space="preserve">Group </w:t>
      </w:r>
      <w:r w:rsidRPr="00260092">
        <w:t>management</w:t>
      </w:r>
      <w:bookmarkEnd w:id="1948"/>
      <w:bookmarkEnd w:id="1949"/>
      <w:bookmarkEnd w:id="1950"/>
      <w:bookmarkEnd w:id="1951"/>
      <w:bookmarkEnd w:id="1952"/>
      <w:bookmarkEnd w:id="1953"/>
      <w:bookmarkEnd w:id="1954"/>
    </w:p>
    <w:p w:rsidR="007A6D7B" w:rsidRPr="00260092" w:rsidRDefault="007A6D7B" w:rsidP="00791C75">
      <w:pPr>
        <w:pStyle w:val="Heading5"/>
        <w:numPr>
          <w:ilvl w:val="4"/>
          <w:numId w:val="9"/>
        </w:numPr>
        <w:tabs>
          <w:tab w:val="left" w:pos="1140"/>
        </w:tabs>
      </w:pPr>
      <w:bookmarkStart w:id="1955" w:name="_Toc365279593"/>
      <w:bookmarkStart w:id="1956" w:name="_Toc366140383"/>
      <w:bookmarkStart w:id="1957" w:name="_Toc366141568"/>
      <w:bookmarkStart w:id="1958" w:name="_Toc369786492"/>
      <w:bookmarkStart w:id="1959" w:name="_Toc369787623"/>
      <w:bookmarkStart w:id="1960" w:name="_Toc369856060"/>
      <w:bookmarkStart w:id="1961" w:name="_Toc369859108"/>
      <w:r w:rsidRPr="00260092">
        <w:t>Introduction</w:t>
      </w:r>
      <w:bookmarkEnd w:id="1955"/>
      <w:bookmarkEnd w:id="1956"/>
      <w:bookmarkEnd w:id="1957"/>
      <w:bookmarkEnd w:id="1958"/>
      <w:bookmarkEnd w:id="1959"/>
      <w:bookmarkEnd w:id="1960"/>
      <w:bookmarkEnd w:id="1961"/>
    </w:p>
    <w:p w:rsidR="007A6D7B" w:rsidRPr="00260092" w:rsidRDefault="007A6D7B" w:rsidP="005A5536">
      <w:pPr>
        <w:rPr>
          <w:rFonts w:eastAsia="Arial Unicode MS"/>
          <w:lang w:eastAsia="zh-CN"/>
        </w:rPr>
      </w:pPr>
      <w:r w:rsidRPr="00260092">
        <w:rPr>
          <w:rFonts w:eastAsia="Arial Unicode MS"/>
        </w:rPr>
        <w:t xml:space="preserve">This clause describes different procedures for managing </w:t>
      </w:r>
      <w:r w:rsidRPr="00260092">
        <w:rPr>
          <w:rFonts w:eastAsia="Arial Unicode MS"/>
          <w:lang w:eastAsia="zh-CN"/>
        </w:rPr>
        <w:t>membership verification</w:t>
      </w:r>
      <w:r w:rsidRPr="00260092">
        <w:rPr>
          <w:rFonts w:eastAsia="Arial Unicode MS"/>
        </w:rPr>
        <w:t xml:space="preserve">, </w:t>
      </w:r>
      <w:r w:rsidRPr="00260092">
        <w:rPr>
          <w:rFonts w:eastAsia="Arial Unicode MS"/>
          <w:lang w:eastAsia="zh-CN"/>
        </w:rPr>
        <w:t>creation</w:t>
      </w:r>
      <w:r w:rsidRPr="00260092">
        <w:rPr>
          <w:rFonts w:eastAsia="Arial Unicode MS"/>
        </w:rPr>
        <w:t xml:space="preserve">, </w:t>
      </w:r>
      <w:r w:rsidRPr="00260092">
        <w:rPr>
          <w:rFonts w:eastAsia="Arial Unicode MS"/>
          <w:lang w:eastAsia="zh-CN"/>
        </w:rPr>
        <w:t xml:space="preserve">retrieval, </w:t>
      </w:r>
      <w:r w:rsidRPr="00260092">
        <w:rPr>
          <w:rFonts w:eastAsia="Arial Unicode MS"/>
        </w:rPr>
        <w:t>update</w:t>
      </w:r>
      <w:r w:rsidRPr="00260092">
        <w:rPr>
          <w:rFonts w:eastAsia="Arial Unicode MS"/>
          <w:lang w:eastAsia="zh-CN"/>
        </w:rPr>
        <w:t>,</w:t>
      </w:r>
      <w:r w:rsidRPr="00260092">
        <w:rPr>
          <w:rFonts w:eastAsia="Arial Unicode MS"/>
        </w:rPr>
        <w:t xml:space="preserve"> </w:t>
      </w:r>
      <w:r w:rsidRPr="00260092">
        <w:rPr>
          <w:rFonts w:eastAsia="Arial Unicode MS"/>
          <w:lang w:eastAsia="zh-CN"/>
        </w:rPr>
        <w:t>deletion, subscription and announcement</w:t>
      </w:r>
      <w:r w:rsidRPr="00260092">
        <w:rPr>
          <w:rFonts w:eastAsia="Arial Unicode MS"/>
        </w:rPr>
        <w:t xml:space="preserve"> of the information associated with </w:t>
      </w:r>
      <w:r w:rsidRPr="00260092">
        <w:rPr>
          <w:rFonts w:eastAsia="Arial Unicode MS"/>
          <w:lang w:eastAsia="zh-CN"/>
        </w:rPr>
        <w:t>an &lt;</w:t>
      </w:r>
      <w:r w:rsidRPr="00260092">
        <w:rPr>
          <w:rFonts w:eastAsia="Arial Unicode MS"/>
          <w:i/>
          <w:lang w:eastAsia="zh-CN"/>
        </w:rPr>
        <w:t>group</w:t>
      </w:r>
      <w:r w:rsidRPr="00260092">
        <w:rPr>
          <w:rFonts w:eastAsia="Arial Unicode MS"/>
          <w:lang w:eastAsia="zh-CN"/>
        </w:rPr>
        <w:t xml:space="preserve">&gt; resource as well as the bulk management of all group member resources by invoking the corresponding verbs upon the virtual sub-resource </w:t>
      </w:r>
      <w:r w:rsidRPr="00260092">
        <w:rPr>
          <w:rFonts w:eastAsia="Arial Unicode MS"/>
          <w:i/>
          <w:lang w:eastAsia="zh-CN"/>
        </w:rPr>
        <w:t>membersContent</w:t>
      </w:r>
      <w:r w:rsidRPr="00260092">
        <w:rPr>
          <w:rFonts w:eastAsia="Arial Unicode MS"/>
          <w:lang w:eastAsia="zh-CN"/>
        </w:rPr>
        <w:t xml:space="preserve"> of a &lt;</w:t>
      </w:r>
      <w:r w:rsidRPr="00260092">
        <w:rPr>
          <w:rFonts w:eastAsia="Arial Unicode MS"/>
          <w:i/>
          <w:lang w:eastAsia="zh-CN"/>
        </w:rPr>
        <w:t>group</w:t>
      </w:r>
      <w:r w:rsidRPr="00260092">
        <w:rPr>
          <w:rFonts w:eastAsia="Arial Unicode MS"/>
          <w:lang w:eastAsia="zh-CN"/>
        </w:rPr>
        <w:t>&gt; resource</w:t>
      </w:r>
      <w:r w:rsidRPr="00260092">
        <w:rPr>
          <w:rFonts w:eastAsia="Arial Unicode MS"/>
        </w:rPr>
        <w:t>.</w:t>
      </w:r>
    </w:p>
    <w:p w:rsidR="007A6D7B" w:rsidRPr="00260092" w:rsidRDefault="007A6D7B" w:rsidP="00791C75">
      <w:pPr>
        <w:pStyle w:val="Heading5"/>
        <w:numPr>
          <w:ilvl w:val="4"/>
          <w:numId w:val="9"/>
        </w:numPr>
        <w:tabs>
          <w:tab w:val="left" w:pos="1140"/>
        </w:tabs>
      </w:pPr>
      <w:bookmarkStart w:id="1962" w:name="_Toc365279594"/>
      <w:bookmarkStart w:id="1963" w:name="_Toc366140384"/>
      <w:bookmarkStart w:id="1964" w:name="_Toc366141569"/>
      <w:bookmarkStart w:id="1965" w:name="_Toc369786493"/>
      <w:bookmarkStart w:id="1966" w:name="_Toc369787624"/>
      <w:bookmarkStart w:id="1967" w:name="_Toc369856061"/>
      <w:bookmarkStart w:id="1968" w:name="_Toc369859109"/>
      <w:r w:rsidRPr="00260092">
        <w:t xml:space="preserve">Create </w:t>
      </w:r>
      <w:r w:rsidRPr="00260092">
        <w:rPr>
          <w:lang w:eastAsia="zh-CN"/>
        </w:rPr>
        <w:t>&lt;</w:t>
      </w:r>
      <w:r w:rsidRPr="00260092">
        <w:rPr>
          <w:i/>
        </w:rPr>
        <w:t>group</w:t>
      </w:r>
      <w:r w:rsidRPr="00260092">
        <w:rPr>
          <w:lang w:eastAsia="zh-CN"/>
        </w:rPr>
        <w:t>&gt;</w:t>
      </w:r>
      <w:bookmarkEnd w:id="1962"/>
      <w:bookmarkEnd w:id="1963"/>
      <w:bookmarkEnd w:id="1964"/>
      <w:bookmarkEnd w:id="1965"/>
      <w:bookmarkEnd w:id="1966"/>
      <w:bookmarkEnd w:id="1967"/>
      <w:bookmarkEnd w:id="1968"/>
    </w:p>
    <w:p w:rsidR="007A6D7B" w:rsidRPr="00260092" w:rsidRDefault="007A6D7B" w:rsidP="005A5536">
      <w:pPr>
        <w:rPr>
          <w:rFonts w:eastAsia="Arial Unicode MS"/>
          <w:b/>
          <w:bC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 shall</w:t>
      </w:r>
      <w:r w:rsidRPr="00260092">
        <w:rPr>
          <w:rFonts w:eastAsia="Arial Unicode MS"/>
        </w:rPr>
        <w:t xml:space="preserve"> be used for creating a group</w:t>
      </w:r>
      <w:r w:rsidRPr="00260092">
        <w:rPr>
          <w:rFonts w:eastAsia="Arial Unicode MS"/>
          <w:lang w:eastAsia="zh-CN"/>
        </w:rPr>
        <w:t xml:space="preserve"> resource with one or multiple members</w:t>
      </w:r>
      <w:r w:rsidRPr="00260092">
        <w:rPr>
          <w:rFonts w:eastAsia="Arial Unicode MS"/>
          <w:color w:val="000000"/>
        </w:rPr>
        <w:t xml:space="preserve"> or without members</w:t>
      </w:r>
      <w:r w:rsidRPr="00260092">
        <w:rPr>
          <w:rFonts w:eastAsia="Arial Unicode MS"/>
        </w:rPr>
        <w:t>.</w:t>
      </w:r>
    </w:p>
    <w:p w:rsidR="007A6D7B" w:rsidRPr="00260092" w:rsidRDefault="007A6D7B" w:rsidP="005A5536">
      <w:pPr>
        <w:rPr>
          <w:rFonts w:eastAsia="Arial Unicode MS"/>
          <w:lang w:eastAsia="zh-CN"/>
        </w:rPr>
      </w:pPr>
      <w:r w:rsidRPr="00260092">
        <w:rPr>
          <w:rFonts w:eastAsia="Arial Unicode MS"/>
          <w:b/>
          <w:bCs/>
        </w:rPr>
        <w:t>Issuer</w:t>
      </w:r>
      <w:r w:rsidRPr="00260092">
        <w:rPr>
          <w:rFonts w:eastAsia="Arial Unicode MS"/>
          <w:b/>
        </w:rPr>
        <w:t>:</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create a new </w:t>
      </w:r>
      <w:r w:rsidRPr="00260092">
        <w:rPr>
          <w:rFonts w:eastAsia="Arial Unicode MS"/>
          <w:lang w:eastAsia="zh-CN"/>
        </w:rPr>
        <w:t>group</w:t>
      </w:r>
      <w:r w:rsidRPr="00260092">
        <w:rPr>
          <w:rFonts w:eastAsia="Arial Unicode MS"/>
        </w:rPr>
        <w:t xml:space="preserve"> type resource to be named as &lt;</w:t>
      </w:r>
      <w:r w:rsidRPr="00260092">
        <w:rPr>
          <w:rFonts w:eastAsia="Arial Unicode MS"/>
          <w:i/>
          <w:iCs/>
          <w:lang w:eastAsia="zh-CN"/>
        </w:rPr>
        <w:t>group</w:t>
      </w:r>
      <w:r w:rsidRPr="00260092">
        <w:rPr>
          <w:rFonts w:eastAsia="Arial Unicode MS"/>
          <w:i/>
          <w:iCs/>
        </w:rPr>
        <w:t>&gt;</w:t>
      </w:r>
      <w:r w:rsidRPr="00260092">
        <w:rPr>
          <w:rFonts w:eastAsia="Arial Unicode MS"/>
          <w:lang w:eastAsia="zh-CN"/>
        </w:rPr>
        <w:t xml:space="preserve"> by using the CREATE verb</w:t>
      </w:r>
      <w:r w:rsidRPr="00260092">
        <w:rPr>
          <w:rFonts w:eastAsia="Arial Unicode MS"/>
        </w:rPr>
        <w:t xml:space="preserve">. The request shall address </w:t>
      </w:r>
      <w:r w:rsidRPr="00260092">
        <w:rPr>
          <w:rFonts w:eastAsia="Arial Unicode MS"/>
          <w:i/>
          <w:iCs/>
          <w:lang w:eastAsia="zh-CN"/>
        </w:rPr>
        <w:t>groups</w:t>
      </w:r>
      <w:r w:rsidRPr="00260092">
        <w:rPr>
          <w:rFonts w:eastAsia="Arial Unicode MS"/>
        </w:rPr>
        <w:t xml:space="preserve"> resource of an </w:t>
      </w:r>
      <w:r w:rsidRPr="00260092">
        <w:rPr>
          <w:rFonts w:eastAsia="Arial Unicode MS"/>
          <w:lang w:eastAsia="zh-CN"/>
        </w:rPr>
        <w:t xml:space="preserve">hosting </w:t>
      </w:r>
      <w:r w:rsidRPr="00260092">
        <w:rPr>
          <w:rFonts w:eastAsia="Arial Unicode MS"/>
        </w:rPr>
        <w:t>SCL. The request</w:t>
      </w:r>
      <w:r w:rsidRPr="00260092">
        <w:rPr>
          <w:rFonts w:eastAsia="Arial Unicode MS"/>
          <w:lang w:eastAsia="zh-CN"/>
        </w:rPr>
        <w:t xml:space="preserve"> shall also</w:t>
      </w:r>
      <w:r w:rsidRPr="00260092">
        <w:rPr>
          <w:rFonts w:eastAsia="Arial Unicode MS"/>
        </w:rPr>
        <w:t xml:space="preserve"> provide</w:t>
      </w:r>
      <w:r w:rsidRPr="00260092">
        <w:rPr>
          <w:rFonts w:eastAsia="Arial Unicode MS"/>
          <w:lang w:eastAsia="zh-CN"/>
        </w:rPr>
        <w:t xml:space="preserve"> </w:t>
      </w:r>
      <w:r w:rsidRPr="00260092">
        <w:rPr>
          <w:rFonts w:eastAsia="Arial Unicode MS"/>
          <w:iCs/>
          <w:lang w:eastAsia="zh-CN"/>
        </w:rPr>
        <w:t>list of member URI</w:t>
      </w:r>
      <w:r w:rsidRPr="00260092">
        <w:rPr>
          <w:rFonts w:eastAsia="Arial Unicode MS"/>
          <w:lang w:eastAsia="zh-CN"/>
        </w:rPr>
        <w:t xml:space="preserve"> and may provide</w:t>
      </w:r>
      <w:r w:rsidRPr="00260092">
        <w:rPr>
          <w:rFonts w:eastAsia="Arial Unicode MS"/>
        </w:rPr>
        <w:t xml:space="preserve"> </w:t>
      </w:r>
      <w:r w:rsidRPr="00260092">
        <w:rPr>
          <w:rFonts w:eastAsia="Arial Unicode MS"/>
          <w:i/>
          <w:iCs/>
        </w:rPr>
        <w:t xml:space="preserve">expirationTime </w:t>
      </w:r>
      <w:r w:rsidRPr="00260092">
        <w:rPr>
          <w:rFonts w:eastAsia="Arial Unicode MS"/>
        </w:rPr>
        <w:t xml:space="preserve">and </w:t>
      </w:r>
      <w:r w:rsidRPr="00260092">
        <w:rPr>
          <w:rFonts w:eastAsia="Arial Unicode MS"/>
          <w:i/>
          <w:iCs/>
        </w:rPr>
        <w:t>searchStrings</w:t>
      </w:r>
      <w:r w:rsidRPr="00260092">
        <w:rPr>
          <w:rFonts w:eastAsia="Arial Unicode MS"/>
        </w:rPr>
        <w:t xml:space="preserve"> attributes.</w:t>
      </w:r>
      <w:r w:rsidRPr="00260092">
        <w:rPr>
          <w:rFonts w:eastAsia="Arial Unicode MS"/>
          <w:lang w:eastAsia="zh-CN"/>
        </w:rPr>
        <w:t xml:space="preserve"> The </w:t>
      </w:r>
      <w:r w:rsidRPr="00260092">
        <w:rPr>
          <w:rFonts w:eastAsia="Arial Unicode MS"/>
          <w:iCs/>
          <w:lang w:eastAsia="zh-CN"/>
        </w:rPr>
        <w:t>list of member URI</w:t>
      </w:r>
      <w:r w:rsidRPr="00260092">
        <w:rPr>
          <w:rFonts w:eastAsia="Arial Unicode MS"/>
          <w:lang w:eastAsia="zh-CN"/>
        </w:rPr>
        <w:t xml:space="preserve"> means a list of URIs of the </w:t>
      </w:r>
      <w:r w:rsidRPr="00260092">
        <w:rPr>
          <w:rFonts w:eastAsia="Arial Unicode MS"/>
          <w:i/>
          <w:lang w:eastAsia="zh-CN"/>
        </w:rPr>
        <w:t>member</w:t>
      </w:r>
      <w:r w:rsidRPr="00260092">
        <w:rPr>
          <w:rFonts w:eastAsia="Arial Unicode MS"/>
          <w:lang w:eastAsia="zh-CN"/>
        </w:rPr>
        <w:t xml:space="preserve"> resources corresponding to the </w:t>
      </w:r>
      <w:r w:rsidRPr="00260092">
        <w:rPr>
          <w:rFonts w:eastAsia="Arial Unicode MS"/>
          <w:i/>
          <w:lang w:eastAsia="zh-CN"/>
        </w:rPr>
        <w:t>memberType</w:t>
      </w:r>
      <w:r w:rsidRPr="00260092">
        <w:rPr>
          <w:rFonts w:eastAsia="Arial Unicode MS"/>
          <w:lang w:eastAsia="zh-CN"/>
        </w:rPr>
        <w:t xml:space="preserve"> attribute provided in the request. </w:t>
      </w:r>
      <w:r w:rsidRPr="00260092">
        <w:rPr>
          <w:rFonts w:eastAsia="Arial Unicode MS"/>
        </w:rPr>
        <w:t>The issuer may be an application or an SCL.</w:t>
      </w:r>
    </w:p>
    <w:p w:rsidR="007A6D7B" w:rsidRPr="00260092" w:rsidRDefault="007A6D7B" w:rsidP="005A5536">
      <w:pPr>
        <w:rPr>
          <w:rFonts w:eastAsia="Arial Unicode MS"/>
          <w:lang w:eastAsia="zh-CN"/>
        </w:rPr>
      </w:pPr>
      <w:r w:rsidRPr="00260092">
        <w:rPr>
          <w:rFonts w:eastAsia="Arial Unicode MS"/>
          <w:b/>
          <w:bCs/>
        </w:rPr>
        <w:t>Hosting SCL:</w:t>
      </w:r>
      <w:r w:rsidRPr="00260092">
        <w:rPr>
          <w:rFonts w:eastAsia="Arial Unicode MS"/>
        </w:rPr>
        <w:t xml:space="preserve"> shall check if the issuer has CREATE permissions on the </w:t>
      </w:r>
      <w:r w:rsidRPr="00260092">
        <w:rPr>
          <w:rFonts w:eastAsia="Arial Unicode MS"/>
          <w:i/>
        </w:rPr>
        <w:t>groups</w:t>
      </w:r>
      <w:r w:rsidRPr="00260092">
        <w:rPr>
          <w:rFonts w:eastAsia="Arial Unicode MS"/>
        </w:rPr>
        <w:t xml:space="preserve"> resource. The hosting SCL shall also check the validity of provided attributes</w:t>
      </w:r>
      <w:r w:rsidRPr="00260092">
        <w:rPr>
          <w:rFonts w:eastAsia="Arial Unicode MS"/>
          <w:lang w:eastAsia="zh-CN"/>
        </w:rPr>
        <w:t xml:space="preserve">. The hosting SCL shall also validate that the resource type of any member conforms to the </w:t>
      </w:r>
      <w:r w:rsidRPr="00260092">
        <w:rPr>
          <w:rFonts w:eastAsia="Arial Unicode MS"/>
          <w:i/>
          <w:lang w:eastAsia="zh-CN"/>
        </w:rPr>
        <w:t>memberType</w:t>
      </w:r>
      <w:r w:rsidRPr="00260092">
        <w:rPr>
          <w:rFonts w:eastAsia="Arial Unicode MS"/>
          <w:lang w:eastAsia="zh-CN"/>
        </w:rPr>
        <w:t xml:space="preserve"> attribute of the </w:t>
      </w:r>
      <w:r w:rsidRPr="00260092">
        <w:rPr>
          <w:rFonts w:eastAsia="Arial Unicode MS"/>
          <w:i/>
          <w:lang w:eastAsia="zh-CN"/>
        </w:rPr>
        <w:t>&lt;group&gt;</w:t>
      </w:r>
      <w:r w:rsidRPr="00260092">
        <w:rPr>
          <w:rFonts w:eastAsia="Arial Unicode MS"/>
          <w:lang w:eastAsia="zh-CN"/>
        </w:rPr>
        <w:t xml:space="preserve"> resource, if the </w:t>
      </w:r>
      <w:r w:rsidRPr="00260092">
        <w:rPr>
          <w:rFonts w:eastAsia="Arial Unicode MS"/>
          <w:i/>
          <w:lang w:eastAsia="zh-CN"/>
        </w:rPr>
        <w:t xml:space="preserve">memberType </w:t>
      </w:r>
      <w:r w:rsidRPr="00260092">
        <w:rPr>
          <w:rFonts w:eastAsia="Arial Unicode MS"/>
          <w:lang w:eastAsia="zh-CN"/>
        </w:rPr>
        <w:t xml:space="preserve">attribute of the &lt;group&gt; resource is not </w:t>
      </w:r>
      <w:r w:rsidR="008D4200">
        <w:rPr>
          <w:rFonts w:eastAsia="Arial Unicode MS"/>
          <w:lang w:eastAsia="zh-CN"/>
        </w:rPr>
        <w:t>'</w:t>
      </w:r>
      <w:r w:rsidRPr="00260092">
        <w:rPr>
          <w:rFonts w:eastAsia="Arial Unicode MS"/>
          <w:lang w:eastAsia="zh-CN"/>
        </w:rPr>
        <w:t>mixed</w:t>
      </w:r>
      <w:r w:rsidR="00B332D9">
        <w:rPr>
          <w:rFonts w:eastAsia="Arial Unicode MS"/>
          <w:lang w:eastAsia="zh-CN"/>
        </w:rPr>
        <w:t>'</w:t>
      </w:r>
      <w:r w:rsidRPr="00260092">
        <w:rPr>
          <w:rFonts w:eastAsia="Arial Unicode MS"/>
          <w:lang w:eastAsia="zh-CN"/>
        </w:rPr>
        <w:t xml:space="preserve">. In the case that the group resource contains temporarily unreachable sub-group resources as member resources, the hosting SCL shall set the </w:t>
      </w:r>
      <w:r w:rsidRPr="00260092">
        <w:rPr>
          <w:rFonts w:eastAsia="Arial Unicode MS"/>
          <w:i/>
          <w:lang w:eastAsia="zh-CN"/>
        </w:rPr>
        <w:t>memberTypeValidated</w:t>
      </w:r>
      <w:r w:rsidRPr="00260092">
        <w:rPr>
          <w:rFonts w:eastAsia="Arial Unicode MS"/>
          <w:lang w:eastAsia="zh-CN"/>
        </w:rPr>
        <w:t xml:space="preserve"> attribute of the &lt;group&gt; resource to FALSE. Upon successful validation, </w:t>
      </w:r>
      <w:r w:rsidRPr="00260092">
        <w:rPr>
          <w:rFonts w:eastAsia="Arial Unicode MS"/>
        </w:rPr>
        <w:t xml:space="preserve">a new </w:t>
      </w:r>
      <w:r w:rsidRPr="00260092">
        <w:rPr>
          <w:rFonts w:eastAsia="Arial Unicode MS"/>
          <w:lang w:eastAsia="zh-CN"/>
        </w:rPr>
        <w:t>group</w:t>
      </w:r>
      <w:r w:rsidRPr="00260092">
        <w:rPr>
          <w:rFonts w:eastAsia="Arial Unicode MS"/>
        </w:rPr>
        <w:t xml:space="preserve"> resource with name &lt;</w:t>
      </w:r>
      <w:r w:rsidRPr="00260092">
        <w:rPr>
          <w:rFonts w:eastAsia="Arial Unicode MS"/>
          <w:i/>
          <w:iCs/>
          <w:lang w:eastAsia="zh-CN"/>
        </w:rPr>
        <w:t>group</w:t>
      </w:r>
      <w:r w:rsidRPr="00260092">
        <w:rPr>
          <w:rFonts w:eastAsia="Arial Unicode MS"/>
          <w:i/>
          <w:iCs/>
        </w:rPr>
        <w:t>&gt;</w:t>
      </w:r>
      <w:r w:rsidRPr="00260092">
        <w:rPr>
          <w:rFonts w:eastAsia="Arial Unicode MS"/>
        </w:rPr>
        <w:t xml:space="preserve"> </w:t>
      </w:r>
      <w:r w:rsidRPr="00260092">
        <w:rPr>
          <w:rFonts w:eastAsia="Arial Unicode MS"/>
          <w:lang w:eastAsia="zh-CN"/>
        </w:rPr>
        <w:t xml:space="preserve">including </w:t>
      </w:r>
      <w:r w:rsidRPr="00260092">
        <w:rPr>
          <w:rFonts w:eastAsia="Arial Unicode MS"/>
        </w:rPr>
        <w:t>the "</w:t>
      </w:r>
      <w:r w:rsidRPr="00260092">
        <w:rPr>
          <w:rFonts w:eastAsia="Arial Unicode MS"/>
          <w:i/>
        </w:rPr>
        <w:t>membersContent"</w:t>
      </w:r>
      <w:r w:rsidRPr="00260092">
        <w:rPr>
          <w:rFonts w:eastAsia="Arial Unicode MS"/>
        </w:rPr>
        <w:t xml:space="preserve"> sub-resource shall be created in the hosting</w:t>
      </w:r>
      <w:r w:rsidRPr="00260092">
        <w:rPr>
          <w:rFonts w:eastAsia="Arial Unicode MS"/>
          <w:lang w:eastAsia="zh-CN"/>
        </w:rPr>
        <w:t xml:space="preserve"> SCL</w:t>
      </w:r>
      <w:r w:rsidRPr="00260092">
        <w:rPr>
          <w:rFonts w:eastAsia="Arial Unicode MS"/>
        </w:rPr>
        <w:t>. Then the SCL shall respond to the issuer with the appropriate generic responses</w:t>
      </w:r>
      <w:r w:rsidRPr="00260092">
        <w:rPr>
          <w:rFonts w:eastAsia="Arial Unicode MS"/>
          <w:lang w:eastAsia="zh-CN"/>
        </w:rPr>
        <w:t xml:space="preserve"> described in </w:t>
      </w:r>
      <w:r w:rsidRPr="00260092">
        <w:rPr>
          <w:rFonts w:eastAsia="Arial Unicode MS"/>
        </w:rPr>
        <w:t>clause 9.3.1.1</w:t>
      </w:r>
      <w:r w:rsidRPr="00260092">
        <w:rPr>
          <w:rFonts w:eastAsia="Arial Unicode MS"/>
          <w:lang w:eastAsia="zh-CN"/>
        </w:rPr>
        <w:t>.</w:t>
      </w:r>
      <w:r w:rsidRPr="00260092">
        <w:rPr>
          <w:rFonts w:eastAsia="Arial Unicode MS"/>
        </w:rPr>
        <w:t xml:space="preserve"> The SCL shall respond with the representation of the &lt;group&gt; resource if the </w:t>
      </w:r>
      <w:r w:rsidRPr="00260092">
        <w:rPr>
          <w:rFonts w:eastAsia="Arial Unicode MS"/>
          <w:i/>
        </w:rPr>
        <w:t>memberTypeValidated</w:t>
      </w:r>
      <w:r w:rsidRPr="00260092">
        <w:rPr>
          <w:rFonts w:eastAsia="Arial Unicode MS"/>
        </w:rPr>
        <w:t xml:space="preserve"> attribute is FALSE.</w:t>
      </w:r>
      <w:r w:rsidR="00495AFC">
        <w:rPr>
          <w:rFonts w:eastAsia="Arial Unicode MS"/>
        </w:rPr>
        <w:t xml:space="preserve"> </w:t>
      </w:r>
      <w:r w:rsidRPr="00260092">
        <w:rPr>
          <w:rFonts w:eastAsia="Arial Unicode MS"/>
          <w:lang w:eastAsia="zh-CN"/>
        </w:rPr>
        <w:t xml:space="preserve">The SCL </w:t>
      </w:r>
      <w:r w:rsidRPr="00260092">
        <w:rPr>
          <w:rFonts w:eastAsia="Arial Unicode MS"/>
        </w:rPr>
        <w:t>shall also provide in the</w:t>
      </w:r>
      <w:r w:rsidRPr="00260092">
        <w:rPr>
          <w:rFonts w:eastAsia="Arial Unicode MS"/>
          <w:lang w:eastAsia="zh-CN"/>
        </w:rPr>
        <w:t xml:space="preserve"> success</w:t>
      </w:r>
      <w:r w:rsidRPr="00260092">
        <w:rPr>
          <w:rFonts w:eastAsia="Arial Unicode MS"/>
        </w:rPr>
        <w:t xml:space="preserve"> response the </w:t>
      </w:r>
      <w:r w:rsidRPr="00260092">
        <w:rPr>
          <w:rFonts w:eastAsia="Arial Unicode MS"/>
          <w:lang w:eastAsia="zh-CN"/>
        </w:rPr>
        <w:t>URI of the created &lt;</w:t>
      </w:r>
      <w:r w:rsidRPr="00260092">
        <w:rPr>
          <w:rFonts w:eastAsia="Arial Unicode MS"/>
          <w:i/>
          <w:lang w:eastAsia="zh-CN"/>
        </w:rPr>
        <w:t>group&gt;</w:t>
      </w:r>
      <w:r w:rsidRPr="00260092">
        <w:rPr>
          <w:rFonts w:eastAsia="Arial Unicode MS"/>
          <w:lang w:eastAsia="zh-CN"/>
        </w:rPr>
        <w:t xml:space="preserve"> resource.</w:t>
      </w:r>
      <w:r w:rsidR="00495AFC">
        <w:rPr>
          <w:rFonts w:eastAsia="Arial Unicode MS"/>
          <w:lang w:eastAsia="zh-CN"/>
        </w:rPr>
        <w:t xml:space="preserve"> </w:t>
      </w:r>
      <w:r w:rsidRPr="00260092">
        <w:rPr>
          <w:rFonts w:eastAsia="Arial Unicode MS"/>
          <w:lang w:eastAsia="zh-CN"/>
        </w:rPr>
        <w:t xml:space="preserve">As soon as any unreachable resource becomes reachable, the </w:t>
      </w:r>
      <w:r w:rsidRPr="00260092">
        <w:rPr>
          <w:rFonts w:eastAsia="Arial Unicode MS"/>
          <w:i/>
          <w:lang w:eastAsia="zh-CN"/>
        </w:rPr>
        <w:t>memberType</w:t>
      </w:r>
      <w:r w:rsidRPr="00260092">
        <w:rPr>
          <w:rFonts w:eastAsia="Arial Unicode MS"/>
          <w:lang w:eastAsia="zh-CN"/>
        </w:rPr>
        <w:t xml:space="preserve"> validation procedure shall be performed.</w:t>
      </w:r>
      <w:r w:rsidR="00495AFC">
        <w:rPr>
          <w:rFonts w:eastAsia="Arial Unicode MS"/>
          <w:lang w:eastAsia="zh-CN"/>
        </w:rPr>
        <w:t xml:space="preserve"> </w:t>
      </w:r>
      <w:r w:rsidRPr="00260092">
        <w:rPr>
          <w:rFonts w:eastAsia="Arial Unicode MS"/>
          <w:lang w:eastAsia="zh-CN"/>
        </w:rPr>
        <w:t xml:space="preserve">If the </w:t>
      </w:r>
      <w:r w:rsidRPr="00260092">
        <w:rPr>
          <w:rFonts w:eastAsia="Arial Unicode MS"/>
          <w:i/>
          <w:lang w:eastAsia="zh-CN"/>
        </w:rPr>
        <w:t>memberType</w:t>
      </w:r>
      <w:r w:rsidRPr="00260092">
        <w:rPr>
          <w:rFonts w:eastAsia="Arial Unicode MS"/>
          <w:lang w:eastAsia="zh-CN"/>
        </w:rPr>
        <w:t xml:space="preserve"> validation fails, the hosting SCL shall deal with the &lt;group&gt; resource according to the policy defined by </w:t>
      </w:r>
      <w:r w:rsidR="003178F2" w:rsidRPr="00260092">
        <w:rPr>
          <w:rFonts w:eastAsia="Arial Unicode MS"/>
          <w:lang w:eastAsia="zh-CN"/>
        </w:rPr>
        <w:t>the</w:t>
      </w:r>
      <w:r w:rsidRPr="00260092">
        <w:rPr>
          <w:rFonts w:eastAsia="Arial Unicode MS"/>
          <w:lang w:eastAsia="zh-CN"/>
        </w:rPr>
        <w:t xml:space="preserve"> </w:t>
      </w:r>
      <w:r w:rsidRPr="00260092">
        <w:rPr>
          <w:rFonts w:eastAsia="Arial Unicode MS"/>
          <w:i/>
          <w:lang w:eastAsia="zh-CN"/>
        </w:rPr>
        <w:t>consistencyStrategy</w:t>
      </w:r>
      <w:r w:rsidRPr="00260092">
        <w:rPr>
          <w:rFonts w:eastAsia="Arial Unicode MS"/>
          <w:lang w:eastAsia="zh-CN"/>
        </w:rPr>
        <w:t xml:space="preserve"> attribute of the &lt;group&gt; resource provided in the request.</w:t>
      </w:r>
      <w:r w:rsidR="00495AFC">
        <w:rPr>
          <w:rFonts w:eastAsia="Arial Unicode MS"/>
          <w:lang w:eastAsia="zh-CN"/>
        </w:rPr>
        <w:t xml:space="preserve"> </w:t>
      </w:r>
      <w:r w:rsidRPr="00260092">
        <w:rPr>
          <w:rFonts w:eastAsia="Arial Unicode MS"/>
          <w:lang w:eastAsia="zh-CN"/>
        </w:rPr>
        <w:t xml:space="preserve">The </w:t>
      </w:r>
      <w:r w:rsidRPr="00260092">
        <w:rPr>
          <w:rFonts w:eastAsia="Arial Unicode MS"/>
          <w:i/>
          <w:lang w:eastAsia="zh-CN"/>
        </w:rPr>
        <w:t>memberTypeValidated</w:t>
      </w:r>
      <w:r w:rsidRPr="00260092">
        <w:rPr>
          <w:rFonts w:eastAsia="Arial Unicode MS"/>
          <w:lang w:eastAsia="zh-CN"/>
        </w:rPr>
        <w:t xml:space="preserve"> attribute shall be set to TRUE if all members have been validated successfully.</w:t>
      </w:r>
    </w:p>
    <w:p w:rsidR="007A6D7B" w:rsidRPr="00260092" w:rsidRDefault="007A6D7B" w:rsidP="00BD1269">
      <w:pPr>
        <w:pStyle w:val="FL"/>
        <w:rPr>
          <w:rFonts w:eastAsia="Arial Unicode MS"/>
        </w:rPr>
      </w:pPr>
      <w:r w:rsidRPr="00260092">
        <w:rPr>
          <w:rFonts w:eastAsia="Arial Unicode MS"/>
        </w:rPr>
        <w:object w:dxaOrig="10950" w:dyaOrig="7830">
          <v:shape id="_x0000_i1072" type="#_x0000_t75" style="width:323.3pt;height:133.8pt" o:ole="">
            <v:imagedata r:id="rId116" o:title="" cropbottom="20757f"/>
          </v:shape>
          <o:OLEObject Type="Embed" ProgID="Word.Picture.8" ShapeID="_x0000_i1072" DrawAspect="Content" ObjectID="_1488661621" r:id="rId117"/>
        </w:object>
      </w:r>
      <w:r w:rsidRPr="00260092">
        <w:rPr>
          <w:rFonts w:eastAsia="Arial Unicode MS"/>
        </w:rPr>
        <w:t xml:space="preserve"> </w:t>
      </w:r>
    </w:p>
    <w:p w:rsidR="007A6D7B" w:rsidRPr="00260092" w:rsidRDefault="007A6D7B" w:rsidP="00AB7DAD">
      <w:pPr>
        <w:pStyle w:val="TF"/>
        <w:rPr>
          <w:rFonts w:eastAsia="Arial Unicode MS"/>
          <w:lang w:eastAsia="zh-CN"/>
        </w:rPr>
      </w:pPr>
      <w:r w:rsidRPr="00260092">
        <w:rPr>
          <w:rFonts w:eastAsia="Arial Unicode MS"/>
        </w:rPr>
        <w:t xml:space="preserve">Figure </w:t>
      </w:r>
      <w:r w:rsidRPr="00260092">
        <w:rPr>
          <w:rFonts w:eastAsia="Arial Unicode MS"/>
          <w:lang w:eastAsia="zh-CN"/>
        </w:rPr>
        <w:t>9.71:</w:t>
      </w:r>
      <w:r w:rsidRPr="00260092">
        <w:rPr>
          <w:rFonts w:eastAsia="Arial Unicode MS"/>
        </w:rPr>
        <w:t xml:space="preserve"> Illustration of Procedures to </w:t>
      </w:r>
      <w:r w:rsidRPr="00260092">
        <w:rPr>
          <w:rFonts w:eastAsia="Arial Unicode MS"/>
          <w:lang w:eastAsia="zh-CN"/>
        </w:rPr>
        <w:t>Create Group</w:t>
      </w:r>
    </w:p>
    <w:p w:rsidR="007A6D7B" w:rsidRPr="00260092" w:rsidRDefault="007A6D7B" w:rsidP="00493281">
      <w:pPr>
        <w:pStyle w:val="EX"/>
        <w:rPr>
          <w:rFonts w:eastAsia="Arial Unicode MS"/>
          <w:lang w:eastAsia="zh-CN"/>
        </w:rPr>
      </w:pPr>
      <w:r w:rsidRPr="00260092">
        <w:rPr>
          <w:rFonts w:eastAsia="Arial Unicode MS"/>
          <w:lang w:eastAsia="zh-CN"/>
        </w:rPr>
        <w:t>Step 001:</w:t>
      </w:r>
      <w:r w:rsidRPr="00260092">
        <w:rPr>
          <w:rFonts w:eastAsia="Arial Unicode MS"/>
          <w:lang w:eastAsia="zh-CN"/>
        </w:rPr>
        <w:tab/>
        <w:t>To create a group resource, the issuer shall send a create group request to an SCL using the CREATE verb.</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operation is allowed by Hosting SCL the &lt;</w:t>
      </w:r>
      <w:r w:rsidRPr="00260092">
        <w:rPr>
          <w:rFonts w:eastAsia="Arial Unicode MS"/>
          <w:i/>
          <w:lang w:eastAsia="zh-CN"/>
        </w:rPr>
        <w:t>group</w:t>
      </w:r>
      <w:r w:rsidRPr="00260092">
        <w:rPr>
          <w:rFonts w:eastAsia="Arial Unicode MS"/>
          <w:lang w:eastAsia="zh-CN"/>
        </w:rPr>
        <w:t>&gt; resource shall be created. If no characteristics are provided by the issuer, the &lt;</w:t>
      </w:r>
      <w:r w:rsidRPr="00260092">
        <w:rPr>
          <w:rFonts w:eastAsia="Arial Unicode MS"/>
          <w:i/>
          <w:lang w:eastAsia="zh-CN"/>
        </w:rPr>
        <w:t>group</w:t>
      </w:r>
      <w:r w:rsidRPr="00260092">
        <w:rPr>
          <w:rFonts w:eastAsia="Arial Unicode MS"/>
          <w:lang w:eastAsia="zh-CN"/>
        </w:rPr>
        <w:t>&gt; resource shall be created with default characteristics determined by the Hosting SCL.</w:t>
      </w:r>
    </w:p>
    <w:p w:rsidR="007A6D7B" w:rsidRPr="00260092" w:rsidRDefault="007A6D7B" w:rsidP="00493281">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Then the SCL shall respond to the issuer with the appropriate generic responses.</w:t>
      </w:r>
    </w:p>
    <w:p w:rsidR="007A6D7B" w:rsidRPr="00260092" w:rsidRDefault="007A6D7B" w:rsidP="00AB7DAD">
      <w:pPr>
        <w:rPr>
          <w:rFonts w:eastAsia="Arial Unicode MS"/>
          <w:lang w:eastAsia="zh-CN"/>
        </w:rPr>
      </w:pPr>
      <w:r w:rsidRPr="00260092">
        <w:rPr>
          <w:rFonts w:eastAsia="Arial Unicode MS"/>
          <w:lang w:eastAsia="zh-CN"/>
        </w:rPr>
        <w:t>List of main procedure specific exceptions:</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does not have the authorization to create this resource.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The provided characteristics are not acceptable to Hosting SCL.</w:t>
      </w:r>
    </w:p>
    <w:p w:rsidR="007A6D7B" w:rsidRPr="00260092" w:rsidRDefault="007A6D7B" w:rsidP="00791C75">
      <w:pPr>
        <w:pStyle w:val="Heading5"/>
        <w:numPr>
          <w:ilvl w:val="4"/>
          <w:numId w:val="9"/>
        </w:numPr>
        <w:tabs>
          <w:tab w:val="left" w:pos="1140"/>
        </w:tabs>
      </w:pPr>
      <w:bookmarkStart w:id="1969" w:name="_Toc365279595"/>
      <w:bookmarkStart w:id="1970" w:name="_Toc366140385"/>
      <w:bookmarkStart w:id="1971" w:name="_Toc366141570"/>
      <w:bookmarkStart w:id="1972" w:name="_Toc369786494"/>
      <w:bookmarkStart w:id="1973" w:name="_Toc369787625"/>
      <w:bookmarkStart w:id="1974" w:name="_Toc369856062"/>
      <w:bookmarkStart w:id="1975" w:name="_Toc369859110"/>
      <w:r w:rsidRPr="00260092">
        <w:t xml:space="preserve">Retrieve </w:t>
      </w:r>
      <w:r w:rsidRPr="00260092">
        <w:rPr>
          <w:lang w:eastAsia="zh-CN"/>
        </w:rPr>
        <w:t>&lt;</w:t>
      </w:r>
      <w:r w:rsidRPr="00260092">
        <w:rPr>
          <w:i/>
          <w:sz w:val="24"/>
        </w:rPr>
        <w:t>group</w:t>
      </w:r>
      <w:r w:rsidRPr="00260092">
        <w:rPr>
          <w:lang w:eastAsia="zh-CN"/>
        </w:rPr>
        <w:t>&gt;</w:t>
      </w:r>
      <w:bookmarkEnd w:id="1969"/>
      <w:bookmarkEnd w:id="1970"/>
      <w:bookmarkEnd w:id="1971"/>
      <w:bookmarkEnd w:id="1972"/>
      <w:bookmarkEnd w:id="1973"/>
      <w:bookmarkEnd w:id="1974"/>
      <w:bookmarkEnd w:id="1975"/>
    </w:p>
    <w:p w:rsidR="007A6D7B" w:rsidRPr="00260092" w:rsidRDefault="007A6D7B" w:rsidP="00B56E7D">
      <w:pPr>
        <w:keepNext/>
        <w:rPr>
          <w:rFonts w:eastAsia="Arial Unicode M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w:t>
      </w:r>
      <w:r w:rsidRPr="00260092">
        <w:rPr>
          <w:rFonts w:eastAsia="Arial Unicode MS"/>
        </w:rPr>
        <w:t xml:space="preserve"> shall be used for </w:t>
      </w:r>
      <w:r w:rsidRPr="00260092">
        <w:rPr>
          <w:rFonts w:eastAsia="Arial Unicode MS"/>
          <w:lang w:eastAsia="zh-CN"/>
        </w:rPr>
        <w:t>retrieving</w:t>
      </w:r>
      <w:r w:rsidRPr="00260092">
        <w:rPr>
          <w:rFonts w:eastAsia="Arial Unicode MS"/>
        </w:rPr>
        <w:t xml:space="preserve">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w:t>
      </w:r>
      <w:r w:rsidRPr="00260092">
        <w:rPr>
          <w:rFonts w:eastAsia="Arial Unicode MS"/>
          <w:lang w:eastAsia="zh-CN"/>
        </w:rPr>
        <w:t>resource</w:t>
      </w:r>
      <w:r w:rsidRPr="00260092">
        <w:rPr>
          <w:rFonts w:eastAsia="Arial Unicode MS"/>
        </w:rPr>
        <w:t>.</w:t>
      </w:r>
      <w:r w:rsidRPr="00260092">
        <w:rPr>
          <w:rFonts w:eastAsia="Arial Unicode MS"/>
          <w:lang w:eastAsia="zh-CN"/>
        </w:rPr>
        <w:t xml:space="preserve"> </w:t>
      </w:r>
      <w:r w:rsidRPr="00260092">
        <w:rPr>
          <w:rFonts w:eastAsia="Arial Unicode MS"/>
        </w:rPr>
        <w:t>Alternatively, the issuer can request to retrieve only a specific attribute or part of an attribute, as described in partial addressing, see</w:t>
      </w:r>
      <w:r w:rsidRPr="00260092">
        <w:rPr>
          <w:rFonts w:eastAsia="Arial Unicode MS"/>
          <w:lang w:eastAsia="zh-CN"/>
        </w:rPr>
        <w:t xml:space="preserve"> </w:t>
      </w:r>
      <w:r w:rsidRPr="00260092">
        <w:rPr>
          <w:rFonts w:eastAsia="Arial Unicode MS"/>
        </w:rPr>
        <w:t>clause 9.3.2.29</w:t>
      </w:r>
      <w:r w:rsidRPr="00260092">
        <w:rPr>
          <w:rFonts w:eastAsia="Arial Unicode MS"/>
          <w:lang w:eastAsia="zh-CN"/>
        </w:rPr>
        <w:t>.</w:t>
      </w:r>
    </w:p>
    <w:p w:rsidR="007A6D7B" w:rsidRPr="00260092" w:rsidRDefault="007A6D7B" w:rsidP="005A5536">
      <w:pPr>
        <w:rPr>
          <w:rFonts w:eastAsia="Arial Unicode MS"/>
          <w:lang w:eastAsia="zh-CN"/>
        </w:rPr>
      </w:pPr>
      <w:r w:rsidRPr="00260092">
        <w:rPr>
          <w:rFonts w:eastAsia="Arial Unicode MS"/>
          <w:b/>
          <w:bCs/>
        </w:rPr>
        <w:t>Issuer</w:t>
      </w:r>
      <w:r w:rsidRPr="00260092">
        <w:rPr>
          <w:rFonts w:eastAsia="Arial Unicode MS"/>
          <w:b/>
        </w:rPr>
        <w:t>:</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obtaining</w:t>
      </w:r>
      <w:r w:rsidRPr="00260092">
        <w:rPr>
          <w:rFonts w:eastAsia="Arial Unicode MS"/>
        </w:rPr>
        <w:t xml:space="preserve"> </w:t>
      </w:r>
      <w:r w:rsidRPr="00260092">
        <w:rPr>
          <w:rFonts w:eastAsia="Arial Unicode MS"/>
          <w:lang w:eastAsia="zh-CN"/>
        </w:rPr>
        <w:t>&lt;</w:t>
      </w:r>
      <w:r w:rsidRPr="00260092">
        <w:rPr>
          <w:rFonts w:eastAsia="Arial Unicode MS"/>
          <w:i/>
          <w:lang w:eastAsia="zh-CN"/>
        </w:rPr>
        <w:t>group</w:t>
      </w:r>
      <w:r w:rsidRPr="00260092">
        <w:rPr>
          <w:rFonts w:eastAsia="Arial Unicode MS"/>
          <w:lang w:eastAsia="zh-CN"/>
        </w:rPr>
        <w:t>&gt; resource information by using the RETRIEVE verb</w:t>
      </w:r>
      <w:r w:rsidRPr="00260092">
        <w:rPr>
          <w:rFonts w:eastAsia="Arial Unicode MS"/>
        </w:rPr>
        <w:t xml:space="preserve">. The request shall address the </w:t>
      </w:r>
      <w:r w:rsidRPr="00260092">
        <w:rPr>
          <w:rFonts w:eastAsia="Arial Unicode MS"/>
          <w:lang w:eastAsia="zh-CN"/>
        </w:rPr>
        <w:t>specific &lt;</w:t>
      </w:r>
      <w:r w:rsidRPr="00260092">
        <w:rPr>
          <w:rFonts w:eastAsia="Arial Unicode MS"/>
          <w:i/>
          <w:iCs/>
          <w:lang w:eastAsia="zh-CN"/>
        </w:rPr>
        <w:t>group</w:t>
      </w:r>
      <w:r w:rsidRPr="00260092">
        <w:rPr>
          <w:rFonts w:eastAsia="Arial Unicode MS"/>
          <w:lang w:eastAsia="zh-CN"/>
        </w:rPr>
        <w:t xml:space="preserve">&gt; resource </w:t>
      </w:r>
      <w:r w:rsidRPr="00260092">
        <w:rPr>
          <w:rFonts w:eastAsia="Arial Unicode MS"/>
        </w:rPr>
        <w:t xml:space="preserve">of an </w:t>
      </w:r>
      <w:r w:rsidRPr="00260092">
        <w:rPr>
          <w:rFonts w:eastAsia="Arial Unicode MS"/>
          <w:lang w:eastAsia="zh-CN"/>
        </w:rPr>
        <w:t xml:space="preserve">hosting </w:t>
      </w:r>
      <w:r w:rsidRPr="00260092">
        <w:rPr>
          <w:rFonts w:eastAsia="Arial Unicode MS"/>
        </w:rPr>
        <w:t>SCL.</w:t>
      </w:r>
      <w:r w:rsidRPr="00260092">
        <w:rPr>
          <w:rFonts w:eastAsia="Arial Unicode MS"/>
          <w:lang w:eastAsia="zh-CN"/>
        </w:rPr>
        <w:t xml:space="preserve"> </w:t>
      </w:r>
      <w:r w:rsidRPr="00260092">
        <w:rPr>
          <w:rFonts w:eastAsia="Arial Unicode MS"/>
        </w:rPr>
        <w:t>The issuer may be an application or an SCL.</w:t>
      </w:r>
    </w:p>
    <w:p w:rsidR="007A6D7B" w:rsidRPr="00260092" w:rsidRDefault="007A6D7B" w:rsidP="005A5536">
      <w:pPr>
        <w:rPr>
          <w:rFonts w:eastAsia="Arial Unicode MS"/>
          <w:lang w:eastAsia="zh-CN"/>
        </w:rPr>
      </w:pPr>
      <w:r w:rsidRPr="00260092">
        <w:rPr>
          <w:rFonts w:eastAsia="Arial Unicode MS"/>
          <w:b/>
          <w:bCs/>
        </w:rPr>
        <w:t>Hosting SCL:</w:t>
      </w:r>
      <w:r w:rsidRPr="00260092">
        <w:rPr>
          <w:rFonts w:eastAsia="Arial Unicode MS"/>
        </w:rPr>
        <w:t xml:space="preserve"> shall check if the issuer has </w:t>
      </w:r>
      <w:r w:rsidRPr="00260092">
        <w:rPr>
          <w:rFonts w:eastAsia="Arial Unicode MS"/>
          <w:lang w:eastAsia="zh-CN"/>
        </w:rPr>
        <w:t>READ</w:t>
      </w:r>
      <w:r w:rsidRPr="00260092">
        <w:rPr>
          <w:rFonts w:eastAsia="Arial Unicode MS"/>
        </w:rPr>
        <w:t xml:space="preserve"> permission on the group resource</w:t>
      </w:r>
      <w:r w:rsidRPr="00260092">
        <w:rPr>
          <w:rFonts w:eastAsia="Arial Unicode MS"/>
          <w:lang w:eastAsia="zh-CN"/>
        </w:rPr>
        <w:t>. Upon successful validation, the hosting SCL</w:t>
      </w:r>
      <w:r w:rsidRPr="00260092">
        <w:rPr>
          <w:rFonts w:eastAsia="Arial Unicode MS"/>
        </w:rPr>
        <w:t xml:space="preserve"> shall respond to the issuer with</w:t>
      </w:r>
      <w:r w:rsidRPr="00260092">
        <w:rPr>
          <w:rFonts w:eastAsia="Arial Unicode MS"/>
          <w:lang w:eastAsia="zh-CN"/>
        </w:rPr>
        <w:t xml:space="preserve"> the appropriate</w:t>
      </w:r>
      <w:r w:rsidRPr="00260092">
        <w:rPr>
          <w:rFonts w:eastAsia="Arial Unicode MS"/>
        </w:rPr>
        <w:t xml:space="preserve"> </w:t>
      </w:r>
      <w:r w:rsidRPr="00260092">
        <w:rPr>
          <w:rFonts w:eastAsia="Arial Unicode MS"/>
          <w:lang w:eastAsia="zh-CN"/>
        </w:rPr>
        <w:t xml:space="preserve">responses described in </w:t>
      </w:r>
      <w:r w:rsidRPr="00260092">
        <w:rPr>
          <w:rFonts w:eastAsia="Arial Unicode MS"/>
        </w:rPr>
        <w:t>clause 9.3.1.1</w:t>
      </w:r>
      <w:r w:rsidRPr="00260092">
        <w:rPr>
          <w:rFonts w:eastAsia="Arial Unicode MS"/>
          <w:lang w:eastAsia="zh-CN"/>
        </w:rPr>
        <w:t xml:space="preserve"> and the resource representation</w:t>
      </w:r>
      <w:r w:rsidRPr="00260092">
        <w:rPr>
          <w:rFonts w:eastAsia="Arial Unicode MS"/>
        </w:rPr>
        <w:t>.</w:t>
      </w:r>
    </w:p>
    <w:p w:rsidR="007A6D7B" w:rsidRPr="00260092" w:rsidRDefault="007A6D7B" w:rsidP="00BD1269">
      <w:pPr>
        <w:pStyle w:val="FL"/>
        <w:rPr>
          <w:rFonts w:eastAsia="Arial Unicode MS"/>
        </w:rPr>
      </w:pPr>
      <w:r w:rsidRPr="00260092">
        <w:rPr>
          <w:rFonts w:eastAsia="Arial Unicode MS"/>
        </w:rPr>
        <w:object w:dxaOrig="10950" w:dyaOrig="7830">
          <v:shape id="_x0000_i1073" type="#_x0000_t75" style="width:323.3pt;height:133.8pt" o:ole="">
            <v:imagedata r:id="rId118" o:title="" cropbottom="20757f"/>
          </v:shape>
          <o:OLEObject Type="Embed" ProgID="Word.Picture.8" ShapeID="_x0000_i1073" DrawAspect="Content" ObjectID="_1488661622" r:id="rId119"/>
        </w:object>
      </w:r>
    </w:p>
    <w:p w:rsidR="007A6D7B" w:rsidRPr="00260092" w:rsidRDefault="007A6D7B" w:rsidP="000C1163">
      <w:pPr>
        <w:pStyle w:val="TF"/>
        <w:rPr>
          <w:rFonts w:eastAsia="Arial Unicode MS"/>
          <w:lang w:eastAsia="zh-CN"/>
        </w:rPr>
      </w:pPr>
      <w:r w:rsidRPr="00260092">
        <w:rPr>
          <w:rFonts w:eastAsia="Arial Unicode MS"/>
        </w:rPr>
        <w:t xml:space="preserve">Figure </w:t>
      </w:r>
      <w:r w:rsidRPr="00260092">
        <w:rPr>
          <w:rFonts w:eastAsia="Arial Unicode MS"/>
          <w:lang w:eastAsia="zh-CN"/>
        </w:rPr>
        <w:t>9.72:</w:t>
      </w:r>
      <w:r w:rsidRPr="00260092">
        <w:rPr>
          <w:rFonts w:eastAsia="Arial Unicode MS"/>
        </w:rPr>
        <w:t xml:space="preserve"> Illustration of Procedures to </w:t>
      </w:r>
      <w:r w:rsidRPr="00260092">
        <w:rPr>
          <w:rFonts w:eastAsia="Arial Unicode MS"/>
          <w:lang w:eastAsia="zh-CN"/>
        </w:rPr>
        <w:t>Retrieve Group</w:t>
      </w:r>
    </w:p>
    <w:p w:rsidR="007A6D7B" w:rsidRPr="00260092" w:rsidRDefault="007A6D7B" w:rsidP="00493281">
      <w:pPr>
        <w:pStyle w:val="EX"/>
        <w:rPr>
          <w:rFonts w:eastAsia="Arial Unicode MS"/>
          <w:lang w:eastAsia="zh-CN"/>
        </w:rPr>
      </w:pPr>
      <w:r w:rsidRPr="00260092">
        <w:rPr>
          <w:rFonts w:eastAsia="Arial Unicode MS"/>
          <w:lang w:eastAsia="zh-CN"/>
        </w:rPr>
        <w:t>Step 001:</w:t>
      </w:r>
      <w:r w:rsidRPr="00260092">
        <w:rPr>
          <w:rFonts w:eastAsia="Arial Unicode MS"/>
          <w:lang w:eastAsia="zh-CN"/>
        </w:rPr>
        <w:tab/>
        <w:t>To retrieve a group resource, the issuer shall send a retrieve group request to an SCL using a RETRIEVE verb.</w:t>
      </w:r>
    </w:p>
    <w:p w:rsidR="007A6D7B" w:rsidRPr="00260092" w:rsidRDefault="007A6D7B" w:rsidP="000C1163">
      <w:pPr>
        <w:rPr>
          <w:rFonts w:eastAsia="Arial Unicode MS"/>
          <w:lang w:eastAsia="zh-CN"/>
        </w:rPr>
      </w:pPr>
      <w:r w:rsidRPr="00260092">
        <w:rPr>
          <w:rFonts w:eastAsia="Arial Unicode MS"/>
          <w:lang w:eastAsia="zh-CN"/>
        </w:rPr>
        <w:t>The request shall include the parameter as above. The request shall also include authentication and/or authorization data.</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operation is allowed by Hosting SCL the group resource shall be retrieved.</w:t>
      </w:r>
    </w:p>
    <w:p w:rsidR="007A6D7B" w:rsidRPr="00260092" w:rsidRDefault="007A6D7B" w:rsidP="00493281">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w:t>
      </w:r>
      <w:r w:rsidRPr="00260092">
        <w:rPr>
          <w:rFonts w:eastAsia="Arial Unicode MS"/>
        </w:rPr>
        <w:t>hen the SCL shall respond to the issuer with the appropriate generic responses</w:t>
      </w:r>
      <w:r w:rsidRPr="00260092">
        <w:rPr>
          <w:rFonts w:eastAsia="Arial Unicode MS"/>
          <w:lang w:eastAsia="zh-CN"/>
        </w:rPr>
        <w:t>.</w:t>
      </w:r>
    </w:p>
    <w:p w:rsidR="007A6D7B" w:rsidRPr="00260092" w:rsidRDefault="007A6D7B" w:rsidP="000C1163">
      <w:pPr>
        <w:rPr>
          <w:rFonts w:eastAsia="Arial Unicode MS"/>
          <w:lang w:eastAsia="zh-CN"/>
        </w:rPr>
      </w:pPr>
      <w:r w:rsidRPr="00260092">
        <w:rPr>
          <w:rFonts w:eastAsia="Arial Unicode MS"/>
          <w:lang w:eastAsia="zh-CN"/>
        </w:rPr>
        <w:t>List of main procedure specific exceptions:</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is not registered.</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does not have the authorization to retrieve this resource.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Group resource does not exist.</w:t>
      </w:r>
    </w:p>
    <w:p w:rsidR="007A6D7B" w:rsidRPr="00260092" w:rsidRDefault="007A6D7B" w:rsidP="00791C75">
      <w:pPr>
        <w:pStyle w:val="Heading5"/>
        <w:numPr>
          <w:ilvl w:val="4"/>
          <w:numId w:val="9"/>
        </w:numPr>
        <w:tabs>
          <w:tab w:val="left" w:pos="1140"/>
        </w:tabs>
      </w:pPr>
      <w:bookmarkStart w:id="1976" w:name="_Toc365279596"/>
      <w:bookmarkStart w:id="1977" w:name="_Toc366140386"/>
      <w:bookmarkStart w:id="1978" w:name="_Toc366141571"/>
      <w:bookmarkStart w:id="1979" w:name="_Toc369786495"/>
      <w:bookmarkStart w:id="1980" w:name="_Toc369787626"/>
      <w:bookmarkStart w:id="1981" w:name="_Toc369856063"/>
      <w:bookmarkStart w:id="1982" w:name="_Toc369859111"/>
      <w:r w:rsidRPr="00260092">
        <w:t xml:space="preserve">Update </w:t>
      </w:r>
      <w:r w:rsidRPr="00260092">
        <w:rPr>
          <w:lang w:eastAsia="zh-CN"/>
        </w:rPr>
        <w:t>&lt;</w:t>
      </w:r>
      <w:r w:rsidRPr="00260092">
        <w:rPr>
          <w:i/>
          <w:sz w:val="24"/>
        </w:rPr>
        <w:t>group</w:t>
      </w:r>
      <w:r w:rsidRPr="00260092">
        <w:rPr>
          <w:lang w:eastAsia="zh-CN"/>
        </w:rPr>
        <w:t>&gt;</w:t>
      </w:r>
      <w:bookmarkEnd w:id="1976"/>
      <w:bookmarkEnd w:id="1977"/>
      <w:bookmarkEnd w:id="1978"/>
      <w:bookmarkEnd w:id="1979"/>
      <w:bookmarkEnd w:id="1980"/>
      <w:bookmarkEnd w:id="1981"/>
      <w:bookmarkEnd w:id="1982"/>
    </w:p>
    <w:p w:rsidR="007A6D7B" w:rsidRPr="00260092" w:rsidRDefault="007A6D7B" w:rsidP="005A5536">
      <w:pPr>
        <w:rPr>
          <w:rFonts w:eastAsia="Arial Unicode MS"/>
          <w:b/>
          <w:bC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w:t>
      </w:r>
      <w:r w:rsidRPr="00260092">
        <w:rPr>
          <w:rFonts w:eastAsia="Arial Unicode MS"/>
        </w:rPr>
        <w:t xml:space="preserve"> shall be used for</w:t>
      </w:r>
      <w:r w:rsidRPr="00260092">
        <w:rPr>
          <w:rFonts w:eastAsia="Arial Unicode MS"/>
          <w:lang w:eastAsia="zh-CN"/>
        </w:rPr>
        <w:t xml:space="preserve"> updating an existing &lt;</w:t>
      </w:r>
      <w:r w:rsidRPr="00260092">
        <w:rPr>
          <w:rFonts w:eastAsia="Arial Unicode MS"/>
          <w:i/>
          <w:lang w:eastAsia="zh-CN"/>
        </w:rPr>
        <w:t>group</w:t>
      </w:r>
      <w:r w:rsidRPr="00260092">
        <w:rPr>
          <w:rFonts w:eastAsia="Arial Unicode MS"/>
          <w:lang w:eastAsia="zh-CN"/>
        </w:rPr>
        <w:t>&gt; resource</w:t>
      </w:r>
      <w:r w:rsidRPr="00260092">
        <w:rPr>
          <w:rFonts w:eastAsia="Arial Unicode MS"/>
        </w:rPr>
        <w:t>.</w:t>
      </w:r>
      <w:r w:rsidRPr="00260092">
        <w:rPr>
          <w:rFonts w:eastAsia="Arial Unicode MS"/>
          <w:lang w:eastAsia="zh-CN"/>
        </w:rPr>
        <w:t xml:space="preserve"> </w:t>
      </w:r>
      <w:r w:rsidRPr="00260092">
        <w:rPr>
          <w:rFonts w:eastAsia="Arial Unicode MS"/>
        </w:rPr>
        <w:t xml:space="preserve">Alternatively, the issuer can request to </w:t>
      </w:r>
      <w:r w:rsidRPr="00260092">
        <w:rPr>
          <w:rFonts w:eastAsia="Arial Unicode MS"/>
          <w:lang w:eastAsia="zh-CN"/>
        </w:rPr>
        <w:t>update</w:t>
      </w:r>
      <w:r w:rsidRPr="00260092">
        <w:rPr>
          <w:rFonts w:eastAsia="Arial Unicode MS"/>
        </w:rPr>
        <w:t xml:space="preserve"> only a specific attribute or part of an attribute, as described in partial addressing, see</w:t>
      </w:r>
      <w:r w:rsidRPr="00260092">
        <w:rPr>
          <w:rFonts w:eastAsia="Arial Unicode MS"/>
          <w:lang w:eastAsia="zh-CN"/>
        </w:rPr>
        <w:t xml:space="preserve"> </w:t>
      </w:r>
      <w:r w:rsidRPr="00260092">
        <w:rPr>
          <w:rFonts w:eastAsia="Arial Unicode MS"/>
        </w:rPr>
        <w:t>clause 9.3.2.29</w:t>
      </w:r>
      <w:r w:rsidRPr="00260092">
        <w:rPr>
          <w:rFonts w:eastAsia="Arial Unicode MS"/>
          <w:lang w:eastAsia="zh-CN"/>
        </w:rPr>
        <w:t>.</w:t>
      </w:r>
    </w:p>
    <w:p w:rsidR="007A6D7B" w:rsidRPr="00260092" w:rsidRDefault="007A6D7B" w:rsidP="005A5536">
      <w:pPr>
        <w:rPr>
          <w:rFonts w:eastAsia="Arial Unicode MS"/>
          <w:lang w:eastAsia="zh-CN"/>
        </w:rPr>
      </w:pPr>
      <w:r w:rsidRPr="00260092">
        <w:rPr>
          <w:rFonts w:eastAsia="Arial Unicode MS"/>
          <w:b/>
          <w:bCs/>
        </w:rPr>
        <w:t>Issuer</w:t>
      </w:r>
      <w:r w:rsidRPr="00260092">
        <w:rPr>
          <w:rFonts w:eastAsia="Arial Unicode MS"/>
          <w:b/>
        </w:rPr>
        <w:t>:</w:t>
      </w:r>
      <w:r w:rsidRPr="00260092">
        <w:rPr>
          <w:rFonts w:eastAsia="Arial Unicode MS"/>
        </w:rPr>
        <w:t xml:space="preserve"> </w:t>
      </w:r>
      <w:r w:rsidRPr="00260092">
        <w:rPr>
          <w:rFonts w:eastAsia="Arial Unicode MS"/>
          <w:lang w:eastAsia="zh-CN"/>
        </w:rPr>
        <w:t xml:space="preserve">shall </w:t>
      </w:r>
      <w:r w:rsidRPr="00260092">
        <w:rPr>
          <w:rFonts w:eastAsia="Arial Unicode MS"/>
        </w:rPr>
        <w:t>request to</w:t>
      </w:r>
      <w:r w:rsidRPr="00260092">
        <w:rPr>
          <w:rFonts w:eastAsia="Arial Unicode MS"/>
          <w:lang w:eastAsia="zh-CN"/>
        </w:rPr>
        <w:t xml:space="preserve"> update attributes</w:t>
      </w:r>
      <w:r w:rsidRPr="00260092">
        <w:rPr>
          <w:rFonts w:eastAsia="Arial Unicode MS"/>
        </w:rPr>
        <w:t xml:space="preserve"> of an existing </w:t>
      </w:r>
      <w:r w:rsidRPr="00260092">
        <w:rPr>
          <w:rFonts w:eastAsia="Arial Unicode MS"/>
          <w:i/>
          <w:lang w:eastAsia="zh-CN"/>
        </w:rPr>
        <w:t>&lt;group&gt;</w:t>
      </w:r>
      <w:r w:rsidRPr="00260092">
        <w:rPr>
          <w:rFonts w:eastAsia="Arial Unicode MS"/>
        </w:rPr>
        <w:t xml:space="preserve"> resource</w:t>
      </w:r>
      <w:r w:rsidRPr="00260092">
        <w:rPr>
          <w:rFonts w:eastAsia="Arial Unicode MS"/>
          <w:lang w:eastAsia="zh-CN"/>
        </w:rPr>
        <w:t xml:space="preserve"> by using an UPDATE verb</w:t>
      </w:r>
      <w:r w:rsidRPr="00260092">
        <w:rPr>
          <w:rFonts w:eastAsia="Arial Unicode MS"/>
        </w:rPr>
        <w:t xml:space="preserve">. The request shall address the </w:t>
      </w:r>
      <w:r w:rsidRPr="00260092">
        <w:rPr>
          <w:rFonts w:eastAsia="Arial Unicode MS"/>
          <w:lang w:eastAsia="zh-CN"/>
        </w:rPr>
        <w:t>specific &lt;</w:t>
      </w:r>
      <w:r w:rsidRPr="00260092">
        <w:rPr>
          <w:rFonts w:eastAsia="Arial Unicode MS"/>
          <w:i/>
          <w:iCs/>
          <w:lang w:eastAsia="zh-CN"/>
        </w:rPr>
        <w:t>group</w:t>
      </w:r>
      <w:r w:rsidRPr="00260092">
        <w:rPr>
          <w:rFonts w:eastAsia="Arial Unicode MS"/>
          <w:lang w:eastAsia="zh-CN"/>
        </w:rPr>
        <w:t>&gt; resource</w:t>
      </w:r>
      <w:r w:rsidRPr="00260092">
        <w:rPr>
          <w:rFonts w:eastAsia="Arial Unicode MS"/>
        </w:rPr>
        <w:t xml:space="preserve"> of an SCL.</w:t>
      </w:r>
      <w:r w:rsidRPr="00260092">
        <w:rPr>
          <w:rFonts w:eastAsia="Arial Unicode MS"/>
          <w:lang w:eastAsia="zh-CN"/>
        </w:rPr>
        <w:t xml:space="preserve"> </w:t>
      </w:r>
      <w:r w:rsidRPr="00260092">
        <w:rPr>
          <w:rFonts w:eastAsia="Arial Unicode MS"/>
          <w:iCs/>
        </w:rPr>
        <w:t>The issuer may send new (proposed) values for all mandatory</w:t>
      </w:r>
      <w:r w:rsidRPr="00260092">
        <w:rPr>
          <w:rFonts w:eastAsia="Arial Unicode MS"/>
          <w:iCs/>
        </w:rPr>
        <w:br/>
        <w:t xml:space="preserve">read-write attributes and may send values for the optional read-write attributes. They will be handled similarly as in the create request. </w:t>
      </w:r>
      <w:r w:rsidRPr="00260092">
        <w:rPr>
          <w:rFonts w:eastAsia="Arial Unicode MS"/>
        </w:rPr>
        <w:t>The issuer may be an application or an SCL.</w:t>
      </w:r>
    </w:p>
    <w:p w:rsidR="007A6D7B" w:rsidRPr="00260092" w:rsidRDefault="007A6D7B" w:rsidP="00676065">
      <w:pPr>
        <w:keepNext/>
        <w:keepLines/>
        <w:rPr>
          <w:rFonts w:eastAsia="Arial Unicode MS"/>
          <w:lang w:eastAsia="zh-CN"/>
        </w:rPr>
      </w:pPr>
      <w:r w:rsidRPr="00260092">
        <w:rPr>
          <w:rFonts w:eastAsia="Arial Unicode MS"/>
          <w:b/>
          <w:bCs/>
        </w:rPr>
        <w:t>Hosting SCL:</w:t>
      </w:r>
      <w:r w:rsidRPr="00260092">
        <w:rPr>
          <w:rFonts w:eastAsia="Arial Unicode MS"/>
        </w:rPr>
        <w:t xml:space="preserve"> shall check if the issuer has </w:t>
      </w:r>
      <w:r w:rsidRPr="00260092">
        <w:rPr>
          <w:rFonts w:eastAsia="Arial Unicode MS"/>
          <w:lang w:eastAsia="zh-CN"/>
        </w:rPr>
        <w:t>WRITE</w:t>
      </w:r>
      <w:r w:rsidRPr="00260092">
        <w:rPr>
          <w:rFonts w:eastAsia="Arial Unicode MS"/>
        </w:rPr>
        <w:t xml:space="preserve"> permission on the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w:t>
      </w:r>
      <w:r w:rsidRPr="00260092">
        <w:rPr>
          <w:rFonts w:eastAsia="Arial Unicode MS"/>
        </w:rPr>
        <w:t xml:space="preserve">The hosting SCL shall also check the validity of provided attributes. The hosting SCL shall also validate that the resource type of any member conforms to the memberType attribute of the &lt;group&gt; resource, if the memberType attribute of the &lt;group&gt; resource is not </w:t>
      </w:r>
      <w:r w:rsidR="008D4200">
        <w:rPr>
          <w:rFonts w:eastAsia="Arial Unicode MS"/>
        </w:rPr>
        <w:t>'</w:t>
      </w:r>
      <w:r w:rsidRPr="00260092">
        <w:rPr>
          <w:rFonts w:eastAsia="Arial Unicode MS"/>
        </w:rPr>
        <w:t>mixed</w:t>
      </w:r>
      <w:r w:rsidR="00B332D9">
        <w:rPr>
          <w:rFonts w:eastAsia="Arial Unicode MS"/>
        </w:rPr>
        <w:t>'</w:t>
      </w:r>
      <w:r w:rsidRPr="00260092">
        <w:rPr>
          <w:rFonts w:eastAsia="Arial Unicode MS"/>
        </w:rPr>
        <w:t>.</w:t>
      </w:r>
      <w:r w:rsidRPr="00260092">
        <w:rPr>
          <w:rFonts w:eastAsia="Arial Unicode MS"/>
          <w:lang w:eastAsia="zh-CN"/>
        </w:rPr>
        <w:t xml:space="preserve"> In the case that the group resource contains temporarily unreachable sub-group resources as member resources, the hosting SCL shall set the </w:t>
      </w:r>
      <w:r w:rsidRPr="00260092">
        <w:rPr>
          <w:rFonts w:eastAsia="Arial Unicode MS"/>
          <w:i/>
          <w:lang w:eastAsia="zh-CN"/>
        </w:rPr>
        <w:t>memberTypeValidated</w:t>
      </w:r>
      <w:r w:rsidRPr="00260092">
        <w:rPr>
          <w:rFonts w:eastAsia="Arial Unicode MS"/>
          <w:lang w:eastAsia="zh-CN"/>
        </w:rPr>
        <w:t xml:space="preserve"> attribute of the &lt;group&gt; resource FALSE.</w:t>
      </w:r>
      <w:r w:rsidR="00495AFC">
        <w:rPr>
          <w:rFonts w:eastAsia="Arial Unicode MS"/>
          <w:lang w:eastAsia="zh-CN"/>
        </w:rPr>
        <w:t xml:space="preserve"> </w:t>
      </w:r>
      <w:r w:rsidRPr="00260092">
        <w:rPr>
          <w:rFonts w:eastAsia="Arial Unicode MS"/>
          <w:lang w:eastAsia="zh-CN"/>
        </w:rPr>
        <w:t>Upon successful validation, the hosting SCL</w:t>
      </w:r>
      <w:r w:rsidRPr="00260092">
        <w:rPr>
          <w:rFonts w:eastAsia="Arial Unicode MS"/>
        </w:rPr>
        <w:t xml:space="preserve"> shall</w:t>
      </w:r>
      <w:r w:rsidRPr="00260092">
        <w:rPr>
          <w:rFonts w:eastAsia="Arial Unicode MS"/>
          <w:lang w:eastAsia="zh-CN"/>
        </w:rPr>
        <w:t xml:space="preserve"> modify the attributes accordingly </w:t>
      </w:r>
      <w:r w:rsidRPr="00260092">
        <w:rPr>
          <w:rFonts w:eastAsia="Arial Unicode MS"/>
        </w:rPr>
        <w:t>and shall respond to the issuer with the appropriate generic responses</w:t>
      </w:r>
      <w:r w:rsidRPr="00260092">
        <w:rPr>
          <w:rFonts w:eastAsia="Arial Unicode MS"/>
          <w:lang w:eastAsia="zh-CN"/>
        </w:rPr>
        <w:t xml:space="preserve"> described in </w:t>
      </w:r>
      <w:r w:rsidRPr="00260092">
        <w:rPr>
          <w:rFonts w:eastAsia="Arial Unicode MS"/>
        </w:rPr>
        <w:t>clause 9.3.1.1.</w:t>
      </w:r>
      <w:r w:rsidR="00495AFC">
        <w:rPr>
          <w:rFonts w:eastAsia="Arial Unicode MS"/>
        </w:rPr>
        <w:t xml:space="preserve"> </w:t>
      </w:r>
      <w:r w:rsidRPr="00260092">
        <w:rPr>
          <w:rFonts w:eastAsia="Arial Unicode MS"/>
        </w:rPr>
        <w:t xml:space="preserve">The SCL shall respond with the representation of the &lt;group&gt; resource if the </w:t>
      </w:r>
      <w:r w:rsidRPr="00260092">
        <w:rPr>
          <w:rFonts w:eastAsia="Arial Unicode MS"/>
          <w:i/>
        </w:rPr>
        <w:t>memberTypeValidated</w:t>
      </w:r>
      <w:r w:rsidRPr="00260092">
        <w:rPr>
          <w:rFonts w:eastAsia="Arial Unicode MS"/>
        </w:rPr>
        <w:t xml:space="preserve"> attribute is FALSE.</w:t>
      </w:r>
      <w:r w:rsidR="00495AFC">
        <w:rPr>
          <w:rFonts w:eastAsia="Arial Unicode MS"/>
        </w:rPr>
        <w:t xml:space="preserve"> </w:t>
      </w:r>
      <w:r w:rsidRPr="00260092">
        <w:rPr>
          <w:rFonts w:eastAsia="Arial Unicode MS"/>
        </w:rPr>
        <w:t xml:space="preserve">As soon as any unreachable resource becomes reachable </w:t>
      </w:r>
      <w:r w:rsidR="003178F2" w:rsidRPr="00260092">
        <w:rPr>
          <w:rFonts w:eastAsia="Arial Unicode MS"/>
        </w:rPr>
        <w:t>the</w:t>
      </w:r>
      <w:r w:rsidRPr="00260092">
        <w:rPr>
          <w:rFonts w:eastAsia="Arial Unicode MS"/>
        </w:rPr>
        <w:t xml:space="preserve"> </w:t>
      </w:r>
      <w:r w:rsidRPr="00260092">
        <w:rPr>
          <w:rFonts w:eastAsia="Arial Unicode MS"/>
          <w:i/>
        </w:rPr>
        <w:t>memberType</w:t>
      </w:r>
      <w:r w:rsidRPr="00260092">
        <w:rPr>
          <w:rFonts w:eastAsia="Arial Unicode MS"/>
        </w:rPr>
        <w:t xml:space="preserve"> validation procedure shall be performed.</w:t>
      </w:r>
      <w:r w:rsidR="00495AFC">
        <w:rPr>
          <w:rFonts w:eastAsia="Arial Unicode MS"/>
        </w:rPr>
        <w:t xml:space="preserve"> </w:t>
      </w:r>
      <w:r w:rsidRPr="00260092">
        <w:rPr>
          <w:rFonts w:eastAsia="Arial Unicode MS"/>
        </w:rPr>
        <w:t xml:space="preserve">If the </w:t>
      </w:r>
      <w:r w:rsidRPr="00260092">
        <w:rPr>
          <w:rFonts w:eastAsia="Arial Unicode MS"/>
          <w:i/>
        </w:rPr>
        <w:t>memberType</w:t>
      </w:r>
      <w:r w:rsidRPr="00260092">
        <w:rPr>
          <w:rFonts w:eastAsia="Arial Unicode MS"/>
        </w:rPr>
        <w:t xml:space="preserve"> validation fails, the hosting SCL shall deal with the &lt;group&gt; resource according to the policy defined by the </w:t>
      </w:r>
      <w:r w:rsidRPr="00260092">
        <w:rPr>
          <w:rFonts w:eastAsia="Arial Unicode MS"/>
          <w:i/>
        </w:rPr>
        <w:t>consistencyStrategy</w:t>
      </w:r>
      <w:r w:rsidRPr="00260092">
        <w:rPr>
          <w:rFonts w:eastAsia="Arial Unicode MS"/>
        </w:rPr>
        <w:t xml:space="preserve"> attribute of the &lt;group&gt; resource provided in the request.</w:t>
      </w:r>
      <w:r w:rsidR="00495AFC">
        <w:rPr>
          <w:rFonts w:eastAsia="Arial Unicode MS"/>
        </w:rPr>
        <w:t xml:space="preserve"> </w:t>
      </w:r>
      <w:r w:rsidRPr="00260092">
        <w:rPr>
          <w:rFonts w:eastAsia="Arial Unicode MS"/>
        </w:rPr>
        <w:t xml:space="preserve">The </w:t>
      </w:r>
      <w:r w:rsidRPr="00260092">
        <w:rPr>
          <w:rFonts w:eastAsia="Arial Unicode MS"/>
          <w:i/>
        </w:rPr>
        <w:t>memberTypeValidated</w:t>
      </w:r>
      <w:r w:rsidRPr="00260092">
        <w:rPr>
          <w:rFonts w:eastAsia="Arial Unicode MS"/>
        </w:rPr>
        <w:t xml:space="preserve"> attribute shall be set to TRUE if all the members have been validated successfully.</w:t>
      </w:r>
    </w:p>
    <w:p w:rsidR="007A6D7B" w:rsidRPr="00260092" w:rsidRDefault="007A6D7B" w:rsidP="00BD1269">
      <w:pPr>
        <w:pStyle w:val="FL"/>
        <w:rPr>
          <w:rFonts w:eastAsia="Arial Unicode MS"/>
        </w:rPr>
      </w:pPr>
      <w:r w:rsidRPr="00260092">
        <w:rPr>
          <w:rFonts w:eastAsia="Arial Unicode MS"/>
        </w:rPr>
        <w:object w:dxaOrig="10950" w:dyaOrig="7830">
          <v:shape id="_x0000_i1074" type="#_x0000_t75" style="width:323.3pt;height:133.8pt" o:ole="">
            <v:imagedata r:id="rId120" o:title="" cropbottom="20757f"/>
          </v:shape>
          <o:OLEObject Type="Embed" ProgID="Word.Picture.8" ShapeID="_x0000_i1074" DrawAspect="Content" ObjectID="_1488661623" r:id="rId121"/>
        </w:object>
      </w:r>
    </w:p>
    <w:p w:rsidR="007A6D7B" w:rsidRPr="00260092" w:rsidRDefault="007A6D7B" w:rsidP="000C1163">
      <w:pPr>
        <w:pStyle w:val="TF"/>
        <w:rPr>
          <w:rFonts w:eastAsia="Arial Unicode MS"/>
          <w:lang w:eastAsia="zh-CN"/>
        </w:rPr>
      </w:pPr>
      <w:r w:rsidRPr="00260092">
        <w:rPr>
          <w:rFonts w:eastAsia="Arial Unicode MS"/>
        </w:rPr>
        <w:t xml:space="preserve">Figure </w:t>
      </w:r>
      <w:r w:rsidRPr="00260092">
        <w:rPr>
          <w:rFonts w:eastAsia="Arial Unicode MS"/>
          <w:lang w:eastAsia="zh-CN"/>
        </w:rPr>
        <w:t>9.73:</w:t>
      </w:r>
      <w:r w:rsidRPr="00260092">
        <w:rPr>
          <w:rFonts w:eastAsia="Arial Unicode MS"/>
        </w:rPr>
        <w:t xml:space="preserve"> Illustration of Procedures to </w:t>
      </w:r>
      <w:r w:rsidRPr="00260092">
        <w:rPr>
          <w:rFonts w:eastAsia="Arial Unicode MS"/>
          <w:lang w:eastAsia="zh-CN"/>
        </w:rPr>
        <w:t>Update Group</w:t>
      </w:r>
    </w:p>
    <w:p w:rsidR="007A6D7B" w:rsidRPr="00260092" w:rsidRDefault="007A6D7B" w:rsidP="00493281">
      <w:pPr>
        <w:pStyle w:val="EX"/>
        <w:rPr>
          <w:rFonts w:eastAsia="Arial Unicode MS"/>
          <w:lang w:eastAsia="zh-CN"/>
        </w:rPr>
      </w:pPr>
      <w:r w:rsidRPr="00260092">
        <w:rPr>
          <w:rFonts w:eastAsia="Arial Unicode MS"/>
          <w:lang w:eastAsia="zh-CN"/>
        </w:rPr>
        <w:t>Step 001:</w:t>
      </w:r>
      <w:r w:rsidRPr="00260092">
        <w:rPr>
          <w:rFonts w:eastAsia="Arial Unicode MS"/>
          <w:lang w:eastAsia="zh-CN"/>
        </w:rPr>
        <w:tab/>
        <w:t>To update a group resource, the issuer shall send a update group request to an hosting SCL using the UPDATE verb for full update or UPDATE, CREATE or DELETE in case of partial update.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operation is allowed by Hosting SCL the group resource shall be updated.</w:t>
      </w:r>
    </w:p>
    <w:p w:rsidR="007A6D7B" w:rsidRPr="00260092" w:rsidRDefault="007A6D7B" w:rsidP="00493281">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w:t>
      </w:r>
      <w:r w:rsidRPr="00260092">
        <w:rPr>
          <w:rFonts w:eastAsia="Arial Unicode MS"/>
        </w:rPr>
        <w:t>hen the SCL shall respond to the issuer with the appropriate generic responses</w:t>
      </w:r>
      <w:r w:rsidRPr="00260092">
        <w:rPr>
          <w:rFonts w:eastAsia="Arial Unicode MS"/>
          <w:lang w:eastAsia="zh-CN"/>
        </w:rPr>
        <w:t>.</w:t>
      </w:r>
    </w:p>
    <w:p w:rsidR="007A6D7B" w:rsidRPr="00260092" w:rsidRDefault="007A6D7B" w:rsidP="000C1163">
      <w:pPr>
        <w:rPr>
          <w:rFonts w:eastAsia="Arial Unicode MS"/>
          <w:lang w:eastAsia="zh-CN"/>
        </w:rPr>
      </w:pPr>
      <w:r w:rsidRPr="00260092">
        <w:rPr>
          <w:rFonts w:eastAsia="Arial Unicode MS"/>
          <w:lang w:eastAsia="zh-CN"/>
        </w:rPr>
        <w:t>List of main procedure specific exceptions:</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does not have the authorization to update this resource.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Group resource does not exist.</w:t>
      </w:r>
    </w:p>
    <w:p w:rsidR="007A6D7B" w:rsidRPr="00260092" w:rsidRDefault="007A6D7B" w:rsidP="00791C75">
      <w:pPr>
        <w:pStyle w:val="Heading5"/>
        <w:numPr>
          <w:ilvl w:val="4"/>
          <w:numId w:val="9"/>
        </w:numPr>
        <w:tabs>
          <w:tab w:val="left" w:pos="1140"/>
        </w:tabs>
      </w:pPr>
      <w:bookmarkStart w:id="1983" w:name="_Toc365279597"/>
      <w:bookmarkStart w:id="1984" w:name="_Toc366140387"/>
      <w:bookmarkStart w:id="1985" w:name="_Toc366141572"/>
      <w:bookmarkStart w:id="1986" w:name="_Toc369786496"/>
      <w:bookmarkStart w:id="1987" w:name="_Toc369787627"/>
      <w:bookmarkStart w:id="1988" w:name="_Toc369856064"/>
      <w:bookmarkStart w:id="1989" w:name="_Toc369859112"/>
      <w:r w:rsidRPr="00260092">
        <w:t xml:space="preserve">Delete </w:t>
      </w:r>
      <w:r w:rsidRPr="00260092">
        <w:rPr>
          <w:lang w:eastAsia="zh-CN"/>
        </w:rPr>
        <w:t>&lt;</w:t>
      </w:r>
      <w:r w:rsidRPr="00260092">
        <w:rPr>
          <w:i/>
          <w:sz w:val="24"/>
        </w:rPr>
        <w:t>group</w:t>
      </w:r>
      <w:r w:rsidRPr="00260092">
        <w:rPr>
          <w:lang w:eastAsia="zh-CN"/>
        </w:rPr>
        <w:t>&gt;</w:t>
      </w:r>
      <w:bookmarkEnd w:id="1983"/>
      <w:bookmarkEnd w:id="1984"/>
      <w:bookmarkEnd w:id="1985"/>
      <w:bookmarkEnd w:id="1986"/>
      <w:bookmarkEnd w:id="1987"/>
      <w:bookmarkEnd w:id="1988"/>
      <w:bookmarkEnd w:id="1989"/>
    </w:p>
    <w:p w:rsidR="007A6D7B" w:rsidRPr="00260092" w:rsidRDefault="007A6D7B" w:rsidP="005A5536">
      <w:pPr>
        <w:rPr>
          <w:rFonts w:eastAsia="Arial Unicode MS"/>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w:t>
      </w:r>
      <w:r w:rsidRPr="00260092">
        <w:rPr>
          <w:rFonts w:eastAsia="Arial Unicode MS"/>
        </w:rPr>
        <w:t xml:space="preserve"> shall be used for </w:t>
      </w:r>
      <w:r w:rsidRPr="00260092">
        <w:rPr>
          <w:rFonts w:eastAsia="Arial Unicode MS"/>
          <w:lang w:eastAsia="zh-CN"/>
        </w:rPr>
        <w:t>delet</w:t>
      </w:r>
      <w:r w:rsidRPr="00260092">
        <w:rPr>
          <w:rFonts w:eastAsia="Arial Unicode MS"/>
        </w:rPr>
        <w:t xml:space="preserve">ing a </w:t>
      </w:r>
      <w:r w:rsidRPr="00260092">
        <w:rPr>
          <w:rFonts w:eastAsia="Arial Unicode MS"/>
          <w:lang w:eastAsia="zh-CN"/>
        </w:rPr>
        <w:t>existing &lt;</w:t>
      </w:r>
      <w:r w:rsidRPr="00260092">
        <w:rPr>
          <w:rFonts w:eastAsia="Arial Unicode MS"/>
          <w:i/>
        </w:rPr>
        <w:t>group</w:t>
      </w:r>
      <w:r w:rsidRPr="00260092">
        <w:rPr>
          <w:rFonts w:eastAsia="Arial Unicode MS"/>
          <w:lang w:eastAsia="zh-CN"/>
        </w:rPr>
        <w:t>&gt;</w:t>
      </w:r>
      <w:r w:rsidRPr="00260092">
        <w:rPr>
          <w:rFonts w:eastAsia="Arial Unicode MS"/>
        </w:rPr>
        <w:t xml:space="preserve"> </w:t>
      </w:r>
      <w:r w:rsidRPr="00260092">
        <w:rPr>
          <w:rFonts w:eastAsia="Arial Unicode MS"/>
          <w:lang w:eastAsia="zh-CN"/>
        </w:rPr>
        <w:t>resource</w:t>
      </w:r>
      <w:r w:rsidRPr="00260092">
        <w:rPr>
          <w:rFonts w:eastAsia="Arial Unicode MS"/>
        </w:rPr>
        <w:t>.</w:t>
      </w:r>
    </w:p>
    <w:p w:rsidR="007A6D7B" w:rsidRPr="00260092" w:rsidRDefault="007A6D7B" w:rsidP="004A28AD">
      <w:pPr>
        <w:rPr>
          <w:rFonts w:eastAsia="Arial Unicode MS"/>
          <w:lang w:eastAsia="zh-CN"/>
        </w:rPr>
      </w:pPr>
      <w:r w:rsidRPr="00260092">
        <w:rPr>
          <w:rFonts w:eastAsia="Arial Unicode MS"/>
          <w:b/>
          <w:bCs/>
        </w:rPr>
        <w:t>Issuer</w:t>
      </w:r>
      <w:r w:rsidRPr="00260092">
        <w:rPr>
          <w:rFonts w:eastAsia="Arial Unicode MS"/>
          <w:b/>
        </w:rPr>
        <w:t>:</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delete</w:t>
      </w:r>
      <w:r w:rsidRPr="00260092">
        <w:rPr>
          <w:rFonts w:eastAsia="Arial Unicode MS"/>
        </w:rPr>
        <w:t xml:space="preserve"> a</w:t>
      </w:r>
      <w:r w:rsidRPr="00260092">
        <w:rPr>
          <w:rFonts w:eastAsia="Arial Unicode MS"/>
          <w:lang w:eastAsia="zh-CN"/>
        </w:rPr>
        <w:t>n</w:t>
      </w:r>
      <w:r w:rsidRPr="00260092">
        <w:rPr>
          <w:rFonts w:eastAsia="Arial Unicode MS"/>
        </w:rPr>
        <w:t xml:space="preserve"> </w:t>
      </w:r>
      <w:r w:rsidRPr="00260092">
        <w:rPr>
          <w:rFonts w:eastAsia="Arial Unicode MS"/>
          <w:lang w:eastAsia="zh-CN"/>
        </w:rPr>
        <w:t>existing</w:t>
      </w:r>
      <w:r w:rsidRPr="00260092">
        <w:rPr>
          <w:rFonts w:eastAsia="Arial Unicode MS"/>
        </w:rPr>
        <w:t xml:space="preserve"> &lt;</w:t>
      </w:r>
      <w:r w:rsidRPr="00260092">
        <w:rPr>
          <w:rFonts w:eastAsia="Arial Unicode MS"/>
          <w:i/>
          <w:lang w:eastAsia="zh-CN"/>
        </w:rPr>
        <w:t>group&gt;</w:t>
      </w:r>
      <w:r w:rsidRPr="00260092">
        <w:rPr>
          <w:rFonts w:eastAsia="Arial Unicode MS"/>
        </w:rPr>
        <w:t xml:space="preserve"> type resource</w:t>
      </w:r>
      <w:r w:rsidRPr="00260092">
        <w:rPr>
          <w:rFonts w:eastAsia="Arial Unicode MS"/>
          <w:lang w:eastAsia="zh-CN"/>
        </w:rPr>
        <w:t xml:space="preserve"> by using the DELETE verb</w:t>
      </w:r>
      <w:r w:rsidRPr="00260092">
        <w:rPr>
          <w:rFonts w:eastAsia="Arial Unicode MS"/>
        </w:rPr>
        <w:t xml:space="preserve">. The request shall address </w:t>
      </w:r>
      <w:r w:rsidRPr="00260092">
        <w:rPr>
          <w:rFonts w:eastAsia="Arial Unicode MS"/>
          <w:lang w:eastAsia="zh-CN"/>
        </w:rPr>
        <w:t>the specific &lt;</w:t>
      </w:r>
      <w:r w:rsidRPr="00260092">
        <w:rPr>
          <w:rFonts w:eastAsia="Arial Unicode MS"/>
          <w:i/>
          <w:iCs/>
          <w:lang w:eastAsia="zh-CN"/>
        </w:rPr>
        <w:t>group</w:t>
      </w:r>
      <w:r w:rsidRPr="00260092">
        <w:rPr>
          <w:rFonts w:eastAsia="Arial Unicode MS"/>
          <w:lang w:eastAsia="zh-CN"/>
        </w:rPr>
        <w:t xml:space="preserve">&gt; resource </w:t>
      </w:r>
      <w:r w:rsidRPr="00260092">
        <w:rPr>
          <w:rFonts w:eastAsia="Arial Unicode MS"/>
        </w:rPr>
        <w:t xml:space="preserve">of an </w:t>
      </w:r>
      <w:r w:rsidRPr="00260092">
        <w:rPr>
          <w:rFonts w:eastAsia="Arial Unicode MS"/>
          <w:lang w:eastAsia="zh-CN"/>
        </w:rPr>
        <w:t xml:space="preserve">hosting </w:t>
      </w:r>
      <w:r w:rsidRPr="00260092">
        <w:rPr>
          <w:rFonts w:eastAsia="Arial Unicode MS"/>
        </w:rPr>
        <w:t>SCL. The issuer may be an application or an SCL.</w:t>
      </w:r>
    </w:p>
    <w:p w:rsidR="007A6D7B" w:rsidRPr="00260092" w:rsidRDefault="007A6D7B" w:rsidP="005A5536">
      <w:pPr>
        <w:rPr>
          <w:rFonts w:eastAsia="Arial Unicode MS"/>
          <w:lang w:eastAsia="zh-CN"/>
        </w:rPr>
      </w:pPr>
      <w:r w:rsidRPr="00260092">
        <w:rPr>
          <w:rFonts w:eastAsia="Arial Unicode MS"/>
          <w:b/>
          <w:bCs/>
        </w:rPr>
        <w:t>Hosting SCL:</w:t>
      </w:r>
      <w:r w:rsidRPr="00260092">
        <w:rPr>
          <w:rFonts w:eastAsia="Arial Unicode MS"/>
        </w:rPr>
        <w:t xml:space="preserve"> shall check if the issuer has </w:t>
      </w:r>
      <w:r w:rsidRPr="00260092">
        <w:rPr>
          <w:rFonts w:eastAsia="Arial Unicode MS"/>
          <w:lang w:eastAsia="zh-CN"/>
        </w:rPr>
        <w:t>DELETE</w:t>
      </w:r>
      <w:r w:rsidRPr="00260092">
        <w:rPr>
          <w:rFonts w:eastAsia="Arial Unicode MS"/>
        </w:rPr>
        <w:t xml:space="preserve"> permission on the </w:t>
      </w:r>
      <w:r w:rsidRPr="00260092">
        <w:rPr>
          <w:rFonts w:eastAsia="Arial Unicode MS"/>
          <w:i/>
          <w:lang w:eastAsia="zh-CN"/>
        </w:rPr>
        <w:t>&lt;group&gt;</w:t>
      </w:r>
      <w:r w:rsidRPr="00260092">
        <w:rPr>
          <w:rFonts w:eastAsia="Arial Unicode MS"/>
        </w:rPr>
        <w:t xml:space="preserve"> resource</w:t>
      </w:r>
      <w:r w:rsidRPr="00260092">
        <w:rPr>
          <w:rFonts w:eastAsia="Arial Unicode MS"/>
          <w:lang w:eastAsia="zh-CN"/>
        </w:rPr>
        <w:t>. Upon successful validation, the</w:t>
      </w:r>
      <w:r w:rsidRPr="00260092">
        <w:rPr>
          <w:rFonts w:eastAsia="Arial Unicode MS"/>
        </w:rPr>
        <w:t xml:space="preserve"> SCL shall remove the resource from its repository and shall respond to the issuer with the</w:t>
      </w:r>
      <w:r w:rsidRPr="00260092">
        <w:rPr>
          <w:rFonts w:eastAsia="Arial Unicode MS"/>
          <w:lang w:eastAsia="zh-CN"/>
        </w:rPr>
        <w:t xml:space="preserve"> appropriate</w:t>
      </w:r>
      <w:r w:rsidRPr="00260092">
        <w:rPr>
          <w:rFonts w:eastAsia="Arial Unicode MS"/>
        </w:rPr>
        <w:t xml:space="preserve"> </w:t>
      </w:r>
      <w:r w:rsidRPr="00260092">
        <w:rPr>
          <w:rFonts w:eastAsia="Arial Unicode MS"/>
          <w:lang w:eastAsia="zh-CN"/>
        </w:rPr>
        <w:t xml:space="preserve">responses described in </w:t>
      </w:r>
      <w:r w:rsidRPr="00260092">
        <w:rPr>
          <w:rFonts w:eastAsia="Arial Unicode MS"/>
        </w:rPr>
        <w:t>clause 9.3.1.1</w:t>
      </w:r>
      <w:r w:rsidRPr="00260092">
        <w:rPr>
          <w:rFonts w:eastAsia="Arial Unicode MS"/>
          <w:lang w:eastAsia="zh-CN"/>
        </w:rPr>
        <w:t>.</w:t>
      </w:r>
    </w:p>
    <w:p w:rsidR="007A6D7B" w:rsidRPr="00260092" w:rsidRDefault="007A6D7B" w:rsidP="00BD1269">
      <w:pPr>
        <w:pStyle w:val="FL"/>
        <w:rPr>
          <w:rFonts w:eastAsia="Arial Unicode MS"/>
        </w:rPr>
      </w:pPr>
      <w:r w:rsidRPr="00260092">
        <w:rPr>
          <w:rFonts w:eastAsia="Arial Unicode MS"/>
        </w:rPr>
        <w:object w:dxaOrig="10950" w:dyaOrig="7830">
          <v:shape id="_x0000_i1075" type="#_x0000_t75" style="width:323.3pt;height:133.8pt" o:ole="">
            <v:imagedata r:id="rId122" o:title="" cropbottom="20757f"/>
          </v:shape>
          <o:OLEObject Type="Embed" ProgID="Word.Picture.8" ShapeID="_x0000_i1075" DrawAspect="Content" ObjectID="_1488661624" r:id="rId123"/>
        </w:object>
      </w:r>
    </w:p>
    <w:p w:rsidR="007A6D7B" w:rsidRPr="00260092" w:rsidRDefault="007A6D7B" w:rsidP="000C1163">
      <w:pPr>
        <w:pStyle w:val="TF"/>
        <w:rPr>
          <w:rFonts w:eastAsia="Arial Unicode MS"/>
          <w:lang w:eastAsia="zh-CN"/>
        </w:rPr>
      </w:pPr>
      <w:r w:rsidRPr="00260092">
        <w:rPr>
          <w:rFonts w:eastAsia="Arial Unicode MS"/>
        </w:rPr>
        <w:t xml:space="preserve">Figure </w:t>
      </w:r>
      <w:r w:rsidRPr="00260092">
        <w:rPr>
          <w:rFonts w:eastAsia="Arial Unicode MS"/>
          <w:lang w:eastAsia="zh-CN"/>
        </w:rPr>
        <w:t>9.74:</w:t>
      </w:r>
      <w:r w:rsidRPr="00260092">
        <w:rPr>
          <w:rFonts w:eastAsia="Arial Unicode MS"/>
        </w:rPr>
        <w:t xml:space="preserve"> Illustration of Procedures to </w:t>
      </w:r>
      <w:r w:rsidRPr="00260092">
        <w:rPr>
          <w:rFonts w:eastAsia="Arial Unicode MS"/>
          <w:lang w:eastAsia="zh-CN"/>
        </w:rPr>
        <w:t>Delete Group</w:t>
      </w:r>
    </w:p>
    <w:p w:rsidR="007A6D7B" w:rsidRPr="00260092" w:rsidRDefault="007A6D7B" w:rsidP="00493281">
      <w:pPr>
        <w:pStyle w:val="EX"/>
        <w:rPr>
          <w:rFonts w:eastAsia="Arial Unicode MS"/>
          <w:lang w:eastAsia="zh-CN"/>
        </w:rPr>
      </w:pPr>
      <w:r w:rsidRPr="00260092">
        <w:rPr>
          <w:rFonts w:eastAsia="Arial Unicode MS"/>
          <w:lang w:eastAsia="zh-CN"/>
        </w:rPr>
        <w:t>Step 001:</w:t>
      </w:r>
      <w:r w:rsidRPr="00260092">
        <w:rPr>
          <w:rFonts w:eastAsia="Arial Unicode MS"/>
          <w:lang w:eastAsia="zh-CN"/>
        </w:rPr>
        <w:tab/>
        <w:t>To delete a group resource, the issuer shall send a delete group request to an SCL using a DELETE verb.</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 xml:space="preserve">If the operation is allowed by Hosting SCL the group resource shall be deleted </w:t>
      </w:r>
      <w:r w:rsidRPr="00260092">
        <w:rPr>
          <w:rFonts w:eastAsia="Arial Unicode MS"/>
        </w:rPr>
        <w:t>from its repository</w:t>
      </w:r>
      <w:r w:rsidRPr="00260092">
        <w:rPr>
          <w:rFonts w:eastAsia="Arial Unicode MS"/>
          <w:lang w:eastAsia="zh-CN"/>
        </w:rPr>
        <w:t>.</w:t>
      </w:r>
    </w:p>
    <w:p w:rsidR="007A6D7B" w:rsidRPr="00260092" w:rsidRDefault="007A6D7B" w:rsidP="00493281">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w:t>
      </w:r>
      <w:r w:rsidRPr="00260092">
        <w:rPr>
          <w:rFonts w:eastAsia="Arial Unicode MS"/>
        </w:rPr>
        <w:t>hen the SCL shall respond to the issuer with the appropriate generic responses</w:t>
      </w:r>
      <w:r w:rsidRPr="00260092">
        <w:rPr>
          <w:rFonts w:eastAsia="Arial Unicode MS"/>
          <w:lang w:eastAsia="zh-CN"/>
        </w:rPr>
        <w:t>.</w:t>
      </w:r>
    </w:p>
    <w:p w:rsidR="007A6D7B" w:rsidRPr="00260092" w:rsidRDefault="007A6D7B" w:rsidP="000C1163">
      <w:pPr>
        <w:rPr>
          <w:rFonts w:eastAsia="Arial Unicode MS"/>
          <w:lang w:eastAsia="zh-CN"/>
        </w:rPr>
      </w:pPr>
      <w:r w:rsidRPr="00260092">
        <w:rPr>
          <w:rFonts w:eastAsia="Arial Unicode MS"/>
          <w:lang w:eastAsia="zh-CN"/>
        </w:rPr>
        <w:t>List of main procedure specific exceptions:</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is not registered.</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does not have the authorization to delete this resource.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Group resource does not exist.</w:t>
      </w:r>
    </w:p>
    <w:p w:rsidR="007A6D7B" w:rsidRPr="00260092" w:rsidRDefault="007A6D7B" w:rsidP="00791C75">
      <w:pPr>
        <w:pStyle w:val="Heading5"/>
        <w:numPr>
          <w:ilvl w:val="4"/>
          <w:numId w:val="9"/>
        </w:numPr>
        <w:tabs>
          <w:tab w:val="left" w:pos="1140"/>
        </w:tabs>
      </w:pPr>
      <w:bookmarkStart w:id="1990" w:name="_Toc365279598"/>
      <w:bookmarkStart w:id="1991" w:name="_Toc366140388"/>
      <w:bookmarkStart w:id="1992" w:name="_Toc366141573"/>
      <w:bookmarkStart w:id="1993" w:name="_Toc369786497"/>
      <w:bookmarkStart w:id="1994" w:name="_Toc369787628"/>
      <w:bookmarkStart w:id="1995" w:name="_Toc369856065"/>
      <w:bookmarkStart w:id="1996" w:name="_Toc369859113"/>
      <w:r w:rsidRPr="00260092">
        <w:t>Subscri</w:t>
      </w:r>
      <w:r w:rsidRPr="00260092">
        <w:rPr>
          <w:lang w:eastAsia="zh-CN"/>
        </w:rPr>
        <w:t>be/Un-</w:t>
      </w:r>
      <w:r w:rsidRPr="00260092">
        <w:t xml:space="preserve">subscribe </w:t>
      </w:r>
      <w:r w:rsidRPr="00260092">
        <w:rPr>
          <w:lang w:eastAsia="zh-CN"/>
        </w:rPr>
        <w:t>to</w:t>
      </w:r>
      <w:r w:rsidRPr="00260092">
        <w:t xml:space="preserve"> </w:t>
      </w:r>
      <w:r w:rsidRPr="00260092">
        <w:rPr>
          <w:i/>
          <w:sz w:val="24"/>
          <w:lang w:eastAsia="zh-CN"/>
        </w:rPr>
        <w:t>&lt;</w:t>
      </w:r>
      <w:r w:rsidRPr="00260092">
        <w:rPr>
          <w:i/>
          <w:sz w:val="24"/>
        </w:rPr>
        <w:t>group</w:t>
      </w:r>
      <w:r w:rsidRPr="00260092">
        <w:rPr>
          <w:i/>
          <w:sz w:val="24"/>
          <w:lang w:eastAsia="zh-CN"/>
        </w:rPr>
        <w:t>&gt;</w:t>
      </w:r>
      <w:bookmarkEnd w:id="1990"/>
      <w:bookmarkEnd w:id="1991"/>
      <w:bookmarkEnd w:id="1992"/>
      <w:bookmarkEnd w:id="1993"/>
      <w:bookmarkEnd w:id="1994"/>
      <w:bookmarkEnd w:id="1995"/>
      <w:bookmarkEnd w:id="1996"/>
    </w:p>
    <w:p w:rsidR="007A6D7B" w:rsidRPr="00260092" w:rsidRDefault="007A6D7B" w:rsidP="005A5536">
      <w:pPr>
        <w:rPr>
          <w:rFonts w:eastAsia="Arial Unicode MS"/>
        </w:rPr>
      </w:pPr>
      <w:r w:rsidRPr="00260092">
        <w:rPr>
          <w:rFonts w:eastAsia="Arial Unicode MS"/>
        </w:rPr>
        <w:t xml:space="preserve">These procedures shall be used for subscribing for changes in a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resource and managing the subscription itself. </w:t>
      </w:r>
      <w:r w:rsidRPr="00260092">
        <w:rPr>
          <w:rFonts w:eastAsia="Arial Unicode MS"/>
          <w:lang w:eastAsia="zh-CN"/>
        </w:rPr>
        <w:t>F</w:t>
      </w:r>
      <w:r w:rsidRPr="00260092">
        <w:rPr>
          <w:rFonts w:eastAsia="Arial Unicode MS"/>
        </w:rPr>
        <w:t xml:space="preserve">or </w:t>
      </w:r>
      <w:r w:rsidRPr="00260092">
        <w:rPr>
          <w:rFonts w:eastAsia="Arial Unicode MS"/>
          <w:lang w:eastAsia="zh-CN"/>
        </w:rPr>
        <w:t xml:space="preserve">the </w:t>
      </w:r>
      <w:r w:rsidRPr="00260092">
        <w:rPr>
          <w:rFonts w:eastAsia="Arial Unicode MS"/>
        </w:rPr>
        <w:t xml:space="preserve">subscription to </w:t>
      </w:r>
      <w:r w:rsidRPr="00260092">
        <w:rPr>
          <w:rFonts w:eastAsia="Arial Unicode MS"/>
          <w:lang w:eastAsia="zh-CN"/>
        </w:rPr>
        <w:t xml:space="preserve">the </w:t>
      </w:r>
      <w:r w:rsidRPr="00260092">
        <w:rPr>
          <w:rFonts w:eastAsia="Arial Unicode MS"/>
        </w:rPr>
        <w:t>content</w:t>
      </w:r>
      <w:r w:rsidRPr="00260092">
        <w:rPr>
          <w:rFonts w:eastAsia="Arial Unicode MS"/>
          <w:lang w:eastAsia="zh-CN"/>
        </w:rPr>
        <w:t xml:space="preserve"> of all member resources of a &lt;</w:t>
      </w:r>
      <w:r w:rsidRPr="00260092">
        <w:rPr>
          <w:rFonts w:eastAsia="Arial Unicode MS"/>
          <w:i/>
          <w:lang w:eastAsia="zh-CN"/>
        </w:rPr>
        <w:t>group</w:t>
      </w:r>
      <w:r w:rsidRPr="00260092">
        <w:rPr>
          <w:rFonts w:eastAsia="Arial Unicode MS"/>
          <w:lang w:eastAsia="zh-CN"/>
        </w:rPr>
        <w:t>&gt;,</w:t>
      </w:r>
      <w:r w:rsidRPr="00260092">
        <w:rPr>
          <w:rFonts w:eastAsia="Arial Unicode MS"/>
        </w:rPr>
        <w:t xml:space="preserve"> see clause 9.2.3.19.</w:t>
      </w:r>
    </w:p>
    <w:p w:rsidR="007A6D7B" w:rsidRPr="00260092" w:rsidRDefault="007A6D7B" w:rsidP="005A5536">
      <w:pPr>
        <w:rPr>
          <w:rFonts w:eastAsia="Arial Unicode MS"/>
          <w:bCs/>
        </w:rPr>
      </w:pPr>
      <w:r w:rsidRPr="00260092">
        <w:rPr>
          <w:rFonts w:eastAsia="Arial Unicode MS"/>
          <w:bCs/>
        </w:rPr>
        <w:t xml:space="preserve">The procedures are described in details in </w:t>
      </w:r>
      <w:r w:rsidRPr="00260092">
        <w:rPr>
          <w:rFonts w:eastAsia="Arial Unicode MS"/>
        </w:rPr>
        <w:t xml:space="preserve">clause </w:t>
      </w:r>
      <w:r w:rsidRPr="00260092">
        <w:rPr>
          <w:rFonts w:eastAsia="Arial Unicode MS"/>
          <w:bCs/>
        </w:rPr>
        <w:t>9.3.2.19.</w:t>
      </w:r>
    </w:p>
    <w:p w:rsidR="007A6D7B" w:rsidRPr="00260092" w:rsidRDefault="007A6D7B" w:rsidP="00791C75">
      <w:pPr>
        <w:pStyle w:val="Heading5"/>
        <w:numPr>
          <w:ilvl w:val="4"/>
          <w:numId w:val="9"/>
        </w:numPr>
        <w:tabs>
          <w:tab w:val="left" w:pos="1140"/>
        </w:tabs>
      </w:pPr>
      <w:bookmarkStart w:id="1997" w:name="_Toc365279599"/>
      <w:bookmarkStart w:id="1998" w:name="_Toc366140389"/>
      <w:bookmarkStart w:id="1999" w:name="_Toc366141574"/>
      <w:bookmarkStart w:id="2000" w:name="_Toc369786498"/>
      <w:bookmarkStart w:id="2001" w:name="_Toc369787629"/>
      <w:bookmarkStart w:id="2002" w:name="_Toc369856066"/>
      <w:bookmarkStart w:id="2003" w:name="_Toc369859114"/>
      <w:r w:rsidRPr="00260092">
        <w:t>Create &lt;</w:t>
      </w:r>
      <w:r w:rsidRPr="00260092">
        <w:rPr>
          <w:i/>
          <w:sz w:val="24"/>
        </w:rPr>
        <w:t>groupAnnc</w:t>
      </w:r>
      <w:r w:rsidRPr="00260092">
        <w:t xml:space="preserve">&gt; (Announce/de-announce a </w:t>
      </w:r>
      <w:r w:rsidRPr="00260092">
        <w:rPr>
          <w:lang w:eastAsia="zh-CN"/>
        </w:rPr>
        <w:t>&lt;</w:t>
      </w:r>
      <w:r w:rsidRPr="00260092">
        <w:rPr>
          <w:i/>
          <w:sz w:val="24"/>
        </w:rPr>
        <w:t>group</w:t>
      </w:r>
      <w:r w:rsidRPr="00260092">
        <w:rPr>
          <w:lang w:eastAsia="zh-CN"/>
        </w:rPr>
        <w:t>&gt;)</w:t>
      </w:r>
      <w:bookmarkEnd w:id="1997"/>
      <w:bookmarkEnd w:id="1998"/>
      <w:bookmarkEnd w:id="1999"/>
      <w:bookmarkEnd w:id="2000"/>
      <w:bookmarkEnd w:id="2001"/>
      <w:bookmarkEnd w:id="2002"/>
      <w:bookmarkEnd w:id="2003"/>
    </w:p>
    <w:p w:rsidR="007A6D7B" w:rsidRPr="00260092" w:rsidRDefault="007A6D7B" w:rsidP="005A5536">
      <w:pPr>
        <w:rPr>
          <w:rFonts w:eastAsia="Arial Unicode MS"/>
        </w:rPr>
      </w:pPr>
      <w:r w:rsidRPr="00260092">
        <w:rPr>
          <w:rFonts w:eastAsia="Arial Unicode MS"/>
        </w:rPr>
        <w:t xml:space="preserve">These procedures shall be used for announcing and/or de-announcing a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resource to/from another SCL.</w:t>
      </w:r>
    </w:p>
    <w:p w:rsidR="007A6D7B" w:rsidRPr="00260092" w:rsidRDefault="007A6D7B" w:rsidP="005A5536">
      <w:pPr>
        <w:rPr>
          <w:rFonts w:eastAsia="Arial Unicode MS"/>
          <w:bCs/>
        </w:rPr>
      </w:pPr>
      <w:r w:rsidRPr="00260092">
        <w:rPr>
          <w:rFonts w:eastAsia="Arial Unicode MS"/>
          <w:bCs/>
        </w:rPr>
        <w:t xml:space="preserve">The procedure is described in details in </w:t>
      </w:r>
      <w:r w:rsidRPr="00260092">
        <w:rPr>
          <w:rFonts w:eastAsia="Arial Unicode MS"/>
        </w:rPr>
        <w:t xml:space="preserve">clause </w:t>
      </w:r>
      <w:r w:rsidRPr="00260092">
        <w:rPr>
          <w:rFonts w:eastAsia="Arial Unicode MS"/>
          <w:bCs/>
        </w:rPr>
        <w:t>9.3.2.28.</w:t>
      </w:r>
    </w:p>
    <w:p w:rsidR="007A6D7B" w:rsidRPr="00260092" w:rsidRDefault="007A6D7B" w:rsidP="00791C75">
      <w:pPr>
        <w:pStyle w:val="Heading5"/>
        <w:numPr>
          <w:ilvl w:val="4"/>
          <w:numId w:val="9"/>
        </w:numPr>
        <w:tabs>
          <w:tab w:val="left" w:pos="1140"/>
        </w:tabs>
      </w:pPr>
      <w:bookmarkStart w:id="2004" w:name="_Toc365279600"/>
      <w:bookmarkStart w:id="2005" w:name="_Toc366140390"/>
      <w:bookmarkStart w:id="2006" w:name="_Toc366141575"/>
      <w:bookmarkStart w:id="2007" w:name="_Toc369786499"/>
      <w:bookmarkStart w:id="2008" w:name="_Toc369787630"/>
      <w:bookmarkStart w:id="2009" w:name="_Toc369856067"/>
      <w:bookmarkStart w:id="2010" w:name="_Toc369859115"/>
      <w:r w:rsidRPr="00260092">
        <w:t>Verify group</w:t>
      </w:r>
      <w:r w:rsidRPr="00260092">
        <w:rPr>
          <w:lang w:eastAsia="zh-CN"/>
        </w:rPr>
        <w:t xml:space="preserve"> </w:t>
      </w:r>
      <w:r w:rsidRPr="00260092">
        <w:t>membership</w:t>
      </w:r>
      <w:bookmarkEnd w:id="2004"/>
      <w:bookmarkEnd w:id="2005"/>
      <w:bookmarkEnd w:id="2006"/>
      <w:bookmarkEnd w:id="2007"/>
      <w:bookmarkEnd w:id="2008"/>
      <w:bookmarkEnd w:id="2009"/>
      <w:bookmarkEnd w:id="2010"/>
    </w:p>
    <w:p w:rsidR="007A6D7B" w:rsidRPr="00260092" w:rsidRDefault="007A6D7B" w:rsidP="005A5536">
      <w:pPr>
        <w:rPr>
          <w:rFonts w:eastAsia="Arial Unicode MS"/>
        </w:rPr>
      </w:pPr>
      <w:r w:rsidRPr="00260092">
        <w:rPr>
          <w:rFonts w:eastAsia="Arial Unicode MS"/>
        </w:rPr>
        <w:t>This procedure shall be used for verifying that a specific resource is a member of an indicated group of resources</w:t>
      </w:r>
      <w:r w:rsidRPr="00260092">
        <w:rPr>
          <w:rFonts w:eastAsia="Arial Unicode MS"/>
          <w:lang w:eastAsia="zh-CN"/>
        </w:rPr>
        <w:t xml:space="preserve">, i.e. </w:t>
      </w:r>
      <w:r w:rsidRPr="00260092">
        <w:rPr>
          <w:rFonts w:eastAsia="Arial Unicode MS"/>
        </w:rPr>
        <w:t>to confirm a membership of a resource.</w:t>
      </w:r>
    </w:p>
    <w:p w:rsidR="007A6D7B" w:rsidRPr="00260092" w:rsidRDefault="007A6D7B" w:rsidP="005A5536">
      <w:pPr>
        <w:rPr>
          <w:rFonts w:eastAsia="Arial Unicode MS"/>
        </w:rPr>
      </w:pPr>
      <w:r w:rsidRPr="00260092">
        <w:rPr>
          <w:rFonts w:eastAsia="Arial Unicode MS"/>
          <w:b/>
          <w:bCs/>
        </w:rPr>
        <w:t>Issuer</w:t>
      </w:r>
      <w:r w:rsidRPr="00260092">
        <w:rPr>
          <w:rFonts w:eastAsia="Arial Unicode MS"/>
          <w:b/>
        </w:rPr>
        <w:t>:</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verify </w:t>
      </w:r>
      <w:r w:rsidRPr="00260092">
        <w:rPr>
          <w:rFonts w:eastAsia="Arial Unicode MS"/>
          <w:lang w:eastAsia="zh-CN"/>
        </w:rPr>
        <w:t>whether</w:t>
      </w:r>
      <w:r w:rsidRPr="00260092">
        <w:rPr>
          <w:rFonts w:eastAsia="Arial Unicode MS"/>
        </w:rPr>
        <w:t xml:space="preserve"> a given resource </w:t>
      </w:r>
      <w:r w:rsidRPr="00260092">
        <w:rPr>
          <w:rFonts w:eastAsia="Arial Unicode MS"/>
          <w:lang w:eastAsia="zh-CN"/>
        </w:rPr>
        <w:t xml:space="preserve">with the URI of </w:t>
      </w:r>
      <w:r w:rsidRPr="00260092">
        <w:rPr>
          <w:rFonts w:eastAsia="Arial Unicode MS"/>
          <w:i/>
          <w:iCs/>
          <w:lang w:eastAsia="zh-CN"/>
        </w:rPr>
        <w:t>&lt;memberId&gt;</w:t>
      </w:r>
      <w:r w:rsidRPr="00260092">
        <w:rPr>
          <w:rFonts w:eastAsia="Arial Unicode MS"/>
        </w:rPr>
        <w:t xml:space="preserve"> belongs to a specific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by using the RETRIEVE verb</w:t>
      </w:r>
      <w:r w:rsidRPr="00260092">
        <w:rPr>
          <w:rFonts w:eastAsia="Arial Unicode MS"/>
        </w:rPr>
        <w:t xml:space="preserve">. The request shall address the </w:t>
      </w:r>
      <w:r w:rsidRPr="00260092">
        <w:rPr>
          <w:rFonts w:eastAsia="Arial Unicode MS"/>
          <w:lang w:eastAsia="zh-CN"/>
        </w:rPr>
        <w:t xml:space="preserve">specific </w:t>
      </w:r>
      <w:r w:rsidRPr="00260092">
        <w:rPr>
          <w:rFonts w:eastAsia="Arial Unicode MS"/>
          <w:i/>
          <w:iCs/>
          <w:lang w:eastAsia="zh-CN"/>
        </w:rPr>
        <w:t>&lt;memberId&gt;</w:t>
      </w:r>
      <w:r w:rsidRPr="00260092">
        <w:rPr>
          <w:rFonts w:eastAsia="Arial Unicode MS"/>
          <w:lang w:eastAsia="zh-CN"/>
        </w:rPr>
        <w:t xml:space="preserve"> attribute of the &lt;</w:t>
      </w:r>
      <w:r w:rsidRPr="00260092">
        <w:rPr>
          <w:rFonts w:eastAsia="Arial Unicode MS"/>
          <w:i/>
          <w:iCs/>
          <w:lang w:eastAsia="zh-CN"/>
        </w:rPr>
        <w:t>group</w:t>
      </w:r>
      <w:r w:rsidRPr="00260092">
        <w:rPr>
          <w:rFonts w:eastAsia="Arial Unicode MS"/>
          <w:lang w:eastAsia="zh-CN"/>
        </w:rPr>
        <w:t>&gt; resource</w:t>
      </w:r>
      <w:r w:rsidRPr="00260092">
        <w:rPr>
          <w:rFonts w:eastAsia="Arial Unicode MS"/>
        </w:rPr>
        <w:t xml:space="preserve"> of a </w:t>
      </w:r>
      <w:r w:rsidRPr="00260092">
        <w:rPr>
          <w:rFonts w:eastAsia="Arial Unicode MS"/>
          <w:lang w:eastAsia="zh-CN"/>
        </w:rPr>
        <w:t xml:space="preserve">hosting </w:t>
      </w:r>
      <w:r w:rsidRPr="00260092">
        <w:rPr>
          <w:rFonts w:eastAsia="Arial Unicode MS"/>
        </w:rPr>
        <w:t>SCL</w:t>
      </w:r>
      <w:r w:rsidRPr="00260092">
        <w:rPr>
          <w:rFonts w:eastAsia="Arial Unicode MS"/>
          <w:lang w:eastAsia="zh-CN"/>
        </w:rPr>
        <w:t>.</w:t>
      </w:r>
      <w:r w:rsidRPr="00260092">
        <w:rPr>
          <w:rFonts w:eastAsia="Arial Unicode MS"/>
        </w:rPr>
        <w:t xml:space="preserve"> The issuer may be an application or an SCL.</w:t>
      </w:r>
    </w:p>
    <w:p w:rsidR="007A6D7B" w:rsidRPr="00260092" w:rsidRDefault="007A6D7B" w:rsidP="005A5536">
      <w:pPr>
        <w:rPr>
          <w:rFonts w:eastAsia="Arial Unicode MS"/>
          <w:lang w:eastAsia="zh-CN"/>
        </w:rPr>
      </w:pPr>
      <w:r w:rsidRPr="00260092">
        <w:rPr>
          <w:rFonts w:eastAsia="Arial Unicode MS"/>
          <w:b/>
          <w:bCs/>
        </w:rPr>
        <w:t>Hosting SCL:</w:t>
      </w:r>
      <w:r w:rsidRPr="00260092">
        <w:rPr>
          <w:rFonts w:eastAsia="Arial Unicode MS"/>
        </w:rPr>
        <w:t xml:space="preserve"> shall validate if the issuer has READ permission on the </w:t>
      </w:r>
      <w:r w:rsidRPr="00260092">
        <w:rPr>
          <w:rFonts w:eastAsia="Arial Unicode MS"/>
          <w:i/>
          <w:lang w:eastAsia="zh-CN"/>
        </w:rPr>
        <w:t>&lt;group&gt;</w:t>
      </w:r>
      <w:r w:rsidRPr="00260092">
        <w:rPr>
          <w:rFonts w:eastAsia="Arial Unicode MS"/>
        </w:rPr>
        <w:t xml:space="preserve"> resource. Upon successful validation the hosting SCL shall verify that the </w:t>
      </w:r>
      <w:r w:rsidRPr="00260092">
        <w:rPr>
          <w:rFonts w:eastAsia="Arial Unicode MS"/>
          <w:lang w:eastAsia="zh-CN"/>
        </w:rPr>
        <w:t>given resource</w:t>
      </w:r>
      <w:r w:rsidRPr="00260092">
        <w:rPr>
          <w:rFonts w:eastAsia="Arial Unicode MS"/>
        </w:rPr>
        <w:t xml:space="preserve"> is one of the </w:t>
      </w:r>
      <w:r w:rsidRPr="00260092">
        <w:rPr>
          <w:rFonts w:eastAsia="Arial Unicode MS"/>
          <w:lang w:eastAsia="zh-CN"/>
        </w:rPr>
        <w:t>&lt;</w:t>
      </w:r>
      <w:r w:rsidRPr="00260092">
        <w:rPr>
          <w:rFonts w:eastAsia="Arial Unicode MS"/>
          <w:i/>
          <w:iCs/>
          <w:lang w:eastAsia="zh-CN"/>
        </w:rPr>
        <w:t>memberId</w:t>
      </w:r>
      <w:r w:rsidRPr="00260092">
        <w:rPr>
          <w:rFonts w:eastAsia="Arial Unicode MS"/>
          <w:lang w:eastAsia="zh-CN"/>
        </w:rPr>
        <w:t>&gt;</w:t>
      </w:r>
      <w:r w:rsidRPr="00260092">
        <w:rPr>
          <w:rFonts w:eastAsia="Arial Unicode MS"/>
        </w:rPr>
        <w:t xml:space="preserve"> belonging to the </w:t>
      </w:r>
      <w:r w:rsidRPr="00260092">
        <w:rPr>
          <w:rFonts w:eastAsia="Arial Unicode MS"/>
          <w:i/>
          <w:iCs/>
        </w:rPr>
        <w:t>members</w:t>
      </w:r>
      <w:r w:rsidRPr="00260092">
        <w:rPr>
          <w:rFonts w:eastAsia="Arial Unicode MS"/>
          <w:lang w:eastAsia="zh-CN"/>
        </w:rPr>
        <w:t xml:space="preserve"> </w:t>
      </w:r>
      <w:r w:rsidRPr="00260092">
        <w:rPr>
          <w:rFonts w:eastAsia="Arial Unicode MS"/>
        </w:rPr>
        <w:t xml:space="preserve">attribute </w:t>
      </w:r>
      <w:r w:rsidRPr="00260092">
        <w:rPr>
          <w:rFonts w:eastAsia="Arial Unicode MS"/>
          <w:lang w:eastAsia="zh-CN"/>
        </w:rPr>
        <w:t>of</w:t>
      </w:r>
      <w:r w:rsidRPr="00260092">
        <w:rPr>
          <w:rFonts w:eastAsia="Arial Unicode MS"/>
        </w:rPr>
        <w:t xml:space="preserve"> the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w:t>
      </w:r>
      <w:r w:rsidRPr="00260092">
        <w:rPr>
          <w:rFonts w:eastAsia="Arial Unicode MS"/>
        </w:rPr>
        <w:t>Then the SCL shall respond to the application with the appropriate response</w:t>
      </w:r>
      <w:r w:rsidRPr="00260092">
        <w:rPr>
          <w:rFonts w:eastAsia="Arial Unicode MS"/>
          <w:lang w:eastAsia="zh-CN"/>
        </w:rPr>
        <w:t xml:space="preserve"> described in </w:t>
      </w:r>
      <w:r w:rsidRPr="00260092">
        <w:rPr>
          <w:rFonts w:eastAsia="Arial Unicode MS"/>
        </w:rPr>
        <w:t>clause 9.3.1.1</w:t>
      </w:r>
      <w:r w:rsidRPr="00260092">
        <w:rPr>
          <w:rFonts w:eastAsia="Arial Unicode MS"/>
          <w:lang w:eastAsia="zh-CN"/>
        </w:rPr>
        <w:t xml:space="preserve"> and </w:t>
      </w:r>
      <w:r w:rsidRPr="00260092">
        <w:rPr>
          <w:rFonts w:eastAsia="Arial Unicode MS"/>
        </w:rPr>
        <w:t xml:space="preserve">indicate whether the </w:t>
      </w:r>
      <w:r w:rsidRPr="00260092">
        <w:rPr>
          <w:rFonts w:eastAsia="Arial Unicode MS"/>
          <w:lang w:eastAsia="zh-CN"/>
        </w:rPr>
        <w:t>&lt;</w:t>
      </w:r>
      <w:r w:rsidRPr="00260092">
        <w:rPr>
          <w:rFonts w:eastAsia="Arial Unicode MS"/>
          <w:i/>
        </w:rPr>
        <w:t>memberId</w:t>
      </w:r>
      <w:r w:rsidRPr="00260092">
        <w:rPr>
          <w:rFonts w:eastAsia="Arial Unicode MS"/>
          <w:lang w:eastAsia="zh-CN"/>
        </w:rPr>
        <w:t>&gt;</w:t>
      </w:r>
      <w:r w:rsidRPr="00260092">
        <w:rPr>
          <w:rFonts w:eastAsia="Arial Unicode MS"/>
        </w:rPr>
        <w:t xml:space="preserve"> was present in the </w:t>
      </w:r>
      <w:r w:rsidRPr="00260092">
        <w:rPr>
          <w:rFonts w:eastAsia="Arial Unicode MS"/>
          <w:i/>
        </w:rPr>
        <w:t>members</w:t>
      </w:r>
      <w:r w:rsidRPr="00260092">
        <w:rPr>
          <w:rFonts w:eastAsia="Arial Unicode MS"/>
        </w:rPr>
        <w:t xml:space="preserve"> collection attribute or not.</w:t>
      </w:r>
    </w:p>
    <w:p w:rsidR="007A6D7B" w:rsidRPr="00260092" w:rsidRDefault="002A296C" w:rsidP="00BD1269">
      <w:pPr>
        <w:pStyle w:val="FL"/>
        <w:rPr>
          <w:rFonts w:eastAsia="Arial Unicode MS"/>
        </w:rPr>
      </w:pPr>
      <w:r w:rsidRPr="00260092">
        <w:rPr>
          <w:rFonts w:eastAsia="Arial Unicode MS"/>
        </w:rPr>
        <w:object w:dxaOrig="10950" w:dyaOrig="7830">
          <v:shape id="_x0000_i1076" type="#_x0000_t75" style="width:315.15pt;height:133.8pt" o:ole="">
            <v:imagedata r:id="rId124" o:title="" cropbottom="20757f" cropright="1532f"/>
          </v:shape>
          <o:OLEObject Type="Embed" ProgID="Word.Picture.8" ShapeID="_x0000_i1076" DrawAspect="Content" ObjectID="_1488661625" r:id="rId125"/>
        </w:object>
      </w:r>
    </w:p>
    <w:p w:rsidR="007A6D7B" w:rsidRPr="00260092" w:rsidRDefault="007A6D7B" w:rsidP="000C1163">
      <w:pPr>
        <w:pStyle w:val="TF"/>
        <w:rPr>
          <w:rFonts w:eastAsia="Arial Unicode MS"/>
          <w:lang w:eastAsia="zh-CN"/>
        </w:rPr>
      </w:pPr>
      <w:r w:rsidRPr="00260092">
        <w:rPr>
          <w:rFonts w:eastAsia="Arial Unicode MS"/>
        </w:rPr>
        <w:t xml:space="preserve">Figure </w:t>
      </w:r>
      <w:r w:rsidRPr="00260092">
        <w:rPr>
          <w:rFonts w:eastAsia="Arial Unicode MS"/>
          <w:lang w:eastAsia="zh-CN"/>
        </w:rPr>
        <w:t>9.75:</w:t>
      </w:r>
      <w:r w:rsidRPr="00260092">
        <w:rPr>
          <w:rFonts w:eastAsia="Arial Unicode MS"/>
        </w:rPr>
        <w:t xml:space="preserve"> Illustration of Procedures to </w:t>
      </w:r>
      <w:r w:rsidRPr="00260092">
        <w:rPr>
          <w:rFonts w:eastAsia="Arial Unicode MS"/>
          <w:lang w:eastAsia="zh-CN"/>
        </w:rPr>
        <w:t>Verify Membership</w:t>
      </w:r>
    </w:p>
    <w:p w:rsidR="007A6D7B" w:rsidRPr="00260092" w:rsidRDefault="007A6D7B" w:rsidP="00493281">
      <w:pPr>
        <w:pStyle w:val="EX"/>
        <w:rPr>
          <w:rFonts w:eastAsia="Arial Unicode MS"/>
          <w:lang w:eastAsia="zh-CN"/>
        </w:rPr>
      </w:pPr>
      <w:r w:rsidRPr="00260092">
        <w:rPr>
          <w:rFonts w:eastAsia="Arial Unicode MS"/>
          <w:lang w:eastAsia="zh-CN"/>
        </w:rPr>
        <w:t>Step 001:</w:t>
      </w:r>
      <w:r w:rsidRPr="00260092">
        <w:rPr>
          <w:rFonts w:eastAsia="Arial Unicode MS"/>
          <w:lang w:eastAsia="zh-CN"/>
        </w:rPr>
        <w:tab/>
        <w:t xml:space="preserve">To </w:t>
      </w:r>
      <w:r w:rsidRPr="00260092">
        <w:rPr>
          <w:rFonts w:eastAsia="Arial Unicode MS"/>
        </w:rPr>
        <w:t>verify</w:t>
      </w:r>
      <w:r w:rsidRPr="00260092">
        <w:rPr>
          <w:rFonts w:eastAsia="Arial Unicode MS"/>
          <w:lang w:eastAsia="zh-CN"/>
        </w:rPr>
        <w:t xml:space="preserve"> </w:t>
      </w:r>
      <w:r w:rsidRPr="00260092">
        <w:rPr>
          <w:rFonts w:eastAsia="Arial Unicode MS"/>
        </w:rPr>
        <w:t>that a specific resource is a member to an indicated group of resources</w:t>
      </w:r>
      <w:r w:rsidRPr="00260092">
        <w:rPr>
          <w:rFonts w:eastAsia="Arial Unicode MS"/>
          <w:lang w:eastAsia="zh-CN"/>
        </w:rPr>
        <w:t>, the issuer shall send a verify membership request to an SCL using a RETRIEVE verb.</w:t>
      </w:r>
    </w:p>
    <w:p w:rsidR="007A6D7B" w:rsidRPr="00260092" w:rsidRDefault="007A6D7B" w:rsidP="00493281">
      <w:pPr>
        <w:rPr>
          <w:rFonts w:eastAsia="Arial Unicode MS"/>
          <w:lang w:eastAsia="zh-CN"/>
        </w:rPr>
      </w:pPr>
      <w:r w:rsidRPr="00260092">
        <w:rPr>
          <w:rFonts w:eastAsia="Arial Unicode MS"/>
          <w:lang w:eastAsia="zh-CN"/>
        </w:rPr>
        <w:t>The request shall include the parameters as mentioned above.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operation is allowed by hosting SCL the group resource shall be retrieved as described above.</w:t>
      </w:r>
    </w:p>
    <w:p w:rsidR="007A6D7B" w:rsidRPr="00260092" w:rsidRDefault="007A6D7B" w:rsidP="00493281">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w:t>
      </w:r>
      <w:r w:rsidRPr="00260092">
        <w:rPr>
          <w:rFonts w:eastAsia="Arial Unicode MS"/>
        </w:rPr>
        <w:t>hen the SCL shall respond to the issuer with the appropriate generic responses</w:t>
      </w:r>
      <w:r w:rsidRPr="00260092">
        <w:rPr>
          <w:rFonts w:eastAsia="Arial Unicode MS"/>
          <w:lang w:eastAsia="zh-CN"/>
        </w:rPr>
        <w:t>.</w:t>
      </w:r>
    </w:p>
    <w:p w:rsidR="007A6D7B" w:rsidRPr="00260092" w:rsidRDefault="007A6D7B" w:rsidP="000C1163">
      <w:pPr>
        <w:rPr>
          <w:rFonts w:eastAsia="Arial Unicode MS"/>
          <w:lang w:eastAsia="zh-CN"/>
        </w:rPr>
      </w:pPr>
      <w:r w:rsidRPr="00260092">
        <w:rPr>
          <w:rFonts w:eastAsia="Arial Unicode MS"/>
          <w:lang w:eastAsia="zh-CN"/>
        </w:rPr>
        <w:t>List of main procedure specific exceptions:</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does not have the authorization to retrieve the group resource.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ResourceURI does not exist as a memberId in the indicated group resource.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The group resource does not exist.</w:t>
      </w:r>
    </w:p>
    <w:p w:rsidR="007A6D7B" w:rsidRPr="00260092" w:rsidRDefault="007A6D7B" w:rsidP="00791C75">
      <w:pPr>
        <w:pStyle w:val="Heading5"/>
        <w:numPr>
          <w:ilvl w:val="4"/>
          <w:numId w:val="9"/>
        </w:numPr>
        <w:tabs>
          <w:tab w:val="left" w:pos="1140"/>
        </w:tabs>
      </w:pPr>
      <w:bookmarkStart w:id="2011" w:name="_Toc365279601"/>
      <w:bookmarkStart w:id="2012" w:name="_Toc366140391"/>
      <w:bookmarkStart w:id="2013" w:name="_Toc366141576"/>
      <w:bookmarkStart w:id="2014" w:name="_Toc369786500"/>
      <w:bookmarkStart w:id="2015" w:name="_Toc369787631"/>
      <w:bookmarkStart w:id="2016" w:name="_Toc369856068"/>
      <w:bookmarkStart w:id="2017" w:name="_Toc369859116"/>
      <w:r w:rsidRPr="00260092">
        <w:t>Add/Delete a specific member to/from a group</w:t>
      </w:r>
      <w:bookmarkEnd w:id="2011"/>
      <w:bookmarkEnd w:id="2012"/>
      <w:bookmarkEnd w:id="2013"/>
      <w:bookmarkEnd w:id="2014"/>
      <w:bookmarkEnd w:id="2015"/>
      <w:bookmarkEnd w:id="2016"/>
      <w:bookmarkEnd w:id="2017"/>
    </w:p>
    <w:p w:rsidR="007A6D7B" w:rsidRPr="00260092" w:rsidRDefault="007A6D7B" w:rsidP="005A5536">
      <w:pPr>
        <w:rPr>
          <w:rFonts w:eastAsia="Arial Unicode MS"/>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 xml:space="preserve">procedure </w:t>
      </w:r>
      <w:r w:rsidRPr="00260092">
        <w:rPr>
          <w:rFonts w:eastAsia="Arial Unicode MS"/>
        </w:rPr>
        <w:t xml:space="preserve">shall be used for </w:t>
      </w:r>
      <w:r w:rsidRPr="00260092">
        <w:rPr>
          <w:rFonts w:eastAsia="Arial Unicode MS"/>
          <w:lang w:eastAsia="zh-CN"/>
        </w:rPr>
        <w:t>adding a new member into an existing group resource or deleting a member from an existing group resource</w:t>
      </w:r>
      <w:r w:rsidRPr="00260092">
        <w:rPr>
          <w:rFonts w:eastAsia="Arial Unicode MS"/>
        </w:rPr>
        <w:t>. This procedure is supported by means of partial addressing, see clause 9.3.2.29.</w:t>
      </w:r>
    </w:p>
    <w:p w:rsidR="007A6D7B" w:rsidRPr="00260092" w:rsidRDefault="007A6D7B" w:rsidP="00791C75">
      <w:pPr>
        <w:pStyle w:val="Heading5"/>
        <w:numPr>
          <w:ilvl w:val="4"/>
          <w:numId w:val="9"/>
        </w:numPr>
        <w:tabs>
          <w:tab w:val="left" w:pos="1140"/>
        </w:tabs>
      </w:pPr>
      <w:bookmarkStart w:id="2018" w:name="_Toc365279602"/>
      <w:bookmarkStart w:id="2019" w:name="_Toc366140392"/>
      <w:bookmarkStart w:id="2020" w:name="_Toc366141577"/>
      <w:bookmarkStart w:id="2021" w:name="_Toc369786501"/>
      <w:bookmarkStart w:id="2022" w:name="_Toc369787632"/>
      <w:bookmarkStart w:id="2023" w:name="_Toc369856069"/>
      <w:bookmarkStart w:id="2024" w:name="_Toc369859117"/>
      <w:r w:rsidRPr="00260092">
        <w:t>Retrieve all members</w:t>
      </w:r>
      <w:bookmarkEnd w:id="2018"/>
      <w:bookmarkEnd w:id="2019"/>
      <w:bookmarkEnd w:id="2020"/>
      <w:bookmarkEnd w:id="2021"/>
      <w:bookmarkEnd w:id="2022"/>
      <w:bookmarkEnd w:id="2023"/>
      <w:bookmarkEnd w:id="2024"/>
    </w:p>
    <w:p w:rsidR="007A6D7B" w:rsidRPr="00260092" w:rsidRDefault="007A6D7B" w:rsidP="005A5536">
      <w:pPr>
        <w:rPr>
          <w:rFonts w:eastAsia="Arial Unicode M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w:t>
      </w:r>
      <w:r w:rsidRPr="00260092">
        <w:rPr>
          <w:rFonts w:eastAsia="Arial Unicode MS"/>
        </w:rPr>
        <w:t xml:space="preserve"> shall be used for </w:t>
      </w:r>
      <w:r w:rsidRPr="00260092">
        <w:rPr>
          <w:rFonts w:eastAsia="Arial Unicode MS"/>
          <w:lang w:eastAsia="zh-CN"/>
        </w:rPr>
        <w:t>retrieving</w:t>
      </w:r>
      <w:r w:rsidRPr="00260092">
        <w:rPr>
          <w:rFonts w:eastAsia="Arial Unicode MS"/>
        </w:rPr>
        <w:t xml:space="preserve"> </w:t>
      </w:r>
      <w:r w:rsidRPr="00260092">
        <w:rPr>
          <w:rFonts w:eastAsia="Arial Unicode MS"/>
          <w:lang w:eastAsia="zh-CN"/>
        </w:rPr>
        <w:t>whole member list of an existing group resource</w:t>
      </w:r>
      <w:r w:rsidRPr="00260092">
        <w:rPr>
          <w:rFonts w:eastAsia="Arial Unicode MS"/>
        </w:rPr>
        <w:t>. This procedure is supported by means of partial addressing, see clause 9.3.2.29.</w:t>
      </w:r>
    </w:p>
    <w:p w:rsidR="007A6D7B" w:rsidRPr="00260092" w:rsidRDefault="007A6D7B" w:rsidP="00791C75">
      <w:pPr>
        <w:pStyle w:val="Heading5"/>
        <w:numPr>
          <w:ilvl w:val="4"/>
          <w:numId w:val="9"/>
        </w:numPr>
        <w:tabs>
          <w:tab w:val="left" w:pos="1140"/>
        </w:tabs>
      </w:pPr>
      <w:bookmarkStart w:id="2025" w:name="_Toc365279603"/>
      <w:bookmarkStart w:id="2026" w:name="_Toc366140393"/>
      <w:bookmarkStart w:id="2027" w:name="_Toc366141578"/>
      <w:bookmarkStart w:id="2028" w:name="_Toc369786502"/>
      <w:bookmarkStart w:id="2029" w:name="_Toc369787633"/>
      <w:bookmarkStart w:id="2030" w:name="_Toc369856070"/>
      <w:bookmarkStart w:id="2031" w:name="_Toc369859118"/>
      <w:r w:rsidRPr="00260092">
        <w:t>Delete all members</w:t>
      </w:r>
      <w:bookmarkEnd w:id="2025"/>
      <w:bookmarkEnd w:id="2026"/>
      <w:bookmarkEnd w:id="2027"/>
      <w:bookmarkEnd w:id="2028"/>
      <w:bookmarkEnd w:id="2029"/>
      <w:bookmarkEnd w:id="2030"/>
      <w:bookmarkEnd w:id="2031"/>
    </w:p>
    <w:p w:rsidR="007A6D7B" w:rsidRPr="00260092" w:rsidRDefault="007A6D7B" w:rsidP="005A5536">
      <w:pPr>
        <w:rPr>
          <w:rFonts w:eastAsia="Arial Unicode MS"/>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 shall</w:t>
      </w:r>
      <w:r w:rsidRPr="00260092">
        <w:rPr>
          <w:rFonts w:eastAsia="Arial Unicode MS"/>
        </w:rPr>
        <w:t xml:space="preserve"> be used for </w:t>
      </w:r>
      <w:r w:rsidRPr="00260092">
        <w:rPr>
          <w:rFonts w:eastAsia="Arial Unicode MS"/>
          <w:lang w:eastAsia="zh-CN"/>
        </w:rPr>
        <w:t>remove all</w:t>
      </w:r>
      <w:r w:rsidRPr="00260092">
        <w:rPr>
          <w:rFonts w:eastAsia="Arial Unicode MS"/>
        </w:rPr>
        <w:t xml:space="preserve"> </w:t>
      </w:r>
      <w:r w:rsidRPr="00260092">
        <w:rPr>
          <w:rFonts w:eastAsia="Arial Unicode MS"/>
          <w:lang w:eastAsia="zh-CN"/>
        </w:rPr>
        <w:t xml:space="preserve">members from </w:t>
      </w:r>
      <w:r w:rsidRPr="00260092">
        <w:rPr>
          <w:rFonts w:eastAsia="Arial Unicode MS"/>
        </w:rPr>
        <w:t>a</w:t>
      </w:r>
      <w:r w:rsidRPr="00260092">
        <w:rPr>
          <w:rFonts w:eastAsia="Arial Unicode MS"/>
          <w:lang w:eastAsia="zh-CN"/>
        </w:rPr>
        <w:t>n existing</w:t>
      </w:r>
      <w:r w:rsidRPr="00260092">
        <w:rPr>
          <w:rFonts w:eastAsia="Arial Unicode MS"/>
        </w:rPr>
        <w:t xml:space="preserve"> group </w:t>
      </w:r>
      <w:r w:rsidRPr="00260092">
        <w:rPr>
          <w:rFonts w:eastAsia="Arial Unicode MS"/>
          <w:lang w:eastAsia="zh-CN"/>
        </w:rPr>
        <w:t xml:space="preserve">resource. The attribute </w:t>
      </w:r>
      <w:r w:rsidRPr="00260092">
        <w:rPr>
          <w:rFonts w:eastAsia="Arial Unicode MS"/>
          <w:i/>
          <w:lang w:eastAsia="zh-CN"/>
        </w:rPr>
        <w:t>members</w:t>
      </w:r>
      <w:r w:rsidRPr="00260092">
        <w:rPr>
          <w:rFonts w:eastAsia="Arial Unicode MS"/>
          <w:lang w:eastAsia="zh-CN"/>
        </w:rPr>
        <w:t xml:space="preserve"> in the existing group resource is not deleted</w:t>
      </w:r>
      <w:r w:rsidRPr="00260092">
        <w:rPr>
          <w:rFonts w:eastAsia="Arial Unicode MS"/>
        </w:rPr>
        <w:t xml:space="preserve">, but only reset to </w:t>
      </w:r>
      <w:r w:rsidRPr="00260092">
        <w:rPr>
          <w:rFonts w:eastAsia="Arial Unicode MS"/>
          <w:lang w:eastAsia="zh-CN"/>
        </w:rPr>
        <w:t>an</w:t>
      </w:r>
      <w:r w:rsidRPr="00260092">
        <w:rPr>
          <w:rFonts w:eastAsia="Arial Unicode MS"/>
        </w:rPr>
        <w:t xml:space="preserve"> empty list. This procedure is supported by means of partial addressing, see clause 9.3.2.29.</w:t>
      </w:r>
    </w:p>
    <w:p w:rsidR="007A6D7B" w:rsidRPr="00260092" w:rsidRDefault="007A6D7B" w:rsidP="00791C75">
      <w:pPr>
        <w:pStyle w:val="Heading5"/>
        <w:numPr>
          <w:ilvl w:val="4"/>
          <w:numId w:val="9"/>
        </w:numPr>
        <w:tabs>
          <w:tab w:val="left" w:pos="1140"/>
        </w:tabs>
        <w:rPr>
          <w:lang w:eastAsia="zh-CN"/>
        </w:rPr>
      </w:pPr>
      <w:bookmarkStart w:id="2032" w:name="_Toc365279604"/>
      <w:bookmarkStart w:id="2033" w:name="_Toc366140394"/>
      <w:bookmarkStart w:id="2034" w:name="_Toc366141579"/>
      <w:bookmarkStart w:id="2035" w:name="_Toc369786503"/>
      <w:bookmarkStart w:id="2036" w:name="_Toc369787634"/>
      <w:bookmarkStart w:id="2037" w:name="_Toc369856071"/>
      <w:bookmarkStart w:id="2038" w:name="_Toc369859119"/>
      <w:r w:rsidRPr="00260092">
        <w:t>Create</w:t>
      </w:r>
      <w:r w:rsidRPr="00260092">
        <w:rPr>
          <w:lang w:eastAsia="zh-CN"/>
        </w:rPr>
        <w:t xml:space="preserve"> </w:t>
      </w:r>
      <w:r w:rsidRPr="00260092">
        <w:t>membersContent</w:t>
      </w:r>
      <w:bookmarkEnd w:id="2032"/>
      <w:bookmarkEnd w:id="2033"/>
      <w:bookmarkEnd w:id="2034"/>
      <w:bookmarkEnd w:id="2035"/>
      <w:bookmarkEnd w:id="2036"/>
      <w:bookmarkEnd w:id="2037"/>
      <w:bookmarkEnd w:id="2038"/>
    </w:p>
    <w:p w:rsidR="007A6D7B" w:rsidRPr="00260092" w:rsidRDefault="007A6D7B" w:rsidP="005A5536">
      <w:pPr>
        <w:rPr>
          <w:rFonts w:eastAsia="Arial Unicode M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 shall</w:t>
      </w:r>
      <w:r w:rsidRPr="00260092">
        <w:rPr>
          <w:rFonts w:eastAsia="Arial Unicode MS"/>
        </w:rPr>
        <w:t xml:space="preserve"> be used for </w:t>
      </w:r>
      <w:r w:rsidRPr="00260092">
        <w:rPr>
          <w:rFonts w:eastAsia="Arial Unicode MS"/>
          <w:lang w:eastAsia="zh-CN"/>
        </w:rPr>
        <w:t xml:space="preserve">creating </w:t>
      </w:r>
      <w:r w:rsidRPr="00260092">
        <w:rPr>
          <w:rFonts w:eastAsia="Arial Unicode MS"/>
        </w:rPr>
        <w:t>the</w:t>
      </w:r>
      <w:r w:rsidRPr="00260092">
        <w:rPr>
          <w:rFonts w:eastAsia="Arial Unicode MS"/>
          <w:lang w:eastAsia="zh-CN"/>
        </w:rPr>
        <w:t xml:space="preserve"> content of all</w:t>
      </w:r>
      <w:r w:rsidRPr="00260092">
        <w:rPr>
          <w:rFonts w:eastAsia="Arial Unicode MS"/>
        </w:rPr>
        <w:t xml:space="preserve"> member</w:t>
      </w:r>
      <w:r w:rsidRPr="00260092">
        <w:rPr>
          <w:rFonts w:eastAsia="Arial Unicode MS"/>
          <w:lang w:eastAsia="zh-CN"/>
        </w:rPr>
        <w:t xml:space="preserve"> r</w:t>
      </w:r>
      <w:r w:rsidRPr="00260092">
        <w:rPr>
          <w:rFonts w:eastAsia="Arial Unicode MS"/>
        </w:rPr>
        <w:t xml:space="preserve">esources </w:t>
      </w:r>
      <w:r w:rsidRPr="00260092">
        <w:rPr>
          <w:rFonts w:eastAsia="Arial Unicode MS"/>
          <w:lang w:eastAsia="zh-CN"/>
        </w:rPr>
        <w:t>belonging to an existing &lt;</w:t>
      </w:r>
      <w:r w:rsidRPr="00260092">
        <w:rPr>
          <w:rFonts w:eastAsia="Arial Unicode MS"/>
          <w:i/>
          <w:lang w:eastAsia="zh-CN"/>
        </w:rPr>
        <w:t>group</w:t>
      </w:r>
      <w:r w:rsidRPr="00260092">
        <w:rPr>
          <w:rFonts w:eastAsia="Arial Unicode MS"/>
          <w:lang w:eastAsia="zh-CN"/>
        </w:rPr>
        <w:t>&gt; resource.</w:t>
      </w:r>
    </w:p>
    <w:p w:rsidR="007A6D7B" w:rsidRPr="00260092" w:rsidRDefault="007A6D7B" w:rsidP="005A5536">
      <w:pPr>
        <w:rPr>
          <w:rFonts w:ascii="Arial" w:eastAsia="Arial Unicode MS" w:hAnsi="Arial" w:cs="Arial"/>
        </w:rPr>
      </w:pPr>
      <w:r w:rsidRPr="00260092">
        <w:rPr>
          <w:rFonts w:eastAsia="Arial Unicode MS"/>
          <w:b/>
          <w:bCs/>
        </w:rPr>
        <w:t>Issuer</w:t>
      </w:r>
      <w:r w:rsidRPr="00260092">
        <w:rPr>
          <w:rFonts w:eastAsia="Arial Unicode MS"/>
          <w:b/>
        </w:rPr>
        <w:t>:</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create the content in all</w:t>
      </w:r>
      <w:r w:rsidRPr="00260092">
        <w:rPr>
          <w:rFonts w:eastAsia="Arial Unicode MS"/>
        </w:rPr>
        <w:t xml:space="preserve"> member</w:t>
      </w:r>
      <w:r w:rsidRPr="00260092">
        <w:rPr>
          <w:rFonts w:eastAsia="Arial Unicode MS"/>
          <w:lang w:eastAsia="zh-CN"/>
        </w:rPr>
        <w:t xml:space="preserve"> r</w:t>
      </w:r>
      <w:r w:rsidRPr="00260092">
        <w:rPr>
          <w:rFonts w:eastAsia="Arial Unicode MS"/>
        </w:rPr>
        <w:t>esources</w:t>
      </w:r>
      <w:r w:rsidRPr="00260092" w:rsidDel="00A564CB">
        <w:rPr>
          <w:rFonts w:eastAsia="Arial Unicode MS"/>
          <w:lang w:eastAsia="zh-CN"/>
        </w:rPr>
        <w:t xml:space="preserve"> </w:t>
      </w:r>
      <w:r w:rsidRPr="00260092">
        <w:rPr>
          <w:rFonts w:eastAsia="Arial Unicode MS"/>
          <w:lang w:eastAsia="zh-CN"/>
        </w:rPr>
        <w:t>belonging</w:t>
      </w:r>
      <w:r w:rsidRPr="00260092">
        <w:rPr>
          <w:rFonts w:eastAsia="Arial Unicode MS"/>
        </w:rPr>
        <w:t xml:space="preserve"> </w:t>
      </w:r>
      <w:r w:rsidRPr="00260092">
        <w:rPr>
          <w:rFonts w:eastAsia="Arial Unicode MS"/>
          <w:lang w:eastAsia="zh-CN"/>
        </w:rPr>
        <w:t xml:space="preserve">to </w:t>
      </w:r>
      <w:r w:rsidRPr="00260092">
        <w:rPr>
          <w:rFonts w:eastAsia="Arial Unicode MS"/>
        </w:rPr>
        <w:t xml:space="preserve">an existing </w:t>
      </w:r>
      <w:r w:rsidRPr="00260092">
        <w:rPr>
          <w:rFonts w:eastAsia="Arial Unicode MS"/>
          <w:lang w:eastAsia="zh-CN"/>
        </w:rPr>
        <w:t>&lt;</w:t>
      </w:r>
      <w:r w:rsidRPr="00260092">
        <w:rPr>
          <w:rFonts w:eastAsia="Arial Unicode MS"/>
          <w:i/>
          <w:lang w:eastAsia="zh-CN"/>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by using a CREATE verb</w:t>
      </w:r>
      <w:r w:rsidRPr="00260092">
        <w:rPr>
          <w:rFonts w:eastAsia="Arial Unicode MS"/>
        </w:rPr>
        <w:t xml:space="preserve">. The request </w:t>
      </w:r>
      <w:r w:rsidRPr="00260092">
        <w:rPr>
          <w:rFonts w:eastAsia="Arial Unicode MS"/>
          <w:lang w:eastAsia="zh-CN"/>
        </w:rPr>
        <w:t>may</w:t>
      </w:r>
      <w:r w:rsidRPr="00260092">
        <w:rPr>
          <w:rFonts w:eastAsia="Arial Unicode MS"/>
        </w:rPr>
        <w:t xml:space="preserve"> address the </w:t>
      </w:r>
      <w:r w:rsidRPr="00260092">
        <w:rPr>
          <w:rFonts w:eastAsia="Arial Unicode MS"/>
          <w:lang w:eastAsia="zh-CN"/>
        </w:rPr>
        <w:t xml:space="preserve">virtual sub-resource </w:t>
      </w:r>
      <w:r w:rsidRPr="00260092">
        <w:rPr>
          <w:rFonts w:eastAsia="Arial Unicode MS"/>
          <w:i/>
          <w:iCs/>
          <w:lang w:eastAsia="zh-CN"/>
        </w:rPr>
        <w:t>membersContent</w:t>
      </w:r>
      <w:r w:rsidRPr="00260092">
        <w:rPr>
          <w:rFonts w:eastAsia="Arial Unicode MS"/>
          <w:lang w:eastAsia="zh-CN"/>
        </w:rPr>
        <w:t xml:space="preserve"> of the specific &lt;</w:t>
      </w:r>
      <w:r w:rsidRPr="00260092">
        <w:rPr>
          <w:rFonts w:eastAsia="Arial Unicode MS"/>
          <w:i/>
          <w:iCs/>
          <w:lang w:eastAsia="zh-CN"/>
        </w:rPr>
        <w:t>group</w:t>
      </w:r>
      <w:r w:rsidRPr="00260092">
        <w:rPr>
          <w:rFonts w:eastAsia="Arial Unicode MS"/>
          <w:lang w:eastAsia="zh-CN"/>
        </w:rPr>
        <w:t>&gt;</w:t>
      </w:r>
      <w:r w:rsidRPr="00260092">
        <w:rPr>
          <w:rFonts w:eastAsia="Arial Unicode MS"/>
        </w:rPr>
        <w:t xml:space="preserve"> </w:t>
      </w:r>
      <w:r w:rsidRPr="00260092">
        <w:rPr>
          <w:rFonts w:eastAsia="Arial Unicode MS"/>
          <w:lang w:eastAsia="zh-CN"/>
        </w:rPr>
        <w:t xml:space="preserve">resource </w:t>
      </w:r>
      <w:r w:rsidRPr="00260092">
        <w:rPr>
          <w:rFonts w:eastAsia="Arial Unicode MS"/>
        </w:rPr>
        <w:t>of a</w:t>
      </w:r>
      <w:r w:rsidRPr="00260092">
        <w:rPr>
          <w:rFonts w:eastAsia="Arial Unicode MS"/>
          <w:lang w:eastAsia="zh-CN"/>
        </w:rPr>
        <w:t xml:space="preserve"> group hosting</w:t>
      </w:r>
      <w:r w:rsidRPr="00260092">
        <w:rPr>
          <w:rFonts w:eastAsia="Arial Unicode MS"/>
        </w:rPr>
        <w:t xml:space="preserve"> SCL</w:t>
      </w:r>
      <w:r w:rsidRPr="00260092">
        <w:rPr>
          <w:rFonts w:eastAsia="Arial Unicode MS"/>
          <w:lang w:eastAsia="zh-CN"/>
        </w:rPr>
        <w:t xml:space="preserve"> to create the same content under all member resources</w:t>
      </w:r>
      <w:r w:rsidRPr="00260092">
        <w:rPr>
          <w:rFonts w:eastAsia="Arial Unicode MS"/>
        </w:rPr>
        <w:t>.</w:t>
      </w:r>
      <w:r w:rsidRPr="00260092">
        <w:rPr>
          <w:rFonts w:eastAsia="Arial Unicode MS"/>
          <w:lang w:eastAsia="zh-CN"/>
        </w:rPr>
        <w:t xml:space="preserve"> The request may also address the URI that results from appending a relative URI to the </w:t>
      </w:r>
      <w:r w:rsidRPr="00260092">
        <w:rPr>
          <w:rFonts w:eastAsia="Arial Unicode MS"/>
          <w:i/>
          <w:lang w:eastAsia="zh-CN"/>
        </w:rPr>
        <w:t>membersContent</w:t>
      </w:r>
      <w:r w:rsidRPr="00260092">
        <w:rPr>
          <w:rFonts w:eastAsia="Arial Unicode MS"/>
          <w:lang w:eastAsia="zh-CN"/>
        </w:rPr>
        <w:t xml:space="preserve"> URI in order to create the same content (e.g. attribute or sub-resource) under the corresponding attributes or sub-resources represented by the relative URI with respect to all member resources.</w:t>
      </w:r>
      <w:r w:rsidRPr="00260092">
        <w:rPr>
          <w:rFonts w:eastAsia="Arial Unicode MS"/>
        </w:rPr>
        <w:t xml:space="preserve"> The issuer</w:t>
      </w:r>
      <w:r w:rsidRPr="00260092">
        <w:rPr>
          <w:rFonts w:eastAsia="Arial Unicode MS"/>
          <w:lang w:eastAsia="zh-CN"/>
        </w:rPr>
        <w:t xml:space="preserve"> </w:t>
      </w:r>
      <w:r w:rsidRPr="00260092">
        <w:rPr>
          <w:rFonts w:eastAsia="Arial Unicode MS"/>
        </w:rPr>
        <w:t>may be an application</w:t>
      </w:r>
      <w:r w:rsidRPr="00260092">
        <w:rPr>
          <w:rFonts w:eastAsia="Arial Unicode MS"/>
          <w:lang w:eastAsia="zh-CN"/>
        </w:rPr>
        <w:t xml:space="preserve"> or SCL</w:t>
      </w:r>
      <w:r w:rsidRPr="00260092">
        <w:rPr>
          <w:rFonts w:eastAsia="Arial Unicode MS"/>
        </w:rPr>
        <w:t>.</w:t>
      </w:r>
    </w:p>
    <w:p w:rsidR="007A6D7B" w:rsidRPr="00260092" w:rsidRDefault="007A6D7B" w:rsidP="00676065">
      <w:pPr>
        <w:keepNext/>
        <w:keepLines/>
        <w:rPr>
          <w:rFonts w:eastAsia="Arial Unicode MS"/>
          <w:lang w:eastAsia="zh-CN"/>
        </w:rPr>
      </w:pPr>
      <w:r w:rsidRPr="00260092">
        <w:rPr>
          <w:rFonts w:eastAsia="Arial Unicode MS"/>
          <w:b/>
          <w:bCs/>
          <w:lang w:eastAsia="zh-CN"/>
        </w:rPr>
        <w:t xml:space="preserve">Group </w:t>
      </w:r>
      <w:r w:rsidRPr="00260092">
        <w:rPr>
          <w:rFonts w:eastAsia="Arial Unicode MS"/>
          <w:b/>
          <w:bCs/>
        </w:rPr>
        <w:t>Hosting SCL:</w:t>
      </w:r>
      <w:r w:rsidRPr="00260092">
        <w:rPr>
          <w:rFonts w:eastAsia="Arial Unicode MS"/>
        </w:rPr>
        <w:t xml:space="preserve"> shall check if the issuer has </w:t>
      </w:r>
      <w:r w:rsidRPr="00260092">
        <w:rPr>
          <w:rFonts w:eastAsia="Arial Unicode MS"/>
          <w:lang w:eastAsia="zh-CN"/>
        </w:rPr>
        <w:t>WRITE</w:t>
      </w:r>
      <w:r w:rsidRPr="00260092">
        <w:rPr>
          <w:rFonts w:eastAsia="Arial Unicode MS"/>
        </w:rPr>
        <w:t xml:space="preserve"> permission in the accessRight resource referenced by the membersContentAccessRightID in the group resource</w:t>
      </w:r>
      <w:r w:rsidRPr="00260092">
        <w:rPr>
          <w:rFonts w:eastAsia="Arial Unicode MS"/>
          <w:lang w:eastAsia="zh-CN"/>
        </w:rPr>
        <w:t xml:space="preserve">. In the case membersContentAccessRightID is not provided the access right defined for the group resource shall be used. Upon successful validation, the group hosting SCL shall obtain the URIs of all member resources from the attribute </w:t>
      </w:r>
      <w:r w:rsidRPr="00260092">
        <w:rPr>
          <w:rFonts w:eastAsia="Arial Unicode MS"/>
          <w:i/>
          <w:lang w:eastAsia="zh-CN"/>
        </w:rPr>
        <w:t>members</w:t>
      </w:r>
      <w:r w:rsidRPr="00260092">
        <w:rPr>
          <w:rFonts w:eastAsia="Arial Unicode MS"/>
          <w:lang w:eastAsia="zh-CN"/>
        </w:rPr>
        <w:t xml:space="preserve"> of the addressed </w:t>
      </w:r>
      <w:r w:rsidRPr="00260092">
        <w:rPr>
          <w:rFonts w:eastAsia="Arial Unicode MS"/>
          <w:i/>
          <w:lang w:eastAsia="zh-CN"/>
        </w:rPr>
        <w:t>&lt;group&gt;</w:t>
      </w:r>
      <w:r w:rsidRPr="00260092">
        <w:rPr>
          <w:rFonts w:eastAsia="Arial Unicode MS"/>
          <w:lang w:eastAsia="zh-CN"/>
        </w:rPr>
        <w:t xml:space="preserve"> resource and fan out requests addressing the obtained URIs (appended with the relative URI if any) to the member hosting SCLs as indicated in </w:t>
      </w:r>
      <w:r w:rsidR="00A25741">
        <w:rPr>
          <w:rFonts w:eastAsia="Arial Unicode MS"/>
          <w:lang w:eastAsia="zh-CN"/>
        </w:rPr>
        <w:t>figure</w:t>
      </w:r>
      <w:r w:rsidRPr="00260092">
        <w:rPr>
          <w:rFonts w:eastAsia="Arial Unicode MS"/>
          <w:lang w:eastAsia="zh-CN"/>
        </w:rPr>
        <w:t xml:space="preserve"> 9.76. In the case that the member resources contains a sub-group resource, the group hosting SCL shall also generate a unique request identifier, include it in all the requests to be fanned out and</w:t>
      </w:r>
      <w:r w:rsidR="00495AFC">
        <w:rPr>
          <w:rFonts w:eastAsia="Arial Unicode MS"/>
          <w:lang w:eastAsia="zh-CN"/>
        </w:rPr>
        <w:t xml:space="preserve"> </w:t>
      </w:r>
      <w:r w:rsidRPr="00260092">
        <w:rPr>
          <w:rFonts w:eastAsia="Arial Unicode MS"/>
          <w:lang w:eastAsia="zh-CN"/>
        </w:rPr>
        <w:t>locally store the request identifier. If the group hosting SCL determines that multiple member resources belong to one SCL according to the URIs of the member resources, it may converged the requests accordingly before sending out. This may be accomplished by the group hosting SCL creating a &lt;</w:t>
      </w:r>
      <w:r w:rsidRPr="00260092">
        <w:rPr>
          <w:rFonts w:eastAsia="Arial Unicode MS"/>
          <w:i/>
          <w:lang w:eastAsia="zh-CN"/>
        </w:rPr>
        <w:t>group</w:t>
      </w:r>
      <w:r w:rsidRPr="00260092">
        <w:rPr>
          <w:rFonts w:eastAsia="Arial Unicode MS"/>
          <w:lang w:eastAsia="zh-CN"/>
        </w:rPr>
        <w:t>&gt; resource on the member hosting SCL to collect all the members on that member hosting SCL. After receiving the responses from the member hosting SCLs, the group hosting SCL shall then</w:t>
      </w:r>
      <w:r w:rsidRPr="00260092">
        <w:rPr>
          <w:rFonts w:eastAsia="Arial Unicode MS"/>
        </w:rPr>
        <w:t xml:space="preserve"> respond to the issuer with</w:t>
      </w:r>
      <w:r w:rsidRPr="00260092">
        <w:rPr>
          <w:rFonts w:eastAsia="Arial Unicode MS"/>
          <w:lang w:eastAsia="zh-CN"/>
        </w:rPr>
        <w:t xml:space="preserve"> the aggregated results and the associated &lt;</w:t>
      </w:r>
      <w:r w:rsidRPr="00260092">
        <w:rPr>
          <w:rFonts w:eastAsia="Arial Unicode MS"/>
          <w:i/>
          <w:iCs/>
          <w:lang w:eastAsia="zh-CN"/>
        </w:rPr>
        <w:t>memberId</w:t>
      </w:r>
      <w:r w:rsidRPr="00260092">
        <w:rPr>
          <w:rFonts w:eastAsia="Arial Unicode MS"/>
          <w:lang w:eastAsia="zh-CN"/>
        </w:rPr>
        <w:t>&gt;s.</w:t>
      </w:r>
    </w:p>
    <w:p w:rsidR="007A6D7B" w:rsidRPr="00260092" w:rsidRDefault="007A6D7B" w:rsidP="005A5536">
      <w:pPr>
        <w:rPr>
          <w:rFonts w:eastAsia="Arial Unicode MS"/>
          <w:lang w:eastAsia="zh-CN"/>
        </w:rPr>
      </w:pPr>
      <w:r w:rsidRPr="00260092">
        <w:rPr>
          <w:rFonts w:eastAsia="Arial Unicode MS"/>
          <w:b/>
          <w:bCs/>
          <w:lang w:eastAsia="zh-CN"/>
        </w:rPr>
        <w:t>Member Hosting SCLs:</w:t>
      </w:r>
      <w:r w:rsidRPr="00260092">
        <w:rPr>
          <w:rFonts w:eastAsia="Arial Unicode MS"/>
          <w:lang w:eastAsia="zh-CN"/>
        </w:rPr>
        <w:t xml:space="preserve"> shall treat the request received from the group hosting SCL as a normal CREATE request on the addressed resource as if it comes from the original issuer. The member hosting SCL shall check if the request has a request identifier. If so, the member hosting SCL shall then check if the request identifier is contained in the requested identifiers stored locally. If match is found, the member hosting SCL shall ignore the current request and respond an error. If no match is found, the member hosting SCL shall locally store the request identifier. The member hosting SCL shall check if the original issuer has the CREATE permission on the addressed resource. Upon successful validation, the member hosting SCL shall perform the create procedures for the corresponding type of addressed resource as described in other</w:t>
      </w:r>
      <w:r w:rsidR="00B82DCA">
        <w:rPr>
          <w:rFonts w:eastAsia="Arial Unicode MS"/>
          <w:lang w:eastAsia="zh-CN"/>
        </w:rPr>
        <w:t> </w:t>
      </w:r>
      <w:r w:rsidRPr="00260092">
        <w:rPr>
          <w:rFonts w:eastAsia="Arial Unicode MS"/>
          <w:lang w:eastAsia="zh-CN"/>
        </w:rPr>
        <w:t xml:space="preserve">subclauses of </w:t>
      </w:r>
      <w:r w:rsidRPr="00260092">
        <w:rPr>
          <w:rFonts w:eastAsia="Arial Unicode MS"/>
        </w:rPr>
        <w:t xml:space="preserve">clause </w:t>
      </w:r>
      <w:r w:rsidRPr="00260092">
        <w:rPr>
          <w:rFonts w:eastAsia="Arial Unicode MS"/>
          <w:lang w:eastAsia="zh-CN"/>
        </w:rPr>
        <w:t xml:space="preserve">9.3.2 and shall send the corresponding response </w:t>
      </w:r>
      <w:r w:rsidRPr="00260092">
        <w:rPr>
          <w:rFonts w:eastAsia="Arial Unicode MS"/>
        </w:rPr>
        <w:t xml:space="preserve">to </w:t>
      </w:r>
      <w:r w:rsidRPr="00260092">
        <w:rPr>
          <w:rFonts w:eastAsia="Arial Unicode MS"/>
          <w:lang w:eastAsia="zh-CN"/>
        </w:rPr>
        <w:t>the group hosting SCL.</w:t>
      </w:r>
    </w:p>
    <w:p w:rsidR="007A6D7B" w:rsidRPr="00260092" w:rsidRDefault="00196A5A" w:rsidP="00BD1269">
      <w:pPr>
        <w:pStyle w:val="FL"/>
        <w:rPr>
          <w:rFonts w:eastAsia="Arial Unicode MS"/>
        </w:rPr>
      </w:pPr>
      <w:r w:rsidRPr="00260092">
        <w:rPr>
          <w:rFonts w:eastAsia="Arial Unicode MS"/>
          <w:noProof/>
          <w:lang w:eastAsia="en-GB"/>
        </w:rPr>
        <mc:AlternateContent>
          <mc:Choice Requires="wpc">
            <w:drawing>
              <wp:inline distT="0" distB="0" distL="0" distR="0">
                <wp:extent cx="5999480" cy="5674995"/>
                <wp:effectExtent l="0" t="4445" r="1905" b="0"/>
                <wp:docPr id="905" name="Canvas 9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18" name="Rectangle 908"/>
                        <wps:cNvSpPr>
                          <a:spLocks noChangeArrowheads="1"/>
                        </wps:cNvSpPr>
                        <wps:spPr bwMode="auto">
                          <a:xfrm>
                            <a:off x="1035050" y="5011420"/>
                            <a:ext cx="44894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color w:val="000000"/>
                                  <w:sz w:val="12"/>
                                  <w:szCs w:val="12"/>
                                  <w:lang w:eastAsia="zh-CN"/>
                                </w:rPr>
                                <w:t>007</w:t>
                              </w:r>
                              <w:proofErr w:type="gramStart"/>
                              <w:r>
                                <w:rPr>
                                  <w:rFonts w:cs="Arial"/>
                                  <w:color w:val="000000"/>
                                  <w:sz w:val="12"/>
                                  <w:szCs w:val="12"/>
                                  <w:lang w:eastAsia="zh-CN"/>
                                </w:rPr>
                                <w:t>:</w:t>
                              </w:r>
                              <w:r>
                                <w:rPr>
                                  <w:rFonts w:ascii="Arial" w:hAnsi="Arial" w:cs="Arial"/>
                                  <w:color w:val="000000"/>
                                  <w:sz w:val="12"/>
                                  <w:szCs w:val="12"/>
                                </w:rPr>
                                <w:t>response</w:t>
                              </w:r>
                              <w:proofErr w:type="gramEnd"/>
                            </w:p>
                          </w:txbxContent>
                        </wps:txbx>
                        <wps:bodyPr rot="0" vert="horz" wrap="none" lIns="0" tIns="0" rIns="0" bIns="0" anchor="t" anchorCtr="0" upright="1">
                          <a:spAutoFit/>
                        </wps:bodyPr>
                      </wps:wsp>
                      <wps:wsp>
                        <wps:cNvPr id="1019" name="Rectangle 909"/>
                        <wps:cNvSpPr>
                          <a:spLocks noChangeArrowheads="1"/>
                        </wps:cNvSpPr>
                        <wps:spPr bwMode="auto">
                          <a:xfrm>
                            <a:off x="993775" y="2218690"/>
                            <a:ext cx="78041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910"/>
                        <wps:cNvSpPr>
                          <a:spLocks noChangeArrowheads="1"/>
                        </wps:cNvSpPr>
                        <wps:spPr bwMode="auto">
                          <a:xfrm>
                            <a:off x="1374775" y="2247265"/>
                            <a:ext cx="38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color w:val="000000"/>
                                  <w:sz w:val="12"/>
                                  <w:szCs w:val="12"/>
                                </w:rPr>
                                <w:t xml:space="preserve"> </w:t>
                              </w:r>
                            </w:p>
                          </w:txbxContent>
                        </wps:txbx>
                        <wps:bodyPr rot="0" vert="horz" wrap="none" lIns="0" tIns="0" rIns="0" bIns="0" anchor="t" anchorCtr="0" upright="1">
                          <a:spAutoFit/>
                        </wps:bodyPr>
                      </wps:wsp>
                      <wps:wsp>
                        <wps:cNvPr id="1021" name="Rectangle 911"/>
                        <wps:cNvSpPr>
                          <a:spLocks noChangeArrowheads="1"/>
                        </wps:cNvSpPr>
                        <wps:spPr bwMode="auto">
                          <a:xfrm>
                            <a:off x="986790" y="1023620"/>
                            <a:ext cx="78041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912"/>
                        <wps:cNvSpPr>
                          <a:spLocks noChangeArrowheads="1"/>
                        </wps:cNvSpPr>
                        <wps:spPr bwMode="auto">
                          <a:xfrm>
                            <a:off x="864235" y="1000760"/>
                            <a:ext cx="9620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color w:val="000000"/>
                                  <w:sz w:val="12"/>
                                  <w:szCs w:val="12"/>
                                  <w:lang w:eastAsia="zh-CN"/>
                                </w:rPr>
                                <w:t>001</w:t>
                              </w:r>
                              <w:proofErr w:type="gramStart"/>
                              <w:r>
                                <w:rPr>
                                  <w:rFonts w:cs="Arial"/>
                                  <w:color w:val="000000"/>
                                  <w:sz w:val="12"/>
                                  <w:szCs w:val="12"/>
                                  <w:lang w:eastAsia="zh-CN"/>
                                </w:rPr>
                                <w:t>:</w:t>
                              </w:r>
                              <w:r>
                                <w:rPr>
                                  <w:rFonts w:ascii="Arial" w:hAnsi="Arial" w:cs="Arial"/>
                                  <w:color w:val="000000"/>
                                  <w:sz w:val="12"/>
                                  <w:szCs w:val="12"/>
                                </w:rPr>
                                <w:t>access</w:t>
                              </w:r>
                              <w:proofErr w:type="gramEnd"/>
                              <w:r>
                                <w:rPr>
                                  <w:rFonts w:ascii="Arial" w:hAnsi="Arial" w:cs="Arial"/>
                                  <w:color w:val="000000"/>
                                  <w:sz w:val="12"/>
                                  <w:szCs w:val="12"/>
                                </w:rPr>
                                <w:t xml:space="preserve"> </w:t>
                              </w:r>
                              <w:r>
                                <w:rPr>
                                  <w:rFonts w:ascii="Arial" w:hAnsi="Arial" w:cs="Arial"/>
                                  <w:color w:val="000000"/>
                                  <w:sz w:val="12"/>
                                  <w:szCs w:val="12"/>
                                  <w:lang w:eastAsia="zh-CN"/>
                                </w:rPr>
                                <w:t xml:space="preserve">content </w:t>
                              </w:r>
                              <w:r>
                                <w:rPr>
                                  <w:rFonts w:ascii="Arial" w:hAnsi="Arial" w:cs="Arial"/>
                                  <w:color w:val="000000"/>
                                  <w:sz w:val="12"/>
                                  <w:szCs w:val="12"/>
                                </w:rPr>
                                <w:t>resource</w:t>
                              </w:r>
                            </w:p>
                          </w:txbxContent>
                        </wps:txbx>
                        <wps:bodyPr rot="0" vert="horz" wrap="square" lIns="0" tIns="0" rIns="0" bIns="0" anchor="t" anchorCtr="0" upright="1">
                          <a:noAutofit/>
                        </wps:bodyPr>
                      </wps:wsp>
                      <wps:wsp>
                        <wps:cNvPr id="1023" name="Rectangle 913"/>
                        <wps:cNvSpPr>
                          <a:spLocks noChangeArrowheads="1"/>
                        </wps:cNvSpPr>
                        <wps:spPr bwMode="auto">
                          <a:xfrm>
                            <a:off x="1624965" y="1054735"/>
                            <a:ext cx="38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color w:val="000000"/>
                                  <w:sz w:val="12"/>
                                  <w:szCs w:val="12"/>
                                </w:rPr>
                                <w:t xml:space="preserve"> </w:t>
                              </w:r>
                            </w:p>
                          </w:txbxContent>
                        </wps:txbx>
                        <wps:bodyPr rot="0" vert="horz" wrap="none" lIns="0" tIns="0" rIns="0" bIns="0" anchor="t" anchorCtr="0" upright="1">
                          <a:spAutoFit/>
                        </wps:bodyPr>
                      </wps:wsp>
                      <wps:wsp>
                        <wps:cNvPr id="960" name="Line 914"/>
                        <wps:cNvCnPr>
                          <a:cxnSpLocks noChangeShapeType="1"/>
                        </wps:cNvCnPr>
                        <wps:spPr bwMode="auto">
                          <a:xfrm>
                            <a:off x="638810" y="495935"/>
                            <a:ext cx="5080" cy="4787265"/>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962" name="Line 915"/>
                        <wps:cNvCnPr>
                          <a:cxnSpLocks noChangeShapeType="1"/>
                        </wps:cNvCnPr>
                        <wps:spPr bwMode="auto">
                          <a:xfrm flipH="1">
                            <a:off x="3826510" y="496570"/>
                            <a:ext cx="17780" cy="4786630"/>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963" name="Rectangle 916"/>
                        <wps:cNvSpPr>
                          <a:spLocks noChangeArrowheads="1"/>
                        </wps:cNvSpPr>
                        <wps:spPr bwMode="auto">
                          <a:xfrm>
                            <a:off x="1518285" y="3606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b/>
                                  <w:bCs/>
                                  <w:color w:val="000000"/>
                                  <w:sz w:val="14"/>
                                  <w:szCs w:val="14"/>
                                </w:rPr>
                                <w:t xml:space="preserve"> </w:t>
                              </w:r>
                            </w:p>
                          </w:txbxContent>
                        </wps:txbx>
                        <wps:bodyPr rot="0" vert="horz" wrap="none" lIns="0" tIns="0" rIns="0" bIns="0" anchor="t" anchorCtr="0" upright="1">
                          <a:spAutoFit/>
                        </wps:bodyPr>
                      </wps:wsp>
                      <wps:wsp>
                        <wps:cNvPr id="964" name="Rectangle 917"/>
                        <wps:cNvSpPr>
                          <a:spLocks noChangeArrowheads="1"/>
                        </wps:cNvSpPr>
                        <wps:spPr bwMode="auto">
                          <a:xfrm>
                            <a:off x="1544955" y="360680"/>
                            <a:ext cx="298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b/>
                                  <w:bCs/>
                                  <w:color w:val="000000"/>
                                  <w:sz w:val="14"/>
                                  <w:szCs w:val="14"/>
                                </w:rPr>
                                <w:t>(</w:t>
                              </w:r>
                            </w:p>
                          </w:txbxContent>
                        </wps:txbx>
                        <wps:bodyPr rot="0" vert="horz" wrap="none" lIns="0" tIns="0" rIns="0" bIns="0" anchor="t" anchorCtr="0" upright="1">
                          <a:spAutoFit/>
                        </wps:bodyPr>
                      </wps:wsp>
                      <wps:wsp>
                        <wps:cNvPr id="965" name="Rectangle 918"/>
                        <wps:cNvSpPr>
                          <a:spLocks noChangeArrowheads="1"/>
                        </wps:cNvSpPr>
                        <wps:spPr bwMode="auto">
                          <a:xfrm>
                            <a:off x="1576070" y="393700"/>
                            <a:ext cx="11639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pPr>
                                <w:rPr>
                                  <w:lang w:eastAsia="zh-CN"/>
                                </w:rPr>
                              </w:pPr>
                              <w:r>
                                <w:rPr>
                                  <w:rFonts w:cs="Arial"/>
                                  <w:b/>
                                  <w:bCs/>
                                  <w:color w:val="000000"/>
                                  <w:sz w:val="14"/>
                                  <w:szCs w:val="14"/>
                                </w:rPr>
                                <w:t>Local</w:t>
                              </w:r>
                              <w:r>
                                <w:rPr>
                                  <w:rFonts w:ascii="Arial" w:hAnsi="Arial" w:cs="Arial"/>
                                  <w:b/>
                                  <w:bCs/>
                                  <w:color w:val="000000"/>
                                  <w:sz w:val="14"/>
                                  <w:szCs w:val="14"/>
                                  <w:lang w:eastAsia="zh-CN"/>
                                </w:rPr>
                                <w:t xml:space="preserve"> SCL/Hosting SCL</w:t>
                              </w:r>
                            </w:p>
                          </w:txbxContent>
                        </wps:txbx>
                        <wps:bodyPr rot="0" vert="horz" wrap="square" lIns="0" tIns="0" rIns="0" bIns="0" anchor="t" anchorCtr="0" upright="1">
                          <a:noAutofit/>
                        </wps:bodyPr>
                      </wps:wsp>
                      <wps:wsp>
                        <wps:cNvPr id="966" name="Rectangle 919"/>
                        <wps:cNvSpPr>
                          <a:spLocks noChangeArrowheads="1"/>
                        </wps:cNvSpPr>
                        <wps:spPr bwMode="auto">
                          <a:xfrm>
                            <a:off x="2435860" y="3606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b/>
                                  <w:bCs/>
                                  <w:color w:val="000000"/>
                                  <w:sz w:val="14"/>
                                  <w:szCs w:val="14"/>
                                </w:rPr>
                                <w:t xml:space="preserve"> </w:t>
                              </w:r>
                            </w:p>
                          </w:txbxContent>
                        </wps:txbx>
                        <wps:bodyPr rot="0" vert="horz" wrap="none" lIns="0" tIns="0" rIns="0" bIns="0" anchor="t" anchorCtr="0" upright="1">
                          <a:spAutoFit/>
                        </wps:bodyPr>
                      </wps:wsp>
                      <wps:wsp>
                        <wps:cNvPr id="967" name="Rectangle 920"/>
                        <wps:cNvSpPr>
                          <a:spLocks noChangeArrowheads="1"/>
                        </wps:cNvSpPr>
                        <wps:spPr bwMode="auto">
                          <a:xfrm>
                            <a:off x="4946650" y="259715"/>
                            <a:ext cx="4743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b/>
                                  <w:bCs/>
                                  <w:color w:val="000000"/>
                                  <w:sz w:val="14"/>
                                  <w:szCs w:val="14"/>
                                </w:rPr>
                                <w:t xml:space="preserve"> </w:t>
                              </w:r>
                            </w:p>
                          </w:txbxContent>
                        </wps:txbx>
                        <wps:bodyPr rot="0" vert="horz" wrap="square" lIns="0" tIns="0" rIns="0" bIns="0" anchor="t" anchorCtr="0" upright="1">
                          <a:spAutoFit/>
                        </wps:bodyPr>
                      </wps:wsp>
                      <wps:wsp>
                        <wps:cNvPr id="968" name="Rectangle 921"/>
                        <wps:cNvSpPr>
                          <a:spLocks noChangeArrowheads="1"/>
                        </wps:cNvSpPr>
                        <wps:spPr bwMode="auto">
                          <a:xfrm>
                            <a:off x="3465830" y="259715"/>
                            <a:ext cx="106426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CE7E69" w:rsidRDefault="00D3138D" w:rsidP="00547BA8">
                              <w:pPr>
                                <w:snapToGrid w:val="0"/>
                                <w:rPr>
                                  <w:rFonts w:ascii="Arial" w:hAnsi="Arial" w:cs="Arial"/>
                                  <w:b/>
                                  <w:bCs/>
                                  <w:color w:val="000000"/>
                                  <w:sz w:val="14"/>
                                  <w:szCs w:val="14"/>
                                  <w:lang w:eastAsia="zh-CN"/>
                                </w:rPr>
                              </w:pPr>
                              <w:r w:rsidRPr="00CE7E69">
                                <w:rPr>
                                  <w:rFonts w:cs="Arial"/>
                                  <w:b/>
                                  <w:bCs/>
                                  <w:color w:val="000000"/>
                                  <w:sz w:val="14"/>
                                  <w:szCs w:val="14"/>
                                  <w:lang w:eastAsia="zh-CN"/>
                                </w:rPr>
                                <w:t xml:space="preserve">Member Hosting </w:t>
                              </w:r>
                              <w:r w:rsidRPr="00CE7E69">
                                <w:rPr>
                                  <w:rFonts w:ascii="Arial" w:hAnsi="Arial" w:cs="Arial"/>
                                  <w:b/>
                                  <w:bCs/>
                                  <w:color w:val="000000"/>
                                  <w:sz w:val="14"/>
                                  <w:szCs w:val="14"/>
                                </w:rPr>
                                <w:t>SCL</w:t>
                              </w:r>
                              <w:r w:rsidRPr="00CE7E69">
                                <w:rPr>
                                  <w:rFonts w:ascii="Arial" w:hAnsi="Arial" w:cs="Arial"/>
                                  <w:b/>
                                  <w:bCs/>
                                  <w:color w:val="000000"/>
                                  <w:sz w:val="14"/>
                                  <w:szCs w:val="14"/>
                                  <w:lang w:eastAsia="zh-CN"/>
                                </w:rPr>
                                <w:t>s</w:t>
                              </w:r>
                            </w:p>
                            <w:p w:rsidR="00D3138D" w:rsidRPr="00CE7E69" w:rsidRDefault="00D3138D" w:rsidP="00547BA8">
                              <w:pPr>
                                <w:snapToGrid w:val="0"/>
                                <w:rPr>
                                  <w:rFonts w:ascii="Arial" w:hAnsi="Arial" w:cs="Arial"/>
                                  <w:b/>
                                  <w:bCs/>
                                  <w:color w:val="000000"/>
                                  <w:sz w:val="14"/>
                                  <w:szCs w:val="14"/>
                                </w:rPr>
                              </w:pPr>
                              <w:r w:rsidRPr="00CE7E69">
                                <w:rPr>
                                  <w:rFonts w:ascii="Arial" w:hAnsi="Arial" w:cs="Arial"/>
                                  <w:b/>
                                  <w:bCs/>
                                  <w:color w:val="000000"/>
                                  <w:sz w:val="14"/>
                                  <w:szCs w:val="14"/>
                                </w:rPr>
                                <w:t>(</w:t>
                              </w:r>
                              <w:proofErr w:type="gramStart"/>
                              <w:r w:rsidRPr="00CE7E69">
                                <w:rPr>
                                  <w:rFonts w:ascii="Arial" w:hAnsi="Arial" w:cs="Arial"/>
                                  <w:b/>
                                  <w:bCs/>
                                  <w:color w:val="000000"/>
                                  <w:sz w:val="14"/>
                                  <w:szCs w:val="14"/>
                                  <w:lang w:eastAsia="zh-CN"/>
                                </w:rPr>
                                <w:t>member</w:t>
                              </w:r>
                              <w:proofErr w:type="gramEnd"/>
                              <w:r w:rsidRPr="00CE7E69">
                                <w:rPr>
                                  <w:rFonts w:ascii="Arial" w:hAnsi="Arial" w:cs="Arial"/>
                                  <w:b/>
                                  <w:bCs/>
                                  <w:color w:val="000000"/>
                                  <w:sz w:val="14"/>
                                  <w:szCs w:val="14"/>
                                </w:rPr>
                                <w:t xml:space="preserve"> </w:t>
                              </w:r>
                              <w:r w:rsidRPr="00CE7E69">
                                <w:rPr>
                                  <w:rFonts w:ascii="Arial" w:hAnsi="Arial" w:cs="Arial"/>
                                  <w:b/>
                                  <w:bCs/>
                                  <w:color w:val="000000"/>
                                  <w:sz w:val="14"/>
                                  <w:szCs w:val="14"/>
                                  <w:lang w:eastAsia="zh-CN"/>
                                </w:rPr>
                                <w:t>resources</w:t>
                              </w:r>
                              <w:r w:rsidRPr="00CE7E69">
                                <w:rPr>
                                  <w:rFonts w:ascii="Arial" w:hAnsi="Arial" w:cs="Arial"/>
                                  <w:b/>
                                  <w:bCs/>
                                  <w:color w:val="000000"/>
                                  <w:sz w:val="14"/>
                                  <w:szCs w:val="14"/>
                                </w:rPr>
                                <w:t>)</w:t>
                              </w:r>
                            </w:p>
                          </w:txbxContent>
                        </wps:txbx>
                        <wps:bodyPr rot="0" vert="horz" wrap="square" lIns="0" tIns="0" rIns="0" bIns="0" anchor="t" anchorCtr="0" upright="1">
                          <a:noAutofit/>
                        </wps:bodyPr>
                      </wps:wsp>
                      <wps:wsp>
                        <wps:cNvPr id="969" name="Freeform 922"/>
                        <wps:cNvSpPr>
                          <a:spLocks noEditPoints="1"/>
                        </wps:cNvSpPr>
                        <wps:spPr bwMode="auto">
                          <a:xfrm>
                            <a:off x="635635" y="1136650"/>
                            <a:ext cx="1351280" cy="44450"/>
                          </a:xfrm>
                          <a:custGeom>
                            <a:avLst/>
                            <a:gdLst>
                              <a:gd name="T0" fmla="*/ 33 w 11433"/>
                              <a:gd name="T1" fmla="*/ 163 h 400"/>
                              <a:gd name="T2" fmla="*/ 11100 w 11433"/>
                              <a:gd name="T3" fmla="*/ 166 h 400"/>
                              <a:gd name="T4" fmla="*/ 11133 w 11433"/>
                              <a:gd name="T5" fmla="*/ 200 h 400"/>
                              <a:gd name="T6" fmla="*/ 11100 w 11433"/>
                              <a:gd name="T7" fmla="*/ 233 h 400"/>
                              <a:gd name="T8" fmla="*/ 33 w 11433"/>
                              <a:gd name="T9" fmla="*/ 230 h 400"/>
                              <a:gd name="T10" fmla="*/ 0 w 11433"/>
                              <a:gd name="T11" fmla="*/ 196 h 400"/>
                              <a:gd name="T12" fmla="*/ 33 w 11433"/>
                              <a:gd name="T13" fmla="*/ 163 h 400"/>
                              <a:gd name="T14" fmla="*/ 11034 w 11433"/>
                              <a:gd name="T15" fmla="*/ 0 h 400"/>
                              <a:gd name="T16" fmla="*/ 11433 w 11433"/>
                              <a:gd name="T17" fmla="*/ 200 h 400"/>
                              <a:gd name="T18" fmla="*/ 11033 w 11433"/>
                              <a:gd name="T19" fmla="*/ 400 h 400"/>
                              <a:gd name="T20" fmla="*/ 11034 w 114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33" h="400">
                                <a:moveTo>
                                  <a:pt x="33" y="163"/>
                                </a:moveTo>
                                <a:lnTo>
                                  <a:pt x="11100" y="166"/>
                                </a:lnTo>
                                <a:cubicBezTo>
                                  <a:pt x="11119" y="166"/>
                                  <a:pt x="11133" y="181"/>
                                  <a:pt x="11133" y="200"/>
                                </a:cubicBezTo>
                                <a:cubicBezTo>
                                  <a:pt x="11133" y="218"/>
                                  <a:pt x="11119" y="233"/>
                                  <a:pt x="11100" y="233"/>
                                </a:cubicBezTo>
                                <a:lnTo>
                                  <a:pt x="33" y="230"/>
                                </a:lnTo>
                                <a:cubicBezTo>
                                  <a:pt x="15" y="230"/>
                                  <a:pt x="0" y="215"/>
                                  <a:pt x="0" y="196"/>
                                </a:cubicBezTo>
                                <a:cubicBezTo>
                                  <a:pt x="0" y="178"/>
                                  <a:pt x="15" y="163"/>
                                  <a:pt x="33" y="163"/>
                                </a:cubicBezTo>
                                <a:close/>
                                <a:moveTo>
                                  <a:pt x="11034" y="0"/>
                                </a:moveTo>
                                <a:lnTo>
                                  <a:pt x="11433" y="200"/>
                                </a:lnTo>
                                <a:lnTo>
                                  <a:pt x="11033" y="400"/>
                                </a:lnTo>
                                <a:lnTo>
                                  <a:pt x="11034"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970" name="Rectangle 923"/>
                        <wps:cNvSpPr>
                          <a:spLocks noChangeArrowheads="1"/>
                        </wps:cNvSpPr>
                        <wps:spPr bwMode="auto">
                          <a:xfrm>
                            <a:off x="2166620" y="744855"/>
                            <a:ext cx="38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b/>
                                  <w:bCs/>
                                  <w:color w:val="000000"/>
                                  <w:sz w:val="12"/>
                                  <w:szCs w:val="12"/>
                                </w:rPr>
                                <w:t xml:space="preserve"> </w:t>
                              </w:r>
                            </w:p>
                          </w:txbxContent>
                        </wps:txbx>
                        <wps:bodyPr rot="0" vert="horz" wrap="none" lIns="0" tIns="0" rIns="0" bIns="0" anchor="t" anchorCtr="0" upright="1">
                          <a:spAutoFit/>
                        </wps:bodyPr>
                      </wps:wsp>
                      <wps:wsp>
                        <wps:cNvPr id="971" name="Rectangle 924"/>
                        <wps:cNvSpPr>
                          <a:spLocks noChangeArrowheads="1"/>
                        </wps:cNvSpPr>
                        <wps:spPr bwMode="auto">
                          <a:xfrm>
                            <a:off x="1795145" y="1340485"/>
                            <a:ext cx="38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color w:val="000000"/>
                                  <w:sz w:val="12"/>
                                  <w:szCs w:val="12"/>
                                </w:rPr>
                                <w:t xml:space="preserve"> </w:t>
                              </w:r>
                            </w:p>
                          </w:txbxContent>
                        </wps:txbx>
                        <wps:bodyPr rot="0" vert="horz" wrap="none" lIns="0" tIns="0" rIns="0" bIns="0" anchor="t" anchorCtr="0" upright="1">
                          <a:spAutoFit/>
                        </wps:bodyPr>
                      </wps:wsp>
                      <wps:wsp>
                        <wps:cNvPr id="972" name="Rectangle 925"/>
                        <wps:cNvSpPr>
                          <a:spLocks noChangeArrowheads="1"/>
                        </wps:cNvSpPr>
                        <wps:spPr bwMode="auto">
                          <a:xfrm>
                            <a:off x="1788160" y="2010410"/>
                            <a:ext cx="38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color w:val="000000"/>
                                  <w:sz w:val="12"/>
                                  <w:szCs w:val="12"/>
                                </w:rPr>
                                <w:t xml:space="preserve"> </w:t>
                              </w:r>
                            </w:p>
                          </w:txbxContent>
                        </wps:txbx>
                        <wps:bodyPr rot="0" vert="horz" wrap="none" lIns="0" tIns="0" rIns="0" bIns="0" anchor="t" anchorCtr="0" upright="1">
                          <a:spAutoFit/>
                        </wps:bodyPr>
                      </wps:wsp>
                      <wps:wsp>
                        <wps:cNvPr id="973" name="Freeform 926"/>
                        <wps:cNvSpPr>
                          <a:spLocks noEditPoints="1"/>
                        </wps:cNvSpPr>
                        <wps:spPr bwMode="auto">
                          <a:xfrm>
                            <a:off x="643890" y="5166360"/>
                            <a:ext cx="1351280" cy="43815"/>
                          </a:xfrm>
                          <a:custGeom>
                            <a:avLst/>
                            <a:gdLst>
                              <a:gd name="T0" fmla="*/ 11400 w 11434"/>
                              <a:gd name="T1" fmla="*/ 230 h 400"/>
                              <a:gd name="T2" fmla="*/ 334 w 11434"/>
                              <a:gd name="T3" fmla="*/ 234 h 400"/>
                              <a:gd name="T4" fmla="*/ 300 w 11434"/>
                              <a:gd name="T5" fmla="*/ 200 h 400"/>
                              <a:gd name="T6" fmla="*/ 334 w 11434"/>
                              <a:gd name="T7" fmla="*/ 167 h 400"/>
                              <a:gd name="T8" fmla="*/ 11400 w 11434"/>
                              <a:gd name="T9" fmla="*/ 164 h 400"/>
                              <a:gd name="T10" fmla="*/ 11434 w 11434"/>
                              <a:gd name="T11" fmla="*/ 197 h 400"/>
                              <a:gd name="T12" fmla="*/ 11400 w 11434"/>
                              <a:gd name="T13" fmla="*/ 230 h 400"/>
                              <a:gd name="T14" fmla="*/ 401 w 11434"/>
                              <a:gd name="T15" fmla="*/ 400 h 400"/>
                              <a:gd name="T16" fmla="*/ 0 w 11434"/>
                              <a:gd name="T17" fmla="*/ 200 h 400"/>
                              <a:gd name="T18" fmla="*/ 400 w 11434"/>
                              <a:gd name="T19" fmla="*/ 0 h 400"/>
                              <a:gd name="T20" fmla="*/ 401 w 114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34" h="400">
                                <a:moveTo>
                                  <a:pt x="11400" y="230"/>
                                </a:moveTo>
                                <a:lnTo>
                                  <a:pt x="334" y="234"/>
                                </a:lnTo>
                                <a:cubicBezTo>
                                  <a:pt x="315" y="234"/>
                                  <a:pt x="300" y="219"/>
                                  <a:pt x="300" y="200"/>
                                </a:cubicBezTo>
                                <a:cubicBezTo>
                                  <a:pt x="300" y="182"/>
                                  <a:pt x="315" y="167"/>
                                  <a:pt x="334" y="167"/>
                                </a:cubicBezTo>
                                <a:lnTo>
                                  <a:pt x="11400" y="164"/>
                                </a:lnTo>
                                <a:cubicBezTo>
                                  <a:pt x="11419" y="164"/>
                                  <a:pt x="11434" y="179"/>
                                  <a:pt x="11434" y="197"/>
                                </a:cubicBezTo>
                                <a:cubicBezTo>
                                  <a:pt x="11434" y="216"/>
                                  <a:pt x="11419" y="230"/>
                                  <a:pt x="11400" y="230"/>
                                </a:cubicBezTo>
                                <a:close/>
                                <a:moveTo>
                                  <a:pt x="401" y="400"/>
                                </a:moveTo>
                                <a:lnTo>
                                  <a:pt x="0" y="200"/>
                                </a:lnTo>
                                <a:lnTo>
                                  <a:pt x="400" y="0"/>
                                </a:lnTo>
                                <a:lnTo>
                                  <a:pt x="401" y="40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974" name="Rectangle 927"/>
                        <wps:cNvSpPr>
                          <a:spLocks noChangeArrowheads="1"/>
                        </wps:cNvSpPr>
                        <wps:spPr bwMode="auto">
                          <a:xfrm>
                            <a:off x="579755" y="259715"/>
                            <a:ext cx="2324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b/>
                                  <w:bCs/>
                                  <w:color w:val="000000"/>
                                  <w:sz w:val="14"/>
                                  <w:szCs w:val="14"/>
                                </w:rPr>
                                <w:t>Issuer</w:t>
                              </w:r>
                            </w:p>
                          </w:txbxContent>
                        </wps:txbx>
                        <wps:bodyPr rot="0" vert="horz" wrap="none" lIns="0" tIns="0" rIns="0" bIns="0" anchor="t" anchorCtr="0" upright="1">
                          <a:noAutofit/>
                        </wps:bodyPr>
                      </wps:wsp>
                      <wps:wsp>
                        <wps:cNvPr id="975" name="Rectangle 928"/>
                        <wps:cNvSpPr>
                          <a:spLocks noChangeArrowheads="1"/>
                        </wps:cNvSpPr>
                        <wps:spPr bwMode="auto">
                          <a:xfrm>
                            <a:off x="779780" y="2597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b/>
                                  <w:bCs/>
                                  <w:color w:val="000000"/>
                                  <w:sz w:val="14"/>
                                  <w:szCs w:val="14"/>
                                </w:rPr>
                                <w:t xml:space="preserve"> </w:t>
                              </w:r>
                            </w:p>
                          </w:txbxContent>
                        </wps:txbx>
                        <wps:bodyPr rot="0" vert="horz" wrap="none" lIns="0" tIns="0" rIns="0" bIns="0" anchor="t" anchorCtr="0" upright="1">
                          <a:spAutoFit/>
                        </wps:bodyPr>
                      </wps:wsp>
                      <wps:wsp>
                        <wps:cNvPr id="976" name="Line 929"/>
                        <wps:cNvCnPr>
                          <a:cxnSpLocks noChangeShapeType="1"/>
                        </wps:cNvCnPr>
                        <wps:spPr bwMode="auto">
                          <a:xfrm>
                            <a:off x="2015490" y="495935"/>
                            <a:ext cx="5080" cy="4787265"/>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977" name="Text Box 930"/>
                        <wps:cNvSpPr txBox="1">
                          <a:spLocks noChangeArrowheads="1"/>
                        </wps:cNvSpPr>
                        <wps:spPr bwMode="auto">
                          <a:xfrm>
                            <a:off x="1374775" y="1340485"/>
                            <a:ext cx="1284605" cy="1143000"/>
                          </a:xfrm>
                          <a:prstGeom prst="rect">
                            <a:avLst/>
                          </a:prstGeom>
                          <a:solidFill>
                            <a:srgbClr val="FFFFFF"/>
                          </a:solidFill>
                          <a:ln w="9525">
                            <a:solidFill>
                              <a:srgbClr val="000000"/>
                            </a:solidFill>
                            <a:miter lim="800000"/>
                            <a:headEnd/>
                            <a:tailEnd/>
                          </a:ln>
                        </wps:spPr>
                        <wps:txbx>
                          <w:txbxContent>
                            <w:p w:rsidR="00D3138D" w:rsidRPr="00CE7E69" w:rsidRDefault="00D3138D" w:rsidP="00B82DCA">
                              <w:pPr>
                                <w:spacing w:line="160" w:lineRule="exact"/>
                                <w:ind w:leftChars="50" w:left="100" w:rightChars="50" w:right="100"/>
                                <w:rPr>
                                  <w:rFonts w:ascii="Arial" w:hAnsi="Arial" w:cs="Arial"/>
                                  <w:color w:val="000000"/>
                                  <w:sz w:val="12"/>
                                  <w:szCs w:val="12"/>
                                  <w:lang w:eastAsia="zh-CN"/>
                                </w:rPr>
                              </w:pPr>
                              <w:r w:rsidRPr="00CE7E69">
                                <w:rPr>
                                  <w:rFonts w:cs="Arial"/>
                                  <w:color w:val="000000"/>
                                  <w:sz w:val="12"/>
                                  <w:szCs w:val="12"/>
                                  <w:lang w:eastAsia="zh-CN"/>
                                </w:rPr>
                                <w:t>002:</w:t>
                              </w:r>
                              <w:r w:rsidRPr="00CE7E69">
                                <w:rPr>
                                  <w:rFonts w:ascii="Arial" w:hAnsi="Arial" w:cs="Arial"/>
                                  <w:color w:val="000000"/>
                                  <w:sz w:val="12"/>
                                  <w:szCs w:val="12"/>
                                  <w:lang w:eastAsia="zh-CN"/>
                                </w:rPr>
                                <w:t xml:space="preserve"> Local processing</w:t>
                              </w:r>
                            </w:p>
                            <w:p w:rsidR="00D3138D" w:rsidRPr="00CE7E69" w:rsidRDefault="00D3138D" w:rsidP="00547BA8">
                              <w:pPr>
                                <w:spacing w:line="160" w:lineRule="exact"/>
                                <w:ind w:leftChars="50" w:left="100" w:rightChars="50" w:right="100"/>
                                <w:rPr>
                                  <w:rFonts w:ascii="Arial" w:hAnsi="Arial" w:cs="Arial"/>
                                  <w:color w:val="000000"/>
                                  <w:sz w:val="12"/>
                                  <w:szCs w:val="12"/>
                                </w:rPr>
                              </w:pPr>
                              <w:r w:rsidRPr="00CE7E69">
                                <w:rPr>
                                  <w:rFonts w:ascii="Arial" w:hAnsi="Arial" w:cs="Arial"/>
                                  <w:color w:val="000000"/>
                                  <w:sz w:val="12"/>
                                  <w:szCs w:val="12"/>
                                  <w:lang w:eastAsia="zh-CN"/>
                                </w:rPr>
                                <w:t>(SCL</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checks</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access</w:t>
                              </w:r>
                            </w:p>
                            <w:p w:rsidR="00D3138D" w:rsidRPr="00CE7E69" w:rsidRDefault="00D3138D" w:rsidP="00334407">
                              <w:pPr>
                                <w:spacing w:line="160" w:lineRule="exact"/>
                                <w:ind w:leftChars="50" w:left="100" w:rightChars="50" w:right="100"/>
                                <w:rPr>
                                  <w:rFonts w:ascii="Arial" w:hAnsi="Arial" w:cs="Arial"/>
                                  <w:color w:val="000000"/>
                                  <w:sz w:val="12"/>
                                  <w:szCs w:val="12"/>
                                  <w:lang w:eastAsia="zh-CN"/>
                                </w:rPr>
                              </w:pPr>
                              <w:proofErr w:type="gramStart"/>
                              <w:r w:rsidRPr="00CE7E69">
                                <w:rPr>
                                  <w:rFonts w:ascii="Arial" w:hAnsi="Arial" w:cs="Arial"/>
                                  <w:color w:val="000000"/>
                                  <w:sz w:val="12"/>
                                  <w:szCs w:val="12"/>
                                  <w:lang w:eastAsia="zh-CN"/>
                                </w:rPr>
                                <w:t>right</w:t>
                              </w:r>
                              <w:proofErr w:type="gramEnd"/>
                              <w:r w:rsidRPr="00CE7E69">
                                <w:rPr>
                                  <w:rFonts w:ascii="Arial" w:hAnsi="Arial" w:cs="Arial"/>
                                  <w:color w:val="000000"/>
                                  <w:sz w:val="12"/>
                                  <w:szCs w:val="12"/>
                                </w:rPr>
                                <w:t xml:space="preserve"> </w:t>
                              </w:r>
                              <w:r w:rsidRPr="00CE7E69">
                                <w:rPr>
                                  <w:rFonts w:ascii="Arial" w:hAnsi="Arial" w:cs="Arial"/>
                                  <w:color w:val="000000"/>
                                  <w:sz w:val="12"/>
                                  <w:szCs w:val="12"/>
                                  <w:lang w:eastAsia="zh-CN"/>
                                </w:rPr>
                                <w:t>of</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group</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 xml:space="preserve">resource </w:t>
                              </w:r>
                              <w:r>
                                <w:rPr>
                                  <w:rFonts w:ascii="Arial" w:hAnsi="Arial" w:cs="Arial" w:hint="eastAsia"/>
                                  <w:color w:val="000000"/>
                                  <w:sz w:val="12"/>
                                  <w:szCs w:val="12"/>
                                  <w:lang w:eastAsia="zh-CN"/>
                                </w:rPr>
                                <w:t>。</w:t>
                              </w:r>
                              <w:r w:rsidRPr="00CE7E69">
                                <w:rPr>
                                  <w:rFonts w:ascii="Arial" w:hAnsi="Arial" w:cs="Arial"/>
                                  <w:color w:val="000000"/>
                                  <w:sz w:val="12"/>
                                  <w:szCs w:val="12"/>
                                  <w:lang w:eastAsia="zh-CN"/>
                                </w:rPr>
                                <w:t>And append a request identi</w:t>
                              </w:r>
                              <w:r>
                                <w:rPr>
                                  <w:rFonts w:ascii="Arial" w:hAnsi="Arial" w:cs="Arial"/>
                                  <w:color w:val="000000"/>
                                  <w:sz w:val="12"/>
                                  <w:szCs w:val="12"/>
                                  <w:lang w:eastAsia="zh-CN"/>
                                </w:rPr>
                                <w:t>fier if sub-group is contained.</w:t>
                              </w:r>
                              <w:r>
                                <w:rPr>
                                  <w:rFonts w:ascii="Arial" w:hAnsi="Arial" w:cs="Arial"/>
                                  <w:color w:val="000000"/>
                                  <w:sz w:val="12"/>
                                  <w:szCs w:val="12"/>
                                  <w:lang w:eastAsia="zh-CN"/>
                                </w:rPr>
                                <w:br/>
                              </w:r>
                              <w:r w:rsidRPr="00CE7E69">
                                <w:rPr>
                                  <w:rFonts w:ascii="Arial" w:hAnsi="Arial" w:cs="Arial"/>
                                  <w:color w:val="000000"/>
                                  <w:sz w:val="12"/>
                                  <w:szCs w:val="12"/>
                                  <w:lang w:eastAsia="zh-CN"/>
                                </w:rPr>
                                <w:t>If</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permitted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SCL</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accessthe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group</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resource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fan</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out</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access</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resource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requests</w:t>
                              </w:r>
                              <w:r w:rsidRPr="00CE7E69">
                                <w:rPr>
                                  <w:rFonts w:ascii="Arial" w:hAnsi="Arial" w:cs="Arial"/>
                                  <w:color w:val="000000"/>
                                  <w:sz w:val="12"/>
                                  <w:szCs w:val="12"/>
                                </w:rPr>
                                <w:t xml:space="preserve"> </w:t>
                              </w:r>
                            </w:p>
                            <w:p w:rsidR="00D3138D" w:rsidRPr="00CE7E69" w:rsidRDefault="00D3138D" w:rsidP="00547BA8">
                              <w:pPr>
                                <w:spacing w:line="180" w:lineRule="exact"/>
                                <w:ind w:rightChars="50" w:right="100" w:firstLineChars="100" w:firstLine="120"/>
                                <w:rPr>
                                  <w:rFonts w:ascii="Arial" w:hAnsi="Arial" w:cs="Arial"/>
                                  <w:color w:val="000000"/>
                                  <w:sz w:val="12"/>
                                  <w:szCs w:val="12"/>
                                  <w:lang w:eastAsia="zh-CN"/>
                                </w:rPr>
                              </w:pPr>
                              <w:proofErr w:type="gramStart"/>
                              <w:r w:rsidRPr="00CE7E69">
                                <w:rPr>
                                  <w:rFonts w:ascii="Arial" w:hAnsi="Arial" w:cs="Arial"/>
                                  <w:color w:val="000000"/>
                                  <w:sz w:val="12"/>
                                  <w:szCs w:val="12"/>
                                  <w:lang w:eastAsia="zh-CN"/>
                                </w:rPr>
                                <w:t>to</w:t>
                              </w:r>
                              <w:proofErr w:type="gramEnd"/>
                              <w:r w:rsidRPr="00CE7E69">
                                <w:rPr>
                                  <w:rFonts w:ascii="Arial" w:hAnsi="Arial" w:cs="Arial"/>
                                  <w:color w:val="000000"/>
                                  <w:sz w:val="12"/>
                                  <w:szCs w:val="12"/>
                                </w:rPr>
                                <w:t xml:space="preserve"> </w:t>
                              </w:r>
                              <w:r w:rsidRPr="00CE7E69">
                                <w:rPr>
                                  <w:rFonts w:ascii="Arial" w:hAnsi="Arial" w:cs="Arial"/>
                                  <w:color w:val="000000"/>
                                  <w:sz w:val="12"/>
                                  <w:szCs w:val="12"/>
                                  <w:lang w:eastAsia="zh-CN"/>
                                </w:rPr>
                                <w:t>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member</w:t>
                              </w:r>
                              <w:r w:rsidRPr="00CE7E69">
                                <w:rPr>
                                  <w:rFonts w:ascii="Arial" w:hAnsi="Arial" w:cs="Arial"/>
                                  <w:color w:val="000000"/>
                                  <w:sz w:val="12"/>
                                  <w:szCs w:val="12"/>
                                </w:rPr>
                                <w:t xml:space="preserve"> resources </w:t>
                              </w:r>
                              <w:r w:rsidRPr="00CE7E69">
                                <w:rPr>
                                  <w:rFonts w:ascii="Arial" w:hAnsi="Arial" w:cs="Arial"/>
                                  <w:color w:val="000000"/>
                                  <w:sz w:val="12"/>
                                  <w:szCs w:val="12"/>
                                  <w:lang w:eastAsia="zh-CN"/>
                                </w:rPr>
                                <w:t>of</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this</w:t>
                              </w:r>
                              <w:r w:rsidRPr="00CE7E69">
                                <w:rPr>
                                  <w:rFonts w:ascii="Arial" w:hAnsi="Arial" w:cs="Arial"/>
                                  <w:color w:val="000000"/>
                                  <w:sz w:val="12"/>
                                  <w:szCs w:val="12"/>
                                </w:rPr>
                                <w:t xml:space="preserve"> </w:t>
                              </w:r>
                            </w:p>
                            <w:p w:rsidR="00D3138D" w:rsidRPr="005B0852" w:rsidRDefault="00D3138D" w:rsidP="00547BA8">
                              <w:pPr>
                                <w:spacing w:line="180" w:lineRule="exact"/>
                                <w:ind w:firstLineChars="100" w:firstLine="120"/>
                                <w:rPr>
                                  <w:rFonts w:ascii="Arial" w:hAnsi="Arial" w:cs="Arial"/>
                                  <w:color w:val="000000"/>
                                  <w:sz w:val="12"/>
                                  <w:szCs w:val="12"/>
                                  <w:lang w:eastAsia="zh-CN"/>
                                </w:rPr>
                              </w:pPr>
                              <w:proofErr w:type="gramStart"/>
                              <w:r>
                                <w:rPr>
                                  <w:rFonts w:ascii="Arial" w:hAnsi="Arial" w:cs="Arial"/>
                                  <w:color w:val="000000"/>
                                  <w:sz w:val="12"/>
                                  <w:szCs w:val="12"/>
                                  <w:lang w:eastAsia="zh-CN"/>
                                </w:rPr>
                                <w:t>group</w:t>
                              </w:r>
                              <w:proofErr w:type="gramEnd"/>
                              <w:r>
                                <w:rPr>
                                  <w:rFonts w:ascii="Arial" w:hAnsi="Arial" w:cs="Arial"/>
                                  <w:color w:val="000000"/>
                                  <w:sz w:val="12"/>
                                  <w:szCs w:val="12"/>
                                  <w:lang w:eastAsia="zh-CN"/>
                                </w:rPr>
                                <w:t>)</w:t>
                              </w:r>
                            </w:p>
                          </w:txbxContent>
                        </wps:txbx>
                        <wps:bodyPr rot="0" vert="horz" wrap="square" lIns="0" tIns="0" rIns="0" bIns="0" anchor="t" anchorCtr="0" upright="1">
                          <a:noAutofit/>
                        </wps:bodyPr>
                      </wps:wsp>
                      <wps:wsp>
                        <wps:cNvPr id="978" name="Rectangle 931"/>
                        <wps:cNvSpPr>
                          <a:spLocks noChangeArrowheads="1"/>
                        </wps:cNvSpPr>
                        <wps:spPr bwMode="auto">
                          <a:xfrm>
                            <a:off x="1901190" y="2905760"/>
                            <a:ext cx="2743200" cy="1714500"/>
                          </a:xfrm>
                          <a:prstGeom prst="rect">
                            <a:avLst/>
                          </a:prstGeom>
                          <a:solidFill>
                            <a:srgbClr val="FFFFFF">
                              <a:alpha val="0"/>
                            </a:srgbClr>
                          </a:solidFill>
                          <a:ln w="12700">
                            <a:solidFill>
                              <a:srgbClr val="000000"/>
                            </a:solidFill>
                            <a:prstDash val="dash"/>
                            <a:miter lim="800000"/>
                            <a:headEnd/>
                            <a:tailEnd/>
                          </a:ln>
                        </wps:spPr>
                        <wps:bodyPr rot="0" vert="horz" wrap="square" lIns="91440" tIns="45720" rIns="91440" bIns="45720" anchor="t" anchorCtr="0" upright="1">
                          <a:noAutofit/>
                        </wps:bodyPr>
                      </wps:wsp>
                      <wps:wsp>
                        <wps:cNvPr id="979" name="Text Box 932"/>
                        <wps:cNvSpPr txBox="1">
                          <a:spLocks noChangeArrowheads="1"/>
                        </wps:cNvSpPr>
                        <wps:spPr bwMode="auto">
                          <a:xfrm>
                            <a:off x="1901190" y="2677160"/>
                            <a:ext cx="1257300" cy="228600"/>
                          </a:xfrm>
                          <a:prstGeom prst="rect">
                            <a:avLst/>
                          </a:prstGeom>
                          <a:solidFill>
                            <a:srgbClr val="FFFFFF"/>
                          </a:solidFill>
                          <a:ln w="12700">
                            <a:solidFill>
                              <a:srgbClr val="000000"/>
                            </a:solidFill>
                            <a:prstDash val="dash"/>
                            <a:miter lim="800000"/>
                            <a:headEnd/>
                            <a:tailEnd/>
                          </a:ln>
                        </wps:spPr>
                        <wps:txbx>
                          <w:txbxContent>
                            <w:p w:rsidR="00D3138D" w:rsidRPr="00D331C6" w:rsidRDefault="00D3138D" w:rsidP="00547BA8">
                              <w:pPr>
                                <w:spacing w:line="140" w:lineRule="exact"/>
                                <w:rPr>
                                  <w:rFonts w:ascii="Arial" w:hAnsi="Arial" w:cs="Arial"/>
                                  <w:color w:val="000000"/>
                                  <w:sz w:val="12"/>
                                  <w:szCs w:val="12"/>
                                </w:rPr>
                              </w:pPr>
                              <w:r w:rsidRPr="00D331C6">
                                <w:rPr>
                                  <w:rFonts w:cs="Arial"/>
                                  <w:color w:val="000000"/>
                                  <w:sz w:val="12"/>
                                  <w:szCs w:val="12"/>
                                </w:rPr>
                                <w:t>For each member resource</w:t>
                              </w:r>
                            </w:p>
                          </w:txbxContent>
                        </wps:txbx>
                        <wps:bodyPr rot="0" vert="horz" wrap="square" lIns="91440" tIns="45720" rIns="91440" bIns="45720" anchor="t" anchorCtr="0" upright="1">
                          <a:noAutofit/>
                        </wps:bodyPr>
                      </wps:wsp>
                      <wps:wsp>
                        <wps:cNvPr id="980" name="Rectangle 933"/>
                        <wps:cNvSpPr>
                          <a:spLocks noChangeArrowheads="1"/>
                        </wps:cNvSpPr>
                        <wps:spPr bwMode="auto">
                          <a:xfrm>
                            <a:off x="2487930" y="2904490"/>
                            <a:ext cx="9620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color w:val="000000"/>
                                  <w:sz w:val="12"/>
                                  <w:szCs w:val="12"/>
                                  <w:lang w:eastAsia="zh-CN"/>
                                </w:rPr>
                                <w:t>003</w:t>
                              </w:r>
                              <w:proofErr w:type="gramStart"/>
                              <w:r>
                                <w:rPr>
                                  <w:rFonts w:cs="Arial"/>
                                  <w:color w:val="000000"/>
                                  <w:sz w:val="12"/>
                                  <w:szCs w:val="12"/>
                                  <w:lang w:eastAsia="zh-CN"/>
                                </w:rPr>
                                <w:t>:</w:t>
                              </w:r>
                              <w:r>
                                <w:rPr>
                                  <w:rFonts w:ascii="Arial" w:hAnsi="Arial" w:cs="Arial"/>
                                  <w:color w:val="000000"/>
                                  <w:sz w:val="12"/>
                                  <w:szCs w:val="12"/>
                                </w:rPr>
                                <w:t>access</w:t>
                              </w:r>
                              <w:proofErr w:type="gramEnd"/>
                              <w:r>
                                <w:rPr>
                                  <w:rFonts w:ascii="Arial" w:hAnsi="Arial" w:cs="Arial"/>
                                  <w:color w:val="000000"/>
                                  <w:sz w:val="12"/>
                                  <w:szCs w:val="12"/>
                                </w:rPr>
                                <w:t xml:space="preserve"> </w:t>
                              </w:r>
                              <w:r>
                                <w:rPr>
                                  <w:rFonts w:ascii="Arial" w:hAnsi="Arial" w:cs="Arial"/>
                                  <w:color w:val="000000"/>
                                  <w:sz w:val="12"/>
                                  <w:szCs w:val="12"/>
                                  <w:lang w:eastAsia="zh-CN"/>
                                </w:rPr>
                                <w:t xml:space="preserve">content </w:t>
                              </w:r>
                              <w:r>
                                <w:rPr>
                                  <w:rFonts w:ascii="Arial" w:hAnsi="Arial" w:cs="Arial"/>
                                  <w:color w:val="000000"/>
                                  <w:sz w:val="12"/>
                                  <w:szCs w:val="12"/>
                                </w:rPr>
                                <w:t>resource</w:t>
                              </w:r>
                            </w:p>
                          </w:txbxContent>
                        </wps:txbx>
                        <wps:bodyPr rot="0" vert="horz" wrap="none" lIns="0" tIns="0" rIns="0" bIns="0" anchor="t" anchorCtr="0" upright="1">
                          <a:spAutoFit/>
                        </wps:bodyPr>
                      </wps:wsp>
                      <wps:wsp>
                        <wps:cNvPr id="981" name="Text Box 934"/>
                        <wps:cNvSpPr txBox="1">
                          <a:spLocks noChangeArrowheads="1"/>
                        </wps:cNvSpPr>
                        <wps:spPr bwMode="auto">
                          <a:xfrm>
                            <a:off x="3272790" y="3256280"/>
                            <a:ext cx="1257300" cy="1084580"/>
                          </a:xfrm>
                          <a:prstGeom prst="rect">
                            <a:avLst/>
                          </a:prstGeom>
                          <a:solidFill>
                            <a:srgbClr val="FFFFFF"/>
                          </a:solidFill>
                          <a:ln w="9525">
                            <a:solidFill>
                              <a:srgbClr val="000000"/>
                            </a:solidFill>
                            <a:miter lim="800000"/>
                            <a:headEnd/>
                            <a:tailEnd/>
                          </a:ln>
                        </wps:spPr>
                        <wps:txbx>
                          <w:txbxContent>
                            <w:p w:rsidR="00D3138D" w:rsidRPr="00334407" w:rsidRDefault="00D3138D" w:rsidP="00547BA8">
                              <w:pPr>
                                <w:spacing w:line="140" w:lineRule="exact"/>
                                <w:rPr>
                                  <w:rFonts w:ascii="Arial" w:hAnsi="Arial" w:cs="Arial"/>
                                  <w:color w:val="000000"/>
                                  <w:sz w:val="12"/>
                                  <w:szCs w:val="12"/>
                                  <w:lang w:eastAsia="zh-CN"/>
                                </w:rPr>
                              </w:pPr>
                              <w:r w:rsidRPr="00CE7E69">
                                <w:rPr>
                                  <w:rFonts w:cs="Arial"/>
                                  <w:color w:val="000000"/>
                                  <w:sz w:val="12"/>
                                  <w:szCs w:val="12"/>
                                  <w:lang w:eastAsia="zh-CN"/>
                                </w:rPr>
                                <w:t>004</w:t>
                              </w:r>
                              <w:proofErr w:type="gramStart"/>
                              <w:r w:rsidRPr="00CE7E69">
                                <w:rPr>
                                  <w:rFonts w:cs="Arial"/>
                                  <w:color w:val="000000"/>
                                  <w:sz w:val="12"/>
                                  <w:szCs w:val="12"/>
                                  <w:lang w:eastAsia="zh-CN"/>
                                </w:rPr>
                                <w:t>:Local</w:t>
                              </w:r>
                              <w:proofErr w:type="gramEnd"/>
                              <w:r w:rsidRPr="00CE7E69">
                                <w:rPr>
                                  <w:rFonts w:cs="Arial"/>
                                  <w:color w:val="000000"/>
                                  <w:sz w:val="12"/>
                                  <w:szCs w:val="12"/>
                                  <w:lang w:eastAsia="zh-CN"/>
                                </w:rPr>
                                <w:t xml:space="preserve"> Processing(</w:t>
                              </w:r>
                              <w:r w:rsidRPr="00CE7E69">
                                <w:rPr>
                                  <w:rFonts w:ascii="Arial" w:hAnsi="Arial" w:cs="Arial"/>
                                  <w:color w:val="000000"/>
                                  <w:sz w:val="12"/>
                                  <w:szCs w:val="12"/>
                                  <w:lang w:eastAsia="zh-CN"/>
                                </w:rPr>
                                <w:t xml:space="preserve">Member resource compares the request identifier with the locally stored identifiers to determine the following operations. </w:t>
                              </w:r>
                              <w:r w:rsidRPr="00CE7E69">
                                <w:rPr>
                                  <w:rFonts w:ascii="Arial" w:hAnsi="Arial" w:cs="Arial"/>
                                  <w:color w:val="000000"/>
                                  <w:sz w:val="12"/>
                                  <w:szCs w:val="12"/>
                                </w:rPr>
                                <w:t xml:space="preserve">Member resource checks access right </w:t>
                              </w:r>
                              <w:r>
                                <w:rPr>
                                  <w:rFonts w:ascii="Arial" w:hAnsi="Arial" w:cs="Arial"/>
                                  <w:color w:val="000000"/>
                                  <w:sz w:val="12"/>
                                  <w:szCs w:val="12"/>
                                  <w:lang w:eastAsia="zh-CN"/>
                                </w:rPr>
                                <w:br/>
                              </w:r>
                              <w:r w:rsidRPr="00CE7E69">
                                <w:rPr>
                                  <w:rFonts w:ascii="Arial" w:hAnsi="Arial" w:cs="Arial"/>
                                  <w:color w:val="000000"/>
                                  <w:sz w:val="12"/>
                                  <w:szCs w:val="12"/>
                                </w:rPr>
                                <w:t xml:space="preserve">If permitted, the </w:t>
                              </w:r>
                              <w:r w:rsidRPr="00CE7E69">
                                <w:rPr>
                                  <w:rFonts w:ascii="Arial" w:hAnsi="Arial" w:cs="Arial"/>
                                  <w:color w:val="000000"/>
                                  <w:sz w:val="12"/>
                                  <w:szCs w:val="12"/>
                                  <w:lang w:eastAsia="zh-CN"/>
                                </w:rPr>
                                <w:t xml:space="preserve">member resource is accessed by the issuer and respond with </w:t>
                              </w:r>
                              <w:proofErr w:type="gramStart"/>
                              <w:r w:rsidRPr="00CE7E69">
                                <w:rPr>
                                  <w:rFonts w:ascii="Arial" w:hAnsi="Arial" w:cs="Arial"/>
                                  <w:color w:val="000000"/>
                                  <w:sz w:val="12"/>
                                  <w:szCs w:val="12"/>
                                  <w:lang w:eastAsia="zh-CN"/>
                                </w:rPr>
                                <w:t>a  success</w:t>
                              </w:r>
                              <w:proofErr w:type="gramEnd"/>
                              <w:r w:rsidRPr="00CE7E69">
                                <w:rPr>
                                  <w:rFonts w:ascii="Arial" w:hAnsi="Arial" w:cs="Arial"/>
                                  <w:color w:val="000000"/>
                                  <w:sz w:val="12"/>
                                  <w:szCs w:val="12"/>
                                  <w:lang w:eastAsia="zh-CN"/>
                                </w:rPr>
                                <w:t>, otherwise shall respond with an error)</w:t>
                              </w:r>
                            </w:p>
                            <w:p w:rsidR="00D3138D" w:rsidRPr="00CE7E69" w:rsidRDefault="00D3138D" w:rsidP="00547BA8"/>
                          </w:txbxContent>
                        </wps:txbx>
                        <wps:bodyPr rot="0" vert="horz" wrap="square" lIns="91440" tIns="45720" rIns="91440" bIns="45720" anchor="t" anchorCtr="0" upright="1">
                          <a:noAutofit/>
                        </wps:bodyPr>
                      </wps:wsp>
                      <wps:wsp>
                        <wps:cNvPr id="982" name="Rectangle 935"/>
                        <wps:cNvSpPr>
                          <a:spLocks noChangeArrowheads="1"/>
                        </wps:cNvSpPr>
                        <wps:spPr bwMode="auto">
                          <a:xfrm>
                            <a:off x="2680335" y="4291965"/>
                            <a:ext cx="44894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47BA8">
                              <w:r>
                                <w:rPr>
                                  <w:rFonts w:cs="Arial"/>
                                  <w:color w:val="000000"/>
                                  <w:sz w:val="12"/>
                                  <w:szCs w:val="12"/>
                                  <w:lang w:eastAsia="zh-CN"/>
                                </w:rPr>
                                <w:t>005</w:t>
                              </w:r>
                              <w:proofErr w:type="gramStart"/>
                              <w:r>
                                <w:rPr>
                                  <w:rFonts w:cs="Arial"/>
                                  <w:color w:val="000000"/>
                                  <w:sz w:val="12"/>
                                  <w:szCs w:val="12"/>
                                  <w:lang w:eastAsia="zh-CN"/>
                                </w:rPr>
                                <w:t>:</w:t>
                              </w:r>
                              <w:r>
                                <w:rPr>
                                  <w:rFonts w:ascii="Arial" w:hAnsi="Arial" w:cs="Arial"/>
                                  <w:color w:val="000000"/>
                                  <w:sz w:val="12"/>
                                  <w:szCs w:val="12"/>
                                </w:rPr>
                                <w:t>response</w:t>
                              </w:r>
                              <w:proofErr w:type="gramEnd"/>
                            </w:p>
                          </w:txbxContent>
                        </wps:txbx>
                        <wps:bodyPr rot="0" vert="horz" wrap="none" lIns="0" tIns="0" rIns="0" bIns="0" anchor="t" anchorCtr="0" upright="1">
                          <a:noAutofit/>
                        </wps:bodyPr>
                      </wps:wsp>
                      <wps:wsp>
                        <wps:cNvPr id="983" name="Line 936"/>
                        <wps:cNvCnPr>
                          <a:cxnSpLocks noChangeShapeType="1"/>
                        </wps:cNvCnPr>
                        <wps:spPr bwMode="auto">
                          <a:xfrm>
                            <a:off x="2015490" y="3103880"/>
                            <a:ext cx="18288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4" name="Line 937"/>
                        <wps:cNvCnPr>
                          <a:cxnSpLocks noChangeShapeType="1"/>
                        </wps:cNvCnPr>
                        <wps:spPr bwMode="auto">
                          <a:xfrm flipH="1">
                            <a:off x="2015490" y="4490720"/>
                            <a:ext cx="18288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 name="Text Box 938"/>
                        <wps:cNvSpPr txBox="1">
                          <a:spLocks noChangeArrowheads="1"/>
                        </wps:cNvSpPr>
                        <wps:spPr bwMode="auto">
                          <a:xfrm>
                            <a:off x="1528445" y="4714875"/>
                            <a:ext cx="914400" cy="396240"/>
                          </a:xfrm>
                          <a:prstGeom prst="rect">
                            <a:avLst/>
                          </a:prstGeom>
                          <a:solidFill>
                            <a:srgbClr val="FFFFFF"/>
                          </a:solidFill>
                          <a:ln w="9525">
                            <a:solidFill>
                              <a:srgbClr val="000000"/>
                            </a:solidFill>
                            <a:miter lim="800000"/>
                            <a:headEnd/>
                            <a:tailEnd/>
                          </a:ln>
                        </wps:spPr>
                        <wps:txbx>
                          <w:txbxContent>
                            <w:p w:rsidR="00D3138D" w:rsidRPr="00CE7E69" w:rsidRDefault="00D3138D" w:rsidP="00547BA8">
                              <w:pPr>
                                <w:spacing w:line="140" w:lineRule="exact"/>
                                <w:rPr>
                                  <w:rFonts w:ascii="Arial" w:hAnsi="Arial" w:cs="Arial"/>
                                  <w:color w:val="000000"/>
                                  <w:sz w:val="12"/>
                                  <w:szCs w:val="12"/>
                                  <w:lang w:eastAsia="zh-CN"/>
                                </w:rPr>
                              </w:pPr>
                              <w:r w:rsidRPr="00CE7E69">
                                <w:rPr>
                                  <w:rFonts w:cs="Arial"/>
                                  <w:color w:val="000000"/>
                                  <w:sz w:val="12"/>
                                  <w:szCs w:val="12"/>
                                  <w:lang w:eastAsia="zh-CN"/>
                                </w:rPr>
                                <w:t>006</w:t>
                              </w:r>
                              <w:proofErr w:type="gramStart"/>
                              <w:r w:rsidRPr="00CE7E69">
                                <w:rPr>
                                  <w:rFonts w:cs="Arial"/>
                                  <w:color w:val="000000"/>
                                  <w:sz w:val="12"/>
                                  <w:szCs w:val="12"/>
                                  <w:lang w:eastAsia="zh-CN"/>
                                </w:rPr>
                                <w:t>:SCL</w:t>
                              </w:r>
                              <w:proofErr w:type="gramEnd"/>
                              <w:r w:rsidRPr="00CE7E69">
                                <w:rPr>
                                  <w:rFonts w:ascii="Arial" w:hAnsi="Arial" w:cs="Arial"/>
                                  <w:color w:val="000000"/>
                                  <w:sz w:val="12"/>
                                  <w:szCs w:val="12"/>
                                </w:rPr>
                                <w:t xml:space="preserve"> </w:t>
                              </w:r>
                              <w:r w:rsidRPr="00CE7E69">
                                <w:rPr>
                                  <w:rFonts w:ascii="Arial" w:hAnsi="Arial" w:cs="Arial"/>
                                  <w:color w:val="000000"/>
                                  <w:sz w:val="12"/>
                                  <w:szCs w:val="12"/>
                                  <w:lang w:eastAsia="zh-CN"/>
                                </w:rPr>
                                <w:t>converged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responses</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respond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to</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issuer</w:t>
                              </w:r>
                            </w:p>
                          </w:txbxContent>
                        </wps:txbx>
                        <wps:bodyPr rot="0" vert="horz" wrap="square" lIns="91440" tIns="45720" rIns="91440" bIns="45720" anchor="t" anchorCtr="0" upright="1">
                          <a:noAutofit/>
                        </wps:bodyPr>
                      </wps:wsp>
                      <wps:wsp>
                        <wps:cNvPr id="986" name="Text Box 939"/>
                        <wps:cNvSpPr txBox="1">
                          <a:spLocks noChangeArrowheads="1"/>
                        </wps:cNvSpPr>
                        <wps:spPr bwMode="auto">
                          <a:xfrm>
                            <a:off x="290830" y="328930"/>
                            <a:ext cx="86360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69759E" w:rsidRDefault="00D3138D" w:rsidP="00547BA8">
                              <w:pPr>
                                <w:rPr>
                                  <w:rFonts w:ascii="Arial" w:hAnsi="Arial" w:cs="Arial"/>
                                  <w:b/>
                                  <w:bCs/>
                                  <w:color w:val="000000"/>
                                  <w:sz w:val="14"/>
                                  <w:szCs w:val="14"/>
                                </w:rPr>
                              </w:pPr>
                              <w:r w:rsidRPr="005B1DC1">
                                <w:rPr>
                                  <w:rFonts w:cs="Arial"/>
                                  <w:bCs/>
                                  <w:color w:val="000000"/>
                                  <w:sz w:val="14"/>
                                  <w:szCs w:val="14"/>
                                  <w:lang w:val="en-US"/>
                                </w:rPr>
                                <w:t>D/G/NA or SCL</w:t>
                              </w:r>
                            </w:p>
                          </w:txbxContent>
                        </wps:txbx>
                        <wps:bodyPr rot="0" vert="horz" wrap="square" lIns="91440" tIns="45720" rIns="91440" bIns="45720" anchor="t" anchorCtr="0" upright="1">
                          <a:noAutofit/>
                        </wps:bodyPr>
                      </wps:wsp>
                      <wps:wsp>
                        <wps:cNvPr id="987" name="Text Box 940"/>
                        <wps:cNvSpPr txBox="1">
                          <a:spLocks noChangeArrowheads="1"/>
                        </wps:cNvSpPr>
                        <wps:spPr bwMode="auto">
                          <a:xfrm>
                            <a:off x="888365" y="5283200"/>
                            <a:ext cx="863600"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69759E" w:rsidRDefault="00D3138D" w:rsidP="00547BA8">
                              <w:pPr>
                                <w:rPr>
                                  <w:rFonts w:ascii="Arial" w:hAnsi="Arial" w:cs="Arial"/>
                                  <w:b/>
                                  <w:bCs/>
                                  <w:color w:val="000000"/>
                                  <w:sz w:val="14"/>
                                  <w:szCs w:val="14"/>
                                  <w:lang w:eastAsia="zh-CN"/>
                                </w:rPr>
                              </w:pPr>
                              <w:proofErr w:type="gramStart"/>
                              <w:r>
                                <w:rPr>
                                  <w:rFonts w:cs="Arial"/>
                                  <w:b/>
                                  <w:bCs/>
                                  <w:color w:val="000000"/>
                                  <w:sz w:val="14"/>
                                  <w:szCs w:val="14"/>
                                  <w:lang w:eastAsia="zh-CN"/>
                                </w:rPr>
                                <w:t>mIa</w:t>
                              </w:r>
                              <w:proofErr w:type="gramEnd"/>
                              <w:r>
                                <w:rPr>
                                  <w:rFonts w:cs="Arial"/>
                                  <w:b/>
                                  <w:bCs/>
                                  <w:color w:val="000000"/>
                                  <w:sz w:val="14"/>
                                  <w:szCs w:val="14"/>
                                  <w:lang w:eastAsia="zh-CN"/>
                                </w:rPr>
                                <w:t xml:space="preserve"> / dIa / mId</w:t>
                              </w:r>
                            </w:p>
                          </w:txbxContent>
                        </wps:txbx>
                        <wps:bodyPr rot="0" vert="horz" wrap="square" lIns="91440" tIns="45720" rIns="91440" bIns="45720" anchor="t" anchorCtr="0" upright="1">
                          <a:noAutofit/>
                        </wps:bodyPr>
                      </wps:wsp>
                      <wps:wsp>
                        <wps:cNvPr id="988" name="Text Box 941"/>
                        <wps:cNvSpPr txBox="1">
                          <a:spLocks noChangeArrowheads="1"/>
                        </wps:cNvSpPr>
                        <wps:spPr bwMode="auto">
                          <a:xfrm>
                            <a:off x="2740025" y="5287010"/>
                            <a:ext cx="40322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69759E" w:rsidRDefault="00D3138D" w:rsidP="00547BA8">
                              <w:pPr>
                                <w:rPr>
                                  <w:rFonts w:ascii="Arial" w:hAnsi="Arial" w:cs="Arial"/>
                                  <w:b/>
                                  <w:bCs/>
                                  <w:color w:val="000000"/>
                                  <w:sz w:val="14"/>
                                  <w:szCs w:val="14"/>
                                  <w:lang w:eastAsia="zh-CN"/>
                                </w:rPr>
                              </w:pPr>
                              <w:proofErr w:type="gramStart"/>
                              <w:r>
                                <w:rPr>
                                  <w:rFonts w:cs="Arial"/>
                                  <w:b/>
                                  <w:bCs/>
                                  <w:color w:val="000000"/>
                                  <w:sz w:val="14"/>
                                  <w:szCs w:val="14"/>
                                  <w:lang w:eastAsia="zh-CN"/>
                                </w:rPr>
                                <w:t>mId</w:t>
                              </w:r>
                              <w:proofErr w:type="gramEnd"/>
                            </w:p>
                          </w:txbxContent>
                        </wps:txbx>
                        <wps:bodyPr rot="0" vert="horz" wrap="square" lIns="91440" tIns="45720" rIns="91440" bIns="45720" anchor="t" anchorCtr="0" upright="1">
                          <a:noAutofit/>
                        </wps:bodyPr>
                      </wps:wsp>
                      <wps:wsp>
                        <wps:cNvPr id="989" name="Rectangle 942"/>
                        <wps:cNvSpPr>
                          <a:spLocks noChangeArrowheads="1"/>
                        </wps:cNvSpPr>
                        <wps:spPr bwMode="auto">
                          <a:xfrm>
                            <a:off x="1624965" y="222885"/>
                            <a:ext cx="97282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47BA8">
                              <w:pPr>
                                <w:rPr>
                                  <w:rFonts w:eastAsia="Arial Unicode MS"/>
                                </w:rPr>
                              </w:pPr>
                              <w:r w:rsidRPr="001B394D">
                                <w:rPr>
                                  <w:rFonts w:eastAsia="Arial Unicode MS" w:cs="Arial"/>
                                  <w:b/>
                                  <w:bCs/>
                                  <w:color w:val="000000"/>
                                  <w:sz w:val="14"/>
                                  <w:szCs w:val="14"/>
                                  <w:lang w:eastAsia="zh-CN"/>
                                </w:rPr>
                                <w:t>Group Hosting</w:t>
                              </w:r>
                              <w:r w:rsidRPr="001B394D">
                                <w:rPr>
                                  <w:rFonts w:ascii="Arial" w:eastAsia="Arial Unicode MS" w:hAnsi="Arial" w:cs="Arial"/>
                                  <w:b/>
                                  <w:bCs/>
                                  <w:color w:val="000000"/>
                                  <w:sz w:val="14"/>
                                  <w:szCs w:val="14"/>
                                </w:rPr>
                                <w:t>SCL</w:t>
                              </w:r>
                            </w:p>
                          </w:txbxContent>
                        </wps:txbx>
                        <wps:bodyPr rot="0" vert="horz" wrap="square" lIns="0" tIns="0" rIns="0" bIns="0" anchor="t" anchorCtr="0" upright="1">
                          <a:noAutofit/>
                        </wps:bodyPr>
                      </wps:wsp>
                    </wpc:wpc>
                  </a:graphicData>
                </a:graphic>
              </wp:inline>
            </w:drawing>
          </mc:Choice>
          <mc:Fallback>
            <w:pict>
              <v:group id="Canvas 905" o:spid="_x0000_s1910" editas="canvas" style="width:472.4pt;height:446.85pt;mso-position-horizontal-relative:char;mso-position-vertical-relative:line" coordsize="59994,5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">
                <v:shape id="_x0000_s1911" type="#_x0000_t75" style="position:absolute;width:59994;height:56749;visibility:visible;mso-wrap-style:square">
                  <v:fill o:detectmouseclick="t"/>
                  <v:path o:connecttype="none"/>
                </v:shape>
                <v:rect id="Rectangle 908" o:spid="_x0000_s1912" style="position:absolute;left:10350;top:50114;width:4489;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GsMA&#10;AADdAAAADwAAAGRycy9kb3ducmV2LnhtbESPzWoDMQyE74W+g1Ght8ZODiVs4oRQCKShl2z6AGKt&#10;/SG2vNhudvv20aHQm8SMZj5t93Pw6k4pD5EtLBcGFHET3cCdhe/r8W0NKhdkhz4yWfilDPvd89MW&#10;KxcnvtC9Lp2SEM4VWuhLGSutc9NTwLyII7FobUwBi6yp0y7hJOHB65Ux7zrgwNLQ40gfPTW3+idY&#10;0Nf6OK1rn0w8r9ov/3m6tBStfX2ZDxtQhebyb/67PjnBN0v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mGsMAAADdAAAADwAAAAAAAAAAAAAAAACYAgAAZHJzL2Rv&#10;d25yZXYueG1sUEsFBgAAAAAEAAQA9QAAAIgDAAAAAA==&#10;" filled="f" stroked="f">
                  <v:textbox style="mso-fit-shape-to-text:t" inset="0,0,0,0">
                    <w:txbxContent>
                      <w:p w:rsidR="00D3138D" w:rsidRDefault="00D3138D" w:rsidP="00547BA8">
                        <w:r>
                          <w:rPr>
                            <w:rFonts w:cs="Arial"/>
                            <w:color w:val="000000"/>
                            <w:sz w:val="12"/>
                            <w:szCs w:val="12"/>
                            <w:lang w:eastAsia="zh-CN"/>
                          </w:rPr>
                          <w:t>007:</w:t>
                        </w:r>
                        <w:r>
                          <w:rPr>
                            <w:rFonts w:ascii="Arial" w:hAnsi="Arial" w:cs="Arial"/>
                            <w:color w:val="000000"/>
                            <w:sz w:val="12"/>
                            <w:szCs w:val="12"/>
                          </w:rPr>
                          <w:t>response</w:t>
                        </w:r>
                      </w:p>
                    </w:txbxContent>
                  </v:textbox>
                </v:rect>
                <v:rect id="Rectangle 909" o:spid="_x0000_s1913" style="position:absolute;left:9937;top:22186;width:7804;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4C8MA&#10;AADdAAAADwAAAGRycy9kb3ducmV2LnhtbERPTWvCQBC9C/0PyxS86a5aQ42uUoRAofXQpNDrkB2T&#10;YHY2za4x/ffdQsHbPN7n7A6jbcVAvW8ca1jMFQji0pmGKw2fRTZ7BuEDssHWMWn4IQ+H/cNkh6lx&#10;N/6gIQ+ViCHsU9RQh9ClUvqyJot+7jriyJ1dbzFE2FfS9HiL4baVS6USabHh2FBjR8eaykt+tRow&#10;eTLfp/PqvXi7JripRpWtv5TW08fxZQsi0Bju4n/3q4nz1WID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s4C8MAAADdAAAADwAAAAAAAAAAAAAAAACYAgAAZHJzL2Rv&#10;d25yZXYueG1sUEsFBgAAAAAEAAQA9QAAAIgDAAAAAA==&#10;" stroked="f"/>
                <v:rect id="Rectangle 910" o:spid="_x0000_s1914" style="position:absolute;left:13747;top:22472;width:38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gocMA&#10;AADdAAAADwAAAGRycy9kb3ducmV2LnhtbESPzWoDMQyE74W8g1Ght8buHkrYxgmlEEhDL9n0AcRa&#10;+0NtebGd7Pbto0OhN4kZzXza7pfg1Y1SHiNbeFkbUMRtdCP3Fr4vh+cNqFyQHfrIZOGXMux3q4ct&#10;1i7OfKZbU3olIZxrtDCUMtVa53aggHkdJ2LRupgCFllTr13CWcKD15UxrzrgyNIw4EQfA7U/zTVY&#10;0JfmMG8an0w8Vd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gocMAAADdAAAADwAAAAAAAAAAAAAAAACYAgAAZHJzL2Rv&#10;d25yZXYueG1sUEsFBgAAAAAEAAQA9QAAAIgDAAAAAA==&#10;" filled="f" stroked="f">
                  <v:textbox style="mso-fit-shape-to-text:t" inset="0,0,0,0">
                    <w:txbxContent>
                      <w:p w:rsidR="00D3138D" w:rsidRDefault="00D3138D" w:rsidP="00547BA8">
                        <w:r>
                          <w:rPr>
                            <w:rFonts w:cs="Arial"/>
                            <w:color w:val="000000"/>
                            <w:sz w:val="12"/>
                            <w:szCs w:val="12"/>
                          </w:rPr>
                          <w:t xml:space="preserve"> </w:t>
                        </w:r>
                      </w:p>
                    </w:txbxContent>
                  </v:textbox>
                </v:rect>
                <v:rect id="Rectangle 911" o:spid="_x0000_s1915" style="position:absolute;left:9867;top:10236;width:780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sMMA&#10;AADdAAAADwAAAGRycy9kb3ducmV2LnhtbERPTWvCQBC9C/0PyxR6012thhpdpRQCBfXQpNDrkB2T&#10;0Oxsml1j+u/dQsHbPN7nbPejbcVAvW8ca5jPFAji0pmGKw2fRTZ9AeEDssHWMWn4JQ/73cNki6lx&#10;V/6gIQ+ViCHsU9RQh9ClUvqyJot+5jriyJ1dbzFE2FfS9HiN4baVC6USabHh2FBjR281ld/5xWrA&#10;ZGl+TufnY3G4JLiuRpWtvpTWT4/j6wZEoDHcxf/udxPnq8Uc/r6JJ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H+sMMAAADdAAAADwAAAAAAAAAAAAAAAACYAgAAZHJzL2Rv&#10;d25yZXYueG1sUEsFBgAAAAAEAAQA9QAAAIgDAAAAAA==&#10;" stroked="f"/>
                <v:rect id="Rectangle 912" o:spid="_x0000_s1916" style="position:absolute;left:8642;top:10007;width:9620;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NBcQA&#10;AADdAAAADwAAAGRycy9kb3ducmV2LnhtbERPTWvCQBC9F/wPywi9NRtzEI3ZBNEWPVotaG9DdpoE&#10;s7Mhu5rUX98tFHqbx/ucrBhNK+7Uu8ayglkUgyAurW64UvBxentZgHAeWWNrmRR8k4MinzxlmGo7&#10;8Dvdj74SIYRdigpq77tUSlfWZNBFtiMO3JftDfoA+0rqHocQblqZxPFcGmw4NNTY0aam8nq8GQW7&#10;Rbe+7O1jqNrXz935cF5uT0uv1PN0XK9AeBr9v/jPvddhfpwk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zQXEAAAA3QAAAA8AAAAAAAAAAAAAAAAAmAIAAGRycy9k&#10;b3ducmV2LnhtbFBLBQYAAAAABAAEAPUAAACJAwAAAAA=&#10;" filled="f" stroked="f">
                  <v:textbox inset="0,0,0,0">
                    <w:txbxContent>
                      <w:p w:rsidR="00D3138D" w:rsidRDefault="00D3138D" w:rsidP="00547BA8">
                        <w:r>
                          <w:rPr>
                            <w:rFonts w:cs="Arial"/>
                            <w:color w:val="000000"/>
                            <w:sz w:val="12"/>
                            <w:szCs w:val="12"/>
                            <w:lang w:eastAsia="zh-CN"/>
                          </w:rPr>
                          <w:t>001:</w:t>
                        </w:r>
                        <w:r>
                          <w:rPr>
                            <w:rFonts w:ascii="Arial" w:hAnsi="Arial" w:cs="Arial"/>
                            <w:color w:val="000000"/>
                            <w:sz w:val="12"/>
                            <w:szCs w:val="12"/>
                          </w:rPr>
                          <w:t xml:space="preserve">access </w:t>
                        </w:r>
                        <w:r>
                          <w:rPr>
                            <w:rFonts w:ascii="Arial" w:hAnsi="Arial" w:cs="Arial"/>
                            <w:color w:val="000000"/>
                            <w:sz w:val="12"/>
                            <w:szCs w:val="12"/>
                            <w:lang w:eastAsia="zh-CN"/>
                          </w:rPr>
                          <w:t xml:space="preserve">content </w:t>
                        </w:r>
                        <w:r>
                          <w:rPr>
                            <w:rFonts w:ascii="Arial" w:hAnsi="Arial" w:cs="Arial"/>
                            <w:color w:val="000000"/>
                            <w:sz w:val="12"/>
                            <w:szCs w:val="12"/>
                          </w:rPr>
                          <w:t>resource</w:t>
                        </w:r>
                      </w:p>
                    </w:txbxContent>
                  </v:textbox>
                </v:rect>
                <v:rect id="Rectangle 913" o:spid="_x0000_s1917" style="position:absolute;left:16249;top:10547;width:38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rsidR="00D3138D" w:rsidRDefault="00D3138D" w:rsidP="00547BA8">
                        <w:r>
                          <w:rPr>
                            <w:rFonts w:cs="Arial"/>
                            <w:color w:val="000000"/>
                            <w:sz w:val="12"/>
                            <w:szCs w:val="12"/>
                          </w:rPr>
                          <w:t xml:space="preserve"> </w:t>
                        </w:r>
                      </w:p>
                    </w:txbxContent>
                  </v:textbox>
                </v:rect>
                <v:line id="Line 914" o:spid="_x0000_s1918" style="position:absolute;visibility:visible;mso-wrap-style:square" from="6388,4959" to="6438,5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yL8MAAADcAAAADwAAAGRycy9kb3ducmV2LnhtbERPPW/CMBDdK/EfrKvUrTilbYCAE6Gq&#10;FZ0oBQbGU3wkEfE5sk0I/x4PlTo+ve9lMZhW9OR8Y1nByzgBQVxa3XCl4LD/ep6B8AFZY2uZFNzI&#10;Q5GPHpaYaXvlX+p3oRIxhH2GCuoQukxKX9Zk0I9tRxy5k3UGQ4SuktrhNYabVk6SJJUGG44NNXb0&#10;UVN53l2MguR1s/5M0+Owpf4y3bq3bv3Tviv19DisFiACDeFf/Of+1grmaZwfz8Qj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88i/DAAAA3AAAAA8AAAAAAAAAAAAA&#10;AAAAoQIAAGRycy9kb3ducmV2LnhtbFBLBQYAAAAABAAEAPkAAACRAwAAAAA=&#10;" strokeweight=".45pt">
                  <v:stroke endcap="round"/>
                </v:line>
                <v:line id="Line 915" o:spid="_x0000_s1919" style="position:absolute;flip:x;visibility:visible;mso-wrap-style:square" from="38265,4965" to="38442,5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pvsYAAADcAAAADwAAAGRycy9kb3ducmV2LnhtbESPQWvCQBSE74X+h+UVvJS60YO2qauI&#10;2iIKQlXE4yP7mgSzb0P2Nab/3hUKPQ4z8w0zmXWuUi01ofRsYNBPQBFn3pacGzgePl5eQQVBtlh5&#10;JgO/FGA2fXyYYGr9lb+o3UuuIoRDigYKkTrVOmQFOQx9XxNH79s3DiXKJte2wWuEu0oPk2SkHZYc&#10;FwqsaVFQdtn/OAPLk+yeF1s6nFebthp/nmy5rsWY3lM3fwcl1Ml/+K+9tgbeRkO4n4lHQE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K6b7GAAAA3AAAAA8AAAAAAAAA&#10;AAAAAAAAoQIAAGRycy9kb3ducmV2LnhtbFBLBQYAAAAABAAEAPkAAACUAwAAAAA=&#10;" strokeweight=".45pt">
                  <v:stroke endcap="round"/>
                </v:line>
                <v:rect id="Rectangle 916" o:spid="_x0000_s1920" style="position:absolute;left:15182;top:3606;width:451;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D3138D" w:rsidRDefault="00D3138D" w:rsidP="00547BA8">
                        <w:r>
                          <w:rPr>
                            <w:rFonts w:cs="Arial"/>
                            <w:b/>
                            <w:bCs/>
                            <w:color w:val="000000"/>
                            <w:sz w:val="14"/>
                            <w:szCs w:val="14"/>
                          </w:rPr>
                          <w:t xml:space="preserve"> </w:t>
                        </w:r>
                      </w:p>
                    </w:txbxContent>
                  </v:textbox>
                </v:rect>
                <v:rect id="Rectangle 917" o:spid="_x0000_s1921" style="position:absolute;left:15449;top:3606;width:299;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D3138D" w:rsidRDefault="00D3138D" w:rsidP="00547BA8">
                        <w:r>
                          <w:rPr>
                            <w:rFonts w:cs="Arial"/>
                            <w:b/>
                            <w:bCs/>
                            <w:color w:val="000000"/>
                            <w:sz w:val="14"/>
                            <w:szCs w:val="14"/>
                          </w:rPr>
                          <w:t>(</w:t>
                        </w:r>
                      </w:p>
                    </w:txbxContent>
                  </v:textbox>
                </v:rect>
                <v:rect id="Rectangle 918" o:spid="_x0000_s1922" style="position:absolute;left:15760;top:3937;width:11640;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D3138D" w:rsidRDefault="00D3138D" w:rsidP="00547BA8">
                        <w:pPr>
                          <w:rPr>
                            <w:lang w:eastAsia="zh-CN"/>
                          </w:rPr>
                        </w:pPr>
                        <w:r>
                          <w:rPr>
                            <w:rFonts w:cs="Arial"/>
                            <w:b/>
                            <w:bCs/>
                            <w:color w:val="000000"/>
                            <w:sz w:val="14"/>
                            <w:szCs w:val="14"/>
                          </w:rPr>
                          <w:t>Local</w:t>
                        </w:r>
                        <w:r>
                          <w:rPr>
                            <w:rFonts w:ascii="Arial" w:hAnsi="Arial" w:cs="Arial"/>
                            <w:b/>
                            <w:bCs/>
                            <w:color w:val="000000"/>
                            <w:sz w:val="14"/>
                            <w:szCs w:val="14"/>
                            <w:lang w:eastAsia="zh-CN"/>
                          </w:rPr>
                          <w:t xml:space="preserve"> SCL/Hosting SCL</w:t>
                        </w:r>
                      </w:p>
                    </w:txbxContent>
                  </v:textbox>
                </v:rect>
                <v:rect id="Rectangle 919" o:spid="_x0000_s1923" style="position:absolute;left:24358;top:3606;width:451;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D3138D" w:rsidRDefault="00D3138D" w:rsidP="00547BA8">
                        <w:r>
                          <w:rPr>
                            <w:rFonts w:cs="Arial"/>
                            <w:b/>
                            <w:bCs/>
                            <w:color w:val="000000"/>
                            <w:sz w:val="14"/>
                            <w:szCs w:val="14"/>
                          </w:rPr>
                          <w:t xml:space="preserve"> </w:t>
                        </w:r>
                      </w:p>
                    </w:txbxContent>
                  </v:textbox>
                </v:rect>
                <v:rect id="Rectangle 920" o:spid="_x0000_s1924" style="position:absolute;left:49466;top:2597;width:474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Wfs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u1rD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PWfsYAAADcAAAADwAAAAAAAAAAAAAAAACYAgAAZHJz&#10;L2Rvd25yZXYueG1sUEsFBgAAAAAEAAQA9QAAAIsDAAAAAA==&#10;" filled="f" stroked="f">
                  <v:textbox style="mso-fit-shape-to-text:t" inset="0,0,0,0">
                    <w:txbxContent>
                      <w:p w:rsidR="00D3138D" w:rsidRDefault="00D3138D" w:rsidP="00547BA8">
                        <w:r>
                          <w:rPr>
                            <w:rFonts w:cs="Arial"/>
                            <w:b/>
                            <w:bCs/>
                            <w:color w:val="000000"/>
                            <w:sz w:val="14"/>
                            <w:szCs w:val="14"/>
                          </w:rPr>
                          <w:t xml:space="preserve"> </w:t>
                        </w:r>
                      </w:p>
                    </w:txbxContent>
                  </v:textbox>
                </v:rect>
                <v:rect id="Rectangle 921" o:spid="_x0000_s1925" style="position:absolute;left:34658;top:2597;width:1064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c38IA&#10;AADcAAAADwAAAGRycy9kb3ducmV2LnhtbERPTWvCQBC9F/oflhG81Y0eQhJdRVrFHK0K2tuQnSah&#10;2dmQXZPor+8eCj0+3vdqM5pG9NS52rKC+SwCQVxYXXOp4HLevyUgnEfW2FgmBQ9ysFm/vqww03bg&#10;T+pPvhQhhF2GCirv20xKV1Rk0M1sSxy4b9sZ9AF2pdQdDiHcNHIRRbE0WHNoqLCl94qKn9PdKDgk&#10;7faW2+dQNruvw/V4TT/OqVdqOhm3SxCeRv8v/nPnWkEah7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FzfwgAAANwAAAAPAAAAAAAAAAAAAAAAAJgCAABkcnMvZG93&#10;bnJldi54bWxQSwUGAAAAAAQABAD1AAAAhwMAAAAA&#10;" filled="f" stroked="f">
                  <v:textbox inset="0,0,0,0">
                    <w:txbxContent>
                      <w:p w:rsidR="00D3138D" w:rsidRPr="00CE7E69" w:rsidRDefault="00D3138D" w:rsidP="00547BA8">
                        <w:pPr>
                          <w:snapToGrid w:val="0"/>
                          <w:rPr>
                            <w:rFonts w:ascii="Arial" w:hAnsi="Arial" w:cs="Arial"/>
                            <w:b/>
                            <w:bCs/>
                            <w:color w:val="000000"/>
                            <w:sz w:val="14"/>
                            <w:szCs w:val="14"/>
                            <w:lang w:eastAsia="zh-CN"/>
                          </w:rPr>
                        </w:pPr>
                        <w:r w:rsidRPr="00CE7E69">
                          <w:rPr>
                            <w:rFonts w:cs="Arial"/>
                            <w:b/>
                            <w:bCs/>
                            <w:color w:val="000000"/>
                            <w:sz w:val="14"/>
                            <w:szCs w:val="14"/>
                            <w:lang w:eastAsia="zh-CN"/>
                          </w:rPr>
                          <w:t xml:space="preserve">Member Hosting </w:t>
                        </w:r>
                        <w:r w:rsidRPr="00CE7E69">
                          <w:rPr>
                            <w:rFonts w:ascii="Arial" w:hAnsi="Arial" w:cs="Arial"/>
                            <w:b/>
                            <w:bCs/>
                            <w:color w:val="000000"/>
                            <w:sz w:val="14"/>
                            <w:szCs w:val="14"/>
                          </w:rPr>
                          <w:t>SCL</w:t>
                        </w:r>
                        <w:r w:rsidRPr="00CE7E69">
                          <w:rPr>
                            <w:rFonts w:ascii="Arial" w:hAnsi="Arial" w:cs="Arial"/>
                            <w:b/>
                            <w:bCs/>
                            <w:color w:val="000000"/>
                            <w:sz w:val="14"/>
                            <w:szCs w:val="14"/>
                            <w:lang w:eastAsia="zh-CN"/>
                          </w:rPr>
                          <w:t>s</w:t>
                        </w:r>
                      </w:p>
                      <w:p w:rsidR="00D3138D" w:rsidRPr="00CE7E69" w:rsidRDefault="00D3138D" w:rsidP="00547BA8">
                        <w:pPr>
                          <w:snapToGrid w:val="0"/>
                          <w:rPr>
                            <w:rFonts w:ascii="Arial" w:hAnsi="Arial" w:cs="Arial"/>
                            <w:b/>
                            <w:bCs/>
                            <w:color w:val="000000"/>
                            <w:sz w:val="14"/>
                            <w:szCs w:val="14"/>
                          </w:rPr>
                        </w:pPr>
                        <w:r w:rsidRPr="00CE7E69">
                          <w:rPr>
                            <w:rFonts w:ascii="Arial" w:hAnsi="Arial" w:cs="Arial"/>
                            <w:b/>
                            <w:bCs/>
                            <w:color w:val="000000"/>
                            <w:sz w:val="14"/>
                            <w:szCs w:val="14"/>
                          </w:rPr>
                          <w:t>(</w:t>
                        </w:r>
                        <w:r w:rsidRPr="00CE7E69">
                          <w:rPr>
                            <w:rFonts w:ascii="Arial" w:hAnsi="Arial" w:cs="Arial"/>
                            <w:b/>
                            <w:bCs/>
                            <w:color w:val="000000"/>
                            <w:sz w:val="14"/>
                            <w:szCs w:val="14"/>
                            <w:lang w:eastAsia="zh-CN"/>
                          </w:rPr>
                          <w:t>member</w:t>
                        </w:r>
                        <w:r w:rsidRPr="00CE7E69">
                          <w:rPr>
                            <w:rFonts w:ascii="Arial" w:hAnsi="Arial" w:cs="Arial"/>
                            <w:b/>
                            <w:bCs/>
                            <w:color w:val="000000"/>
                            <w:sz w:val="14"/>
                            <w:szCs w:val="14"/>
                          </w:rPr>
                          <w:t xml:space="preserve"> </w:t>
                        </w:r>
                        <w:r w:rsidRPr="00CE7E69">
                          <w:rPr>
                            <w:rFonts w:ascii="Arial" w:hAnsi="Arial" w:cs="Arial"/>
                            <w:b/>
                            <w:bCs/>
                            <w:color w:val="000000"/>
                            <w:sz w:val="14"/>
                            <w:szCs w:val="14"/>
                            <w:lang w:eastAsia="zh-CN"/>
                          </w:rPr>
                          <w:t>resources</w:t>
                        </w:r>
                        <w:r w:rsidRPr="00CE7E69">
                          <w:rPr>
                            <w:rFonts w:ascii="Arial" w:hAnsi="Arial" w:cs="Arial"/>
                            <w:b/>
                            <w:bCs/>
                            <w:color w:val="000000"/>
                            <w:sz w:val="14"/>
                            <w:szCs w:val="14"/>
                          </w:rPr>
                          <w:t>)</w:t>
                        </w:r>
                      </w:p>
                    </w:txbxContent>
                  </v:textbox>
                </v:rect>
                <v:shape id="Freeform 922" o:spid="_x0000_s1926" style="position:absolute;left:6356;top:11366;width:13513;height:445;visibility:visible;mso-wrap-style:square;v-text-anchor:top" coordsize="114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WksMA&#10;AADcAAAADwAAAGRycy9kb3ducmV2LnhtbESPQYvCMBSE78L+h/AEb5oqoms1iiuIXq276/XRPNvu&#10;Ni+1SbX+eyMIHoeZ+YZZrFpTiivVrrCsYDiIQBCnVhecKfg+bvufIJxH1lhaJgV3crBafnQWGGt7&#10;4wNdE5+JAGEXo4Lc+yqW0qU5GXQDWxEH72xrgz7IOpO6xluAm1KOomgiDRYcFnKsaJNT+p80RkHh&#10;v2g63q3Pf/v7T/M7HfElOe2U6nXb9RyEp9a/w6/2XiuYTW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WksMAAADcAAAADwAAAAAAAAAAAAAAAACYAgAAZHJzL2Rv&#10;d25yZXYueG1sUEsFBgAAAAAEAAQA9QAAAIgDAAAAAA==&#10;" path="m33,163r11067,3c11119,166,11133,181,11133,200v,18,-14,33,-33,33l33,230c15,230,,215,,196,,178,15,163,33,163xm11034,r399,200l11033,400,11034,xe" fillcolor="black" strokeweight=".05pt">
                  <v:stroke joinstyle="bevel"/>
                  <v:path arrowok="t" o:connecttype="custom" o:connectlocs="3900,18113;1311922,18447;1315823,22225;1311922,25892;3900,25559;0,21781;3900,18113;1304122,0;1351280,22225;1304004,44450;1304122,0" o:connectangles="0,0,0,0,0,0,0,0,0,0,0"/>
                  <o:lock v:ext="edit" verticies="t"/>
                </v:shape>
                <v:rect id="Rectangle 923" o:spid="_x0000_s1927" style="position:absolute;left:21666;top:7448;width:38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D3138D" w:rsidRDefault="00D3138D" w:rsidP="00547BA8">
                        <w:r>
                          <w:rPr>
                            <w:rFonts w:cs="Arial"/>
                            <w:b/>
                            <w:bCs/>
                            <w:color w:val="000000"/>
                            <w:sz w:val="12"/>
                            <w:szCs w:val="12"/>
                          </w:rPr>
                          <w:t xml:space="preserve"> </w:t>
                        </w:r>
                      </w:p>
                    </w:txbxContent>
                  </v:textbox>
                </v:rect>
                <v:rect id="Rectangle 924" o:spid="_x0000_s1928" style="position:absolute;left:17951;top:13404;width:387;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D3138D" w:rsidRDefault="00D3138D" w:rsidP="00547BA8">
                        <w:r>
                          <w:rPr>
                            <w:rFonts w:cs="Arial"/>
                            <w:color w:val="000000"/>
                            <w:sz w:val="12"/>
                            <w:szCs w:val="12"/>
                          </w:rPr>
                          <w:t xml:space="preserve"> </w:t>
                        </w:r>
                      </w:p>
                    </w:txbxContent>
                  </v:textbox>
                </v:rect>
                <v:rect id="Rectangle 925" o:spid="_x0000_s1929" style="position:absolute;left:17881;top:20104;width:387;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D3138D" w:rsidRDefault="00D3138D" w:rsidP="00547BA8">
                        <w:r>
                          <w:rPr>
                            <w:rFonts w:cs="Arial"/>
                            <w:color w:val="000000"/>
                            <w:sz w:val="12"/>
                            <w:szCs w:val="12"/>
                          </w:rPr>
                          <w:t xml:space="preserve"> </w:t>
                        </w:r>
                      </w:p>
                    </w:txbxContent>
                  </v:textbox>
                </v:rect>
                <v:shape id="Freeform 926" o:spid="_x0000_s1930" style="position:absolute;left:6438;top:51663;width:13513;height:438;visibility:visible;mso-wrap-style:square;v-text-anchor:top" coordsize="114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EVsMA&#10;AADcAAAADwAAAGRycy9kb3ducmV2LnhtbESP0YrCMBRE3wX/IVxh32yqC9qtRlmEgiy+WPcDLs21&#10;LTY33Sat9e83guDjMDNnmO1+NI0YqHO1ZQWLKAZBXFhdc6ng95LNExDOI2tsLJOCBznY76aTLaba&#10;3vlMQ+5LESDsUlRQed+mUrqiIoMusi1x8K62M+iD7EqpO7wHuGnkMo5X0mDNYaHClg4VFbe8Nwpo&#10;3ed8Wxz/hkeT2J9sOCV9lij1MRu/NyA8jf4dfrWPWsHX+hOeZ8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EVsMAAADcAAAADwAAAAAAAAAAAAAAAACYAgAAZHJzL2Rv&#10;d25yZXYueG1sUEsFBgAAAAAEAAQA9QAAAIgDAAAAAA==&#10;" path="m11400,230l334,234v-19,,-34,-15,-34,-34c300,182,315,167,334,167r11066,-3c11419,164,11434,179,11434,197v,19,-15,33,-34,33xm401,400l,200,400,r1,400xe" fillcolor="black" strokeweight=".05pt">
                  <v:stroke joinstyle="bevel"/>
                  <v:path arrowok="t" o:connecttype="custom" o:connectlocs="1347262,25194;39472,25632;35454,21908;39472,18293;1347262,17964;1351280,21579;1347262,25194;47391,43815;0,21908;47272,0;47391,43815" o:connectangles="0,0,0,0,0,0,0,0,0,0,0"/>
                  <o:lock v:ext="edit" verticies="t"/>
                </v:shape>
                <v:rect id="Rectangle 927" o:spid="_x0000_s1931" style="position:absolute;left:5797;top:2597;width:2324;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wcg8QA&#10;AADcAAAADwAAAGRycy9kb3ducmV2LnhtbESP0WoCMRRE3wv+Q7iCbzW7RWx3axQtiFLwQdsPuGxu&#10;N6ubmzWJuv69KRT6OMzMGWa26G0rruRD41hBPs5AEFdON1wr+P5aP7+BCBFZY+uYFNwpwGI+eJph&#10;qd2N93Q9xFokCIcSFZgYu1LKUBmyGMauI07ej/MWY5K+ltrjLcFtK1+ybCotNpwWDHb0Yag6HS5W&#10;Aa02++K4DGYnfR7y3ee0mGzOSo2G/fIdRKQ+/of/2lutoHidwO+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HIPEAAAA3AAAAA8AAAAAAAAAAAAAAAAAmAIAAGRycy9k&#10;b3ducmV2LnhtbFBLBQYAAAAABAAEAPUAAACJAwAAAAA=&#10;" filled="f" stroked="f">
                  <v:textbox inset="0,0,0,0">
                    <w:txbxContent>
                      <w:p w:rsidR="00D3138D" w:rsidRDefault="00D3138D" w:rsidP="00547BA8">
                        <w:r>
                          <w:rPr>
                            <w:rFonts w:cs="Arial"/>
                            <w:b/>
                            <w:bCs/>
                            <w:color w:val="000000"/>
                            <w:sz w:val="14"/>
                            <w:szCs w:val="14"/>
                          </w:rPr>
                          <w:t>Issuer</w:t>
                        </w:r>
                      </w:p>
                    </w:txbxContent>
                  </v:textbox>
                </v:rect>
                <v:rect id="Rectangle 928" o:spid="_x0000_s1932" style="position:absolute;left:7797;top:2597;width:451;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D3138D" w:rsidRDefault="00D3138D" w:rsidP="00547BA8">
                        <w:r>
                          <w:rPr>
                            <w:rFonts w:cs="Arial"/>
                            <w:b/>
                            <w:bCs/>
                            <w:color w:val="000000"/>
                            <w:sz w:val="14"/>
                            <w:szCs w:val="14"/>
                          </w:rPr>
                          <w:t xml:space="preserve"> </w:t>
                        </w:r>
                      </w:p>
                    </w:txbxContent>
                  </v:textbox>
                </v:rect>
                <v:line id="Line 929" o:spid="_x0000_s1933" style="position:absolute;visibility:visible;mso-wrap-style:square" from="20154,4959" to="20205,5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ZHcYAAADcAAAADwAAAGRycy9kb3ducmV2LnhtbESPzW7CMBCE75X6DtZW6q04LRAgYFCF&#10;iuiJhp8Dx1W8JFHjdWSbkL59XQmpx9HMfKNZrHrTiI6cry0reB0kIIgLq2suFZyOm5cpCB+QNTaW&#10;ScEPeVgtHx8WmGl74z11h1CKCGGfoYIqhDaT0hcVGfQD2xJH72KdwRClK6V2eItw08i3JEmlwZrj&#10;QoUtrSsqvg9XoyAZ7rYfaXruc+quk9yN2u1XM1bq+al/n4MI1If/8L39qRXMJi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AWR3GAAAA3AAAAA8AAAAAAAAA&#10;AAAAAAAAoQIAAGRycy9kb3ducmV2LnhtbFBLBQYAAAAABAAEAPkAAACUAwAAAAA=&#10;" strokeweight=".45pt">
                  <v:stroke endcap="round"/>
                </v:line>
                <v:shape id="Text Box 930" o:spid="_x0000_s1934" type="#_x0000_t202" style="position:absolute;left:13747;top:13404;width:1284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ZN8QA&#10;AADcAAAADwAAAGRycy9kb3ducmV2LnhtbESPT2sCMRTE7wW/Q3iCt5p1D1pXo6ggKL1ULT0/Nm//&#10;6OZlSeK6fntTKPQ4zMxvmOW6N43oyPnasoLJOAFBnFtdc6ng+7J//wDhA7LGxjIpeJKH9WrwtsRM&#10;2wefqDuHUkQI+wwVVCG0mZQ+r8igH9uWOHqFdQZDlK6U2uEjwk0j0ySZSoM1x4UKW9pVlN/Od6Pg&#10;0m394XQNc30stjL9LL7SH7dRajTsNwsQgfrwH/5rH7SC+WwG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GTfEAAAA3AAAAA8AAAAAAAAAAAAAAAAAmAIAAGRycy9k&#10;b3ducmV2LnhtbFBLBQYAAAAABAAEAPUAAACJAwAAAAA=&#10;">
                  <v:textbox inset="0,0,0,0">
                    <w:txbxContent>
                      <w:p w:rsidR="00D3138D" w:rsidRPr="00CE7E69" w:rsidRDefault="00D3138D" w:rsidP="00B82DCA">
                        <w:pPr>
                          <w:spacing w:line="160" w:lineRule="exact"/>
                          <w:ind w:leftChars="50" w:left="100" w:rightChars="50" w:right="100"/>
                          <w:rPr>
                            <w:rFonts w:ascii="Arial" w:hAnsi="Arial" w:cs="Arial"/>
                            <w:color w:val="000000"/>
                            <w:sz w:val="12"/>
                            <w:szCs w:val="12"/>
                            <w:lang w:eastAsia="zh-CN"/>
                          </w:rPr>
                        </w:pPr>
                        <w:r w:rsidRPr="00CE7E69">
                          <w:rPr>
                            <w:rFonts w:cs="Arial"/>
                            <w:color w:val="000000"/>
                            <w:sz w:val="12"/>
                            <w:szCs w:val="12"/>
                            <w:lang w:eastAsia="zh-CN"/>
                          </w:rPr>
                          <w:t>002:</w:t>
                        </w:r>
                        <w:r w:rsidRPr="00CE7E69">
                          <w:rPr>
                            <w:rFonts w:ascii="Arial" w:hAnsi="Arial" w:cs="Arial"/>
                            <w:color w:val="000000"/>
                            <w:sz w:val="12"/>
                            <w:szCs w:val="12"/>
                            <w:lang w:eastAsia="zh-CN"/>
                          </w:rPr>
                          <w:t xml:space="preserve"> Local processing</w:t>
                        </w:r>
                      </w:p>
                      <w:p w:rsidR="00D3138D" w:rsidRPr="00CE7E69" w:rsidRDefault="00D3138D" w:rsidP="00547BA8">
                        <w:pPr>
                          <w:spacing w:line="160" w:lineRule="exact"/>
                          <w:ind w:leftChars="50" w:left="100" w:rightChars="50" w:right="100"/>
                          <w:rPr>
                            <w:rFonts w:ascii="Arial" w:hAnsi="Arial" w:cs="Arial"/>
                            <w:color w:val="000000"/>
                            <w:sz w:val="12"/>
                            <w:szCs w:val="12"/>
                          </w:rPr>
                        </w:pPr>
                        <w:r w:rsidRPr="00CE7E69">
                          <w:rPr>
                            <w:rFonts w:ascii="Arial" w:hAnsi="Arial" w:cs="Arial"/>
                            <w:color w:val="000000"/>
                            <w:sz w:val="12"/>
                            <w:szCs w:val="12"/>
                            <w:lang w:eastAsia="zh-CN"/>
                          </w:rPr>
                          <w:t>(SCL</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checks</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access</w:t>
                        </w:r>
                      </w:p>
                      <w:p w:rsidR="00D3138D" w:rsidRPr="00CE7E69" w:rsidRDefault="00D3138D" w:rsidP="00334407">
                        <w:pPr>
                          <w:spacing w:line="160" w:lineRule="exact"/>
                          <w:ind w:leftChars="50" w:left="100" w:rightChars="50" w:right="100"/>
                          <w:rPr>
                            <w:rFonts w:ascii="Arial" w:hAnsi="Arial" w:cs="Arial"/>
                            <w:color w:val="000000"/>
                            <w:sz w:val="12"/>
                            <w:szCs w:val="12"/>
                            <w:lang w:eastAsia="zh-CN"/>
                          </w:rPr>
                        </w:pPr>
                        <w:r w:rsidRPr="00CE7E69">
                          <w:rPr>
                            <w:rFonts w:ascii="Arial" w:hAnsi="Arial" w:cs="Arial"/>
                            <w:color w:val="000000"/>
                            <w:sz w:val="12"/>
                            <w:szCs w:val="12"/>
                            <w:lang w:eastAsia="zh-CN"/>
                          </w:rPr>
                          <w:t>right</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of</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group</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 xml:space="preserve">resource </w:t>
                        </w:r>
                        <w:r>
                          <w:rPr>
                            <w:rFonts w:ascii="Arial" w:hAnsi="Arial" w:cs="Arial" w:hint="eastAsia"/>
                            <w:color w:val="000000"/>
                            <w:sz w:val="12"/>
                            <w:szCs w:val="12"/>
                            <w:lang w:eastAsia="zh-CN"/>
                          </w:rPr>
                          <w:t>。</w:t>
                        </w:r>
                        <w:r w:rsidRPr="00CE7E69">
                          <w:rPr>
                            <w:rFonts w:ascii="Arial" w:hAnsi="Arial" w:cs="Arial"/>
                            <w:color w:val="000000"/>
                            <w:sz w:val="12"/>
                            <w:szCs w:val="12"/>
                            <w:lang w:eastAsia="zh-CN"/>
                          </w:rPr>
                          <w:t>And append a request identi</w:t>
                        </w:r>
                        <w:r>
                          <w:rPr>
                            <w:rFonts w:ascii="Arial" w:hAnsi="Arial" w:cs="Arial"/>
                            <w:color w:val="000000"/>
                            <w:sz w:val="12"/>
                            <w:szCs w:val="12"/>
                            <w:lang w:eastAsia="zh-CN"/>
                          </w:rPr>
                          <w:t>fier if sub-group is contained.</w:t>
                        </w:r>
                        <w:r>
                          <w:rPr>
                            <w:rFonts w:ascii="Arial" w:hAnsi="Arial" w:cs="Arial"/>
                            <w:color w:val="000000"/>
                            <w:sz w:val="12"/>
                            <w:szCs w:val="12"/>
                            <w:lang w:eastAsia="zh-CN"/>
                          </w:rPr>
                          <w:br/>
                        </w:r>
                        <w:r w:rsidRPr="00CE7E69">
                          <w:rPr>
                            <w:rFonts w:ascii="Arial" w:hAnsi="Arial" w:cs="Arial"/>
                            <w:color w:val="000000"/>
                            <w:sz w:val="12"/>
                            <w:szCs w:val="12"/>
                            <w:lang w:eastAsia="zh-CN"/>
                          </w:rPr>
                          <w:t>If</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permitted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SCL</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accessthe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group</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resource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fan</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out</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access</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resource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requests</w:t>
                        </w:r>
                        <w:r w:rsidRPr="00CE7E69">
                          <w:rPr>
                            <w:rFonts w:ascii="Arial" w:hAnsi="Arial" w:cs="Arial"/>
                            <w:color w:val="000000"/>
                            <w:sz w:val="12"/>
                            <w:szCs w:val="12"/>
                          </w:rPr>
                          <w:t xml:space="preserve"> </w:t>
                        </w:r>
                      </w:p>
                      <w:p w:rsidR="00D3138D" w:rsidRPr="00CE7E69" w:rsidRDefault="00D3138D" w:rsidP="00547BA8">
                        <w:pPr>
                          <w:spacing w:line="180" w:lineRule="exact"/>
                          <w:ind w:rightChars="50" w:right="100" w:firstLineChars="100" w:firstLine="120"/>
                          <w:rPr>
                            <w:rFonts w:ascii="Arial" w:hAnsi="Arial" w:cs="Arial"/>
                            <w:color w:val="000000"/>
                            <w:sz w:val="12"/>
                            <w:szCs w:val="12"/>
                            <w:lang w:eastAsia="zh-CN"/>
                          </w:rPr>
                        </w:pPr>
                        <w:r w:rsidRPr="00CE7E69">
                          <w:rPr>
                            <w:rFonts w:ascii="Arial" w:hAnsi="Arial" w:cs="Arial"/>
                            <w:color w:val="000000"/>
                            <w:sz w:val="12"/>
                            <w:szCs w:val="12"/>
                            <w:lang w:eastAsia="zh-CN"/>
                          </w:rPr>
                          <w:t>to</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member</w:t>
                        </w:r>
                        <w:r w:rsidRPr="00CE7E69">
                          <w:rPr>
                            <w:rFonts w:ascii="Arial" w:hAnsi="Arial" w:cs="Arial"/>
                            <w:color w:val="000000"/>
                            <w:sz w:val="12"/>
                            <w:szCs w:val="12"/>
                          </w:rPr>
                          <w:t xml:space="preserve"> resources </w:t>
                        </w:r>
                        <w:r w:rsidRPr="00CE7E69">
                          <w:rPr>
                            <w:rFonts w:ascii="Arial" w:hAnsi="Arial" w:cs="Arial"/>
                            <w:color w:val="000000"/>
                            <w:sz w:val="12"/>
                            <w:szCs w:val="12"/>
                            <w:lang w:eastAsia="zh-CN"/>
                          </w:rPr>
                          <w:t>of</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this</w:t>
                        </w:r>
                        <w:r w:rsidRPr="00CE7E69">
                          <w:rPr>
                            <w:rFonts w:ascii="Arial" w:hAnsi="Arial" w:cs="Arial"/>
                            <w:color w:val="000000"/>
                            <w:sz w:val="12"/>
                            <w:szCs w:val="12"/>
                          </w:rPr>
                          <w:t xml:space="preserve"> </w:t>
                        </w:r>
                      </w:p>
                      <w:p w:rsidR="00D3138D" w:rsidRPr="005B0852" w:rsidRDefault="00D3138D" w:rsidP="00547BA8">
                        <w:pPr>
                          <w:spacing w:line="180" w:lineRule="exact"/>
                          <w:ind w:firstLineChars="100" w:firstLine="120"/>
                          <w:rPr>
                            <w:rFonts w:ascii="Arial" w:hAnsi="Arial" w:cs="Arial"/>
                            <w:color w:val="000000"/>
                            <w:sz w:val="12"/>
                            <w:szCs w:val="12"/>
                            <w:lang w:eastAsia="zh-CN"/>
                          </w:rPr>
                        </w:pPr>
                        <w:r>
                          <w:rPr>
                            <w:rFonts w:ascii="Arial" w:hAnsi="Arial" w:cs="Arial"/>
                            <w:color w:val="000000"/>
                            <w:sz w:val="12"/>
                            <w:szCs w:val="12"/>
                            <w:lang w:eastAsia="zh-CN"/>
                          </w:rPr>
                          <w:t>group)</w:t>
                        </w:r>
                      </w:p>
                    </w:txbxContent>
                  </v:textbox>
                </v:shape>
                <v:rect id="Rectangle 931" o:spid="_x0000_s1935" style="position:absolute;left:19011;top:29057;width:27432;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C6sAA&#10;AADcAAAADwAAAGRycy9kb3ducmV2LnhtbERPPW/CMBDdK/EfrENiKw4MtKQYlCBIuzZQ5lN8jaPG&#10;5yh2SPj39VCp49P73h0m24o79b5xrGC1TEAQV043XCu4Xs7PryB8QNbYOiYFD/Jw2M+edphqN/In&#10;3ctQixjCPkUFJoQuldJXhiz6peuII/fteoshwr6WuscxhttWrpNkIy02HBsMdnQ0VP2Ug1Vgi9G0&#10;701ejnlWfA2eb8PpVii1mE/ZG4hAU/gX/7k/tILtS1wbz8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OC6sAAAADcAAAADwAAAAAAAAAAAAAAAACYAgAAZHJzL2Rvd25y&#10;ZXYueG1sUEsFBgAAAAAEAAQA9QAAAIUDAAAAAA==&#10;" strokeweight="1pt">
                  <v:fill opacity="0"/>
                  <v:stroke dashstyle="dash"/>
                </v:rect>
                <v:shape id="Text Box 932" o:spid="_x0000_s1936" type="#_x0000_t202" style="position:absolute;left:19011;top:26771;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Dw8YA&#10;AADcAAAADwAAAGRycy9kb3ducmV2LnhtbESPT4vCMBTE7wt+h/AEL4umeli1GqUIigiLu/4BvT2a&#10;Z1tsXkoTtX57IyzscZiZ3zDTeWNKcafaFZYV9HsRCOLU6oIzBYf9sjsC4TyyxtIyKXiSg/ms9THF&#10;WNsH/9J95zMRIOxiVJB7X8VSujQng65nK+LgXWxt0AdZZ1LX+AhwU8pBFH1JgwWHhRwrWuSUXnc3&#10;oyBxZvUTuWS5yo6b78/iud7K80mpTrtJJiA8Nf4//NdeawXj4RjeZ8IR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Dw8YAAADcAAAADwAAAAAAAAAAAAAAAACYAgAAZHJz&#10;L2Rvd25yZXYueG1sUEsFBgAAAAAEAAQA9QAAAIsDAAAAAA==&#10;" strokeweight="1pt">
                  <v:stroke dashstyle="dash"/>
                  <v:textbox>
                    <w:txbxContent>
                      <w:p w:rsidR="00D3138D" w:rsidRPr="00D331C6" w:rsidRDefault="00D3138D" w:rsidP="00547BA8">
                        <w:pPr>
                          <w:spacing w:line="140" w:lineRule="exact"/>
                          <w:rPr>
                            <w:rFonts w:ascii="Arial" w:hAnsi="Arial" w:cs="Arial"/>
                            <w:color w:val="000000"/>
                            <w:sz w:val="12"/>
                            <w:szCs w:val="12"/>
                          </w:rPr>
                        </w:pPr>
                        <w:r w:rsidRPr="00D331C6">
                          <w:rPr>
                            <w:rFonts w:cs="Arial"/>
                            <w:color w:val="000000"/>
                            <w:sz w:val="12"/>
                            <w:szCs w:val="12"/>
                          </w:rPr>
                          <w:t>For each member resource</w:t>
                        </w:r>
                      </w:p>
                    </w:txbxContent>
                  </v:textbox>
                </v:shape>
                <v:rect id="Rectangle 933" o:spid="_x0000_s1937" style="position:absolute;left:24879;top:29044;width:9620;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D3138D" w:rsidRDefault="00D3138D" w:rsidP="00547BA8">
                        <w:r>
                          <w:rPr>
                            <w:rFonts w:cs="Arial"/>
                            <w:color w:val="000000"/>
                            <w:sz w:val="12"/>
                            <w:szCs w:val="12"/>
                            <w:lang w:eastAsia="zh-CN"/>
                          </w:rPr>
                          <w:t>003:</w:t>
                        </w:r>
                        <w:r>
                          <w:rPr>
                            <w:rFonts w:ascii="Arial" w:hAnsi="Arial" w:cs="Arial"/>
                            <w:color w:val="000000"/>
                            <w:sz w:val="12"/>
                            <w:szCs w:val="12"/>
                          </w:rPr>
                          <w:t xml:space="preserve">access </w:t>
                        </w:r>
                        <w:r>
                          <w:rPr>
                            <w:rFonts w:ascii="Arial" w:hAnsi="Arial" w:cs="Arial"/>
                            <w:color w:val="000000"/>
                            <w:sz w:val="12"/>
                            <w:szCs w:val="12"/>
                            <w:lang w:eastAsia="zh-CN"/>
                          </w:rPr>
                          <w:t xml:space="preserve">content </w:t>
                        </w:r>
                        <w:r>
                          <w:rPr>
                            <w:rFonts w:ascii="Arial" w:hAnsi="Arial" w:cs="Arial"/>
                            <w:color w:val="000000"/>
                            <w:sz w:val="12"/>
                            <w:szCs w:val="12"/>
                          </w:rPr>
                          <w:t>resource</w:t>
                        </w:r>
                      </w:p>
                    </w:txbxContent>
                  </v:textbox>
                </v:rect>
                <v:shape id="Text Box 934" o:spid="_x0000_s1938" type="#_x0000_t202" style="position:absolute;left:32727;top:32562;width:12573;height:10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D1MUA&#10;AADcAAAADwAAAGRycy9kb3ducmV2LnhtbESPQWvCQBSE74X+h+UJXoputEVjdJVSaNGbtaLXR/aZ&#10;BLNv091tjP/eFQoeh5n5hlmsOlOLlpyvLCsYDRMQxLnVFRcK9j+fgxSED8gaa8uk4EoeVsvnpwVm&#10;2l74m9pdKESEsM9QQRlCk0np85IM+qFtiKN3ss5giNIVUju8RLip5ThJJtJgxXGhxIY+SsrPuz+j&#10;IH1bt0e/ed0e8smpnoWXafv165Tq97r3OYhAXXiE/9trrWCW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cPUxQAAANwAAAAPAAAAAAAAAAAAAAAAAJgCAABkcnMv&#10;ZG93bnJldi54bWxQSwUGAAAAAAQABAD1AAAAigMAAAAA&#10;">
                  <v:textbox>
                    <w:txbxContent>
                      <w:p w:rsidR="00D3138D" w:rsidRPr="00334407" w:rsidRDefault="00D3138D" w:rsidP="00547BA8">
                        <w:pPr>
                          <w:spacing w:line="140" w:lineRule="exact"/>
                          <w:rPr>
                            <w:rFonts w:ascii="Arial" w:hAnsi="Arial" w:cs="Arial"/>
                            <w:color w:val="000000"/>
                            <w:sz w:val="12"/>
                            <w:szCs w:val="12"/>
                            <w:lang w:eastAsia="zh-CN"/>
                          </w:rPr>
                        </w:pPr>
                        <w:r w:rsidRPr="00CE7E69">
                          <w:rPr>
                            <w:rFonts w:cs="Arial"/>
                            <w:color w:val="000000"/>
                            <w:sz w:val="12"/>
                            <w:szCs w:val="12"/>
                            <w:lang w:eastAsia="zh-CN"/>
                          </w:rPr>
                          <w:t>004:Local Processing(</w:t>
                        </w:r>
                        <w:r w:rsidRPr="00CE7E69">
                          <w:rPr>
                            <w:rFonts w:ascii="Arial" w:hAnsi="Arial" w:cs="Arial"/>
                            <w:color w:val="000000"/>
                            <w:sz w:val="12"/>
                            <w:szCs w:val="12"/>
                            <w:lang w:eastAsia="zh-CN"/>
                          </w:rPr>
                          <w:t xml:space="preserve">Member resource compares the request identifier with the locally stored identifiers to determine the following operations. </w:t>
                        </w:r>
                        <w:r w:rsidRPr="00CE7E69">
                          <w:rPr>
                            <w:rFonts w:ascii="Arial" w:hAnsi="Arial" w:cs="Arial"/>
                            <w:color w:val="000000"/>
                            <w:sz w:val="12"/>
                            <w:szCs w:val="12"/>
                          </w:rPr>
                          <w:t xml:space="preserve">Member resource checks access right </w:t>
                        </w:r>
                        <w:r>
                          <w:rPr>
                            <w:rFonts w:ascii="Arial" w:hAnsi="Arial" w:cs="Arial"/>
                            <w:color w:val="000000"/>
                            <w:sz w:val="12"/>
                            <w:szCs w:val="12"/>
                            <w:lang w:eastAsia="zh-CN"/>
                          </w:rPr>
                          <w:br/>
                        </w:r>
                        <w:r w:rsidRPr="00CE7E69">
                          <w:rPr>
                            <w:rFonts w:ascii="Arial" w:hAnsi="Arial" w:cs="Arial"/>
                            <w:color w:val="000000"/>
                            <w:sz w:val="12"/>
                            <w:szCs w:val="12"/>
                          </w:rPr>
                          <w:t xml:space="preserve">If permitted, the </w:t>
                        </w:r>
                        <w:r w:rsidRPr="00CE7E69">
                          <w:rPr>
                            <w:rFonts w:ascii="Arial" w:hAnsi="Arial" w:cs="Arial"/>
                            <w:color w:val="000000"/>
                            <w:sz w:val="12"/>
                            <w:szCs w:val="12"/>
                            <w:lang w:eastAsia="zh-CN"/>
                          </w:rPr>
                          <w:t>member resource is accessed by the issuer and respond with a  success, otherwise shall respond with an error)</w:t>
                        </w:r>
                      </w:p>
                      <w:p w:rsidR="00D3138D" w:rsidRPr="00CE7E69" w:rsidRDefault="00D3138D" w:rsidP="00547BA8"/>
                    </w:txbxContent>
                  </v:textbox>
                </v:shape>
                <v:rect id="Rectangle 935" o:spid="_x0000_s1939" style="position:absolute;left:26803;top:42919;width:4489;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RS8QA&#10;AADcAAAADwAAAGRycy9kb3ducmV2LnhtbESP3WoCMRSE7wu+QzhC72p2pYi7NYoKYhG88OcBDpvT&#10;zbabkzVJdfv2jSB4OczMN8xs0dtWXMmHxrGCfJSBIK6cbrhWcD5t3qYgQkTW2DomBX8UYDEfvMyw&#10;1O7GB7oeYy0ShEOJCkyMXSllqAxZDCPXESfvy3mLMUlfS+3xluC2leMsm0iLDacFgx2tDVU/x1+r&#10;gFbbQ/G9DGYvfR7y/W5SvG8vSr0O++UHiEh9fIYf7U+toJiO4X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UUvEAAAA3AAAAA8AAAAAAAAAAAAAAAAAmAIAAGRycy9k&#10;b3ducmV2LnhtbFBLBQYAAAAABAAEAPUAAACJAwAAAAA=&#10;" filled="f" stroked="f">
                  <v:textbox inset="0,0,0,0">
                    <w:txbxContent>
                      <w:p w:rsidR="00D3138D" w:rsidRDefault="00D3138D" w:rsidP="00547BA8">
                        <w:r>
                          <w:rPr>
                            <w:rFonts w:cs="Arial"/>
                            <w:color w:val="000000"/>
                            <w:sz w:val="12"/>
                            <w:szCs w:val="12"/>
                            <w:lang w:eastAsia="zh-CN"/>
                          </w:rPr>
                          <w:t>005:</w:t>
                        </w:r>
                        <w:r>
                          <w:rPr>
                            <w:rFonts w:ascii="Arial" w:hAnsi="Arial" w:cs="Arial"/>
                            <w:color w:val="000000"/>
                            <w:sz w:val="12"/>
                            <w:szCs w:val="12"/>
                          </w:rPr>
                          <w:t>response</w:t>
                        </w:r>
                      </w:p>
                    </w:txbxContent>
                  </v:textbox>
                </v:rect>
                <v:line id="Line 936" o:spid="_x0000_s1940" style="position:absolute;visibility:visible;mso-wrap-style:square" from="20154,31038" to="38442,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NqsQAAADcAAAADwAAAGRycy9kb3ducmV2LnhtbESPT4vCMBTE7wt+h/AEb2u6Cv7pGkUE&#10;RT0sWBXx9mjetmWbl9LEWr+9WRA8DjPzG2a2aE0pGqpdYVnBVz8CQZxaXXCm4HRcf05AOI+ssbRM&#10;Ch7kYDHvfMww1vbOB2oSn4kAYRejgtz7KpbSpTkZdH1bEQfv19YGfZB1JnWN9wA3pRxE0UgaLDgs&#10;5FjRKqf0L7kZBWnjGjMeXHZyTcdNe/2x531mlep12+U3CE+tf4df7a1WMJ0M4f9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I2qxAAAANwAAAAPAAAAAAAAAAAA&#10;AAAAAKECAABkcnMvZG93bnJldi54bWxQSwUGAAAAAAQABAD5AAAAkgMAAAAA&#10;" strokeweight="1pt">
                  <v:stroke endarrow="block"/>
                </v:line>
                <v:line id="Line 937" o:spid="_x0000_s1941" style="position:absolute;flip:x;visibility:visible;mso-wrap-style:square" from="20154,44907" to="38442,4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qS8YAAADcAAAADwAAAGRycy9kb3ducmV2LnhtbESPQWvCQBSE7wX/w/IEb3VjKyWmrlKE&#10;UlEomFZ6fck+s7HZtyG7avz33YLgcZiZb5j5sreNOFPna8cKJuMEBHHpdM2Vgu+v98cUhA/IGhvH&#10;pOBKHpaLwcMcM+0uvKNzHioRIewzVGBCaDMpfWnIoh+7ljh6B9dZDFF2ldQdXiLcNvIpSV6kxZrj&#10;gsGWVobK3/xkFTy3683B7kz+85kW6cdxXxTlaqvUaNi/vYII1Id7+NZeawWzdAr/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RqkvGAAAA3AAAAA8AAAAAAAAA&#10;AAAAAAAAoQIAAGRycy9kb3ducmV2LnhtbFBLBQYAAAAABAAEAPkAAACUAwAAAAA=&#10;" strokeweight="1pt">
                  <v:stroke endarrow="block"/>
                </v:line>
                <v:shape id="Text Box 938" o:spid="_x0000_s1942" type="#_x0000_t202" style="position:absolute;left:15284;top:47148;width:914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F18YA&#10;AADcAAAADwAAAGRycy9kb3ducmV2LnhtbESPQWvCQBSE70L/w/KEXqRubK2N0VVKwaI3a4teH9ln&#10;Epp9G3fXmP77riB4HGbmG2a+7EwtWnK+sqxgNExAEOdWV1wo+PlePaUgfEDWWFsmBX/kYbl46M0x&#10;0/bCX9TuQiEihH2GCsoQmkxKn5dk0A9tQxy9o3UGQ5SukNrhJcJNLZ+TZCINVhwXSmzoo6T8d3c2&#10;CtLxuj34zct2n0+O9TQM3trPk1Pqsd+9z0AE6sI9fGuvtYJp+g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rF18YAAADcAAAADwAAAAAAAAAAAAAAAACYAgAAZHJz&#10;L2Rvd25yZXYueG1sUEsFBgAAAAAEAAQA9QAAAIsDAAAAAA==&#10;">
                  <v:textbox>
                    <w:txbxContent>
                      <w:p w:rsidR="00D3138D" w:rsidRPr="00CE7E69" w:rsidRDefault="00D3138D" w:rsidP="00547BA8">
                        <w:pPr>
                          <w:spacing w:line="140" w:lineRule="exact"/>
                          <w:rPr>
                            <w:rFonts w:ascii="Arial" w:hAnsi="Arial" w:cs="Arial"/>
                            <w:color w:val="000000"/>
                            <w:sz w:val="12"/>
                            <w:szCs w:val="12"/>
                            <w:lang w:eastAsia="zh-CN"/>
                          </w:rPr>
                        </w:pPr>
                        <w:r w:rsidRPr="00CE7E69">
                          <w:rPr>
                            <w:rFonts w:cs="Arial"/>
                            <w:color w:val="000000"/>
                            <w:sz w:val="12"/>
                            <w:szCs w:val="12"/>
                            <w:lang w:eastAsia="zh-CN"/>
                          </w:rPr>
                          <w:t>006:SCL</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converged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the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responses</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respond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to</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issuer</w:t>
                        </w:r>
                      </w:p>
                    </w:txbxContent>
                  </v:textbox>
                </v:shape>
                <v:shape id="Text Box 939" o:spid="_x0000_s1943" type="#_x0000_t202" style="position:absolute;left:2908;top:3289;width:8636;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KmcMA&#10;AADcAAAADwAAAGRycy9kb3ducmV2LnhtbESPzYrCMBSF94LvEO7AbGRMdSGdapRBFEZQwc64vzbX&#10;ttrclCZqfXsjCC4P5+fjTGatqcSVGldaVjDoRyCIM6tLzhX8/y2/YhDOI2usLJOCOzmYTbudCSba&#10;3nhH19TnIoywS1BB4X2dSOmyggy6vq2Jg3e0jUEfZJNL3eAtjJtKDqNoJA2WHAgF1jQvKDunFxO4&#10;izau94f1/LRKe4fTcMvlJmalPj/anzEIT61/h1/tX63gOx7B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9KmcMAAADcAAAADwAAAAAAAAAAAAAAAACYAgAAZHJzL2Rv&#10;d25yZXYueG1sUEsFBgAAAAAEAAQA9QAAAIgDAAAAAA==&#10;" stroked="f">
                  <v:fill opacity="0"/>
                  <v:textbox>
                    <w:txbxContent>
                      <w:p w:rsidR="00D3138D" w:rsidRPr="0069759E" w:rsidRDefault="00D3138D" w:rsidP="00547BA8">
                        <w:pPr>
                          <w:rPr>
                            <w:rFonts w:ascii="Arial" w:hAnsi="Arial" w:cs="Arial"/>
                            <w:b/>
                            <w:bCs/>
                            <w:color w:val="000000"/>
                            <w:sz w:val="14"/>
                            <w:szCs w:val="14"/>
                          </w:rPr>
                        </w:pPr>
                        <w:r w:rsidRPr="005B1DC1">
                          <w:rPr>
                            <w:rFonts w:cs="Arial"/>
                            <w:bCs/>
                            <w:color w:val="000000"/>
                            <w:sz w:val="14"/>
                            <w:szCs w:val="14"/>
                            <w:lang w:val="en-US"/>
                          </w:rPr>
                          <w:t>D/G/NA or SCL</w:t>
                        </w:r>
                      </w:p>
                    </w:txbxContent>
                  </v:textbox>
                </v:shape>
                <v:shape id="Text Box 940" o:spid="_x0000_s1944" type="#_x0000_t202" style="position:absolute;left:8883;top:52832;width:863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vAsUA&#10;AADcAAAADwAAAGRycy9kb3ducmV2LnhtbESPS2vCQBSF9wX/w3AL3ZQ60YWmqRMRaUGhCqbt/iZz&#10;m4eZOyEz1fjvO4Lg8nAeH2exHEwrTtS72rKCyTgCQVxYXXOp4Pvr4yUG4TyyxtYyKbiQg2U6elhg&#10;ou2ZD3TKfCnCCLsEFVTed4mUrqjIoBvbjjh4v7Y36IPsS6l7PIdx08ppFM2kwZoDocKO1hUVx+zP&#10;BO77EHc/+ee62WbPeTPdc72LWamnx2H1BsLT4O/hW3ujFbzGc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8CxQAAANwAAAAPAAAAAAAAAAAAAAAAAJgCAABkcnMv&#10;ZG93bnJldi54bWxQSwUGAAAAAAQABAD1AAAAigMAAAAA&#10;" stroked="f">
                  <v:fill opacity="0"/>
                  <v:textbox>
                    <w:txbxContent>
                      <w:p w:rsidR="00D3138D" w:rsidRPr="0069759E" w:rsidRDefault="00D3138D" w:rsidP="00547BA8">
                        <w:pPr>
                          <w:rPr>
                            <w:rFonts w:ascii="Arial" w:hAnsi="Arial" w:cs="Arial"/>
                            <w:b/>
                            <w:bCs/>
                            <w:color w:val="000000"/>
                            <w:sz w:val="14"/>
                            <w:szCs w:val="14"/>
                            <w:lang w:eastAsia="zh-CN"/>
                          </w:rPr>
                        </w:pPr>
                        <w:r>
                          <w:rPr>
                            <w:rFonts w:cs="Arial"/>
                            <w:b/>
                            <w:bCs/>
                            <w:color w:val="000000"/>
                            <w:sz w:val="14"/>
                            <w:szCs w:val="14"/>
                            <w:lang w:eastAsia="zh-CN"/>
                          </w:rPr>
                          <w:t>mIa / dIa / mId</w:t>
                        </w:r>
                      </w:p>
                    </w:txbxContent>
                  </v:textbox>
                </v:shape>
                <v:shape id="Text Box 941" o:spid="_x0000_s1945" type="#_x0000_t202" style="position:absolute;left:27400;top:52870;width:4032;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7cMIA&#10;AADcAAAADwAAAGRycy9kb3ducmV2LnhtbERPTWvCQBC9F/wPywi9lLqpB0mjq4hYqKAF03ofs9Mk&#10;NjsbsqvGf+8chB4f73u26F2jLtSF2rOBt1ECirjwtubSwM/3x2sKKkRki41nMnCjAIv54GmGmfVX&#10;3tMlj6WSEA4ZGqhibDOtQ1GRwzDyLbFwv75zGAV2pbYdXiXcNXqcJBPtsGZpqLClVUXFX3520rvu&#10;0/Zw3K5Om/zleBp/cb1L2ZjnYb+cgorUx3/xw/1pDbynslbOyBH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twwgAAANwAAAAPAAAAAAAAAAAAAAAAAJgCAABkcnMvZG93&#10;bnJldi54bWxQSwUGAAAAAAQABAD1AAAAhwMAAAAA&#10;" stroked="f">
                  <v:fill opacity="0"/>
                  <v:textbox>
                    <w:txbxContent>
                      <w:p w:rsidR="00D3138D" w:rsidRPr="0069759E" w:rsidRDefault="00D3138D" w:rsidP="00547BA8">
                        <w:pPr>
                          <w:rPr>
                            <w:rFonts w:ascii="Arial" w:hAnsi="Arial" w:cs="Arial"/>
                            <w:b/>
                            <w:bCs/>
                            <w:color w:val="000000"/>
                            <w:sz w:val="14"/>
                            <w:szCs w:val="14"/>
                            <w:lang w:eastAsia="zh-CN"/>
                          </w:rPr>
                        </w:pPr>
                        <w:r>
                          <w:rPr>
                            <w:rFonts w:cs="Arial"/>
                            <w:b/>
                            <w:bCs/>
                            <w:color w:val="000000"/>
                            <w:sz w:val="14"/>
                            <w:szCs w:val="14"/>
                            <w:lang w:eastAsia="zh-CN"/>
                          </w:rPr>
                          <w:t>mId</w:t>
                        </w:r>
                      </w:p>
                    </w:txbxContent>
                  </v:textbox>
                </v:shape>
                <v:rect id="Rectangle 942" o:spid="_x0000_s1946" style="position:absolute;left:16249;top:2228;width:9728;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rsidR="00D3138D" w:rsidRPr="001B394D" w:rsidRDefault="00D3138D" w:rsidP="00547BA8">
                        <w:pPr>
                          <w:rPr>
                            <w:rFonts w:eastAsia="Arial Unicode MS"/>
                          </w:rPr>
                        </w:pPr>
                        <w:r w:rsidRPr="001B394D">
                          <w:rPr>
                            <w:rFonts w:eastAsia="Arial Unicode MS" w:cs="Arial"/>
                            <w:b/>
                            <w:bCs/>
                            <w:color w:val="000000"/>
                            <w:sz w:val="14"/>
                            <w:szCs w:val="14"/>
                            <w:lang w:eastAsia="zh-CN"/>
                          </w:rPr>
                          <w:t>Group Hosting</w:t>
                        </w:r>
                        <w:r w:rsidRPr="001B394D">
                          <w:rPr>
                            <w:rFonts w:ascii="Arial" w:eastAsia="Arial Unicode MS" w:hAnsi="Arial" w:cs="Arial"/>
                            <w:b/>
                            <w:bCs/>
                            <w:color w:val="000000"/>
                            <w:sz w:val="14"/>
                            <w:szCs w:val="14"/>
                          </w:rPr>
                          <w:t>SCL</w:t>
                        </w:r>
                      </w:p>
                    </w:txbxContent>
                  </v:textbox>
                </v:rect>
                <w10:anchorlock/>
              </v:group>
            </w:pict>
          </mc:Fallback>
        </mc:AlternateContent>
      </w:r>
    </w:p>
    <w:p w:rsidR="007A6D7B" w:rsidRPr="00260092" w:rsidRDefault="007A6D7B" w:rsidP="00D40079">
      <w:pPr>
        <w:pStyle w:val="TF"/>
        <w:rPr>
          <w:rFonts w:eastAsia="Arial Unicode MS"/>
          <w:lang w:eastAsia="zh-CN"/>
        </w:rPr>
      </w:pPr>
      <w:r w:rsidRPr="00260092">
        <w:rPr>
          <w:rFonts w:eastAsia="Arial Unicode MS"/>
        </w:rPr>
        <w:t xml:space="preserve">Figure 9.76: </w:t>
      </w:r>
      <w:r w:rsidRPr="00260092">
        <w:rPr>
          <w:rFonts w:eastAsia="Arial Unicode MS"/>
          <w:lang w:eastAsia="zh-CN"/>
        </w:rPr>
        <w:t>Group content management</w:t>
      </w:r>
      <w:r w:rsidRPr="00260092">
        <w:rPr>
          <w:rFonts w:eastAsia="Arial Unicode MS"/>
        </w:rPr>
        <w:t xml:space="preserve"> </w:t>
      </w:r>
      <w:r w:rsidRPr="00260092">
        <w:rPr>
          <w:rFonts w:eastAsia="Arial Unicode MS"/>
          <w:lang w:eastAsia="zh-CN"/>
        </w:rPr>
        <w:t>procedures</w:t>
      </w:r>
    </w:p>
    <w:p w:rsidR="007A6D7B" w:rsidRPr="00260092" w:rsidRDefault="007A6D7B" w:rsidP="005A5536">
      <w:pPr>
        <w:rPr>
          <w:rFonts w:eastAsia="Arial Unicode MS"/>
          <w:lang w:eastAsia="zh-CN"/>
        </w:rPr>
      </w:pPr>
      <w:r w:rsidRPr="00260092">
        <w:rPr>
          <w:rFonts w:eastAsia="Arial Unicode MS"/>
          <w:lang w:eastAsia="zh-CN"/>
        </w:rPr>
        <w:t xml:space="preserve">The procedures illustrated in </w:t>
      </w:r>
      <w:r w:rsidR="00A25741">
        <w:rPr>
          <w:rFonts w:eastAsia="Arial Unicode MS"/>
          <w:lang w:eastAsia="zh-CN"/>
        </w:rPr>
        <w:t>figure</w:t>
      </w:r>
      <w:r w:rsidRPr="00260092">
        <w:rPr>
          <w:rFonts w:eastAsia="Arial Unicode MS"/>
          <w:lang w:eastAsia="zh-CN"/>
        </w:rPr>
        <w:t xml:space="preserve"> 9.76 apply to </w:t>
      </w:r>
      <w:r w:rsidRPr="00260092">
        <w:rPr>
          <w:rFonts w:eastAsia="Arial Unicode MS"/>
        </w:rPr>
        <w:t xml:space="preserve">clauses </w:t>
      </w:r>
      <w:r w:rsidRPr="00260092">
        <w:rPr>
          <w:rFonts w:eastAsia="Arial Unicode MS"/>
          <w:lang w:eastAsia="zh-CN"/>
        </w:rPr>
        <w:t>9.3.2.17.12 to 9.3.2.17.16:</w:t>
      </w:r>
    </w:p>
    <w:p w:rsidR="007A6D7B" w:rsidRPr="00260092" w:rsidRDefault="007A6D7B" w:rsidP="00493281">
      <w:pPr>
        <w:pStyle w:val="EX"/>
        <w:rPr>
          <w:rFonts w:eastAsia="Arial Unicode MS"/>
          <w:lang w:eastAsia="zh-CN"/>
        </w:rPr>
      </w:pPr>
      <w:r w:rsidRPr="00260092">
        <w:rPr>
          <w:rFonts w:eastAsia="Arial Unicode MS"/>
          <w:lang w:eastAsia="zh-CN"/>
        </w:rPr>
        <w:t>Step 001:</w:t>
      </w:r>
      <w:r w:rsidRPr="00260092">
        <w:rPr>
          <w:rFonts w:eastAsia="Arial Unicode MS"/>
          <w:lang w:eastAsia="zh-CN"/>
        </w:rPr>
        <w:tab/>
        <w:t xml:space="preserve">To access the content of member resources belonging to an existing </w:t>
      </w:r>
      <w:r w:rsidRPr="00260092">
        <w:rPr>
          <w:rFonts w:eastAsia="Arial Unicode MS"/>
          <w:i/>
          <w:lang w:eastAsia="zh-CN"/>
        </w:rPr>
        <w:t>&lt;group&gt;</w:t>
      </w:r>
      <w:r w:rsidRPr="00260092">
        <w:rPr>
          <w:rFonts w:eastAsia="Arial Unicode MS"/>
          <w:lang w:eastAsia="zh-CN"/>
        </w:rPr>
        <w:t xml:space="preserve"> resource, the issuer shall send a request to an SCL.</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operation is allowed by group hosting SCL, the requests shall be fanned out to the member hosting SCLs for each member resource. If member resources belonging to multiple D' devices locates in the same gateway, the requests may be converged accordingly before sending out to the member hosting SCLs.</w:t>
      </w:r>
    </w:p>
    <w:p w:rsidR="007A6D7B" w:rsidRPr="00260092" w:rsidRDefault="007A6D7B" w:rsidP="00493281">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The requests are fanned out to the member hosting SCLs.</w:t>
      </w:r>
    </w:p>
    <w:p w:rsidR="007A6D7B" w:rsidRPr="00260092" w:rsidRDefault="007A6D7B" w:rsidP="00493281">
      <w:pPr>
        <w:pStyle w:val="EX"/>
        <w:rPr>
          <w:rFonts w:eastAsia="Arial Unicode MS"/>
          <w:lang w:eastAsia="zh-CN"/>
        </w:rPr>
      </w:pPr>
      <w:r w:rsidRPr="00260092">
        <w:rPr>
          <w:rFonts w:eastAsia="Arial Unicode MS"/>
          <w:lang w:eastAsia="zh-CN"/>
        </w:rPr>
        <w:t>Step 004:</w:t>
      </w:r>
      <w:r w:rsidRPr="00260092">
        <w:rPr>
          <w:rFonts w:eastAsia="Arial Unicode MS"/>
          <w:lang w:eastAsia="zh-CN"/>
        </w:rPr>
        <w:tab/>
        <w:t>If the request identifier is found in the locally stored request identifiers. The member hosting SCLs shall deny the access request. If the operation is allowed by the member hosting SCLs and the request identifier is new to the member hosting SCLs, the member resources shall be accessed according to the requested operation (C/R/U/D).</w:t>
      </w:r>
    </w:p>
    <w:p w:rsidR="007A6D7B" w:rsidRPr="00260092" w:rsidRDefault="007A6D7B" w:rsidP="00493281">
      <w:pPr>
        <w:pStyle w:val="EX"/>
        <w:rPr>
          <w:rFonts w:eastAsia="Arial Unicode MS"/>
          <w:lang w:eastAsia="zh-CN"/>
        </w:rPr>
      </w:pPr>
      <w:r w:rsidRPr="00260092">
        <w:rPr>
          <w:rFonts w:eastAsia="Arial Unicode MS"/>
          <w:lang w:eastAsia="zh-CN"/>
        </w:rPr>
        <w:t>Step 005:</w:t>
      </w:r>
      <w:r w:rsidRPr="00260092">
        <w:rPr>
          <w:rFonts w:eastAsia="Arial Unicode MS"/>
          <w:lang w:eastAsia="zh-CN"/>
        </w:rPr>
        <w:tab/>
        <w:t>The member hosting SCLs shall respond to the group hosting SCL with the appropriate generic responses including any information to be returned according to the requested operation (C/R/U/D).</w:t>
      </w:r>
    </w:p>
    <w:p w:rsidR="007A6D7B" w:rsidRPr="00260092" w:rsidRDefault="007A6D7B" w:rsidP="00493281">
      <w:pPr>
        <w:pStyle w:val="EX"/>
        <w:rPr>
          <w:rFonts w:eastAsia="Arial Unicode MS"/>
          <w:lang w:eastAsia="zh-CN"/>
        </w:rPr>
      </w:pPr>
      <w:r w:rsidRPr="00260092">
        <w:rPr>
          <w:rFonts w:eastAsia="Arial Unicode MS"/>
          <w:lang w:eastAsia="zh-CN"/>
        </w:rPr>
        <w:t>Step 006:</w:t>
      </w:r>
      <w:r w:rsidRPr="00260092">
        <w:rPr>
          <w:rFonts w:eastAsia="Arial Unicode MS"/>
          <w:lang w:eastAsia="zh-CN"/>
        </w:rPr>
        <w:tab/>
        <w:t>The group hosting SCL shall converge the responses from all the member hosting SCLs.</w:t>
      </w:r>
    </w:p>
    <w:p w:rsidR="007A6D7B" w:rsidRPr="00260092" w:rsidRDefault="007A6D7B" w:rsidP="00493281">
      <w:pPr>
        <w:pStyle w:val="EX"/>
        <w:rPr>
          <w:rFonts w:eastAsia="Arial Unicode MS"/>
          <w:lang w:eastAsia="zh-CN"/>
        </w:rPr>
      </w:pPr>
      <w:r w:rsidRPr="00260092">
        <w:rPr>
          <w:rFonts w:eastAsia="Arial Unicode MS"/>
          <w:lang w:eastAsia="zh-CN"/>
        </w:rPr>
        <w:t>Step 007:</w:t>
      </w:r>
      <w:r w:rsidRPr="00260092">
        <w:rPr>
          <w:rFonts w:eastAsia="Arial Unicode MS"/>
          <w:lang w:eastAsia="zh-CN"/>
        </w:rPr>
        <w:tab/>
        <w:t>The group hosting SCL shall respond to the issuer with the appropriate responses.</w:t>
      </w:r>
    </w:p>
    <w:p w:rsidR="007A6D7B" w:rsidRPr="00260092" w:rsidRDefault="007A6D7B" w:rsidP="0030685D">
      <w:pPr>
        <w:keepNext/>
        <w:rPr>
          <w:rFonts w:eastAsia="Arial Unicode MS"/>
          <w:lang w:eastAsia="zh-CN"/>
        </w:rPr>
      </w:pPr>
      <w:r w:rsidRPr="00260092">
        <w:rPr>
          <w:rFonts w:eastAsia="Arial Unicode MS"/>
          <w:lang w:eastAsia="zh-CN"/>
        </w:rPr>
        <w:t>List of main procedure specific exceptions:</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is not registered.</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Issuer does not have the authorization to access the resource.</w:t>
      </w:r>
    </w:p>
    <w:p w:rsidR="007A6D7B" w:rsidRPr="00260092" w:rsidRDefault="007A6D7B" w:rsidP="00493281">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Group resource does not exist.</w:t>
      </w:r>
    </w:p>
    <w:p w:rsidR="007A6D7B" w:rsidRPr="00260092" w:rsidRDefault="007A6D7B" w:rsidP="00493281">
      <w:pPr>
        <w:pStyle w:val="EX"/>
        <w:rPr>
          <w:rFonts w:eastAsia="Arial Unicode MS"/>
          <w:lang w:eastAsia="zh-CN"/>
        </w:rPr>
      </w:pPr>
      <w:r w:rsidRPr="00260092">
        <w:rPr>
          <w:rFonts w:eastAsia="Arial Unicode MS"/>
          <w:lang w:eastAsia="zh-CN"/>
        </w:rPr>
        <w:t>Step 004:</w:t>
      </w:r>
      <w:r w:rsidRPr="00260092">
        <w:rPr>
          <w:rFonts w:eastAsia="Arial Unicode MS"/>
          <w:lang w:eastAsia="zh-CN"/>
        </w:rPr>
        <w:tab/>
        <w:t>Issuer does not have the authorization to access the member resources.</w:t>
      </w:r>
    </w:p>
    <w:p w:rsidR="007A6D7B" w:rsidRPr="00260092" w:rsidRDefault="007A6D7B" w:rsidP="00493281">
      <w:pPr>
        <w:pStyle w:val="EX"/>
        <w:rPr>
          <w:rFonts w:eastAsia="Arial Unicode MS"/>
          <w:lang w:eastAsia="zh-CN"/>
        </w:rPr>
      </w:pPr>
      <w:r w:rsidRPr="00260092">
        <w:rPr>
          <w:rFonts w:eastAsia="Arial Unicode MS"/>
          <w:lang w:eastAsia="zh-CN"/>
        </w:rPr>
        <w:t>Step 004:</w:t>
      </w:r>
      <w:r w:rsidRPr="00260092">
        <w:rPr>
          <w:rFonts w:eastAsia="Arial Unicode MS"/>
          <w:lang w:eastAsia="zh-CN"/>
        </w:rPr>
        <w:tab/>
        <w:t>Member resource does not exist.</w:t>
      </w:r>
    </w:p>
    <w:p w:rsidR="007A6D7B" w:rsidRPr="00260092" w:rsidRDefault="007A6D7B" w:rsidP="00493281">
      <w:pPr>
        <w:pStyle w:val="EX"/>
        <w:rPr>
          <w:rFonts w:eastAsia="Arial Unicode MS"/>
          <w:lang w:eastAsia="zh-CN"/>
        </w:rPr>
      </w:pPr>
      <w:r w:rsidRPr="00260092">
        <w:rPr>
          <w:rFonts w:eastAsia="Arial Unicode MS"/>
          <w:lang w:eastAsia="zh-CN"/>
        </w:rPr>
        <w:t>Step 004:</w:t>
      </w:r>
      <w:r w:rsidR="00493281">
        <w:rPr>
          <w:rFonts w:eastAsia="Arial Unicode MS"/>
          <w:lang w:eastAsia="zh-CN"/>
        </w:rPr>
        <w:tab/>
      </w:r>
      <w:r w:rsidRPr="00260092">
        <w:rPr>
          <w:rFonts w:eastAsia="Arial Unicode MS"/>
          <w:lang w:eastAsia="zh-CN"/>
        </w:rPr>
        <w:t>Member hosting SCL finds a same identifier as the request identifier in the locally stored request identifiers.</w:t>
      </w:r>
    </w:p>
    <w:p w:rsidR="007A6D7B" w:rsidRPr="00260092" w:rsidRDefault="007A6D7B" w:rsidP="00791C75">
      <w:pPr>
        <w:pStyle w:val="Heading5"/>
        <w:numPr>
          <w:ilvl w:val="4"/>
          <w:numId w:val="9"/>
        </w:numPr>
        <w:tabs>
          <w:tab w:val="left" w:pos="1140"/>
        </w:tabs>
      </w:pPr>
      <w:bookmarkStart w:id="2039" w:name="_Toc365279605"/>
      <w:bookmarkStart w:id="2040" w:name="_Toc366140395"/>
      <w:bookmarkStart w:id="2041" w:name="_Toc366141580"/>
      <w:bookmarkStart w:id="2042" w:name="_Toc369786504"/>
      <w:bookmarkStart w:id="2043" w:name="_Toc369787635"/>
      <w:bookmarkStart w:id="2044" w:name="_Toc369856072"/>
      <w:bookmarkStart w:id="2045" w:name="_Toc369859120"/>
      <w:r w:rsidRPr="00260092">
        <w:t xml:space="preserve">Retrieve </w:t>
      </w:r>
      <w:r w:rsidRPr="00260092">
        <w:rPr>
          <w:lang w:eastAsia="zh-CN"/>
        </w:rPr>
        <w:t>membersC</w:t>
      </w:r>
      <w:r w:rsidRPr="00260092">
        <w:t>ontent</w:t>
      </w:r>
      <w:bookmarkEnd w:id="2039"/>
      <w:bookmarkEnd w:id="2040"/>
      <w:bookmarkEnd w:id="2041"/>
      <w:bookmarkEnd w:id="2042"/>
      <w:bookmarkEnd w:id="2043"/>
      <w:bookmarkEnd w:id="2044"/>
      <w:bookmarkEnd w:id="2045"/>
    </w:p>
    <w:p w:rsidR="007A6D7B" w:rsidRPr="00260092" w:rsidRDefault="007A6D7B" w:rsidP="005A5536">
      <w:pPr>
        <w:rPr>
          <w:rFonts w:eastAsia="Arial Unicode M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 shall</w:t>
      </w:r>
      <w:r w:rsidRPr="00260092">
        <w:rPr>
          <w:rFonts w:eastAsia="Arial Unicode MS"/>
        </w:rPr>
        <w:t xml:space="preserve"> be used for </w:t>
      </w:r>
      <w:r w:rsidRPr="00260092">
        <w:rPr>
          <w:rFonts w:eastAsia="Arial Unicode MS"/>
          <w:lang w:eastAsia="zh-CN"/>
        </w:rPr>
        <w:t>retrieving</w:t>
      </w:r>
      <w:r w:rsidRPr="00260092">
        <w:rPr>
          <w:rFonts w:eastAsia="Arial Unicode MS"/>
        </w:rPr>
        <w:t xml:space="preserve"> the</w:t>
      </w:r>
      <w:r w:rsidRPr="00260092">
        <w:rPr>
          <w:rFonts w:eastAsia="Arial Unicode MS"/>
          <w:lang w:eastAsia="zh-CN"/>
        </w:rPr>
        <w:t xml:space="preserve"> content of all</w:t>
      </w:r>
      <w:r w:rsidRPr="00260092">
        <w:rPr>
          <w:rFonts w:eastAsia="Arial Unicode MS"/>
        </w:rPr>
        <w:t xml:space="preserve"> member</w:t>
      </w:r>
      <w:r w:rsidRPr="00260092">
        <w:rPr>
          <w:rFonts w:eastAsia="Arial Unicode MS"/>
          <w:lang w:eastAsia="zh-CN"/>
        </w:rPr>
        <w:t xml:space="preserve"> r</w:t>
      </w:r>
      <w:r w:rsidRPr="00260092">
        <w:rPr>
          <w:rFonts w:eastAsia="Arial Unicode MS"/>
        </w:rPr>
        <w:t xml:space="preserve">esources </w:t>
      </w:r>
      <w:r w:rsidRPr="00260092">
        <w:rPr>
          <w:rFonts w:eastAsia="Arial Unicode MS"/>
          <w:lang w:eastAsia="zh-CN"/>
        </w:rPr>
        <w:t xml:space="preserve">belonging to an existing </w:t>
      </w:r>
      <w:r w:rsidRPr="00260092">
        <w:rPr>
          <w:rFonts w:eastAsia="Arial Unicode MS"/>
          <w:i/>
          <w:lang w:eastAsia="zh-CN"/>
        </w:rPr>
        <w:t>&lt;group&gt;</w:t>
      </w:r>
      <w:r w:rsidRPr="00260092">
        <w:rPr>
          <w:rFonts w:eastAsia="Arial Unicode MS"/>
          <w:lang w:eastAsia="zh-CN"/>
        </w:rPr>
        <w:t xml:space="preserve"> resource.</w:t>
      </w:r>
    </w:p>
    <w:p w:rsidR="007A6D7B" w:rsidRPr="00260092" w:rsidRDefault="007A6D7B" w:rsidP="005A5536">
      <w:pPr>
        <w:rPr>
          <w:rFonts w:eastAsia="Arial Unicode MS"/>
          <w:lang w:eastAsia="zh-CN"/>
        </w:rPr>
      </w:pPr>
      <w:r w:rsidRPr="00260092">
        <w:rPr>
          <w:rFonts w:eastAsia="Arial Unicode MS"/>
          <w:b/>
          <w:bCs/>
        </w:rPr>
        <w:t>Issuer</w:t>
      </w:r>
      <w:r w:rsidRPr="00260092">
        <w:rPr>
          <w:rFonts w:eastAsia="Arial Unicode MS"/>
          <w:b/>
        </w:rPr>
        <w:t>:</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obtaining the content or specific information (e.g. attributes) of all</w:t>
      </w:r>
      <w:r w:rsidRPr="00260092">
        <w:rPr>
          <w:rFonts w:eastAsia="Arial Unicode MS"/>
        </w:rPr>
        <w:t xml:space="preserve"> member</w:t>
      </w:r>
      <w:r w:rsidRPr="00260092">
        <w:rPr>
          <w:rFonts w:eastAsia="Arial Unicode MS"/>
          <w:lang w:eastAsia="zh-CN"/>
        </w:rPr>
        <w:t xml:space="preserve"> r</w:t>
      </w:r>
      <w:r w:rsidRPr="00260092">
        <w:rPr>
          <w:rFonts w:eastAsia="Arial Unicode MS"/>
        </w:rPr>
        <w:t>esources</w:t>
      </w:r>
      <w:r w:rsidRPr="00260092" w:rsidDel="00A564CB">
        <w:rPr>
          <w:rFonts w:eastAsia="Arial Unicode MS"/>
          <w:lang w:eastAsia="zh-CN"/>
        </w:rPr>
        <w:t xml:space="preserve"> </w:t>
      </w:r>
      <w:r w:rsidRPr="00260092">
        <w:rPr>
          <w:rFonts w:eastAsia="Arial Unicode MS"/>
          <w:lang w:eastAsia="zh-CN"/>
        </w:rPr>
        <w:t>belonging</w:t>
      </w:r>
      <w:r w:rsidRPr="00260092">
        <w:rPr>
          <w:rFonts w:eastAsia="Arial Unicode MS"/>
        </w:rPr>
        <w:t xml:space="preserve"> an existing </w:t>
      </w:r>
      <w:r w:rsidRPr="00260092">
        <w:rPr>
          <w:rFonts w:eastAsia="Arial Unicode MS"/>
          <w:lang w:eastAsia="zh-CN"/>
        </w:rPr>
        <w:t>&lt;</w:t>
      </w:r>
      <w:r w:rsidRPr="00260092">
        <w:rPr>
          <w:rFonts w:eastAsia="Arial Unicode MS"/>
          <w:i/>
          <w:lang w:eastAsia="zh-CN"/>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by using a RETRIEVE verb</w:t>
      </w:r>
      <w:r w:rsidRPr="00260092">
        <w:rPr>
          <w:rFonts w:eastAsia="Arial Unicode MS"/>
        </w:rPr>
        <w:t xml:space="preserve">. The request </w:t>
      </w:r>
      <w:r w:rsidRPr="00260092">
        <w:rPr>
          <w:rFonts w:eastAsia="Arial Unicode MS"/>
          <w:lang w:eastAsia="zh-CN"/>
        </w:rPr>
        <w:t>may address</w:t>
      </w:r>
      <w:r w:rsidRPr="00260092">
        <w:rPr>
          <w:rFonts w:eastAsia="Arial Unicode MS"/>
        </w:rPr>
        <w:t xml:space="preserve"> the </w:t>
      </w:r>
      <w:r w:rsidRPr="00260092">
        <w:rPr>
          <w:rFonts w:eastAsia="Arial Unicode MS"/>
          <w:lang w:eastAsia="zh-CN"/>
        </w:rPr>
        <w:t xml:space="preserve">virtual sub-resource </w:t>
      </w:r>
      <w:r w:rsidRPr="00260092">
        <w:rPr>
          <w:rFonts w:eastAsia="Arial Unicode MS"/>
          <w:i/>
          <w:iCs/>
          <w:lang w:eastAsia="zh-CN"/>
        </w:rPr>
        <w:t>membersContent</w:t>
      </w:r>
      <w:r w:rsidRPr="00260092">
        <w:rPr>
          <w:rFonts w:eastAsia="Arial Unicode MS"/>
          <w:lang w:eastAsia="zh-CN"/>
        </w:rPr>
        <w:t xml:space="preserve"> of the specific &lt;</w:t>
      </w:r>
      <w:r w:rsidRPr="00260092">
        <w:rPr>
          <w:rFonts w:eastAsia="Arial Unicode MS"/>
          <w:i/>
          <w:iCs/>
          <w:lang w:eastAsia="zh-CN"/>
        </w:rPr>
        <w:t>group</w:t>
      </w:r>
      <w:r w:rsidRPr="00260092">
        <w:rPr>
          <w:rFonts w:eastAsia="Arial Unicode MS"/>
          <w:lang w:eastAsia="zh-CN"/>
        </w:rPr>
        <w:t>&gt;</w:t>
      </w:r>
      <w:r w:rsidRPr="00260092">
        <w:rPr>
          <w:rFonts w:eastAsia="Arial Unicode MS"/>
        </w:rPr>
        <w:t xml:space="preserve"> </w:t>
      </w:r>
      <w:r w:rsidRPr="00260092">
        <w:rPr>
          <w:rFonts w:eastAsia="Arial Unicode MS"/>
          <w:lang w:eastAsia="zh-CN"/>
        </w:rPr>
        <w:t xml:space="preserve">resource </w:t>
      </w:r>
      <w:r w:rsidRPr="00260092">
        <w:rPr>
          <w:rFonts w:eastAsia="Arial Unicode MS"/>
        </w:rPr>
        <w:t>of a</w:t>
      </w:r>
      <w:r w:rsidRPr="00260092">
        <w:rPr>
          <w:rFonts w:eastAsia="Arial Unicode MS"/>
          <w:lang w:eastAsia="zh-CN"/>
        </w:rPr>
        <w:t xml:space="preserve"> group hosting</w:t>
      </w:r>
      <w:r w:rsidRPr="00260092">
        <w:rPr>
          <w:rFonts w:eastAsia="Arial Unicode MS"/>
        </w:rPr>
        <w:t xml:space="preserve"> SCL</w:t>
      </w:r>
      <w:r w:rsidRPr="00260092">
        <w:rPr>
          <w:rFonts w:eastAsia="Arial Unicode MS"/>
          <w:lang w:eastAsia="zh-CN"/>
        </w:rPr>
        <w:t xml:space="preserve"> for retrieving the content of all member resources</w:t>
      </w:r>
      <w:r w:rsidRPr="00260092">
        <w:rPr>
          <w:rFonts w:eastAsia="Arial Unicode MS"/>
        </w:rPr>
        <w:t>.</w:t>
      </w:r>
      <w:r w:rsidRPr="00260092">
        <w:rPr>
          <w:rFonts w:eastAsia="Arial Unicode MS"/>
          <w:lang w:eastAsia="zh-CN"/>
        </w:rPr>
        <w:t xml:space="preserve"> The request may also address the URI that results from appending a relative URI to the </w:t>
      </w:r>
      <w:r w:rsidRPr="00260092">
        <w:rPr>
          <w:rFonts w:eastAsia="Arial Unicode MS"/>
          <w:i/>
          <w:lang w:eastAsia="zh-CN"/>
        </w:rPr>
        <w:t>membersContent</w:t>
      </w:r>
      <w:r w:rsidRPr="00260092">
        <w:rPr>
          <w:rFonts w:eastAsia="Arial Unicode MS"/>
          <w:lang w:eastAsia="zh-CN"/>
        </w:rPr>
        <w:t xml:space="preserve"> URI in order to retrieve the corresponding attributes or sub-resources represented by the relative URI with respect to all member resources. </w:t>
      </w:r>
      <w:r w:rsidRPr="00260092">
        <w:rPr>
          <w:rFonts w:eastAsia="Arial Unicode MS"/>
        </w:rPr>
        <w:t>The issuer</w:t>
      </w:r>
      <w:r w:rsidRPr="00260092">
        <w:rPr>
          <w:rFonts w:eastAsia="Arial Unicode MS"/>
          <w:lang w:eastAsia="zh-CN"/>
        </w:rPr>
        <w:t xml:space="preserve"> </w:t>
      </w:r>
      <w:r w:rsidRPr="00260092">
        <w:rPr>
          <w:rFonts w:eastAsia="Arial Unicode MS"/>
        </w:rPr>
        <w:t>may be an application</w:t>
      </w:r>
      <w:r w:rsidRPr="00260092">
        <w:rPr>
          <w:rFonts w:eastAsia="Arial Unicode MS"/>
          <w:lang w:eastAsia="zh-CN"/>
        </w:rPr>
        <w:t xml:space="preserve"> or SCL</w:t>
      </w:r>
      <w:r w:rsidRPr="00260092">
        <w:rPr>
          <w:rFonts w:eastAsia="Arial Unicode MS"/>
        </w:rPr>
        <w:t>.</w:t>
      </w:r>
    </w:p>
    <w:p w:rsidR="007A6D7B" w:rsidRPr="00260092" w:rsidRDefault="007A6D7B" w:rsidP="005A5536">
      <w:pPr>
        <w:rPr>
          <w:rFonts w:eastAsia="Arial Unicode MS"/>
          <w:lang w:eastAsia="zh-CN"/>
        </w:rPr>
      </w:pPr>
      <w:r w:rsidRPr="00260092">
        <w:rPr>
          <w:rFonts w:eastAsia="Arial Unicode MS"/>
          <w:b/>
          <w:bCs/>
          <w:lang w:eastAsia="zh-CN"/>
        </w:rPr>
        <w:t xml:space="preserve">Group </w:t>
      </w:r>
      <w:r w:rsidRPr="00260092">
        <w:rPr>
          <w:rFonts w:eastAsia="Arial Unicode MS"/>
          <w:b/>
          <w:bCs/>
        </w:rPr>
        <w:t>Hosting SCL:</w:t>
      </w:r>
      <w:r w:rsidRPr="00260092">
        <w:rPr>
          <w:rFonts w:eastAsia="Arial Unicode MS"/>
        </w:rPr>
        <w:t xml:space="preserve"> shall check if the issuer has READ permission in the accessRight resource referenced by the membersContentAccessRightID in the addressed </w:t>
      </w:r>
      <w:r w:rsidRPr="00260092">
        <w:rPr>
          <w:rFonts w:eastAsia="Arial Unicode MS"/>
          <w:lang w:eastAsia="zh-CN"/>
        </w:rPr>
        <w:t>&lt;</w:t>
      </w:r>
      <w:r w:rsidRPr="00260092">
        <w:rPr>
          <w:rFonts w:eastAsia="Arial Unicode MS"/>
          <w:i/>
          <w:lang w:eastAsia="zh-CN"/>
        </w:rPr>
        <w:t>group</w:t>
      </w:r>
      <w:r w:rsidRPr="00260092">
        <w:rPr>
          <w:rFonts w:eastAsia="Arial Unicode MS"/>
          <w:lang w:eastAsia="zh-CN"/>
        </w:rPr>
        <w:t>&gt;</w:t>
      </w:r>
      <w:r w:rsidRPr="00260092">
        <w:rPr>
          <w:rFonts w:eastAsia="Arial Unicode MS"/>
        </w:rPr>
        <w:t xml:space="preserve"> resource. </w:t>
      </w:r>
      <w:r w:rsidRPr="00260092">
        <w:rPr>
          <w:rFonts w:eastAsia="Arial Unicode MS"/>
          <w:lang w:eastAsia="zh-CN"/>
        </w:rPr>
        <w:t xml:space="preserve">In the case membersContentAccessRightID is not provided the access right defined for the group resource shall be </w:t>
      </w:r>
      <w:r w:rsidR="003178F2" w:rsidRPr="00260092">
        <w:rPr>
          <w:rFonts w:eastAsia="Arial Unicode MS"/>
          <w:lang w:eastAsia="zh-CN"/>
        </w:rPr>
        <w:t>used.</w:t>
      </w:r>
      <w:r w:rsidR="003178F2" w:rsidRPr="00260092">
        <w:rPr>
          <w:rFonts w:eastAsia="Arial Unicode MS"/>
        </w:rPr>
        <w:t xml:space="preserve"> Upon</w:t>
      </w:r>
      <w:r w:rsidRPr="00260092">
        <w:rPr>
          <w:rFonts w:eastAsia="Arial Unicode MS"/>
        </w:rPr>
        <w:t xml:space="preserve"> successful validation, </w:t>
      </w:r>
      <w:r w:rsidRPr="00260092">
        <w:rPr>
          <w:rFonts w:eastAsia="Arial Unicode MS"/>
          <w:lang w:eastAsia="zh-CN"/>
        </w:rPr>
        <w:t xml:space="preserve">the group hosting SCL shall obtain the URIs of all member resources from the </w:t>
      </w:r>
      <w:r w:rsidRPr="00260092">
        <w:rPr>
          <w:rFonts w:eastAsia="Arial Unicode MS"/>
          <w:i/>
          <w:lang w:eastAsia="zh-CN"/>
        </w:rPr>
        <w:t>members</w:t>
      </w:r>
      <w:r w:rsidRPr="00260092">
        <w:rPr>
          <w:rFonts w:eastAsia="Arial Unicode MS"/>
          <w:lang w:eastAsia="zh-CN"/>
        </w:rPr>
        <w:t xml:space="preserve"> attribute of the addressed </w:t>
      </w:r>
      <w:r w:rsidRPr="00260092">
        <w:rPr>
          <w:rFonts w:eastAsia="Arial Unicode MS"/>
          <w:i/>
          <w:lang w:eastAsia="zh-CN"/>
        </w:rPr>
        <w:t>&lt;group&gt;</w:t>
      </w:r>
      <w:r w:rsidRPr="00260092">
        <w:rPr>
          <w:rFonts w:eastAsia="Arial Unicode MS"/>
          <w:lang w:eastAsia="zh-CN"/>
        </w:rPr>
        <w:t xml:space="preserve"> resource and fan out requests addressing the obtained URIs (appended with the relative URI if any) to the member hosting SCLs as indicated in </w:t>
      </w:r>
      <w:r w:rsidR="00A25741">
        <w:rPr>
          <w:rFonts w:eastAsia="Arial Unicode MS"/>
          <w:lang w:eastAsia="zh-CN"/>
        </w:rPr>
        <w:t>figure</w:t>
      </w:r>
      <w:r w:rsidRPr="00260092">
        <w:rPr>
          <w:rFonts w:eastAsia="Arial Unicode MS"/>
          <w:lang w:eastAsia="zh-CN"/>
        </w:rPr>
        <w:t xml:space="preserve"> 9.76. In the case that the member resources contains a sub-group resource, the group hosting SCL shall also generate a unique request identifier, include it in all the requests to be fanned out and</w:t>
      </w:r>
      <w:r w:rsidR="00495AFC">
        <w:rPr>
          <w:rFonts w:eastAsia="Arial Unicode MS"/>
          <w:lang w:eastAsia="zh-CN"/>
        </w:rPr>
        <w:t xml:space="preserve"> </w:t>
      </w:r>
      <w:r w:rsidRPr="00260092">
        <w:rPr>
          <w:rFonts w:eastAsia="Arial Unicode MS"/>
          <w:lang w:eastAsia="zh-CN"/>
        </w:rPr>
        <w:t>locally store the request identifier. If the group hosting SCL determines that multiple member resources belong to one SCL according to the URIs of the member resources, it may converged the requests accordingly before sending out. This may be accomplished by the group hosting SCL creating a &lt;</w:t>
      </w:r>
      <w:r w:rsidRPr="00260092">
        <w:rPr>
          <w:rFonts w:eastAsia="Arial Unicode MS"/>
          <w:i/>
          <w:lang w:eastAsia="zh-CN"/>
        </w:rPr>
        <w:t>group</w:t>
      </w:r>
      <w:r w:rsidRPr="00260092">
        <w:rPr>
          <w:rFonts w:eastAsia="Arial Unicode MS"/>
          <w:lang w:eastAsia="zh-CN"/>
        </w:rPr>
        <w:t>&gt; resource on the member hosting SCL to collect all the members on that member hosting SCL. After receiving the responses from the member hosting SCLs, the group hosting SCL shall then</w:t>
      </w:r>
      <w:r w:rsidRPr="00260092">
        <w:rPr>
          <w:rFonts w:eastAsia="Arial Unicode MS"/>
        </w:rPr>
        <w:t xml:space="preserve"> respond to the issuer with</w:t>
      </w:r>
      <w:r w:rsidRPr="00260092">
        <w:rPr>
          <w:rFonts w:eastAsia="Arial Unicode MS"/>
          <w:lang w:eastAsia="zh-CN"/>
        </w:rPr>
        <w:t xml:space="preserve"> the aggregated results and the associated &lt;</w:t>
      </w:r>
      <w:r w:rsidRPr="00260092">
        <w:rPr>
          <w:rFonts w:eastAsia="Arial Unicode MS"/>
          <w:i/>
          <w:iCs/>
          <w:lang w:eastAsia="zh-CN"/>
        </w:rPr>
        <w:t>memberId</w:t>
      </w:r>
      <w:r w:rsidRPr="00260092">
        <w:rPr>
          <w:rFonts w:eastAsia="Arial Unicode MS"/>
          <w:lang w:eastAsia="zh-CN"/>
        </w:rPr>
        <w:t>&gt;s.</w:t>
      </w:r>
    </w:p>
    <w:p w:rsidR="007A6D7B" w:rsidRPr="00260092" w:rsidRDefault="007A6D7B" w:rsidP="005A5536">
      <w:pPr>
        <w:rPr>
          <w:rFonts w:eastAsia="Arial Unicode MS"/>
          <w:lang w:eastAsia="zh-CN"/>
        </w:rPr>
      </w:pPr>
      <w:r w:rsidRPr="00260092">
        <w:rPr>
          <w:rFonts w:eastAsia="Arial Unicode MS"/>
          <w:b/>
          <w:bCs/>
          <w:lang w:eastAsia="zh-CN"/>
        </w:rPr>
        <w:t>Member Hosting SCLs:</w:t>
      </w:r>
      <w:r w:rsidRPr="00260092">
        <w:rPr>
          <w:rFonts w:eastAsia="Arial Unicode MS"/>
          <w:lang w:eastAsia="zh-CN"/>
        </w:rPr>
        <w:t xml:space="preserve"> shall treat the request received from the group hosting SCL as a normal RETRIEVE request on the addressed resource as if it comes from the original issuer. The member hosting SCL shall check if the request has a request identifier. If so, the member hosting SCL shall then check if the request identifier is contained in the requested identifier stored locally. If match is found, the member hosting SCL shall ignore the current request and respond an error. If no match is found, the member hosting SCL shall locally store the request identifier. The member hosting SCL shall check if the original issuer has the READ permission on the addressed resource. Upon successful validation, the member hosting SCL shall perform the retrieve procedures for the corresponding type of addressed resource as described in other</w:t>
      </w:r>
      <w:r w:rsidRPr="00260092">
        <w:rPr>
          <w:rFonts w:eastAsia="Arial Unicode MS"/>
          <w:lang w:eastAsia="zh-CN"/>
        </w:rPr>
        <w:br/>
        <w:t xml:space="preserve">subclauses of </w:t>
      </w:r>
      <w:r w:rsidRPr="00260092">
        <w:rPr>
          <w:rFonts w:eastAsia="Arial Unicode MS"/>
        </w:rPr>
        <w:t xml:space="preserve">clause </w:t>
      </w:r>
      <w:r w:rsidRPr="00260092">
        <w:rPr>
          <w:rFonts w:eastAsia="Arial Unicode MS"/>
          <w:lang w:eastAsia="zh-CN"/>
        </w:rPr>
        <w:t xml:space="preserve">9.3.2 and shall send the corresponding response </w:t>
      </w:r>
      <w:r w:rsidRPr="00260092">
        <w:rPr>
          <w:rFonts w:eastAsia="Arial Unicode MS"/>
        </w:rPr>
        <w:t xml:space="preserve">to </w:t>
      </w:r>
      <w:r w:rsidRPr="00260092">
        <w:rPr>
          <w:rFonts w:eastAsia="Arial Unicode MS"/>
          <w:lang w:eastAsia="zh-CN"/>
        </w:rPr>
        <w:t>the group hosting SCL.</w:t>
      </w:r>
    </w:p>
    <w:p w:rsidR="007A6D7B" w:rsidRPr="00260092" w:rsidRDefault="007A6D7B" w:rsidP="00791C75">
      <w:pPr>
        <w:pStyle w:val="Heading5"/>
        <w:numPr>
          <w:ilvl w:val="4"/>
          <w:numId w:val="9"/>
        </w:numPr>
        <w:tabs>
          <w:tab w:val="left" w:pos="1140"/>
        </w:tabs>
      </w:pPr>
      <w:bookmarkStart w:id="2046" w:name="_Toc365279606"/>
      <w:bookmarkStart w:id="2047" w:name="_Toc366140396"/>
      <w:bookmarkStart w:id="2048" w:name="_Toc366141581"/>
      <w:bookmarkStart w:id="2049" w:name="_Toc369786505"/>
      <w:bookmarkStart w:id="2050" w:name="_Toc369787636"/>
      <w:bookmarkStart w:id="2051" w:name="_Toc369856073"/>
      <w:bookmarkStart w:id="2052" w:name="_Toc369859121"/>
      <w:r w:rsidRPr="00260092">
        <w:t xml:space="preserve">Update </w:t>
      </w:r>
      <w:r w:rsidRPr="00260092">
        <w:rPr>
          <w:lang w:eastAsia="zh-CN"/>
        </w:rPr>
        <w:t>membersC</w:t>
      </w:r>
      <w:r w:rsidRPr="00260092">
        <w:t>ontent</w:t>
      </w:r>
      <w:bookmarkEnd w:id="2046"/>
      <w:bookmarkEnd w:id="2047"/>
      <w:bookmarkEnd w:id="2048"/>
      <w:bookmarkEnd w:id="2049"/>
      <w:bookmarkEnd w:id="2050"/>
      <w:bookmarkEnd w:id="2051"/>
      <w:bookmarkEnd w:id="2052"/>
    </w:p>
    <w:p w:rsidR="007A6D7B" w:rsidRPr="00260092" w:rsidRDefault="007A6D7B" w:rsidP="005A5536">
      <w:pPr>
        <w:rPr>
          <w:rFonts w:eastAsia="Arial Unicode M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 shall</w:t>
      </w:r>
      <w:r w:rsidRPr="00260092">
        <w:rPr>
          <w:rFonts w:eastAsia="Arial Unicode MS"/>
        </w:rPr>
        <w:t xml:space="preserve"> be used for </w:t>
      </w:r>
      <w:r w:rsidRPr="00260092">
        <w:rPr>
          <w:rFonts w:eastAsia="Arial Unicode MS"/>
          <w:lang w:eastAsia="zh-CN"/>
        </w:rPr>
        <w:t>updat</w:t>
      </w:r>
      <w:r w:rsidRPr="00260092">
        <w:rPr>
          <w:rFonts w:eastAsia="Arial Unicode MS"/>
        </w:rPr>
        <w:t>ing the</w:t>
      </w:r>
      <w:r w:rsidRPr="00260092">
        <w:rPr>
          <w:rFonts w:eastAsia="Arial Unicode MS"/>
          <w:lang w:eastAsia="zh-CN"/>
        </w:rPr>
        <w:t xml:space="preserve"> content of all</w:t>
      </w:r>
      <w:r w:rsidRPr="00260092">
        <w:rPr>
          <w:rFonts w:eastAsia="Arial Unicode MS"/>
        </w:rPr>
        <w:t xml:space="preserve"> member</w:t>
      </w:r>
      <w:r w:rsidRPr="00260092">
        <w:rPr>
          <w:rFonts w:eastAsia="Arial Unicode MS"/>
          <w:lang w:eastAsia="zh-CN"/>
        </w:rPr>
        <w:t xml:space="preserve"> r</w:t>
      </w:r>
      <w:r w:rsidRPr="00260092">
        <w:rPr>
          <w:rFonts w:eastAsia="Arial Unicode MS"/>
        </w:rPr>
        <w:t xml:space="preserve">esources </w:t>
      </w:r>
      <w:r w:rsidRPr="00260092">
        <w:rPr>
          <w:rFonts w:eastAsia="Arial Unicode MS"/>
          <w:lang w:eastAsia="zh-CN"/>
        </w:rPr>
        <w:t>belonging to an existing &lt;</w:t>
      </w:r>
      <w:r w:rsidRPr="00260092">
        <w:rPr>
          <w:rFonts w:eastAsia="Arial Unicode MS"/>
          <w:i/>
          <w:lang w:eastAsia="zh-CN"/>
        </w:rPr>
        <w:t>group</w:t>
      </w:r>
      <w:r w:rsidRPr="00260092">
        <w:rPr>
          <w:rFonts w:eastAsia="Arial Unicode MS"/>
          <w:lang w:eastAsia="zh-CN"/>
        </w:rPr>
        <w:t>&gt; resource.</w:t>
      </w:r>
    </w:p>
    <w:p w:rsidR="007A6D7B" w:rsidRPr="00260092" w:rsidRDefault="007A6D7B" w:rsidP="00772F23">
      <w:pPr>
        <w:keepNext/>
        <w:keepLines/>
        <w:rPr>
          <w:rFonts w:eastAsia="Arial Unicode MS"/>
        </w:rPr>
      </w:pPr>
      <w:r w:rsidRPr="00260092">
        <w:rPr>
          <w:rFonts w:eastAsia="Arial Unicode MS"/>
          <w:b/>
          <w:bCs/>
        </w:rPr>
        <w:t>Issuer</w:t>
      </w:r>
      <w:r w:rsidRPr="00260092">
        <w:rPr>
          <w:rFonts w:eastAsia="Arial Unicode MS"/>
          <w:b/>
        </w:rPr>
        <w:t>:</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update the content of all</w:t>
      </w:r>
      <w:r w:rsidRPr="00260092">
        <w:rPr>
          <w:rFonts w:eastAsia="Arial Unicode MS"/>
        </w:rPr>
        <w:t xml:space="preserve"> member</w:t>
      </w:r>
      <w:r w:rsidRPr="00260092">
        <w:rPr>
          <w:rFonts w:eastAsia="Arial Unicode MS"/>
          <w:lang w:eastAsia="zh-CN"/>
        </w:rPr>
        <w:t xml:space="preserve"> r</w:t>
      </w:r>
      <w:r w:rsidRPr="00260092">
        <w:rPr>
          <w:rFonts w:eastAsia="Arial Unicode MS"/>
        </w:rPr>
        <w:t>esources</w:t>
      </w:r>
      <w:r w:rsidRPr="00260092" w:rsidDel="00A564CB">
        <w:rPr>
          <w:rFonts w:eastAsia="Arial Unicode MS"/>
          <w:lang w:eastAsia="zh-CN"/>
        </w:rPr>
        <w:t xml:space="preserve"> </w:t>
      </w:r>
      <w:r w:rsidRPr="00260092">
        <w:rPr>
          <w:rFonts w:eastAsia="Arial Unicode MS"/>
          <w:lang w:eastAsia="zh-CN"/>
        </w:rPr>
        <w:t>belonging</w:t>
      </w:r>
      <w:r w:rsidRPr="00260092">
        <w:rPr>
          <w:rFonts w:eastAsia="Arial Unicode MS"/>
        </w:rPr>
        <w:t xml:space="preserve"> </w:t>
      </w:r>
      <w:r w:rsidRPr="00260092">
        <w:rPr>
          <w:rFonts w:eastAsia="Arial Unicode MS"/>
          <w:lang w:eastAsia="zh-CN"/>
        </w:rPr>
        <w:t xml:space="preserve">to </w:t>
      </w:r>
      <w:r w:rsidRPr="00260092">
        <w:rPr>
          <w:rFonts w:eastAsia="Arial Unicode MS"/>
        </w:rPr>
        <w:t xml:space="preserve">an existing </w:t>
      </w:r>
      <w:r w:rsidRPr="00260092">
        <w:rPr>
          <w:rFonts w:eastAsia="Arial Unicode MS"/>
          <w:lang w:eastAsia="zh-CN"/>
        </w:rPr>
        <w:t>&lt;</w:t>
      </w:r>
      <w:r w:rsidRPr="00260092">
        <w:rPr>
          <w:rFonts w:eastAsia="Arial Unicode MS"/>
          <w:i/>
          <w:lang w:eastAsia="zh-CN"/>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with the same new data by using a UPDATE verb</w:t>
      </w:r>
      <w:r w:rsidRPr="00260092">
        <w:rPr>
          <w:rFonts w:eastAsia="Arial Unicode MS"/>
        </w:rPr>
        <w:t xml:space="preserve">. The request </w:t>
      </w:r>
      <w:r w:rsidRPr="00260092">
        <w:rPr>
          <w:rFonts w:eastAsia="Arial Unicode MS"/>
          <w:lang w:eastAsia="zh-CN"/>
        </w:rPr>
        <w:t>may</w:t>
      </w:r>
      <w:r w:rsidRPr="00260092">
        <w:rPr>
          <w:rFonts w:eastAsia="Arial Unicode MS"/>
        </w:rPr>
        <w:t xml:space="preserve"> address the </w:t>
      </w:r>
      <w:r w:rsidRPr="00260092">
        <w:rPr>
          <w:rFonts w:eastAsia="Arial Unicode MS"/>
          <w:lang w:eastAsia="zh-CN"/>
        </w:rPr>
        <w:t xml:space="preserve">virtual sub-resource </w:t>
      </w:r>
      <w:r w:rsidRPr="00260092">
        <w:rPr>
          <w:rFonts w:eastAsia="Arial Unicode MS"/>
          <w:i/>
          <w:iCs/>
          <w:lang w:eastAsia="zh-CN"/>
        </w:rPr>
        <w:t>membersContent</w:t>
      </w:r>
      <w:r w:rsidRPr="00260092">
        <w:rPr>
          <w:rFonts w:eastAsia="Arial Unicode MS"/>
          <w:lang w:eastAsia="zh-CN"/>
        </w:rPr>
        <w:t xml:space="preserve"> of the specific &lt;</w:t>
      </w:r>
      <w:r w:rsidRPr="00260092">
        <w:rPr>
          <w:rFonts w:eastAsia="Arial Unicode MS"/>
          <w:i/>
          <w:iCs/>
          <w:lang w:eastAsia="zh-CN"/>
        </w:rPr>
        <w:t>group</w:t>
      </w:r>
      <w:r w:rsidRPr="00260092">
        <w:rPr>
          <w:rFonts w:eastAsia="Arial Unicode MS"/>
          <w:lang w:eastAsia="zh-CN"/>
        </w:rPr>
        <w:t>&gt;</w:t>
      </w:r>
      <w:r w:rsidRPr="00260092">
        <w:rPr>
          <w:rFonts w:eastAsia="Arial Unicode MS"/>
        </w:rPr>
        <w:t xml:space="preserve"> </w:t>
      </w:r>
      <w:r w:rsidRPr="00260092">
        <w:rPr>
          <w:rFonts w:eastAsia="Arial Unicode MS"/>
          <w:lang w:eastAsia="zh-CN"/>
        </w:rPr>
        <w:t xml:space="preserve">resource </w:t>
      </w:r>
      <w:r w:rsidRPr="00260092">
        <w:rPr>
          <w:rFonts w:eastAsia="Arial Unicode MS"/>
        </w:rPr>
        <w:t>of a</w:t>
      </w:r>
      <w:r w:rsidRPr="00260092">
        <w:rPr>
          <w:rFonts w:eastAsia="Arial Unicode MS"/>
          <w:lang w:eastAsia="zh-CN"/>
        </w:rPr>
        <w:t xml:space="preserve"> group hosting</w:t>
      </w:r>
      <w:r w:rsidRPr="00260092">
        <w:rPr>
          <w:rFonts w:eastAsia="Arial Unicode MS"/>
        </w:rPr>
        <w:t xml:space="preserve"> SCL</w:t>
      </w:r>
      <w:r w:rsidRPr="00260092">
        <w:rPr>
          <w:rFonts w:eastAsia="Arial Unicode MS"/>
          <w:lang w:eastAsia="zh-CN"/>
        </w:rPr>
        <w:t xml:space="preserve"> to update all member resources</w:t>
      </w:r>
      <w:r w:rsidRPr="00260092">
        <w:rPr>
          <w:rFonts w:eastAsia="Arial Unicode MS"/>
        </w:rPr>
        <w:t xml:space="preserve">. </w:t>
      </w:r>
      <w:r w:rsidRPr="00260092">
        <w:rPr>
          <w:rFonts w:eastAsia="Arial Unicode MS"/>
          <w:lang w:eastAsia="zh-CN"/>
        </w:rPr>
        <w:t>The request may also address the URI that results from appending a relative URI to the "</w:t>
      </w:r>
      <w:r w:rsidRPr="00260092">
        <w:rPr>
          <w:rFonts w:eastAsia="Arial Unicode MS"/>
          <w:i/>
          <w:lang w:eastAsia="zh-CN"/>
        </w:rPr>
        <w:t>membersContent</w:t>
      </w:r>
      <w:r w:rsidRPr="00260092">
        <w:rPr>
          <w:rFonts w:eastAsia="Arial Unicode MS"/>
          <w:lang w:eastAsia="zh-CN"/>
        </w:rPr>
        <w:t xml:space="preserve">" in order to update only the corresponding attributes or sub-resources represented by the relative URI with respect to all member resources. </w:t>
      </w:r>
      <w:r w:rsidRPr="00260092">
        <w:rPr>
          <w:rFonts w:eastAsia="Arial Unicode MS"/>
        </w:rPr>
        <w:t>The issuer</w:t>
      </w:r>
      <w:r w:rsidRPr="00260092">
        <w:rPr>
          <w:rFonts w:eastAsia="Arial Unicode MS"/>
          <w:lang w:eastAsia="zh-CN"/>
        </w:rPr>
        <w:t xml:space="preserve"> </w:t>
      </w:r>
      <w:r w:rsidRPr="00260092">
        <w:rPr>
          <w:rFonts w:eastAsia="Arial Unicode MS"/>
        </w:rPr>
        <w:t>may be an application</w:t>
      </w:r>
      <w:r w:rsidRPr="00260092">
        <w:rPr>
          <w:rFonts w:eastAsia="Arial Unicode MS"/>
          <w:lang w:eastAsia="zh-CN"/>
        </w:rPr>
        <w:t xml:space="preserve"> or SCL</w:t>
      </w:r>
      <w:r w:rsidRPr="00260092">
        <w:rPr>
          <w:rFonts w:eastAsia="Arial Unicode MS"/>
        </w:rPr>
        <w:t>.</w:t>
      </w:r>
    </w:p>
    <w:p w:rsidR="007A6D7B" w:rsidRPr="00260092" w:rsidRDefault="007A6D7B" w:rsidP="005A5536">
      <w:pPr>
        <w:rPr>
          <w:rFonts w:eastAsia="Arial Unicode MS"/>
          <w:lang w:eastAsia="zh-CN"/>
        </w:rPr>
      </w:pPr>
      <w:r w:rsidRPr="00260092">
        <w:rPr>
          <w:rFonts w:eastAsia="Arial Unicode MS"/>
          <w:b/>
          <w:bCs/>
          <w:lang w:eastAsia="zh-CN"/>
        </w:rPr>
        <w:t xml:space="preserve">Group </w:t>
      </w:r>
      <w:r w:rsidRPr="00260092">
        <w:rPr>
          <w:rFonts w:eastAsia="Arial Unicode MS"/>
          <w:b/>
          <w:bCs/>
        </w:rPr>
        <w:t>Hosting SCL:</w:t>
      </w:r>
      <w:r w:rsidRPr="00260092">
        <w:rPr>
          <w:rFonts w:eastAsia="Arial Unicode MS"/>
        </w:rPr>
        <w:t xml:space="preserve"> shall check if the issuer has </w:t>
      </w:r>
      <w:r w:rsidRPr="00260092">
        <w:rPr>
          <w:rFonts w:eastAsia="Arial Unicode MS"/>
          <w:lang w:eastAsia="zh-CN"/>
        </w:rPr>
        <w:t>WRITE</w:t>
      </w:r>
      <w:r w:rsidRPr="00260092">
        <w:rPr>
          <w:rFonts w:eastAsia="Arial Unicode MS"/>
        </w:rPr>
        <w:t xml:space="preserve"> permission in the accessRight resource referenced by the membersContentAccessRightID in the group resource</w:t>
      </w:r>
      <w:r w:rsidRPr="00260092">
        <w:rPr>
          <w:rFonts w:eastAsia="Arial Unicode MS"/>
          <w:lang w:eastAsia="zh-CN"/>
        </w:rPr>
        <w:t xml:space="preserve">. In the case membersContentAccessRightID is not provided the access right defined for the group resource shall be </w:t>
      </w:r>
      <w:r w:rsidR="003178F2" w:rsidRPr="00260092">
        <w:rPr>
          <w:rFonts w:eastAsia="Arial Unicode MS"/>
          <w:lang w:eastAsia="zh-CN"/>
        </w:rPr>
        <w:t>used. Upon</w:t>
      </w:r>
      <w:r w:rsidRPr="00260092">
        <w:rPr>
          <w:rFonts w:eastAsia="Arial Unicode MS"/>
          <w:lang w:eastAsia="zh-CN"/>
        </w:rPr>
        <w:t xml:space="preserve"> successful validation,</w:t>
      </w:r>
      <w:r w:rsidRPr="00260092" w:rsidDel="00CF2CC2">
        <w:rPr>
          <w:rFonts w:eastAsia="Arial Unicode MS"/>
        </w:rPr>
        <w:t xml:space="preserve"> </w:t>
      </w:r>
      <w:r w:rsidRPr="00260092">
        <w:rPr>
          <w:rFonts w:eastAsia="Arial Unicode MS"/>
          <w:lang w:eastAsia="zh-CN"/>
        </w:rPr>
        <w:t xml:space="preserve">the group hosting SCL shall obtain the URIs of all member resources from the attribute </w:t>
      </w:r>
      <w:r w:rsidRPr="00260092">
        <w:rPr>
          <w:rFonts w:eastAsia="Arial Unicode MS"/>
          <w:i/>
          <w:lang w:eastAsia="zh-CN"/>
        </w:rPr>
        <w:t>members</w:t>
      </w:r>
      <w:r w:rsidRPr="00260092">
        <w:rPr>
          <w:rFonts w:eastAsia="Arial Unicode MS"/>
          <w:lang w:eastAsia="zh-CN"/>
        </w:rPr>
        <w:t xml:space="preserve"> of the addressed </w:t>
      </w:r>
      <w:r w:rsidRPr="00260092">
        <w:rPr>
          <w:rFonts w:eastAsia="Arial Unicode MS"/>
          <w:i/>
          <w:lang w:eastAsia="zh-CN"/>
        </w:rPr>
        <w:t>&lt;group&gt;</w:t>
      </w:r>
      <w:r w:rsidRPr="00260092">
        <w:rPr>
          <w:rFonts w:eastAsia="Arial Unicode MS"/>
          <w:lang w:eastAsia="zh-CN"/>
        </w:rPr>
        <w:t xml:space="preserve"> resource and fan out requests addressing the obtained URIs (appended with the relative URI if any) to the member hosting SCLs as indicated in </w:t>
      </w:r>
      <w:r w:rsidR="00A25741">
        <w:rPr>
          <w:rFonts w:eastAsia="Arial Unicode MS"/>
          <w:lang w:eastAsia="zh-CN"/>
        </w:rPr>
        <w:t>figure</w:t>
      </w:r>
      <w:r w:rsidRPr="00260092">
        <w:rPr>
          <w:rFonts w:eastAsia="Arial Unicode MS"/>
          <w:lang w:eastAsia="zh-CN"/>
        </w:rPr>
        <w:t xml:space="preserve"> 9.76. In the case that the member resources contains a sub-group resource, the group hosting SCL shall also generate a unique request identifier, include it in all the requests to be fanned out and</w:t>
      </w:r>
      <w:r w:rsidR="00495AFC">
        <w:rPr>
          <w:rFonts w:eastAsia="Arial Unicode MS"/>
          <w:lang w:eastAsia="zh-CN"/>
        </w:rPr>
        <w:t xml:space="preserve"> </w:t>
      </w:r>
      <w:r w:rsidRPr="00260092">
        <w:rPr>
          <w:rFonts w:eastAsia="Arial Unicode MS"/>
          <w:lang w:eastAsia="zh-CN"/>
        </w:rPr>
        <w:t>locally store the request identifier. If the group hosting SCL determines that multiple member resources belong to one SCL according to the URIs of the member resources, it may converged the requests accordingly before sending out. This may be accomplished by the group hosting SCL creating a &lt;</w:t>
      </w:r>
      <w:r w:rsidRPr="00260092">
        <w:rPr>
          <w:rFonts w:eastAsia="Arial Unicode MS"/>
          <w:i/>
          <w:lang w:eastAsia="zh-CN"/>
        </w:rPr>
        <w:t>group</w:t>
      </w:r>
      <w:r w:rsidRPr="00260092">
        <w:rPr>
          <w:rFonts w:eastAsia="Arial Unicode MS"/>
          <w:lang w:eastAsia="zh-CN"/>
        </w:rPr>
        <w:t>&gt; resource on the member hosting SCL to collect all the members on that member hosting SCL. After receiving the responses from the member hosting SCLs, the group hosting SCL shall then</w:t>
      </w:r>
      <w:r w:rsidRPr="00260092">
        <w:rPr>
          <w:rFonts w:eastAsia="Arial Unicode MS"/>
        </w:rPr>
        <w:t xml:space="preserve"> respond to the issuer with</w:t>
      </w:r>
      <w:r w:rsidRPr="00260092">
        <w:rPr>
          <w:rFonts w:eastAsia="Arial Unicode MS"/>
          <w:lang w:eastAsia="zh-CN"/>
        </w:rPr>
        <w:t xml:space="preserve"> the aggregated results and the associated &lt;</w:t>
      </w:r>
      <w:r w:rsidRPr="00260092">
        <w:rPr>
          <w:rFonts w:eastAsia="Arial Unicode MS"/>
          <w:i/>
          <w:iCs/>
          <w:lang w:eastAsia="zh-CN"/>
        </w:rPr>
        <w:t>memberId</w:t>
      </w:r>
      <w:r w:rsidRPr="00260092">
        <w:rPr>
          <w:rFonts w:eastAsia="Arial Unicode MS"/>
          <w:lang w:eastAsia="zh-CN"/>
        </w:rPr>
        <w:t>&gt;s.</w:t>
      </w:r>
    </w:p>
    <w:p w:rsidR="007A6D7B" w:rsidRPr="00260092" w:rsidRDefault="007A6D7B" w:rsidP="006B053E">
      <w:pPr>
        <w:keepNext/>
        <w:keepLines/>
        <w:rPr>
          <w:rFonts w:eastAsia="Arial Unicode MS"/>
        </w:rPr>
      </w:pPr>
      <w:r w:rsidRPr="00260092">
        <w:rPr>
          <w:rFonts w:eastAsia="Arial Unicode MS"/>
        </w:rPr>
        <w:t xml:space="preserve">Member Hosting SCLs: </w:t>
      </w:r>
      <w:r w:rsidRPr="00260092">
        <w:rPr>
          <w:rFonts w:eastAsia="Arial Unicode MS"/>
          <w:lang w:eastAsia="zh-CN"/>
        </w:rPr>
        <w:t>shall treat the request received from the group hosting SCL as a normal UPDATE request on the addressed resource as if it comes from the original issuer. The member hosting SCL shall check if the request has a request identifier. If so, the member hosting SCL shall then check if the request identifier is contained in the requested identifier stored locally. If match is found, the member hosting SCL shall ignore the current request and respond an error. If no match is found, the member hosting SCL shall locally store the request identifier.</w:t>
      </w:r>
      <w:r w:rsidR="00495AFC">
        <w:rPr>
          <w:rFonts w:eastAsia="Arial Unicode MS"/>
          <w:lang w:eastAsia="zh-CN"/>
        </w:rPr>
        <w:t xml:space="preserve"> </w:t>
      </w:r>
      <w:r w:rsidRPr="00260092">
        <w:rPr>
          <w:rFonts w:eastAsia="Arial Unicode MS"/>
          <w:lang w:eastAsia="zh-CN"/>
        </w:rPr>
        <w:t xml:space="preserve">The member hosting SCL shall check if the original issuer has the UPDATE permission on the addressed resource. Upon successful validation, the member hosting SCL shall perform the update procedures for the corresponding type of addressed resource as described in other subclauses of clause 9.3.2 and shall send the corresponding response </w:t>
      </w:r>
      <w:r w:rsidRPr="00260092">
        <w:rPr>
          <w:rFonts w:eastAsia="Arial Unicode MS"/>
        </w:rPr>
        <w:t xml:space="preserve">to </w:t>
      </w:r>
      <w:r w:rsidRPr="00260092">
        <w:rPr>
          <w:rFonts w:eastAsia="Arial Unicode MS"/>
          <w:lang w:eastAsia="zh-CN"/>
        </w:rPr>
        <w:t>the group hosting SCL.</w:t>
      </w:r>
    </w:p>
    <w:p w:rsidR="007A6D7B" w:rsidRPr="00260092" w:rsidRDefault="007A6D7B" w:rsidP="00791C75">
      <w:pPr>
        <w:pStyle w:val="Heading5"/>
        <w:numPr>
          <w:ilvl w:val="4"/>
          <w:numId w:val="9"/>
        </w:numPr>
        <w:tabs>
          <w:tab w:val="left" w:pos="1140"/>
        </w:tabs>
      </w:pPr>
      <w:bookmarkStart w:id="2053" w:name="_Toc365279607"/>
      <w:bookmarkStart w:id="2054" w:name="_Toc366140397"/>
      <w:bookmarkStart w:id="2055" w:name="_Toc366141582"/>
      <w:bookmarkStart w:id="2056" w:name="_Toc369786506"/>
      <w:bookmarkStart w:id="2057" w:name="_Toc369787637"/>
      <w:bookmarkStart w:id="2058" w:name="_Toc369856074"/>
      <w:bookmarkStart w:id="2059" w:name="_Toc369859122"/>
      <w:r w:rsidRPr="00260092">
        <w:t>Delete membersContent</w:t>
      </w:r>
      <w:bookmarkEnd w:id="2053"/>
      <w:bookmarkEnd w:id="2054"/>
      <w:bookmarkEnd w:id="2055"/>
      <w:bookmarkEnd w:id="2056"/>
      <w:bookmarkEnd w:id="2057"/>
      <w:bookmarkEnd w:id="2058"/>
      <w:bookmarkEnd w:id="2059"/>
    </w:p>
    <w:p w:rsidR="007A6D7B" w:rsidRPr="00260092" w:rsidRDefault="007A6D7B" w:rsidP="00581E35">
      <w:pPr>
        <w:rPr>
          <w:rFonts w:eastAsia="Arial Unicode MS"/>
          <w:lang w:eastAsia="zh-CN"/>
        </w:rPr>
      </w:pPr>
      <w:r w:rsidRPr="00260092">
        <w:rPr>
          <w:rFonts w:eastAsia="Arial Unicode MS"/>
          <w:lang w:eastAsia="zh-CN"/>
        </w:rPr>
        <w:t>T</w:t>
      </w:r>
      <w:r w:rsidRPr="00260092">
        <w:rPr>
          <w:rFonts w:eastAsia="Arial Unicode MS"/>
        </w:rPr>
        <w:t xml:space="preserve">his </w:t>
      </w:r>
      <w:r w:rsidRPr="00260092">
        <w:rPr>
          <w:rFonts w:eastAsia="Arial Unicode MS"/>
          <w:lang w:eastAsia="zh-CN"/>
        </w:rPr>
        <w:t>procedure shall</w:t>
      </w:r>
      <w:r w:rsidRPr="00260092">
        <w:rPr>
          <w:rFonts w:eastAsia="Arial Unicode MS"/>
        </w:rPr>
        <w:t xml:space="preserve"> be used for </w:t>
      </w:r>
      <w:r w:rsidRPr="00260092">
        <w:rPr>
          <w:rFonts w:eastAsia="Arial Unicode MS"/>
          <w:lang w:eastAsia="zh-CN"/>
        </w:rPr>
        <w:t>delet</w:t>
      </w:r>
      <w:r w:rsidRPr="00260092">
        <w:rPr>
          <w:rFonts w:eastAsia="Arial Unicode MS"/>
        </w:rPr>
        <w:t>ing the content</w:t>
      </w:r>
      <w:r w:rsidRPr="00260092">
        <w:rPr>
          <w:rFonts w:eastAsia="Arial Unicode MS"/>
          <w:lang w:eastAsia="zh-CN"/>
        </w:rPr>
        <w:t xml:space="preserve"> of all</w:t>
      </w:r>
      <w:r w:rsidRPr="00260092">
        <w:rPr>
          <w:rFonts w:eastAsia="Arial Unicode MS"/>
        </w:rPr>
        <w:t xml:space="preserve"> member</w:t>
      </w:r>
      <w:r w:rsidRPr="00260092">
        <w:rPr>
          <w:rFonts w:eastAsia="Arial Unicode MS"/>
          <w:lang w:eastAsia="zh-CN"/>
        </w:rPr>
        <w:t xml:space="preserve"> r</w:t>
      </w:r>
      <w:r w:rsidRPr="00260092">
        <w:rPr>
          <w:rFonts w:eastAsia="Arial Unicode MS"/>
        </w:rPr>
        <w:t xml:space="preserve">esources </w:t>
      </w:r>
      <w:r w:rsidRPr="00260092">
        <w:rPr>
          <w:rFonts w:eastAsia="Arial Unicode MS"/>
          <w:lang w:eastAsia="zh-CN"/>
        </w:rPr>
        <w:t>belonging to an existing &lt;</w:t>
      </w:r>
      <w:r w:rsidRPr="00260092">
        <w:rPr>
          <w:rFonts w:eastAsia="Arial Unicode MS"/>
          <w:i/>
          <w:lang w:eastAsia="zh-CN"/>
        </w:rPr>
        <w:t>group</w:t>
      </w:r>
      <w:r w:rsidRPr="00260092">
        <w:rPr>
          <w:rFonts w:eastAsia="Arial Unicode MS"/>
          <w:lang w:eastAsia="zh-CN"/>
        </w:rPr>
        <w:t>&gt; resource.</w:t>
      </w:r>
    </w:p>
    <w:p w:rsidR="007A6D7B" w:rsidRPr="00260092" w:rsidRDefault="007A6D7B">
      <w:pPr>
        <w:rPr>
          <w:rFonts w:eastAsia="Arial Unicode MS"/>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delete the content of all member resources belonging to an existing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by</w:t>
      </w:r>
      <w:r w:rsidRPr="00260092">
        <w:rPr>
          <w:rFonts w:eastAsia="Arial Unicode MS"/>
        </w:rPr>
        <w:t xml:space="preserve"> using a DELETE verb. The request </w:t>
      </w:r>
      <w:r w:rsidRPr="00260092">
        <w:rPr>
          <w:rFonts w:eastAsia="Arial Unicode MS"/>
          <w:lang w:eastAsia="zh-CN"/>
        </w:rPr>
        <w:t xml:space="preserve">may </w:t>
      </w:r>
      <w:r w:rsidRPr="00260092">
        <w:rPr>
          <w:rFonts w:eastAsia="Arial Unicode MS"/>
        </w:rPr>
        <w:t xml:space="preserve">address the virtual sub-resource </w:t>
      </w:r>
      <w:r w:rsidRPr="00260092">
        <w:rPr>
          <w:rFonts w:eastAsia="Arial Unicode MS"/>
          <w:i/>
        </w:rPr>
        <w:t>membersContent</w:t>
      </w:r>
      <w:r w:rsidRPr="00260092">
        <w:rPr>
          <w:rFonts w:eastAsia="Arial Unicode MS"/>
        </w:rPr>
        <w:t xml:space="preserve"> of the specific </w:t>
      </w:r>
      <w:r w:rsidRPr="00260092">
        <w:rPr>
          <w:rFonts w:eastAsia="Arial Unicode MS"/>
          <w:i/>
        </w:rPr>
        <w:t>&lt;group&gt;</w:t>
      </w:r>
      <w:r w:rsidRPr="00260092">
        <w:rPr>
          <w:rFonts w:eastAsia="Arial Unicode MS"/>
        </w:rPr>
        <w:t xml:space="preserve"> resource of a</w:t>
      </w:r>
      <w:r w:rsidRPr="00260092">
        <w:rPr>
          <w:rFonts w:eastAsia="Arial Unicode MS"/>
          <w:lang w:eastAsia="zh-CN"/>
        </w:rPr>
        <w:t xml:space="preserve"> group hosting</w:t>
      </w:r>
      <w:r w:rsidRPr="00260092">
        <w:rPr>
          <w:rFonts w:eastAsia="Arial Unicode MS"/>
        </w:rPr>
        <w:t xml:space="preserve"> SCL</w:t>
      </w:r>
      <w:r w:rsidRPr="00260092">
        <w:rPr>
          <w:rFonts w:eastAsia="Arial Unicode MS"/>
          <w:lang w:eastAsia="zh-CN"/>
        </w:rPr>
        <w:t xml:space="preserve"> to delete all member resources</w:t>
      </w:r>
      <w:r w:rsidRPr="00260092">
        <w:rPr>
          <w:rFonts w:eastAsia="Arial Unicode MS"/>
        </w:rPr>
        <w:t xml:space="preserve">. </w:t>
      </w:r>
      <w:r w:rsidRPr="00260092">
        <w:rPr>
          <w:rFonts w:eastAsia="Arial Unicode MS"/>
          <w:lang w:eastAsia="zh-CN"/>
        </w:rPr>
        <w:t>The request may also address the URI that results from appending a relative URI to the "</w:t>
      </w:r>
      <w:r w:rsidRPr="00260092">
        <w:rPr>
          <w:rFonts w:eastAsia="Arial Unicode MS"/>
          <w:i/>
          <w:lang w:eastAsia="zh-CN"/>
        </w:rPr>
        <w:t>membersContent</w:t>
      </w:r>
      <w:r w:rsidRPr="00260092">
        <w:rPr>
          <w:rFonts w:eastAsia="Arial Unicode MS"/>
          <w:lang w:eastAsia="zh-CN"/>
        </w:rPr>
        <w:t>" in order to delete only the corresponding attributes or sub-resources represented by the relative URI with respect to all member resources</w:t>
      </w:r>
      <w:r w:rsidRPr="00260092">
        <w:rPr>
          <w:rFonts w:eastAsia="Arial Unicode MS"/>
        </w:rPr>
        <w:t>. The issuer may be an application or an SCL.</w:t>
      </w:r>
    </w:p>
    <w:p w:rsidR="007A6D7B" w:rsidRPr="00260092" w:rsidRDefault="007A6D7B" w:rsidP="005A5536">
      <w:pPr>
        <w:rPr>
          <w:rFonts w:eastAsia="Arial Unicode MS"/>
          <w:lang w:eastAsia="zh-CN"/>
        </w:rPr>
      </w:pPr>
      <w:r w:rsidRPr="00260092">
        <w:rPr>
          <w:rFonts w:eastAsia="Arial Unicode MS"/>
          <w:b/>
          <w:bCs/>
          <w:lang w:eastAsia="zh-CN"/>
        </w:rPr>
        <w:t xml:space="preserve">Group </w:t>
      </w:r>
      <w:r w:rsidRPr="00260092">
        <w:rPr>
          <w:rFonts w:eastAsia="Arial Unicode MS"/>
          <w:b/>
          <w:bCs/>
        </w:rPr>
        <w:t>Hosting SCL:</w:t>
      </w:r>
      <w:r w:rsidRPr="00260092">
        <w:rPr>
          <w:rFonts w:eastAsia="Arial Unicode MS"/>
        </w:rPr>
        <w:t xml:space="preserve"> shall check if the issuer has </w:t>
      </w:r>
      <w:r w:rsidRPr="00260092">
        <w:rPr>
          <w:rFonts w:eastAsia="Arial Unicode MS"/>
          <w:lang w:eastAsia="zh-CN"/>
        </w:rPr>
        <w:t>WRITE</w:t>
      </w:r>
      <w:r w:rsidRPr="00260092">
        <w:rPr>
          <w:rFonts w:eastAsia="Arial Unicode MS"/>
        </w:rPr>
        <w:t xml:space="preserve"> permission in the accessRight resource referenced by the membersContentAccessRightID in the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In the case membersContentAccessRightID is not provided the access right defined for the group resource shall be </w:t>
      </w:r>
      <w:r w:rsidR="003178F2" w:rsidRPr="00260092">
        <w:rPr>
          <w:rFonts w:eastAsia="Arial Unicode MS"/>
          <w:lang w:eastAsia="zh-CN"/>
        </w:rPr>
        <w:t>used. Upon</w:t>
      </w:r>
      <w:r w:rsidRPr="00260092">
        <w:rPr>
          <w:rFonts w:eastAsia="Arial Unicode MS"/>
          <w:lang w:eastAsia="zh-CN"/>
        </w:rPr>
        <w:t xml:space="preserve"> successful validation, the group hosting SCL shall obtain the URIs of all member resources from the attribute </w:t>
      </w:r>
      <w:r w:rsidRPr="00260092">
        <w:rPr>
          <w:rFonts w:eastAsia="Arial Unicode MS"/>
          <w:i/>
          <w:lang w:eastAsia="zh-CN"/>
        </w:rPr>
        <w:t>members</w:t>
      </w:r>
      <w:r w:rsidRPr="00260092">
        <w:rPr>
          <w:rFonts w:eastAsia="Arial Unicode MS"/>
          <w:lang w:eastAsia="zh-CN"/>
        </w:rPr>
        <w:t xml:space="preserve"> of the addressed </w:t>
      </w:r>
      <w:r w:rsidRPr="00260092">
        <w:rPr>
          <w:rFonts w:eastAsia="Arial Unicode MS"/>
          <w:i/>
          <w:lang w:eastAsia="zh-CN"/>
        </w:rPr>
        <w:t>&lt;group&gt;</w:t>
      </w:r>
      <w:r w:rsidRPr="00260092">
        <w:rPr>
          <w:rFonts w:eastAsia="Arial Unicode MS"/>
          <w:lang w:eastAsia="zh-CN"/>
        </w:rPr>
        <w:t xml:space="preserve"> resource and fan out requests addressing the obtained URIs (appended with the relative URI if any) to the member hosting SCLs as indicated in </w:t>
      </w:r>
      <w:r w:rsidR="00A25741">
        <w:rPr>
          <w:rFonts w:eastAsia="Arial Unicode MS"/>
          <w:lang w:eastAsia="zh-CN"/>
        </w:rPr>
        <w:t>figure</w:t>
      </w:r>
      <w:r w:rsidRPr="00260092">
        <w:rPr>
          <w:rFonts w:eastAsia="Arial Unicode MS"/>
          <w:lang w:eastAsia="zh-CN"/>
        </w:rPr>
        <w:t xml:space="preserve"> 9.76. In the case that the member resources contains a sub-group resource, the group hosting SCL shall also generate a unique request identifier, include it in all the requests to be fanned out and</w:t>
      </w:r>
      <w:r w:rsidR="00495AFC">
        <w:rPr>
          <w:rFonts w:eastAsia="Arial Unicode MS"/>
          <w:lang w:eastAsia="zh-CN"/>
        </w:rPr>
        <w:t xml:space="preserve"> </w:t>
      </w:r>
      <w:r w:rsidRPr="00260092">
        <w:rPr>
          <w:rFonts w:eastAsia="Arial Unicode MS"/>
          <w:lang w:eastAsia="zh-CN"/>
        </w:rPr>
        <w:t>locally store the request identifier.</w:t>
      </w:r>
      <w:r w:rsidR="00495AFC">
        <w:rPr>
          <w:rFonts w:eastAsia="Arial Unicode MS"/>
          <w:lang w:eastAsia="zh-CN"/>
        </w:rPr>
        <w:t xml:space="preserve"> </w:t>
      </w:r>
      <w:r w:rsidRPr="00260092">
        <w:rPr>
          <w:rFonts w:eastAsia="Arial Unicode MS"/>
          <w:lang w:eastAsia="zh-CN"/>
        </w:rPr>
        <w:t>If the group hosting SCL determines that multiple member resources belong to one SCL according to the URIs of the member resources, it may converged the requests accordingly before sending out. This may be accomplished by the group hosting SCL creating a &lt;</w:t>
      </w:r>
      <w:r w:rsidRPr="00260092">
        <w:rPr>
          <w:rFonts w:eastAsia="Arial Unicode MS"/>
          <w:i/>
          <w:lang w:eastAsia="zh-CN"/>
        </w:rPr>
        <w:t>group</w:t>
      </w:r>
      <w:r w:rsidRPr="00260092">
        <w:rPr>
          <w:rFonts w:eastAsia="Arial Unicode MS"/>
          <w:lang w:eastAsia="zh-CN"/>
        </w:rPr>
        <w:t>&gt; resource on the member hosting SCL to collect all the members on that member hosting SCL. After receiving the responses from the member hosting SCLs, the group hosting SCL shall then</w:t>
      </w:r>
      <w:r w:rsidRPr="00260092">
        <w:rPr>
          <w:rFonts w:eastAsia="Arial Unicode MS"/>
        </w:rPr>
        <w:t xml:space="preserve"> respond to the issuer with</w:t>
      </w:r>
      <w:r w:rsidRPr="00260092">
        <w:rPr>
          <w:rFonts w:eastAsia="Arial Unicode MS"/>
          <w:lang w:eastAsia="zh-CN"/>
        </w:rPr>
        <w:t xml:space="preserve"> the aggregated results and the associated &lt;</w:t>
      </w:r>
      <w:r w:rsidRPr="00260092">
        <w:rPr>
          <w:rFonts w:eastAsia="Arial Unicode MS"/>
          <w:i/>
          <w:iCs/>
          <w:lang w:eastAsia="zh-CN"/>
        </w:rPr>
        <w:t>memberId</w:t>
      </w:r>
      <w:r w:rsidRPr="00260092">
        <w:rPr>
          <w:rFonts w:eastAsia="Arial Unicode MS"/>
          <w:lang w:eastAsia="zh-CN"/>
        </w:rPr>
        <w:t>&gt;s.</w:t>
      </w:r>
    </w:p>
    <w:p w:rsidR="007A6D7B" w:rsidRPr="00260092" w:rsidRDefault="007A6D7B">
      <w:pPr>
        <w:rPr>
          <w:rFonts w:eastAsia="Arial Unicode MS"/>
          <w:lang w:eastAsia="zh-CN"/>
        </w:rPr>
      </w:pPr>
      <w:r w:rsidRPr="00260092">
        <w:rPr>
          <w:rFonts w:eastAsia="Arial Unicode MS"/>
          <w:b/>
          <w:lang w:eastAsia="zh-CN"/>
        </w:rPr>
        <w:t xml:space="preserve">Member Hosting SCLs: </w:t>
      </w:r>
      <w:r w:rsidRPr="00260092">
        <w:rPr>
          <w:rFonts w:eastAsia="Arial Unicode MS"/>
          <w:lang w:eastAsia="zh-CN"/>
        </w:rPr>
        <w:t xml:space="preserve">shall treat the request received from the group hosting SCL as a normal DELETE request on the addressed resource as if it comes from the original issuer. The member hosting SCL shall check if the request has a request identifier. If so, the member hosting SCL shall then check if the request identifier is contained in the requested identifier stored locally. If match is found, the member hosting SCL shall ignore the current request and respond an error. If no match is found, the member hosting SCL shall locally store the request identifier. The member hosting SCL shall check if the original issuer has the DELETE permission on the addressed resource. Upon successful validation, the member hosting SCL shall perform the delete procedures for the corresponding type of addressed resource as described in other subclauses of </w:t>
      </w:r>
      <w:r w:rsidRPr="00260092">
        <w:rPr>
          <w:rFonts w:eastAsia="Arial Unicode MS"/>
        </w:rPr>
        <w:t xml:space="preserve">clause </w:t>
      </w:r>
      <w:r w:rsidRPr="00260092">
        <w:rPr>
          <w:rFonts w:eastAsia="Arial Unicode MS"/>
          <w:lang w:eastAsia="zh-CN"/>
        </w:rPr>
        <w:t>9.3.2 and shall send the corresponding response to the group hosting SCL.</w:t>
      </w:r>
    </w:p>
    <w:p w:rsidR="007A6D7B" w:rsidRPr="00260092" w:rsidRDefault="007A6D7B" w:rsidP="00791C75">
      <w:pPr>
        <w:pStyle w:val="Heading5"/>
        <w:numPr>
          <w:ilvl w:val="4"/>
          <w:numId w:val="9"/>
        </w:numPr>
        <w:tabs>
          <w:tab w:val="left" w:pos="1140"/>
        </w:tabs>
      </w:pPr>
      <w:bookmarkStart w:id="2060" w:name="_Toc365279608"/>
      <w:bookmarkStart w:id="2061" w:name="_Toc366140398"/>
      <w:bookmarkStart w:id="2062" w:name="_Toc366141583"/>
      <w:bookmarkStart w:id="2063" w:name="_Toc369786507"/>
      <w:bookmarkStart w:id="2064" w:name="_Toc369787638"/>
      <w:bookmarkStart w:id="2065" w:name="_Toc369856075"/>
      <w:bookmarkStart w:id="2066" w:name="_Toc369859123"/>
      <w:r w:rsidRPr="00260092">
        <w:t xml:space="preserve">Subscribe/Un-Subscribe </w:t>
      </w:r>
      <w:r w:rsidRPr="00260092">
        <w:rPr>
          <w:i/>
          <w:sz w:val="24"/>
          <w:lang w:eastAsia="zh-CN"/>
        </w:rPr>
        <w:t>membersC</w:t>
      </w:r>
      <w:r w:rsidRPr="00260092">
        <w:rPr>
          <w:i/>
          <w:sz w:val="24"/>
        </w:rPr>
        <w:t>ontent</w:t>
      </w:r>
      <w:bookmarkEnd w:id="2060"/>
      <w:bookmarkEnd w:id="2061"/>
      <w:bookmarkEnd w:id="2062"/>
      <w:bookmarkEnd w:id="2063"/>
      <w:bookmarkEnd w:id="2064"/>
      <w:bookmarkEnd w:id="2065"/>
      <w:bookmarkEnd w:id="2066"/>
    </w:p>
    <w:p w:rsidR="007A6D7B" w:rsidRPr="00260092" w:rsidRDefault="007A6D7B" w:rsidP="005A5536">
      <w:pPr>
        <w:rPr>
          <w:rFonts w:eastAsia="Arial Unicode MS"/>
          <w:lang w:eastAsia="zh-CN"/>
        </w:rPr>
      </w:pPr>
      <w:r w:rsidRPr="00260092">
        <w:rPr>
          <w:rFonts w:eastAsia="Arial Unicode MS"/>
          <w:lang w:eastAsia="zh-CN"/>
        </w:rPr>
        <w:t>This procedure shall be used for receiving information about modifications of</w:t>
      </w:r>
      <w:r w:rsidRPr="00260092">
        <w:rPr>
          <w:rFonts w:eastAsia="Arial Unicode MS"/>
        </w:rPr>
        <w:t xml:space="preserve"> </w:t>
      </w:r>
      <w:r w:rsidRPr="00260092">
        <w:rPr>
          <w:rFonts w:eastAsia="Arial Unicode MS"/>
          <w:lang w:eastAsia="zh-CN"/>
        </w:rPr>
        <w:t xml:space="preserve">all </w:t>
      </w:r>
      <w:r w:rsidRPr="00260092">
        <w:rPr>
          <w:rFonts w:eastAsia="Arial Unicode MS"/>
        </w:rPr>
        <w:t>member</w:t>
      </w:r>
      <w:r w:rsidRPr="00260092">
        <w:rPr>
          <w:rFonts w:eastAsia="Arial Unicode MS"/>
          <w:lang w:eastAsia="zh-CN"/>
        </w:rPr>
        <w:t xml:space="preserve"> resources</w:t>
      </w:r>
      <w:r w:rsidRPr="00260092">
        <w:rPr>
          <w:rFonts w:eastAsia="Arial Unicode MS"/>
        </w:rPr>
        <w:t xml:space="preserve"> belonging to a</w:t>
      </w:r>
      <w:r w:rsidRPr="00260092">
        <w:rPr>
          <w:rFonts w:eastAsia="Arial Unicode MS"/>
          <w:lang w:eastAsia="zh-CN"/>
        </w:rPr>
        <w:t>n existing</w:t>
      </w:r>
      <w:r w:rsidRPr="00260092">
        <w:rPr>
          <w:rFonts w:eastAsia="Arial Unicode MS"/>
        </w:rPr>
        <w:t xml:space="preserve"> </w:t>
      </w:r>
      <w:r w:rsidRPr="00260092">
        <w:rPr>
          <w:rFonts w:eastAsia="Arial Unicode MS"/>
          <w:lang w:eastAsia="zh-CN"/>
        </w:rPr>
        <w:t>&lt;</w:t>
      </w:r>
      <w:r w:rsidRPr="00260092">
        <w:rPr>
          <w:rFonts w:eastAsia="Arial Unicode MS"/>
          <w:i/>
        </w:rPr>
        <w:t>group</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w:t>
      </w:r>
    </w:p>
    <w:p w:rsidR="007A6D7B" w:rsidRPr="00260092" w:rsidRDefault="007A6D7B" w:rsidP="00581E35">
      <w:pPr>
        <w:rPr>
          <w:rFonts w:eastAsia="Arial Unicode MS"/>
          <w:lang w:eastAsia="zh-CN"/>
        </w:rPr>
      </w:pPr>
      <w:r w:rsidRPr="00260092">
        <w:rPr>
          <w:rFonts w:eastAsia="Arial Unicode MS"/>
          <w:b/>
          <w:bCs/>
          <w:lang w:eastAsia="zh-CN"/>
        </w:rPr>
        <w:t>Issuer</w:t>
      </w:r>
      <w:r w:rsidRPr="00260092">
        <w:rPr>
          <w:rFonts w:eastAsia="Arial Unicode MS"/>
          <w:b/>
          <w:lang w:eastAsia="zh-CN"/>
        </w:rPr>
        <w:t>:</w:t>
      </w:r>
      <w:r w:rsidRPr="00260092">
        <w:rPr>
          <w:rFonts w:eastAsia="Arial Unicode MS"/>
          <w:lang w:eastAsia="zh-CN"/>
        </w:rPr>
        <w:t xml:space="preserve"> shall </w:t>
      </w:r>
      <w:r w:rsidRPr="00260092">
        <w:rPr>
          <w:rFonts w:eastAsia="Arial Unicode MS"/>
        </w:rPr>
        <w:t xml:space="preserve">request to </w:t>
      </w:r>
      <w:r w:rsidRPr="00260092">
        <w:rPr>
          <w:rFonts w:eastAsia="Arial Unicode MS"/>
          <w:lang w:eastAsia="zh-CN"/>
        </w:rPr>
        <w:t xml:space="preserve">create a subscription resource under all member resources belonging to </w:t>
      </w:r>
      <w:r w:rsidRPr="00260092">
        <w:rPr>
          <w:rFonts w:eastAsia="Arial Unicode MS"/>
        </w:rPr>
        <w:t xml:space="preserve">an existing </w:t>
      </w:r>
      <w:r w:rsidRPr="00260092">
        <w:rPr>
          <w:rFonts w:eastAsia="Arial Unicode MS"/>
          <w:i/>
          <w:lang w:eastAsia="zh-CN"/>
        </w:rPr>
        <w:t>&lt;group&gt;</w:t>
      </w:r>
      <w:r w:rsidRPr="00260092">
        <w:rPr>
          <w:rFonts w:eastAsia="Arial Unicode MS"/>
        </w:rPr>
        <w:t xml:space="preserve"> resource</w:t>
      </w:r>
      <w:r w:rsidRPr="00260092">
        <w:rPr>
          <w:rFonts w:eastAsia="Arial Unicode MS"/>
          <w:lang w:eastAsia="zh-CN"/>
        </w:rPr>
        <w:t xml:space="preserve"> by using a CREATE verb. </w:t>
      </w:r>
      <w:r w:rsidRPr="00260092">
        <w:rPr>
          <w:rFonts w:eastAsia="Arial Unicode MS"/>
        </w:rPr>
        <w:t xml:space="preserve">The request shall address </w:t>
      </w:r>
      <w:r w:rsidRPr="00260092">
        <w:rPr>
          <w:rFonts w:eastAsia="Arial Unicode MS"/>
          <w:lang w:eastAsia="zh-CN"/>
        </w:rPr>
        <w:t>the</w:t>
      </w:r>
      <w:r w:rsidRPr="00260092">
        <w:rPr>
          <w:rFonts w:eastAsia="Arial Unicode MS"/>
        </w:rPr>
        <w:t xml:space="preserve"> </w:t>
      </w:r>
      <w:r w:rsidRPr="00260092">
        <w:rPr>
          <w:rFonts w:eastAsia="Arial Unicode MS"/>
          <w:i/>
        </w:rPr>
        <w:t>subscriptions</w:t>
      </w:r>
      <w:r w:rsidRPr="00260092">
        <w:rPr>
          <w:rFonts w:eastAsia="Arial Unicode MS"/>
        </w:rPr>
        <w:t xml:space="preserve"> </w:t>
      </w:r>
      <w:r w:rsidRPr="00260092">
        <w:rPr>
          <w:rFonts w:eastAsia="Arial Unicode MS"/>
          <w:lang w:eastAsia="zh-CN"/>
        </w:rPr>
        <w:t>sub-</w:t>
      </w:r>
      <w:r w:rsidRPr="00260092">
        <w:rPr>
          <w:rFonts w:eastAsia="Arial Unicode MS"/>
        </w:rPr>
        <w:t>resource</w:t>
      </w:r>
      <w:r w:rsidRPr="00260092">
        <w:rPr>
          <w:rFonts w:eastAsia="Arial Unicode MS"/>
          <w:lang w:eastAsia="zh-CN"/>
        </w:rPr>
        <w:t xml:space="preserve"> of the virtual sub-resource </w:t>
      </w:r>
      <w:r w:rsidRPr="00260092">
        <w:rPr>
          <w:rFonts w:eastAsia="Arial Unicode MS"/>
          <w:i/>
          <w:iCs/>
          <w:lang w:eastAsia="zh-CN"/>
        </w:rPr>
        <w:t>membersContent</w:t>
      </w:r>
      <w:r w:rsidRPr="00260092">
        <w:rPr>
          <w:rFonts w:eastAsia="Arial Unicode MS"/>
          <w:lang w:eastAsia="zh-CN"/>
        </w:rPr>
        <w:t xml:space="preserve"> of the specific &lt;</w:t>
      </w:r>
      <w:r w:rsidRPr="00260092">
        <w:rPr>
          <w:rFonts w:eastAsia="Arial Unicode MS"/>
          <w:i/>
          <w:iCs/>
          <w:lang w:eastAsia="zh-CN"/>
        </w:rPr>
        <w:t>group</w:t>
      </w:r>
      <w:r w:rsidRPr="00260092">
        <w:rPr>
          <w:rFonts w:eastAsia="Arial Unicode MS"/>
          <w:lang w:eastAsia="zh-CN"/>
        </w:rPr>
        <w:t>&gt;</w:t>
      </w:r>
      <w:r w:rsidRPr="00260092">
        <w:rPr>
          <w:rFonts w:eastAsia="Arial Unicode MS"/>
        </w:rPr>
        <w:t xml:space="preserve"> </w:t>
      </w:r>
      <w:r w:rsidRPr="00260092">
        <w:rPr>
          <w:rFonts w:eastAsia="Arial Unicode MS"/>
          <w:lang w:eastAsia="zh-CN"/>
        </w:rPr>
        <w:t xml:space="preserve">resource </w:t>
      </w:r>
      <w:r w:rsidRPr="00260092">
        <w:rPr>
          <w:rFonts w:eastAsia="Arial Unicode MS"/>
        </w:rPr>
        <w:t>of a</w:t>
      </w:r>
      <w:r w:rsidRPr="00260092">
        <w:rPr>
          <w:rFonts w:eastAsia="Arial Unicode MS"/>
          <w:lang w:eastAsia="zh-CN"/>
        </w:rPr>
        <w:t xml:space="preserve"> group hosting</w:t>
      </w:r>
      <w:r w:rsidRPr="00260092">
        <w:rPr>
          <w:rFonts w:eastAsia="Arial Unicode MS"/>
        </w:rPr>
        <w:t xml:space="preserve"> SCL</w:t>
      </w:r>
      <w:r w:rsidRPr="00260092">
        <w:rPr>
          <w:rFonts w:eastAsia="Arial Unicode MS"/>
          <w:lang w:eastAsia="zh-CN"/>
        </w:rPr>
        <w:t xml:space="preserve"> to subscribe to the modifications of</w:t>
      </w:r>
      <w:r w:rsidRPr="00260092">
        <w:rPr>
          <w:rFonts w:eastAsia="Arial Unicode MS"/>
        </w:rPr>
        <w:t xml:space="preserve"> </w:t>
      </w:r>
      <w:r w:rsidRPr="00260092">
        <w:rPr>
          <w:rFonts w:eastAsia="Arial Unicode MS"/>
          <w:lang w:eastAsia="zh-CN"/>
        </w:rPr>
        <w:t xml:space="preserve">all </w:t>
      </w:r>
      <w:r w:rsidRPr="00260092">
        <w:rPr>
          <w:rFonts w:eastAsia="Arial Unicode MS"/>
        </w:rPr>
        <w:t>member</w:t>
      </w:r>
      <w:r w:rsidRPr="00260092">
        <w:rPr>
          <w:rFonts w:eastAsia="Arial Unicode MS"/>
          <w:lang w:eastAsia="zh-CN"/>
        </w:rPr>
        <w:t xml:space="preserve"> resources</w:t>
      </w:r>
      <w:r w:rsidRPr="00260092">
        <w:rPr>
          <w:rFonts w:eastAsia="Arial Unicode MS"/>
        </w:rPr>
        <w:t>.</w:t>
      </w:r>
      <w:r w:rsidRPr="00260092">
        <w:rPr>
          <w:rFonts w:eastAsia="Arial Unicode MS"/>
          <w:lang w:eastAsia="zh-CN"/>
        </w:rPr>
        <w:t xml:space="preserve"> The request shall include an empty </w:t>
      </w:r>
      <w:r w:rsidRPr="00260092">
        <w:rPr>
          <w:rFonts w:eastAsia="Arial Unicode MS"/>
          <w:i/>
          <w:lang w:eastAsia="zh-CN"/>
        </w:rPr>
        <w:t>aggregrateURI</w:t>
      </w:r>
      <w:r w:rsidRPr="00260092">
        <w:rPr>
          <w:rFonts w:eastAsia="Arial Unicode MS"/>
          <w:lang w:eastAsia="zh-CN"/>
        </w:rPr>
        <w:t xml:space="preserve"> attribute if the issuer wants the group hosting SCL to aggregate the notifications. </w:t>
      </w:r>
      <w:r w:rsidRPr="00260092">
        <w:rPr>
          <w:rFonts w:eastAsia="Arial Unicode MS"/>
        </w:rPr>
        <w:t xml:space="preserve">The request shall include </w:t>
      </w:r>
      <w:r w:rsidRPr="00260092">
        <w:rPr>
          <w:rFonts w:eastAsia="Arial Unicode MS"/>
          <w:lang w:eastAsia="zh-CN"/>
        </w:rPr>
        <w:t>the required information and may include the optional information as described in subscription management clause 9.3.2.19</w:t>
      </w:r>
      <w:r w:rsidRPr="00260092">
        <w:rPr>
          <w:rFonts w:eastAsia="Arial Unicode MS"/>
        </w:rPr>
        <w:t>.</w:t>
      </w:r>
      <w:r w:rsidRPr="00260092">
        <w:rPr>
          <w:rFonts w:eastAsia="Arial Unicode MS"/>
          <w:lang w:eastAsia="zh-CN"/>
        </w:rPr>
        <w:t xml:space="preserve"> </w:t>
      </w:r>
      <w:r w:rsidRPr="00260092">
        <w:rPr>
          <w:rFonts w:eastAsia="Arial Unicode MS"/>
        </w:rPr>
        <w:t>The issuer may be an application or an SCL.</w:t>
      </w:r>
    </w:p>
    <w:p w:rsidR="007A6D7B" w:rsidRPr="00260092" w:rsidRDefault="007A6D7B" w:rsidP="005A5536">
      <w:pPr>
        <w:rPr>
          <w:rFonts w:eastAsia="Arial Unicode MS"/>
          <w:lang w:eastAsia="zh-CN"/>
        </w:rPr>
      </w:pPr>
      <w:r w:rsidRPr="00260092">
        <w:rPr>
          <w:rFonts w:eastAsia="Arial Unicode MS"/>
          <w:b/>
          <w:bCs/>
          <w:lang w:eastAsia="zh-CN"/>
        </w:rPr>
        <w:t>Group Hosting SCL</w:t>
      </w:r>
      <w:r w:rsidRPr="00260092">
        <w:rPr>
          <w:rFonts w:eastAsia="Arial Unicode MS"/>
          <w:b/>
          <w:lang w:eastAsia="zh-CN"/>
        </w:rPr>
        <w:t>:</w:t>
      </w:r>
      <w:r w:rsidRPr="00260092">
        <w:rPr>
          <w:rFonts w:eastAsia="Arial Unicode MS"/>
          <w:lang w:eastAsia="zh-CN"/>
        </w:rPr>
        <w:t xml:space="preserve"> </w:t>
      </w:r>
      <w:r w:rsidRPr="00260092">
        <w:rPr>
          <w:rFonts w:eastAsia="Arial Unicode MS"/>
        </w:rPr>
        <w:t xml:space="preserve">shall check if the issuer has </w:t>
      </w:r>
      <w:r w:rsidRPr="00260092">
        <w:rPr>
          <w:rFonts w:eastAsia="Arial Unicode MS"/>
          <w:lang w:eastAsia="zh-CN"/>
        </w:rPr>
        <w:t>WRITE</w:t>
      </w:r>
      <w:r w:rsidRPr="00260092">
        <w:rPr>
          <w:rFonts w:eastAsia="Arial Unicode MS"/>
        </w:rPr>
        <w:t xml:space="preserve"> permission in the accessRight resource referenced by the membersContentAccessRightID in the group resource</w:t>
      </w:r>
      <w:r w:rsidRPr="00260092">
        <w:rPr>
          <w:rFonts w:eastAsia="Arial Unicode MS"/>
          <w:lang w:eastAsia="zh-CN"/>
        </w:rPr>
        <w:t xml:space="preserve">. In the case membersContentAccessRightID is not provided the access right defined for the group resource shall be </w:t>
      </w:r>
      <w:r w:rsidR="003178F2" w:rsidRPr="00260092">
        <w:rPr>
          <w:rFonts w:eastAsia="Arial Unicode MS"/>
          <w:lang w:eastAsia="zh-CN"/>
        </w:rPr>
        <w:t>used. Upon</w:t>
      </w:r>
      <w:r w:rsidRPr="00260092">
        <w:rPr>
          <w:rFonts w:eastAsia="Arial Unicode MS"/>
          <w:lang w:eastAsia="zh-CN"/>
        </w:rPr>
        <w:t xml:space="preserve"> successful validation, the group hosting SCL shall obtain the URIs of all member resources from the attribute </w:t>
      </w:r>
      <w:r w:rsidRPr="00260092">
        <w:rPr>
          <w:rFonts w:eastAsia="Arial Unicode MS"/>
          <w:i/>
          <w:lang w:eastAsia="zh-CN"/>
        </w:rPr>
        <w:t>members</w:t>
      </w:r>
      <w:r w:rsidRPr="00260092">
        <w:rPr>
          <w:rFonts w:eastAsia="Arial Unicode MS"/>
          <w:lang w:eastAsia="zh-CN"/>
        </w:rPr>
        <w:t xml:space="preserve"> of the addressed </w:t>
      </w:r>
      <w:r w:rsidRPr="00260092">
        <w:rPr>
          <w:rFonts w:eastAsia="Arial Unicode MS"/>
          <w:i/>
          <w:lang w:eastAsia="zh-CN"/>
        </w:rPr>
        <w:t>&lt;group&gt;</w:t>
      </w:r>
      <w:r w:rsidRPr="00260092">
        <w:rPr>
          <w:rFonts w:eastAsia="Arial Unicode MS"/>
          <w:lang w:eastAsia="zh-CN"/>
        </w:rPr>
        <w:t xml:space="preserve"> resource and fan out requests addressing the obtained URIs appended with "/</w:t>
      </w:r>
      <w:r w:rsidRPr="00260092">
        <w:rPr>
          <w:rFonts w:eastAsia="Arial Unicode MS"/>
        </w:rPr>
        <w:t>subscriptions</w:t>
      </w:r>
      <w:r w:rsidRPr="00260092">
        <w:rPr>
          <w:rFonts w:eastAsia="Arial Unicode MS"/>
          <w:lang w:eastAsia="zh-CN"/>
        </w:rPr>
        <w:t xml:space="preserve">" to the member hosting SCLs as indicated in </w:t>
      </w:r>
      <w:r w:rsidR="00A25741">
        <w:rPr>
          <w:rFonts w:eastAsia="Arial Unicode MS"/>
          <w:lang w:eastAsia="zh-CN"/>
        </w:rPr>
        <w:t>figure</w:t>
      </w:r>
      <w:r w:rsidRPr="00260092">
        <w:rPr>
          <w:rFonts w:eastAsia="Arial Unicode MS"/>
          <w:lang w:eastAsia="zh-CN"/>
        </w:rPr>
        <w:t xml:space="preserve"> 9.76. Before fanning out the requests, the group hosting SCL shall check if the subscription resource in the request </w:t>
      </w:r>
      <w:r w:rsidR="003178F2" w:rsidRPr="00260092">
        <w:rPr>
          <w:rFonts w:eastAsia="Arial Unicode MS"/>
          <w:lang w:eastAsia="zh-CN"/>
        </w:rPr>
        <w:t>contains</w:t>
      </w:r>
      <w:r w:rsidRPr="00260092">
        <w:rPr>
          <w:rFonts w:eastAsia="Arial Unicode MS"/>
          <w:lang w:eastAsia="zh-CN"/>
        </w:rPr>
        <w:t xml:space="preserve"> an </w:t>
      </w:r>
      <w:r w:rsidRPr="00260092">
        <w:rPr>
          <w:rFonts w:eastAsia="Arial Unicode MS"/>
          <w:i/>
          <w:lang w:eastAsia="zh-CN"/>
        </w:rPr>
        <w:t>aggregrateURI</w:t>
      </w:r>
      <w:r w:rsidR="00495AFC">
        <w:rPr>
          <w:rFonts w:eastAsia="Arial Unicode MS"/>
          <w:lang w:eastAsia="zh-CN"/>
        </w:rPr>
        <w:t xml:space="preserve"> </w:t>
      </w:r>
      <w:r w:rsidRPr="00260092">
        <w:rPr>
          <w:rFonts w:eastAsia="Arial Unicode MS"/>
          <w:lang w:eastAsia="zh-CN"/>
        </w:rPr>
        <w:t>attribute.</w:t>
      </w:r>
      <w:r w:rsidR="00495AFC">
        <w:rPr>
          <w:rFonts w:eastAsia="Arial Unicode MS"/>
          <w:lang w:eastAsia="zh-CN"/>
        </w:rPr>
        <w:t xml:space="preserve"> </w:t>
      </w:r>
      <w:r w:rsidRPr="00260092">
        <w:rPr>
          <w:rFonts w:eastAsia="Arial Unicode MS"/>
          <w:lang w:eastAsia="zh-CN"/>
        </w:rPr>
        <w:t>If so, the group hosting SCL shall assign an URI to the aggregateURI of the</w:t>
      </w:r>
      <w:r w:rsidR="00495AFC">
        <w:rPr>
          <w:rFonts w:eastAsia="Arial Unicode MS"/>
          <w:lang w:eastAsia="zh-CN"/>
        </w:rPr>
        <w:t xml:space="preserve"> </w:t>
      </w:r>
      <w:r w:rsidRPr="00260092">
        <w:rPr>
          <w:rFonts w:eastAsia="Arial Unicode MS"/>
          <w:lang w:eastAsia="zh-CN"/>
        </w:rPr>
        <w:t>subscription.</w:t>
      </w:r>
      <w:r w:rsidR="00495AFC">
        <w:rPr>
          <w:rFonts w:eastAsia="Arial Unicode MS"/>
          <w:lang w:eastAsia="zh-CN"/>
        </w:rPr>
        <w:t xml:space="preserve"> </w:t>
      </w:r>
      <w:r w:rsidRPr="00260092">
        <w:rPr>
          <w:rFonts w:eastAsia="Arial Unicode MS"/>
          <w:lang w:eastAsia="zh-CN"/>
        </w:rPr>
        <w:t xml:space="preserve">The group hosting SCL shall locally maintain the mapping of the generated </w:t>
      </w:r>
      <w:r w:rsidRPr="00260092">
        <w:rPr>
          <w:rFonts w:eastAsia="Arial Unicode MS"/>
          <w:i/>
          <w:lang w:eastAsia="zh-CN"/>
        </w:rPr>
        <w:t>aggregrateURI</w:t>
      </w:r>
      <w:r w:rsidRPr="00260092">
        <w:rPr>
          <w:rFonts w:eastAsia="Arial Unicode MS"/>
          <w:lang w:eastAsia="zh-CN"/>
        </w:rPr>
        <w:t xml:space="preserve"> and the former </w:t>
      </w:r>
      <w:r w:rsidRPr="00260092">
        <w:rPr>
          <w:rFonts w:eastAsia="Arial Unicode MS"/>
          <w:i/>
          <w:lang w:eastAsia="zh-CN"/>
        </w:rPr>
        <w:t>aggregrateURI</w:t>
      </w:r>
      <w:r w:rsidRPr="00260092">
        <w:rPr>
          <w:rFonts w:eastAsia="Arial Unicode MS"/>
          <w:lang w:eastAsia="zh-CN"/>
        </w:rPr>
        <w:t xml:space="preserve"> in the case the former </w:t>
      </w:r>
      <w:r w:rsidRPr="00260092">
        <w:rPr>
          <w:rFonts w:eastAsia="Arial Unicode MS"/>
          <w:i/>
          <w:lang w:eastAsia="zh-CN"/>
        </w:rPr>
        <w:t>aggregrateURI</w:t>
      </w:r>
      <w:r w:rsidRPr="00260092">
        <w:rPr>
          <w:rFonts w:eastAsia="Arial Unicode MS"/>
          <w:lang w:eastAsia="zh-CN"/>
        </w:rPr>
        <w:t xml:space="preserve"> exists.</w:t>
      </w:r>
      <w:r w:rsidR="00495AFC">
        <w:rPr>
          <w:rFonts w:eastAsia="Arial Unicode MS"/>
          <w:lang w:eastAsia="zh-CN"/>
        </w:rPr>
        <w:t xml:space="preserve"> </w:t>
      </w:r>
      <w:r w:rsidRPr="00260092">
        <w:rPr>
          <w:rFonts w:eastAsia="Arial Unicode MS"/>
          <w:lang w:eastAsia="zh-CN"/>
        </w:rPr>
        <w:t>If the group hosting SCL determines that multiple member resources belong to one SCL according to the URIs of the member resources, it may converged the requests accordingly before sending out. This may be accomplished by the group hosting SCL creating a &lt;</w:t>
      </w:r>
      <w:r w:rsidRPr="00260092">
        <w:rPr>
          <w:rFonts w:eastAsia="Arial Unicode MS"/>
          <w:i/>
          <w:lang w:eastAsia="zh-CN"/>
        </w:rPr>
        <w:t>group</w:t>
      </w:r>
      <w:r w:rsidRPr="00260092">
        <w:rPr>
          <w:rFonts w:eastAsia="Arial Unicode MS"/>
          <w:lang w:eastAsia="zh-CN"/>
        </w:rPr>
        <w:t>&gt; resource on the member hosting SCL to collect all the members on that member hosting SCL. After receiving the responses from the member hosting SCLs, the group hosting SCL shall then</w:t>
      </w:r>
      <w:r w:rsidRPr="00260092">
        <w:rPr>
          <w:rFonts w:eastAsia="Arial Unicode MS"/>
        </w:rPr>
        <w:t xml:space="preserve"> respond to the issuer with</w:t>
      </w:r>
      <w:r w:rsidRPr="00260092">
        <w:rPr>
          <w:rFonts w:eastAsia="Arial Unicode MS"/>
          <w:lang w:eastAsia="zh-CN"/>
        </w:rPr>
        <w:t xml:space="preserve"> the aggregated results and the associated &lt;</w:t>
      </w:r>
      <w:r w:rsidRPr="00260092">
        <w:rPr>
          <w:rFonts w:eastAsia="Arial Unicode MS"/>
          <w:i/>
          <w:iCs/>
          <w:lang w:eastAsia="zh-CN"/>
        </w:rPr>
        <w:t>memberId</w:t>
      </w:r>
      <w:r w:rsidRPr="00260092">
        <w:rPr>
          <w:rFonts w:eastAsia="Arial Unicode MS"/>
          <w:lang w:eastAsia="zh-CN"/>
        </w:rPr>
        <w:t>&gt;s.</w:t>
      </w:r>
    </w:p>
    <w:p w:rsidR="007A6D7B" w:rsidRPr="00260092" w:rsidRDefault="007A6D7B" w:rsidP="005A5536">
      <w:pPr>
        <w:rPr>
          <w:rFonts w:eastAsia="Arial Unicode MS"/>
          <w:lang w:eastAsia="zh-CN"/>
        </w:rPr>
      </w:pPr>
      <w:r w:rsidRPr="00260092">
        <w:rPr>
          <w:rFonts w:eastAsia="Arial Unicode MS"/>
          <w:b/>
          <w:bCs/>
          <w:lang w:eastAsia="zh-CN"/>
        </w:rPr>
        <w:t>Member Hosting SCLs:</w:t>
      </w:r>
      <w:r w:rsidRPr="00260092">
        <w:rPr>
          <w:rFonts w:eastAsia="Arial Unicode MS"/>
          <w:lang w:eastAsia="zh-CN"/>
        </w:rPr>
        <w:t xml:space="preserve"> shall treat the request received from the group hosting SCL as a normal SUBSCRIBE request on the addressed member resource as if it comes from the original issuer. Therefore the member hosting SCL shall check if the original issuer has the READ permission on the member resource and the CREATE permission on the </w:t>
      </w:r>
      <w:r w:rsidRPr="00260092">
        <w:rPr>
          <w:rFonts w:eastAsia="Arial Unicode MS"/>
          <w:i/>
          <w:lang w:eastAsia="zh-CN"/>
        </w:rPr>
        <w:t>subscriptions</w:t>
      </w:r>
      <w:r w:rsidRPr="00260092">
        <w:rPr>
          <w:rFonts w:eastAsia="Arial Unicode MS"/>
          <w:lang w:eastAsia="zh-CN"/>
        </w:rPr>
        <w:t xml:space="preserve"> sub-resource of the member resource. Upon successful validation, the member hosting SCL shall perform the subscribe procedures for the corresponding type of member resource as described in other subclauses of </w:t>
      </w:r>
      <w:r w:rsidRPr="00260092">
        <w:rPr>
          <w:rFonts w:eastAsia="Arial Unicode MS"/>
        </w:rPr>
        <w:t>clause</w:t>
      </w:r>
      <w:r w:rsidRPr="00260092">
        <w:rPr>
          <w:rFonts w:eastAsia="Arial Unicode MS"/>
          <w:lang w:eastAsia="zh-CN"/>
        </w:rPr>
        <w:t> 9.3.2 and shall send the corresponding response to the group hosting SCL.</w:t>
      </w:r>
    </w:p>
    <w:p w:rsidR="007A6D7B" w:rsidRPr="00260092" w:rsidRDefault="007A6D7B" w:rsidP="00791C75">
      <w:pPr>
        <w:pStyle w:val="Heading5"/>
        <w:numPr>
          <w:ilvl w:val="4"/>
          <w:numId w:val="9"/>
        </w:numPr>
        <w:tabs>
          <w:tab w:val="left" w:pos="1140"/>
        </w:tabs>
      </w:pPr>
      <w:bookmarkStart w:id="2067" w:name="_Toc365279609"/>
      <w:bookmarkStart w:id="2068" w:name="_Toc366140399"/>
      <w:bookmarkStart w:id="2069" w:name="_Toc366141584"/>
      <w:bookmarkStart w:id="2070" w:name="_Toc369786508"/>
      <w:bookmarkStart w:id="2071" w:name="_Toc369787639"/>
      <w:bookmarkStart w:id="2072" w:name="_Toc369856076"/>
      <w:bookmarkStart w:id="2073" w:name="_Toc369859124"/>
      <w:r w:rsidRPr="00260092">
        <w:t>Aggregate the notifications from subscribed membersContent</w:t>
      </w:r>
      <w:bookmarkEnd w:id="2067"/>
      <w:bookmarkEnd w:id="2068"/>
      <w:bookmarkEnd w:id="2069"/>
      <w:bookmarkEnd w:id="2070"/>
      <w:bookmarkEnd w:id="2071"/>
      <w:bookmarkEnd w:id="2072"/>
      <w:bookmarkEnd w:id="2073"/>
    </w:p>
    <w:p w:rsidR="007A6D7B" w:rsidRPr="00260092" w:rsidRDefault="007A6D7B" w:rsidP="00E5146D">
      <w:pPr>
        <w:rPr>
          <w:rFonts w:eastAsia="Arial Unicode MS"/>
          <w:lang w:eastAsia="zh-CN"/>
        </w:rPr>
      </w:pPr>
      <w:r w:rsidRPr="00260092">
        <w:rPr>
          <w:rFonts w:eastAsia="Arial Unicode MS"/>
          <w:lang w:eastAsia="zh-CN"/>
        </w:rPr>
        <w:t>This procedure is used for the group hosting SCL to aggregate the notifications from member hosting SCLs and forward the aggregated notification to the subscriber.</w:t>
      </w:r>
    </w:p>
    <w:p w:rsidR="007A6D7B" w:rsidRPr="00260092" w:rsidRDefault="007A6D7B" w:rsidP="00E5146D">
      <w:r w:rsidRPr="00260092">
        <w:rPr>
          <w:rFonts w:eastAsia="Arial Unicode MS"/>
          <w:b/>
          <w:lang w:eastAsia="zh-CN"/>
        </w:rPr>
        <w:t xml:space="preserve">Member Hosting SCLs: </w:t>
      </w:r>
      <w:r w:rsidRPr="00260092">
        <w:t xml:space="preserve">Whenever the resource that is subscribed-to is modified in a way that matches the </w:t>
      </w:r>
      <w:r w:rsidRPr="00260092">
        <w:rPr>
          <w:i/>
          <w:iCs/>
        </w:rPr>
        <w:t xml:space="preserve">filterCriteria </w:t>
      </w:r>
      <w:r w:rsidRPr="00260092">
        <w:t xml:space="preserve">attribute, the </w:t>
      </w:r>
      <w:r w:rsidRPr="00260092">
        <w:rPr>
          <w:lang w:eastAsia="zh-CN"/>
        </w:rPr>
        <w:t xml:space="preserve">member </w:t>
      </w:r>
      <w:r w:rsidRPr="00260092">
        <w:t xml:space="preserve">hosting SCL shall notify the subscriber at the </w:t>
      </w:r>
      <w:r w:rsidRPr="00260092">
        <w:rPr>
          <w:i/>
        </w:rPr>
        <w:t>aggregateURI</w:t>
      </w:r>
      <w:r w:rsidRPr="00260092">
        <w:t xml:space="preserve"> if the subscription resource contains the </w:t>
      </w:r>
      <w:r w:rsidRPr="00260092">
        <w:rPr>
          <w:i/>
        </w:rPr>
        <w:t>aggregateURI</w:t>
      </w:r>
      <w:r w:rsidRPr="00260092">
        <w:t xml:space="preserve"> and shall also include the </w:t>
      </w:r>
      <w:r w:rsidRPr="00260092">
        <w:rPr>
          <w:i/>
        </w:rPr>
        <w:t>contact</w:t>
      </w:r>
      <w:r w:rsidRPr="00260092">
        <w:t xml:space="preserve"> in the notification.</w:t>
      </w:r>
      <w:r w:rsidR="00495AFC">
        <w:t xml:space="preserve"> </w:t>
      </w:r>
      <w:r w:rsidRPr="00260092">
        <w:t xml:space="preserve">Otherwise, the member hosting SCL shall notify at the URI represented by the attribute </w:t>
      </w:r>
      <w:r w:rsidRPr="00260092">
        <w:rPr>
          <w:i/>
        </w:rPr>
        <w:t>contact</w:t>
      </w:r>
      <w:r w:rsidRPr="00260092">
        <w:t>.</w:t>
      </w:r>
    </w:p>
    <w:p w:rsidR="007A6D7B" w:rsidRPr="00260092" w:rsidRDefault="007A6D7B" w:rsidP="00676065">
      <w:pPr>
        <w:keepNext/>
        <w:keepLines/>
        <w:rPr>
          <w:lang w:eastAsia="zh-CN"/>
        </w:rPr>
      </w:pPr>
      <w:r w:rsidRPr="00260092">
        <w:rPr>
          <w:b/>
          <w:lang w:eastAsia="zh-CN"/>
        </w:rPr>
        <w:t xml:space="preserve">Group Hosting SCL: </w:t>
      </w:r>
      <w:r w:rsidRPr="00260092">
        <w:rPr>
          <w:lang w:eastAsia="zh-CN"/>
        </w:rPr>
        <w:t xml:space="preserve">On receiving the notifications from the member hosting SCLs at the aggregateURI, the group hosting SCL shall validate if the notification is sent from its member resource and contain a </w:t>
      </w:r>
      <w:r w:rsidRPr="00260092">
        <w:rPr>
          <w:i/>
          <w:lang w:eastAsia="zh-CN"/>
        </w:rPr>
        <w:t>contact</w:t>
      </w:r>
      <w:r w:rsidRPr="00260092">
        <w:rPr>
          <w:lang w:eastAsia="zh-CN"/>
        </w:rPr>
        <w:t xml:space="preserve"> attribute. Upon successful validation, the group hosting SCL shall aggregate the notifications which have the same </w:t>
      </w:r>
      <w:r w:rsidRPr="00260092">
        <w:rPr>
          <w:i/>
          <w:lang w:eastAsia="zh-CN"/>
        </w:rPr>
        <w:t>contact</w:t>
      </w:r>
      <w:r w:rsidRPr="00260092">
        <w:rPr>
          <w:lang w:eastAsia="zh-CN"/>
        </w:rPr>
        <w:t xml:space="preserve"> address of a single subscriber. If </w:t>
      </w:r>
      <w:r w:rsidRPr="00260092">
        <w:rPr>
          <w:i/>
          <w:lang w:eastAsia="zh-CN"/>
        </w:rPr>
        <w:t xml:space="preserve">delayTolarence </w:t>
      </w:r>
      <w:r w:rsidRPr="00260092">
        <w:rPr>
          <w:lang w:eastAsia="zh-CN"/>
        </w:rPr>
        <w:t xml:space="preserve">has been provided in the subscription, each aggregation shall be made within a time frame before the </w:t>
      </w:r>
      <w:r w:rsidRPr="00260092">
        <w:rPr>
          <w:i/>
          <w:lang w:eastAsia="zh-CN"/>
        </w:rPr>
        <w:t xml:space="preserve">delayTolerance </w:t>
      </w:r>
      <w:r w:rsidRPr="00260092">
        <w:rPr>
          <w:lang w:eastAsia="zh-CN"/>
        </w:rPr>
        <w:t xml:space="preserve">of any unsent notification of this subscription expires. If no </w:t>
      </w:r>
      <w:r w:rsidRPr="00260092">
        <w:rPr>
          <w:i/>
          <w:lang w:eastAsia="zh-CN"/>
        </w:rPr>
        <w:t>delayTolarence</w:t>
      </w:r>
      <w:r w:rsidRPr="00260092">
        <w:rPr>
          <w:lang w:eastAsia="zh-CN"/>
        </w:rPr>
        <w:t xml:space="preserve"> has been provided, each aggregation shall be made within a time frame according to the local policy of the group hosting SCL.</w:t>
      </w:r>
    </w:p>
    <w:p w:rsidR="007A6D7B" w:rsidRPr="00260092" w:rsidRDefault="007A6D7B" w:rsidP="00E5146D">
      <w:pPr>
        <w:rPr>
          <w:lang w:eastAsia="zh-CN"/>
        </w:rPr>
      </w:pPr>
      <w:r w:rsidRPr="00260092">
        <w:rPr>
          <w:lang w:eastAsia="zh-CN"/>
        </w:rPr>
        <w:t xml:space="preserve">Then the group hosting SCL shall send the aggregated notification to the subscriber according to the </w:t>
      </w:r>
      <w:r w:rsidRPr="00260092">
        <w:rPr>
          <w:i/>
          <w:lang w:eastAsia="zh-CN"/>
        </w:rPr>
        <w:t>contact</w:t>
      </w:r>
      <w:r w:rsidRPr="00260092">
        <w:rPr>
          <w:lang w:eastAsia="zh-CN"/>
        </w:rPr>
        <w:t xml:space="preserve"> in the notification.</w:t>
      </w:r>
      <w:r w:rsidR="00495AFC">
        <w:rPr>
          <w:lang w:eastAsia="zh-CN"/>
        </w:rPr>
        <w:t xml:space="preserve"> </w:t>
      </w:r>
      <w:r w:rsidRPr="00260092">
        <w:rPr>
          <w:lang w:eastAsia="zh-CN"/>
        </w:rPr>
        <w:t xml:space="preserve">In the case the addressed group is the member of another group through which the subscription is created the notification shall be sent according to the mapping of the </w:t>
      </w:r>
      <w:r w:rsidR="003178F2" w:rsidRPr="00260092">
        <w:rPr>
          <w:lang w:eastAsia="zh-CN"/>
        </w:rPr>
        <w:t>aggregate</w:t>
      </w:r>
      <w:r w:rsidR="003178F2">
        <w:rPr>
          <w:lang w:eastAsia="zh-CN"/>
        </w:rPr>
        <w:t xml:space="preserve"> </w:t>
      </w:r>
      <w:r w:rsidRPr="00260092">
        <w:rPr>
          <w:lang w:eastAsia="zh-CN"/>
        </w:rPr>
        <w:t>URIs of the two group hosting SCLs.</w:t>
      </w:r>
      <w:r w:rsidR="00495AFC">
        <w:rPr>
          <w:lang w:eastAsia="zh-CN"/>
        </w:rPr>
        <w:t xml:space="preserve"> </w:t>
      </w:r>
      <w:r w:rsidRPr="00260092">
        <w:rPr>
          <w:lang w:eastAsia="zh-CN"/>
        </w:rPr>
        <w:t>The group hosting SCL shall wait for the response.</w:t>
      </w:r>
      <w:r w:rsidR="00495AFC">
        <w:rPr>
          <w:lang w:eastAsia="zh-CN"/>
        </w:rPr>
        <w:t xml:space="preserve"> </w:t>
      </w:r>
      <w:r w:rsidRPr="00260092">
        <w:rPr>
          <w:lang w:eastAsia="zh-CN"/>
        </w:rPr>
        <w:t>After receiving the response, the group hosting SCL shall split the response and respond the member hosting SCL separately.</w:t>
      </w:r>
    </w:p>
    <w:p w:rsidR="007A6D7B" w:rsidRPr="00260092" w:rsidRDefault="007A6D7B" w:rsidP="00E5146D">
      <w:pPr>
        <w:rPr>
          <w:lang w:eastAsia="zh-CN"/>
        </w:rPr>
      </w:pPr>
      <w:r w:rsidRPr="00260092">
        <w:rPr>
          <w:lang w:eastAsia="zh-CN"/>
        </w:rPr>
        <w:t xml:space="preserve">The group hosting SCL may stop aggregating the notifications when the </w:t>
      </w:r>
      <w:r w:rsidRPr="00260092">
        <w:rPr>
          <w:i/>
          <w:lang w:eastAsia="zh-CN"/>
        </w:rPr>
        <w:t>expirationTime</w:t>
      </w:r>
      <w:r w:rsidRPr="00260092">
        <w:rPr>
          <w:lang w:eastAsia="zh-CN"/>
        </w:rPr>
        <w:t xml:space="preserve"> of the corresponding subscription expires.</w:t>
      </w:r>
    </w:p>
    <w:p w:rsidR="007A6D7B" w:rsidRPr="00260092" w:rsidRDefault="007A6D7B" w:rsidP="00E5146D">
      <w:pPr>
        <w:rPr>
          <w:lang w:eastAsia="zh-CN"/>
        </w:rPr>
      </w:pPr>
      <w:r w:rsidRPr="00260092">
        <w:rPr>
          <w:b/>
          <w:lang w:eastAsia="zh-CN"/>
        </w:rPr>
        <w:t xml:space="preserve">Subscriber: </w:t>
      </w:r>
      <w:r w:rsidRPr="00260092">
        <w:rPr>
          <w:lang w:eastAsia="zh-CN"/>
        </w:rPr>
        <w:t>shall treat every notification extracted from the aggregated notification as a separate notification received from the subscribed resource and generate corresponding responses.</w:t>
      </w:r>
      <w:r w:rsidR="00495AFC">
        <w:rPr>
          <w:lang w:eastAsia="zh-CN"/>
        </w:rPr>
        <w:t xml:space="preserve"> </w:t>
      </w:r>
      <w:r w:rsidRPr="00260092">
        <w:rPr>
          <w:lang w:eastAsia="zh-CN"/>
        </w:rPr>
        <w:t>The subscriber shall aggregate the responses to these notifications and send the aggregated response to the group hosting SCL.</w:t>
      </w:r>
    </w:p>
    <w:p w:rsidR="007A6D7B" w:rsidRPr="00260092" w:rsidRDefault="00196A5A" w:rsidP="00B82DCA">
      <w:pPr>
        <w:pStyle w:val="FL"/>
        <w:rPr>
          <w:lang w:eastAsia="zh-CN"/>
        </w:rPr>
      </w:pPr>
      <w:r w:rsidRPr="00260092">
        <w:rPr>
          <w:noProof/>
          <w:lang w:eastAsia="en-GB"/>
        </w:rPr>
        <mc:AlternateContent>
          <mc:Choice Requires="wps">
            <w:drawing>
              <wp:anchor distT="0" distB="0" distL="114300" distR="114300" simplePos="0" relativeHeight="251618816" behindDoc="1" locked="0" layoutInCell="1" allowOverlap="1">
                <wp:simplePos x="0" y="0"/>
                <wp:positionH relativeFrom="column">
                  <wp:posOffset>2123440</wp:posOffset>
                </wp:positionH>
                <wp:positionV relativeFrom="paragraph">
                  <wp:posOffset>574040</wp:posOffset>
                </wp:positionV>
                <wp:extent cx="5080" cy="4787265"/>
                <wp:effectExtent l="5080" t="6985" r="8890" b="6350"/>
                <wp:wrapNone/>
                <wp:docPr id="1017"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787265"/>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84569" id="Line 94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pt,45.2pt" to="167.6pt,4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" strokeweight=".45pt">
                <v:stroke endcap="round"/>
              </v:line>
            </w:pict>
          </mc:Fallback>
        </mc:AlternateContent>
      </w:r>
      <w:r w:rsidRPr="00260092">
        <w:rPr>
          <w:noProof/>
          <w:lang w:eastAsia="en-GB"/>
        </w:rPr>
        <mc:AlternateContent>
          <mc:Choice Requires="wps">
            <w:drawing>
              <wp:anchor distT="0" distB="0" distL="114300" distR="114300" simplePos="0" relativeHeight="251631104" behindDoc="0" locked="0" layoutInCell="1" allowOverlap="1">
                <wp:simplePos x="0" y="0"/>
                <wp:positionH relativeFrom="column">
                  <wp:posOffset>1732915</wp:posOffset>
                </wp:positionH>
                <wp:positionV relativeFrom="paragraph">
                  <wp:posOffset>290195</wp:posOffset>
                </wp:positionV>
                <wp:extent cx="972820" cy="234950"/>
                <wp:effectExtent l="0" t="0" r="3175" b="3810"/>
                <wp:wrapNone/>
                <wp:docPr id="1016"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E5146D">
                            <w:pPr>
                              <w:rPr>
                                <w:rFonts w:eastAsia="Arial Unicode MS"/>
                              </w:rPr>
                            </w:pPr>
                            <w:r w:rsidRPr="001B394D">
                              <w:rPr>
                                <w:rFonts w:eastAsia="Arial Unicode MS" w:cs="Arial"/>
                                <w:bCs/>
                                <w:color w:val="000000"/>
                                <w:sz w:val="14"/>
                                <w:szCs w:val="14"/>
                                <w:lang w:eastAsia="zh-CN"/>
                              </w:rPr>
                              <w:t>Group Hosting</w:t>
                            </w:r>
                            <w:r w:rsidRPr="001B394D">
                              <w:rPr>
                                <w:rFonts w:ascii="Arial" w:eastAsia="Arial Unicode MS" w:hAnsi="Arial" w:cs="Arial"/>
                                <w:b/>
                                <w:bCs/>
                                <w:color w:val="000000"/>
                                <w:sz w:val="14"/>
                                <w:szCs w:val="14"/>
                              </w:rPr>
                              <w:t>SCL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5" o:spid="_x0000_s1947" style="position:absolute;left:0;text-align:left;margin-left:136.45pt;margin-top:22.85pt;width:76.6pt;height:1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" filled="f" stroked="f">
                <v:textbox inset="0,0,0,0">
                  <w:txbxContent>
                    <w:p w:rsidR="00D3138D" w:rsidRPr="001B394D" w:rsidRDefault="00D3138D" w:rsidP="00E5146D">
                      <w:pPr>
                        <w:rPr>
                          <w:rFonts w:eastAsia="Arial Unicode MS"/>
                        </w:rPr>
                      </w:pPr>
                      <w:r w:rsidRPr="001B394D">
                        <w:rPr>
                          <w:rFonts w:eastAsia="Arial Unicode MS" w:cs="Arial"/>
                          <w:bCs/>
                          <w:color w:val="000000"/>
                          <w:sz w:val="14"/>
                          <w:szCs w:val="14"/>
                          <w:lang w:eastAsia="zh-CN"/>
                        </w:rPr>
                        <w:t>Group Hosting</w:t>
                      </w:r>
                      <w:r w:rsidRPr="001B394D">
                        <w:rPr>
                          <w:rFonts w:ascii="Arial" w:eastAsia="Arial Unicode MS" w:hAnsi="Arial" w:cs="Arial"/>
                          <w:b/>
                          <w:bCs/>
                          <w:color w:val="000000"/>
                          <w:sz w:val="14"/>
                          <w:szCs w:val="14"/>
                        </w:rPr>
                        <w:t>SCL</w:t>
                      </w:r>
                    </w:p>
                  </w:txbxContent>
                </v:textbox>
              </v:rect>
            </w:pict>
          </mc:Fallback>
        </mc:AlternateContent>
      </w:r>
      <w:r w:rsidRPr="00260092">
        <w:rPr>
          <w:noProof/>
          <w:lang w:eastAsia="en-GB"/>
        </w:rPr>
        <mc:AlternateContent>
          <mc:Choice Requires="wps">
            <w:drawing>
              <wp:anchor distT="0" distB="0" distL="114300" distR="114300" simplePos="0" relativeHeight="251630080" behindDoc="0" locked="0" layoutInCell="1" allowOverlap="1">
                <wp:simplePos x="0" y="0"/>
                <wp:positionH relativeFrom="column">
                  <wp:posOffset>996315</wp:posOffset>
                </wp:positionH>
                <wp:positionV relativeFrom="paragraph">
                  <wp:posOffset>5350510</wp:posOffset>
                </wp:positionV>
                <wp:extent cx="863600" cy="226695"/>
                <wp:effectExtent l="1905" t="1905" r="1270" b="0"/>
                <wp:wrapNone/>
                <wp:docPr id="101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69759E" w:rsidRDefault="00D3138D" w:rsidP="00E5146D">
                            <w:pPr>
                              <w:rPr>
                                <w:rFonts w:ascii="Arial" w:hAnsi="Arial" w:cs="Arial"/>
                                <w:b/>
                                <w:bCs/>
                                <w:color w:val="000000"/>
                                <w:sz w:val="14"/>
                                <w:szCs w:val="14"/>
                                <w:lang w:eastAsia="zh-CN"/>
                              </w:rPr>
                            </w:pPr>
                            <w:proofErr w:type="gramStart"/>
                            <w:r>
                              <w:rPr>
                                <w:rFonts w:cs="Arial"/>
                                <w:bCs/>
                                <w:color w:val="000000"/>
                                <w:sz w:val="14"/>
                                <w:szCs w:val="14"/>
                                <w:lang w:eastAsia="zh-CN"/>
                              </w:rPr>
                              <w:t>mId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948" type="#_x0000_t202" style="position:absolute;left:0;text-align:left;margin-left:78.45pt;margin-top:421.3pt;width:68pt;height:17.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" stroked="f">
                <v:fill opacity="0"/>
                <v:textbox>
                  <w:txbxContent>
                    <w:p w:rsidR="00D3138D" w:rsidRPr="0069759E" w:rsidRDefault="00D3138D" w:rsidP="00E5146D">
                      <w:pPr>
                        <w:rPr>
                          <w:rFonts w:ascii="Arial" w:hAnsi="Arial" w:cs="Arial"/>
                          <w:b/>
                          <w:bCs/>
                          <w:color w:val="000000"/>
                          <w:sz w:val="14"/>
                          <w:szCs w:val="14"/>
                          <w:lang w:eastAsia="zh-CN"/>
                        </w:rPr>
                      </w:pPr>
                      <w:r>
                        <w:rPr>
                          <w:rFonts w:cs="Arial"/>
                          <w:bCs/>
                          <w:color w:val="000000"/>
                          <w:sz w:val="14"/>
                          <w:szCs w:val="14"/>
                          <w:lang w:eastAsia="zh-CN"/>
                        </w:rPr>
                        <w:t>mId</w:t>
                      </w:r>
                    </w:p>
                  </w:txbxContent>
                </v:textbox>
              </v:shape>
            </w:pict>
          </mc:Fallback>
        </mc:AlternateContent>
      </w:r>
      <w:r w:rsidRPr="00260092">
        <w:rPr>
          <w:noProof/>
          <w:lang w:eastAsia="en-GB"/>
        </w:rPr>
        <mc:AlternateContent>
          <mc:Choice Requires="wps">
            <w:drawing>
              <wp:anchor distT="0" distB="0" distL="114300" distR="114300" simplePos="0" relativeHeight="251629056" behindDoc="0" locked="0" layoutInCell="1" allowOverlap="1">
                <wp:simplePos x="0" y="0"/>
                <wp:positionH relativeFrom="column">
                  <wp:posOffset>1896110</wp:posOffset>
                </wp:positionH>
                <wp:positionV relativeFrom="paragraph">
                  <wp:posOffset>2077720</wp:posOffset>
                </wp:positionV>
                <wp:extent cx="33020" cy="260350"/>
                <wp:effectExtent l="0" t="0" r="0" b="635"/>
                <wp:wrapNone/>
                <wp:docPr id="1014"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
                                <w:color w:val="000000"/>
                                <w:sz w:val="12"/>
                                <w:szCs w:val="1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48" o:spid="_x0000_s1949" style="position:absolute;left:0;text-align:left;margin-left:149.3pt;margin-top:163.6pt;width:2.6pt;height:20.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" filled="f" stroked="f">
                <v:textbox style="mso-fit-shape-to-text:t" inset="0,0,0,0">
                  <w:txbxContent>
                    <w:p w:rsidR="00D3138D" w:rsidRDefault="00D3138D" w:rsidP="00E5146D">
                      <w:r>
                        <w:rPr>
                          <w:rFonts w:cs="Arial"/>
                          <w:b/>
                          <w:color w:val="000000"/>
                          <w:sz w:val="12"/>
                          <w:szCs w:val="12"/>
                        </w:rPr>
                        <w:t xml:space="preserve"> </w:t>
                      </w:r>
                    </w:p>
                  </w:txbxContent>
                </v:textbox>
              </v:rect>
            </w:pict>
          </mc:Fallback>
        </mc:AlternateContent>
      </w:r>
      <w:r w:rsidRPr="00260092">
        <w:rPr>
          <w:noProof/>
          <w:lang w:eastAsia="en-GB"/>
        </w:rPr>
        <mc:AlternateContent>
          <mc:Choice Requires="wps">
            <w:drawing>
              <wp:anchor distT="0" distB="0" distL="114300" distR="114300" simplePos="0" relativeHeight="251628032" behindDoc="0" locked="0" layoutInCell="1" allowOverlap="1">
                <wp:simplePos x="0" y="0"/>
                <wp:positionH relativeFrom="column">
                  <wp:posOffset>1903095</wp:posOffset>
                </wp:positionH>
                <wp:positionV relativeFrom="paragraph">
                  <wp:posOffset>1407795</wp:posOffset>
                </wp:positionV>
                <wp:extent cx="33020" cy="260350"/>
                <wp:effectExtent l="3810" t="2540" r="1270" b="3810"/>
                <wp:wrapNone/>
                <wp:docPr id="1013"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
                                <w:color w:val="000000"/>
                                <w:sz w:val="12"/>
                                <w:szCs w:val="1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49" o:spid="_x0000_s1950" style="position:absolute;left:0;text-align:left;margin-left:149.85pt;margin-top:110.85pt;width:2.6pt;height:20.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" filled="f" stroked="f">
                <v:textbox style="mso-fit-shape-to-text:t" inset="0,0,0,0">
                  <w:txbxContent>
                    <w:p w:rsidR="00D3138D" w:rsidRDefault="00D3138D" w:rsidP="00E5146D">
                      <w:r>
                        <w:rPr>
                          <w:rFonts w:cs="Arial"/>
                          <w:b/>
                          <w:color w:val="000000"/>
                          <w:sz w:val="12"/>
                          <w:szCs w:val="12"/>
                        </w:rPr>
                        <w:t xml:space="preserve"> </w:t>
                      </w:r>
                    </w:p>
                  </w:txbxContent>
                </v:textbox>
              </v:rect>
            </w:pict>
          </mc:Fallback>
        </mc:AlternateContent>
      </w:r>
      <w:r w:rsidRPr="00260092">
        <w:rPr>
          <w:noProof/>
          <w:lang w:eastAsia="en-GB"/>
        </w:rPr>
        <mc:AlternateContent>
          <mc:Choice Requires="wps">
            <w:drawing>
              <wp:anchor distT="0" distB="0" distL="114300" distR="114300" simplePos="0" relativeHeight="251627008" behindDoc="0" locked="0" layoutInCell="1" allowOverlap="1">
                <wp:simplePos x="0" y="0"/>
                <wp:positionH relativeFrom="column">
                  <wp:posOffset>2274570</wp:posOffset>
                </wp:positionH>
                <wp:positionV relativeFrom="paragraph">
                  <wp:posOffset>812165</wp:posOffset>
                </wp:positionV>
                <wp:extent cx="31115" cy="260350"/>
                <wp:effectExtent l="3810" t="0" r="3175" b="0"/>
                <wp:wrapNone/>
                <wp:docPr id="1012"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Cs/>
                                <w:color w:val="000000"/>
                                <w:sz w:val="12"/>
                                <w:szCs w:val="1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50" o:spid="_x0000_s1951" style="position:absolute;left:0;text-align:left;margin-left:179.1pt;margin-top:63.95pt;width:2.45pt;height:20.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" filled="f" stroked="f">
                <v:textbox style="mso-fit-shape-to-text:t" inset="0,0,0,0">
                  <w:txbxContent>
                    <w:p w:rsidR="00D3138D" w:rsidRDefault="00D3138D" w:rsidP="00E5146D">
                      <w:r>
                        <w:rPr>
                          <w:rFonts w:cs="Arial"/>
                          <w:bCs/>
                          <w:color w:val="000000"/>
                          <w:sz w:val="12"/>
                          <w:szCs w:val="12"/>
                        </w:rPr>
                        <w:t xml:space="preserve"> </w:t>
                      </w:r>
                    </w:p>
                  </w:txbxContent>
                </v:textbox>
              </v:rect>
            </w:pict>
          </mc:Fallback>
        </mc:AlternateContent>
      </w:r>
      <w:r w:rsidRPr="00260092">
        <w:rPr>
          <w:noProof/>
          <w:lang w:eastAsia="en-GB"/>
        </w:rPr>
        <mc:AlternateContent>
          <mc:Choice Requires="wps">
            <w:drawing>
              <wp:anchor distT="0" distB="0" distL="114300" distR="114300" simplePos="0" relativeHeight="251625984" behindDoc="0" locked="0" layoutInCell="1" allowOverlap="1">
                <wp:simplePos x="0" y="0"/>
                <wp:positionH relativeFrom="column">
                  <wp:posOffset>3573780</wp:posOffset>
                </wp:positionH>
                <wp:positionV relativeFrom="paragraph">
                  <wp:posOffset>327025</wp:posOffset>
                </wp:positionV>
                <wp:extent cx="1064260" cy="410210"/>
                <wp:effectExtent l="0" t="0" r="4445" b="1270"/>
                <wp:wrapNone/>
                <wp:docPr id="101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84ED6">
                            <w:pPr>
                              <w:snapToGrid w:val="0"/>
                              <w:ind w:firstLineChars="200" w:firstLine="281"/>
                              <w:rPr>
                                <w:rFonts w:ascii="Arial" w:hAnsi="Arial" w:cs="Arial"/>
                                <w:b/>
                                <w:bCs/>
                                <w:color w:val="000000"/>
                                <w:sz w:val="14"/>
                                <w:szCs w:val="14"/>
                                <w:lang w:eastAsia="zh-CN"/>
                              </w:rPr>
                            </w:pPr>
                            <w:r w:rsidRPr="00270650">
                              <w:rPr>
                                <w:rFonts w:ascii="Arial" w:hAnsi="Arial" w:cs="Arial"/>
                                <w:b/>
                                <w:bCs/>
                                <w:color w:val="000000"/>
                                <w:sz w:val="14"/>
                                <w:szCs w:val="14"/>
                                <w:lang w:eastAsia="zh-CN"/>
                              </w:rPr>
                              <w:t>Subscriber</w:t>
                            </w:r>
                          </w:p>
                          <w:p w:rsidR="00D3138D" w:rsidRPr="00CE7E69" w:rsidRDefault="00D3138D" w:rsidP="00E5146D">
                            <w:pPr>
                              <w:snapToGrid w:val="0"/>
                              <w:rPr>
                                <w:rFonts w:ascii="Arial" w:hAnsi="Arial" w:cs="Arial"/>
                                <w:b/>
                                <w:bCs/>
                                <w:color w:val="000000"/>
                                <w:sz w:val="14"/>
                                <w:szCs w:val="14"/>
                              </w:rPr>
                            </w:pPr>
                            <w:r w:rsidRPr="00CE7E69">
                              <w:rPr>
                                <w:rFonts w:ascii="Arial" w:hAnsi="Arial" w:cs="Arial"/>
                                <w:b/>
                                <w:bCs/>
                                <w:color w:val="000000"/>
                                <w:sz w:val="14"/>
                                <w:szCs w:val="14"/>
                              </w:rPr>
                              <w:t>(</w:t>
                            </w:r>
                            <w:r w:rsidRPr="005B1DC1">
                              <w:rPr>
                                <w:rFonts w:ascii="Arial" w:hAnsi="Arial" w:cs="Arial"/>
                                <w:b/>
                                <w:bCs/>
                                <w:color w:val="000000"/>
                                <w:sz w:val="14"/>
                                <w:szCs w:val="14"/>
                                <w:lang w:val="en-US" w:eastAsia="zh-CN"/>
                              </w:rPr>
                              <w:t>D/G/NA or SCL</w:t>
                            </w:r>
                            <w:r w:rsidRPr="00CE7E69">
                              <w:rPr>
                                <w:rFonts w:ascii="Arial" w:hAnsi="Arial" w:cs="Arial"/>
                                <w:b/>
                                <w:bCs/>
                                <w:color w:val="00000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952" style="position:absolute;left:0;text-align:left;margin-left:281.4pt;margin-top:25.75pt;width:83.8pt;height:32.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" filled="f" stroked="f">
                <v:textbox inset="0,0,0,0">
                  <w:txbxContent>
                    <w:p w:rsidR="00D3138D" w:rsidRDefault="00D3138D" w:rsidP="00384ED6">
                      <w:pPr>
                        <w:snapToGrid w:val="0"/>
                        <w:ind w:firstLineChars="200" w:firstLine="281"/>
                        <w:rPr>
                          <w:rFonts w:ascii="Arial" w:hAnsi="Arial" w:cs="Arial"/>
                          <w:b/>
                          <w:bCs/>
                          <w:color w:val="000000"/>
                          <w:sz w:val="14"/>
                          <w:szCs w:val="14"/>
                          <w:lang w:eastAsia="zh-CN"/>
                        </w:rPr>
                      </w:pPr>
                      <w:r w:rsidRPr="00270650">
                        <w:rPr>
                          <w:rFonts w:ascii="Arial" w:hAnsi="Arial" w:cs="Arial"/>
                          <w:b/>
                          <w:bCs/>
                          <w:color w:val="000000"/>
                          <w:sz w:val="14"/>
                          <w:szCs w:val="14"/>
                          <w:lang w:eastAsia="zh-CN"/>
                        </w:rPr>
                        <w:t>Subscriber</w:t>
                      </w:r>
                    </w:p>
                    <w:p w:rsidR="00D3138D" w:rsidRPr="00CE7E69" w:rsidRDefault="00D3138D" w:rsidP="00E5146D">
                      <w:pPr>
                        <w:snapToGrid w:val="0"/>
                        <w:rPr>
                          <w:rFonts w:ascii="Arial" w:hAnsi="Arial" w:cs="Arial"/>
                          <w:b/>
                          <w:bCs/>
                          <w:color w:val="000000"/>
                          <w:sz w:val="14"/>
                          <w:szCs w:val="14"/>
                        </w:rPr>
                      </w:pPr>
                      <w:r w:rsidRPr="00CE7E69">
                        <w:rPr>
                          <w:rFonts w:ascii="Arial" w:hAnsi="Arial" w:cs="Arial"/>
                          <w:b/>
                          <w:bCs/>
                          <w:color w:val="000000"/>
                          <w:sz w:val="14"/>
                          <w:szCs w:val="14"/>
                        </w:rPr>
                        <w:t>(</w:t>
                      </w:r>
                      <w:r w:rsidRPr="005B1DC1">
                        <w:rPr>
                          <w:rFonts w:ascii="Arial" w:hAnsi="Arial" w:cs="Arial"/>
                          <w:b/>
                          <w:bCs/>
                          <w:color w:val="000000"/>
                          <w:sz w:val="14"/>
                          <w:szCs w:val="14"/>
                          <w:lang w:val="en-US" w:eastAsia="zh-CN"/>
                        </w:rPr>
                        <w:t>D/G/NA or SCL</w:t>
                      </w:r>
                      <w:r w:rsidRPr="00CE7E69">
                        <w:rPr>
                          <w:rFonts w:ascii="Arial" w:hAnsi="Arial" w:cs="Arial"/>
                          <w:b/>
                          <w:bCs/>
                          <w:color w:val="000000"/>
                          <w:sz w:val="14"/>
                          <w:szCs w:val="14"/>
                        </w:rPr>
                        <w:t>)</w:t>
                      </w:r>
                    </w:p>
                  </w:txbxContent>
                </v:textbox>
              </v:rect>
            </w:pict>
          </mc:Fallback>
        </mc:AlternateContent>
      </w:r>
      <w:r w:rsidRPr="00260092">
        <w:rPr>
          <w:noProof/>
          <w:lang w:eastAsia="en-GB"/>
        </w:rPr>
        <mc:AlternateContent>
          <mc:Choice Requires="wps">
            <w:drawing>
              <wp:anchor distT="0" distB="0" distL="114300" distR="114300" simplePos="0" relativeHeight="251624960" behindDoc="0" locked="0" layoutInCell="1" allowOverlap="1">
                <wp:simplePos x="0" y="0"/>
                <wp:positionH relativeFrom="column">
                  <wp:posOffset>2543810</wp:posOffset>
                </wp:positionH>
                <wp:positionV relativeFrom="paragraph">
                  <wp:posOffset>427990</wp:posOffset>
                </wp:positionV>
                <wp:extent cx="36195" cy="260350"/>
                <wp:effectExtent l="0" t="3810" r="0" b="2540"/>
                <wp:wrapNone/>
                <wp:docPr id="1010"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Cs/>
                                <w:color w:val="000000"/>
                                <w:sz w:val="14"/>
                                <w:szCs w:val="14"/>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53" o:spid="_x0000_s1953" style="position:absolute;left:0;text-align:left;margin-left:200.3pt;margin-top:33.7pt;width:2.85pt;height:20.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" filled="f" stroked="f">
                <v:textbox style="mso-fit-shape-to-text:t" inset="0,0,0,0">
                  <w:txbxContent>
                    <w:p w:rsidR="00D3138D" w:rsidRDefault="00D3138D" w:rsidP="00E5146D">
                      <w:r>
                        <w:rPr>
                          <w:rFonts w:cs="Arial"/>
                          <w:bCs/>
                          <w:color w:val="000000"/>
                          <w:sz w:val="14"/>
                          <w:szCs w:val="14"/>
                        </w:rPr>
                        <w:t xml:space="preserve"> </w:t>
                      </w:r>
                    </w:p>
                  </w:txbxContent>
                </v:textbox>
              </v:rect>
            </w:pict>
          </mc:Fallback>
        </mc:AlternateContent>
      </w:r>
      <w:r w:rsidRPr="00260092">
        <w:rPr>
          <w:noProof/>
          <w:lang w:eastAsia="en-GB"/>
        </w:rPr>
        <mc:AlternateContent>
          <mc:Choice Requires="wps">
            <w:drawing>
              <wp:anchor distT="0" distB="0" distL="114300" distR="114300" simplePos="0" relativeHeight="251623936" behindDoc="0" locked="0" layoutInCell="1" allowOverlap="1">
                <wp:simplePos x="0" y="0"/>
                <wp:positionH relativeFrom="column">
                  <wp:posOffset>1684020</wp:posOffset>
                </wp:positionH>
                <wp:positionV relativeFrom="paragraph">
                  <wp:posOffset>461010</wp:posOffset>
                </wp:positionV>
                <wp:extent cx="1163955" cy="146050"/>
                <wp:effectExtent l="3810" t="0" r="3810" b="0"/>
                <wp:wrapNone/>
                <wp:docPr id="1009"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pPr>
                              <w:rPr>
                                <w:lang w:eastAsia="zh-CN"/>
                              </w:rPr>
                            </w:pPr>
                            <w:r>
                              <w:rPr>
                                <w:rFonts w:cs="Arial"/>
                                <w:bCs/>
                                <w:color w:val="000000"/>
                                <w:sz w:val="14"/>
                                <w:szCs w:val="14"/>
                              </w:rPr>
                              <w:t>Local</w:t>
                            </w:r>
                            <w:r>
                              <w:rPr>
                                <w:rFonts w:ascii="Arial" w:hAnsi="Arial" w:cs="Arial"/>
                                <w:b/>
                                <w:bCs/>
                                <w:color w:val="000000"/>
                                <w:sz w:val="14"/>
                                <w:szCs w:val="14"/>
                                <w:lang w:eastAsia="zh-CN"/>
                              </w:rPr>
                              <w:t xml:space="preserve"> SCL/Hosting SCL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954" style="position:absolute;left:0;text-align:left;margin-left:132.6pt;margin-top:36.3pt;width:91.65pt;height:1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" filled="f" stroked="f">
                <v:textbox inset="0,0,0,0">
                  <w:txbxContent>
                    <w:p w:rsidR="00D3138D" w:rsidRDefault="00D3138D" w:rsidP="00E5146D">
                      <w:pPr>
                        <w:rPr>
                          <w:lang w:eastAsia="zh-CN"/>
                        </w:rPr>
                      </w:pPr>
                      <w:r>
                        <w:rPr>
                          <w:rFonts w:cs="Arial"/>
                          <w:bCs/>
                          <w:color w:val="000000"/>
                          <w:sz w:val="14"/>
                          <w:szCs w:val="14"/>
                        </w:rPr>
                        <w:t>Local</w:t>
                      </w:r>
                      <w:r>
                        <w:rPr>
                          <w:rFonts w:ascii="Arial" w:hAnsi="Arial" w:cs="Arial"/>
                          <w:b/>
                          <w:bCs/>
                          <w:color w:val="000000"/>
                          <w:sz w:val="14"/>
                          <w:szCs w:val="14"/>
                          <w:lang w:eastAsia="zh-CN"/>
                        </w:rPr>
                        <w:t xml:space="preserve"> SCL/Hosting SCL</w:t>
                      </w:r>
                    </w:p>
                  </w:txbxContent>
                </v:textbox>
              </v:rect>
            </w:pict>
          </mc:Fallback>
        </mc:AlternateContent>
      </w:r>
      <w:r w:rsidRPr="00260092">
        <w:rPr>
          <w:noProof/>
          <w:lang w:eastAsia="en-GB"/>
        </w:rPr>
        <mc:AlternateContent>
          <mc:Choice Requires="wps">
            <w:drawing>
              <wp:anchor distT="0" distB="0" distL="114300" distR="114300" simplePos="0" relativeHeight="251622912" behindDoc="0" locked="0" layoutInCell="1" allowOverlap="1">
                <wp:simplePos x="0" y="0"/>
                <wp:positionH relativeFrom="column">
                  <wp:posOffset>1652905</wp:posOffset>
                </wp:positionH>
                <wp:positionV relativeFrom="paragraph">
                  <wp:posOffset>427990</wp:posOffset>
                </wp:positionV>
                <wp:extent cx="29845" cy="216535"/>
                <wp:effectExtent l="1270" t="3810" r="0" b="0"/>
                <wp:wrapNone/>
                <wp:docPr id="1008"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Cs/>
                                <w:color w:val="000000"/>
                                <w:sz w:val="14"/>
                                <w:szCs w:val="14"/>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55" o:spid="_x0000_s1955" style="position:absolute;left:0;text-align:left;margin-left:130.15pt;margin-top:33.7pt;width:2.35pt;height:17.0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" filled="f" stroked="f">
                <v:textbox style="mso-fit-shape-to-text:t" inset="0,0,0,0">
                  <w:txbxContent>
                    <w:p w:rsidR="00D3138D" w:rsidRDefault="00D3138D" w:rsidP="00E5146D">
                      <w:r>
                        <w:rPr>
                          <w:rFonts w:cs="Arial"/>
                          <w:bCs/>
                          <w:color w:val="000000"/>
                          <w:sz w:val="14"/>
                          <w:szCs w:val="14"/>
                        </w:rPr>
                        <w:t>(</w:t>
                      </w:r>
                    </w:p>
                  </w:txbxContent>
                </v:textbox>
              </v:rect>
            </w:pict>
          </mc:Fallback>
        </mc:AlternateContent>
      </w:r>
      <w:r w:rsidRPr="00260092">
        <w:rPr>
          <w:noProof/>
          <w:lang w:eastAsia="en-GB"/>
        </w:rPr>
        <mc:AlternateContent>
          <mc:Choice Requires="wps">
            <w:drawing>
              <wp:anchor distT="0" distB="0" distL="114300" distR="114300" simplePos="0" relativeHeight="251621888" behindDoc="1" locked="0" layoutInCell="1" allowOverlap="1">
                <wp:simplePos x="0" y="0"/>
                <wp:positionH relativeFrom="column">
                  <wp:posOffset>3934460</wp:posOffset>
                </wp:positionH>
                <wp:positionV relativeFrom="paragraph">
                  <wp:posOffset>563880</wp:posOffset>
                </wp:positionV>
                <wp:extent cx="17780" cy="4786630"/>
                <wp:effectExtent l="6350" t="6350" r="13970" b="7620"/>
                <wp:wrapNone/>
                <wp:docPr id="1007"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4786630"/>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AD34B" id="Line 957"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pt,44.4pt" to="311.2pt,4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" strokeweight=".45pt">
                <v:stroke endcap="round"/>
              </v:line>
            </w:pict>
          </mc:Fallback>
        </mc:AlternateContent>
      </w:r>
      <w:r w:rsidRPr="00260092">
        <w:rPr>
          <w:noProof/>
          <w:lang w:eastAsia="en-GB"/>
        </w:rPr>
        <mc:AlternateContent>
          <mc:Choice Requires="wps">
            <w:drawing>
              <wp:anchor distT="0" distB="0" distL="114300" distR="114300" simplePos="0" relativeHeight="251620864" behindDoc="0" locked="0" layoutInCell="1" allowOverlap="1">
                <wp:simplePos x="0" y="0"/>
                <wp:positionH relativeFrom="column">
                  <wp:posOffset>1732915</wp:posOffset>
                </wp:positionH>
                <wp:positionV relativeFrom="paragraph">
                  <wp:posOffset>1122045</wp:posOffset>
                </wp:positionV>
                <wp:extent cx="33020" cy="260350"/>
                <wp:effectExtent l="0" t="2540" r="0" b="3810"/>
                <wp:wrapNone/>
                <wp:docPr id="1006"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
                                <w:color w:val="000000"/>
                                <w:sz w:val="12"/>
                                <w:szCs w:val="1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58" o:spid="_x0000_s1956" style="position:absolute;left:0;text-align:left;margin-left:136.45pt;margin-top:88.35pt;width:2.6pt;height:20.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" filled="f" stroked="f">
                <v:textbox style="mso-fit-shape-to-text:t" inset="0,0,0,0">
                  <w:txbxContent>
                    <w:p w:rsidR="00D3138D" w:rsidRDefault="00D3138D" w:rsidP="00E5146D">
                      <w:r>
                        <w:rPr>
                          <w:rFonts w:cs="Arial"/>
                          <w:b/>
                          <w:color w:val="000000"/>
                          <w:sz w:val="12"/>
                          <w:szCs w:val="12"/>
                        </w:rPr>
                        <w:t xml:space="preserve"> </w:t>
                      </w:r>
                    </w:p>
                  </w:txbxContent>
                </v:textbox>
              </v:rect>
            </w:pict>
          </mc:Fallback>
        </mc:AlternateContent>
      </w:r>
      <w:r w:rsidRPr="00260092">
        <w:rPr>
          <w:noProof/>
          <w:lang w:eastAsia="en-GB"/>
        </w:rPr>
        <mc:AlternateContent>
          <mc:Choice Requires="wps">
            <w:drawing>
              <wp:anchor distT="0" distB="0" distL="114300" distR="114300" simplePos="0" relativeHeight="251619840" behindDoc="0" locked="0" layoutInCell="1" allowOverlap="1">
                <wp:simplePos x="0" y="0"/>
                <wp:positionH relativeFrom="column">
                  <wp:posOffset>1482725</wp:posOffset>
                </wp:positionH>
                <wp:positionV relativeFrom="paragraph">
                  <wp:posOffset>2314575</wp:posOffset>
                </wp:positionV>
                <wp:extent cx="33020" cy="260350"/>
                <wp:effectExtent l="2540" t="4445" r="2540" b="1905"/>
                <wp:wrapNone/>
                <wp:docPr id="1005"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
                                <w:color w:val="000000"/>
                                <w:sz w:val="12"/>
                                <w:szCs w:val="12"/>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59" o:spid="_x0000_s1957" style="position:absolute;left:0;text-align:left;margin-left:116.75pt;margin-top:182.25pt;width:2.6pt;height:20.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" filled="f" stroked="f">
                <v:textbox style="mso-fit-shape-to-text:t" inset="0,0,0,0">
                  <w:txbxContent>
                    <w:p w:rsidR="00D3138D" w:rsidRDefault="00D3138D" w:rsidP="00E5146D">
                      <w:r>
                        <w:rPr>
                          <w:rFonts w:cs="Arial"/>
                          <w:b/>
                          <w:color w:val="000000"/>
                          <w:sz w:val="12"/>
                          <w:szCs w:val="12"/>
                        </w:rPr>
                        <w:t xml:space="preserve"> </w:t>
                      </w:r>
                    </w:p>
                  </w:txbxContent>
                </v:textbox>
              </v:rect>
            </w:pict>
          </mc:Fallback>
        </mc:AlternateContent>
      </w:r>
      <w:r w:rsidRPr="00260092">
        <w:rPr>
          <w:noProof/>
          <w:lang w:eastAsia="en-GB"/>
        </w:rPr>
        <mc:AlternateContent>
          <mc:Choice Requires="wpc">
            <w:drawing>
              <wp:inline distT="0" distB="0" distL="0" distR="0">
                <wp:extent cx="4826000" cy="5554345"/>
                <wp:effectExtent l="2540" t="4445" r="635" b="3810"/>
                <wp:docPr id="961" name="Canvas 9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37" name="Text Box 963"/>
                        <wps:cNvSpPr txBox="1">
                          <a:spLocks noChangeArrowheads="1"/>
                        </wps:cNvSpPr>
                        <wps:spPr bwMode="auto">
                          <a:xfrm>
                            <a:off x="586740" y="311785"/>
                            <a:ext cx="40957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69759E" w:rsidRDefault="00D3138D" w:rsidP="00E5146D">
                              <w:pPr>
                                <w:rPr>
                                  <w:rFonts w:ascii="Arial" w:hAnsi="Arial" w:cs="Arial"/>
                                  <w:b/>
                                  <w:bCs/>
                                  <w:color w:val="000000"/>
                                  <w:sz w:val="14"/>
                                  <w:szCs w:val="14"/>
                                </w:rPr>
                              </w:pPr>
                              <w:r w:rsidRPr="0069759E">
                                <w:rPr>
                                  <w:rFonts w:cs="Arial"/>
                                  <w:bCs/>
                                  <w:color w:val="000000"/>
                                  <w:sz w:val="14"/>
                                  <w:szCs w:val="14"/>
                                </w:rPr>
                                <w:t>SCL</w:t>
                              </w:r>
                            </w:p>
                          </w:txbxContent>
                        </wps:txbx>
                        <wps:bodyPr rot="0" vert="horz" wrap="square" lIns="91440" tIns="45720" rIns="91440" bIns="45720" anchor="t" anchorCtr="0" upright="1">
                          <a:noAutofit/>
                        </wps:bodyPr>
                      </wps:wsp>
                      <wps:wsp>
                        <wps:cNvPr id="2938" name="Rectangle 964"/>
                        <wps:cNvSpPr>
                          <a:spLocks noChangeArrowheads="1"/>
                        </wps:cNvSpPr>
                        <wps:spPr bwMode="auto">
                          <a:xfrm>
                            <a:off x="972185" y="684530"/>
                            <a:ext cx="46545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70650" w:rsidRDefault="00D3138D" w:rsidP="00E5146D">
                              <w:pPr>
                                <w:rPr>
                                  <w:lang w:eastAsia="zh-CN"/>
                                </w:rPr>
                              </w:pPr>
                              <w:r>
                                <w:rPr>
                                  <w:rFonts w:cs="Arial"/>
                                  <w:b/>
                                  <w:color w:val="000000"/>
                                  <w:sz w:val="12"/>
                                  <w:szCs w:val="12"/>
                                  <w:lang w:eastAsia="zh-CN"/>
                                </w:rPr>
                                <w:t>001:</w:t>
                              </w:r>
                              <w:r w:rsidRPr="00270650">
                                <w:rPr>
                                  <w:rFonts w:cs="Arial"/>
                                  <w:b/>
                                  <w:color w:val="000000"/>
                                  <w:sz w:val="12"/>
                                  <w:szCs w:val="12"/>
                                  <w:lang w:eastAsia="zh-CN"/>
                                </w:rPr>
                                <w:t xml:space="preserve"> </w:t>
                              </w:r>
                              <w:r w:rsidRPr="00270650">
                                <w:rPr>
                                  <w:rFonts w:ascii="Arial" w:hAnsi="Arial" w:cs="Arial"/>
                                  <w:color w:val="000000"/>
                                  <w:sz w:val="12"/>
                                  <w:szCs w:val="12"/>
                                  <w:lang w:eastAsia="zh-CN"/>
                                </w:rPr>
                                <w:t>notify</w:t>
                              </w:r>
                            </w:p>
                          </w:txbxContent>
                        </wps:txbx>
                        <wps:bodyPr rot="0" vert="horz" wrap="square" lIns="0" tIns="0" rIns="0" bIns="0" anchor="t" anchorCtr="0" upright="1">
                          <a:noAutofit/>
                        </wps:bodyPr>
                      </wps:wsp>
                      <wps:wsp>
                        <wps:cNvPr id="2939" name="Freeform 965"/>
                        <wps:cNvSpPr>
                          <a:spLocks noEditPoints="1"/>
                        </wps:cNvSpPr>
                        <wps:spPr bwMode="auto">
                          <a:xfrm>
                            <a:off x="743585" y="819150"/>
                            <a:ext cx="1350645" cy="45085"/>
                          </a:xfrm>
                          <a:custGeom>
                            <a:avLst/>
                            <a:gdLst>
                              <a:gd name="T0" fmla="*/ 33 w 11433"/>
                              <a:gd name="T1" fmla="*/ 163 h 400"/>
                              <a:gd name="T2" fmla="*/ 11100 w 11433"/>
                              <a:gd name="T3" fmla="*/ 166 h 400"/>
                              <a:gd name="T4" fmla="*/ 11133 w 11433"/>
                              <a:gd name="T5" fmla="*/ 200 h 400"/>
                              <a:gd name="T6" fmla="*/ 11100 w 11433"/>
                              <a:gd name="T7" fmla="*/ 233 h 400"/>
                              <a:gd name="T8" fmla="*/ 33 w 11433"/>
                              <a:gd name="T9" fmla="*/ 230 h 400"/>
                              <a:gd name="T10" fmla="*/ 0 w 11433"/>
                              <a:gd name="T11" fmla="*/ 196 h 400"/>
                              <a:gd name="T12" fmla="*/ 33 w 11433"/>
                              <a:gd name="T13" fmla="*/ 163 h 400"/>
                              <a:gd name="T14" fmla="*/ 11034 w 11433"/>
                              <a:gd name="T15" fmla="*/ 0 h 400"/>
                              <a:gd name="T16" fmla="*/ 11433 w 11433"/>
                              <a:gd name="T17" fmla="*/ 200 h 400"/>
                              <a:gd name="T18" fmla="*/ 11033 w 11433"/>
                              <a:gd name="T19" fmla="*/ 400 h 400"/>
                              <a:gd name="T20" fmla="*/ 11034 w 114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33" h="400">
                                <a:moveTo>
                                  <a:pt x="33" y="163"/>
                                </a:moveTo>
                                <a:lnTo>
                                  <a:pt x="11100" y="166"/>
                                </a:lnTo>
                                <a:cubicBezTo>
                                  <a:pt x="11119" y="166"/>
                                  <a:pt x="11133" y="181"/>
                                  <a:pt x="11133" y="200"/>
                                </a:cubicBezTo>
                                <a:cubicBezTo>
                                  <a:pt x="11133" y="218"/>
                                  <a:pt x="11119" y="233"/>
                                  <a:pt x="11100" y="233"/>
                                </a:cubicBezTo>
                                <a:lnTo>
                                  <a:pt x="33" y="230"/>
                                </a:lnTo>
                                <a:cubicBezTo>
                                  <a:pt x="15" y="230"/>
                                  <a:pt x="0" y="215"/>
                                  <a:pt x="0" y="196"/>
                                </a:cubicBezTo>
                                <a:cubicBezTo>
                                  <a:pt x="0" y="178"/>
                                  <a:pt x="15" y="163"/>
                                  <a:pt x="33" y="163"/>
                                </a:cubicBezTo>
                                <a:close/>
                                <a:moveTo>
                                  <a:pt x="11034" y="0"/>
                                </a:moveTo>
                                <a:lnTo>
                                  <a:pt x="11433" y="200"/>
                                </a:lnTo>
                                <a:lnTo>
                                  <a:pt x="11033" y="400"/>
                                </a:lnTo>
                                <a:lnTo>
                                  <a:pt x="11034"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940" name="Freeform 966"/>
                        <wps:cNvSpPr>
                          <a:spLocks noEditPoints="1"/>
                        </wps:cNvSpPr>
                        <wps:spPr bwMode="auto">
                          <a:xfrm>
                            <a:off x="764540" y="912495"/>
                            <a:ext cx="1350645" cy="45085"/>
                          </a:xfrm>
                          <a:custGeom>
                            <a:avLst/>
                            <a:gdLst>
                              <a:gd name="T0" fmla="*/ 33 w 11433"/>
                              <a:gd name="T1" fmla="*/ 163 h 400"/>
                              <a:gd name="T2" fmla="*/ 11100 w 11433"/>
                              <a:gd name="T3" fmla="*/ 166 h 400"/>
                              <a:gd name="T4" fmla="*/ 11133 w 11433"/>
                              <a:gd name="T5" fmla="*/ 200 h 400"/>
                              <a:gd name="T6" fmla="*/ 11100 w 11433"/>
                              <a:gd name="T7" fmla="*/ 233 h 400"/>
                              <a:gd name="T8" fmla="*/ 33 w 11433"/>
                              <a:gd name="T9" fmla="*/ 230 h 400"/>
                              <a:gd name="T10" fmla="*/ 0 w 11433"/>
                              <a:gd name="T11" fmla="*/ 196 h 400"/>
                              <a:gd name="T12" fmla="*/ 33 w 11433"/>
                              <a:gd name="T13" fmla="*/ 163 h 400"/>
                              <a:gd name="T14" fmla="*/ 11034 w 11433"/>
                              <a:gd name="T15" fmla="*/ 0 h 400"/>
                              <a:gd name="T16" fmla="*/ 11433 w 11433"/>
                              <a:gd name="T17" fmla="*/ 200 h 400"/>
                              <a:gd name="T18" fmla="*/ 11033 w 11433"/>
                              <a:gd name="T19" fmla="*/ 400 h 400"/>
                              <a:gd name="T20" fmla="*/ 11034 w 114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33" h="400">
                                <a:moveTo>
                                  <a:pt x="33" y="163"/>
                                </a:moveTo>
                                <a:lnTo>
                                  <a:pt x="11100" y="166"/>
                                </a:lnTo>
                                <a:cubicBezTo>
                                  <a:pt x="11119" y="166"/>
                                  <a:pt x="11133" y="181"/>
                                  <a:pt x="11133" y="200"/>
                                </a:cubicBezTo>
                                <a:cubicBezTo>
                                  <a:pt x="11133" y="218"/>
                                  <a:pt x="11119" y="233"/>
                                  <a:pt x="11100" y="233"/>
                                </a:cubicBezTo>
                                <a:lnTo>
                                  <a:pt x="33" y="230"/>
                                </a:lnTo>
                                <a:cubicBezTo>
                                  <a:pt x="15" y="230"/>
                                  <a:pt x="0" y="215"/>
                                  <a:pt x="0" y="196"/>
                                </a:cubicBezTo>
                                <a:cubicBezTo>
                                  <a:pt x="0" y="178"/>
                                  <a:pt x="15" y="163"/>
                                  <a:pt x="33" y="163"/>
                                </a:cubicBezTo>
                                <a:close/>
                                <a:moveTo>
                                  <a:pt x="11034" y="0"/>
                                </a:moveTo>
                                <a:lnTo>
                                  <a:pt x="11433" y="200"/>
                                </a:lnTo>
                                <a:lnTo>
                                  <a:pt x="11033" y="400"/>
                                </a:lnTo>
                                <a:lnTo>
                                  <a:pt x="11034"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941" name="Freeform 967"/>
                        <wps:cNvSpPr>
                          <a:spLocks noEditPoints="1"/>
                        </wps:cNvSpPr>
                        <wps:spPr bwMode="auto">
                          <a:xfrm>
                            <a:off x="786130" y="1006475"/>
                            <a:ext cx="1350645" cy="45085"/>
                          </a:xfrm>
                          <a:custGeom>
                            <a:avLst/>
                            <a:gdLst>
                              <a:gd name="T0" fmla="*/ 33 w 11433"/>
                              <a:gd name="T1" fmla="*/ 163 h 400"/>
                              <a:gd name="T2" fmla="*/ 11100 w 11433"/>
                              <a:gd name="T3" fmla="*/ 166 h 400"/>
                              <a:gd name="T4" fmla="*/ 11133 w 11433"/>
                              <a:gd name="T5" fmla="*/ 200 h 400"/>
                              <a:gd name="T6" fmla="*/ 11100 w 11433"/>
                              <a:gd name="T7" fmla="*/ 233 h 400"/>
                              <a:gd name="T8" fmla="*/ 33 w 11433"/>
                              <a:gd name="T9" fmla="*/ 230 h 400"/>
                              <a:gd name="T10" fmla="*/ 0 w 11433"/>
                              <a:gd name="T11" fmla="*/ 196 h 400"/>
                              <a:gd name="T12" fmla="*/ 33 w 11433"/>
                              <a:gd name="T13" fmla="*/ 163 h 400"/>
                              <a:gd name="T14" fmla="*/ 11034 w 11433"/>
                              <a:gd name="T15" fmla="*/ 0 h 400"/>
                              <a:gd name="T16" fmla="*/ 11433 w 11433"/>
                              <a:gd name="T17" fmla="*/ 200 h 400"/>
                              <a:gd name="T18" fmla="*/ 11033 w 11433"/>
                              <a:gd name="T19" fmla="*/ 400 h 400"/>
                              <a:gd name="T20" fmla="*/ 11034 w 114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33" h="400">
                                <a:moveTo>
                                  <a:pt x="33" y="163"/>
                                </a:moveTo>
                                <a:lnTo>
                                  <a:pt x="11100" y="166"/>
                                </a:lnTo>
                                <a:cubicBezTo>
                                  <a:pt x="11119" y="166"/>
                                  <a:pt x="11133" y="181"/>
                                  <a:pt x="11133" y="200"/>
                                </a:cubicBezTo>
                                <a:cubicBezTo>
                                  <a:pt x="11133" y="218"/>
                                  <a:pt x="11119" y="233"/>
                                  <a:pt x="11100" y="233"/>
                                </a:cubicBezTo>
                                <a:lnTo>
                                  <a:pt x="33" y="230"/>
                                </a:lnTo>
                                <a:cubicBezTo>
                                  <a:pt x="15" y="230"/>
                                  <a:pt x="0" y="215"/>
                                  <a:pt x="0" y="196"/>
                                </a:cubicBezTo>
                                <a:cubicBezTo>
                                  <a:pt x="0" y="178"/>
                                  <a:pt x="15" y="163"/>
                                  <a:pt x="33" y="163"/>
                                </a:cubicBezTo>
                                <a:close/>
                                <a:moveTo>
                                  <a:pt x="11034" y="0"/>
                                </a:moveTo>
                                <a:lnTo>
                                  <a:pt x="11433" y="200"/>
                                </a:lnTo>
                                <a:lnTo>
                                  <a:pt x="11033" y="400"/>
                                </a:lnTo>
                                <a:lnTo>
                                  <a:pt x="11034"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942" name="Text Box 968"/>
                        <wps:cNvSpPr txBox="1">
                          <a:spLocks noChangeArrowheads="1"/>
                        </wps:cNvSpPr>
                        <wps:spPr bwMode="auto">
                          <a:xfrm>
                            <a:off x="1482725" y="1147445"/>
                            <a:ext cx="1409700" cy="972820"/>
                          </a:xfrm>
                          <a:prstGeom prst="rect">
                            <a:avLst/>
                          </a:prstGeom>
                          <a:solidFill>
                            <a:srgbClr val="FFFFFF"/>
                          </a:solidFill>
                          <a:ln w="9525">
                            <a:solidFill>
                              <a:srgbClr val="000000"/>
                            </a:solidFill>
                            <a:miter lim="800000"/>
                            <a:headEnd/>
                            <a:tailEnd/>
                          </a:ln>
                        </wps:spPr>
                        <wps:txbx>
                          <w:txbxContent>
                            <w:p w:rsidR="00D3138D" w:rsidRPr="00CE7E69" w:rsidRDefault="00D3138D" w:rsidP="004C3911">
                              <w:pPr>
                                <w:spacing w:line="160" w:lineRule="exact"/>
                                <w:ind w:leftChars="50" w:left="100" w:rightChars="50" w:right="100"/>
                                <w:rPr>
                                  <w:rFonts w:ascii="Arial" w:hAnsi="Arial" w:cs="Arial"/>
                                  <w:color w:val="000000"/>
                                  <w:sz w:val="12"/>
                                  <w:szCs w:val="12"/>
                                  <w:lang w:eastAsia="zh-CN"/>
                                </w:rPr>
                              </w:pPr>
                              <w:r w:rsidRPr="00CE7E69">
                                <w:rPr>
                                  <w:rFonts w:cs="Arial"/>
                                  <w:b/>
                                  <w:color w:val="000000"/>
                                  <w:sz w:val="12"/>
                                  <w:szCs w:val="12"/>
                                  <w:lang w:eastAsia="zh-CN"/>
                                </w:rPr>
                                <w:t>002:</w:t>
                              </w:r>
                              <w:r w:rsidRPr="00CE7E69">
                                <w:rPr>
                                  <w:rFonts w:ascii="Arial" w:hAnsi="Arial" w:cs="Arial"/>
                                  <w:color w:val="000000"/>
                                  <w:sz w:val="12"/>
                                  <w:szCs w:val="12"/>
                                  <w:lang w:eastAsia="zh-CN"/>
                                </w:rPr>
                                <w:t xml:space="preserve"> Local processing</w:t>
                              </w:r>
                            </w:p>
                            <w:p w:rsidR="00D3138D" w:rsidRPr="00270650" w:rsidRDefault="00D3138D" w:rsidP="00E5146D">
                              <w:pPr>
                                <w:spacing w:line="160" w:lineRule="exact"/>
                                <w:ind w:leftChars="50" w:left="100" w:rightChars="50" w:right="100"/>
                                <w:rPr>
                                  <w:rFonts w:ascii="Arial" w:hAnsi="Arial" w:cs="Arial"/>
                                  <w:color w:val="000000"/>
                                  <w:sz w:val="12"/>
                                  <w:szCs w:val="12"/>
                                  <w:lang w:eastAsia="zh-CN"/>
                                </w:rPr>
                              </w:pPr>
                              <w:r w:rsidRPr="00CE7E69">
                                <w:rPr>
                                  <w:rFonts w:ascii="Arial" w:hAnsi="Arial" w:cs="Arial"/>
                                  <w:color w:val="000000"/>
                                  <w:sz w:val="12"/>
                                  <w:szCs w:val="12"/>
                                  <w:lang w:eastAsia="zh-CN"/>
                                </w:rPr>
                                <w:t>(SCL</w:t>
                              </w:r>
                              <w:r w:rsidRPr="00270650">
                                <w:rPr>
                                  <w:rFonts w:ascii="Arial" w:hAnsi="Arial" w:cs="Arial"/>
                                  <w:color w:val="000000"/>
                                  <w:sz w:val="12"/>
                                  <w:szCs w:val="12"/>
                                  <w:lang w:eastAsia="zh-CN"/>
                                </w:rPr>
                                <w:t xml:space="preserve"> validates if the notification comes from its own member resources</w:t>
                              </w:r>
                            </w:p>
                            <w:p w:rsidR="00D3138D" w:rsidRPr="00270650" w:rsidRDefault="00D3138D" w:rsidP="00E5146D">
                              <w:pPr>
                                <w:spacing w:line="160" w:lineRule="exact"/>
                                <w:ind w:leftChars="50" w:left="100" w:rightChars="50" w:right="100"/>
                                <w:rPr>
                                  <w:rFonts w:ascii="Arial" w:hAnsi="Arial" w:cs="Arial"/>
                                  <w:color w:val="000000"/>
                                  <w:sz w:val="12"/>
                                  <w:szCs w:val="12"/>
                                  <w:lang w:eastAsia="zh-CN"/>
                                </w:rPr>
                              </w:pPr>
                              <w:r w:rsidRPr="00270650">
                                <w:rPr>
                                  <w:rFonts w:ascii="Arial" w:hAnsi="Arial" w:cs="Arial"/>
                                  <w:color w:val="000000"/>
                                  <w:sz w:val="12"/>
                                  <w:szCs w:val="12"/>
                                  <w:lang w:eastAsia="zh-CN"/>
                                </w:rPr>
                                <w:t>Aggregate the notifications according to the subscribers’ information maintained.</w:t>
                              </w:r>
                              <w:r w:rsidRPr="006D1315">
                                <w:rPr>
                                  <w:rFonts w:ascii="Arial" w:hAnsi="Arial" w:cs="Arial"/>
                                  <w:color w:val="000000"/>
                                  <w:sz w:val="12"/>
                                  <w:szCs w:val="12"/>
                                  <w:lang w:eastAsia="zh-CN"/>
                                </w:rPr>
                                <w:t xml:space="preserve"> </w:t>
                              </w:r>
                              <w:r>
                                <w:rPr>
                                  <w:rFonts w:ascii="Arial" w:hAnsi="Arial" w:cs="Arial"/>
                                  <w:color w:val="000000"/>
                                  <w:sz w:val="12"/>
                                  <w:szCs w:val="12"/>
                                  <w:lang w:eastAsia="zh-CN"/>
                                </w:rPr>
                                <w:t>)</w:t>
                              </w:r>
                            </w:p>
                          </w:txbxContent>
                        </wps:txbx>
                        <wps:bodyPr rot="0" vert="horz" wrap="square" lIns="0" tIns="0" rIns="0" bIns="0" anchor="t" anchorCtr="0" upright="1">
                          <a:noAutofit/>
                        </wps:bodyPr>
                      </wps:wsp>
                      <wps:wsp>
                        <wps:cNvPr id="2943" name="Line 969"/>
                        <wps:cNvCnPr>
                          <a:cxnSpLocks noChangeShapeType="1"/>
                        </wps:cNvCnPr>
                        <wps:spPr bwMode="auto">
                          <a:xfrm>
                            <a:off x="733425" y="479425"/>
                            <a:ext cx="5080" cy="4787265"/>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993" name="Rectangle 970"/>
                        <wps:cNvSpPr>
                          <a:spLocks noChangeArrowheads="1"/>
                        </wps:cNvSpPr>
                        <wps:spPr bwMode="auto">
                          <a:xfrm>
                            <a:off x="2454910" y="2178050"/>
                            <a:ext cx="111887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70650" w:rsidRDefault="00D3138D" w:rsidP="00E5146D">
                              <w:pPr>
                                <w:rPr>
                                  <w:lang w:eastAsia="zh-CN"/>
                                </w:rPr>
                              </w:pPr>
                              <w:r>
                                <w:rPr>
                                  <w:rFonts w:cs="Arial"/>
                                  <w:b/>
                                  <w:color w:val="000000"/>
                                  <w:sz w:val="12"/>
                                  <w:szCs w:val="12"/>
                                  <w:lang w:eastAsia="zh-CN"/>
                                </w:rPr>
                                <w:t>003:</w:t>
                              </w:r>
                              <w:r w:rsidRPr="00270650">
                                <w:rPr>
                                  <w:rFonts w:ascii="Arial" w:hAnsi="Arial" w:cs="Arial"/>
                                  <w:color w:val="000000"/>
                                  <w:sz w:val="12"/>
                                  <w:szCs w:val="12"/>
                                  <w:lang w:eastAsia="zh-CN"/>
                                </w:rPr>
                                <w:t xml:space="preserve"> send aggregated notification</w:t>
                              </w:r>
                            </w:p>
                          </w:txbxContent>
                        </wps:txbx>
                        <wps:bodyPr rot="0" vert="horz" wrap="none" lIns="0" tIns="0" rIns="0" bIns="0" anchor="t" anchorCtr="0" upright="1">
                          <a:spAutoFit/>
                        </wps:bodyPr>
                      </wps:wsp>
                      <wps:wsp>
                        <wps:cNvPr id="994" name="Line 971"/>
                        <wps:cNvCnPr>
                          <a:cxnSpLocks noChangeShapeType="1"/>
                        </wps:cNvCnPr>
                        <wps:spPr bwMode="auto">
                          <a:xfrm>
                            <a:off x="2128520" y="2343150"/>
                            <a:ext cx="18288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5" name="Text Box 972"/>
                        <wps:cNvSpPr txBox="1">
                          <a:spLocks noChangeArrowheads="1"/>
                        </wps:cNvSpPr>
                        <wps:spPr bwMode="auto">
                          <a:xfrm>
                            <a:off x="3380740" y="2486025"/>
                            <a:ext cx="1257300" cy="1084580"/>
                          </a:xfrm>
                          <a:prstGeom prst="rect">
                            <a:avLst/>
                          </a:prstGeom>
                          <a:solidFill>
                            <a:srgbClr val="FFFFFF"/>
                          </a:solidFill>
                          <a:ln w="9525">
                            <a:solidFill>
                              <a:srgbClr val="000000"/>
                            </a:solidFill>
                            <a:miter lim="800000"/>
                            <a:headEnd/>
                            <a:tailEnd/>
                          </a:ln>
                        </wps:spPr>
                        <wps:txbx>
                          <w:txbxContent>
                            <w:p w:rsidR="00D3138D" w:rsidRPr="00270650" w:rsidRDefault="00D3138D" w:rsidP="00E5146D">
                              <w:pPr>
                                <w:spacing w:line="140" w:lineRule="exact"/>
                                <w:rPr>
                                  <w:rFonts w:cs="Arial"/>
                                  <w:b/>
                                  <w:color w:val="000000"/>
                                  <w:sz w:val="12"/>
                                  <w:szCs w:val="12"/>
                                  <w:lang w:eastAsia="zh-CN"/>
                                </w:rPr>
                              </w:pPr>
                              <w:r w:rsidRPr="00CE7E69">
                                <w:rPr>
                                  <w:rFonts w:cs="Arial"/>
                                  <w:b/>
                                  <w:color w:val="000000"/>
                                  <w:sz w:val="12"/>
                                  <w:szCs w:val="12"/>
                                  <w:lang w:eastAsia="zh-CN"/>
                                </w:rPr>
                                <w:t>004</w:t>
                              </w:r>
                              <w:proofErr w:type="gramStart"/>
                              <w:r w:rsidRPr="00CE7E69">
                                <w:rPr>
                                  <w:rFonts w:cs="Arial"/>
                                  <w:b/>
                                  <w:color w:val="000000"/>
                                  <w:sz w:val="12"/>
                                  <w:szCs w:val="12"/>
                                  <w:lang w:eastAsia="zh-CN"/>
                                </w:rPr>
                                <w:t>:Local</w:t>
                              </w:r>
                              <w:proofErr w:type="gramEnd"/>
                              <w:r w:rsidRPr="00CE7E69">
                                <w:rPr>
                                  <w:rFonts w:cs="Arial"/>
                                  <w:b/>
                                  <w:color w:val="000000"/>
                                  <w:sz w:val="12"/>
                                  <w:szCs w:val="12"/>
                                  <w:lang w:eastAsia="zh-CN"/>
                                </w:rPr>
                                <w:t xml:space="preserve"> Processing</w:t>
                              </w:r>
                            </w:p>
                            <w:p w:rsidR="00D3138D" w:rsidRPr="006D1315" w:rsidRDefault="00D3138D" w:rsidP="00E5146D">
                              <w:pPr>
                                <w:spacing w:line="140" w:lineRule="exact"/>
                                <w:rPr>
                                  <w:rFonts w:ascii="Arial" w:hAnsi="Arial" w:cs="Arial"/>
                                  <w:color w:val="000000"/>
                                  <w:sz w:val="12"/>
                                  <w:szCs w:val="12"/>
                                  <w:lang w:eastAsia="zh-CN"/>
                                </w:rPr>
                              </w:pPr>
                              <w:r w:rsidRPr="006D1315">
                                <w:rPr>
                                  <w:rFonts w:ascii="Arial" w:hAnsi="Arial" w:cs="Arial"/>
                                  <w:color w:val="000000"/>
                                  <w:sz w:val="12"/>
                                  <w:szCs w:val="12"/>
                                  <w:lang w:eastAsia="zh-CN"/>
                                </w:rPr>
                                <w:t>(</w:t>
                              </w:r>
                              <w:proofErr w:type="gramStart"/>
                              <w:r w:rsidRPr="006D1315">
                                <w:rPr>
                                  <w:rFonts w:ascii="Arial" w:hAnsi="Arial" w:cs="Arial"/>
                                  <w:color w:val="000000"/>
                                  <w:sz w:val="12"/>
                                  <w:szCs w:val="12"/>
                                  <w:lang w:eastAsia="zh-CN"/>
                                </w:rPr>
                                <w:t>treat</w:t>
                              </w:r>
                              <w:proofErr w:type="gramEnd"/>
                              <w:r w:rsidRPr="006D1315">
                                <w:rPr>
                                  <w:rFonts w:ascii="Arial" w:hAnsi="Arial" w:cs="Arial"/>
                                  <w:color w:val="000000"/>
                                  <w:sz w:val="12"/>
                                  <w:szCs w:val="12"/>
                                  <w:lang w:eastAsia="zh-CN"/>
                                </w:rPr>
                                <w:t xml:space="preserve"> each notification extracted from the aggregated notification as a normal notification sent from the subscribed resource.</w:t>
                              </w:r>
                            </w:p>
                            <w:p w:rsidR="00D3138D" w:rsidRPr="00CE7E69" w:rsidRDefault="00D3138D" w:rsidP="00E5146D">
                              <w:pPr>
                                <w:spacing w:line="140" w:lineRule="exact"/>
                                <w:rPr>
                                  <w:lang w:eastAsia="zh-CN"/>
                                </w:rPr>
                              </w:pPr>
                              <w:r w:rsidRPr="00270650">
                                <w:rPr>
                                  <w:rFonts w:ascii="Arial" w:hAnsi="Arial" w:cs="Arial"/>
                                  <w:color w:val="000000"/>
                                  <w:sz w:val="12"/>
                                  <w:szCs w:val="12"/>
                                  <w:lang w:eastAsia="zh-CN"/>
                                </w:rPr>
                                <w:t>Aggregate the responses to the notifications</w:t>
                              </w:r>
                              <w:r w:rsidRPr="00CE7E69">
                                <w:rPr>
                                  <w:rFonts w:ascii="Arial" w:hAnsi="Arial" w:cs="Arial"/>
                                  <w:color w:val="000000"/>
                                  <w:sz w:val="12"/>
                                  <w:szCs w:val="12"/>
                                  <w:lang w:eastAsia="zh-CN"/>
                                </w:rPr>
                                <w:t>)</w:t>
                              </w:r>
                            </w:p>
                            <w:p w:rsidR="00D3138D" w:rsidRPr="00CE7E69" w:rsidRDefault="00D3138D" w:rsidP="00E5146D"/>
                          </w:txbxContent>
                        </wps:txbx>
                        <wps:bodyPr rot="0" vert="horz" wrap="square" lIns="91440" tIns="45720" rIns="91440" bIns="45720" anchor="t" anchorCtr="0" upright="1">
                          <a:noAutofit/>
                        </wps:bodyPr>
                      </wps:wsp>
                      <wps:wsp>
                        <wps:cNvPr id="996" name="Rectangle 973"/>
                        <wps:cNvSpPr>
                          <a:spLocks noChangeArrowheads="1"/>
                        </wps:cNvSpPr>
                        <wps:spPr bwMode="auto">
                          <a:xfrm>
                            <a:off x="2788285" y="3623310"/>
                            <a:ext cx="4533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
                                  <w:color w:val="000000"/>
                                  <w:sz w:val="12"/>
                                  <w:szCs w:val="12"/>
                                  <w:lang w:eastAsia="zh-CN"/>
                                </w:rPr>
                                <w:t>005</w:t>
                              </w:r>
                              <w:proofErr w:type="gramStart"/>
                              <w:r>
                                <w:rPr>
                                  <w:rFonts w:cs="Arial"/>
                                  <w:b/>
                                  <w:color w:val="000000"/>
                                  <w:sz w:val="12"/>
                                  <w:szCs w:val="12"/>
                                  <w:lang w:eastAsia="zh-CN"/>
                                </w:rPr>
                                <w:t>:</w:t>
                              </w:r>
                              <w:r>
                                <w:rPr>
                                  <w:rFonts w:ascii="Arial" w:hAnsi="Arial" w:cs="Arial"/>
                                  <w:color w:val="000000"/>
                                  <w:sz w:val="12"/>
                                  <w:szCs w:val="12"/>
                                </w:rPr>
                                <w:t>response</w:t>
                              </w:r>
                              <w:proofErr w:type="gramEnd"/>
                            </w:p>
                          </w:txbxContent>
                        </wps:txbx>
                        <wps:bodyPr rot="0" vert="horz" wrap="none" lIns="0" tIns="0" rIns="0" bIns="0" anchor="t" anchorCtr="0" upright="1">
                          <a:noAutofit/>
                        </wps:bodyPr>
                      </wps:wsp>
                      <wps:wsp>
                        <wps:cNvPr id="997" name="Line 974"/>
                        <wps:cNvCnPr>
                          <a:cxnSpLocks noChangeShapeType="1"/>
                        </wps:cNvCnPr>
                        <wps:spPr bwMode="auto">
                          <a:xfrm flipH="1">
                            <a:off x="2128520" y="3829685"/>
                            <a:ext cx="18288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8" name="Text Box 975"/>
                        <wps:cNvSpPr txBox="1">
                          <a:spLocks noChangeArrowheads="1"/>
                        </wps:cNvSpPr>
                        <wps:spPr bwMode="auto">
                          <a:xfrm>
                            <a:off x="1684020" y="3921125"/>
                            <a:ext cx="914400" cy="640080"/>
                          </a:xfrm>
                          <a:prstGeom prst="rect">
                            <a:avLst/>
                          </a:prstGeom>
                          <a:solidFill>
                            <a:srgbClr val="FFFFFF"/>
                          </a:solidFill>
                          <a:ln w="9525">
                            <a:solidFill>
                              <a:srgbClr val="000000"/>
                            </a:solidFill>
                            <a:miter lim="800000"/>
                            <a:headEnd/>
                            <a:tailEnd/>
                          </a:ln>
                        </wps:spPr>
                        <wps:txbx>
                          <w:txbxContent>
                            <w:p w:rsidR="00D3138D" w:rsidRPr="00CE7E69" w:rsidRDefault="00D3138D" w:rsidP="00E5146D">
                              <w:pPr>
                                <w:spacing w:line="140" w:lineRule="exact"/>
                                <w:rPr>
                                  <w:rFonts w:ascii="Arial" w:hAnsi="Arial" w:cs="Arial"/>
                                  <w:color w:val="000000"/>
                                  <w:sz w:val="12"/>
                                  <w:szCs w:val="12"/>
                                  <w:lang w:eastAsia="zh-CN"/>
                                </w:rPr>
                              </w:pPr>
                              <w:r w:rsidRPr="00CE7E69">
                                <w:rPr>
                                  <w:rFonts w:cs="Arial"/>
                                  <w:b/>
                                  <w:color w:val="000000"/>
                                  <w:sz w:val="12"/>
                                  <w:szCs w:val="12"/>
                                  <w:lang w:eastAsia="zh-CN"/>
                                </w:rPr>
                                <w:t>006:</w:t>
                              </w:r>
                              <w:r w:rsidRPr="00270650">
                                <w:rPr>
                                  <w:rFonts w:cs="Arial"/>
                                  <w:b/>
                                  <w:color w:val="000000"/>
                                  <w:sz w:val="12"/>
                                  <w:szCs w:val="12"/>
                                  <w:lang w:eastAsia="zh-CN"/>
                                </w:rPr>
                                <w:t xml:space="preserve"> </w:t>
                              </w:r>
                              <w:r w:rsidRPr="00CE7E69">
                                <w:rPr>
                                  <w:rFonts w:cs="Arial"/>
                                  <w:b/>
                                  <w:color w:val="000000"/>
                                  <w:sz w:val="12"/>
                                  <w:szCs w:val="12"/>
                                  <w:lang w:eastAsia="zh-CN"/>
                                </w:rPr>
                                <w:t>SCL</w:t>
                              </w:r>
                              <w:r w:rsidRPr="00CE7E69">
                                <w:rPr>
                                  <w:rFonts w:ascii="Arial" w:hAnsi="Arial" w:cs="Arial"/>
                                  <w:color w:val="000000"/>
                                  <w:sz w:val="12"/>
                                  <w:szCs w:val="12"/>
                                </w:rPr>
                                <w:t xml:space="preserve"> </w:t>
                              </w:r>
                              <w:r w:rsidRPr="00270650">
                                <w:rPr>
                                  <w:rFonts w:ascii="Arial" w:hAnsi="Arial" w:cs="Arial"/>
                                  <w:color w:val="000000"/>
                                  <w:sz w:val="12"/>
                                  <w:szCs w:val="12"/>
                                  <w:lang w:eastAsia="zh-CN"/>
                                </w:rPr>
                                <w:t xml:space="preserve">spilt the </w:t>
                              </w:r>
                              <w:r w:rsidRPr="00CE7E69">
                                <w:rPr>
                                  <w:rFonts w:ascii="Arial" w:hAnsi="Arial" w:cs="Arial"/>
                                  <w:color w:val="000000"/>
                                  <w:sz w:val="12"/>
                                  <w:szCs w:val="12"/>
                                  <w:lang w:eastAsia="zh-CN"/>
                                </w:rPr>
                                <w:t>converged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response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respond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to</w:t>
                              </w:r>
                              <w:r w:rsidRPr="00CE7E69">
                                <w:rPr>
                                  <w:rFonts w:ascii="Arial" w:hAnsi="Arial" w:cs="Arial"/>
                                  <w:color w:val="000000"/>
                                  <w:sz w:val="12"/>
                                  <w:szCs w:val="12"/>
                                </w:rPr>
                                <w:t xml:space="preserve"> </w:t>
                              </w:r>
                              <w:r w:rsidRPr="00270650">
                                <w:rPr>
                                  <w:rFonts w:ascii="Arial" w:hAnsi="Arial" w:cs="Arial"/>
                                  <w:color w:val="000000"/>
                                  <w:sz w:val="12"/>
                                  <w:szCs w:val="12"/>
                                  <w:lang w:eastAsia="zh-CN"/>
                                </w:rPr>
                                <w:t>the according member hosting scls.</w:t>
                              </w:r>
                            </w:p>
                          </w:txbxContent>
                        </wps:txbx>
                        <wps:bodyPr rot="0" vert="horz" wrap="square" lIns="91440" tIns="45720" rIns="91440" bIns="45720" anchor="t" anchorCtr="0" upright="1">
                          <a:noAutofit/>
                        </wps:bodyPr>
                      </wps:wsp>
                      <wps:wsp>
                        <wps:cNvPr id="999" name="Rectangle 976"/>
                        <wps:cNvSpPr>
                          <a:spLocks noChangeArrowheads="1"/>
                        </wps:cNvSpPr>
                        <wps:spPr bwMode="auto">
                          <a:xfrm>
                            <a:off x="1143000" y="4659630"/>
                            <a:ext cx="4533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5146D">
                              <w:r>
                                <w:rPr>
                                  <w:rFonts w:cs="Arial"/>
                                  <w:b/>
                                  <w:color w:val="000000"/>
                                  <w:sz w:val="12"/>
                                  <w:szCs w:val="12"/>
                                  <w:lang w:eastAsia="zh-CN"/>
                                </w:rPr>
                                <w:t>007</w:t>
                              </w:r>
                              <w:proofErr w:type="gramStart"/>
                              <w:r>
                                <w:rPr>
                                  <w:rFonts w:cs="Arial"/>
                                  <w:b/>
                                  <w:color w:val="000000"/>
                                  <w:sz w:val="12"/>
                                  <w:szCs w:val="12"/>
                                  <w:lang w:eastAsia="zh-CN"/>
                                </w:rPr>
                                <w:t>:</w:t>
                              </w:r>
                              <w:r>
                                <w:rPr>
                                  <w:rFonts w:ascii="Arial" w:hAnsi="Arial" w:cs="Arial"/>
                                  <w:color w:val="000000"/>
                                  <w:sz w:val="12"/>
                                  <w:szCs w:val="12"/>
                                </w:rPr>
                                <w:t>response</w:t>
                              </w:r>
                              <w:proofErr w:type="gramEnd"/>
                            </w:p>
                          </w:txbxContent>
                        </wps:txbx>
                        <wps:bodyPr rot="0" vert="horz" wrap="none" lIns="0" tIns="0" rIns="0" bIns="0" anchor="t" anchorCtr="0" upright="1">
                          <a:spAutoFit/>
                        </wps:bodyPr>
                      </wps:wsp>
                      <wps:wsp>
                        <wps:cNvPr id="1000" name="Freeform 977"/>
                        <wps:cNvSpPr>
                          <a:spLocks noEditPoints="1"/>
                        </wps:cNvSpPr>
                        <wps:spPr bwMode="auto">
                          <a:xfrm>
                            <a:off x="764540" y="4796155"/>
                            <a:ext cx="1351280" cy="43815"/>
                          </a:xfrm>
                          <a:custGeom>
                            <a:avLst/>
                            <a:gdLst>
                              <a:gd name="T0" fmla="*/ 11400 w 11434"/>
                              <a:gd name="T1" fmla="*/ 230 h 400"/>
                              <a:gd name="T2" fmla="*/ 334 w 11434"/>
                              <a:gd name="T3" fmla="*/ 234 h 400"/>
                              <a:gd name="T4" fmla="*/ 300 w 11434"/>
                              <a:gd name="T5" fmla="*/ 200 h 400"/>
                              <a:gd name="T6" fmla="*/ 334 w 11434"/>
                              <a:gd name="T7" fmla="*/ 167 h 400"/>
                              <a:gd name="T8" fmla="*/ 11400 w 11434"/>
                              <a:gd name="T9" fmla="*/ 164 h 400"/>
                              <a:gd name="T10" fmla="*/ 11434 w 11434"/>
                              <a:gd name="T11" fmla="*/ 197 h 400"/>
                              <a:gd name="T12" fmla="*/ 11400 w 11434"/>
                              <a:gd name="T13" fmla="*/ 230 h 400"/>
                              <a:gd name="T14" fmla="*/ 401 w 11434"/>
                              <a:gd name="T15" fmla="*/ 400 h 400"/>
                              <a:gd name="T16" fmla="*/ 0 w 11434"/>
                              <a:gd name="T17" fmla="*/ 200 h 400"/>
                              <a:gd name="T18" fmla="*/ 400 w 11434"/>
                              <a:gd name="T19" fmla="*/ 0 h 400"/>
                              <a:gd name="T20" fmla="*/ 401 w 114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34" h="400">
                                <a:moveTo>
                                  <a:pt x="11400" y="230"/>
                                </a:moveTo>
                                <a:lnTo>
                                  <a:pt x="334" y="234"/>
                                </a:lnTo>
                                <a:cubicBezTo>
                                  <a:pt x="315" y="234"/>
                                  <a:pt x="300" y="219"/>
                                  <a:pt x="300" y="200"/>
                                </a:cubicBezTo>
                                <a:cubicBezTo>
                                  <a:pt x="300" y="182"/>
                                  <a:pt x="315" y="167"/>
                                  <a:pt x="334" y="167"/>
                                </a:cubicBezTo>
                                <a:lnTo>
                                  <a:pt x="11400" y="164"/>
                                </a:lnTo>
                                <a:cubicBezTo>
                                  <a:pt x="11419" y="164"/>
                                  <a:pt x="11434" y="179"/>
                                  <a:pt x="11434" y="197"/>
                                </a:cubicBezTo>
                                <a:cubicBezTo>
                                  <a:pt x="11434" y="216"/>
                                  <a:pt x="11419" y="230"/>
                                  <a:pt x="11400" y="230"/>
                                </a:cubicBezTo>
                                <a:close/>
                                <a:moveTo>
                                  <a:pt x="401" y="400"/>
                                </a:moveTo>
                                <a:lnTo>
                                  <a:pt x="0" y="200"/>
                                </a:lnTo>
                                <a:lnTo>
                                  <a:pt x="400" y="0"/>
                                </a:lnTo>
                                <a:lnTo>
                                  <a:pt x="401" y="40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001" name="Freeform 978"/>
                        <wps:cNvSpPr>
                          <a:spLocks noEditPoints="1"/>
                        </wps:cNvSpPr>
                        <wps:spPr bwMode="auto">
                          <a:xfrm>
                            <a:off x="742950" y="4856480"/>
                            <a:ext cx="1351280" cy="43815"/>
                          </a:xfrm>
                          <a:custGeom>
                            <a:avLst/>
                            <a:gdLst>
                              <a:gd name="T0" fmla="*/ 11400 w 11434"/>
                              <a:gd name="T1" fmla="*/ 230 h 400"/>
                              <a:gd name="T2" fmla="*/ 334 w 11434"/>
                              <a:gd name="T3" fmla="*/ 234 h 400"/>
                              <a:gd name="T4" fmla="*/ 300 w 11434"/>
                              <a:gd name="T5" fmla="*/ 200 h 400"/>
                              <a:gd name="T6" fmla="*/ 334 w 11434"/>
                              <a:gd name="T7" fmla="*/ 167 h 400"/>
                              <a:gd name="T8" fmla="*/ 11400 w 11434"/>
                              <a:gd name="T9" fmla="*/ 164 h 400"/>
                              <a:gd name="T10" fmla="*/ 11434 w 11434"/>
                              <a:gd name="T11" fmla="*/ 197 h 400"/>
                              <a:gd name="T12" fmla="*/ 11400 w 11434"/>
                              <a:gd name="T13" fmla="*/ 230 h 400"/>
                              <a:gd name="T14" fmla="*/ 401 w 11434"/>
                              <a:gd name="T15" fmla="*/ 400 h 400"/>
                              <a:gd name="T16" fmla="*/ 0 w 11434"/>
                              <a:gd name="T17" fmla="*/ 200 h 400"/>
                              <a:gd name="T18" fmla="*/ 400 w 11434"/>
                              <a:gd name="T19" fmla="*/ 0 h 400"/>
                              <a:gd name="T20" fmla="*/ 401 w 114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34" h="400">
                                <a:moveTo>
                                  <a:pt x="11400" y="230"/>
                                </a:moveTo>
                                <a:lnTo>
                                  <a:pt x="334" y="234"/>
                                </a:lnTo>
                                <a:cubicBezTo>
                                  <a:pt x="315" y="234"/>
                                  <a:pt x="300" y="219"/>
                                  <a:pt x="300" y="200"/>
                                </a:cubicBezTo>
                                <a:cubicBezTo>
                                  <a:pt x="300" y="182"/>
                                  <a:pt x="315" y="167"/>
                                  <a:pt x="334" y="167"/>
                                </a:cubicBezTo>
                                <a:lnTo>
                                  <a:pt x="11400" y="164"/>
                                </a:lnTo>
                                <a:cubicBezTo>
                                  <a:pt x="11419" y="164"/>
                                  <a:pt x="11434" y="179"/>
                                  <a:pt x="11434" y="197"/>
                                </a:cubicBezTo>
                                <a:cubicBezTo>
                                  <a:pt x="11434" y="216"/>
                                  <a:pt x="11419" y="230"/>
                                  <a:pt x="11400" y="230"/>
                                </a:cubicBezTo>
                                <a:close/>
                                <a:moveTo>
                                  <a:pt x="401" y="400"/>
                                </a:moveTo>
                                <a:lnTo>
                                  <a:pt x="0" y="200"/>
                                </a:lnTo>
                                <a:lnTo>
                                  <a:pt x="400" y="0"/>
                                </a:lnTo>
                                <a:lnTo>
                                  <a:pt x="401" y="40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002" name="Freeform 979"/>
                        <wps:cNvSpPr>
                          <a:spLocks noEditPoints="1"/>
                        </wps:cNvSpPr>
                        <wps:spPr bwMode="auto">
                          <a:xfrm>
                            <a:off x="733425" y="4916805"/>
                            <a:ext cx="1351280" cy="43815"/>
                          </a:xfrm>
                          <a:custGeom>
                            <a:avLst/>
                            <a:gdLst>
                              <a:gd name="T0" fmla="*/ 11400 w 11434"/>
                              <a:gd name="T1" fmla="*/ 230 h 400"/>
                              <a:gd name="T2" fmla="*/ 334 w 11434"/>
                              <a:gd name="T3" fmla="*/ 234 h 400"/>
                              <a:gd name="T4" fmla="*/ 300 w 11434"/>
                              <a:gd name="T5" fmla="*/ 200 h 400"/>
                              <a:gd name="T6" fmla="*/ 334 w 11434"/>
                              <a:gd name="T7" fmla="*/ 167 h 400"/>
                              <a:gd name="T8" fmla="*/ 11400 w 11434"/>
                              <a:gd name="T9" fmla="*/ 164 h 400"/>
                              <a:gd name="T10" fmla="*/ 11434 w 11434"/>
                              <a:gd name="T11" fmla="*/ 197 h 400"/>
                              <a:gd name="T12" fmla="*/ 11400 w 11434"/>
                              <a:gd name="T13" fmla="*/ 230 h 400"/>
                              <a:gd name="T14" fmla="*/ 401 w 11434"/>
                              <a:gd name="T15" fmla="*/ 400 h 400"/>
                              <a:gd name="T16" fmla="*/ 0 w 11434"/>
                              <a:gd name="T17" fmla="*/ 200 h 400"/>
                              <a:gd name="T18" fmla="*/ 400 w 11434"/>
                              <a:gd name="T19" fmla="*/ 0 h 400"/>
                              <a:gd name="T20" fmla="*/ 401 w 114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34" h="400">
                                <a:moveTo>
                                  <a:pt x="11400" y="230"/>
                                </a:moveTo>
                                <a:lnTo>
                                  <a:pt x="334" y="234"/>
                                </a:lnTo>
                                <a:cubicBezTo>
                                  <a:pt x="315" y="234"/>
                                  <a:pt x="300" y="219"/>
                                  <a:pt x="300" y="200"/>
                                </a:cubicBezTo>
                                <a:cubicBezTo>
                                  <a:pt x="300" y="182"/>
                                  <a:pt x="315" y="167"/>
                                  <a:pt x="334" y="167"/>
                                </a:cubicBezTo>
                                <a:lnTo>
                                  <a:pt x="11400" y="164"/>
                                </a:lnTo>
                                <a:cubicBezTo>
                                  <a:pt x="11419" y="164"/>
                                  <a:pt x="11434" y="179"/>
                                  <a:pt x="11434" y="197"/>
                                </a:cubicBezTo>
                                <a:cubicBezTo>
                                  <a:pt x="11434" y="216"/>
                                  <a:pt x="11419" y="230"/>
                                  <a:pt x="11400" y="230"/>
                                </a:cubicBezTo>
                                <a:close/>
                                <a:moveTo>
                                  <a:pt x="401" y="400"/>
                                </a:moveTo>
                                <a:lnTo>
                                  <a:pt x="0" y="200"/>
                                </a:lnTo>
                                <a:lnTo>
                                  <a:pt x="400" y="0"/>
                                </a:lnTo>
                                <a:lnTo>
                                  <a:pt x="401" y="40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003" name="Text Box 980"/>
                        <wps:cNvSpPr txBox="1">
                          <a:spLocks noChangeArrowheads="1"/>
                        </wps:cNvSpPr>
                        <wps:spPr bwMode="auto">
                          <a:xfrm>
                            <a:off x="2790190" y="5308600"/>
                            <a:ext cx="1086485" cy="2457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70650" w:rsidRDefault="00D3138D" w:rsidP="00E5146D">
                              <w:pPr>
                                <w:rPr>
                                  <w:rFonts w:ascii="Arial" w:hAnsi="Arial" w:cs="Arial"/>
                                  <w:b/>
                                  <w:bCs/>
                                  <w:color w:val="000000"/>
                                  <w:sz w:val="14"/>
                                  <w:szCs w:val="14"/>
                                  <w:lang w:eastAsia="zh-CN"/>
                                </w:rPr>
                              </w:pPr>
                              <w:proofErr w:type="gramStart"/>
                              <w:r>
                                <w:rPr>
                                  <w:rFonts w:cs="Arial"/>
                                  <w:bCs/>
                                  <w:color w:val="000000"/>
                                  <w:sz w:val="14"/>
                                  <w:szCs w:val="14"/>
                                  <w:lang w:eastAsia="zh-CN"/>
                                </w:rPr>
                                <w:t>mId</w:t>
                              </w:r>
                              <w:r w:rsidRPr="00270650">
                                <w:rPr>
                                  <w:rFonts w:cs="Arial"/>
                                  <w:bCs/>
                                  <w:color w:val="000000"/>
                                  <w:sz w:val="14"/>
                                  <w:szCs w:val="14"/>
                                  <w:lang w:eastAsia="zh-CN"/>
                                </w:rPr>
                                <w:t>/mIa/dIa</w:t>
                              </w:r>
                              <w:proofErr w:type="gramEnd"/>
                            </w:p>
                          </w:txbxContent>
                        </wps:txbx>
                        <wps:bodyPr rot="0" vert="horz" wrap="square" lIns="91440" tIns="45720" rIns="91440" bIns="45720" anchor="t" anchorCtr="0" upright="1">
                          <a:noAutofit/>
                        </wps:bodyPr>
                      </wps:wsp>
                      <wps:wsp>
                        <wps:cNvPr id="1004" name="Rectangle 944"/>
                        <wps:cNvSpPr>
                          <a:spLocks noChangeArrowheads="1"/>
                        </wps:cNvSpPr>
                        <wps:spPr bwMode="auto">
                          <a:xfrm>
                            <a:off x="0" y="157480"/>
                            <a:ext cx="9169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70650" w:rsidRDefault="00D3138D" w:rsidP="00E5146D">
                              <w:pPr>
                                <w:rPr>
                                  <w:lang w:eastAsia="zh-CN"/>
                                </w:rPr>
                              </w:pPr>
                              <w:r w:rsidRPr="00270650">
                                <w:rPr>
                                  <w:rFonts w:cs="Arial"/>
                                  <w:bCs/>
                                  <w:color w:val="000000"/>
                                  <w:sz w:val="14"/>
                                  <w:szCs w:val="14"/>
                                  <w:lang w:eastAsia="zh-CN"/>
                                </w:rPr>
                                <w:t>Member Hosing SCLs</w:t>
                              </w:r>
                            </w:p>
                          </w:txbxContent>
                        </wps:txbx>
                        <wps:bodyPr rot="0" vert="horz" wrap="square" lIns="0" tIns="0" rIns="0" bIns="0" anchor="t" anchorCtr="0" upright="1">
                          <a:noAutofit/>
                        </wps:bodyPr>
                      </wps:wsp>
                    </wpc:wpc>
                  </a:graphicData>
                </a:graphic>
              </wp:inline>
            </w:drawing>
          </mc:Choice>
          <mc:Fallback>
            <w:pict>
              <v:group id="Canvas 961" o:spid="_x0000_s1958" editas="canvas" style="width:380pt;height:437.35pt;mso-position-horizontal-relative:char;mso-position-vertical-relative:line" coordsize="48260,5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">
                <v:shape id="_x0000_s1959" type="#_x0000_t75" style="position:absolute;width:48260;height:55543;visibility:visible;mso-wrap-style:square">
                  <v:fill o:detectmouseclick="t"/>
                  <v:path o:connecttype="none"/>
                </v:shape>
                <v:shape id="Text Box 963" o:spid="_x0000_s1960" type="#_x0000_t202" style="position:absolute;left:5867;top:3117;width:409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k8UA&#10;AADdAAAADwAAAGRycy9kb3ducmV2LnhtbESPX2vCMBTF3wd+h3AFX4am62DWapQhChu4gVXfr821&#10;rTY3pYnafXszGOzxcP78OLNFZ2pxo9ZVlhW8jCIQxLnVFRcK9rv1MAHhPLLG2jIp+CEHi3nvaYap&#10;tnfe0i3zhQgj7FJUUHrfpFK6vCSDbmQb4uCdbGvQB9kWUrd4D+OmlnEUvUmDFQdCiQ0tS8ov2dUE&#10;7qpLmsNxszx/Zs/Hc/zN1VfCSg363fsUhKfO/4f/2h9aQTx5HcPv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4CTxQAAAN0AAAAPAAAAAAAAAAAAAAAAAJgCAABkcnMv&#10;ZG93bnJldi54bWxQSwUGAAAAAAQABAD1AAAAigMAAAAA&#10;" stroked="f">
                  <v:fill opacity="0"/>
                  <v:textbox>
                    <w:txbxContent>
                      <w:p w:rsidR="00D3138D" w:rsidRPr="0069759E" w:rsidRDefault="00D3138D" w:rsidP="00E5146D">
                        <w:pPr>
                          <w:rPr>
                            <w:rFonts w:ascii="Arial" w:hAnsi="Arial" w:cs="Arial"/>
                            <w:b/>
                            <w:bCs/>
                            <w:color w:val="000000"/>
                            <w:sz w:val="14"/>
                            <w:szCs w:val="14"/>
                          </w:rPr>
                        </w:pPr>
                        <w:r w:rsidRPr="0069759E">
                          <w:rPr>
                            <w:rFonts w:cs="Arial"/>
                            <w:bCs/>
                            <w:color w:val="000000"/>
                            <w:sz w:val="14"/>
                            <w:szCs w:val="14"/>
                          </w:rPr>
                          <w:t>SCL</w:t>
                        </w:r>
                      </w:p>
                    </w:txbxContent>
                  </v:textbox>
                </v:shape>
                <v:rect id="Rectangle 964" o:spid="_x0000_s1961" style="position:absolute;left:9721;top:6845;width:465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rsidR="00D3138D" w:rsidRPr="00270650" w:rsidRDefault="00D3138D" w:rsidP="00E5146D">
                        <w:pPr>
                          <w:rPr>
                            <w:lang w:eastAsia="zh-CN"/>
                          </w:rPr>
                        </w:pPr>
                        <w:r>
                          <w:rPr>
                            <w:rFonts w:cs="Arial"/>
                            <w:b/>
                            <w:color w:val="000000"/>
                            <w:sz w:val="12"/>
                            <w:szCs w:val="12"/>
                            <w:lang w:eastAsia="zh-CN"/>
                          </w:rPr>
                          <w:t>001:</w:t>
                        </w:r>
                        <w:r w:rsidRPr="00270650">
                          <w:rPr>
                            <w:rFonts w:cs="Arial"/>
                            <w:b/>
                            <w:color w:val="000000"/>
                            <w:sz w:val="12"/>
                            <w:szCs w:val="12"/>
                            <w:lang w:eastAsia="zh-CN"/>
                          </w:rPr>
                          <w:t xml:space="preserve"> </w:t>
                        </w:r>
                        <w:r w:rsidRPr="00270650">
                          <w:rPr>
                            <w:rFonts w:ascii="Arial" w:hAnsi="Arial" w:cs="Arial"/>
                            <w:color w:val="000000"/>
                            <w:sz w:val="12"/>
                            <w:szCs w:val="12"/>
                            <w:lang w:eastAsia="zh-CN"/>
                          </w:rPr>
                          <w:t>notify</w:t>
                        </w:r>
                      </w:p>
                    </w:txbxContent>
                  </v:textbox>
                </v:rect>
                <v:shape id="Freeform 965" o:spid="_x0000_s1962" style="position:absolute;left:7435;top:8191;width:13507;height:451;visibility:visible;mso-wrap-style:square;v-text-anchor:top" coordsize="114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tOsQA&#10;AADdAAAADwAAAGRycy9kb3ducmV2LnhtbESPT4vCMBTE7wt+h/AEb2tqFV27RlFB9GrdP9dH82y7&#10;27zUJmr99kYQPA4z8xtmtmhNJS7UuNKygkE/AkGcWV1yruDrsHn/AOE8ssbKMim4kYPFvPM2w0Tb&#10;K+/pkvpcBAi7BBUU3teJlC4ryKDr25o4eEfbGPRBNrnUDV4D3FQyjqKxNFhyWCiwpnVB2X96NgpK&#10;v6LJaLs8/u1u3+efScyn9HerVK/bLj9BeGr9K/xs77SCeDqcwuNNe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7TrEAAAA3QAAAA8AAAAAAAAAAAAAAAAAmAIAAGRycy9k&#10;b3ducmV2LnhtbFBLBQYAAAAABAAEAPUAAACJAwAAAAA=&#10;" path="m33,163r11067,3c11119,166,11133,181,11133,200v,18,-14,33,-33,33l33,230c15,230,,215,,196,,178,15,163,33,163xm11034,r399,200l11033,400,11034,xe" fillcolor="black" strokeweight=".05pt">
                  <v:stroke joinstyle="bevel"/>
                  <v:path arrowok="t" o:connecttype="custom" o:connectlocs="3898,18372;1311306,18710;1315204,22543;1311306,26262;3898,25924;0,22092;3898,18372;1303509,0;1350645,22543;1303391,45085;1303509,0" o:connectangles="0,0,0,0,0,0,0,0,0,0,0"/>
                  <o:lock v:ext="edit" verticies="t"/>
                </v:shape>
                <v:shape id="Freeform 966" o:spid="_x0000_s1963" style="position:absolute;left:7645;top:9124;width:13506;height:451;visibility:visible;mso-wrap-style:square;v-text-anchor:top" coordsize="114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2sIA&#10;AADdAAAADwAAAGRycy9kb3ducmV2LnhtbERPyW7CMBC9V+o/WFOpt8ZphAoETASVKrg2bNdRPFlo&#10;PA6xCeHv60OlHp/evsxG04qBetdYVvAexSCIC6sbrhQc9l9vMxDOI2tsLZOCBznIVs9PS0y1vfM3&#10;DbmvRAhhl6KC2vsuldIVNRl0ke2IA1fa3qAPsK+k7vEewk0rkzj+kAYbDg01dvRZU/GT34yCxm9o&#10;Otmuy8vucbydpglf8/NWqdeXcb0A4Wn0/+I/904rSOaTsD+8C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TfawgAAAN0AAAAPAAAAAAAAAAAAAAAAAJgCAABkcnMvZG93&#10;bnJldi54bWxQSwUGAAAAAAQABAD1AAAAhwMAAAAA&#10;" path="m33,163r11067,3c11119,166,11133,181,11133,200v,18,-14,33,-33,33l33,230c15,230,,215,,196,,178,15,163,33,163xm11034,r399,200l11033,400,11034,xe" fillcolor="black" strokeweight=".05pt">
                  <v:stroke joinstyle="bevel"/>
                  <v:path arrowok="t" o:connecttype="custom" o:connectlocs="3898,18372;1311306,18710;1315204,22543;1311306,26262;3898,25924;0,22092;3898,18372;1303509,0;1350645,22543;1303391,45085;1303509,0" o:connectangles="0,0,0,0,0,0,0,0,0,0,0"/>
                  <o:lock v:ext="edit" verticies="t"/>
                </v:shape>
                <v:shape id="Freeform 967" o:spid="_x0000_s1964" style="position:absolute;left:7861;top:10064;width:13506;height:451;visibility:visible;mso-wrap-style:square;v-text-anchor:top" coordsize="114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SQcUA&#10;AADdAAAADwAAAGRycy9kb3ducmV2LnhtbESPT2vCQBTE74V+h+UVejObBKk1dQ1WKHptrHp9ZF/+&#10;tNm3Mbtq/PbdgtDjMDO/YRb5aDpxocG1lhUkUQyCuLS65VrB1+5j8grCeWSNnWVScCMH+fLxYYGZ&#10;tlf+pEvhaxEg7DJU0HjfZ1K6siGDLrI9cfAqOxj0QQ611ANeA9x0Mo3jF2mw5bDQYE/rhsqf4mwU&#10;tP6dZtPNqvre3vbnwyzlU3HcKPX8NK7eQHga/X/43t5qBel8msD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ZJBxQAAAN0AAAAPAAAAAAAAAAAAAAAAAJgCAABkcnMv&#10;ZG93bnJldi54bWxQSwUGAAAAAAQABAD1AAAAigMAAAAA&#10;" path="m33,163r11067,3c11119,166,11133,181,11133,200v,18,-14,33,-33,33l33,230c15,230,,215,,196,,178,15,163,33,163xm11034,r399,200l11033,400,11034,xe" fillcolor="black" strokeweight=".05pt">
                  <v:stroke joinstyle="bevel"/>
                  <v:path arrowok="t" o:connecttype="custom" o:connectlocs="3898,18372;1311306,18710;1315204,22543;1311306,26262;3898,25924;0,22092;3898,18372;1303509,0;1350645,22543;1303391,45085;1303509,0" o:connectangles="0,0,0,0,0,0,0,0,0,0,0"/>
                  <o:lock v:ext="edit" verticies="t"/>
                </v:shape>
                <v:shape id="Text Box 968" o:spid="_x0000_s1965" type="#_x0000_t202" style="position:absolute;left:14827;top:11474;width:14097;height:9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wPsQA&#10;AADdAAAADwAAAGRycy9kb3ducmV2LnhtbESPW2sCMRSE3wv9D+EU+lazDUXq1ihaEJS+eKPPh83Z&#10;i25OliSu679vBKGPw8x8w0zng21FTz40jjW8jzIQxIUzDVcajofV2yeIEJENto5Jw40CzGfPT1PM&#10;jbvyjvp9rESCcMhRQx1jl0sZiposhpHriJNXOm8xJukraTxeE9y2UmXZWFpsOC3U2NF3TcV5f7Ea&#10;Dv0yrHenODGbcinVT7lVv36h9evLsPgCEWmI/+FHe200qMmHgvub9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8D7EAAAA3QAAAA8AAAAAAAAAAAAAAAAAmAIAAGRycy9k&#10;b3ducmV2LnhtbFBLBQYAAAAABAAEAPUAAACJAwAAAAA=&#10;">
                  <v:textbox inset="0,0,0,0">
                    <w:txbxContent>
                      <w:p w:rsidR="00D3138D" w:rsidRPr="00CE7E69" w:rsidRDefault="00D3138D" w:rsidP="004C3911">
                        <w:pPr>
                          <w:spacing w:line="160" w:lineRule="exact"/>
                          <w:ind w:leftChars="50" w:left="100" w:rightChars="50" w:right="100"/>
                          <w:rPr>
                            <w:rFonts w:ascii="Arial" w:hAnsi="Arial" w:cs="Arial"/>
                            <w:color w:val="000000"/>
                            <w:sz w:val="12"/>
                            <w:szCs w:val="12"/>
                            <w:lang w:eastAsia="zh-CN"/>
                          </w:rPr>
                        </w:pPr>
                        <w:r w:rsidRPr="00CE7E69">
                          <w:rPr>
                            <w:rFonts w:cs="Arial"/>
                            <w:b/>
                            <w:color w:val="000000"/>
                            <w:sz w:val="12"/>
                            <w:szCs w:val="12"/>
                            <w:lang w:eastAsia="zh-CN"/>
                          </w:rPr>
                          <w:t>002:</w:t>
                        </w:r>
                        <w:r w:rsidRPr="00CE7E69">
                          <w:rPr>
                            <w:rFonts w:ascii="Arial" w:hAnsi="Arial" w:cs="Arial"/>
                            <w:color w:val="000000"/>
                            <w:sz w:val="12"/>
                            <w:szCs w:val="12"/>
                            <w:lang w:eastAsia="zh-CN"/>
                          </w:rPr>
                          <w:t xml:space="preserve"> Local processing</w:t>
                        </w:r>
                      </w:p>
                      <w:p w:rsidR="00D3138D" w:rsidRPr="00270650" w:rsidRDefault="00D3138D" w:rsidP="00E5146D">
                        <w:pPr>
                          <w:spacing w:line="160" w:lineRule="exact"/>
                          <w:ind w:leftChars="50" w:left="100" w:rightChars="50" w:right="100"/>
                          <w:rPr>
                            <w:rFonts w:ascii="Arial" w:hAnsi="Arial" w:cs="Arial"/>
                            <w:color w:val="000000"/>
                            <w:sz w:val="12"/>
                            <w:szCs w:val="12"/>
                            <w:lang w:eastAsia="zh-CN"/>
                          </w:rPr>
                        </w:pPr>
                        <w:r w:rsidRPr="00CE7E69">
                          <w:rPr>
                            <w:rFonts w:ascii="Arial" w:hAnsi="Arial" w:cs="Arial"/>
                            <w:color w:val="000000"/>
                            <w:sz w:val="12"/>
                            <w:szCs w:val="12"/>
                            <w:lang w:eastAsia="zh-CN"/>
                          </w:rPr>
                          <w:t>(SCL</w:t>
                        </w:r>
                        <w:r w:rsidRPr="00270650">
                          <w:rPr>
                            <w:rFonts w:ascii="Arial" w:hAnsi="Arial" w:cs="Arial"/>
                            <w:color w:val="000000"/>
                            <w:sz w:val="12"/>
                            <w:szCs w:val="12"/>
                            <w:lang w:eastAsia="zh-CN"/>
                          </w:rPr>
                          <w:t xml:space="preserve"> validates if the notification comes from its own member resources</w:t>
                        </w:r>
                      </w:p>
                      <w:p w:rsidR="00D3138D" w:rsidRPr="00270650" w:rsidRDefault="00D3138D" w:rsidP="00E5146D">
                        <w:pPr>
                          <w:spacing w:line="160" w:lineRule="exact"/>
                          <w:ind w:leftChars="50" w:left="100" w:rightChars="50" w:right="100"/>
                          <w:rPr>
                            <w:rFonts w:ascii="Arial" w:hAnsi="Arial" w:cs="Arial"/>
                            <w:color w:val="000000"/>
                            <w:sz w:val="12"/>
                            <w:szCs w:val="12"/>
                            <w:lang w:eastAsia="zh-CN"/>
                          </w:rPr>
                        </w:pPr>
                        <w:r w:rsidRPr="00270650">
                          <w:rPr>
                            <w:rFonts w:ascii="Arial" w:hAnsi="Arial" w:cs="Arial"/>
                            <w:color w:val="000000"/>
                            <w:sz w:val="12"/>
                            <w:szCs w:val="12"/>
                            <w:lang w:eastAsia="zh-CN"/>
                          </w:rPr>
                          <w:t>Aggregate the notifications according to the subscribers’ information maintained.</w:t>
                        </w:r>
                        <w:r w:rsidRPr="006D1315">
                          <w:rPr>
                            <w:rFonts w:ascii="Arial" w:hAnsi="Arial" w:cs="Arial"/>
                            <w:color w:val="000000"/>
                            <w:sz w:val="12"/>
                            <w:szCs w:val="12"/>
                            <w:lang w:eastAsia="zh-CN"/>
                          </w:rPr>
                          <w:t xml:space="preserve"> </w:t>
                        </w:r>
                        <w:r>
                          <w:rPr>
                            <w:rFonts w:ascii="Arial" w:hAnsi="Arial" w:cs="Arial"/>
                            <w:color w:val="000000"/>
                            <w:sz w:val="12"/>
                            <w:szCs w:val="12"/>
                            <w:lang w:eastAsia="zh-CN"/>
                          </w:rPr>
                          <w:t>)</w:t>
                        </w:r>
                      </w:p>
                    </w:txbxContent>
                  </v:textbox>
                </v:shape>
                <v:line id="Line 969" o:spid="_x0000_s1966" style="position:absolute;visibility:visible;mso-wrap-style:square" from="7334,4794" to="7385,5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kr8YAAADdAAAADwAAAGRycy9kb3ducmV2LnhtbESPzW7CMBCE70h9B2sr9QZOgQYIGFRV&#10;IDhR/g4cV/E2iRqvI9uE9O1rpEo9jmbmG81i1ZlatOR8ZVnB6yABQZxbXXGh4HLe9KcgfEDWWFsm&#10;BT/kYbV86i0w0/bOR2pPoRARwj5DBWUITSalz0sy6Ae2IY7el3UGQ5SukNrhPcJNLYdJkkqDFceF&#10;Ehv6KCn/Pt2MgmS0367T9NodqL1NDm7cbD/rN6Venrv3OYhAXfgP/7V3WsFwNh7B401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p5K/GAAAA3QAAAA8AAAAAAAAA&#10;AAAAAAAAoQIAAGRycy9kb3ducmV2LnhtbFBLBQYAAAAABAAEAPkAAACUAwAAAAA=&#10;" strokeweight=".45pt">
                  <v:stroke endcap="round"/>
                </v:line>
                <v:rect id="Rectangle 970" o:spid="_x0000_s1967" style="position:absolute;left:24549;top:21780;width:11188;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D3138D" w:rsidRPr="00270650" w:rsidRDefault="00D3138D" w:rsidP="00E5146D">
                        <w:pPr>
                          <w:rPr>
                            <w:lang w:eastAsia="zh-CN"/>
                          </w:rPr>
                        </w:pPr>
                        <w:r>
                          <w:rPr>
                            <w:rFonts w:cs="Arial"/>
                            <w:b/>
                            <w:color w:val="000000"/>
                            <w:sz w:val="12"/>
                            <w:szCs w:val="12"/>
                            <w:lang w:eastAsia="zh-CN"/>
                          </w:rPr>
                          <w:t>003:</w:t>
                        </w:r>
                        <w:r w:rsidRPr="00270650">
                          <w:rPr>
                            <w:rFonts w:ascii="Arial" w:hAnsi="Arial" w:cs="Arial"/>
                            <w:color w:val="000000"/>
                            <w:sz w:val="12"/>
                            <w:szCs w:val="12"/>
                            <w:lang w:eastAsia="zh-CN"/>
                          </w:rPr>
                          <w:t xml:space="preserve"> send aggregated notification</w:t>
                        </w:r>
                      </w:p>
                    </w:txbxContent>
                  </v:textbox>
                </v:rect>
                <v:line id="Line 971" o:spid="_x0000_s1968" style="position:absolute;visibility:visible;mso-wrap-style:square" from="21285,23431" to="39573,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DA8UAAADcAAAADwAAAGRycy9kb3ducmV2LnhtbESPQWvCQBSE74X+h+UJvdWNUmwT3YRS&#10;sKiHgqYi3h7ZZxLMvg3ZNcZ/7wqFHoeZ+YZZZINpRE+dqy0rmIwjEMSF1TWXCn7z5esHCOeRNTaW&#10;ScGNHGTp89MCE22vvKV+50sRIOwSVFB53yZSuqIig25sW+LgnWxn0AfZlVJ3eA1w08hpFM2kwZrD&#10;QoUtfVVUnHcXo6DoXW/ep4e1XFL+PRx/7H5TWqVeRsPnHISnwf+H/9orrSCO3+BxJhwB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CDA8UAAADcAAAADwAAAAAAAAAA&#10;AAAAAAChAgAAZHJzL2Rvd25yZXYueG1sUEsFBgAAAAAEAAQA+QAAAJMDAAAAAA==&#10;" strokeweight="1pt">
                  <v:stroke endarrow="block"/>
                </v:line>
                <v:shape id="Text Box 972" o:spid="_x0000_s1969" type="#_x0000_t202" style="position:absolute;left:33807;top:24860;width:12573;height:10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TCsYA&#10;AADcAAAADwAAAGRycy9kb3ducmV2LnhtbESPQWvCQBSE70L/w/IKXqRutNaa1FVEsOjN2tJeH9ln&#10;Epp9G3fXmP77riB4HGbmG2a+7EwtWnK+sqxgNExAEOdWV1wo+PrcPM1A+ICssbZMCv7Iw3Lx0Jtj&#10;pu2FP6g9hEJECPsMFZQhNJmUPi/JoB/ahjh6R+sMhihdIbXDS4SbWo6TZCoNVhwXSmxoXVL+ezgb&#10;BbPJtv3xu+f9dz491mkYvLbvJ6dU/7FbvYEI1IV7+NbeagVp+gL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NTCsYAAADcAAAADwAAAAAAAAAAAAAAAACYAgAAZHJz&#10;L2Rvd25yZXYueG1sUEsFBgAAAAAEAAQA9QAAAIsDAAAAAA==&#10;">
                  <v:textbox>
                    <w:txbxContent>
                      <w:p w:rsidR="00D3138D" w:rsidRPr="00270650" w:rsidRDefault="00D3138D" w:rsidP="00E5146D">
                        <w:pPr>
                          <w:spacing w:line="140" w:lineRule="exact"/>
                          <w:rPr>
                            <w:rFonts w:cs="Arial"/>
                            <w:b/>
                            <w:color w:val="000000"/>
                            <w:sz w:val="12"/>
                            <w:szCs w:val="12"/>
                            <w:lang w:eastAsia="zh-CN"/>
                          </w:rPr>
                        </w:pPr>
                        <w:r w:rsidRPr="00CE7E69">
                          <w:rPr>
                            <w:rFonts w:cs="Arial"/>
                            <w:b/>
                            <w:color w:val="000000"/>
                            <w:sz w:val="12"/>
                            <w:szCs w:val="12"/>
                            <w:lang w:eastAsia="zh-CN"/>
                          </w:rPr>
                          <w:t>004:Local Processing</w:t>
                        </w:r>
                      </w:p>
                      <w:p w:rsidR="00D3138D" w:rsidRPr="006D1315" w:rsidRDefault="00D3138D" w:rsidP="00E5146D">
                        <w:pPr>
                          <w:spacing w:line="140" w:lineRule="exact"/>
                          <w:rPr>
                            <w:rFonts w:ascii="Arial" w:hAnsi="Arial" w:cs="Arial"/>
                            <w:color w:val="000000"/>
                            <w:sz w:val="12"/>
                            <w:szCs w:val="12"/>
                            <w:lang w:eastAsia="zh-CN"/>
                          </w:rPr>
                        </w:pPr>
                        <w:r w:rsidRPr="006D1315">
                          <w:rPr>
                            <w:rFonts w:ascii="Arial" w:hAnsi="Arial" w:cs="Arial"/>
                            <w:color w:val="000000"/>
                            <w:sz w:val="12"/>
                            <w:szCs w:val="12"/>
                            <w:lang w:eastAsia="zh-CN"/>
                          </w:rPr>
                          <w:t>(treat each notification extracted from the aggregated notification as a normal notification sent from the subscribed resource.</w:t>
                        </w:r>
                      </w:p>
                      <w:p w:rsidR="00D3138D" w:rsidRPr="00CE7E69" w:rsidRDefault="00D3138D" w:rsidP="00E5146D">
                        <w:pPr>
                          <w:spacing w:line="140" w:lineRule="exact"/>
                          <w:rPr>
                            <w:lang w:eastAsia="zh-CN"/>
                          </w:rPr>
                        </w:pPr>
                        <w:r w:rsidRPr="00270650">
                          <w:rPr>
                            <w:rFonts w:ascii="Arial" w:hAnsi="Arial" w:cs="Arial"/>
                            <w:color w:val="000000"/>
                            <w:sz w:val="12"/>
                            <w:szCs w:val="12"/>
                            <w:lang w:eastAsia="zh-CN"/>
                          </w:rPr>
                          <w:t>Aggregate the responses to the notifications</w:t>
                        </w:r>
                        <w:r w:rsidRPr="00CE7E69">
                          <w:rPr>
                            <w:rFonts w:ascii="Arial" w:hAnsi="Arial" w:cs="Arial"/>
                            <w:color w:val="000000"/>
                            <w:sz w:val="12"/>
                            <w:szCs w:val="12"/>
                            <w:lang w:eastAsia="zh-CN"/>
                          </w:rPr>
                          <w:t>)</w:t>
                        </w:r>
                      </w:p>
                      <w:p w:rsidR="00D3138D" w:rsidRPr="00CE7E69" w:rsidRDefault="00D3138D" w:rsidP="00E5146D"/>
                    </w:txbxContent>
                  </v:textbox>
                </v:shape>
                <v:rect id="Rectangle 973" o:spid="_x0000_s1970" style="position:absolute;left:27882;top:36233;width:4534;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BlcQA&#10;AADcAAAADwAAAGRycy9kb3ducmV2LnhtbESPUWvCMBSF3wf+h3CFvc20MortjKKCOAY+6PYDLs1d&#10;0625qUnU7t8vguDj4ZzzHc58OdhOXMiH1rGCfJKBIK6dbrlR8PW5fZmBCBFZY+eYFPxRgOVi9DTH&#10;SrsrH+hyjI1IEA4VKjAx9pWUoTZkMUxcT5y8b+ctxiR9I7XHa4LbTk6zrJAWW04LBnvaGKp/j2er&#10;gNa7Q/mzCmYvfR7y/UdRvu5OSj2Ph9UbiEhDfITv7XetoCwL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wZXEAAAA3AAAAA8AAAAAAAAAAAAAAAAAmAIAAGRycy9k&#10;b3ducmV2LnhtbFBLBQYAAAAABAAEAPUAAACJAwAAAAA=&#10;" filled="f" stroked="f">
                  <v:textbox inset="0,0,0,0">
                    <w:txbxContent>
                      <w:p w:rsidR="00D3138D" w:rsidRDefault="00D3138D" w:rsidP="00E5146D">
                        <w:r>
                          <w:rPr>
                            <w:rFonts w:cs="Arial"/>
                            <w:b/>
                            <w:color w:val="000000"/>
                            <w:sz w:val="12"/>
                            <w:szCs w:val="12"/>
                            <w:lang w:eastAsia="zh-CN"/>
                          </w:rPr>
                          <w:t>005:</w:t>
                        </w:r>
                        <w:r>
                          <w:rPr>
                            <w:rFonts w:ascii="Arial" w:hAnsi="Arial" w:cs="Arial"/>
                            <w:color w:val="000000"/>
                            <w:sz w:val="12"/>
                            <w:szCs w:val="12"/>
                          </w:rPr>
                          <w:t>response</w:t>
                        </w:r>
                      </w:p>
                    </w:txbxContent>
                  </v:textbox>
                </v:rect>
                <v:line id="Line 974" o:spid="_x0000_s1971" style="position:absolute;flip:x;visibility:visible;mso-wrap-style:square" from="21285,38296" to="39573,3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i4cYAAADcAAAADwAAAGRycy9kb3ducmV2LnhtbESPQWvCQBSE7wX/w/KE3urGCm1MXUWE&#10;orRQMLb0+pJ9ZqPZtyG71fTfu4LgcZiZb5jZoreNOFHna8cKxqMEBHHpdM2Vgu/d+1MKwgdkjY1j&#10;UvBPHhbzwcMMM+3OvKVTHioRIewzVGBCaDMpfWnIoh+5ljh6e9dZDFF2ldQdniPcNvI5SV6kxZrj&#10;gsGWVobKY/5nFUzazcfebk3++5UW6frwUxTl6lOpx2G/fAMRqA/38K290Qqm01e4no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aouHGAAAA3AAAAA8AAAAAAAAA&#10;AAAAAAAAoQIAAGRycy9kb3ducmV2LnhtbFBLBQYAAAAABAAEAPkAAACUAwAAAAA=&#10;" strokeweight="1pt">
                  <v:stroke endarrow="block"/>
                </v:line>
                <v:shape id="Text Box 975" o:spid="_x0000_s1972" type="#_x0000_t202" style="position:absolute;left:16840;top:39211;width:9144;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8lMMA&#10;AADcAAAADwAAAGRycy9kb3ducmV2LnhtbERPy2oCMRTdC/2HcAtuRDO1RZ3pRCkFi921Krq9TO48&#10;6ORmmsRx+vfNQnB5OO98M5hW9OR8Y1nB0ywBQVxY3XCl4HjYTlcgfEDW2FomBX/kYbN+GOWYaXvl&#10;b+r3oRIxhH2GCuoQukxKX9Rk0M9sRxy50jqDIUJXSe3wGsNNK+dJspAGG44NNXb0XlPxs78YBauX&#10;XX/2n89fp2JRtmmYLPuPX6fU+HF4ewURaAh38c290wrS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8lMMAAADcAAAADwAAAAAAAAAAAAAAAACYAgAAZHJzL2Rv&#10;d25yZXYueG1sUEsFBgAAAAAEAAQA9QAAAIgDAAAAAA==&#10;">
                  <v:textbox>
                    <w:txbxContent>
                      <w:p w:rsidR="00D3138D" w:rsidRPr="00CE7E69" w:rsidRDefault="00D3138D" w:rsidP="00E5146D">
                        <w:pPr>
                          <w:spacing w:line="140" w:lineRule="exact"/>
                          <w:rPr>
                            <w:rFonts w:ascii="Arial" w:hAnsi="Arial" w:cs="Arial"/>
                            <w:color w:val="000000"/>
                            <w:sz w:val="12"/>
                            <w:szCs w:val="12"/>
                            <w:lang w:eastAsia="zh-CN"/>
                          </w:rPr>
                        </w:pPr>
                        <w:r w:rsidRPr="00CE7E69">
                          <w:rPr>
                            <w:rFonts w:cs="Arial"/>
                            <w:b/>
                            <w:color w:val="000000"/>
                            <w:sz w:val="12"/>
                            <w:szCs w:val="12"/>
                            <w:lang w:eastAsia="zh-CN"/>
                          </w:rPr>
                          <w:t>006:</w:t>
                        </w:r>
                        <w:r w:rsidRPr="00270650">
                          <w:rPr>
                            <w:rFonts w:cs="Arial"/>
                            <w:b/>
                            <w:color w:val="000000"/>
                            <w:sz w:val="12"/>
                            <w:szCs w:val="12"/>
                            <w:lang w:eastAsia="zh-CN"/>
                          </w:rPr>
                          <w:t xml:space="preserve"> </w:t>
                        </w:r>
                        <w:r w:rsidRPr="00CE7E69">
                          <w:rPr>
                            <w:rFonts w:cs="Arial"/>
                            <w:b/>
                            <w:color w:val="000000"/>
                            <w:sz w:val="12"/>
                            <w:szCs w:val="12"/>
                            <w:lang w:eastAsia="zh-CN"/>
                          </w:rPr>
                          <w:t>SCL</w:t>
                        </w:r>
                        <w:r w:rsidRPr="00CE7E69">
                          <w:rPr>
                            <w:rFonts w:ascii="Arial" w:hAnsi="Arial" w:cs="Arial"/>
                            <w:color w:val="000000"/>
                            <w:sz w:val="12"/>
                            <w:szCs w:val="12"/>
                          </w:rPr>
                          <w:t xml:space="preserve"> </w:t>
                        </w:r>
                        <w:r w:rsidRPr="00270650">
                          <w:rPr>
                            <w:rFonts w:ascii="Arial" w:hAnsi="Arial" w:cs="Arial"/>
                            <w:color w:val="000000"/>
                            <w:sz w:val="12"/>
                            <w:szCs w:val="12"/>
                            <w:lang w:eastAsia="zh-CN"/>
                          </w:rPr>
                          <w:t xml:space="preserve">spilt the </w:t>
                        </w:r>
                        <w:r w:rsidRPr="00CE7E69">
                          <w:rPr>
                            <w:rFonts w:ascii="Arial" w:hAnsi="Arial" w:cs="Arial"/>
                            <w:color w:val="000000"/>
                            <w:sz w:val="12"/>
                            <w:szCs w:val="12"/>
                            <w:lang w:eastAsia="zh-CN"/>
                          </w:rPr>
                          <w:t>converged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response</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and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respond</w:t>
                        </w:r>
                        <w:r w:rsidRPr="00CE7E69">
                          <w:rPr>
                            <w:rFonts w:ascii="Arial" w:hAnsi="Arial" w:cs="Arial"/>
                            <w:color w:val="000000"/>
                            <w:sz w:val="12"/>
                            <w:szCs w:val="12"/>
                          </w:rPr>
                          <w:t xml:space="preserve"> </w:t>
                        </w:r>
                        <w:r w:rsidRPr="00CE7E69">
                          <w:rPr>
                            <w:rFonts w:ascii="Arial" w:hAnsi="Arial" w:cs="Arial"/>
                            <w:color w:val="000000"/>
                            <w:sz w:val="12"/>
                            <w:szCs w:val="12"/>
                            <w:lang w:eastAsia="zh-CN"/>
                          </w:rPr>
                          <w:t>to</w:t>
                        </w:r>
                        <w:r w:rsidRPr="00CE7E69">
                          <w:rPr>
                            <w:rFonts w:ascii="Arial" w:hAnsi="Arial" w:cs="Arial"/>
                            <w:color w:val="000000"/>
                            <w:sz w:val="12"/>
                            <w:szCs w:val="12"/>
                          </w:rPr>
                          <w:t xml:space="preserve"> </w:t>
                        </w:r>
                        <w:r w:rsidRPr="00270650">
                          <w:rPr>
                            <w:rFonts w:ascii="Arial" w:hAnsi="Arial" w:cs="Arial"/>
                            <w:color w:val="000000"/>
                            <w:sz w:val="12"/>
                            <w:szCs w:val="12"/>
                            <w:lang w:eastAsia="zh-CN"/>
                          </w:rPr>
                          <w:t>the according member hosting scls.</w:t>
                        </w:r>
                      </w:p>
                    </w:txbxContent>
                  </v:textbox>
                </v:shape>
                <v:rect id="Rectangle 976" o:spid="_x0000_s1973" style="position:absolute;left:11430;top:46596;width:4533;height:20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D3138D" w:rsidRDefault="00D3138D" w:rsidP="00E5146D">
                        <w:r>
                          <w:rPr>
                            <w:rFonts w:cs="Arial"/>
                            <w:b/>
                            <w:color w:val="000000"/>
                            <w:sz w:val="12"/>
                            <w:szCs w:val="12"/>
                            <w:lang w:eastAsia="zh-CN"/>
                          </w:rPr>
                          <w:t>007:</w:t>
                        </w:r>
                        <w:r>
                          <w:rPr>
                            <w:rFonts w:ascii="Arial" w:hAnsi="Arial" w:cs="Arial"/>
                            <w:color w:val="000000"/>
                            <w:sz w:val="12"/>
                            <w:szCs w:val="12"/>
                          </w:rPr>
                          <w:t>response</w:t>
                        </w:r>
                      </w:p>
                    </w:txbxContent>
                  </v:textbox>
                </v:rect>
                <v:shape id="Freeform 977" o:spid="_x0000_s1974" style="position:absolute;left:7645;top:47961;width:13513;height:438;visibility:visible;mso-wrap-style:square;v-text-anchor:top" coordsize="114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rF8QA&#10;AADdAAAADwAAAGRycy9kb3ducmV2LnhtbESPQWvDMAyF74P9B6PBbqvdHbaQ1i2lEChjl2X9ASJW&#10;k9BYTmMnTf99dSj0JvGe3vu03s6+UxMNsQ1sYbkwoIir4FquLRz/i48MVEzIDrvAZOFGEbab15c1&#10;5i5c+Y+mMtVKQjjmaKFJqc+1jlVDHuMi9MSincLgMck61NoNeJVw3+lPY760x5alocGe9g1V53L0&#10;Fuh7LPm8PFymW5eFn2L6zcYis/b9bd6tQCWa09P8uD44wTdG+OUbGUF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i6xfEAAAA3QAAAA8AAAAAAAAAAAAAAAAAmAIAAGRycy9k&#10;b3ducmV2LnhtbFBLBQYAAAAABAAEAPUAAACJAwAAAAA=&#10;" path="m11400,230l334,234v-19,,-34,-15,-34,-34c300,182,315,167,334,167r11066,-3c11419,164,11434,179,11434,197v,19,-15,33,-34,33xm401,400l,200,400,r1,400xe" fillcolor="black" strokeweight=".05pt">
                  <v:stroke joinstyle="bevel"/>
                  <v:path arrowok="t" o:connecttype="custom" o:connectlocs="1347262,25194;39472,25632;35454,21908;39472,18293;1347262,17964;1351280,21579;1347262,25194;47391,43815;0,21908;47272,0;47391,43815" o:connectangles="0,0,0,0,0,0,0,0,0,0,0"/>
                  <o:lock v:ext="edit" verticies="t"/>
                </v:shape>
                <v:shape id="Freeform 978" o:spid="_x0000_s1975" style="position:absolute;left:7429;top:48564;width:13513;height:438;visibility:visible;mso-wrap-style:square;v-text-anchor:top" coordsize="114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OjMAA&#10;AADdAAAADwAAAGRycy9kb3ducmV2LnhtbERPzYrCMBC+L/gOYYS9rUk9uKUaRYSCiJetPsDQjG2x&#10;mdQmrfXtzcLC3ubj+53NbrKtGKn3jWMNyUKBIC6dabjScL3kXykIH5ANto5Jw4s87Lazjw1mxj35&#10;h8YiVCKGsM9QQx1Cl0npy5os+oXriCN3c73FEGFfSdPjM4bbVi6VWkmLDceGGjs61FTei8FqoO+h&#10;4HtyfIyvNnWnfDynQ55q/Tmf9msQgabwL/5zH02cr1QCv9/EE+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5OjMAAAADdAAAADwAAAAAAAAAAAAAAAACYAgAAZHJzL2Rvd25y&#10;ZXYueG1sUEsFBgAAAAAEAAQA9QAAAIUDAAAAAA==&#10;" path="m11400,230l334,234v-19,,-34,-15,-34,-34c300,182,315,167,334,167r11066,-3c11419,164,11434,179,11434,197v,19,-15,33,-34,33xm401,400l,200,400,r1,400xe" fillcolor="black" strokeweight=".05pt">
                  <v:stroke joinstyle="bevel"/>
                  <v:path arrowok="t" o:connecttype="custom" o:connectlocs="1347262,25194;39472,25632;35454,21908;39472,18293;1347262,17964;1351280,21579;1347262,25194;47391,43815;0,21908;47272,0;47391,43815" o:connectangles="0,0,0,0,0,0,0,0,0,0,0"/>
                  <o:lock v:ext="edit" verticies="t"/>
                </v:shape>
                <v:shape id="Freeform 979" o:spid="_x0000_s1976" style="position:absolute;left:7334;top:49168;width:13513;height:438;visibility:visible;mso-wrap-style:square;v-text-anchor:top" coordsize="114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Q+8AA&#10;AADdAAAADwAAAGRycy9kb3ducmV2LnhtbERPzYrCMBC+C/sOYRa82UQPa6lGEaEgy162+gBDM7bF&#10;ZlKbtNa33wgL3ubj+53tfrKtGKn3jWMNy0SBIC6dabjScDnnixSED8gGW8ek4Uke9ruP2RYz4x78&#10;S2MRKhFD2GeooQ6hy6T0ZU0WfeI64shdXW8xRNhX0vT4iOG2lSulvqTFhmNDjR0daypvxWA10Hoo&#10;+LY83cdnm7rvfPxJhzzVev45HTYgAk3hLf53n0ycr9QKXt/EE+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zQ+8AAAADdAAAADwAAAAAAAAAAAAAAAACYAgAAZHJzL2Rvd25y&#10;ZXYueG1sUEsFBgAAAAAEAAQA9QAAAIUDAAAAAA==&#10;" path="m11400,230l334,234v-19,,-34,-15,-34,-34c300,182,315,167,334,167r11066,-3c11419,164,11434,179,11434,197v,19,-15,33,-34,33xm401,400l,200,400,r1,400xe" fillcolor="black" strokeweight=".05pt">
                  <v:stroke joinstyle="bevel"/>
                  <v:path arrowok="t" o:connecttype="custom" o:connectlocs="1347262,25194;39472,25632;35454,21908;39472,18293;1347262,17964;1351280,21579;1347262,25194;47391,43815;0,21908;47272,0;47391,43815" o:connectangles="0,0,0,0,0,0,0,0,0,0,0"/>
                  <o:lock v:ext="edit" verticies="t"/>
                </v:shape>
                <v:shape id="Text Box 980" o:spid="_x0000_s1977" type="#_x0000_t202" style="position:absolute;left:27901;top:53086;width:10865;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nksYA&#10;AADdAAAADwAAAGRycy9kb3ducmV2LnhtbESP3WoCMRCF7wt9hzAFb4omtVCW1biItFDBCm7r/bgZ&#10;98fNZNlE3b59IxS8m+GcOd+ZeTbYVlyo97VjDS8TBYK4cKbmUsPP98c4AeEDssHWMWn4JQ/Z4vFh&#10;jqlxV97RJQ+liCHsU9RQhdClUvqiIot+4jriqB1dbzHEtS+l6fEaw20rp0q9SYs1R0KFHa0qKk75&#10;2Ubu+5B0+8Nm1azz50Mz3XL9lbDWo6dhOQMRaAh38//1p4n1lXqF2zdx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1nksYAAADdAAAADwAAAAAAAAAAAAAAAACYAgAAZHJz&#10;L2Rvd25yZXYueG1sUEsFBgAAAAAEAAQA9QAAAIsDAAAAAA==&#10;" stroked="f">
                  <v:fill opacity="0"/>
                  <v:textbox>
                    <w:txbxContent>
                      <w:p w:rsidR="00D3138D" w:rsidRPr="00270650" w:rsidRDefault="00D3138D" w:rsidP="00E5146D">
                        <w:pPr>
                          <w:rPr>
                            <w:rFonts w:ascii="Arial" w:hAnsi="Arial" w:cs="Arial"/>
                            <w:b/>
                            <w:bCs/>
                            <w:color w:val="000000"/>
                            <w:sz w:val="14"/>
                            <w:szCs w:val="14"/>
                            <w:lang w:eastAsia="zh-CN"/>
                          </w:rPr>
                        </w:pPr>
                        <w:r>
                          <w:rPr>
                            <w:rFonts w:cs="Arial"/>
                            <w:bCs/>
                            <w:color w:val="000000"/>
                            <w:sz w:val="14"/>
                            <w:szCs w:val="14"/>
                            <w:lang w:eastAsia="zh-CN"/>
                          </w:rPr>
                          <w:t>mId</w:t>
                        </w:r>
                        <w:r w:rsidRPr="00270650">
                          <w:rPr>
                            <w:rFonts w:cs="Arial"/>
                            <w:bCs/>
                            <w:color w:val="000000"/>
                            <w:sz w:val="14"/>
                            <w:szCs w:val="14"/>
                            <w:lang w:eastAsia="zh-CN"/>
                          </w:rPr>
                          <w:t>/mIa/dIa</w:t>
                        </w:r>
                      </w:p>
                    </w:txbxContent>
                  </v:textbox>
                </v:shape>
                <v:rect id="Rectangle 944" o:spid="_x0000_s1978" style="position:absolute;top:1574;width:916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sisQA&#10;AADdAAAADwAAAGRycy9kb3ducmV2LnhtbERPS2vCQBC+C/0PyxR6092WU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rIrEAAAA3QAAAA8AAAAAAAAAAAAAAAAAmAIAAGRycy9k&#10;b3ducmV2LnhtbFBLBQYAAAAABAAEAPUAAACJAwAAAAA=&#10;" filled="f" stroked="f">
                  <v:textbox inset="0,0,0,0">
                    <w:txbxContent>
                      <w:p w:rsidR="00D3138D" w:rsidRPr="00270650" w:rsidRDefault="00D3138D" w:rsidP="00E5146D">
                        <w:pPr>
                          <w:rPr>
                            <w:lang w:eastAsia="zh-CN"/>
                          </w:rPr>
                        </w:pPr>
                        <w:r w:rsidRPr="00270650">
                          <w:rPr>
                            <w:rFonts w:cs="Arial"/>
                            <w:bCs/>
                            <w:color w:val="000000"/>
                            <w:sz w:val="14"/>
                            <w:szCs w:val="14"/>
                            <w:lang w:eastAsia="zh-CN"/>
                          </w:rPr>
                          <w:t>Member Hosing SCLs</w:t>
                        </w:r>
                      </w:p>
                    </w:txbxContent>
                  </v:textbox>
                </v:rect>
                <w10:anchorlock/>
              </v:group>
            </w:pict>
          </mc:Fallback>
        </mc:AlternateContent>
      </w:r>
    </w:p>
    <w:p w:rsidR="007A6D7B" w:rsidRPr="00255819" w:rsidRDefault="00601C9E" w:rsidP="00255819">
      <w:pPr>
        <w:pStyle w:val="TF"/>
        <w:rPr>
          <w:rFonts w:eastAsia="Arial Unicode MS"/>
          <w:lang w:eastAsia="zh-CN"/>
        </w:rPr>
      </w:pPr>
      <w:r>
        <w:rPr>
          <w:rFonts w:eastAsia="Arial Unicode MS"/>
        </w:rPr>
        <w:t>Figure 9.76a</w:t>
      </w:r>
      <w:r w:rsidR="007A6D7B" w:rsidRPr="00260092">
        <w:rPr>
          <w:rFonts w:eastAsia="Arial Unicode MS"/>
          <w:lang w:eastAsia="zh-CN"/>
        </w:rPr>
        <w:t>:</w:t>
      </w:r>
      <w:r w:rsidR="007A6D7B" w:rsidRPr="00260092">
        <w:rPr>
          <w:rFonts w:eastAsia="Arial Unicode MS"/>
        </w:rPr>
        <w:t xml:space="preserve"> Illustration of Procedures to </w:t>
      </w:r>
      <w:r w:rsidR="00255819">
        <w:rPr>
          <w:rFonts w:eastAsia="Arial Unicode MS"/>
          <w:lang w:eastAsia="zh-CN"/>
        </w:rPr>
        <w:t>Verify Membership</w:t>
      </w:r>
    </w:p>
    <w:p w:rsidR="007A6D7B" w:rsidRPr="00260092" w:rsidRDefault="007A6D7B" w:rsidP="00255819">
      <w:pPr>
        <w:pStyle w:val="EX"/>
        <w:rPr>
          <w:rFonts w:eastAsia="Arial Unicode MS"/>
          <w:lang w:eastAsia="zh-CN"/>
        </w:rPr>
      </w:pPr>
      <w:r w:rsidRPr="00260092">
        <w:rPr>
          <w:rFonts w:eastAsia="Arial Unicode MS"/>
          <w:lang w:eastAsia="zh-CN"/>
        </w:rPr>
        <w:t xml:space="preserve">Step 001: </w:t>
      </w:r>
      <w:r w:rsidR="00676065">
        <w:rPr>
          <w:rFonts w:eastAsia="Arial Unicode MS"/>
          <w:lang w:eastAsia="zh-CN"/>
        </w:rPr>
        <w:tab/>
      </w:r>
      <w:r w:rsidRPr="00260092">
        <w:rPr>
          <w:rFonts w:eastAsia="Arial Unicode MS"/>
          <w:lang w:eastAsia="zh-CN"/>
        </w:rPr>
        <w:t xml:space="preserve">Member hosting SCLs send notifications to group hosting SCL in case the modification matches the </w:t>
      </w:r>
      <w:r w:rsidRPr="00260092">
        <w:rPr>
          <w:rFonts w:eastAsia="Arial Unicode MS"/>
          <w:i/>
          <w:lang w:eastAsia="zh-CN"/>
        </w:rPr>
        <w:t xml:space="preserve">filterCriteria </w:t>
      </w:r>
      <w:r w:rsidRPr="00260092">
        <w:rPr>
          <w:rFonts w:eastAsia="Arial Unicode MS"/>
          <w:lang w:eastAsia="zh-CN"/>
        </w:rPr>
        <w:t>attribute.</w:t>
      </w:r>
    </w:p>
    <w:p w:rsidR="007A6D7B" w:rsidRPr="00260092" w:rsidRDefault="007A6D7B" w:rsidP="00255819">
      <w:pPr>
        <w:pStyle w:val="EX"/>
        <w:rPr>
          <w:rFonts w:eastAsia="Arial Unicode MS"/>
          <w:lang w:eastAsia="zh-CN"/>
        </w:rPr>
      </w:pPr>
      <w:r w:rsidRPr="00260092">
        <w:rPr>
          <w:rFonts w:eastAsia="Arial Unicode MS"/>
          <w:lang w:eastAsia="zh-CN"/>
        </w:rPr>
        <w:t xml:space="preserve">Step 002: </w:t>
      </w:r>
      <w:r w:rsidR="00676065">
        <w:rPr>
          <w:rFonts w:eastAsia="Arial Unicode MS"/>
          <w:lang w:eastAsia="zh-CN"/>
        </w:rPr>
        <w:tab/>
      </w:r>
      <w:r w:rsidRPr="00260092">
        <w:rPr>
          <w:rFonts w:eastAsia="Arial Unicode MS"/>
          <w:lang w:eastAsia="zh-CN"/>
        </w:rPr>
        <w:t xml:space="preserve">Group hosting SCL validates the notification is from its member resources and contains a </w:t>
      </w:r>
      <w:r w:rsidRPr="00260092">
        <w:rPr>
          <w:rFonts w:eastAsia="Arial Unicode MS"/>
          <w:i/>
          <w:lang w:eastAsia="zh-CN"/>
        </w:rPr>
        <w:t>contact</w:t>
      </w:r>
      <w:r w:rsidRPr="00260092">
        <w:rPr>
          <w:rFonts w:eastAsia="Arial Unicode MS"/>
          <w:lang w:eastAsia="zh-CN"/>
        </w:rPr>
        <w:t xml:space="preserve"> attribute. Upon successful validation, the group hosting SCL aggregates the notifications which have the same contact address of a single subscriber.</w:t>
      </w:r>
    </w:p>
    <w:p w:rsidR="007A6D7B" w:rsidRPr="00260092" w:rsidRDefault="007A6D7B" w:rsidP="00255819">
      <w:pPr>
        <w:pStyle w:val="EX"/>
        <w:rPr>
          <w:rFonts w:eastAsia="Arial Unicode MS"/>
          <w:lang w:eastAsia="zh-CN"/>
        </w:rPr>
      </w:pPr>
      <w:r w:rsidRPr="00260092">
        <w:rPr>
          <w:rFonts w:eastAsia="Arial Unicode MS"/>
          <w:lang w:eastAsia="zh-CN"/>
        </w:rPr>
        <w:t xml:space="preserve">Step 003: </w:t>
      </w:r>
      <w:r w:rsidR="00676065">
        <w:rPr>
          <w:rFonts w:eastAsia="Arial Unicode MS"/>
          <w:lang w:eastAsia="zh-CN"/>
        </w:rPr>
        <w:tab/>
      </w:r>
      <w:r w:rsidRPr="00260092">
        <w:rPr>
          <w:rFonts w:eastAsia="Arial Unicode MS"/>
          <w:lang w:eastAsia="zh-CN"/>
        </w:rPr>
        <w:t>The group hosting SCL sends the aggregated notification to the subscriber.</w:t>
      </w:r>
    </w:p>
    <w:p w:rsidR="007A6D7B" w:rsidRPr="00260092" w:rsidRDefault="007A6D7B" w:rsidP="00255819">
      <w:pPr>
        <w:pStyle w:val="EX"/>
        <w:rPr>
          <w:rFonts w:eastAsia="Arial Unicode MS"/>
          <w:lang w:eastAsia="zh-CN"/>
        </w:rPr>
      </w:pPr>
      <w:r w:rsidRPr="00260092">
        <w:rPr>
          <w:rFonts w:eastAsia="Arial Unicode MS"/>
          <w:lang w:eastAsia="zh-CN"/>
        </w:rPr>
        <w:t xml:space="preserve">Step 004: </w:t>
      </w:r>
      <w:r w:rsidR="00676065">
        <w:rPr>
          <w:rFonts w:eastAsia="Arial Unicode MS"/>
          <w:lang w:eastAsia="zh-CN"/>
        </w:rPr>
        <w:tab/>
      </w:r>
      <w:r w:rsidRPr="00260092">
        <w:rPr>
          <w:rFonts w:eastAsia="Arial Unicode MS"/>
          <w:lang w:eastAsia="zh-CN"/>
        </w:rPr>
        <w:t>The subscriber treats each notification extracted from the aggregated notification normally as it is received from the subscribed resource and aggregate the responses.</w:t>
      </w:r>
    </w:p>
    <w:p w:rsidR="007A6D7B" w:rsidRPr="00260092" w:rsidRDefault="007A6D7B" w:rsidP="00255819">
      <w:pPr>
        <w:pStyle w:val="EX"/>
        <w:rPr>
          <w:rFonts w:eastAsia="Arial Unicode MS"/>
          <w:lang w:eastAsia="zh-CN"/>
        </w:rPr>
      </w:pPr>
      <w:r w:rsidRPr="00260092">
        <w:rPr>
          <w:rFonts w:eastAsia="Arial Unicode MS"/>
          <w:lang w:eastAsia="zh-CN"/>
        </w:rPr>
        <w:t xml:space="preserve">Step 005: </w:t>
      </w:r>
      <w:r w:rsidR="00676065">
        <w:rPr>
          <w:rFonts w:eastAsia="Arial Unicode MS"/>
          <w:lang w:eastAsia="zh-CN"/>
        </w:rPr>
        <w:tab/>
      </w:r>
      <w:r w:rsidRPr="00260092">
        <w:rPr>
          <w:rFonts w:eastAsia="Arial Unicode MS"/>
          <w:lang w:eastAsia="zh-CN"/>
        </w:rPr>
        <w:t>The subscriber responds to the group hosting SCL.</w:t>
      </w:r>
    </w:p>
    <w:p w:rsidR="007A6D7B" w:rsidRPr="00260092" w:rsidRDefault="007A6D7B" w:rsidP="00255819">
      <w:pPr>
        <w:pStyle w:val="EX"/>
        <w:rPr>
          <w:rFonts w:eastAsia="Arial Unicode MS"/>
          <w:lang w:eastAsia="zh-CN"/>
        </w:rPr>
      </w:pPr>
      <w:r w:rsidRPr="00260092">
        <w:rPr>
          <w:rFonts w:eastAsia="Arial Unicode MS"/>
          <w:lang w:eastAsia="zh-CN"/>
        </w:rPr>
        <w:t xml:space="preserve">Step 006: </w:t>
      </w:r>
      <w:r w:rsidR="00676065">
        <w:rPr>
          <w:rFonts w:eastAsia="Arial Unicode MS"/>
          <w:lang w:eastAsia="zh-CN"/>
        </w:rPr>
        <w:tab/>
      </w:r>
      <w:r w:rsidRPr="00260092">
        <w:rPr>
          <w:rFonts w:eastAsia="Arial Unicode MS"/>
          <w:lang w:eastAsia="zh-CN"/>
        </w:rPr>
        <w:t>The group hosting SCL splits the aggregated response.</w:t>
      </w:r>
    </w:p>
    <w:p w:rsidR="007A6D7B" w:rsidRPr="00260092" w:rsidRDefault="007A6D7B" w:rsidP="00255819">
      <w:pPr>
        <w:pStyle w:val="EX"/>
        <w:rPr>
          <w:rFonts w:eastAsia="Arial Unicode MS"/>
          <w:lang w:eastAsia="zh-CN"/>
        </w:rPr>
      </w:pPr>
      <w:r w:rsidRPr="00260092">
        <w:rPr>
          <w:rFonts w:eastAsia="Arial Unicode MS"/>
          <w:lang w:eastAsia="zh-CN"/>
        </w:rPr>
        <w:t xml:space="preserve">Step 007: </w:t>
      </w:r>
      <w:r w:rsidR="00676065">
        <w:rPr>
          <w:rFonts w:eastAsia="Arial Unicode MS"/>
          <w:lang w:eastAsia="zh-CN"/>
        </w:rPr>
        <w:tab/>
      </w:r>
      <w:r w:rsidRPr="00260092">
        <w:rPr>
          <w:rFonts w:eastAsia="Arial Unicode MS"/>
          <w:lang w:eastAsia="zh-CN"/>
        </w:rPr>
        <w:t>The group hosting SCL responds to the member hosting SCL.</w:t>
      </w:r>
    </w:p>
    <w:p w:rsidR="007A6D7B" w:rsidRPr="00260092" w:rsidRDefault="007A6D7B" w:rsidP="00E5146D">
      <w:pPr>
        <w:rPr>
          <w:rFonts w:eastAsia="Arial Unicode MS"/>
          <w:iCs/>
          <w:lang w:eastAsia="zh-CN"/>
        </w:rPr>
      </w:pPr>
      <w:r w:rsidRPr="00260092">
        <w:rPr>
          <w:rFonts w:eastAsia="Arial Unicode MS"/>
          <w:iCs/>
          <w:lang w:eastAsia="zh-CN"/>
        </w:rPr>
        <w:t>List of main procedure specific exceptions:</w:t>
      </w:r>
    </w:p>
    <w:p w:rsidR="007A6D7B" w:rsidRPr="00260092" w:rsidRDefault="007A6D7B" w:rsidP="00255819">
      <w:pPr>
        <w:pStyle w:val="EX"/>
        <w:rPr>
          <w:rFonts w:eastAsia="Arial Unicode MS"/>
          <w:lang w:eastAsia="zh-CN"/>
        </w:rPr>
      </w:pPr>
      <w:r w:rsidRPr="00260092">
        <w:rPr>
          <w:rFonts w:eastAsia="Arial Unicode MS"/>
          <w:lang w:eastAsia="zh-CN"/>
        </w:rPr>
        <w:t xml:space="preserve">Step 002: </w:t>
      </w:r>
      <w:r w:rsidR="00676065">
        <w:rPr>
          <w:rFonts w:eastAsia="Arial Unicode MS"/>
          <w:lang w:eastAsia="zh-CN"/>
        </w:rPr>
        <w:tab/>
      </w:r>
      <w:r w:rsidRPr="00260092">
        <w:rPr>
          <w:rFonts w:eastAsia="Arial Unicode MS"/>
          <w:lang w:eastAsia="zh-CN"/>
        </w:rPr>
        <w:t>Notification is not from the group hosting SCL</w:t>
      </w:r>
      <w:r w:rsidR="00B332D9">
        <w:rPr>
          <w:rFonts w:eastAsia="Arial Unicode MS"/>
          <w:lang w:eastAsia="zh-CN"/>
        </w:rPr>
        <w:t>'</w:t>
      </w:r>
      <w:r w:rsidRPr="00260092">
        <w:rPr>
          <w:rFonts w:eastAsia="Arial Unicode MS"/>
          <w:lang w:eastAsia="zh-CN"/>
        </w:rPr>
        <w:t>s member resource.</w:t>
      </w:r>
    </w:p>
    <w:p w:rsidR="007A6D7B" w:rsidRPr="00255819" w:rsidRDefault="007A6D7B" w:rsidP="00255819">
      <w:pPr>
        <w:pStyle w:val="EX"/>
        <w:rPr>
          <w:rFonts w:eastAsia="Arial Unicode MS"/>
          <w:lang w:eastAsia="zh-CN"/>
        </w:rPr>
      </w:pPr>
      <w:r w:rsidRPr="00260092">
        <w:rPr>
          <w:rFonts w:eastAsia="Arial Unicode MS"/>
          <w:lang w:eastAsia="zh-CN"/>
        </w:rPr>
        <w:t xml:space="preserve">Step 002: </w:t>
      </w:r>
      <w:r w:rsidR="00676065">
        <w:rPr>
          <w:rFonts w:eastAsia="Arial Unicode MS"/>
          <w:lang w:eastAsia="zh-CN"/>
        </w:rPr>
        <w:tab/>
      </w:r>
      <w:r w:rsidRPr="00260092">
        <w:rPr>
          <w:rFonts w:eastAsia="Arial Unicode MS"/>
          <w:lang w:eastAsia="zh-CN"/>
        </w:rPr>
        <w:t xml:space="preserve">Notification does not contain a </w:t>
      </w:r>
      <w:r w:rsidRPr="00260092">
        <w:rPr>
          <w:rFonts w:eastAsia="Arial Unicode MS"/>
          <w:i/>
          <w:lang w:eastAsia="zh-CN"/>
        </w:rPr>
        <w:t>contact</w:t>
      </w:r>
      <w:r w:rsidR="00255819">
        <w:rPr>
          <w:rFonts w:eastAsia="Arial Unicode MS"/>
          <w:lang w:eastAsia="zh-CN"/>
        </w:rPr>
        <w:t xml:space="preserve"> attribute.</w:t>
      </w:r>
    </w:p>
    <w:p w:rsidR="007A6D7B" w:rsidRPr="00260092" w:rsidRDefault="007A6D7B" w:rsidP="00791C75">
      <w:pPr>
        <w:pStyle w:val="Heading4"/>
        <w:numPr>
          <w:ilvl w:val="3"/>
          <w:numId w:val="9"/>
        </w:numPr>
        <w:tabs>
          <w:tab w:val="left" w:pos="1140"/>
        </w:tabs>
      </w:pPr>
      <w:bookmarkStart w:id="2074" w:name="_Toc365279610"/>
      <w:bookmarkStart w:id="2075" w:name="_Toc366140400"/>
      <w:bookmarkStart w:id="2076" w:name="_Toc366141585"/>
      <w:bookmarkStart w:id="2077" w:name="_Toc369786509"/>
      <w:bookmarkStart w:id="2078" w:name="_Toc369787640"/>
      <w:bookmarkStart w:id="2079" w:name="_Toc369856077"/>
      <w:bookmarkStart w:id="2080" w:name="_Toc369859125"/>
      <w:r w:rsidRPr="00260092">
        <w:t>Subscriptions collection management</w:t>
      </w:r>
      <w:bookmarkEnd w:id="2074"/>
      <w:bookmarkEnd w:id="2075"/>
      <w:bookmarkEnd w:id="2076"/>
      <w:bookmarkEnd w:id="2077"/>
      <w:bookmarkEnd w:id="2078"/>
      <w:bookmarkEnd w:id="2079"/>
      <w:bookmarkEnd w:id="2080"/>
    </w:p>
    <w:p w:rsidR="007A6D7B" w:rsidRPr="00260092" w:rsidRDefault="007A6D7B" w:rsidP="00791C75">
      <w:pPr>
        <w:pStyle w:val="Heading5"/>
        <w:numPr>
          <w:ilvl w:val="4"/>
          <w:numId w:val="9"/>
        </w:numPr>
        <w:tabs>
          <w:tab w:val="left" w:pos="1140"/>
        </w:tabs>
      </w:pPr>
      <w:bookmarkStart w:id="2081" w:name="_Toc365279611"/>
      <w:bookmarkStart w:id="2082" w:name="_Toc366140401"/>
      <w:bookmarkStart w:id="2083" w:name="_Toc366141586"/>
      <w:bookmarkStart w:id="2084" w:name="_Toc369786510"/>
      <w:bookmarkStart w:id="2085" w:name="_Toc369787641"/>
      <w:bookmarkStart w:id="2086" w:name="_Toc369856078"/>
      <w:bookmarkStart w:id="2087" w:name="_Toc369859126"/>
      <w:r w:rsidRPr="00260092">
        <w:t>Introduction</w:t>
      </w:r>
      <w:bookmarkEnd w:id="2081"/>
      <w:bookmarkEnd w:id="2082"/>
      <w:bookmarkEnd w:id="2083"/>
      <w:bookmarkEnd w:id="2084"/>
      <w:bookmarkEnd w:id="2085"/>
      <w:bookmarkEnd w:id="2086"/>
      <w:bookmarkEnd w:id="2087"/>
    </w:p>
    <w:p w:rsidR="007A6D7B" w:rsidRPr="00260092" w:rsidRDefault="007A6D7B" w:rsidP="00555862">
      <w:pPr>
        <w:rPr>
          <w:rFonts w:eastAsia="Arial Unicode MS"/>
        </w:rPr>
      </w:pPr>
      <w:r w:rsidRPr="00260092">
        <w:rPr>
          <w:rFonts w:eastAsia="Arial Unicode MS"/>
        </w:rPr>
        <w:t xml:space="preserve">This clause describes different procedures for managing the collection resource </w:t>
      </w:r>
      <w:r w:rsidRPr="00260092">
        <w:rPr>
          <w:rFonts w:eastAsia="Arial Unicode MS"/>
          <w:i/>
        </w:rPr>
        <w:t>subscriptions</w:t>
      </w:r>
      <w:r w:rsidRPr="00260092">
        <w:rPr>
          <w:rFonts w:eastAsia="Arial Unicode MS"/>
        </w:rPr>
        <w:t xml:space="preserve"> as defined in clause 9.2.3.22.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pPr>
      <w:bookmarkStart w:id="2088" w:name="_Toc365279612"/>
      <w:bookmarkStart w:id="2089" w:name="_Toc366140402"/>
      <w:bookmarkStart w:id="2090" w:name="_Toc366141587"/>
      <w:bookmarkStart w:id="2091" w:name="_Toc369786511"/>
      <w:bookmarkStart w:id="2092" w:name="_Toc369787642"/>
      <w:bookmarkStart w:id="2093" w:name="_Toc369856079"/>
      <w:bookmarkStart w:id="2094" w:name="_Toc369859127"/>
      <w:r w:rsidRPr="00260092">
        <w:t xml:space="preserve">Retrieve </w:t>
      </w:r>
      <w:r w:rsidRPr="00260092">
        <w:rPr>
          <w:i/>
        </w:rPr>
        <w:t>subscriptions</w:t>
      </w:r>
      <w:bookmarkEnd w:id="2088"/>
      <w:bookmarkEnd w:id="2089"/>
      <w:bookmarkEnd w:id="2090"/>
      <w:bookmarkEnd w:id="2091"/>
      <w:bookmarkEnd w:id="2092"/>
      <w:bookmarkEnd w:id="2093"/>
      <w:bookmarkEnd w:id="2094"/>
    </w:p>
    <w:p w:rsidR="007A6D7B" w:rsidRPr="00260092" w:rsidRDefault="007A6D7B" w:rsidP="00555862">
      <w:pPr>
        <w:rPr>
          <w:rFonts w:eastAsia="Arial Unicode MS"/>
        </w:rPr>
      </w:pPr>
      <w:r w:rsidRPr="00260092">
        <w:rPr>
          <w:rFonts w:eastAsia="Arial Unicode MS"/>
        </w:rPr>
        <w:t xml:space="preserve">This procedure shall be used for getting all attributes of the </w:t>
      </w:r>
      <w:r w:rsidRPr="00260092">
        <w:rPr>
          <w:rFonts w:eastAsia="Arial Unicode MS"/>
          <w:i/>
        </w:rPr>
        <w:t>subscriptions</w:t>
      </w:r>
      <w:r w:rsidRPr="00260092">
        <w:rPr>
          <w:rFonts w:eastAsia="Arial Unicode MS"/>
        </w:rPr>
        <w:t xml:space="preserve"> collection resource and the list of reference to all &lt;</w:t>
      </w:r>
      <w:r w:rsidRPr="00260092">
        <w:rPr>
          <w:rFonts w:eastAsia="Arial Unicode MS"/>
          <w:i/>
        </w:rPr>
        <w:t>subscription</w:t>
      </w:r>
      <w:r w:rsidRPr="00260092">
        <w:rPr>
          <w:rFonts w:eastAsia="Arial Unicode MS"/>
        </w:rPr>
        <w:t>&gt; children resources, for which the Issuer is authorized to discover.</w:t>
      </w:r>
      <w:r w:rsidRPr="00260092" w:rsidDel="00470D2F">
        <w:rPr>
          <w:rFonts w:eastAsia="Arial Unicode MS"/>
        </w:rPr>
        <w:t xml:space="preserve"> </w:t>
      </w:r>
      <w:r w:rsidRPr="00260092">
        <w:rPr>
          <w:rFonts w:eastAsia="Arial Unicode MS"/>
        </w:rPr>
        <w:t xml:space="preserve">This procedure is identical to the one specified in clause 9.3.2.16.2 with this exception: the </w:t>
      </w:r>
      <w:r w:rsidRPr="00260092">
        <w:rPr>
          <w:rFonts w:eastAsia="Arial Unicode MS"/>
          <w:i/>
        </w:rPr>
        <w:t>subscriptions</w:t>
      </w:r>
      <w:r w:rsidRPr="00260092">
        <w:rPr>
          <w:rFonts w:eastAsia="Arial Unicode MS"/>
        </w:rPr>
        <w:t xml:space="preserve"> collection does not have an accessRight reference. Therefore, the hosting SCL shall only allow retrieval if the issuer has delete permission on the parent resource.</w:t>
      </w:r>
    </w:p>
    <w:p w:rsidR="007A6D7B" w:rsidRPr="00260092" w:rsidRDefault="007A6D7B" w:rsidP="00791C75">
      <w:pPr>
        <w:pStyle w:val="Heading5"/>
        <w:numPr>
          <w:ilvl w:val="4"/>
          <w:numId w:val="9"/>
        </w:numPr>
        <w:tabs>
          <w:tab w:val="left" w:pos="1140"/>
        </w:tabs>
      </w:pPr>
      <w:bookmarkStart w:id="2095" w:name="_Toc365279613"/>
      <w:bookmarkStart w:id="2096" w:name="_Toc366140403"/>
      <w:bookmarkStart w:id="2097" w:name="_Toc366141588"/>
      <w:bookmarkStart w:id="2098" w:name="_Toc369786512"/>
      <w:bookmarkStart w:id="2099" w:name="_Toc369787643"/>
      <w:bookmarkStart w:id="2100" w:name="_Toc369856080"/>
      <w:bookmarkStart w:id="2101" w:name="_Toc369859128"/>
      <w:r w:rsidRPr="00260092">
        <w:t xml:space="preserve">Update </w:t>
      </w:r>
      <w:r w:rsidRPr="00260092">
        <w:rPr>
          <w:i/>
        </w:rPr>
        <w:t>subscriptions</w:t>
      </w:r>
      <w:bookmarkEnd w:id="2095"/>
      <w:bookmarkEnd w:id="2096"/>
      <w:bookmarkEnd w:id="2097"/>
      <w:bookmarkEnd w:id="2098"/>
      <w:bookmarkEnd w:id="2099"/>
      <w:bookmarkEnd w:id="2100"/>
      <w:bookmarkEnd w:id="2101"/>
    </w:p>
    <w:p w:rsidR="007A6D7B" w:rsidRPr="00260092" w:rsidRDefault="007A6D7B" w:rsidP="00555862">
      <w:pPr>
        <w:spacing w:before="100" w:beforeAutospacing="1" w:after="100" w:afterAutospacing="1"/>
        <w:rPr>
          <w:rFonts w:eastAsia="Arial Unicode MS"/>
        </w:rPr>
      </w:pPr>
      <w:r w:rsidRPr="00260092">
        <w:rPr>
          <w:rFonts w:eastAsia="Arial Unicode MS"/>
        </w:rPr>
        <w:t xml:space="preserve">This procedure shall be used for modifying all or some of the attributes defined in the </w:t>
      </w:r>
      <w:r w:rsidRPr="00260092">
        <w:rPr>
          <w:rFonts w:eastAsia="Arial Unicode MS"/>
          <w:i/>
        </w:rPr>
        <w:t>subscriptions</w:t>
      </w:r>
      <w:r w:rsidRPr="00260092">
        <w:rPr>
          <w:rFonts w:eastAsia="Arial Unicode MS"/>
        </w:rPr>
        <w:t xml:space="preserve"> collection resource.</w:t>
      </w:r>
    </w:p>
    <w:p w:rsidR="007A6D7B" w:rsidRPr="00260092" w:rsidRDefault="007A6D7B" w:rsidP="003F5D3A">
      <w:pPr>
        <w:spacing w:before="100" w:beforeAutospacing="1" w:after="100" w:afterAutospacing="1"/>
        <w:rPr>
          <w:rFonts w:eastAsia="Arial Unicode MS"/>
        </w:rPr>
      </w:pPr>
      <w:r w:rsidRPr="00260092">
        <w:rPr>
          <w:rFonts w:eastAsia="Arial Unicode MS"/>
          <w:bCs/>
        </w:rPr>
        <w:t xml:space="preserve">The procedure is described in details in </w:t>
      </w:r>
      <w:r w:rsidRPr="00260092">
        <w:rPr>
          <w:rFonts w:eastAsia="Arial Unicode MS"/>
        </w:rPr>
        <w:t xml:space="preserve">clause </w:t>
      </w:r>
      <w:r w:rsidRPr="00260092">
        <w:rPr>
          <w:rFonts w:eastAsia="Arial Unicode MS"/>
          <w:bCs/>
        </w:rPr>
        <w:t>9.3.2.30.3.</w:t>
      </w:r>
    </w:p>
    <w:p w:rsidR="007A6D7B" w:rsidRPr="00260092" w:rsidRDefault="007A6D7B" w:rsidP="00791C75">
      <w:pPr>
        <w:pStyle w:val="Heading5"/>
        <w:numPr>
          <w:ilvl w:val="4"/>
          <w:numId w:val="9"/>
        </w:numPr>
        <w:tabs>
          <w:tab w:val="left" w:pos="1140"/>
        </w:tabs>
      </w:pPr>
      <w:bookmarkStart w:id="2102" w:name="_Toc365279614"/>
      <w:bookmarkStart w:id="2103" w:name="_Toc366140404"/>
      <w:bookmarkStart w:id="2104" w:name="_Toc366141589"/>
      <w:bookmarkStart w:id="2105" w:name="_Toc369786513"/>
      <w:bookmarkStart w:id="2106" w:name="_Toc369787644"/>
      <w:bookmarkStart w:id="2107" w:name="_Toc369856081"/>
      <w:bookmarkStart w:id="2108" w:name="_Toc369859129"/>
      <w:r w:rsidRPr="00260092">
        <w:t>Subscribe/Un-Subscribe</w:t>
      </w:r>
      <w:r w:rsidRPr="00260092" w:rsidDel="00CE70A0">
        <w:t xml:space="preserve"> </w:t>
      </w:r>
      <w:r w:rsidRPr="00260092">
        <w:t xml:space="preserve">to </w:t>
      </w:r>
      <w:r w:rsidRPr="00260092">
        <w:rPr>
          <w:i/>
        </w:rPr>
        <w:t>subscriptions</w:t>
      </w:r>
      <w:bookmarkEnd w:id="2102"/>
      <w:bookmarkEnd w:id="2103"/>
      <w:bookmarkEnd w:id="2104"/>
      <w:bookmarkEnd w:id="2105"/>
      <w:bookmarkEnd w:id="2106"/>
      <w:bookmarkEnd w:id="2107"/>
      <w:bookmarkEnd w:id="2108"/>
    </w:p>
    <w:p w:rsidR="007A6D7B" w:rsidRPr="00260092" w:rsidRDefault="007A6D7B" w:rsidP="00555862">
      <w:pPr>
        <w:spacing w:before="100" w:beforeAutospacing="1" w:after="100" w:afterAutospacing="1"/>
        <w:rPr>
          <w:rFonts w:eastAsia="Arial Unicode MS"/>
        </w:rPr>
      </w:pPr>
      <w:r w:rsidRPr="00260092">
        <w:rPr>
          <w:rFonts w:eastAsia="Arial Unicode MS"/>
        </w:rPr>
        <w:t>This operation is not applicable.</w:t>
      </w:r>
    </w:p>
    <w:p w:rsidR="007A6D7B" w:rsidRPr="00260092" w:rsidRDefault="007A6D7B" w:rsidP="00791C75">
      <w:pPr>
        <w:pStyle w:val="Heading4"/>
        <w:numPr>
          <w:ilvl w:val="3"/>
          <w:numId w:val="9"/>
        </w:numPr>
        <w:tabs>
          <w:tab w:val="left" w:pos="1140"/>
        </w:tabs>
      </w:pPr>
      <w:bookmarkStart w:id="2109" w:name="_Toc365279615"/>
      <w:bookmarkStart w:id="2110" w:name="_Toc366140405"/>
      <w:bookmarkStart w:id="2111" w:name="_Toc366141590"/>
      <w:bookmarkStart w:id="2112" w:name="_Toc369786514"/>
      <w:bookmarkStart w:id="2113" w:name="_Toc369787645"/>
      <w:bookmarkStart w:id="2114" w:name="_Toc369856082"/>
      <w:bookmarkStart w:id="2115" w:name="_Toc369859130"/>
      <w:r w:rsidRPr="00260092">
        <w:t>Subscription management</w:t>
      </w:r>
      <w:bookmarkEnd w:id="2109"/>
      <w:bookmarkEnd w:id="2110"/>
      <w:bookmarkEnd w:id="2111"/>
      <w:bookmarkEnd w:id="2112"/>
      <w:bookmarkEnd w:id="2113"/>
      <w:bookmarkEnd w:id="2114"/>
      <w:bookmarkEnd w:id="2115"/>
    </w:p>
    <w:p w:rsidR="007A6D7B" w:rsidRPr="00260092" w:rsidRDefault="007A6D7B" w:rsidP="00791C75">
      <w:pPr>
        <w:pStyle w:val="Heading5"/>
        <w:numPr>
          <w:ilvl w:val="4"/>
          <w:numId w:val="9"/>
        </w:numPr>
        <w:tabs>
          <w:tab w:val="left" w:pos="1140"/>
        </w:tabs>
      </w:pPr>
      <w:bookmarkStart w:id="2116" w:name="_Toc365279616"/>
      <w:bookmarkStart w:id="2117" w:name="_Toc366140406"/>
      <w:bookmarkStart w:id="2118" w:name="_Toc366141591"/>
      <w:bookmarkStart w:id="2119" w:name="_Toc369786515"/>
      <w:bookmarkStart w:id="2120" w:name="_Toc369787646"/>
      <w:bookmarkStart w:id="2121" w:name="_Toc369856083"/>
      <w:bookmarkStart w:id="2122" w:name="_Toc369859131"/>
      <w:r w:rsidRPr="00260092">
        <w:t>Introduction</w:t>
      </w:r>
      <w:bookmarkEnd w:id="2116"/>
      <w:bookmarkEnd w:id="2117"/>
      <w:bookmarkEnd w:id="2118"/>
      <w:bookmarkEnd w:id="2119"/>
      <w:bookmarkEnd w:id="2120"/>
      <w:bookmarkEnd w:id="2121"/>
      <w:bookmarkEnd w:id="2122"/>
    </w:p>
    <w:p w:rsidR="007A6D7B" w:rsidRPr="00260092" w:rsidRDefault="007A6D7B" w:rsidP="00555862">
      <w:pPr>
        <w:rPr>
          <w:rFonts w:eastAsia="Arial Unicode MS"/>
        </w:rPr>
      </w:pPr>
      <w:r w:rsidRPr="00260092">
        <w:rPr>
          <w:rFonts w:eastAsia="Arial Unicode MS"/>
        </w:rPr>
        <w:t>A subscriber (see note) (an Application or an SCL) may ask to be notified when resources are modified</w:t>
      </w:r>
      <w:r w:rsidR="00936319" w:rsidRPr="00260092">
        <w:rPr>
          <w:rFonts w:eastAsia="Arial Unicode MS"/>
        </w:rPr>
        <w:t xml:space="preserve"> or timer expiry</w:t>
      </w:r>
      <w:r w:rsidRPr="00260092">
        <w:rPr>
          <w:rFonts w:eastAsia="Arial Unicode MS"/>
        </w:rPr>
        <w:t>. A subscription is the relation between the subscriber and the Hosting-SCL of the Subscribed-to Resource. The Hosting SCL shall notify the subscriber of any changes in the Subscribed-to</w:t>
      </w:r>
      <w:r w:rsidR="00936319" w:rsidRPr="00260092">
        <w:rPr>
          <w:rFonts w:eastAsia="Arial Unicode MS"/>
        </w:rPr>
        <w:t xml:space="preserve"> or timer expiry in the subscription</w:t>
      </w:r>
      <w:r w:rsidRPr="00260092">
        <w:rPr>
          <w:rFonts w:eastAsia="Arial Unicode MS"/>
        </w:rPr>
        <w:t xml:space="preserve"> Resource under the conditions provided when the subscription was created or modified.</w:t>
      </w:r>
    </w:p>
    <w:p w:rsidR="007A6D7B" w:rsidRPr="00260092" w:rsidRDefault="007A6D7B" w:rsidP="00EE47F3">
      <w:pPr>
        <w:pStyle w:val="NO"/>
        <w:rPr>
          <w:rFonts w:eastAsia="Arial Unicode MS"/>
        </w:rPr>
      </w:pPr>
      <w:r w:rsidRPr="00260092">
        <w:rPr>
          <w:rFonts w:eastAsia="Arial Unicode MS"/>
        </w:rPr>
        <w:t>NOTE:</w:t>
      </w:r>
      <w:r w:rsidRPr="00260092">
        <w:rPr>
          <w:rFonts w:eastAsia="Arial Unicode MS"/>
        </w:rPr>
        <w:tab/>
        <w:t>In this clause the term subscriber and Issuer are used interchangeably.</w:t>
      </w:r>
    </w:p>
    <w:p w:rsidR="007A6D7B" w:rsidRPr="00260092" w:rsidRDefault="007A6D7B" w:rsidP="00555862">
      <w:pPr>
        <w:rPr>
          <w:rFonts w:eastAsia="Arial Unicode MS"/>
          <w:b/>
          <w:bCs/>
        </w:rPr>
      </w:pPr>
      <w:r w:rsidRPr="00260092">
        <w:rPr>
          <w:rFonts w:eastAsia="Arial Unicode MS"/>
        </w:rPr>
        <w:t>A subscription shall be represented by a resource itself. This allows manipulation of the subscription in a resource oriented manner, e.g. the conditions of a subscription may be modified by modifying the &lt;</w:t>
      </w:r>
      <w:r w:rsidRPr="00260092">
        <w:rPr>
          <w:rFonts w:eastAsia="Arial Unicode MS"/>
          <w:i/>
        </w:rPr>
        <w:t>subscription&gt;</w:t>
      </w:r>
      <w:r w:rsidRPr="00260092">
        <w:rPr>
          <w:rFonts w:eastAsia="Arial Unicode MS"/>
        </w:rPr>
        <w:t xml:space="preserve"> resource or parts thereof, or a subscriber may unsubscribe by deleting the subscription resource.</w:t>
      </w:r>
    </w:p>
    <w:p w:rsidR="007A6D7B" w:rsidRPr="00260092" w:rsidRDefault="007A6D7B" w:rsidP="00555862">
      <w:pPr>
        <w:rPr>
          <w:rFonts w:eastAsia="Arial Unicode MS"/>
        </w:rPr>
      </w:pPr>
      <w:r w:rsidRPr="00260092">
        <w:rPr>
          <w:rFonts w:eastAsia="Arial Unicode MS"/>
        </w:rPr>
        <w:t>The procedures below depict the creation, modification and deletion of the subscription resource as well as the procedures followed by the hosting SCL on modifications of the subscribed-to resource.</w:t>
      </w:r>
    </w:p>
    <w:p w:rsidR="007A6D7B" w:rsidRPr="00260092" w:rsidRDefault="007A6D7B" w:rsidP="00791C75">
      <w:pPr>
        <w:pStyle w:val="Heading5"/>
        <w:numPr>
          <w:ilvl w:val="4"/>
          <w:numId w:val="9"/>
        </w:numPr>
        <w:tabs>
          <w:tab w:val="left" w:pos="1140"/>
        </w:tabs>
      </w:pPr>
      <w:bookmarkStart w:id="2123" w:name="_Toc365279617"/>
      <w:bookmarkStart w:id="2124" w:name="_Toc366140407"/>
      <w:bookmarkStart w:id="2125" w:name="_Toc366141592"/>
      <w:bookmarkStart w:id="2126" w:name="_Toc369786516"/>
      <w:bookmarkStart w:id="2127" w:name="_Toc369787647"/>
      <w:bookmarkStart w:id="2128" w:name="_Toc369856084"/>
      <w:bookmarkStart w:id="2129" w:name="_Toc369859132"/>
      <w:r w:rsidRPr="00260092">
        <w:t xml:space="preserve">Create </w:t>
      </w:r>
      <w:r w:rsidRPr="00260092">
        <w:rPr>
          <w:i/>
          <w:sz w:val="24"/>
        </w:rPr>
        <w:t xml:space="preserve">&lt;subscription&gt; </w:t>
      </w:r>
      <w:r w:rsidRPr="00260092">
        <w:t>(Subscribe for modifications to a resource)</w:t>
      </w:r>
      <w:bookmarkEnd w:id="2123"/>
      <w:bookmarkEnd w:id="2124"/>
      <w:bookmarkEnd w:id="2125"/>
      <w:bookmarkEnd w:id="2126"/>
      <w:bookmarkEnd w:id="2127"/>
      <w:bookmarkEnd w:id="2128"/>
      <w:bookmarkEnd w:id="2129"/>
    </w:p>
    <w:p w:rsidR="00936319" w:rsidRPr="00260092" w:rsidRDefault="00936319" w:rsidP="00555862">
      <w:pPr>
        <w:rPr>
          <w:rFonts w:eastAsia="Arial Unicode MS"/>
        </w:rPr>
      </w:pPr>
      <w:r w:rsidRPr="00260092">
        <w:rPr>
          <w:rFonts w:eastAsia="Arial Unicode MS"/>
        </w:rPr>
        <w:t>This procedure shall be used to subscribe for modifications to a resource (the Subscribed-to Resource) or to activate a timer with a timeout reason. After a modification of the Subscribed-to Resource, its new resource representation is sent to the subscriber in a notify message. After a timer expiry a notify message carrying the timeout reason is sent to the subscriber.</w:t>
      </w:r>
    </w:p>
    <w:p w:rsidR="007A6D7B" w:rsidRPr="00260092" w:rsidRDefault="007A6D7B" w:rsidP="00555862">
      <w:pPr>
        <w:rPr>
          <w:rFonts w:eastAsia="Arial Unicode MS"/>
          <w:b/>
          <w:bCs/>
          <w:i/>
          <w:iCs/>
        </w:rPr>
      </w:pPr>
      <w:r w:rsidRPr="00260092">
        <w:rPr>
          <w:rFonts w:eastAsia="Arial Unicode MS"/>
          <w:b/>
          <w:bCs/>
        </w:rPr>
        <w:t xml:space="preserve">Issuer: </w:t>
      </w:r>
      <w:r w:rsidRPr="00260092">
        <w:rPr>
          <w:rFonts w:eastAsia="Arial Unicode MS"/>
        </w:rPr>
        <w:t xml:space="preserve">requests to create a subscription resource by using CREATE. The issuer shall be the subscriber. The request shall address a </w:t>
      </w:r>
      <w:r w:rsidRPr="00260092">
        <w:rPr>
          <w:rFonts w:eastAsia="Arial Unicode MS"/>
          <w:i/>
        </w:rPr>
        <w:t>subscriptions</w:t>
      </w:r>
      <w:r w:rsidRPr="00260092">
        <w:rPr>
          <w:rFonts w:eastAsia="Arial Unicode MS"/>
        </w:rPr>
        <w:t xml:space="preserve"> collection resource child of the Subscribed-to Resource: </w:t>
      </w:r>
      <w:r w:rsidRPr="00260092">
        <w:rPr>
          <w:rFonts w:eastAsia="Arial Unicode MS"/>
          <w:i/>
        </w:rPr>
        <w:t>&lt;resourceURI&gt;/subscriptions</w:t>
      </w:r>
      <w:r w:rsidRPr="00260092">
        <w:rPr>
          <w:rFonts w:eastAsia="Arial Unicode MS"/>
        </w:rPr>
        <w:t>. The resource shall be addressed as defined in clause 9.2.3.23.</w:t>
      </w:r>
    </w:p>
    <w:p w:rsidR="007A6D7B" w:rsidRPr="00260092" w:rsidRDefault="007A6D7B" w:rsidP="00555862">
      <w:pPr>
        <w:rPr>
          <w:rFonts w:eastAsia="Arial Unicode MS"/>
          <w:b/>
          <w:bCs/>
          <w:i/>
          <w:iCs/>
        </w:rPr>
      </w:pPr>
      <w:r w:rsidRPr="00260092">
        <w:rPr>
          <w:rFonts w:eastAsia="Arial Unicode MS"/>
        </w:rPr>
        <w:t xml:space="preserve">Resources that cannot be subscribed to, shall not have such a </w:t>
      </w:r>
      <w:r w:rsidRPr="00260092">
        <w:rPr>
          <w:rFonts w:eastAsia="Arial Unicode MS"/>
          <w:i/>
        </w:rPr>
        <w:t>subscriptions</w:t>
      </w:r>
      <w:r w:rsidRPr="00260092">
        <w:rPr>
          <w:rFonts w:eastAsia="Arial Unicode MS"/>
        </w:rPr>
        <w:t xml:space="preserve"> collection child. Therefore, a subscription to these resources shall fail with a "not found" error response. See clause 9.2.3.23 for details on the resource structure.</w:t>
      </w:r>
    </w:p>
    <w:p w:rsidR="0051232B" w:rsidRPr="00260092" w:rsidRDefault="0051232B" w:rsidP="00772F23">
      <w:pPr>
        <w:keepNext/>
        <w:keepLines/>
        <w:rPr>
          <w:rFonts w:eastAsia="Arial Unicode MS"/>
        </w:rPr>
      </w:pPr>
      <w:r w:rsidRPr="00260092">
        <w:rPr>
          <w:rFonts w:eastAsia="Arial Unicode MS"/>
        </w:rPr>
        <w:t xml:space="preserve">The subscriber shall request to receive notifications of modifications of the Subscribed-to Resource. The request may include a </w:t>
      </w:r>
      <w:r w:rsidRPr="00260092">
        <w:rPr>
          <w:rFonts w:eastAsia="Arial Unicode MS"/>
          <w:i/>
        </w:rPr>
        <w:t>contactURI</w:t>
      </w:r>
      <w:r w:rsidRPr="00260092">
        <w:rPr>
          <w:rFonts w:eastAsia="Arial Unicode MS"/>
        </w:rPr>
        <w:t xml:space="preserve">, a </w:t>
      </w:r>
      <w:r w:rsidRPr="00260092">
        <w:rPr>
          <w:rFonts w:eastAsia="Arial Unicode MS"/>
          <w:i/>
        </w:rPr>
        <w:t>noRepresentation</w:t>
      </w:r>
      <w:r w:rsidRPr="00260092">
        <w:rPr>
          <w:rFonts w:eastAsia="Arial Unicode MS"/>
        </w:rPr>
        <w:t xml:space="preserve"> , a filter criteria and an </w:t>
      </w:r>
      <w:r w:rsidRPr="00260092">
        <w:rPr>
          <w:rFonts w:eastAsia="Arial Unicode MS"/>
          <w:i/>
        </w:rPr>
        <w:t>expirationTime</w:t>
      </w:r>
      <w:r w:rsidRPr="00260092">
        <w:rPr>
          <w:rFonts w:eastAsia="Arial Unicode MS"/>
        </w:rPr>
        <w:t xml:space="preserve">. It may also include the </w:t>
      </w:r>
      <w:r w:rsidRPr="00260092">
        <w:rPr>
          <w:rFonts w:eastAsia="Arial Unicode MS"/>
          <w:i/>
        </w:rPr>
        <w:t>minimalTimeBetweenNotifications</w:t>
      </w:r>
      <w:r w:rsidRPr="00260092">
        <w:rPr>
          <w:rFonts w:eastAsia="Arial Unicode MS"/>
        </w:rPr>
        <w:t xml:space="preserve"> or a </w:t>
      </w:r>
      <w:r w:rsidRPr="00260092">
        <w:rPr>
          <w:rFonts w:eastAsia="Arial Unicode MS"/>
          <w:i/>
        </w:rPr>
        <w:t>delayTolerance</w:t>
      </w:r>
      <w:r w:rsidRPr="00260092">
        <w:rPr>
          <w:rFonts w:eastAsia="Arial Unicode MS"/>
        </w:rPr>
        <w:t xml:space="preserve"> (by default neither of these). The request may also indicate if the subscriber is interested changes in the complete resource or only in a certain attribute of the resource.</w:t>
      </w:r>
      <w:r w:rsidR="002E5C7E">
        <w:rPr>
          <w:rFonts w:eastAsia="Arial Unicode MS"/>
        </w:rPr>
        <w:t xml:space="preserve"> </w:t>
      </w:r>
      <w:r w:rsidR="004B3E19" w:rsidRPr="00260092">
        <w:rPr>
          <w:rFonts w:eastAsia="Arial Unicode MS"/>
        </w:rPr>
        <w:t xml:space="preserve">The request may also indicate if the subscriber is interested </w:t>
      </w:r>
      <w:r w:rsidR="004B3E19">
        <w:rPr>
          <w:rFonts w:eastAsia="Arial Unicode MS"/>
        </w:rPr>
        <w:t xml:space="preserve">in </w:t>
      </w:r>
      <w:r w:rsidR="004B3E19" w:rsidRPr="00260092">
        <w:rPr>
          <w:rFonts w:eastAsia="Arial Unicode MS"/>
        </w:rPr>
        <w:t>changes in the complete resource or only in a certain attribute of the resource.</w:t>
      </w:r>
      <w:r w:rsidR="004B3E19">
        <w:rPr>
          <w:rFonts w:eastAsia="Arial Unicode MS"/>
        </w:rPr>
        <w:t xml:space="preserve"> The request may also include a </w:t>
      </w:r>
      <w:r w:rsidR="004B3E19" w:rsidRPr="008A6D02">
        <w:rPr>
          <w:rFonts w:eastAsia="Arial Unicode MS"/>
          <w:i/>
        </w:rPr>
        <w:t>maxAccuCreates</w:t>
      </w:r>
      <w:r w:rsidR="004B3E19">
        <w:rPr>
          <w:rFonts w:eastAsia="Arial Unicode MS"/>
        </w:rPr>
        <w:t xml:space="preserve"> parameter that indicates the maximum number resource creation events that trigger the notification delivery to </w:t>
      </w:r>
      <w:r w:rsidR="004B3E19" w:rsidRPr="008A6D02">
        <w:rPr>
          <w:rFonts w:eastAsia="Arial Unicode MS"/>
          <w:i/>
        </w:rPr>
        <w:t>contactURI</w:t>
      </w:r>
      <w:r w:rsidR="004B3E19">
        <w:rPr>
          <w:rFonts w:eastAsia="Arial Unicode MS"/>
        </w:rPr>
        <w:t>; this parameter is used to reduce the notification traffic load.</w:t>
      </w:r>
    </w:p>
    <w:p w:rsidR="00936319" w:rsidRPr="00260092" w:rsidRDefault="00936319" w:rsidP="00936319">
      <w:pPr>
        <w:rPr>
          <w:rFonts w:eastAsia="Arial Unicode MS"/>
        </w:rPr>
      </w:pPr>
      <w:r w:rsidRPr="00260092">
        <w:rPr>
          <w:rFonts w:eastAsia="Arial Unicode MS"/>
        </w:rPr>
        <w:t xml:space="preserve">Alternatively the subscriber may request to activate a timer to receive a notification when the timer expires. In that case the request shall include the </w:t>
      </w:r>
      <w:r w:rsidRPr="00260092">
        <w:rPr>
          <w:rFonts w:eastAsia="Arial Unicode MS"/>
          <w:i/>
        </w:rPr>
        <w:t>timeoutReason</w:t>
      </w:r>
      <w:r w:rsidRPr="00260092">
        <w:rPr>
          <w:rFonts w:eastAsia="Arial Unicode MS"/>
        </w:rPr>
        <w:t xml:space="preserve"> attribute with </w:t>
      </w:r>
      <w:r w:rsidRPr="00260092">
        <w:rPr>
          <w:rFonts w:eastAsia="Arial Unicode MS"/>
          <w:i/>
        </w:rPr>
        <w:t xml:space="preserve">contactURI </w:t>
      </w:r>
      <w:r w:rsidRPr="00260092">
        <w:rPr>
          <w:rFonts w:eastAsia="Arial Unicode MS"/>
        </w:rPr>
        <w:t xml:space="preserve">and </w:t>
      </w:r>
      <w:r w:rsidRPr="00260092">
        <w:rPr>
          <w:rFonts w:eastAsia="Arial Unicode MS"/>
          <w:i/>
        </w:rPr>
        <w:t>expirationTime</w:t>
      </w:r>
      <w:r w:rsidRPr="00260092">
        <w:rPr>
          <w:rFonts w:eastAsia="Arial Unicode MS"/>
        </w:rPr>
        <w:t xml:space="preserve"> that defines the timing delay.</w:t>
      </w:r>
    </w:p>
    <w:p w:rsidR="00936319" w:rsidRPr="00260092" w:rsidRDefault="00936319" w:rsidP="00936319">
      <w:pPr>
        <w:rPr>
          <w:rFonts w:eastAsia="Arial Unicode MS"/>
        </w:rPr>
      </w:pPr>
      <w:r w:rsidRPr="00260092">
        <w:rPr>
          <w:rFonts w:eastAsia="Arial Unicode MS"/>
        </w:rPr>
        <w:t>After the successful creation of a &lt;</w:t>
      </w:r>
      <w:r w:rsidRPr="00260092">
        <w:rPr>
          <w:rFonts w:eastAsia="Arial Unicode MS"/>
          <w:i/>
        </w:rPr>
        <w:t>subscription</w:t>
      </w:r>
      <w:r w:rsidRPr="00260092">
        <w:rPr>
          <w:rFonts w:eastAsia="Arial Unicode MS"/>
        </w:rPr>
        <w:t>&gt; resource, the subscriber shall receive notifications of modifications in the Subscribed-to Resource or timer expiry.</w:t>
      </w:r>
    </w:p>
    <w:p w:rsidR="007A6D7B" w:rsidRPr="00260092" w:rsidRDefault="007A6D7B" w:rsidP="00936319">
      <w:pPr>
        <w:rPr>
          <w:rFonts w:eastAsia="Arial Unicode MS"/>
          <w:b/>
          <w:bCs/>
          <w:i/>
          <w:iCs/>
        </w:rPr>
      </w:pPr>
      <w:r w:rsidRPr="00260092">
        <w:rPr>
          <w:rFonts w:eastAsia="Arial Unicode MS"/>
          <w:b/>
          <w:bCs/>
        </w:rPr>
        <w:t xml:space="preserve">Hosting SCL: </w:t>
      </w:r>
      <w:r w:rsidRPr="00260092">
        <w:rPr>
          <w:rFonts w:eastAsia="Arial Unicode MS"/>
        </w:rPr>
        <w:t xml:space="preserve">shall check if the request is valid and shall check if the issuer (the subscriber) has the proper accessRights for creating a subscription. If the issuer is allowed to read the Subscribed-to Resource, it shall also have the permission to create a subscription resource in its child </w:t>
      </w:r>
      <w:r w:rsidRPr="00260092">
        <w:rPr>
          <w:rFonts w:eastAsia="Arial Unicode MS"/>
          <w:i/>
        </w:rPr>
        <w:t>subscriptions</w:t>
      </w:r>
      <w:r w:rsidRPr="00260092">
        <w:rPr>
          <w:rFonts w:eastAsia="Arial Unicode MS"/>
        </w:rPr>
        <w:t xml:space="preserve"> collection resource.</w:t>
      </w:r>
    </w:p>
    <w:p w:rsidR="007A6D7B" w:rsidRPr="00260092" w:rsidRDefault="007A6D7B" w:rsidP="00555862">
      <w:pPr>
        <w:rPr>
          <w:rFonts w:eastAsia="Arial Unicode MS"/>
        </w:rPr>
      </w:pPr>
      <w:r w:rsidRPr="00260092">
        <w:rPr>
          <w:rFonts w:eastAsia="Arial Unicode MS"/>
        </w:rPr>
        <w:t>The Hosting SCL may modify some of the attributes provided in the request. Also the hosting SCL shall provide default values for mandatory not provided attributes and shall provide values for the read-only attributes of the &lt;</w:t>
      </w:r>
      <w:r w:rsidRPr="00260092">
        <w:rPr>
          <w:rFonts w:eastAsia="Arial Unicode MS"/>
          <w:i/>
        </w:rPr>
        <w:t>subscription</w:t>
      </w:r>
      <w:r w:rsidRPr="00260092">
        <w:rPr>
          <w:rFonts w:eastAsia="Arial Unicode MS"/>
        </w:rPr>
        <w:t xml:space="preserve">&gt; resource. The Hosting SCL shall then create a </w:t>
      </w:r>
      <w:r w:rsidRPr="00260092">
        <w:rPr>
          <w:rFonts w:eastAsia="Arial Unicode MS"/>
          <w:i/>
        </w:rPr>
        <w:t xml:space="preserve">&lt;subscription&gt; </w:t>
      </w:r>
      <w:r w:rsidRPr="00260092">
        <w:rPr>
          <w:rFonts w:eastAsia="Arial Unicode MS"/>
        </w:rPr>
        <w:t>resource using the provided (but optionally changed) attribute values. In case of success, the hosting SCL shall include the URI of the created &lt;</w:t>
      </w:r>
      <w:r w:rsidRPr="00260092">
        <w:rPr>
          <w:rFonts w:eastAsia="Arial Unicode MS"/>
          <w:i/>
        </w:rPr>
        <w:t>subscription</w:t>
      </w:r>
      <w:r w:rsidRPr="00260092">
        <w:rPr>
          <w:rFonts w:eastAsia="Arial Unicode MS"/>
        </w:rPr>
        <w:t>&gt; resource in the response message (to be used by the issuer to remove or modify the subscription).</w:t>
      </w:r>
    </w:p>
    <w:p w:rsidR="007A6D7B" w:rsidRPr="00260092" w:rsidRDefault="007A6D7B" w:rsidP="00555862">
      <w:pPr>
        <w:rPr>
          <w:rFonts w:eastAsia="Arial Unicode MS"/>
        </w:rPr>
      </w:pPr>
      <w:r w:rsidRPr="00260092">
        <w:rPr>
          <w:rFonts w:eastAsia="Arial Unicode MS"/>
        </w:rPr>
        <w:t xml:space="preserve">After the creation of the </w:t>
      </w:r>
      <w:r w:rsidRPr="00260092">
        <w:rPr>
          <w:rFonts w:eastAsia="Arial Unicode MS"/>
          <w:i/>
        </w:rPr>
        <w:t xml:space="preserve">&lt;subscription&gt; </w:t>
      </w:r>
      <w:r w:rsidRPr="00260092">
        <w:rPr>
          <w:rFonts w:eastAsia="Arial Unicode MS"/>
        </w:rPr>
        <w:t>resource, the Hosting SCL shall return a generic success response.</w:t>
      </w:r>
    </w:p>
    <w:p w:rsidR="007A6D7B" w:rsidRPr="00260092" w:rsidRDefault="004C3911" w:rsidP="00BD1269">
      <w:pPr>
        <w:pStyle w:val="FL"/>
        <w:rPr>
          <w:rFonts w:eastAsia="Arial Unicode MS"/>
        </w:rPr>
      </w:pPr>
      <w:r w:rsidRPr="00260092">
        <w:rPr>
          <w:rFonts w:eastAsia="Arial Unicode MS"/>
        </w:rPr>
        <w:object w:dxaOrig="8100" w:dyaOrig="8325">
          <v:shape id="_x0000_i1077" type="#_x0000_t75" style="width:239.1pt;height:3in" o:ole="">
            <v:imagedata r:id="rId126" o:title="" croptop="2585f" cropbottom="2193f" cropleft="5154f"/>
          </v:shape>
          <o:OLEObject Type="Embed" ProgID="Word.Picture.8" ShapeID="_x0000_i1077" DrawAspect="Content" ObjectID="_1488661626" r:id="rId127"/>
        </w:object>
      </w:r>
      <w:r w:rsidR="007A6D7B" w:rsidRPr="00260092">
        <w:rPr>
          <w:rFonts w:eastAsia="Arial Unicode MS"/>
        </w:rPr>
        <w:t xml:space="preserve"> </w:t>
      </w:r>
    </w:p>
    <w:p w:rsidR="007A6D7B" w:rsidRPr="00260092" w:rsidRDefault="007A6D7B" w:rsidP="00622735">
      <w:pPr>
        <w:pStyle w:val="TF"/>
        <w:rPr>
          <w:rFonts w:eastAsia="Arial Unicode MS"/>
        </w:rPr>
      </w:pPr>
      <w:r w:rsidRPr="00260092">
        <w:rPr>
          <w:rFonts w:eastAsia="Arial Unicode MS"/>
        </w:rPr>
        <w:t>Figure 9.77: Procedures for resource subscription</w:t>
      </w:r>
    </w:p>
    <w:p w:rsidR="007A6D7B" w:rsidRPr="00260092" w:rsidRDefault="007A6D7B" w:rsidP="00255819">
      <w:pPr>
        <w:pStyle w:val="EX"/>
        <w:rPr>
          <w:rFonts w:eastAsia="Arial Unicode MS"/>
        </w:rPr>
      </w:pPr>
      <w:r w:rsidRPr="00260092">
        <w:rPr>
          <w:rFonts w:eastAsia="Arial Unicode MS"/>
        </w:rPr>
        <w:t>Step 001:</w:t>
      </w:r>
      <w:r w:rsidRPr="00260092">
        <w:rPr>
          <w:rFonts w:eastAsia="Arial Unicode MS"/>
        </w:rPr>
        <w:tab/>
        <w:t>The Issuer (Subscriber) shall send a CREATE request to the Hosting SCL (Subscribe-To SCL). For more details on the request see text above.</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r>
      <w:r w:rsidR="00936319" w:rsidRPr="00260092">
        <w:rPr>
          <w:rFonts w:eastAsia="Arial Unicode MS"/>
        </w:rPr>
        <w:t xml:space="preserve">The Hosting SCL shall check if the Issuer is </w:t>
      </w:r>
      <w:r w:rsidR="00F20FB8">
        <w:rPr>
          <w:rFonts w:eastAsia="Arial Unicode MS"/>
        </w:rPr>
        <w:t>authorized</w:t>
      </w:r>
      <w:r w:rsidR="00936319" w:rsidRPr="00260092">
        <w:rPr>
          <w:rFonts w:eastAsia="Arial Unicode MS"/>
        </w:rPr>
        <w:t xml:space="preserve"> to create the resource for the subscription. The SCL includes the characteristics of the resource to be created. Characteristics can contain information like the expiration time and timeout reason in case of timer activation. More details about the behaviour of the Hosting SCL are provided above.</w:t>
      </w:r>
    </w:p>
    <w:p w:rsidR="007A6D7B" w:rsidRPr="00260092" w:rsidRDefault="007A6D7B" w:rsidP="00255819">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622735">
      <w:pPr>
        <w:rPr>
          <w:rFonts w:eastAsia="Arial Unicode MS"/>
        </w:rPr>
      </w:pPr>
      <w:r w:rsidRPr="00260092">
        <w:rPr>
          <w:rFonts w:eastAsia="Arial Unicode MS"/>
        </w:rPr>
        <w:t>List of main procedure specific exceptions:</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The provided characteristics are not acceptable to Hosting SCL. The Hosting SCL responds with an error.</w:t>
      </w:r>
    </w:p>
    <w:p w:rsidR="007A6D7B" w:rsidRPr="00260092" w:rsidRDefault="007A6D7B" w:rsidP="00791C75">
      <w:pPr>
        <w:pStyle w:val="Heading5"/>
        <w:numPr>
          <w:ilvl w:val="4"/>
          <w:numId w:val="9"/>
        </w:numPr>
        <w:tabs>
          <w:tab w:val="left" w:pos="1140"/>
        </w:tabs>
      </w:pPr>
      <w:bookmarkStart w:id="2130" w:name="_Toc365279618"/>
      <w:bookmarkStart w:id="2131" w:name="_Toc366140408"/>
      <w:bookmarkStart w:id="2132" w:name="_Toc366141593"/>
      <w:bookmarkStart w:id="2133" w:name="_Toc369786517"/>
      <w:bookmarkStart w:id="2134" w:name="_Toc369787648"/>
      <w:bookmarkStart w:id="2135" w:name="_Toc369856085"/>
      <w:bookmarkStart w:id="2136" w:name="_Toc369859133"/>
      <w:r w:rsidRPr="00260092">
        <w:t xml:space="preserve">Update </w:t>
      </w:r>
      <w:r w:rsidRPr="00260092">
        <w:rPr>
          <w:i/>
          <w:sz w:val="24"/>
        </w:rPr>
        <w:t>&lt;subscription&gt;</w:t>
      </w:r>
      <w:bookmarkEnd w:id="2130"/>
      <w:bookmarkEnd w:id="2131"/>
      <w:bookmarkEnd w:id="2132"/>
      <w:bookmarkEnd w:id="2133"/>
      <w:bookmarkEnd w:id="2134"/>
      <w:bookmarkEnd w:id="2135"/>
      <w:bookmarkEnd w:id="2136"/>
    </w:p>
    <w:p w:rsidR="007A6D7B" w:rsidRPr="00260092" w:rsidRDefault="007A6D7B" w:rsidP="000F225E">
      <w:pPr>
        <w:rPr>
          <w:lang w:eastAsia="zh-CN"/>
        </w:rPr>
      </w:pPr>
      <w:r w:rsidRPr="00260092">
        <w:t>This procedure shall be used to update a &lt;subscription&gt; resource. Alternatively, the issuer can request to update only a specific attribute or part of an attribute, as described in partial addressing, see</w:t>
      </w:r>
      <w:r w:rsidRPr="00260092">
        <w:rPr>
          <w:lang w:eastAsia="zh-CN"/>
        </w:rPr>
        <w:t xml:space="preserve"> </w:t>
      </w:r>
      <w:r w:rsidR="00342E11">
        <w:t>clause</w:t>
      </w:r>
      <w:r w:rsidRPr="00260092">
        <w:t xml:space="preserve"> 9.3.2.29</w:t>
      </w:r>
      <w:r w:rsidRPr="00260092">
        <w:rPr>
          <w:lang w:eastAsia="zh-CN"/>
        </w:rPr>
        <w:t>.</w:t>
      </w:r>
    </w:p>
    <w:p w:rsidR="007A6D7B" w:rsidRPr="00255819" w:rsidRDefault="00936319" w:rsidP="00255819">
      <w:r w:rsidRPr="00260092">
        <w:t xml:space="preserve">Reasons to change a subscription may include the extension of its lifetime (if the subscription resource expires the subscription will end) or the modification of the </w:t>
      </w:r>
      <w:r w:rsidRPr="00260092">
        <w:rPr>
          <w:i/>
        </w:rPr>
        <w:t>contactURI</w:t>
      </w:r>
      <w:r w:rsidRPr="00260092">
        <w:t xml:space="preserve">, </w:t>
      </w:r>
      <w:r w:rsidR="0051232B" w:rsidRPr="00260092">
        <w:rPr>
          <w:i/>
        </w:rPr>
        <w:t>noRepresentation</w:t>
      </w:r>
      <w:r w:rsidR="0051232B" w:rsidRPr="00260092">
        <w:t xml:space="preserve">, </w:t>
      </w:r>
      <w:r w:rsidRPr="00260092">
        <w:rPr>
          <w:i/>
        </w:rPr>
        <w:t>timeoutReason</w:t>
      </w:r>
      <w:r w:rsidRPr="00260092">
        <w:t xml:space="preserve">, </w:t>
      </w:r>
      <w:r w:rsidR="00BF03E5" w:rsidRPr="00B32825">
        <w:rPr>
          <w:i/>
        </w:rPr>
        <w:t>maxAccuCreates</w:t>
      </w:r>
      <w:r w:rsidR="00BF03E5">
        <w:t xml:space="preserve">, </w:t>
      </w:r>
      <w:r w:rsidRPr="00260092">
        <w:rPr>
          <w:i/>
        </w:rPr>
        <w:t>minimalTimeBetweenNotifications</w:t>
      </w:r>
      <w:r w:rsidRPr="00260092">
        <w:t xml:space="preserve"> or </w:t>
      </w:r>
      <w:r w:rsidRPr="00260092">
        <w:rPr>
          <w:i/>
        </w:rPr>
        <w:t>delayTolerance</w:t>
      </w:r>
      <w:r w:rsidRPr="00260092">
        <w:t>. It shall not be allowed to modify some aspects of the subscription, such as filterCriteria.</w:t>
      </w:r>
    </w:p>
    <w:p w:rsidR="007A6D7B" w:rsidRPr="00260092" w:rsidRDefault="007A6D7B" w:rsidP="0018755D">
      <w:pPr>
        <w:rPr>
          <w:iCs/>
        </w:rPr>
      </w:pPr>
      <w:r w:rsidRPr="00260092">
        <w:rPr>
          <w:b/>
          <w:bCs/>
        </w:rPr>
        <w:t xml:space="preserve">Issuer: </w:t>
      </w:r>
      <w:r w:rsidRPr="00260092">
        <w:t xml:space="preserve">requests to update a subscription resource. The request shall address </w:t>
      </w:r>
      <w:r w:rsidRPr="00260092">
        <w:rPr>
          <w:iCs/>
        </w:rPr>
        <w:t xml:space="preserve">a </w:t>
      </w:r>
      <w:r w:rsidRPr="00260092">
        <w:rPr>
          <w:i/>
          <w:iCs/>
        </w:rPr>
        <w:t xml:space="preserve">&lt;subscription&gt; </w:t>
      </w:r>
      <w:r w:rsidRPr="00260092">
        <w:rPr>
          <w:iCs/>
        </w:rPr>
        <w:t xml:space="preserve">resource as defined in </w:t>
      </w:r>
      <w:r w:rsidR="00342E11">
        <w:rPr>
          <w:iCs/>
        </w:rPr>
        <w:t>clause</w:t>
      </w:r>
      <w:r w:rsidRPr="00260092">
        <w:rPr>
          <w:iCs/>
        </w:rPr>
        <w:t xml:space="preserve"> 9.2.3.23</w:t>
      </w:r>
      <w:r w:rsidRPr="00260092">
        <w:t xml:space="preserve">, </w:t>
      </w:r>
      <w:r w:rsidRPr="00260092">
        <w:rPr>
          <w:iCs/>
        </w:rPr>
        <w:t xml:space="preserve">the issuer may send new (proposed) values for all mandatory read-write attributes and </w:t>
      </w:r>
      <w:r w:rsidR="003178F2" w:rsidRPr="00260092">
        <w:rPr>
          <w:iCs/>
        </w:rPr>
        <w:t>may send</w:t>
      </w:r>
      <w:r w:rsidRPr="00260092">
        <w:rPr>
          <w:iCs/>
        </w:rPr>
        <w:t xml:space="preserve"> values for the optional read-write attributes.</w:t>
      </w:r>
    </w:p>
    <w:p w:rsidR="007A6D7B" w:rsidRPr="00260092" w:rsidRDefault="007A6D7B" w:rsidP="00555862">
      <w:pPr>
        <w:rPr>
          <w:rFonts w:eastAsia="Arial Unicode MS"/>
        </w:rPr>
      </w:pPr>
      <w:r w:rsidRPr="00260092">
        <w:rPr>
          <w:rFonts w:eastAsia="Arial Unicode MS"/>
          <w:b/>
          <w:bCs/>
        </w:rPr>
        <w:t xml:space="preserve">Hosting SCL: </w:t>
      </w:r>
      <w:r w:rsidRPr="00260092">
        <w:rPr>
          <w:rFonts w:eastAsia="Arial Unicode MS"/>
        </w:rPr>
        <w:t xml:space="preserve">shall check if the request is valid and shall check if the issuer is the original subscriber (the only entity that shall have access right for the subscription). The Hosting SCL may ignore some provided attributes values in the request. Also the Hosting SCL may modify some of the attributes provided in the request before modifying the </w:t>
      </w:r>
      <w:r w:rsidRPr="00260092">
        <w:rPr>
          <w:rFonts w:eastAsia="Arial Unicode MS"/>
          <w:i/>
        </w:rPr>
        <w:t xml:space="preserve">&lt;subscription&gt; </w:t>
      </w:r>
      <w:r w:rsidRPr="00260092">
        <w:rPr>
          <w:rFonts w:eastAsia="Arial Unicode MS"/>
        </w:rPr>
        <w:t>resource, e.g. it may shorten a suggested expiration time. If the complete resource is modified, the new values shall be regarded as a complete replacement of all the attributes, however the Hosting SCL shall not accept value changes to attributes that may not be modified for a subscription (such as the filterCriteria). The hosting SCL shall then return a generic success response.</w:t>
      </w:r>
    </w:p>
    <w:p w:rsidR="007A6D7B" w:rsidRPr="00260092" w:rsidRDefault="004C3911" w:rsidP="00BD1269">
      <w:pPr>
        <w:pStyle w:val="FL"/>
        <w:rPr>
          <w:rFonts w:eastAsia="Arial Unicode MS"/>
        </w:rPr>
      </w:pPr>
      <w:r w:rsidRPr="00260092">
        <w:rPr>
          <w:rFonts w:eastAsia="Arial Unicode MS"/>
        </w:rPr>
        <w:object w:dxaOrig="8100" w:dyaOrig="8325">
          <v:shape id="_x0000_i1078" type="#_x0000_t75" style="width:252pt;height:210.55pt" o:ole="">
            <v:imagedata r:id="rId128" o:title="" croptop="3512f" cropbottom="2730f" cropleft="5558f"/>
          </v:shape>
          <o:OLEObject Type="Embed" ProgID="Word.Picture.8" ShapeID="_x0000_i1078" DrawAspect="Content" ObjectID="_1488661627" r:id="rId129"/>
        </w:object>
      </w:r>
    </w:p>
    <w:p w:rsidR="007A6D7B" w:rsidRPr="00260092" w:rsidRDefault="007A6D7B" w:rsidP="00622735">
      <w:pPr>
        <w:pStyle w:val="TF"/>
        <w:rPr>
          <w:rFonts w:eastAsia="Arial Unicode MS"/>
        </w:rPr>
      </w:pPr>
      <w:r w:rsidRPr="00260092">
        <w:rPr>
          <w:rFonts w:eastAsia="Arial Unicode MS"/>
        </w:rPr>
        <w:t>Figure 9.78: Procedures for subscription update</w:t>
      </w:r>
    </w:p>
    <w:p w:rsidR="007A6D7B" w:rsidRPr="00260092" w:rsidRDefault="007A6D7B" w:rsidP="00255819">
      <w:pPr>
        <w:pStyle w:val="EX"/>
        <w:rPr>
          <w:rFonts w:eastAsia="Arial Unicode MS"/>
        </w:rPr>
      </w:pPr>
      <w:r w:rsidRPr="00260092">
        <w:rPr>
          <w:rFonts w:eastAsia="Arial Unicode MS"/>
        </w:rPr>
        <w:t>Step 001:</w:t>
      </w:r>
      <w:r w:rsidRPr="00260092">
        <w:rPr>
          <w:rFonts w:eastAsia="Arial Unicode MS"/>
        </w:rPr>
        <w:tab/>
        <w:t>The Issuer requests the Hosting SCL to modify a subscription resource. The Issuer has three options for updating the resource as indicated in the text above. The Issuer can therefore use an UPDATE, CREATE or a DELETE.</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perform the modification to the subscription resource. The SCL shall perform the changes to the resource. More details about the behaviour of the Hosting SCL are provided above.</w:t>
      </w:r>
    </w:p>
    <w:p w:rsidR="007A6D7B" w:rsidRPr="00260092" w:rsidRDefault="007A6D7B" w:rsidP="00255819">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622735">
      <w:pPr>
        <w:rPr>
          <w:rFonts w:eastAsia="Arial Unicode MS"/>
        </w:rPr>
      </w:pPr>
      <w:r w:rsidRPr="00260092">
        <w:rPr>
          <w:rFonts w:eastAsia="Arial Unicode MS"/>
        </w:rPr>
        <w:t>List of main procedure specific exceptions:</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modify (update, create or delete) the resource. The Hosting SCL responds with an error.</w:t>
      </w:r>
    </w:p>
    <w:p w:rsidR="007A6D7B" w:rsidRPr="00260092" w:rsidRDefault="007A6D7B" w:rsidP="00791C75">
      <w:pPr>
        <w:pStyle w:val="Heading5"/>
        <w:numPr>
          <w:ilvl w:val="4"/>
          <w:numId w:val="9"/>
        </w:numPr>
        <w:tabs>
          <w:tab w:val="left" w:pos="1140"/>
        </w:tabs>
      </w:pPr>
      <w:bookmarkStart w:id="2137" w:name="_Toc365279619"/>
      <w:bookmarkStart w:id="2138" w:name="_Toc366140409"/>
      <w:bookmarkStart w:id="2139" w:name="_Toc366141594"/>
      <w:bookmarkStart w:id="2140" w:name="_Toc369786518"/>
      <w:bookmarkStart w:id="2141" w:name="_Toc369787649"/>
      <w:bookmarkStart w:id="2142" w:name="_Toc369856086"/>
      <w:bookmarkStart w:id="2143" w:name="_Toc369859134"/>
      <w:r w:rsidRPr="00260092">
        <w:t>Retrieve &lt;subscription&gt;</w:t>
      </w:r>
      <w:bookmarkEnd w:id="2137"/>
      <w:bookmarkEnd w:id="2138"/>
      <w:bookmarkEnd w:id="2139"/>
      <w:bookmarkEnd w:id="2140"/>
      <w:bookmarkEnd w:id="2141"/>
      <w:bookmarkEnd w:id="2142"/>
      <w:bookmarkEnd w:id="2143"/>
    </w:p>
    <w:p w:rsidR="007A6D7B" w:rsidRPr="00260092" w:rsidRDefault="00936319" w:rsidP="00555862">
      <w:pPr>
        <w:rPr>
          <w:rFonts w:eastAsia="Arial Unicode MS"/>
        </w:rPr>
      </w:pPr>
      <w:r w:rsidRPr="00260092">
        <w:rPr>
          <w:rFonts w:eastAsia="Arial Unicode MS"/>
        </w:rPr>
        <w:t xml:space="preserve">This procedure shall be used to retrieve a subscription. This shall return information about the subscription such as the </w:t>
      </w:r>
      <w:r w:rsidRPr="00260092">
        <w:rPr>
          <w:rFonts w:eastAsia="Arial Unicode MS"/>
          <w:i/>
        </w:rPr>
        <w:t>expirationTime</w:t>
      </w:r>
      <w:r w:rsidRPr="00260092">
        <w:rPr>
          <w:rFonts w:eastAsia="Arial Unicode MS"/>
        </w:rPr>
        <w:t xml:space="preserve">, </w:t>
      </w:r>
      <w:r w:rsidRPr="00260092">
        <w:rPr>
          <w:rFonts w:eastAsia="Arial Unicode MS"/>
          <w:i/>
        </w:rPr>
        <w:t>filterCriteria</w:t>
      </w:r>
      <w:r w:rsidRPr="00260092">
        <w:rPr>
          <w:rFonts w:eastAsia="Arial Unicode MS"/>
        </w:rPr>
        <w:t xml:space="preserve">, </w:t>
      </w:r>
      <w:r w:rsidRPr="00260092">
        <w:rPr>
          <w:rFonts w:eastAsia="Arial Unicode MS"/>
          <w:i/>
        </w:rPr>
        <w:t xml:space="preserve">contactURI, </w:t>
      </w:r>
      <w:r w:rsidR="0051232B" w:rsidRPr="00260092">
        <w:rPr>
          <w:i/>
        </w:rPr>
        <w:t>noRepresentation</w:t>
      </w:r>
      <w:r w:rsidR="0051232B" w:rsidRPr="00260092">
        <w:t xml:space="preserve">, </w:t>
      </w:r>
      <w:r w:rsidRPr="00260092">
        <w:rPr>
          <w:rFonts w:eastAsia="Arial Unicode MS"/>
          <w:i/>
        </w:rPr>
        <w:t>timeoutReason,</w:t>
      </w:r>
      <w:r w:rsidRPr="00260092">
        <w:rPr>
          <w:rFonts w:eastAsia="Arial Unicode MS"/>
        </w:rPr>
        <w:t xml:space="preserve"> etc. </w:t>
      </w:r>
      <w:r w:rsidRPr="00260092">
        <w:t>Alternatively, the issuer can request to retrieve only a specific attribute or part of an attribute, as described in partial addressing, see</w:t>
      </w:r>
      <w:r w:rsidRPr="00260092">
        <w:rPr>
          <w:lang w:eastAsia="zh-CN"/>
        </w:rPr>
        <w:t xml:space="preserve"> </w:t>
      </w:r>
      <w:r w:rsidR="00342E11">
        <w:t>clause</w:t>
      </w:r>
      <w:r w:rsidRPr="00260092">
        <w:t xml:space="preserve"> 9.3.2.29</w:t>
      </w:r>
      <w:r w:rsidRPr="00260092">
        <w:rPr>
          <w:lang w:eastAsia="zh-CN"/>
        </w:rPr>
        <w:t>.</w:t>
      </w:r>
    </w:p>
    <w:p w:rsidR="007A6D7B" w:rsidRPr="00260092" w:rsidRDefault="007A6D7B" w:rsidP="00555862">
      <w:pPr>
        <w:rPr>
          <w:rFonts w:eastAsia="Arial Unicode MS"/>
        </w:rPr>
      </w:pPr>
      <w:r w:rsidRPr="00260092">
        <w:rPr>
          <w:b/>
          <w:bCs/>
        </w:rPr>
        <w:t xml:space="preserve">Issuer: </w:t>
      </w:r>
      <w:r w:rsidRPr="00260092">
        <w:t xml:space="preserve">requests to retrieve a </w:t>
      </w:r>
      <w:r w:rsidRPr="00260092">
        <w:rPr>
          <w:i/>
        </w:rPr>
        <w:t xml:space="preserve">&lt;subscription&gt; </w:t>
      </w:r>
      <w:r w:rsidRPr="00260092">
        <w:t xml:space="preserve">resource (using the Retrieve method). The request shall address a subscription resource. The resource is addressed as defined in </w:t>
      </w:r>
      <w:r w:rsidR="00342E11">
        <w:t>clause</w:t>
      </w:r>
      <w:r w:rsidRPr="00260092">
        <w:t xml:space="preserve"> 9.2.3.23. </w:t>
      </w:r>
    </w:p>
    <w:p w:rsidR="007A6D7B" w:rsidRPr="00260092" w:rsidRDefault="007A6D7B" w:rsidP="000F225E">
      <w:r w:rsidRPr="00260092">
        <w:rPr>
          <w:b/>
          <w:bCs/>
        </w:rPr>
        <w:t xml:space="preserve">Hosting SCL: </w:t>
      </w:r>
      <w:r w:rsidRPr="00260092">
        <w:t>Shall check if the request is valid and shall authorize the request. If the issuer is the subscriber (</w:t>
      </w:r>
      <w:r w:rsidR="00CF7970">
        <w:t>i.e.</w:t>
      </w:r>
      <w:r w:rsidRPr="00260092">
        <w:t xml:space="preserve"> the creator of the &lt;</w:t>
      </w:r>
      <w:r w:rsidRPr="00260092">
        <w:rPr>
          <w:i/>
        </w:rPr>
        <w:t>subscription&gt;</w:t>
      </w:r>
      <w:r w:rsidRPr="00260092">
        <w:t xml:space="preserve"> resource) or if the issuer is allowed to delete the Subscribed-to Resource, it shall also have the permission to retrieve a &lt;</w:t>
      </w:r>
      <w:r w:rsidRPr="00260092">
        <w:rPr>
          <w:i/>
        </w:rPr>
        <w:t>subscription</w:t>
      </w:r>
      <w:r w:rsidRPr="00260092">
        <w:t>&gt; resource.. The Hosting SCL shall return the complete representation of the subscription resource or the value of a specific attribute of the subscription resource depending on how the resource was addressed.</w:t>
      </w:r>
    </w:p>
    <w:p w:rsidR="007A6D7B" w:rsidRPr="00260092" w:rsidRDefault="007A6D7B" w:rsidP="000F225E">
      <w:pPr>
        <w:rPr>
          <w:rFonts w:eastAsia="Arial Unicode MS"/>
        </w:rPr>
      </w:pPr>
      <w:r w:rsidRPr="00260092">
        <w:t>It shall return a generic success response.</w:t>
      </w:r>
    </w:p>
    <w:p w:rsidR="007A6D7B" w:rsidRPr="00260092" w:rsidRDefault="004C3911" w:rsidP="00BD1269">
      <w:pPr>
        <w:pStyle w:val="FL"/>
        <w:rPr>
          <w:rFonts w:eastAsia="Arial Unicode MS"/>
        </w:rPr>
      </w:pPr>
      <w:r w:rsidRPr="00260092">
        <w:rPr>
          <w:rFonts w:eastAsia="Arial Unicode MS"/>
        </w:rPr>
        <w:object w:dxaOrig="8100" w:dyaOrig="8325">
          <v:shape id="_x0000_i1079" type="#_x0000_t75" style="width:239.1pt;height:211.9pt" o:ole="">
            <v:imagedata r:id="rId130" o:title="" croptop="3582f" cropbottom="2403f" cropleft="5154f"/>
          </v:shape>
          <o:OLEObject Type="Embed" ProgID="Word.Picture.8" ShapeID="_x0000_i1079" DrawAspect="Content" ObjectID="_1488661628" r:id="rId131"/>
        </w:object>
      </w:r>
    </w:p>
    <w:p w:rsidR="007A6D7B" w:rsidRPr="00260092" w:rsidRDefault="007A6D7B" w:rsidP="00622735">
      <w:pPr>
        <w:pStyle w:val="TF"/>
        <w:rPr>
          <w:rFonts w:eastAsia="Arial Unicode MS"/>
        </w:rPr>
      </w:pPr>
      <w:r w:rsidRPr="00260092">
        <w:rPr>
          <w:rFonts w:eastAsia="Arial Unicode MS"/>
        </w:rPr>
        <w:t>Figure 9.79: Procedures for subscription retrieve</w:t>
      </w:r>
    </w:p>
    <w:p w:rsidR="007A6D7B" w:rsidRPr="00260092" w:rsidRDefault="007A6D7B" w:rsidP="00255819">
      <w:pPr>
        <w:pStyle w:val="EX"/>
        <w:rPr>
          <w:rFonts w:eastAsia="Arial Unicode MS"/>
        </w:rPr>
      </w:pPr>
      <w:r w:rsidRPr="00260092">
        <w:rPr>
          <w:rFonts w:eastAsia="Arial Unicode MS"/>
        </w:rPr>
        <w:t>Step 001:</w:t>
      </w:r>
      <w:r w:rsidRPr="00260092">
        <w:rPr>
          <w:rFonts w:eastAsia="Arial Unicode MS"/>
        </w:rPr>
        <w:tab/>
        <w:t>The Issuer requests the Hosting SCL to retrieve a subscription resource, as indicated in the text above.</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retrieve the subscription resource. More details about the behaviour of the Hosting SCL are provided above.</w:t>
      </w:r>
    </w:p>
    <w:p w:rsidR="007A6D7B" w:rsidRPr="00260092" w:rsidRDefault="007A6D7B" w:rsidP="00255819">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622735">
      <w:pPr>
        <w:rPr>
          <w:rFonts w:eastAsia="Arial Unicode MS"/>
        </w:rPr>
      </w:pPr>
      <w:r w:rsidRPr="00260092">
        <w:rPr>
          <w:rFonts w:eastAsia="Arial Unicode MS"/>
        </w:rPr>
        <w:t>List of main procedure specific exceptions:</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retrieve the resource. The Hosting SCL responds with an error.</w:t>
      </w:r>
    </w:p>
    <w:p w:rsidR="007A6D7B" w:rsidRPr="00260092" w:rsidRDefault="007A6D7B" w:rsidP="00791C75">
      <w:pPr>
        <w:pStyle w:val="Heading5"/>
        <w:numPr>
          <w:ilvl w:val="4"/>
          <w:numId w:val="9"/>
        </w:numPr>
        <w:tabs>
          <w:tab w:val="left" w:pos="1140"/>
        </w:tabs>
      </w:pPr>
      <w:bookmarkStart w:id="2144" w:name="_Toc365279620"/>
      <w:bookmarkStart w:id="2145" w:name="_Toc366140410"/>
      <w:bookmarkStart w:id="2146" w:name="_Toc366141595"/>
      <w:bookmarkStart w:id="2147" w:name="_Toc369786519"/>
      <w:bookmarkStart w:id="2148" w:name="_Toc369787650"/>
      <w:bookmarkStart w:id="2149" w:name="_Toc369856087"/>
      <w:bookmarkStart w:id="2150" w:name="_Toc369859135"/>
      <w:r w:rsidRPr="00260092">
        <w:t>Delete &lt;</w:t>
      </w:r>
      <w:r w:rsidRPr="00260092">
        <w:rPr>
          <w:i/>
        </w:rPr>
        <w:t>subscription</w:t>
      </w:r>
      <w:r w:rsidRPr="00260092">
        <w:t>&gt; (Unsubscribe)</w:t>
      </w:r>
      <w:bookmarkEnd w:id="2144"/>
      <w:bookmarkEnd w:id="2145"/>
      <w:bookmarkEnd w:id="2146"/>
      <w:bookmarkEnd w:id="2147"/>
      <w:bookmarkEnd w:id="2148"/>
      <w:bookmarkEnd w:id="2149"/>
      <w:bookmarkEnd w:id="2150"/>
    </w:p>
    <w:p w:rsidR="007A6D7B" w:rsidRPr="00260092" w:rsidRDefault="007A6D7B" w:rsidP="00555862">
      <w:pPr>
        <w:rPr>
          <w:rFonts w:eastAsia="Arial Unicode MS"/>
          <w:b/>
          <w:bCs/>
          <w:i/>
          <w:iCs/>
        </w:rPr>
      </w:pPr>
      <w:r w:rsidRPr="00260092">
        <w:rPr>
          <w:rFonts w:eastAsia="Arial Unicode MS"/>
        </w:rPr>
        <w:t>This procedure may be used to delete an active subscription, which means that the subscriber unsubscribes from notifications. This is just one of the ways in which subscriptions can end. Other ways include returning error responses on notifications or letting the subscription expire without refreshing it.</w:t>
      </w:r>
    </w:p>
    <w:p w:rsidR="007A6D7B" w:rsidRPr="00260092" w:rsidRDefault="007A6D7B" w:rsidP="00555862">
      <w:pPr>
        <w:rPr>
          <w:rFonts w:eastAsia="Arial Unicode MS"/>
        </w:rPr>
      </w:pPr>
      <w:r w:rsidRPr="00260092">
        <w:rPr>
          <w:rFonts w:eastAsia="Arial Unicode MS"/>
          <w:b/>
          <w:bCs/>
        </w:rPr>
        <w:t xml:space="preserve">Issuer: </w:t>
      </w:r>
      <w:r w:rsidRPr="00260092">
        <w:rPr>
          <w:rFonts w:eastAsia="Arial Unicode MS"/>
        </w:rPr>
        <w:t xml:space="preserve">requests to delete a subscription resource, using the DELETE verb. The request shall address a </w:t>
      </w:r>
      <w:r w:rsidRPr="00260092">
        <w:rPr>
          <w:rFonts w:eastAsia="Arial Unicode MS"/>
          <w:i/>
        </w:rPr>
        <w:t xml:space="preserve">&lt;subscription&gt; </w:t>
      </w:r>
      <w:r w:rsidRPr="00260092">
        <w:rPr>
          <w:rFonts w:eastAsia="Arial Unicode MS"/>
        </w:rPr>
        <w:t>resource. The resource shall be addressed as defined in clause 9.2.3.23.</w:t>
      </w:r>
    </w:p>
    <w:p w:rsidR="007A6D7B" w:rsidRPr="00260092" w:rsidRDefault="007A6D7B" w:rsidP="00555862">
      <w:pPr>
        <w:rPr>
          <w:rFonts w:eastAsia="Arial Unicode MS"/>
        </w:rPr>
      </w:pPr>
      <w:r w:rsidRPr="00260092">
        <w:rPr>
          <w:rFonts w:eastAsia="Arial Unicode MS"/>
          <w:b/>
          <w:bCs/>
        </w:rPr>
        <w:t xml:space="preserve">Hosting SCL: </w:t>
      </w:r>
      <w:r w:rsidRPr="00260092">
        <w:rPr>
          <w:rFonts w:eastAsia="Arial Unicode MS"/>
        </w:rPr>
        <w:t>shall check if the request is valid and shall check if the issuer has the proper accessRights for creating a subscription. Only the original subscriber shall have the right to delete the subscription resource. The deletion shall not lead to a notification of the subscriber.</w:t>
      </w:r>
    </w:p>
    <w:p w:rsidR="007A6D7B" w:rsidRPr="00260092" w:rsidRDefault="004C3911" w:rsidP="00BD1269">
      <w:pPr>
        <w:pStyle w:val="FL"/>
        <w:rPr>
          <w:rFonts w:eastAsia="Arial Unicode MS"/>
        </w:rPr>
      </w:pPr>
      <w:r w:rsidRPr="00260092">
        <w:rPr>
          <w:rFonts w:eastAsia="Arial Unicode MS"/>
        </w:rPr>
        <w:object w:dxaOrig="8100" w:dyaOrig="8325">
          <v:shape id="_x0000_i1080" type="#_x0000_t75" style="width:252pt;height:211.9pt" o:ole="">
            <v:imagedata r:id="rId132" o:title="" croptop="3863f" cropbottom="2149f" cropleft="5558f"/>
          </v:shape>
          <o:OLEObject Type="Embed" ProgID="Word.Picture.8" ShapeID="_x0000_i1080" DrawAspect="Content" ObjectID="_1488661629" r:id="rId133"/>
        </w:object>
      </w:r>
    </w:p>
    <w:p w:rsidR="007A6D7B" w:rsidRPr="00260092" w:rsidRDefault="007A6D7B" w:rsidP="00622735">
      <w:pPr>
        <w:pStyle w:val="TF"/>
        <w:rPr>
          <w:rFonts w:eastAsia="Arial Unicode MS"/>
        </w:rPr>
      </w:pPr>
      <w:r w:rsidRPr="00260092">
        <w:rPr>
          <w:rFonts w:eastAsia="Arial Unicode MS"/>
        </w:rPr>
        <w:t>Figure 9.80: Procedures for un-subscribe</w:t>
      </w:r>
    </w:p>
    <w:p w:rsidR="007A6D7B" w:rsidRPr="00260092" w:rsidRDefault="007A6D7B" w:rsidP="00255819">
      <w:pPr>
        <w:pStyle w:val="EX"/>
        <w:rPr>
          <w:rFonts w:eastAsia="Arial Unicode MS"/>
        </w:rPr>
      </w:pPr>
      <w:r w:rsidRPr="00260092">
        <w:rPr>
          <w:rFonts w:eastAsia="Arial Unicode MS"/>
        </w:rPr>
        <w:t>Step 001:</w:t>
      </w:r>
      <w:r w:rsidRPr="00260092">
        <w:rPr>
          <w:rFonts w:eastAsia="Arial Unicode MS"/>
        </w:rPr>
        <w:tab/>
        <w:t>The Issuer sends a DELETE request to the Hosting SCL, as described above.</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delete the subscription resource. The SCL shall remove the resource. More details about the behaviour of the Hosting SCL are provided above.</w:t>
      </w:r>
    </w:p>
    <w:p w:rsidR="007A6D7B" w:rsidRPr="00260092" w:rsidRDefault="007A6D7B" w:rsidP="00255819">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622735">
      <w:pPr>
        <w:rPr>
          <w:rFonts w:eastAsia="Arial Unicode MS"/>
        </w:rPr>
      </w:pPr>
      <w:r w:rsidRPr="00260092">
        <w:rPr>
          <w:rFonts w:eastAsia="Arial Unicode MS"/>
        </w:rPr>
        <w:t>List of main procedure specific exceptions:</w:t>
      </w:r>
    </w:p>
    <w:p w:rsidR="007A6D7B" w:rsidRPr="00260092" w:rsidRDefault="007A6D7B" w:rsidP="00255819">
      <w:pPr>
        <w:pStyle w:val="EX"/>
        <w:rPr>
          <w:rFonts w:eastAsia="Arial Unicode MS"/>
        </w:rPr>
      </w:pPr>
      <w:r w:rsidRPr="00260092">
        <w:rPr>
          <w:rFonts w:eastAsia="Arial Unicode MS"/>
        </w:rPr>
        <w:t>Step 003:</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delete the resource. The Hosting SCL responds with an error.</w:t>
      </w:r>
    </w:p>
    <w:p w:rsidR="007A6D7B" w:rsidRPr="00260092" w:rsidRDefault="007A6D7B" w:rsidP="00791C75">
      <w:pPr>
        <w:pStyle w:val="Heading5"/>
        <w:numPr>
          <w:ilvl w:val="4"/>
          <w:numId w:val="9"/>
        </w:numPr>
        <w:tabs>
          <w:tab w:val="left" w:pos="1140"/>
        </w:tabs>
      </w:pPr>
      <w:bookmarkStart w:id="2151" w:name="_Toc365279621"/>
      <w:bookmarkStart w:id="2152" w:name="_Toc366140411"/>
      <w:bookmarkStart w:id="2153" w:name="_Toc366141596"/>
      <w:bookmarkStart w:id="2154" w:name="_Toc369786520"/>
      <w:bookmarkStart w:id="2155" w:name="_Toc369787651"/>
      <w:bookmarkStart w:id="2156" w:name="_Toc369856088"/>
      <w:bookmarkStart w:id="2157" w:name="_Toc369859136"/>
      <w:r w:rsidRPr="00260092">
        <w:t>Notification</w:t>
      </w:r>
      <w:bookmarkEnd w:id="2151"/>
      <w:bookmarkEnd w:id="2152"/>
      <w:bookmarkEnd w:id="2153"/>
      <w:bookmarkEnd w:id="2154"/>
      <w:bookmarkEnd w:id="2155"/>
      <w:bookmarkEnd w:id="2156"/>
      <w:bookmarkEnd w:id="2157"/>
    </w:p>
    <w:p w:rsidR="00936319" w:rsidRPr="00260092" w:rsidRDefault="00936319" w:rsidP="00936319">
      <w:pPr>
        <w:rPr>
          <w:rFonts w:eastAsia="Arial Unicode MS"/>
        </w:rPr>
      </w:pPr>
      <w:r w:rsidRPr="00260092">
        <w:rPr>
          <w:rFonts w:eastAsia="Arial Unicode MS"/>
        </w:rPr>
        <w:t>This procedure shall be used to notify the subscriber of a modification of a resource for which it has an active subscription. The same procedure shall also be used to notify the expiry of the &lt;</w:t>
      </w:r>
      <w:r w:rsidRPr="00260092">
        <w:rPr>
          <w:rFonts w:eastAsia="Arial Unicode MS"/>
          <w:i/>
        </w:rPr>
        <w:t>subscription</w:t>
      </w:r>
      <w:r w:rsidRPr="00260092">
        <w:rPr>
          <w:rFonts w:eastAsia="Arial Unicode MS"/>
        </w:rPr>
        <w:t>&gt; resource when used as a timer.</w:t>
      </w:r>
    </w:p>
    <w:p w:rsidR="00936319" w:rsidRPr="00260092" w:rsidRDefault="00936319" w:rsidP="00936319">
      <w:pPr>
        <w:rPr>
          <w:rFonts w:eastAsia="Arial Unicode MS"/>
          <w:bCs/>
        </w:rPr>
      </w:pPr>
      <w:r w:rsidRPr="00260092">
        <w:rPr>
          <w:rFonts w:eastAsia="Arial Unicode MS"/>
          <w:b/>
          <w:bCs/>
        </w:rPr>
        <w:t xml:space="preserve">Hosting SCL: </w:t>
      </w:r>
      <w:r w:rsidRPr="00260092">
        <w:rPr>
          <w:rFonts w:eastAsia="Arial Unicode MS"/>
          <w:bCs/>
        </w:rPr>
        <w:t xml:space="preserve">If </w:t>
      </w:r>
      <w:r w:rsidRPr="00260092">
        <w:rPr>
          <w:rFonts w:eastAsia="Arial Unicode MS"/>
          <w:bCs/>
          <w:i/>
        </w:rPr>
        <w:t>timeoutReason</w:t>
      </w:r>
      <w:r w:rsidRPr="00260092">
        <w:rPr>
          <w:rFonts w:eastAsia="Arial Unicode MS"/>
          <w:bCs/>
        </w:rPr>
        <w:t xml:space="preserve"> attribute is present in &lt;</w:t>
      </w:r>
      <w:r w:rsidRPr="00260092">
        <w:rPr>
          <w:rFonts w:eastAsia="Arial Unicode MS"/>
          <w:bCs/>
          <w:i/>
        </w:rPr>
        <w:t>subscription</w:t>
      </w:r>
      <w:r w:rsidRPr="00260092">
        <w:rPr>
          <w:rFonts w:eastAsia="Arial Unicode MS"/>
          <w:bCs/>
        </w:rPr>
        <w:t>&gt; resource, the notification procedure starts when the hosting SCL detects the expiration of the resource.</w:t>
      </w:r>
    </w:p>
    <w:p w:rsidR="007A6D7B" w:rsidRPr="00260092" w:rsidRDefault="00936319" w:rsidP="00936319">
      <w:pPr>
        <w:rPr>
          <w:rFonts w:eastAsia="Arial Unicode MS"/>
          <w:b/>
          <w:bCs/>
          <w:i/>
          <w:iCs/>
        </w:rPr>
      </w:pPr>
      <w:r w:rsidRPr="00260092">
        <w:rPr>
          <w:rFonts w:eastAsia="Arial Unicode MS"/>
          <w:bCs/>
        </w:rPr>
        <w:t xml:space="preserve">If </w:t>
      </w:r>
      <w:r w:rsidRPr="00260092">
        <w:rPr>
          <w:rFonts w:eastAsia="Arial Unicode MS"/>
          <w:bCs/>
          <w:i/>
        </w:rPr>
        <w:t>timeoutReason</w:t>
      </w:r>
      <w:r w:rsidRPr="00260092">
        <w:rPr>
          <w:rFonts w:eastAsia="Arial Unicode MS"/>
          <w:bCs/>
        </w:rPr>
        <w:t xml:space="preserve"> attribute is not present in &lt;</w:t>
      </w:r>
      <w:r w:rsidRPr="00260092">
        <w:rPr>
          <w:rFonts w:eastAsia="Arial Unicode MS"/>
          <w:bCs/>
          <w:i/>
        </w:rPr>
        <w:t>subscription</w:t>
      </w:r>
      <w:r w:rsidRPr="00260092">
        <w:rPr>
          <w:rFonts w:eastAsia="Arial Unicode MS"/>
          <w:bCs/>
        </w:rPr>
        <w:t xml:space="preserve">&gt; resource, the notification </w:t>
      </w:r>
      <w:r w:rsidRPr="00260092">
        <w:rPr>
          <w:rFonts w:eastAsia="Arial Unicode MS"/>
        </w:rPr>
        <w:t xml:space="preserve">procedure starts when the hosting SCL detects a modification of the subscribed-to Resource that matches the specified filterCriteria as specified in the </w:t>
      </w:r>
      <w:r w:rsidRPr="00260092">
        <w:rPr>
          <w:rFonts w:eastAsia="Arial Unicode MS"/>
          <w:i/>
        </w:rPr>
        <w:t xml:space="preserve">&lt;subscription&gt; </w:t>
      </w:r>
      <w:r w:rsidRPr="00260092">
        <w:rPr>
          <w:rFonts w:eastAsia="Arial Unicode MS"/>
        </w:rPr>
        <w:t>resource.</w:t>
      </w:r>
    </w:p>
    <w:p w:rsidR="007A6D7B" w:rsidRPr="00260092" w:rsidRDefault="007A6D7B" w:rsidP="00555862">
      <w:pPr>
        <w:rPr>
          <w:rFonts w:eastAsia="Arial Unicode MS"/>
          <w:b/>
          <w:bCs/>
          <w:i/>
          <w:iCs/>
        </w:rPr>
      </w:pPr>
      <w:r w:rsidRPr="00260092">
        <w:rPr>
          <w:rFonts w:eastAsia="Arial Unicode MS"/>
        </w:rPr>
        <w:t xml:space="preserve">The </w:t>
      </w:r>
      <w:r w:rsidRPr="00260092">
        <w:rPr>
          <w:rFonts w:eastAsia="Arial Unicode MS"/>
          <w:i/>
        </w:rPr>
        <w:t>minimalTimeBetweenNotifications</w:t>
      </w:r>
      <w:r w:rsidRPr="00260092">
        <w:rPr>
          <w:rFonts w:eastAsia="Arial Unicode MS"/>
        </w:rPr>
        <w:t xml:space="preserve"> determines when the next notification can be sent and together with the last time a notification was sent for this subscription determines the </w:t>
      </w:r>
      <w:r w:rsidRPr="00260092">
        <w:rPr>
          <w:rFonts w:eastAsia="Arial Unicode MS"/>
          <w:i/>
          <w:iCs/>
        </w:rPr>
        <w:t>earliest</w:t>
      </w:r>
      <w:r w:rsidRPr="00260092">
        <w:rPr>
          <w:rFonts w:eastAsia="Arial Unicode MS"/>
        </w:rPr>
        <w:t xml:space="preserve"> time a new notification may be sent (say t1).</w:t>
      </w:r>
    </w:p>
    <w:p w:rsidR="007A6D7B" w:rsidRPr="00260092" w:rsidRDefault="004C3911" w:rsidP="00555862">
      <w:pPr>
        <w:pStyle w:val="FL"/>
        <w:rPr>
          <w:rFonts w:eastAsia="Arial Unicode MS"/>
        </w:rPr>
      </w:pPr>
      <w:r w:rsidRPr="00260092">
        <w:rPr>
          <w:rFonts w:eastAsia="Arial Unicode MS"/>
        </w:rPr>
        <w:object w:dxaOrig="10274" w:dyaOrig="3465">
          <v:shape id="_x0000_i1081" type="#_x0000_t75" style="width:389.2pt;height:129.75pt" o:ole="">
            <v:imagedata r:id="rId134" o:title="" cropright="3598f"/>
          </v:shape>
          <o:OLEObject Type="Embed" ProgID="Word.Picture.8" ShapeID="_x0000_i1081" DrawAspect="Content" ObjectID="_1488661630" r:id="rId135"/>
        </w:object>
      </w:r>
    </w:p>
    <w:p w:rsidR="007A6D7B" w:rsidRPr="00260092" w:rsidRDefault="007A6D7B" w:rsidP="00622735">
      <w:pPr>
        <w:pStyle w:val="TF"/>
        <w:rPr>
          <w:rFonts w:eastAsia="Arial Unicode MS"/>
        </w:rPr>
      </w:pPr>
      <w:r w:rsidRPr="00260092">
        <w:rPr>
          <w:rFonts w:eastAsia="Arial Unicode MS"/>
        </w:rPr>
        <w:t>Figure 9.81: Notification mechanism when minimalTimeBetweenNotifications is used</w:t>
      </w:r>
    </w:p>
    <w:p w:rsidR="007A6D7B" w:rsidRPr="00260092" w:rsidRDefault="007A6D7B" w:rsidP="00555862">
      <w:pPr>
        <w:rPr>
          <w:rFonts w:eastAsia="Arial Unicode MS"/>
        </w:rPr>
      </w:pPr>
      <w:r w:rsidRPr="00260092">
        <w:rPr>
          <w:rFonts w:eastAsia="Arial Unicode MS"/>
        </w:rPr>
        <w:t>If a new notification becomes eligible before the previous notification was delivered, the previous notification shall be ignored. There shall be only one notification per subscription pending or active at any one time. This means that the subscriber might receive only one notification after there have been multiple modifications to the Subscribed-to Resource.</w:t>
      </w:r>
    </w:p>
    <w:p w:rsidR="007A6D7B" w:rsidRPr="00260092" w:rsidRDefault="004C3911" w:rsidP="001925E6">
      <w:pPr>
        <w:pStyle w:val="FL"/>
        <w:rPr>
          <w:rFonts w:eastAsia="Arial Unicode MS"/>
        </w:rPr>
      </w:pPr>
      <w:r w:rsidRPr="00260092">
        <w:rPr>
          <w:rFonts w:eastAsia="Arial Unicode MS"/>
        </w:rPr>
        <w:object w:dxaOrig="9225" w:dyaOrig="3420">
          <v:shape id="_x0000_i1082" type="#_x0000_t75" style="width:414.35pt;height:147.4pt" o:ole="">
            <v:imagedata r:id="rId136" o:title="" cropbottom="-1180f"/>
          </v:shape>
          <o:OLEObject Type="Embed" ProgID="Word.Picture.8" ShapeID="_x0000_i1082" DrawAspect="Content" ObjectID="_1488661631" r:id="rId137"/>
        </w:object>
      </w:r>
    </w:p>
    <w:p w:rsidR="007A6D7B" w:rsidRPr="00260092" w:rsidRDefault="007A6D7B" w:rsidP="00622735">
      <w:pPr>
        <w:pStyle w:val="TF"/>
        <w:rPr>
          <w:rFonts w:eastAsia="Arial Unicode MS"/>
        </w:rPr>
      </w:pPr>
      <w:r w:rsidRPr="00260092">
        <w:rPr>
          <w:rFonts w:eastAsia="Arial Unicode MS"/>
        </w:rPr>
        <w:t>Figure 9.82: Notification mechanism when minimalTimeBetweenNotifications is used,</w:t>
      </w:r>
      <w:r w:rsidRPr="00260092">
        <w:rPr>
          <w:rFonts w:eastAsia="Arial Unicode MS"/>
        </w:rPr>
        <w:br/>
        <w:t>the case when more than one notification become eligible</w:t>
      </w:r>
    </w:p>
    <w:p w:rsidR="007A6D7B" w:rsidRPr="00260092" w:rsidRDefault="007A6D7B" w:rsidP="00555862">
      <w:pPr>
        <w:rPr>
          <w:rFonts w:eastAsia="Arial Unicode MS"/>
        </w:rPr>
      </w:pPr>
      <w:r w:rsidRPr="00260092">
        <w:rPr>
          <w:rFonts w:eastAsia="Arial Unicode MS"/>
        </w:rPr>
        <w:t xml:space="preserve">The </w:t>
      </w:r>
      <w:r w:rsidRPr="00260092">
        <w:rPr>
          <w:rFonts w:eastAsia="Arial Unicode MS"/>
          <w:i/>
        </w:rPr>
        <w:t>delayTolerance</w:t>
      </w:r>
      <w:r w:rsidRPr="00260092">
        <w:rPr>
          <w:rFonts w:eastAsia="Arial Unicode MS"/>
        </w:rPr>
        <w:t xml:space="preserve"> determines how urgent the notification is, i.e. the </w:t>
      </w:r>
      <w:r w:rsidRPr="00260092">
        <w:rPr>
          <w:rFonts w:eastAsia="Arial Unicode MS"/>
          <w:i/>
          <w:iCs/>
        </w:rPr>
        <w:t>latest</w:t>
      </w:r>
      <w:r w:rsidRPr="00260092">
        <w:rPr>
          <w:rFonts w:eastAsia="Arial Unicode MS"/>
        </w:rPr>
        <w:t xml:space="preserve"> time a notification shall be sent (say t2). The </w:t>
      </w:r>
      <w:r w:rsidRPr="00260092">
        <w:rPr>
          <w:rFonts w:eastAsia="Arial Unicode MS"/>
          <w:i/>
        </w:rPr>
        <w:t>delayTolerance</w:t>
      </w:r>
      <w:r w:rsidRPr="00260092">
        <w:rPr>
          <w:rFonts w:eastAsia="Arial Unicode MS"/>
        </w:rPr>
        <w:t xml:space="preserve"> of a certain notification is determined by the </w:t>
      </w:r>
      <w:r w:rsidRPr="00260092">
        <w:rPr>
          <w:rFonts w:eastAsia="Arial Unicode MS"/>
          <w:i/>
        </w:rPr>
        <w:t>delayTolerance</w:t>
      </w:r>
      <w:r w:rsidRPr="00260092">
        <w:rPr>
          <w:rFonts w:eastAsia="Arial Unicode MS"/>
        </w:rPr>
        <w:t xml:space="preserve"> attribute of the subscription and the </w:t>
      </w:r>
      <w:r w:rsidRPr="00260092">
        <w:rPr>
          <w:rFonts w:eastAsia="Arial Unicode MS"/>
          <w:i/>
        </w:rPr>
        <w:t>delayTolerance</w:t>
      </w:r>
      <w:r w:rsidRPr="00260092">
        <w:rPr>
          <w:rFonts w:eastAsia="Arial Unicode MS"/>
        </w:rPr>
        <w:t xml:space="preserve"> attribute of the resource instance creation that generated the notification. If both are applicable, the shorter of the two intervals shall determine the </w:t>
      </w:r>
      <w:r w:rsidRPr="00260092">
        <w:rPr>
          <w:rFonts w:eastAsia="Arial Unicode MS"/>
          <w:i/>
        </w:rPr>
        <w:t>delayTolerance</w:t>
      </w:r>
      <w:r w:rsidRPr="00260092">
        <w:rPr>
          <w:rFonts w:eastAsia="Arial Unicode MS"/>
        </w:rPr>
        <w:t xml:space="preserve"> of the notification.</w:t>
      </w:r>
    </w:p>
    <w:p w:rsidR="007A6D7B" w:rsidRPr="00260092" w:rsidRDefault="00AC390E" w:rsidP="00555862">
      <w:pPr>
        <w:pStyle w:val="FL"/>
        <w:rPr>
          <w:rFonts w:eastAsia="Arial Unicode MS"/>
          <w:bCs/>
          <w:i/>
          <w:iCs/>
        </w:rPr>
      </w:pPr>
      <w:r w:rsidRPr="00260092">
        <w:rPr>
          <w:rFonts w:eastAsia="Arial Unicode MS"/>
        </w:rPr>
        <w:object w:dxaOrig="9225" w:dyaOrig="3420">
          <v:shape id="_x0000_i1083" type="#_x0000_t75" style="width:400.1pt;height:139.25pt" o:ole="">
            <v:imagedata r:id="rId138" o:title=""/>
          </v:shape>
          <o:OLEObject Type="Embed" ProgID="Word.Picture.8" ShapeID="_x0000_i1083" DrawAspect="Content" ObjectID="_1488661632" r:id="rId139"/>
        </w:object>
      </w:r>
    </w:p>
    <w:p w:rsidR="007A6D7B" w:rsidRPr="00260092" w:rsidRDefault="007A6D7B" w:rsidP="00622735">
      <w:pPr>
        <w:pStyle w:val="TF"/>
        <w:rPr>
          <w:rFonts w:eastAsia="Arial Unicode MS"/>
          <w:bCs/>
          <w:i/>
          <w:iCs/>
        </w:rPr>
      </w:pPr>
      <w:r w:rsidRPr="00260092">
        <w:rPr>
          <w:rFonts w:eastAsia="Arial Unicode MS"/>
        </w:rPr>
        <w:t>Figure 9.83: Notification mechanism when delayTolerance is used</w:t>
      </w:r>
    </w:p>
    <w:p w:rsidR="007A6D7B" w:rsidRPr="00260092" w:rsidRDefault="007A6D7B" w:rsidP="00785CEF">
      <w:pPr>
        <w:keepNext/>
        <w:rPr>
          <w:rFonts w:eastAsia="Arial Unicode MS"/>
          <w:b/>
          <w:bCs/>
        </w:rPr>
      </w:pPr>
      <w:r w:rsidRPr="00260092">
        <w:rPr>
          <w:rFonts w:eastAsia="Arial Unicode MS"/>
          <w:b/>
          <w:bCs/>
        </w:rPr>
        <w:t>Conflict resolution</w:t>
      </w:r>
    </w:p>
    <w:p w:rsidR="007A6D7B" w:rsidRPr="00260092" w:rsidRDefault="007A6D7B" w:rsidP="00555862">
      <w:pPr>
        <w:rPr>
          <w:rFonts w:eastAsia="Arial Unicode MS"/>
        </w:rPr>
      </w:pPr>
      <w:r w:rsidRPr="00260092">
        <w:rPr>
          <w:rFonts w:eastAsia="Arial Unicode MS"/>
        </w:rPr>
        <w:t>This clause describes when the Hosting SCL shall send the notification, especially since there can be conflicts between the various facets.</w:t>
      </w:r>
    </w:p>
    <w:p w:rsidR="007A6D7B" w:rsidRPr="00260092" w:rsidRDefault="007A6D7B" w:rsidP="003F5D3A">
      <w:pPr>
        <w:rPr>
          <w:rFonts w:eastAsia="Arial Unicode MS"/>
          <w:b/>
          <w:bCs/>
        </w:rPr>
      </w:pPr>
      <w:r w:rsidRPr="00260092">
        <w:rPr>
          <w:rFonts w:eastAsia="Arial Unicode MS"/>
          <w:b/>
          <w:bCs/>
        </w:rPr>
        <w:t xml:space="preserve">Multiple </w:t>
      </w:r>
      <w:r w:rsidRPr="00260092">
        <w:rPr>
          <w:rFonts w:eastAsia="Arial Unicode MS"/>
          <w:b/>
          <w:bCs/>
          <w:i/>
        </w:rPr>
        <w:t>delayTolerance</w:t>
      </w:r>
    </w:p>
    <w:p w:rsidR="007A6D7B" w:rsidRPr="00260092" w:rsidRDefault="007A6D7B" w:rsidP="00555862">
      <w:pPr>
        <w:rPr>
          <w:rFonts w:eastAsia="Arial Unicode MS"/>
        </w:rPr>
      </w:pPr>
      <w:r w:rsidRPr="00260092">
        <w:rPr>
          <w:rFonts w:eastAsia="Arial Unicode MS"/>
        </w:rPr>
        <w:t xml:space="preserve">In case of multiple (overlapping) </w:t>
      </w:r>
      <w:r w:rsidRPr="00260092">
        <w:rPr>
          <w:rFonts w:eastAsia="Arial Unicode MS"/>
          <w:i/>
        </w:rPr>
        <w:t>delayTolerance</w:t>
      </w:r>
      <w:r w:rsidRPr="00260092">
        <w:rPr>
          <w:rFonts w:eastAsia="Arial Unicode MS"/>
        </w:rPr>
        <w:t xml:space="preserve"> periods, the original delayTolerance remains in effect. This means that </w:t>
      </w:r>
      <w:r w:rsidRPr="00260092">
        <w:rPr>
          <w:rFonts w:eastAsia="Arial Unicode MS"/>
          <w:i/>
        </w:rPr>
        <w:t>delayTolerance</w:t>
      </w:r>
      <w:r w:rsidRPr="00260092">
        <w:rPr>
          <w:rFonts w:eastAsia="Arial Unicode MS"/>
        </w:rPr>
        <w:t xml:space="preserve"> period of the replaced notification is still in effect.</w:t>
      </w:r>
    </w:p>
    <w:p w:rsidR="007A6D7B" w:rsidRPr="00260092" w:rsidRDefault="00AC390E" w:rsidP="00155589">
      <w:pPr>
        <w:pStyle w:val="FL"/>
        <w:rPr>
          <w:rFonts w:eastAsia="Arial Unicode MS"/>
        </w:rPr>
      </w:pPr>
      <w:r w:rsidRPr="00260092">
        <w:rPr>
          <w:rFonts w:eastAsia="Arial Unicode MS"/>
        </w:rPr>
        <w:object w:dxaOrig="9225" w:dyaOrig="3420">
          <v:shape id="_x0000_i1084" type="#_x0000_t75" style="width:404.15pt;height:131.1pt" o:ole="">
            <v:imagedata r:id="rId140" o:title="" cropbottom="-1303f" cropright="-732f"/>
          </v:shape>
          <o:OLEObject Type="Embed" ProgID="Word.Picture.8" ShapeID="_x0000_i1084" DrawAspect="Content" ObjectID="_1488661633" r:id="rId141"/>
        </w:object>
      </w:r>
    </w:p>
    <w:p w:rsidR="007A6D7B" w:rsidRPr="00260092" w:rsidRDefault="007A6D7B" w:rsidP="00622735">
      <w:pPr>
        <w:pStyle w:val="TF"/>
        <w:rPr>
          <w:rFonts w:eastAsia="Arial Unicode MS"/>
          <w:bCs/>
          <w:i/>
          <w:iCs/>
        </w:rPr>
      </w:pPr>
      <w:r w:rsidRPr="00260092">
        <w:rPr>
          <w:rFonts w:eastAsia="Arial Unicode MS"/>
        </w:rPr>
        <w:t xml:space="preserve">Figure 9.84: Notification mechanism, conflict resolution when multiple </w:t>
      </w:r>
      <w:r w:rsidR="00AC390E">
        <w:rPr>
          <w:rFonts w:eastAsia="Arial Unicode MS"/>
        </w:rPr>
        <w:br/>
      </w:r>
      <w:r w:rsidRPr="00260092">
        <w:rPr>
          <w:rFonts w:eastAsia="Arial Unicode MS"/>
        </w:rPr>
        <w:t>delayTolerance are used</w:t>
      </w:r>
    </w:p>
    <w:p w:rsidR="007A6D7B" w:rsidRPr="00260092" w:rsidRDefault="007A6D7B" w:rsidP="00555862">
      <w:pPr>
        <w:rPr>
          <w:rFonts w:eastAsia="Arial Unicode MS"/>
        </w:rPr>
      </w:pPr>
      <w:r w:rsidRPr="00260092">
        <w:rPr>
          <w:rFonts w:eastAsia="Arial Unicode MS"/>
        </w:rPr>
        <w:t xml:space="preserve">Only if the last notification cannot be delivered within the original </w:t>
      </w:r>
      <w:r w:rsidRPr="00260092">
        <w:rPr>
          <w:rFonts w:eastAsia="Arial Unicode MS"/>
          <w:i/>
        </w:rPr>
        <w:t>delayTolerance</w:t>
      </w:r>
      <w:r w:rsidRPr="00260092">
        <w:rPr>
          <w:rFonts w:eastAsia="Arial Unicode MS"/>
        </w:rPr>
        <w:t xml:space="preserve"> period, it shall be delivered in the </w:t>
      </w:r>
      <w:r w:rsidRPr="00260092">
        <w:rPr>
          <w:rFonts w:eastAsia="Arial Unicode MS"/>
          <w:i/>
        </w:rPr>
        <w:t>delayTolerance</w:t>
      </w:r>
      <w:r w:rsidRPr="00260092">
        <w:rPr>
          <w:rFonts w:eastAsia="Arial Unicode MS"/>
        </w:rPr>
        <w:t xml:space="preserve"> period associated with the last notification itself. If the notification cannot be delivered in the </w:t>
      </w:r>
      <w:r w:rsidRPr="00260092">
        <w:rPr>
          <w:rFonts w:eastAsia="Arial Unicode MS"/>
          <w:i/>
        </w:rPr>
        <w:t>delayTolerance</w:t>
      </w:r>
      <w:r w:rsidRPr="00260092">
        <w:rPr>
          <w:rFonts w:eastAsia="Arial Unicode MS"/>
        </w:rPr>
        <w:t xml:space="preserve"> period of the associated event, then the Hosting SCL may keep retrying to send the notification according to SCL policies until either a new event becomes eligible or until the Hosting SCL decides to remove the subscription.</w:t>
      </w:r>
    </w:p>
    <w:p w:rsidR="007A6D7B" w:rsidRPr="00260092" w:rsidRDefault="007A6D7B" w:rsidP="00155589">
      <w:pPr>
        <w:pStyle w:val="FL"/>
        <w:rPr>
          <w:rFonts w:eastAsia="Arial Unicode MS"/>
        </w:rPr>
      </w:pPr>
      <w:r w:rsidRPr="00260092">
        <w:rPr>
          <w:rFonts w:eastAsia="Arial Unicode MS"/>
        </w:rPr>
        <w:object w:dxaOrig="11654" w:dyaOrig="4545">
          <v:shape id="_x0000_i1085" type="#_x0000_t75" style="width:383.1pt;height:161.65pt" o:ole="">
            <v:imagedata r:id="rId142" o:title="" cropright="247f"/>
          </v:shape>
          <o:OLEObject Type="Embed" ProgID="Word.Picture.8" ShapeID="_x0000_i1085" DrawAspect="Content" ObjectID="_1488661634" r:id="rId143"/>
        </w:object>
      </w:r>
    </w:p>
    <w:p w:rsidR="007A6D7B" w:rsidRPr="00260092" w:rsidRDefault="007A6D7B" w:rsidP="00155589">
      <w:pPr>
        <w:pStyle w:val="TF"/>
        <w:rPr>
          <w:rFonts w:eastAsia="Arial Unicode MS"/>
          <w:bCs/>
          <w:i/>
          <w:iCs/>
        </w:rPr>
      </w:pPr>
      <w:r w:rsidRPr="00260092">
        <w:rPr>
          <w:rFonts w:eastAsia="Arial Unicode MS"/>
        </w:rPr>
        <w:t>Figure 9.85: Notification mechanism, the case of failure to transmit notifications on time</w:t>
      </w:r>
    </w:p>
    <w:p w:rsidR="007A6D7B" w:rsidRPr="00260092" w:rsidRDefault="007A6D7B" w:rsidP="003F5D3A">
      <w:pPr>
        <w:rPr>
          <w:rFonts w:eastAsia="Arial Unicode MS"/>
          <w:b/>
          <w:bCs/>
        </w:rPr>
      </w:pPr>
      <w:r w:rsidRPr="00260092">
        <w:rPr>
          <w:rFonts w:eastAsia="Arial Unicode MS"/>
          <w:b/>
          <w:bCs/>
        </w:rPr>
        <w:t>No conflict</w:t>
      </w:r>
    </w:p>
    <w:p w:rsidR="007A6D7B" w:rsidRPr="00260092" w:rsidRDefault="007A6D7B" w:rsidP="00555862">
      <w:pPr>
        <w:rPr>
          <w:rFonts w:eastAsia="Arial Unicode MS"/>
        </w:rPr>
      </w:pPr>
      <w:r w:rsidRPr="00260092">
        <w:rPr>
          <w:rFonts w:eastAsia="Arial Unicode MS"/>
        </w:rPr>
        <w:t xml:space="preserve">There is no conflict if t1&lt;t2. In such a case the SCL shall send the notification after the current </w:t>
      </w:r>
      <w:r w:rsidRPr="00260092">
        <w:rPr>
          <w:rFonts w:eastAsia="Arial Unicode MS"/>
          <w:i/>
        </w:rPr>
        <w:t>minimumTimeBetweenNotifications</w:t>
      </w:r>
      <w:r w:rsidRPr="00260092">
        <w:rPr>
          <w:rFonts w:eastAsia="Arial Unicode MS"/>
        </w:rPr>
        <w:t xml:space="preserve"> period expires and before the </w:t>
      </w:r>
      <w:r w:rsidRPr="00260092">
        <w:rPr>
          <w:rFonts w:eastAsia="Arial Unicode MS"/>
          <w:i/>
        </w:rPr>
        <w:t>delayTolerance</w:t>
      </w:r>
      <w:r w:rsidRPr="00260092">
        <w:rPr>
          <w:rFonts w:eastAsia="Arial Unicode MS"/>
        </w:rPr>
        <w:t xml:space="preserve"> deadline.</w:t>
      </w:r>
    </w:p>
    <w:p w:rsidR="007A6D7B" w:rsidRPr="00260092" w:rsidRDefault="007A6D7B" w:rsidP="00155589">
      <w:pPr>
        <w:pStyle w:val="FL"/>
        <w:rPr>
          <w:rFonts w:eastAsia="Arial Unicode MS"/>
        </w:rPr>
      </w:pPr>
      <w:r w:rsidRPr="00260092">
        <w:rPr>
          <w:rFonts w:eastAsia="Arial Unicode MS"/>
        </w:rPr>
        <w:object w:dxaOrig="11654" w:dyaOrig="4545">
          <v:shape id="_x0000_i1086" type="#_x0000_t75" style="width:362.05pt;height:161.65pt" o:ole="">
            <v:imagedata r:id="rId144" o:title="" cropright="9807f"/>
          </v:shape>
          <o:OLEObject Type="Embed" ProgID="Word.Picture.8" ShapeID="_x0000_i1086" DrawAspect="Content" ObjectID="_1488661635" r:id="rId145"/>
        </w:object>
      </w:r>
    </w:p>
    <w:p w:rsidR="007A6D7B" w:rsidRPr="00260092" w:rsidRDefault="007A6D7B" w:rsidP="00155589">
      <w:pPr>
        <w:pStyle w:val="TF"/>
        <w:rPr>
          <w:rFonts w:eastAsia="Arial Unicode MS"/>
          <w:bCs/>
          <w:i/>
          <w:iCs/>
        </w:rPr>
      </w:pPr>
      <w:r w:rsidRPr="00260092">
        <w:rPr>
          <w:rFonts w:eastAsia="Arial Unicode MS"/>
        </w:rPr>
        <w:t>Figure 9.86: Notification mechanism, no conflict between the subscription minimalTimeBetweenNotification and the resource instance delayTolerance</w:t>
      </w:r>
    </w:p>
    <w:p w:rsidR="007A6D7B" w:rsidRPr="00260092" w:rsidRDefault="007A6D7B" w:rsidP="00AC390E">
      <w:pPr>
        <w:keepNext/>
        <w:rPr>
          <w:rFonts w:eastAsia="Arial Unicode MS"/>
          <w:b/>
          <w:bCs/>
        </w:rPr>
      </w:pPr>
      <w:r w:rsidRPr="00260092">
        <w:rPr>
          <w:rFonts w:eastAsia="Arial Unicode MS"/>
          <w:b/>
          <w:bCs/>
        </w:rPr>
        <w:t xml:space="preserve">Conflict between </w:t>
      </w:r>
      <w:r w:rsidRPr="00260092">
        <w:rPr>
          <w:rFonts w:eastAsia="Arial Unicode MS"/>
          <w:b/>
          <w:bCs/>
          <w:i/>
        </w:rPr>
        <w:t>delayTolerance</w:t>
      </w:r>
      <w:r w:rsidRPr="00260092">
        <w:rPr>
          <w:rFonts w:eastAsia="Arial Unicode MS"/>
          <w:b/>
          <w:bCs/>
        </w:rPr>
        <w:t xml:space="preserve"> and </w:t>
      </w:r>
      <w:r w:rsidRPr="00260092">
        <w:rPr>
          <w:rFonts w:eastAsia="Arial Unicode MS"/>
          <w:b/>
          <w:bCs/>
          <w:i/>
        </w:rPr>
        <w:t>minimalTimeBetweenNotifications</w:t>
      </w:r>
    </w:p>
    <w:p w:rsidR="007A6D7B" w:rsidRPr="00260092" w:rsidRDefault="007A6D7B" w:rsidP="00555862">
      <w:pPr>
        <w:rPr>
          <w:rFonts w:eastAsia="Arial Unicode MS"/>
        </w:rPr>
      </w:pPr>
      <w:r w:rsidRPr="00260092">
        <w:rPr>
          <w:rFonts w:eastAsia="Arial Unicode MS"/>
        </w:rPr>
        <w:t xml:space="preserve">There is a conflict if t2&lt;t1. In such a case the SCL shall ignore the </w:t>
      </w:r>
      <w:r w:rsidRPr="00260092">
        <w:rPr>
          <w:rFonts w:eastAsia="Arial Unicode MS"/>
          <w:i/>
        </w:rPr>
        <w:t>minimalTimeBetweenNotifications</w:t>
      </w:r>
      <w:r w:rsidRPr="00260092">
        <w:rPr>
          <w:rFonts w:eastAsia="Arial Unicode MS"/>
        </w:rPr>
        <w:t xml:space="preserve"> and shall send the notification within the </w:t>
      </w:r>
      <w:r w:rsidRPr="00260092">
        <w:rPr>
          <w:rFonts w:eastAsia="Arial Unicode MS"/>
          <w:i/>
        </w:rPr>
        <w:t>delayTolerance</w:t>
      </w:r>
      <w:r w:rsidRPr="00260092">
        <w:rPr>
          <w:rFonts w:eastAsia="Arial Unicode MS"/>
        </w:rPr>
        <w:t xml:space="preserve"> period.</w:t>
      </w:r>
    </w:p>
    <w:p w:rsidR="007A6D7B" w:rsidRPr="00260092" w:rsidRDefault="007A6D7B" w:rsidP="00155589">
      <w:pPr>
        <w:pStyle w:val="FL"/>
        <w:rPr>
          <w:rFonts w:eastAsia="Arial Unicode MS"/>
          <w:bCs/>
        </w:rPr>
      </w:pPr>
      <w:r w:rsidRPr="00260092">
        <w:rPr>
          <w:rFonts w:eastAsia="Arial Unicode MS"/>
        </w:rPr>
        <w:object w:dxaOrig="11654" w:dyaOrig="4545">
          <v:shape id="_x0000_i1087" type="#_x0000_t75" style="width:367.45pt;height:161.65pt" o:ole="">
            <v:imagedata r:id="rId146" o:title="" cropright="8913f"/>
          </v:shape>
          <o:OLEObject Type="Embed" ProgID="Word.Picture.8" ShapeID="_x0000_i1087" DrawAspect="Content" ObjectID="_1488661636" r:id="rId147"/>
        </w:object>
      </w:r>
    </w:p>
    <w:p w:rsidR="007A6D7B" w:rsidRPr="00260092" w:rsidRDefault="007A6D7B" w:rsidP="00155589">
      <w:pPr>
        <w:pStyle w:val="TF"/>
        <w:rPr>
          <w:rFonts w:eastAsia="Arial Unicode MS"/>
          <w:bCs/>
          <w:i/>
          <w:iCs/>
        </w:rPr>
      </w:pPr>
      <w:r w:rsidRPr="00260092">
        <w:rPr>
          <w:rFonts w:eastAsia="Arial Unicode MS"/>
        </w:rPr>
        <w:t>Figure 9.87: Notification mechanism, conflict between the subscription minimalTimeBetweenNotification and the resource instance delayTolerance</w:t>
      </w:r>
    </w:p>
    <w:p w:rsidR="007A6D7B" w:rsidRPr="00260092" w:rsidRDefault="007A6D7B" w:rsidP="00555862">
      <w:pPr>
        <w:rPr>
          <w:rFonts w:eastAsia="Arial Unicode MS"/>
        </w:rPr>
      </w:pPr>
      <w:r w:rsidRPr="00260092">
        <w:rPr>
          <w:rFonts w:eastAsia="Arial Unicode MS"/>
        </w:rPr>
        <w:t xml:space="preserve">The hosting SCL shall include a notification structure as shown below and shall send this to the </w:t>
      </w:r>
      <w:r w:rsidRPr="00260092">
        <w:rPr>
          <w:rFonts w:eastAsia="Arial Unicode MS"/>
          <w:i/>
        </w:rPr>
        <w:t>contactURI</w:t>
      </w:r>
      <w:r w:rsidRPr="00260092">
        <w:rPr>
          <w:rFonts w:eastAsia="Arial Unicode MS"/>
        </w:rPr>
        <w:t xml:space="preserve"> specified in the subscription.</w:t>
      </w:r>
    </w:p>
    <w:p w:rsidR="007A6D7B" w:rsidRPr="00260092" w:rsidRDefault="007A6D7B" w:rsidP="004F5FAF">
      <w:pPr>
        <w:pStyle w:val="TH"/>
        <w:rPr>
          <w:rFonts w:eastAsia="Arial Unicode MS"/>
        </w:rPr>
      </w:pPr>
      <w:r w:rsidRPr="001118CF">
        <w:rPr>
          <w:rFonts w:eastAsia="Arial Unicode MS"/>
        </w:rPr>
        <w:t>Table 9.6</w:t>
      </w:r>
      <w:r w:rsidR="001118CF" w:rsidRPr="001118CF">
        <w:rPr>
          <w:rFonts w:eastAsia="Arial Unicode MS"/>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34"/>
        <w:gridCol w:w="1848"/>
        <w:gridCol w:w="6047"/>
      </w:tblGrid>
      <w:tr w:rsidR="007A6D7B" w:rsidRPr="00260092" w:rsidTr="0099753F">
        <w:trPr>
          <w:jc w:val="center"/>
        </w:trPr>
        <w:tc>
          <w:tcPr>
            <w:tcW w:w="1740" w:type="dxa"/>
          </w:tcPr>
          <w:p w:rsidR="007A6D7B" w:rsidRPr="00260092" w:rsidRDefault="007A6D7B" w:rsidP="0099753F">
            <w:pPr>
              <w:pStyle w:val="TAH"/>
              <w:rPr>
                <w:rFonts w:eastAsia="Arial Unicode MS"/>
                <w:lang w:eastAsia="en-US"/>
              </w:rPr>
            </w:pPr>
            <w:r w:rsidRPr="00260092">
              <w:rPr>
                <w:rFonts w:eastAsia="Arial Unicode MS"/>
                <w:lang w:eastAsia="en-US"/>
              </w:rPr>
              <w:t>Attribute</w:t>
            </w:r>
          </w:p>
        </w:tc>
        <w:tc>
          <w:tcPr>
            <w:tcW w:w="1848" w:type="dxa"/>
          </w:tcPr>
          <w:p w:rsidR="007A6D7B" w:rsidRPr="00260092" w:rsidRDefault="007A6D7B" w:rsidP="0099753F">
            <w:pPr>
              <w:pStyle w:val="TAH"/>
              <w:rPr>
                <w:rFonts w:eastAsia="Arial Unicode MS"/>
                <w:lang w:eastAsia="en-US"/>
              </w:rPr>
            </w:pPr>
            <w:r w:rsidRPr="00260092">
              <w:rPr>
                <w:rFonts w:eastAsia="Arial Unicode MS"/>
                <w:lang w:eastAsia="en-US"/>
              </w:rPr>
              <w:t>Mandatory/Optional</w:t>
            </w:r>
          </w:p>
        </w:tc>
        <w:tc>
          <w:tcPr>
            <w:tcW w:w="6112" w:type="dxa"/>
          </w:tcPr>
          <w:p w:rsidR="007A6D7B" w:rsidRPr="00260092" w:rsidRDefault="007A6D7B" w:rsidP="0099753F">
            <w:pPr>
              <w:pStyle w:val="TAH"/>
              <w:rPr>
                <w:rFonts w:eastAsia="Arial Unicode MS"/>
                <w:lang w:eastAsia="en-US"/>
              </w:rPr>
            </w:pPr>
            <w:r w:rsidRPr="00260092">
              <w:rPr>
                <w:rFonts w:eastAsia="Arial Unicode MS"/>
                <w:lang w:eastAsia="en-US"/>
              </w:rPr>
              <w:t>Description</w:t>
            </w:r>
          </w:p>
        </w:tc>
      </w:tr>
      <w:tr w:rsidR="007A6D7B" w:rsidRPr="00260092" w:rsidTr="0099753F">
        <w:trPr>
          <w:jc w:val="center"/>
        </w:trPr>
        <w:tc>
          <w:tcPr>
            <w:tcW w:w="1740" w:type="dxa"/>
          </w:tcPr>
          <w:p w:rsidR="007A6D7B" w:rsidRPr="00260092" w:rsidRDefault="007A6D7B" w:rsidP="0099753F">
            <w:pPr>
              <w:pStyle w:val="TAL"/>
              <w:rPr>
                <w:rFonts w:eastAsia="Arial Unicode MS"/>
                <w:lang w:eastAsia="en-US"/>
              </w:rPr>
            </w:pPr>
            <w:r w:rsidRPr="00260092">
              <w:rPr>
                <w:rFonts w:eastAsia="Arial Unicode MS"/>
                <w:lang w:eastAsia="en-US"/>
              </w:rPr>
              <w:t>statusCode</w:t>
            </w:r>
          </w:p>
        </w:tc>
        <w:tc>
          <w:tcPr>
            <w:tcW w:w="1848" w:type="dxa"/>
          </w:tcPr>
          <w:p w:rsidR="007A6D7B" w:rsidRPr="00260092" w:rsidRDefault="007A6D7B" w:rsidP="0099753F">
            <w:pPr>
              <w:pStyle w:val="TAC"/>
              <w:rPr>
                <w:rFonts w:eastAsia="Arial Unicode MS"/>
                <w:lang w:eastAsia="en-US"/>
              </w:rPr>
            </w:pPr>
            <w:r w:rsidRPr="00260092">
              <w:rPr>
                <w:rFonts w:eastAsia="Arial Unicode MS"/>
                <w:lang w:eastAsia="en-US"/>
              </w:rPr>
              <w:t>M</w:t>
            </w:r>
          </w:p>
        </w:tc>
        <w:tc>
          <w:tcPr>
            <w:tcW w:w="6112" w:type="dxa"/>
          </w:tcPr>
          <w:p w:rsidR="007A6D7B" w:rsidRPr="00260092" w:rsidRDefault="007A6D7B" w:rsidP="00F14780">
            <w:pPr>
              <w:pStyle w:val="TAL"/>
              <w:rPr>
                <w:rFonts w:eastAsia="Arial Unicode MS"/>
                <w:lang w:eastAsia="en-US"/>
              </w:rPr>
            </w:pPr>
            <w:r w:rsidRPr="00260092">
              <w:rPr>
                <w:rFonts w:eastAsia="Arial Unicode MS"/>
                <w:lang w:eastAsia="en-US"/>
              </w:rPr>
              <w:t>The status code, that would correspond to a retrieve request on the Subscribed-to Resource. In case of partial access (see clause 9.3.2.29) this corresponds to the retrieve using the attribute accessor from the filter-criteria.</w:t>
            </w:r>
            <w:r w:rsidRPr="00260092">
              <w:rPr>
                <w:rFonts w:eastAsia="Arial Unicode MS"/>
                <w:lang w:eastAsia="en-US"/>
              </w:rPr>
              <w:br/>
              <w:t>If the status code indicates an error, then this also indicates that the subscription resource has been deleted.</w:t>
            </w:r>
          </w:p>
        </w:tc>
      </w:tr>
      <w:tr w:rsidR="007A6D7B" w:rsidRPr="00260092" w:rsidTr="0099753F">
        <w:trPr>
          <w:jc w:val="center"/>
        </w:trPr>
        <w:tc>
          <w:tcPr>
            <w:tcW w:w="1740" w:type="dxa"/>
          </w:tcPr>
          <w:p w:rsidR="007A6D7B" w:rsidRPr="00260092" w:rsidRDefault="007A6D7B" w:rsidP="0099753F">
            <w:pPr>
              <w:pStyle w:val="TAL"/>
              <w:rPr>
                <w:rFonts w:eastAsia="Arial Unicode MS"/>
                <w:lang w:eastAsia="en-US"/>
              </w:rPr>
            </w:pPr>
            <w:r w:rsidRPr="00260092">
              <w:rPr>
                <w:rFonts w:eastAsia="Arial Unicode MS"/>
                <w:lang w:eastAsia="en-US"/>
              </w:rPr>
              <w:t>representation</w:t>
            </w:r>
          </w:p>
        </w:tc>
        <w:tc>
          <w:tcPr>
            <w:tcW w:w="1848" w:type="dxa"/>
          </w:tcPr>
          <w:p w:rsidR="007A6D7B" w:rsidRPr="00260092" w:rsidRDefault="007A6D7B" w:rsidP="0099753F">
            <w:pPr>
              <w:pStyle w:val="TAC"/>
              <w:rPr>
                <w:rFonts w:eastAsia="Arial Unicode MS"/>
                <w:lang w:eastAsia="en-US"/>
              </w:rPr>
            </w:pPr>
            <w:r w:rsidRPr="00260092">
              <w:rPr>
                <w:rFonts w:eastAsia="Arial Unicode MS"/>
                <w:lang w:eastAsia="en-US"/>
              </w:rPr>
              <w:t>O</w:t>
            </w:r>
          </w:p>
        </w:tc>
        <w:tc>
          <w:tcPr>
            <w:tcW w:w="6112" w:type="dxa"/>
          </w:tcPr>
          <w:p w:rsidR="007A6D7B" w:rsidRPr="00260092" w:rsidRDefault="007A6D7B" w:rsidP="0099753F">
            <w:pPr>
              <w:pStyle w:val="TAL"/>
              <w:rPr>
                <w:rFonts w:eastAsia="Arial Unicode MS"/>
                <w:lang w:eastAsia="en-US"/>
              </w:rPr>
            </w:pPr>
            <w:r w:rsidRPr="00260092">
              <w:rPr>
                <w:rFonts w:eastAsia="Arial Unicode MS"/>
                <w:lang w:eastAsia="en-US"/>
              </w:rPr>
              <w:t>The representation of the Subscribed-to Resource in case the status code indicated "success".</w:t>
            </w:r>
            <w:r w:rsidRPr="00260092">
              <w:rPr>
                <w:rFonts w:eastAsia="Arial Unicode MS"/>
                <w:lang w:eastAsia="en-US"/>
              </w:rPr>
              <w:br/>
              <w:t>For status codes indicating errors, the representation may contain additional error information that would have been present in the corresponding retrieve response to the Subscribed-to Resource.</w:t>
            </w:r>
          </w:p>
          <w:p w:rsidR="00936319" w:rsidRPr="00260092" w:rsidRDefault="00936319" w:rsidP="0099753F">
            <w:pPr>
              <w:pStyle w:val="TAL"/>
              <w:rPr>
                <w:rFonts w:eastAsia="Arial Unicode MS"/>
                <w:lang w:eastAsia="en-US"/>
              </w:rPr>
            </w:pPr>
            <w:r w:rsidRPr="00260092">
              <w:rPr>
                <w:rFonts w:eastAsia="Arial Unicode MS"/>
                <w:lang w:eastAsia="en-US"/>
              </w:rPr>
              <w:t xml:space="preserve">Not present if </w:t>
            </w:r>
            <w:r w:rsidRPr="00260092">
              <w:rPr>
                <w:rFonts w:eastAsia="Arial Unicode MS"/>
                <w:i/>
                <w:lang w:eastAsia="en-US"/>
              </w:rPr>
              <w:t>timeoutReason</w:t>
            </w:r>
            <w:r w:rsidRPr="00260092">
              <w:rPr>
                <w:rFonts w:eastAsia="Arial Unicode MS"/>
                <w:lang w:eastAsia="en-US"/>
              </w:rPr>
              <w:t xml:space="preserve"> attribute is present.</w:t>
            </w:r>
          </w:p>
          <w:p w:rsidR="0051232B" w:rsidRPr="00260092" w:rsidRDefault="0051232B" w:rsidP="0099753F">
            <w:pPr>
              <w:pStyle w:val="TAL"/>
              <w:rPr>
                <w:rFonts w:eastAsia="Arial Unicode MS"/>
                <w:lang w:eastAsia="en-US"/>
              </w:rPr>
            </w:pPr>
            <w:r w:rsidRPr="00260092">
              <w:rPr>
                <w:rFonts w:eastAsia="Arial Unicode MS"/>
                <w:lang w:eastAsia="en-US"/>
              </w:rPr>
              <w:t xml:space="preserve">Omitted if </w:t>
            </w:r>
            <w:r w:rsidRPr="00260092">
              <w:rPr>
                <w:rFonts w:eastAsia="Arial Unicode MS"/>
                <w:i/>
                <w:lang w:eastAsia="en-US"/>
              </w:rPr>
              <w:t>noRepresentation</w:t>
            </w:r>
            <w:r w:rsidRPr="00260092">
              <w:rPr>
                <w:rFonts w:eastAsia="Arial Unicode MS"/>
                <w:lang w:eastAsia="en-US"/>
              </w:rPr>
              <w:t xml:space="preserve"> attribute is present in &lt;</w:t>
            </w:r>
            <w:r w:rsidRPr="00260092">
              <w:rPr>
                <w:rFonts w:eastAsia="Arial Unicode MS"/>
                <w:i/>
                <w:lang w:eastAsia="en-US"/>
              </w:rPr>
              <w:t>subscription</w:t>
            </w:r>
            <w:r w:rsidRPr="00260092">
              <w:rPr>
                <w:rFonts w:eastAsia="Arial Unicode MS"/>
                <w:lang w:eastAsia="en-US"/>
              </w:rPr>
              <w:t>&gt; resource and set to TRUE.</w:t>
            </w:r>
          </w:p>
        </w:tc>
      </w:tr>
      <w:tr w:rsidR="00936319" w:rsidRPr="00260092" w:rsidTr="0099753F">
        <w:trPr>
          <w:jc w:val="center"/>
        </w:trPr>
        <w:tc>
          <w:tcPr>
            <w:tcW w:w="1740" w:type="dxa"/>
          </w:tcPr>
          <w:p w:rsidR="00936319" w:rsidRPr="00260092" w:rsidRDefault="00936319" w:rsidP="0099753F">
            <w:pPr>
              <w:pStyle w:val="TAL"/>
              <w:rPr>
                <w:rFonts w:eastAsia="Arial Unicode MS"/>
                <w:lang w:eastAsia="en-US"/>
              </w:rPr>
            </w:pPr>
            <w:r w:rsidRPr="00260092">
              <w:rPr>
                <w:rFonts w:eastAsia="Arial Unicode MS"/>
                <w:lang w:eastAsia="en-US"/>
              </w:rPr>
              <w:t>timeoutReason</w:t>
            </w:r>
          </w:p>
        </w:tc>
        <w:tc>
          <w:tcPr>
            <w:tcW w:w="1848" w:type="dxa"/>
          </w:tcPr>
          <w:p w:rsidR="00936319" w:rsidRPr="00260092" w:rsidRDefault="00936319" w:rsidP="0099753F">
            <w:pPr>
              <w:pStyle w:val="TAC"/>
              <w:rPr>
                <w:rFonts w:eastAsia="Arial Unicode MS"/>
                <w:lang w:eastAsia="en-US"/>
              </w:rPr>
            </w:pPr>
            <w:r w:rsidRPr="00260092">
              <w:rPr>
                <w:rFonts w:eastAsia="Arial Unicode MS"/>
                <w:lang w:eastAsia="en-US"/>
              </w:rPr>
              <w:t>O</w:t>
            </w:r>
          </w:p>
        </w:tc>
        <w:tc>
          <w:tcPr>
            <w:tcW w:w="6112" w:type="dxa"/>
          </w:tcPr>
          <w:p w:rsidR="00936319" w:rsidRPr="00260092" w:rsidRDefault="00515292" w:rsidP="00515292">
            <w:pPr>
              <w:pStyle w:val="TAL"/>
              <w:rPr>
                <w:rFonts w:eastAsia="Arial Unicode MS"/>
                <w:lang w:eastAsia="en-US"/>
              </w:rPr>
            </w:pPr>
            <w:r>
              <w:rPr>
                <w:rFonts w:eastAsia="Arial Unicode MS"/>
              </w:rPr>
              <w:t>d</w:t>
            </w:r>
          </w:p>
        </w:tc>
      </w:tr>
      <w:tr w:rsidR="007A6D7B" w:rsidRPr="00260092" w:rsidTr="0099753F">
        <w:trPr>
          <w:jc w:val="center"/>
        </w:trPr>
        <w:tc>
          <w:tcPr>
            <w:tcW w:w="1740" w:type="dxa"/>
          </w:tcPr>
          <w:p w:rsidR="007A6D7B" w:rsidRPr="00260092" w:rsidRDefault="007A6D7B" w:rsidP="0099753F">
            <w:pPr>
              <w:pStyle w:val="TAL"/>
              <w:rPr>
                <w:rFonts w:eastAsia="Arial Unicode MS"/>
                <w:lang w:eastAsia="en-US"/>
              </w:rPr>
            </w:pPr>
            <w:r w:rsidRPr="00260092">
              <w:rPr>
                <w:rFonts w:eastAsia="Arial Unicode MS"/>
                <w:lang w:eastAsia="en-US"/>
              </w:rPr>
              <w:t>subscription</w:t>
            </w:r>
          </w:p>
        </w:tc>
        <w:tc>
          <w:tcPr>
            <w:tcW w:w="1848" w:type="dxa"/>
          </w:tcPr>
          <w:p w:rsidR="007A6D7B" w:rsidRPr="00260092" w:rsidRDefault="007A6D7B" w:rsidP="0099753F">
            <w:pPr>
              <w:pStyle w:val="TAC"/>
              <w:rPr>
                <w:rFonts w:eastAsia="Arial Unicode MS"/>
                <w:lang w:eastAsia="en-US"/>
              </w:rPr>
            </w:pPr>
            <w:r w:rsidRPr="00260092">
              <w:rPr>
                <w:rFonts w:eastAsia="Arial Unicode MS"/>
                <w:lang w:eastAsia="en-US"/>
              </w:rPr>
              <w:t>M</w:t>
            </w:r>
          </w:p>
        </w:tc>
        <w:tc>
          <w:tcPr>
            <w:tcW w:w="6112" w:type="dxa"/>
          </w:tcPr>
          <w:p w:rsidR="007A6D7B" w:rsidRPr="00260092" w:rsidRDefault="007A6D7B" w:rsidP="0099753F">
            <w:pPr>
              <w:pStyle w:val="TAL"/>
              <w:rPr>
                <w:rFonts w:eastAsia="Arial Unicode MS"/>
                <w:lang w:eastAsia="en-US"/>
              </w:rPr>
            </w:pPr>
            <w:r w:rsidRPr="00260092">
              <w:rPr>
                <w:rFonts w:eastAsia="Arial Unicode MS"/>
                <w:lang w:eastAsia="en-US"/>
              </w:rPr>
              <w:t xml:space="preserve">Reference to the </w:t>
            </w:r>
            <w:r w:rsidRPr="00260092">
              <w:rPr>
                <w:rFonts w:eastAsia="Arial Unicode MS"/>
                <w:i/>
                <w:lang w:eastAsia="en-US"/>
              </w:rPr>
              <w:t xml:space="preserve">&lt;subscription&gt; </w:t>
            </w:r>
            <w:r w:rsidRPr="00260092">
              <w:rPr>
                <w:rFonts w:eastAsia="Arial Unicode MS"/>
                <w:lang w:eastAsia="en-US"/>
              </w:rPr>
              <w:t>resource that generated this notification.</w:t>
            </w:r>
          </w:p>
        </w:tc>
      </w:tr>
    </w:tbl>
    <w:p w:rsidR="00936319" w:rsidRPr="00260092" w:rsidRDefault="00936319" w:rsidP="00936319">
      <w:pPr>
        <w:rPr>
          <w:rFonts w:eastAsia="Arial Unicode MS"/>
        </w:rPr>
      </w:pPr>
    </w:p>
    <w:p w:rsidR="007A6D7B" w:rsidRPr="00260092" w:rsidRDefault="00936319" w:rsidP="00555862">
      <w:pPr>
        <w:rPr>
          <w:rFonts w:eastAsia="Arial Unicode MS"/>
        </w:rPr>
      </w:pPr>
      <w:r w:rsidRPr="00260092">
        <w:rPr>
          <w:rFonts w:eastAsia="Arial Unicode MS"/>
        </w:rPr>
        <w:t xml:space="preserve">The presence of </w:t>
      </w:r>
      <w:r w:rsidRPr="00260092">
        <w:rPr>
          <w:rFonts w:eastAsia="Arial Unicode MS"/>
          <w:i/>
        </w:rPr>
        <w:t>representation</w:t>
      </w:r>
      <w:r w:rsidRPr="00260092">
        <w:rPr>
          <w:rFonts w:eastAsia="Arial Unicode MS"/>
        </w:rPr>
        <w:t xml:space="preserve"> and </w:t>
      </w:r>
      <w:r w:rsidRPr="00260092">
        <w:rPr>
          <w:rFonts w:eastAsia="Arial Unicode MS"/>
          <w:i/>
        </w:rPr>
        <w:t>timeoutReason</w:t>
      </w:r>
      <w:r w:rsidRPr="00260092">
        <w:rPr>
          <w:rFonts w:eastAsia="Arial Unicode MS"/>
        </w:rPr>
        <w:t xml:space="preserve"> attributes in the &lt;</w:t>
      </w:r>
      <w:r w:rsidRPr="00260092">
        <w:rPr>
          <w:rFonts w:eastAsia="Arial Unicode MS"/>
          <w:i/>
        </w:rPr>
        <w:t>notify</w:t>
      </w:r>
      <w:r w:rsidRPr="00260092">
        <w:rPr>
          <w:rFonts w:eastAsia="Arial Unicode MS"/>
        </w:rPr>
        <w:t>&gt; resource is mutually exclusive.</w:t>
      </w:r>
    </w:p>
    <w:p w:rsidR="007A6D7B" w:rsidRPr="00260092" w:rsidRDefault="007A6D7B" w:rsidP="00555862">
      <w:pPr>
        <w:rPr>
          <w:rFonts w:eastAsia="Arial Unicode MS"/>
        </w:rPr>
      </w:pPr>
      <w:r w:rsidRPr="00260092">
        <w:rPr>
          <w:rFonts w:eastAsia="Arial Unicode MS"/>
        </w:rPr>
        <w:t>Note that the notification does not represent a REST resource, but more like an asynchronous response to a RETRIEVE packaged in a NOTIFY request.</w:t>
      </w:r>
    </w:p>
    <w:p w:rsidR="0051232B" w:rsidRPr="00260092" w:rsidRDefault="0051232B" w:rsidP="00555862">
      <w:pPr>
        <w:rPr>
          <w:rFonts w:eastAsia="Arial Unicode MS"/>
        </w:rPr>
      </w:pPr>
      <w:r w:rsidRPr="00260092">
        <w:rPr>
          <w:rFonts w:eastAsia="Arial Unicode MS"/>
        </w:rPr>
        <w:t>The RETRIVE operation does</w:t>
      </w:r>
      <w:r w:rsidR="008D4200">
        <w:rPr>
          <w:rFonts w:eastAsia="Arial Unicode MS"/>
        </w:rPr>
        <w:t xml:space="preserve"> not</w:t>
      </w:r>
      <w:r w:rsidRPr="00260092">
        <w:rPr>
          <w:rFonts w:eastAsia="Arial Unicode MS"/>
        </w:rPr>
        <w:t xml:space="preserve"> need be executed by Hosting SCL if </w:t>
      </w:r>
      <w:r w:rsidRPr="00260092">
        <w:rPr>
          <w:rFonts w:eastAsia="Arial Unicode MS"/>
          <w:i/>
        </w:rPr>
        <w:t>representation</w:t>
      </w:r>
      <w:r w:rsidRPr="00260092">
        <w:rPr>
          <w:rFonts w:eastAsia="Arial Unicode MS"/>
        </w:rPr>
        <w:t xml:space="preserve"> resource attribute is omitted in &lt;</w:t>
      </w:r>
      <w:r w:rsidRPr="00260092">
        <w:rPr>
          <w:rFonts w:eastAsia="Arial Unicode MS"/>
          <w:i/>
        </w:rPr>
        <w:t>notify</w:t>
      </w:r>
      <w:r w:rsidRPr="00260092">
        <w:rPr>
          <w:rFonts w:eastAsia="Arial Unicode MS"/>
        </w:rPr>
        <w:t xml:space="preserve">&gt; resource when </w:t>
      </w:r>
      <w:r w:rsidRPr="00260092">
        <w:rPr>
          <w:rFonts w:eastAsia="Arial Unicode MS"/>
          <w:i/>
        </w:rPr>
        <w:t>noRepresentation</w:t>
      </w:r>
      <w:r w:rsidRPr="00260092">
        <w:rPr>
          <w:rFonts w:eastAsia="Arial Unicode MS"/>
        </w:rPr>
        <w:t xml:space="preserve"> attribute is present and set to TRUE in &lt;</w:t>
      </w:r>
      <w:r w:rsidRPr="00260092">
        <w:rPr>
          <w:rFonts w:eastAsia="Arial Unicode MS"/>
          <w:i/>
        </w:rPr>
        <w:t>subscription</w:t>
      </w:r>
      <w:r w:rsidRPr="00260092">
        <w:rPr>
          <w:rFonts w:eastAsia="Arial Unicode MS"/>
        </w:rPr>
        <w:t xml:space="preserve">&gt; resource. In this case </w:t>
      </w:r>
      <w:r w:rsidRPr="00260092">
        <w:rPr>
          <w:rFonts w:eastAsia="Arial Unicode MS"/>
          <w:i/>
        </w:rPr>
        <w:t>statusCode</w:t>
      </w:r>
      <w:r w:rsidRPr="00260092">
        <w:rPr>
          <w:rFonts w:eastAsia="Arial Unicode MS"/>
        </w:rPr>
        <w:t xml:space="preserve"> shall indicate </w:t>
      </w:r>
      <w:r w:rsidR="007D2008">
        <w:rPr>
          <w:rFonts w:eastAsia="Arial Unicode MS"/>
        </w:rPr>
        <w:t>"</w:t>
      </w:r>
      <w:r w:rsidRPr="00260092">
        <w:rPr>
          <w:rFonts w:eastAsia="Arial Unicode MS"/>
        </w:rPr>
        <w:t>success</w:t>
      </w:r>
      <w:r w:rsidR="007D2008">
        <w:rPr>
          <w:rFonts w:eastAsia="Arial Unicode MS"/>
        </w:rPr>
        <w:t>"</w:t>
      </w:r>
      <w:r w:rsidRPr="00260092">
        <w:rPr>
          <w:rFonts w:eastAsia="Arial Unicode MS"/>
        </w:rPr>
        <w:t>.</w:t>
      </w:r>
    </w:p>
    <w:p w:rsidR="007A6D7B" w:rsidRPr="00260092" w:rsidRDefault="007A6D7B" w:rsidP="00555862">
      <w:pPr>
        <w:rPr>
          <w:rFonts w:eastAsia="Arial Unicode MS"/>
          <w:b/>
          <w:bCs/>
          <w:i/>
          <w:iCs/>
        </w:rPr>
      </w:pPr>
      <w:r w:rsidRPr="00260092">
        <w:rPr>
          <w:rFonts w:eastAsia="Arial Unicode MS"/>
        </w:rPr>
        <w:t xml:space="preserve">In case of asynchronous subscriptions, the </w:t>
      </w:r>
      <w:r w:rsidRPr="00260092">
        <w:rPr>
          <w:rFonts w:eastAsia="Arial Unicode MS"/>
          <w:i/>
        </w:rPr>
        <w:t>contactURI</w:t>
      </w:r>
      <w:r w:rsidRPr="00260092">
        <w:rPr>
          <w:rFonts w:eastAsia="Arial Unicode MS"/>
        </w:rPr>
        <w:t xml:space="preserve"> is used to directly send the information to the subscriber. In case of long-polling, see clause 9.3.2.26.6.</w:t>
      </w:r>
    </w:p>
    <w:p w:rsidR="007A6D7B" w:rsidRPr="00260092" w:rsidRDefault="007A6D7B" w:rsidP="00555862">
      <w:pPr>
        <w:rPr>
          <w:rFonts w:eastAsia="Arial Unicode MS"/>
          <w:b/>
          <w:bCs/>
          <w:i/>
          <w:iCs/>
        </w:rPr>
      </w:pPr>
      <w:r w:rsidRPr="00260092">
        <w:rPr>
          <w:rFonts w:eastAsia="Arial Unicode MS"/>
        </w:rPr>
        <w:t xml:space="preserve">For notifications that are sent to a </w:t>
      </w:r>
      <w:r w:rsidRPr="00260092">
        <w:rPr>
          <w:rFonts w:eastAsia="Arial Unicode MS"/>
          <w:i/>
        </w:rPr>
        <w:t>contactURI</w:t>
      </w:r>
      <w:r w:rsidRPr="00260092">
        <w:rPr>
          <w:rFonts w:eastAsia="Arial Unicode MS"/>
        </w:rPr>
        <w:t xml:space="preserve">, there will be a response. A response to the notification indicating an error actively issued by the subscriber shall result in the termination of the subscription and removal of the </w:t>
      </w:r>
      <w:r w:rsidRPr="00260092">
        <w:rPr>
          <w:rFonts w:eastAsia="Arial Unicode MS"/>
          <w:i/>
        </w:rPr>
        <w:t xml:space="preserve">&lt;subscription&gt; </w:t>
      </w:r>
      <w:r w:rsidRPr="00260092">
        <w:rPr>
          <w:rFonts w:eastAsia="Arial Unicode MS"/>
        </w:rPr>
        <w:t>resource. Responses that indicate indirect failures, may result in retries of the notification. The number of retries, when the retries are performed etc, is a policy defined in the Hosting SCL.</w:t>
      </w:r>
    </w:p>
    <w:p w:rsidR="007A6D7B" w:rsidRPr="00260092" w:rsidRDefault="007A6D7B" w:rsidP="00555862">
      <w:pPr>
        <w:rPr>
          <w:rFonts w:eastAsia="Arial Unicode MS"/>
        </w:rPr>
      </w:pPr>
      <w:r w:rsidRPr="00260092">
        <w:rPr>
          <w:rFonts w:eastAsia="Arial Unicode MS"/>
        </w:rPr>
        <w:t>If the Hosting SCL can determine that the subscriber is offline, the notification shall be delayed until the subscriber becomes available again, if this falls within its delay-tolerance period.</w:t>
      </w:r>
    </w:p>
    <w:p w:rsidR="007A6D7B" w:rsidRPr="00260092" w:rsidRDefault="007A6D7B" w:rsidP="00555862">
      <w:pPr>
        <w:rPr>
          <w:rFonts w:eastAsia="Arial Unicode MS"/>
        </w:rPr>
      </w:pPr>
      <w:r w:rsidRPr="00260092">
        <w:rPr>
          <w:rFonts w:eastAsia="Arial Unicode MS"/>
        </w:rPr>
        <w:t xml:space="preserve">If the hosting SCL can determine that the subscriber will be unavailable for a longer time than indicated by the </w:t>
      </w:r>
      <w:r w:rsidRPr="00260092">
        <w:rPr>
          <w:rFonts w:eastAsia="Arial Unicode MS"/>
          <w:i/>
        </w:rPr>
        <w:t>delayTolerance</w:t>
      </w:r>
      <w:r w:rsidRPr="00260092">
        <w:rPr>
          <w:rFonts w:eastAsia="Arial Unicode MS"/>
        </w:rPr>
        <w:t xml:space="preserve"> (e.g. by checking the schedule parameter on the registration or based on heuristic analysis of the past notifications), it may attempt to force the subscriber to become available ahead of schedule. The mechanism to request the device to become available is access network dependent (e.g. it may be based on an SMS) and is outside the scope of the present document.</w:t>
      </w:r>
    </w:p>
    <w:p w:rsidR="007A6D7B" w:rsidRPr="00260092" w:rsidRDefault="007A6D7B" w:rsidP="00555862">
      <w:pPr>
        <w:rPr>
          <w:rFonts w:eastAsia="Arial Unicode MS"/>
          <w:b/>
          <w:bCs/>
          <w:i/>
          <w:iCs/>
        </w:rPr>
      </w:pPr>
      <w:r w:rsidRPr="00260092">
        <w:rPr>
          <w:rFonts w:eastAsia="Arial Unicode MS"/>
        </w:rPr>
        <w:t>If the hosting SCL fails to send the notification, then according to server policy (e.g. based on the number of retries or the period in which notifications fail) the hosting SCL may change the status of the &lt;</w:t>
      </w:r>
      <w:r w:rsidRPr="00260092">
        <w:rPr>
          <w:rFonts w:eastAsia="Arial Unicode MS"/>
          <w:i/>
        </w:rPr>
        <w:t>scl&gt;</w:t>
      </w:r>
      <w:r w:rsidRPr="00260092">
        <w:rPr>
          <w:rFonts w:eastAsia="Arial Unicode MS"/>
        </w:rPr>
        <w:t xml:space="preserve"> registration resource to NOT_REACHABLE.</w:t>
      </w:r>
    </w:p>
    <w:p w:rsidR="007A6D7B" w:rsidRPr="00260092" w:rsidRDefault="007A6D7B" w:rsidP="00555862">
      <w:pPr>
        <w:rPr>
          <w:rFonts w:eastAsia="Arial Unicode MS"/>
        </w:rPr>
      </w:pPr>
      <w:r w:rsidRPr="00260092">
        <w:rPr>
          <w:rFonts w:eastAsia="Arial Unicode MS"/>
        </w:rPr>
        <w:t xml:space="preserve">If the </w:t>
      </w:r>
      <w:r w:rsidRPr="00260092">
        <w:rPr>
          <w:rFonts w:eastAsia="Arial Unicode MS"/>
          <w:i/>
        </w:rPr>
        <w:t>contactURI</w:t>
      </w:r>
      <w:r w:rsidRPr="00260092">
        <w:rPr>
          <w:rFonts w:eastAsia="Arial Unicode MS"/>
        </w:rPr>
        <w:t xml:space="preserve"> represents a &lt;</w:t>
      </w:r>
      <w:r w:rsidRPr="00260092">
        <w:rPr>
          <w:rFonts w:eastAsia="Arial Unicode MS"/>
          <w:i/>
        </w:rPr>
        <w:t>container&gt;</w:t>
      </w:r>
      <w:r w:rsidRPr="00260092">
        <w:rPr>
          <w:rFonts w:eastAsia="Arial Unicode MS"/>
        </w:rPr>
        <w:t xml:space="preserve"> resource located in the hosting SCL, then the hosting SCL shall add all notifications as content instances to the container, even if multiple notifications become eligible within the </w:t>
      </w:r>
      <w:r w:rsidRPr="00260092">
        <w:rPr>
          <w:rFonts w:eastAsia="Arial Unicode MS"/>
          <w:i/>
        </w:rPr>
        <w:t>delayTolerance</w:t>
      </w:r>
      <w:r w:rsidRPr="00260092">
        <w:rPr>
          <w:rFonts w:eastAsia="Arial Unicode MS"/>
        </w:rPr>
        <w:t xml:space="preserve"> period of the first notification. This ensures, that such a setup can be used to "buffer" all notifications, and can be used if, for example, the subscriber expects connection problem or knows that it goes off-line and still wants to receive every notification that happened during that period (within the parameters of the container).</w:t>
      </w:r>
    </w:p>
    <w:p w:rsidR="007A6D7B" w:rsidRPr="00260092" w:rsidRDefault="007A6D7B" w:rsidP="00555862">
      <w:pPr>
        <w:rPr>
          <w:rFonts w:eastAsia="Arial Unicode MS"/>
          <w:b/>
          <w:bCs/>
          <w:i/>
          <w:iCs/>
        </w:rPr>
      </w:pPr>
      <w:r w:rsidRPr="00260092">
        <w:rPr>
          <w:rFonts w:eastAsia="Arial Unicode MS"/>
          <w:b/>
          <w:bCs/>
        </w:rPr>
        <w:t xml:space="preserve">Subscriber: </w:t>
      </w:r>
      <w:r w:rsidRPr="00260092">
        <w:rPr>
          <w:rFonts w:eastAsia="Arial Unicode MS"/>
        </w:rPr>
        <w:t>The subscriber receives the notification and sends a successful response back. In case it wants to terminate the subscription it may send an error response on the notification request as indicated above.</w:t>
      </w:r>
      <w:r w:rsidRPr="00260092">
        <w:rPr>
          <w:rFonts w:eastAsia="Arial Unicode MS"/>
        </w:rPr>
        <w:br/>
        <w:t>The sending of responses to a notification only applies to the asynchronous subscriptions.</w:t>
      </w:r>
    </w:p>
    <w:p w:rsidR="007A6D7B" w:rsidRPr="00260092" w:rsidRDefault="007A6D7B" w:rsidP="00BD1269">
      <w:pPr>
        <w:pStyle w:val="FL"/>
        <w:rPr>
          <w:rFonts w:eastAsia="Arial Unicode MS"/>
        </w:rPr>
      </w:pPr>
      <w:r w:rsidRPr="00260092">
        <w:rPr>
          <w:rFonts w:eastAsia="Arial Unicode MS"/>
        </w:rPr>
        <w:object w:dxaOrig="8100" w:dyaOrig="8325">
          <v:shape id="_x0000_i1088" type="#_x0000_t75" style="width:230.95pt;height:233pt" o:ole="">
            <v:imagedata r:id="rId148" o:title="" cropleft="6270f"/>
          </v:shape>
          <o:OLEObject Type="Embed" ProgID="Word.Picture.8" ShapeID="_x0000_i1088" DrawAspect="Content" ObjectID="_1488661637" r:id="rId149"/>
        </w:object>
      </w:r>
    </w:p>
    <w:p w:rsidR="007A6D7B" w:rsidRPr="00260092" w:rsidRDefault="007A6D7B" w:rsidP="0099753F">
      <w:pPr>
        <w:pStyle w:val="TF"/>
        <w:rPr>
          <w:rFonts w:eastAsia="Arial Unicode MS"/>
        </w:rPr>
      </w:pPr>
      <w:r w:rsidRPr="00260092">
        <w:rPr>
          <w:rFonts w:eastAsia="Arial Unicode MS"/>
        </w:rPr>
        <w:t>Figure 9.88: Procedures for asynchronous notification</w:t>
      </w:r>
    </w:p>
    <w:p w:rsidR="007A6D7B" w:rsidRPr="00260092" w:rsidRDefault="007A6D7B" w:rsidP="00255819">
      <w:pPr>
        <w:pStyle w:val="EX"/>
        <w:rPr>
          <w:rFonts w:eastAsia="Arial Unicode MS"/>
        </w:rPr>
      </w:pPr>
      <w:r w:rsidRPr="00260092">
        <w:rPr>
          <w:rFonts w:eastAsia="Arial Unicode MS"/>
        </w:rPr>
        <w:t>Step 001:</w:t>
      </w:r>
      <w:r w:rsidRPr="00260092">
        <w:rPr>
          <w:rFonts w:eastAsia="Arial Unicode MS"/>
        </w:rPr>
        <w:tab/>
        <w:t>The Hosting SCL identifies an event that needs to be reported to the subscriber.</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The Hosting SCL shall provide the notification to the subscriber. More details about the behaviour of the Hosting SCL are provided above.</w:t>
      </w:r>
    </w:p>
    <w:p w:rsidR="007A6D7B" w:rsidRPr="00260092" w:rsidRDefault="007A6D7B" w:rsidP="00255819">
      <w:pPr>
        <w:pStyle w:val="EX"/>
        <w:rPr>
          <w:rFonts w:eastAsia="Arial Unicode MS"/>
        </w:rPr>
      </w:pPr>
      <w:r w:rsidRPr="00260092">
        <w:rPr>
          <w:rFonts w:eastAsia="Arial Unicode MS"/>
        </w:rPr>
        <w:t>Step 003:</w:t>
      </w:r>
      <w:r w:rsidRPr="00260092">
        <w:rPr>
          <w:rFonts w:eastAsia="Arial Unicode MS"/>
        </w:rPr>
        <w:tab/>
        <w:t>The Issuer responds positively to the request.</w:t>
      </w:r>
    </w:p>
    <w:p w:rsidR="007A6D7B" w:rsidRPr="00260092" w:rsidRDefault="007A6D7B" w:rsidP="00791C75">
      <w:pPr>
        <w:pStyle w:val="Heading5"/>
        <w:numPr>
          <w:ilvl w:val="4"/>
          <w:numId w:val="9"/>
        </w:numPr>
        <w:tabs>
          <w:tab w:val="left" w:pos="1140"/>
        </w:tabs>
      </w:pPr>
      <w:bookmarkStart w:id="2158" w:name="_Toc365279622"/>
      <w:bookmarkStart w:id="2159" w:name="_Toc366140412"/>
      <w:bookmarkStart w:id="2160" w:name="_Toc366141597"/>
      <w:bookmarkStart w:id="2161" w:name="_Toc369786521"/>
      <w:bookmarkStart w:id="2162" w:name="_Toc369787652"/>
      <w:bookmarkStart w:id="2163" w:name="_Toc369856089"/>
      <w:bookmarkStart w:id="2164" w:name="_Toc369859137"/>
      <w:r w:rsidRPr="00260092">
        <w:t>Deletion of the Subscribed-to Resource</w:t>
      </w:r>
      <w:bookmarkEnd w:id="2158"/>
      <w:bookmarkEnd w:id="2159"/>
      <w:bookmarkEnd w:id="2160"/>
      <w:bookmarkEnd w:id="2161"/>
      <w:bookmarkEnd w:id="2162"/>
      <w:bookmarkEnd w:id="2163"/>
      <w:bookmarkEnd w:id="2164"/>
    </w:p>
    <w:p w:rsidR="007A6D7B" w:rsidRPr="00260092" w:rsidRDefault="007A6D7B" w:rsidP="006B053E">
      <w:pPr>
        <w:keepNext/>
        <w:rPr>
          <w:rFonts w:eastAsia="Arial Unicode MS"/>
          <w:b/>
          <w:bCs/>
          <w:i/>
          <w:iCs/>
        </w:rPr>
      </w:pPr>
      <w:r w:rsidRPr="00260092">
        <w:rPr>
          <w:rFonts w:eastAsia="Arial Unicode MS"/>
        </w:rPr>
        <w:t>This procedure is used to notify the subscriber of a deletion of the subscribed resource.</w:t>
      </w:r>
    </w:p>
    <w:p w:rsidR="007A6D7B" w:rsidRPr="00260092" w:rsidRDefault="007A6D7B" w:rsidP="00555862">
      <w:pPr>
        <w:rPr>
          <w:rFonts w:eastAsia="Arial Unicode MS"/>
          <w:b/>
          <w:bCs/>
          <w:i/>
          <w:iCs/>
        </w:rPr>
      </w:pPr>
      <w:r w:rsidRPr="00260092">
        <w:rPr>
          <w:rFonts w:eastAsia="Arial Unicode MS"/>
          <w:b/>
          <w:bCs/>
        </w:rPr>
        <w:t xml:space="preserve">Hosting SCL: </w:t>
      </w:r>
      <w:r w:rsidRPr="00260092">
        <w:rPr>
          <w:rFonts w:eastAsia="Arial Unicode MS"/>
        </w:rPr>
        <w:t xml:space="preserve">if the resource that is being subscribed to is deleted all the subscribers in the child </w:t>
      </w:r>
      <w:r w:rsidRPr="00260092">
        <w:rPr>
          <w:rFonts w:eastAsia="Arial Unicode MS"/>
          <w:i/>
        </w:rPr>
        <w:t>subscriptions</w:t>
      </w:r>
      <w:r w:rsidRPr="00260092">
        <w:rPr>
          <w:rFonts w:eastAsia="Arial Unicode MS"/>
        </w:rPr>
        <w:t xml:space="preserve"> collection resource shall be notified.</w:t>
      </w:r>
    </w:p>
    <w:p w:rsidR="007A6D7B" w:rsidRPr="00260092" w:rsidRDefault="007A6D7B" w:rsidP="00555862">
      <w:pPr>
        <w:rPr>
          <w:rFonts w:eastAsia="Arial Unicode MS"/>
        </w:rPr>
      </w:pPr>
      <w:r w:rsidRPr="00260092">
        <w:rPr>
          <w:rFonts w:eastAsia="Arial Unicode MS"/>
          <w:b/>
          <w:bCs/>
        </w:rPr>
        <w:t xml:space="preserve">Subscriber: </w:t>
      </w:r>
      <w:r w:rsidRPr="00260092">
        <w:rPr>
          <w:rFonts w:eastAsia="Arial Unicode MS"/>
        </w:rPr>
        <w:t>The subscriber receives the notification and sends a response back. Any further attempt to access the subscription resource will fail.</w:t>
      </w:r>
    </w:p>
    <w:p w:rsidR="007A6D7B" w:rsidRPr="00260092" w:rsidRDefault="00AC390E" w:rsidP="00BD1269">
      <w:pPr>
        <w:pStyle w:val="FL"/>
        <w:rPr>
          <w:rFonts w:eastAsia="Arial Unicode MS"/>
        </w:rPr>
      </w:pPr>
      <w:r w:rsidRPr="00260092">
        <w:rPr>
          <w:rFonts w:eastAsia="Arial Unicode MS"/>
        </w:rPr>
        <w:object w:dxaOrig="8100" w:dyaOrig="8325">
          <v:shape id="_x0000_i1089" type="#_x0000_t75" style="width:230.95pt;height:222.8pt" o:ole="">
            <v:imagedata r:id="rId150" o:title="" croptop="2992f" cropleft="6270f"/>
          </v:shape>
          <o:OLEObject Type="Embed" ProgID="Word.Picture.8" ShapeID="_x0000_i1089" DrawAspect="Content" ObjectID="_1488661638" r:id="rId151"/>
        </w:object>
      </w:r>
    </w:p>
    <w:p w:rsidR="007A6D7B" w:rsidRPr="00260092" w:rsidRDefault="007A6D7B" w:rsidP="0099753F">
      <w:pPr>
        <w:pStyle w:val="TF"/>
        <w:rPr>
          <w:rFonts w:eastAsia="Arial Unicode MS"/>
        </w:rPr>
      </w:pPr>
      <w:r w:rsidRPr="00260092">
        <w:rPr>
          <w:rFonts w:eastAsia="Arial Unicode MS"/>
        </w:rPr>
        <w:t>Figure 9.89: Procedures for asynchronous notification</w:t>
      </w:r>
      <w:r w:rsidRPr="00260092">
        <w:rPr>
          <w:rFonts w:eastAsia="Arial Unicode MS"/>
        </w:rPr>
        <w:br/>
        <w:t>in case of deletion of subscribed resource</w:t>
      </w:r>
    </w:p>
    <w:p w:rsidR="007A6D7B" w:rsidRPr="00260092" w:rsidRDefault="007A6D7B" w:rsidP="00255819">
      <w:pPr>
        <w:pStyle w:val="EX"/>
        <w:rPr>
          <w:rFonts w:eastAsia="Arial Unicode MS"/>
        </w:rPr>
      </w:pPr>
      <w:r w:rsidRPr="00260092">
        <w:rPr>
          <w:rFonts w:eastAsia="Arial Unicode MS"/>
        </w:rPr>
        <w:t>Step 001:</w:t>
      </w:r>
      <w:r w:rsidRPr="00260092">
        <w:rPr>
          <w:rFonts w:eastAsia="Arial Unicode MS"/>
        </w:rPr>
        <w:tab/>
        <w:t>The Hosting SCL identifies that the subscribed-to resource has been deleted and an event that needs to be reported to the subscriber.</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The Hosting SCL shall provide the notification to the subscriber. More details about the behaviour of the Hosting SCL are provided above.</w:t>
      </w:r>
    </w:p>
    <w:p w:rsidR="007A6D7B" w:rsidRPr="00260092" w:rsidRDefault="007A6D7B" w:rsidP="00255819">
      <w:pPr>
        <w:pStyle w:val="EX"/>
        <w:rPr>
          <w:rFonts w:eastAsia="Arial Unicode MS"/>
        </w:rPr>
      </w:pPr>
      <w:r w:rsidRPr="00260092">
        <w:rPr>
          <w:rFonts w:eastAsia="Arial Unicode MS"/>
        </w:rPr>
        <w:t>Step 003:</w:t>
      </w:r>
      <w:r w:rsidRPr="00260092">
        <w:rPr>
          <w:rFonts w:eastAsia="Arial Unicode MS"/>
        </w:rPr>
        <w:tab/>
        <w:t>The Issuer responds positively to the request.</w:t>
      </w:r>
    </w:p>
    <w:p w:rsidR="007A6D7B" w:rsidRPr="00260092" w:rsidRDefault="007A6D7B" w:rsidP="00791C75">
      <w:pPr>
        <w:pStyle w:val="Heading4"/>
        <w:numPr>
          <w:ilvl w:val="3"/>
          <w:numId w:val="9"/>
        </w:numPr>
        <w:tabs>
          <w:tab w:val="left" w:pos="1140"/>
        </w:tabs>
      </w:pPr>
      <w:bookmarkStart w:id="2165" w:name="_Toc365279623"/>
      <w:bookmarkStart w:id="2166" w:name="_Toc366140413"/>
      <w:bookmarkStart w:id="2167" w:name="_Toc366141598"/>
      <w:bookmarkStart w:id="2168" w:name="_Toc369786522"/>
      <w:bookmarkStart w:id="2169" w:name="_Toc369787653"/>
      <w:bookmarkStart w:id="2170" w:name="_Toc369856090"/>
      <w:bookmarkStart w:id="2171" w:name="_Toc369859138"/>
      <w:smartTag w:uri="urn:schemas-microsoft-com:office:smarttags" w:element="PersonName">
        <w:r w:rsidRPr="00260092">
          <w:t>M2M</w:t>
        </w:r>
      </w:smartTag>
      <w:r w:rsidRPr="00260092">
        <w:t xml:space="preserve"> Pocs Collection management</w:t>
      </w:r>
      <w:bookmarkEnd w:id="2165"/>
      <w:bookmarkEnd w:id="2166"/>
      <w:bookmarkEnd w:id="2167"/>
      <w:bookmarkEnd w:id="2168"/>
      <w:bookmarkEnd w:id="2169"/>
      <w:bookmarkEnd w:id="2170"/>
      <w:bookmarkEnd w:id="2171"/>
    </w:p>
    <w:p w:rsidR="007A6D7B" w:rsidRPr="00260092" w:rsidRDefault="007A6D7B" w:rsidP="00791C75">
      <w:pPr>
        <w:pStyle w:val="Heading5"/>
        <w:numPr>
          <w:ilvl w:val="4"/>
          <w:numId w:val="9"/>
        </w:numPr>
        <w:tabs>
          <w:tab w:val="left" w:pos="1140"/>
        </w:tabs>
      </w:pPr>
      <w:bookmarkStart w:id="2172" w:name="_Toc365279624"/>
      <w:bookmarkStart w:id="2173" w:name="_Toc366140414"/>
      <w:bookmarkStart w:id="2174" w:name="_Toc366141599"/>
      <w:bookmarkStart w:id="2175" w:name="_Toc369786523"/>
      <w:bookmarkStart w:id="2176" w:name="_Toc369787654"/>
      <w:bookmarkStart w:id="2177" w:name="_Toc369856091"/>
      <w:bookmarkStart w:id="2178" w:name="_Toc369859139"/>
      <w:r w:rsidRPr="00260092">
        <w:t>Introduction</w:t>
      </w:r>
      <w:bookmarkEnd w:id="2172"/>
      <w:bookmarkEnd w:id="2173"/>
      <w:bookmarkEnd w:id="2174"/>
      <w:bookmarkEnd w:id="2175"/>
      <w:bookmarkEnd w:id="2176"/>
      <w:bookmarkEnd w:id="2177"/>
      <w:bookmarkEnd w:id="2178"/>
    </w:p>
    <w:p w:rsidR="007A6D7B" w:rsidRPr="00260092" w:rsidRDefault="007A6D7B" w:rsidP="0099753F">
      <w:pPr>
        <w:rPr>
          <w:rFonts w:eastAsia="Arial Unicode MS"/>
        </w:rPr>
      </w:pPr>
      <w:r w:rsidRPr="00260092">
        <w:rPr>
          <w:rFonts w:eastAsia="Arial Unicode MS"/>
        </w:rPr>
        <w:t xml:space="preserve">This clause describes different procedures for managing the collection resource </w:t>
      </w:r>
      <w:r w:rsidRPr="00260092">
        <w:rPr>
          <w:rFonts w:eastAsia="Arial Unicode MS"/>
          <w:i/>
        </w:rPr>
        <w:t>m2mPocs</w:t>
      </w:r>
      <w:r w:rsidRPr="00260092">
        <w:rPr>
          <w:rFonts w:eastAsia="Arial Unicode MS"/>
        </w:rPr>
        <w:t xml:space="preserve"> as defined in clause 9.2.3.24.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pPr>
      <w:bookmarkStart w:id="2179" w:name="_Toc365279625"/>
      <w:bookmarkStart w:id="2180" w:name="_Toc366140415"/>
      <w:bookmarkStart w:id="2181" w:name="_Toc366141600"/>
      <w:bookmarkStart w:id="2182" w:name="_Toc369786524"/>
      <w:bookmarkStart w:id="2183" w:name="_Toc369787655"/>
      <w:bookmarkStart w:id="2184" w:name="_Toc369856092"/>
      <w:bookmarkStart w:id="2185" w:name="_Toc369859140"/>
      <w:r w:rsidRPr="00260092">
        <w:t xml:space="preserve">Retrieve </w:t>
      </w:r>
      <w:r w:rsidRPr="00260092">
        <w:rPr>
          <w:i/>
          <w:sz w:val="24"/>
        </w:rPr>
        <w:t>m2mPocs</w:t>
      </w:r>
      <w:bookmarkEnd w:id="2179"/>
      <w:bookmarkEnd w:id="2180"/>
      <w:bookmarkEnd w:id="2181"/>
      <w:bookmarkEnd w:id="2182"/>
      <w:bookmarkEnd w:id="2183"/>
      <w:bookmarkEnd w:id="2184"/>
      <w:bookmarkEnd w:id="2185"/>
    </w:p>
    <w:p w:rsidR="007A6D7B" w:rsidRPr="00260092" w:rsidRDefault="007A6D7B" w:rsidP="00555862">
      <w:pPr>
        <w:rPr>
          <w:rFonts w:eastAsia="Arial Unicode MS"/>
          <w:iCs/>
        </w:rPr>
      </w:pPr>
      <w:r w:rsidRPr="00260092">
        <w:rPr>
          <w:rFonts w:eastAsia="Arial Unicode MS"/>
          <w:iCs/>
        </w:rPr>
        <w:t xml:space="preserve">This procedure is used for getting a list of references to all </w:t>
      </w:r>
      <w:r w:rsidRPr="00260092">
        <w:rPr>
          <w:rFonts w:eastAsia="Arial Unicode MS"/>
          <w:i/>
          <w:iCs/>
        </w:rPr>
        <w:t>m2mPocs</w:t>
      </w:r>
      <w:r w:rsidRPr="00260092">
        <w:rPr>
          <w:rFonts w:eastAsia="Arial Unicode MS"/>
          <w:iCs/>
        </w:rPr>
        <w:t xml:space="preserve"> in the addressed collection resource.</w:t>
      </w:r>
    </w:p>
    <w:p w:rsidR="007A6D7B" w:rsidRPr="00260092" w:rsidRDefault="007A6D7B" w:rsidP="00555862">
      <w:pPr>
        <w:rPr>
          <w:rFonts w:eastAsia="Arial Unicode MS"/>
          <w:iCs/>
        </w:rPr>
      </w:pPr>
      <w:r w:rsidRPr="00260092">
        <w:rPr>
          <w:rFonts w:eastAsia="Arial Unicode MS"/>
          <w:iCs/>
        </w:rPr>
        <w:t xml:space="preserve">The procedure is described in details in </w:t>
      </w:r>
      <w:r w:rsidRPr="00260092">
        <w:rPr>
          <w:rFonts w:eastAsia="Arial Unicode MS"/>
        </w:rPr>
        <w:t xml:space="preserve">clause </w:t>
      </w:r>
      <w:r w:rsidRPr="00260092">
        <w:rPr>
          <w:rFonts w:eastAsia="Arial Unicode MS"/>
          <w:bCs/>
          <w:iCs/>
        </w:rPr>
        <w:t>9.3.2.30.2</w:t>
      </w:r>
      <w:r w:rsidRPr="00260092">
        <w:rPr>
          <w:rFonts w:eastAsia="Arial Unicode MS"/>
          <w:iCs/>
        </w:rPr>
        <w:t>.</w:t>
      </w:r>
    </w:p>
    <w:p w:rsidR="007A6D7B" w:rsidRPr="00260092" w:rsidRDefault="007A6D7B" w:rsidP="00791C75">
      <w:pPr>
        <w:pStyle w:val="Heading5"/>
        <w:numPr>
          <w:ilvl w:val="4"/>
          <w:numId w:val="9"/>
        </w:numPr>
        <w:tabs>
          <w:tab w:val="left" w:pos="1140"/>
        </w:tabs>
      </w:pPr>
      <w:bookmarkStart w:id="2186" w:name="_Toc365279626"/>
      <w:bookmarkStart w:id="2187" w:name="_Toc366140416"/>
      <w:bookmarkStart w:id="2188" w:name="_Toc366141601"/>
      <w:bookmarkStart w:id="2189" w:name="_Toc369786525"/>
      <w:bookmarkStart w:id="2190" w:name="_Toc369787656"/>
      <w:bookmarkStart w:id="2191" w:name="_Toc369856093"/>
      <w:bookmarkStart w:id="2192" w:name="_Toc369859141"/>
      <w:r w:rsidRPr="00260092">
        <w:t xml:space="preserve">Update </w:t>
      </w:r>
      <w:r w:rsidRPr="00260092">
        <w:rPr>
          <w:i/>
          <w:sz w:val="24"/>
        </w:rPr>
        <w:t>m2mPocs</w:t>
      </w:r>
      <w:bookmarkEnd w:id="2186"/>
      <w:bookmarkEnd w:id="2187"/>
      <w:bookmarkEnd w:id="2188"/>
      <w:bookmarkEnd w:id="2189"/>
      <w:bookmarkEnd w:id="2190"/>
      <w:bookmarkEnd w:id="2191"/>
      <w:bookmarkEnd w:id="2192"/>
    </w:p>
    <w:p w:rsidR="007A6D7B" w:rsidRPr="00260092" w:rsidRDefault="007A6D7B" w:rsidP="00555862">
      <w:pPr>
        <w:rPr>
          <w:rFonts w:eastAsia="Arial Unicode MS"/>
          <w:iCs/>
        </w:rPr>
      </w:pPr>
      <w:r w:rsidRPr="00260092">
        <w:rPr>
          <w:rFonts w:eastAsia="Arial Unicode MS"/>
          <w:iCs/>
        </w:rPr>
        <w:t xml:space="preserve">This procedure is used for updating a list of references to all </w:t>
      </w:r>
      <w:r w:rsidRPr="00260092">
        <w:rPr>
          <w:rFonts w:eastAsia="Arial Unicode MS"/>
          <w:i/>
          <w:iCs/>
        </w:rPr>
        <w:t>m2mPocs</w:t>
      </w:r>
      <w:r w:rsidRPr="00260092">
        <w:rPr>
          <w:rFonts w:eastAsia="Arial Unicode MS"/>
          <w:iCs/>
        </w:rPr>
        <w:t xml:space="preserve"> in the addressed collection resource.</w:t>
      </w:r>
    </w:p>
    <w:p w:rsidR="007A6D7B" w:rsidRPr="00260092" w:rsidRDefault="007A6D7B" w:rsidP="00555862">
      <w:pPr>
        <w:rPr>
          <w:rFonts w:eastAsia="Arial Unicode MS"/>
          <w:iCs/>
        </w:rPr>
      </w:pPr>
      <w:r w:rsidRPr="00260092">
        <w:rPr>
          <w:rFonts w:eastAsia="Arial Unicode MS"/>
          <w:iCs/>
        </w:rPr>
        <w:t xml:space="preserve">The procedure is described in details in </w:t>
      </w:r>
      <w:r w:rsidRPr="00260092">
        <w:rPr>
          <w:rFonts w:eastAsia="Arial Unicode MS"/>
        </w:rPr>
        <w:t xml:space="preserve">clause </w:t>
      </w:r>
      <w:r w:rsidRPr="00260092">
        <w:rPr>
          <w:rFonts w:eastAsia="Arial Unicode MS"/>
          <w:bCs/>
        </w:rPr>
        <w:t>9.3.2.30.3</w:t>
      </w:r>
      <w:r w:rsidRPr="00260092">
        <w:rPr>
          <w:rFonts w:eastAsia="Arial Unicode MS"/>
          <w:iCs/>
        </w:rPr>
        <w:t>.</w:t>
      </w:r>
    </w:p>
    <w:p w:rsidR="007A6D7B" w:rsidRPr="00260092" w:rsidRDefault="007A6D7B" w:rsidP="00791C75">
      <w:pPr>
        <w:pStyle w:val="Heading5"/>
        <w:numPr>
          <w:ilvl w:val="4"/>
          <w:numId w:val="9"/>
        </w:numPr>
        <w:tabs>
          <w:tab w:val="left" w:pos="1140"/>
        </w:tabs>
      </w:pPr>
      <w:bookmarkStart w:id="2193" w:name="_Toc365279627"/>
      <w:bookmarkStart w:id="2194" w:name="_Toc366140417"/>
      <w:bookmarkStart w:id="2195" w:name="_Toc366141602"/>
      <w:bookmarkStart w:id="2196" w:name="_Toc369786526"/>
      <w:bookmarkStart w:id="2197" w:name="_Toc369787657"/>
      <w:bookmarkStart w:id="2198" w:name="_Toc369856094"/>
      <w:bookmarkStart w:id="2199" w:name="_Toc369859142"/>
      <w:r w:rsidRPr="00260092">
        <w:t xml:space="preserve">Subscribe/Un-Subscribe to </w:t>
      </w:r>
      <w:r w:rsidRPr="00260092">
        <w:rPr>
          <w:i/>
          <w:sz w:val="24"/>
        </w:rPr>
        <w:t>m2mPocs</w:t>
      </w:r>
      <w:bookmarkEnd w:id="2193"/>
      <w:bookmarkEnd w:id="2194"/>
      <w:bookmarkEnd w:id="2195"/>
      <w:bookmarkEnd w:id="2196"/>
      <w:bookmarkEnd w:id="2197"/>
      <w:bookmarkEnd w:id="2198"/>
      <w:bookmarkEnd w:id="2199"/>
    </w:p>
    <w:p w:rsidR="007A6D7B" w:rsidRPr="00260092" w:rsidRDefault="007A6D7B" w:rsidP="00555862">
      <w:pPr>
        <w:rPr>
          <w:rFonts w:eastAsia="Arial Unicode MS"/>
          <w:iCs/>
        </w:rPr>
      </w:pPr>
      <w:r w:rsidRPr="00260092">
        <w:rPr>
          <w:rFonts w:eastAsia="Arial Unicode MS"/>
          <w:iCs/>
        </w:rPr>
        <w:t>This operation is not applicable.</w:t>
      </w:r>
    </w:p>
    <w:p w:rsidR="007A6D7B" w:rsidRPr="00260092" w:rsidRDefault="007A6D7B" w:rsidP="00791C75">
      <w:pPr>
        <w:pStyle w:val="Heading4"/>
        <w:numPr>
          <w:ilvl w:val="3"/>
          <w:numId w:val="9"/>
        </w:numPr>
        <w:tabs>
          <w:tab w:val="left" w:pos="1140"/>
        </w:tabs>
      </w:pPr>
      <w:bookmarkStart w:id="2200" w:name="_Toc365279628"/>
      <w:bookmarkStart w:id="2201" w:name="_Toc366140418"/>
      <w:bookmarkStart w:id="2202" w:name="_Toc366141603"/>
      <w:bookmarkStart w:id="2203" w:name="_Toc369786527"/>
      <w:bookmarkStart w:id="2204" w:name="_Toc369787658"/>
      <w:bookmarkStart w:id="2205" w:name="_Toc369856095"/>
      <w:bookmarkStart w:id="2206" w:name="_Toc369859143"/>
      <w:smartTag w:uri="urn:schemas-microsoft-com:office:smarttags" w:element="PersonName">
        <w:r w:rsidRPr="00260092">
          <w:t>M2M</w:t>
        </w:r>
      </w:smartTag>
      <w:r w:rsidRPr="00260092">
        <w:t xml:space="preserve"> PoC management</w:t>
      </w:r>
      <w:bookmarkEnd w:id="2200"/>
      <w:bookmarkEnd w:id="2201"/>
      <w:bookmarkEnd w:id="2202"/>
      <w:bookmarkEnd w:id="2203"/>
      <w:bookmarkEnd w:id="2204"/>
      <w:bookmarkEnd w:id="2205"/>
      <w:bookmarkEnd w:id="2206"/>
    </w:p>
    <w:p w:rsidR="007A6D7B" w:rsidRPr="00260092" w:rsidRDefault="007A6D7B" w:rsidP="00791C75">
      <w:pPr>
        <w:pStyle w:val="Heading5"/>
        <w:numPr>
          <w:ilvl w:val="4"/>
          <w:numId w:val="9"/>
        </w:numPr>
        <w:tabs>
          <w:tab w:val="left" w:pos="1140"/>
        </w:tabs>
      </w:pPr>
      <w:bookmarkStart w:id="2207" w:name="_Toc365279629"/>
      <w:bookmarkStart w:id="2208" w:name="_Toc366140419"/>
      <w:bookmarkStart w:id="2209" w:name="_Toc366141604"/>
      <w:bookmarkStart w:id="2210" w:name="_Toc369786528"/>
      <w:bookmarkStart w:id="2211" w:name="_Toc369787659"/>
      <w:bookmarkStart w:id="2212" w:name="_Toc369856096"/>
      <w:bookmarkStart w:id="2213" w:name="_Toc369859144"/>
      <w:r w:rsidRPr="00260092">
        <w:t>Introduction</w:t>
      </w:r>
      <w:bookmarkEnd w:id="2207"/>
      <w:bookmarkEnd w:id="2208"/>
      <w:bookmarkEnd w:id="2209"/>
      <w:bookmarkEnd w:id="2210"/>
      <w:bookmarkEnd w:id="2211"/>
      <w:bookmarkEnd w:id="2212"/>
      <w:bookmarkEnd w:id="2213"/>
    </w:p>
    <w:p w:rsidR="007A6D7B" w:rsidRPr="00260092" w:rsidRDefault="007A6D7B" w:rsidP="00555862">
      <w:pPr>
        <w:rPr>
          <w:rFonts w:eastAsia="Arial Unicode MS"/>
        </w:rPr>
      </w:pPr>
      <w:r w:rsidRPr="00260092">
        <w:rPr>
          <w:rFonts w:eastAsia="Arial Unicode MS"/>
        </w:rPr>
        <w:t>This clause describes different procedures for managing the resource &lt;</w:t>
      </w:r>
      <w:r w:rsidRPr="00260092">
        <w:rPr>
          <w:rFonts w:eastAsia="Arial Unicode MS"/>
          <w:i/>
        </w:rPr>
        <w:t>m2mPoc&gt;</w:t>
      </w:r>
      <w:r w:rsidRPr="00260092">
        <w:rPr>
          <w:rFonts w:eastAsia="Arial Unicode MS"/>
        </w:rPr>
        <w:t xml:space="preserve"> as defined in clause 9.2.3.25.</w:t>
      </w:r>
    </w:p>
    <w:p w:rsidR="007A6D7B" w:rsidRPr="00260092" w:rsidRDefault="007A6D7B" w:rsidP="00791C75">
      <w:pPr>
        <w:pStyle w:val="Heading5"/>
        <w:numPr>
          <w:ilvl w:val="4"/>
          <w:numId w:val="9"/>
        </w:numPr>
        <w:tabs>
          <w:tab w:val="left" w:pos="1140"/>
        </w:tabs>
      </w:pPr>
      <w:bookmarkStart w:id="2214" w:name="_Toc365279630"/>
      <w:bookmarkStart w:id="2215" w:name="_Toc366140420"/>
      <w:bookmarkStart w:id="2216" w:name="_Toc366141605"/>
      <w:bookmarkStart w:id="2217" w:name="_Toc369786529"/>
      <w:bookmarkStart w:id="2218" w:name="_Toc369787660"/>
      <w:bookmarkStart w:id="2219" w:name="_Toc369856097"/>
      <w:bookmarkStart w:id="2220" w:name="_Toc369859145"/>
      <w:r w:rsidRPr="00260092">
        <w:t>Create &lt;</w:t>
      </w:r>
      <w:r w:rsidRPr="00260092">
        <w:rPr>
          <w:i/>
          <w:sz w:val="24"/>
        </w:rPr>
        <w:t>m2mPoC</w:t>
      </w:r>
      <w:r w:rsidRPr="00260092">
        <w:t>&gt;</w:t>
      </w:r>
      <w:bookmarkEnd w:id="2214"/>
      <w:bookmarkEnd w:id="2215"/>
      <w:bookmarkEnd w:id="2216"/>
      <w:bookmarkEnd w:id="2217"/>
      <w:bookmarkEnd w:id="2218"/>
      <w:bookmarkEnd w:id="2219"/>
      <w:bookmarkEnd w:id="2220"/>
    </w:p>
    <w:p w:rsidR="007A6D7B" w:rsidRPr="00260092" w:rsidRDefault="007A6D7B" w:rsidP="00555862">
      <w:pPr>
        <w:rPr>
          <w:rFonts w:eastAsia="Arial Unicode MS"/>
          <w:iCs/>
        </w:rPr>
      </w:pPr>
      <w:r w:rsidRPr="00260092">
        <w:rPr>
          <w:rFonts w:eastAsia="Arial Unicode MS"/>
          <w:iCs/>
        </w:rPr>
        <w:t>The procedure is used for adding an &lt;</w:t>
      </w:r>
      <w:r w:rsidRPr="00260092">
        <w:rPr>
          <w:rFonts w:eastAsia="Arial Unicode MS"/>
          <w:i/>
          <w:iCs/>
        </w:rPr>
        <w:t>m2mPoc</w:t>
      </w:r>
      <w:r w:rsidRPr="00260092">
        <w:rPr>
          <w:rFonts w:eastAsia="Arial Unicode MS"/>
          <w:iCs/>
        </w:rPr>
        <w:t xml:space="preserve">&gt; to the </w:t>
      </w:r>
      <w:r w:rsidRPr="00260092">
        <w:rPr>
          <w:rFonts w:eastAsia="Arial Unicode MS"/>
          <w:i/>
          <w:iCs/>
        </w:rPr>
        <w:t>m2mPocs</w:t>
      </w:r>
      <w:r w:rsidRPr="00260092">
        <w:rPr>
          <w:rFonts w:eastAsia="Arial Unicode MS"/>
          <w:iCs/>
        </w:rPr>
        <w:t xml:space="preserve"> collection resource in an SCL, i.e. this occurs when the device attaches to a new access network.</w:t>
      </w:r>
    </w:p>
    <w:p w:rsidR="007A6D7B" w:rsidRPr="00260092" w:rsidRDefault="007A6D7B" w:rsidP="00555862">
      <w:pPr>
        <w:rPr>
          <w:rFonts w:eastAsia="Arial Unicode MS"/>
          <w:lang w:eastAsia="zh-CN"/>
        </w:rPr>
      </w:pPr>
      <w:r w:rsidRPr="00260092">
        <w:rPr>
          <w:rFonts w:eastAsia="Arial Unicode MS"/>
          <w:b/>
          <w:bCs/>
        </w:rPr>
        <w:t>Issuer</w:t>
      </w:r>
      <w:r w:rsidRPr="00260092">
        <w:rPr>
          <w:rFonts w:eastAsia="Arial Unicode MS"/>
          <w:b/>
        </w:rPr>
        <w:t>:</w:t>
      </w:r>
      <w:r w:rsidRPr="00260092">
        <w:rPr>
          <w:rFonts w:eastAsia="Arial Unicode MS"/>
        </w:rPr>
        <w:t xml:space="preserve"> shall request to create a new &lt;</w:t>
      </w:r>
      <w:r w:rsidRPr="00260092">
        <w:rPr>
          <w:rFonts w:eastAsia="Arial Unicode MS"/>
          <w:i/>
          <w:lang w:eastAsia="zh-CN"/>
        </w:rPr>
        <w:t>m2mPoc</w:t>
      </w:r>
      <w:r w:rsidRPr="00260092">
        <w:rPr>
          <w:rFonts w:eastAsia="Arial Unicode MS"/>
          <w:lang w:eastAsia="zh-CN"/>
        </w:rPr>
        <w:t>&gt;</w:t>
      </w:r>
      <w:r w:rsidRPr="00260092">
        <w:rPr>
          <w:rFonts w:eastAsia="Arial Unicode MS"/>
        </w:rPr>
        <w:t xml:space="preserve"> resource </w:t>
      </w:r>
      <w:r w:rsidRPr="00260092">
        <w:rPr>
          <w:rFonts w:eastAsia="Arial Unicode MS"/>
          <w:lang w:eastAsia="zh-CN"/>
        </w:rPr>
        <w:t>using the CREATE verb</w:t>
      </w:r>
      <w:r w:rsidRPr="00260092">
        <w:rPr>
          <w:rFonts w:eastAsia="Arial Unicode MS"/>
        </w:rPr>
        <w:t>. The request shall address a</w:t>
      </w:r>
      <w:r w:rsidRPr="00260092">
        <w:rPr>
          <w:rFonts w:eastAsia="Arial Unicode MS"/>
          <w:lang w:eastAsia="zh-CN"/>
        </w:rPr>
        <w:t xml:space="preserve"> URI of</w:t>
      </w:r>
      <w:r w:rsidRPr="00260092">
        <w:rPr>
          <w:rFonts w:eastAsia="Arial Unicode MS"/>
        </w:rPr>
        <w:t xml:space="preserve"> </w:t>
      </w:r>
      <w:r w:rsidRPr="00260092">
        <w:rPr>
          <w:rFonts w:eastAsia="Arial Unicode MS"/>
          <w:i/>
          <w:iCs/>
          <w:lang w:eastAsia="zh-CN"/>
        </w:rPr>
        <w:t>m2mPocs</w:t>
      </w:r>
      <w:r w:rsidRPr="00260092">
        <w:rPr>
          <w:rFonts w:eastAsia="Arial Unicode MS"/>
        </w:rPr>
        <w:t xml:space="preserve"> collection resource. The request may provide the identity of the &lt;</w:t>
      </w:r>
      <w:r w:rsidRPr="00260092">
        <w:rPr>
          <w:rFonts w:eastAsia="Arial Unicode MS"/>
          <w:i/>
        </w:rPr>
        <w:t>m2mPoc</w:t>
      </w:r>
      <w:r w:rsidRPr="00260092">
        <w:rPr>
          <w:rFonts w:eastAsia="Arial Unicode MS"/>
        </w:rPr>
        <w:t>&gt; resource. The request</w:t>
      </w:r>
      <w:r w:rsidRPr="00260092">
        <w:rPr>
          <w:rFonts w:eastAsia="Arial Unicode MS"/>
          <w:lang w:eastAsia="zh-CN"/>
        </w:rPr>
        <w:t xml:space="preserve"> shall also</w:t>
      </w:r>
      <w:r w:rsidRPr="00260092">
        <w:rPr>
          <w:rFonts w:eastAsia="Arial Unicode MS"/>
        </w:rPr>
        <w:t xml:space="preserve"> provide the corresponding contactInfo information and may include an expiration time.</w:t>
      </w:r>
    </w:p>
    <w:p w:rsidR="007A6D7B" w:rsidRPr="00260092" w:rsidRDefault="007A6D7B" w:rsidP="00555862">
      <w:pPr>
        <w:rPr>
          <w:rFonts w:eastAsia="Arial Unicode MS"/>
        </w:rPr>
      </w:pPr>
      <w:r w:rsidRPr="00260092">
        <w:rPr>
          <w:rFonts w:eastAsia="Arial Unicode MS"/>
          <w:b/>
          <w:bCs/>
        </w:rPr>
        <w:t>Hosting SCL:</w:t>
      </w:r>
      <w:r w:rsidRPr="00260092">
        <w:rPr>
          <w:rFonts w:eastAsia="Arial Unicode MS"/>
        </w:rPr>
        <w:t xml:space="preserve"> shall check the permissions for </w:t>
      </w:r>
      <w:r w:rsidRPr="00260092">
        <w:rPr>
          <w:rFonts w:eastAsia="Arial Unicode MS"/>
          <w:lang w:eastAsia="zh-CN"/>
        </w:rPr>
        <w:t>creating</w:t>
      </w:r>
      <w:r w:rsidRPr="00260092">
        <w:rPr>
          <w:rFonts w:eastAsia="Arial Unicode MS"/>
        </w:rPr>
        <w:t xml:space="preserve"> the resource, validity of provided attributes</w:t>
      </w:r>
      <w:r w:rsidRPr="00260092">
        <w:rPr>
          <w:rFonts w:eastAsia="Arial Unicode MS"/>
          <w:lang w:eastAsia="zh-CN"/>
        </w:rPr>
        <w:t xml:space="preserve">, as well as the </w:t>
      </w:r>
      <w:r w:rsidRPr="00260092">
        <w:rPr>
          <w:rFonts w:eastAsia="Arial Unicode MS"/>
        </w:rPr>
        <w:t>existence of the addressed collection resource. Then it shall then create a new &lt;</w:t>
      </w:r>
      <w:r w:rsidRPr="00260092">
        <w:rPr>
          <w:rFonts w:eastAsia="Arial Unicode MS"/>
          <w:i/>
          <w:lang w:eastAsia="zh-CN"/>
        </w:rPr>
        <w:t>m2mPoc</w:t>
      </w:r>
      <w:r w:rsidRPr="00260092">
        <w:rPr>
          <w:rFonts w:eastAsia="Arial Unicode MS"/>
          <w:lang w:eastAsia="zh-CN"/>
        </w:rPr>
        <w:t>&gt;</w:t>
      </w:r>
      <w:r w:rsidRPr="00260092">
        <w:rPr>
          <w:rFonts w:eastAsia="Arial Unicode MS"/>
        </w:rPr>
        <w:t xml:space="preserve"> resource.</w:t>
      </w:r>
    </w:p>
    <w:p w:rsidR="007A6D7B" w:rsidRPr="00260092" w:rsidRDefault="007A6D7B" w:rsidP="00555862">
      <w:pPr>
        <w:rPr>
          <w:rFonts w:eastAsia="Arial Unicode MS"/>
        </w:rPr>
      </w:pPr>
      <w:r w:rsidRPr="00260092">
        <w:rPr>
          <w:rFonts w:eastAsia="Arial Unicode MS"/>
        </w:rPr>
        <w:t xml:space="preserve">The creation shall only be allowed if the requestor of the creation is the creator of the parent </w:t>
      </w:r>
      <w:r w:rsidRPr="00260092">
        <w:rPr>
          <w:rFonts w:eastAsia="Arial Unicode MS"/>
          <w:i/>
        </w:rPr>
        <w:t>&lt;scl&gt;</w:t>
      </w:r>
      <w:r w:rsidRPr="00260092">
        <w:rPr>
          <w:rFonts w:eastAsia="Arial Unicode MS"/>
        </w:rPr>
        <w:t xml:space="preserve"> resource, i.e. only the registered SCL can create its own &lt;</w:t>
      </w:r>
      <w:r w:rsidRPr="00260092">
        <w:rPr>
          <w:rFonts w:eastAsia="Arial Unicode MS"/>
          <w:i/>
        </w:rPr>
        <w:t>m2mPoc&gt;</w:t>
      </w:r>
      <w:r w:rsidRPr="00260092">
        <w:rPr>
          <w:rFonts w:eastAsia="Arial Unicode MS"/>
        </w:rPr>
        <w:t xml:space="preserve"> resource.</w:t>
      </w:r>
    </w:p>
    <w:p w:rsidR="007A6D7B" w:rsidRPr="00260092" w:rsidRDefault="007A6D7B" w:rsidP="00555862">
      <w:pPr>
        <w:rPr>
          <w:rFonts w:eastAsia="Arial Unicode MS"/>
          <w:lang w:eastAsia="zh-CN"/>
        </w:rPr>
      </w:pPr>
      <w:r w:rsidRPr="00260092">
        <w:rPr>
          <w:rFonts w:eastAsia="Arial Unicode MS"/>
        </w:rPr>
        <w:t xml:space="preserve">If a resource with the provided name already exists, or if no identity is provided, the hosting SCL shall provide a new and unique identity. Then the hosting SCL shall send a response to the issuer. </w:t>
      </w:r>
      <w:r w:rsidRPr="00260092">
        <w:rPr>
          <w:rFonts w:eastAsia="Arial Unicode MS"/>
          <w:lang w:eastAsia="zh-CN"/>
        </w:rPr>
        <w:t xml:space="preserve">The hosting SCL </w:t>
      </w:r>
      <w:r w:rsidRPr="00260092">
        <w:rPr>
          <w:rFonts w:eastAsia="Arial Unicode MS"/>
        </w:rPr>
        <w:t>shall also provide in the</w:t>
      </w:r>
      <w:r w:rsidRPr="00260092">
        <w:rPr>
          <w:rFonts w:eastAsia="Arial Unicode MS"/>
          <w:lang w:eastAsia="zh-CN"/>
        </w:rPr>
        <w:t xml:space="preserve"> success</w:t>
      </w:r>
      <w:r w:rsidRPr="00260092">
        <w:rPr>
          <w:rFonts w:eastAsia="Arial Unicode MS"/>
        </w:rPr>
        <w:t xml:space="preserve"> response the </w:t>
      </w:r>
      <w:r w:rsidRPr="00260092">
        <w:rPr>
          <w:rFonts w:eastAsia="Arial Unicode MS"/>
          <w:lang w:eastAsia="zh-CN"/>
        </w:rPr>
        <w:t xml:space="preserve">URI of the m2mPoc resource with identity </w:t>
      </w:r>
      <w:r w:rsidRPr="00260092">
        <w:rPr>
          <w:rFonts w:eastAsia="Arial Unicode MS"/>
          <w:i/>
          <w:iCs/>
          <w:lang w:eastAsia="zh-CN"/>
        </w:rPr>
        <w:t>&lt;m2mPoc&gt;</w:t>
      </w:r>
      <w:r w:rsidRPr="00260092">
        <w:rPr>
          <w:rFonts w:eastAsia="Arial Unicode MS"/>
          <w:lang w:eastAsia="zh-CN"/>
        </w:rPr>
        <w:t>.</w:t>
      </w:r>
    </w:p>
    <w:p w:rsidR="007A6D7B" w:rsidRPr="00260092" w:rsidRDefault="007A6D7B" w:rsidP="00555862">
      <w:pPr>
        <w:rPr>
          <w:rFonts w:eastAsia="Arial Unicode MS"/>
          <w:lang w:eastAsia="zh-CN"/>
        </w:rPr>
      </w:pPr>
      <w:r w:rsidRPr="00260092">
        <w:rPr>
          <w:rFonts w:eastAsia="Arial Unicode MS"/>
          <w:lang w:eastAsia="zh-CN"/>
        </w:rPr>
        <w:t>If an &lt;</w:t>
      </w:r>
      <w:r w:rsidRPr="00260092">
        <w:rPr>
          <w:rFonts w:eastAsia="Arial Unicode MS"/>
          <w:i/>
          <w:lang w:eastAsia="zh-CN"/>
        </w:rPr>
        <w:t>m2mPoc</w:t>
      </w:r>
      <w:r w:rsidRPr="00260092">
        <w:rPr>
          <w:rFonts w:eastAsia="Arial Unicode MS"/>
          <w:lang w:eastAsia="zh-CN"/>
        </w:rPr>
        <w:t xml:space="preserve">&gt; is added with its </w:t>
      </w:r>
      <w:r w:rsidRPr="00260092">
        <w:rPr>
          <w:rFonts w:eastAsia="Arial Unicode MS"/>
          <w:i/>
          <w:lang w:eastAsia="zh-CN"/>
        </w:rPr>
        <w:t>onlineStatus</w:t>
      </w:r>
      <w:r w:rsidRPr="00260092">
        <w:rPr>
          <w:rFonts w:eastAsia="Arial Unicode MS"/>
          <w:lang w:eastAsia="zh-CN"/>
        </w:rPr>
        <w:t xml:space="preserve"> set to ONLINE and the current online status of the SCL registration is OFFLINE or NOT_REACHABLE, the hosting SCL shall change the </w:t>
      </w:r>
      <w:r w:rsidRPr="00260092">
        <w:rPr>
          <w:rFonts w:eastAsia="Arial Unicode MS"/>
          <w:i/>
          <w:lang w:eastAsia="zh-CN"/>
        </w:rPr>
        <w:t>onlineStatus</w:t>
      </w:r>
      <w:r w:rsidRPr="00260092">
        <w:rPr>
          <w:rFonts w:eastAsia="Arial Unicode MS"/>
          <w:lang w:eastAsia="zh-CN"/>
        </w:rPr>
        <w:t xml:space="preserve"> of the issuer SCL registration resource to ONLINE.</w:t>
      </w:r>
    </w:p>
    <w:p w:rsidR="007A6D7B" w:rsidRPr="00260092" w:rsidRDefault="00AC390E" w:rsidP="00BD1269">
      <w:pPr>
        <w:pStyle w:val="FL"/>
        <w:rPr>
          <w:rFonts w:eastAsia="Arial Unicode MS"/>
        </w:rPr>
      </w:pPr>
      <w:r w:rsidRPr="00260092">
        <w:rPr>
          <w:rFonts w:eastAsia="Arial Unicode MS"/>
        </w:rPr>
        <w:object w:dxaOrig="7740" w:dyaOrig="5400">
          <v:shape id="_x0000_i1090" type="#_x0000_t75" style="width:205.8pt;height:143.3pt" o:ole="">
            <v:imagedata r:id="rId152" o:title="" croptop="5726f" cropleft="12794f"/>
          </v:shape>
          <o:OLEObject Type="Embed" ProgID="Word.Picture.8" ShapeID="_x0000_i1090" DrawAspect="Content" ObjectID="_1488661639" r:id="rId153"/>
        </w:object>
      </w:r>
    </w:p>
    <w:p w:rsidR="007A6D7B" w:rsidRPr="00260092" w:rsidRDefault="007A6D7B" w:rsidP="0099753F">
      <w:pPr>
        <w:pStyle w:val="TF"/>
        <w:rPr>
          <w:rFonts w:eastAsia="Arial Unicode MS"/>
        </w:rPr>
      </w:pPr>
      <w:r w:rsidRPr="00260092">
        <w:rPr>
          <w:rFonts w:eastAsia="Arial Unicode MS"/>
        </w:rPr>
        <w:t xml:space="preserve">Figure 9.90: Procedures for </w:t>
      </w:r>
      <w:r w:rsidRPr="00260092">
        <w:rPr>
          <w:rFonts w:eastAsia="Arial Unicode MS"/>
          <w:i/>
        </w:rPr>
        <w:t>&lt;m2mPoc&gt;</w:t>
      </w:r>
      <w:r w:rsidRPr="00260092">
        <w:rPr>
          <w:rFonts w:eastAsia="Arial Unicode MS"/>
        </w:rPr>
        <w:t xml:space="preserve"> create</w:t>
      </w:r>
    </w:p>
    <w:p w:rsidR="007A6D7B" w:rsidRPr="00260092" w:rsidRDefault="007A6D7B" w:rsidP="00255819">
      <w:pPr>
        <w:pStyle w:val="EX"/>
        <w:rPr>
          <w:rFonts w:eastAsia="Arial Unicode MS"/>
        </w:rPr>
      </w:pPr>
      <w:r w:rsidRPr="00260092">
        <w:rPr>
          <w:rFonts w:eastAsia="Arial Unicode MS"/>
        </w:rPr>
        <w:t>Step 001:</w:t>
      </w:r>
      <w:r w:rsidRPr="00260092">
        <w:rPr>
          <w:rFonts w:eastAsia="Arial Unicode MS"/>
        </w:rPr>
        <w:tab/>
        <w:t>The Issuer sends the request to the Hosting SCL to create a &lt;</w:t>
      </w:r>
      <w:r w:rsidRPr="00260092">
        <w:rPr>
          <w:rFonts w:eastAsia="Arial Unicode MS"/>
          <w:i/>
        </w:rPr>
        <w:t>m2mPoc</w:t>
      </w:r>
      <w:r w:rsidRPr="00260092">
        <w:rPr>
          <w:rFonts w:eastAsia="Arial Unicode MS"/>
        </w:rPr>
        <w:t>&gt; resource.</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create the &lt;</w:t>
      </w:r>
      <w:r w:rsidRPr="00260092">
        <w:rPr>
          <w:rFonts w:eastAsia="Arial Unicode MS"/>
          <w:i/>
        </w:rPr>
        <w:t>m2mPoc</w:t>
      </w:r>
      <w:r w:rsidRPr="00260092">
        <w:rPr>
          <w:rFonts w:eastAsia="Arial Unicode MS"/>
        </w:rPr>
        <w:t>&gt; resource.</w:t>
      </w:r>
    </w:p>
    <w:p w:rsidR="007A6D7B" w:rsidRPr="00260092" w:rsidRDefault="007A6D7B" w:rsidP="00255819">
      <w:pPr>
        <w:pStyle w:val="EX"/>
        <w:rPr>
          <w:rFonts w:eastAsia="Arial Unicode MS"/>
        </w:rPr>
      </w:pPr>
      <w:r w:rsidRPr="00260092">
        <w:rPr>
          <w:rFonts w:eastAsia="Arial Unicode MS"/>
        </w:rPr>
        <w:t>Step 003:</w:t>
      </w:r>
      <w:r w:rsidRPr="00260092">
        <w:rPr>
          <w:rFonts w:eastAsia="Arial Unicode MS"/>
        </w:rPr>
        <w:tab/>
        <w:t>The Hosting SCL responds positively to the request with the reference to the URI of the &lt;</w:t>
      </w:r>
      <w:r w:rsidRPr="00260092">
        <w:rPr>
          <w:rFonts w:eastAsia="Arial Unicode MS"/>
          <w:i/>
        </w:rPr>
        <w:t>m2mPoc</w:t>
      </w:r>
      <w:r w:rsidRPr="00260092">
        <w:rPr>
          <w:rFonts w:eastAsia="Arial Unicode MS"/>
        </w:rPr>
        <w:t>&gt; resource.</w:t>
      </w:r>
    </w:p>
    <w:p w:rsidR="007A6D7B" w:rsidRPr="00260092" w:rsidRDefault="007A6D7B" w:rsidP="0099753F">
      <w:pPr>
        <w:rPr>
          <w:rFonts w:eastAsia="Arial Unicode MS"/>
        </w:rPr>
      </w:pPr>
      <w:r w:rsidRPr="00260092">
        <w:rPr>
          <w:rFonts w:eastAsia="Arial Unicode MS"/>
        </w:rPr>
        <w:t>List of main procedure specific exceptions:</w:t>
      </w:r>
    </w:p>
    <w:p w:rsidR="007A6D7B" w:rsidRPr="00260092" w:rsidRDefault="007A6D7B" w:rsidP="00255819">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create the resource. The Hosting SCL responds with an error.</w:t>
      </w:r>
    </w:p>
    <w:p w:rsidR="007A6D7B" w:rsidRPr="00260092" w:rsidRDefault="007A6D7B" w:rsidP="00791C75">
      <w:pPr>
        <w:pStyle w:val="Heading5"/>
        <w:numPr>
          <w:ilvl w:val="4"/>
          <w:numId w:val="9"/>
        </w:numPr>
        <w:tabs>
          <w:tab w:val="left" w:pos="1140"/>
        </w:tabs>
      </w:pPr>
      <w:bookmarkStart w:id="2221" w:name="_Toc365279631"/>
      <w:bookmarkStart w:id="2222" w:name="_Toc366140421"/>
      <w:bookmarkStart w:id="2223" w:name="_Toc366141606"/>
      <w:bookmarkStart w:id="2224" w:name="_Toc369786530"/>
      <w:bookmarkStart w:id="2225" w:name="_Toc369787661"/>
      <w:bookmarkStart w:id="2226" w:name="_Toc369856098"/>
      <w:bookmarkStart w:id="2227" w:name="_Toc369859146"/>
      <w:r w:rsidRPr="00260092">
        <w:t>Retrieve &lt;</w:t>
      </w:r>
      <w:r w:rsidRPr="00260092">
        <w:rPr>
          <w:i/>
          <w:sz w:val="24"/>
        </w:rPr>
        <w:t>m2mPoC</w:t>
      </w:r>
      <w:r w:rsidRPr="00260092">
        <w:t>&gt;</w:t>
      </w:r>
      <w:bookmarkEnd w:id="2221"/>
      <w:bookmarkEnd w:id="2222"/>
      <w:bookmarkEnd w:id="2223"/>
      <w:bookmarkEnd w:id="2224"/>
      <w:bookmarkEnd w:id="2225"/>
      <w:bookmarkEnd w:id="2226"/>
      <w:bookmarkEnd w:id="2227"/>
    </w:p>
    <w:p w:rsidR="007A6D7B" w:rsidRPr="00260092" w:rsidRDefault="007A6D7B" w:rsidP="00555862">
      <w:pPr>
        <w:rPr>
          <w:rFonts w:eastAsia="Arial Unicode MS"/>
          <w:iCs/>
        </w:rPr>
      </w:pPr>
      <w:r w:rsidRPr="00260092">
        <w:rPr>
          <w:rFonts w:eastAsia="Arial Unicode MS"/>
          <w:iCs/>
        </w:rPr>
        <w:t>The procedure is used for retrieving any of the existing information stored in any of the attributes that compose an &lt;</w:t>
      </w:r>
      <w:r w:rsidRPr="00260092">
        <w:rPr>
          <w:rFonts w:eastAsia="Arial Unicode MS"/>
          <w:i/>
          <w:iCs/>
        </w:rPr>
        <w:t>m2mPoc&gt;</w:t>
      </w:r>
      <w:r w:rsidRPr="00260092">
        <w:rPr>
          <w:rFonts w:eastAsia="Arial Unicode MS"/>
          <w:iCs/>
        </w:rPr>
        <w:t xml:space="preserve"> resource.</w:t>
      </w:r>
    </w:p>
    <w:p w:rsidR="007A6D7B" w:rsidRPr="00260092" w:rsidRDefault="007A6D7B" w:rsidP="00555862">
      <w:pPr>
        <w:rPr>
          <w:rFonts w:eastAsia="Arial Unicode MS"/>
        </w:rPr>
      </w:pPr>
      <w:r w:rsidRPr="00260092">
        <w:rPr>
          <w:rFonts w:eastAsia="Arial Unicode MS"/>
          <w:b/>
        </w:rPr>
        <w:t>Issuer:</w:t>
      </w:r>
      <w:r w:rsidRPr="00260092">
        <w:rPr>
          <w:rFonts w:eastAsia="Arial Unicode MS"/>
        </w:rPr>
        <w:t xml:space="preserve"> shall request to retrieve all or any of the attributes of the existing &lt;</w:t>
      </w:r>
      <w:r w:rsidRPr="00260092">
        <w:rPr>
          <w:rFonts w:eastAsia="Arial Unicode MS"/>
          <w:i/>
        </w:rPr>
        <w:t>m2mPoc&gt;</w:t>
      </w:r>
      <w:r w:rsidRPr="00260092">
        <w:rPr>
          <w:rFonts w:eastAsia="Arial Unicode MS"/>
        </w:rPr>
        <w:t xml:space="preserve"> resource by using RETRIEVE. The request is addressing the specific "&lt;</w:t>
      </w:r>
      <w:r w:rsidRPr="00260092">
        <w:rPr>
          <w:rFonts w:eastAsia="Arial Unicode MS"/>
          <w:i/>
        </w:rPr>
        <w:t>m2mPoc</w:t>
      </w:r>
      <w:r w:rsidRPr="00260092">
        <w:rPr>
          <w:rFonts w:eastAsia="Arial Unicode MS"/>
        </w:rPr>
        <w:t>&gt;" resource of the Receiver SCL.</w:t>
      </w:r>
    </w:p>
    <w:p w:rsidR="007A6D7B" w:rsidRPr="00260092" w:rsidRDefault="007A6D7B" w:rsidP="00555862">
      <w:pPr>
        <w:rPr>
          <w:rFonts w:eastAsia="Arial Unicode MS"/>
        </w:rPr>
      </w:pPr>
      <w:r w:rsidRPr="00260092">
        <w:rPr>
          <w:rFonts w:eastAsia="Arial Unicode MS"/>
        </w:rPr>
        <w:t xml:space="preserve">The retrieval is only allowed if the requestor of the retrieval is the creator of the parent </w:t>
      </w:r>
      <w:r w:rsidRPr="00260092">
        <w:rPr>
          <w:rFonts w:eastAsia="Arial Unicode MS"/>
          <w:i/>
        </w:rPr>
        <w:t>&lt;scl&gt;</w:t>
      </w:r>
      <w:r w:rsidRPr="00260092">
        <w:rPr>
          <w:rFonts w:eastAsia="Arial Unicode MS"/>
        </w:rPr>
        <w:t xml:space="preserve"> resource or the hosting SCL, i.e. only the registered SCL and the hosting/registered-to SCL can retrieve an &lt;</w:t>
      </w:r>
      <w:r w:rsidRPr="00260092">
        <w:rPr>
          <w:rFonts w:eastAsia="Arial Unicode MS"/>
          <w:i/>
        </w:rPr>
        <w:t>m2mPoc&gt;</w:t>
      </w:r>
      <w:r w:rsidRPr="00260092">
        <w:rPr>
          <w:rFonts w:eastAsia="Arial Unicode MS"/>
        </w:rPr>
        <w:t xml:space="preserve"> resource.</w:t>
      </w:r>
    </w:p>
    <w:p w:rsidR="007A6D7B" w:rsidRPr="00260092" w:rsidRDefault="007A6D7B" w:rsidP="00555862">
      <w:pPr>
        <w:rPr>
          <w:rFonts w:eastAsia="Arial Unicode MS"/>
        </w:rPr>
      </w:pPr>
      <w:r w:rsidRPr="00260092">
        <w:rPr>
          <w:rFonts w:eastAsia="Arial Unicode MS"/>
          <w:b/>
        </w:rPr>
        <w:t>Hosting SCL:</w:t>
      </w:r>
      <w:r w:rsidRPr="00260092">
        <w:rPr>
          <w:rFonts w:eastAsia="Arial Unicode MS"/>
        </w:rPr>
        <w:t xml:space="preserve"> after checking the existence of the addressed &lt;</w:t>
      </w:r>
      <w:r w:rsidRPr="00260092">
        <w:rPr>
          <w:rFonts w:eastAsia="Arial Unicode MS"/>
          <w:i/>
        </w:rPr>
        <w:t>m2mPoc&gt;</w:t>
      </w:r>
      <w:r w:rsidRPr="00260092">
        <w:rPr>
          <w:rFonts w:eastAsia="Arial Unicode MS"/>
        </w:rPr>
        <w:t xml:space="preserve"> resource and the permissions for retrieving the resource, the SCL shall return the requested information.</w:t>
      </w:r>
    </w:p>
    <w:p w:rsidR="007A6D7B" w:rsidRPr="00260092" w:rsidRDefault="00AC390E" w:rsidP="00BD1269">
      <w:pPr>
        <w:pStyle w:val="FL"/>
        <w:rPr>
          <w:rFonts w:eastAsia="Arial Unicode MS"/>
        </w:rPr>
      </w:pPr>
      <w:r w:rsidRPr="00260092">
        <w:rPr>
          <w:rFonts w:eastAsia="Arial Unicode MS"/>
        </w:rPr>
        <w:object w:dxaOrig="7740" w:dyaOrig="5400">
          <v:shape id="_x0000_i1091" type="#_x0000_t75" style="width:216.7pt;height:143.3pt" o:ole="">
            <v:imagedata r:id="rId154" o:title="" croptop="5747f" cropleft="11541f"/>
          </v:shape>
          <o:OLEObject Type="Embed" ProgID="Word.Picture.8" ShapeID="_x0000_i1091" DrawAspect="Content" ObjectID="_1488661640" r:id="rId155"/>
        </w:object>
      </w:r>
    </w:p>
    <w:p w:rsidR="007A6D7B" w:rsidRPr="00260092" w:rsidRDefault="007A6D7B" w:rsidP="0099753F">
      <w:pPr>
        <w:pStyle w:val="TF"/>
        <w:rPr>
          <w:rFonts w:eastAsia="Arial Unicode MS"/>
        </w:rPr>
      </w:pPr>
      <w:r w:rsidRPr="00260092">
        <w:rPr>
          <w:rFonts w:eastAsia="Arial Unicode MS"/>
        </w:rPr>
        <w:t>Figure 9.91: Procedures for m2mPoc retrieve</w:t>
      </w:r>
    </w:p>
    <w:p w:rsidR="007A6D7B" w:rsidRPr="00260092" w:rsidRDefault="007A6D7B" w:rsidP="004E2558">
      <w:pPr>
        <w:pStyle w:val="EX"/>
        <w:rPr>
          <w:rFonts w:eastAsia="Arial Unicode MS"/>
        </w:rPr>
      </w:pPr>
      <w:r w:rsidRPr="00260092">
        <w:rPr>
          <w:rFonts w:eastAsia="Arial Unicode MS"/>
        </w:rPr>
        <w:t>Step 001:</w:t>
      </w:r>
      <w:r w:rsidRPr="00260092">
        <w:rPr>
          <w:rFonts w:eastAsia="Arial Unicode MS"/>
        </w:rPr>
        <w:tab/>
        <w:t>The Issuer sends a request to the Hosting SCL to retrieve a m2mPoc resource.</w:t>
      </w:r>
    </w:p>
    <w:p w:rsidR="007A6D7B" w:rsidRPr="00260092" w:rsidRDefault="007A6D7B" w:rsidP="004E2558">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retrieve the m2mPoc resource.</w:t>
      </w:r>
    </w:p>
    <w:p w:rsidR="007A6D7B" w:rsidRPr="00260092" w:rsidRDefault="007A6D7B" w:rsidP="004E2558">
      <w:pPr>
        <w:pStyle w:val="EX"/>
        <w:rPr>
          <w:rFonts w:eastAsia="Arial Unicode MS"/>
        </w:rPr>
      </w:pPr>
      <w:r w:rsidRPr="00260092">
        <w:rPr>
          <w:rFonts w:eastAsia="Arial Unicode MS"/>
        </w:rPr>
        <w:t>Step 003:</w:t>
      </w:r>
      <w:r w:rsidRPr="00260092">
        <w:rPr>
          <w:rFonts w:eastAsia="Arial Unicode MS"/>
        </w:rPr>
        <w:tab/>
        <w:t>The Hosting SCL responds positively to the request with the representation of the m2mPoc resource.</w:t>
      </w:r>
    </w:p>
    <w:p w:rsidR="007A6D7B" w:rsidRPr="00260092" w:rsidRDefault="007A6D7B" w:rsidP="0099753F">
      <w:pPr>
        <w:rPr>
          <w:rFonts w:eastAsia="Arial Unicode MS"/>
        </w:rPr>
      </w:pPr>
      <w:r w:rsidRPr="00260092">
        <w:rPr>
          <w:rFonts w:eastAsia="Arial Unicode MS"/>
        </w:rPr>
        <w:t>List of main procedure specific exceptions:</w:t>
      </w:r>
    </w:p>
    <w:p w:rsidR="007A6D7B" w:rsidRPr="00260092" w:rsidRDefault="007A6D7B" w:rsidP="005B1DD6">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retrieve the resource. The Hosting SCL responds with an error.</w:t>
      </w:r>
    </w:p>
    <w:p w:rsidR="007A6D7B" w:rsidRPr="00260092" w:rsidRDefault="007A6D7B" w:rsidP="00791C75">
      <w:pPr>
        <w:pStyle w:val="Heading5"/>
        <w:numPr>
          <w:ilvl w:val="4"/>
          <w:numId w:val="9"/>
        </w:numPr>
        <w:tabs>
          <w:tab w:val="left" w:pos="1140"/>
        </w:tabs>
      </w:pPr>
      <w:bookmarkStart w:id="2228" w:name="_Toc365279632"/>
      <w:bookmarkStart w:id="2229" w:name="_Toc366140422"/>
      <w:bookmarkStart w:id="2230" w:name="_Toc366141607"/>
      <w:bookmarkStart w:id="2231" w:name="_Toc369786531"/>
      <w:bookmarkStart w:id="2232" w:name="_Toc369787662"/>
      <w:bookmarkStart w:id="2233" w:name="_Toc369856099"/>
      <w:bookmarkStart w:id="2234" w:name="_Toc369859147"/>
      <w:r w:rsidRPr="00260092">
        <w:t>Update &lt;</w:t>
      </w:r>
      <w:r w:rsidRPr="00260092">
        <w:rPr>
          <w:i/>
          <w:sz w:val="24"/>
        </w:rPr>
        <w:t>m2mPoC</w:t>
      </w:r>
      <w:r w:rsidRPr="00260092">
        <w:rPr>
          <w:i/>
        </w:rPr>
        <w:t>&gt;</w:t>
      </w:r>
      <w:bookmarkEnd w:id="2228"/>
      <w:bookmarkEnd w:id="2229"/>
      <w:bookmarkEnd w:id="2230"/>
      <w:bookmarkEnd w:id="2231"/>
      <w:bookmarkEnd w:id="2232"/>
      <w:bookmarkEnd w:id="2233"/>
      <w:bookmarkEnd w:id="2234"/>
    </w:p>
    <w:p w:rsidR="007A6D7B" w:rsidRPr="00260092" w:rsidRDefault="007A6D7B" w:rsidP="00555862">
      <w:pPr>
        <w:rPr>
          <w:rFonts w:eastAsia="Arial Unicode MS"/>
          <w:iCs/>
        </w:rPr>
      </w:pPr>
      <w:r w:rsidRPr="00260092">
        <w:rPr>
          <w:rFonts w:eastAsia="Arial Unicode MS"/>
          <w:iCs/>
        </w:rPr>
        <w:t>The procedure is used for updating the &lt;</w:t>
      </w:r>
      <w:r w:rsidRPr="00260092">
        <w:rPr>
          <w:rFonts w:eastAsia="Arial Unicode MS"/>
          <w:i/>
          <w:iCs/>
        </w:rPr>
        <w:t>m2mPoc&gt;</w:t>
      </w:r>
      <w:r w:rsidRPr="00260092">
        <w:rPr>
          <w:rFonts w:eastAsia="Arial Unicode MS"/>
          <w:iCs/>
        </w:rPr>
        <w:t xml:space="preserve"> resource. Update any of the existing attributes of an &lt;</w:t>
      </w:r>
      <w:r w:rsidRPr="00260092">
        <w:rPr>
          <w:rFonts w:eastAsia="Arial Unicode MS"/>
          <w:i/>
          <w:iCs/>
        </w:rPr>
        <w:t>m2mPoc&gt;</w:t>
      </w:r>
      <w:r w:rsidRPr="00260092">
        <w:rPr>
          <w:rFonts w:eastAsia="Arial Unicode MS"/>
          <w:iCs/>
        </w:rPr>
        <w:t xml:space="preserve"> resource is defined in </w:t>
      </w:r>
      <w:r w:rsidRPr="00260092">
        <w:rPr>
          <w:rFonts w:eastAsia="Arial Unicode MS"/>
        </w:rPr>
        <w:t>clause 9.3.2.29</w:t>
      </w:r>
      <w:r w:rsidRPr="00260092">
        <w:rPr>
          <w:rFonts w:eastAsia="Arial Unicode MS"/>
          <w:iCs/>
        </w:rPr>
        <w:t>.</w:t>
      </w:r>
    </w:p>
    <w:p w:rsidR="007A6D7B" w:rsidRPr="00260092" w:rsidRDefault="007A6D7B" w:rsidP="00555862">
      <w:pPr>
        <w:rPr>
          <w:rFonts w:eastAsia="Arial Unicode MS"/>
          <w:iCs/>
        </w:rPr>
      </w:pPr>
      <w:r w:rsidRPr="00260092">
        <w:rPr>
          <w:rFonts w:eastAsia="Arial Unicode MS"/>
          <w:iCs/>
        </w:rPr>
        <w:t>Updating is typically used when the point of attachment in the access network changes, to refresh an &lt;</w:t>
      </w:r>
      <w:r w:rsidRPr="00260092">
        <w:rPr>
          <w:rFonts w:eastAsia="Arial Unicode MS"/>
          <w:i/>
          <w:iCs/>
        </w:rPr>
        <w:t>m2mPoc&gt;</w:t>
      </w:r>
      <w:r w:rsidRPr="00260092">
        <w:rPr>
          <w:rFonts w:eastAsia="Arial Unicode MS"/>
          <w:iCs/>
        </w:rPr>
        <w:t xml:space="preserve"> resource to keep it from expiring or to set the </w:t>
      </w:r>
      <w:r w:rsidRPr="00260092">
        <w:rPr>
          <w:rFonts w:eastAsia="Arial Unicode MS"/>
          <w:i/>
          <w:iCs/>
        </w:rPr>
        <w:t>onlineStatus</w:t>
      </w:r>
      <w:r w:rsidRPr="00260092">
        <w:rPr>
          <w:rFonts w:eastAsia="Arial Unicode MS"/>
          <w:iCs/>
        </w:rPr>
        <w:t xml:space="preserve"> of the m2mPoc to indicate whether the m2mPoc can be used for reaching the SCL.</w:t>
      </w:r>
    </w:p>
    <w:p w:rsidR="007A6D7B" w:rsidRPr="00260092" w:rsidRDefault="007A6D7B" w:rsidP="00555862">
      <w:pPr>
        <w:rPr>
          <w:rFonts w:eastAsia="Arial Unicode MS"/>
          <w:iCs/>
        </w:rPr>
      </w:pPr>
      <w:r w:rsidRPr="00260092">
        <w:rPr>
          <w:rFonts w:eastAsia="Arial Unicode MS"/>
          <w:b/>
          <w:bCs/>
        </w:rPr>
        <w:t xml:space="preserve">Issuer: </w:t>
      </w:r>
      <w:r w:rsidRPr="00260092">
        <w:rPr>
          <w:rFonts w:eastAsia="Arial Unicode MS"/>
          <w:bCs/>
        </w:rPr>
        <w:t>shall</w:t>
      </w:r>
      <w:r w:rsidRPr="00260092">
        <w:rPr>
          <w:rFonts w:eastAsia="Arial Unicode MS"/>
          <w:b/>
          <w:bCs/>
        </w:rPr>
        <w:t xml:space="preserve"> </w:t>
      </w:r>
      <w:r w:rsidRPr="00260092">
        <w:rPr>
          <w:rFonts w:eastAsia="Arial Unicode MS"/>
          <w:iCs/>
        </w:rPr>
        <w:t>issue a request to update the &lt;</w:t>
      </w:r>
      <w:r w:rsidRPr="00260092">
        <w:rPr>
          <w:rFonts w:eastAsia="Arial Unicode MS"/>
          <w:i/>
          <w:iCs/>
        </w:rPr>
        <w:t>m2mPoc&gt;</w:t>
      </w:r>
      <w:r w:rsidRPr="00260092">
        <w:rPr>
          <w:rFonts w:eastAsia="Arial Unicode MS"/>
          <w:iCs/>
        </w:rPr>
        <w:t xml:space="preserve"> resource, using a Update verb. The request addresses a &lt;</w:t>
      </w:r>
      <w:r w:rsidRPr="00260092">
        <w:rPr>
          <w:rFonts w:eastAsia="Arial Unicode MS"/>
          <w:i/>
          <w:iCs/>
        </w:rPr>
        <w:t>m2mPoc</w:t>
      </w:r>
      <w:r w:rsidRPr="00260092">
        <w:rPr>
          <w:rFonts w:eastAsia="Arial Unicode MS"/>
          <w:iCs/>
        </w:rPr>
        <w:t xml:space="preserve">&gt; as defined in </w:t>
      </w:r>
      <w:r w:rsidRPr="00260092">
        <w:rPr>
          <w:rFonts w:eastAsia="Arial Unicode MS"/>
        </w:rPr>
        <w:t xml:space="preserve">clause </w:t>
      </w:r>
      <w:r w:rsidRPr="00260092">
        <w:rPr>
          <w:rFonts w:eastAsia="Arial Unicode MS"/>
          <w:iCs/>
        </w:rPr>
        <w:t>9.2.3.25. The issuer shall send new proposed values for all mandatory read-write attributes and optionally sends values for the optional read-write attributes. They will be handled similarly as in the create request.</w:t>
      </w:r>
    </w:p>
    <w:p w:rsidR="007A6D7B" w:rsidRPr="00260092" w:rsidRDefault="007A6D7B" w:rsidP="00555862">
      <w:pPr>
        <w:rPr>
          <w:rFonts w:eastAsia="Arial Unicode MS"/>
          <w:iCs/>
        </w:rPr>
      </w:pPr>
      <w:r w:rsidRPr="00260092">
        <w:rPr>
          <w:rFonts w:eastAsia="Arial Unicode MS"/>
          <w:b/>
          <w:bCs/>
          <w:iCs/>
        </w:rPr>
        <w:t xml:space="preserve">Hosting SCL: </w:t>
      </w:r>
      <w:r w:rsidRPr="00260092">
        <w:rPr>
          <w:rFonts w:eastAsia="Arial Unicode MS"/>
          <w:iCs/>
        </w:rPr>
        <w:t>shall validate the received request. Update shall only be allowed if the requestor is either the registered SCL or the registered-to/hosting SCL.</w:t>
      </w:r>
    </w:p>
    <w:p w:rsidR="007A6D7B" w:rsidRPr="00260092" w:rsidRDefault="007A6D7B" w:rsidP="00555862">
      <w:pPr>
        <w:rPr>
          <w:rFonts w:eastAsia="Arial Unicode MS"/>
          <w:iCs/>
        </w:rPr>
      </w:pPr>
      <w:r w:rsidRPr="00260092">
        <w:rPr>
          <w:rFonts w:eastAsia="Arial Unicode MS"/>
          <w:iCs/>
        </w:rPr>
        <w:t>The hosting SCL shall set default values for not provided mandatory attributes.</w:t>
      </w:r>
      <w:r w:rsidRPr="00260092">
        <w:rPr>
          <w:rFonts w:eastAsia="Arial Unicode MS"/>
          <w:iCs/>
        </w:rPr>
        <w:br/>
        <w:t xml:space="preserve">The hosting SCL shall set the onlineStatus of the issuer SCL based on the provided information in the </w:t>
      </w:r>
      <w:r w:rsidRPr="00260092">
        <w:rPr>
          <w:rFonts w:eastAsia="Arial Unicode MS"/>
          <w:i/>
          <w:iCs/>
        </w:rPr>
        <w:t>onlineStatus</w:t>
      </w:r>
      <w:r w:rsidRPr="00260092">
        <w:rPr>
          <w:rFonts w:eastAsia="Arial Unicode MS"/>
          <w:iCs/>
        </w:rPr>
        <w:t xml:space="preserve"> of the &lt;</w:t>
      </w:r>
      <w:r w:rsidRPr="00260092">
        <w:rPr>
          <w:rFonts w:eastAsia="Arial Unicode MS"/>
          <w:i/>
          <w:iCs/>
        </w:rPr>
        <w:t>m2mPoc&gt;</w:t>
      </w:r>
      <w:r w:rsidRPr="00260092">
        <w:rPr>
          <w:rFonts w:eastAsia="Arial Unicode MS"/>
          <w:iCs/>
        </w:rPr>
        <w:t>.</w:t>
      </w:r>
    </w:p>
    <w:p w:rsidR="007A6D7B" w:rsidRPr="00260092" w:rsidRDefault="007A6D7B" w:rsidP="00BD1269">
      <w:pPr>
        <w:pStyle w:val="FL"/>
        <w:rPr>
          <w:rFonts w:eastAsia="Arial Unicode MS"/>
        </w:rPr>
      </w:pPr>
      <w:r w:rsidRPr="00260092">
        <w:rPr>
          <w:rFonts w:eastAsia="Arial Unicode MS"/>
        </w:rPr>
        <w:object w:dxaOrig="7740" w:dyaOrig="5400">
          <v:shape id="_x0000_i1092" type="#_x0000_t75" style="width:216.7pt;height:156.9pt" o:ole="">
            <v:imagedata r:id="rId156" o:title="" cropleft="11541f"/>
          </v:shape>
          <o:OLEObject Type="Embed" ProgID="Word.Picture.8" ShapeID="_x0000_i1092" DrawAspect="Content" ObjectID="_1488661641" r:id="rId157"/>
        </w:object>
      </w:r>
    </w:p>
    <w:p w:rsidR="007A6D7B" w:rsidRPr="00260092" w:rsidRDefault="007A6D7B" w:rsidP="0099753F">
      <w:pPr>
        <w:pStyle w:val="TF"/>
        <w:rPr>
          <w:rFonts w:eastAsia="Arial Unicode MS"/>
        </w:rPr>
      </w:pPr>
      <w:r w:rsidRPr="00260092">
        <w:rPr>
          <w:rFonts w:eastAsia="Arial Unicode MS"/>
        </w:rPr>
        <w:t>Figure 9.92: Procedures for m2mPoc update</w:t>
      </w:r>
    </w:p>
    <w:p w:rsidR="007A6D7B" w:rsidRPr="00260092" w:rsidRDefault="007A6D7B" w:rsidP="005B1DD6">
      <w:pPr>
        <w:pStyle w:val="EX"/>
        <w:rPr>
          <w:rFonts w:eastAsia="Arial Unicode MS"/>
        </w:rPr>
      </w:pPr>
      <w:r w:rsidRPr="00260092">
        <w:rPr>
          <w:rFonts w:eastAsia="Arial Unicode MS"/>
        </w:rPr>
        <w:t>Step 001:</w:t>
      </w:r>
      <w:r w:rsidRPr="00260092">
        <w:rPr>
          <w:rFonts w:eastAsia="Arial Unicode MS"/>
        </w:rPr>
        <w:tab/>
        <w:t>The Issuer requests to the Hosting SCL to update an m2mPoc resource.</w:t>
      </w:r>
    </w:p>
    <w:p w:rsidR="007A6D7B" w:rsidRPr="00260092" w:rsidRDefault="007A6D7B" w:rsidP="005B1DD6">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update the m2mPoc resource.</w:t>
      </w:r>
    </w:p>
    <w:p w:rsidR="007A6D7B" w:rsidRPr="00260092" w:rsidRDefault="007A6D7B" w:rsidP="005B1DD6">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99753F">
      <w:pPr>
        <w:rPr>
          <w:rFonts w:eastAsia="Arial Unicode MS"/>
        </w:rPr>
      </w:pPr>
      <w:r w:rsidRPr="00260092">
        <w:rPr>
          <w:rFonts w:eastAsia="Arial Unicode MS"/>
        </w:rPr>
        <w:t>List of main procedure specific exceptions:</w:t>
      </w:r>
    </w:p>
    <w:p w:rsidR="007A6D7B" w:rsidRPr="00260092" w:rsidRDefault="007A6D7B" w:rsidP="005B1DD6">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update the resource. The Hosting SCL responds with an error.</w:t>
      </w:r>
    </w:p>
    <w:p w:rsidR="007A6D7B" w:rsidRPr="00260092" w:rsidRDefault="007A6D7B" w:rsidP="00791C75">
      <w:pPr>
        <w:pStyle w:val="Heading5"/>
        <w:numPr>
          <w:ilvl w:val="4"/>
          <w:numId w:val="9"/>
        </w:numPr>
        <w:tabs>
          <w:tab w:val="left" w:pos="1140"/>
        </w:tabs>
      </w:pPr>
      <w:bookmarkStart w:id="2235" w:name="_Toc365279633"/>
      <w:bookmarkStart w:id="2236" w:name="_Toc366140423"/>
      <w:bookmarkStart w:id="2237" w:name="_Toc366141608"/>
      <w:bookmarkStart w:id="2238" w:name="_Toc369786532"/>
      <w:bookmarkStart w:id="2239" w:name="_Toc369787663"/>
      <w:bookmarkStart w:id="2240" w:name="_Toc369856100"/>
      <w:bookmarkStart w:id="2241" w:name="_Toc369859148"/>
      <w:r w:rsidRPr="00260092">
        <w:t>Delete &lt;</w:t>
      </w:r>
      <w:r w:rsidRPr="00260092">
        <w:rPr>
          <w:i/>
          <w:sz w:val="24"/>
        </w:rPr>
        <w:t>m2mPoC</w:t>
      </w:r>
      <w:r w:rsidRPr="00260092">
        <w:t>&gt;</w:t>
      </w:r>
      <w:bookmarkEnd w:id="2235"/>
      <w:bookmarkEnd w:id="2236"/>
      <w:bookmarkEnd w:id="2237"/>
      <w:bookmarkEnd w:id="2238"/>
      <w:bookmarkEnd w:id="2239"/>
      <w:bookmarkEnd w:id="2240"/>
      <w:bookmarkEnd w:id="2241"/>
    </w:p>
    <w:p w:rsidR="007A6D7B" w:rsidRPr="00260092" w:rsidRDefault="007A6D7B" w:rsidP="00555862">
      <w:pPr>
        <w:rPr>
          <w:rFonts w:eastAsia="Arial Unicode MS"/>
          <w:iCs/>
        </w:rPr>
      </w:pPr>
      <w:r w:rsidRPr="00260092">
        <w:rPr>
          <w:rFonts w:eastAsia="Arial Unicode MS"/>
          <w:iCs/>
        </w:rPr>
        <w:t>The procedure is used for deleting an &lt;</w:t>
      </w:r>
      <w:r w:rsidRPr="00260092">
        <w:rPr>
          <w:rFonts w:eastAsia="Arial Unicode MS"/>
          <w:i/>
          <w:iCs/>
        </w:rPr>
        <w:t>m2mPoc&gt;</w:t>
      </w:r>
      <w:r w:rsidRPr="00260092">
        <w:rPr>
          <w:rFonts w:eastAsia="Arial Unicode MS"/>
          <w:iCs/>
        </w:rPr>
        <w:t xml:space="preserve"> resource, e.g. this will occur when the device detaches from an access network.</w:t>
      </w:r>
    </w:p>
    <w:p w:rsidR="007A6D7B" w:rsidRPr="00260092" w:rsidRDefault="007A6D7B" w:rsidP="00555862">
      <w:pPr>
        <w:rPr>
          <w:rFonts w:eastAsia="Arial Unicode MS"/>
        </w:rPr>
      </w:pPr>
      <w:r w:rsidRPr="00260092">
        <w:rPr>
          <w:rFonts w:eastAsia="Arial Unicode MS"/>
          <w:b/>
        </w:rPr>
        <w:t>Issuer:</w:t>
      </w:r>
      <w:r w:rsidRPr="00260092">
        <w:rPr>
          <w:rFonts w:eastAsia="Arial Unicode MS"/>
        </w:rPr>
        <w:t xml:space="preserve"> shall request to delete an m2mPoc resource using a DELETE verb. The request shall address the specific &lt;</w:t>
      </w:r>
      <w:r w:rsidRPr="00260092">
        <w:rPr>
          <w:rFonts w:eastAsia="Arial Unicode MS"/>
          <w:i/>
        </w:rPr>
        <w:t>m2mPoc</w:t>
      </w:r>
      <w:r w:rsidRPr="00260092">
        <w:rPr>
          <w:rFonts w:eastAsia="Arial Unicode MS"/>
        </w:rPr>
        <w:t>&gt; resource of the Hosting SCL.</w:t>
      </w:r>
    </w:p>
    <w:p w:rsidR="007A6D7B" w:rsidRPr="00260092" w:rsidRDefault="007A6D7B" w:rsidP="00555862">
      <w:pPr>
        <w:rPr>
          <w:rFonts w:eastAsia="Arial Unicode MS"/>
        </w:rPr>
      </w:pPr>
      <w:r w:rsidRPr="00260092">
        <w:rPr>
          <w:rFonts w:eastAsia="Arial Unicode MS"/>
          <w:b/>
        </w:rPr>
        <w:t>Hosting SCL:</w:t>
      </w:r>
      <w:r w:rsidRPr="00260092">
        <w:rPr>
          <w:rFonts w:eastAsia="Arial Unicode MS"/>
        </w:rPr>
        <w:t xml:space="preserve"> shall check the existence of the addressed,&lt;</w:t>
      </w:r>
      <w:r w:rsidRPr="00260092">
        <w:rPr>
          <w:rFonts w:eastAsia="Arial Unicode MS"/>
          <w:i/>
        </w:rPr>
        <w:t>m2mPoc&gt;</w:t>
      </w:r>
      <w:r w:rsidRPr="00260092">
        <w:rPr>
          <w:rFonts w:eastAsia="Arial Unicode MS"/>
        </w:rPr>
        <w:t>. resource and the permissions for the issuer to delete the resource. The SCL shall remove the m2mPoc resource and return a success response to the issuer.</w:t>
      </w:r>
    </w:p>
    <w:p w:rsidR="007A6D7B" w:rsidRPr="00260092" w:rsidRDefault="007A6D7B" w:rsidP="00555862">
      <w:pPr>
        <w:rPr>
          <w:rFonts w:eastAsia="Arial Unicode MS"/>
        </w:rPr>
      </w:pPr>
      <w:r w:rsidRPr="00260092">
        <w:rPr>
          <w:rFonts w:eastAsia="Arial Unicode MS"/>
        </w:rPr>
        <w:t xml:space="preserve">The deletion is only allowed if the requestor of the deletion is the creator of the parent </w:t>
      </w:r>
      <w:r w:rsidRPr="00260092">
        <w:rPr>
          <w:rFonts w:eastAsia="Arial Unicode MS"/>
          <w:i/>
        </w:rPr>
        <w:t>&lt;scl&gt;</w:t>
      </w:r>
      <w:r w:rsidRPr="00260092">
        <w:rPr>
          <w:rFonts w:eastAsia="Arial Unicode MS"/>
        </w:rPr>
        <w:t xml:space="preserve"> resource or the hosting SCL, i.e. only the registered SCL and the hosting/registered-to SCL can delete an &lt;</w:t>
      </w:r>
      <w:r w:rsidRPr="00260092">
        <w:rPr>
          <w:rFonts w:eastAsia="Arial Unicode MS"/>
          <w:i/>
        </w:rPr>
        <w:t>m2mPoc&gt;</w:t>
      </w:r>
      <w:r w:rsidRPr="00260092">
        <w:rPr>
          <w:rFonts w:eastAsia="Arial Unicode MS"/>
        </w:rPr>
        <w:t xml:space="preserve"> resource. The hosting SCL shall set the onlineStatus of the issuer SCL based on the provided information in the </w:t>
      </w:r>
      <w:r w:rsidRPr="00260092">
        <w:rPr>
          <w:rFonts w:eastAsia="Arial Unicode MS"/>
          <w:i/>
        </w:rPr>
        <w:t>onlineStatus</w:t>
      </w:r>
      <w:r w:rsidRPr="00260092">
        <w:rPr>
          <w:rFonts w:eastAsia="Arial Unicode MS"/>
        </w:rPr>
        <w:t xml:space="preserve"> of the &lt;</w:t>
      </w:r>
      <w:r w:rsidRPr="00260092">
        <w:rPr>
          <w:rFonts w:eastAsia="Arial Unicode MS"/>
          <w:i/>
        </w:rPr>
        <w:t>m2mPoc</w:t>
      </w:r>
      <w:r w:rsidRPr="00260092">
        <w:rPr>
          <w:rFonts w:eastAsia="Arial Unicode MS"/>
        </w:rPr>
        <w:t>&gt;.</w:t>
      </w:r>
    </w:p>
    <w:p w:rsidR="007A6D7B" w:rsidRPr="00260092" w:rsidRDefault="00AC390E" w:rsidP="00BD1269">
      <w:pPr>
        <w:pStyle w:val="FL"/>
        <w:rPr>
          <w:rFonts w:eastAsia="Arial Unicode MS"/>
        </w:rPr>
      </w:pPr>
      <w:r w:rsidRPr="00260092">
        <w:rPr>
          <w:rFonts w:eastAsia="Arial Unicode MS"/>
        </w:rPr>
        <w:object w:dxaOrig="7740" w:dyaOrig="5399">
          <v:shape id="_x0000_i1093" type="#_x0000_t75" style="width:209.9pt;height:144.7pt" o:ole="" o:allowoverlap="f">
            <v:imagedata r:id="rId158" o:title="" croptop="4820f" cropleft="12523f"/>
          </v:shape>
          <o:OLEObject Type="Embed" ProgID="Word.Picture.8" ShapeID="_x0000_i1093" DrawAspect="Content" ObjectID="_1488661642" r:id="rId159"/>
        </w:object>
      </w:r>
    </w:p>
    <w:p w:rsidR="007A6D7B" w:rsidRPr="00260092" w:rsidRDefault="007A6D7B" w:rsidP="0099753F">
      <w:pPr>
        <w:pStyle w:val="TF"/>
        <w:rPr>
          <w:rFonts w:eastAsia="Arial Unicode MS"/>
        </w:rPr>
      </w:pPr>
      <w:r w:rsidRPr="00260092">
        <w:rPr>
          <w:rFonts w:eastAsia="Arial Unicode MS"/>
        </w:rPr>
        <w:t xml:space="preserve">Figure 9.93: Procedures for </w:t>
      </w:r>
      <w:r w:rsidRPr="00260092">
        <w:rPr>
          <w:rFonts w:eastAsia="Arial Unicode MS"/>
          <w:i/>
        </w:rPr>
        <w:t>&lt;m2mPoc&gt;</w:t>
      </w:r>
      <w:r w:rsidRPr="00260092">
        <w:rPr>
          <w:rFonts w:eastAsia="Arial Unicode MS"/>
        </w:rPr>
        <w:t xml:space="preserve"> delete</w:t>
      </w:r>
    </w:p>
    <w:p w:rsidR="007A6D7B" w:rsidRPr="00260092" w:rsidRDefault="007A6D7B" w:rsidP="005B1DD6">
      <w:pPr>
        <w:pStyle w:val="EX"/>
        <w:rPr>
          <w:rFonts w:eastAsia="Arial Unicode MS"/>
        </w:rPr>
      </w:pPr>
      <w:r w:rsidRPr="00260092">
        <w:rPr>
          <w:rFonts w:eastAsia="Arial Unicode MS"/>
        </w:rPr>
        <w:t>Step 001:</w:t>
      </w:r>
      <w:r w:rsidRPr="00260092">
        <w:rPr>
          <w:rFonts w:eastAsia="Arial Unicode MS"/>
        </w:rPr>
        <w:tab/>
        <w:t>The Issuer requests to the Hosting SCL to remove an m2mPoc resource.</w:t>
      </w:r>
    </w:p>
    <w:p w:rsidR="007A6D7B" w:rsidRPr="00260092" w:rsidRDefault="007A6D7B" w:rsidP="005B1DD6">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remove the m2mPoc resource.</w:t>
      </w:r>
    </w:p>
    <w:p w:rsidR="007A6D7B" w:rsidRPr="00260092" w:rsidRDefault="007A6D7B" w:rsidP="005B1DD6">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99753F">
      <w:pPr>
        <w:rPr>
          <w:rFonts w:eastAsia="Arial Unicode MS"/>
        </w:rPr>
      </w:pPr>
      <w:r w:rsidRPr="00260092">
        <w:rPr>
          <w:rFonts w:eastAsia="Arial Unicode MS"/>
        </w:rPr>
        <w:t>List of main procedure specific exceptions:</w:t>
      </w:r>
    </w:p>
    <w:p w:rsidR="007A6D7B" w:rsidRPr="00260092" w:rsidRDefault="007A6D7B" w:rsidP="005B1DD6">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remove the resource. The Hosting SCL responds with an error.</w:t>
      </w:r>
    </w:p>
    <w:p w:rsidR="007A6D7B" w:rsidRPr="00260092" w:rsidRDefault="007A6D7B" w:rsidP="00791C75">
      <w:pPr>
        <w:pStyle w:val="Heading4"/>
        <w:numPr>
          <w:ilvl w:val="3"/>
          <w:numId w:val="9"/>
        </w:numPr>
        <w:tabs>
          <w:tab w:val="left" w:pos="1140"/>
        </w:tabs>
        <w:rPr>
          <w:lang w:eastAsia="zh-CN"/>
        </w:rPr>
      </w:pPr>
      <w:bookmarkStart w:id="2242" w:name="_Toc365279634"/>
      <w:bookmarkStart w:id="2243" w:name="_Toc366140424"/>
      <w:bookmarkStart w:id="2244" w:name="_Toc366141609"/>
      <w:bookmarkStart w:id="2245" w:name="_Toc369786533"/>
      <w:bookmarkStart w:id="2246" w:name="_Toc369787664"/>
      <w:bookmarkStart w:id="2247" w:name="_Toc369856101"/>
      <w:bookmarkStart w:id="2248" w:name="_Toc369859149"/>
      <w:r w:rsidRPr="00260092">
        <w:rPr>
          <w:lang w:eastAsia="zh-CN"/>
        </w:rPr>
        <w:t xml:space="preserve">Management </w:t>
      </w:r>
      <w:r w:rsidRPr="00260092">
        <w:t>Objects</w:t>
      </w:r>
      <w:r w:rsidRPr="00260092">
        <w:rPr>
          <w:lang w:eastAsia="zh-CN"/>
        </w:rPr>
        <w:t xml:space="preserve"> collection management</w:t>
      </w:r>
      <w:bookmarkEnd w:id="2242"/>
      <w:bookmarkEnd w:id="2243"/>
      <w:bookmarkEnd w:id="2244"/>
      <w:bookmarkEnd w:id="2245"/>
      <w:bookmarkEnd w:id="2246"/>
      <w:bookmarkEnd w:id="2247"/>
      <w:bookmarkEnd w:id="2248"/>
    </w:p>
    <w:p w:rsidR="007A6D7B" w:rsidRPr="00260092" w:rsidRDefault="007A6D7B" w:rsidP="00791C75">
      <w:pPr>
        <w:pStyle w:val="Heading5"/>
        <w:numPr>
          <w:ilvl w:val="4"/>
          <w:numId w:val="9"/>
        </w:numPr>
        <w:tabs>
          <w:tab w:val="left" w:pos="1140"/>
        </w:tabs>
      </w:pPr>
      <w:bookmarkStart w:id="2249" w:name="_Toc365279635"/>
      <w:bookmarkStart w:id="2250" w:name="_Toc366140425"/>
      <w:bookmarkStart w:id="2251" w:name="_Toc366141610"/>
      <w:bookmarkStart w:id="2252" w:name="_Toc369786534"/>
      <w:bookmarkStart w:id="2253" w:name="_Toc369787665"/>
      <w:bookmarkStart w:id="2254" w:name="_Toc369856102"/>
      <w:bookmarkStart w:id="2255" w:name="_Toc369859150"/>
      <w:r w:rsidRPr="00260092">
        <w:t>Introduction</w:t>
      </w:r>
      <w:bookmarkEnd w:id="2249"/>
      <w:bookmarkEnd w:id="2250"/>
      <w:bookmarkEnd w:id="2251"/>
      <w:bookmarkEnd w:id="2252"/>
      <w:bookmarkEnd w:id="2253"/>
      <w:bookmarkEnd w:id="2254"/>
      <w:bookmarkEnd w:id="2255"/>
    </w:p>
    <w:p w:rsidR="007A6D7B" w:rsidRPr="00260092" w:rsidRDefault="007A6D7B" w:rsidP="00D71803">
      <w:pPr>
        <w:rPr>
          <w:rFonts w:eastAsia="Arial Unicode MS"/>
        </w:rPr>
      </w:pPr>
      <w:r w:rsidRPr="00260092">
        <w:rPr>
          <w:rFonts w:eastAsia="Arial Unicode MS"/>
        </w:rPr>
        <w:t xml:space="preserve">This clause describes different procedures for managing the retrieval and updates of information associated with an </w:t>
      </w:r>
      <w:r w:rsidRPr="00260092">
        <w:rPr>
          <w:rFonts w:eastAsia="Arial Unicode MS"/>
          <w:i/>
        </w:rPr>
        <w:t>mgmtObjs</w:t>
      </w:r>
      <w:r w:rsidRPr="00260092">
        <w:rPr>
          <w:rFonts w:eastAsia="Arial Unicode MS"/>
        </w:rPr>
        <w:t xml:space="preserve"> resource as defined in clause 9.2.3.26.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pPr>
      <w:bookmarkStart w:id="2256" w:name="_Toc365279636"/>
      <w:bookmarkStart w:id="2257" w:name="_Toc366140426"/>
      <w:bookmarkStart w:id="2258" w:name="_Toc366141611"/>
      <w:bookmarkStart w:id="2259" w:name="_Toc369786535"/>
      <w:bookmarkStart w:id="2260" w:name="_Toc369787666"/>
      <w:bookmarkStart w:id="2261" w:name="_Toc369856103"/>
      <w:bookmarkStart w:id="2262" w:name="_Toc369859151"/>
      <w:r w:rsidRPr="00260092">
        <w:t>Retrieve mgmtObjs</w:t>
      </w:r>
      <w:bookmarkEnd w:id="2256"/>
      <w:bookmarkEnd w:id="2257"/>
      <w:bookmarkEnd w:id="2258"/>
      <w:bookmarkEnd w:id="2259"/>
      <w:bookmarkEnd w:id="2260"/>
      <w:bookmarkEnd w:id="2261"/>
      <w:bookmarkEnd w:id="2262"/>
    </w:p>
    <w:p w:rsidR="007A6D7B" w:rsidRPr="00260092" w:rsidRDefault="007A6D7B" w:rsidP="00D71803">
      <w:pPr>
        <w:rPr>
          <w:rFonts w:eastAsia="Arial Unicode MS"/>
          <w:bCs/>
          <w:i/>
          <w:iCs/>
        </w:rPr>
      </w:pPr>
      <w:r w:rsidRPr="00260092">
        <w:rPr>
          <w:rFonts w:eastAsia="Arial Unicode MS"/>
        </w:rPr>
        <w:t xml:space="preserve">This procedure shall be used for getting all attributes of </w:t>
      </w:r>
      <w:r w:rsidRPr="00260092">
        <w:rPr>
          <w:rFonts w:eastAsia="Arial Unicode MS"/>
          <w:lang w:eastAsia="zh-CN"/>
        </w:rPr>
        <w:t>an</w:t>
      </w:r>
      <w:r w:rsidRPr="00260092">
        <w:rPr>
          <w:rFonts w:eastAsia="Arial Unicode MS"/>
        </w:rPr>
        <w:t xml:space="preserve"> </w:t>
      </w:r>
      <w:r w:rsidRPr="00260092">
        <w:rPr>
          <w:rFonts w:eastAsia="Arial Unicode MS"/>
          <w:i/>
        </w:rPr>
        <w:t>mgmtObjs</w:t>
      </w:r>
      <w:r w:rsidRPr="00260092">
        <w:rPr>
          <w:rFonts w:eastAsia="Arial Unicode MS"/>
        </w:rPr>
        <w:t xml:space="preserve"> collection resource and the references to visible child resources.</w:t>
      </w:r>
    </w:p>
    <w:p w:rsidR="007A6D7B" w:rsidRPr="00260092" w:rsidRDefault="007A6D7B" w:rsidP="00D71803">
      <w:pPr>
        <w:rPr>
          <w:rFonts w:eastAsia="Arial Unicode MS"/>
          <w:bCs/>
          <w:iCs/>
        </w:rPr>
      </w:pPr>
      <w:r w:rsidRPr="00260092">
        <w:rPr>
          <w:rFonts w:eastAsia="Arial Unicode MS"/>
          <w:bCs/>
          <w:iCs/>
        </w:rPr>
        <w:t xml:space="preserve">The procedure is described in details in </w:t>
      </w:r>
      <w:r w:rsidRPr="00260092">
        <w:rPr>
          <w:rFonts w:eastAsia="Arial Unicode MS"/>
        </w:rPr>
        <w:t xml:space="preserve">clause </w:t>
      </w:r>
      <w:r w:rsidRPr="00260092">
        <w:rPr>
          <w:rFonts w:eastAsia="Arial Unicode MS"/>
          <w:bCs/>
          <w:iCs/>
        </w:rPr>
        <w:t>9.3.2.29.2.</w:t>
      </w:r>
    </w:p>
    <w:p w:rsidR="007A6D7B" w:rsidRPr="00260092" w:rsidRDefault="007A6D7B" w:rsidP="00791C75">
      <w:pPr>
        <w:pStyle w:val="Heading5"/>
        <w:numPr>
          <w:ilvl w:val="4"/>
          <w:numId w:val="9"/>
        </w:numPr>
        <w:tabs>
          <w:tab w:val="left" w:pos="1140"/>
        </w:tabs>
      </w:pPr>
      <w:bookmarkStart w:id="2263" w:name="_Toc365279637"/>
      <w:bookmarkStart w:id="2264" w:name="_Toc366140427"/>
      <w:bookmarkStart w:id="2265" w:name="_Toc366141612"/>
      <w:bookmarkStart w:id="2266" w:name="_Toc369786536"/>
      <w:bookmarkStart w:id="2267" w:name="_Toc369787667"/>
      <w:bookmarkStart w:id="2268" w:name="_Toc369856104"/>
      <w:bookmarkStart w:id="2269" w:name="_Toc369859152"/>
      <w:r w:rsidRPr="00260092">
        <w:t>Update mgmtObjs</w:t>
      </w:r>
      <w:bookmarkEnd w:id="2263"/>
      <w:bookmarkEnd w:id="2264"/>
      <w:bookmarkEnd w:id="2265"/>
      <w:bookmarkEnd w:id="2266"/>
      <w:bookmarkEnd w:id="2267"/>
      <w:bookmarkEnd w:id="2268"/>
      <w:bookmarkEnd w:id="2269"/>
    </w:p>
    <w:p w:rsidR="007A6D7B" w:rsidRPr="00260092" w:rsidRDefault="007A6D7B" w:rsidP="00D71803">
      <w:pPr>
        <w:rPr>
          <w:rFonts w:eastAsia="Arial Unicode MS"/>
        </w:rPr>
      </w:pPr>
      <w:r w:rsidRPr="00260092">
        <w:rPr>
          <w:rFonts w:eastAsia="Arial Unicode MS"/>
        </w:rPr>
        <w:t xml:space="preserve">This procedure shall be used for modifying the attributes in </w:t>
      </w:r>
      <w:r w:rsidRPr="00260092">
        <w:rPr>
          <w:rFonts w:eastAsia="Arial Unicode MS"/>
          <w:lang w:eastAsia="zh-CN"/>
        </w:rPr>
        <w:t>an</w:t>
      </w:r>
      <w:r w:rsidRPr="00260092">
        <w:rPr>
          <w:rFonts w:eastAsia="Arial Unicode MS"/>
        </w:rPr>
        <w:t xml:space="preserve"> </w:t>
      </w:r>
      <w:r w:rsidRPr="00260092">
        <w:rPr>
          <w:rFonts w:eastAsia="Arial Unicode MS"/>
          <w:i/>
        </w:rPr>
        <w:t>mgmtObjs</w:t>
      </w:r>
      <w:r w:rsidRPr="00260092">
        <w:rPr>
          <w:rFonts w:eastAsia="Arial Unicode MS"/>
        </w:rPr>
        <w:t xml:space="preserve"> collection resource.</w:t>
      </w:r>
    </w:p>
    <w:p w:rsidR="007A6D7B" w:rsidRPr="00260092" w:rsidRDefault="007A6D7B" w:rsidP="00D71803">
      <w:pPr>
        <w:rPr>
          <w:rFonts w:eastAsia="Arial Unicode MS"/>
          <w:iCs/>
        </w:rPr>
      </w:pPr>
      <w:r w:rsidRPr="00260092">
        <w:rPr>
          <w:rFonts w:eastAsia="Arial Unicode MS"/>
        </w:rPr>
        <w:t>The procedure is described in details in clause 9.3.2.23.4.</w:t>
      </w:r>
    </w:p>
    <w:p w:rsidR="007A6D7B" w:rsidRPr="00260092" w:rsidRDefault="007A6D7B" w:rsidP="00791C75">
      <w:pPr>
        <w:pStyle w:val="Heading5"/>
        <w:numPr>
          <w:ilvl w:val="4"/>
          <w:numId w:val="9"/>
        </w:numPr>
        <w:tabs>
          <w:tab w:val="left" w:pos="1140"/>
        </w:tabs>
      </w:pPr>
      <w:bookmarkStart w:id="2270" w:name="_Toc365279638"/>
      <w:bookmarkStart w:id="2271" w:name="_Toc366140428"/>
      <w:bookmarkStart w:id="2272" w:name="_Toc366141613"/>
      <w:bookmarkStart w:id="2273" w:name="_Toc369786537"/>
      <w:bookmarkStart w:id="2274" w:name="_Toc369787668"/>
      <w:bookmarkStart w:id="2275" w:name="_Toc369856105"/>
      <w:bookmarkStart w:id="2276" w:name="_Toc369859153"/>
      <w:r w:rsidRPr="00260092">
        <w:t xml:space="preserve">Subscribe/Un-Subscribe to </w:t>
      </w:r>
      <w:r w:rsidRPr="00260092">
        <w:rPr>
          <w:i/>
        </w:rPr>
        <w:t>mgmtObjs</w:t>
      </w:r>
      <w:bookmarkEnd w:id="2270"/>
      <w:bookmarkEnd w:id="2271"/>
      <w:bookmarkEnd w:id="2272"/>
      <w:bookmarkEnd w:id="2273"/>
      <w:bookmarkEnd w:id="2274"/>
      <w:bookmarkEnd w:id="2275"/>
      <w:bookmarkEnd w:id="2276"/>
    </w:p>
    <w:p w:rsidR="007A6D7B" w:rsidRPr="00260092" w:rsidRDefault="007A6D7B" w:rsidP="00D71803">
      <w:pPr>
        <w:rPr>
          <w:rFonts w:eastAsia="Arial Unicode MS"/>
        </w:rPr>
      </w:pPr>
      <w:r w:rsidRPr="00260092">
        <w:rPr>
          <w:rFonts w:eastAsia="Arial Unicode MS"/>
        </w:rPr>
        <w:t xml:space="preserve">These procedures shall be used for subscribing and un-subscribing for changes in an </w:t>
      </w:r>
      <w:r w:rsidRPr="00260092">
        <w:rPr>
          <w:rFonts w:eastAsia="Arial Unicode MS"/>
          <w:i/>
        </w:rPr>
        <w:t>mgmtObjs</w:t>
      </w:r>
      <w:r w:rsidRPr="00260092">
        <w:rPr>
          <w:rFonts w:eastAsia="Arial Unicode MS"/>
        </w:rPr>
        <w:t xml:space="preserve"> collection resource.</w:t>
      </w:r>
    </w:p>
    <w:p w:rsidR="007A6D7B" w:rsidRPr="00260092" w:rsidRDefault="007A6D7B" w:rsidP="00D71803">
      <w:pPr>
        <w:rPr>
          <w:rFonts w:eastAsia="Arial Unicode MS"/>
          <w:iCs/>
        </w:rPr>
      </w:pPr>
      <w:r w:rsidRPr="00260092">
        <w:rPr>
          <w:rFonts w:eastAsia="Arial Unicode MS"/>
          <w:bCs/>
        </w:rPr>
        <w:t xml:space="preserve">The procedures are described in details in </w:t>
      </w:r>
      <w:r w:rsidRPr="00260092">
        <w:rPr>
          <w:rFonts w:eastAsia="Arial Unicode MS"/>
        </w:rPr>
        <w:t xml:space="preserve">clause </w:t>
      </w:r>
      <w:r w:rsidRPr="00260092">
        <w:rPr>
          <w:rFonts w:eastAsia="Arial Unicode MS"/>
          <w:bCs/>
        </w:rPr>
        <w:t>9.3.2.19.</w:t>
      </w:r>
    </w:p>
    <w:p w:rsidR="007A6D7B" w:rsidRPr="00260092" w:rsidRDefault="007A6D7B" w:rsidP="00791C75">
      <w:pPr>
        <w:pStyle w:val="Heading4"/>
        <w:numPr>
          <w:ilvl w:val="3"/>
          <w:numId w:val="9"/>
        </w:numPr>
        <w:tabs>
          <w:tab w:val="left" w:pos="1140"/>
        </w:tabs>
        <w:rPr>
          <w:lang w:eastAsia="zh-CN"/>
        </w:rPr>
      </w:pPr>
      <w:bookmarkStart w:id="2277" w:name="_Toc365279639"/>
      <w:bookmarkStart w:id="2278" w:name="_Toc366140429"/>
      <w:bookmarkStart w:id="2279" w:name="_Toc366141614"/>
      <w:bookmarkStart w:id="2280" w:name="_Toc369786538"/>
      <w:bookmarkStart w:id="2281" w:name="_Toc369787669"/>
      <w:bookmarkStart w:id="2282" w:name="_Toc369856106"/>
      <w:bookmarkStart w:id="2283" w:name="_Toc369859154"/>
      <w:r w:rsidRPr="00260092">
        <w:rPr>
          <w:lang w:eastAsia="zh-CN"/>
        </w:rPr>
        <w:t>Management Object management</w:t>
      </w:r>
      <w:bookmarkEnd w:id="2277"/>
      <w:bookmarkEnd w:id="2278"/>
      <w:bookmarkEnd w:id="2279"/>
      <w:bookmarkEnd w:id="2280"/>
      <w:bookmarkEnd w:id="2281"/>
      <w:bookmarkEnd w:id="2282"/>
      <w:bookmarkEnd w:id="2283"/>
    </w:p>
    <w:p w:rsidR="007A6D7B" w:rsidRPr="00260092" w:rsidRDefault="007A6D7B" w:rsidP="00791C75">
      <w:pPr>
        <w:pStyle w:val="Heading5"/>
        <w:numPr>
          <w:ilvl w:val="4"/>
          <w:numId w:val="9"/>
        </w:numPr>
        <w:tabs>
          <w:tab w:val="left" w:pos="1140"/>
        </w:tabs>
      </w:pPr>
      <w:bookmarkStart w:id="2284" w:name="_Toc365279640"/>
      <w:bookmarkStart w:id="2285" w:name="_Toc366140430"/>
      <w:bookmarkStart w:id="2286" w:name="_Toc366141615"/>
      <w:bookmarkStart w:id="2287" w:name="_Toc369786539"/>
      <w:bookmarkStart w:id="2288" w:name="_Toc369787670"/>
      <w:bookmarkStart w:id="2289" w:name="_Toc369856107"/>
      <w:bookmarkStart w:id="2290" w:name="_Toc369859155"/>
      <w:r w:rsidRPr="00260092">
        <w:t>Introduction</w:t>
      </w:r>
      <w:bookmarkEnd w:id="2284"/>
      <w:bookmarkEnd w:id="2285"/>
      <w:bookmarkEnd w:id="2286"/>
      <w:bookmarkEnd w:id="2287"/>
      <w:bookmarkEnd w:id="2288"/>
      <w:bookmarkEnd w:id="2289"/>
      <w:bookmarkEnd w:id="2290"/>
    </w:p>
    <w:p w:rsidR="007A6D7B" w:rsidRPr="00260092" w:rsidRDefault="007A6D7B" w:rsidP="00E47FC3">
      <w:pPr>
        <w:rPr>
          <w:rFonts w:eastAsia="Arial Unicode MS"/>
          <w:lang w:eastAsia="zh-CN"/>
        </w:rPr>
      </w:pPr>
      <w:r w:rsidRPr="00260092">
        <w:rPr>
          <w:rFonts w:eastAsia="Arial Unicode MS"/>
          <w:lang w:eastAsia="zh-CN"/>
        </w:rPr>
        <w:t xml:space="preserve">This </w:t>
      </w:r>
      <w:r w:rsidRPr="00260092">
        <w:rPr>
          <w:rFonts w:eastAsia="Arial Unicode MS"/>
        </w:rPr>
        <w:t xml:space="preserve">clause </w:t>
      </w:r>
      <w:r w:rsidRPr="00260092">
        <w:rPr>
          <w:rFonts w:eastAsia="Arial Unicode MS"/>
          <w:lang w:eastAsia="zh-CN"/>
        </w:rPr>
        <w:t xml:space="preserve">describes the remote entity management procedures over mIa and mId reference points. Different RESTful requests addressing an </w:t>
      </w:r>
      <w:r w:rsidRPr="00260092">
        <w:rPr>
          <w:rFonts w:eastAsia="Arial Unicode MS"/>
          <w:i/>
          <w:lang w:eastAsia="zh-CN"/>
        </w:rPr>
        <w:t>&lt;mgmtObj&gt;</w:t>
      </w:r>
      <w:r w:rsidRPr="00260092">
        <w:rPr>
          <w:rFonts w:eastAsia="Arial Unicode MS"/>
          <w:lang w:eastAsia="zh-CN"/>
        </w:rPr>
        <w:t xml:space="preserve"> resource (or its attributes or sub-resources) shall be translated into existing management commands and procedures performed on the mapped Management Objects (MO) data on the remote entity, based on the converting mechanism described in the following clauses.</w:t>
      </w:r>
    </w:p>
    <w:p w:rsidR="007A6D7B" w:rsidRPr="00260092" w:rsidRDefault="007A6D7B" w:rsidP="00791C75">
      <w:pPr>
        <w:pStyle w:val="Heading5"/>
        <w:numPr>
          <w:ilvl w:val="4"/>
          <w:numId w:val="9"/>
        </w:numPr>
        <w:tabs>
          <w:tab w:val="left" w:pos="1140"/>
        </w:tabs>
      </w:pPr>
      <w:bookmarkStart w:id="2291" w:name="_Toc365279641"/>
      <w:bookmarkStart w:id="2292" w:name="_Toc366140431"/>
      <w:bookmarkStart w:id="2293" w:name="_Toc366141616"/>
      <w:bookmarkStart w:id="2294" w:name="_Toc369786540"/>
      <w:bookmarkStart w:id="2295" w:name="_Toc369787671"/>
      <w:bookmarkStart w:id="2296" w:name="_Toc369856108"/>
      <w:bookmarkStart w:id="2297" w:name="_Toc369859156"/>
      <w:r w:rsidRPr="00260092">
        <w:rPr>
          <w:sz w:val="24"/>
        </w:rPr>
        <w:t>Create</w:t>
      </w:r>
      <w:r w:rsidRPr="00260092">
        <w:t xml:space="preserve"> &lt;mgmtObj&gt;</w:t>
      </w:r>
      <w:bookmarkEnd w:id="2291"/>
      <w:bookmarkEnd w:id="2292"/>
      <w:bookmarkEnd w:id="2293"/>
      <w:bookmarkEnd w:id="2294"/>
      <w:bookmarkEnd w:id="2295"/>
      <w:bookmarkEnd w:id="2296"/>
      <w:bookmarkEnd w:id="2297"/>
    </w:p>
    <w:p w:rsidR="007A6D7B" w:rsidRPr="00260092" w:rsidRDefault="007A6D7B" w:rsidP="0099753F">
      <w:pPr>
        <w:rPr>
          <w:rFonts w:eastAsia="Arial Unicode MS"/>
          <w:lang w:eastAsia="zh-CN"/>
        </w:rPr>
      </w:pPr>
      <w:r w:rsidRPr="00260092">
        <w:rPr>
          <w:rFonts w:eastAsia="Arial Unicode MS"/>
        </w:rPr>
        <w:t xml:space="preserve">The procedure is used </w:t>
      </w:r>
      <w:r w:rsidRPr="00260092">
        <w:rPr>
          <w:rFonts w:eastAsia="Arial Unicode MS"/>
          <w:lang w:eastAsia="zh-CN"/>
        </w:rPr>
        <w:t>to</w:t>
      </w:r>
      <w:r w:rsidRPr="00260092">
        <w:rPr>
          <w:rFonts w:eastAsia="Arial Unicode MS"/>
        </w:rPr>
        <w:t xml:space="preserve"> creat</w:t>
      </w:r>
      <w:r w:rsidRPr="00260092">
        <w:rPr>
          <w:rFonts w:eastAsia="Arial Unicode MS"/>
          <w:lang w:eastAsia="zh-CN"/>
        </w:rPr>
        <w:t xml:space="preserve">e </w:t>
      </w:r>
      <w:r w:rsidRPr="00260092">
        <w:rPr>
          <w:rFonts w:eastAsia="Arial Unicode MS"/>
        </w:rPr>
        <w:t xml:space="preserve">a specific </w:t>
      </w:r>
      <w:r w:rsidRPr="00260092">
        <w:rPr>
          <w:rFonts w:eastAsia="Arial Unicode MS"/>
          <w:i/>
          <w:lang w:eastAsia="zh-CN"/>
        </w:rPr>
        <w:t>&lt;mgmtObj&gt;</w:t>
      </w:r>
      <w:r w:rsidRPr="00260092">
        <w:rPr>
          <w:rFonts w:eastAsia="Arial Unicode MS"/>
        </w:rPr>
        <w:t xml:space="preserve"> resource </w:t>
      </w:r>
      <w:r w:rsidRPr="00260092">
        <w:rPr>
          <w:rFonts w:eastAsia="Arial Unicode MS"/>
          <w:lang w:eastAsia="zh-CN"/>
        </w:rPr>
        <w:t xml:space="preserve">in the hosting SCL to expose at run-time the corresponding management function of a remote entity (i.e.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over mIa reference point. Depending on the data model being used, the created </w:t>
      </w:r>
      <w:r w:rsidRPr="00260092">
        <w:rPr>
          <w:rFonts w:eastAsia="Arial Unicode MS"/>
          <w:i/>
          <w:lang w:eastAsia="zh-CN"/>
        </w:rPr>
        <w:t>&lt;mgmtObj&gt;</w:t>
      </w:r>
      <w:r w:rsidRPr="00260092">
        <w:rPr>
          <w:rFonts w:eastAsia="Arial Unicode MS"/>
          <w:lang w:eastAsia="zh-CN"/>
        </w:rPr>
        <w:t xml:space="preserve"> resource may be a partial or complete mapping from the MO on the remote entity. If such MO is missing from the remote entity, it shall be added to the remote entity by this procedure. Further RESTful operations performed on the created </w:t>
      </w:r>
      <w:r w:rsidRPr="00260092">
        <w:rPr>
          <w:rFonts w:eastAsia="Arial Unicode MS"/>
          <w:i/>
          <w:lang w:eastAsia="zh-CN"/>
        </w:rPr>
        <w:t>&lt;mgmtObj&gt;</w:t>
      </w:r>
      <w:r w:rsidRPr="00260092">
        <w:rPr>
          <w:rFonts w:eastAsia="Arial Unicode MS"/>
          <w:lang w:eastAsia="zh-CN"/>
        </w:rPr>
        <w:t xml:space="preserve"> resource shall be converted by the hosting SCL into a corresponding device management action performed on the mapped MO on the remote entity over mId reference point using existing device management protocols (e.g. OMA-DM or BBF TR-069).</w:t>
      </w:r>
    </w:p>
    <w:p w:rsidR="007A6D7B" w:rsidRPr="00260092" w:rsidRDefault="007A6D7B" w:rsidP="00676065">
      <w:pPr>
        <w:keepNext/>
        <w:keepLines/>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create a new </w:t>
      </w:r>
      <w:r w:rsidRPr="00260092">
        <w:rPr>
          <w:rFonts w:eastAsia="Arial Unicode MS"/>
          <w:i/>
        </w:rPr>
        <w:t>&lt;mgmtObj&gt;</w:t>
      </w:r>
      <w:r w:rsidRPr="00260092">
        <w:rPr>
          <w:rFonts w:eastAsia="Arial Unicode MS"/>
        </w:rPr>
        <w:t xml:space="preserve"> resource to be named as &lt;</w:t>
      </w:r>
      <w:r w:rsidRPr="00260092">
        <w:rPr>
          <w:rFonts w:eastAsia="Arial Unicode MS"/>
          <w:i/>
          <w:lang w:eastAsia="zh-CN"/>
        </w:rPr>
        <w:t>mgmtObj</w:t>
      </w:r>
      <w:r w:rsidRPr="00260092">
        <w:rPr>
          <w:rFonts w:eastAsia="Arial Unicode MS"/>
          <w:i/>
        </w:rPr>
        <w:t>&gt;</w:t>
      </w:r>
      <w:r w:rsidRPr="00260092">
        <w:rPr>
          <w:rFonts w:eastAsia="Arial Unicode MS"/>
          <w:lang w:eastAsia="zh-CN"/>
        </w:rPr>
        <w:t xml:space="preserve"> by using a CREATE verb</w:t>
      </w:r>
      <w:r w:rsidRPr="00260092">
        <w:rPr>
          <w:rFonts w:eastAsia="Arial Unicode MS"/>
        </w:rPr>
        <w:t xml:space="preserve">. The request </w:t>
      </w:r>
      <w:r w:rsidRPr="00260092">
        <w:rPr>
          <w:rFonts w:eastAsia="Arial Unicode MS"/>
          <w:lang w:eastAsia="zh-CN"/>
        </w:rPr>
        <w:t>shall</w:t>
      </w:r>
      <w:r w:rsidRPr="00260092">
        <w:rPr>
          <w:rFonts w:eastAsia="Arial Unicode MS"/>
        </w:rPr>
        <w:t xml:space="preserve"> address an </w:t>
      </w:r>
      <w:r w:rsidRPr="00260092">
        <w:rPr>
          <w:rFonts w:eastAsia="Arial Unicode MS"/>
          <w:i/>
          <w:lang w:eastAsia="zh-CN"/>
        </w:rPr>
        <w:t>mgmtObj</w:t>
      </w:r>
      <w:r w:rsidRPr="00260092">
        <w:rPr>
          <w:rFonts w:eastAsia="Arial Unicode MS"/>
          <w:i/>
        </w:rPr>
        <w:t>s</w:t>
      </w:r>
      <w:r w:rsidRPr="00260092">
        <w:rPr>
          <w:rFonts w:eastAsia="Arial Unicode MS"/>
        </w:rPr>
        <w:t xml:space="preserve"> collection resource of </w:t>
      </w:r>
      <w:r w:rsidRPr="00260092">
        <w:rPr>
          <w:rFonts w:eastAsia="Arial Unicode MS"/>
          <w:lang w:eastAsia="zh-CN"/>
        </w:rPr>
        <w:t>the hosting</w:t>
      </w:r>
      <w:r w:rsidRPr="00260092">
        <w:rPr>
          <w:rFonts w:eastAsia="Arial Unicode MS"/>
        </w:rPr>
        <w:t xml:space="preserve"> SCL as described in clause 9.2.3.26. The request </w:t>
      </w:r>
      <w:r w:rsidRPr="00260092">
        <w:rPr>
          <w:rFonts w:eastAsia="Arial Unicode MS"/>
          <w:lang w:eastAsia="zh-CN"/>
        </w:rPr>
        <w:t xml:space="preserve">may also </w:t>
      </w:r>
      <w:r w:rsidRPr="00260092">
        <w:rPr>
          <w:rFonts w:eastAsia="Arial Unicode MS"/>
        </w:rPr>
        <w:t xml:space="preserve">provide </w:t>
      </w:r>
      <w:r w:rsidRPr="00260092">
        <w:rPr>
          <w:rFonts w:eastAsia="Arial Unicode MS"/>
          <w:lang w:eastAsia="zh-CN"/>
        </w:rPr>
        <w:t xml:space="preserve">the </w:t>
      </w:r>
      <w:r w:rsidRPr="00260092">
        <w:rPr>
          <w:rFonts w:eastAsia="Arial Unicode MS"/>
        </w:rPr>
        <w:t>attribute</w:t>
      </w:r>
      <w:r w:rsidRPr="00260092">
        <w:rPr>
          <w:rFonts w:eastAsia="Arial Unicode MS"/>
          <w:lang w:eastAsia="zh-CN"/>
        </w:rPr>
        <w:t xml:space="preserve">s as described in </w:t>
      </w:r>
      <w:r w:rsidRPr="00260092">
        <w:rPr>
          <w:rFonts w:eastAsia="Arial Unicode MS"/>
        </w:rPr>
        <w:t>clause 9.2.3.27.</w:t>
      </w:r>
      <w:r w:rsidRPr="00260092">
        <w:rPr>
          <w:rFonts w:eastAsia="Arial Unicode MS"/>
          <w:lang w:eastAsia="zh-CN"/>
        </w:rPr>
        <w:t xml:space="preserve"> If the </w:t>
      </w:r>
      <w:r w:rsidRPr="00260092">
        <w:rPr>
          <w:rFonts w:eastAsia="Arial Unicode MS"/>
          <w:i/>
          <w:lang w:eastAsia="zh-CN"/>
        </w:rPr>
        <w:t>&lt;mgmtObj&gt;</w:t>
      </w:r>
      <w:r w:rsidRPr="00260092">
        <w:rPr>
          <w:rFonts w:eastAsia="Arial Unicode MS"/>
          <w:lang w:eastAsia="zh-CN"/>
        </w:rPr>
        <w:t xml:space="preserve"> resource contains one or more </w:t>
      </w:r>
      <w:r w:rsidRPr="00260092">
        <w:rPr>
          <w:rFonts w:eastAsia="Arial Unicode MS"/>
          <w:i/>
          <w:lang w:eastAsia="zh-CN"/>
        </w:rPr>
        <w:t>&lt;parameters&gt;</w:t>
      </w:r>
      <w:r w:rsidRPr="00260092">
        <w:rPr>
          <w:rFonts w:eastAsia="Arial Unicode MS"/>
          <w:lang w:eastAsia="zh-CN"/>
        </w:rPr>
        <w:t xml:space="preserve"> sub-resources which may also contains </w:t>
      </w:r>
      <w:r w:rsidRPr="00260092">
        <w:rPr>
          <w:rFonts w:eastAsia="Arial Unicode MS"/>
          <w:i/>
          <w:lang w:eastAsia="zh-CN"/>
        </w:rPr>
        <w:t>&lt;parameters&gt;</w:t>
      </w:r>
      <w:r w:rsidRPr="00260092">
        <w:rPr>
          <w:rFonts w:eastAsia="Arial Unicode MS"/>
          <w:lang w:eastAsia="zh-CN"/>
        </w:rPr>
        <w:t xml:space="preserve"> sub-resources recursively, the issuer may create each of the </w:t>
      </w:r>
      <w:r w:rsidRPr="00260092">
        <w:rPr>
          <w:rFonts w:eastAsia="Arial Unicode MS"/>
          <w:i/>
          <w:lang w:eastAsia="zh-CN"/>
        </w:rPr>
        <w:t>&lt;parameters&gt;</w:t>
      </w:r>
      <w:r w:rsidRPr="00260092">
        <w:rPr>
          <w:rFonts w:eastAsia="Arial Unicode MS"/>
          <w:lang w:eastAsia="zh-CN"/>
        </w:rPr>
        <w:t xml:space="preserve"> sub-resource gradually as needed by sending the CREATE request addressing the parent resource of </w:t>
      </w:r>
      <w:r w:rsidRPr="00260092">
        <w:rPr>
          <w:rFonts w:eastAsia="Arial Unicode MS"/>
          <w:i/>
          <w:lang w:eastAsia="zh-CN"/>
        </w:rPr>
        <w:t>&lt;parameters&gt;</w:t>
      </w:r>
      <w:r w:rsidRPr="00260092">
        <w:rPr>
          <w:rFonts w:eastAsia="Arial Unicode MS"/>
          <w:lang w:eastAsia="zh-CN"/>
        </w:rPr>
        <w:t xml:space="preserve"> the sub-resource.</w:t>
      </w:r>
    </w:p>
    <w:p w:rsidR="007A6D7B" w:rsidRPr="00260092" w:rsidRDefault="007A6D7B" w:rsidP="006B053E">
      <w:pPr>
        <w:keepNext/>
        <w:keepLines/>
        <w:jc w:val="both"/>
        <w:rPr>
          <w:rFonts w:eastAsia="Arial Unicode MS"/>
        </w:rPr>
      </w:pPr>
      <w:r w:rsidRPr="00260092">
        <w:rPr>
          <w:rFonts w:eastAsia="Arial Unicode MS"/>
        </w:rPr>
        <w:t xml:space="preserve">The issuer </w:t>
      </w:r>
      <w:r w:rsidRPr="00260092">
        <w:rPr>
          <w:rFonts w:eastAsia="Arial Unicode MS"/>
          <w:lang w:eastAsia="zh-CN"/>
        </w:rPr>
        <w:t>may</w:t>
      </w:r>
      <w:r w:rsidRPr="00260092">
        <w:rPr>
          <w:rFonts w:eastAsia="Arial Unicode MS"/>
        </w:rPr>
        <w:t xml:space="preserve"> be:</w:t>
      </w:r>
    </w:p>
    <w:p w:rsidR="007A6D7B" w:rsidRPr="00260092" w:rsidRDefault="007A6D7B" w:rsidP="0099753F">
      <w:pPr>
        <w:pStyle w:val="B1"/>
        <w:rPr>
          <w:rFonts w:eastAsia="Arial Unicode MS"/>
          <w:lang w:eastAsia="zh-CN"/>
        </w:rPr>
      </w:pPr>
      <w:r w:rsidRPr="00260092">
        <w:rPr>
          <w:rFonts w:eastAsia="Arial Unicode MS"/>
          <w:lang w:eastAsia="zh-CN"/>
        </w:rPr>
        <w:t xml:space="preserve">The D/GSCL on the remote entity: In this case, the D/GSCL first collects the original MO data (the management tree structure or also the value of the tree nodes if needed) of the local device and transforms the data into the </w:t>
      </w:r>
      <w:r w:rsidRPr="00260092">
        <w:rPr>
          <w:rFonts w:eastAsia="Arial Unicode MS"/>
          <w:i/>
          <w:lang w:eastAsia="zh-CN"/>
        </w:rPr>
        <w:t>&lt;mgmtObj&gt;</w:t>
      </w:r>
      <w:r w:rsidRPr="00260092">
        <w:rPr>
          <w:rFonts w:eastAsia="Arial Unicode MS"/>
          <w:lang w:eastAsia="zh-CN"/>
        </w:rPr>
        <w:t xml:space="preserve"> resource representation, then requests the hosting SCL to create the corresponding </w:t>
      </w:r>
      <w:r w:rsidRPr="00260092">
        <w:rPr>
          <w:rFonts w:eastAsia="Arial Unicode MS"/>
          <w:i/>
          <w:lang w:eastAsia="zh-CN"/>
        </w:rPr>
        <w:t>&lt;mgmtObj&gt;</w:t>
      </w:r>
      <w:r w:rsidRPr="00260092">
        <w:rPr>
          <w:rFonts w:eastAsia="Arial Unicode MS"/>
          <w:lang w:eastAsia="zh-CN"/>
        </w:rPr>
        <w:t xml:space="preserve"> resource.</w:t>
      </w:r>
    </w:p>
    <w:p w:rsidR="007A6D7B" w:rsidRPr="00260092" w:rsidRDefault="007A6D7B" w:rsidP="0099753F">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 In this case, the NA requests the hosting SCL to add the corresponding MO data to the remote entity by creating an </w:t>
      </w:r>
      <w:r w:rsidRPr="00260092">
        <w:rPr>
          <w:rFonts w:eastAsia="Arial Unicode MS"/>
          <w:i/>
          <w:lang w:eastAsia="zh-CN"/>
        </w:rPr>
        <w:t>&lt;mgmtObj&gt;</w:t>
      </w:r>
      <w:r w:rsidRPr="00260092">
        <w:rPr>
          <w:rFonts w:eastAsia="Arial Unicode MS"/>
          <w:lang w:eastAsia="zh-CN"/>
        </w:rPr>
        <w:t xml:space="preserve"> resource in the hosting SCL.</w:t>
      </w:r>
    </w:p>
    <w:p w:rsidR="007A6D7B" w:rsidRPr="00260092" w:rsidRDefault="007A6D7B" w:rsidP="00771368">
      <w:pPr>
        <w:pStyle w:val="NO"/>
        <w:rPr>
          <w:rFonts w:eastAsia="Arial Unicode MS"/>
          <w:lang w:eastAsia="zh-CN"/>
        </w:rPr>
      </w:pPr>
      <w:r w:rsidRPr="00260092">
        <w:rPr>
          <w:rFonts w:eastAsia="Arial Unicode MS"/>
          <w:lang w:eastAsia="zh-CN"/>
        </w:rPr>
        <w:t>NOTE 1:</w:t>
      </w:r>
      <w:r w:rsidRPr="00260092">
        <w:rPr>
          <w:rFonts w:eastAsia="Arial Unicode MS"/>
          <w:lang w:eastAsia="zh-CN"/>
        </w:rPr>
        <w:tab/>
        <w:t xml:space="preserve">The hosting SCL in the network domain may also create the </w:t>
      </w:r>
      <w:r w:rsidRPr="00260092">
        <w:rPr>
          <w:rFonts w:eastAsia="Arial Unicode MS"/>
          <w:i/>
          <w:lang w:eastAsia="zh-CN"/>
        </w:rPr>
        <w:t>&lt;mgmtObj&gt;</w:t>
      </w:r>
      <w:r w:rsidRPr="00260092">
        <w:rPr>
          <w:rFonts w:eastAsia="Arial Unicode MS"/>
          <w:lang w:eastAsia="zh-CN"/>
        </w:rPr>
        <w:t xml:space="preserve"> resource locally by itself. The details are out of scope. In this case, the hosting SCL first collects the original MO data on the remote entity via mId reference point following existing (e.g. OMA-DM or BBF TR-069) device management protocols, then transforms the data into the </w:t>
      </w:r>
      <w:r w:rsidRPr="00260092">
        <w:rPr>
          <w:rFonts w:eastAsia="Arial Unicode MS"/>
          <w:i/>
          <w:lang w:eastAsia="zh-CN"/>
        </w:rPr>
        <w:t>&lt;mgmtObj&gt;</w:t>
      </w:r>
      <w:r w:rsidRPr="00260092">
        <w:rPr>
          <w:rFonts w:eastAsia="Arial Unicode MS"/>
          <w:lang w:eastAsia="zh-CN"/>
        </w:rPr>
        <w:t xml:space="preserve"> resource representation and create the </w:t>
      </w:r>
      <w:r w:rsidRPr="00260092">
        <w:rPr>
          <w:rFonts w:eastAsia="Arial Unicode MS"/>
          <w:i/>
          <w:lang w:eastAsia="zh-CN"/>
        </w:rPr>
        <w:t>&lt;mgmtObj&gt;</w:t>
      </w:r>
      <w:r w:rsidRPr="00260092">
        <w:rPr>
          <w:rFonts w:eastAsia="Arial Unicode MS"/>
          <w:lang w:eastAsia="zh-CN"/>
        </w:rPr>
        <w:t xml:space="preserve"> resource locally in the hosting SCL.</w:t>
      </w:r>
    </w:p>
    <w:p w:rsidR="007A6D7B" w:rsidRPr="00260092" w:rsidRDefault="007A6D7B" w:rsidP="00771368">
      <w:pPr>
        <w:pStyle w:val="NO"/>
        <w:rPr>
          <w:rFonts w:eastAsia="Arial Unicode MS"/>
          <w:lang w:eastAsia="zh-CN"/>
        </w:rPr>
      </w:pPr>
      <w:r w:rsidRPr="00260092">
        <w:rPr>
          <w:rFonts w:eastAsia="Arial Unicode MS"/>
          <w:lang w:eastAsia="zh-CN"/>
        </w:rPr>
        <w:t>NOTE 2:</w:t>
      </w:r>
      <w:r w:rsidRPr="00260092">
        <w:rPr>
          <w:rFonts w:eastAsia="Arial Unicode MS"/>
          <w:lang w:eastAsia="zh-CN"/>
        </w:rPr>
        <w:tab/>
        <w:t xml:space="preserve">The </w:t>
      </w:r>
      <w:r w:rsidRPr="00260092">
        <w:rPr>
          <w:rFonts w:eastAsia="Arial Unicode MS"/>
          <w:i/>
          <w:lang w:eastAsia="zh-CN"/>
        </w:rPr>
        <w:t>&lt;mgmtObj&gt;</w:t>
      </w:r>
      <w:r w:rsidRPr="00260092">
        <w:rPr>
          <w:rFonts w:eastAsia="Arial Unicode MS"/>
          <w:lang w:eastAsia="zh-CN"/>
        </w:rPr>
        <w:t xml:space="preserve"> resource may also be created in the hosting SCL by other offline provisioning means which are out of scope.</w:t>
      </w:r>
    </w:p>
    <w:p w:rsidR="007A6D7B" w:rsidRPr="00260092" w:rsidRDefault="007A6D7B" w:rsidP="0099753F">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issuer has the CREATE permission on the addressed "</w:t>
      </w:r>
      <w:r w:rsidRPr="00260092">
        <w:rPr>
          <w:rFonts w:eastAsia="Arial Unicode MS"/>
          <w:i/>
          <w:lang w:eastAsia="zh-CN"/>
        </w:rPr>
        <w:t>mgmtObjs</w:t>
      </w:r>
      <w:r w:rsidRPr="00260092">
        <w:rPr>
          <w:rFonts w:eastAsia="Arial Unicode MS"/>
          <w:lang w:eastAsia="zh-CN"/>
        </w:rPr>
        <w:t xml:space="preserve">" resource (or the parent </w:t>
      </w:r>
      <w:r w:rsidRPr="00260092">
        <w:rPr>
          <w:rFonts w:eastAsia="Arial Unicode MS"/>
          <w:i/>
          <w:lang w:eastAsia="zh-CN"/>
        </w:rPr>
        <w:t>&lt;mgmtObj&gt;</w:t>
      </w:r>
      <w:r w:rsidRPr="00260092">
        <w:rPr>
          <w:rFonts w:eastAsia="Arial Unicode MS"/>
          <w:lang w:eastAsia="zh-CN"/>
        </w:rPr>
        <w:t xml:space="preserve"> or </w:t>
      </w:r>
      <w:r w:rsidRPr="00260092">
        <w:rPr>
          <w:rFonts w:eastAsia="Arial Unicode MS"/>
          <w:i/>
          <w:lang w:eastAsia="zh-CN"/>
        </w:rPr>
        <w:t>&lt;parameters&gt;</w:t>
      </w:r>
      <w:r w:rsidRPr="00260092">
        <w:rPr>
          <w:rFonts w:eastAsia="Arial Unicode MS"/>
          <w:lang w:eastAsia="zh-CN"/>
        </w:rPr>
        <w:t xml:space="preserve"> resource in the case of sub-resource creation). </w:t>
      </w:r>
      <w:r w:rsidRPr="00260092">
        <w:rPr>
          <w:rFonts w:eastAsia="Arial Unicode MS"/>
        </w:rPr>
        <w:t>The hosting SCL shall also check the validity of provided attributes</w:t>
      </w:r>
      <w:r w:rsidRPr="00260092">
        <w:rPr>
          <w:rFonts w:eastAsia="Arial Unicode MS"/>
          <w:lang w:eastAsia="zh-CN"/>
        </w:rPr>
        <w:t>. Upon successful validation,</w:t>
      </w:r>
      <w:r w:rsidRPr="00260092">
        <w:rPr>
          <w:rFonts w:eastAsia="Arial Unicode MS"/>
        </w:rPr>
        <w:t xml:space="preserve">, a new </w:t>
      </w:r>
      <w:r w:rsidRPr="00260092">
        <w:rPr>
          <w:rFonts w:eastAsia="Arial Unicode MS"/>
          <w:i/>
        </w:rPr>
        <w:t>&lt;mgmtObj&gt;</w:t>
      </w:r>
      <w:r w:rsidRPr="00260092">
        <w:rPr>
          <w:rFonts w:eastAsia="Arial Unicode MS"/>
        </w:rPr>
        <w:t xml:space="preserve"> resource with name "&lt;</w:t>
      </w:r>
      <w:r w:rsidRPr="00260092">
        <w:rPr>
          <w:rFonts w:eastAsia="Arial Unicode MS"/>
          <w:i/>
          <w:lang w:eastAsia="zh-CN"/>
        </w:rPr>
        <w:t>mgmtObj</w:t>
      </w:r>
      <w:r w:rsidRPr="00260092">
        <w:rPr>
          <w:rFonts w:eastAsia="Arial Unicode MS"/>
          <w:i/>
        </w:rPr>
        <w:t>&gt;</w:t>
      </w:r>
      <w:r w:rsidRPr="00260092">
        <w:rPr>
          <w:rFonts w:eastAsia="Arial Unicode MS"/>
        </w:rPr>
        <w:t xml:space="preserve">" is created in the </w:t>
      </w:r>
      <w:r w:rsidRPr="00260092">
        <w:rPr>
          <w:rFonts w:eastAsia="Arial Unicode MS"/>
          <w:lang w:eastAsia="zh-CN"/>
        </w:rPr>
        <w:t xml:space="preserve">hosting </w:t>
      </w:r>
      <w:r w:rsidRPr="00260092">
        <w:rPr>
          <w:rFonts w:eastAsia="Arial Unicode MS"/>
        </w:rPr>
        <w:t xml:space="preserve">SCL with </w:t>
      </w:r>
      <w:r w:rsidRPr="00260092">
        <w:rPr>
          <w:rFonts w:eastAsia="Arial Unicode MS"/>
          <w:lang w:eastAsia="zh-CN"/>
        </w:rPr>
        <w:t xml:space="preserve">the provided </w:t>
      </w:r>
      <w:r w:rsidRPr="00260092">
        <w:rPr>
          <w:rFonts w:eastAsia="Arial Unicode MS"/>
        </w:rPr>
        <w:t>attribute</w:t>
      </w:r>
      <w:r w:rsidRPr="00260092">
        <w:rPr>
          <w:rFonts w:eastAsia="Arial Unicode MS"/>
          <w:lang w:eastAsia="zh-CN"/>
        </w:rPr>
        <w:t>s</w:t>
      </w:r>
      <w:r w:rsidRPr="00260092">
        <w:rPr>
          <w:rFonts w:eastAsia="Arial Unicode MS"/>
        </w:rPr>
        <w:t xml:space="preserve">. </w:t>
      </w:r>
      <w:r w:rsidRPr="00260092">
        <w:rPr>
          <w:rFonts w:eastAsia="Arial Unicode MS"/>
          <w:lang w:eastAsia="zh-CN"/>
        </w:rPr>
        <w:t xml:space="preserve">If the issuer is an NA, the hosting SCL shall also send the management request over mId reference point to add the corresponding MO data to the remote entity based on existing management protocol. The hosting SCL shall maintain the mapping relationship between the created </w:t>
      </w:r>
      <w:r w:rsidRPr="00260092">
        <w:rPr>
          <w:rFonts w:eastAsia="Arial Unicode MS"/>
          <w:i/>
          <w:lang w:eastAsia="zh-CN"/>
        </w:rPr>
        <w:t>&lt;</w:t>
      </w:r>
      <w:r w:rsidRPr="00260092">
        <w:rPr>
          <w:rFonts w:eastAsia="Arial Unicode MS"/>
          <w:lang w:eastAsia="zh-CN"/>
        </w:rPr>
        <w:t>mgmtObj</w:t>
      </w:r>
      <w:r w:rsidRPr="00260092">
        <w:rPr>
          <w:rFonts w:eastAsia="Arial Unicode MS"/>
          <w:i/>
          <w:lang w:eastAsia="zh-CN"/>
        </w:rPr>
        <w:t>&gt;</w:t>
      </w:r>
      <w:r w:rsidRPr="00260092">
        <w:rPr>
          <w:rFonts w:eastAsia="Arial Unicode MS"/>
          <w:lang w:eastAsia="zh-CN"/>
        </w:rPr>
        <w:t xml:space="preserve"> resource and the original MO data on the remote entity. </w:t>
      </w:r>
      <w:r w:rsidRPr="00260092">
        <w:rPr>
          <w:rFonts w:eastAsia="Arial Unicode MS"/>
        </w:rPr>
        <w:t>Then the</w:t>
      </w:r>
      <w:r w:rsidRPr="00260092">
        <w:rPr>
          <w:rFonts w:eastAsia="Arial Unicode MS"/>
          <w:lang w:eastAsia="zh-CN"/>
        </w:rPr>
        <w:t xml:space="preserve"> hosting</w:t>
      </w:r>
      <w:r w:rsidRPr="00260092">
        <w:rPr>
          <w:rFonts w:eastAsia="Arial Unicode MS"/>
        </w:rPr>
        <w:t xml:space="preserve"> SCL shall respond to the issuer with the appropriate generic responses as indicated in clause 9.3.1.1</w:t>
      </w:r>
      <w:r w:rsidRPr="00260092">
        <w:rPr>
          <w:rFonts w:eastAsia="Arial Unicode MS"/>
          <w:lang w:eastAsia="zh-CN"/>
        </w:rPr>
        <w:t>.</w:t>
      </w:r>
      <w:r w:rsidRPr="00260092">
        <w:rPr>
          <w:rFonts w:eastAsia="Arial Unicode MS"/>
        </w:rPr>
        <w:t xml:space="preserve"> </w:t>
      </w:r>
      <w:r w:rsidRPr="00260092">
        <w:rPr>
          <w:rFonts w:eastAsia="Arial Unicode MS"/>
          <w:lang w:eastAsia="zh-CN"/>
        </w:rPr>
        <w:t>I</w:t>
      </w:r>
      <w:r w:rsidRPr="00260092">
        <w:rPr>
          <w:rFonts w:eastAsia="Arial Unicode MS"/>
        </w:rPr>
        <w:t xml:space="preserve">t shall also provide in the response the URL of the </w:t>
      </w:r>
      <w:r w:rsidRPr="00260092">
        <w:rPr>
          <w:rFonts w:eastAsia="Arial Unicode MS"/>
          <w:lang w:eastAsia="zh-CN"/>
        </w:rPr>
        <w:t xml:space="preserve">created </w:t>
      </w:r>
      <w:r w:rsidRPr="00260092">
        <w:rPr>
          <w:rFonts w:eastAsia="Arial Unicode MS"/>
        </w:rPr>
        <w:t>new resource.</w:t>
      </w:r>
    </w:p>
    <w:p w:rsidR="007A6D7B" w:rsidRPr="00260092" w:rsidRDefault="007A6D7B" w:rsidP="00D71803">
      <w:pPr>
        <w:jc w:val="both"/>
        <w:rPr>
          <w:rFonts w:eastAsia="Arial Unicode MS"/>
          <w:lang w:eastAsia="zh-CN"/>
        </w:rPr>
      </w:pPr>
      <w:r w:rsidRPr="00260092">
        <w:rPr>
          <w:rFonts w:eastAsia="Arial Unicode MS"/>
          <w:lang w:eastAsia="zh-CN"/>
        </w:rPr>
        <w:t>The hosting SCL shall be:</w:t>
      </w:r>
    </w:p>
    <w:p w:rsidR="007A6D7B" w:rsidRPr="00260092" w:rsidRDefault="007A6D7B" w:rsidP="0099753F">
      <w:pPr>
        <w:pStyle w:val="B1"/>
        <w:rPr>
          <w:rFonts w:eastAsia="Arial Unicode MS"/>
          <w:lang w:eastAsia="zh-CN"/>
        </w:rPr>
      </w:pPr>
      <w:r w:rsidRPr="00260092">
        <w:rPr>
          <w:rFonts w:eastAsia="Arial Unicode MS"/>
          <w:lang w:eastAsia="zh-CN"/>
        </w:rPr>
        <w:t>An NSCL.</w:t>
      </w:r>
    </w:p>
    <w:p w:rsidR="007A6D7B" w:rsidRPr="00260092" w:rsidRDefault="007A6D7B" w:rsidP="00BD1269">
      <w:pPr>
        <w:pStyle w:val="FL"/>
        <w:rPr>
          <w:rFonts w:eastAsia="Arial Unicode MS"/>
        </w:rPr>
      </w:pPr>
      <w:r w:rsidRPr="00260092">
        <w:rPr>
          <w:rFonts w:eastAsia="Arial Unicode MS"/>
        </w:rPr>
        <w:object w:dxaOrig="10950" w:dyaOrig="7830">
          <v:shape id="_x0000_i1094" type="#_x0000_t75" style="width:396pt;height:196.3pt" o:ole="">
            <v:imagedata r:id="rId160" o:title="" cropbottom="17116f" cropright="4022f"/>
          </v:shape>
          <o:OLEObject Type="Embed" ProgID="Word.Picture.8" ShapeID="_x0000_i1094" DrawAspect="Content" ObjectID="_1488661643" r:id="rId161"/>
        </w:object>
      </w:r>
    </w:p>
    <w:p w:rsidR="007A6D7B" w:rsidRPr="00260092" w:rsidRDefault="007A6D7B" w:rsidP="0099753F">
      <w:pPr>
        <w:pStyle w:val="TF"/>
        <w:rPr>
          <w:rFonts w:eastAsia="Arial Unicode MS"/>
          <w:lang w:eastAsia="zh-CN"/>
        </w:rPr>
      </w:pPr>
      <w:r w:rsidRPr="00260092">
        <w:rPr>
          <w:rFonts w:eastAsia="Arial Unicode MS"/>
        </w:rPr>
        <w:t xml:space="preserve">Figure </w:t>
      </w:r>
      <w:r w:rsidRPr="00260092">
        <w:rPr>
          <w:rFonts w:eastAsia="Arial Unicode MS"/>
          <w:lang w:eastAsia="zh-CN"/>
        </w:rPr>
        <w:t>9.94:</w:t>
      </w:r>
      <w:r w:rsidRPr="00260092">
        <w:rPr>
          <w:rFonts w:eastAsia="Arial Unicode MS"/>
        </w:rPr>
        <w:t xml:space="preserve">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create an </w:t>
      </w:r>
      <w:r w:rsidRPr="00260092">
        <w:rPr>
          <w:rFonts w:eastAsia="Arial Unicode MS"/>
          <w:i/>
          <w:lang w:eastAsia="zh-CN"/>
        </w:rPr>
        <w:t>&lt;mgmtObj&gt;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D/GSCL</w:t>
      </w:r>
    </w:p>
    <w:p w:rsidR="007A6D7B" w:rsidRPr="00260092" w:rsidRDefault="007A6D7B" w:rsidP="005B1DD6">
      <w:pPr>
        <w:pStyle w:val="EX"/>
        <w:rPr>
          <w:rFonts w:eastAsia="Arial Unicode MS"/>
        </w:rPr>
      </w:pPr>
      <w:r w:rsidRPr="00260092">
        <w:rPr>
          <w:rFonts w:eastAsia="Arial Unicode MS"/>
        </w:rPr>
        <w:t>Step 001:</w:t>
      </w:r>
      <w:r w:rsidRPr="00260092">
        <w:rPr>
          <w:rFonts w:eastAsia="Arial Unicode MS"/>
        </w:rPr>
        <w:tab/>
      </w:r>
      <w:r w:rsidRPr="00260092">
        <w:rPr>
          <w:rFonts w:eastAsia="Arial Unicode MS"/>
          <w:lang w:eastAsia="zh-CN"/>
        </w:rPr>
        <w:t xml:space="preserve">D/GSCL shall first collect local MO data to be exposed by the </w:t>
      </w:r>
      <w:r w:rsidRPr="00260092">
        <w:rPr>
          <w:rFonts w:eastAsia="Arial Unicode MS"/>
          <w:i/>
          <w:lang w:eastAsia="zh-CN"/>
        </w:rPr>
        <w:t>&lt;mgmtObj&gt;</w:t>
      </w:r>
      <w:r w:rsidRPr="00260092">
        <w:rPr>
          <w:rFonts w:eastAsia="Arial Unicode MS"/>
          <w:lang w:eastAsia="zh-CN"/>
        </w:rPr>
        <w:t xml:space="preserve"> resource.</w:t>
      </w:r>
    </w:p>
    <w:p w:rsidR="007A6D7B" w:rsidRPr="00260092" w:rsidRDefault="007A6D7B" w:rsidP="005B1DD6">
      <w:pPr>
        <w:pStyle w:val="EX"/>
        <w:rPr>
          <w:rFonts w:eastAsia="Arial Unicode MS"/>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To create an </w:t>
      </w:r>
      <w:r w:rsidRPr="00260092">
        <w:rPr>
          <w:rFonts w:eastAsia="Arial Unicode MS"/>
          <w:i/>
          <w:lang w:eastAsia="zh-CN"/>
        </w:rPr>
        <w:t>&lt;mgmtObj&gt;</w:t>
      </w:r>
      <w:r w:rsidRPr="00260092">
        <w:rPr>
          <w:rFonts w:eastAsia="Arial Unicode MS"/>
          <w:lang w:eastAsia="zh-CN"/>
        </w:rPr>
        <w:t xml:space="preserve"> resource, D/GSCL shall issue a CREATE request with the collected MO data to the NSCL</w:t>
      </w:r>
      <w:r w:rsidRPr="00260092">
        <w:rPr>
          <w:rFonts w:eastAsia="Arial Unicode MS"/>
        </w:rPr>
        <w:t>.</w:t>
      </w:r>
    </w:p>
    <w:p w:rsidR="007A6D7B" w:rsidRPr="00260092" w:rsidRDefault="007A6D7B" w:rsidP="005B1DD6">
      <w:pPr>
        <w:pStyle w:val="EX"/>
        <w:rPr>
          <w:rFonts w:eastAsia="Arial Unicode MS"/>
          <w:lang w:eastAsia="zh-CN"/>
        </w:rPr>
      </w:pPr>
      <w:r w:rsidRPr="00260092">
        <w:rPr>
          <w:rFonts w:eastAsia="Arial Unicode MS"/>
        </w:rPr>
        <w:t>Step 00</w:t>
      </w:r>
      <w:r w:rsidRPr="00260092">
        <w:rPr>
          <w:rFonts w:eastAsia="Arial Unicode MS"/>
          <w:lang w:eastAsia="zh-CN"/>
        </w:rPr>
        <w:t>3</w:t>
      </w:r>
      <w:r w:rsidRPr="00260092">
        <w:rPr>
          <w:rFonts w:eastAsia="Arial Unicode MS"/>
        </w:rPr>
        <w:t>:</w:t>
      </w:r>
      <w:r w:rsidRPr="00260092">
        <w:rPr>
          <w:rFonts w:eastAsia="Arial Unicode MS"/>
        </w:rPr>
        <w:tab/>
      </w:r>
      <w:r w:rsidRPr="00260092">
        <w:rPr>
          <w:rFonts w:eastAsia="Arial Unicode MS"/>
          <w:lang w:eastAsia="zh-CN"/>
        </w:rPr>
        <w:t xml:space="preserve">If the creation is allowed, an </w:t>
      </w:r>
      <w:r w:rsidRPr="00260092">
        <w:rPr>
          <w:rFonts w:eastAsia="Arial Unicode MS"/>
          <w:i/>
          <w:lang w:eastAsia="zh-CN"/>
        </w:rPr>
        <w:t>&lt;mgmtObj&gt;</w:t>
      </w:r>
      <w:r w:rsidRPr="00260092">
        <w:rPr>
          <w:rFonts w:eastAsia="Arial Unicode MS"/>
          <w:lang w:eastAsia="zh-CN"/>
        </w:rPr>
        <w:t xml:space="preserve"> resource shall be created in the NSCL with the provided MO data and other required attributes (e.g. "originalMO", "moID")</w:t>
      </w:r>
      <w:r w:rsidRPr="00260092">
        <w:rPr>
          <w:rFonts w:eastAsia="Arial Unicode MS"/>
        </w:rPr>
        <w:t>.</w:t>
      </w:r>
    </w:p>
    <w:p w:rsidR="007A6D7B" w:rsidRPr="00260092" w:rsidRDefault="007A6D7B" w:rsidP="005B1DD6">
      <w:pPr>
        <w:pStyle w:val="EX"/>
        <w:rPr>
          <w:rFonts w:eastAsia="Arial Unicode MS"/>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A response shall be returned to D/GSCL</w:t>
      </w:r>
      <w:r w:rsidRPr="00260092">
        <w:rPr>
          <w:rFonts w:eastAsia="Arial Unicode MS"/>
        </w:rPr>
        <w:t>.</w:t>
      </w:r>
    </w:p>
    <w:p w:rsidR="007A6D7B" w:rsidRPr="00260092" w:rsidRDefault="007A6D7B" w:rsidP="00183F25">
      <w:pPr>
        <w:keepNext/>
        <w:rPr>
          <w:rFonts w:eastAsia="Arial Unicode MS"/>
        </w:rPr>
      </w:pPr>
      <w:r w:rsidRPr="00260092">
        <w:rPr>
          <w:rFonts w:eastAsia="Arial Unicode MS"/>
        </w:rPr>
        <w:t>List of procedure specific exceptions:</w:t>
      </w:r>
    </w:p>
    <w:p w:rsidR="007A6D7B" w:rsidRPr="00260092" w:rsidRDefault="007A6D7B" w:rsidP="005B1DD6">
      <w:pPr>
        <w:pStyle w:val="EX"/>
        <w:rPr>
          <w:rFonts w:eastAsia="Arial Unicode MS"/>
        </w:rPr>
      </w:pPr>
      <w:r w:rsidRPr="00260092">
        <w:rPr>
          <w:rFonts w:eastAsia="Arial Unicode MS"/>
        </w:rPr>
        <w:t>Step 003:</w:t>
      </w:r>
      <w:r w:rsidRPr="00260092">
        <w:rPr>
          <w:rFonts w:eastAsia="Arial Unicode MS"/>
        </w:rPr>
        <w:tab/>
      </w:r>
      <w:r w:rsidRPr="00260092">
        <w:rPr>
          <w:rFonts w:eastAsia="Arial Unicode MS"/>
          <w:lang w:eastAsia="zh-CN"/>
        </w:rPr>
        <w:t xml:space="preserve">If the creation is not allowed, the </w:t>
      </w:r>
      <w:r w:rsidRPr="00260092">
        <w:rPr>
          <w:rFonts w:eastAsia="Arial Unicode MS"/>
          <w:i/>
          <w:lang w:eastAsia="zh-CN"/>
        </w:rPr>
        <w:t>&lt;mgmtObj&gt;</w:t>
      </w:r>
      <w:r w:rsidRPr="00260092">
        <w:rPr>
          <w:rFonts w:eastAsia="Arial Unicode MS"/>
          <w:lang w:eastAsia="zh-CN"/>
        </w:rPr>
        <w:t xml:space="preserve"> resource shall not be created, and a proper error code shall be returned to D/GSCL in step 004</w:t>
      </w:r>
      <w:r w:rsidRPr="00260092">
        <w:rPr>
          <w:rFonts w:eastAsia="Arial Unicode MS"/>
        </w:rPr>
        <w:t>.</w:t>
      </w:r>
    </w:p>
    <w:p w:rsidR="007A6D7B" w:rsidRPr="00260092" w:rsidRDefault="007A6D7B" w:rsidP="00BD1269">
      <w:pPr>
        <w:pStyle w:val="FL"/>
        <w:rPr>
          <w:rFonts w:eastAsia="Arial Unicode MS"/>
        </w:rPr>
      </w:pPr>
      <w:r w:rsidRPr="00260092">
        <w:rPr>
          <w:rFonts w:eastAsia="Arial Unicode MS"/>
        </w:rPr>
        <w:object w:dxaOrig="10950" w:dyaOrig="7830">
          <v:shape id="_x0000_i1095" type="#_x0000_t75" style="width:399.4pt;height:263.55pt" o:ole="">
            <v:imagedata r:id="rId162" o:title="" cropbottom="6746f"/>
          </v:shape>
          <o:OLEObject Type="Embed" ProgID="Word.Picture.8" ShapeID="_x0000_i1095" DrawAspect="Content" ObjectID="_1488661644" r:id="rId163"/>
        </w:object>
      </w:r>
    </w:p>
    <w:p w:rsidR="007A6D7B" w:rsidRPr="00260092" w:rsidRDefault="007A6D7B" w:rsidP="0099753F">
      <w:pPr>
        <w:pStyle w:val="TF"/>
        <w:rPr>
          <w:rFonts w:eastAsia="Arial Unicode MS"/>
          <w:lang w:eastAsia="zh-CN"/>
        </w:rPr>
      </w:pPr>
      <w:r w:rsidRPr="00260092">
        <w:rPr>
          <w:rFonts w:eastAsia="Arial Unicode MS"/>
        </w:rPr>
        <w:t xml:space="preserve">Figure 9.95: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create an </w:t>
      </w:r>
      <w:r w:rsidRPr="00260092">
        <w:rPr>
          <w:rFonts w:eastAsia="Arial Unicode MS"/>
          <w:i/>
          <w:lang w:eastAsia="zh-CN"/>
        </w:rPr>
        <w:t>&lt;mgmtObj&gt;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NA</w:t>
      </w:r>
    </w:p>
    <w:p w:rsidR="007A6D7B" w:rsidRPr="00260092" w:rsidRDefault="007A6D7B" w:rsidP="005B1DD6">
      <w:pPr>
        <w:pStyle w:val="EX"/>
        <w:rPr>
          <w:rFonts w:eastAsia="Arial Unicode MS"/>
        </w:rPr>
      </w:pPr>
      <w:r w:rsidRPr="00260092">
        <w:rPr>
          <w:rFonts w:eastAsia="Arial Unicode MS"/>
        </w:rPr>
        <w:t>Step 001:</w:t>
      </w:r>
      <w:r w:rsidRPr="00260092">
        <w:rPr>
          <w:rFonts w:eastAsia="Arial Unicode MS"/>
        </w:rPr>
        <w:tab/>
      </w:r>
      <w:r w:rsidRPr="00260092">
        <w:rPr>
          <w:rFonts w:eastAsia="Arial Unicode MS"/>
          <w:lang w:eastAsia="zh-CN"/>
        </w:rPr>
        <w:t xml:space="preserve">To add a new MO to a remote entity (D/GSCL), NA shall issue a CREATE request with the MO data to the NSCL to create an </w:t>
      </w:r>
      <w:r w:rsidRPr="00260092">
        <w:rPr>
          <w:rFonts w:eastAsia="Arial Unicode MS"/>
          <w:i/>
          <w:lang w:eastAsia="zh-CN"/>
        </w:rPr>
        <w:t>&lt;mgmtObj&gt;</w:t>
      </w:r>
      <w:r w:rsidRPr="00260092">
        <w:rPr>
          <w:rFonts w:eastAsia="Arial Unicode MS"/>
          <w:lang w:eastAsia="zh-CN"/>
        </w:rPr>
        <w:t xml:space="preserve"> resource. The request shall address the </w:t>
      </w:r>
      <w:r w:rsidRPr="00260092">
        <w:rPr>
          <w:rFonts w:eastAsia="Arial Unicode MS"/>
          <w:i/>
          <w:lang w:eastAsia="zh-CN"/>
        </w:rPr>
        <w:t>mgmtObjs</w:t>
      </w:r>
      <w:r w:rsidRPr="00260092">
        <w:rPr>
          <w:rFonts w:eastAsia="Arial Unicode MS"/>
          <w:lang w:eastAsia="zh-CN"/>
        </w:rPr>
        <w:t xml:space="preserve"> resource under the </w:t>
      </w:r>
      <w:r w:rsidRPr="00260092">
        <w:rPr>
          <w:rFonts w:eastAsia="Arial Unicode MS"/>
          <w:i/>
          <w:lang w:eastAsia="zh-CN"/>
        </w:rPr>
        <w:t>&lt;scl&gt;</w:t>
      </w:r>
      <w:r w:rsidRPr="00260092">
        <w:rPr>
          <w:rFonts w:eastAsia="Arial Unicode MS"/>
          <w:lang w:eastAsia="zh-CN"/>
        </w:rPr>
        <w:t xml:space="preserve"> resource that represents the registered D/GSCL in the NSCL</w:t>
      </w:r>
      <w:r w:rsidRPr="00260092">
        <w:rPr>
          <w:rFonts w:eastAsia="Arial Unicode MS"/>
        </w:rPr>
        <w:t>.</w:t>
      </w:r>
    </w:p>
    <w:p w:rsidR="007A6D7B" w:rsidRPr="00260092" w:rsidRDefault="007A6D7B" w:rsidP="005B1DD6">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If the creation is allowed, NSCL shall trigger existing (OMA-DM or BBF TR-069) device management procedures to add a corresponding new MO to the remote entity.</w:t>
      </w:r>
    </w:p>
    <w:p w:rsidR="007A6D7B" w:rsidRPr="00260092" w:rsidRDefault="007A6D7B" w:rsidP="005B1DD6">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 xml:space="preserve">An </w:t>
      </w:r>
      <w:r w:rsidRPr="00260092">
        <w:rPr>
          <w:rFonts w:eastAsia="Arial Unicode MS"/>
          <w:i/>
          <w:lang w:eastAsia="zh-CN"/>
        </w:rPr>
        <w:t>&lt;mgmtObj&gt;</w:t>
      </w:r>
      <w:r w:rsidRPr="00260092">
        <w:rPr>
          <w:rFonts w:eastAsia="Arial Unicode MS"/>
          <w:lang w:eastAsia="zh-CN"/>
        </w:rPr>
        <w:t xml:space="preserve"> resource shall be created in the NSCL with the provided MO data and other required attributes (e.g. "originalMO", "moID")</w:t>
      </w:r>
      <w:r w:rsidRPr="00260092">
        <w:rPr>
          <w:rFonts w:eastAsia="Arial Unicode MS"/>
        </w:rPr>
        <w:t>.</w:t>
      </w:r>
    </w:p>
    <w:p w:rsidR="007A6D7B" w:rsidRPr="00260092" w:rsidRDefault="007A6D7B" w:rsidP="005B1DD6">
      <w:pPr>
        <w:pStyle w:val="EX"/>
        <w:rPr>
          <w:rFonts w:eastAsia="Arial Unicode MS"/>
          <w:lang w:eastAsia="zh-CN"/>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A response shall be returned to NA</w:t>
      </w:r>
      <w:r w:rsidRPr="00260092">
        <w:rPr>
          <w:rFonts w:eastAsia="Arial Unicode MS"/>
        </w:rPr>
        <w:t>.</w:t>
      </w:r>
    </w:p>
    <w:p w:rsidR="007A6D7B" w:rsidRPr="00260092" w:rsidRDefault="007A6D7B" w:rsidP="0099753F">
      <w:pPr>
        <w:rPr>
          <w:rFonts w:eastAsia="Arial Unicode MS"/>
        </w:rPr>
      </w:pPr>
      <w:r w:rsidRPr="00260092">
        <w:rPr>
          <w:rFonts w:eastAsia="Arial Unicode MS"/>
        </w:rPr>
        <w:t>List of procedure specific exceptions:</w:t>
      </w:r>
    </w:p>
    <w:p w:rsidR="007A6D7B" w:rsidRPr="00260092" w:rsidRDefault="007A6D7B" w:rsidP="005B1DD6">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If the creation is not allowed, steps 002-003 shall be skipped and a proper error code shall be returned to NA in step 004</w:t>
      </w:r>
      <w:r w:rsidRPr="00260092">
        <w:rPr>
          <w:rFonts w:eastAsia="Arial Unicode MS"/>
        </w:rPr>
        <w:t>.</w:t>
      </w:r>
    </w:p>
    <w:p w:rsidR="007A6D7B" w:rsidRPr="00260092" w:rsidRDefault="007A6D7B" w:rsidP="005B1DD6">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corresponding MO cannot be added to remote entity due to some reason (e.g. not reachable, memory shortage), step 003 shall be skipped and a proper error code shall be returned to NA in step 004</w:t>
      </w:r>
      <w:r w:rsidRPr="00260092">
        <w:rPr>
          <w:rFonts w:eastAsia="Arial Unicode MS"/>
        </w:rPr>
        <w:t>.</w:t>
      </w:r>
    </w:p>
    <w:p w:rsidR="007A6D7B" w:rsidRPr="00260092" w:rsidRDefault="007A6D7B" w:rsidP="005B1DD6">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corresponding MO exists already on the remote entity and it is not a multi-instance MO, then no new MO is added to the remote entity. Step 003 shall still be performed and a successful response shall be returned to NA in step 004.</w:t>
      </w:r>
    </w:p>
    <w:p w:rsidR="007A6D7B" w:rsidRPr="00260092" w:rsidRDefault="007A6D7B" w:rsidP="00D93C16">
      <w:pPr>
        <w:pStyle w:val="NO"/>
        <w:rPr>
          <w:rFonts w:eastAsia="Arial Unicode MS"/>
          <w:lang w:eastAsia="zh-CN"/>
        </w:rPr>
      </w:pPr>
      <w:r w:rsidRPr="00260092">
        <w:rPr>
          <w:rFonts w:eastAsia="Arial Unicode MS"/>
          <w:lang w:eastAsia="zh-CN"/>
        </w:rPr>
        <w:t>NOTE:</w:t>
      </w:r>
      <w:r w:rsidRPr="00260092">
        <w:rPr>
          <w:rFonts w:eastAsia="Arial Unicode MS"/>
          <w:lang w:eastAsia="zh-CN"/>
        </w:rPr>
        <w:tab/>
        <w:t xml:space="preserve">In the case that asynchronous response mechanism is used, a provisioning response confirming the request is being processed may be returned to the issuer before step 002. See details in semi-asynchronous </w:t>
      </w:r>
      <w:r w:rsidRPr="00260092">
        <w:rPr>
          <w:rFonts w:eastAsia="Arial Unicode MS"/>
        </w:rPr>
        <w:t xml:space="preserve">clause </w:t>
      </w:r>
      <w:r w:rsidRPr="00260092">
        <w:rPr>
          <w:rFonts w:eastAsia="Arial Unicode MS"/>
          <w:lang w:eastAsia="zh-CN"/>
        </w:rPr>
        <w:t>9.3.1.4.</w:t>
      </w:r>
    </w:p>
    <w:p w:rsidR="007A6D7B" w:rsidRPr="00260092" w:rsidRDefault="007A6D7B" w:rsidP="00791C75">
      <w:pPr>
        <w:pStyle w:val="Heading5"/>
        <w:numPr>
          <w:ilvl w:val="4"/>
          <w:numId w:val="9"/>
        </w:numPr>
        <w:tabs>
          <w:tab w:val="left" w:pos="1140"/>
        </w:tabs>
      </w:pPr>
      <w:bookmarkStart w:id="2298" w:name="_Toc365279642"/>
      <w:bookmarkStart w:id="2299" w:name="_Toc366140432"/>
      <w:bookmarkStart w:id="2300" w:name="_Toc366141617"/>
      <w:bookmarkStart w:id="2301" w:name="_Toc369786541"/>
      <w:bookmarkStart w:id="2302" w:name="_Toc369787672"/>
      <w:bookmarkStart w:id="2303" w:name="_Toc369856109"/>
      <w:bookmarkStart w:id="2304" w:name="_Toc369859157"/>
      <w:r w:rsidRPr="00260092">
        <w:rPr>
          <w:sz w:val="24"/>
        </w:rPr>
        <w:t>Retrieve</w:t>
      </w:r>
      <w:r w:rsidRPr="00260092">
        <w:t xml:space="preserve"> </w:t>
      </w:r>
      <w:r w:rsidRPr="00260092">
        <w:rPr>
          <w:i/>
        </w:rPr>
        <w:t>&lt;mgmtObj&gt;</w:t>
      </w:r>
      <w:bookmarkEnd w:id="2298"/>
      <w:bookmarkEnd w:id="2299"/>
      <w:bookmarkEnd w:id="2300"/>
      <w:bookmarkEnd w:id="2301"/>
      <w:bookmarkEnd w:id="2302"/>
      <w:bookmarkEnd w:id="2303"/>
      <w:bookmarkEnd w:id="2304"/>
    </w:p>
    <w:p w:rsidR="007A6D7B" w:rsidRPr="00260092" w:rsidRDefault="007A6D7B" w:rsidP="00B43976">
      <w:pPr>
        <w:rPr>
          <w:rFonts w:eastAsia="Arial Unicode MS"/>
          <w:iCs/>
          <w:lang w:eastAsia="zh-CN"/>
        </w:rPr>
      </w:pPr>
      <w:r w:rsidRPr="00260092">
        <w:rPr>
          <w:rFonts w:eastAsia="Arial Unicode MS"/>
          <w:iCs/>
        </w:rPr>
        <w:t xml:space="preserve">The procedure is used </w:t>
      </w:r>
      <w:r w:rsidRPr="00260092">
        <w:rPr>
          <w:rFonts w:eastAsia="Arial Unicode MS"/>
          <w:iCs/>
          <w:lang w:eastAsia="zh-CN"/>
        </w:rPr>
        <w:t>to</w:t>
      </w:r>
      <w:r w:rsidRPr="00260092">
        <w:rPr>
          <w:rFonts w:eastAsia="Arial Unicode MS"/>
          <w:iCs/>
        </w:rPr>
        <w:t xml:space="preserve"> </w:t>
      </w:r>
      <w:r w:rsidRPr="00260092">
        <w:rPr>
          <w:rFonts w:eastAsia="Arial Unicode MS"/>
          <w:iCs/>
          <w:lang w:eastAsia="zh-CN"/>
        </w:rPr>
        <w:t xml:space="preserve">retrieve all or part information from </w:t>
      </w:r>
      <w:r w:rsidRPr="00260092">
        <w:rPr>
          <w:rFonts w:eastAsia="Arial Unicode MS"/>
          <w:iCs/>
        </w:rPr>
        <w:t xml:space="preserve">an existing </w:t>
      </w:r>
      <w:r w:rsidRPr="00260092">
        <w:rPr>
          <w:rFonts w:eastAsia="Arial Unicode MS"/>
          <w:i/>
          <w:iCs/>
          <w:lang w:eastAsia="zh-CN"/>
        </w:rPr>
        <w:t>&lt;mgmtObj&gt;</w:t>
      </w:r>
      <w:r w:rsidRPr="00260092">
        <w:rPr>
          <w:rFonts w:eastAsia="Arial Unicode MS"/>
          <w:iCs/>
        </w:rPr>
        <w:t xml:space="preserve"> resource</w:t>
      </w:r>
      <w:r w:rsidRPr="00260092">
        <w:rPr>
          <w:rFonts w:eastAsia="Arial Unicode MS"/>
          <w:iCs/>
          <w:lang w:eastAsia="zh-CN"/>
        </w:rPr>
        <w:t xml:space="preserve"> or its </w:t>
      </w:r>
      <w:r w:rsidRPr="00260092">
        <w:rPr>
          <w:rFonts w:eastAsia="Arial Unicode MS"/>
          <w:i/>
          <w:iCs/>
          <w:lang w:eastAsia="zh-CN"/>
        </w:rPr>
        <w:t>&lt;parameters&gt;</w:t>
      </w:r>
      <w:r w:rsidRPr="00260092">
        <w:rPr>
          <w:rFonts w:eastAsia="Arial Unicode MS"/>
          <w:iCs/>
          <w:lang w:eastAsia="zh-CN"/>
        </w:rPr>
        <w:t xml:space="preserve"> sub-resource</w:t>
      </w:r>
      <w:r w:rsidRPr="00260092">
        <w:rPr>
          <w:rFonts w:eastAsia="Arial Unicode MS"/>
          <w:iCs/>
        </w:rPr>
        <w:t>.</w:t>
      </w:r>
      <w:r w:rsidRPr="00260092">
        <w:rPr>
          <w:rFonts w:eastAsia="Arial Unicode MS"/>
        </w:rPr>
        <w:t xml:space="preserve"> Alternatively, the issuer can request to retrieve only a specific attribute or part of an attribute, as described in partial addressing, see</w:t>
      </w:r>
      <w:r w:rsidRPr="00260092">
        <w:rPr>
          <w:rFonts w:eastAsia="Arial Unicode MS"/>
          <w:lang w:eastAsia="zh-CN"/>
        </w:rPr>
        <w:t xml:space="preserve"> </w:t>
      </w:r>
      <w:r w:rsidRPr="00260092">
        <w:rPr>
          <w:rFonts w:eastAsia="Arial Unicode MS"/>
        </w:rPr>
        <w:t>clause 9.3.2.29</w:t>
      </w:r>
      <w:r w:rsidRPr="00260092">
        <w:rPr>
          <w:rFonts w:eastAsia="Arial Unicode MS"/>
          <w:lang w:eastAsia="zh-CN"/>
        </w:rPr>
        <w:t>.</w:t>
      </w:r>
    </w:p>
    <w:p w:rsidR="007A6D7B" w:rsidRPr="00260092" w:rsidRDefault="007A6D7B" w:rsidP="00AC390E">
      <w:pPr>
        <w:keepNext/>
        <w:keepLines/>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retrieve</w:t>
      </w:r>
      <w:r w:rsidRPr="00260092">
        <w:rPr>
          <w:rFonts w:eastAsia="Arial Unicode MS"/>
          <w:iCs/>
          <w:lang w:eastAsia="zh-CN"/>
        </w:rPr>
        <w:t xml:space="preserve"> all or part of</w:t>
      </w:r>
      <w:r w:rsidRPr="00260092">
        <w:rPr>
          <w:rFonts w:eastAsia="Arial Unicode MS"/>
        </w:rPr>
        <w:t xml:space="preserve"> </w:t>
      </w:r>
      <w:r w:rsidRPr="00260092">
        <w:rPr>
          <w:rFonts w:eastAsia="Arial Unicode MS"/>
          <w:lang w:eastAsia="zh-CN"/>
        </w:rPr>
        <w:t xml:space="preserve">information from </w:t>
      </w:r>
      <w:r w:rsidRPr="00260092">
        <w:rPr>
          <w:rFonts w:eastAsia="Arial Unicode MS"/>
        </w:rPr>
        <w:t>an existing</w:t>
      </w:r>
      <w:r w:rsidRPr="00260092">
        <w:rPr>
          <w:rFonts w:eastAsia="Arial Unicode MS"/>
          <w:lang w:eastAsia="zh-CN"/>
        </w:rPr>
        <w:t xml:space="preserve"> </w:t>
      </w:r>
      <w:r w:rsidRPr="00260092">
        <w:rPr>
          <w:rFonts w:eastAsia="Arial Unicode MS"/>
          <w:i/>
          <w:lang w:eastAsia="zh-CN"/>
        </w:rPr>
        <w:t>&lt;mgmtObj&gt;</w:t>
      </w:r>
      <w:r w:rsidRPr="00260092">
        <w:rPr>
          <w:rFonts w:eastAsia="Arial Unicode MS"/>
        </w:rPr>
        <w:t xml:space="preserve"> resource</w:t>
      </w:r>
      <w:r w:rsidRPr="00260092">
        <w:rPr>
          <w:rFonts w:eastAsia="Arial Unicode MS"/>
          <w:lang w:eastAsia="zh-CN"/>
        </w:rPr>
        <w:t xml:space="preserve"> by using a RETRIEVE verb</w:t>
      </w:r>
      <w:r w:rsidRPr="00260092">
        <w:rPr>
          <w:rFonts w:eastAsia="Arial Unicode MS"/>
        </w:rPr>
        <w:t xml:space="preserve">. </w:t>
      </w:r>
      <w:r w:rsidRPr="00260092">
        <w:rPr>
          <w:rFonts w:eastAsia="Arial Unicode MS"/>
          <w:lang w:eastAsia="zh-CN"/>
        </w:rPr>
        <w:t>The request shall address a specific "</w:t>
      </w:r>
      <w:r w:rsidRPr="00260092">
        <w:rPr>
          <w:rFonts w:eastAsia="Arial Unicode MS"/>
          <w:i/>
          <w:lang w:eastAsia="zh-CN"/>
        </w:rPr>
        <w:t>&lt;mgmtObj&gt;</w:t>
      </w:r>
      <w:r w:rsidRPr="00260092">
        <w:rPr>
          <w:rFonts w:eastAsia="Arial Unicode MS"/>
          <w:lang w:eastAsia="zh-CN"/>
        </w:rPr>
        <w:t xml:space="preserve">" resource of an SCL or a specific </w:t>
      </w:r>
      <w:r w:rsidRPr="00260092">
        <w:rPr>
          <w:rFonts w:eastAsia="Arial Unicode MS"/>
          <w:i/>
          <w:lang w:eastAsia="zh-CN"/>
        </w:rPr>
        <w:t>&lt;parameters&gt;</w:t>
      </w:r>
      <w:r w:rsidRPr="00260092">
        <w:rPr>
          <w:rFonts w:eastAsia="Arial Unicode MS"/>
          <w:lang w:eastAsia="zh-CN"/>
        </w:rPr>
        <w:t xml:space="preserve"> sub-resource of the </w:t>
      </w:r>
      <w:r w:rsidRPr="00260092">
        <w:rPr>
          <w:rFonts w:eastAsia="Arial Unicode MS"/>
          <w:i/>
          <w:lang w:eastAsia="zh-CN"/>
        </w:rPr>
        <w:t>&lt;mgmtObj&gt;</w:t>
      </w:r>
      <w:r w:rsidRPr="00260092">
        <w:rPr>
          <w:rFonts w:eastAsia="Arial Unicode MS"/>
          <w:lang w:eastAsia="zh-CN"/>
        </w:rPr>
        <w:t xml:space="preserve"> resource to retrieve all attributes of the </w:t>
      </w:r>
      <w:r w:rsidRPr="00260092">
        <w:rPr>
          <w:rFonts w:eastAsia="Arial Unicode MS"/>
          <w:i/>
          <w:lang w:eastAsia="zh-CN"/>
        </w:rPr>
        <w:t>&lt;mgmtObj&gt;</w:t>
      </w:r>
      <w:r w:rsidRPr="00260092">
        <w:rPr>
          <w:rFonts w:eastAsia="Arial Unicode MS"/>
          <w:lang w:eastAsia="zh-CN"/>
        </w:rPr>
        <w:t xml:space="preserve"> resource or the </w:t>
      </w:r>
      <w:r w:rsidRPr="00260092">
        <w:rPr>
          <w:rFonts w:eastAsia="Arial Unicode MS"/>
          <w:i/>
          <w:lang w:eastAsia="zh-CN"/>
        </w:rPr>
        <w:t>&lt;parameters&gt;</w:t>
      </w:r>
      <w:r w:rsidRPr="00260092">
        <w:rPr>
          <w:rFonts w:eastAsia="Arial Unicode MS"/>
          <w:lang w:eastAsia="zh-CN"/>
        </w:rPr>
        <w:t xml:space="preserve"> sub-resource. Or the request shall address the individual attribute of the </w:t>
      </w:r>
      <w:r w:rsidRPr="00260092">
        <w:rPr>
          <w:rFonts w:eastAsia="Arial Unicode MS"/>
        </w:rPr>
        <w:t>specific "&lt;</w:t>
      </w:r>
      <w:r w:rsidRPr="00260092">
        <w:rPr>
          <w:rFonts w:eastAsia="Arial Unicode MS"/>
          <w:i/>
          <w:lang w:eastAsia="zh-CN"/>
        </w:rPr>
        <w:t>mgmtObj</w:t>
      </w:r>
      <w:r w:rsidRPr="00260092">
        <w:rPr>
          <w:rFonts w:eastAsia="Arial Unicode MS"/>
          <w:i/>
        </w:rPr>
        <w:t>&gt;</w:t>
      </w:r>
      <w:r w:rsidRPr="00260092">
        <w:rPr>
          <w:rFonts w:eastAsia="Arial Unicode MS"/>
        </w:rPr>
        <w:t>" resource</w:t>
      </w:r>
      <w:r w:rsidRPr="00260092">
        <w:rPr>
          <w:rFonts w:eastAsia="Arial Unicode MS"/>
          <w:lang w:eastAsia="zh-CN"/>
        </w:rPr>
        <w:t xml:space="preserve"> or the </w:t>
      </w:r>
      <w:r w:rsidRPr="00260092">
        <w:rPr>
          <w:rFonts w:eastAsia="Arial Unicode MS"/>
          <w:i/>
          <w:lang w:eastAsia="zh-CN"/>
        </w:rPr>
        <w:t>&lt;parameters&gt;</w:t>
      </w:r>
      <w:r w:rsidRPr="00260092">
        <w:rPr>
          <w:rFonts w:eastAsia="Arial Unicode MS"/>
          <w:lang w:eastAsia="zh-CN"/>
        </w:rPr>
        <w:br/>
        <w:t xml:space="preserve">sub-resource to retrieve the corresponding attribute value using the partial addressing mechanism as described in </w:t>
      </w:r>
      <w:r w:rsidRPr="00260092">
        <w:rPr>
          <w:rFonts w:eastAsia="Arial Unicode MS"/>
        </w:rPr>
        <w:t>clause 9.3.2.29</w:t>
      </w:r>
      <w:r w:rsidRPr="00260092">
        <w:rPr>
          <w:rFonts w:eastAsia="Arial Unicode MS"/>
          <w:lang w:eastAsia="zh-CN"/>
        </w:rPr>
        <w:t>.</w:t>
      </w:r>
    </w:p>
    <w:p w:rsidR="007A6D7B" w:rsidRPr="00260092" w:rsidRDefault="007A6D7B" w:rsidP="00B43976">
      <w:pPr>
        <w:rPr>
          <w:rFonts w:eastAsia="Arial Unicode MS"/>
        </w:rPr>
      </w:pPr>
      <w:r w:rsidRPr="00260092">
        <w:rPr>
          <w:rFonts w:eastAsia="Arial Unicode MS"/>
        </w:rPr>
        <w:t xml:space="preserve">The issuer </w:t>
      </w:r>
      <w:r w:rsidRPr="00260092">
        <w:rPr>
          <w:rFonts w:eastAsia="Arial Unicode MS"/>
          <w:lang w:eastAsia="zh-CN"/>
        </w:rPr>
        <w:t>may</w:t>
      </w:r>
      <w:r w:rsidRPr="00260092">
        <w:rPr>
          <w:rFonts w:eastAsia="Arial Unicode MS"/>
        </w:rPr>
        <w:t xml:space="preserve"> be:</w:t>
      </w:r>
    </w:p>
    <w:p w:rsidR="007A6D7B" w:rsidRPr="00260092" w:rsidRDefault="007A6D7B" w:rsidP="00B43976">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B43976">
      <w:pPr>
        <w:pStyle w:val="B1"/>
        <w:rPr>
          <w:rFonts w:eastAsia="Arial Unicode MS"/>
          <w:lang w:eastAsia="zh-CN"/>
        </w:rPr>
      </w:pPr>
      <w:r w:rsidRPr="00260092">
        <w:rPr>
          <w:rFonts w:eastAsia="Arial Unicode MS"/>
          <w:lang w:eastAsia="zh-CN"/>
        </w:rPr>
        <w:t>A D/GSCL on the remote entity.</w:t>
      </w:r>
    </w:p>
    <w:p w:rsidR="007A6D7B" w:rsidRPr="00260092" w:rsidRDefault="007A6D7B" w:rsidP="00B43976">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 xml:space="preserve">issuer has the READ permission on the addressed </w:t>
      </w:r>
      <w:r w:rsidRPr="00260092">
        <w:rPr>
          <w:rFonts w:eastAsia="Arial Unicode MS"/>
          <w:i/>
          <w:lang w:eastAsia="zh-CN"/>
        </w:rPr>
        <w:t>&lt;mgmtObj&gt;</w:t>
      </w:r>
      <w:r w:rsidRPr="00260092">
        <w:rPr>
          <w:rFonts w:eastAsia="Arial Unicode MS"/>
          <w:lang w:eastAsia="zh-CN"/>
        </w:rPr>
        <w:t xml:space="preserve"> resource (or the </w:t>
      </w:r>
      <w:r w:rsidRPr="00260092">
        <w:rPr>
          <w:rFonts w:eastAsia="Arial Unicode MS"/>
          <w:i/>
          <w:lang w:eastAsia="zh-CN"/>
        </w:rPr>
        <w:t>&lt;parameters&gt;</w:t>
      </w:r>
      <w:r w:rsidRPr="00260092">
        <w:rPr>
          <w:rFonts w:eastAsia="Arial Unicode MS"/>
          <w:lang w:eastAsia="zh-CN"/>
        </w:rPr>
        <w:t xml:space="preserve"> sub-resource in the case of sub-resource retrieval). Upon successful validation</w:t>
      </w:r>
      <w:r w:rsidRPr="00260092">
        <w:rPr>
          <w:rFonts w:eastAsia="Arial Unicode MS"/>
        </w:rPr>
        <w:t xml:space="preserve">, the </w:t>
      </w:r>
      <w:r w:rsidRPr="00260092">
        <w:rPr>
          <w:rFonts w:eastAsia="Arial Unicode MS"/>
          <w:lang w:eastAsia="zh-CN"/>
        </w:rPr>
        <w:t xml:space="preserve">hosting </w:t>
      </w:r>
      <w:r w:rsidRPr="00260092">
        <w:rPr>
          <w:rFonts w:eastAsia="Arial Unicode MS"/>
        </w:rPr>
        <w:t>SCL shall re</w:t>
      </w:r>
      <w:r w:rsidRPr="00260092">
        <w:rPr>
          <w:rFonts w:eastAsia="Arial Unicode MS"/>
          <w:lang w:eastAsia="zh-CN"/>
        </w:rPr>
        <w:t>trieve</w:t>
      </w:r>
      <w:r w:rsidRPr="00260092">
        <w:rPr>
          <w:rFonts w:eastAsia="Arial Unicode MS"/>
        </w:rPr>
        <w:t xml:space="preserve"> </w:t>
      </w:r>
      <w:r w:rsidRPr="00260092">
        <w:rPr>
          <w:rFonts w:eastAsia="Arial Unicode MS"/>
          <w:lang w:eastAsia="zh-CN"/>
        </w:rPr>
        <w:t xml:space="preserve">the corresponding </w:t>
      </w:r>
      <w:r w:rsidRPr="00260092">
        <w:rPr>
          <w:rFonts w:eastAsia="Arial Unicode MS"/>
          <w:i/>
          <w:lang w:eastAsia="zh-CN"/>
        </w:rPr>
        <w:t>&lt;mgmtObj&gt;</w:t>
      </w:r>
      <w:r w:rsidRPr="00260092">
        <w:rPr>
          <w:rFonts w:eastAsia="Arial Unicode MS"/>
          <w:lang w:eastAsia="zh-CN"/>
        </w:rPr>
        <w:t xml:space="preserve"> </w:t>
      </w:r>
      <w:r w:rsidRPr="00260092">
        <w:rPr>
          <w:rFonts w:eastAsia="Arial Unicode MS"/>
        </w:rPr>
        <w:t>resource</w:t>
      </w:r>
      <w:r w:rsidRPr="00260092">
        <w:rPr>
          <w:rFonts w:eastAsia="Arial Unicode MS"/>
          <w:lang w:eastAsia="zh-CN"/>
        </w:rPr>
        <w:t xml:space="preserve"> or the </w:t>
      </w:r>
      <w:r w:rsidRPr="00260092">
        <w:rPr>
          <w:rFonts w:eastAsia="Arial Unicode MS"/>
          <w:i/>
          <w:lang w:eastAsia="zh-CN"/>
        </w:rPr>
        <w:t>&lt;parameters&gt;</w:t>
      </w:r>
      <w:r w:rsidRPr="00260092">
        <w:rPr>
          <w:rFonts w:eastAsia="Arial Unicode MS"/>
          <w:lang w:eastAsia="zh-CN"/>
        </w:rPr>
        <w:t xml:space="preserve"> sub-resource including all attributes </w:t>
      </w:r>
      <w:r w:rsidRPr="00260092">
        <w:rPr>
          <w:rFonts w:eastAsia="Arial Unicode MS"/>
          <w:iCs/>
        </w:rPr>
        <w:t>and references to all its child resources</w:t>
      </w:r>
      <w:r w:rsidRPr="00260092">
        <w:rPr>
          <w:rFonts w:eastAsia="Arial Unicode MS"/>
        </w:rPr>
        <w:t xml:space="preserve"> from its repository and shall respond to the issuer with the appropriate generic responses as indicated in clause 9.3.1.1.</w:t>
      </w:r>
      <w:r w:rsidRPr="00260092">
        <w:rPr>
          <w:rFonts w:eastAsia="Arial Unicode MS"/>
          <w:lang w:eastAsia="zh-CN"/>
        </w:rPr>
        <w:t xml:space="preserve"> If the issuer is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 and if the requested information of the </w:t>
      </w:r>
      <w:r w:rsidRPr="00260092">
        <w:rPr>
          <w:rFonts w:eastAsia="Arial Unicode MS"/>
          <w:i/>
          <w:lang w:eastAsia="zh-CN"/>
        </w:rPr>
        <w:t>&lt;mgmtObj&gt;</w:t>
      </w:r>
      <w:r w:rsidRPr="00260092">
        <w:rPr>
          <w:rFonts w:eastAsia="Arial Unicode MS"/>
          <w:lang w:eastAsia="zh-CN"/>
        </w:rPr>
        <w:t xml:space="preserve"> or </w:t>
      </w:r>
      <w:r w:rsidRPr="00260092">
        <w:rPr>
          <w:rFonts w:eastAsia="Arial Unicode MS"/>
          <w:i/>
          <w:lang w:eastAsia="zh-CN"/>
        </w:rPr>
        <w:t>&lt;parameters&gt;</w:t>
      </w:r>
      <w:r w:rsidRPr="00260092">
        <w:rPr>
          <w:rFonts w:eastAsia="Arial Unicode MS"/>
          <w:lang w:eastAsia="zh-CN"/>
        </w:rPr>
        <w:t xml:space="preserve"> </w:t>
      </w:r>
      <w:r w:rsidRPr="00260092">
        <w:rPr>
          <w:rFonts w:eastAsia="Arial Unicode MS"/>
        </w:rPr>
        <w:t>resource</w:t>
      </w:r>
      <w:r w:rsidRPr="00260092">
        <w:rPr>
          <w:rFonts w:eastAsia="Arial Unicode MS"/>
          <w:lang w:eastAsia="zh-CN"/>
        </w:rPr>
        <w:t xml:space="preserve"> is not available on the hosting SCL, the hosting SCL shall identify the corresponding MO data on the remote entity according to the mapping relationship it maintains, and send the management request over mId reference point to get the corresponding MO data from the remote entity based on existing device management protocol (e.g. OMA-DM, BBF TR-069), then return the result to the issuer.</w:t>
      </w:r>
    </w:p>
    <w:p w:rsidR="007A6D7B" w:rsidRPr="00260092" w:rsidRDefault="007A6D7B" w:rsidP="00D71803">
      <w:pPr>
        <w:jc w:val="both"/>
        <w:rPr>
          <w:rFonts w:eastAsia="Arial Unicode MS"/>
          <w:lang w:eastAsia="zh-CN"/>
        </w:rPr>
      </w:pPr>
      <w:r w:rsidRPr="00260092">
        <w:rPr>
          <w:rFonts w:eastAsia="Arial Unicode MS"/>
          <w:lang w:eastAsia="zh-CN"/>
        </w:rPr>
        <w:t>The hosting SCL shall be:</w:t>
      </w:r>
    </w:p>
    <w:p w:rsidR="007A6D7B" w:rsidRPr="00260092" w:rsidRDefault="007A6D7B" w:rsidP="00B43976">
      <w:pPr>
        <w:pStyle w:val="B1"/>
        <w:rPr>
          <w:rFonts w:eastAsia="Arial Unicode MS"/>
          <w:lang w:eastAsia="zh-CN"/>
        </w:rPr>
      </w:pPr>
      <w:r w:rsidRPr="00260092">
        <w:rPr>
          <w:rFonts w:eastAsia="Arial Unicode MS"/>
          <w:lang w:eastAsia="zh-CN"/>
        </w:rPr>
        <w:t>An NSCL.</w:t>
      </w:r>
    </w:p>
    <w:p w:rsidR="007A6D7B" w:rsidRPr="00260092" w:rsidRDefault="007A6D7B" w:rsidP="00BD1269">
      <w:pPr>
        <w:pStyle w:val="FL"/>
        <w:rPr>
          <w:rFonts w:eastAsia="Arial Unicode MS"/>
        </w:rPr>
      </w:pPr>
      <w:r w:rsidRPr="00260092">
        <w:rPr>
          <w:rFonts w:eastAsia="Arial Unicode MS"/>
        </w:rPr>
        <w:object w:dxaOrig="10950" w:dyaOrig="7830">
          <v:shape id="_x0000_i1096" type="#_x0000_t75" style="width:416.4pt;height:196.3pt" o:ole="">
            <v:imagedata r:id="rId164" o:title="" cropbottom="17116f"/>
          </v:shape>
          <o:OLEObject Type="Embed" ProgID="Word.Picture.8" ShapeID="_x0000_i1096" DrawAspect="Content" ObjectID="_1488661645" r:id="rId165"/>
        </w:object>
      </w:r>
    </w:p>
    <w:p w:rsidR="007A6D7B" w:rsidRPr="00260092" w:rsidRDefault="007A6D7B" w:rsidP="00B43976">
      <w:pPr>
        <w:pStyle w:val="TF"/>
        <w:rPr>
          <w:rFonts w:eastAsia="Arial Unicode MS"/>
        </w:rPr>
      </w:pPr>
      <w:r w:rsidRPr="00260092">
        <w:rPr>
          <w:rFonts w:eastAsia="Arial Unicode MS"/>
        </w:rPr>
        <w:t xml:space="preserve">Figure 9.96: Illustration of procedures to </w:t>
      </w:r>
      <w:r w:rsidRPr="00260092">
        <w:rPr>
          <w:rFonts w:eastAsia="Arial Unicode MS"/>
          <w:lang w:eastAsia="zh-CN"/>
        </w:rPr>
        <w:t>retrieve</w:t>
      </w:r>
      <w:r w:rsidRPr="00260092">
        <w:rPr>
          <w:rFonts w:eastAsia="Arial Unicode MS"/>
        </w:rPr>
        <w:t xml:space="preserve"> an </w:t>
      </w:r>
      <w:r w:rsidRPr="00260092">
        <w:rPr>
          <w:rFonts w:eastAsia="Arial Unicode MS"/>
          <w:i/>
        </w:rPr>
        <w:t>&lt;mgmtObj&gt;</w:t>
      </w:r>
      <w:r w:rsidRPr="00260092">
        <w:rPr>
          <w:rFonts w:eastAsia="Arial Unicode MS"/>
        </w:rPr>
        <w:t xml:space="preserve"> resource by a D/GSCL</w:t>
      </w:r>
    </w:p>
    <w:p w:rsidR="007A6D7B" w:rsidRPr="00260092" w:rsidRDefault="007A6D7B" w:rsidP="005B1DD6">
      <w:pPr>
        <w:pStyle w:val="EX"/>
        <w:rPr>
          <w:rFonts w:eastAsia="Arial Unicode MS"/>
        </w:rPr>
      </w:pPr>
      <w:r w:rsidRPr="00260092">
        <w:rPr>
          <w:rFonts w:eastAsia="Arial Unicode MS"/>
        </w:rPr>
        <w:t>Step 001:</w:t>
      </w:r>
      <w:r w:rsidRPr="00260092">
        <w:rPr>
          <w:rFonts w:eastAsia="Arial Unicode MS"/>
        </w:rPr>
        <w:tab/>
        <w:t xml:space="preserve">To retrieve an </w:t>
      </w:r>
      <w:r w:rsidRPr="00260092">
        <w:rPr>
          <w:rFonts w:eastAsia="Arial Unicode MS"/>
          <w:i/>
        </w:rPr>
        <w:t>&lt;mgmtObj&gt;</w:t>
      </w:r>
      <w:r w:rsidRPr="00260092">
        <w:rPr>
          <w:rFonts w:eastAsia="Arial Unicode MS"/>
        </w:rPr>
        <w:t xml:space="preserve"> resource, D/GSCL shall issue a RETRIEVE request to the NSCL.</w:t>
      </w:r>
    </w:p>
    <w:p w:rsidR="007A6D7B" w:rsidRPr="00260092" w:rsidRDefault="007A6D7B" w:rsidP="005B1DD6">
      <w:pPr>
        <w:pStyle w:val="EX"/>
        <w:rPr>
          <w:rFonts w:eastAsia="Arial Unicode MS"/>
        </w:rPr>
      </w:pPr>
      <w:r w:rsidRPr="00260092">
        <w:rPr>
          <w:rFonts w:eastAsia="Arial Unicode MS"/>
        </w:rPr>
        <w:t>Step 002:</w:t>
      </w:r>
      <w:r w:rsidRPr="00260092">
        <w:rPr>
          <w:rFonts w:eastAsia="Arial Unicode MS"/>
        </w:rPr>
        <w:tab/>
        <w:t xml:space="preserve">If the </w:t>
      </w:r>
      <w:r w:rsidRPr="00260092">
        <w:rPr>
          <w:rFonts w:eastAsia="Arial Unicode MS"/>
          <w:lang w:eastAsia="zh-CN"/>
        </w:rPr>
        <w:t>retrieval</w:t>
      </w:r>
      <w:r w:rsidRPr="00260092">
        <w:rPr>
          <w:rFonts w:eastAsia="Arial Unicode MS"/>
        </w:rPr>
        <w:t xml:space="preserve"> is allowed, an </w:t>
      </w:r>
      <w:r w:rsidRPr="00260092">
        <w:rPr>
          <w:rFonts w:eastAsia="Arial Unicode MS"/>
          <w:i/>
        </w:rPr>
        <w:t>&lt;mgmtObj&gt;</w:t>
      </w:r>
      <w:r w:rsidRPr="00260092">
        <w:rPr>
          <w:rFonts w:eastAsia="Arial Unicode MS"/>
        </w:rPr>
        <w:t xml:space="preserve"> resource shall be retrieved from the repository of</w:t>
      </w:r>
      <w:r w:rsidRPr="00260092">
        <w:rPr>
          <w:rFonts w:eastAsia="Arial Unicode MS"/>
        </w:rPr>
        <w:br/>
        <w:t>NSCL.</w:t>
      </w:r>
    </w:p>
    <w:p w:rsidR="007A6D7B" w:rsidRPr="00260092" w:rsidRDefault="007A6D7B" w:rsidP="005B1DD6">
      <w:pPr>
        <w:pStyle w:val="EX"/>
        <w:rPr>
          <w:rFonts w:eastAsia="Arial Unicode MS"/>
        </w:rPr>
      </w:pPr>
      <w:r w:rsidRPr="00260092">
        <w:rPr>
          <w:rFonts w:eastAsia="Arial Unicode MS"/>
        </w:rPr>
        <w:t>Step 003:</w:t>
      </w:r>
      <w:r w:rsidRPr="00260092">
        <w:rPr>
          <w:rFonts w:eastAsia="Arial Unicode MS"/>
        </w:rPr>
        <w:tab/>
        <w:t>A response shall be returned to D/GSCL.</w:t>
      </w:r>
    </w:p>
    <w:p w:rsidR="007A6D7B" w:rsidRPr="00260092" w:rsidRDefault="007A6D7B" w:rsidP="00B43976">
      <w:pPr>
        <w:rPr>
          <w:rFonts w:eastAsia="Arial Unicode MS"/>
        </w:rPr>
      </w:pPr>
      <w:r w:rsidRPr="00260092">
        <w:rPr>
          <w:rFonts w:eastAsia="Arial Unicode MS"/>
        </w:rPr>
        <w:t>List of procedure specific exceptions:</w:t>
      </w:r>
    </w:p>
    <w:p w:rsidR="007A6D7B" w:rsidRPr="00260092" w:rsidRDefault="007A6D7B" w:rsidP="005B1DD6">
      <w:pPr>
        <w:pStyle w:val="EX"/>
        <w:rPr>
          <w:rFonts w:eastAsia="Arial Unicode MS"/>
        </w:rPr>
      </w:pPr>
      <w:r w:rsidRPr="00260092">
        <w:rPr>
          <w:rFonts w:eastAsia="Arial Unicode MS"/>
        </w:rPr>
        <w:t>Step 002:</w:t>
      </w:r>
      <w:r w:rsidRPr="00260092">
        <w:rPr>
          <w:rFonts w:eastAsia="Arial Unicode MS"/>
        </w:rPr>
        <w:tab/>
        <w:t xml:space="preserve">If the </w:t>
      </w:r>
      <w:r w:rsidRPr="00260092">
        <w:rPr>
          <w:rFonts w:eastAsia="Arial Unicode MS"/>
          <w:lang w:eastAsia="zh-CN"/>
        </w:rPr>
        <w:t>retrieval</w:t>
      </w:r>
      <w:r w:rsidRPr="00260092">
        <w:rPr>
          <w:rFonts w:eastAsia="Arial Unicode MS"/>
        </w:rPr>
        <w:t xml:space="preserve"> is not allowed or the specific </w:t>
      </w:r>
      <w:r w:rsidRPr="00260092">
        <w:rPr>
          <w:rFonts w:eastAsia="Arial Unicode MS"/>
          <w:i/>
        </w:rPr>
        <w:t>&lt;mgmtObj&gt;</w:t>
      </w:r>
      <w:r w:rsidRPr="00260092">
        <w:rPr>
          <w:rFonts w:eastAsia="Arial Unicode MS"/>
        </w:rPr>
        <w:t xml:space="preserve"> resource does not exist in the NSCL, the </w:t>
      </w:r>
      <w:r w:rsidRPr="00260092">
        <w:rPr>
          <w:rFonts w:eastAsia="Arial Unicode MS"/>
          <w:lang w:eastAsia="zh-CN"/>
        </w:rPr>
        <w:t>retrieval</w:t>
      </w:r>
      <w:r w:rsidRPr="00260092">
        <w:rPr>
          <w:rFonts w:eastAsia="Arial Unicode MS"/>
        </w:rPr>
        <w:t xml:space="preserve"> shall be failed and a proper error code shall be returned to D/GSCL in step 003.</w:t>
      </w:r>
    </w:p>
    <w:p w:rsidR="007A6D7B" w:rsidRPr="00260092" w:rsidRDefault="007A6D7B" w:rsidP="00BD1269">
      <w:pPr>
        <w:pStyle w:val="FL"/>
        <w:rPr>
          <w:rFonts w:eastAsia="Arial Unicode MS"/>
        </w:rPr>
      </w:pPr>
      <w:r w:rsidRPr="00260092">
        <w:rPr>
          <w:rFonts w:eastAsia="Arial Unicode MS"/>
        </w:rPr>
        <w:object w:dxaOrig="10950" w:dyaOrig="7830">
          <v:shape id="_x0000_i1097" type="#_x0000_t75" style="width:399.4pt;height:263.55pt" o:ole="">
            <v:imagedata r:id="rId166" o:title="" cropbottom="6746f"/>
          </v:shape>
          <o:OLEObject Type="Embed" ProgID="Word.Picture.8" ShapeID="_x0000_i1097" DrawAspect="Content" ObjectID="_1488661646" r:id="rId167"/>
        </w:object>
      </w:r>
    </w:p>
    <w:p w:rsidR="007A6D7B" w:rsidRPr="00260092" w:rsidRDefault="007A6D7B" w:rsidP="00B43976">
      <w:pPr>
        <w:pStyle w:val="TF"/>
        <w:rPr>
          <w:rFonts w:eastAsia="Arial Unicode MS"/>
          <w:lang w:eastAsia="zh-CN"/>
        </w:rPr>
      </w:pPr>
      <w:r w:rsidRPr="00260092">
        <w:rPr>
          <w:rFonts w:eastAsia="Arial Unicode MS"/>
        </w:rPr>
        <w:t xml:space="preserve">Figure 9.97: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retrieve an </w:t>
      </w:r>
      <w:r w:rsidRPr="00260092">
        <w:rPr>
          <w:rFonts w:eastAsia="Arial Unicode MS"/>
          <w:i/>
          <w:lang w:eastAsia="zh-CN"/>
        </w:rPr>
        <w:t>&lt;mgmtObj&gt;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5B1DD6">
      <w:pPr>
        <w:pStyle w:val="EX"/>
        <w:rPr>
          <w:rFonts w:eastAsia="Arial Unicode MS"/>
        </w:rPr>
      </w:pPr>
      <w:r w:rsidRPr="00260092">
        <w:rPr>
          <w:rFonts w:eastAsia="Arial Unicode MS"/>
        </w:rPr>
        <w:t>Step 001:</w:t>
      </w:r>
      <w:r w:rsidRPr="00260092">
        <w:rPr>
          <w:rFonts w:eastAsia="Arial Unicode MS"/>
        </w:rPr>
        <w:tab/>
      </w:r>
      <w:r w:rsidRPr="00260092">
        <w:rPr>
          <w:rFonts w:eastAsia="Arial Unicode MS"/>
          <w:lang w:eastAsia="zh-CN"/>
        </w:rPr>
        <w:t xml:space="preserve">To retrieve MO data from a remote entity (D/GSCL), NA shall issue a RETRIEVE request to the NSCL to retrieve the corresponding </w:t>
      </w:r>
      <w:r w:rsidRPr="00260092">
        <w:rPr>
          <w:rFonts w:eastAsia="Arial Unicode MS"/>
          <w:i/>
          <w:lang w:eastAsia="zh-CN"/>
        </w:rPr>
        <w:t>&lt;mgmtObj&gt;</w:t>
      </w:r>
      <w:r w:rsidRPr="00260092">
        <w:rPr>
          <w:rFonts w:eastAsia="Arial Unicode MS"/>
          <w:lang w:eastAsia="zh-CN"/>
        </w:rPr>
        <w:t xml:space="preserve"> resource.</w:t>
      </w:r>
    </w:p>
    <w:p w:rsidR="007A6D7B" w:rsidRPr="00260092" w:rsidRDefault="007A6D7B" w:rsidP="005B1DD6">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retrieval is allowed, the addressed attributes of the </w:t>
      </w:r>
      <w:r w:rsidRPr="00260092">
        <w:rPr>
          <w:rFonts w:eastAsia="Arial Unicode MS"/>
          <w:i/>
          <w:lang w:eastAsia="zh-CN"/>
        </w:rPr>
        <w:t>&lt;mgmtObj&gt;</w:t>
      </w:r>
      <w:r w:rsidRPr="00260092">
        <w:rPr>
          <w:rFonts w:eastAsia="Arial Unicode MS"/>
          <w:lang w:eastAsia="zh-CN"/>
        </w:rPr>
        <w:t xml:space="preserve"> resource or its sub-resource shall be retrieved from the repository of the NSCL</w:t>
      </w:r>
      <w:r w:rsidRPr="00260092">
        <w:rPr>
          <w:rFonts w:eastAsia="Arial Unicode MS"/>
        </w:rPr>
        <w:t>.</w:t>
      </w:r>
    </w:p>
    <w:p w:rsidR="007A6D7B" w:rsidRPr="00260092" w:rsidRDefault="007A6D7B" w:rsidP="005B1DD6">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 xml:space="preserve">If the requested information is not available or expired in the </w:t>
      </w:r>
      <w:r w:rsidRPr="00260092">
        <w:rPr>
          <w:rFonts w:eastAsia="Arial Unicode MS"/>
          <w:i/>
          <w:lang w:eastAsia="zh-CN"/>
        </w:rPr>
        <w:t>&lt;mgmtObj&gt;</w:t>
      </w:r>
      <w:r w:rsidRPr="00260092">
        <w:rPr>
          <w:rFonts w:eastAsia="Arial Unicode MS"/>
          <w:lang w:eastAsia="zh-CN"/>
        </w:rPr>
        <w:t xml:space="preserve"> resource, NSCL shall trigger existing (OMA-DM or BBF TR-069) device management procedures to get the latest information of the corresponding MO from the remote entity.</w:t>
      </w:r>
    </w:p>
    <w:p w:rsidR="007A6D7B" w:rsidRPr="00260092" w:rsidRDefault="007A6D7B" w:rsidP="005B1DD6">
      <w:pPr>
        <w:pStyle w:val="EX"/>
        <w:rPr>
          <w:rFonts w:eastAsia="Arial Unicode MS"/>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A response shall be returned to NA</w:t>
      </w:r>
      <w:r w:rsidRPr="00260092">
        <w:rPr>
          <w:rFonts w:eastAsia="Arial Unicode MS"/>
        </w:rPr>
        <w:t>.</w:t>
      </w:r>
    </w:p>
    <w:p w:rsidR="007A6D7B" w:rsidRPr="00260092" w:rsidRDefault="007A6D7B" w:rsidP="00B43976">
      <w:pPr>
        <w:rPr>
          <w:rFonts w:eastAsia="Arial Unicode MS"/>
        </w:rPr>
      </w:pPr>
      <w:r w:rsidRPr="00260092">
        <w:rPr>
          <w:rFonts w:eastAsia="Arial Unicode MS"/>
        </w:rPr>
        <w:t>List of procedure specific exceptions:</w:t>
      </w:r>
    </w:p>
    <w:p w:rsidR="007A6D7B" w:rsidRPr="00260092" w:rsidRDefault="007A6D7B" w:rsidP="005B1DD6">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retrieval is not allowed or the specific </w:t>
      </w:r>
      <w:r w:rsidRPr="00260092">
        <w:rPr>
          <w:rFonts w:eastAsia="Arial Unicode MS"/>
          <w:i/>
          <w:lang w:eastAsia="zh-CN"/>
        </w:rPr>
        <w:t>&lt;mgmtObj&gt;</w:t>
      </w:r>
      <w:r w:rsidRPr="00260092">
        <w:rPr>
          <w:rFonts w:eastAsia="Arial Unicode MS"/>
          <w:lang w:eastAsia="zh-CN"/>
        </w:rPr>
        <w:t xml:space="preserve"> resource does not exist in the NSCL, step</w:t>
      </w:r>
      <w:r w:rsidR="00C42D93">
        <w:rPr>
          <w:rFonts w:eastAsia="Arial Unicode MS"/>
          <w:lang w:eastAsia="zh-CN"/>
        </w:rPr>
        <w:t> </w:t>
      </w:r>
      <w:r w:rsidRPr="00260092">
        <w:rPr>
          <w:rFonts w:eastAsia="Arial Unicode MS"/>
          <w:lang w:eastAsia="zh-CN"/>
        </w:rPr>
        <w:t>003 shall be skipped and a proper error code shall be returned to NA in step 004</w:t>
      </w:r>
      <w:r w:rsidRPr="00260092">
        <w:rPr>
          <w:rFonts w:eastAsia="Arial Unicode MS"/>
        </w:rPr>
        <w:t>.</w:t>
      </w:r>
    </w:p>
    <w:p w:rsidR="007A6D7B" w:rsidRPr="00260092" w:rsidRDefault="007A6D7B" w:rsidP="005B1DD6">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If the corresponding MO data cannot be retrieved from remote entity due to some reason (e.g. MO not found), a proper error code shall be returned to NA in step 004.</w:t>
      </w:r>
    </w:p>
    <w:p w:rsidR="007A6D7B" w:rsidRPr="00260092" w:rsidRDefault="007A6D7B" w:rsidP="00B43976">
      <w:pPr>
        <w:pStyle w:val="NO"/>
        <w:rPr>
          <w:rFonts w:eastAsia="Arial Unicode MS"/>
          <w:lang w:eastAsia="zh-CN"/>
        </w:rPr>
      </w:pPr>
      <w:r w:rsidRPr="00260092">
        <w:rPr>
          <w:rFonts w:eastAsia="Arial Unicode MS"/>
          <w:lang w:eastAsia="zh-CN"/>
        </w:rPr>
        <w:t>NOTE:</w:t>
      </w:r>
      <w:r w:rsidRPr="00260092">
        <w:rPr>
          <w:rFonts w:eastAsia="Arial Unicode MS"/>
          <w:lang w:eastAsia="zh-CN"/>
        </w:rPr>
        <w:tab/>
        <w:t xml:space="preserve">In the case that asynchronous response mechanism is used, a provisioning response confirming the request is being processed may be returned to the issuer before step 003. See details in semi-asynchronous </w:t>
      </w:r>
      <w:r w:rsidRPr="00260092">
        <w:rPr>
          <w:rFonts w:eastAsia="Arial Unicode MS"/>
        </w:rPr>
        <w:t>clause</w:t>
      </w:r>
      <w:r w:rsidRPr="00260092">
        <w:rPr>
          <w:rFonts w:eastAsia="Arial Unicode MS"/>
          <w:lang w:eastAsia="zh-CN"/>
        </w:rPr>
        <w:t> 9.3.1.4.</w:t>
      </w:r>
    </w:p>
    <w:p w:rsidR="007A6D7B" w:rsidRPr="00260092" w:rsidRDefault="007A6D7B" w:rsidP="00791C75">
      <w:pPr>
        <w:pStyle w:val="Heading5"/>
        <w:numPr>
          <w:ilvl w:val="4"/>
          <w:numId w:val="9"/>
        </w:numPr>
        <w:tabs>
          <w:tab w:val="left" w:pos="1140"/>
        </w:tabs>
      </w:pPr>
      <w:bookmarkStart w:id="2305" w:name="_Toc365279643"/>
      <w:bookmarkStart w:id="2306" w:name="_Toc366140433"/>
      <w:bookmarkStart w:id="2307" w:name="_Toc366141618"/>
      <w:bookmarkStart w:id="2308" w:name="_Toc369786542"/>
      <w:bookmarkStart w:id="2309" w:name="_Toc369787673"/>
      <w:bookmarkStart w:id="2310" w:name="_Toc369856110"/>
      <w:bookmarkStart w:id="2311" w:name="_Toc369859158"/>
      <w:r w:rsidRPr="00260092">
        <w:rPr>
          <w:sz w:val="24"/>
        </w:rPr>
        <w:t>Update</w:t>
      </w:r>
      <w:r w:rsidRPr="00260092">
        <w:t xml:space="preserve"> &lt;mgmtObj&gt;</w:t>
      </w:r>
      <w:bookmarkEnd w:id="2305"/>
      <w:bookmarkEnd w:id="2306"/>
      <w:bookmarkEnd w:id="2307"/>
      <w:bookmarkEnd w:id="2308"/>
      <w:bookmarkEnd w:id="2309"/>
      <w:bookmarkEnd w:id="2310"/>
      <w:bookmarkEnd w:id="2311"/>
    </w:p>
    <w:p w:rsidR="007A6D7B" w:rsidRPr="00260092" w:rsidRDefault="007A6D7B" w:rsidP="00BE6BA9">
      <w:pPr>
        <w:rPr>
          <w:rFonts w:eastAsia="Arial Unicode MS"/>
          <w:iCs/>
          <w:lang w:eastAsia="zh-CN"/>
        </w:rPr>
      </w:pPr>
      <w:r w:rsidRPr="00260092">
        <w:rPr>
          <w:rFonts w:eastAsia="Arial Unicode MS"/>
          <w:iCs/>
        </w:rPr>
        <w:t xml:space="preserve">The procedure is used </w:t>
      </w:r>
      <w:r w:rsidRPr="00260092">
        <w:rPr>
          <w:rFonts w:eastAsia="Arial Unicode MS"/>
          <w:iCs/>
          <w:lang w:eastAsia="zh-CN"/>
        </w:rPr>
        <w:t>to update</w:t>
      </w:r>
      <w:r w:rsidRPr="00260092">
        <w:rPr>
          <w:rFonts w:eastAsia="Arial Unicode MS"/>
          <w:iCs/>
        </w:rPr>
        <w:t xml:space="preserve"> </w:t>
      </w:r>
      <w:r w:rsidRPr="00260092">
        <w:rPr>
          <w:rFonts w:eastAsia="Arial Unicode MS"/>
          <w:lang w:eastAsia="zh-CN"/>
        </w:rPr>
        <w:t>all or part information of</w:t>
      </w:r>
      <w:r w:rsidRPr="00260092">
        <w:rPr>
          <w:rFonts w:eastAsia="Arial Unicode MS"/>
          <w:iCs/>
          <w:lang w:eastAsia="zh-CN"/>
        </w:rPr>
        <w:t xml:space="preserve"> </w:t>
      </w:r>
      <w:r w:rsidRPr="00260092">
        <w:rPr>
          <w:rFonts w:eastAsia="Arial Unicode MS"/>
          <w:iCs/>
        </w:rPr>
        <w:t xml:space="preserve">an existing </w:t>
      </w:r>
      <w:r w:rsidRPr="00260092">
        <w:rPr>
          <w:rFonts w:eastAsia="Arial Unicode MS"/>
          <w:i/>
          <w:iCs/>
          <w:lang w:eastAsia="zh-CN"/>
        </w:rPr>
        <w:t>&lt;mgmtObj&gt;</w:t>
      </w:r>
      <w:r w:rsidRPr="00260092">
        <w:rPr>
          <w:rFonts w:eastAsia="Arial Unicode MS"/>
          <w:iCs/>
        </w:rPr>
        <w:t xml:space="preserve"> resource</w:t>
      </w:r>
      <w:r w:rsidRPr="00260092">
        <w:rPr>
          <w:rFonts w:eastAsia="Arial Unicode MS"/>
          <w:iCs/>
          <w:lang w:eastAsia="zh-CN"/>
        </w:rPr>
        <w:t xml:space="preserve"> or its </w:t>
      </w:r>
      <w:r w:rsidRPr="00260092">
        <w:rPr>
          <w:rFonts w:eastAsia="Arial Unicode MS"/>
          <w:i/>
          <w:lang w:eastAsia="zh-CN"/>
        </w:rPr>
        <w:t>&lt;parameters&gt;</w:t>
      </w:r>
      <w:r w:rsidRPr="00260092">
        <w:rPr>
          <w:rFonts w:eastAsia="Arial Unicode MS"/>
          <w:lang w:eastAsia="zh-CN"/>
        </w:rPr>
        <w:br/>
      </w:r>
      <w:r w:rsidRPr="00260092">
        <w:rPr>
          <w:rFonts w:eastAsia="Arial Unicode MS"/>
          <w:iCs/>
          <w:lang w:eastAsia="zh-CN"/>
        </w:rPr>
        <w:t xml:space="preserve">sub-resource. </w:t>
      </w:r>
      <w:r w:rsidRPr="00260092">
        <w:rPr>
          <w:rFonts w:eastAsia="Arial Unicode MS"/>
        </w:rPr>
        <w:t>Alternatively, the issuer can request to update only a specific attribute or part of an attribute, as described in partial addressing, see</w:t>
      </w:r>
      <w:r w:rsidRPr="00260092">
        <w:rPr>
          <w:rFonts w:eastAsia="Arial Unicode MS"/>
          <w:lang w:eastAsia="zh-CN"/>
        </w:rPr>
        <w:t xml:space="preserve"> </w:t>
      </w:r>
      <w:r w:rsidRPr="00260092">
        <w:rPr>
          <w:rFonts w:eastAsia="Arial Unicode MS"/>
        </w:rPr>
        <w:t>clause 9.3.2.29</w:t>
      </w:r>
      <w:r w:rsidRPr="00260092">
        <w:rPr>
          <w:rFonts w:eastAsia="Arial Unicode MS"/>
          <w:lang w:eastAsia="zh-CN"/>
        </w:rPr>
        <w:t>.</w:t>
      </w:r>
    </w:p>
    <w:p w:rsidR="007A6D7B" w:rsidRPr="00260092" w:rsidRDefault="007A6D7B" w:rsidP="00676065">
      <w:pPr>
        <w:keepNext/>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 xml:space="preserve">update </w:t>
      </w:r>
      <w:r w:rsidRPr="00260092">
        <w:rPr>
          <w:rFonts w:eastAsia="Arial Unicode MS"/>
          <w:iCs/>
          <w:lang w:eastAsia="zh-CN"/>
        </w:rPr>
        <w:t xml:space="preserve">all or part information </w:t>
      </w:r>
      <w:r w:rsidRPr="00260092">
        <w:rPr>
          <w:rFonts w:eastAsia="Arial Unicode MS"/>
          <w:lang w:eastAsia="zh-CN"/>
        </w:rPr>
        <w:t xml:space="preserve">of an existing </w:t>
      </w:r>
      <w:r w:rsidRPr="00260092">
        <w:rPr>
          <w:rFonts w:eastAsia="Arial Unicode MS"/>
          <w:i/>
          <w:lang w:eastAsia="zh-CN"/>
        </w:rPr>
        <w:t>&lt;mgmtObj&gt;</w:t>
      </w:r>
      <w:r w:rsidRPr="00260092">
        <w:rPr>
          <w:rFonts w:eastAsia="Arial Unicode MS"/>
        </w:rPr>
        <w:t xml:space="preserve"> resource</w:t>
      </w:r>
      <w:r w:rsidRPr="00260092">
        <w:rPr>
          <w:rFonts w:eastAsia="Arial Unicode MS"/>
          <w:lang w:eastAsia="zh-CN"/>
        </w:rPr>
        <w:t xml:space="preserve"> by using a UPDATE, CREATE or DELETE verb</w:t>
      </w:r>
      <w:r w:rsidRPr="00260092">
        <w:rPr>
          <w:rFonts w:eastAsia="Arial Unicode MS"/>
        </w:rPr>
        <w:t xml:space="preserve">. </w:t>
      </w:r>
      <w:r w:rsidRPr="00260092">
        <w:rPr>
          <w:rFonts w:eastAsia="Arial Unicode MS"/>
          <w:lang w:eastAsia="zh-CN"/>
        </w:rPr>
        <w:t>The request shall address:</w:t>
      </w:r>
    </w:p>
    <w:p w:rsidR="007A6D7B" w:rsidRPr="00260092" w:rsidRDefault="007A6D7B" w:rsidP="00BE6BA9">
      <w:pPr>
        <w:pStyle w:val="B1"/>
        <w:rPr>
          <w:rFonts w:eastAsia="Arial Unicode MS"/>
          <w:lang w:eastAsia="zh-CN"/>
        </w:rPr>
      </w:pPr>
      <w:r w:rsidRPr="00260092">
        <w:rPr>
          <w:rFonts w:eastAsia="Arial Unicode MS"/>
          <w:lang w:eastAsia="zh-CN"/>
        </w:rPr>
        <w:t xml:space="preserve">a specific </w:t>
      </w:r>
      <w:r w:rsidRPr="00260092">
        <w:rPr>
          <w:rFonts w:eastAsia="Arial Unicode MS"/>
          <w:i/>
          <w:lang w:eastAsia="zh-CN"/>
        </w:rPr>
        <w:t>&lt;mgmtObj&gt;</w:t>
      </w:r>
      <w:r w:rsidRPr="00260092">
        <w:rPr>
          <w:rFonts w:eastAsia="Arial Unicode MS"/>
          <w:lang w:eastAsia="zh-CN"/>
        </w:rPr>
        <w:t xml:space="preserve"> resource or a specific </w:t>
      </w:r>
      <w:r w:rsidRPr="00260092">
        <w:rPr>
          <w:rFonts w:eastAsia="Arial Unicode MS"/>
          <w:i/>
          <w:lang w:eastAsia="zh-CN"/>
        </w:rPr>
        <w:t>&lt;parameters&gt;</w:t>
      </w:r>
      <w:r w:rsidRPr="00260092">
        <w:rPr>
          <w:rFonts w:eastAsia="Arial Unicode MS"/>
          <w:lang w:eastAsia="zh-CN"/>
        </w:rPr>
        <w:t xml:space="preserve"> sub-resource of the </w:t>
      </w:r>
      <w:r w:rsidRPr="00260092">
        <w:rPr>
          <w:rFonts w:eastAsia="Arial Unicode MS"/>
          <w:i/>
          <w:lang w:eastAsia="zh-CN"/>
        </w:rPr>
        <w:t>&lt;mgmtObj&gt;</w:t>
      </w:r>
      <w:r w:rsidRPr="00260092">
        <w:rPr>
          <w:rFonts w:eastAsia="Arial Unicode MS"/>
          <w:lang w:eastAsia="zh-CN"/>
        </w:rPr>
        <w:t xml:space="preserve"> resource on the hosting SCL to update the all attributes of the </w:t>
      </w:r>
      <w:r w:rsidRPr="00260092">
        <w:rPr>
          <w:rFonts w:eastAsia="Arial Unicode MS"/>
          <w:i/>
          <w:lang w:eastAsia="zh-CN"/>
        </w:rPr>
        <w:t>&lt;mgmtObj&gt;</w:t>
      </w:r>
      <w:r w:rsidRPr="00260092">
        <w:rPr>
          <w:rFonts w:eastAsia="Arial Unicode MS"/>
          <w:lang w:eastAsia="zh-CN"/>
        </w:rPr>
        <w:t xml:space="preserve"> resource or the </w:t>
      </w:r>
      <w:r w:rsidRPr="00260092">
        <w:rPr>
          <w:rFonts w:eastAsia="Arial Unicode MS"/>
          <w:i/>
          <w:lang w:eastAsia="zh-CN"/>
        </w:rPr>
        <w:t>&lt;parameters&gt;</w:t>
      </w:r>
      <w:r w:rsidRPr="00260092">
        <w:rPr>
          <w:rFonts w:eastAsia="Arial Unicode MS"/>
          <w:lang w:eastAsia="zh-CN"/>
        </w:rPr>
        <w:t xml:space="preserve"> sub-resource with new values when using UPDATE verb; or</w:t>
      </w:r>
    </w:p>
    <w:p w:rsidR="007A6D7B" w:rsidRPr="00260092" w:rsidRDefault="007A6D7B" w:rsidP="00BE6BA9">
      <w:pPr>
        <w:pStyle w:val="B1"/>
        <w:rPr>
          <w:rFonts w:eastAsia="Arial Unicode MS"/>
          <w:lang w:eastAsia="zh-CN"/>
        </w:rPr>
      </w:pPr>
      <w:r w:rsidRPr="00260092">
        <w:rPr>
          <w:rFonts w:eastAsia="Arial Unicode MS"/>
          <w:lang w:eastAsia="zh-CN"/>
        </w:rPr>
        <w:t xml:space="preserve">a specific </w:t>
      </w:r>
      <w:r w:rsidRPr="00260092">
        <w:rPr>
          <w:rFonts w:eastAsia="Arial Unicode MS"/>
          <w:i/>
          <w:lang w:eastAsia="zh-CN"/>
        </w:rPr>
        <w:t>&lt;mgmtObj&gt;</w:t>
      </w:r>
      <w:r w:rsidRPr="00260092">
        <w:rPr>
          <w:rFonts w:eastAsia="Arial Unicode MS"/>
          <w:lang w:eastAsia="zh-CN"/>
        </w:rPr>
        <w:t xml:space="preserve"> resource or a specific </w:t>
      </w:r>
      <w:r w:rsidRPr="00260092">
        <w:rPr>
          <w:rFonts w:eastAsia="Arial Unicode MS"/>
          <w:i/>
          <w:lang w:eastAsia="zh-CN"/>
        </w:rPr>
        <w:t>&lt;parameters&gt;</w:t>
      </w:r>
      <w:r w:rsidRPr="00260092">
        <w:rPr>
          <w:rFonts w:eastAsia="Arial Unicode MS"/>
          <w:lang w:eastAsia="zh-CN"/>
        </w:rPr>
        <w:t xml:space="preserve"> sub-resource of the </w:t>
      </w:r>
      <w:r w:rsidRPr="00260092">
        <w:rPr>
          <w:rFonts w:eastAsia="Arial Unicode MS"/>
          <w:i/>
          <w:lang w:eastAsia="zh-CN"/>
        </w:rPr>
        <w:t>&lt;mgmtObj&gt;</w:t>
      </w:r>
      <w:r w:rsidRPr="00260092">
        <w:rPr>
          <w:rFonts w:eastAsia="Arial Unicode MS"/>
          <w:lang w:eastAsia="zh-CN"/>
        </w:rPr>
        <w:t xml:space="preserve"> resource on the hosting SCL to add an attribute to the </w:t>
      </w:r>
      <w:r w:rsidRPr="00260092">
        <w:rPr>
          <w:rFonts w:eastAsia="Arial Unicode MS"/>
          <w:i/>
          <w:lang w:eastAsia="zh-CN"/>
        </w:rPr>
        <w:t>&lt;mgmtObj&gt;</w:t>
      </w:r>
      <w:r w:rsidRPr="00260092">
        <w:rPr>
          <w:rFonts w:eastAsia="Arial Unicode MS"/>
          <w:lang w:eastAsia="zh-CN"/>
        </w:rPr>
        <w:t xml:space="preserve"> resource or the </w:t>
      </w:r>
      <w:r w:rsidRPr="00260092">
        <w:rPr>
          <w:rFonts w:eastAsia="Arial Unicode MS"/>
          <w:i/>
          <w:lang w:eastAsia="zh-CN"/>
        </w:rPr>
        <w:t>&lt;parameters&gt;</w:t>
      </w:r>
      <w:r w:rsidRPr="00260092">
        <w:rPr>
          <w:rFonts w:eastAsia="Arial Unicode MS"/>
          <w:lang w:eastAsia="zh-CN"/>
        </w:rPr>
        <w:t xml:space="preserve"> sub-resource when using CREATE verb; or</w:t>
      </w:r>
    </w:p>
    <w:p w:rsidR="007A6D7B" w:rsidRPr="00260092" w:rsidRDefault="007A6D7B" w:rsidP="00BE6BA9">
      <w:pPr>
        <w:pStyle w:val="B1"/>
        <w:rPr>
          <w:rFonts w:eastAsia="Arial Unicode MS"/>
          <w:lang w:eastAsia="zh-CN"/>
        </w:rPr>
      </w:pPr>
      <w:r w:rsidRPr="00260092">
        <w:rPr>
          <w:rFonts w:eastAsia="Arial Unicode MS"/>
          <w:lang w:eastAsia="zh-CN"/>
        </w:rPr>
        <w:t xml:space="preserve">the individual attribute of the </w:t>
      </w:r>
      <w:r w:rsidRPr="00260092">
        <w:rPr>
          <w:rFonts w:eastAsia="Arial Unicode MS"/>
        </w:rPr>
        <w:t>specific &lt;</w:t>
      </w:r>
      <w:r w:rsidRPr="00260092">
        <w:rPr>
          <w:rFonts w:eastAsia="Arial Unicode MS"/>
          <w:i/>
          <w:lang w:eastAsia="zh-CN"/>
        </w:rPr>
        <w:t>mgmtObj</w:t>
      </w:r>
      <w:r w:rsidRPr="00260092">
        <w:rPr>
          <w:rFonts w:eastAsia="Arial Unicode MS"/>
          <w:i/>
        </w:rPr>
        <w:t>&gt;</w:t>
      </w:r>
      <w:r w:rsidRPr="00260092">
        <w:rPr>
          <w:rFonts w:eastAsia="Arial Unicode MS"/>
        </w:rPr>
        <w:t xml:space="preserve"> resource</w:t>
      </w:r>
      <w:r w:rsidRPr="00260092">
        <w:rPr>
          <w:rFonts w:eastAsia="Arial Unicode MS"/>
          <w:lang w:eastAsia="zh-CN"/>
        </w:rPr>
        <w:t xml:space="preserve"> or </w:t>
      </w:r>
      <w:r w:rsidRPr="00260092">
        <w:rPr>
          <w:rFonts w:eastAsia="Arial Unicode MS"/>
          <w:i/>
          <w:lang w:eastAsia="zh-CN"/>
        </w:rPr>
        <w:t>&lt;parameters&gt;</w:t>
      </w:r>
      <w:r w:rsidRPr="00260092">
        <w:rPr>
          <w:rFonts w:eastAsia="Arial Unicode MS"/>
          <w:lang w:eastAsia="zh-CN"/>
        </w:rPr>
        <w:t xml:space="preserve"> sub-resource on the hosting SCL to override, add value to, or delete the corresponding attribute when using UPDATE, CREATE or DELETE verb according to the partial addressing mechanism as described in </w:t>
      </w:r>
      <w:r w:rsidRPr="00260092">
        <w:rPr>
          <w:rFonts w:eastAsia="Arial Unicode MS"/>
        </w:rPr>
        <w:t>clause 9.3.2.29</w:t>
      </w:r>
      <w:r w:rsidRPr="00260092">
        <w:rPr>
          <w:rFonts w:eastAsia="Arial Unicode MS"/>
          <w:lang w:eastAsia="zh-CN"/>
        </w:rPr>
        <w:t>.</w:t>
      </w:r>
    </w:p>
    <w:p w:rsidR="007A6D7B" w:rsidRPr="00260092" w:rsidRDefault="007A6D7B" w:rsidP="00D71803">
      <w:pPr>
        <w:jc w:val="both"/>
        <w:rPr>
          <w:rFonts w:eastAsia="Arial Unicode MS"/>
        </w:rPr>
      </w:pPr>
      <w:r w:rsidRPr="00260092">
        <w:rPr>
          <w:rFonts w:eastAsia="Arial Unicode MS"/>
        </w:rPr>
        <w:t xml:space="preserve">The issuer </w:t>
      </w:r>
      <w:r w:rsidRPr="00260092">
        <w:rPr>
          <w:rFonts w:eastAsia="Arial Unicode MS"/>
          <w:lang w:eastAsia="zh-CN"/>
        </w:rPr>
        <w:t>may</w:t>
      </w:r>
      <w:r w:rsidRPr="00260092">
        <w:rPr>
          <w:rFonts w:eastAsia="Arial Unicode MS"/>
        </w:rPr>
        <w:t xml:space="preserve"> be:</w:t>
      </w:r>
    </w:p>
    <w:p w:rsidR="007A6D7B" w:rsidRPr="00260092" w:rsidRDefault="007A6D7B" w:rsidP="00BE6BA9">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BE6BA9">
      <w:pPr>
        <w:pStyle w:val="B1"/>
        <w:rPr>
          <w:rFonts w:eastAsia="Arial Unicode MS"/>
          <w:lang w:eastAsia="zh-CN"/>
        </w:rPr>
      </w:pPr>
      <w:r w:rsidRPr="00260092">
        <w:rPr>
          <w:rFonts w:eastAsia="Arial Unicode MS"/>
          <w:lang w:eastAsia="zh-CN"/>
        </w:rPr>
        <w:t>A D/GSCL on the remote entity.</w:t>
      </w:r>
    </w:p>
    <w:p w:rsidR="007A6D7B" w:rsidRPr="00260092" w:rsidRDefault="007A6D7B" w:rsidP="00BE6BA9">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 xml:space="preserve">shall check if the issuer has the WRITE permission on the address </w:t>
      </w:r>
      <w:r w:rsidRPr="00260092">
        <w:rPr>
          <w:rFonts w:eastAsia="Arial Unicode MS"/>
          <w:i/>
          <w:lang w:eastAsia="zh-CN"/>
        </w:rPr>
        <w:t>&lt;mgmtObj&gt;</w:t>
      </w:r>
      <w:r w:rsidRPr="00260092">
        <w:rPr>
          <w:rFonts w:eastAsia="Arial Unicode MS"/>
          <w:lang w:eastAsia="zh-CN"/>
        </w:rPr>
        <w:t xml:space="preserve"> resource (or the </w:t>
      </w:r>
      <w:r w:rsidRPr="00260092">
        <w:rPr>
          <w:rFonts w:eastAsia="Arial Unicode MS"/>
          <w:i/>
          <w:lang w:eastAsia="zh-CN"/>
        </w:rPr>
        <w:t>&lt;parameters&gt;</w:t>
      </w:r>
      <w:r w:rsidRPr="00260092">
        <w:rPr>
          <w:rFonts w:eastAsia="Arial Unicode MS"/>
          <w:lang w:eastAsia="zh-CN"/>
        </w:rPr>
        <w:t xml:space="preserve"> sub-resource in the case of sub-resource update). </w:t>
      </w:r>
      <w:r w:rsidRPr="00260092">
        <w:rPr>
          <w:rFonts w:eastAsia="Arial Unicode MS"/>
        </w:rPr>
        <w:t>The hosting SCL shall also check the validity of provided attributes</w:t>
      </w:r>
      <w:r w:rsidRPr="00260092">
        <w:rPr>
          <w:rFonts w:eastAsia="Arial Unicode MS"/>
          <w:lang w:eastAsia="zh-CN"/>
        </w:rPr>
        <w:t xml:space="preserve"> if any. Upon successful validation</w:t>
      </w:r>
      <w:r w:rsidRPr="00260092">
        <w:rPr>
          <w:rFonts w:eastAsia="Arial Unicode MS"/>
        </w:rPr>
        <w:t>, the</w:t>
      </w:r>
      <w:r w:rsidRPr="00260092">
        <w:rPr>
          <w:rFonts w:eastAsia="Arial Unicode MS"/>
          <w:lang w:eastAsia="zh-CN"/>
        </w:rPr>
        <w:t xml:space="preserve"> hosting</w:t>
      </w:r>
      <w:r w:rsidRPr="00260092">
        <w:rPr>
          <w:rFonts w:eastAsia="Arial Unicode MS"/>
        </w:rPr>
        <w:t xml:space="preserve"> SCL shall </w:t>
      </w:r>
      <w:r w:rsidRPr="00260092">
        <w:rPr>
          <w:rFonts w:eastAsia="Arial Unicode MS"/>
          <w:lang w:eastAsia="zh-CN"/>
        </w:rPr>
        <w:t>update, add or delete</w:t>
      </w:r>
      <w:r w:rsidRPr="00260092">
        <w:rPr>
          <w:rFonts w:eastAsia="Arial Unicode MS"/>
        </w:rPr>
        <w:t xml:space="preserve"> </w:t>
      </w:r>
      <w:r w:rsidRPr="00260092">
        <w:rPr>
          <w:rFonts w:eastAsia="Arial Unicode MS"/>
          <w:lang w:eastAsia="zh-CN"/>
        </w:rPr>
        <w:t>the corresponding attribute(s)</w:t>
      </w:r>
      <w:r w:rsidRPr="00260092" w:rsidDel="00E8077B">
        <w:rPr>
          <w:rFonts w:eastAsia="Arial Unicode MS"/>
          <w:lang w:eastAsia="zh-CN"/>
        </w:rPr>
        <w:t xml:space="preserve"> </w:t>
      </w:r>
      <w:r w:rsidRPr="00260092">
        <w:rPr>
          <w:rFonts w:eastAsia="Arial Unicode MS"/>
          <w:lang w:eastAsia="zh-CN"/>
        </w:rPr>
        <w:t xml:space="preserve">of the </w:t>
      </w:r>
      <w:r w:rsidRPr="00260092">
        <w:rPr>
          <w:rFonts w:eastAsia="Arial Unicode MS"/>
          <w:i/>
          <w:lang w:eastAsia="zh-CN"/>
        </w:rPr>
        <w:t>&lt;mgmtObj&gt;</w:t>
      </w:r>
      <w:r w:rsidRPr="00260092">
        <w:rPr>
          <w:rFonts w:eastAsia="Arial Unicode MS"/>
          <w:lang w:eastAsia="zh-CN"/>
        </w:rPr>
        <w:t xml:space="preserve"> resource or the </w:t>
      </w:r>
      <w:r w:rsidRPr="00260092">
        <w:rPr>
          <w:rFonts w:eastAsia="Arial Unicode MS"/>
          <w:i/>
          <w:lang w:eastAsia="zh-CN"/>
        </w:rPr>
        <w:t>&lt;parameters&gt;</w:t>
      </w:r>
      <w:r w:rsidRPr="00260092">
        <w:rPr>
          <w:rFonts w:eastAsia="Arial Unicode MS"/>
          <w:lang w:eastAsia="zh-CN"/>
        </w:rPr>
        <w:t xml:space="preserve"> sub-resource accordingly</w:t>
      </w:r>
      <w:r w:rsidRPr="00260092">
        <w:rPr>
          <w:rFonts w:eastAsia="Arial Unicode MS"/>
        </w:rPr>
        <w:t>.</w:t>
      </w:r>
      <w:r w:rsidRPr="00260092">
        <w:rPr>
          <w:rFonts w:eastAsia="Arial Unicode MS"/>
          <w:lang w:eastAsia="zh-CN"/>
        </w:rPr>
        <w:t xml:space="preserve"> If the issuer is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 the hosting SCL shall also identify the corresponding MO data on the remote entity according to the mapping relationship it maintains, and send the management request over mId reference point to update, add or delete the corresponding MO in the remote entity accordingly based on existing device management protocol (e.g. OMA-DM or BBF TR-069). The hosting SCL</w:t>
      </w:r>
      <w:r w:rsidRPr="00260092">
        <w:rPr>
          <w:rFonts w:eastAsia="Arial Unicode MS"/>
        </w:rPr>
        <w:t xml:space="preserve"> shall respond to the issuer with the appropriate generic responses as indicated in clause 9.3.1.1.</w:t>
      </w:r>
    </w:p>
    <w:p w:rsidR="007A6D7B" w:rsidRPr="00260092" w:rsidRDefault="007A6D7B" w:rsidP="00D71803">
      <w:pPr>
        <w:jc w:val="both"/>
        <w:rPr>
          <w:rFonts w:eastAsia="Arial Unicode MS"/>
          <w:lang w:eastAsia="zh-CN"/>
        </w:rPr>
      </w:pPr>
      <w:r w:rsidRPr="00260092">
        <w:rPr>
          <w:rFonts w:eastAsia="Arial Unicode MS"/>
          <w:lang w:eastAsia="zh-CN"/>
        </w:rPr>
        <w:t>The hosting SCL shall be:</w:t>
      </w:r>
    </w:p>
    <w:p w:rsidR="007A6D7B" w:rsidRPr="00260092" w:rsidRDefault="007A6D7B" w:rsidP="00BE6BA9">
      <w:pPr>
        <w:pStyle w:val="B1"/>
        <w:rPr>
          <w:rFonts w:eastAsia="Arial Unicode MS"/>
          <w:lang w:eastAsia="zh-CN"/>
        </w:rPr>
      </w:pPr>
      <w:r w:rsidRPr="00260092">
        <w:rPr>
          <w:rFonts w:eastAsia="Arial Unicode MS"/>
          <w:lang w:eastAsia="zh-CN"/>
        </w:rPr>
        <w:t>An NSCL.</w:t>
      </w:r>
    </w:p>
    <w:p w:rsidR="007A6D7B" w:rsidRPr="00260092" w:rsidRDefault="007A6D7B" w:rsidP="00BD1269">
      <w:pPr>
        <w:pStyle w:val="FL"/>
        <w:rPr>
          <w:rFonts w:eastAsia="Arial Unicode MS"/>
        </w:rPr>
      </w:pPr>
      <w:r w:rsidRPr="00260092">
        <w:rPr>
          <w:rFonts w:eastAsia="Arial Unicode MS"/>
        </w:rPr>
        <w:object w:dxaOrig="10950" w:dyaOrig="7830">
          <v:shape id="_x0000_i1098" type="#_x0000_t75" style="width:416.4pt;height:196.3pt" o:ole="">
            <v:imagedata r:id="rId168" o:title="" cropbottom="17116f"/>
          </v:shape>
          <o:OLEObject Type="Embed" ProgID="Word.Picture.8" ShapeID="_x0000_i1098" DrawAspect="Content" ObjectID="_1488661647" r:id="rId169"/>
        </w:object>
      </w:r>
    </w:p>
    <w:p w:rsidR="007A6D7B" w:rsidRPr="00260092" w:rsidRDefault="007A6D7B" w:rsidP="00BE6BA9">
      <w:pPr>
        <w:pStyle w:val="TF"/>
        <w:rPr>
          <w:rFonts w:eastAsia="Arial Unicode MS"/>
          <w:lang w:eastAsia="zh-CN"/>
        </w:rPr>
      </w:pPr>
      <w:r w:rsidRPr="00260092">
        <w:rPr>
          <w:rFonts w:eastAsia="Arial Unicode MS"/>
        </w:rPr>
        <w:t xml:space="preserve">Figure 9.98: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update an </w:t>
      </w:r>
      <w:r w:rsidRPr="00260092">
        <w:rPr>
          <w:rFonts w:eastAsia="Arial Unicode MS"/>
          <w:i/>
          <w:lang w:eastAsia="zh-CN"/>
        </w:rPr>
        <w:t>&lt;mgmtObj&gt;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a D/GSCL</w:t>
      </w:r>
    </w:p>
    <w:p w:rsidR="007A6D7B" w:rsidRPr="00260092" w:rsidRDefault="007A6D7B" w:rsidP="00AE4254">
      <w:pPr>
        <w:pStyle w:val="EX"/>
        <w:rPr>
          <w:rFonts w:eastAsia="Arial Unicode MS"/>
        </w:rPr>
      </w:pPr>
      <w:r w:rsidRPr="00260092">
        <w:rPr>
          <w:rFonts w:eastAsia="Arial Unicode MS"/>
        </w:rPr>
        <w:t>Step 001:</w:t>
      </w:r>
      <w:r w:rsidRPr="00260092">
        <w:rPr>
          <w:rFonts w:eastAsia="Arial Unicode MS"/>
        </w:rPr>
        <w:tab/>
        <w:t xml:space="preserve">To </w:t>
      </w:r>
      <w:r w:rsidRPr="00260092">
        <w:rPr>
          <w:rFonts w:eastAsia="Arial Unicode MS"/>
          <w:lang w:eastAsia="zh-CN"/>
        </w:rPr>
        <w:t>update</w:t>
      </w:r>
      <w:r w:rsidRPr="00260092">
        <w:rPr>
          <w:rFonts w:eastAsia="Arial Unicode MS"/>
        </w:rPr>
        <w:t xml:space="preserve"> an </w:t>
      </w:r>
      <w:r w:rsidRPr="00260092">
        <w:rPr>
          <w:rFonts w:eastAsia="Arial Unicode MS"/>
          <w:i/>
        </w:rPr>
        <w:t>&lt;mgmtObj&gt;</w:t>
      </w:r>
      <w:r w:rsidRPr="00260092">
        <w:rPr>
          <w:rFonts w:eastAsia="Arial Unicode MS"/>
        </w:rPr>
        <w:t xml:space="preserve"> resource, D/GSCL shall issue a </w:t>
      </w:r>
      <w:r w:rsidRPr="00260092">
        <w:rPr>
          <w:rFonts w:eastAsia="Arial Unicode MS"/>
          <w:lang w:eastAsia="zh-CN"/>
        </w:rPr>
        <w:t>UPDATE/CREATE/DELETE</w:t>
      </w:r>
      <w:r w:rsidRPr="00260092">
        <w:rPr>
          <w:rFonts w:eastAsia="Arial Unicode MS"/>
        </w:rPr>
        <w:t xml:space="preserve"> request to the NSCL</w:t>
      </w:r>
      <w:r w:rsidRPr="00260092">
        <w:rPr>
          <w:rFonts w:eastAsia="Arial Unicode MS"/>
          <w:lang w:eastAsia="zh-CN"/>
        </w:rPr>
        <w:t xml:space="preserve"> with the provided new value</w:t>
      </w:r>
      <w:r w:rsidRPr="00260092">
        <w:rPr>
          <w:rFonts w:eastAsia="Arial Unicode MS"/>
        </w:rPr>
        <w:t>.</w:t>
      </w:r>
    </w:p>
    <w:p w:rsidR="007A6D7B" w:rsidRPr="00260092" w:rsidRDefault="007A6D7B" w:rsidP="00AE4254">
      <w:pPr>
        <w:pStyle w:val="EX"/>
        <w:rPr>
          <w:rFonts w:eastAsia="Arial Unicode MS"/>
        </w:rPr>
      </w:pPr>
      <w:r w:rsidRPr="00260092">
        <w:rPr>
          <w:rFonts w:eastAsia="Arial Unicode MS"/>
        </w:rPr>
        <w:t>Step 002:</w:t>
      </w:r>
      <w:r w:rsidRPr="00260092">
        <w:rPr>
          <w:rFonts w:eastAsia="Arial Unicode MS"/>
        </w:rPr>
        <w:tab/>
        <w:t xml:space="preserve">If the </w:t>
      </w:r>
      <w:r w:rsidRPr="00260092">
        <w:rPr>
          <w:rFonts w:eastAsia="Arial Unicode MS"/>
          <w:lang w:eastAsia="zh-CN"/>
        </w:rPr>
        <w:t>update</w:t>
      </w:r>
      <w:r w:rsidRPr="00260092">
        <w:rPr>
          <w:rFonts w:eastAsia="Arial Unicode MS"/>
        </w:rPr>
        <w:t xml:space="preserve"> is allowed, an </w:t>
      </w:r>
      <w:r w:rsidRPr="00260092">
        <w:rPr>
          <w:rFonts w:eastAsia="Arial Unicode MS"/>
          <w:i/>
        </w:rPr>
        <w:t>&lt;mgmtObj&gt;</w:t>
      </w:r>
      <w:r w:rsidRPr="00260092">
        <w:rPr>
          <w:rFonts w:eastAsia="Arial Unicode MS"/>
        </w:rPr>
        <w:t xml:space="preserve"> resource shall be </w:t>
      </w:r>
      <w:r w:rsidRPr="00260092">
        <w:rPr>
          <w:rFonts w:eastAsia="Arial Unicode MS"/>
          <w:lang w:eastAsia="zh-CN"/>
        </w:rPr>
        <w:t>updated</w:t>
      </w:r>
      <w:r w:rsidRPr="00260092">
        <w:rPr>
          <w:rFonts w:eastAsia="Arial Unicode MS"/>
        </w:rPr>
        <w:t xml:space="preserve"> from the repository of NSCL.</w:t>
      </w:r>
    </w:p>
    <w:p w:rsidR="007A6D7B" w:rsidRPr="00260092" w:rsidRDefault="007A6D7B" w:rsidP="00AE4254">
      <w:pPr>
        <w:pStyle w:val="EX"/>
        <w:rPr>
          <w:rFonts w:eastAsia="Arial Unicode MS"/>
        </w:rPr>
      </w:pPr>
      <w:r w:rsidRPr="00260092">
        <w:rPr>
          <w:rFonts w:eastAsia="Arial Unicode MS"/>
        </w:rPr>
        <w:t>Step 003:</w:t>
      </w:r>
      <w:r w:rsidRPr="00260092">
        <w:rPr>
          <w:rFonts w:eastAsia="Arial Unicode MS"/>
        </w:rPr>
        <w:tab/>
        <w:t>A response shall be returned to D/GSCL.</w:t>
      </w:r>
    </w:p>
    <w:p w:rsidR="007A6D7B" w:rsidRPr="00260092" w:rsidRDefault="007A6D7B" w:rsidP="00676065">
      <w:pPr>
        <w:keepNext/>
        <w:rPr>
          <w:rFonts w:eastAsia="Arial Unicode MS"/>
        </w:rPr>
      </w:pPr>
      <w:r w:rsidRPr="00260092">
        <w:rPr>
          <w:rFonts w:eastAsia="Arial Unicode MS"/>
        </w:rPr>
        <w:t>List of procedure specific exceptions:</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update is not allowed or the specific </w:t>
      </w:r>
      <w:r w:rsidRPr="00260092">
        <w:rPr>
          <w:rFonts w:eastAsia="Arial Unicode MS"/>
          <w:i/>
          <w:lang w:eastAsia="zh-CN"/>
        </w:rPr>
        <w:t>&lt;mgmtObj&gt;</w:t>
      </w:r>
      <w:r w:rsidRPr="00260092">
        <w:rPr>
          <w:rFonts w:eastAsia="Arial Unicode MS"/>
          <w:lang w:eastAsia="zh-CN"/>
        </w:rPr>
        <w:t xml:space="preserve"> resource does not exist in the NSCL, the deletion shall be failed and a proper error code shall be returned to D/GSCL in step 003</w:t>
      </w:r>
      <w:r w:rsidRPr="00260092">
        <w:rPr>
          <w:rFonts w:eastAsia="Arial Unicode MS"/>
        </w:rPr>
        <w:t>.</w:t>
      </w:r>
    </w:p>
    <w:p w:rsidR="007A6D7B" w:rsidRPr="00260092" w:rsidRDefault="007A6D7B" w:rsidP="00BD1269">
      <w:pPr>
        <w:pStyle w:val="FL"/>
        <w:rPr>
          <w:rFonts w:eastAsia="Arial Unicode MS"/>
        </w:rPr>
      </w:pPr>
      <w:r w:rsidRPr="00260092">
        <w:rPr>
          <w:rFonts w:eastAsia="Arial Unicode MS"/>
        </w:rPr>
        <w:object w:dxaOrig="10950" w:dyaOrig="7830">
          <v:shape id="_x0000_i1099" type="#_x0000_t75" style="width:399.4pt;height:263.55pt" o:ole="">
            <v:imagedata r:id="rId170" o:title="" cropbottom="6746f"/>
          </v:shape>
          <o:OLEObject Type="Embed" ProgID="Word.Picture.8" ShapeID="_x0000_i1099" DrawAspect="Content" ObjectID="_1488661648" r:id="rId171"/>
        </w:object>
      </w:r>
    </w:p>
    <w:p w:rsidR="007A6D7B" w:rsidRPr="00260092" w:rsidRDefault="007A6D7B" w:rsidP="00E26435">
      <w:pPr>
        <w:pStyle w:val="TF"/>
        <w:rPr>
          <w:rFonts w:eastAsia="Arial Unicode MS"/>
          <w:lang w:eastAsia="zh-CN"/>
        </w:rPr>
      </w:pPr>
      <w:r w:rsidRPr="00260092">
        <w:rPr>
          <w:rFonts w:eastAsia="Arial Unicode MS"/>
        </w:rPr>
        <w:t xml:space="preserve">Figure 9.99: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update an </w:t>
      </w:r>
      <w:r w:rsidRPr="00260092">
        <w:rPr>
          <w:rFonts w:eastAsia="Arial Unicode MS"/>
          <w:i/>
          <w:lang w:eastAsia="zh-CN"/>
        </w:rPr>
        <w:t>&lt;mgmtObj&gt;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br/>
        <w:t xml:space="preserve">or its sub-resource by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AE4254">
      <w:pPr>
        <w:pStyle w:val="EX"/>
        <w:rPr>
          <w:rFonts w:eastAsia="Arial Unicode MS"/>
        </w:rPr>
      </w:pPr>
      <w:r w:rsidRPr="00260092">
        <w:rPr>
          <w:rFonts w:eastAsia="Arial Unicode MS"/>
        </w:rPr>
        <w:t>Step 001:</w:t>
      </w:r>
      <w:r w:rsidRPr="00260092">
        <w:rPr>
          <w:rFonts w:eastAsia="Arial Unicode MS"/>
        </w:rPr>
        <w:tab/>
      </w:r>
      <w:r w:rsidRPr="00260092">
        <w:rPr>
          <w:rFonts w:eastAsia="Arial Unicode MS"/>
          <w:lang w:eastAsia="zh-CN"/>
        </w:rPr>
        <w:t xml:space="preserve">To update MO data in a remote entity (D/GSCL), NA shall issue a UPDATE/ CREATE/ DELETE request to the NSCL to update the corresponding </w:t>
      </w:r>
      <w:r w:rsidRPr="00260092">
        <w:rPr>
          <w:rFonts w:eastAsia="Arial Unicode MS"/>
          <w:i/>
          <w:lang w:eastAsia="zh-CN"/>
        </w:rPr>
        <w:t>&lt;mgmtObj&gt;</w:t>
      </w:r>
      <w:r w:rsidRPr="00260092">
        <w:rPr>
          <w:rFonts w:eastAsia="Arial Unicode MS"/>
          <w:lang w:eastAsia="zh-CN"/>
        </w:rPr>
        <w:t xml:space="preserve"> resource or its</w:t>
      </w:r>
      <w:r w:rsidRPr="00260092">
        <w:rPr>
          <w:rFonts w:eastAsia="Arial Unicode MS"/>
          <w:lang w:eastAsia="zh-CN"/>
        </w:rPr>
        <w:br/>
        <w:t>sub-resource.</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If the update is allowed, NSCL shall trigger existing (OMA-DM or BBF TR-069) device management procedures to override/ add/ delete the corresponding MO data in the remote entity accordingly.</w:t>
      </w:r>
    </w:p>
    <w:p w:rsidR="007A6D7B" w:rsidRPr="00260092" w:rsidRDefault="007A6D7B" w:rsidP="00AE4254">
      <w:pPr>
        <w:pStyle w:val="EX"/>
        <w:rPr>
          <w:rFonts w:eastAsia="Arial Unicode MS"/>
          <w:lang w:eastAsia="zh-CN"/>
        </w:rPr>
      </w:pPr>
      <w:r w:rsidRPr="00260092">
        <w:rPr>
          <w:rFonts w:eastAsia="Arial Unicode MS"/>
          <w:lang w:eastAsia="zh-CN"/>
        </w:rPr>
        <w:t xml:space="preserve">Step 003: </w:t>
      </w:r>
      <w:r w:rsidRPr="00260092">
        <w:rPr>
          <w:rFonts w:eastAsia="Arial Unicode MS"/>
          <w:lang w:eastAsia="zh-CN"/>
        </w:rPr>
        <w:tab/>
        <w:t xml:space="preserve">The addressed attribute(s) of the </w:t>
      </w:r>
      <w:r w:rsidRPr="00260092">
        <w:rPr>
          <w:rFonts w:eastAsia="Arial Unicode MS"/>
          <w:i/>
          <w:lang w:eastAsia="zh-CN"/>
        </w:rPr>
        <w:t>&lt;mgmtObj&gt;</w:t>
      </w:r>
      <w:r w:rsidRPr="00260092">
        <w:rPr>
          <w:rFonts w:eastAsia="Arial Unicode MS"/>
          <w:lang w:eastAsia="zh-CN"/>
        </w:rPr>
        <w:t xml:space="preserve"> resource or its sub-resource shall be updated accordingly</w:t>
      </w:r>
      <w:r w:rsidRPr="00260092">
        <w:rPr>
          <w:rFonts w:eastAsia="Arial Unicode MS"/>
        </w:rPr>
        <w:t>.</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A response shall be returned to NA</w:t>
      </w:r>
      <w:r w:rsidRPr="00260092">
        <w:rPr>
          <w:rFonts w:eastAsia="Arial Unicode MS"/>
        </w:rPr>
        <w:t>.</w:t>
      </w:r>
    </w:p>
    <w:p w:rsidR="007A6D7B" w:rsidRPr="00260092" w:rsidRDefault="007A6D7B" w:rsidP="00E26435">
      <w:pPr>
        <w:rPr>
          <w:rFonts w:eastAsia="Arial Unicode MS"/>
        </w:rPr>
      </w:pPr>
      <w:r w:rsidRPr="00260092">
        <w:rPr>
          <w:rFonts w:eastAsia="Arial Unicode MS"/>
        </w:rPr>
        <w:t>List of procedure specific exceptions:</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update is not allowed or the specific </w:t>
      </w:r>
      <w:r w:rsidRPr="00260092">
        <w:rPr>
          <w:rFonts w:eastAsia="Arial Unicode MS"/>
          <w:i/>
          <w:lang w:eastAsia="zh-CN"/>
        </w:rPr>
        <w:t>&lt;mgmtObj&gt;</w:t>
      </w:r>
      <w:r w:rsidRPr="00260092">
        <w:rPr>
          <w:rFonts w:eastAsia="Arial Unicode MS"/>
          <w:lang w:eastAsia="zh-CN"/>
        </w:rPr>
        <w:t xml:space="preserve"> resource (or its sub-resource) does not exist in the NSCL, steps 002-003 shall be skipped and a proper error code shall be returned to NA in step 004</w:t>
      </w:r>
      <w:r w:rsidRPr="00260092">
        <w:rPr>
          <w:rFonts w:eastAsia="Arial Unicode MS"/>
        </w:rPr>
        <w:t>.</w:t>
      </w:r>
    </w:p>
    <w:p w:rsidR="007A6D7B" w:rsidRPr="00260092" w:rsidRDefault="007A6D7B" w:rsidP="00AE4254">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corresponding MO data cannot be updated to remote entity due to some reason (e.g. not reachable, MO not found), step 003 shall be skipped and a proper error code shall be returned to NA in step 004</w:t>
      </w:r>
      <w:r w:rsidRPr="00260092">
        <w:rPr>
          <w:rFonts w:eastAsia="Arial Unicode MS"/>
        </w:rPr>
        <w:t>.</w:t>
      </w:r>
    </w:p>
    <w:p w:rsidR="007A6D7B" w:rsidRPr="00260092" w:rsidRDefault="007A6D7B" w:rsidP="00AE4254">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corresponding MO data cannot be deleted from remote entity due to some reason (e.g. not reachable, memory shortage or MO not found), step 003 shall still be performed and a successful response with the proper indication shall be returned to NA in step 004.</w:t>
      </w:r>
    </w:p>
    <w:p w:rsidR="007A6D7B" w:rsidRPr="00260092" w:rsidRDefault="007A6D7B" w:rsidP="00E26435">
      <w:pPr>
        <w:pStyle w:val="NO"/>
        <w:rPr>
          <w:rFonts w:eastAsia="Arial Unicode MS"/>
          <w:lang w:eastAsia="zh-CN"/>
        </w:rPr>
      </w:pPr>
      <w:r w:rsidRPr="00260092">
        <w:rPr>
          <w:rFonts w:eastAsia="Arial Unicode MS"/>
          <w:lang w:eastAsia="zh-CN"/>
        </w:rPr>
        <w:t>NOTE:</w:t>
      </w:r>
      <w:r w:rsidRPr="00260092">
        <w:rPr>
          <w:rFonts w:eastAsia="Arial Unicode MS"/>
          <w:lang w:eastAsia="zh-CN"/>
        </w:rPr>
        <w:tab/>
        <w:t>In the case that asynchronous response mechanism is used, a provisioning response confirming the request is being processed may be returned to the issuer before step 002. See details in semi-asynchronous clause 9.3.1.4.</w:t>
      </w:r>
    </w:p>
    <w:p w:rsidR="007A6D7B" w:rsidRPr="00260092" w:rsidRDefault="007A6D7B" w:rsidP="00AC390E">
      <w:pPr>
        <w:pStyle w:val="Heading5"/>
        <w:numPr>
          <w:ilvl w:val="4"/>
          <w:numId w:val="9"/>
        </w:numPr>
        <w:tabs>
          <w:tab w:val="left" w:pos="1140"/>
        </w:tabs>
      </w:pPr>
      <w:bookmarkStart w:id="2312" w:name="_Toc365279644"/>
      <w:bookmarkStart w:id="2313" w:name="_Toc366140434"/>
      <w:bookmarkStart w:id="2314" w:name="_Toc366141619"/>
      <w:bookmarkStart w:id="2315" w:name="_Toc369786543"/>
      <w:bookmarkStart w:id="2316" w:name="_Toc369787674"/>
      <w:bookmarkStart w:id="2317" w:name="_Toc369856111"/>
      <w:bookmarkStart w:id="2318" w:name="_Toc369859159"/>
      <w:r w:rsidRPr="00260092">
        <w:t>Delete &lt;mgmtObj&gt;</w:t>
      </w:r>
      <w:bookmarkEnd w:id="2312"/>
      <w:bookmarkEnd w:id="2313"/>
      <w:bookmarkEnd w:id="2314"/>
      <w:bookmarkEnd w:id="2315"/>
      <w:bookmarkEnd w:id="2316"/>
      <w:bookmarkEnd w:id="2317"/>
      <w:bookmarkEnd w:id="2318"/>
    </w:p>
    <w:p w:rsidR="007A6D7B" w:rsidRPr="00260092" w:rsidRDefault="007A6D7B" w:rsidP="00AC390E">
      <w:pPr>
        <w:keepNext/>
        <w:keepLines/>
        <w:rPr>
          <w:rFonts w:eastAsia="Arial Unicode MS"/>
          <w:lang w:eastAsia="zh-CN"/>
        </w:rPr>
      </w:pPr>
      <w:r w:rsidRPr="00260092">
        <w:rPr>
          <w:rFonts w:eastAsia="Arial Unicode MS"/>
        </w:rPr>
        <w:t xml:space="preserve">The procedure is used </w:t>
      </w:r>
      <w:r w:rsidRPr="00260092">
        <w:rPr>
          <w:rFonts w:eastAsia="Arial Unicode MS"/>
          <w:lang w:eastAsia="zh-CN"/>
        </w:rPr>
        <w:t>to delete</w:t>
      </w:r>
      <w:r w:rsidRPr="00260092">
        <w:rPr>
          <w:rFonts w:eastAsia="Arial Unicode MS"/>
        </w:rPr>
        <w:t xml:space="preserve"> an existing </w:t>
      </w:r>
      <w:r w:rsidRPr="00260092">
        <w:rPr>
          <w:rFonts w:eastAsia="Arial Unicode MS"/>
          <w:i/>
          <w:lang w:eastAsia="zh-CN"/>
        </w:rPr>
        <w:t>&lt;mgmtObj&gt;</w:t>
      </w:r>
      <w:r w:rsidRPr="00260092">
        <w:rPr>
          <w:rFonts w:eastAsia="Arial Unicode MS"/>
        </w:rPr>
        <w:t xml:space="preserve"> resource</w:t>
      </w:r>
      <w:r w:rsidRPr="00260092">
        <w:rPr>
          <w:rFonts w:eastAsia="Arial Unicode MS"/>
          <w:lang w:eastAsia="zh-CN"/>
        </w:rPr>
        <w:t xml:space="preserve"> or its </w:t>
      </w:r>
      <w:r w:rsidRPr="00260092">
        <w:rPr>
          <w:rFonts w:eastAsia="Arial Unicode MS"/>
          <w:i/>
          <w:lang w:eastAsia="zh-CN"/>
        </w:rPr>
        <w:t>&lt;parameters&gt;</w:t>
      </w:r>
      <w:r w:rsidRPr="00260092">
        <w:rPr>
          <w:rFonts w:eastAsia="Arial Unicode MS"/>
          <w:lang w:eastAsia="zh-CN"/>
        </w:rPr>
        <w:t xml:space="preserve"> sub-resource so as to hide the management function of a remote entity (i.e.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from being exposed via mIa reference point.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 uses this procedure to remove the corresponding MO data (e.g. an obsolete software package) from the remote entity.</w:t>
      </w:r>
    </w:p>
    <w:p w:rsidR="007A6D7B" w:rsidRPr="00260092" w:rsidRDefault="007A6D7B" w:rsidP="00E26435">
      <w:pPr>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request to delete an existing</w:t>
      </w:r>
      <w:r w:rsidRPr="00260092">
        <w:rPr>
          <w:rFonts w:eastAsia="Arial Unicode MS"/>
          <w:lang w:eastAsia="zh-CN"/>
        </w:rPr>
        <w:t xml:space="preserve"> </w:t>
      </w:r>
      <w:r w:rsidRPr="00260092">
        <w:rPr>
          <w:rFonts w:eastAsia="Arial Unicode MS"/>
          <w:i/>
          <w:lang w:eastAsia="zh-CN"/>
        </w:rPr>
        <w:t>&lt;mgmtObj&gt;</w:t>
      </w:r>
      <w:r w:rsidRPr="00260092">
        <w:rPr>
          <w:rFonts w:eastAsia="Arial Unicode MS"/>
        </w:rPr>
        <w:t xml:space="preserve"> resource</w:t>
      </w:r>
      <w:r w:rsidRPr="00260092">
        <w:rPr>
          <w:rFonts w:eastAsia="Arial Unicode MS"/>
          <w:lang w:eastAsia="zh-CN"/>
        </w:rPr>
        <w:t xml:space="preserve"> or its </w:t>
      </w:r>
      <w:r w:rsidRPr="00260092">
        <w:rPr>
          <w:rFonts w:eastAsia="Arial Unicode MS"/>
          <w:i/>
          <w:lang w:eastAsia="zh-CN"/>
        </w:rPr>
        <w:t>&lt;parameters&gt;</w:t>
      </w:r>
      <w:r w:rsidRPr="00260092">
        <w:rPr>
          <w:rFonts w:eastAsia="Arial Unicode MS"/>
          <w:lang w:eastAsia="zh-CN"/>
        </w:rPr>
        <w:t xml:space="preserve"> sub-resource by using a DELETE verb</w:t>
      </w:r>
      <w:r w:rsidRPr="00260092">
        <w:rPr>
          <w:rFonts w:eastAsia="Arial Unicode MS"/>
        </w:rPr>
        <w:t>. The request</w:t>
      </w:r>
      <w:r w:rsidRPr="00260092">
        <w:rPr>
          <w:rFonts w:eastAsia="Arial Unicode MS"/>
          <w:lang w:eastAsia="zh-CN"/>
        </w:rPr>
        <w:t xml:space="preserve"> shall </w:t>
      </w:r>
      <w:r w:rsidRPr="00260092">
        <w:rPr>
          <w:rFonts w:eastAsia="Arial Unicode MS"/>
        </w:rPr>
        <w:t xml:space="preserve">address the specific </w:t>
      </w:r>
      <w:r w:rsidRPr="00260092">
        <w:rPr>
          <w:rFonts w:eastAsia="Arial Unicode MS"/>
          <w:i/>
          <w:lang w:eastAsia="zh-CN"/>
        </w:rPr>
        <w:t>&lt;mgmtObj&gt;</w:t>
      </w:r>
      <w:r w:rsidRPr="00260092">
        <w:rPr>
          <w:rFonts w:eastAsia="Arial Unicode MS"/>
        </w:rPr>
        <w:t xml:space="preserve"> resource</w:t>
      </w:r>
      <w:r w:rsidRPr="00260092">
        <w:rPr>
          <w:rFonts w:eastAsia="Arial Unicode MS"/>
          <w:lang w:eastAsia="zh-CN"/>
        </w:rPr>
        <w:t xml:space="preserve"> or a specific </w:t>
      </w:r>
      <w:r w:rsidRPr="00260092">
        <w:rPr>
          <w:rFonts w:eastAsia="Arial Unicode MS"/>
          <w:i/>
          <w:lang w:eastAsia="zh-CN"/>
        </w:rPr>
        <w:t>&lt;parameters&gt;</w:t>
      </w:r>
      <w:r w:rsidRPr="00260092">
        <w:rPr>
          <w:rFonts w:eastAsia="Arial Unicode MS"/>
          <w:lang w:eastAsia="zh-CN"/>
        </w:rPr>
        <w:t xml:space="preserve"> sub-resource of the </w:t>
      </w:r>
      <w:r w:rsidRPr="00260092">
        <w:rPr>
          <w:rFonts w:eastAsia="Arial Unicode MS"/>
          <w:i/>
          <w:lang w:eastAsia="zh-CN"/>
        </w:rPr>
        <w:t>&lt;mgmtObj&gt;</w:t>
      </w:r>
      <w:r w:rsidRPr="00260092">
        <w:rPr>
          <w:rFonts w:eastAsia="Arial Unicode MS"/>
          <w:lang w:eastAsia="zh-CN"/>
        </w:rPr>
        <w:t xml:space="preserve"> resource on the hosting SCL</w:t>
      </w:r>
      <w:r w:rsidRPr="00260092">
        <w:rPr>
          <w:rFonts w:eastAsia="Arial Unicode MS"/>
        </w:rPr>
        <w:t>.</w:t>
      </w:r>
    </w:p>
    <w:p w:rsidR="007A6D7B" w:rsidRPr="00260092" w:rsidRDefault="007A6D7B" w:rsidP="00D71803">
      <w:pPr>
        <w:jc w:val="both"/>
        <w:rPr>
          <w:rFonts w:eastAsia="Arial Unicode MS"/>
        </w:rPr>
      </w:pPr>
      <w:r w:rsidRPr="00260092">
        <w:rPr>
          <w:rFonts w:eastAsia="Arial Unicode MS"/>
        </w:rPr>
        <w:t xml:space="preserve">The issuer </w:t>
      </w:r>
      <w:r w:rsidRPr="00260092">
        <w:rPr>
          <w:rFonts w:eastAsia="Arial Unicode MS"/>
          <w:lang w:eastAsia="zh-CN"/>
        </w:rPr>
        <w:t>may</w:t>
      </w:r>
      <w:r w:rsidRPr="00260092">
        <w:rPr>
          <w:rFonts w:eastAsia="Arial Unicode MS"/>
        </w:rPr>
        <w:t xml:space="preserve"> be:</w:t>
      </w:r>
    </w:p>
    <w:p w:rsidR="007A6D7B" w:rsidRPr="00260092" w:rsidRDefault="007A6D7B" w:rsidP="00E26435">
      <w:pPr>
        <w:pStyle w:val="B1"/>
        <w:rPr>
          <w:rFonts w:eastAsia="Arial Unicode MS"/>
          <w:lang w:eastAsia="zh-CN"/>
        </w:rPr>
      </w:pPr>
      <w:r w:rsidRPr="00260092">
        <w:rPr>
          <w:rFonts w:eastAsia="Arial Unicode MS"/>
          <w:lang w:eastAsia="zh-CN"/>
        </w:rPr>
        <w:t xml:space="preserve">The D/GSCL on the remote entity: In this case, the D/GSCL issues the request to the hosting SCL </w:t>
      </w:r>
      <w:r w:rsidRPr="00260092">
        <w:rPr>
          <w:rFonts w:eastAsia="Arial Unicode MS"/>
          <w:iCs/>
          <w:lang w:eastAsia="zh-CN"/>
        </w:rPr>
        <w:t xml:space="preserve">to hide the corresponding remote management function from being exposed by the </w:t>
      </w:r>
      <w:r w:rsidRPr="00260092">
        <w:rPr>
          <w:rFonts w:eastAsia="Arial Unicode MS"/>
          <w:i/>
          <w:iCs/>
          <w:lang w:eastAsia="zh-CN"/>
        </w:rPr>
        <w:t>&lt;mgmtObj&gt;</w:t>
      </w:r>
      <w:r w:rsidRPr="00260092">
        <w:rPr>
          <w:rFonts w:eastAsia="Arial Unicode MS"/>
          <w:iCs/>
          <w:lang w:eastAsia="zh-CN"/>
        </w:rPr>
        <w:t xml:space="preserve"> resource</w:t>
      </w:r>
      <w:r w:rsidRPr="00260092">
        <w:rPr>
          <w:rFonts w:eastAsia="Arial Unicode MS"/>
          <w:lang w:eastAsia="zh-CN"/>
        </w:rPr>
        <w:t>.</w:t>
      </w:r>
    </w:p>
    <w:p w:rsidR="007A6D7B" w:rsidRPr="00260092" w:rsidRDefault="007A6D7B" w:rsidP="00E26435">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 In this case, the NA requests the hosting SCL to delete the </w:t>
      </w:r>
      <w:r w:rsidRPr="00260092">
        <w:rPr>
          <w:rFonts w:eastAsia="Arial Unicode MS"/>
          <w:i/>
          <w:lang w:eastAsia="zh-CN"/>
        </w:rPr>
        <w:t>&lt;mgmtObj&gt;</w:t>
      </w:r>
      <w:r w:rsidRPr="00260092">
        <w:rPr>
          <w:rFonts w:eastAsia="Arial Unicode MS"/>
          <w:lang w:eastAsia="zh-CN"/>
        </w:rPr>
        <w:t xml:space="preserve"> resource from the hosting SCL and to remove the corresponding MO data from the remote entity.</w:t>
      </w:r>
    </w:p>
    <w:p w:rsidR="007A6D7B" w:rsidRPr="00260092" w:rsidRDefault="007A6D7B" w:rsidP="00E702A4">
      <w:pPr>
        <w:pStyle w:val="NO"/>
        <w:rPr>
          <w:rFonts w:eastAsia="Arial Unicode MS"/>
          <w:lang w:eastAsia="zh-CN"/>
        </w:rPr>
      </w:pPr>
      <w:r w:rsidRPr="00260092">
        <w:rPr>
          <w:rFonts w:eastAsia="Arial Unicode MS"/>
          <w:lang w:eastAsia="zh-CN"/>
        </w:rPr>
        <w:t>NOTE 1:</w:t>
      </w:r>
      <w:r w:rsidRPr="00260092">
        <w:rPr>
          <w:rFonts w:eastAsia="Arial Unicode MS"/>
          <w:lang w:eastAsia="zh-CN"/>
        </w:rPr>
        <w:tab/>
        <w:t xml:space="preserve">The hosting SCL in the network domain may also delete the </w:t>
      </w:r>
      <w:r w:rsidRPr="00260092">
        <w:rPr>
          <w:rFonts w:eastAsia="Arial Unicode MS"/>
          <w:i/>
          <w:lang w:eastAsia="zh-CN"/>
        </w:rPr>
        <w:t>&lt;mgmtObj&gt;</w:t>
      </w:r>
      <w:r w:rsidRPr="00260092">
        <w:rPr>
          <w:rFonts w:eastAsia="Arial Unicode MS"/>
          <w:lang w:eastAsia="zh-CN"/>
        </w:rPr>
        <w:t xml:space="preserve"> resource locally by itself. This internal procedure is out of scope.</w:t>
      </w:r>
    </w:p>
    <w:p w:rsidR="007A6D7B" w:rsidRPr="00260092" w:rsidRDefault="007A6D7B" w:rsidP="00E702A4">
      <w:pPr>
        <w:pStyle w:val="NO"/>
        <w:rPr>
          <w:rFonts w:eastAsia="Arial Unicode MS"/>
          <w:lang w:eastAsia="zh-CN"/>
        </w:rPr>
      </w:pPr>
      <w:r w:rsidRPr="00260092">
        <w:rPr>
          <w:rFonts w:eastAsia="Arial Unicode MS"/>
          <w:lang w:eastAsia="zh-CN"/>
        </w:rPr>
        <w:t>NOTE 2:</w:t>
      </w:r>
      <w:r w:rsidRPr="00260092">
        <w:rPr>
          <w:rFonts w:eastAsia="Arial Unicode MS"/>
          <w:lang w:eastAsia="zh-CN"/>
        </w:rPr>
        <w:tab/>
        <w:t xml:space="preserve">The </w:t>
      </w:r>
      <w:r w:rsidRPr="00260092">
        <w:rPr>
          <w:rFonts w:eastAsia="Arial Unicode MS"/>
          <w:i/>
          <w:lang w:eastAsia="zh-CN"/>
        </w:rPr>
        <w:t>&lt;mgmtObj&gt;</w:t>
      </w:r>
      <w:r w:rsidRPr="00260092">
        <w:rPr>
          <w:rFonts w:eastAsia="Arial Unicode MS"/>
          <w:lang w:eastAsia="zh-CN"/>
        </w:rPr>
        <w:t xml:space="preserve"> resource may also be deleted in the hosting SCL by other offline provisioning means which are out of scope.</w:t>
      </w:r>
    </w:p>
    <w:p w:rsidR="007A6D7B" w:rsidRPr="00260092" w:rsidRDefault="007A6D7B" w:rsidP="00E26435">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 xml:space="preserve">issuer has the DELETE permission on the addressed </w:t>
      </w:r>
      <w:r w:rsidRPr="00260092">
        <w:rPr>
          <w:rFonts w:eastAsia="Arial Unicode MS"/>
          <w:i/>
          <w:lang w:eastAsia="zh-CN"/>
        </w:rPr>
        <w:t>&lt;mgmtObj&gt;</w:t>
      </w:r>
      <w:r w:rsidRPr="00260092">
        <w:rPr>
          <w:rFonts w:eastAsia="Arial Unicode MS"/>
          <w:lang w:eastAsia="zh-CN"/>
        </w:rPr>
        <w:t xml:space="preserve"> resource (or the </w:t>
      </w:r>
      <w:r w:rsidRPr="00260092">
        <w:rPr>
          <w:rFonts w:eastAsia="Arial Unicode MS"/>
          <w:i/>
          <w:lang w:eastAsia="zh-CN"/>
        </w:rPr>
        <w:t>&lt;parameters&gt;</w:t>
      </w:r>
      <w:r w:rsidRPr="00260092">
        <w:rPr>
          <w:rFonts w:eastAsia="Arial Unicode MS"/>
          <w:lang w:eastAsia="zh-CN"/>
        </w:rPr>
        <w:t xml:space="preserve"> sub-resource in the case of sub-resource deletion). Upon successful validation,</w:t>
      </w:r>
      <w:r w:rsidRPr="00260092">
        <w:rPr>
          <w:rFonts w:eastAsia="Arial Unicode MS"/>
        </w:rPr>
        <w:t xml:space="preserve"> the </w:t>
      </w:r>
      <w:r w:rsidRPr="00260092">
        <w:rPr>
          <w:rFonts w:eastAsia="Arial Unicode MS"/>
          <w:lang w:eastAsia="zh-CN"/>
        </w:rPr>
        <w:t xml:space="preserve">hosting </w:t>
      </w:r>
      <w:r w:rsidRPr="00260092">
        <w:rPr>
          <w:rFonts w:eastAsia="Arial Unicode MS"/>
        </w:rPr>
        <w:t xml:space="preserve">SCL shall remove the </w:t>
      </w:r>
      <w:r w:rsidRPr="00260092">
        <w:rPr>
          <w:rFonts w:eastAsia="Arial Unicode MS"/>
          <w:lang w:eastAsia="zh-CN"/>
        </w:rPr>
        <w:t xml:space="preserve">addressed </w:t>
      </w:r>
      <w:r w:rsidRPr="00260092">
        <w:rPr>
          <w:rFonts w:eastAsia="Arial Unicode MS"/>
        </w:rPr>
        <w:t>resource from its repository</w:t>
      </w:r>
      <w:r w:rsidRPr="00260092">
        <w:rPr>
          <w:rFonts w:eastAsia="Arial Unicode MS"/>
          <w:lang w:eastAsia="zh-CN"/>
        </w:rPr>
        <w:t>. If the issuer is an NA, the hosting SCL shall also identify the corresponding MO data on the remote entity according to the mapping relationship it maintains, and send the management request over mId reference point to remove the corresponding MO data from the remote entity based on existing management protocol. Then the SCL</w:t>
      </w:r>
      <w:r w:rsidRPr="00260092">
        <w:rPr>
          <w:rFonts w:eastAsia="Arial Unicode MS"/>
        </w:rPr>
        <w:t xml:space="preserve"> shall respond to the issuer with the appropriate generic responses as indicated in clause 9.3.1.1.</w:t>
      </w:r>
    </w:p>
    <w:p w:rsidR="007A6D7B" w:rsidRPr="00260092" w:rsidRDefault="007A6D7B" w:rsidP="00D71803">
      <w:pPr>
        <w:jc w:val="both"/>
        <w:rPr>
          <w:rFonts w:eastAsia="Arial Unicode MS"/>
          <w:lang w:eastAsia="zh-CN"/>
        </w:rPr>
      </w:pPr>
      <w:r w:rsidRPr="00260092">
        <w:rPr>
          <w:rFonts w:eastAsia="Arial Unicode MS"/>
          <w:lang w:eastAsia="zh-CN"/>
        </w:rPr>
        <w:t>The hosting SCL shall be:</w:t>
      </w:r>
    </w:p>
    <w:p w:rsidR="007A6D7B" w:rsidRPr="00260092" w:rsidRDefault="007A6D7B" w:rsidP="00E26435">
      <w:pPr>
        <w:pStyle w:val="B1"/>
        <w:rPr>
          <w:rFonts w:eastAsia="Arial Unicode MS"/>
          <w:lang w:eastAsia="zh-CN"/>
        </w:rPr>
      </w:pPr>
      <w:r w:rsidRPr="00260092">
        <w:rPr>
          <w:rFonts w:eastAsia="Arial Unicode MS"/>
          <w:lang w:eastAsia="zh-CN"/>
        </w:rPr>
        <w:t>An NSCL.</w:t>
      </w:r>
    </w:p>
    <w:p w:rsidR="007A6D7B" w:rsidRPr="00260092" w:rsidRDefault="007A6D7B" w:rsidP="00BD1269">
      <w:pPr>
        <w:pStyle w:val="FL"/>
        <w:rPr>
          <w:rFonts w:eastAsia="Arial Unicode MS"/>
        </w:rPr>
      </w:pPr>
      <w:r w:rsidRPr="00260092">
        <w:rPr>
          <w:rFonts w:eastAsia="Arial Unicode MS"/>
        </w:rPr>
        <w:object w:dxaOrig="5865" w:dyaOrig="5610">
          <v:shape id="_x0000_i1100" type="#_x0000_t75" style="width:222.8pt;height:140.6pt" o:ole="">
            <v:imagedata r:id="rId172" o:title="" cropbottom="17114f"/>
          </v:shape>
          <o:OLEObject Type="Embed" ProgID="Word.Picture.8" ShapeID="_x0000_i1100" DrawAspect="Content" ObjectID="_1488661649" r:id="rId173"/>
        </w:object>
      </w:r>
    </w:p>
    <w:p w:rsidR="007A6D7B" w:rsidRPr="00260092" w:rsidRDefault="007A6D7B" w:rsidP="00E26435">
      <w:pPr>
        <w:pStyle w:val="TF"/>
        <w:rPr>
          <w:rFonts w:eastAsia="Arial Unicode MS"/>
          <w:lang w:eastAsia="zh-CN"/>
        </w:rPr>
      </w:pPr>
      <w:r w:rsidRPr="00260092">
        <w:rPr>
          <w:rFonts w:eastAsia="Arial Unicode MS"/>
        </w:rPr>
        <w:t xml:space="preserve">Figure 9.100: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delete</w:t>
      </w:r>
      <w:r w:rsidRPr="00260092">
        <w:rPr>
          <w:rFonts w:eastAsia="Arial Unicode MS"/>
          <w:lang w:eastAsia="zh-CN"/>
        </w:rPr>
        <w:br/>
        <w:t xml:space="preserve">an </w:t>
      </w:r>
      <w:r w:rsidRPr="00260092">
        <w:rPr>
          <w:rFonts w:eastAsia="Arial Unicode MS"/>
          <w:i/>
          <w:lang w:eastAsia="zh-CN"/>
        </w:rPr>
        <w:t>&lt;mgmtObj&gt;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D/GSCL</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1</w:t>
      </w:r>
      <w:r w:rsidRPr="00260092">
        <w:rPr>
          <w:rFonts w:eastAsia="Arial Unicode MS"/>
        </w:rPr>
        <w:t>:</w:t>
      </w:r>
      <w:r w:rsidRPr="00260092">
        <w:rPr>
          <w:rFonts w:eastAsia="Arial Unicode MS"/>
        </w:rPr>
        <w:tab/>
      </w:r>
      <w:r w:rsidRPr="00260092">
        <w:rPr>
          <w:rFonts w:eastAsia="Arial Unicode MS"/>
          <w:lang w:eastAsia="zh-CN"/>
        </w:rPr>
        <w:t xml:space="preserve">To delete an </w:t>
      </w:r>
      <w:r w:rsidRPr="00260092">
        <w:rPr>
          <w:rFonts w:eastAsia="Arial Unicode MS"/>
          <w:i/>
          <w:lang w:eastAsia="zh-CN"/>
        </w:rPr>
        <w:t>&lt;mgmtObj&gt;</w:t>
      </w:r>
      <w:r w:rsidRPr="00260092">
        <w:rPr>
          <w:rFonts w:eastAsia="Arial Unicode MS"/>
          <w:lang w:eastAsia="zh-CN"/>
        </w:rPr>
        <w:t xml:space="preserve"> resource, D/GSCL shall issue a DELETE request to the NSCL</w:t>
      </w:r>
      <w:r w:rsidRPr="00260092">
        <w:rPr>
          <w:rFonts w:eastAsia="Arial Unicode MS"/>
        </w:rPr>
        <w:t>.</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deletion is allowed, an </w:t>
      </w:r>
      <w:r w:rsidRPr="00260092">
        <w:rPr>
          <w:rFonts w:eastAsia="Arial Unicode MS"/>
          <w:i/>
          <w:lang w:eastAsia="zh-CN"/>
        </w:rPr>
        <w:t>&lt;mgmtObj&gt;</w:t>
      </w:r>
      <w:r w:rsidRPr="00260092">
        <w:rPr>
          <w:rFonts w:eastAsia="Arial Unicode MS"/>
          <w:lang w:eastAsia="zh-CN"/>
        </w:rPr>
        <w:t xml:space="preserve"> resource shall be removed from the repository of</w:t>
      </w:r>
      <w:r w:rsidRPr="00260092">
        <w:rPr>
          <w:rFonts w:eastAsia="Arial Unicode MS"/>
          <w:lang w:eastAsia="zh-CN"/>
        </w:rPr>
        <w:br/>
        <w:t>NSCL</w:t>
      </w:r>
      <w:r w:rsidRPr="00260092">
        <w:rPr>
          <w:rFonts w:eastAsia="Arial Unicode MS"/>
        </w:rPr>
        <w:t>.</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3</w:t>
      </w:r>
      <w:r w:rsidRPr="00260092">
        <w:rPr>
          <w:rFonts w:eastAsia="Arial Unicode MS"/>
        </w:rPr>
        <w:t>:</w:t>
      </w:r>
      <w:r w:rsidRPr="00260092">
        <w:rPr>
          <w:rFonts w:eastAsia="Arial Unicode MS"/>
        </w:rPr>
        <w:tab/>
      </w:r>
      <w:r w:rsidRPr="00260092">
        <w:rPr>
          <w:rFonts w:eastAsia="Arial Unicode MS"/>
          <w:lang w:eastAsia="zh-CN"/>
        </w:rPr>
        <w:t>A response shall be returned to D/GSCL</w:t>
      </w:r>
      <w:r w:rsidRPr="00260092">
        <w:rPr>
          <w:rFonts w:eastAsia="Arial Unicode MS"/>
        </w:rPr>
        <w:t>.</w:t>
      </w:r>
    </w:p>
    <w:p w:rsidR="007A6D7B" w:rsidRPr="00260092" w:rsidRDefault="007A6D7B" w:rsidP="007B42AB">
      <w:pPr>
        <w:rPr>
          <w:rFonts w:eastAsia="Arial Unicode MS"/>
        </w:rPr>
      </w:pPr>
      <w:r w:rsidRPr="00260092">
        <w:rPr>
          <w:rFonts w:eastAsia="Arial Unicode MS"/>
        </w:rPr>
        <w:t>List of procedure specific exceptions:</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deletion is not allowed or the specific </w:t>
      </w:r>
      <w:r w:rsidRPr="00260092">
        <w:rPr>
          <w:rFonts w:eastAsia="Arial Unicode MS"/>
          <w:i/>
          <w:lang w:eastAsia="zh-CN"/>
        </w:rPr>
        <w:t>&lt;mgmtObj&gt;</w:t>
      </w:r>
      <w:r w:rsidRPr="00260092">
        <w:rPr>
          <w:rFonts w:eastAsia="Arial Unicode MS"/>
          <w:lang w:eastAsia="zh-CN"/>
        </w:rPr>
        <w:t xml:space="preserve"> resource does not exist in the NSCL, the deletion shall be failed and a proper error code shall be returned to D/GSCL in step 003</w:t>
      </w:r>
      <w:r w:rsidRPr="00260092">
        <w:rPr>
          <w:rFonts w:eastAsia="Arial Unicode MS"/>
        </w:rPr>
        <w:t>.</w:t>
      </w:r>
    </w:p>
    <w:p w:rsidR="007A6D7B" w:rsidRPr="00260092" w:rsidRDefault="007A6D7B" w:rsidP="00BD1269">
      <w:pPr>
        <w:pStyle w:val="FL"/>
        <w:rPr>
          <w:rFonts w:eastAsia="Arial Unicode MS"/>
        </w:rPr>
      </w:pPr>
      <w:r w:rsidRPr="00260092">
        <w:rPr>
          <w:rFonts w:eastAsia="Arial Unicode MS"/>
        </w:rPr>
        <w:object w:dxaOrig="10950" w:dyaOrig="7830">
          <v:shape id="_x0000_i1101" type="#_x0000_t75" style="width:350.5pt;height:263.55pt" o:ole="">
            <v:imagedata r:id="rId174" o:title="" cropbottom="6746f" cropright="2975f"/>
          </v:shape>
          <o:OLEObject Type="Embed" ProgID="Word.Picture.8" ShapeID="_x0000_i1101" DrawAspect="Content" ObjectID="_1488661650" r:id="rId175"/>
        </w:object>
      </w:r>
    </w:p>
    <w:p w:rsidR="007A6D7B" w:rsidRPr="00260092" w:rsidRDefault="007A6D7B" w:rsidP="007B42AB">
      <w:pPr>
        <w:pStyle w:val="TF"/>
        <w:rPr>
          <w:rFonts w:eastAsia="Arial Unicode MS"/>
          <w:lang w:eastAsia="zh-CN"/>
        </w:rPr>
      </w:pPr>
      <w:r w:rsidRPr="00260092">
        <w:rPr>
          <w:rFonts w:eastAsia="Arial Unicode MS"/>
        </w:rPr>
        <w:t xml:space="preserve">Figure 9.101: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delete an </w:t>
      </w:r>
      <w:r w:rsidRPr="00260092">
        <w:rPr>
          <w:rFonts w:eastAsia="Arial Unicode MS"/>
          <w:i/>
          <w:lang w:eastAsia="zh-CN"/>
        </w:rPr>
        <w:t>&lt;mgmtObj&gt;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NA</w:t>
      </w:r>
    </w:p>
    <w:p w:rsidR="007A6D7B" w:rsidRPr="00260092" w:rsidRDefault="007A6D7B" w:rsidP="00AE4254">
      <w:pPr>
        <w:pStyle w:val="EX"/>
        <w:rPr>
          <w:rFonts w:eastAsia="Arial Unicode MS"/>
        </w:rPr>
      </w:pPr>
      <w:r w:rsidRPr="00260092">
        <w:rPr>
          <w:rFonts w:eastAsia="Arial Unicode MS"/>
        </w:rPr>
        <w:t>Step 001:</w:t>
      </w:r>
      <w:r w:rsidRPr="00260092">
        <w:rPr>
          <w:rFonts w:eastAsia="Arial Unicode MS"/>
        </w:rPr>
        <w:tab/>
      </w:r>
      <w:r w:rsidRPr="00260092">
        <w:rPr>
          <w:rFonts w:eastAsia="Arial Unicode MS"/>
          <w:lang w:eastAsia="zh-CN"/>
        </w:rPr>
        <w:t xml:space="preserve">To delete an existing MO from a remote entity (D/GSCL), NA shall issue a DELETE request to the NSCL to delete the corresponding </w:t>
      </w:r>
      <w:r w:rsidRPr="00260092">
        <w:rPr>
          <w:rFonts w:eastAsia="Arial Unicode MS"/>
          <w:i/>
          <w:lang w:eastAsia="zh-CN"/>
        </w:rPr>
        <w:t>&lt;mgmtObj&gt;</w:t>
      </w:r>
      <w:r w:rsidRPr="00260092">
        <w:rPr>
          <w:rFonts w:eastAsia="Arial Unicode MS"/>
          <w:lang w:eastAsia="zh-CN"/>
        </w:rPr>
        <w:t xml:space="preserve"> resource.</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If the deletion is allowed, NSCL shall trigger existing (OMA-DM or BBF TR-069) device management procedures to delete the corresponding MO from the remote entity.</w:t>
      </w:r>
    </w:p>
    <w:p w:rsidR="007A6D7B" w:rsidRPr="00260092" w:rsidRDefault="007A6D7B" w:rsidP="00AE4254">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 xml:space="preserve">The </w:t>
      </w:r>
      <w:r w:rsidRPr="00260092">
        <w:rPr>
          <w:rFonts w:eastAsia="Arial Unicode MS"/>
          <w:i/>
          <w:lang w:eastAsia="zh-CN"/>
        </w:rPr>
        <w:t>&lt;mgmtObj&gt;</w:t>
      </w:r>
      <w:r w:rsidRPr="00260092">
        <w:rPr>
          <w:rFonts w:eastAsia="Arial Unicode MS"/>
          <w:lang w:eastAsia="zh-CN"/>
        </w:rPr>
        <w:t xml:space="preserve"> resource shall be deleted from the repository of the NSCL.</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A response shall be returned to NA</w:t>
      </w:r>
      <w:r w:rsidRPr="00260092">
        <w:rPr>
          <w:rFonts w:eastAsia="Arial Unicode MS"/>
        </w:rPr>
        <w:t>.</w:t>
      </w:r>
    </w:p>
    <w:p w:rsidR="007A6D7B" w:rsidRPr="00260092" w:rsidRDefault="007A6D7B" w:rsidP="007B42AB">
      <w:pPr>
        <w:rPr>
          <w:rFonts w:eastAsia="Arial Unicode MS"/>
        </w:rPr>
      </w:pPr>
      <w:r w:rsidRPr="00260092">
        <w:rPr>
          <w:rFonts w:eastAsia="Arial Unicode MS"/>
        </w:rPr>
        <w:t>List of procedure specific exceptions:</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deletion is not allowed or the specific </w:t>
      </w:r>
      <w:r w:rsidRPr="00260092">
        <w:rPr>
          <w:rFonts w:eastAsia="Arial Unicode MS"/>
          <w:i/>
          <w:lang w:eastAsia="zh-CN"/>
        </w:rPr>
        <w:t>&lt;mgmtObj&gt;</w:t>
      </w:r>
      <w:r w:rsidRPr="00260092">
        <w:rPr>
          <w:rFonts w:eastAsia="Arial Unicode MS"/>
          <w:lang w:eastAsia="zh-CN"/>
        </w:rPr>
        <w:t xml:space="preserve"> resource does not exist in the NSCL, steps 002-003 shall be skipped and a proper error code shall be returned to NA in step 004</w:t>
      </w:r>
      <w:r w:rsidRPr="00260092">
        <w:rPr>
          <w:rFonts w:eastAsia="Arial Unicode MS"/>
        </w:rPr>
        <w:t>.</w:t>
      </w:r>
    </w:p>
    <w:p w:rsidR="007A6D7B" w:rsidRPr="00260092" w:rsidRDefault="007A6D7B" w:rsidP="00AE4254">
      <w:pPr>
        <w:pStyle w:val="EX"/>
        <w:rPr>
          <w:rFonts w:eastAsia="Arial Unicode MS"/>
          <w:lang w:eastAsia="zh-CN"/>
        </w:rPr>
      </w:pPr>
      <w:r w:rsidRPr="00260092">
        <w:rPr>
          <w:rFonts w:eastAsia="Arial Unicode MS"/>
          <w:lang w:eastAsia="zh-CN"/>
        </w:rPr>
        <w:t>Step002:</w:t>
      </w:r>
      <w:r w:rsidRPr="00260092">
        <w:rPr>
          <w:rFonts w:eastAsia="Arial Unicode MS"/>
          <w:lang w:eastAsia="zh-CN"/>
        </w:rPr>
        <w:tab/>
        <w:t>If the corresponding MO cannot be deleted from remote entity due to some reason (e.g. not reachable, MO not found), step 003 shall still be performed and a successful response with the proper indication shall be returned to NA in step 004</w:t>
      </w:r>
      <w:r w:rsidRPr="00260092">
        <w:rPr>
          <w:rFonts w:eastAsia="Arial Unicode MS"/>
        </w:rPr>
        <w:t>.</w:t>
      </w:r>
    </w:p>
    <w:p w:rsidR="007A6D7B" w:rsidRPr="00260092" w:rsidRDefault="007A6D7B" w:rsidP="007B42AB">
      <w:pPr>
        <w:pStyle w:val="NO"/>
        <w:rPr>
          <w:rFonts w:eastAsia="Arial Unicode MS"/>
          <w:lang w:eastAsia="zh-CN"/>
        </w:rPr>
      </w:pPr>
      <w:r w:rsidRPr="00260092">
        <w:rPr>
          <w:rFonts w:eastAsia="Arial Unicode MS"/>
          <w:lang w:eastAsia="zh-CN"/>
        </w:rPr>
        <w:t>NOTE:</w:t>
      </w:r>
      <w:r w:rsidRPr="00260092">
        <w:rPr>
          <w:rFonts w:eastAsia="Arial Unicode MS"/>
          <w:lang w:eastAsia="zh-CN"/>
        </w:rPr>
        <w:tab/>
        <w:t xml:space="preserve">In the case that asynchronous response mechanism is used, a provisioning response confirming the request is being processed may be returned to the issuer before step 002. See details in semi-asynchronous </w:t>
      </w:r>
      <w:r w:rsidRPr="00260092">
        <w:rPr>
          <w:rFonts w:eastAsia="Arial Unicode MS"/>
        </w:rPr>
        <w:t xml:space="preserve">clause </w:t>
      </w:r>
      <w:r w:rsidRPr="00260092">
        <w:rPr>
          <w:rFonts w:eastAsia="Arial Unicode MS"/>
          <w:lang w:eastAsia="zh-CN"/>
        </w:rPr>
        <w:t>9.3.1.4.</w:t>
      </w:r>
    </w:p>
    <w:p w:rsidR="007A6D7B" w:rsidRPr="00260092" w:rsidRDefault="007A6D7B" w:rsidP="00791C75">
      <w:pPr>
        <w:pStyle w:val="Heading5"/>
        <w:numPr>
          <w:ilvl w:val="4"/>
          <w:numId w:val="9"/>
        </w:numPr>
        <w:tabs>
          <w:tab w:val="left" w:pos="1140"/>
        </w:tabs>
      </w:pPr>
      <w:bookmarkStart w:id="2319" w:name="_Toc365279645"/>
      <w:bookmarkStart w:id="2320" w:name="_Toc366140435"/>
      <w:bookmarkStart w:id="2321" w:name="_Toc366141620"/>
      <w:bookmarkStart w:id="2322" w:name="_Toc369786544"/>
      <w:bookmarkStart w:id="2323" w:name="_Toc369787675"/>
      <w:bookmarkStart w:id="2324" w:name="_Toc369856112"/>
      <w:bookmarkStart w:id="2325" w:name="_Toc369859160"/>
      <w:r w:rsidRPr="00260092">
        <w:t>Execute &lt;mgmtObj&gt;</w:t>
      </w:r>
      <w:bookmarkEnd w:id="2319"/>
      <w:bookmarkEnd w:id="2320"/>
      <w:bookmarkEnd w:id="2321"/>
      <w:bookmarkEnd w:id="2322"/>
      <w:bookmarkEnd w:id="2323"/>
      <w:bookmarkEnd w:id="2324"/>
      <w:bookmarkEnd w:id="2325"/>
    </w:p>
    <w:p w:rsidR="007A6D7B" w:rsidRPr="00260092" w:rsidRDefault="007A6D7B" w:rsidP="007B42AB">
      <w:pPr>
        <w:rPr>
          <w:rFonts w:eastAsia="Arial Unicode MS"/>
        </w:rPr>
      </w:pPr>
      <w:r w:rsidRPr="00260092">
        <w:rPr>
          <w:rFonts w:eastAsia="Arial Unicode MS"/>
        </w:rPr>
        <w:t xml:space="preserve">The procedure is used for </w:t>
      </w:r>
      <w:r w:rsidRPr="00260092">
        <w:rPr>
          <w:rFonts w:eastAsia="Arial Unicode MS"/>
          <w:lang w:eastAsia="zh-CN"/>
        </w:rPr>
        <w:t xml:space="preserve">executing a specific management command on a remote entity through </w:t>
      </w:r>
      <w:r w:rsidRPr="00260092">
        <w:rPr>
          <w:rFonts w:eastAsia="Arial Unicode MS"/>
        </w:rPr>
        <w:t xml:space="preserve">an existing </w:t>
      </w:r>
      <w:r w:rsidRPr="00260092">
        <w:rPr>
          <w:rFonts w:eastAsia="Arial Unicode MS"/>
          <w:i/>
          <w:lang w:eastAsia="zh-CN"/>
        </w:rPr>
        <w:t>&lt;mgmtObj&gt;</w:t>
      </w:r>
      <w:r w:rsidRPr="00260092">
        <w:rPr>
          <w:rFonts w:eastAsia="Arial Unicode MS"/>
        </w:rPr>
        <w:t xml:space="preserve"> resource</w:t>
      </w:r>
      <w:r w:rsidRPr="00260092">
        <w:rPr>
          <w:rFonts w:eastAsia="Arial Unicode MS"/>
          <w:lang w:eastAsia="zh-CN"/>
        </w:rPr>
        <w:t xml:space="preserve"> on the hosting SCL</w:t>
      </w:r>
      <w:r w:rsidRPr="00260092">
        <w:rPr>
          <w:rFonts w:eastAsia="Arial Unicode MS"/>
        </w:rPr>
        <w:t>.</w:t>
      </w:r>
    </w:p>
    <w:p w:rsidR="007A6D7B" w:rsidRPr="00260092" w:rsidRDefault="007A6D7B" w:rsidP="007B42AB">
      <w:pPr>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 xml:space="preserve">execute a specific management command which is represented by an existing </w:t>
      </w:r>
      <w:r w:rsidRPr="00260092">
        <w:rPr>
          <w:rFonts w:eastAsia="Arial Unicode MS"/>
          <w:i/>
          <w:lang w:eastAsia="zh-CN"/>
        </w:rPr>
        <w:t>&lt;mgmtObj&gt;</w:t>
      </w:r>
      <w:r w:rsidRPr="00260092">
        <w:rPr>
          <w:rFonts w:eastAsia="Arial Unicode MS"/>
          <w:lang w:eastAsia="zh-CN"/>
        </w:rPr>
        <w:t xml:space="preserve"> </w:t>
      </w:r>
      <w:r w:rsidRPr="00260092">
        <w:rPr>
          <w:rFonts w:eastAsia="Arial Unicode MS"/>
        </w:rPr>
        <w:t>resource</w:t>
      </w:r>
      <w:r w:rsidRPr="00260092">
        <w:rPr>
          <w:rFonts w:eastAsia="Arial Unicode MS"/>
          <w:lang w:eastAsia="zh-CN"/>
        </w:rPr>
        <w:t xml:space="preserve"> or its attribute/sub-resource by using an UPDATE verb</w:t>
      </w:r>
      <w:r w:rsidRPr="00260092">
        <w:rPr>
          <w:rFonts w:eastAsia="Arial Unicode MS"/>
        </w:rPr>
        <w:t xml:space="preserve">. The request </w:t>
      </w:r>
      <w:r w:rsidRPr="00260092">
        <w:rPr>
          <w:rFonts w:eastAsia="Arial Unicode MS"/>
          <w:lang w:eastAsia="zh-CN"/>
        </w:rPr>
        <w:t xml:space="preserve">shall address the specific executable </w:t>
      </w:r>
      <w:r w:rsidRPr="00260092">
        <w:rPr>
          <w:rFonts w:eastAsia="Arial Unicode MS"/>
          <w:i/>
          <w:lang w:eastAsia="zh-CN"/>
        </w:rPr>
        <w:t>&lt;mgmtObj&gt;</w:t>
      </w:r>
      <w:r w:rsidRPr="00260092">
        <w:rPr>
          <w:rFonts w:eastAsia="Arial Unicode MS"/>
          <w:lang w:eastAsia="zh-CN"/>
        </w:rPr>
        <w:t xml:space="preserve"> resource or its attribute/sub-resource and shall contain an empty body. In the case that the management command is represented by an attribute of a </w:t>
      </w:r>
      <w:r w:rsidRPr="00260092">
        <w:rPr>
          <w:rFonts w:eastAsia="Arial Unicode MS"/>
          <w:i/>
          <w:lang w:eastAsia="zh-CN"/>
        </w:rPr>
        <w:t>&lt;mgmtObj&gt;</w:t>
      </w:r>
      <w:r w:rsidRPr="00260092">
        <w:rPr>
          <w:rFonts w:eastAsia="Arial Unicode MS"/>
          <w:lang w:eastAsia="zh-CN"/>
        </w:rPr>
        <w:t xml:space="preserve"> resource, such attribute shall contain a URI that the request may also address to trigger the command execution alternatively.</w:t>
      </w:r>
    </w:p>
    <w:p w:rsidR="007A6D7B" w:rsidRPr="00260092" w:rsidRDefault="007A6D7B" w:rsidP="007B42AB">
      <w:pPr>
        <w:rPr>
          <w:rFonts w:eastAsia="Arial Unicode MS"/>
          <w:lang w:eastAsia="zh-CN"/>
        </w:rPr>
      </w:pPr>
      <w:r w:rsidRPr="00260092">
        <w:rPr>
          <w:rFonts w:eastAsia="Arial Unicode MS"/>
          <w:lang w:eastAsia="zh-CN"/>
        </w:rPr>
        <w:t xml:space="preserve">After the execution request, the issuer may request to retrieve the execution result or status from the executable </w:t>
      </w:r>
      <w:r w:rsidRPr="00260092">
        <w:rPr>
          <w:rFonts w:eastAsia="Arial Unicode MS"/>
          <w:i/>
          <w:lang w:eastAsia="zh-CN"/>
        </w:rPr>
        <w:t>&lt;mgmtObj&gt;</w:t>
      </w:r>
      <w:r w:rsidRPr="00260092">
        <w:rPr>
          <w:rFonts w:eastAsia="Arial Unicode MS"/>
          <w:lang w:eastAsia="zh-CN"/>
        </w:rPr>
        <w:t xml:space="preserve"> </w:t>
      </w:r>
      <w:r w:rsidRPr="00260092">
        <w:rPr>
          <w:rFonts w:eastAsia="Arial Unicode MS"/>
        </w:rPr>
        <w:t>resource</w:t>
      </w:r>
      <w:r w:rsidRPr="00260092">
        <w:rPr>
          <w:rFonts w:eastAsia="Arial Unicode MS"/>
          <w:lang w:eastAsia="zh-CN"/>
        </w:rPr>
        <w:t xml:space="preserve"> or its attribute/sub-resource by using a RETRIEVE method as described in </w:t>
      </w:r>
      <w:r w:rsidRPr="00260092">
        <w:rPr>
          <w:rFonts w:eastAsia="Arial Unicode MS"/>
        </w:rPr>
        <w:t xml:space="preserve">clause </w:t>
      </w:r>
      <w:r w:rsidRPr="00260092">
        <w:rPr>
          <w:rFonts w:eastAsia="Arial Unicode MS"/>
          <w:lang w:eastAsia="zh-CN"/>
        </w:rPr>
        <w:t>9.3.2.23.3.</w:t>
      </w:r>
    </w:p>
    <w:p w:rsidR="007A6D7B" w:rsidRPr="00260092" w:rsidRDefault="007A6D7B" w:rsidP="006B053E">
      <w:pPr>
        <w:keepNext/>
        <w:keepLines/>
        <w:jc w:val="both"/>
        <w:rPr>
          <w:rFonts w:eastAsia="Arial Unicode MS"/>
        </w:rPr>
      </w:pPr>
      <w:r w:rsidRPr="00260092">
        <w:rPr>
          <w:rFonts w:eastAsia="Arial Unicode MS"/>
        </w:rPr>
        <w:t xml:space="preserve">The issuer </w:t>
      </w:r>
      <w:r w:rsidRPr="00260092">
        <w:rPr>
          <w:rFonts w:eastAsia="Arial Unicode MS"/>
          <w:lang w:eastAsia="zh-CN"/>
        </w:rPr>
        <w:t>shall</w:t>
      </w:r>
      <w:r w:rsidRPr="00260092">
        <w:rPr>
          <w:rFonts w:eastAsia="Arial Unicode MS"/>
        </w:rPr>
        <w:t xml:space="preserve"> be:</w:t>
      </w:r>
    </w:p>
    <w:p w:rsidR="007A6D7B" w:rsidRPr="00260092" w:rsidRDefault="007A6D7B" w:rsidP="007B42AB">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7B42AB">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 issuer has the WRITE permission on the</w:t>
      </w:r>
      <w:r w:rsidRPr="00260092">
        <w:rPr>
          <w:rFonts w:eastAsia="Arial Unicode MS"/>
        </w:rPr>
        <w:t xml:space="preserve"> addressed </w:t>
      </w:r>
      <w:r w:rsidRPr="00260092">
        <w:rPr>
          <w:rFonts w:eastAsia="Arial Unicode MS"/>
          <w:i/>
          <w:lang w:eastAsia="zh-CN"/>
        </w:rPr>
        <w:t>&lt;mgmtObj&gt;</w:t>
      </w:r>
      <w:r w:rsidRPr="00260092">
        <w:rPr>
          <w:rFonts w:eastAsia="Arial Unicode MS"/>
        </w:rPr>
        <w:t xml:space="preserve"> resource</w:t>
      </w:r>
      <w:r w:rsidRPr="00260092">
        <w:rPr>
          <w:rFonts w:eastAsia="Arial Unicode MS"/>
          <w:lang w:eastAsia="zh-CN"/>
        </w:rPr>
        <w:t xml:space="preserve"> or its attribute/sub-resource. Upon successful validation</w:t>
      </w:r>
      <w:r w:rsidRPr="00260092">
        <w:rPr>
          <w:rFonts w:eastAsia="Arial Unicode MS"/>
        </w:rPr>
        <w:t xml:space="preserve">, </w:t>
      </w:r>
      <w:r w:rsidRPr="00260092">
        <w:rPr>
          <w:rFonts w:eastAsia="Arial Unicode MS"/>
          <w:lang w:eastAsia="zh-CN"/>
        </w:rPr>
        <w:t>the hosting SCL shall send the management request over mId reference point to execute the corresponding management command (e.g. "Exec" in OMA-DM</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REF_OMA_TS_DMPROTOCOL_V1_3</w:instrText>
      </w:r>
      <w:r w:rsidR="0021183D" w:rsidRPr="0021183D">
        <w:rPr>
          <w:rFonts w:eastAsia="Arial Unicode MS"/>
          <w:color w:val="0000FF"/>
          <w:lang w:eastAsia="zh-CN"/>
        </w:rPr>
        <w:fldChar w:fldCharType="separate"/>
      </w:r>
      <w:r w:rsidR="00ED5C6A">
        <w:rPr>
          <w:rFonts w:eastAsia="Arial Unicode MS"/>
          <w:noProof/>
        </w:rPr>
        <w:t>8</w:t>
      </w:r>
      <w:r w:rsidR="0021183D" w:rsidRPr="0021183D">
        <w:rPr>
          <w:rFonts w:eastAsia="Arial Unicode MS"/>
          <w:color w:val="0000FF"/>
          <w:lang w:eastAsia="zh-CN"/>
        </w:rPr>
        <w:fldChar w:fldCharType="end"/>
      </w:r>
      <w:r w:rsidR="0021183D" w:rsidRPr="008E61D1">
        <w:rPr>
          <w:rFonts w:eastAsia="Arial Unicode MS"/>
          <w:lang w:eastAsia="zh-CN"/>
        </w:rPr>
        <w:t>]</w:t>
      </w:r>
      <w:proofErr w:type="gramStart"/>
      <w:r w:rsidRPr="00260092">
        <w:rPr>
          <w:rFonts w:eastAsia="Arial Unicode MS"/>
          <w:lang w:eastAsia="zh-CN"/>
        </w:rPr>
        <w:t>)on</w:t>
      </w:r>
      <w:proofErr w:type="gramEnd"/>
      <w:r w:rsidRPr="00260092">
        <w:rPr>
          <w:rFonts w:eastAsia="Arial Unicode MS"/>
          <w:lang w:eastAsia="zh-CN"/>
        </w:rPr>
        <w:t xml:space="preserve"> the remote entity based on existing device management protocol. And t</w:t>
      </w:r>
      <w:r w:rsidRPr="00260092">
        <w:rPr>
          <w:rFonts w:eastAsia="Arial Unicode MS"/>
        </w:rPr>
        <w:t>he</w:t>
      </w:r>
      <w:r w:rsidRPr="00260092">
        <w:rPr>
          <w:rFonts w:eastAsia="Arial Unicode MS"/>
          <w:lang w:eastAsia="zh-CN"/>
        </w:rPr>
        <w:t xml:space="preserve"> hosting</w:t>
      </w:r>
      <w:r w:rsidRPr="00260092">
        <w:rPr>
          <w:rFonts w:eastAsia="Arial Unicode MS"/>
        </w:rPr>
        <w:t xml:space="preserve"> SCL shall respond to the issuer with the appropriate generic responses as indicated in clause 9.3.1.1</w:t>
      </w:r>
      <w:r w:rsidRPr="00260092">
        <w:rPr>
          <w:rFonts w:eastAsia="Arial Unicode MS"/>
          <w:lang w:eastAsia="zh-CN"/>
        </w:rPr>
        <w:t>. The response may also contain execution results.</w:t>
      </w:r>
    </w:p>
    <w:p w:rsidR="007A6D7B" w:rsidRPr="00260092" w:rsidRDefault="007A6D7B" w:rsidP="007B42AB">
      <w:pPr>
        <w:rPr>
          <w:rFonts w:eastAsia="Arial Unicode MS"/>
          <w:lang w:eastAsia="zh-CN"/>
        </w:rPr>
      </w:pPr>
      <w:r w:rsidRPr="00260092">
        <w:rPr>
          <w:rFonts w:eastAsia="Arial Unicode MS"/>
          <w:lang w:eastAsia="zh-CN"/>
        </w:rPr>
        <w:t xml:space="preserve">Upon receiving a RETRIEVE request to retrieve the execution result or status from the executable </w:t>
      </w:r>
      <w:r w:rsidRPr="00260092">
        <w:rPr>
          <w:rFonts w:eastAsia="Arial Unicode MS"/>
          <w:i/>
          <w:lang w:eastAsia="zh-CN"/>
        </w:rPr>
        <w:t>&lt;mgmtObj&gt;</w:t>
      </w:r>
      <w:r w:rsidRPr="00260092">
        <w:rPr>
          <w:rFonts w:eastAsia="Arial Unicode MS"/>
          <w:lang w:eastAsia="zh-CN"/>
        </w:rPr>
        <w:t xml:space="preserve"> </w:t>
      </w:r>
      <w:r w:rsidRPr="00260092">
        <w:rPr>
          <w:rFonts w:eastAsia="Arial Unicode MS"/>
        </w:rPr>
        <w:t>resource</w:t>
      </w:r>
      <w:r w:rsidRPr="00260092">
        <w:rPr>
          <w:rFonts w:eastAsia="Arial Unicode MS"/>
          <w:lang w:eastAsia="zh-CN"/>
        </w:rPr>
        <w:t xml:space="preserve"> or its attribute/sub-resource, the hosting SCL shall perform the procedures as described in </w:t>
      </w:r>
      <w:r w:rsidRPr="00260092">
        <w:rPr>
          <w:rFonts w:eastAsia="Arial Unicode MS"/>
        </w:rPr>
        <w:t xml:space="preserve">clause </w:t>
      </w:r>
      <w:r w:rsidRPr="00260092">
        <w:rPr>
          <w:rFonts w:eastAsia="Arial Unicode MS"/>
          <w:lang w:eastAsia="zh-CN"/>
        </w:rPr>
        <w:t>9.3.2.23.3.</w:t>
      </w:r>
    </w:p>
    <w:p w:rsidR="007A6D7B" w:rsidRPr="00260092" w:rsidRDefault="007A6D7B" w:rsidP="007B42AB">
      <w:pPr>
        <w:rPr>
          <w:rFonts w:eastAsia="Arial Unicode MS"/>
          <w:lang w:eastAsia="zh-CN"/>
        </w:rPr>
      </w:pPr>
      <w:r w:rsidRPr="00260092">
        <w:rPr>
          <w:rFonts w:eastAsia="Arial Unicode MS"/>
          <w:lang w:eastAsia="zh-CN"/>
        </w:rPr>
        <w:t>Upon receiving from remote entity a management notification (</w:t>
      </w:r>
      <w:r w:rsidRPr="00260092">
        <w:rPr>
          <w:rFonts w:eastAsia="Arial Unicode MS"/>
          <w:iCs/>
          <w:lang w:eastAsia="zh-CN"/>
        </w:rPr>
        <w:t xml:space="preserve">e.g. OMA-DM "Generic Alert" message </w:t>
      </w:r>
      <w:r w:rsidR="0021183D" w:rsidRPr="008E61D1">
        <w:rPr>
          <w:rFonts w:eastAsia="Arial Unicode MS"/>
          <w:iCs/>
          <w:lang w:eastAsia="zh-CN"/>
        </w:rPr>
        <w:t>[</w:t>
      </w:r>
      <w:r w:rsidR="0021183D" w:rsidRPr="0021183D">
        <w:rPr>
          <w:rFonts w:eastAsia="Arial Unicode MS"/>
          <w:iCs/>
          <w:color w:val="0000FF"/>
          <w:lang w:eastAsia="zh-CN"/>
        </w:rPr>
        <w:fldChar w:fldCharType="begin"/>
      </w:r>
      <w:r w:rsidR="0021183D" w:rsidRPr="0021183D">
        <w:rPr>
          <w:rFonts w:eastAsia="Arial Unicode MS"/>
          <w:iCs/>
          <w:color w:val="0000FF"/>
          <w:lang w:eastAsia="zh-CN"/>
        </w:rPr>
        <w:instrText>REF REF_OMA_TS_DMPROTOCOL_V1_3</w:instrText>
      </w:r>
      <w:r w:rsidR="0021183D" w:rsidRPr="0021183D">
        <w:rPr>
          <w:rFonts w:eastAsia="Arial Unicode MS"/>
          <w:iCs/>
          <w:color w:val="0000FF"/>
          <w:lang w:eastAsia="zh-CN"/>
        </w:rPr>
        <w:fldChar w:fldCharType="separate"/>
      </w:r>
      <w:r w:rsidR="00ED5C6A">
        <w:rPr>
          <w:rFonts w:eastAsia="Arial Unicode MS"/>
          <w:noProof/>
        </w:rPr>
        <w:t>8</w:t>
      </w:r>
      <w:r w:rsidR="0021183D" w:rsidRPr="0021183D">
        <w:rPr>
          <w:rFonts w:eastAsia="Arial Unicode MS"/>
          <w:iCs/>
          <w:color w:val="0000FF"/>
          <w:lang w:eastAsia="zh-CN"/>
        </w:rPr>
        <w:fldChar w:fldCharType="end"/>
      </w:r>
      <w:r w:rsidR="0021183D" w:rsidRPr="008E61D1">
        <w:rPr>
          <w:rFonts w:eastAsia="Arial Unicode MS"/>
          <w:iCs/>
          <w:lang w:eastAsia="zh-CN"/>
        </w:rPr>
        <w:t>]</w:t>
      </w:r>
      <w:r w:rsidRPr="00260092">
        <w:rPr>
          <w:rFonts w:eastAsia="Arial Unicode MS"/>
          <w:iCs/>
          <w:lang w:eastAsia="zh-CN"/>
        </w:rPr>
        <w:t xml:space="preserve"> or</w:t>
      </w:r>
      <w:r w:rsidRPr="00260092">
        <w:rPr>
          <w:rFonts w:eastAsia="Arial Unicode MS"/>
          <w:iCs/>
          <w:lang w:eastAsia="zh-CN"/>
        </w:rPr>
        <w:br/>
        <w:t>BBF TR-069 "Inform" message</w:t>
      </w:r>
      <w:r w:rsidR="0021183D">
        <w:rPr>
          <w:rFonts w:eastAsia="Arial Unicode MS"/>
          <w:iCs/>
          <w:lang w:eastAsia="zh-CN"/>
        </w:rPr>
        <w:t xml:space="preserve"> </w:t>
      </w:r>
      <w:r w:rsidR="0021183D" w:rsidRPr="008E61D1">
        <w:rPr>
          <w:rFonts w:eastAsia="Arial Unicode MS"/>
          <w:iCs/>
          <w:lang w:eastAsia="zh-CN"/>
        </w:rPr>
        <w:t>[</w:t>
      </w:r>
      <w:r w:rsidR="0021183D" w:rsidRPr="0021183D">
        <w:rPr>
          <w:rFonts w:eastAsia="Arial Unicode MS"/>
          <w:iCs/>
          <w:color w:val="0000FF"/>
          <w:lang w:eastAsia="zh-CN"/>
        </w:rPr>
        <w:fldChar w:fldCharType="begin"/>
      </w:r>
      <w:r w:rsidR="0021183D" w:rsidRPr="0021183D">
        <w:rPr>
          <w:rFonts w:eastAsia="Arial Unicode MS"/>
          <w:iCs/>
          <w:color w:val="0000FF"/>
          <w:lang w:eastAsia="zh-CN"/>
        </w:rPr>
        <w:instrText>REF REF_BROADBANDFORUMTR_069</w:instrText>
      </w:r>
      <w:r w:rsidR="0021183D" w:rsidRPr="0021183D">
        <w:rPr>
          <w:rFonts w:eastAsia="Arial Unicode MS"/>
          <w:iCs/>
          <w:color w:val="0000FF"/>
          <w:lang w:eastAsia="zh-CN"/>
        </w:rPr>
        <w:fldChar w:fldCharType="separate"/>
      </w:r>
      <w:r w:rsidR="00ED5C6A">
        <w:rPr>
          <w:rFonts w:eastAsia="Arial Unicode MS"/>
          <w:noProof/>
          <w:lang w:eastAsia="zh-CN"/>
        </w:rPr>
        <w:t>10</w:t>
      </w:r>
      <w:r w:rsidR="0021183D" w:rsidRPr="0021183D">
        <w:rPr>
          <w:rFonts w:eastAsia="Arial Unicode MS"/>
          <w:iCs/>
          <w:color w:val="0000FF"/>
          <w:lang w:eastAsia="zh-CN"/>
        </w:rPr>
        <w:fldChar w:fldCharType="end"/>
      </w:r>
      <w:r w:rsidR="0021183D" w:rsidRPr="008E61D1">
        <w:rPr>
          <w:rFonts w:eastAsia="Arial Unicode MS"/>
          <w:iCs/>
          <w:lang w:eastAsia="zh-CN"/>
        </w:rPr>
        <w:t>]</w:t>
      </w:r>
      <w:r w:rsidRPr="00260092">
        <w:rPr>
          <w:rFonts w:eastAsia="Arial Unicode MS"/>
          <w:lang w:eastAsia="zh-CN"/>
        </w:rPr>
        <w:t xml:space="preserve">) regarding the execution result or status, the hosting SCL may actively send the management request over mId reference point to retrieve the execution result or status MO information from the remote entity and update the </w:t>
      </w:r>
      <w:r w:rsidRPr="00260092">
        <w:rPr>
          <w:rFonts w:eastAsia="Arial Unicode MS"/>
          <w:iCs/>
          <w:lang w:eastAsia="zh-CN"/>
        </w:rPr>
        <w:t xml:space="preserve">corresponding </w:t>
      </w:r>
      <w:r w:rsidRPr="00260092">
        <w:rPr>
          <w:rFonts w:eastAsia="Arial Unicode MS"/>
          <w:i/>
          <w:iCs/>
          <w:lang w:eastAsia="zh-CN"/>
        </w:rPr>
        <w:t>&lt;mgmtObj&gt;</w:t>
      </w:r>
      <w:r w:rsidRPr="00260092">
        <w:rPr>
          <w:rFonts w:eastAsia="Arial Unicode MS"/>
          <w:iCs/>
          <w:lang w:eastAsia="zh-CN"/>
        </w:rPr>
        <w:t xml:space="preserve"> resource or its attribute/sub-resource locally.</w:t>
      </w:r>
    </w:p>
    <w:p w:rsidR="007A6D7B" w:rsidRPr="00260092" w:rsidRDefault="007A6D7B" w:rsidP="00D71803">
      <w:pPr>
        <w:jc w:val="both"/>
        <w:rPr>
          <w:rFonts w:eastAsia="Arial Unicode MS"/>
          <w:lang w:eastAsia="zh-CN"/>
        </w:rPr>
      </w:pPr>
      <w:r w:rsidRPr="00260092">
        <w:rPr>
          <w:rFonts w:eastAsia="Arial Unicode MS"/>
          <w:lang w:eastAsia="zh-CN"/>
        </w:rPr>
        <w:t>The hosting SCL shall be:</w:t>
      </w:r>
    </w:p>
    <w:p w:rsidR="007A6D7B" w:rsidRPr="00260092" w:rsidRDefault="007A6D7B" w:rsidP="007B42AB">
      <w:pPr>
        <w:pStyle w:val="B1"/>
        <w:rPr>
          <w:rFonts w:eastAsia="Arial Unicode MS"/>
          <w:lang w:eastAsia="zh-CN"/>
        </w:rPr>
      </w:pPr>
      <w:r w:rsidRPr="00260092">
        <w:rPr>
          <w:rFonts w:eastAsia="Arial Unicode MS"/>
          <w:lang w:eastAsia="zh-CN"/>
        </w:rPr>
        <w:t>An NSCL.</w:t>
      </w:r>
    </w:p>
    <w:p w:rsidR="007A6D7B" w:rsidRPr="00260092" w:rsidRDefault="007A6D7B" w:rsidP="00950187">
      <w:pPr>
        <w:pStyle w:val="FL"/>
        <w:rPr>
          <w:rFonts w:eastAsia="Arial Unicode MS"/>
        </w:rPr>
      </w:pPr>
      <w:r w:rsidRPr="00260092">
        <w:rPr>
          <w:rFonts w:eastAsia="Arial Unicode MS"/>
        </w:rPr>
        <w:object w:dxaOrig="10950" w:dyaOrig="7830">
          <v:shape id="_x0000_i1102" type="#_x0000_t75" style="width:366.8pt;height:263.55pt" o:ole="">
            <v:imagedata r:id="rId176" o:title="" cropbottom="6746f" cropright="2837f"/>
          </v:shape>
          <o:OLEObject Type="Embed" ProgID="Word.Picture.8" ShapeID="_x0000_i1102" DrawAspect="Content" ObjectID="_1488661651" r:id="rId177"/>
        </w:object>
      </w:r>
    </w:p>
    <w:p w:rsidR="007A6D7B" w:rsidRPr="00260092" w:rsidRDefault="007A6D7B" w:rsidP="00950187">
      <w:pPr>
        <w:pStyle w:val="TF"/>
        <w:rPr>
          <w:rFonts w:eastAsia="Arial Unicode MS"/>
          <w:lang w:eastAsia="zh-CN"/>
        </w:rPr>
      </w:pPr>
      <w:r w:rsidRPr="00260092">
        <w:rPr>
          <w:rFonts w:eastAsia="Arial Unicode MS"/>
        </w:rPr>
        <w:t xml:space="preserve">Figure 9.102: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execute an </w:t>
      </w:r>
      <w:r w:rsidRPr="00260092">
        <w:rPr>
          <w:rFonts w:eastAsia="Arial Unicode MS"/>
          <w:i/>
          <w:lang w:eastAsia="zh-CN"/>
        </w:rPr>
        <w:t>&lt;mgmtObj&gt;</w:t>
      </w:r>
      <w:r w:rsidRPr="00260092">
        <w:rPr>
          <w:rFonts w:eastAsia="Arial Unicode MS"/>
          <w:lang w:eastAsia="zh-CN"/>
        </w:rPr>
        <w:t xml:space="preserve"> resource</w:t>
      </w:r>
    </w:p>
    <w:p w:rsidR="007A6D7B" w:rsidRPr="00260092" w:rsidRDefault="007A6D7B" w:rsidP="00AE4254">
      <w:pPr>
        <w:pStyle w:val="EX"/>
        <w:rPr>
          <w:rFonts w:eastAsia="Arial Unicode MS"/>
        </w:rPr>
      </w:pPr>
      <w:r w:rsidRPr="00260092">
        <w:rPr>
          <w:rFonts w:eastAsia="Arial Unicode MS"/>
        </w:rPr>
        <w:t>Step 001:</w:t>
      </w:r>
      <w:r w:rsidRPr="00260092">
        <w:rPr>
          <w:rFonts w:eastAsia="Arial Unicode MS"/>
        </w:rPr>
        <w:tab/>
      </w:r>
      <w:r w:rsidRPr="00260092">
        <w:rPr>
          <w:rFonts w:eastAsia="Arial Unicode MS"/>
          <w:lang w:eastAsia="zh-CN"/>
        </w:rPr>
        <w:t xml:space="preserve">To execute a management command on a remote entity (D/GSCL), NA shall issue an UPDATE request to the NSCL to execute the corresponding executable </w:t>
      </w:r>
      <w:r w:rsidRPr="00260092">
        <w:rPr>
          <w:rFonts w:eastAsia="Arial Unicode MS"/>
          <w:i/>
          <w:lang w:eastAsia="zh-CN"/>
        </w:rPr>
        <w:t>&lt;mgmtObj&gt;</w:t>
      </w:r>
      <w:r w:rsidRPr="00260092">
        <w:rPr>
          <w:rFonts w:eastAsia="Arial Unicode MS"/>
          <w:lang w:eastAsia="zh-CN"/>
        </w:rPr>
        <w:t xml:space="preserve"> resource or its attribute/sub-resource.</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If the execution is allowed, NSCL shall trigger existing (OMA-DM, BBF TR-069) device management procedures to execute the corresponding management command on the remote entity.</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3</w:t>
      </w:r>
      <w:r w:rsidRPr="00260092">
        <w:rPr>
          <w:rFonts w:eastAsia="Arial Unicode MS"/>
        </w:rPr>
        <w:t>:</w:t>
      </w:r>
      <w:r w:rsidRPr="00260092">
        <w:rPr>
          <w:rFonts w:eastAsia="Arial Unicode MS"/>
        </w:rPr>
        <w:tab/>
      </w:r>
      <w:r w:rsidRPr="00260092">
        <w:rPr>
          <w:rFonts w:eastAsia="Arial Unicode MS"/>
          <w:lang w:eastAsia="zh-CN"/>
        </w:rPr>
        <w:t>A response shall be returned to NA</w:t>
      </w:r>
      <w:r w:rsidRPr="00260092">
        <w:rPr>
          <w:rFonts w:eastAsia="Arial Unicode MS"/>
        </w:rPr>
        <w:t>.</w:t>
      </w:r>
    </w:p>
    <w:p w:rsidR="007A6D7B" w:rsidRPr="00260092" w:rsidRDefault="007A6D7B" w:rsidP="00AE4254">
      <w:pPr>
        <w:pStyle w:val="EX"/>
        <w:rPr>
          <w:rFonts w:eastAsia="Arial Unicode MS"/>
          <w:lang w:eastAsia="zh-CN"/>
        </w:rPr>
      </w:pPr>
      <w:r w:rsidRPr="00260092">
        <w:rPr>
          <w:rFonts w:eastAsia="Arial Unicode MS"/>
          <w:lang w:eastAsia="zh-CN"/>
        </w:rPr>
        <w:t>Steps 004-007:</w:t>
      </w:r>
      <w:r w:rsidRPr="00260092">
        <w:rPr>
          <w:rFonts w:eastAsia="Arial Unicode MS"/>
          <w:lang w:eastAsia="zh-CN"/>
        </w:rPr>
        <w:tab/>
        <w:t xml:space="preserve">NA issues RETRIEVE request to retrieve execution result or status from the executable </w:t>
      </w:r>
      <w:r w:rsidRPr="00260092">
        <w:rPr>
          <w:rFonts w:eastAsia="Arial Unicode MS"/>
          <w:i/>
          <w:lang w:eastAsia="zh-CN"/>
        </w:rPr>
        <w:t>&lt;mgmtObj&gt;</w:t>
      </w:r>
      <w:r w:rsidRPr="00260092">
        <w:rPr>
          <w:rFonts w:eastAsia="Arial Unicode MS"/>
          <w:lang w:eastAsia="zh-CN"/>
        </w:rPr>
        <w:t xml:space="preserve"> resource or its attribute/sub-resource as described in </w:t>
      </w:r>
      <w:r w:rsidRPr="00260092">
        <w:rPr>
          <w:rFonts w:eastAsia="Arial Unicode MS"/>
        </w:rPr>
        <w:t xml:space="preserve">clause </w:t>
      </w:r>
      <w:r w:rsidRPr="00260092">
        <w:rPr>
          <w:rFonts w:eastAsia="Arial Unicode MS"/>
          <w:lang w:eastAsia="zh-CN"/>
        </w:rPr>
        <w:t>9.3.2.23.3.</w:t>
      </w:r>
    </w:p>
    <w:p w:rsidR="007A6D7B" w:rsidRPr="00260092" w:rsidRDefault="007A6D7B" w:rsidP="006B053E">
      <w:pPr>
        <w:keepNext/>
        <w:rPr>
          <w:rFonts w:eastAsia="Arial Unicode MS"/>
        </w:rPr>
      </w:pPr>
      <w:r w:rsidRPr="00260092">
        <w:rPr>
          <w:rFonts w:eastAsia="Arial Unicode MS"/>
        </w:rPr>
        <w:t>List of procedure specific exceptions:</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execution is not allowed or the specified </w:t>
      </w:r>
      <w:r w:rsidRPr="00260092">
        <w:rPr>
          <w:rFonts w:eastAsia="Arial Unicode MS"/>
          <w:i/>
          <w:lang w:eastAsia="zh-CN"/>
        </w:rPr>
        <w:t>&lt;mgmtObj&gt;</w:t>
      </w:r>
      <w:r w:rsidRPr="00260092">
        <w:rPr>
          <w:rFonts w:eastAsia="Arial Unicode MS"/>
          <w:lang w:eastAsia="zh-CN"/>
        </w:rPr>
        <w:t xml:space="preserve"> resource or its attribute/sub-resource does not exist in the NSCL, step 002 shall be skipped and a proper error code shall be returned to NA in step 003</w:t>
      </w:r>
      <w:r w:rsidRPr="00260092">
        <w:rPr>
          <w:rFonts w:eastAsia="Arial Unicode MS"/>
        </w:rPr>
        <w:t>.</w:t>
      </w:r>
    </w:p>
    <w:p w:rsidR="007A6D7B" w:rsidRPr="00260092" w:rsidRDefault="007A6D7B" w:rsidP="00AE4254">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corresponding MO operation cannot be executed in remote entity due to some reason</w:t>
      </w:r>
      <w:r w:rsidRPr="00260092">
        <w:rPr>
          <w:rFonts w:eastAsia="Arial Unicode MS"/>
          <w:lang w:eastAsia="zh-CN"/>
        </w:rPr>
        <w:br/>
        <w:t>(e.g. not reachable, MO not found), a proper error code shall be returned to NA in step 003.</w:t>
      </w:r>
    </w:p>
    <w:p w:rsidR="007A6D7B" w:rsidRPr="00260092" w:rsidRDefault="007A6D7B" w:rsidP="00950187">
      <w:pPr>
        <w:pStyle w:val="NO"/>
        <w:rPr>
          <w:rFonts w:eastAsia="Arial Unicode MS"/>
          <w:lang w:eastAsia="zh-CN"/>
        </w:rPr>
      </w:pPr>
      <w:r w:rsidRPr="00260092">
        <w:rPr>
          <w:rFonts w:eastAsia="Arial Unicode MS"/>
          <w:lang w:eastAsia="zh-CN"/>
        </w:rPr>
        <w:t>NOTE:</w:t>
      </w:r>
      <w:r w:rsidRPr="00260092">
        <w:rPr>
          <w:rFonts w:eastAsia="Arial Unicode MS"/>
          <w:lang w:eastAsia="zh-CN"/>
        </w:rPr>
        <w:tab/>
        <w:t xml:space="preserve">In the case that asynchronous response mechanism is used, a provisioning response confirming the request is being processed may be returned to the issuer before step 002. See details in semi-asynchronous </w:t>
      </w:r>
      <w:r w:rsidRPr="00260092">
        <w:rPr>
          <w:rFonts w:eastAsia="Arial Unicode MS"/>
        </w:rPr>
        <w:t xml:space="preserve">clause </w:t>
      </w:r>
      <w:r w:rsidRPr="00260092">
        <w:rPr>
          <w:rFonts w:eastAsia="Arial Unicode MS"/>
          <w:lang w:eastAsia="zh-CN"/>
        </w:rPr>
        <w:t>9.3.1.4.</w:t>
      </w:r>
    </w:p>
    <w:p w:rsidR="007A6D7B" w:rsidRPr="00260092" w:rsidRDefault="007A6D7B" w:rsidP="00791C75">
      <w:pPr>
        <w:pStyle w:val="Heading5"/>
        <w:numPr>
          <w:ilvl w:val="4"/>
          <w:numId w:val="9"/>
        </w:numPr>
        <w:tabs>
          <w:tab w:val="left" w:pos="1140"/>
        </w:tabs>
      </w:pPr>
      <w:bookmarkStart w:id="2326" w:name="_Toc365279646"/>
      <w:bookmarkStart w:id="2327" w:name="_Toc366140436"/>
      <w:bookmarkStart w:id="2328" w:name="_Toc366141621"/>
      <w:bookmarkStart w:id="2329" w:name="_Toc369786545"/>
      <w:bookmarkStart w:id="2330" w:name="_Toc369787676"/>
      <w:bookmarkStart w:id="2331" w:name="_Toc369856113"/>
      <w:bookmarkStart w:id="2332" w:name="_Toc369859161"/>
      <w:r w:rsidRPr="00260092">
        <w:t xml:space="preserve">Subscribe/Un-subscribe to </w:t>
      </w:r>
      <w:r w:rsidRPr="00260092">
        <w:rPr>
          <w:i/>
        </w:rPr>
        <w:t>&lt;mgmtObj&gt;</w:t>
      </w:r>
      <w:bookmarkEnd w:id="2326"/>
      <w:bookmarkEnd w:id="2327"/>
      <w:bookmarkEnd w:id="2328"/>
      <w:bookmarkEnd w:id="2329"/>
      <w:bookmarkEnd w:id="2330"/>
      <w:bookmarkEnd w:id="2331"/>
      <w:bookmarkEnd w:id="2332"/>
    </w:p>
    <w:p w:rsidR="007A6D7B" w:rsidRPr="00260092" w:rsidRDefault="007A6D7B" w:rsidP="00950187">
      <w:pPr>
        <w:rPr>
          <w:rFonts w:eastAsia="Arial Unicode MS"/>
          <w:lang w:eastAsia="zh-CN"/>
        </w:rPr>
      </w:pPr>
      <w:r w:rsidRPr="00260092">
        <w:rPr>
          <w:rFonts w:eastAsia="Arial Unicode MS"/>
          <w:lang w:eastAsia="zh-CN"/>
        </w:rPr>
        <w:t xml:space="preserve">These procedures are used for subscribing for changes in an </w:t>
      </w:r>
      <w:r w:rsidRPr="00260092">
        <w:rPr>
          <w:rFonts w:eastAsia="Arial Unicode MS"/>
          <w:i/>
          <w:lang w:eastAsia="zh-CN"/>
        </w:rPr>
        <w:t>&lt;mgmtObj&gt;</w:t>
      </w:r>
      <w:r w:rsidRPr="00260092">
        <w:rPr>
          <w:rFonts w:eastAsia="Arial Unicode MS"/>
          <w:lang w:eastAsia="zh-CN"/>
        </w:rPr>
        <w:t xml:space="preserve"> resource (or its </w:t>
      </w:r>
      <w:r w:rsidRPr="00260092">
        <w:rPr>
          <w:rFonts w:eastAsia="Arial Unicode MS"/>
          <w:i/>
          <w:lang w:eastAsia="zh-CN"/>
        </w:rPr>
        <w:t>&lt;parameters&gt;</w:t>
      </w:r>
      <w:r w:rsidRPr="00260092">
        <w:rPr>
          <w:rFonts w:eastAsia="Arial Unicode MS"/>
          <w:lang w:eastAsia="zh-CN"/>
        </w:rPr>
        <w:t xml:space="preserve"> sub-resource) and managing the subscription itself. The procedures are described in detail in </w:t>
      </w:r>
      <w:r w:rsidRPr="00260092">
        <w:rPr>
          <w:rFonts w:eastAsia="Arial Unicode MS"/>
        </w:rPr>
        <w:t xml:space="preserve">clause </w:t>
      </w:r>
      <w:r w:rsidRPr="00260092">
        <w:rPr>
          <w:rFonts w:eastAsia="Arial Unicode MS"/>
          <w:lang w:eastAsia="zh-CN"/>
        </w:rPr>
        <w:t>9.3.2.19 with the following clarification.</w:t>
      </w:r>
    </w:p>
    <w:p w:rsidR="007A6D7B" w:rsidRPr="00260092" w:rsidRDefault="007A6D7B" w:rsidP="00950187">
      <w:pPr>
        <w:pStyle w:val="B1"/>
        <w:rPr>
          <w:rFonts w:eastAsia="Arial Unicode MS"/>
          <w:lang w:eastAsia="zh-CN"/>
        </w:rPr>
      </w:pPr>
      <w:r w:rsidRPr="00260092">
        <w:rPr>
          <w:rFonts w:eastAsia="Arial Unicode MS"/>
          <w:lang w:eastAsia="zh-CN"/>
        </w:rPr>
        <w:t xml:space="preserve">Before subscribing to an </w:t>
      </w:r>
      <w:r w:rsidRPr="00260092">
        <w:rPr>
          <w:rFonts w:eastAsia="Arial Unicode MS"/>
          <w:i/>
          <w:lang w:eastAsia="zh-CN"/>
        </w:rPr>
        <w:t>&lt;mgmtObj&gt;</w:t>
      </w:r>
      <w:r w:rsidRPr="00260092">
        <w:rPr>
          <w:rFonts w:eastAsia="Arial Unicode MS"/>
          <w:lang w:eastAsia="zh-CN"/>
        </w:rPr>
        <w:t xml:space="preserve"> resource (or its </w:t>
      </w:r>
      <w:r w:rsidRPr="00260092">
        <w:rPr>
          <w:rFonts w:eastAsia="Arial Unicode MS"/>
          <w:i/>
          <w:lang w:eastAsia="zh-CN"/>
        </w:rPr>
        <w:t>&lt;parameters&gt;</w:t>
      </w:r>
      <w:r w:rsidRPr="00260092">
        <w:rPr>
          <w:rFonts w:eastAsia="Arial Unicode MS"/>
          <w:lang w:eastAsia="zh-CN"/>
        </w:rPr>
        <w:t xml:space="preserve"> sub-resource), the subscriber may first need to issue an UPDATE request (as described in </w:t>
      </w:r>
      <w:r w:rsidRPr="00260092">
        <w:rPr>
          <w:rFonts w:eastAsia="Arial Unicode MS"/>
        </w:rPr>
        <w:t xml:space="preserve">clause </w:t>
      </w:r>
      <w:r w:rsidRPr="00260092">
        <w:rPr>
          <w:rFonts w:eastAsia="Arial Unicode MS"/>
          <w:lang w:eastAsia="zh-CN"/>
        </w:rPr>
        <w:t>9.3.2.23.4 or 9.3.2.23.6) to configure or execute the management function on the remote entity in order to generate notifications to the hosting SCL upon a specific management event.</w:t>
      </w:r>
    </w:p>
    <w:p w:rsidR="007A6D7B" w:rsidRPr="00260092" w:rsidRDefault="007A6D7B" w:rsidP="00950187">
      <w:pPr>
        <w:pStyle w:val="B1"/>
        <w:rPr>
          <w:rFonts w:eastAsia="Arial Unicode MS"/>
          <w:lang w:eastAsia="zh-CN"/>
        </w:rPr>
      </w:pPr>
      <w:r w:rsidRPr="00260092">
        <w:rPr>
          <w:rFonts w:eastAsia="Arial Unicode MS"/>
          <w:lang w:eastAsia="zh-CN"/>
        </w:rPr>
        <w:t xml:space="preserve">Upon receiving a management notification (e.g. OMA-DM "Generic Alert" message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REF_OMA_TS_DMPROTOCOL_V1_3</w:instrText>
      </w:r>
      <w:r w:rsidR="0021183D" w:rsidRPr="0021183D">
        <w:rPr>
          <w:rFonts w:eastAsia="Arial Unicode MS"/>
          <w:color w:val="0000FF"/>
          <w:lang w:eastAsia="zh-CN"/>
        </w:rPr>
        <w:fldChar w:fldCharType="separate"/>
      </w:r>
      <w:r w:rsidR="00ED5C6A">
        <w:rPr>
          <w:rFonts w:eastAsia="Arial Unicode MS"/>
          <w:noProof/>
        </w:rPr>
        <w:t>8</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or BBF TR-069 "Inform" message</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from the remote entity, the hosting SCL shall notify the subscriber as described in </w:t>
      </w:r>
      <w:r w:rsidRPr="00260092">
        <w:rPr>
          <w:rFonts w:eastAsia="Arial Unicode MS"/>
        </w:rPr>
        <w:t xml:space="preserve">clause </w:t>
      </w:r>
      <w:r w:rsidRPr="00260092">
        <w:rPr>
          <w:rFonts w:eastAsia="Arial Unicode MS"/>
          <w:lang w:eastAsia="zh-CN"/>
        </w:rPr>
        <w:t xml:space="preserve">9.3.2.19.6. If the updated MO information being subscribed to is not provided in the management notification, the hosting SCL shall first send a proper management request over mId reference point to retrieve required information based on existing management protocol, and update the corresponding </w:t>
      </w:r>
      <w:r w:rsidRPr="00260092">
        <w:rPr>
          <w:rFonts w:eastAsia="Arial Unicode MS"/>
          <w:i/>
          <w:lang w:eastAsia="zh-CN"/>
        </w:rPr>
        <w:t>&lt;mgmtObj&gt;</w:t>
      </w:r>
      <w:r w:rsidRPr="00260092">
        <w:rPr>
          <w:rFonts w:eastAsia="Arial Unicode MS"/>
          <w:lang w:eastAsia="zh-CN"/>
        </w:rPr>
        <w:t xml:space="preserve"> (or its </w:t>
      </w:r>
      <w:r w:rsidRPr="00260092">
        <w:rPr>
          <w:rFonts w:eastAsia="Arial Unicode MS"/>
          <w:i/>
          <w:lang w:eastAsia="zh-CN"/>
        </w:rPr>
        <w:t>&lt;parameters&gt;</w:t>
      </w:r>
      <w:r w:rsidRPr="00260092">
        <w:rPr>
          <w:rFonts w:eastAsia="Arial Unicode MS"/>
          <w:lang w:eastAsia="zh-CN"/>
        </w:rPr>
        <w:t xml:space="preserve"> sub-resource) resource locally before notifying the subscriber.</w:t>
      </w:r>
    </w:p>
    <w:p w:rsidR="007A6D7B" w:rsidRPr="00260092" w:rsidRDefault="00915A2B" w:rsidP="00BD1269">
      <w:pPr>
        <w:pStyle w:val="FL"/>
        <w:rPr>
          <w:rFonts w:eastAsia="Arial Unicode MS"/>
        </w:rPr>
      </w:pPr>
      <w:r w:rsidRPr="00260092">
        <w:rPr>
          <w:rFonts w:eastAsia="Arial Unicode MS"/>
        </w:rPr>
        <w:object w:dxaOrig="10954" w:dyaOrig="12370">
          <v:shape id="_x0000_i1103" type="#_x0000_t75" style="width:400.1pt;height:425.9pt" o:ole="">
            <v:imagedata r:id="rId178" o:title="" cropbottom="5358f"/>
          </v:shape>
          <o:OLEObject Type="Embed" ProgID="Word.Picture.8" ShapeID="_x0000_i1103" DrawAspect="Content" ObjectID="_1488661652" r:id="rId179"/>
        </w:object>
      </w:r>
    </w:p>
    <w:p w:rsidR="007A6D7B" w:rsidRPr="00260092" w:rsidRDefault="007A6D7B" w:rsidP="00950187">
      <w:pPr>
        <w:pStyle w:val="TF"/>
        <w:rPr>
          <w:rFonts w:eastAsia="Arial Unicode MS"/>
          <w:lang w:eastAsia="zh-CN"/>
        </w:rPr>
      </w:pPr>
      <w:r w:rsidRPr="00260092">
        <w:rPr>
          <w:rFonts w:eastAsia="Arial Unicode MS"/>
        </w:rPr>
        <w:t xml:space="preserve">Figure 9.103: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subscribe/notify an </w:t>
      </w:r>
      <w:r w:rsidRPr="00260092">
        <w:rPr>
          <w:rFonts w:eastAsia="Arial Unicode MS"/>
          <w:i/>
          <w:lang w:eastAsia="zh-CN"/>
        </w:rPr>
        <w:t>&lt;mgmtObj&gt;</w:t>
      </w:r>
      <w:r w:rsidRPr="00260092">
        <w:rPr>
          <w:rFonts w:eastAsia="Arial Unicode MS"/>
        </w:rPr>
        <w:t xml:space="preserve"> </w:t>
      </w:r>
      <w:r w:rsidRPr="00260092">
        <w:rPr>
          <w:rFonts w:eastAsia="Arial Unicode MS"/>
          <w:lang w:eastAsia="zh-CN"/>
        </w:rPr>
        <w:t>r</w:t>
      </w:r>
      <w:r w:rsidRPr="00260092">
        <w:rPr>
          <w:rFonts w:eastAsia="Arial Unicode MS"/>
        </w:rPr>
        <w:t>esource</w:t>
      </w:r>
    </w:p>
    <w:p w:rsidR="007A6D7B" w:rsidRPr="00260092" w:rsidRDefault="007A6D7B" w:rsidP="00AE4254">
      <w:pPr>
        <w:pStyle w:val="EX"/>
        <w:rPr>
          <w:rFonts w:eastAsia="Arial Unicode MS"/>
        </w:rPr>
      </w:pPr>
      <w:r w:rsidRPr="00260092">
        <w:rPr>
          <w:rFonts w:eastAsia="Arial Unicode MS"/>
        </w:rPr>
        <w:t>Step</w:t>
      </w:r>
      <w:r w:rsidRPr="00260092">
        <w:rPr>
          <w:rFonts w:eastAsia="Arial Unicode MS"/>
          <w:lang w:eastAsia="zh-CN"/>
        </w:rPr>
        <w:t>s</w:t>
      </w:r>
      <w:r w:rsidRPr="00260092">
        <w:rPr>
          <w:rFonts w:eastAsia="Arial Unicode MS"/>
        </w:rPr>
        <w:t xml:space="preserve"> 001</w:t>
      </w:r>
      <w:r w:rsidRPr="00260092">
        <w:rPr>
          <w:rFonts w:eastAsia="Arial Unicode MS"/>
          <w:lang w:eastAsia="zh-CN"/>
        </w:rPr>
        <w:t>-003</w:t>
      </w:r>
      <w:r w:rsidRPr="00260092">
        <w:rPr>
          <w:rFonts w:eastAsia="Arial Unicode MS"/>
        </w:rPr>
        <w:t>:</w:t>
      </w:r>
      <w:r w:rsidRPr="00260092">
        <w:rPr>
          <w:rFonts w:eastAsia="Arial Unicode MS"/>
        </w:rPr>
        <w:tab/>
      </w:r>
      <w:r w:rsidRPr="00260092">
        <w:rPr>
          <w:rFonts w:eastAsia="Arial Unicode MS"/>
          <w:lang w:eastAsia="zh-CN"/>
        </w:rPr>
        <w:t xml:space="preserve">Optionally, NA issues an UPDATE request (as described in </w:t>
      </w:r>
      <w:r w:rsidRPr="00260092">
        <w:rPr>
          <w:rFonts w:eastAsia="Arial Unicode MS"/>
        </w:rPr>
        <w:t xml:space="preserve">clause </w:t>
      </w:r>
      <w:r w:rsidRPr="00260092">
        <w:rPr>
          <w:rFonts w:eastAsia="Arial Unicode MS"/>
          <w:lang w:eastAsia="zh-CN"/>
        </w:rPr>
        <w:t xml:space="preserve">9.3.2.23.4 or 9.3.2.23.6) to the NSCL to configure or execute an </w:t>
      </w:r>
      <w:r w:rsidRPr="00260092">
        <w:rPr>
          <w:rFonts w:eastAsia="Arial Unicode MS"/>
          <w:i/>
          <w:lang w:eastAsia="zh-CN"/>
        </w:rPr>
        <w:t>&lt;mgmtObj&gt;</w:t>
      </w:r>
      <w:r w:rsidRPr="00260092">
        <w:rPr>
          <w:rFonts w:eastAsia="Arial Unicode MS"/>
          <w:lang w:eastAsia="zh-CN"/>
        </w:rPr>
        <w:t xml:space="preserve"> resource for management event notification.</w:t>
      </w:r>
    </w:p>
    <w:p w:rsidR="007A6D7B" w:rsidRPr="00260092" w:rsidRDefault="007A6D7B" w:rsidP="00AE4254">
      <w:pPr>
        <w:pStyle w:val="EX"/>
        <w:rPr>
          <w:rFonts w:eastAsia="Arial Unicode MS"/>
          <w:lang w:eastAsia="zh-CN"/>
        </w:rPr>
      </w:pPr>
      <w:r w:rsidRPr="00260092">
        <w:rPr>
          <w:rFonts w:eastAsia="Arial Unicode MS"/>
        </w:rPr>
        <w:t>Step</w:t>
      </w:r>
      <w:r w:rsidRPr="00260092">
        <w:rPr>
          <w:rFonts w:eastAsia="Arial Unicode MS"/>
          <w:lang w:eastAsia="zh-CN"/>
        </w:rPr>
        <w:t>s</w:t>
      </w:r>
      <w:r w:rsidRPr="00260092">
        <w:rPr>
          <w:rFonts w:eastAsia="Arial Unicode MS"/>
        </w:rPr>
        <w:t xml:space="preserve"> 00</w:t>
      </w:r>
      <w:r w:rsidRPr="00260092">
        <w:rPr>
          <w:rFonts w:eastAsia="Arial Unicode MS"/>
          <w:lang w:eastAsia="zh-CN"/>
        </w:rPr>
        <w:t>4-006</w:t>
      </w:r>
      <w:r w:rsidRPr="00260092">
        <w:rPr>
          <w:rFonts w:eastAsia="Arial Unicode MS"/>
        </w:rPr>
        <w:t>:</w:t>
      </w:r>
      <w:r w:rsidRPr="00260092">
        <w:rPr>
          <w:rFonts w:eastAsia="Arial Unicode MS"/>
        </w:rPr>
        <w:tab/>
      </w:r>
      <w:r w:rsidRPr="00260092">
        <w:rPr>
          <w:rFonts w:eastAsia="Arial Unicode MS"/>
          <w:lang w:eastAsia="zh-CN"/>
        </w:rPr>
        <w:t xml:space="preserve">NA issues a CREATE request (as described in </w:t>
      </w:r>
      <w:r w:rsidRPr="00260092">
        <w:rPr>
          <w:rFonts w:eastAsia="Arial Unicode MS"/>
        </w:rPr>
        <w:t xml:space="preserve">clause </w:t>
      </w:r>
      <w:r w:rsidRPr="00260092">
        <w:rPr>
          <w:rFonts w:eastAsia="Arial Unicode MS"/>
          <w:lang w:eastAsia="zh-CN"/>
        </w:rPr>
        <w:t xml:space="preserve">9.3.2.19.2) to subscribe to the changes of the </w:t>
      </w:r>
      <w:r w:rsidRPr="00260092">
        <w:rPr>
          <w:rFonts w:eastAsia="Arial Unicode MS"/>
          <w:i/>
          <w:lang w:eastAsia="zh-CN"/>
        </w:rPr>
        <w:t>&lt;mgmtObj&gt;</w:t>
      </w:r>
      <w:r w:rsidRPr="00260092">
        <w:rPr>
          <w:rFonts w:eastAsia="Arial Unicode MS"/>
          <w:lang w:eastAsia="zh-CN"/>
        </w:rPr>
        <w:t xml:space="preserve"> resource.</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7</w:t>
      </w:r>
      <w:r w:rsidRPr="00260092">
        <w:rPr>
          <w:rFonts w:eastAsia="Arial Unicode MS"/>
        </w:rPr>
        <w:t>:</w:t>
      </w:r>
      <w:r w:rsidRPr="00260092">
        <w:rPr>
          <w:rFonts w:eastAsia="Arial Unicode MS"/>
        </w:rPr>
        <w:tab/>
      </w:r>
      <w:r w:rsidRPr="00260092">
        <w:rPr>
          <w:rFonts w:eastAsia="Arial Unicode MS"/>
          <w:lang w:eastAsia="zh-CN"/>
        </w:rPr>
        <w:t xml:space="preserve">A management notification (e.g. OMA-DM "Generic Alert" message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REF_OMA_TS_DMPROTOCOL_V1_3</w:instrText>
      </w:r>
      <w:r w:rsidR="0021183D" w:rsidRPr="0021183D">
        <w:rPr>
          <w:rFonts w:eastAsia="Arial Unicode MS"/>
          <w:color w:val="0000FF"/>
          <w:lang w:eastAsia="zh-CN"/>
        </w:rPr>
        <w:fldChar w:fldCharType="separate"/>
      </w:r>
      <w:r w:rsidR="00ED5C6A">
        <w:rPr>
          <w:rFonts w:eastAsia="Arial Unicode MS"/>
          <w:noProof/>
        </w:rPr>
        <w:t>8</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or BBF TR-069 "Inform" message</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is sent from the remote entity to NSCL</w:t>
      </w:r>
      <w:r w:rsidRPr="00260092">
        <w:rPr>
          <w:rFonts w:eastAsia="Arial Unicode MS"/>
        </w:rPr>
        <w:t>.</w:t>
      </w:r>
    </w:p>
    <w:p w:rsidR="007A6D7B" w:rsidRPr="00260092" w:rsidRDefault="007A6D7B" w:rsidP="00AE4254">
      <w:pPr>
        <w:pStyle w:val="EX"/>
        <w:rPr>
          <w:rFonts w:eastAsia="Arial Unicode MS"/>
          <w:iCs/>
          <w:lang w:eastAsia="zh-CN"/>
        </w:rPr>
      </w:pPr>
      <w:r w:rsidRPr="00260092">
        <w:rPr>
          <w:rFonts w:eastAsia="Arial Unicode MS"/>
          <w:lang w:eastAsia="zh-CN"/>
        </w:rPr>
        <w:t>Step 008:</w:t>
      </w:r>
      <w:r w:rsidRPr="00260092">
        <w:rPr>
          <w:rFonts w:eastAsia="Arial Unicode MS"/>
          <w:lang w:eastAsia="zh-CN"/>
        </w:rPr>
        <w:tab/>
        <w:t>Optionally, NSCL</w:t>
      </w:r>
      <w:r w:rsidRPr="00260092">
        <w:rPr>
          <w:rFonts w:eastAsia="Arial Unicode MS"/>
          <w:iCs/>
          <w:lang w:eastAsia="zh-CN"/>
        </w:rPr>
        <w:t xml:space="preserve"> may retrieve the updated MO information based on existing management protocol, and update the corresponding </w:t>
      </w:r>
      <w:r w:rsidRPr="00260092">
        <w:rPr>
          <w:rFonts w:eastAsia="Arial Unicode MS"/>
          <w:i/>
          <w:iCs/>
          <w:lang w:eastAsia="zh-CN"/>
        </w:rPr>
        <w:t>&lt;mgmtObj&gt;</w:t>
      </w:r>
      <w:r w:rsidRPr="00260092">
        <w:rPr>
          <w:rFonts w:eastAsia="Arial Unicode MS"/>
          <w:iCs/>
          <w:lang w:eastAsia="zh-CN"/>
        </w:rPr>
        <w:t xml:space="preserve"> resource locally.</w:t>
      </w:r>
    </w:p>
    <w:p w:rsidR="007A6D7B" w:rsidRPr="00260092" w:rsidRDefault="007A6D7B" w:rsidP="00AE4254">
      <w:pPr>
        <w:pStyle w:val="EX"/>
        <w:rPr>
          <w:rFonts w:eastAsia="Arial Unicode MS"/>
          <w:lang w:eastAsia="zh-CN"/>
        </w:rPr>
      </w:pPr>
      <w:r w:rsidRPr="00260092">
        <w:rPr>
          <w:rFonts w:eastAsia="Arial Unicode MS"/>
          <w:iCs/>
          <w:lang w:eastAsia="zh-CN"/>
        </w:rPr>
        <w:t>Step 009:</w:t>
      </w:r>
      <w:r w:rsidRPr="00260092">
        <w:rPr>
          <w:rFonts w:eastAsia="Arial Unicode MS"/>
          <w:iCs/>
          <w:lang w:eastAsia="zh-CN"/>
        </w:rPr>
        <w:tab/>
        <w:t xml:space="preserve">NSCL notify the subscriber as described in </w:t>
      </w:r>
      <w:r w:rsidRPr="00260092">
        <w:rPr>
          <w:rFonts w:eastAsia="Arial Unicode MS"/>
        </w:rPr>
        <w:t xml:space="preserve">clause </w:t>
      </w:r>
      <w:r w:rsidRPr="00260092">
        <w:rPr>
          <w:rFonts w:eastAsia="Arial Unicode MS"/>
          <w:iCs/>
          <w:lang w:eastAsia="zh-CN"/>
        </w:rPr>
        <w:t>9.3.2.19.6.</w:t>
      </w:r>
    </w:p>
    <w:p w:rsidR="007A6D7B" w:rsidRPr="00260092" w:rsidRDefault="007A6D7B" w:rsidP="00950187">
      <w:pPr>
        <w:rPr>
          <w:rFonts w:eastAsia="Arial Unicode MS"/>
        </w:rPr>
      </w:pPr>
      <w:r w:rsidRPr="00260092">
        <w:rPr>
          <w:rFonts w:eastAsia="Arial Unicode MS"/>
        </w:rPr>
        <w:t>List of procedure specific exceptions:</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 xml:space="preserve">If the subscription is not allowed or the specified </w:t>
      </w:r>
      <w:r w:rsidRPr="00260092">
        <w:rPr>
          <w:rFonts w:eastAsia="Arial Unicode MS"/>
          <w:i/>
          <w:lang w:eastAsia="zh-CN"/>
        </w:rPr>
        <w:t>&lt;mgmtObj&gt;</w:t>
      </w:r>
      <w:r w:rsidRPr="00260092">
        <w:rPr>
          <w:rFonts w:eastAsia="Arial Unicode MS"/>
          <w:lang w:eastAsia="zh-CN"/>
        </w:rPr>
        <w:t xml:space="preserve"> resource or its attribute/</w:t>
      </w:r>
      <w:r w:rsidRPr="00260092">
        <w:rPr>
          <w:rFonts w:eastAsia="Arial Unicode MS"/>
          <w:lang w:eastAsia="zh-CN"/>
        </w:rPr>
        <w:br/>
        <w:t>sub-resource does not exist in the NSCL, step 005 shall be skipped and a proper error code shall be returned to NA in step 006</w:t>
      </w:r>
      <w:r w:rsidRPr="00260092">
        <w:rPr>
          <w:rFonts w:eastAsia="Arial Unicode MS"/>
        </w:rPr>
        <w:t>.</w:t>
      </w:r>
      <w:r w:rsidRPr="00260092">
        <w:rPr>
          <w:rFonts w:eastAsia="Arial Unicode MS"/>
          <w:lang w:eastAsia="zh-CN"/>
        </w:rPr>
        <w:t xml:space="preserve"> And the following steps will not be performed.</w:t>
      </w:r>
    </w:p>
    <w:p w:rsidR="007A6D7B" w:rsidRPr="00260092" w:rsidRDefault="007A6D7B" w:rsidP="00791C75">
      <w:pPr>
        <w:pStyle w:val="Heading5"/>
        <w:numPr>
          <w:ilvl w:val="4"/>
          <w:numId w:val="9"/>
        </w:numPr>
        <w:tabs>
          <w:tab w:val="left" w:pos="1140"/>
        </w:tabs>
      </w:pPr>
      <w:bookmarkStart w:id="2333" w:name="_Toc365279647"/>
      <w:bookmarkStart w:id="2334" w:name="_Toc366140437"/>
      <w:bookmarkStart w:id="2335" w:name="_Toc366141622"/>
      <w:bookmarkStart w:id="2336" w:name="_Toc369786546"/>
      <w:bookmarkStart w:id="2337" w:name="_Toc369787677"/>
      <w:bookmarkStart w:id="2338" w:name="_Toc369856114"/>
      <w:bookmarkStart w:id="2339" w:name="_Toc369859162"/>
      <w:r w:rsidRPr="00260092">
        <w:t xml:space="preserve">Manage a group of </w:t>
      </w:r>
      <w:r w:rsidRPr="00260092">
        <w:rPr>
          <w:i/>
        </w:rPr>
        <w:t>&lt;mgmtObj&gt;</w:t>
      </w:r>
      <w:r w:rsidRPr="00260092">
        <w:t xml:space="preserve"> resources on different remote entities</w:t>
      </w:r>
      <w:bookmarkEnd w:id="2333"/>
      <w:bookmarkEnd w:id="2334"/>
      <w:bookmarkEnd w:id="2335"/>
      <w:bookmarkEnd w:id="2336"/>
      <w:bookmarkEnd w:id="2337"/>
      <w:bookmarkEnd w:id="2338"/>
      <w:bookmarkEnd w:id="2339"/>
    </w:p>
    <w:p w:rsidR="007A6D7B" w:rsidRPr="00260092" w:rsidRDefault="007A6D7B" w:rsidP="005E2004">
      <w:pPr>
        <w:rPr>
          <w:rFonts w:eastAsia="Arial Unicode MS"/>
          <w:lang w:eastAsia="zh-CN"/>
        </w:rPr>
      </w:pPr>
      <w:r w:rsidRPr="00260092">
        <w:rPr>
          <w:rFonts w:eastAsia="Arial Unicode MS"/>
          <w:lang w:eastAsia="zh-CN"/>
        </w:rPr>
        <w:t xml:space="preserve">In order to manage a group of </w:t>
      </w:r>
      <w:r w:rsidRPr="00260092">
        <w:rPr>
          <w:rFonts w:eastAsia="Arial Unicode MS"/>
          <w:i/>
          <w:lang w:eastAsia="zh-CN"/>
        </w:rPr>
        <w:t>&lt;mgmtObj&gt;</w:t>
      </w:r>
      <w:r w:rsidRPr="00260092">
        <w:rPr>
          <w:rFonts w:eastAsia="Arial Unicode MS"/>
          <w:lang w:eastAsia="zh-CN"/>
        </w:rPr>
        <w:t xml:space="preserve"> resources (or </w:t>
      </w:r>
      <w:r w:rsidRPr="00260092">
        <w:rPr>
          <w:rFonts w:eastAsia="Arial Unicode MS"/>
          <w:i/>
          <w:lang w:eastAsia="zh-CN"/>
        </w:rPr>
        <w:t>&lt;parameters&gt;</w:t>
      </w:r>
      <w:r w:rsidRPr="00260092">
        <w:rPr>
          <w:rFonts w:eastAsia="Arial Unicode MS"/>
          <w:lang w:eastAsia="zh-CN"/>
        </w:rPr>
        <w:t xml:space="preserve"> sub-resources) on different remote entities in a batch mode, a </w:t>
      </w:r>
      <w:r w:rsidRPr="00260092">
        <w:rPr>
          <w:rFonts w:eastAsia="Arial Unicode MS"/>
          <w:i/>
          <w:lang w:eastAsia="zh-CN"/>
        </w:rPr>
        <w:t>&lt;group&gt;</w:t>
      </w:r>
      <w:r w:rsidRPr="00260092">
        <w:rPr>
          <w:rFonts w:eastAsia="Arial Unicode MS"/>
          <w:lang w:eastAsia="zh-CN"/>
        </w:rPr>
        <w:t xml:space="preserve"> resource shall be created in prior with the members as the list of target </w:t>
      </w:r>
      <w:r w:rsidRPr="00260092">
        <w:rPr>
          <w:rFonts w:eastAsia="Arial Unicode MS"/>
          <w:i/>
          <w:lang w:eastAsia="zh-CN"/>
        </w:rPr>
        <w:t>&lt;mgmtObj&gt;</w:t>
      </w:r>
      <w:r w:rsidRPr="00260092">
        <w:rPr>
          <w:rFonts w:eastAsia="Arial Unicode MS"/>
          <w:lang w:eastAsia="zh-CN"/>
        </w:rPr>
        <w:t xml:space="preserve"> resources on different remote entities.</w:t>
      </w:r>
    </w:p>
    <w:p w:rsidR="007A6D7B" w:rsidRPr="00260092" w:rsidRDefault="007A6D7B" w:rsidP="005E2004">
      <w:pPr>
        <w:rPr>
          <w:rFonts w:eastAsia="Arial Unicode MS"/>
          <w:lang w:eastAsia="zh-CN"/>
        </w:rPr>
      </w:pPr>
      <w:r w:rsidRPr="00260092">
        <w:rPr>
          <w:rFonts w:eastAsia="Arial Unicode MS"/>
          <w:b/>
          <w:lang w:eastAsia="zh-CN"/>
        </w:rPr>
        <w:t>Issuer:</w:t>
      </w:r>
      <w:r w:rsidRPr="00260092">
        <w:rPr>
          <w:rFonts w:eastAsia="Arial Unicode MS"/>
          <w:lang w:eastAsia="zh-CN"/>
        </w:rPr>
        <w:t xml:space="preserve"> sends a RESTful (CREATE/ RETRIEVE/ UPDATE/ DELETE) request to the group hosting SCL as described in </w:t>
      </w:r>
      <w:r w:rsidRPr="00260092">
        <w:rPr>
          <w:rFonts w:eastAsia="Arial Unicode MS"/>
        </w:rPr>
        <w:t xml:space="preserve">clause </w:t>
      </w:r>
      <w:r w:rsidRPr="00260092">
        <w:rPr>
          <w:rFonts w:eastAsia="Arial Unicode MS"/>
          <w:lang w:eastAsia="zh-CN"/>
        </w:rPr>
        <w:t xml:space="preserve">9.3.2.16, addressing the </w:t>
      </w:r>
      <w:r w:rsidRPr="00260092">
        <w:rPr>
          <w:rFonts w:eastAsia="Arial Unicode MS"/>
          <w:i/>
          <w:lang w:eastAsia="zh-CN"/>
        </w:rPr>
        <w:t>membersContent</w:t>
      </w:r>
      <w:r w:rsidRPr="00260092">
        <w:rPr>
          <w:rFonts w:eastAsia="Arial Unicode MS"/>
          <w:lang w:eastAsia="zh-CN"/>
        </w:rPr>
        <w:t xml:space="preserve"> sub-resource of the </w:t>
      </w:r>
      <w:r w:rsidRPr="00260092">
        <w:rPr>
          <w:rFonts w:eastAsia="Arial Unicode MS"/>
          <w:i/>
          <w:lang w:eastAsia="zh-CN"/>
        </w:rPr>
        <w:t>&lt;group&gt;</w:t>
      </w:r>
      <w:r w:rsidRPr="00260092">
        <w:rPr>
          <w:rFonts w:eastAsia="Arial Unicode MS"/>
          <w:lang w:eastAsia="zh-CN"/>
        </w:rPr>
        <w:t xml:space="preserve"> resource that represents the group of </w:t>
      </w:r>
      <w:r w:rsidRPr="00260092">
        <w:rPr>
          <w:rFonts w:eastAsia="Arial Unicode MS"/>
          <w:i/>
          <w:lang w:eastAsia="zh-CN"/>
        </w:rPr>
        <w:t>&lt;mgmtObj&gt;</w:t>
      </w:r>
      <w:r w:rsidRPr="00260092">
        <w:rPr>
          <w:rFonts w:eastAsia="Arial Unicode MS"/>
          <w:lang w:eastAsia="zh-CN"/>
        </w:rPr>
        <w:t xml:space="preserve"> resources to be managed on different remote entities.</w:t>
      </w:r>
    </w:p>
    <w:p w:rsidR="007A6D7B" w:rsidRPr="00260092" w:rsidRDefault="007A6D7B" w:rsidP="005E2004">
      <w:pPr>
        <w:rPr>
          <w:rFonts w:eastAsia="Arial Unicode MS"/>
          <w:lang w:eastAsia="zh-CN"/>
        </w:rPr>
      </w:pPr>
      <w:r w:rsidRPr="00260092">
        <w:rPr>
          <w:rFonts w:eastAsia="Arial Unicode MS"/>
          <w:b/>
          <w:lang w:eastAsia="zh-CN"/>
        </w:rPr>
        <w:t>Group Hosting SCL:</w:t>
      </w:r>
      <w:r w:rsidRPr="00260092">
        <w:rPr>
          <w:rFonts w:eastAsia="Arial Unicode MS"/>
          <w:lang w:eastAsia="zh-CN"/>
        </w:rPr>
        <w:t xml:space="preserve"> shall fan out the request to each of the member resource hosting SCL that hosts a </w:t>
      </w:r>
      <w:r w:rsidRPr="00260092">
        <w:rPr>
          <w:rFonts w:eastAsia="Arial Unicode MS"/>
          <w:i/>
          <w:lang w:eastAsia="zh-CN"/>
        </w:rPr>
        <w:t>&lt;mgmtObj&gt;</w:t>
      </w:r>
      <w:r w:rsidRPr="00260092">
        <w:rPr>
          <w:rFonts w:eastAsia="Arial Unicode MS"/>
          <w:lang w:eastAsia="zh-CN"/>
        </w:rPr>
        <w:t xml:space="preserve"> resource of the group as described in clause 9.3.2.16.</w:t>
      </w:r>
    </w:p>
    <w:p w:rsidR="007A6D7B" w:rsidRPr="00260092" w:rsidRDefault="007A6D7B" w:rsidP="005E2004">
      <w:pPr>
        <w:rPr>
          <w:rFonts w:eastAsia="Arial Unicode MS"/>
          <w:lang w:eastAsia="zh-CN"/>
        </w:rPr>
      </w:pPr>
      <w:r w:rsidRPr="00260092">
        <w:rPr>
          <w:rFonts w:eastAsia="Arial Unicode MS"/>
          <w:b/>
          <w:lang w:eastAsia="zh-CN"/>
        </w:rPr>
        <w:t>Member Hosting SCL:</w:t>
      </w:r>
      <w:r w:rsidRPr="00260092">
        <w:rPr>
          <w:rFonts w:eastAsia="Arial Unicode MS"/>
          <w:lang w:eastAsia="zh-CN"/>
        </w:rPr>
        <w:t xml:space="preserve"> shall perform the corresponding management procedures as described in </w:t>
      </w:r>
      <w:r w:rsidRPr="00260092">
        <w:rPr>
          <w:rFonts w:eastAsia="Arial Unicode MS"/>
        </w:rPr>
        <w:t xml:space="preserve">clauses </w:t>
      </w:r>
      <w:r w:rsidRPr="00260092">
        <w:rPr>
          <w:rFonts w:eastAsia="Arial Unicode MS"/>
          <w:lang w:eastAsia="zh-CN"/>
        </w:rPr>
        <w:t>9.3.2.23.1 to 9.3.2.23.7 based on the received RESTful request.</w:t>
      </w:r>
    </w:p>
    <w:p w:rsidR="007A6D7B" w:rsidRPr="00260092" w:rsidRDefault="007A6D7B" w:rsidP="005E2004">
      <w:pPr>
        <w:rPr>
          <w:rFonts w:eastAsia="Arial Unicode MS"/>
        </w:rPr>
      </w:pPr>
      <w:r w:rsidRPr="00260092">
        <w:rPr>
          <w:rFonts w:eastAsia="Arial Unicode MS"/>
        </w:rPr>
        <w:t>Note that the &lt;mgmtObj&gt; resources in the same group are recommended to be homogeneous, i.e. using the same data model and representing the same management function. Otherwise, the fan out requests may result in errors or meaningless response.</w:t>
      </w:r>
    </w:p>
    <w:p w:rsidR="007A6D7B" w:rsidRPr="00260092" w:rsidRDefault="007A6D7B" w:rsidP="00791C75">
      <w:pPr>
        <w:pStyle w:val="Heading4"/>
        <w:numPr>
          <w:ilvl w:val="3"/>
          <w:numId w:val="9"/>
        </w:numPr>
        <w:tabs>
          <w:tab w:val="left" w:pos="1140"/>
        </w:tabs>
        <w:rPr>
          <w:lang w:eastAsia="zh-CN"/>
        </w:rPr>
      </w:pPr>
      <w:bookmarkStart w:id="2340" w:name="_Toc365279648"/>
      <w:bookmarkStart w:id="2341" w:name="_Toc366140438"/>
      <w:bookmarkStart w:id="2342" w:name="_Toc366141623"/>
      <w:bookmarkStart w:id="2343" w:name="_Toc369786547"/>
      <w:bookmarkStart w:id="2344" w:name="_Toc369787678"/>
      <w:bookmarkStart w:id="2345" w:name="_Toc369856115"/>
      <w:bookmarkStart w:id="2346" w:name="_Toc369859163"/>
      <w:r w:rsidRPr="00260092">
        <w:t>Management</w:t>
      </w:r>
      <w:r w:rsidRPr="00260092">
        <w:rPr>
          <w:lang w:eastAsia="zh-CN"/>
        </w:rPr>
        <w:t xml:space="preserve"> Command management</w:t>
      </w:r>
      <w:bookmarkEnd w:id="2340"/>
      <w:bookmarkEnd w:id="2341"/>
      <w:bookmarkEnd w:id="2342"/>
      <w:bookmarkEnd w:id="2343"/>
      <w:bookmarkEnd w:id="2344"/>
      <w:bookmarkEnd w:id="2345"/>
      <w:bookmarkEnd w:id="2346"/>
    </w:p>
    <w:p w:rsidR="007A6D7B" w:rsidRPr="00260092" w:rsidRDefault="007A6D7B" w:rsidP="00791C75">
      <w:pPr>
        <w:pStyle w:val="Heading5"/>
        <w:numPr>
          <w:ilvl w:val="4"/>
          <w:numId w:val="9"/>
        </w:numPr>
        <w:tabs>
          <w:tab w:val="left" w:pos="1140"/>
        </w:tabs>
      </w:pPr>
      <w:bookmarkStart w:id="2347" w:name="_Toc365279649"/>
      <w:bookmarkStart w:id="2348" w:name="_Toc366140439"/>
      <w:bookmarkStart w:id="2349" w:name="_Toc366141624"/>
      <w:bookmarkStart w:id="2350" w:name="_Toc369786548"/>
      <w:bookmarkStart w:id="2351" w:name="_Toc369787679"/>
      <w:bookmarkStart w:id="2352" w:name="_Toc369856116"/>
      <w:bookmarkStart w:id="2353" w:name="_Toc369859164"/>
      <w:r w:rsidRPr="00260092">
        <w:t>Introduction</w:t>
      </w:r>
      <w:bookmarkEnd w:id="2347"/>
      <w:bookmarkEnd w:id="2348"/>
      <w:bookmarkEnd w:id="2349"/>
      <w:bookmarkEnd w:id="2350"/>
      <w:bookmarkEnd w:id="2351"/>
      <w:bookmarkEnd w:id="2352"/>
      <w:bookmarkEnd w:id="2353"/>
    </w:p>
    <w:p w:rsidR="007A6D7B" w:rsidRPr="00260092" w:rsidRDefault="007A6D7B" w:rsidP="005E2004">
      <w:pPr>
        <w:rPr>
          <w:rFonts w:eastAsia="Arial Unicode MS"/>
          <w:lang w:eastAsia="zh-CN"/>
        </w:rPr>
      </w:pPr>
      <w:r w:rsidRPr="00260092">
        <w:rPr>
          <w:rFonts w:eastAsia="Arial Unicode MS"/>
          <w:lang w:eastAsia="zh-CN"/>
        </w:rPr>
        <w:t xml:space="preserve">This clause describes RESTful operations on an </w:t>
      </w:r>
      <w:r w:rsidRPr="00260092">
        <w:rPr>
          <w:rFonts w:eastAsia="Arial Unicode MS"/>
          <w:i/>
          <w:lang w:eastAsia="zh-CN"/>
        </w:rPr>
        <w:t>&lt;mgmtCmd&gt;</w:t>
      </w:r>
      <w:r w:rsidRPr="00260092">
        <w:rPr>
          <w:rFonts w:eastAsia="Arial Unicode MS"/>
          <w:lang w:eastAsia="zh-CN"/>
        </w:rPr>
        <w:t xml:space="preserve"> resource over mIa and mId reference points. Different RESTful requests addressing an mgmtCmd resource (or its attributes or sub-resources) may be translated into existing management commands (such as those in BBF TR-069) and procedures performed on the remote entity, based on the converting mechanism described in the following clauses.</w:t>
      </w:r>
    </w:p>
    <w:p w:rsidR="007A6D7B" w:rsidRPr="00260092" w:rsidRDefault="007A6D7B" w:rsidP="00791C75">
      <w:pPr>
        <w:pStyle w:val="Heading5"/>
        <w:numPr>
          <w:ilvl w:val="4"/>
          <w:numId w:val="9"/>
        </w:numPr>
        <w:tabs>
          <w:tab w:val="left" w:pos="1140"/>
        </w:tabs>
      </w:pPr>
      <w:bookmarkStart w:id="2354" w:name="_Toc365279650"/>
      <w:bookmarkStart w:id="2355" w:name="_Toc366140440"/>
      <w:bookmarkStart w:id="2356" w:name="_Toc366141625"/>
      <w:bookmarkStart w:id="2357" w:name="_Toc369786549"/>
      <w:bookmarkStart w:id="2358" w:name="_Toc369787680"/>
      <w:bookmarkStart w:id="2359" w:name="_Toc369856117"/>
      <w:bookmarkStart w:id="2360" w:name="_Toc369859165"/>
      <w:r w:rsidRPr="00260092">
        <w:t>Create</w:t>
      </w:r>
      <w:r w:rsidRPr="00260092">
        <w:rPr>
          <w:sz w:val="24"/>
        </w:rPr>
        <w:t xml:space="preserve"> </w:t>
      </w:r>
      <w:r w:rsidRPr="00260092">
        <w:t>&lt;mgmtCmd&gt;</w:t>
      </w:r>
      <w:bookmarkEnd w:id="2354"/>
      <w:bookmarkEnd w:id="2355"/>
      <w:bookmarkEnd w:id="2356"/>
      <w:bookmarkEnd w:id="2357"/>
      <w:bookmarkEnd w:id="2358"/>
      <w:bookmarkEnd w:id="2359"/>
      <w:bookmarkEnd w:id="2360"/>
    </w:p>
    <w:p w:rsidR="007A6D7B" w:rsidRPr="00260092" w:rsidRDefault="007A6D7B" w:rsidP="005E2004">
      <w:pPr>
        <w:rPr>
          <w:rFonts w:eastAsia="Arial Unicode MS"/>
          <w:lang w:eastAsia="zh-CN"/>
        </w:rPr>
      </w:pPr>
      <w:r w:rsidRPr="00260092">
        <w:rPr>
          <w:rFonts w:eastAsia="Arial Unicode MS"/>
        </w:rPr>
        <w:t xml:space="preserve">The procedure is used </w:t>
      </w:r>
      <w:r w:rsidRPr="00260092">
        <w:rPr>
          <w:rFonts w:eastAsia="Arial Unicode MS"/>
          <w:lang w:eastAsia="zh-CN"/>
        </w:rPr>
        <w:t>to</w:t>
      </w:r>
      <w:r w:rsidRPr="00260092">
        <w:rPr>
          <w:rFonts w:eastAsia="Arial Unicode MS"/>
        </w:rPr>
        <w:t xml:space="preserve"> creat</w:t>
      </w:r>
      <w:r w:rsidRPr="00260092">
        <w:rPr>
          <w:rFonts w:eastAsia="Arial Unicode MS"/>
          <w:lang w:eastAsia="zh-CN"/>
        </w:rPr>
        <w:t xml:space="preserve">e </w:t>
      </w:r>
      <w:r w:rsidRPr="00260092">
        <w:rPr>
          <w:rFonts w:eastAsia="Arial Unicode MS"/>
        </w:rPr>
        <w:t xml:space="preserve">a specific </w:t>
      </w:r>
      <w:r w:rsidRPr="00260092">
        <w:rPr>
          <w:rFonts w:eastAsia="Arial Unicode MS"/>
          <w:i/>
          <w:lang w:eastAsia="zh-CN"/>
        </w:rPr>
        <w:t>&lt;mgmtCmd&gt;</w:t>
      </w:r>
      <w:r w:rsidRPr="00260092">
        <w:rPr>
          <w:rFonts w:eastAsia="Arial Unicode MS"/>
        </w:rPr>
        <w:t xml:space="preserve"> resource </w:t>
      </w:r>
      <w:r w:rsidRPr="00260092">
        <w:rPr>
          <w:rFonts w:eastAsia="Arial Unicode MS"/>
          <w:lang w:eastAsia="zh-CN"/>
        </w:rPr>
        <w:t xml:space="preserve">in the hosting SCL, which can be exposed at run-time over mIa reference point about the management commands supported in the remote entities (i.e. D/GSCL). The created </w:t>
      </w:r>
      <w:r w:rsidRPr="00260092">
        <w:rPr>
          <w:rFonts w:eastAsia="Arial Unicode MS"/>
          <w:i/>
          <w:lang w:eastAsia="zh-CN"/>
        </w:rPr>
        <w:t>&lt;mgmtCmd&gt;</w:t>
      </w:r>
      <w:r w:rsidRPr="00260092">
        <w:rPr>
          <w:rFonts w:eastAsia="Arial Unicode MS"/>
          <w:lang w:eastAsia="zh-CN"/>
        </w:rPr>
        <w:t xml:space="preserve"> will be mapping from BBF TR-069 RPCs including FactoryReset, Reboot, Upload, Download, ScheduleDownload, ScheduleInform, CancelTransfer, ChangeDUState. (Other BBF TR-069 RPCs will be mapped to RESTful operations performed on associated </w:t>
      </w:r>
      <w:r w:rsidRPr="00260092">
        <w:rPr>
          <w:rFonts w:eastAsia="Arial Unicode MS"/>
          <w:i/>
          <w:lang w:eastAsia="zh-CN"/>
        </w:rPr>
        <w:t>&lt;mgmtObj&gt;</w:t>
      </w:r>
      <w:r w:rsidRPr="00260092">
        <w:rPr>
          <w:rFonts w:eastAsia="Arial Unicode MS"/>
          <w:lang w:eastAsia="zh-CN"/>
        </w:rPr>
        <w:t xml:space="preserve"> resources).</w:t>
      </w:r>
    </w:p>
    <w:p w:rsidR="007A6D7B" w:rsidRPr="00260092" w:rsidRDefault="007A6D7B" w:rsidP="005E2004">
      <w:pPr>
        <w:rPr>
          <w:rFonts w:ascii="Arial" w:eastAsia="Arial Unicode MS" w:hAnsi="Arial" w:cs="Arial"/>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request</w:t>
      </w:r>
      <w:r w:rsidRPr="00260092">
        <w:rPr>
          <w:rFonts w:eastAsia="Arial Unicode MS"/>
          <w:lang w:eastAsia="zh-CN"/>
        </w:rPr>
        <w:t>-</w:t>
      </w:r>
      <w:r w:rsidRPr="00260092">
        <w:rPr>
          <w:rFonts w:eastAsia="Arial Unicode MS"/>
        </w:rPr>
        <w:t xml:space="preserve"> to create a new </w:t>
      </w:r>
      <w:r w:rsidRPr="00260092">
        <w:rPr>
          <w:rFonts w:eastAsia="Arial Unicode MS"/>
          <w:lang w:eastAsia="zh-CN"/>
        </w:rPr>
        <w:t>mgmtCmd</w:t>
      </w:r>
      <w:r w:rsidRPr="00260092">
        <w:rPr>
          <w:rFonts w:eastAsia="Arial Unicode MS"/>
        </w:rPr>
        <w:t xml:space="preserve"> type resource to be named as "&lt;</w:t>
      </w:r>
      <w:r w:rsidRPr="00260092">
        <w:rPr>
          <w:rFonts w:eastAsia="Arial Unicode MS"/>
          <w:i/>
          <w:lang w:eastAsia="zh-CN"/>
        </w:rPr>
        <w:t>mgmtCmd</w:t>
      </w:r>
      <w:r w:rsidRPr="00260092">
        <w:rPr>
          <w:rFonts w:eastAsia="Arial Unicode MS"/>
          <w:i/>
        </w:rPr>
        <w:t>&gt;</w:t>
      </w:r>
      <w:r w:rsidRPr="00260092">
        <w:rPr>
          <w:rFonts w:eastAsia="Arial Unicode MS"/>
        </w:rPr>
        <w:t>"</w:t>
      </w:r>
      <w:r w:rsidRPr="00260092">
        <w:rPr>
          <w:rFonts w:eastAsia="Arial Unicode MS"/>
          <w:lang w:eastAsia="zh-CN"/>
        </w:rPr>
        <w:t xml:space="preserve"> by using a CREATE verb</w:t>
      </w:r>
      <w:r w:rsidRPr="00260092">
        <w:rPr>
          <w:rFonts w:eastAsia="Arial Unicode MS"/>
        </w:rPr>
        <w:t xml:space="preserve">. The request </w:t>
      </w:r>
      <w:r w:rsidRPr="00260092">
        <w:rPr>
          <w:rFonts w:eastAsia="Arial Unicode MS"/>
          <w:lang w:eastAsia="zh-CN"/>
        </w:rPr>
        <w:t>shall</w:t>
      </w:r>
      <w:r w:rsidRPr="00260092">
        <w:rPr>
          <w:rFonts w:eastAsia="Arial Unicode MS"/>
        </w:rPr>
        <w:t xml:space="preserve"> address an "</w:t>
      </w:r>
      <w:r w:rsidRPr="00260092">
        <w:rPr>
          <w:rFonts w:eastAsia="Arial Unicode MS"/>
          <w:i/>
          <w:lang w:eastAsia="zh-CN"/>
        </w:rPr>
        <w:t>mgmtObj</w:t>
      </w:r>
      <w:r w:rsidRPr="00260092">
        <w:rPr>
          <w:rFonts w:eastAsia="Arial Unicode MS"/>
          <w:i/>
        </w:rPr>
        <w:t>s</w:t>
      </w:r>
      <w:r w:rsidRPr="00260092">
        <w:rPr>
          <w:rFonts w:eastAsia="Arial Unicode MS"/>
        </w:rPr>
        <w:t xml:space="preserve">" collection resource of </w:t>
      </w:r>
      <w:r w:rsidRPr="00260092">
        <w:rPr>
          <w:rFonts w:eastAsia="Arial Unicode MS"/>
          <w:lang w:eastAsia="zh-CN"/>
        </w:rPr>
        <w:t>the hosting</w:t>
      </w:r>
      <w:r w:rsidRPr="00260092">
        <w:rPr>
          <w:rFonts w:eastAsia="Arial Unicode MS"/>
        </w:rPr>
        <w:t xml:space="preserve"> SCL as described in clause 9.2.3.26. The request </w:t>
      </w:r>
      <w:r w:rsidRPr="00260092">
        <w:rPr>
          <w:rFonts w:eastAsia="Arial Unicode MS"/>
          <w:lang w:eastAsia="zh-CN"/>
        </w:rPr>
        <w:t xml:space="preserve">may also </w:t>
      </w:r>
      <w:r w:rsidRPr="00260092">
        <w:rPr>
          <w:rFonts w:eastAsia="Arial Unicode MS"/>
        </w:rPr>
        <w:t xml:space="preserve">provide </w:t>
      </w:r>
      <w:r w:rsidRPr="00260092">
        <w:rPr>
          <w:rFonts w:eastAsia="Arial Unicode MS"/>
          <w:lang w:eastAsia="zh-CN"/>
        </w:rPr>
        <w:t xml:space="preserve">the </w:t>
      </w:r>
      <w:r w:rsidRPr="00260092">
        <w:rPr>
          <w:rFonts w:eastAsia="Arial Unicode MS"/>
        </w:rPr>
        <w:t>attribute</w:t>
      </w:r>
      <w:r w:rsidRPr="00260092">
        <w:rPr>
          <w:rFonts w:eastAsia="Arial Unicode MS"/>
          <w:lang w:eastAsia="zh-CN"/>
        </w:rPr>
        <w:t xml:space="preserve">s of the </w:t>
      </w:r>
      <w:r w:rsidRPr="00260092">
        <w:rPr>
          <w:rFonts w:eastAsia="Arial Unicode MS"/>
          <w:i/>
          <w:lang w:eastAsia="zh-CN"/>
        </w:rPr>
        <w:t>&lt;mgmtCmd&gt;</w:t>
      </w:r>
      <w:r w:rsidRPr="00260092">
        <w:rPr>
          <w:rFonts w:eastAsia="Arial Unicode MS"/>
          <w:lang w:eastAsia="zh-CN"/>
        </w:rPr>
        <w:t xml:space="preserve"> to be created as described in </w:t>
      </w:r>
      <w:r w:rsidRPr="00260092">
        <w:rPr>
          <w:rFonts w:eastAsia="Arial Unicode MS"/>
        </w:rPr>
        <w:t>clause 9.2.3.29 such as "cmdType".</w:t>
      </w:r>
    </w:p>
    <w:p w:rsidR="007A6D7B" w:rsidRPr="00260092" w:rsidRDefault="007A6D7B" w:rsidP="00F359D4">
      <w:pPr>
        <w:jc w:val="both"/>
        <w:rPr>
          <w:rFonts w:eastAsia="Arial Unicode MS"/>
        </w:rPr>
      </w:pPr>
      <w:r w:rsidRPr="00260092">
        <w:rPr>
          <w:rFonts w:eastAsia="Arial Unicode MS"/>
        </w:rPr>
        <w:t xml:space="preserve">The issuer </w:t>
      </w:r>
      <w:r w:rsidRPr="00260092">
        <w:rPr>
          <w:rFonts w:eastAsia="Arial Unicode MS"/>
          <w:lang w:eastAsia="zh-CN"/>
        </w:rPr>
        <w:t>may</w:t>
      </w:r>
      <w:r w:rsidRPr="00260092">
        <w:rPr>
          <w:rFonts w:eastAsia="Arial Unicode MS"/>
        </w:rPr>
        <w:t xml:space="preserve"> be:</w:t>
      </w:r>
    </w:p>
    <w:p w:rsidR="007A6D7B" w:rsidRPr="00260092" w:rsidRDefault="007A6D7B" w:rsidP="005E2004">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5E2004">
      <w:pPr>
        <w:pStyle w:val="B1"/>
        <w:rPr>
          <w:rFonts w:eastAsia="Arial Unicode MS"/>
          <w:lang w:eastAsia="zh-CN"/>
        </w:rPr>
      </w:pPr>
      <w:r w:rsidRPr="00260092">
        <w:rPr>
          <w:rFonts w:eastAsia="Arial Unicode MS"/>
          <w:lang w:eastAsia="zh-CN"/>
        </w:rPr>
        <w:t xml:space="preserve">The local SCL on the remote entity: In this case, the local SCL transforms supported management command into the </w:t>
      </w:r>
      <w:r w:rsidRPr="00260092">
        <w:rPr>
          <w:rFonts w:eastAsia="Arial Unicode MS"/>
          <w:i/>
          <w:lang w:eastAsia="zh-CN"/>
        </w:rPr>
        <w:t>&lt;mgmtCmd&gt;</w:t>
      </w:r>
      <w:r w:rsidRPr="00260092">
        <w:rPr>
          <w:rFonts w:eastAsia="Arial Unicode MS"/>
          <w:lang w:eastAsia="zh-CN"/>
        </w:rPr>
        <w:t xml:space="preserve"> resource representation, then requests the hosting SCL to create the corresponding </w:t>
      </w:r>
      <w:r w:rsidRPr="00260092">
        <w:rPr>
          <w:rFonts w:eastAsia="Arial Unicode MS"/>
          <w:i/>
          <w:lang w:eastAsia="zh-CN"/>
        </w:rPr>
        <w:t>&lt;mgmtCmd&gt;</w:t>
      </w:r>
      <w:r w:rsidRPr="00260092">
        <w:rPr>
          <w:rFonts w:eastAsia="Arial Unicode MS"/>
          <w:lang w:eastAsia="zh-CN"/>
        </w:rPr>
        <w:t xml:space="preserve"> resource.</w:t>
      </w:r>
    </w:p>
    <w:p w:rsidR="007A6D7B" w:rsidRPr="00260092" w:rsidRDefault="007A6D7B" w:rsidP="00B23324">
      <w:pPr>
        <w:pStyle w:val="NO"/>
        <w:rPr>
          <w:rFonts w:eastAsia="Arial Unicode MS"/>
          <w:lang w:eastAsia="zh-CN"/>
        </w:rPr>
      </w:pPr>
      <w:r w:rsidRPr="00260092">
        <w:rPr>
          <w:rFonts w:eastAsia="Arial Unicode MS"/>
          <w:lang w:eastAsia="zh-CN"/>
        </w:rPr>
        <w:t>NOTE 1:</w:t>
      </w:r>
      <w:r w:rsidRPr="00260092">
        <w:rPr>
          <w:rFonts w:eastAsia="Arial Unicode MS"/>
          <w:lang w:eastAsia="zh-CN"/>
        </w:rPr>
        <w:tab/>
        <w:t xml:space="preserve">The hosting SCL in the network domain may also create the </w:t>
      </w:r>
      <w:r w:rsidRPr="00260092">
        <w:rPr>
          <w:rFonts w:eastAsia="Arial Unicode MS"/>
          <w:i/>
          <w:lang w:eastAsia="zh-CN"/>
        </w:rPr>
        <w:t>&lt;mgmtCmd&gt;</w:t>
      </w:r>
      <w:r w:rsidRPr="00260092">
        <w:rPr>
          <w:rFonts w:eastAsia="Arial Unicode MS"/>
          <w:lang w:eastAsia="zh-CN"/>
        </w:rPr>
        <w:t xml:space="preserve"> resource locally by itself. The details are out of scope. Then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 can discover the created </w:t>
      </w:r>
      <w:r w:rsidRPr="00260092">
        <w:rPr>
          <w:rFonts w:eastAsia="Arial Unicode MS"/>
          <w:i/>
          <w:lang w:eastAsia="zh-CN"/>
        </w:rPr>
        <w:t>&lt;mgmtCmd&gt;</w:t>
      </w:r>
      <w:r w:rsidRPr="00260092">
        <w:rPr>
          <w:rFonts w:eastAsia="Arial Unicode MS"/>
          <w:lang w:eastAsia="zh-CN"/>
        </w:rPr>
        <w:t xml:space="preserve"> and manipulate it.</w:t>
      </w:r>
    </w:p>
    <w:p w:rsidR="007A6D7B" w:rsidRPr="00260092" w:rsidRDefault="007A6D7B" w:rsidP="00B23324">
      <w:pPr>
        <w:pStyle w:val="NO"/>
        <w:rPr>
          <w:rFonts w:eastAsia="Arial Unicode MS"/>
          <w:lang w:eastAsia="zh-CN"/>
        </w:rPr>
      </w:pPr>
      <w:r w:rsidRPr="00260092">
        <w:rPr>
          <w:rFonts w:eastAsia="Arial Unicode MS"/>
          <w:lang w:eastAsia="zh-CN"/>
        </w:rPr>
        <w:t>NOTE 2:</w:t>
      </w:r>
      <w:r w:rsidRPr="00260092">
        <w:rPr>
          <w:rFonts w:eastAsia="Arial Unicode MS"/>
          <w:lang w:eastAsia="zh-CN"/>
        </w:rPr>
        <w:tab/>
        <w:t xml:space="preserve">The </w:t>
      </w:r>
      <w:r w:rsidRPr="00260092">
        <w:rPr>
          <w:rFonts w:eastAsia="Arial Unicode MS"/>
          <w:i/>
          <w:lang w:eastAsia="zh-CN"/>
        </w:rPr>
        <w:t>&lt;mgmtCmd&gt;</w:t>
      </w:r>
      <w:r w:rsidRPr="00260092">
        <w:rPr>
          <w:rFonts w:eastAsia="Arial Unicode MS"/>
          <w:lang w:eastAsia="zh-CN"/>
        </w:rPr>
        <w:t xml:space="preserve"> resource may also be created in the hosting SCL by other offline provisioning means which are out of scope.</w:t>
      </w:r>
    </w:p>
    <w:p w:rsidR="007A6D7B" w:rsidRPr="00260092" w:rsidRDefault="007A6D7B" w:rsidP="006B053E">
      <w:pPr>
        <w:keepNext/>
        <w:keepLines/>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issuer has the CREATE permission on the addressed "</w:t>
      </w:r>
      <w:r w:rsidRPr="00260092">
        <w:rPr>
          <w:rFonts w:eastAsia="Arial Unicode MS"/>
          <w:i/>
          <w:lang w:eastAsia="zh-CN"/>
        </w:rPr>
        <w:t>mgmtObjs</w:t>
      </w:r>
      <w:r w:rsidRPr="00260092">
        <w:rPr>
          <w:rFonts w:eastAsia="Arial Unicode MS"/>
          <w:lang w:eastAsia="zh-CN"/>
        </w:rPr>
        <w:t xml:space="preserve">" resource. </w:t>
      </w:r>
      <w:r w:rsidRPr="00260092">
        <w:rPr>
          <w:rFonts w:eastAsia="Arial Unicode MS"/>
        </w:rPr>
        <w:t>The hosting SCL shall also check the validity of provided attributes</w:t>
      </w:r>
      <w:r w:rsidRPr="00260092">
        <w:rPr>
          <w:rFonts w:eastAsia="Arial Unicode MS"/>
          <w:lang w:eastAsia="zh-CN"/>
        </w:rPr>
        <w:t>. Upon successful validation,</w:t>
      </w:r>
      <w:r w:rsidRPr="00260092">
        <w:rPr>
          <w:rFonts w:eastAsia="Arial Unicode MS"/>
        </w:rPr>
        <w:t xml:space="preserve">, a new </w:t>
      </w:r>
      <w:r w:rsidRPr="00260092">
        <w:rPr>
          <w:rFonts w:eastAsia="Arial Unicode MS"/>
          <w:i/>
        </w:rPr>
        <w:t>&lt;mgmtCmd&gt;</w:t>
      </w:r>
      <w:r w:rsidRPr="00260092">
        <w:rPr>
          <w:rFonts w:eastAsia="Arial Unicode MS"/>
        </w:rPr>
        <w:t xml:space="preserve"> resource with name "&lt;</w:t>
      </w:r>
      <w:r w:rsidRPr="00260092">
        <w:rPr>
          <w:rFonts w:eastAsia="Arial Unicode MS"/>
          <w:i/>
          <w:lang w:eastAsia="zh-CN"/>
        </w:rPr>
        <w:t>mgmtCmd</w:t>
      </w:r>
      <w:r w:rsidRPr="00260092">
        <w:rPr>
          <w:rFonts w:eastAsia="Arial Unicode MS"/>
          <w:i/>
        </w:rPr>
        <w:t>&gt;</w:t>
      </w:r>
      <w:r w:rsidRPr="00260092">
        <w:rPr>
          <w:rFonts w:eastAsia="Arial Unicode MS"/>
        </w:rPr>
        <w:t xml:space="preserve">" </w:t>
      </w:r>
      <w:r w:rsidRPr="00260092">
        <w:rPr>
          <w:rFonts w:eastAsia="Arial Unicode MS"/>
          <w:lang w:eastAsia="zh-CN"/>
        </w:rPr>
        <w:t>shall be</w:t>
      </w:r>
      <w:r w:rsidRPr="00260092">
        <w:rPr>
          <w:rFonts w:eastAsia="Arial Unicode MS"/>
        </w:rPr>
        <w:t xml:space="preserve"> created in the </w:t>
      </w:r>
      <w:r w:rsidRPr="00260092">
        <w:rPr>
          <w:rFonts w:eastAsia="Arial Unicode MS"/>
          <w:lang w:eastAsia="zh-CN"/>
        </w:rPr>
        <w:t xml:space="preserve">hosting </w:t>
      </w:r>
      <w:r w:rsidRPr="00260092">
        <w:rPr>
          <w:rFonts w:eastAsia="Arial Unicode MS"/>
        </w:rPr>
        <w:t xml:space="preserve">SCL with </w:t>
      </w:r>
      <w:r w:rsidRPr="00260092">
        <w:rPr>
          <w:rFonts w:eastAsia="Arial Unicode MS"/>
          <w:lang w:eastAsia="zh-CN"/>
        </w:rPr>
        <w:t xml:space="preserve">the provided </w:t>
      </w:r>
      <w:r w:rsidRPr="00260092">
        <w:rPr>
          <w:rFonts w:eastAsia="Arial Unicode MS"/>
        </w:rPr>
        <w:t>attribute</w:t>
      </w:r>
      <w:r w:rsidRPr="00260092">
        <w:rPr>
          <w:rFonts w:eastAsia="Arial Unicode MS"/>
          <w:lang w:eastAsia="zh-CN"/>
        </w:rPr>
        <w:t>s</w:t>
      </w:r>
      <w:r w:rsidRPr="00260092">
        <w:rPr>
          <w:rFonts w:eastAsia="Arial Unicode MS"/>
        </w:rPr>
        <w:t xml:space="preserve">. </w:t>
      </w:r>
      <w:r w:rsidRPr="00260092">
        <w:rPr>
          <w:rFonts w:eastAsia="Arial Unicode MS"/>
          <w:lang w:eastAsia="zh-CN"/>
        </w:rPr>
        <w:t xml:space="preserve">The hosting SCL shall maintain the mapping between the created </w:t>
      </w:r>
      <w:r w:rsidRPr="00260092">
        <w:rPr>
          <w:rFonts w:eastAsia="Arial Unicode MS"/>
          <w:i/>
          <w:lang w:eastAsia="zh-CN"/>
        </w:rPr>
        <w:t>&lt;mgmtCmd&gt;</w:t>
      </w:r>
      <w:r w:rsidRPr="00260092">
        <w:rPr>
          <w:rFonts w:eastAsia="Arial Unicode MS"/>
          <w:lang w:eastAsia="zh-CN"/>
        </w:rPr>
        <w:t xml:space="preserve"> and corresponding RPCs in BBF TR-069 by the &lt;cmdType&gt; attribute of </w:t>
      </w:r>
      <w:r w:rsidRPr="00260092">
        <w:rPr>
          <w:rFonts w:eastAsia="Arial Unicode MS"/>
          <w:i/>
          <w:lang w:eastAsia="zh-CN"/>
        </w:rPr>
        <w:t>&lt;mgmtCmd&gt;</w:t>
      </w:r>
      <w:r w:rsidRPr="00260092">
        <w:rPr>
          <w:rFonts w:eastAsia="Arial Unicode MS"/>
          <w:lang w:eastAsia="zh-CN"/>
        </w:rPr>
        <w:t xml:space="preserve"> resource.</w:t>
      </w:r>
      <w:r w:rsidRPr="00260092">
        <w:rPr>
          <w:rFonts w:eastAsia="Arial Unicode MS"/>
        </w:rPr>
        <w:t xml:space="preserve"> The hosting SCL shall respond to the issuer with the appropriate generic responses as indicated in clause 9.3.1.1</w:t>
      </w:r>
      <w:r w:rsidRPr="00260092">
        <w:rPr>
          <w:rFonts w:eastAsia="Arial Unicode MS"/>
          <w:lang w:eastAsia="zh-CN"/>
        </w:rPr>
        <w:t>.</w:t>
      </w:r>
      <w:r w:rsidRPr="00260092">
        <w:rPr>
          <w:rFonts w:eastAsia="Arial Unicode MS"/>
        </w:rPr>
        <w:t xml:space="preserve"> </w:t>
      </w:r>
      <w:r w:rsidRPr="00260092">
        <w:rPr>
          <w:rFonts w:eastAsia="Arial Unicode MS"/>
          <w:lang w:eastAsia="zh-CN"/>
        </w:rPr>
        <w:t>I</w:t>
      </w:r>
      <w:r w:rsidRPr="00260092">
        <w:rPr>
          <w:rFonts w:eastAsia="Arial Unicode MS"/>
        </w:rPr>
        <w:t xml:space="preserve">t shall also provide in the response the URL of the </w:t>
      </w:r>
      <w:r w:rsidRPr="00260092">
        <w:rPr>
          <w:rFonts w:eastAsia="Arial Unicode MS"/>
          <w:lang w:eastAsia="zh-CN"/>
        </w:rPr>
        <w:t xml:space="preserve">created </w:t>
      </w:r>
      <w:r w:rsidRPr="00260092">
        <w:rPr>
          <w:rFonts w:eastAsia="Arial Unicode MS"/>
        </w:rPr>
        <w:t>new resource.</w:t>
      </w:r>
    </w:p>
    <w:p w:rsidR="007A6D7B" w:rsidRPr="00260092" w:rsidRDefault="007A6D7B" w:rsidP="00F359D4">
      <w:pPr>
        <w:jc w:val="both"/>
        <w:rPr>
          <w:rFonts w:eastAsia="Arial Unicode MS"/>
          <w:lang w:eastAsia="zh-CN"/>
        </w:rPr>
      </w:pPr>
      <w:r w:rsidRPr="00260092">
        <w:rPr>
          <w:rFonts w:eastAsia="Arial Unicode MS"/>
          <w:lang w:eastAsia="zh-CN"/>
        </w:rPr>
        <w:t>The hosting SCL shall be:</w:t>
      </w:r>
    </w:p>
    <w:p w:rsidR="007A6D7B" w:rsidRPr="00260092" w:rsidRDefault="007A6D7B" w:rsidP="005E2004">
      <w:pPr>
        <w:pStyle w:val="B1"/>
        <w:rPr>
          <w:rFonts w:eastAsia="Arial Unicode MS"/>
          <w:lang w:eastAsia="zh-CN"/>
        </w:rPr>
      </w:pPr>
      <w:r w:rsidRPr="00260092">
        <w:rPr>
          <w:rFonts w:eastAsia="Arial Unicode MS"/>
          <w:lang w:eastAsia="zh-CN"/>
        </w:rPr>
        <w:t>An NSCL.</w:t>
      </w:r>
    </w:p>
    <w:p w:rsidR="007A6D7B" w:rsidRPr="00260092" w:rsidRDefault="007A6D7B" w:rsidP="00BD1269">
      <w:pPr>
        <w:pStyle w:val="FL"/>
        <w:rPr>
          <w:rFonts w:eastAsia="Arial Unicode MS"/>
        </w:rPr>
      </w:pPr>
      <w:r w:rsidRPr="00260092">
        <w:rPr>
          <w:rFonts w:eastAsia="Arial Unicode MS"/>
        </w:rPr>
        <w:object w:dxaOrig="7710" w:dyaOrig="7200">
          <v:shape id="_x0000_i1104" type="#_x0000_t75" style="width:292.75pt;height:181.35pt" o:ole="">
            <v:imagedata r:id="rId180" o:title="" cropbottom="17112f"/>
          </v:shape>
          <o:OLEObject Type="Embed" ProgID="Word.Picture.8" ShapeID="_x0000_i1104" DrawAspect="Content" ObjectID="_1488661653" r:id="rId181"/>
        </w:object>
      </w:r>
    </w:p>
    <w:p w:rsidR="007A6D7B" w:rsidRPr="00260092" w:rsidRDefault="007A6D7B" w:rsidP="005E2004">
      <w:pPr>
        <w:pStyle w:val="TF"/>
        <w:rPr>
          <w:rFonts w:eastAsia="Arial Unicode MS"/>
          <w:lang w:eastAsia="zh-CN"/>
        </w:rPr>
      </w:pPr>
      <w:r w:rsidRPr="00260092">
        <w:rPr>
          <w:rFonts w:eastAsia="Arial Unicode MS"/>
        </w:rPr>
        <w:t xml:space="preserve">Figure 9.104: </w:t>
      </w:r>
      <w:r w:rsidRPr="00260092">
        <w:rPr>
          <w:rFonts w:eastAsia="Arial Unicode MS"/>
          <w:bCs/>
          <w:lang w:eastAsia="zh-CN"/>
        </w:rPr>
        <w:t>Illustration</w:t>
      </w:r>
      <w:r w:rsidRPr="00260092">
        <w:rPr>
          <w:rFonts w:eastAsia="Arial Unicode MS"/>
        </w:rPr>
        <w:t xml:space="preserve">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create</w:t>
      </w:r>
      <w:r w:rsidRPr="00260092">
        <w:rPr>
          <w:rFonts w:eastAsia="Arial Unicode MS"/>
          <w:lang w:eastAsia="zh-CN"/>
        </w:rPr>
        <w:br/>
        <w:t xml:space="preserve">an </w:t>
      </w:r>
      <w:r w:rsidRPr="00260092">
        <w:rPr>
          <w:rFonts w:eastAsia="Arial Unicode MS"/>
          <w:i/>
          <w:lang w:eastAsia="zh-CN"/>
        </w:rPr>
        <w:t>&lt;mgmtCmd&gt;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D/GSCL</w:t>
      </w:r>
    </w:p>
    <w:p w:rsidR="007A6D7B" w:rsidRPr="00260092" w:rsidRDefault="007A6D7B" w:rsidP="00AE4254">
      <w:pPr>
        <w:pStyle w:val="EX"/>
        <w:rPr>
          <w:rFonts w:eastAsia="Arial Unicode MS"/>
        </w:rPr>
      </w:pPr>
      <w:r w:rsidRPr="00260092">
        <w:rPr>
          <w:rFonts w:eastAsia="Arial Unicode MS"/>
        </w:rPr>
        <w:t>Step 001:</w:t>
      </w:r>
      <w:r w:rsidRPr="00260092">
        <w:rPr>
          <w:rFonts w:eastAsia="Arial Unicode MS"/>
        </w:rPr>
        <w:tab/>
        <w:t>This step is needed if and only if the issuer is D/GSCL. The D/GSCL</w:t>
      </w:r>
      <w:r w:rsidRPr="00260092">
        <w:rPr>
          <w:rFonts w:eastAsia="Arial Unicode MS"/>
          <w:lang w:eastAsia="zh-CN"/>
        </w:rPr>
        <w:t xml:space="preserve"> shall first collect local management command to be exposed by the </w:t>
      </w:r>
      <w:r w:rsidRPr="00260092">
        <w:rPr>
          <w:rFonts w:eastAsia="Arial Unicode MS"/>
          <w:i/>
          <w:lang w:eastAsia="zh-CN"/>
        </w:rPr>
        <w:t>&lt;mgmtCmd&gt;</w:t>
      </w:r>
      <w:r w:rsidRPr="00260092">
        <w:rPr>
          <w:rFonts w:eastAsia="Arial Unicode MS"/>
          <w:lang w:eastAsia="zh-CN"/>
        </w:rPr>
        <w:t xml:space="preserve"> resource.</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To create an </w:t>
      </w:r>
      <w:r w:rsidRPr="00260092">
        <w:rPr>
          <w:rFonts w:eastAsia="Arial Unicode MS"/>
          <w:i/>
          <w:lang w:eastAsia="zh-CN"/>
        </w:rPr>
        <w:t>&lt;mgmtCmd&gt;</w:t>
      </w:r>
      <w:r w:rsidRPr="00260092">
        <w:rPr>
          <w:rFonts w:eastAsia="Arial Unicode MS"/>
          <w:lang w:eastAsia="zh-CN"/>
        </w:rPr>
        <w:t xml:space="preserve"> resource, the issuer shall issue a CREATE request with the collected MO data to the NSCL</w:t>
      </w:r>
      <w:r w:rsidRPr="00260092">
        <w:rPr>
          <w:rFonts w:eastAsia="Arial Unicode MS"/>
        </w:rPr>
        <w:t>.</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3</w:t>
      </w:r>
      <w:r w:rsidRPr="00260092">
        <w:rPr>
          <w:rFonts w:eastAsia="Arial Unicode MS"/>
        </w:rPr>
        <w:t>:</w:t>
      </w:r>
      <w:r w:rsidRPr="00260092">
        <w:rPr>
          <w:rFonts w:eastAsia="Arial Unicode MS"/>
        </w:rPr>
        <w:tab/>
      </w:r>
      <w:r w:rsidRPr="00260092">
        <w:rPr>
          <w:rFonts w:eastAsia="Arial Unicode MS"/>
          <w:lang w:eastAsia="zh-CN"/>
        </w:rPr>
        <w:t xml:space="preserve">If the creation is allowed, a </w:t>
      </w:r>
      <w:r w:rsidRPr="00260092">
        <w:rPr>
          <w:rFonts w:eastAsia="Arial Unicode MS"/>
          <w:i/>
          <w:lang w:eastAsia="zh-CN"/>
        </w:rPr>
        <w:t>&lt;mgmtCmd&gt;</w:t>
      </w:r>
      <w:r w:rsidRPr="00260092">
        <w:rPr>
          <w:rFonts w:eastAsia="Arial Unicode MS"/>
          <w:lang w:eastAsia="zh-CN"/>
        </w:rPr>
        <w:t xml:space="preserve"> resource shall be created in the NSCL with the provided attributes</w:t>
      </w:r>
      <w:r w:rsidRPr="00260092">
        <w:rPr>
          <w:rFonts w:eastAsia="Arial Unicode MS"/>
        </w:rPr>
        <w:t>.</w:t>
      </w:r>
    </w:p>
    <w:p w:rsidR="007A6D7B" w:rsidRPr="00260092" w:rsidRDefault="007A6D7B" w:rsidP="00AE4254">
      <w:pPr>
        <w:pStyle w:val="EX"/>
        <w:rPr>
          <w:rFonts w:eastAsia="Arial Unicode MS"/>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A response shall be returned to the issuer</w:t>
      </w:r>
      <w:r w:rsidRPr="00260092">
        <w:rPr>
          <w:rFonts w:eastAsia="Arial Unicode MS"/>
        </w:rPr>
        <w:t>.</w:t>
      </w:r>
    </w:p>
    <w:p w:rsidR="007A6D7B" w:rsidRPr="00260092" w:rsidRDefault="007A6D7B" w:rsidP="005E2004">
      <w:pPr>
        <w:rPr>
          <w:rFonts w:eastAsia="Arial Unicode MS"/>
        </w:rPr>
      </w:pPr>
      <w:r w:rsidRPr="00260092">
        <w:rPr>
          <w:rFonts w:eastAsia="Arial Unicode MS"/>
        </w:rPr>
        <w:t>List of procedure specific exceptions:</w:t>
      </w:r>
    </w:p>
    <w:p w:rsidR="007A6D7B" w:rsidRPr="00260092" w:rsidRDefault="007A6D7B" w:rsidP="00AE4254">
      <w:pPr>
        <w:pStyle w:val="EX"/>
        <w:rPr>
          <w:rFonts w:eastAsia="Arial Unicode MS"/>
        </w:rPr>
      </w:pPr>
      <w:r w:rsidRPr="00260092">
        <w:rPr>
          <w:rFonts w:eastAsia="Arial Unicode MS"/>
        </w:rPr>
        <w:t>Step 003:</w:t>
      </w:r>
      <w:r w:rsidRPr="00260092">
        <w:rPr>
          <w:rFonts w:eastAsia="Arial Unicode MS"/>
        </w:rPr>
        <w:tab/>
      </w:r>
      <w:r w:rsidRPr="00260092">
        <w:rPr>
          <w:rFonts w:eastAsia="Arial Unicode MS"/>
          <w:lang w:eastAsia="zh-CN"/>
        </w:rPr>
        <w:t xml:space="preserve">If the creation is not allowed, the </w:t>
      </w:r>
      <w:r w:rsidRPr="00260092">
        <w:rPr>
          <w:rFonts w:eastAsia="Arial Unicode MS"/>
          <w:i/>
          <w:lang w:eastAsia="zh-CN"/>
        </w:rPr>
        <w:t>&lt;mgmtCmd&gt;</w:t>
      </w:r>
      <w:r w:rsidRPr="00260092">
        <w:rPr>
          <w:rFonts w:eastAsia="Arial Unicode MS"/>
          <w:lang w:eastAsia="zh-CN"/>
        </w:rPr>
        <w:t xml:space="preserve"> resource shall not be created, and a proper error code shall be returned to the issuer in step 004</w:t>
      </w:r>
      <w:r w:rsidRPr="00260092">
        <w:rPr>
          <w:rFonts w:eastAsia="Arial Unicode MS"/>
        </w:rPr>
        <w:t>.</w:t>
      </w:r>
    </w:p>
    <w:p w:rsidR="007A6D7B" w:rsidRPr="00260092" w:rsidRDefault="007A6D7B" w:rsidP="00791C75">
      <w:pPr>
        <w:pStyle w:val="Heading5"/>
        <w:numPr>
          <w:ilvl w:val="4"/>
          <w:numId w:val="9"/>
        </w:numPr>
        <w:tabs>
          <w:tab w:val="left" w:pos="1140"/>
        </w:tabs>
      </w:pPr>
      <w:bookmarkStart w:id="2361" w:name="_Toc365279651"/>
      <w:bookmarkStart w:id="2362" w:name="_Toc366140441"/>
      <w:bookmarkStart w:id="2363" w:name="_Toc366141626"/>
      <w:bookmarkStart w:id="2364" w:name="_Toc369786550"/>
      <w:bookmarkStart w:id="2365" w:name="_Toc369787681"/>
      <w:bookmarkStart w:id="2366" w:name="_Toc369856118"/>
      <w:bookmarkStart w:id="2367" w:name="_Toc369859166"/>
      <w:r w:rsidRPr="00260092">
        <w:rPr>
          <w:sz w:val="24"/>
          <w:lang w:eastAsia="zh-CN"/>
        </w:rPr>
        <w:t>Retrieve</w:t>
      </w:r>
      <w:r w:rsidRPr="00260092">
        <w:rPr>
          <w:sz w:val="24"/>
        </w:rPr>
        <w:t xml:space="preserve"> </w:t>
      </w:r>
      <w:r w:rsidRPr="00260092">
        <w:rPr>
          <w:i/>
        </w:rPr>
        <w:t>&lt;</w:t>
      </w:r>
      <w:r w:rsidRPr="00260092">
        <w:t>mgmtCmd</w:t>
      </w:r>
      <w:r w:rsidRPr="00260092">
        <w:rPr>
          <w:i/>
        </w:rPr>
        <w:t>&gt;</w:t>
      </w:r>
      <w:bookmarkEnd w:id="2361"/>
      <w:bookmarkEnd w:id="2362"/>
      <w:bookmarkEnd w:id="2363"/>
      <w:bookmarkEnd w:id="2364"/>
      <w:bookmarkEnd w:id="2365"/>
      <w:bookmarkEnd w:id="2366"/>
      <w:bookmarkEnd w:id="2367"/>
    </w:p>
    <w:p w:rsidR="007A6D7B" w:rsidRPr="00260092" w:rsidRDefault="007A6D7B" w:rsidP="005E2004">
      <w:pPr>
        <w:rPr>
          <w:rFonts w:eastAsia="Arial Unicode MS"/>
          <w:iCs/>
          <w:lang w:eastAsia="zh-CN"/>
        </w:rPr>
      </w:pPr>
      <w:r w:rsidRPr="00260092">
        <w:rPr>
          <w:rFonts w:eastAsia="Arial Unicode MS"/>
          <w:iCs/>
        </w:rPr>
        <w:t xml:space="preserve">The procedure is used </w:t>
      </w:r>
      <w:r w:rsidRPr="00260092">
        <w:rPr>
          <w:rFonts w:eastAsia="Arial Unicode MS"/>
          <w:iCs/>
          <w:lang w:eastAsia="zh-CN"/>
        </w:rPr>
        <w:t>to</w:t>
      </w:r>
      <w:r w:rsidRPr="00260092">
        <w:rPr>
          <w:rFonts w:eastAsia="Arial Unicode MS"/>
          <w:iCs/>
        </w:rPr>
        <w:t xml:space="preserve"> </w:t>
      </w:r>
      <w:r w:rsidRPr="00260092">
        <w:rPr>
          <w:rFonts w:eastAsia="Arial Unicode MS"/>
          <w:iCs/>
          <w:lang w:eastAsia="zh-CN"/>
        </w:rPr>
        <w:t xml:space="preserve">retrieve all or part information from </w:t>
      </w:r>
      <w:r w:rsidRPr="00260092">
        <w:rPr>
          <w:rFonts w:eastAsia="Arial Unicode MS"/>
          <w:iCs/>
        </w:rPr>
        <w:t xml:space="preserve">an existing </w:t>
      </w:r>
      <w:r w:rsidRPr="00260092">
        <w:rPr>
          <w:rFonts w:eastAsia="Arial Unicode MS"/>
          <w:i/>
          <w:iCs/>
          <w:lang w:eastAsia="zh-CN"/>
        </w:rPr>
        <w:t>&lt;mgmtCmd&gt;</w:t>
      </w:r>
      <w:r w:rsidRPr="00260092">
        <w:rPr>
          <w:rFonts w:eastAsia="Arial Unicode MS"/>
          <w:iCs/>
        </w:rPr>
        <w:t xml:space="preserve"> resource.</w:t>
      </w:r>
      <w:r w:rsidRPr="00260092">
        <w:rPr>
          <w:rFonts w:eastAsia="Arial Unicode MS"/>
          <w:iCs/>
          <w:lang w:eastAsia="zh-CN"/>
        </w:rPr>
        <w:t xml:space="preserve"> </w:t>
      </w:r>
      <w:r w:rsidRPr="00260092">
        <w:rPr>
          <w:rFonts w:eastAsia="Arial Unicode MS"/>
        </w:rPr>
        <w:t>Alternatively, the issuer can request to retrieve only a specific attribute or part of an attribute, as described in partial addressing, see</w:t>
      </w:r>
      <w:r w:rsidRPr="00260092">
        <w:rPr>
          <w:rFonts w:eastAsia="Arial Unicode MS"/>
          <w:lang w:eastAsia="zh-CN"/>
        </w:rPr>
        <w:t xml:space="preserve"> </w:t>
      </w:r>
      <w:r w:rsidRPr="00260092">
        <w:rPr>
          <w:rFonts w:eastAsia="Arial Unicode MS"/>
        </w:rPr>
        <w:t>clause 9.3.2.29</w:t>
      </w:r>
      <w:r w:rsidRPr="00260092">
        <w:rPr>
          <w:rFonts w:eastAsia="Arial Unicode MS"/>
          <w:lang w:eastAsia="zh-CN"/>
        </w:rPr>
        <w:t>.</w:t>
      </w:r>
    </w:p>
    <w:p w:rsidR="007A6D7B" w:rsidRPr="00260092" w:rsidRDefault="007A6D7B" w:rsidP="005E2004">
      <w:pPr>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request</w:t>
      </w:r>
      <w:r w:rsidRPr="00260092">
        <w:rPr>
          <w:rFonts w:eastAsia="Arial Unicode MS"/>
          <w:lang w:eastAsia="zh-CN"/>
        </w:rPr>
        <w:t>-</w:t>
      </w:r>
      <w:r w:rsidRPr="00260092">
        <w:rPr>
          <w:rFonts w:eastAsia="Arial Unicode MS"/>
        </w:rPr>
        <w:t xml:space="preserve"> to </w:t>
      </w:r>
      <w:r w:rsidRPr="00260092">
        <w:rPr>
          <w:rFonts w:eastAsia="Arial Unicode MS"/>
          <w:lang w:eastAsia="zh-CN"/>
        </w:rPr>
        <w:t>retrieve</w:t>
      </w:r>
      <w:r w:rsidRPr="00260092">
        <w:rPr>
          <w:rFonts w:eastAsia="Arial Unicode MS"/>
          <w:iCs/>
          <w:lang w:eastAsia="zh-CN"/>
        </w:rPr>
        <w:t xml:space="preserve"> all or part of</w:t>
      </w:r>
      <w:r w:rsidRPr="00260092">
        <w:rPr>
          <w:rFonts w:eastAsia="Arial Unicode MS"/>
        </w:rPr>
        <w:t xml:space="preserve"> </w:t>
      </w:r>
      <w:r w:rsidRPr="00260092">
        <w:rPr>
          <w:rFonts w:eastAsia="Arial Unicode MS"/>
          <w:lang w:eastAsia="zh-CN"/>
        </w:rPr>
        <w:t xml:space="preserve">information from </w:t>
      </w:r>
      <w:r w:rsidRPr="00260092">
        <w:rPr>
          <w:rFonts w:eastAsia="Arial Unicode MS"/>
        </w:rPr>
        <w:t>an existing</w:t>
      </w:r>
      <w:r w:rsidRPr="00260092">
        <w:rPr>
          <w:rFonts w:eastAsia="Arial Unicode MS"/>
          <w:lang w:eastAsia="zh-CN"/>
        </w:rPr>
        <w:t xml:space="preserve"> </w:t>
      </w:r>
      <w:r w:rsidRPr="00260092">
        <w:rPr>
          <w:rFonts w:eastAsia="Arial Unicode MS"/>
          <w:i/>
          <w:lang w:eastAsia="zh-CN"/>
        </w:rPr>
        <w:t>&lt;mgmtCmd&gt;</w:t>
      </w:r>
      <w:r w:rsidRPr="00260092">
        <w:rPr>
          <w:rFonts w:eastAsia="Arial Unicode MS"/>
        </w:rPr>
        <w:t xml:space="preserve"> resource</w:t>
      </w:r>
      <w:r w:rsidRPr="00260092">
        <w:rPr>
          <w:rFonts w:eastAsia="Arial Unicode MS"/>
          <w:lang w:eastAsia="zh-CN"/>
        </w:rPr>
        <w:t xml:space="preserve"> by using a RETRIEVE verb</w:t>
      </w:r>
      <w:r w:rsidRPr="00260092">
        <w:rPr>
          <w:rFonts w:eastAsia="Arial Unicode MS"/>
        </w:rPr>
        <w:t xml:space="preserve">. </w:t>
      </w:r>
      <w:r w:rsidRPr="00260092">
        <w:rPr>
          <w:rFonts w:eastAsia="Arial Unicode MS"/>
          <w:lang w:eastAsia="zh-CN"/>
        </w:rPr>
        <w:t>The request shall address a specific "</w:t>
      </w:r>
      <w:r w:rsidRPr="00260092">
        <w:rPr>
          <w:rFonts w:eastAsia="Arial Unicode MS"/>
          <w:i/>
          <w:lang w:eastAsia="zh-CN"/>
        </w:rPr>
        <w:t>&lt;mgmtCmd&gt;</w:t>
      </w:r>
      <w:r w:rsidRPr="00260092">
        <w:rPr>
          <w:rFonts w:eastAsia="Arial Unicode MS"/>
          <w:lang w:eastAsia="zh-CN"/>
        </w:rPr>
        <w:t xml:space="preserve">" resource to retrieve all attributes and the references to the sub-resources of the </w:t>
      </w:r>
      <w:r w:rsidRPr="00260092">
        <w:rPr>
          <w:rFonts w:eastAsia="Arial Unicode MS"/>
          <w:i/>
          <w:lang w:eastAsia="zh-CN"/>
        </w:rPr>
        <w:t>&lt;mgmtCmd&gt;</w:t>
      </w:r>
      <w:r w:rsidRPr="00260092">
        <w:rPr>
          <w:rFonts w:eastAsia="Arial Unicode MS"/>
          <w:lang w:eastAsia="zh-CN"/>
        </w:rPr>
        <w:t xml:space="preserve"> resource. Or the request shall address the individual attribute of the </w:t>
      </w:r>
      <w:r w:rsidRPr="00260092">
        <w:rPr>
          <w:rFonts w:eastAsia="Arial Unicode MS"/>
        </w:rPr>
        <w:t>specific "&lt;</w:t>
      </w:r>
      <w:r w:rsidRPr="00260092">
        <w:rPr>
          <w:rFonts w:eastAsia="Arial Unicode MS"/>
          <w:i/>
          <w:lang w:eastAsia="zh-CN"/>
        </w:rPr>
        <w:t>mgmtCmd</w:t>
      </w:r>
      <w:r w:rsidRPr="00260092">
        <w:rPr>
          <w:rFonts w:eastAsia="Arial Unicode MS"/>
          <w:i/>
        </w:rPr>
        <w:t>&gt;</w:t>
      </w:r>
      <w:r w:rsidRPr="00260092">
        <w:rPr>
          <w:rFonts w:eastAsia="Arial Unicode MS"/>
        </w:rPr>
        <w:t>" resource</w:t>
      </w:r>
      <w:r w:rsidRPr="00260092">
        <w:rPr>
          <w:rFonts w:eastAsia="Arial Unicode MS"/>
          <w:lang w:eastAsia="zh-CN"/>
        </w:rPr>
        <w:t xml:space="preserve"> to retrieve the corresponding attribute value using the partial addressing mechanism as described in </w:t>
      </w:r>
      <w:r w:rsidRPr="00260092">
        <w:rPr>
          <w:rFonts w:eastAsia="Arial Unicode MS"/>
        </w:rPr>
        <w:t>clause 9.3.2.29</w:t>
      </w:r>
      <w:r w:rsidRPr="00260092">
        <w:rPr>
          <w:rFonts w:eastAsia="Arial Unicode MS"/>
          <w:lang w:eastAsia="zh-CN"/>
        </w:rPr>
        <w:t>.</w:t>
      </w:r>
    </w:p>
    <w:p w:rsidR="007A6D7B" w:rsidRPr="00260092" w:rsidRDefault="007A6D7B" w:rsidP="00F359D4">
      <w:pPr>
        <w:jc w:val="both"/>
        <w:rPr>
          <w:rFonts w:eastAsia="Arial Unicode MS"/>
        </w:rPr>
      </w:pPr>
      <w:r w:rsidRPr="00260092">
        <w:rPr>
          <w:rFonts w:eastAsia="Arial Unicode MS"/>
        </w:rPr>
        <w:t xml:space="preserve">The issuer </w:t>
      </w:r>
      <w:r w:rsidRPr="00260092">
        <w:rPr>
          <w:rFonts w:eastAsia="Arial Unicode MS"/>
          <w:lang w:eastAsia="zh-CN"/>
        </w:rPr>
        <w:t>may</w:t>
      </w:r>
      <w:r w:rsidRPr="00260092">
        <w:rPr>
          <w:rFonts w:eastAsia="Arial Unicode MS"/>
        </w:rPr>
        <w:t xml:space="preserve"> be:</w:t>
      </w:r>
    </w:p>
    <w:p w:rsidR="007A6D7B" w:rsidRPr="00260092" w:rsidRDefault="007A6D7B" w:rsidP="005E2004">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5E2004">
      <w:pPr>
        <w:pStyle w:val="B1"/>
        <w:rPr>
          <w:rFonts w:eastAsia="Arial Unicode MS"/>
          <w:lang w:eastAsia="zh-CN"/>
        </w:rPr>
      </w:pPr>
      <w:r w:rsidRPr="00260092">
        <w:rPr>
          <w:rFonts w:eastAsia="Arial Unicode MS"/>
          <w:lang w:eastAsia="zh-CN"/>
        </w:rPr>
        <w:t>A D/GSCL.</w:t>
      </w:r>
    </w:p>
    <w:p w:rsidR="007A6D7B" w:rsidRPr="00260092" w:rsidRDefault="007A6D7B" w:rsidP="005E2004">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 xml:space="preserve">issuer has the READ permission on the addressed </w:t>
      </w:r>
      <w:r w:rsidRPr="00260092">
        <w:rPr>
          <w:rFonts w:eastAsia="Arial Unicode MS"/>
          <w:i/>
          <w:lang w:eastAsia="zh-CN"/>
        </w:rPr>
        <w:t>&lt;mgmtCmd&gt;</w:t>
      </w:r>
      <w:r w:rsidRPr="00260092">
        <w:rPr>
          <w:rFonts w:eastAsia="Arial Unicode MS"/>
          <w:lang w:eastAsia="zh-CN"/>
        </w:rPr>
        <w:t xml:space="preserve"> resource. Upon successful validation,</w:t>
      </w:r>
      <w:r w:rsidRPr="00260092">
        <w:rPr>
          <w:rFonts w:eastAsia="Arial Unicode MS"/>
        </w:rPr>
        <w:t xml:space="preserve"> the SCL shall re</w:t>
      </w:r>
      <w:r w:rsidRPr="00260092">
        <w:rPr>
          <w:rFonts w:eastAsia="Arial Unicode MS"/>
          <w:lang w:eastAsia="zh-CN"/>
        </w:rPr>
        <w:t>trieve</w:t>
      </w:r>
      <w:r w:rsidRPr="00260092">
        <w:rPr>
          <w:rFonts w:eastAsia="Arial Unicode MS"/>
        </w:rPr>
        <w:t xml:space="preserve"> </w:t>
      </w:r>
      <w:r w:rsidRPr="00260092">
        <w:rPr>
          <w:rFonts w:eastAsia="Arial Unicode MS"/>
          <w:lang w:eastAsia="zh-CN"/>
        </w:rPr>
        <w:t xml:space="preserve">the corresponding attributes the </w:t>
      </w:r>
      <w:r w:rsidRPr="00260092">
        <w:rPr>
          <w:rFonts w:eastAsia="Arial Unicode MS"/>
          <w:i/>
          <w:lang w:eastAsia="zh-CN"/>
        </w:rPr>
        <w:t>&lt;mgmtCmd&gt;</w:t>
      </w:r>
      <w:r w:rsidRPr="00260092">
        <w:rPr>
          <w:rFonts w:eastAsia="Arial Unicode MS"/>
          <w:lang w:eastAsia="zh-CN"/>
        </w:rPr>
        <w:t xml:space="preserve"> </w:t>
      </w:r>
      <w:r w:rsidRPr="00260092">
        <w:rPr>
          <w:rFonts w:eastAsia="Arial Unicode MS"/>
        </w:rPr>
        <w:t>resource</w:t>
      </w:r>
      <w:r w:rsidRPr="00260092">
        <w:rPr>
          <w:rFonts w:eastAsia="Arial Unicode MS"/>
          <w:lang w:eastAsia="zh-CN"/>
        </w:rPr>
        <w:t xml:space="preserve"> and the references to the sub-resources</w:t>
      </w:r>
      <w:r w:rsidRPr="00260092">
        <w:rPr>
          <w:rFonts w:eastAsia="Arial Unicode MS"/>
        </w:rPr>
        <w:t xml:space="preserve"> from its repository and shall respond to the issuer with the appropriate generic responses as indicated in clause 9.3.1.1.</w:t>
      </w:r>
    </w:p>
    <w:p w:rsidR="007A6D7B" w:rsidRPr="00260092" w:rsidRDefault="007A6D7B" w:rsidP="00F359D4">
      <w:pPr>
        <w:jc w:val="both"/>
        <w:rPr>
          <w:rFonts w:eastAsia="Arial Unicode MS"/>
          <w:lang w:eastAsia="zh-CN"/>
        </w:rPr>
      </w:pPr>
      <w:r w:rsidRPr="00260092">
        <w:rPr>
          <w:rFonts w:eastAsia="Arial Unicode MS"/>
          <w:lang w:eastAsia="zh-CN"/>
        </w:rPr>
        <w:t>The hosting SCL shall be:</w:t>
      </w:r>
    </w:p>
    <w:p w:rsidR="007A6D7B" w:rsidRPr="00260092" w:rsidRDefault="007A6D7B" w:rsidP="005E2004">
      <w:pPr>
        <w:pStyle w:val="B1"/>
        <w:rPr>
          <w:rFonts w:eastAsia="Arial Unicode MS"/>
          <w:lang w:eastAsia="zh-CN"/>
        </w:rPr>
      </w:pPr>
      <w:r w:rsidRPr="00260092">
        <w:rPr>
          <w:rFonts w:eastAsia="Arial Unicode MS"/>
          <w:lang w:eastAsia="zh-CN"/>
        </w:rPr>
        <w:t>An NSCL.</w:t>
      </w:r>
    </w:p>
    <w:p w:rsidR="007A6D7B" w:rsidRPr="00260092" w:rsidRDefault="00915A2B" w:rsidP="004C0B56">
      <w:pPr>
        <w:pStyle w:val="FL"/>
        <w:rPr>
          <w:rFonts w:eastAsia="Arial Unicode MS"/>
          <w:lang w:eastAsia="zh-CN"/>
        </w:rPr>
      </w:pPr>
      <w:r w:rsidRPr="00260092">
        <w:rPr>
          <w:rFonts w:eastAsia="Arial Unicode MS"/>
        </w:rPr>
        <w:object w:dxaOrig="10950" w:dyaOrig="5940">
          <v:shape id="_x0000_i1105" type="#_x0000_t75" style="width:280.55pt;height:190.85pt" o:ole="">
            <v:imagedata r:id="rId182" o:title="" croptop="2657f" cropbottom="6741f" cropleft="8391f" cropright="11144f"/>
          </v:shape>
          <o:OLEObject Type="Embed" ProgID="Word.Picture.8" ShapeID="_x0000_i1105" DrawAspect="Content" ObjectID="_1488661654" r:id="rId183"/>
        </w:object>
      </w:r>
    </w:p>
    <w:p w:rsidR="007A6D7B" w:rsidRPr="00260092" w:rsidRDefault="007A6D7B" w:rsidP="005E2004">
      <w:pPr>
        <w:pStyle w:val="TF"/>
        <w:rPr>
          <w:rFonts w:eastAsia="Arial Unicode MS"/>
          <w:lang w:eastAsia="zh-CN"/>
        </w:rPr>
      </w:pPr>
      <w:r w:rsidRPr="00260092">
        <w:rPr>
          <w:rFonts w:eastAsia="Arial Unicode MS"/>
        </w:rPr>
        <w:t xml:space="preserve">Figure 9.105: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retrieve an </w:t>
      </w:r>
      <w:r w:rsidRPr="00260092">
        <w:rPr>
          <w:rFonts w:eastAsia="Arial Unicode MS"/>
          <w:i/>
          <w:lang w:eastAsia="zh-CN"/>
        </w:rPr>
        <w:t>&lt;mgmtCmd&gt;</w:t>
      </w:r>
      <w:r w:rsidRPr="00260092">
        <w:rPr>
          <w:rFonts w:eastAsia="Arial Unicode MS"/>
        </w:rPr>
        <w:t xml:space="preserve"> </w:t>
      </w:r>
      <w:r w:rsidRPr="00260092">
        <w:rPr>
          <w:rFonts w:eastAsia="Arial Unicode MS"/>
          <w:lang w:eastAsia="zh-CN"/>
        </w:rPr>
        <w:t>r</w:t>
      </w:r>
      <w:r w:rsidRPr="00260092">
        <w:rPr>
          <w:rFonts w:eastAsia="Arial Unicode MS"/>
        </w:rPr>
        <w:t>esource</w:t>
      </w:r>
    </w:p>
    <w:p w:rsidR="007A6D7B" w:rsidRPr="00260092" w:rsidRDefault="007A6D7B" w:rsidP="00AE4254">
      <w:pPr>
        <w:pStyle w:val="EX"/>
        <w:rPr>
          <w:rFonts w:eastAsia="Arial Unicode MS"/>
          <w:lang w:eastAsia="zh-CN"/>
        </w:rPr>
      </w:pPr>
      <w:r w:rsidRPr="00260092">
        <w:rPr>
          <w:rFonts w:eastAsia="Arial Unicode MS"/>
        </w:rPr>
        <w:t>Step 001:</w:t>
      </w:r>
      <w:r w:rsidRPr="00260092">
        <w:rPr>
          <w:rFonts w:eastAsia="Arial Unicode MS"/>
        </w:rPr>
        <w:tab/>
      </w:r>
      <w:r w:rsidRPr="00260092">
        <w:rPr>
          <w:rFonts w:eastAsia="Arial Unicode MS"/>
          <w:lang w:eastAsia="zh-CN"/>
        </w:rPr>
        <w:t xml:space="preserve">NA (or D/GSCL) shall issue a RETRIEVE request to the NSCL to retrieve an </w:t>
      </w:r>
      <w:r w:rsidRPr="00260092">
        <w:rPr>
          <w:rFonts w:eastAsia="Arial Unicode MS"/>
          <w:i/>
          <w:lang w:eastAsia="zh-CN"/>
        </w:rPr>
        <w:t>&lt;mgmtCmd&gt;</w:t>
      </w:r>
      <w:r w:rsidRPr="00260092">
        <w:rPr>
          <w:rFonts w:eastAsia="Arial Unicode MS"/>
          <w:lang w:eastAsia="zh-CN"/>
        </w:rPr>
        <w:t xml:space="preserve"> resource.</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retrieval is allowed, the addressed attributes of the </w:t>
      </w:r>
      <w:r w:rsidRPr="00260092">
        <w:rPr>
          <w:rFonts w:eastAsia="Arial Unicode MS"/>
          <w:i/>
          <w:lang w:eastAsia="zh-CN"/>
        </w:rPr>
        <w:t>&lt;mgmtCmd&gt;</w:t>
      </w:r>
      <w:r w:rsidRPr="00260092">
        <w:rPr>
          <w:rFonts w:eastAsia="Arial Unicode MS"/>
          <w:lang w:eastAsia="zh-CN"/>
        </w:rPr>
        <w:t xml:space="preserve"> resource and the references to the sub-resources shall be retrieved from the repository of the NSCL</w:t>
      </w:r>
      <w:r w:rsidRPr="00260092">
        <w:rPr>
          <w:rFonts w:eastAsia="Arial Unicode MS"/>
        </w:rPr>
        <w:t>.</w:t>
      </w:r>
    </w:p>
    <w:p w:rsidR="007A6D7B" w:rsidRPr="00260092" w:rsidRDefault="007A6D7B" w:rsidP="00AE4254">
      <w:pPr>
        <w:pStyle w:val="EX"/>
        <w:rPr>
          <w:rFonts w:eastAsia="Arial Unicode MS"/>
        </w:rPr>
      </w:pPr>
      <w:r w:rsidRPr="00260092">
        <w:rPr>
          <w:rFonts w:eastAsia="Arial Unicode MS"/>
          <w:lang w:eastAsia="zh-CN"/>
        </w:rPr>
        <w:t>Step 003</w:t>
      </w:r>
      <w:r w:rsidRPr="00260092">
        <w:rPr>
          <w:rFonts w:eastAsia="Arial Unicode MS"/>
          <w:lang w:eastAsia="zh-CN"/>
        </w:rPr>
        <w:tab/>
        <w:t>A response shall be returned to NA (or D/GSCL)</w:t>
      </w:r>
      <w:r w:rsidRPr="00260092">
        <w:rPr>
          <w:rFonts w:eastAsia="Arial Unicode MS"/>
        </w:rPr>
        <w:t>.</w:t>
      </w:r>
    </w:p>
    <w:p w:rsidR="007A6D7B" w:rsidRPr="00260092" w:rsidRDefault="007A6D7B" w:rsidP="005E2004">
      <w:pPr>
        <w:rPr>
          <w:rFonts w:eastAsia="Arial Unicode MS"/>
        </w:rPr>
      </w:pPr>
      <w:r w:rsidRPr="00260092">
        <w:rPr>
          <w:rFonts w:eastAsia="Arial Unicode MS"/>
        </w:rPr>
        <w:t>List of procedure specific exceptions:</w:t>
      </w:r>
    </w:p>
    <w:p w:rsidR="007A6D7B" w:rsidRPr="00260092" w:rsidRDefault="007A6D7B" w:rsidP="00AE425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retrieval is not allowed or the specific </w:t>
      </w:r>
      <w:r w:rsidRPr="00260092">
        <w:rPr>
          <w:rFonts w:eastAsia="Arial Unicode MS"/>
          <w:i/>
          <w:lang w:eastAsia="zh-CN"/>
        </w:rPr>
        <w:t>&lt;mgmtCmd&gt;</w:t>
      </w:r>
      <w:r w:rsidRPr="00260092">
        <w:rPr>
          <w:rFonts w:eastAsia="Arial Unicode MS"/>
          <w:lang w:eastAsia="zh-CN"/>
        </w:rPr>
        <w:t xml:space="preserve"> resource does not exist in the NSCL, a proper error code shall be returned to NA (or D/GSCL) in step 003</w:t>
      </w:r>
      <w:r w:rsidRPr="00260092">
        <w:rPr>
          <w:rFonts w:eastAsia="Arial Unicode MS"/>
        </w:rPr>
        <w:t>.</w:t>
      </w:r>
    </w:p>
    <w:p w:rsidR="007A6D7B" w:rsidRPr="00260092" w:rsidRDefault="007A6D7B" w:rsidP="00791C75">
      <w:pPr>
        <w:pStyle w:val="Heading5"/>
        <w:numPr>
          <w:ilvl w:val="4"/>
          <w:numId w:val="9"/>
        </w:numPr>
        <w:tabs>
          <w:tab w:val="left" w:pos="1140"/>
        </w:tabs>
      </w:pPr>
      <w:bookmarkStart w:id="2368" w:name="_Toc365279652"/>
      <w:bookmarkStart w:id="2369" w:name="_Toc366140442"/>
      <w:bookmarkStart w:id="2370" w:name="_Toc366141627"/>
      <w:bookmarkStart w:id="2371" w:name="_Toc369786551"/>
      <w:bookmarkStart w:id="2372" w:name="_Toc369787682"/>
      <w:bookmarkStart w:id="2373" w:name="_Toc369856119"/>
      <w:bookmarkStart w:id="2374" w:name="_Toc369859167"/>
      <w:r w:rsidRPr="00260092">
        <w:rPr>
          <w:lang w:eastAsia="zh-CN"/>
        </w:rPr>
        <w:t>Update</w:t>
      </w:r>
      <w:r w:rsidRPr="00260092">
        <w:t xml:space="preserve"> </w:t>
      </w:r>
      <w:r w:rsidRPr="00260092">
        <w:rPr>
          <w:i/>
        </w:rPr>
        <w:t>&lt;</w:t>
      </w:r>
      <w:r w:rsidRPr="00260092">
        <w:rPr>
          <w:lang w:eastAsia="zh-CN"/>
        </w:rPr>
        <w:t>mgmtCmd</w:t>
      </w:r>
      <w:r w:rsidRPr="00260092">
        <w:rPr>
          <w:i/>
        </w:rPr>
        <w:t>&gt;</w:t>
      </w:r>
      <w:bookmarkEnd w:id="2368"/>
      <w:bookmarkEnd w:id="2369"/>
      <w:bookmarkEnd w:id="2370"/>
      <w:bookmarkEnd w:id="2371"/>
      <w:bookmarkEnd w:id="2372"/>
      <w:bookmarkEnd w:id="2373"/>
      <w:bookmarkEnd w:id="2374"/>
    </w:p>
    <w:p w:rsidR="007A6D7B" w:rsidRPr="00260092" w:rsidRDefault="007A6D7B" w:rsidP="005E2004">
      <w:pPr>
        <w:rPr>
          <w:rFonts w:eastAsia="Arial Unicode MS"/>
          <w:iCs/>
        </w:rPr>
      </w:pPr>
      <w:r w:rsidRPr="00260092">
        <w:rPr>
          <w:rFonts w:eastAsia="Arial Unicode MS"/>
          <w:iCs/>
        </w:rPr>
        <w:t xml:space="preserve">The procedure is used </w:t>
      </w:r>
      <w:r w:rsidRPr="00260092">
        <w:rPr>
          <w:rFonts w:eastAsia="Arial Unicode MS"/>
          <w:iCs/>
          <w:lang w:eastAsia="zh-CN"/>
        </w:rPr>
        <w:t>to update</w:t>
      </w:r>
      <w:r w:rsidRPr="00260092">
        <w:rPr>
          <w:rFonts w:eastAsia="Arial Unicode MS"/>
          <w:iCs/>
        </w:rPr>
        <w:t xml:space="preserve"> </w:t>
      </w:r>
      <w:r w:rsidRPr="00260092">
        <w:rPr>
          <w:rFonts w:eastAsia="Arial Unicode MS"/>
          <w:lang w:eastAsia="zh-CN"/>
        </w:rPr>
        <w:t>all or part information of</w:t>
      </w:r>
      <w:r w:rsidRPr="00260092">
        <w:rPr>
          <w:rFonts w:eastAsia="Arial Unicode MS"/>
          <w:iCs/>
          <w:lang w:eastAsia="zh-CN"/>
        </w:rPr>
        <w:t xml:space="preserve"> </w:t>
      </w:r>
      <w:r w:rsidRPr="00260092">
        <w:rPr>
          <w:rFonts w:eastAsia="Arial Unicode MS"/>
          <w:iCs/>
        </w:rPr>
        <w:t xml:space="preserve">an existing </w:t>
      </w:r>
      <w:r w:rsidRPr="00260092">
        <w:rPr>
          <w:rFonts w:eastAsia="Arial Unicode MS"/>
          <w:i/>
          <w:iCs/>
          <w:lang w:eastAsia="zh-CN"/>
        </w:rPr>
        <w:t>&lt;mgmtCmd&gt;</w:t>
      </w:r>
      <w:r w:rsidRPr="00260092">
        <w:rPr>
          <w:rFonts w:eastAsia="Arial Unicode MS"/>
          <w:iCs/>
        </w:rPr>
        <w:t xml:space="preserve"> resource</w:t>
      </w:r>
      <w:r w:rsidRPr="00260092">
        <w:rPr>
          <w:rFonts w:eastAsia="Arial Unicode MS"/>
          <w:iCs/>
          <w:lang w:eastAsia="zh-CN"/>
        </w:rPr>
        <w:t xml:space="preserve"> with new attributes. </w:t>
      </w:r>
      <w:r w:rsidRPr="00260092">
        <w:rPr>
          <w:rFonts w:eastAsia="Arial Unicode MS"/>
        </w:rPr>
        <w:t xml:space="preserve">Alternatively, the issuer can request to </w:t>
      </w:r>
      <w:r w:rsidRPr="00260092">
        <w:rPr>
          <w:rFonts w:eastAsia="Arial Unicode MS"/>
          <w:lang w:eastAsia="zh-CN"/>
        </w:rPr>
        <w:t>update</w:t>
      </w:r>
      <w:r w:rsidRPr="00260092">
        <w:rPr>
          <w:rFonts w:eastAsia="Arial Unicode MS"/>
        </w:rPr>
        <w:t xml:space="preserve"> only a specific attribute or part of an attribute, as described in partial addressing, see</w:t>
      </w:r>
      <w:r w:rsidRPr="00260092">
        <w:rPr>
          <w:rFonts w:eastAsia="Arial Unicode MS"/>
          <w:lang w:eastAsia="zh-CN"/>
        </w:rPr>
        <w:t xml:space="preserve"> </w:t>
      </w:r>
      <w:r w:rsidRPr="00260092">
        <w:rPr>
          <w:rFonts w:eastAsia="Arial Unicode MS"/>
        </w:rPr>
        <w:t>clause 9.3.2.29</w:t>
      </w:r>
      <w:r w:rsidRPr="00260092">
        <w:rPr>
          <w:rFonts w:eastAsia="Arial Unicode MS"/>
          <w:lang w:eastAsia="zh-CN"/>
        </w:rPr>
        <w:t>.</w:t>
      </w:r>
    </w:p>
    <w:p w:rsidR="007A6D7B" w:rsidRPr="00260092" w:rsidRDefault="007A6D7B" w:rsidP="005E2004">
      <w:pPr>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 xml:space="preserve">update </w:t>
      </w:r>
      <w:r w:rsidRPr="00260092">
        <w:rPr>
          <w:rFonts w:eastAsia="Arial Unicode MS"/>
          <w:iCs/>
          <w:lang w:eastAsia="zh-CN"/>
        </w:rPr>
        <w:t xml:space="preserve">all or part information </w:t>
      </w:r>
      <w:r w:rsidRPr="00260092">
        <w:rPr>
          <w:rFonts w:eastAsia="Arial Unicode MS"/>
          <w:lang w:eastAsia="zh-CN"/>
        </w:rPr>
        <w:t xml:space="preserve">of an existing </w:t>
      </w:r>
      <w:r w:rsidRPr="00260092">
        <w:rPr>
          <w:rFonts w:eastAsia="Arial Unicode MS"/>
          <w:i/>
          <w:lang w:eastAsia="zh-CN"/>
        </w:rPr>
        <w:t>&lt;mgmtCmd&gt;</w:t>
      </w:r>
      <w:r w:rsidRPr="00260092">
        <w:rPr>
          <w:rFonts w:eastAsia="Arial Unicode MS"/>
        </w:rPr>
        <w:t xml:space="preserve"> resource</w:t>
      </w:r>
      <w:r w:rsidRPr="00260092">
        <w:rPr>
          <w:rFonts w:eastAsia="Arial Unicode MS"/>
          <w:lang w:eastAsia="zh-CN"/>
        </w:rPr>
        <w:t xml:space="preserve"> by using a UPDATE verb</w:t>
      </w:r>
      <w:r w:rsidRPr="00260092">
        <w:rPr>
          <w:rFonts w:eastAsia="Arial Unicode MS"/>
        </w:rPr>
        <w:t xml:space="preserve">. </w:t>
      </w:r>
      <w:r w:rsidRPr="00260092">
        <w:rPr>
          <w:rFonts w:eastAsia="Arial Unicode MS"/>
          <w:lang w:eastAsia="zh-CN"/>
        </w:rPr>
        <w:t>The request shall address a specific "</w:t>
      </w:r>
      <w:r w:rsidRPr="00260092">
        <w:rPr>
          <w:rFonts w:eastAsia="Arial Unicode MS"/>
          <w:i/>
          <w:lang w:eastAsia="zh-CN"/>
        </w:rPr>
        <w:t>&lt;mgmtCmd&gt;</w:t>
      </w:r>
      <w:r w:rsidRPr="00260092">
        <w:rPr>
          <w:rFonts w:eastAsia="Arial Unicode MS"/>
          <w:lang w:eastAsia="zh-CN"/>
        </w:rPr>
        <w:t xml:space="preserve">" resource of an SCL to update all attributes of the </w:t>
      </w:r>
      <w:r w:rsidRPr="00260092">
        <w:rPr>
          <w:rFonts w:eastAsia="Arial Unicode MS"/>
          <w:i/>
          <w:lang w:eastAsia="zh-CN"/>
        </w:rPr>
        <w:t>&lt;mgmtCmd&gt;</w:t>
      </w:r>
      <w:r w:rsidRPr="00260092">
        <w:rPr>
          <w:rFonts w:eastAsia="Arial Unicode MS"/>
          <w:lang w:eastAsia="zh-CN"/>
        </w:rPr>
        <w:t xml:space="preserve"> resource with the provided new value. Or the request shall address the individual attribute of the </w:t>
      </w:r>
      <w:r w:rsidRPr="00260092">
        <w:rPr>
          <w:rFonts w:eastAsia="Arial Unicode MS"/>
        </w:rPr>
        <w:t>specific "&lt;</w:t>
      </w:r>
      <w:r w:rsidRPr="00260092">
        <w:rPr>
          <w:rFonts w:eastAsia="Arial Unicode MS"/>
          <w:i/>
          <w:lang w:eastAsia="zh-CN"/>
        </w:rPr>
        <w:t>mgmtCmd</w:t>
      </w:r>
      <w:r w:rsidRPr="00260092">
        <w:rPr>
          <w:rFonts w:eastAsia="Arial Unicode MS"/>
          <w:i/>
        </w:rPr>
        <w:t>&gt;</w:t>
      </w:r>
      <w:r w:rsidRPr="00260092">
        <w:rPr>
          <w:rFonts w:eastAsia="Arial Unicode MS"/>
        </w:rPr>
        <w:t>" resource</w:t>
      </w:r>
      <w:r w:rsidRPr="00260092">
        <w:rPr>
          <w:rFonts w:eastAsia="Arial Unicode MS"/>
          <w:lang w:eastAsia="zh-CN"/>
        </w:rPr>
        <w:t xml:space="preserve"> to update the corresponding attribute with the provided new value using the partial addressing mechanism as described in </w:t>
      </w:r>
      <w:r w:rsidRPr="00260092">
        <w:rPr>
          <w:rFonts w:eastAsia="Arial Unicode MS"/>
        </w:rPr>
        <w:t>clause 9.3.2.29</w:t>
      </w:r>
      <w:r w:rsidRPr="00260092">
        <w:rPr>
          <w:rFonts w:eastAsia="Arial Unicode MS"/>
          <w:lang w:eastAsia="zh-CN"/>
        </w:rPr>
        <w:t>.</w:t>
      </w:r>
    </w:p>
    <w:p w:rsidR="007A6D7B" w:rsidRPr="00260092" w:rsidRDefault="007A6D7B" w:rsidP="00F359D4">
      <w:pPr>
        <w:jc w:val="both"/>
        <w:rPr>
          <w:rFonts w:eastAsia="Arial Unicode MS"/>
        </w:rPr>
      </w:pPr>
      <w:r w:rsidRPr="00260092">
        <w:rPr>
          <w:rFonts w:eastAsia="Arial Unicode MS"/>
        </w:rPr>
        <w:t xml:space="preserve">The issuer </w:t>
      </w:r>
      <w:r w:rsidRPr="00260092">
        <w:rPr>
          <w:rFonts w:eastAsia="Arial Unicode MS"/>
          <w:lang w:eastAsia="zh-CN"/>
        </w:rPr>
        <w:t xml:space="preserve">may </w:t>
      </w:r>
      <w:r w:rsidRPr="00260092">
        <w:rPr>
          <w:rFonts w:eastAsia="Arial Unicode MS"/>
        </w:rPr>
        <w:t>be:</w:t>
      </w:r>
    </w:p>
    <w:p w:rsidR="007A6D7B" w:rsidRPr="00260092" w:rsidRDefault="007A6D7B" w:rsidP="005E2004">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5E2004">
      <w:pPr>
        <w:pStyle w:val="B1"/>
        <w:rPr>
          <w:rFonts w:eastAsia="Arial Unicode MS"/>
          <w:lang w:eastAsia="zh-CN"/>
        </w:rPr>
      </w:pPr>
      <w:r w:rsidRPr="00260092">
        <w:rPr>
          <w:rFonts w:eastAsia="Arial Unicode MS"/>
          <w:lang w:eastAsia="zh-CN"/>
        </w:rPr>
        <w:t>A D/GSCL.</w:t>
      </w:r>
    </w:p>
    <w:p w:rsidR="007A6D7B" w:rsidRPr="00260092" w:rsidRDefault="007A6D7B" w:rsidP="00F82728">
      <w:pPr>
        <w:keepNext/>
        <w:keepLines/>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 xml:space="preserve">shall check if the issuer has the WRITE permission on the address </w:t>
      </w:r>
      <w:r w:rsidRPr="00260092">
        <w:rPr>
          <w:rFonts w:eastAsia="Arial Unicode MS"/>
          <w:i/>
          <w:lang w:eastAsia="zh-CN"/>
        </w:rPr>
        <w:t>&lt;mgmtCmd&gt;</w:t>
      </w:r>
      <w:r w:rsidRPr="00260092">
        <w:rPr>
          <w:rFonts w:eastAsia="Arial Unicode MS"/>
          <w:lang w:eastAsia="zh-CN"/>
        </w:rPr>
        <w:t xml:space="preserve"> resource. </w:t>
      </w:r>
      <w:r w:rsidRPr="00260092">
        <w:rPr>
          <w:rFonts w:eastAsia="Arial Unicode MS"/>
        </w:rPr>
        <w:t>The hosting SCL shall also check the validity of provided attributes</w:t>
      </w:r>
      <w:r w:rsidRPr="00260092">
        <w:rPr>
          <w:rFonts w:eastAsia="Arial Unicode MS"/>
          <w:lang w:eastAsia="zh-CN"/>
        </w:rPr>
        <w:t xml:space="preserve"> if any. Upon successful validation</w:t>
      </w:r>
      <w:r w:rsidRPr="00260092">
        <w:rPr>
          <w:rFonts w:eastAsia="Arial Unicode MS"/>
        </w:rPr>
        <w:t>, the</w:t>
      </w:r>
      <w:r w:rsidRPr="00260092">
        <w:rPr>
          <w:rFonts w:eastAsia="Arial Unicode MS"/>
          <w:lang w:eastAsia="zh-CN"/>
        </w:rPr>
        <w:t xml:space="preserve"> hosting</w:t>
      </w:r>
      <w:r w:rsidRPr="00260092">
        <w:rPr>
          <w:rFonts w:eastAsia="Arial Unicode MS"/>
        </w:rPr>
        <w:t xml:space="preserve"> SCL shall overwrite </w:t>
      </w:r>
      <w:r w:rsidRPr="00260092">
        <w:rPr>
          <w:rFonts w:eastAsia="Arial Unicode MS"/>
          <w:lang w:eastAsia="zh-CN"/>
        </w:rPr>
        <w:t>the corresponding attributes</w:t>
      </w:r>
      <w:r w:rsidRPr="00260092" w:rsidDel="00E8077B">
        <w:rPr>
          <w:rFonts w:eastAsia="Arial Unicode MS"/>
          <w:lang w:eastAsia="zh-CN"/>
        </w:rPr>
        <w:t xml:space="preserve"> </w:t>
      </w:r>
      <w:r w:rsidRPr="00260092">
        <w:rPr>
          <w:rFonts w:eastAsia="Arial Unicode MS"/>
          <w:lang w:eastAsia="zh-CN"/>
        </w:rPr>
        <w:t xml:space="preserve">of the </w:t>
      </w:r>
      <w:r w:rsidRPr="00260092">
        <w:rPr>
          <w:rFonts w:eastAsia="Arial Unicode MS"/>
          <w:i/>
          <w:lang w:eastAsia="zh-CN"/>
        </w:rPr>
        <w:t>&lt;mgmtCmd&gt;</w:t>
      </w:r>
      <w:r w:rsidRPr="00260092">
        <w:rPr>
          <w:rFonts w:eastAsia="Arial Unicode MS"/>
          <w:lang w:eastAsia="zh-CN"/>
        </w:rPr>
        <w:t xml:space="preserve"> resource with the provided new data. The SCL</w:t>
      </w:r>
      <w:r w:rsidRPr="00260092">
        <w:rPr>
          <w:rFonts w:eastAsia="Arial Unicode MS"/>
        </w:rPr>
        <w:t xml:space="preserve"> shall respond to the issuer with the appropriate generic responses as indicated in clause 9.3.1.1.</w:t>
      </w:r>
    </w:p>
    <w:p w:rsidR="007A6D7B" w:rsidRPr="00260092" w:rsidRDefault="007A6D7B" w:rsidP="00F359D4">
      <w:pPr>
        <w:jc w:val="both"/>
        <w:rPr>
          <w:rFonts w:eastAsia="Arial Unicode MS"/>
          <w:lang w:eastAsia="zh-CN"/>
        </w:rPr>
      </w:pPr>
      <w:r w:rsidRPr="00260092">
        <w:rPr>
          <w:rFonts w:eastAsia="Arial Unicode MS"/>
          <w:lang w:eastAsia="zh-CN"/>
        </w:rPr>
        <w:t>The hosting SCL shall be:</w:t>
      </w:r>
    </w:p>
    <w:p w:rsidR="007A6D7B" w:rsidRPr="00260092" w:rsidRDefault="007A6D7B" w:rsidP="005E2004">
      <w:pPr>
        <w:pStyle w:val="B1"/>
        <w:rPr>
          <w:rFonts w:eastAsia="Arial Unicode MS"/>
          <w:lang w:eastAsia="zh-CN"/>
        </w:rPr>
      </w:pPr>
      <w:r w:rsidRPr="00260092">
        <w:rPr>
          <w:rFonts w:eastAsia="Arial Unicode MS"/>
          <w:lang w:eastAsia="zh-CN"/>
        </w:rPr>
        <w:t>An NSCL.</w:t>
      </w:r>
    </w:p>
    <w:p w:rsidR="007A6D7B" w:rsidRPr="00260092" w:rsidRDefault="00915A2B" w:rsidP="004C0B56">
      <w:pPr>
        <w:pStyle w:val="FL"/>
        <w:rPr>
          <w:rFonts w:eastAsia="Arial Unicode MS"/>
        </w:rPr>
      </w:pPr>
      <w:r w:rsidRPr="00260092">
        <w:rPr>
          <w:rFonts w:eastAsia="Arial Unicode MS"/>
        </w:rPr>
        <w:object w:dxaOrig="10950" w:dyaOrig="6390">
          <v:shape id="_x0000_i1106" type="#_x0000_t75" style="width:280.55pt;height:210.55pt" o:ole="">
            <v:imagedata r:id="rId184" o:title="" cropbottom="7951f" cropright="20205f"/>
          </v:shape>
          <o:OLEObject Type="Embed" ProgID="Word.Picture.8" ShapeID="_x0000_i1106" DrawAspect="Content" ObjectID="_1488661655" r:id="rId185"/>
        </w:object>
      </w:r>
    </w:p>
    <w:p w:rsidR="007A6D7B" w:rsidRPr="00260092" w:rsidRDefault="007A6D7B" w:rsidP="005E2004">
      <w:pPr>
        <w:pStyle w:val="TF"/>
        <w:rPr>
          <w:rFonts w:eastAsia="Arial Unicode MS"/>
          <w:lang w:eastAsia="zh-CN"/>
        </w:rPr>
      </w:pPr>
      <w:r w:rsidRPr="00260092">
        <w:rPr>
          <w:rFonts w:eastAsia="Arial Unicode MS"/>
        </w:rPr>
        <w:t xml:space="preserve">Figure 9.106: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update an </w:t>
      </w:r>
      <w:r w:rsidRPr="00260092">
        <w:rPr>
          <w:rFonts w:eastAsia="Arial Unicode MS"/>
          <w:i/>
          <w:lang w:eastAsia="zh-CN"/>
        </w:rPr>
        <w:t>&lt;mgmtCmd&gt;</w:t>
      </w:r>
      <w:r w:rsidRPr="00260092">
        <w:rPr>
          <w:rFonts w:eastAsia="Arial Unicode MS"/>
        </w:rPr>
        <w:t xml:space="preserve"> </w:t>
      </w:r>
      <w:r w:rsidRPr="00260092">
        <w:rPr>
          <w:rFonts w:eastAsia="Arial Unicode MS"/>
          <w:lang w:eastAsia="zh-CN"/>
        </w:rPr>
        <w:t>r</w:t>
      </w:r>
      <w:r w:rsidRPr="00260092">
        <w:rPr>
          <w:rFonts w:eastAsia="Arial Unicode MS"/>
        </w:rPr>
        <w:t>esource</w:t>
      </w:r>
    </w:p>
    <w:p w:rsidR="007A6D7B" w:rsidRPr="00260092" w:rsidRDefault="007A6D7B" w:rsidP="001B2946">
      <w:pPr>
        <w:pStyle w:val="EX"/>
        <w:rPr>
          <w:rFonts w:eastAsia="Arial Unicode MS"/>
        </w:rPr>
      </w:pPr>
      <w:r w:rsidRPr="00260092">
        <w:rPr>
          <w:rFonts w:eastAsia="Arial Unicode MS"/>
        </w:rPr>
        <w:t>Step 001:</w:t>
      </w:r>
      <w:r w:rsidRPr="00260092">
        <w:rPr>
          <w:rFonts w:eastAsia="Arial Unicode MS"/>
        </w:rPr>
        <w:tab/>
      </w:r>
      <w:r w:rsidRPr="00260092">
        <w:rPr>
          <w:rFonts w:eastAsia="Arial Unicode MS"/>
          <w:lang w:eastAsia="zh-CN"/>
        </w:rPr>
        <w:t xml:space="preserve">The NA (or D/GSCL) shall issue a UPDATE request to the NSCL to update the corresponding </w:t>
      </w:r>
      <w:r w:rsidRPr="00260092">
        <w:rPr>
          <w:rFonts w:eastAsia="Arial Unicode MS"/>
          <w:i/>
          <w:lang w:eastAsia="zh-CN"/>
        </w:rPr>
        <w:t>&lt;mgmtCmd&gt;</w:t>
      </w:r>
      <w:r w:rsidRPr="00260092">
        <w:rPr>
          <w:rFonts w:eastAsia="Arial Unicode MS"/>
          <w:lang w:eastAsia="zh-CN"/>
        </w:rPr>
        <w:t xml:space="preserve"> resource.</w:t>
      </w:r>
    </w:p>
    <w:p w:rsidR="007A6D7B" w:rsidRPr="00260092" w:rsidRDefault="007A6D7B" w:rsidP="001B2946">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update is allowed, the addressed attributes of the </w:t>
      </w:r>
      <w:r w:rsidRPr="00260092">
        <w:rPr>
          <w:rFonts w:eastAsia="Arial Unicode MS"/>
          <w:i/>
          <w:lang w:eastAsia="zh-CN"/>
        </w:rPr>
        <w:t>&lt;mgmtCmd&gt;</w:t>
      </w:r>
      <w:r w:rsidRPr="00260092">
        <w:rPr>
          <w:rFonts w:eastAsia="Arial Unicode MS"/>
          <w:lang w:eastAsia="zh-CN"/>
        </w:rPr>
        <w:t xml:space="preserve"> resource or its sub-resource shall be overridden with the provided new data</w:t>
      </w:r>
      <w:r w:rsidRPr="00260092">
        <w:rPr>
          <w:rFonts w:eastAsia="Arial Unicode MS"/>
        </w:rPr>
        <w:t>.</w:t>
      </w:r>
    </w:p>
    <w:p w:rsidR="007A6D7B" w:rsidRPr="00260092" w:rsidRDefault="007A6D7B" w:rsidP="001B2946">
      <w:pPr>
        <w:pStyle w:val="EX"/>
        <w:rPr>
          <w:rFonts w:eastAsia="Arial Unicode MS"/>
        </w:rPr>
      </w:pPr>
      <w:r w:rsidRPr="00260092">
        <w:rPr>
          <w:rFonts w:eastAsia="Arial Unicode MS"/>
        </w:rPr>
        <w:t>Step 00</w:t>
      </w:r>
      <w:r w:rsidRPr="00260092">
        <w:rPr>
          <w:rFonts w:eastAsia="Arial Unicode MS"/>
          <w:lang w:eastAsia="zh-CN"/>
        </w:rPr>
        <w:t>3</w:t>
      </w:r>
      <w:r w:rsidRPr="00260092">
        <w:rPr>
          <w:rFonts w:eastAsia="Arial Unicode MS"/>
        </w:rPr>
        <w:t>:</w:t>
      </w:r>
      <w:r w:rsidRPr="00260092">
        <w:rPr>
          <w:rFonts w:eastAsia="Arial Unicode MS"/>
        </w:rPr>
        <w:tab/>
      </w:r>
      <w:r w:rsidRPr="00260092">
        <w:rPr>
          <w:rFonts w:eastAsia="Arial Unicode MS"/>
          <w:lang w:eastAsia="zh-CN"/>
        </w:rPr>
        <w:t>A response shall be returned to NA (or D/GSCL)</w:t>
      </w:r>
      <w:r w:rsidRPr="00260092">
        <w:rPr>
          <w:rFonts w:eastAsia="Arial Unicode MS"/>
        </w:rPr>
        <w:t>.</w:t>
      </w:r>
    </w:p>
    <w:p w:rsidR="007A6D7B" w:rsidRPr="00260092" w:rsidRDefault="007A6D7B" w:rsidP="005E2004">
      <w:pPr>
        <w:rPr>
          <w:rFonts w:eastAsia="Arial Unicode MS"/>
        </w:rPr>
      </w:pPr>
      <w:r w:rsidRPr="00260092">
        <w:rPr>
          <w:rFonts w:eastAsia="Arial Unicode MS"/>
        </w:rPr>
        <w:t>List of procedure specific exceptions:</w:t>
      </w:r>
    </w:p>
    <w:p w:rsidR="007A6D7B" w:rsidRPr="00260092" w:rsidRDefault="007A6D7B" w:rsidP="001B2946">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update is not allowed or the specific </w:t>
      </w:r>
      <w:r w:rsidRPr="00260092">
        <w:rPr>
          <w:rFonts w:eastAsia="Arial Unicode MS"/>
          <w:i/>
          <w:lang w:eastAsia="zh-CN"/>
        </w:rPr>
        <w:t>&lt;mgmtCmd&gt;</w:t>
      </w:r>
      <w:r w:rsidRPr="00260092">
        <w:rPr>
          <w:rFonts w:eastAsia="Arial Unicode MS"/>
          <w:lang w:eastAsia="zh-CN"/>
        </w:rPr>
        <w:t xml:space="preserve"> resource (or its sub-resource) does not exist in the NSCL, steps 002 shall be skipped and a proper error code shall be returned to NA (or D/GSCL) in step 003</w:t>
      </w:r>
      <w:r w:rsidRPr="00260092">
        <w:rPr>
          <w:rFonts w:eastAsia="Arial Unicode MS"/>
        </w:rPr>
        <w:t>.</w:t>
      </w:r>
    </w:p>
    <w:p w:rsidR="007A6D7B" w:rsidRPr="00260092" w:rsidRDefault="007A6D7B" w:rsidP="00791C75">
      <w:pPr>
        <w:pStyle w:val="Heading5"/>
        <w:numPr>
          <w:ilvl w:val="4"/>
          <w:numId w:val="9"/>
        </w:numPr>
        <w:tabs>
          <w:tab w:val="left" w:pos="1140"/>
        </w:tabs>
      </w:pPr>
      <w:bookmarkStart w:id="2375" w:name="_Toc365279653"/>
      <w:bookmarkStart w:id="2376" w:name="_Toc366140443"/>
      <w:bookmarkStart w:id="2377" w:name="_Toc366141628"/>
      <w:bookmarkStart w:id="2378" w:name="_Toc369786552"/>
      <w:bookmarkStart w:id="2379" w:name="_Toc369787683"/>
      <w:bookmarkStart w:id="2380" w:name="_Toc369856120"/>
      <w:bookmarkStart w:id="2381" w:name="_Toc369859168"/>
      <w:r w:rsidRPr="00260092">
        <w:t xml:space="preserve">Delete </w:t>
      </w:r>
      <w:r w:rsidRPr="00260092">
        <w:rPr>
          <w:i/>
        </w:rPr>
        <w:t>&lt;</w:t>
      </w:r>
      <w:r w:rsidRPr="00260092">
        <w:rPr>
          <w:lang w:eastAsia="zh-CN"/>
        </w:rPr>
        <w:t>mgmtCmd</w:t>
      </w:r>
      <w:r w:rsidRPr="00260092">
        <w:rPr>
          <w:i/>
        </w:rPr>
        <w:t>&gt;</w:t>
      </w:r>
      <w:bookmarkEnd w:id="2375"/>
      <w:bookmarkEnd w:id="2376"/>
      <w:bookmarkEnd w:id="2377"/>
      <w:bookmarkEnd w:id="2378"/>
      <w:bookmarkEnd w:id="2379"/>
      <w:bookmarkEnd w:id="2380"/>
      <w:bookmarkEnd w:id="2381"/>
    </w:p>
    <w:p w:rsidR="007A6D7B" w:rsidRPr="00260092" w:rsidRDefault="007A6D7B" w:rsidP="005E2004">
      <w:pPr>
        <w:rPr>
          <w:rFonts w:eastAsia="Arial Unicode MS"/>
          <w:lang w:eastAsia="zh-CN"/>
        </w:rPr>
      </w:pPr>
      <w:r w:rsidRPr="00260092">
        <w:rPr>
          <w:rFonts w:eastAsia="Arial Unicode MS"/>
        </w:rPr>
        <w:t xml:space="preserve">This procedure is used </w:t>
      </w:r>
      <w:r w:rsidRPr="00260092">
        <w:rPr>
          <w:rFonts w:eastAsia="Arial Unicode MS"/>
          <w:lang w:eastAsia="zh-CN"/>
        </w:rPr>
        <w:t>to delete</w:t>
      </w:r>
      <w:r w:rsidRPr="00260092">
        <w:rPr>
          <w:rFonts w:eastAsia="Arial Unicode MS"/>
        </w:rPr>
        <w:t xml:space="preserve"> an existing </w:t>
      </w:r>
      <w:r w:rsidRPr="00260092">
        <w:rPr>
          <w:rFonts w:eastAsia="Arial Unicode MS"/>
          <w:i/>
          <w:lang w:eastAsia="zh-CN"/>
        </w:rPr>
        <w:t>&lt;mgmtCmd&gt;</w:t>
      </w:r>
      <w:r w:rsidRPr="00260092">
        <w:rPr>
          <w:rFonts w:eastAsia="Arial Unicode MS"/>
        </w:rPr>
        <w:t xml:space="preserve"> resource</w:t>
      </w:r>
      <w:r w:rsidRPr="00260092">
        <w:rPr>
          <w:rFonts w:eastAsia="Arial Unicode MS"/>
          <w:lang w:eastAsia="zh-CN"/>
        </w:rPr>
        <w:t xml:space="preserve">.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 may also use this procedure to cancel all initiated </w:t>
      </w:r>
      <w:r w:rsidRPr="00260092">
        <w:rPr>
          <w:rFonts w:eastAsia="Arial Unicode MS"/>
          <w:i/>
          <w:lang w:eastAsia="zh-CN"/>
        </w:rPr>
        <w:t>&lt;execInstance&gt;</w:t>
      </w:r>
      <w:r w:rsidRPr="00260092">
        <w:rPr>
          <w:rFonts w:eastAsia="Arial Unicode MS"/>
          <w:lang w:eastAsia="zh-CN"/>
        </w:rPr>
        <w:t xml:space="preserve"> of an </w:t>
      </w:r>
      <w:r w:rsidRPr="00260092">
        <w:rPr>
          <w:rFonts w:eastAsia="Arial Unicode MS"/>
          <w:i/>
          <w:lang w:eastAsia="zh-CN"/>
        </w:rPr>
        <w:t>&lt;mgmtCmd&gt;</w:t>
      </w:r>
      <w:r w:rsidRPr="00260092">
        <w:rPr>
          <w:rFonts w:eastAsia="Arial Unicode MS"/>
          <w:lang w:eastAsia="zh-CN"/>
        </w:rPr>
        <w:t xml:space="preserve"> if applicable.</w:t>
      </w:r>
    </w:p>
    <w:p w:rsidR="007A6D7B" w:rsidRPr="00260092" w:rsidRDefault="007A6D7B" w:rsidP="005E2004">
      <w:pPr>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request to delete an existing</w:t>
      </w:r>
      <w:r w:rsidRPr="00260092">
        <w:rPr>
          <w:rFonts w:eastAsia="Arial Unicode MS"/>
          <w:lang w:eastAsia="zh-CN"/>
        </w:rPr>
        <w:t xml:space="preserve"> </w:t>
      </w:r>
      <w:r w:rsidRPr="00260092">
        <w:rPr>
          <w:rFonts w:eastAsia="Arial Unicode MS"/>
          <w:i/>
          <w:lang w:eastAsia="zh-CN"/>
        </w:rPr>
        <w:t>&lt;mgmtCmd&gt;</w:t>
      </w:r>
      <w:r w:rsidRPr="00260092">
        <w:rPr>
          <w:rFonts w:eastAsia="Arial Unicode MS"/>
        </w:rPr>
        <w:t xml:space="preserve"> resource</w:t>
      </w:r>
      <w:r w:rsidRPr="00260092">
        <w:rPr>
          <w:rFonts w:eastAsia="Arial Unicode MS"/>
          <w:lang w:eastAsia="zh-CN"/>
        </w:rPr>
        <w:t xml:space="preserve"> by using a DELETE verb</w:t>
      </w:r>
      <w:r w:rsidRPr="00260092">
        <w:rPr>
          <w:rFonts w:eastAsia="Arial Unicode MS"/>
        </w:rPr>
        <w:t>. The request</w:t>
      </w:r>
      <w:r w:rsidRPr="00260092">
        <w:rPr>
          <w:rFonts w:eastAsia="Arial Unicode MS"/>
          <w:lang w:eastAsia="zh-CN"/>
        </w:rPr>
        <w:t xml:space="preserve"> shall </w:t>
      </w:r>
      <w:r w:rsidRPr="00260092">
        <w:rPr>
          <w:rFonts w:eastAsia="Arial Unicode MS"/>
        </w:rPr>
        <w:t>address the specific "&lt;</w:t>
      </w:r>
      <w:r w:rsidRPr="00260092">
        <w:rPr>
          <w:rFonts w:eastAsia="Arial Unicode MS"/>
          <w:i/>
          <w:lang w:eastAsia="zh-CN"/>
        </w:rPr>
        <w:t>mgmtCmd</w:t>
      </w:r>
      <w:r w:rsidRPr="00260092">
        <w:rPr>
          <w:rFonts w:eastAsia="Arial Unicode MS"/>
          <w:i/>
        </w:rPr>
        <w:t>&gt;</w:t>
      </w:r>
      <w:r w:rsidRPr="00260092">
        <w:rPr>
          <w:rFonts w:eastAsia="Arial Unicode MS"/>
        </w:rPr>
        <w:t>" resource</w:t>
      </w:r>
      <w:r w:rsidRPr="00260092">
        <w:rPr>
          <w:rFonts w:eastAsia="Arial Unicode MS"/>
          <w:lang w:eastAsia="zh-CN"/>
        </w:rPr>
        <w:t xml:space="preserve"> of a remote SCL on the hosting SCL</w:t>
      </w:r>
      <w:r w:rsidRPr="00260092">
        <w:rPr>
          <w:rFonts w:eastAsia="Arial Unicode MS"/>
        </w:rPr>
        <w:t>.</w:t>
      </w:r>
    </w:p>
    <w:p w:rsidR="007A6D7B" w:rsidRPr="00260092" w:rsidRDefault="007A6D7B" w:rsidP="005E2004">
      <w:pPr>
        <w:rPr>
          <w:rFonts w:eastAsia="Arial Unicode MS"/>
        </w:rPr>
      </w:pPr>
      <w:r w:rsidRPr="00260092">
        <w:rPr>
          <w:rFonts w:eastAsia="Arial Unicode MS"/>
        </w:rPr>
        <w:t xml:space="preserve">The issuer </w:t>
      </w:r>
      <w:r w:rsidRPr="00260092">
        <w:rPr>
          <w:rFonts w:eastAsia="Arial Unicode MS"/>
          <w:lang w:eastAsia="zh-CN"/>
        </w:rPr>
        <w:t>may</w:t>
      </w:r>
      <w:r w:rsidRPr="00260092">
        <w:rPr>
          <w:rFonts w:eastAsia="Arial Unicode MS"/>
        </w:rPr>
        <w:t xml:space="preserve"> be:</w:t>
      </w:r>
    </w:p>
    <w:p w:rsidR="007A6D7B" w:rsidRPr="00260092" w:rsidRDefault="007A6D7B" w:rsidP="005E2004">
      <w:pPr>
        <w:pStyle w:val="B1"/>
        <w:rPr>
          <w:rFonts w:eastAsia="Arial Unicode MS"/>
          <w:lang w:eastAsia="zh-CN"/>
        </w:rPr>
      </w:pPr>
      <w:r w:rsidRPr="00260092">
        <w:rPr>
          <w:rFonts w:eastAsia="Arial Unicode MS"/>
          <w:lang w:eastAsia="zh-CN"/>
        </w:rPr>
        <w:t xml:space="preserve">The D/GSCL on the remote entity: In this case, the local D/GSCL issues the request to the hosting SCL </w:t>
      </w:r>
      <w:r w:rsidRPr="00260092">
        <w:rPr>
          <w:rFonts w:eastAsia="Arial Unicode MS"/>
          <w:iCs/>
          <w:lang w:eastAsia="zh-CN"/>
        </w:rPr>
        <w:t xml:space="preserve">to hide the corresponding management command from being exposed by the </w:t>
      </w:r>
      <w:r w:rsidRPr="00260092">
        <w:rPr>
          <w:rFonts w:eastAsia="Arial Unicode MS"/>
          <w:i/>
          <w:iCs/>
          <w:lang w:eastAsia="zh-CN"/>
        </w:rPr>
        <w:t>&lt;mgmtCmd&gt;</w:t>
      </w:r>
      <w:r w:rsidRPr="00260092">
        <w:rPr>
          <w:rFonts w:eastAsia="Arial Unicode MS"/>
          <w:iCs/>
          <w:lang w:eastAsia="zh-CN"/>
        </w:rPr>
        <w:t xml:space="preserve"> resource</w:t>
      </w:r>
      <w:r w:rsidRPr="00260092">
        <w:rPr>
          <w:rFonts w:eastAsia="Arial Unicode MS"/>
          <w:lang w:eastAsia="zh-CN"/>
        </w:rPr>
        <w:t>.</w:t>
      </w:r>
    </w:p>
    <w:p w:rsidR="007A6D7B" w:rsidRPr="00260092" w:rsidRDefault="007A6D7B" w:rsidP="005E2004">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 In this case, the NA requests the hosting SCL to delete the </w:t>
      </w:r>
      <w:r w:rsidRPr="00260092">
        <w:rPr>
          <w:rFonts w:eastAsia="Arial Unicode MS"/>
          <w:i/>
          <w:lang w:eastAsia="zh-CN"/>
        </w:rPr>
        <w:t>&lt;mgmtCmd&gt;</w:t>
      </w:r>
      <w:r w:rsidRPr="00260092">
        <w:rPr>
          <w:rFonts w:eastAsia="Arial Unicode MS"/>
          <w:lang w:eastAsia="zh-CN"/>
        </w:rPr>
        <w:t xml:space="preserve"> resource from the hosting SCL and </w:t>
      </w:r>
      <w:r w:rsidRPr="00260092">
        <w:rPr>
          <w:rFonts w:eastAsia="Arial Unicode MS"/>
          <w:iCs/>
          <w:lang w:eastAsia="zh-CN"/>
        </w:rPr>
        <w:t xml:space="preserve">cancel all initiated </w:t>
      </w:r>
      <w:r w:rsidRPr="00260092">
        <w:rPr>
          <w:rFonts w:eastAsia="Arial Unicode MS"/>
          <w:i/>
          <w:iCs/>
          <w:lang w:eastAsia="zh-CN"/>
        </w:rPr>
        <w:t>&lt;execInstance&gt;</w:t>
      </w:r>
      <w:r w:rsidRPr="00260092">
        <w:rPr>
          <w:rFonts w:eastAsia="Arial Unicode MS"/>
          <w:iCs/>
          <w:lang w:eastAsia="zh-CN"/>
        </w:rPr>
        <w:t xml:space="preserve"> of an </w:t>
      </w:r>
      <w:r w:rsidRPr="00260092">
        <w:rPr>
          <w:rFonts w:eastAsia="Arial Unicode MS"/>
          <w:i/>
          <w:iCs/>
          <w:lang w:eastAsia="zh-CN"/>
        </w:rPr>
        <w:t>&lt;mgmtCmd&gt;</w:t>
      </w:r>
      <w:r w:rsidRPr="00260092">
        <w:rPr>
          <w:rFonts w:eastAsia="Arial Unicode MS"/>
          <w:iCs/>
          <w:lang w:eastAsia="zh-CN"/>
        </w:rPr>
        <w:t xml:space="preserve"> if applicable</w:t>
      </w:r>
      <w:r w:rsidRPr="00260092">
        <w:rPr>
          <w:rFonts w:eastAsia="Arial Unicode MS"/>
          <w:lang w:eastAsia="zh-CN"/>
        </w:rPr>
        <w:t>.</w:t>
      </w:r>
    </w:p>
    <w:p w:rsidR="007A6D7B" w:rsidRPr="00260092" w:rsidRDefault="007A6D7B" w:rsidP="00F67303">
      <w:pPr>
        <w:pStyle w:val="NO"/>
        <w:rPr>
          <w:rFonts w:eastAsia="Arial Unicode MS"/>
          <w:lang w:eastAsia="zh-CN"/>
        </w:rPr>
      </w:pPr>
      <w:r w:rsidRPr="00260092">
        <w:rPr>
          <w:rFonts w:eastAsia="Arial Unicode MS"/>
          <w:lang w:eastAsia="zh-CN"/>
        </w:rPr>
        <w:t>NOTE 1:</w:t>
      </w:r>
      <w:r w:rsidRPr="00260092">
        <w:rPr>
          <w:rFonts w:eastAsia="Arial Unicode MS"/>
          <w:lang w:eastAsia="zh-CN"/>
        </w:rPr>
        <w:tab/>
        <w:t xml:space="preserve">The hosting SCL in the network domain may also delete an </w:t>
      </w:r>
      <w:r w:rsidRPr="00260092">
        <w:rPr>
          <w:rFonts w:eastAsia="Arial Unicode MS"/>
          <w:i/>
          <w:lang w:eastAsia="zh-CN"/>
        </w:rPr>
        <w:t>&lt;mgmtCmd&gt;</w:t>
      </w:r>
      <w:r w:rsidRPr="00260092">
        <w:rPr>
          <w:rFonts w:eastAsia="Arial Unicode MS"/>
          <w:lang w:eastAsia="zh-CN"/>
        </w:rPr>
        <w:t xml:space="preserve"> resource locally by itself. This internal procedure is out of scope.</w:t>
      </w:r>
    </w:p>
    <w:p w:rsidR="007A6D7B" w:rsidRPr="00260092" w:rsidRDefault="007A6D7B" w:rsidP="00F67303">
      <w:pPr>
        <w:pStyle w:val="NO"/>
        <w:rPr>
          <w:rFonts w:eastAsia="Arial Unicode MS"/>
          <w:lang w:eastAsia="zh-CN"/>
        </w:rPr>
      </w:pPr>
      <w:r w:rsidRPr="00260092">
        <w:rPr>
          <w:rFonts w:eastAsia="Arial Unicode MS"/>
          <w:lang w:eastAsia="zh-CN"/>
        </w:rPr>
        <w:t>NOTE 2:</w:t>
      </w:r>
      <w:r w:rsidRPr="00260092">
        <w:rPr>
          <w:rFonts w:eastAsia="Arial Unicode MS"/>
          <w:lang w:eastAsia="zh-CN"/>
        </w:rPr>
        <w:tab/>
        <w:t xml:space="preserve">The </w:t>
      </w:r>
      <w:r w:rsidRPr="00260092">
        <w:rPr>
          <w:rFonts w:eastAsia="Arial Unicode MS"/>
          <w:i/>
          <w:lang w:eastAsia="zh-CN"/>
        </w:rPr>
        <w:t>&lt;mgmtCmd&gt;</w:t>
      </w:r>
      <w:r w:rsidRPr="00260092">
        <w:rPr>
          <w:rFonts w:eastAsia="Arial Unicode MS"/>
          <w:lang w:eastAsia="zh-CN"/>
        </w:rPr>
        <w:t xml:space="preserve"> resource may also be deleted in the hosting SCL by other offline provisioning means which are out of scope.</w:t>
      </w:r>
    </w:p>
    <w:p w:rsidR="007A6D7B" w:rsidRPr="00260092" w:rsidRDefault="007A6D7B" w:rsidP="005E2004">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 xml:space="preserve">shall check if the issuer has the DELETE permission on the address </w:t>
      </w:r>
      <w:r w:rsidRPr="00260092">
        <w:rPr>
          <w:rFonts w:eastAsia="Arial Unicode MS"/>
          <w:i/>
          <w:lang w:eastAsia="zh-CN"/>
        </w:rPr>
        <w:t>&lt;mgmtCmd&gt;</w:t>
      </w:r>
      <w:r w:rsidRPr="00260092">
        <w:rPr>
          <w:rFonts w:eastAsia="Arial Unicode MS"/>
          <w:lang w:eastAsia="zh-CN"/>
        </w:rPr>
        <w:t xml:space="preserve"> resource. Upon successful validation</w:t>
      </w:r>
      <w:r w:rsidRPr="00260092">
        <w:rPr>
          <w:rFonts w:eastAsia="Arial Unicode MS"/>
        </w:rPr>
        <w:t xml:space="preserve">, the </w:t>
      </w:r>
      <w:r w:rsidRPr="00260092">
        <w:rPr>
          <w:rFonts w:eastAsia="Arial Unicode MS"/>
          <w:lang w:eastAsia="zh-CN"/>
        </w:rPr>
        <w:t xml:space="preserve">hosting </w:t>
      </w:r>
      <w:r w:rsidRPr="00260092">
        <w:rPr>
          <w:rFonts w:eastAsia="Arial Unicode MS"/>
        </w:rPr>
        <w:t>SCL shall remove the resource from its repository</w:t>
      </w:r>
      <w:r w:rsidRPr="00260092">
        <w:rPr>
          <w:rFonts w:eastAsia="Arial Unicode MS"/>
          <w:lang w:eastAsia="zh-CN"/>
        </w:rPr>
        <w:t xml:space="preserve">. If the issuer is an NA and there is any initiated </w:t>
      </w:r>
      <w:r w:rsidRPr="00260092">
        <w:rPr>
          <w:rFonts w:eastAsia="Arial Unicode MS"/>
          <w:i/>
          <w:lang w:eastAsia="zh-CN"/>
        </w:rPr>
        <w:t>&lt;execInstance&gt;</w:t>
      </w:r>
      <w:r w:rsidRPr="00260092">
        <w:rPr>
          <w:rFonts w:eastAsia="Arial Unicode MS"/>
          <w:lang w:eastAsia="zh-CN"/>
        </w:rPr>
        <w:t xml:space="preserve"> under the </w:t>
      </w:r>
      <w:r w:rsidRPr="00260092">
        <w:rPr>
          <w:rFonts w:eastAsia="Arial Unicode MS"/>
          <w:i/>
          <w:lang w:eastAsia="zh-CN"/>
        </w:rPr>
        <w:t>&lt;mgmtCmd&gt;</w:t>
      </w:r>
      <w:r w:rsidRPr="00260092">
        <w:rPr>
          <w:rFonts w:eastAsia="Arial Unicode MS"/>
          <w:lang w:eastAsia="zh-CN"/>
        </w:rPr>
        <w:t>that can be cancelled by a corresponding management command (e.g. CancelTransfer in BBF TR-069</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the hosting SCL shall also issue the management command to the remote entity to cancel those initiated </w:t>
      </w:r>
      <w:r w:rsidRPr="00260092">
        <w:rPr>
          <w:rFonts w:eastAsia="Arial Unicode MS"/>
          <w:i/>
          <w:lang w:eastAsia="zh-CN"/>
        </w:rPr>
        <w:t>&lt;execInstance&gt;</w:t>
      </w:r>
      <w:r w:rsidRPr="00260092">
        <w:rPr>
          <w:rFonts w:eastAsia="Arial Unicode MS"/>
          <w:lang w:eastAsia="zh-CN"/>
        </w:rPr>
        <w:t xml:space="preserve"> based on existing management protocol (i.e. BBF TR-069). Then the SCL</w:t>
      </w:r>
      <w:r w:rsidRPr="00260092">
        <w:rPr>
          <w:rFonts w:eastAsia="Arial Unicode MS"/>
        </w:rPr>
        <w:t xml:space="preserve"> shall respond to the issuer with the appropriate generic responses as indicated in clause 9.3.1.1.</w:t>
      </w:r>
    </w:p>
    <w:p w:rsidR="007A6D7B" w:rsidRPr="00260092" w:rsidRDefault="007A6D7B" w:rsidP="00F359D4">
      <w:pPr>
        <w:jc w:val="both"/>
        <w:rPr>
          <w:rFonts w:eastAsia="Arial Unicode MS"/>
          <w:lang w:eastAsia="zh-CN"/>
        </w:rPr>
      </w:pPr>
      <w:r w:rsidRPr="00260092">
        <w:rPr>
          <w:rFonts w:eastAsia="Arial Unicode MS"/>
          <w:lang w:eastAsia="zh-CN"/>
        </w:rPr>
        <w:t>The hosting SCL shall be:</w:t>
      </w:r>
    </w:p>
    <w:p w:rsidR="007A6D7B" w:rsidRPr="00260092" w:rsidRDefault="007A6D7B" w:rsidP="005E2004">
      <w:pPr>
        <w:pStyle w:val="B1"/>
        <w:rPr>
          <w:rFonts w:eastAsia="Arial Unicode MS"/>
          <w:lang w:eastAsia="zh-CN"/>
        </w:rPr>
      </w:pPr>
      <w:r w:rsidRPr="00260092">
        <w:rPr>
          <w:rFonts w:eastAsia="Arial Unicode MS"/>
          <w:lang w:eastAsia="zh-CN"/>
        </w:rPr>
        <w:t>An NSCL.</w:t>
      </w:r>
    </w:p>
    <w:p w:rsidR="007A6D7B" w:rsidRPr="00260092" w:rsidRDefault="007A6D7B" w:rsidP="004C0B56">
      <w:pPr>
        <w:pStyle w:val="FL"/>
        <w:rPr>
          <w:rFonts w:eastAsia="Arial Unicode MS"/>
        </w:rPr>
      </w:pPr>
      <w:r w:rsidRPr="00260092">
        <w:rPr>
          <w:rFonts w:eastAsia="Arial Unicode MS"/>
        </w:rPr>
        <w:object w:dxaOrig="10950" w:dyaOrig="7830">
          <v:shape id="_x0000_i1107" type="#_x0000_t75" style="width:416.4pt;height:196.3pt" o:ole="">
            <v:imagedata r:id="rId186" o:title="" cropbottom="17116f"/>
          </v:shape>
          <o:OLEObject Type="Embed" ProgID="Word.Picture.8" ShapeID="_x0000_i1107" DrawAspect="Content" ObjectID="_1488661656" r:id="rId187"/>
        </w:object>
      </w:r>
    </w:p>
    <w:p w:rsidR="007A6D7B" w:rsidRPr="00260092" w:rsidRDefault="007A6D7B" w:rsidP="005C568A">
      <w:pPr>
        <w:pStyle w:val="TF"/>
        <w:rPr>
          <w:rFonts w:eastAsia="Arial Unicode MS"/>
          <w:lang w:eastAsia="zh-CN"/>
        </w:rPr>
      </w:pPr>
      <w:r w:rsidRPr="00260092">
        <w:rPr>
          <w:rFonts w:eastAsia="Arial Unicode MS"/>
        </w:rPr>
        <w:t xml:space="preserve">Figure 9.107: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delete an </w:t>
      </w:r>
      <w:r w:rsidRPr="00260092">
        <w:rPr>
          <w:rFonts w:eastAsia="Arial Unicode MS"/>
          <w:i/>
          <w:lang w:eastAsia="zh-CN"/>
        </w:rPr>
        <w:t>&lt;mgmtCmd&gt;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D/GSCL</w:t>
      </w:r>
    </w:p>
    <w:p w:rsidR="007A6D7B" w:rsidRPr="00260092" w:rsidRDefault="007A6D7B" w:rsidP="00C94CA4">
      <w:pPr>
        <w:pStyle w:val="EX"/>
        <w:rPr>
          <w:rFonts w:eastAsia="Arial Unicode MS"/>
        </w:rPr>
      </w:pPr>
      <w:r w:rsidRPr="00260092">
        <w:rPr>
          <w:rFonts w:eastAsia="Arial Unicode MS"/>
        </w:rPr>
        <w:t>Step 00</w:t>
      </w:r>
      <w:r w:rsidRPr="00260092">
        <w:rPr>
          <w:rFonts w:eastAsia="Arial Unicode MS"/>
          <w:lang w:eastAsia="zh-CN"/>
        </w:rPr>
        <w:t>1</w:t>
      </w:r>
      <w:r w:rsidRPr="00260092">
        <w:rPr>
          <w:rFonts w:eastAsia="Arial Unicode MS"/>
        </w:rPr>
        <w:t>:</w:t>
      </w:r>
      <w:r w:rsidRPr="00260092">
        <w:rPr>
          <w:rFonts w:eastAsia="Arial Unicode MS"/>
        </w:rPr>
        <w:tab/>
      </w:r>
      <w:r w:rsidRPr="00260092">
        <w:rPr>
          <w:rFonts w:eastAsia="Arial Unicode MS"/>
          <w:lang w:eastAsia="zh-CN"/>
        </w:rPr>
        <w:t xml:space="preserve">To delete an </w:t>
      </w:r>
      <w:r w:rsidRPr="00260092">
        <w:rPr>
          <w:rFonts w:eastAsia="Arial Unicode MS"/>
          <w:i/>
          <w:lang w:eastAsia="zh-CN"/>
        </w:rPr>
        <w:t>&lt;mgmtCmd&gt;</w:t>
      </w:r>
      <w:r w:rsidRPr="00260092">
        <w:rPr>
          <w:rFonts w:eastAsia="Arial Unicode MS"/>
          <w:lang w:eastAsia="zh-CN"/>
        </w:rPr>
        <w:t xml:space="preserve"> resource, D/GSCL shall issue a DELETE request to the NSCL</w:t>
      </w:r>
      <w:r w:rsidRPr="00260092">
        <w:rPr>
          <w:rFonts w:eastAsia="Arial Unicode MS"/>
        </w:rPr>
        <w:t>. Before this step, the D/GSCL may perform cancelling of the corresponding management command locally.</w:t>
      </w:r>
    </w:p>
    <w:p w:rsidR="007A6D7B" w:rsidRPr="00260092" w:rsidRDefault="007A6D7B" w:rsidP="00C94CA4">
      <w:pPr>
        <w:pStyle w:val="EX"/>
        <w:rPr>
          <w:rFonts w:eastAsia="Arial Unicode MS"/>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deletion is allowed, the </w:t>
      </w:r>
      <w:r w:rsidRPr="00260092">
        <w:rPr>
          <w:rFonts w:eastAsia="Arial Unicode MS"/>
          <w:i/>
          <w:lang w:eastAsia="zh-CN"/>
        </w:rPr>
        <w:t>&lt;mgmtCmd&gt;</w:t>
      </w:r>
      <w:r w:rsidRPr="00260092">
        <w:rPr>
          <w:rFonts w:eastAsia="Arial Unicode MS"/>
          <w:lang w:eastAsia="zh-CN"/>
        </w:rPr>
        <w:t xml:space="preserve"> resource shall be totally removed from the repository of NSCL</w:t>
      </w:r>
      <w:r w:rsidRPr="00260092">
        <w:rPr>
          <w:rFonts w:eastAsia="Arial Unicode MS"/>
        </w:rPr>
        <w:t>.</w:t>
      </w:r>
    </w:p>
    <w:p w:rsidR="007A6D7B" w:rsidRPr="00260092" w:rsidRDefault="007A6D7B" w:rsidP="00C94CA4">
      <w:pPr>
        <w:pStyle w:val="EX"/>
        <w:rPr>
          <w:rFonts w:eastAsia="Arial Unicode MS"/>
        </w:rPr>
      </w:pPr>
      <w:r w:rsidRPr="00260092">
        <w:rPr>
          <w:rFonts w:eastAsia="Arial Unicode MS"/>
        </w:rPr>
        <w:t>Step 00</w:t>
      </w:r>
      <w:r w:rsidRPr="00260092">
        <w:rPr>
          <w:rFonts w:eastAsia="Arial Unicode MS"/>
          <w:lang w:eastAsia="zh-CN"/>
        </w:rPr>
        <w:t>3</w:t>
      </w:r>
      <w:r w:rsidRPr="00260092">
        <w:rPr>
          <w:rFonts w:eastAsia="Arial Unicode MS"/>
        </w:rPr>
        <w:t>:</w:t>
      </w:r>
      <w:r w:rsidRPr="00260092">
        <w:rPr>
          <w:rFonts w:eastAsia="Arial Unicode MS"/>
        </w:rPr>
        <w:tab/>
      </w:r>
      <w:r w:rsidRPr="00260092">
        <w:rPr>
          <w:rFonts w:eastAsia="Arial Unicode MS"/>
          <w:lang w:eastAsia="zh-CN"/>
        </w:rPr>
        <w:t>A response shall be returned to D/GSCL</w:t>
      </w:r>
      <w:r w:rsidRPr="00260092">
        <w:rPr>
          <w:rFonts w:eastAsia="Arial Unicode MS"/>
        </w:rPr>
        <w:t>.</w:t>
      </w:r>
    </w:p>
    <w:p w:rsidR="007A6D7B" w:rsidRPr="00260092" w:rsidRDefault="007A6D7B" w:rsidP="005C568A">
      <w:pPr>
        <w:rPr>
          <w:rFonts w:eastAsia="Arial Unicode MS"/>
        </w:rPr>
      </w:pPr>
      <w:r w:rsidRPr="00260092">
        <w:rPr>
          <w:rFonts w:eastAsia="Arial Unicode MS"/>
        </w:rPr>
        <w:t>List of procedure specific exceptions:</w:t>
      </w:r>
    </w:p>
    <w:p w:rsidR="007A6D7B" w:rsidRPr="00260092" w:rsidRDefault="007A6D7B" w:rsidP="00C94CA4">
      <w:pPr>
        <w:pStyle w:val="EX"/>
        <w:rPr>
          <w:rFonts w:eastAsia="Arial Unicode MS"/>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deletion is not allowed or the specific </w:t>
      </w:r>
      <w:r w:rsidRPr="00260092">
        <w:rPr>
          <w:rFonts w:eastAsia="Arial Unicode MS"/>
          <w:i/>
          <w:lang w:eastAsia="zh-CN"/>
        </w:rPr>
        <w:t>&lt;mgmtCmd&gt;</w:t>
      </w:r>
      <w:r w:rsidRPr="00260092">
        <w:rPr>
          <w:rFonts w:eastAsia="Arial Unicode MS"/>
          <w:lang w:eastAsia="zh-CN"/>
        </w:rPr>
        <w:t xml:space="preserve"> resource does not exist in the NSCL, the deletion shall be failed and a proper error code shall be returned to D/GSCL in step 003</w:t>
      </w:r>
      <w:r w:rsidRPr="00260092">
        <w:rPr>
          <w:rFonts w:eastAsia="Arial Unicode MS"/>
        </w:rPr>
        <w:t>.</w:t>
      </w:r>
    </w:p>
    <w:p w:rsidR="007A6D7B" w:rsidRPr="00260092" w:rsidRDefault="007A6D7B" w:rsidP="004C0B56">
      <w:pPr>
        <w:pStyle w:val="FL"/>
        <w:rPr>
          <w:rFonts w:eastAsia="Arial Unicode MS"/>
        </w:rPr>
      </w:pPr>
      <w:r w:rsidRPr="00260092">
        <w:rPr>
          <w:rFonts w:eastAsia="Arial Unicode MS"/>
        </w:rPr>
        <w:object w:dxaOrig="10950" w:dyaOrig="7830">
          <v:shape id="_x0000_i1108" type="#_x0000_t75" style="width:366.8pt;height:263.55pt" o:ole="">
            <v:imagedata r:id="rId188" o:title="" cropbottom="6746f" cropright="2819f"/>
          </v:shape>
          <o:OLEObject Type="Embed" ProgID="Word.Picture.8" ShapeID="_x0000_i1108" DrawAspect="Content" ObjectID="_1488661657" r:id="rId189"/>
        </w:object>
      </w:r>
    </w:p>
    <w:p w:rsidR="007A6D7B" w:rsidRPr="00260092" w:rsidRDefault="007A6D7B" w:rsidP="005C568A">
      <w:pPr>
        <w:pStyle w:val="TF"/>
        <w:rPr>
          <w:rFonts w:eastAsia="Arial Unicode MS"/>
          <w:lang w:eastAsia="zh-CN"/>
        </w:rPr>
      </w:pPr>
      <w:r w:rsidRPr="00260092">
        <w:rPr>
          <w:rFonts w:eastAsia="Arial Unicode MS"/>
        </w:rPr>
        <w:t xml:space="preserve">Figure 9.108: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 xml:space="preserve">delete an </w:t>
      </w:r>
      <w:r w:rsidRPr="00260092">
        <w:rPr>
          <w:rFonts w:eastAsia="Arial Unicode MS"/>
          <w:i/>
          <w:lang w:eastAsia="zh-CN"/>
        </w:rPr>
        <w:t>&lt;mgmtCmd&gt;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NA</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r>
      <w:r w:rsidRPr="00260092">
        <w:rPr>
          <w:rFonts w:eastAsia="Arial Unicode MS"/>
          <w:lang w:eastAsia="zh-CN"/>
        </w:rPr>
        <w:t xml:space="preserve">NA shall issue a DELETE request to the NSCL to delete an </w:t>
      </w:r>
      <w:r w:rsidRPr="00260092">
        <w:rPr>
          <w:rFonts w:eastAsia="Arial Unicode MS"/>
          <w:i/>
          <w:lang w:eastAsia="zh-CN"/>
        </w:rPr>
        <w:t>&lt;mgmtCmd&gt;</w:t>
      </w:r>
      <w:r w:rsidRPr="00260092">
        <w:rPr>
          <w:rFonts w:eastAsia="Arial Unicode MS"/>
          <w:lang w:eastAsia="zh-CN"/>
        </w:rPr>
        <w:t xml:space="preserve"> resource.</w:t>
      </w:r>
    </w:p>
    <w:p w:rsidR="007A6D7B" w:rsidRPr="00260092" w:rsidRDefault="007A6D7B" w:rsidP="00C94CA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there is any initiated </w:t>
      </w:r>
      <w:r w:rsidRPr="00260092">
        <w:rPr>
          <w:rFonts w:eastAsia="Arial Unicode MS"/>
          <w:i/>
          <w:lang w:eastAsia="zh-CN"/>
        </w:rPr>
        <w:t>&lt;execInstance&gt;</w:t>
      </w:r>
      <w:r w:rsidRPr="00260092">
        <w:rPr>
          <w:rFonts w:eastAsia="Arial Unicode MS"/>
          <w:lang w:eastAsia="zh-CN"/>
        </w:rPr>
        <w:t xml:space="preserve"> under </w:t>
      </w:r>
      <w:r w:rsidRPr="00260092">
        <w:rPr>
          <w:rFonts w:eastAsia="Arial Unicode MS"/>
          <w:i/>
          <w:lang w:eastAsia="zh-CN"/>
        </w:rPr>
        <w:t>&lt;mgmtCmd&gt;</w:t>
      </w:r>
      <w:r w:rsidRPr="00260092">
        <w:rPr>
          <w:rFonts w:eastAsia="Arial Unicode MS"/>
          <w:lang w:eastAsia="zh-CN"/>
        </w:rPr>
        <w:t xml:space="preserve"> and it is cancellable, NSCL shall cancel those initiated </w:t>
      </w:r>
      <w:r w:rsidRPr="00260092">
        <w:rPr>
          <w:rFonts w:eastAsia="Arial Unicode MS"/>
          <w:i/>
          <w:lang w:eastAsia="zh-CN"/>
        </w:rPr>
        <w:t>&lt;execInstance&gt;</w:t>
      </w:r>
      <w:r w:rsidRPr="00260092">
        <w:rPr>
          <w:rFonts w:eastAsia="Arial Unicode MS"/>
          <w:lang w:eastAsia="zh-CN"/>
        </w:rPr>
        <w:t xml:space="preserve"> from the remote entity using corresponding management procedures in existing management protocol (such as CancelTransfer RPC in BBF TR-069).</w:t>
      </w:r>
    </w:p>
    <w:p w:rsidR="007A6D7B" w:rsidRPr="00260092" w:rsidRDefault="007A6D7B" w:rsidP="00C94CA4">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 xml:space="preserve">The </w:t>
      </w:r>
      <w:r w:rsidRPr="00260092">
        <w:rPr>
          <w:rFonts w:eastAsia="Arial Unicode MS"/>
          <w:i/>
          <w:lang w:eastAsia="zh-CN"/>
        </w:rPr>
        <w:t>&lt;mgmtCmd&gt;</w:t>
      </w:r>
      <w:r w:rsidRPr="00260092">
        <w:rPr>
          <w:rFonts w:eastAsia="Arial Unicode MS"/>
          <w:lang w:eastAsia="zh-CN"/>
        </w:rPr>
        <w:t xml:space="preserve"> resource shall be deleted from the repository of the NSCL.</w:t>
      </w:r>
    </w:p>
    <w:p w:rsidR="007A6D7B" w:rsidRPr="00260092" w:rsidRDefault="007A6D7B" w:rsidP="00C94CA4">
      <w:pPr>
        <w:pStyle w:val="EX"/>
        <w:rPr>
          <w:rFonts w:eastAsia="Arial Unicode MS"/>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A response shall be returned to NA</w:t>
      </w:r>
      <w:r w:rsidRPr="00260092">
        <w:rPr>
          <w:rFonts w:eastAsia="Arial Unicode MS"/>
        </w:rPr>
        <w:t>.</w:t>
      </w:r>
    </w:p>
    <w:p w:rsidR="007A6D7B" w:rsidRPr="00260092" w:rsidRDefault="007A6D7B" w:rsidP="005C568A">
      <w:pPr>
        <w:rPr>
          <w:rFonts w:eastAsia="Arial Unicode MS"/>
        </w:rPr>
      </w:pPr>
      <w:r w:rsidRPr="00260092">
        <w:rPr>
          <w:rFonts w:eastAsia="Arial Unicode MS"/>
        </w:rPr>
        <w:t>List of procedure specific exceptions:</w:t>
      </w:r>
    </w:p>
    <w:p w:rsidR="007A6D7B" w:rsidRPr="00260092" w:rsidRDefault="007A6D7B" w:rsidP="00C94CA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deletion is not allowed or the specific </w:t>
      </w:r>
      <w:r w:rsidRPr="00260092">
        <w:rPr>
          <w:rFonts w:eastAsia="Arial Unicode MS"/>
          <w:i/>
          <w:lang w:eastAsia="zh-CN"/>
        </w:rPr>
        <w:t>&lt;mgmtCmd&gt;</w:t>
      </w:r>
      <w:r w:rsidRPr="00260092">
        <w:rPr>
          <w:rFonts w:eastAsia="Arial Unicode MS"/>
          <w:lang w:eastAsia="zh-CN"/>
        </w:rPr>
        <w:t xml:space="preserve"> resource does not exist in the NSCL, steps 002-003 shall be skipped and a proper error code shall be returned to NA in step 004</w:t>
      </w:r>
      <w:r w:rsidRPr="00260092">
        <w:rPr>
          <w:rFonts w:eastAsia="Arial Unicode MS"/>
        </w:rPr>
        <w:t>.</w:t>
      </w:r>
    </w:p>
    <w:p w:rsidR="007A6D7B" w:rsidRPr="00260092" w:rsidRDefault="007A6D7B" w:rsidP="00C94CA4">
      <w:pPr>
        <w:pStyle w:val="EX"/>
        <w:rPr>
          <w:rFonts w:eastAsia="Arial Unicode MS"/>
          <w:lang w:eastAsia="zh-CN"/>
        </w:rPr>
      </w:pPr>
      <w:r w:rsidRPr="00260092">
        <w:rPr>
          <w:rFonts w:eastAsia="Arial Unicode MS"/>
          <w:lang w:eastAsia="zh-CN"/>
        </w:rPr>
        <w:t>Step002:</w:t>
      </w:r>
      <w:r w:rsidRPr="00260092">
        <w:rPr>
          <w:rFonts w:eastAsia="Arial Unicode MS"/>
          <w:lang w:eastAsia="zh-CN"/>
        </w:rPr>
        <w:tab/>
        <w:t>If the corresponding initiated commands cannot be deleted from remote entity due to some reason (e.g. not found), step 003 shall still be performed and a successful response with the proper indication shall be returned to NA in step 004</w:t>
      </w:r>
      <w:r w:rsidRPr="00260092">
        <w:rPr>
          <w:rFonts w:eastAsia="Arial Unicode MS"/>
        </w:rPr>
        <w:t>.</w:t>
      </w:r>
    </w:p>
    <w:p w:rsidR="007A6D7B" w:rsidRPr="00260092" w:rsidRDefault="007A6D7B" w:rsidP="005C568A">
      <w:pPr>
        <w:pStyle w:val="NO"/>
        <w:rPr>
          <w:rFonts w:eastAsia="Arial Unicode MS"/>
          <w:lang w:eastAsia="zh-CN"/>
        </w:rPr>
      </w:pPr>
      <w:r w:rsidRPr="00260092">
        <w:rPr>
          <w:rFonts w:eastAsia="Arial Unicode MS"/>
          <w:lang w:eastAsia="zh-CN"/>
        </w:rPr>
        <w:t>NOTE:</w:t>
      </w:r>
      <w:r w:rsidRPr="00260092">
        <w:rPr>
          <w:rFonts w:eastAsia="Arial Unicode MS"/>
          <w:lang w:eastAsia="zh-CN"/>
        </w:rPr>
        <w:tab/>
        <w:t xml:space="preserve">In the case that asynchronous response mechanism is used, a provisioning response confirming the request is being processed may be returned to the issuer before step 002. See details in semi-asynchronous </w:t>
      </w:r>
      <w:r w:rsidRPr="00260092">
        <w:rPr>
          <w:rFonts w:eastAsia="Arial Unicode MS"/>
        </w:rPr>
        <w:t xml:space="preserve">clause </w:t>
      </w:r>
      <w:r w:rsidRPr="00260092">
        <w:rPr>
          <w:rFonts w:eastAsia="Arial Unicode MS"/>
          <w:lang w:eastAsia="zh-CN"/>
        </w:rPr>
        <w:t>9.3.1.4.</w:t>
      </w:r>
    </w:p>
    <w:p w:rsidR="007A6D7B" w:rsidRPr="00260092" w:rsidRDefault="007A6D7B" w:rsidP="00791C75">
      <w:pPr>
        <w:pStyle w:val="Heading5"/>
        <w:numPr>
          <w:ilvl w:val="4"/>
          <w:numId w:val="9"/>
        </w:numPr>
        <w:tabs>
          <w:tab w:val="left" w:pos="1140"/>
        </w:tabs>
      </w:pPr>
      <w:bookmarkStart w:id="2382" w:name="_Toc365279654"/>
      <w:bookmarkStart w:id="2383" w:name="_Toc366140444"/>
      <w:bookmarkStart w:id="2384" w:name="_Toc366141629"/>
      <w:bookmarkStart w:id="2385" w:name="_Toc369786553"/>
      <w:bookmarkStart w:id="2386" w:name="_Toc369787684"/>
      <w:bookmarkStart w:id="2387" w:name="_Toc369856121"/>
      <w:bookmarkStart w:id="2388" w:name="_Toc369859169"/>
      <w:r w:rsidRPr="00260092">
        <w:rPr>
          <w:sz w:val="24"/>
          <w:lang w:eastAsia="zh-CN"/>
        </w:rPr>
        <w:t>Execute</w:t>
      </w:r>
      <w:r w:rsidRPr="00260092">
        <w:rPr>
          <w:sz w:val="24"/>
        </w:rPr>
        <w:t xml:space="preserve"> </w:t>
      </w:r>
      <w:r w:rsidRPr="00260092">
        <w:t>&lt;mgmtCmd&gt;</w:t>
      </w:r>
      <w:bookmarkEnd w:id="2382"/>
      <w:bookmarkEnd w:id="2383"/>
      <w:bookmarkEnd w:id="2384"/>
      <w:bookmarkEnd w:id="2385"/>
      <w:bookmarkEnd w:id="2386"/>
      <w:bookmarkEnd w:id="2387"/>
      <w:bookmarkEnd w:id="2388"/>
    </w:p>
    <w:p w:rsidR="007A6D7B" w:rsidRPr="00260092" w:rsidRDefault="007A6D7B" w:rsidP="005C568A">
      <w:pPr>
        <w:rPr>
          <w:rFonts w:eastAsia="Arial Unicode MS"/>
        </w:rPr>
      </w:pPr>
      <w:r w:rsidRPr="00260092">
        <w:rPr>
          <w:rFonts w:eastAsia="Arial Unicode MS"/>
        </w:rPr>
        <w:t xml:space="preserve">The procedure is used for </w:t>
      </w:r>
      <w:r w:rsidRPr="00260092">
        <w:rPr>
          <w:rFonts w:eastAsia="Arial Unicode MS"/>
          <w:lang w:eastAsia="zh-CN"/>
        </w:rPr>
        <w:t xml:space="preserve">executing a specific management command on a remote entity through </w:t>
      </w:r>
      <w:r w:rsidRPr="00260092">
        <w:rPr>
          <w:rFonts w:eastAsia="Arial Unicode MS"/>
        </w:rPr>
        <w:t xml:space="preserve">an existing </w:t>
      </w:r>
      <w:r w:rsidRPr="00260092">
        <w:rPr>
          <w:rFonts w:eastAsia="Arial Unicode MS"/>
          <w:i/>
          <w:lang w:eastAsia="zh-CN"/>
        </w:rPr>
        <w:t>&lt;mgmtCmd&gt;</w:t>
      </w:r>
      <w:r w:rsidRPr="00260092">
        <w:rPr>
          <w:rFonts w:eastAsia="Arial Unicode MS"/>
        </w:rPr>
        <w:t xml:space="preserve"> resource</w:t>
      </w:r>
      <w:r w:rsidRPr="00260092">
        <w:rPr>
          <w:rFonts w:eastAsia="Arial Unicode MS"/>
          <w:lang w:eastAsia="zh-CN"/>
        </w:rPr>
        <w:t xml:space="preserve"> on the hosting SCL</w:t>
      </w:r>
      <w:r w:rsidRPr="00260092">
        <w:rPr>
          <w:rFonts w:eastAsia="Arial Unicode MS"/>
        </w:rPr>
        <w:t>.</w:t>
      </w:r>
    </w:p>
    <w:p w:rsidR="007A6D7B" w:rsidRPr="00260092" w:rsidRDefault="007A6D7B" w:rsidP="005C568A">
      <w:pPr>
        <w:rPr>
          <w:rFonts w:eastAsia="Arial Unicode MS"/>
          <w:lang w:eastAsia="zh-CN"/>
        </w:rPr>
      </w:pPr>
      <w:r w:rsidRPr="00260092">
        <w:rPr>
          <w:rFonts w:eastAsia="Arial Unicode MS"/>
          <w:b/>
        </w:rPr>
        <w:t xml:space="preserve">Issuer: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 xml:space="preserve">execute a specific management command which is represented by an existing </w:t>
      </w:r>
      <w:r w:rsidRPr="00260092">
        <w:rPr>
          <w:rFonts w:eastAsia="Arial Unicode MS"/>
          <w:i/>
          <w:lang w:eastAsia="zh-CN"/>
        </w:rPr>
        <w:t>&lt;mgmtCmd&gt;</w:t>
      </w:r>
      <w:r w:rsidRPr="00260092">
        <w:rPr>
          <w:rFonts w:eastAsia="Arial Unicode MS"/>
          <w:lang w:eastAsia="zh-CN"/>
        </w:rPr>
        <w:t xml:space="preserve"> </w:t>
      </w:r>
      <w:r w:rsidRPr="00260092">
        <w:rPr>
          <w:rFonts w:eastAsia="Arial Unicode MS"/>
        </w:rPr>
        <w:t>resource</w:t>
      </w:r>
      <w:r w:rsidRPr="00260092">
        <w:rPr>
          <w:rFonts w:eastAsia="Arial Unicode MS"/>
          <w:lang w:eastAsia="zh-CN"/>
        </w:rPr>
        <w:t xml:space="preserve"> by using an UPDATE verb</w:t>
      </w:r>
      <w:r w:rsidRPr="00260092">
        <w:rPr>
          <w:rFonts w:eastAsia="Arial Unicode MS"/>
        </w:rPr>
        <w:t xml:space="preserve">. The UPDATE request </w:t>
      </w:r>
      <w:r w:rsidRPr="00260092">
        <w:rPr>
          <w:rFonts w:eastAsia="Arial Unicode MS"/>
          <w:lang w:eastAsia="zh-CN"/>
        </w:rPr>
        <w:t xml:space="preserve">shall address the </w:t>
      </w:r>
      <w:r w:rsidRPr="00260092">
        <w:rPr>
          <w:rFonts w:eastAsia="Arial Unicode MS"/>
          <w:i/>
          <w:lang w:eastAsia="zh-CN"/>
        </w:rPr>
        <w:t>execEnable</w:t>
      </w:r>
      <w:r w:rsidRPr="00260092">
        <w:rPr>
          <w:rFonts w:eastAsia="Arial Unicode MS"/>
          <w:lang w:eastAsia="zh-CN"/>
        </w:rPr>
        <w:t xml:space="preserve"> attribute of the </w:t>
      </w:r>
      <w:r w:rsidRPr="00260092">
        <w:rPr>
          <w:rFonts w:eastAsia="Arial Unicode MS"/>
          <w:i/>
          <w:lang w:eastAsia="zh-CN"/>
        </w:rPr>
        <w:t>&lt;mgmtCmd&gt;</w:t>
      </w:r>
      <w:r w:rsidRPr="00260092">
        <w:rPr>
          <w:rFonts w:eastAsia="Arial Unicode MS"/>
          <w:lang w:eastAsia="zh-CN"/>
        </w:rPr>
        <w:t xml:space="preserve"> resource</w:t>
      </w:r>
      <w:r w:rsidRPr="00260092" w:rsidDel="003F0A44">
        <w:rPr>
          <w:rFonts w:eastAsia="Arial Unicode MS"/>
          <w:lang w:eastAsia="zh-CN"/>
        </w:rPr>
        <w:t xml:space="preserve"> </w:t>
      </w:r>
      <w:r w:rsidRPr="00260092">
        <w:rPr>
          <w:rFonts w:eastAsia="Arial Unicode MS"/>
          <w:lang w:eastAsia="zh-CN"/>
        </w:rPr>
        <w:t xml:space="preserve">without any payload. Alternatively, the UPDATE request shall address the URI provided as the value of the </w:t>
      </w:r>
      <w:r w:rsidRPr="00260092">
        <w:rPr>
          <w:rFonts w:eastAsia="Arial Unicode MS"/>
          <w:i/>
          <w:lang w:eastAsia="zh-CN"/>
        </w:rPr>
        <w:t>execEnable</w:t>
      </w:r>
      <w:r w:rsidRPr="00260092">
        <w:rPr>
          <w:rFonts w:eastAsia="Arial Unicode MS"/>
          <w:lang w:eastAsia="zh-CN"/>
        </w:rPr>
        <w:t xml:space="preserve"> attribute of the </w:t>
      </w:r>
      <w:r w:rsidRPr="00260092">
        <w:rPr>
          <w:rFonts w:eastAsia="Arial Unicode MS"/>
          <w:i/>
          <w:lang w:eastAsia="zh-CN"/>
        </w:rPr>
        <w:t>&lt;mgmtCmd&gt;</w:t>
      </w:r>
      <w:r w:rsidRPr="00260092">
        <w:rPr>
          <w:rFonts w:eastAsia="Arial Unicode MS"/>
          <w:lang w:eastAsia="zh-CN"/>
        </w:rPr>
        <w:t xml:space="preserve"> resource.</w:t>
      </w:r>
    </w:p>
    <w:p w:rsidR="007A6D7B" w:rsidRPr="00260092" w:rsidRDefault="007A6D7B" w:rsidP="005C568A">
      <w:pPr>
        <w:rPr>
          <w:rFonts w:eastAsia="Arial Unicode MS"/>
          <w:lang w:eastAsia="zh-CN"/>
        </w:rPr>
      </w:pPr>
      <w:r w:rsidRPr="00260092">
        <w:rPr>
          <w:rFonts w:eastAsia="Arial Unicode MS"/>
          <w:lang w:eastAsia="zh-CN"/>
        </w:rPr>
        <w:t xml:space="preserve">After issuing the execution request, the issuer may request to retrieve the execution result or status from an </w:t>
      </w:r>
      <w:r w:rsidRPr="00260092">
        <w:rPr>
          <w:rFonts w:eastAsia="Arial Unicode MS"/>
          <w:i/>
          <w:lang w:eastAsia="zh-CN"/>
        </w:rPr>
        <w:t>&lt;execInstance&gt;</w:t>
      </w:r>
      <w:r w:rsidRPr="00260092">
        <w:rPr>
          <w:rFonts w:eastAsia="Arial Unicode MS"/>
          <w:lang w:eastAsia="zh-CN"/>
        </w:rPr>
        <w:t xml:space="preserve"> sub-</w:t>
      </w:r>
      <w:r w:rsidRPr="00260092">
        <w:rPr>
          <w:rFonts w:eastAsia="Arial Unicode MS"/>
        </w:rPr>
        <w:t>resource</w:t>
      </w:r>
      <w:r w:rsidRPr="00260092">
        <w:rPr>
          <w:rFonts w:eastAsia="Arial Unicode MS"/>
          <w:lang w:eastAsia="zh-CN"/>
        </w:rPr>
        <w:t xml:space="preserve"> of the </w:t>
      </w:r>
      <w:r w:rsidRPr="00260092">
        <w:rPr>
          <w:rFonts w:eastAsia="Arial Unicode MS"/>
          <w:i/>
          <w:lang w:eastAsia="zh-CN"/>
        </w:rPr>
        <w:t>&lt;mgmtCmd&gt;</w:t>
      </w:r>
      <w:r w:rsidRPr="00260092">
        <w:rPr>
          <w:rFonts w:eastAsia="Arial Unicode MS"/>
          <w:lang w:eastAsia="zh-CN"/>
        </w:rPr>
        <w:t xml:space="preserve">by using a RETRIEVE method as described in </w:t>
      </w:r>
      <w:r w:rsidRPr="00260092">
        <w:rPr>
          <w:rFonts w:eastAsia="Arial Unicode MS"/>
        </w:rPr>
        <w:t xml:space="preserve">clause </w:t>
      </w:r>
      <w:r w:rsidRPr="00260092">
        <w:rPr>
          <w:rFonts w:eastAsia="Arial Unicode MS"/>
          <w:lang w:eastAsia="zh-CN"/>
        </w:rPr>
        <w:t>9.3.2.24.8.</w:t>
      </w:r>
    </w:p>
    <w:p w:rsidR="007A6D7B" w:rsidRPr="00260092" w:rsidRDefault="007A6D7B" w:rsidP="00F82728">
      <w:pPr>
        <w:keepNext/>
        <w:jc w:val="both"/>
        <w:rPr>
          <w:rFonts w:eastAsia="Arial Unicode MS"/>
        </w:rPr>
      </w:pPr>
      <w:r w:rsidRPr="00260092">
        <w:rPr>
          <w:rFonts w:eastAsia="Arial Unicode MS"/>
        </w:rPr>
        <w:t xml:space="preserve">The issuer </w:t>
      </w:r>
      <w:r w:rsidRPr="00260092">
        <w:rPr>
          <w:rFonts w:eastAsia="Arial Unicode MS"/>
          <w:lang w:eastAsia="zh-CN"/>
        </w:rPr>
        <w:t>shall</w:t>
      </w:r>
      <w:r w:rsidRPr="00260092">
        <w:rPr>
          <w:rFonts w:eastAsia="Arial Unicode MS"/>
        </w:rPr>
        <w:t xml:space="preserve"> be:</w:t>
      </w:r>
    </w:p>
    <w:p w:rsidR="007A6D7B" w:rsidRPr="00260092" w:rsidRDefault="007A6D7B" w:rsidP="005C568A">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5C568A">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 xml:space="preserve">issuer has the WRITE permission on the addressed </w:t>
      </w:r>
      <w:r w:rsidRPr="00260092">
        <w:rPr>
          <w:rFonts w:eastAsia="Arial Unicode MS"/>
          <w:i/>
          <w:lang w:eastAsia="zh-CN"/>
        </w:rPr>
        <w:t>&lt;mgmtCmd&gt;</w:t>
      </w:r>
      <w:r w:rsidRPr="00260092">
        <w:rPr>
          <w:rFonts w:eastAsia="Arial Unicode MS"/>
          <w:lang w:eastAsia="zh-CN"/>
        </w:rPr>
        <w:t xml:space="preserve"> resource. Upon successful validation, the hosting SCL shall perform command conversion and mapping, and send the converted management command over mId reference point to execute the corresponding management command with the provided arguments on the remote entity based on existing device management protocol (i.e. BBF TR-069). Then the hosting SCL shall create a corresponding </w:t>
      </w:r>
      <w:r w:rsidRPr="00260092">
        <w:rPr>
          <w:rFonts w:eastAsia="Arial Unicode MS"/>
          <w:i/>
          <w:lang w:eastAsia="zh-CN"/>
        </w:rPr>
        <w:t>&lt;execInstance&gt;</w:t>
      </w:r>
      <w:r w:rsidRPr="00260092">
        <w:rPr>
          <w:rFonts w:eastAsia="Arial Unicode MS"/>
          <w:lang w:eastAsia="zh-CN"/>
        </w:rPr>
        <w:t xml:space="preserve"> resource under </w:t>
      </w:r>
      <w:r w:rsidRPr="00260092">
        <w:rPr>
          <w:rFonts w:eastAsia="Arial Unicode MS"/>
          <w:i/>
          <w:lang w:eastAsia="zh-CN"/>
        </w:rPr>
        <w:t>&lt;mgmtCmd&gt;</w:t>
      </w:r>
      <w:r w:rsidRPr="00260092">
        <w:rPr>
          <w:rFonts w:eastAsia="Arial Unicode MS"/>
          <w:lang w:eastAsia="zh-CN"/>
        </w:rPr>
        <w:t xml:space="preserve"> for this command execution. And t</w:t>
      </w:r>
      <w:r w:rsidRPr="00260092">
        <w:rPr>
          <w:rFonts w:eastAsia="Arial Unicode MS"/>
        </w:rPr>
        <w:t>he</w:t>
      </w:r>
      <w:r w:rsidRPr="00260092">
        <w:rPr>
          <w:rFonts w:eastAsia="Arial Unicode MS"/>
          <w:lang w:eastAsia="zh-CN"/>
        </w:rPr>
        <w:t xml:space="preserve"> hosting</w:t>
      </w:r>
      <w:r w:rsidRPr="00260092">
        <w:rPr>
          <w:rFonts w:eastAsia="Arial Unicode MS"/>
        </w:rPr>
        <w:t xml:space="preserve"> SCL shall respond to the issuer with the appropriate generic responses as indicated in clause 9.3.1.1</w:t>
      </w:r>
      <w:r w:rsidRPr="00260092">
        <w:rPr>
          <w:rFonts w:eastAsia="Arial Unicode MS"/>
          <w:lang w:eastAsia="zh-CN"/>
        </w:rPr>
        <w:t>. I</w:t>
      </w:r>
      <w:r w:rsidRPr="00260092">
        <w:rPr>
          <w:rFonts w:eastAsia="Arial Unicode MS"/>
        </w:rPr>
        <w:t xml:space="preserve">t shall also provide in the response the URL of the </w:t>
      </w:r>
      <w:r w:rsidRPr="00260092">
        <w:rPr>
          <w:rFonts w:eastAsia="Arial Unicode MS"/>
          <w:lang w:eastAsia="zh-CN"/>
        </w:rPr>
        <w:t xml:space="preserve">created </w:t>
      </w:r>
      <w:r w:rsidRPr="00260092">
        <w:rPr>
          <w:rFonts w:eastAsia="Arial Unicode MS"/>
          <w:i/>
          <w:lang w:eastAsia="zh-CN"/>
        </w:rPr>
        <w:t>&lt;execInstance&gt;</w:t>
      </w:r>
      <w:r w:rsidRPr="00260092">
        <w:rPr>
          <w:rFonts w:eastAsia="Arial Unicode MS"/>
        </w:rPr>
        <w:t xml:space="preserve"> resource.</w:t>
      </w:r>
    </w:p>
    <w:p w:rsidR="007A6D7B" w:rsidRPr="00260092" w:rsidRDefault="007A6D7B" w:rsidP="005C568A">
      <w:pPr>
        <w:rPr>
          <w:rFonts w:eastAsia="Arial Unicode MS"/>
          <w:lang w:eastAsia="zh-CN"/>
        </w:rPr>
      </w:pPr>
      <w:r w:rsidRPr="00260092">
        <w:rPr>
          <w:rFonts w:eastAsia="Arial Unicode MS"/>
          <w:lang w:eastAsia="zh-CN"/>
        </w:rPr>
        <w:t xml:space="preserve">Upon receiving from the remote entity a management notification (i.e. </w:t>
      </w:r>
      <w:r w:rsidRPr="00260092">
        <w:rPr>
          <w:rFonts w:eastAsia="Arial Unicode MS"/>
          <w:iCs/>
          <w:lang w:eastAsia="zh-CN"/>
        </w:rPr>
        <w:t>BBF TR-069 "Inform" message</w:t>
      </w:r>
      <w:r w:rsidRPr="00260092">
        <w:rPr>
          <w:rFonts w:eastAsia="Arial Unicode MS"/>
          <w:lang w:eastAsia="zh-CN"/>
        </w:rPr>
        <w:t xml:space="preserve">) regarding the execution result or status, the hosting SCL may actively send the management request over mId reference point to retrieve the execution result or status from the remote entity using existing management protocol (such as GetQueuedTransfers and GetAllQueuedTransfers RPCs in BBF TR-069), and update the </w:t>
      </w:r>
      <w:r w:rsidRPr="00260092">
        <w:rPr>
          <w:rFonts w:eastAsia="Arial Unicode MS"/>
          <w:iCs/>
          <w:lang w:eastAsia="zh-CN"/>
        </w:rPr>
        <w:t xml:space="preserve">corresponding </w:t>
      </w:r>
      <w:r w:rsidRPr="00260092">
        <w:rPr>
          <w:rFonts w:eastAsia="Arial Unicode MS"/>
          <w:i/>
          <w:iCs/>
          <w:lang w:eastAsia="zh-CN"/>
        </w:rPr>
        <w:t>&lt;execInstance&gt;</w:t>
      </w:r>
      <w:r w:rsidRPr="00260092">
        <w:rPr>
          <w:rFonts w:eastAsia="Arial Unicode MS"/>
          <w:iCs/>
          <w:lang w:eastAsia="zh-CN"/>
        </w:rPr>
        <w:t xml:space="preserve"> sub-resource locally.</w:t>
      </w:r>
    </w:p>
    <w:p w:rsidR="007A6D7B" w:rsidRPr="00260092" w:rsidRDefault="007A6D7B" w:rsidP="00F359D4">
      <w:pPr>
        <w:jc w:val="both"/>
        <w:rPr>
          <w:rFonts w:eastAsia="Arial Unicode MS"/>
          <w:lang w:eastAsia="zh-CN"/>
        </w:rPr>
      </w:pPr>
      <w:r w:rsidRPr="00260092">
        <w:rPr>
          <w:rFonts w:eastAsia="Arial Unicode MS"/>
          <w:lang w:eastAsia="zh-CN"/>
        </w:rPr>
        <w:t>The hosting SCL shall be:</w:t>
      </w:r>
    </w:p>
    <w:p w:rsidR="007A6D7B" w:rsidRPr="00260092" w:rsidRDefault="007A6D7B" w:rsidP="005C568A">
      <w:pPr>
        <w:pStyle w:val="B1"/>
        <w:rPr>
          <w:rFonts w:eastAsia="Arial Unicode MS"/>
          <w:lang w:eastAsia="zh-CN"/>
        </w:rPr>
      </w:pPr>
      <w:r w:rsidRPr="00260092">
        <w:rPr>
          <w:rFonts w:eastAsia="Arial Unicode MS"/>
          <w:lang w:eastAsia="zh-CN"/>
        </w:rPr>
        <w:t>An NSCL.</w:t>
      </w:r>
    </w:p>
    <w:p w:rsidR="007A6D7B" w:rsidRPr="00260092" w:rsidRDefault="00915A2B" w:rsidP="005C568A">
      <w:pPr>
        <w:pStyle w:val="FL"/>
        <w:rPr>
          <w:rFonts w:eastAsia="Arial Unicode MS"/>
        </w:rPr>
      </w:pPr>
      <w:r w:rsidRPr="00260092">
        <w:rPr>
          <w:rFonts w:eastAsia="Arial Unicode MS"/>
        </w:rPr>
        <w:object w:dxaOrig="10950" w:dyaOrig="11160">
          <v:shape id="_x0000_i1109" type="#_x0000_t75" style="width:380.4pt;height:379.7pt" o:ole="">
            <v:imagedata r:id="rId190" o:title="" cropbottom="6121f" cropright="4022f"/>
          </v:shape>
          <o:OLEObject Type="Embed" ProgID="Word.Picture.8" ShapeID="_x0000_i1109" DrawAspect="Content" ObjectID="_1488661658" r:id="rId191"/>
        </w:object>
      </w:r>
    </w:p>
    <w:p w:rsidR="007A6D7B" w:rsidRPr="00260092" w:rsidRDefault="007A6D7B" w:rsidP="005C568A">
      <w:pPr>
        <w:pStyle w:val="TF"/>
        <w:rPr>
          <w:rFonts w:eastAsia="Arial Unicode MS"/>
          <w:lang w:eastAsia="zh-CN"/>
        </w:rPr>
      </w:pPr>
      <w:r w:rsidRPr="00260092">
        <w:rPr>
          <w:rFonts w:eastAsia="Arial Unicode MS"/>
        </w:rPr>
        <w:t xml:space="preserve">Figure 9.109: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execute a management command on a remote entity</w:t>
      </w:r>
    </w:p>
    <w:p w:rsidR="007A6D7B" w:rsidRPr="00260092" w:rsidRDefault="007A6D7B" w:rsidP="00C94CA4">
      <w:pPr>
        <w:pStyle w:val="EX"/>
        <w:rPr>
          <w:rFonts w:eastAsia="Arial Unicode MS"/>
          <w:lang w:eastAsia="zh-CN"/>
        </w:rPr>
      </w:pPr>
      <w:r w:rsidRPr="00260092">
        <w:rPr>
          <w:rFonts w:eastAsia="Arial Unicode MS"/>
        </w:rPr>
        <w:t>Step 001:</w:t>
      </w:r>
      <w:r w:rsidRPr="00260092">
        <w:rPr>
          <w:rFonts w:eastAsia="Arial Unicode MS"/>
        </w:rPr>
        <w:tab/>
      </w:r>
      <w:r w:rsidRPr="00260092">
        <w:rPr>
          <w:rFonts w:eastAsia="Arial Unicode MS"/>
          <w:lang w:eastAsia="zh-CN"/>
        </w:rPr>
        <w:t xml:space="preserve">To execute a management command on a remote entity (D/GSCL), NA shall issue an UPDATE request to the NSCL to execute </w:t>
      </w:r>
      <w:r w:rsidRPr="00260092">
        <w:rPr>
          <w:rFonts w:eastAsia="Arial Unicode MS"/>
          <w:i/>
          <w:lang w:eastAsia="zh-CN"/>
        </w:rPr>
        <w:t>&lt;mgmtCmd&gt;</w:t>
      </w:r>
      <w:r w:rsidRPr="00260092">
        <w:rPr>
          <w:rFonts w:eastAsia="Arial Unicode MS"/>
          <w:lang w:eastAsia="zh-CN"/>
        </w:rPr>
        <w:t>. The UPDATE request shall address to "</w:t>
      </w:r>
      <w:r w:rsidRPr="00260092">
        <w:rPr>
          <w:rFonts w:eastAsia="Arial Unicode MS"/>
          <w:i/>
          <w:lang w:eastAsia="zh-CN"/>
        </w:rPr>
        <w:t>&lt;mgmtCmd&gt;</w:t>
      </w:r>
      <w:r w:rsidRPr="00260092">
        <w:rPr>
          <w:rFonts w:eastAsia="Arial Unicode MS"/>
          <w:lang w:eastAsia="zh-CN"/>
        </w:rPr>
        <w:t>/exec</w:t>
      </w:r>
      <w:r w:rsidRPr="00260092">
        <w:rPr>
          <w:rFonts w:eastAsia="Arial Unicode MS"/>
          <w:i/>
          <w:lang w:eastAsia="zh-CN"/>
        </w:rPr>
        <w:t>Enable</w:t>
      </w:r>
      <w:r w:rsidRPr="00260092">
        <w:rPr>
          <w:rFonts w:eastAsia="Arial Unicode MS"/>
          <w:lang w:eastAsia="zh-CN"/>
        </w:rPr>
        <w:t>" without any payload.</w:t>
      </w:r>
    </w:p>
    <w:p w:rsidR="007A6D7B" w:rsidRPr="00260092" w:rsidRDefault="007A6D7B" w:rsidP="00C94CA4">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execution is allowed, NSCL will do command conversion and mapping.</w:t>
      </w:r>
    </w:p>
    <w:p w:rsidR="007A6D7B" w:rsidRPr="00260092" w:rsidRDefault="007A6D7B" w:rsidP="00C94CA4">
      <w:pPr>
        <w:pStyle w:val="EX"/>
        <w:rPr>
          <w:rFonts w:eastAsia="Arial Unicode MS"/>
          <w:lang w:eastAsia="zh-CN"/>
        </w:rPr>
      </w:pPr>
      <w:r w:rsidRPr="00260092">
        <w:rPr>
          <w:rFonts w:eastAsia="Arial Unicode MS"/>
        </w:rPr>
        <w:t>Step 003:</w:t>
      </w:r>
      <w:r w:rsidRPr="00260092">
        <w:rPr>
          <w:rFonts w:eastAsia="Arial Unicode MS"/>
        </w:rPr>
        <w:tab/>
        <w:t>The NSCL</w:t>
      </w:r>
      <w:r w:rsidRPr="00260092">
        <w:rPr>
          <w:rFonts w:eastAsia="Arial Unicode MS"/>
          <w:lang w:eastAsia="zh-CN"/>
        </w:rPr>
        <w:t xml:space="preserve"> shall trigger existing device management procedures (i.e. BBF TR-069) to execute the corresponding management command on the remote entity.</w:t>
      </w:r>
    </w:p>
    <w:p w:rsidR="007A6D7B" w:rsidRPr="00260092" w:rsidRDefault="007A6D7B" w:rsidP="00C94CA4">
      <w:pPr>
        <w:pStyle w:val="EX"/>
        <w:rPr>
          <w:rFonts w:eastAsia="Arial Unicode MS"/>
          <w:lang w:eastAsia="zh-CN"/>
        </w:rPr>
      </w:pPr>
      <w:r w:rsidRPr="00260092">
        <w:rPr>
          <w:rFonts w:eastAsia="Arial Unicode MS"/>
          <w:lang w:eastAsia="zh-CN"/>
        </w:rPr>
        <w:t>Step 004:</w:t>
      </w:r>
      <w:r w:rsidRPr="00260092">
        <w:rPr>
          <w:rFonts w:eastAsia="Arial Unicode MS"/>
          <w:lang w:eastAsia="zh-CN"/>
        </w:rPr>
        <w:tab/>
        <w:t xml:space="preserve">The NSCL shall perform local processing: if Step 3 is successful, the NSCL shall create an </w:t>
      </w:r>
      <w:r w:rsidRPr="00260092">
        <w:rPr>
          <w:rFonts w:eastAsia="Arial Unicode MS"/>
          <w:i/>
          <w:lang w:eastAsia="zh-CN"/>
        </w:rPr>
        <w:t>&lt;execInstance&gt;</w:t>
      </w:r>
      <w:r w:rsidRPr="00260092">
        <w:rPr>
          <w:rFonts w:eastAsia="Arial Unicode MS"/>
          <w:lang w:eastAsia="zh-CN"/>
        </w:rPr>
        <w:t xml:space="preserve"> resource under the triggered </w:t>
      </w:r>
      <w:r w:rsidRPr="00260092">
        <w:rPr>
          <w:rFonts w:eastAsia="Arial Unicode MS"/>
          <w:i/>
          <w:lang w:eastAsia="zh-CN"/>
        </w:rPr>
        <w:t>&lt;mgmtCmd&gt;</w:t>
      </w:r>
      <w:r w:rsidRPr="00260092">
        <w:rPr>
          <w:rFonts w:eastAsia="Arial Unicode MS"/>
          <w:lang w:eastAsia="zh-CN"/>
        </w:rPr>
        <w:t xml:space="preserve"> to maintain status and results for this execution.</w:t>
      </w:r>
    </w:p>
    <w:p w:rsidR="007A6D7B" w:rsidRPr="00260092" w:rsidRDefault="007A6D7B" w:rsidP="00C94CA4">
      <w:pPr>
        <w:pStyle w:val="EX"/>
        <w:rPr>
          <w:rFonts w:eastAsia="Arial Unicode MS"/>
        </w:rPr>
      </w:pPr>
      <w:r w:rsidRPr="00260092">
        <w:rPr>
          <w:rFonts w:eastAsia="Arial Unicode MS"/>
          <w:lang w:eastAsia="zh-CN"/>
        </w:rPr>
        <w:t>Step 005:</w:t>
      </w:r>
      <w:r w:rsidRPr="00260092">
        <w:rPr>
          <w:rFonts w:eastAsia="Arial Unicode MS"/>
          <w:lang w:eastAsia="zh-CN"/>
        </w:rPr>
        <w:tab/>
        <w:t>A response shall be returned to the NA</w:t>
      </w:r>
      <w:r w:rsidRPr="00260092">
        <w:rPr>
          <w:rFonts w:eastAsia="Arial Unicode MS"/>
        </w:rPr>
        <w:t>.</w:t>
      </w:r>
    </w:p>
    <w:p w:rsidR="007A6D7B" w:rsidRPr="00260092" w:rsidRDefault="007A6D7B" w:rsidP="005C568A">
      <w:pPr>
        <w:rPr>
          <w:rFonts w:eastAsia="Arial Unicode MS"/>
        </w:rPr>
      </w:pPr>
      <w:r w:rsidRPr="00260092">
        <w:rPr>
          <w:rFonts w:eastAsia="Arial Unicode MS"/>
        </w:rPr>
        <w:t>The following steps are optional depending on the type of the command and execution status:</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 xml:space="preserve">After the command execution is finished, the remote entity sends response including execution results to the NSCL. The NSCL will store the execution results in corresponding </w:t>
      </w:r>
      <w:r w:rsidRPr="00260092">
        <w:rPr>
          <w:rFonts w:eastAsia="Arial Unicode MS"/>
          <w:i/>
        </w:rPr>
        <w:t>&lt;execInstance&gt;</w:t>
      </w:r>
      <w:r w:rsidRPr="00260092">
        <w:rPr>
          <w:rFonts w:eastAsia="Arial Unicode MS"/>
        </w:rPr>
        <w:t xml:space="preserve"> resource. Note that this step can happen anytime after Step 5 such as after Step 007.</w:t>
      </w:r>
    </w:p>
    <w:p w:rsidR="007A6D7B" w:rsidRPr="00260092" w:rsidRDefault="007A6D7B" w:rsidP="00C94CA4">
      <w:pPr>
        <w:pStyle w:val="EX"/>
        <w:rPr>
          <w:rFonts w:eastAsia="Arial Unicode MS"/>
        </w:rPr>
      </w:pPr>
      <w:r w:rsidRPr="00260092">
        <w:rPr>
          <w:rFonts w:eastAsia="Arial Unicode MS"/>
        </w:rPr>
        <w:t>Step 007:</w:t>
      </w:r>
      <w:r w:rsidRPr="00260092">
        <w:rPr>
          <w:rFonts w:eastAsia="Arial Unicode MS"/>
        </w:rPr>
        <w:tab/>
        <w:t xml:space="preserve">The NA </w:t>
      </w:r>
      <w:r w:rsidRPr="00260092">
        <w:rPr>
          <w:rFonts w:eastAsia="Arial Unicode MS"/>
          <w:lang w:eastAsia="zh-CN"/>
        </w:rPr>
        <w:t>may</w:t>
      </w:r>
      <w:r w:rsidRPr="00260092">
        <w:rPr>
          <w:rFonts w:eastAsia="Arial Unicode MS"/>
        </w:rPr>
        <w:t xml:space="preserve"> use normal RETRIEVE procedure to retrieve the execution results or status of an </w:t>
      </w:r>
      <w:r w:rsidRPr="00260092">
        <w:rPr>
          <w:rFonts w:eastAsia="Arial Unicode MS"/>
          <w:i/>
        </w:rPr>
        <w:t>&lt;execInstance&gt;.</w:t>
      </w:r>
    </w:p>
    <w:p w:rsidR="007A6D7B" w:rsidRPr="00260092" w:rsidRDefault="007A6D7B" w:rsidP="00C94CA4">
      <w:pPr>
        <w:pStyle w:val="EX"/>
        <w:rPr>
          <w:rFonts w:eastAsia="Arial Unicode MS"/>
        </w:rPr>
      </w:pPr>
      <w:r w:rsidRPr="00260092">
        <w:rPr>
          <w:rFonts w:eastAsia="Arial Unicode MS"/>
        </w:rPr>
        <w:t>Step 008:</w:t>
      </w:r>
      <w:r w:rsidRPr="00260092">
        <w:rPr>
          <w:rFonts w:eastAsia="Arial Unicode MS"/>
        </w:rPr>
        <w:tab/>
        <w:t>After receiving the RETRIEVE request from the NA, the NSCL can retrieve the execution status or results on the remote entity using existing management protocol. If step 006 occurs before step 007, step 008 may not be needed.</w:t>
      </w:r>
    </w:p>
    <w:p w:rsidR="007A6D7B" w:rsidRPr="00260092" w:rsidRDefault="007A6D7B" w:rsidP="00C94CA4">
      <w:pPr>
        <w:pStyle w:val="EX"/>
        <w:rPr>
          <w:rFonts w:eastAsia="Arial Unicode MS"/>
          <w:lang w:eastAsia="zh-CN"/>
        </w:rPr>
      </w:pPr>
      <w:r w:rsidRPr="00260092">
        <w:rPr>
          <w:rFonts w:eastAsia="Arial Unicode MS"/>
        </w:rPr>
        <w:t>Step 009:</w:t>
      </w:r>
      <w:r w:rsidRPr="00260092">
        <w:rPr>
          <w:rFonts w:eastAsia="Arial Unicode MS"/>
        </w:rPr>
        <w:tab/>
        <w:t>A response shall be returned to the NA.</w:t>
      </w:r>
    </w:p>
    <w:p w:rsidR="007A6D7B" w:rsidRPr="00260092" w:rsidRDefault="007A6D7B" w:rsidP="005C568A">
      <w:pPr>
        <w:rPr>
          <w:rFonts w:eastAsia="Arial Unicode MS"/>
        </w:rPr>
      </w:pPr>
      <w:r w:rsidRPr="00260092">
        <w:rPr>
          <w:rFonts w:eastAsia="Arial Unicode MS"/>
        </w:rPr>
        <w:t>List of procedure specific exceptions:</w:t>
      </w:r>
    </w:p>
    <w:p w:rsidR="007A6D7B" w:rsidRPr="00260092" w:rsidRDefault="007A6D7B" w:rsidP="00C94CA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execution is not allowed or the specified </w:t>
      </w:r>
      <w:r w:rsidRPr="00260092">
        <w:rPr>
          <w:rFonts w:eastAsia="Arial Unicode MS"/>
          <w:i/>
          <w:lang w:eastAsia="zh-CN"/>
        </w:rPr>
        <w:t>&lt;mgmtCmd&gt;</w:t>
      </w:r>
      <w:r w:rsidRPr="00260092">
        <w:rPr>
          <w:rFonts w:eastAsia="Arial Unicode MS"/>
          <w:lang w:eastAsia="zh-CN"/>
        </w:rPr>
        <w:t xml:space="preserve"> resource or its attribute/sub-resource does not exist in the NSCL, step 003 and step 004 shall be skipped and a proper error code shall be returned to NA in step 005</w:t>
      </w:r>
      <w:r w:rsidRPr="00260092">
        <w:rPr>
          <w:rFonts w:eastAsia="Arial Unicode MS"/>
        </w:rPr>
        <w:t>.</w:t>
      </w:r>
    </w:p>
    <w:p w:rsidR="007A6D7B" w:rsidRPr="00260092" w:rsidRDefault="007A6D7B" w:rsidP="00C94CA4">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If the corresponding management command cannot be executed in remote entity due to some reason, step 004 shall be skipped and a proper error code shall be returned to NA in step 005.</w:t>
      </w:r>
    </w:p>
    <w:p w:rsidR="007A6D7B" w:rsidRPr="00260092" w:rsidRDefault="007A6D7B" w:rsidP="00791C75">
      <w:pPr>
        <w:pStyle w:val="Heading5"/>
        <w:numPr>
          <w:ilvl w:val="4"/>
          <w:numId w:val="9"/>
        </w:numPr>
        <w:tabs>
          <w:tab w:val="left" w:pos="1140"/>
        </w:tabs>
      </w:pPr>
      <w:bookmarkStart w:id="2389" w:name="_Toc365279655"/>
      <w:bookmarkStart w:id="2390" w:name="_Toc366140445"/>
      <w:bookmarkStart w:id="2391" w:name="_Toc366141630"/>
      <w:bookmarkStart w:id="2392" w:name="_Toc369786554"/>
      <w:bookmarkStart w:id="2393" w:name="_Toc369787685"/>
      <w:bookmarkStart w:id="2394" w:name="_Toc369856122"/>
      <w:bookmarkStart w:id="2395" w:name="_Toc369859170"/>
      <w:r w:rsidRPr="00260092">
        <w:rPr>
          <w:lang w:eastAsia="zh-CN"/>
        </w:rPr>
        <w:t>Subscribe</w:t>
      </w:r>
      <w:r w:rsidRPr="00260092">
        <w:t>/Un-</w:t>
      </w:r>
      <w:r w:rsidRPr="00260092">
        <w:rPr>
          <w:lang w:eastAsia="zh-CN"/>
        </w:rPr>
        <w:t>subscribe</w:t>
      </w:r>
      <w:r w:rsidRPr="00260092">
        <w:t xml:space="preserve"> to &lt;</w:t>
      </w:r>
      <w:r w:rsidRPr="00260092">
        <w:rPr>
          <w:i/>
        </w:rPr>
        <w:t>mgmtCmd</w:t>
      </w:r>
      <w:r w:rsidRPr="00260092">
        <w:t>&gt;</w:t>
      </w:r>
      <w:bookmarkEnd w:id="2389"/>
      <w:bookmarkEnd w:id="2390"/>
      <w:bookmarkEnd w:id="2391"/>
      <w:bookmarkEnd w:id="2392"/>
      <w:bookmarkEnd w:id="2393"/>
      <w:bookmarkEnd w:id="2394"/>
      <w:bookmarkEnd w:id="2395"/>
    </w:p>
    <w:p w:rsidR="007A6D7B" w:rsidRPr="00260092" w:rsidRDefault="007A6D7B" w:rsidP="00791C75">
      <w:pPr>
        <w:pStyle w:val="Heading5"/>
        <w:numPr>
          <w:ilvl w:val="4"/>
          <w:numId w:val="9"/>
        </w:numPr>
        <w:tabs>
          <w:tab w:val="left" w:pos="1140"/>
        </w:tabs>
      </w:pPr>
      <w:bookmarkStart w:id="2396" w:name="_Toc365279656"/>
      <w:bookmarkStart w:id="2397" w:name="_Toc366140446"/>
      <w:bookmarkStart w:id="2398" w:name="_Toc366141631"/>
      <w:bookmarkStart w:id="2399" w:name="_Toc369786555"/>
      <w:bookmarkStart w:id="2400" w:name="_Toc369787686"/>
      <w:bookmarkStart w:id="2401" w:name="_Toc369856123"/>
      <w:bookmarkStart w:id="2402" w:name="_Toc369859171"/>
      <w:r w:rsidRPr="00260092">
        <w:rPr>
          <w:sz w:val="24"/>
          <w:lang w:eastAsia="zh-CN"/>
        </w:rPr>
        <w:t>Retrieve</w:t>
      </w:r>
      <w:r w:rsidRPr="00260092">
        <w:rPr>
          <w:sz w:val="24"/>
        </w:rPr>
        <w:t xml:space="preserve"> </w:t>
      </w:r>
      <w:r w:rsidRPr="00260092">
        <w:t>&lt;execInstance&gt;</w:t>
      </w:r>
      <w:bookmarkEnd w:id="2396"/>
      <w:bookmarkEnd w:id="2397"/>
      <w:bookmarkEnd w:id="2398"/>
      <w:bookmarkEnd w:id="2399"/>
      <w:bookmarkEnd w:id="2400"/>
      <w:bookmarkEnd w:id="2401"/>
      <w:bookmarkEnd w:id="2402"/>
    </w:p>
    <w:p w:rsidR="007A6D7B" w:rsidRPr="00260092" w:rsidRDefault="007A6D7B" w:rsidP="005C568A">
      <w:pPr>
        <w:rPr>
          <w:rFonts w:eastAsia="Arial Unicode MS"/>
          <w:iCs/>
          <w:lang w:eastAsia="zh-CN"/>
        </w:rPr>
      </w:pPr>
      <w:r w:rsidRPr="00260092">
        <w:rPr>
          <w:rFonts w:eastAsia="Arial Unicode MS"/>
          <w:iCs/>
        </w:rPr>
        <w:t xml:space="preserve">The procedure is used </w:t>
      </w:r>
      <w:r w:rsidRPr="00260092">
        <w:rPr>
          <w:rFonts w:eastAsia="Arial Unicode MS"/>
          <w:iCs/>
          <w:lang w:eastAsia="zh-CN"/>
        </w:rPr>
        <w:t>to</w:t>
      </w:r>
      <w:r w:rsidRPr="00260092">
        <w:rPr>
          <w:rFonts w:eastAsia="Arial Unicode MS"/>
          <w:iCs/>
        </w:rPr>
        <w:t xml:space="preserve"> </w:t>
      </w:r>
      <w:r w:rsidRPr="00260092">
        <w:rPr>
          <w:rFonts w:eastAsia="Arial Unicode MS"/>
          <w:iCs/>
          <w:lang w:eastAsia="zh-CN"/>
        </w:rPr>
        <w:t xml:space="preserve">retrieve </w:t>
      </w:r>
      <w:r w:rsidRPr="00260092">
        <w:rPr>
          <w:rFonts w:eastAsia="Arial Unicode MS"/>
          <w:iCs/>
        </w:rPr>
        <w:t xml:space="preserve">an existing </w:t>
      </w:r>
      <w:r w:rsidRPr="00260092">
        <w:rPr>
          <w:rFonts w:eastAsia="Arial Unicode MS"/>
          <w:i/>
          <w:iCs/>
          <w:lang w:eastAsia="zh-CN"/>
        </w:rPr>
        <w:t>&lt;execInstance&gt;</w:t>
      </w:r>
      <w:r w:rsidRPr="00260092">
        <w:rPr>
          <w:rFonts w:eastAsia="Arial Unicode MS"/>
          <w:iCs/>
        </w:rPr>
        <w:t xml:space="preserve"> resource </w:t>
      </w:r>
      <w:r w:rsidRPr="00260092">
        <w:rPr>
          <w:rFonts w:eastAsia="Arial Unicode MS"/>
          <w:iCs/>
          <w:lang w:eastAsia="zh-CN"/>
        </w:rPr>
        <w:t>including individual attributes</w:t>
      </w:r>
      <w:r w:rsidRPr="00260092">
        <w:rPr>
          <w:rFonts w:eastAsia="Arial Unicode MS"/>
          <w:iCs/>
        </w:rPr>
        <w:t>.</w:t>
      </w:r>
      <w:r w:rsidRPr="00260092">
        <w:rPr>
          <w:rFonts w:eastAsia="Arial Unicode MS"/>
          <w:iCs/>
          <w:lang w:eastAsia="zh-CN"/>
        </w:rPr>
        <w:t xml:space="preserve"> </w:t>
      </w:r>
      <w:r w:rsidRPr="00260092">
        <w:rPr>
          <w:rFonts w:eastAsia="Arial Unicode MS"/>
        </w:rPr>
        <w:t>Alternatively, the issuer can request to retrieve only a specific attribute or part of an attribute, as described in partial addressing, see</w:t>
      </w:r>
      <w:r w:rsidRPr="00260092">
        <w:rPr>
          <w:rFonts w:eastAsia="Arial Unicode MS"/>
          <w:lang w:eastAsia="zh-CN"/>
        </w:rPr>
        <w:t xml:space="preserve"> </w:t>
      </w:r>
      <w:r w:rsidRPr="00260092">
        <w:rPr>
          <w:rFonts w:eastAsia="Arial Unicode MS"/>
        </w:rPr>
        <w:t>clause</w:t>
      </w:r>
      <w:r w:rsidR="00676065">
        <w:rPr>
          <w:rFonts w:eastAsia="Arial Unicode MS"/>
        </w:rPr>
        <w:t> </w:t>
      </w:r>
      <w:r w:rsidRPr="00260092">
        <w:rPr>
          <w:rFonts w:eastAsia="Arial Unicode MS"/>
        </w:rPr>
        <w:t>9.3.2.29</w:t>
      </w:r>
      <w:r w:rsidRPr="00260092">
        <w:rPr>
          <w:rFonts w:eastAsia="Arial Unicode MS"/>
          <w:lang w:eastAsia="zh-CN"/>
        </w:rPr>
        <w:t>.</w:t>
      </w:r>
    </w:p>
    <w:p w:rsidR="007A6D7B" w:rsidRPr="00260092" w:rsidRDefault="007A6D7B" w:rsidP="005C568A">
      <w:pPr>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retrieve</w:t>
      </w:r>
      <w:r w:rsidRPr="00260092">
        <w:rPr>
          <w:rFonts w:eastAsia="Arial Unicode MS"/>
          <w:iCs/>
          <w:lang w:eastAsia="zh-CN"/>
        </w:rPr>
        <w:t xml:space="preserve"> all or part of</w:t>
      </w:r>
      <w:r w:rsidRPr="00260092">
        <w:rPr>
          <w:rFonts w:eastAsia="Arial Unicode MS"/>
        </w:rPr>
        <w:t xml:space="preserve"> </w:t>
      </w:r>
      <w:r w:rsidRPr="00260092">
        <w:rPr>
          <w:rFonts w:eastAsia="Arial Unicode MS"/>
          <w:lang w:eastAsia="zh-CN"/>
        </w:rPr>
        <w:t xml:space="preserve">information from </w:t>
      </w:r>
      <w:r w:rsidRPr="00260092">
        <w:rPr>
          <w:rFonts w:eastAsia="Arial Unicode MS"/>
        </w:rPr>
        <w:t>an existing</w:t>
      </w:r>
      <w:r w:rsidRPr="00260092">
        <w:rPr>
          <w:rFonts w:eastAsia="Arial Unicode MS"/>
          <w:lang w:eastAsia="zh-CN"/>
        </w:rPr>
        <w:t xml:space="preserve"> </w:t>
      </w:r>
      <w:r w:rsidRPr="00260092">
        <w:rPr>
          <w:rFonts w:eastAsia="Arial Unicode MS"/>
          <w:i/>
          <w:lang w:eastAsia="zh-CN"/>
        </w:rPr>
        <w:t>&lt;execInstance&gt;</w:t>
      </w:r>
      <w:r w:rsidRPr="00260092">
        <w:rPr>
          <w:rFonts w:eastAsia="Arial Unicode MS"/>
        </w:rPr>
        <w:t xml:space="preserve"> resource</w:t>
      </w:r>
      <w:r w:rsidRPr="00260092">
        <w:rPr>
          <w:rFonts w:eastAsia="Arial Unicode MS"/>
          <w:lang w:eastAsia="zh-CN"/>
        </w:rPr>
        <w:t xml:space="preserve"> by using a RETRIEVE verb</w:t>
      </w:r>
      <w:r w:rsidRPr="00260092">
        <w:rPr>
          <w:rFonts w:eastAsia="Arial Unicode MS"/>
        </w:rPr>
        <w:t xml:space="preserve">. </w:t>
      </w:r>
      <w:r w:rsidRPr="00260092">
        <w:rPr>
          <w:rFonts w:eastAsia="Arial Unicode MS"/>
          <w:lang w:eastAsia="zh-CN"/>
        </w:rPr>
        <w:t>The request shall address a specific "</w:t>
      </w:r>
      <w:r w:rsidRPr="00260092">
        <w:rPr>
          <w:rFonts w:eastAsia="Arial Unicode MS"/>
          <w:i/>
          <w:lang w:eastAsia="zh-CN"/>
        </w:rPr>
        <w:t>&lt;execInstance&gt;</w:t>
      </w:r>
      <w:r w:rsidRPr="00260092">
        <w:rPr>
          <w:rFonts w:eastAsia="Arial Unicode MS"/>
          <w:lang w:eastAsia="zh-CN"/>
        </w:rPr>
        <w:t xml:space="preserve">" resource of an hosting SCL to retrieve all attributes of the </w:t>
      </w:r>
      <w:r w:rsidRPr="00260092">
        <w:rPr>
          <w:rFonts w:eastAsia="Arial Unicode MS"/>
          <w:i/>
          <w:lang w:eastAsia="zh-CN"/>
        </w:rPr>
        <w:t>&lt;execInstance&gt;</w:t>
      </w:r>
      <w:r w:rsidRPr="00260092">
        <w:rPr>
          <w:rFonts w:eastAsia="Arial Unicode MS"/>
          <w:lang w:eastAsia="zh-CN"/>
        </w:rPr>
        <w:t xml:space="preserve"> resource. Or the request shall address the individual attribute of the </w:t>
      </w:r>
      <w:r w:rsidRPr="00260092">
        <w:rPr>
          <w:rFonts w:eastAsia="Arial Unicode MS"/>
        </w:rPr>
        <w:t>specific "&lt;</w:t>
      </w:r>
      <w:r w:rsidRPr="00260092">
        <w:rPr>
          <w:rFonts w:eastAsia="Arial Unicode MS"/>
          <w:i/>
          <w:lang w:eastAsia="zh-CN"/>
        </w:rPr>
        <w:t>execInstance</w:t>
      </w:r>
      <w:r w:rsidRPr="00260092">
        <w:rPr>
          <w:rFonts w:eastAsia="Arial Unicode MS"/>
          <w:i/>
        </w:rPr>
        <w:t>&gt;</w:t>
      </w:r>
      <w:r w:rsidRPr="00260092">
        <w:rPr>
          <w:rFonts w:eastAsia="Arial Unicode MS"/>
        </w:rPr>
        <w:t>" resource</w:t>
      </w:r>
      <w:r w:rsidRPr="00260092">
        <w:rPr>
          <w:rFonts w:eastAsia="Arial Unicode MS"/>
          <w:lang w:eastAsia="zh-CN"/>
        </w:rPr>
        <w:t xml:space="preserve"> to retrieve the corresponding attribute value using the partial addressing mechanism as described in </w:t>
      </w:r>
      <w:r w:rsidRPr="00260092">
        <w:rPr>
          <w:rFonts w:eastAsia="Arial Unicode MS"/>
        </w:rPr>
        <w:t>clause 9.3.2.29</w:t>
      </w:r>
      <w:r w:rsidRPr="00260092">
        <w:rPr>
          <w:rFonts w:eastAsia="Arial Unicode MS"/>
          <w:lang w:eastAsia="zh-CN"/>
        </w:rPr>
        <w:t>.</w:t>
      </w:r>
    </w:p>
    <w:p w:rsidR="007A6D7B" w:rsidRPr="00260092" w:rsidRDefault="007A6D7B" w:rsidP="00F359D4">
      <w:pPr>
        <w:jc w:val="both"/>
        <w:rPr>
          <w:rFonts w:eastAsia="Arial Unicode MS"/>
        </w:rPr>
      </w:pPr>
      <w:r w:rsidRPr="00260092">
        <w:rPr>
          <w:rFonts w:eastAsia="Arial Unicode MS"/>
        </w:rPr>
        <w:t xml:space="preserve">The issuer </w:t>
      </w:r>
      <w:r w:rsidRPr="00260092">
        <w:rPr>
          <w:rFonts w:eastAsia="Arial Unicode MS"/>
          <w:lang w:eastAsia="zh-CN"/>
        </w:rPr>
        <w:t>shall</w:t>
      </w:r>
      <w:r w:rsidRPr="00260092">
        <w:rPr>
          <w:rFonts w:eastAsia="Arial Unicode MS"/>
        </w:rPr>
        <w:t xml:space="preserve"> be:</w:t>
      </w:r>
    </w:p>
    <w:p w:rsidR="007A6D7B" w:rsidRPr="00260092" w:rsidRDefault="007A6D7B" w:rsidP="005C568A">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5C568A">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 xml:space="preserve">issuer has the READ permission on the addressed </w:t>
      </w:r>
      <w:r w:rsidRPr="00260092">
        <w:rPr>
          <w:rFonts w:eastAsia="Arial Unicode MS"/>
          <w:i/>
          <w:lang w:eastAsia="zh-CN"/>
        </w:rPr>
        <w:t>&lt;mgmtCmd&gt;</w:t>
      </w:r>
      <w:r w:rsidRPr="00260092">
        <w:rPr>
          <w:rFonts w:eastAsia="Arial Unicode MS"/>
          <w:lang w:eastAsia="zh-CN"/>
        </w:rPr>
        <w:t xml:space="preserve"> resource. Upon successful validation,</w:t>
      </w:r>
      <w:r w:rsidRPr="00260092">
        <w:rPr>
          <w:rFonts w:eastAsia="Arial Unicode MS"/>
        </w:rPr>
        <w:t xml:space="preserve"> the SCL shall re</w:t>
      </w:r>
      <w:r w:rsidRPr="00260092">
        <w:rPr>
          <w:rFonts w:eastAsia="Arial Unicode MS"/>
          <w:lang w:eastAsia="zh-CN"/>
        </w:rPr>
        <w:t>trieve</w:t>
      </w:r>
      <w:r w:rsidRPr="00260092">
        <w:rPr>
          <w:rFonts w:eastAsia="Arial Unicode MS"/>
        </w:rPr>
        <w:t xml:space="preserve"> </w:t>
      </w:r>
      <w:r w:rsidRPr="00260092">
        <w:rPr>
          <w:rFonts w:eastAsia="Arial Unicode MS"/>
          <w:lang w:eastAsia="zh-CN"/>
        </w:rPr>
        <w:t>the corresponding attributes of the &lt;</w:t>
      </w:r>
      <w:r w:rsidRPr="00260092">
        <w:rPr>
          <w:rFonts w:eastAsia="Arial Unicode MS"/>
          <w:i/>
          <w:lang w:eastAsia="zh-CN"/>
        </w:rPr>
        <w:t>execInstance</w:t>
      </w:r>
      <w:r w:rsidRPr="00260092">
        <w:rPr>
          <w:rFonts w:eastAsia="Arial Unicode MS"/>
          <w:lang w:eastAsia="zh-CN"/>
        </w:rPr>
        <w:t xml:space="preserve">&gt; </w:t>
      </w:r>
      <w:r w:rsidRPr="00260092">
        <w:rPr>
          <w:rFonts w:eastAsia="Arial Unicode MS"/>
        </w:rPr>
        <w:t>resource</w:t>
      </w:r>
      <w:r w:rsidRPr="00260092">
        <w:rPr>
          <w:rFonts w:eastAsia="Arial Unicode MS"/>
          <w:lang w:eastAsia="zh-CN"/>
        </w:rPr>
        <w:t xml:space="preserve"> and the references to the sub-resources</w:t>
      </w:r>
      <w:r w:rsidRPr="00260092">
        <w:rPr>
          <w:rFonts w:eastAsia="Arial Unicode MS"/>
        </w:rPr>
        <w:t xml:space="preserve"> from its repository and shall respond to the issuer with the appropriate generic responses as indicated in clause 9.3.1.1.</w:t>
      </w:r>
    </w:p>
    <w:p w:rsidR="007A6D7B" w:rsidRPr="00260092" w:rsidRDefault="007A6D7B" w:rsidP="00F359D4">
      <w:pPr>
        <w:jc w:val="both"/>
        <w:rPr>
          <w:rFonts w:eastAsia="Arial Unicode MS"/>
          <w:lang w:eastAsia="zh-CN"/>
        </w:rPr>
      </w:pPr>
      <w:r w:rsidRPr="00260092">
        <w:rPr>
          <w:rFonts w:eastAsia="Arial Unicode MS"/>
          <w:lang w:eastAsia="zh-CN"/>
        </w:rPr>
        <w:t>The hosting SCL may be:</w:t>
      </w:r>
    </w:p>
    <w:p w:rsidR="007A6D7B" w:rsidRPr="00260092" w:rsidRDefault="007A6D7B" w:rsidP="005C568A">
      <w:pPr>
        <w:pStyle w:val="B1"/>
        <w:rPr>
          <w:rFonts w:eastAsia="Arial Unicode MS"/>
          <w:lang w:eastAsia="zh-CN"/>
        </w:rPr>
      </w:pPr>
      <w:r w:rsidRPr="00260092">
        <w:rPr>
          <w:rFonts w:eastAsia="Arial Unicode MS"/>
          <w:lang w:eastAsia="zh-CN"/>
        </w:rPr>
        <w:t>An NSCL.</w:t>
      </w:r>
    </w:p>
    <w:p w:rsidR="007A6D7B" w:rsidRPr="00260092" w:rsidRDefault="00915A2B" w:rsidP="004C0B56">
      <w:pPr>
        <w:pStyle w:val="FL"/>
        <w:rPr>
          <w:rFonts w:eastAsia="Arial Unicode MS"/>
        </w:rPr>
      </w:pPr>
      <w:r w:rsidRPr="00260092">
        <w:rPr>
          <w:rFonts w:eastAsia="Arial Unicode MS"/>
        </w:rPr>
        <w:object w:dxaOrig="10950" w:dyaOrig="6480">
          <v:shape id="_x0000_i1110" type="#_x0000_t75" style="width:389.9pt;height:218.05pt" o:ole="">
            <v:imagedata r:id="rId192" o:title="" cropbottom="6746f" cropright="1590f"/>
          </v:shape>
          <o:OLEObject Type="Embed" ProgID="Word.Picture.8" ShapeID="_x0000_i1110" DrawAspect="Content" ObjectID="_1488661659" r:id="rId193"/>
        </w:object>
      </w:r>
    </w:p>
    <w:p w:rsidR="007A6D7B" w:rsidRPr="00260092" w:rsidRDefault="007A6D7B" w:rsidP="005C568A">
      <w:pPr>
        <w:pStyle w:val="TF"/>
        <w:rPr>
          <w:rFonts w:eastAsia="Arial Unicode MS"/>
          <w:lang w:eastAsia="zh-CN"/>
        </w:rPr>
      </w:pPr>
      <w:r w:rsidRPr="00260092">
        <w:rPr>
          <w:rFonts w:eastAsia="Arial Unicode MS"/>
        </w:rPr>
        <w:t xml:space="preserve">Figure 9.110: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retrieve an &lt;</w:t>
      </w:r>
      <w:r w:rsidRPr="00260092">
        <w:rPr>
          <w:rFonts w:eastAsia="Arial Unicode MS"/>
          <w:i/>
          <w:lang w:eastAsia="zh-CN"/>
        </w:rPr>
        <w:t>execInstance</w:t>
      </w:r>
      <w:r w:rsidRPr="00260092">
        <w:rPr>
          <w:rFonts w:eastAsia="Arial Unicode MS"/>
          <w:lang w:eastAsia="zh-CN"/>
        </w:rPr>
        <w:t>&gt;</w:t>
      </w:r>
      <w:r w:rsidRPr="00260092">
        <w:rPr>
          <w:rFonts w:eastAsia="Arial Unicode MS"/>
        </w:rPr>
        <w:t xml:space="preserve"> </w:t>
      </w:r>
      <w:r w:rsidRPr="00260092">
        <w:rPr>
          <w:rFonts w:eastAsia="Arial Unicode MS"/>
          <w:lang w:eastAsia="zh-CN"/>
        </w:rPr>
        <w:t>r</w:t>
      </w:r>
      <w:r w:rsidRPr="00260092">
        <w:rPr>
          <w:rFonts w:eastAsia="Arial Unicode MS"/>
        </w:rPr>
        <w:t>esource</w:t>
      </w:r>
    </w:p>
    <w:p w:rsidR="007A6D7B" w:rsidRPr="00260092" w:rsidRDefault="007A6D7B" w:rsidP="00C94CA4">
      <w:pPr>
        <w:pStyle w:val="EX"/>
        <w:rPr>
          <w:rFonts w:eastAsia="Arial Unicode MS"/>
          <w:lang w:eastAsia="zh-CN"/>
        </w:rPr>
      </w:pPr>
      <w:r w:rsidRPr="00260092">
        <w:rPr>
          <w:rFonts w:eastAsia="Arial Unicode MS"/>
        </w:rPr>
        <w:t>Step 001:</w:t>
      </w:r>
      <w:r w:rsidRPr="00260092">
        <w:rPr>
          <w:rFonts w:eastAsia="Arial Unicode MS"/>
        </w:rPr>
        <w:tab/>
      </w:r>
      <w:r w:rsidRPr="00260092">
        <w:rPr>
          <w:rFonts w:eastAsia="Arial Unicode MS"/>
          <w:lang w:eastAsia="zh-CN"/>
        </w:rPr>
        <w:t>NA shall issue a RETRIEVE request to the NSCL to retrieve an &lt;</w:t>
      </w:r>
      <w:r w:rsidRPr="00260092">
        <w:rPr>
          <w:rFonts w:eastAsia="Arial Unicode MS"/>
          <w:i/>
          <w:lang w:eastAsia="zh-CN"/>
        </w:rPr>
        <w:t>execInstance</w:t>
      </w:r>
      <w:r w:rsidRPr="00260092">
        <w:rPr>
          <w:rFonts w:eastAsia="Arial Unicode MS"/>
          <w:lang w:eastAsia="zh-CN"/>
        </w:rPr>
        <w:t>&gt; resource.</w:t>
      </w:r>
    </w:p>
    <w:p w:rsidR="007A6D7B" w:rsidRPr="00260092" w:rsidRDefault="007A6D7B" w:rsidP="00C94CA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 xml:space="preserve">If the retrieval is allowed, </w:t>
      </w:r>
      <w:r w:rsidRPr="00260092">
        <w:rPr>
          <w:rFonts w:eastAsia="Arial Unicode MS"/>
        </w:rPr>
        <w:t>the NSCL can retrieve the execution status or results on the remote entity using existing management protocol (i.e. BBF TR-069).</w:t>
      </w:r>
    </w:p>
    <w:p w:rsidR="007A6D7B" w:rsidRPr="00260092" w:rsidRDefault="007A6D7B" w:rsidP="00C94CA4">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 xml:space="preserve">If the retrieval is allowed, the addressed attributes of the </w:t>
      </w:r>
      <w:r w:rsidRPr="00260092">
        <w:rPr>
          <w:rFonts w:eastAsia="Arial Unicode MS"/>
          <w:i/>
          <w:lang w:eastAsia="zh-CN"/>
        </w:rPr>
        <w:t>&lt;execInstance&gt;</w:t>
      </w:r>
      <w:r w:rsidRPr="00260092">
        <w:rPr>
          <w:rFonts w:eastAsia="Arial Unicode MS"/>
          <w:lang w:eastAsia="zh-CN"/>
        </w:rPr>
        <w:t xml:space="preserve"> resource shall be retrieved from the repository of the NSCL</w:t>
      </w:r>
      <w:r w:rsidRPr="00260092">
        <w:rPr>
          <w:rFonts w:eastAsia="Arial Unicode MS"/>
        </w:rPr>
        <w:t>.</w:t>
      </w:r>
    </w:p>
    <w:p w:rsidR="007A6D7B" w:rsidRPr="00260092" w:rsidRDefault="007A6D7B" w:rsidP="00C94CA4">
      <w:pPr>
        <w:pStyle w:val="EX"/>
        <w:rPr>
          <w:rFonts w:eastAsia="Arial Unicode MS"/>
        </w:rPr>
      </w:pPr>
      <w:r w:rsidRPr="00260092">
        <w:rPr>
          <w:rFonts w:eastAsia="Arial Unicode MS"/>
          <w:lang w:eastAsia="zh-CN"/>
        </w:rPr>
        <w:t>Step 004</w:t>
      </w:r>
      <w:r w:rsidRPr="00260092">
        <w:rPr>
          <w:rFonts w:eastAsia="Arial Unicode MS"/>
          <w:lang w:eastAsia="zh-CN"/>
        </w:rPr>
        <w:tab/>
        <w:t>A response shall be returned to NA</w:t>
      </w:r>
      <w:r w:rsidRPr="00260092">
        <w:rPr>
          <w:rFonts w:eastAsia="Arial Unicode MS"/>
        </w:rPr>
        <w:t>.</w:t>
      </w:r>
    </w:p>
    <w:p w:rsidR="007A6D7B" w:rsidRPr="00260092" w:rsidRDefault="007A6D7B" w:rsidP="005C568A">
      <w:pPr>
        <w:rPr>
          <w:rFonts w:eastAsia="Arial Unicode MS"/>
        </w:rPr>
      </w:pPr>
      <w:r w:rsidRPr="00260092">
        <w:rPr>
          <w:rFonts w:eastAsia="Arial Unicode MS"/>
        </w:rPr>
        <w:t>List of procedure specific exceptions:</w:t>
      </w:r>
    </w:p>
    <w:p w:rsidR="007A6D7B" w:rsidRPr="00260092" w:rsidRDefault="007A6D7B" w:rsidP="00C94CA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If the retrieval is not allowed or the specific &lt;</w:t>
      </w:r>
      <w:r w:rsidRPr="00260092">
        <w:rPr>
          <w:rFonts w:eastAsia="Arial Unicode MS"/>
          <w:i/>
          <w:lang w:eastAsia="zh-CN"/>
        </w:rPr>
        <w:t>execInstance</w:t>
      </w:r>
      <w:r w:rsidRPr="00260092">
        <w:rPr>
          <w:rFonts w:eastAsia="Arial Unicode MS"/>
          <w:lang w:eastAsia="zh-CN"/>
        </w:rPr>
        <w:t xml:space="preserve">&gt; resource does not exist in the NSCL, </w:t>
      </w:r>
      <w:r w:rsidR="00915A2B">
        <w:rPr>
          <w:rFonts w:eastAsia="Arial Unicode MS"/>
          <w:lang w:eastAsia="zh-CN"/>
        </w:rPr>
        <w:t>s</w:t>
      </w:r>
      <w:r w:rsidR="00915A2B" w:rsidRPr="00260092">
        <w:rPr>
          <w:rFonts w:eastAsia="Arial Unicode MS"/>
          <w:lang w:eastAsia="zh-CN"/>
        </w:rPr>
        <w:t xml:space="preserve">tep </w:t>
      </w:r>
      <w:r w:rsidRPr="00260092">
        <w:rPr>
          <w:rFonts w:eastAsia="Arial Unicode MS"/>
          <w:lang w:eastAsia="zh-CN"/>
        </w:rPr>
        <w:t xml:space="preserve">003 shall be skipped and a proper error code shall be returned to NA in </w:t>
      </w:r>
      <w:r w:rsidR="00915A2B">
        <w:rPr>
          <w:rFonts w:eastAsia="Arial Unicode MS"/>
          <w:lang w:eastAsia="zh-CN"/>
        </w:rPr>
        <w:t>s</w:t>
      </w:r>
      <w:r w:rsidR="00915A2B" w:rsidRPr="00260092">
        <w:rPr>
          <w:rFonts w:eastAsia="Arial Unicode MS"/>
          <w:lang w:eastAsia="zh-CN"/>
        </w:rPr>
        <w:t xml:space="preserve">tep </w:t>
      </w:r>
      <w:r w:rsidRPr="00260092">
        <w:rPr>
          <w:rFonts w:eastAsia="Arial Unicode MS"/>
          <w:lang w:eastAsia="zh-CN"/>
        </w:rPr>
        <w:t>004</w:t>
      </w:r>
      <w:r w:rsidRPr="00260092">
        <w:rPr>
          <w:rFonts w:eastAsia="Arial Unicode MS"/>
        </w:rPr>
        <w:t>.</w:t>
      </w:r>
    </w:p>
    <w:p w:rsidR="007A6D7B" w:rsidRPr="00260092" w:rsidRDefault="007A6D7B" w:rsidP="00791C75">
      <w:pPr>
        <w:pStyle w:val="Heading5"/>
        <w:numPr>
          <w:ilvl w:val="4"/>
          <w:numId w:val="9"/>
        </w:numPr>
        <w:tabs>
          <w:tab w:val="left" w:pos="1140"/>
        </w:tabs>
      </w:pPr>
      <w:bookmarkStart w:id="2403" w:name="_Toc365279657"/>
      <w:bookmarkStart w:id="2404" w:name="_Toc366140447"/>
      <w:bookmarkStart w:id="2405" w:name="_Toc366141632"/>
      <w:bookmarkStart w:id="2406" w:name="_Toc369786556"/>
      <w:bookmarkStart w:id="2407" w:name="_Toc369787687"/>
      <w:bookmarkStart w:id="2408" w:name="_Toc369856124"/>
      <w:bookmarkStart w:id="2409" w:name="_Toc369859172"/>
      <w:r w:rsidRPr="00260092">
        <w:rPr>
          <w:lang w:eastAsia="zh-CN"/>
        </w:rPr>
        <w:t>Delete</w:t>
      </w:r>
      <w:r w:rsidRPr="00260092">
        <w:t xml:space="preserve"> &lt;execInstance&gt;</w:t>
      </w:r>
      <w:bookmarkEnd w:id="2403"/>
      <w:bookmarkEnd w:id="2404"/>
      <w:bookmarkEnd w:id="2405"/>
      <w:bookmarkEnd w:id="2406"/>
      <w:bookmarkEnd w:id="2407"/>
      <w:bookmarkEnd w:id="2408"/>
      <w:bookmarkEnd w:id="2409"/>
    </w:p>
    <w:p w:rsidR="007A6D7B" w:rsidRPr="00260092" w:rsidRDefault="007A6D7B" w:rsidP="00F359D4">
      <w:pPr>
        <w:jc w:val="both"/>
        <w:rPr>
          <w:rFonts w:eastAsia="Arial Unicode MS"/>
          <w:iCs/>
          <w:lang w:eastAsia="zh-CN"/>
        </w:rPr>
      </w:pPr>
      <w:r w:rsidRPr="00260092">
        <w:rPr>
          <w:rFonts w:eastAsia="Arial Unicode MS"/>
          <w:iCs/>
        </w:rPr>
        <w:t xml:space="preserve">The </w:t>
      </w:r>
      <w:smartTag w:uri="urn:schemas-microsoft-com:office:smarttags" w:element="PersonName">
        <w:r w:rsidRPr="00260092">
          <w:rPr>
            <w:rFonts w:eastAsia="Arial Unicode MS"/>
            <w:iCs/>
          </w:rPr>
          <w:t>M2M</w:t>
        </w:r>
      </w:smartTag>
      <w:r w:rsidRPr="00260092">
        <w:rPr>
          <w:rFonts w:eastAsia="Arial Unicode MS"/>
          <w:iCs/>
        </w:rPr>
        <w:t xml:space="preserve"> Network Application uses this procedure </w:t>
      </w:r>
      <w:r w:rsidRPr="00260092">
        <w:rPr>
          <w:rFonts w:eastAsia="Arial Unicode MS"/>
          <w:iCs/>
          <w:lang w:eastAsia="zh-CN"/>
        </w:rPr>
        <w:t>to delete</w:t>
      </w:r>
      <w:r w:rsidRPr="00260092">
        <w:rPr>
          <w:rFonts w:eastAsia="Arial Unicode MS"/>
          <w:iCs/>
        </w:rPr>
        <w:t xml:space="preserve"> an existing </w:t>
      </w:r>
      <w:r w:rsidRPr="00260092">
        <w:rPr>
          <w:rFonts w:eastAsia="Arial Unicode MS"/>
          <w:iCs/>
          <w:lang w:eastAsia="zh-CN"/>
        </w:rPr>
        <w:t>&lt;</w:t>
      </w:r>
      <w:r w:rsidRPr="00260092">
        <w:rPr>
          <w:rFonts w:eastAsia="Arial Unicode MS"/>
          <w:i/>
          <w:iCs/>
          <w:lang w:eastAsia="zh-CN"/>
        </w:rPr>
        <w:t>execInstance</w:t>
      </w:r>
      <w:r w:rsidRPr="00260092">
        <w:rPr>
          <w:rFonts w:eastAsia="Arial Unicode MS"/>
          <w:iCs/>
          <w:lang w:eastAsia="zh-CN"/>
        </w:rPr>
        <w:t>&gt;</w:t>
      </w:r>
      <w:r w:rsidRPr="00260092">
        <w:rPr>
          <w:rFonts w:eastAsia="Arial Unicode MS"/>
          <w:iCs/>
        </w:rPr>
        <w:t xml:space="preserve"> resource</w:t>
      </w:r>
      <w:r w:rsidRPr="00260092">
        <w:rPr>
          <w:rFonts w:eastAsia="Arial Unicode MS"/>
          <w:iCs/>
          <w:lang w:eastAsia="zh-CN"/>
        </w:rPr>
        <w:t>.</w:t>
      </w:r>
    </w:p>
    <w:p w:rsidR="007A6D7B" w:rsidRPr="00260092" w:rsidRDefault="007A6D7B" w:rsidP="00F359D4">
      <w:pPr>
        <w:jc w:val="both"/>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request to delete an existing</w:t>
      </w:r>
      <w:r w:rsidRPr="00260092">
        <w:rPr>
          <w:rFonts w:eastAsia="Arial Unicode MS"/>
          <w:lang w:eastAsia="zh-CN"/>
        </w:rPr>
        <w:t xml:space="preserve"> &lt;</w:t>
      </w:r>
      <w:r w:rsidRPr="00260092">
        <w:rPr>
          <w:rFonts w:eastAsia="Arial Unicode MS"/>
          <w:i/>
          <w:lang w:eastAsia="zh-CN"/>
        </w:rPr>
        <w:t>execInstance</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by using a DELETE verb</w:t>
      </w:r>
      <w:r w:rsidRPr="00260092">
        <w:rPr>
          <w:rFonts w:eastAsia="Arial Unicode MS"/>
        </w:rPr>
        <w:t>. The request</w:t>
      </w:r>
      <w:r w:rsidRPr="00260092">
        <w:rPr>
          <w:rFonts w:eastAsia="Arial Unicode MS"/>
          <w:lang w:eastAsia="zh-CN"/>
        </w:rPr>
        <w:t xml:space="preserve"> shall </w:t>
      </w:r>
      <w:r w:rsidRPr="00260092">
        <w:rPr>
          <w:rFonts w:eastAsia="Arial Unicode MS"/>
        </w:rPr>
        <w:t>address the specific "&lt;</w:t>
      </w:r>
      <w:r w:rsidRPr="00260092">
        <w:rPr>
          <w:rFonts w:eastAsia="Arial Unicode MS"/>
          <w:i/>
          <w:lang w:eastAsia="zh-CN"/>
        </w:rPr>
        <w:t>execInstance</w:t>
      </w:r>
      <w:r w:rsidRPr="00260092">
        <w:rPr>
          <w:rFonts w:eastAsia="Arial Unicode MS"/>
          <w:i/>
        </w:rPr>
        <w:t>&gt;</w:t>
      </w:r>
      <w:r w:rsidRPr="00260092">
        <w:rPr>
          <w:rFonts w:eastAsia="Arial Unicode MS"/>
        </w:rPr>
        <w:t>" resource</w:t>
      </w:r>
      <w:r w:rsidRPr="00260092">
        <w:rPr>
          <w:rFonts w:eastAsia="Arial Unicode MS"/>
          <w:lang w:eastAsia="zh-CN"/>
        </w:rPr>
        <w:t xml:space="preserve"> of an </w:t>
      </w:r>
      <w:r w:rsidRPr="00260092">
        <w:rPr>
          <w:rFonts w:eastAsia="Arial Unicode MS"/>
          <w:i/>
          <w:lang w:eastAsia="zh-CN"/>
        </w:rPr>
        <w:t>&lt;mgmtCmd&gt;</w:t>
      </w:r>
      <w:r w:rsidRPr="00260092">
        <w:rPr>
          <w:rFonts w:eastAsia="Arial Unicode MS"/>
          <w:lang w:eastAsia="zh-CN"/>
        </w:rPr>
        <w:t xml:space="preserve"> on the hosting SCL.</w:t>
      </w:r>
    </w:p>
    <w:p w:rsidR="007A6D7B" w:rsidRPr="00260092" w:rsidRDefault="007A6D7B" w:rsidP="00F359D4">
      <w:pPr>
        <w:jc w:val="both"/>
        <w:rPr>
          <w:rFonts w:eastAsia="Arial Unicode MS"/>
        </w:rPr>
      </w:pPr>
      <w:r w:rsidRPr="00260092">
        <w:rPr>
          <w:rFonts w:eastAsia="Arial Unicode MS"/>
        </w:rPr>
        <w:t xml:space="preserve">The issuer </w:t>
      </w:r>
      <w:r w:rsidRPr="00260092">
        <w:rPr>
          <w:rFonts w:eastAsia="Arial Unicode MS"/>
          <w:lang w:eastAsia="zh-CN"/>
        </w:rPr>
        <w:t>shall</w:t>
      </w:r>
      <w:r w:rsidRPr="00260092">
        <w:rPr>
          <w:rFonts w:eastAsia="Arial Unicode MS"/>
        </w:rPr>
        <w:t xml:space="preserve"> be:</w:t>
      </w:r>
    </w:p>
    <w:p w:rsidR="007A6D7B" w:rsidRPr="00260092" w:rsidRDefault="007A6D7B" w:rsidP="005C568A">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C177CF">
      <w:pPr>
        <w:pStyle w:val="NO"/>
        <w:rPr>
          <w:rFonts w:eastAsia="Arial Unicode MS"/>
          <w:lang w:eastAsia="zh-CN"/>
        </w:rPr>
      </w:pPr>
      <w:r w:rsidRPr="00260092">
        <w:rPr>
          <w:rFonts w:eastAsia="Arial Unicode MS"/>
          <w:lang w:eastAsia="zh-CN"/>
        </w:rPr>
        <w:t>NOTE 1:</w:t>
      </w:r>
      <w:r w:rsidRPr="00260092">
        <w:rPr>
          <w:rFonts w:eastAsia="Arial Unicode MS"/>
          <w:lang w:eastAsia="zh-CN"/>
        </w:rPr>
        <w:tab/>
        <w:t>The hosting SCL in the network domain may also delete an &lt;</w:t>
      </w:r>
      <w:r w:rsidRPr="00260092">
        <w:rPr>
          <w:rFonts w:eastAsia="Arial Unicode MS"/>
          <w:i/>
          <w:lang w:eastAsia="zh-CN"/>
        </w:rPr>
        <w:t>execInstance</w:t>
      </w:r>
      <w:r w:rsidRPr="00260092">
        <w:rPr>
          <w:rFonts w:eastAsia="Arial Unicode MS"/>
          <w:lang w:eastAsia="zh-CN"/>
        </w:rPr>
        <w:t>&gt; resource locally by itself. This internal procedure is out of scope.</w:t>
      </w:r>
    </w:p>
    <w:p w:rsidR="007A6D7B" w:rsidRPr="00260092" w:rsidRDefault="007A6D7B" w:rsidP="00C177CF">
      <w:pPr>
        <w:pStyle w:val="NO"/>
        <w:rPr>
          <w:rFonts w:eastAsia="Arial Unicode MS"/>
          <w:lang w:eastAsia="zh-CN"/>
        </w:rPr>
      </w:pPr>
      <w:r w:rsidRPr="00260092">
        <w:rPr>
          <w:rFonts w:eastAsia="Arial Unicode MS"/>
          <w:lang w:eastAsia="zh-CN"/>
        </w:rPr>
        <w:t>NOTE 2:</w:t>
      </w:r>
      <w:r w:rsidRPr="00260092">
        <w:rPr>
          <w:rFonts w:eastAsia="Arial Unicode MS"/>
          <w:lang w:eastAsia="zh-CN"/>
        </w:rPr>
        <w:tab/>
        <w:t>The &lt;</w:t>
      </w:r>
      <w:r w:rsidRPr="00260092">
        <w:rPr>
          <w:rFonts w:eastAsia="Arial Unicode MS"/>
          <w:i/>
          <w:lang w:eastAsia="zh-CN"/>
        </w:rPr>
        <w:t>execInstance</w:t>
      </w:r>
      <w:r w:rsidRPr="00260092">
        <w:rPr>
          <w:rFonts w:eastAsia="Arial Unicode MS"/>
          <w:lang w:eastAsia="zh-CN"/>
        </w:rPr>
        <w:t>&gt; resource may also be deleted in the hosting SCL by other offline provisioning means which are out of scope.</w:t>
      </w:r>
    </w:p>
    <w:p w:rsidR="007A6D7B" w:rsidRPr="00260092" w:rsidRDefault="007A6D7B" w:rsidP="005C568A">
      <w:pPr>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issuer has the DELETE permission on the addressed &lt;</w:t>
      </w:r>
      <w:r w:rsidRPr="00260092">
        <w:rPr>
          <w:rFonts w:eastAsia="Arial Unicode MS"/>
          <w:i/>
          <w:lang w:eastAsia="zh-CN"/>
        </w:rPr>
        <w:t>execInstance</w:t>
      </w:r>
      <w:r w:rsidRPr="00260092">
        <w:rPr>
          <w:rFonts w:eastAsia="Arial Unicode MS"/>
          <w:lang w:eastAsia="zh-CN"/>
        </w:rPr>
        <w:t>&gt; resource. Upon successful validation,</w:t>
      </w:r>
      <w:r w:rsidRPr="00260092">
        <w:rPr>
          <w:rFonts w:eastAsia="Arial Unicode MS"/>
        </w:rPr>
        <w:t xml:space="preserve"> the </w:t>
      </w:r>
      <w:r w:rsidRPr="00260092">
        <w:rPr>
          <w:rFonts w:eastAsia="Arial Unicode MS"/>
          <w:lang w:eastAsia="zh-CN"/>
        </w:rPr>
        <w:t xml:space="preserve">hosting </w:t>
      </w:r>
      <w:r w:rsidRPr="00260092">
        <w:rPr>
          <w:rFonts w:eastAsia="Arial Unicode MS"/>
        </w:rPr>
        <w:t>SCL shall remove the resource from its repository</w:t>
      </w:r>
      <w:r w:rsidRPr="00260092">
        <w:rPr>
          <w:rFonts w:eastAsia="Arial Unicode MS"/>
          <w:lang w:eastAsia="zh-CN"/>
        </w:rPr>
        <w:t>. If the &lt;</w:t>
      </w:r>
      <w:r w:rsidRPr="00260092">
        <w:rPr>
          <w:rFonts w:eastAsia="Arial Unicode MS"/>
          <w:i/>
          <w:lang w:eastAsia="zh-CN"/>
        </w:rPr>
        <w:t>execInstance</w:t>
      </w:r>
      <w:r w:rsidRPr="00260092">
        <w:rPr>
          <w:rFonts w:eastAsia="Arial Unicode MS"/>
          <w:lang w:eastAsia="zh-CN"/>
        </w:rPr>
        <w:t>&gt; is not finished on the remote entity and it is cancellable, the hosting SCL shall also use existing management protocol</w:t>
      </w:r>
      <w:r w:rsidRPr="00260092">
        <w:rPr>
          <w:rFonts w:eastAsia="Arial Unicode MS"/>
          <w:lang w:eastAsia="zh-CN"/>
        </w:rPr>
        <w:br/>
        <w:t>(i.e. BBF TR-069 CancelTransfer RPC) to cancel the corresponding management currently initiated at the remote entity. Then the SCL</w:t>
      </w:r>
      <w:r w:rsidRPr="00260092">
        <w:rPr>
          <w:rFonts w:eastAsia="Arial Unicode MS"/>
        </w:rPr>
        <w:t xml:space="preserve"> shall respond to the issuer with the appropriate generic responses as indicated in clause 9.3.1.1.</w:t>
      </w:r>
    </w:p>
    <w:p w:rsidR="007A6D7B" w:rsidRPr="00260092" w:rsidRDefault="007A6D7B" w:rsidP="00F82728">
      <w:pPr>
        <w:keepNext/>
        <w:jc w:val="both"/>
        <w:rPr>
          <w:rFonts w:eastAsia="Arial Unicode MS"/>
          <w:lang w:eastAsia="zh-CN"/>
        </w:rPr>
      </w:pPr>
      <w:r w:rsidRPr="00260092">
        <w:rPr>
          <w:rFonts w:eastAsia="Arial Unicode MS"/>
          <w:lang w:eastAsia="zh-CN"/>
        </w:rPr>
        <w:t>The hosting SCL shall be:</w:t>
      </w:r>
    </w:p>
    <w:p w:rsidR="007A6D7B" w:rsidRPr="00260092" w:rsidRDefault="007A6D7B" w:rsidP="005C568A">
      <w:pPr>
        <w:pStyle w:val="B1"/>
        <w:rPr>
          <w:rFonts w:eastAsia="Arial Unicode MS"/>
          <w:lang w:eastAsia="zh-CN"/>
        </w:rPr>
      </w:pPr>
      <w:r w:rsidRPr="00260092">
        <w:rPr>
          <w:rFonts w:eastAsia="Arial Unicode MS"/>
          <w:lang w:eastAsia="zh-CN"/>
        </w:rPr>
        <w:t>An NSCL.</w:t>
      </w:r>
    </w:p>
    <w:p w:rsidR="007A6D7B" w:rsidRPr="00260092" w:rsidRDefault="007A6D7B" w:rsidP="005C568A">
      <w:pPr>
        <w:pStyle w:val="FL"/>
        <w:rPr>
          <w:rFonts w:eastAsia="Arial Unicode MS"/>
        </w:rPr>
      </w:pPr>
      <w:r w:rsidRPr="00260092">
        <w:rPr>
          <w:rFonts w:eastAsia="Arial Unicode MS"/>
        </w:rPr>
        <w:object w:dxaOrig="10950" w:dyaOrig="7020">
          <v:shape id="_x0000_i1111" type="#_x0000_t75" style="width:399.4pt;height:236.4pt" o:ole="">
            <v:imagedata r:id="rId194" o:title="" cropbottom="6750f"/>
          </v:shape>
          <o:OLEObject Type="Embed" ProgID="Word.Picture.8" ShapeID="_x0000_i1111" DrawAspect="Content" ObjectID="_1488661660" r:id="rId195"/>
        </w:object>
      </w:r>
    </w:p>
    <w:p w:rsidR="007A6D7B" w:rsidRPr="00260092" w:rsidRDefault="007A6D7B" w:rsidP="005C568A">
      <w:pPr>
        <w:pStyle w:val="TF"/>
        <w:rPr>
          <w:rFonts w:eastAsia="Arial Unicode MS"/>
          <w:lang w:eastAsia="zh-CN"/>
        </w:rPr>
      </w:pPr>
      <w:r w:rsidRPr="00260092">
        <w:rPr>
          <w:rFonts w:eastAsia="Arial Unicode MS"/>
        </w:rPr>
        <w:t xml:space="preserve">Figure 9.111: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delete an &lt;</w:t>
      </w:r>
      <w:r w:rsidRPr="00260092">
        <w:rPr>
          <w:rFonts w:eastAsia="Arial Unicode MS"/>
          <w:i/>
          <w:lang w:eastAsia="zh-CN"/>
        </w:rPr>
        <w:t>execInstance</w:t>
      </w:r>
      <w:r w:rsidRPr="00260092">
        <w:rPr>
          <w:rFonts w:eastAsia="Arial Unicode MS"/>
          <w:lang w:eastAsia="zh-CN"/>
        </w:rPr>
        <w:t>&gt;</w:t>
      </w:r>
      <w:r w:rsidRPr="00260092">
        <w:rPr>
          <w:rFonts w:eastAsia="Arial Unicode MS"/>
        </w:rPr>
        <w:t xml:space="preserve"> </w:t>
      </w:r>
      <w:r w:rsidRPr="00260092">
        <w:rPr>
          <w:rFonts w:eastAsia="Arial Unicode MS"/>
          <w:lang w:eastAsia="zh-CN"/>
        </w:rPr>
        <w:t>r</w:t>
      </w:r>
      <w:r w:rsidRPr="00260092">
        <w:rPr>
          <w:rFonts w:eastAsia="Arial Unicode MS"/>
        </w:rPr>
        <w:t>esource</w:t>
      </w:r>
      <w:r w:rsidRPr="00260092">
        <w:rPr>
          <w:rFonts w:eastAsia="Arial Unicode MS"/>
          <w:lang w:eastAsia="zh-CN"/>
        </w:rPr>
        <w:t xml:space="preserve"> by an NA</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 xml:space="preserve">An </w:t>
      </w:r>
      <w:r w:rsidRPr="00260092">
        <w:rPr>
          <w:rFonts w:eastAsia="Arial Unicode MS"/>
          <w:lang w:eastAsia="zh-CN"/>
        </w:rPr>
        <w:t>NA shall issue a DELETE request to the NSCL to delete an &lt;</w:t>
      </w:r>
      <w:r w:rsidRPr="00260092">
        <w:rPr>
          <w:rFonts w:eastAsia="Arial Unicode MS"/>
          <w:i/>
          <w:lang w:eastAsia="zh-CN"/>
        </w:rPr>
        <w:t>execInstance</w:t>
      </w:r>
      <w:r w:rsidRPr="00260092">
        <w:rPr>
          <w:rFonts w:eastAsia="Arial Unicode MS"/>
          <w:lang w:eastAsia="zh-CN"/>
        </w:rPr>
        <w:t>&gt; resource.</w:t>
      </w:r>
    </w:p>
    <w:p w:rsidR="007A6D7B" w:rsidRPr="00260092" w:rsidRDefault="007A6D7B" w:rsidP="00C94CA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If the &lt;</w:t>
      </w:r>
      <w:r w:rsidRPr="00260092">
        <w:rPr>
          <w:rFonts w:eastAsia="Arial Unicode MS"/>
          <w:i/>
          <w:lang w:eastAsia="zh-CN"/>
        </w:rPr>
        <w:t>execInstance</w:t>
      </w:r>
      <w:r w:rsidRPr="00260092">
        <w:rPr>
          <w:rFonts w:eastAsia="Arial Unicode MS"/>
          <w:lang w:eastAsia="zh-CN"/>
        </w:rPr>
        <w:t>&gt; is not finished yet and it is cancellable, the NSCL shall cancel the &lt;</w:t>
      </w:r>
      <w:r w:rsidRPr="00260092">
        <w:rPr>
          <w:rFonts w:eastAsia="Arial Unicode MS"/>
          <w:i/>
          <w:lang w:eastAsia="zh-CN"/>
        </w:rPr>
        <w:t>execInstance</w:t>
      </w:r>
      <w:r w:rsidRPr="00260092">
        <w:rPr>
          <w:rFonts w:eastAsia="Arial Unicode MS"/>
          <w:lang w:eastAsia="zh-CN"/>
        </w:rPr>
        <w:t>&gt; from the remote entity using corresponding management procedures in existing management protocol (i.e. CancelTransfer RPC in BBF TR-069</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If the &lt;</w:t>
      </w:r>
      <w:r w:rsidRPr="00260092">
        <w:rPr>
          <w:rFonts w:eastAsia="Arial Unicode MS"/>
          <w:i/>
          <w:lang w:eastAsia="zh-CN"/>
        </w:rPr>
        <w:t>execInstance</w:t>
      </w:r>
      <w:r w:rsidRPr="00260092">
        <w:rPr>
          <w:rFonts w:eastAsia="Arial Unicode MS"/>
          <w:lang w:eastAsia="zh-CN"/>
        </w:rPr>
        <w:t xml:space="preserve">&gt; is already complete or it is not cancellable, </w:t>
      </w:r>
      <w:r w:rsidR="00915A2B">
        <w:rPr>
          <w:rFonts w:eastAsia="Arial Unicode MS"/>
          <w:lang w:eastAsia="zh-CN"/>
        </w:rPr>
        <w:t>s</w:t>
      </w:r>
      <w:r w:rsidR="00915A2B" w:rsidRPr="00260092">
        <w:rPr>
          <w:rFonts w:eastAsia="Arial Unicode MS"/>
          <w:lang w:eastAsia="zh-CN"/>
        </w:rPr>
        <w:t xml:space="preserve">tep </w:t>
      </w:r>
      <w:r w:rsidRPr="00260092">
        <w:rPr>
          <w:rFonts w:eastAsia="Arial Unicode MS"/>
          <w:lang w:eastAsia="zh-CN"/>
        </w:rPr>
        <w:t>002 shall be skipped.</w:t>
      </w:r>
    </w:p>
    <w:p w:rsidR="007A6D7B" w:rsidRPr="00260092" w:rsidRDefault="007A6D7B" w:rsidP="00C94CA4">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The &lt;</w:t>
      </w:r>
      <w:r w:rsidRPr="00260092">
        <w:rPr>
          <w:rFonts w:eastAsia="Arial Unicode MS"/>
          <w:i/>
          <w:lang w:eastAsia="zh-CN"/>
        </w:rPr>
        <w:t>execInstance</w:t>
      </w:r>
      <w:r w:rsidRPr="00260092">
        <w:rPr>
          <w:rFonts w:eastAsia="Arial Unicode MS"/>
          <w:lang w:eastAsia="zh-CN"/>
        </w:rPr>
        <w:t>&gt; resource shall be deleted from the repository of the NSCL.</w:t>
      </w:r>
    </w:p>
    <w:p w:rsidR="007A6D7B" w:rsidRPr="00260092" w:rsidRDefault="007A6D7B" w:rsidP="00C94CA4">
      <w:pPr>
        <w:pStyle w:val="EX"/>
        <w:rPr>
          <w:rFonts w:eastAsia="Arial Unicode MS"/>
        </w:rPr>
      </w:pPr>
      <w:r w:rsidRPr="00260092">
        <w:rPr>
          <w:rFonts w:eastAsia="Arial Unicode MS"/>
        </w:rPr>
        <w:t>Step 00</w:t>
      </w:r>
      <w:r w:rsidRPr="00260092">
        <w:rPr>
          <w:rFonts w:eastAsia="Arial Unicode MS"/>
          <w:lang w:eastAsia="zh-CN"/>
        </w:rPr>
        <w:t>4</w:t>
      </w:r>
      <w:r w:rsidRPr="00260092">
        <w:rPr>
          <w:rFonts w:eastAsia="Arial Unicode MS"/>
        </w:rPr>
        <w:t>:</w:t>
      </w:r>
      <w:r w:rsidRPr="00260092">
        <w:rPr>
          <w:rFonts w:eastAsia="Arial Unicode MS"/>
        </w:rPr>
        <w:tab/>
      </w:r>
      <w:r w:rsidRPr="00260092">
        <w:rPr>
          <w:rFonts w:eastAsia="Arial Unicode MS"/>
          <w:lang w:eastAsia="zh-CN"/>
        </w:rPr>
        <w:t>A response shall be returned to NA</w:t>
      </w:r>
      <w:r w:rsidRPr="00260092">
        <w:rPr>
          <w:rFonts w:eastAsia="Arial Unicode MS"/>
        </w:rPr>
        <w:t>.</w:t>
      </w:r>
    </w:p>
    <w:p w:rsidR="007A6D7B" w:rsidRPr="00260092" w:rsidRDefault="007A6D7B" w:rsidP="005C568A">
      <w:pPr>
        <w:rPr>
          <w:rFonts w:eastAsia="Arial Unicode MS"/>
        </w:rPr>
      </w:pPr>
      <w:r w:rsidRPr="00260092">
        <w:rPr>
          <w:rFonts w:eastAsia="Arial Unicode MS"/>
        </w:rPr>
        <w:t>List of procedure specific exceptions:</w:t>
      </w:r>
    </w:p>
    <w:p w:rsidR="007A6D7B" w:rsidRPr="00260092" w:rsidRDefault="007A6D7B" w:rsidP="00C94CA4">
      <w:pPr>
        <w:pStyle w:val="EX"/>
        <w:rPr>
          <w:rFonts w:eastAsia="Arial Unicode MS"/>
          <w:lang w:eastAsia="zh-CN"/>
        </w:rPr>
      </w:pPr>
      <w:r w:rsidRPr="00260092">
        <w:rPr>
          <w:rFonts w:eastAsia="Arial Unicode MS"/>
        </w:rPr>
        <w:t>Step 00</w:t>
      </w:r>
      <w:r w:rsidRPr="00260092">
        <w:rPr>
          <w:rFonts w:eastAsia="Arial Unicode MS"/>
          <w:lang w:eastAsia="zh-CN"/>
        </w:rPr>
        <w:t>1</w:t>
      </w:r>
      <w:r w:rsidRPr="00260092">
        <w:rPr>
          <w:rFonts w:eastAsia="Arial Unicode MS"/>
        </w:rPr>
        <w:t>:</w:t>
      </w:r>
      <w:r w:rsidRPr="00260092">
        <w:rPr>
          <w:rFonts w:eastAsia="Arial Unicode MS"/>
        </w:rPr>
        <w:tab/>
      </w:r>
      <w:r w:rsidRPr="00260092">
        <w:rPr>
          <w:rFonts w:eastAsia="Arial Unicode MS"/>
          <w:lang w:eastAsia="zh-CN"/>
        </w:rPr>
        <w:t>If the deletion is not allowed or the specific &lt;</w:t>
      </w:r>
      <w:r w:rsidRPr="00260092">
        <w:rPr>
          <w:rFonts w:eastAsia="Arial Unicode MS"/>
          <w:i/>
          <w:lang w:eastAsia="zh-CN"/>
        </w:rPr>
        <w:t>execInstance</w:t>
      </w:r>
      <w:r w:rsidRPr="00260092">
        <w:rPr>
          <w:rFonts w:eastAsia="Arial Unicode MS"/>
          <w:lang w:eastAsia="zh-CN"/>
        </w:rPr>
        <w:t>&gt; resource does not exist in the NSCL, steps 002-003 shall be skipped and a proper error code shall be returned to NA in step 004</w:t>
      </w:r>
      <w:r w:rsidRPr="00260092">
        <w:rPr>
          <w:rFonts w:eastAsia="Arial Unicode MS"/>
        </w:rPr>
        <w:t>.</w:t>
      </w:r>
    </w:p>
    <w:p w:rsidR="007A6D7B" w:rsidRPr="00260092" w:rsidRDefault="007A6D7B" w:rsidP="00C94CA4">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corresponding initiated commands cannot be deleted from remote entity due to some reason (e.g. not found), step 003 shall still be performed and a successful response with the proper indication shall be returned to NA in step 004</w:t>
      </w:r>
      <w:r w:rsidRPr="00260092">
        <w:rPr>
          <w:rFonts w:eastAsia="Arial Unicode MS"/>
        </w:rPr>
        <w:t>.</w:t>
      </w:r>
    </w:p>
    <w:p w:rsidR="007A6D7B" w:rsidRPr="00260092" w:rsidRDefault="007A6D7B" w:rsidP="00791C75">
      <w:pPr>
        <w:pStyle w:val="Heading5"/>
        <w:numPr>
          <w:ilvl w:val="4"/>
          <w:numId w:val="9"/>
        </w:numPr>
        <w:tabs>
          <w:tab w:val="left" w:pos="1140"/>
        </w:tabs>
      </w:pPr>
      <w:bookmarkStart w:id="2410" w:name="_Toc365279658"/>
      <w:bookmarkStart w:id="2411" w:name="_Toc366140448"/>
      <w:bookmarkStart w:id="2412" w:name="_Toc366141633"/>
      <w:bookmarkStart w:id="2413" w:name="_Toc369786557"/>
      <w:bookmarkStart w:id="2414" w:name="_Toc369787688"/>
      <w:bookmarkStart w:id="2415" w:name="_Toc369856125"/>
      <w:bookmarkStart w:id="2416" w:name="_Toc369859173"/>
      <w:r w:rsidRPr="00260092">
        <w:rPr>
          <w:lang w:eastAsia="zh-CN"/>
        </w:rPr>
        <w:t>Cancel</w:t>
      </w:r>
      <w:r w:rsidRPr="00260092">
        <w:t xml:space="preserve"> </w:t>
      </w:r>
      <w:r w:rsidRPr="00260092">
        <w:rPr>
          <w:i/>
        </w:rPr>
        <w:t>&lt;</w:t>
      </w:r>
      <w:r w:rsidRPr="00260092">
        <w:rPr>
          <w:lang w:eastAsia="zh-CN"/>
        </w:rPr>
        <w:t>execInstance</w:t>
      </w:r>
      <w:r w:rsidRPr="00260092">
        <w:rPr>
          <w:i/>
        </w:rPr>
        <w:t>&gt;</w:t>
      </w:r>
      <w:bookmarkEnd w:id="2410"/>
      <w:bookmarkEnd w:id="2411"/>
      <w:bookmarkEnd w:id="2412"/>
      <w:bookmarkEnd w:id="2413"/>
      <w:bookmarkEnd w:id="2414"/>
      <w:bookmarkEnd w:id="2415"/>
      <w:bookmarkEnd w:id="2416"/>
    </w:p>
    <w:p w:rsidR="007A6D7B" w:rsidRPr="00260092" w:rsidRDefault="007A6D7B" w:rsidP="00256A23">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N</w:t>
      </w:r>
      <w:r w:rsidRPr="00260092">
        <w:rPr>
          <w:rFonts w:eastAsia="Arial Unicode MS"/>
          <w:lang w:eastAsia="zh-CN"/>
        </w:rPr>
        <w:t>A</w:t>
      </w:r>
      <w:r w:rsidRPr="00260092">
        <w:rPr>
          <w:rFonts w:eastAsia="Arial Unicode MS"/>
        </w:rPr>
        <w:t xml:space="preserve"> uses this procedure to disable/stop/cancel an initiated management command</w:t>
      </w:r>
      <w:r w:rsidRPr="00260092">
        <w:rPr>
          <w:rFonts w:eastAsia="Arial Unicode MS"/>
          <w:lang w:eastAsia="zh-CN"/>
        </w:rPr>
        <w:t xml:space="preserve"> execution</w:t>
      </w:r>
      <w:r w:rsidRPr="00260092">
        <w:rPr>
          <w:rFonts w:eastAsia="Arial Unicode MS"/>
        </w:rPr>
        <w:t xml:space="preserve"> on the remote entity</w:t>
      </w:r>
      <w:r w:rsidRPr="00260092">
        <w:rPr>
          <w:rFonts w:eastAsia="Arial Unicode MS"/>
          <w:lang w:eastAsia="zh-CN"/>
        </w:rPr>
        <w:t xml:space="preserve"> through </w:t>
      </w:r>
      <w:r w:rsidRPr="00260092">
        <w:rPr>
          <w:rFonts w:eastAsia="Arial Unicode MS"/>
        </w:rPr>
        <w:t xml:space="preserve">an existing </w:t>
      </w:r>
      <w:r w:rsidRPr="00260092">
        <w:rPr>
          <w:rFonts w:eastAsia="Arial Unicode MS"/>
          <w:lang w:eastAsia="zh-CN"/>
        </w:rPr>
        <w:t>&lt;</w:t>
      </w:r>
      <w:r w:rsidRPr="00260092">
        <w:rPr>
          <w:rFonts w:eastAsia="Arial Unicode MS"/>
          <w:i/>
          <w:lang w:eastAsia="zh-CN"/>
        </w:rPr>
        <w:t>execInstance</w:t>
      </w:r>
      <w:r w:rsidRPr="00260092">
        <w:rPr>
          <w:rFonts w:eastAsia="Arial Unicode MS"/>
          <w:lang w:eastAsia="zh-CN"/>
        </w:rPr>
        <w:t>&gt;</w:t>
      </w:r>
      <w:r w:rsidRPr="00260092">
        <w:rPr>
          <w:rFonts w:eastAsia="Arial Unicode MS"/>
        </w:rPr>
        <w:t xml:space="preserve"> resource</w:t>
      </w:r>
      <w:r w:rsidRPr="00260092">
        <w:rPr>
          <w:rFonts w:eastAsia="Arial Unicode MS"/>
          <w:lang w:eastAsia="zh-CN"/>
        </w:rPr>
        <w:t xml:space="preserve"> on the hosting SCL</w:t>
      </w:r>
      <w:r w:rsidRPr="00260092">
        <w:rPr>
          <w:rFonts w:eastAsia="Arial Unicode MS"/>
        </w:rPr>
        <w:t>.</w:t>
      </w:r>
    </w:p>
    <w:p w:rsidR="007A6D7B" w:rsidRPr="00260092" w:rsidRDefault="007A6D7B" w:rsidP="00256A23">
      <w:pPr>
        <w:rPr>
          <w:rFonts w:eastAsia="Arial Unicode MS"/>
          <w:lang w:eastAsia="zh-CN"/>
        </w:rPr>
      </w:pPr>
      <w:r w:rsidRPr="00260092">
        <w:rPr>
          <w:rFonts w:eastAsia="Arial Unicode MS"/>
          <w:b/>
        </w:rPr>
        <w:t>Issuer:</w:t>
      </w:r>
      <w:r w:rsidRPr="00260092">
        <w:rPr>
          <w:rFonts w:eastAsia="Arial Unicode MS"/>
        </w:rPr>
        <w:t xml:space="preserve"> </w:t>
      </w:r>
      <w:r w:rsidRPr="00260092">
        <w:rPr>
          <w:rFonts w:eastAsia="Arial Unicode MS"/>
          <w:lang w:eastAsia="zh-CN"/>
        </w:rPr>
        <w:t xml:space="preserve">shall </w:t>
      </w:r>
      <w:r w:rsidRPr="00260092">
        <w:rPr>
          <w:rFonts w:eastAsia="Arial Unicode MS"/>
        </w:rPr>
        <w:t xml:space="preserve">request to </w:t>
      </w:r>
      <w:r w:rsidRPr="00260092">
        <w:rPr>
          <w:rFonts w:eastAsia="Arial Unicode MS"/>
          <w:lang w:eastAsia="zh-CN"/>
        </w:rPr>
        <w:t>disable/stop/cancel an initiated management command execution which is represented by an existing &lt;</w:t>
      </w:r>
      <w:r w:rsidRPr="00260092">
        <w:rPr>
          <w:rFonts w:eastAsia="Arial Unicode MS"/>
          <w:i/>
          <w:lang w:eastAsia="zh-CN"/>
        </w:rPr>
        <w:t>execInstance</w:t>
      </w:r>
      <w:r w:rsidRPr="00260092">
        <w:rPr>
          <w:rFonts w:eastAsia="Arial Unicode MS"/>
          <w:lang w:eastAsia="zh-CN"/>
        </w:rPr>
        <w:t xml:space="preserve">&gt; </w:t>
      </w:r>
      <w:r w:rsidRPr="00260092">
        <w:rPr>
          <w:rFonts w:eastAsia="Arial Unicode MS"/>
        </w:rPr>
        <w:t>resource</w:t>
      </w:r>
      <w:r w:rsidRPr="00260092">
        <w:rPr>
          <w:rFonts w:eastAsia="Arial Unicode MS"/>
          <w:lang w:eastAsia="zh-CN"/>
        </w:rPr>
        <w:t xml:space="preserve"> by using an UPDATE verb</w:t>
      </w:r>
      <w:r w:rsidRPr="00260092">
        <w:rPr>
          <w:rFonts w:eastAsia="Arial Unicode MS"/>
        </w:rPr>
        <w:t xml:space="preserve">. The UPDATE request </w:t>
      </w:r>
      <w:r w:rsidRPr="00260092">
        <w:rPr>
          <w:rFonts w:eastAsia="Arial Unicode MS"/>
          <w:lang w:eastAsia="zh-CN"/>
        </w:rPr>
        <w:t xml:space="preserve">shall address the </w:t>
      </w:r>
      <w:r w:rsidRPr="00260092">
        <w:rPr>
          <w:rFonts w:eastAsia="Arial Unicode MS"/>
          <w:i/>
          <w:lang w:eastAsia="zh-CN"/>
        </w:rPr>
        <w:t>execDisable</w:t>
      </w:r>
      <w:r w:rsidRPr="00260092">
        <w:rPr>
          <w:rFonts w:eastAsia="Arial Unicode MS"/>
          <w:lang w:eastAsia="zh-CN"/>
        </w:rPr>
        <w:t xml:space="preserve"> attribute without any payload.</w:t>
      </w:r>
    </w:p>
    <w:p w:rsidR="007A6D7B" w:rsidRPr="00260092" w:rsidRDefault="007A6D7B" w:rsidP="00F359D4">
      <w:pPr>
        <w:jc w:val="both"/>
        <w:rPr>
          <w:rFonts w:eastAsia="Arial Unicode MS"/>
        </w:rPr>
      </w:pPr>
      <w:r w:rsidRPr="00260092">
        <w:rPr>
          <w:rFonts w:eastAsia="Arial Unicode MS"/>
        </w:rPr>
        <w:t xml:space="preserve">The issuer </w:t>
      </w:r>
      <w:r w:rsidRPr="00260092">
        <w:rPr>
          <w:rFonts w:eastAsia="Arial Unicode MS"/>
          <w:lang w:eastAsia="zh-CN"/>
        </w:rPr>
        <w:t>shall</w:t>
      </w:r>
      <w:r w:rsidRPr="00260092">
        <w:rPr>
          <w:rFonts w:eastAsia="Arial Unicode MS"/>
        </w:rPr>
        <w:t xml:space="preserve"> be:</w:t>
      </w:r>
    </w:p>
    <w:p w:rsidR="007A6D7B" w:rsidRPr="00260092" w:rsidRDefault="007A6D7B" w:rsidP="00256A23">
      <w:pPr>
        <w:pStyle w:val="B1"/>
        <w:rPr>
          <w:rFonts w:eastAsia="Arial Unicode MS"/>
          <w:lang w:eastAsia="zh-CN"/>
        </w:rPr>
      </w:pPr>
      <w:r w:rsidRPr="00260092">
        <w:rPr>
          <w:rFonts w:eastAsia="Arial Unicode MS"/>
          <w:lang w:eastAsia="zh-CN"/>
        </w:rPr>
        <w:t xml:space="preserve">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NA.</w:t>
      </w:r>
    </w:p>
    <w:p w:rsidR="007A6D7B" w:rsidRPr="00260092" w:rsidRDefault="007A6D7B" w:rsidP="009903B3">
      <w:pPr>
        <w:keepLines/>
        <w:rPr>
          <w:rFonts w:eastAsia="Arial Unicode MS"/>
          <w:lang w:eastAsia="zh-CN"/>
        </w:rPr>
      </w:pPr>
      <w:r w:rsidRPr="00260092">
        <w:rPr>
          <w:rFonts w:eastAsia="Arial Unicode MS"/>
          <w:b/>
        </w:rPr>
        <w:t>Hosting SCL:</w:t>
      </w:r>
      <w:r w:rsidRPr="00260092">
        <w:rPr>
          <w:rFonts w:eastAsia="Arial Unicode MS"/>
        </w:rPr>
        <w:t xml:space="preserve"> </w:t>
      </w:r>
      <w:r w:rsidRPr="00260092">
        <w:rPr>
          <w:rFonts w:eastAsia="Arial Unicode MS"/>
          <w:lang w:eastAsia="zh-CN"/>
        </w:rPr>
        <w:t>shall check if the</w:t>
      </w:r>
      <w:r w:rsidRPr="00260092">
        <w:rPr>
          <w:rFonts w:eastAsia="Arial Unicode MS"/>
        </w:rPr>
        <w:t xml:space="preserve"> </w:t>
      </w:r>
      <w:r w:rsidRPr="00260092">
        <w:rPr>
          <w:rFonts w:eastAsia="Arial Unicode MS"/>
          <w:lang w:eastAsia="zh-CN"/>
        </w:rPr>
        <w:t xml:space="preserve">issuer has the WRITE permission on the addressed </w:t>
      </w:r>
      <w:r w:rsidRPr="00260092">
        <w:rPr>
          <w:rFonts w:eastAsia="Arial Unicode MS"/>
          <w:i/>
          <w:lang w:eastAsia="zh-CN"/>
        </w:rPr>
        <w:t>&lt;mgmtCmd&gt;</w:t>
      </w:r>
      <w:r w:rsidRPr="00260092">
        <w:rPr>
          <w:rFonts w:eastAsia="Arial Unicode MS"/>
          <w:lang w:eastAsia="zh-CN"/>
        </w:rPr>
        <w:t xml:space="preserve"> resource. Upon successful validation, the hosting SCL shall perform command conversion and mapping, then use existing management protocol (i.e. BBF TR-069) to cancel the corresponding management command execution initiated on the remote entity over mId reference point. And t</w:t>
      </w:r>
      <w:r w:rsidRPr="00260092">
        <w:rPr>
          <w:rFonts w:eastAsia="Arial Unicode MS"/>
        </w:rPr>
        <w:t>he</w:t>
      </w:r>
      <w:r w:rsidRPr="00260092">
        <w:rPr>
          <w:rFonts w:eastAsia="Arial Unicode MS"/>
          <w:lang w:eastAsia="zh-CN"/>
        </w:rPr>
        <w:t xml:space="preserve"> hosting</w:t>
      </w:r>
      <w:r w:rsidRPr="00260092">
        <w:rPr>
          <w:rFonts w:eastAsia="Arial Unicode MS"/>
        </w:rPr>
        <w:t xml:space="preserve"> SCL shall respond to the issuer with the appropriate generic responses as indicated in clause 9.3.1.1</w:t>
      </w:r>
      <w:r w:rsidRPr="00260092">
        <w:rPr>
          <w:rFonts w:eastAsia="Arial Unicode MS"/>
          <w:lang w:eastAsia="zh-CN"/>
        </w:rPr>
        <w:t>. The response may also contain command cancellation results.</w:t>
      </w:r>
    </w:p>
    <w:p w:rsidR="007A6D7B" w:rsidRPr="00260092" w:rsidRDefault="007A6D7B" w:rsidP="009903B3">
      <w:pPr>
        <w:keepNext/>
        <w:jc w:val="both"/>
        <w:rPr>
          <w:rFonts w:eastAsia="Arial Unicode MS"/>
          <w:lang w:eastAsia="zh-CN"/>
        </w:rPr>
      </w:pPr>
      <w:r w:rsidRPr="00260092">
        <w:rPr>
          <w:rFonts w:eastAsia="Arial Unicode MS"/>
          <w:lang w:eastAsia="zh-CN"/>
        </w:rPr>
        <w:t>The hosting SCL shall be:</w:t>
      </w:r>
    </w:p>
    <w:p w:rsidR="007A6D7B" w:rsidRPr="00260092" w:rsidRDefault="007A6D7B" w:rsidP="00256A23">
      <w:pPr>
        <w:pStyle w:val="B1"/>
        <w:rPr>
          <w:rFonts w:eastAsia="Arial Unicode MS"/>
          <w:lang w:eastAsia="zh-CN"/>
        </w:rPr>
      </w:pPr>
      <w:r w:rsidRPr="00260092">
        <w:rPr>
          <w:rFonts w:eastAsia="Arial Unicode MS"/>
          <w:lang w:eastAsia="zh-CN"/>
        </w:rPr>
        <w:t>An NSCL.</w:t>
      </w:r>
    </w:p>
    <w:p w:rsidR="007A6D7B" w:rsidRPr="00260092" w:rsidRDefault="00915A2B" w:rsidP="00256A23">
      <w:pPr>
        <w:pStyle w:val="FL"/>
        <w:rPr>
          <w:rFonts w:eastAsia="Arial Unicode MS"/>
        </w:rPr>
      </w:pPr>
      <w:r w:rsidRPr="00260092">
        <w:rPr>
          <w:rFonts w:eastAsia="Arial Unicode MS"/>
        </w:rPr>
        <w:object w:dxaOrig="10950" w:dyaOrig="7470">
          <v:shape id="_x0000_i1112" type="#_x0000_t75" style="width:383.75pt;height:245.2pt" o:ole="">
            <v:imagedata r:id="rId196" o:title="" cropbottom="8232f" cropright="2607f"/>
          </v:shape>
          <o:OLEObject Type="Embed" ProgID="Word.Picture.8" ShapeID="_x0000_i1112" DrawAspect="Content" ObjectID="_1488661661" r:id="rId197"/>
        </w:object>
      </w:r>
    </w:p>
    <w:p w:rsidR="007A6D7B" w:rsidRPr="00260092" w:rsidRDefault="007A6D7B" w:rsidP="00256A23">
      <w:pPr>
        <w:pStyle w:val="TF"/>
        <w:rPr>
          <w:rFonts w:eastAsia="Arial Unicode MS"/>
          <w:lang w:eastAsia="zh-CN"/>
        </w:rPr>
      </w:pPr>
      <w:r w:rsidRPr="00260092">
        <w:rPr>
          <w:rFonts w:eastAsia="Arial Unicode MS"/>
        </w:rPr>
        <w:t xml:space="preserve">Figure 9.112: Illustration of </w:t>
      </w:r>
      <w:r w:rsidRPr="00260092">
        <w:rPr>
          <w:rFonts w:eastAsia="Arial Unicode MS"/>
          <w:lang w:eastAsia="zh-CN"/>
        </w:rPr>
        <w:t>p</w:t>
      </w:r>
      <w:r w:rsidRPr="00260092">
        <w:rPr>
          <w:rFonts w:eastAsia="Arial Unicode MS"/>
        </w:rPr>
        <w:t xml:space="preserve">rocedures to </w:t>
      </w:r>
      <w:r w:rsidRPr="00260092">
        <w:rPr>
          <w:rFonts w:eastAsia="Arial Unicode MS"/>
          <w:lang w:eastAsia="zh-CN"/>
        </w:rPr>
        <w:t>cancel a management command</w:t>
      </w:r>
      <w:r w:rsidRPr="00260092">
        <w:rPr>
          <w:rFonts w:eastAsia="Arial Unicode MS"/>
          <w:lang w:eastAsia="zh-CN"/>
        </w:rPr>
        <w:br/>
        <w:t>execution instance on a remote entity</w:t>
      </w:r>
    </w:p>
    <w:p w:rsidR="007A6D7B" w:rsidRPr="00260092" w:rsidRDefault="007A6D7B" w:rsidP="00C94CA4">
      <w:pPr>
        <w:pStyle w:val="EX"/>
        <w:rPr>
          <w:rFonts w:eastAsia="Arial Unicode MS"/>
          <w:lang w:eastAsia="zh-CN"/>
        </w:rPr>
      </w:pPr>
      <w:r w:rsidRPr="00260092">
        <w:rPr>
          <w:rFonts w:eastAsia="Arial Unicode MS"/>
        </w:rPr>
        <w:t>Step 001:</w:t>
      </w:r>
      <w:r w:rsidRPr="00260092">
        <w:rPr>
          <w:rFonts w:eastAsia="Arial Unicode MS"/>
        </w:rPr>
        <w:tab/>
      </w:r>
      <w:r w:rsidRPr="00260092">
        <w:rPr>
          <w:rFonts w:eastAsia="Arial Unicode MS"/>
          <w:lang w:eastAsia="zh-CN"/>
        </w:rPr>
        <w:t>To cancel a management command initiated on a remote entity (D/GSCL), an NA shall issue an UPDATE request to the NSCL to trigger to cancel a &lt;</w:t>
      </w:r>
      <w:r w:rsidRPr="00260092">
        <w:rPr>
          <w:rFonts w:eastAsia="Arial Unicode MS"/>
          <w:i/>
          <w:lang w:eastAsia="zh-CN"/>
        </w:rPr>
        <w:t>execInstance</w:t>
      </w:r>
      <w:r w:rsidRPr="00260092">
        <w:rPr>
          <w:rFonts w:eastAsia="Arial Unicode MS"/>
          <w:lang w:eastAsia="zh-CN"/>
        </w:rPr>
        <w:t>&gt;. The UPDATE request shall address to "&lt;</w:t>
      </w:r>
      <w:r w:rsidRPr="00260092">
        <w:rPr>
          <w:rFonts w:eastAsia="Arial Unicode MS"/>
          <w:i/>
          <w:lang w:eastAsia="zh-CN"/>
        </w:rPr>
        <w:t>execInstance&gt;/execDisable</w:t>
      </w:r>
      <w:r w:rsidRPr="00260092">
        <w:rPr>
          <w:rFonts w:eastAsia="Arial Unicode MS"/>
          <w:lang w:eastAsia="zh-CN"/>
        </w:rPr>
        <w:t>" without any payload.</w:t>
      </w:r>
    </w:p>
    <w:p w:rsidR="007A6D7B" w:rsidRPr="00260092" w:rsidRDefault="007A6D7B" w:rsidP="00C94CA4">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If the cancellation is allowed, NSCL will do command conversion and mapping.</w:t>
      </w:r>
    </w:p>
    <w:p w:rsidR="007A6D7B" w:rsidRPr="00260092" w:rsidRDefault="007A6D7B" w:rsidP="00C94CA4">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The NSCL shall cancel the &lt;</w:t>
      </w:r>
      <w:r w:rsidRPr="00260092">
        <w:rPr>
          <w:rFonts w:eastAsia="Arial Unicode MS"/>
          <w:i/>
          <w:lang w:eastAsia="zh-CN"/>
        </w:rPr>
        <w:t>execInstance</w:t>
      </w:r>
      <w:r w:rsidRPr="00260092">
        <w:rPr>
          <w:rFonts w:eastAsia="Arial Unicode MS"/>
          <w:lang w:eastAsia="zh-CN"/>
        </w:rPr>
        <w:t>&gt; from the remote entity using corresponding management procedures in existing management protocol (i.e. CancelTransfer RPC in</w:t>
      </w:r>
      <w:r w:rsidRPr="00260092">
        <w:rPr>
          <w:rFonts w:eastAsia="Arial Unicode MS"/>
          <w:lang w:eastAsia="zh-CN"/>
        </w:rPr>
        <w:br/>
        <w:t>BBF TR-069).</w:t>
      </w:r>
    </w:p>
    <w:p w:rsidR="007A6D7B" w:rsidRPr="00260092" w:rsidRDefault="007A6D7B" w:rsidP="00C94CA4">
      <w:pPr>
        <w:pStyle w:val="EX"/>
        <w:rPr>
          <w:rFonts w:eastAsia="Arial Unicode MS"/>
          <w:lang w:eastAsia="zh-CN"/>
        </w:rPr>
      </w:pPr>
      <w:r w:rsidRPr="00260092">
        <w:rPr>
          <w:rFonts w:eastAsia="Arial Unicode MS"/>
          <w:lang w:eastAsia="zh-CN"/>
        </w:rPr>
        <w:t>Step 004:</w:t>
      </w:r>
      <w:r w:rsidRPr="00260092">
        <w:rPr>
          <w:rFonts w:eastAsia="Arial Unicode MS"/>
        </w:rPr>
        <w:tab/>
        <w:t>The NSCL</w:t>
      </w:r>
      <w:r w:rsidRPr="00260092">
        <w:rPr>
          <w:rFonts w:eastAsia="Arial Unicode MS"/>
          <w:lang w:eastAsia="zh-CN"/>
        </w:rPr>
        <w:t xml:space="preserve"> shall delete the corresponding &lt;</w:t>
      </w:r>
      <w:r w:rsidRPr="00260092">
        <w:rPr>
          <w:rFonts w:eastAsia="Arial Unicode MS"/>
          <w:i/>
          <w:lang w:eastAsia="zh-CN"/>
        </w:rPr>
        <w:t>execInstance</w:t>
      </w:r>
      <w:r w:rsidRPr="00260092">
        <w:rPr>
          <w:rFonts w:eastAsia="Arial Unicode MS"/>
          <w:lang w:eastAsia="zh-CN"/>
        </w:rPr>
        <w:t>&gt; resource.</w:t>
      </w:r>
    </w:p>
    <w:p w:rsidR="007A6D7B" w:rsidRPr="00260092" w:rsidRDefault="007A6D7B" w:rsidP="00C94CA4">
      <w:pPr>
        <w:pStyle w:val="EX"/>
        <w:rPr>
          <w:rFonts w:eastAsia="Arial Unicode MS"/>
          <w:lang w:eastAsia="zh-CN"/>
        </w:rPr>
      </w:pPr>
      <w:r w:rsidRPr="00260092">
        <w:rPr>
          <w:rFonts w:eastAsia="Arial Unicode MS"/>
        </w:rPr>
        <w:t>Step 005:</w:t>
      </w:r>
      <w:r w:rsidRPr="00260092">
        <w:rPr>
          <w:rFonts w:eastAsia="Arial Unicode MS"/>
        </w:rPr>
        <w:tab/>
      </w:r>
      <w:r w:rsidRPr="00260092">
        <w:rPr>
          <w:rFonts w:eastAsia="Arial Unicode MS"/>
          <w:lang w:eastAsia="zh-CN"/>
        </w:rPr>
        <w:t>A response shall be returned to NA</w:t>
      </w:r>
      <w:r w:rsidRPr="00260092">
        <w:rPr>
          <w:rFonts w:eastAsia="Arial Unicode MS"/>
        </w:rPr>
        <w:t>.</w:t>
      </w:r>
    </w:p>
    <w:p w:rsidR="007A6D7B" w:rsidRPr="00260092" w:rsidRDefault="007A6D7B" w:rsidP="00256A23">
      <w:pPr>
        <w:rPr>
          <w:rFonts w:eastAsia="Arial Unicode MS"/>
        </w:rPr>
      </w:pPr>
      <w:r w:rsidRPr="00260092">
        <w:rPr>
          <w:rFonts w:eastAsia="Arial Unicode MS"/>
        </w:rPr>
        <w:t>List of procedure specific exceptions:</w:t>
      </w:r>
    </w:p>
    <w:p w:rsidR="007A6D7B" w:rsidRPr="00260092" w:rsidRDefault="007A6D7B" w:rsidP="00C94CA4">
      <w:pPr>
        <w:pStyle w:val="EX"/>
        <w:rPr>
          <w:rFonts w:eastAsia="Arial Unicode MS"/>
          <w:lang w:eastAsia="zh-CN"/>
        </w:rPr>
      </w:pPr>
      <w:r w:rsidRPr="00260092">
        <w:rPr>
          <w:rFonts w:eastAsia="Arial Unicode MS"/>
        </w:rPr>
        <w:t>Step 00</w:t>
      </w:r>
      <w:r w:rsidRPr="00260092">
        <w:rPr>
          <w:rFonts w:eastAsia="Arial Unicode MS"/>
          <w:lang w:eastAsia="zh-CN"/>
        </w:rPr>
        <w:t>2</w:t>
      </w:r>
      <w:r w:rsidRPr="00260092">
        <w:rPr>
          <w:rFonts w:eastAsia="Arial Unicode MS"/>
        </w:rPr>
        <w:t>:</w:t>
      </w:r>
      <w:r w:rsidRPr="00260092">
        <w:rPr>
          <w:rFonts w:eastAsia="Arial Unicode MS"/>
        </w:rPr>
        <w:tab/>
      </w:r>
      <w:r w:rsidRPr="00260092">
        <w:rPr>
          <w:rFonts w:eastAsia="Arial Unicode MS"/>
          <w:lang w:eastAsia="zh-CN"/>
        </w:rPr>
        <w:t>If the execution is not allowed or the specified &lt;</w:t>
      </w:r>
      <w:r w:rsidRPr="00260092">
        <w:rPr>
          <w:rFonts w:eastAsia="Arial Unicode MS"/>
          <w:i/>
          <w:lang w:eastAsia="zh-CN"/>
        </w:rPr>
        <w:t>execInstance</w:t>
      </w:r>
      <w:r w:rsidRPr="00260092">
        <w:rPr>
          <w:rFonts w:eastAsia="Arial Unicode MS"/>
          <w:lang w:eastAsia="zh-CN"/>
        </w:rPr>
        <w:t>&gt; resource does not exist in the</w:t>
      </w:r>
      <w:r w:rsidRPr="00260092">
        <w:rPr>
          <w:rFonts w:eastAsia="Arial Unicode MS"/>
          <w:lang w:eastAsia="zh-CN"/>
        </w:rPr>
        <w:br/>
        <w:t>NSCL or the &lt;</w:t>
      </w:r>
      <w:r w:rsidRPr="00260092">
        <w:rPr>
          <w:rFonts w:eastAsia="Arial Unicode MS"/>
          <w:i/>
          <w:lang w:eastAsia="zh-CN"/>
        </w:rPr>
        <w:t>execInstance</w:t>
      </w:r>
      <w:r w:rsidRPr="00260092">
        <w:rPr>
          <w:rFonts w:eastAsia="Arial Unicode MS"/>
          <w:lang w:eastAsia="zh-CN"/>
        </w:rPr>
        <w:t>&gt; is finished, step 003 and step 004 shall be skipped and a proper error code shall be returned to NA in step 003</w:t>
      </w:r>
      <w:r w:rsidRPr="00260092">
        <w:rPr>
          <w:rFonts w:eastAsia="Arial Unicode MS"/>
        </w:rPr>
        <w:t>.</w:t>
      </w:r>
    </w:p>
    <w:p w:rsidR="007A6D7B" w:rsidRPr="00260092" w:rsidRDefault="007A6D7B" w:rsidP="00C94CA4">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If the corresponding management command cannot be executed in remote entity due to some reason, step 004 will still be performed.</w:t>
      </w:r>
    </w:p>
    <w:p w:rsidR="007A6D7B" w:rsidRPr="00260092" w:rsidRDefault="007A6D7B" w:rsidP="00791C75">
      <w:pPr>
        <w:pStyle w:val="Heading4"/>
        <w:numPr>
          <w:ilvl w:val="3"/>
          <w:numId w:val="9"/>
        </w:numPr>
        <w:tabs>
          <w:tab w:val="left" w:pos="1140"/>
        </w:tabs>
      </w:pPr>
      <w:bookmarkStart w:id="2417" w:name="_Toc365279659"/>
      <w:bookmarkStart w:id="2418" w:name="_Toc366140449"/>
      <w:bookmarkStart w:id="2419" w:name="_Toc366141634"/>
      <w:bookmarkStart w:id="2420" w:name="_Toc369786558"/>
      <w:bookmarkStart w:id="2421" w:name="_Toc369787689"/>
      <w:bookmarkStart w:id="2422" w:name="_Toc369856126"/>
      <w:bookmarkStart w:id="2423" w:name="_Toc369859174"/>
      <w:r w:rsidRPr="00260092">
        <w:t>Notification Channels Collection Management</w:t>
      </w:r>
      <w:bookmarkEnd w:id="2417"/>
      <w:bookmarkEnd w:id="2418"/>
      <w:bookmarkEnd w:id="2419"/>
      <w:bookmarkEnd w:id="2420"/>
      <w:bookmarkEnd w:id="2421"/>
      <w:bookmarkEnd w:id="2422"/>
      <w:bookmarkEnd w:id="2423"/>
    </w:p>
    <w:p w:rsidR="007A6D7B" w:rsidRPr="00260092" w:rsidRDefault="007A6D7B" w:rsidP="00791C75">
      <w:pPr>
        <w:pStyle w:val="Heading5"/>
        <w:numPr>
          <w:ilvl w:val="4"/>
          <w:numId w:val="9"/>
        </w:numPr>
        <w:tabs>
          <w:tab w:val="left" w:pos="1140"/>
        </w:tabs>
      </w:pPr>
      <w:bookmarkStart w:id="2424" w:name="_Toc365279660"/>
      <w:bookmarkStart w:id="2425" w:name="_Toc366140450"/>
      <w:bookmarkStart w:id="2426" w:name="_Toc366141635"/>
      <w:bookmarkStart w:id="2427" w:name="_Toc369786559"/>
      <w:bookmarkStart w:id="2428" w:name="_Toc369787690"/>
      <w:bookmarkStart w:id="2429" w:name="_Toc369856127"/>
      <w:bookmarkStart w:id="2430" w:name="_Toc369859175"/>
      <w:r w:rsidRPr="00260092">
        <w:rPr>
          <w:lang w:eastAsia="zh-CN"/>
        </w:rPr>
        <w:t>Introduction</w:t>
      </w:r>
      <w:bookmarkEnd w:id="2424"/>
      <w:bookmarkEnd w:id="2425"/>
      <w:bookmarkEnd w:id="2426"/>
      <w:bookmarkEnd w:id="2427"/>
      <w:bookmarkEnd w:id="2428"/>
      <w:bookmarkEnd w:id="2429"/>
      <w:bookmarkEnd w:id="2430"/>
    </w:p>
    <w:p w:rsidR="007A6D7B" w:rsidRPr="00260092" w:rsidRDefault="007A6D7B">
      <w:pPr>
        <w:rPr>
          <w:rFonts w:eastAsia="Arial Unicode MS"/>
        </w:rPr>
      </w:pPr>
      <w:r w:rsidRPr="00260092">
        <w:rPr>
          <w:rFonts w:eastAsia="Arial Unicode MS"/>
        </w:rPr>
        <w:t xml:space="preserve">This clause describes different procedures for managing the collection resource </w:t>
      </w:r>
      <w:r w:rsidRPr="00260092">
        <w:rPr>
          <w:rFonts w:eastAsia="Arial Unicode MS"/>
          <w:i/>
          <w:iCs/>
        </w:rPr>
        <w:t>notificationChannels</w:t>
      </w:r>
      <w:r w:rsidRPr="00260092">
        <w:rPr>
          <w:rFonts w:eastAsia="Arial Unicode MS"/>
        </w:rPr>
        <w:t xml:space="preserve"> as defined in clause 9.2.3.34. Such type of resource (like any other collection) cannot be created or deleted by means of a request over the reference points: mIa, mId and dIa.</w:t>
      </w:r>
    </w:p>
    <w:p w:rsidR="007A6D7B" w:rsidRPr="00260092" w:rsidRDefault="007A6D7B" w:rsidP="00791C75">
      <w:pPr>
        <w:pStyle w:val="Heading5"/>
        <w:numPr>
          <w:ilvl w:val="4"/>
          <w:numId w:val="9"/>
        </w:numPr>
        <w:tabs>
          <w:tab w:val="left" w:pos="1140"/>
        </w:tabs>
      </w:pPr>
      <w:bookmarkStart w:id="2431" w:name="_Toc365279661"/>
      <w:bookmarkStart w:id="2432" w:name="_Toc366140451"/>
      <w:bookmarkStart w:id="2433" w:name="_Toc366141636"/>
      <w:bookmarkStart w:id="2434" w:name="_Toc369786560"/>
      <w:bookmarkStart w:id="2435" w:name="_Toc369787691"/>
      <w:bookmarkStart w:id="2436" w:name="_Toc369856128"/>
      <w:bookmarkStart w:id="2437" w:name="_Toc369859176"/>
      <w:r w:rsidRPr="00260092">
        <w:rPr>
          <w:lang w:eastAsia="zh-CN"/>
        </w:rPr>
        <w:t>Retrieve</w:t>
      </w:r>
      <w:r w:rsidRPr="00260092">
        <w:t xml:space="preserve"> notificationChannels</w:t>
      </w:r>
      <w:bookmarkEnd w:id="2431"/>
      <w:bookmarkEnd w:id="2432"/>
      <w:bookmarkEnd w:id="2433"/>
      <w:bookmarkEnd w:id="2434"/>
      <w:bookmarkEnd w:id="2435"/>
      <w:bookmarkEnd w:id="2436"/>
      <w:bookmarkEnd w:id="2437"/>
    </w:p>
    <w:p w:rsidR="007A6D7B" w:rsidRPr="00260092" w:rsidRDefault="007A6D7B" w:rsidP="00555862">
      <w:pPr>
        <w:rPr>
          <w:rFonts w:eastAsia="Arial Unicode MS"/>
        </w:rPr>
      </w:pPr>
      <w:r w:rsidRPr="00260092">
        <w:rPr>
          <w:rFonts w:eastAsia="Arial Unicode MS"/>
        </w:rPr>
        <w:t>This procedure is used for getting a list of references to all notification channels in the addressed collection resource and/or the attributes of the collection resource.</w:t>
      </w:r>
    </w:p>
    <w:p w:rsidR="007A6D7B" w:rsidRPr="00260092" w:rsidRDefault="007A6D7B" w:rsidP="00555862">
      <w:pPr>
        <w:rPr>
          <w:rFonts w:eastAsia="Arial Unicode MS"/>
        </w:rPr>
      </w:pPr>
      <w:r w:rsidRPr="00260092">
        <w:rPr>
          <w:rFonts w:eastAsia="Arial Unicode MS"/>
        </w:rPr>
        <w:t xml:space="preserve">The procedure is described in details in clause </w:t>
      </w:r>
      <w:r w:rsidRPr="00260092">
        <w:rPr>
          <w:rFonts w:eastAsia="Arial Unicode MS"/>
          <w:bCs/>
          <w:iCs/>
        </w:rPr>
        <w:t>9.3.2.30.2.</w:t>
      </w:r>
    </w:p>
    <w:p w:rsidR="007A6D7B" w:rsidRPr="00260092" w:rsidRDefault="007A6D7B" w:rsidP="00791C75">
      <w:pPr>
        <w:pStyle w:val="Heading5"/>
        <w:numPr>
          <w:ilvl w:val="4"/>
          <w:numId w:val="9"/>
        </w:numPr>
        <w:tabs>
          <w:tab w:val="left" w:pos="1140"/>
        </w:tabs>
      </w:pPr>
      <w:bookmarkStart w:id="2438" w:name="_Toc365279662"/>
      <w:bookmarkStart w:id="2439" w:name="_Toc366140452"/>
      <w:bookmarkStart w:id="2440" w:name="_Toc366141637"/>
      <w:bookmarkStart w:id="2441" w:name="_Toc369786561"/>
      <w:bookmarkStart w:id="2442" w:name="_Toc369787692"/>
      <w:bookmarkStart w:id="2443" w:name="_Toc369856129"/>
      <w:bookmarkStart w:id="2444" w:name="_Toc369859177"/>
      <w:r w:rsidRPr="00260092">
        <w:t>Update notificationChannels</w:t>
      </w:r>
      <w:bookmarkEnd w:id="2438"/>
      <w:bookmarkEnd w:id="2439"/>
      <w:bookmarkEnd w:id="2440"/>
      <w:bookmarkEnd w:id="2441"/>
      <w:bookmarkEnd w:id="2442"/>
      <w:bookmarkEnd w:id="2443"/>
      <w:bookmarkEnd w:id="2444"/>
    </w:p>
    <w:p w:rsidR="007A6D7B" w:rsidRPr="00260092" w:rsidRDefault="007A6D7B" w:rsidP="00555862">
      <w:pPr>
        <w:rPr>
          <w:rFonts w:eastAsia="Arial Unicode MS"/>
        </w:rPr>
      </w:pPr>
      <w:r w:rsidRPr="00260092">
        <w:rPr>
          <w:rFonts w:eastAsia="Arial Unicode MS"/>
        </w:rPr>
        <w:t>This operation is not applicable.</w:t>
      </w:r>
    </w:p>
    <w:p w:rsidR="007A6D7B" w:rsidRPr="00260092" w:rsidRDefault="007A6D7B" w:rsidP="00791C75">
      <w:pPr>
        <w:pStyle w:val="Heading5"/>
        <w:numPr>
          <w:ilvl w:val="4"/>
          <w:numId w:val="9"/>
        </w:numPr>
        <w:tabs>
          <w:tab w:val="left" w:pos="1140"/>
        </w:tabs>
      </w:pPr>
      <w:bookmarkStart w:id="2445" w:name="_Toc365279663"/>
      <w:bookmarkStart w:id="2446" w:name="_Toc366140453"/>
      <w:bookmarkStart w:id="2447" w:name="_Toc366141638"/>
      <w:bookmarkStart w:id="2448" w:name="_Toc369786562"/>
      <w:bookmarkStart w:id="2449" w:name="_Toc369787693"/>
      <w:bookmarkStart w:id="2450" w:name="_Toc369856130"/>
      <w:bookmarkStart w:id="2451" w:name="_Toc369859178"/>
      <w:r w:rsidRPr="00260092">
        <w:t xml:space="preserve">Subscribe/Un-Subscribe to </w:t>
      </w:r>
      <w:r w:rsidRPr="00260092">
        <w:rPr>
          <w:i/>
          <w:sz w:val="24"/>
        </w:rPr>
        <w:t>notificationChannels</w:t>
      </w:r>
      <w:bookmarkEnd w:id="2445"/>
      <w:bookmarkEnd w:id="2446"/>
      <w:bookmarkEnd w:id="2447"/>
      <w:bookmarkEnd w:id="2448"/>
      <w:bookmarkEnd w:id="2449"/>
      <w:bookmarkEnd w:id="2450"/>
      <w:bookmarkEnd w:id="2451"/>
    </w:p>
    <w:p w:rsidR="007A6D7B" w:rsidRPr="00260092" w:rsidRDefault="007A6D7B" w:rsidP="00555862">
      <w:pPr>
        <w:rPr>
          <w:rFonts w:eastAsia="Arial Unicode MS"/>
        </w:rPr>
      </w:pPr>
      <w:r w:rsidRPr="00260092">
        <w:rPr>
          <w:rFonts w:eastAsia="Arial Unicode MS"/>
        </w:rPr>
        <w:t>This operation is not applicable.</w:t>
      </w:r>
    </w:p>
    <w:p w:rsidR="007A6D7B" w:rsidRPr="00260092" w:rsidRDefault="007A6D7B" w:rsidP="00791C75">
      <w:pPr>
        <w:pStyle w:val="Heading4"/>
        <w:numPr>
          <w:ilvl w:val="3"/>
          <w:numId w:val="9"/>
        </w:numPr>
        <w:tabs>
          <w:tab w:val="left" w:pos="1140"/>
        </w:tabs>
      </w:pPr>
      <w:bookmarkStart w:id="2452" w:name="_Toc365279664"/>
      <w:bookmarkStart w:id="2453" w:name="_Toc366140454"/>
      <w:bookmarkStart w:id="2454" w:name="_Toc366141639"/>
      <w:bookmarkStart w:id="2455" w:name="_Toc369786563"/>
      <w:bookmarkStart w:id="2456" w:name="_Toc369787694"/>
      <w:bookmarkStart w:id="2457" w:name="_Toc369856131"/>
      <w:bookmarkStart w:id="2458" w:name="_Toc369859179"/>
      <w:r w:rsidRPr="00260092">
        <w:t>Notification Channel Management</w:t>
      </w:r>
      <w:bookmarkEnd w:id="2452"/>
      <w:bookmarkEnd w:id="2453"/>
      <w:bookmarkEnd w:id="2454"/>
      <w:bookmarkEnd w:id="2455"/>
      <w:bookmarkEnd w:id="2456"/>
      <w:bookmarkEnd w:id="2457"/>
      <w:bookmarkEnd w:id="2458"/>
    </w:p>
    <w:p w:rsidR="007A6D7B" w:rsidRPr="00260092" w:rsidRDefault="007A6D7B" w:rsidP="00791C75">
      <w:pPr>
        <w:pStyle w:val="Heading5"/>
        <w:numPr>
          <w:ilvl w:val="4"/>
          <w:numId w:val="9"/>
        </w:numPr>
        <w:tabs>
          <w:tab w:val="left" w:pos="1140"/>
        </w:tabs>
      </w:pPr>
      <w:bookmarkStart w:id="2459" w:name="_Toc365279665"/>
      <w:bookmarkStart w:id="2460" w:name="_Toc366140455"/>
      <w:bookmarkStart w:id="2461" w:name="_Toc366141640"/>
      <w:bookmarkStart w:id="2462" w:name="_Toc369786564"/>
      <w:bookmarkStart w:id="2463" w:name="_Toc369787695"/>
      <w:bookmarkStart w:id="2464" w:name="_Toc369856132"/>
      <w:bookmarkStart w:id="2465" w:name="_Toc369859180"/>
      <w:r w:rsidRPr="00260092">
        <w:t>Introduction</w:t>
      </w:r>
      <w:bookmarkEnd w:id="2459"/>
      <w:bookmarkEnd w:id="2460"/>
      <w:bookmarkEnd w:id="2461"/>
      <w:bookmarkEnd w:id="2462"/>
      <w:bookmarkEnd w:id="2463"/>
      <w:bookmarkEnd w:id="2464"/>
      <w:bookmarkEnd w:id="2465"/>
    </w:p>
    <w:p w:rsidR="007A6D7B" w:rsidRPr="00260092" w:rsidRDefault="007A6D7B" w:rsidP="00555862">
      <w:pPr>
        <w:rPr>
          <w:rFonts w:eastAsia="Arial Unicode MS"/>
        </w:rPr>
      </w:pPr>
      <w:r w:rsidRPr="00260092">
        <w:rPr>
          <w:rFonts w:eastAsia="Arial Unicode MS"/>
        </w:rPr>
        <w:t>The procedures described below only apply for the case where the channelType is long-polling.</w:t>
      </w:r>
    </w:p>
    <w:p w:rsidR="007A6D7B" w:rsidRPr="00260092" w:rsidRDefault="007A6D7B" w:rsidP="00555862">
      <w:pPr>
        <w:rPr>
          <w:rFonts w:eastAsia="Arial Unicode MS"/>
          <w:b/>
        </w:rPr>
      </w:pPr>
      <w:r w:rsidRPr="00260092">
        <w:rPr>
          <w:rFonts w:eastAsia="Arial Unicode MS"/>
        </w:rPr>
        <w:t>The &lt;</w:t>
      </w:r>
      <w:r w:rsidRPr="00260092">
        <w:rPr>
          <w:rFonts w:eastAsia="Arial Unicode MS"/>
          <w:i/>
        </w:rPr>
        <w:t>notificationChannel</w:t>
      </w:r>
      <w:r w:rsidRPr="00260092">
        <w:rPr>
          <w:rFonts w:eastAsia="Arial Unicode MS"/>
        </w:rPr>
        <w:t xml:space="preserve">&gt; resource offers a method for a client (SCL or application) that is not server capable to receive (semi-) asynchronous notifications the client has subscribed for. The method described here is based on blocking requests and often referred to as "long polling". The notifications are conveyed through a common notification channel and before a "long polling" request can be invoked a notification channel </w:t>
      </w:r>
      <w:r w:rsidR="00665F28" w:rsidRPr="00260092">
        <w:rPr>
          <w:rFonts w:eastAsia="Arial Unicode MS"/>
        </w:rPr>
        <w:t xml:space="preserve">shall </w:t>
      </w:r>
      <w:r w:rsidRPr="00260092">
        <w:rPr>
          <w:rFonts w:eastAsia="Arial Unicode MS"/>
        </w:rPr>
        <w:t>be established</w:t>
      </w:r>
      <w:r w:rsidR="00665F28" w:rsidRPr="00260092">
        <w:rPr>
          <w:rFonts w:eastAsia="Arial Unicode MS"/>
        </w:rPr>
        <w:t xml:space="preserve"> first</w:t>
      </w:r>
      <w:r w:rsidRPr="00260092">
        <w:rPr>
          <w:rFonts w:eastAsia="Arial Unicode MS"/>
        </w:rPr>
        <w:t>.</w:t>
      </w:r>
    </w:p>
    <w:p w:rsidR="007A6D7B" w:rsidRPr="00260092" w:rsidRDefault="007A6D7B" w:rsidP="00555862">
      <w:pPr>
        <w:rPr>
          <w:rFonts w:eastAsia="Arial Unicode MS"/>
        </w:rPr>
      </w:pPr>
      <w:r w:rsidRPr="00260092">
        <w:rPr>
          <w:rFonts w:eastAsia="Arial Unicode MS"/>
        </w:rPr>
        <w:t>The notification channel is created by creating a resource on the SCL which acts as a notification server. In addition to the URI of the created notification channel, the hosting SCL will provide two other URIs in the response. The issuer now uses this first URI as the contact URI when subscribing for notifications. A single notification channel may handle notifications from several resources and from several SCLs. Each SCL will send subsequent notifications using this contact URI pointing to the SCL acting as the notification server. In case the SCL where the subscription resides and the SCL acting as the notification server are the same entity, these notifications are internal.</w:t>
      </w:r>
      <w:r w:rsidRPr="00260092">
        <w:rPr>
          <w:rFonts w:eastAsia="Arial Unicode MS"/>
        </w:rPr>
        <w:br/>
        <w:t>The second URI is used to retrieve the notifications from the notification server using the "long-polling" mechanism. In the long polling mechanism a client does a long-polling request to which the server does not respond until a notification for that client becomes available. The server sends notifications as responses to this long polling request. The client immediately starts the next long-polling request to receive subsequent notifications. The problem with this mechanism is that a request cannot remain open indefinitely, due to network policies. Therefore, the server will also send an empty notification after a determined period. This will inform the client to do a new long polling request.</w:t>
      </w:r>
    </w:p>
    <w:p w:rsidR="007A6D7B" w:rsidRPr="00260092" w:rsidRDefault="007A6D7B" w:rsidP="00555862">
      <w:pPr>
        <w:rPr>
          <w:rFonts w:eastAsia="Arial Unicode MS"/>
        </w:rPr>
      </w:pPr>
      <w:r w:rsidRPr="00260092">
        <w:rPr>
          <w:rFonts w:eastAsia="Arial Unicode MS"/>
        </w:rPr>
        <w:t>When the SCL acting as notification</w:t>
      </w:r>
      <w:r w:rsidRPr="00260092" w:rsidDel="005632DA">
        <w:rPr>
          <w:rFonts w:eastAsia="Arial Unicode MS"/>
        </w:rPr>
        <w:t xml:space="preserve"> </w:t>
      </w:r>
      <w:r w:rsidRPr="00260092">
        <w:rPr>
          <w:rFonts w:eastAsia="Arial Unicode MS"/>
        </w:rPr>
        <w:t>server performs the correlation between contactURI and long-polling URI for the notification channel, i.e. when it receives a notification from an SCL on a contactURI, it conveys the notification to the client with the response to the corresponding pending "long-polling" request.</w:t>
      </w:r>
    </w:p>
    <w:p w:rsidR="007A6D7B" w:rsidRPr="00260092" w:rsidRDefault="007A6D7B" w:rsidP="00555862">
      <w:pPr>
        <w:rPr>
          <w:rFonts w:eastAsia="Arial Unicode MS"/>
        </w:rPr>
      </w:pPr>
      <w:r w:rsidRPr="00260092">
        <w:rPr>
          <w:rFonts w:eastAsia="Arial Unicode MS"/>
        </w:rPr>
        <w:t>A notification channel has certain time-to-live and will automatically be refreshed when accessed by a client by doing a "long-polling" request. The lifetime of a notification channel in case of inactivity is decided by SCL policy.</w:t>
      </w:r>
    </w:p>
    <w:p w:rsidR="007A6D7B" w:rsidRPr="00260092" w:rsidRDefault="007A6D7B" w:rsidP="00555862">
      <w:pPr>
        <w:rPr>
          <w:rFonts w:eastAsia="Arial Unicode MS"/>
        </w:rPr>
      </w:pPr>
      <w:r w:rsidRPr="00260092">
        <w:rPr>
          <w:rFonts w:eastAsia="Arial Unicode MS"/>
        </w:rPr>
        <w:t>The design of the present document is done in such a way that it allows for the possibility to add support for other notification methods in addition to long-polling.</w:t>
      </w:r>
    </w:p>
    <w:p w:rsidR="007A6D7B" w:rsidRPr="00260092" w:rsidRDefault="007A6D7B" w:rsidP="00555862">
      <w:pPr>
        <w:rPr>
          <w:rFonts w:eastAsia="Arial Unicode MS"/>
        </w:rPr>
      </w:pPr>
      <w:r w:rsidRPr="00260092">
        <w:rPr>
          <w:rFonts w:eastAsia="Arial Unicode MS"/>
        </w:rPr>
        <w:t xml:space="preserve">It should be noted that in order not to disclose underlying network topology, the SCL acting as notification server may send the client a mapped version of the real call-back address. In opposite direction, in such cases when the server receives such mapped URI, it will apply de-mapping of the URI before it can be used. How this mapping and </w:t>
      </w:r>
      <w:r w:rsidR="00512C41">
        <w:rPr>
          <w:rFonts w:eastAsia="Arial Unicode MS"/>
        </w:rPr>
        <w:br/>
      </w:r>
      <w:r w:rsidRPr="00260092">
        <w:rPr>
          <w:rFonts w:eastAsia="Arial Unicode MS"/>
        </w:rPr>
        <w:t>de-mapping is performed on the server is out of scope for the present document.</w:t>
      </w:r>
    </w:p>
    <w:p w:rsidR="007A6D7B" w:rsidRPr="00260092" w:rsidRDefault="007A6D7B" w:rsidP="00791C75">
      <w:pPr>
        <w:pStyle w:val="Heading5"/>
        <w:numPr>
          <w:ilvl w:val="4"/>
          <w:numId w:val="9"/>
        </w:numPr>
        <w:tabs>
          <w:tab w:val="left" w:pos="1140"/>
        </w:tabs>
      </w:pPr>
      <w:bookmarkStart w:id="2466" w:name="_Toc365279666"/>
      <w:bookmarkStart w:id="2467" w:name="_Toc366140456"/>
      <w:bookmarkStart w:id="2468" w:name="_Toc366141641"/>
      <w:bookmarkStart w:id="2469" w:name="_Toc369786565"/>
      <w:bookmarkStart w:id="2470" w:name="_Toc369787696"/>
      <w:bookmarkStart w:id="2471" w:name="_Toc369856133"/>
      <w:bookmarkStart w:id="2472" w:name="_Toc369859181"/>
      <w:r w:rsidRPr="00260092">
        <w:t>Create &lt;notificationChannel</w:t>
      </w:r>
      <w:r w:rsidRPr="00260092">
        <w:rPr>
          <w:i/>
        </w:rPr>
        <w:t>&gt;</w:t>
      </w:r>
      <w:bookmarkEnd w:id="2466"/>
      <w:bookmarkEnd w:id="2467"/>
      <w:bookmarkEnd w:id="2468"/>
      <w:bookmarkEnd w:id="2469"/>
      <w:bookmarkEnd w:id="2470"/>
      <w:bookmarkEnd w:id="2471"/>
      <w:bookmarkEnd w:id="2472"/>
    </w:p>
    <w:p w:rsidR="007A6D7B" w:rsidRPr="00260092" w:rsidRDefault="007A6D7B" w:rsidP="00555862">
      <w:pPr>
        <w:rPr>
          <w:rFonts w:eastAsia="Arial Unicode MS"/>
          <w:b/>
          <w:bCs/>
          <w:i/>
          <w:iCs/>
        </w:rPr>
      </w:pPr>
      <w:r w:rsidRPr="00260092">
        <w:rPr>
          <w:rFonts w:eastAsia="Arial Unicode MS"/>
        </w:rPr>
        <w:t>This procedure is used for creating a new notification channel for a client.</w:t>
      </w:r>
    </w:p>
    <w:p w:rsidR="007A6D7B" w:rsidRPr="00260092" w:rsidRDefault="007A6D7B" w:rsidP="00555862">
      <w:pPr>
        <w:rPr>
          <w:rFonts w:eastAsia="Arial Unicode MS"/>
          <w:b/>
          <w:bCs/>
          <w:i/>
          <w:iCs/>
        </w:rPr>
      </w:pPr>
      <w:r w:rsidRPr="00260092">
        <w:rPr>
          <w:rFonts w:eastAsia="Arial Unicode MS"/>
          <w:b/>
          <w:bCs/>
        </w:rPr>
        <w:t xml:space="preserve">Issuer: </w:t>
      </w:r>
      <w:r w:rsidRPr="00260092">
        <w:rPr>
          <w:rFonts w:eastAsia="Arial Unicode MS"/>
          <w:bCs/>
        </w:rPr>
        <w:t>shall</w:t>
      </w:r>
      <w:r w:rsidRPr="00260092">
        <w:rPr>
          <w:rFonts w:eastAsia="Arial Unicode MS"/>
          <w:b/>
          <w:bCs/>
        </w:rPr>
        <w:t xml:space="preserve"> </w:t>
      </w:r>
      <w:r w:rsidRPr="00260092">
        <w:rPr>
          <w:rFonts w:eastAsia="Arial Unicode MS"/>
          <w:iCs/>
        </w:rPr>
        <w:t xml:space="preserve">request to create the </w:t>
      </w:r>
      <w:r w:rsidRPr="00260092">
        <w:rPr>
          <w:rFonts w:eastAsia="Arial Unicode MS"/>
          <w:i/>
          <w:iCs/>
        </w:rPr>
        <w:t>&lt;notificationChannel&gt;</w:t>
      </w:r>
      <w:r w:rsidRPr="00260092">
        <w:rPr>
          <w:rFonts w:eastAsia="Arial Unicode MS"/>
          <w:iCs/>
        </w:rPr>
        <w:t xml:space="preserve"> resource using a CREATE verb. The request shall address the </w:t>
      </w:r>
      <w:r w:rsidRPr="00260092">
        <w:rPr>
          <w:rFonts w:eastAsia="Arial Unicode MS"/>
          <w:i/>
          <w:iCs/>
        </w:rPr>
        <w:t>notificationChannels</w:t>
      </w:r>
      <w:r w:rsidRPr="00260092">
        <w:rPr>
          <w:rFonts w:eastAsia="Arial Unicode MS"/>
          <w:iCs/>
        </w:rPr>
        <w:t xml:space="preserve"> collection. The issuer provides a channelType of "long polling" and related channelData. Although the specification does allow other types of channels to be established, only the long-polling type is defined at the moment.</w:t>
      </w:r>
    </w:p>
    <w:p w:rsidR="007A6D7B" w:rsidRPr="00260092" w:rsidRDefault="007A6D7B" w:rsidP="00555862">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Creation shall only be allowed if the issuer is allowed according to the default access rights for the </w:t>
      </w:r>
      <w:r w:rsidRPr="00260092">
        <w:rPr>
          <w:rFonts w:eastAsia="Arial Unicode MS"/>
          <w:i/>
          <w:iCs/>
        </w:rPr>
        <w:t>notificationChannels</w:t>
      </w:r>
      <w:r w:rsidRPr="00260092">
        <w:rPr>
          <w:rFonts w:eastAsia="Arial Unicode MS"/>
          <w:iCs/>
        </w:rPr>
        <w:t xml:space="preserve"> resource. This effectively means that if the addressed resource is </w:t>
      </w:r>
      <w:r w:rsidRPr="00260092">
        <w:rPr>
          <w:rFonts w:eastAsia="Arial Unicode MS"/>
          <w:i/>
          <w:iCs/>
        </w:rPr>
        <w:t>&lt;sclBase&gt;/applications/&lt;application&gt;/notificationChannels</w:t>
      </w:r>
      <w:r w:rsidRPr="00260092">
        <w:rPr>
          <w:rFonts w:eastAsia="Arial Unicode MS"/>
          <w:iCs/>
        </w:rPr>
        <w:t xml:space="preserve"> the issuer </w:t>
      </w:r>
      <w:r w:rsidR="00665F28" w:rsidRPr="00260092">
        <w:rPr>
          <w:rFonts w:eastAsia="Arial Unicode MS"/>
          <w:iCs/>
        </w:rPr>
        <w:t>shall</w:t>
      </w:r>
      <w:r w:rsidRPr="00260092">
        <w:rPr>
          <w:rFonts w:eastAsia="Arial Unicode MS"/>
          <w:iCs/>
        </w:rPr>
        <w:t xml:space="preserve"> correspond to </w:t>
      </w:r>
      <w:r w:rsidRPr="00260092">
        <w:rPr>
          <w:rFonts w:eastAsia="Arial Unicode MS"/>
          <w:i/>
          <w:iCs/>
        </w:rPr>
        <w:t>&lt;application&gt;</w:t>
      </w:r>
      <w:r w:rsidRPr="00260092">
        <w:rPr>
          <w:rFonts w:eastAsia="Arial Unicode MS"/>
          <w:iCs/>
        </w:rPr>
        <w:t xml:space="preserve">. If the addressed resource is </w:t>
      </w:r>
      <w:r w:rsidRPr="00260092">
        <w:rPr>
          <w:rFonts w:eastAsia="Arial Unicode MS"/>
          <w:i/>
          <w:iCs/>
        </w:rPr>
        <w:t>&lt;sclBase&gt;/scls/&lt;scl&gt;/notificationChannels</w:t>
      </w:r>
      <w:r w:rsidRPr="00260092">
        <w:rPr>
          <w:rFonts w:eastAsia="Arial Unicode MS"/>
          <w:iCs/>
        </w:rPr>
        <w:t xml:space="preserve">, the issuer </w:t>
      </w:r>
      <w:r w:rsidR="00665F28" w:rsidRPr="00260092">
        <w:rPr>
          <w:rFonts w:eastAsia="Arial Unicode MS"/>
          <w:iCs/>
        </w:rPr>
        <w:t>shall</w:t>
      </w:r>
      <w:r w:rsidRPr="00260092">
        <w:rPr>
          <w:rFonts w:eastAsia="Arial Unicode MS"/>
          <w:iCs/>
        </w:rPr>
        <w:t xml:space="preserve"> correspond to the </w:t>
      </w:r>
      <w:r w:rsidRPr="00260092">
        <w:rPr>
          <w:rFonts w:eastAsia="Arial Unicode MS"/>
          <w:i/>
          <w:iCs/>
        </w:rPr>
        <w:t>&lt;scl&gt;</w:t>
      </w:r>
      <w:r w:rsidRPr="00260092">
        <w:rPr>
          <w:rFonts w:eastAsia="Arial Unicode MS"/>
          <w:iCs/>
        </w:rPr>
        <w:t xml:space="preserve"> resource.</w:t>
      </w:r>
    </w:p>
    <w:p w:rsidR="007A6D7B" w:rsidRPr="00260092" w:rsidRDefault="007A6D7B" w:rsidP="00555862">
      <w:pPr>
        <w:rPr>
          <w:rFonts w:eastAsia="Arial Unicode MS"/>
          <w:iCs/>
        </w:rPr>
      </w:pPr>
      <w:r w:rsidRPr="00260092">
        <w:rPr>
          <w:rFonts w:eastAsia="Arial Unicode MS"/>
          <w:iCs/>
        </w:rPr>
        <w:t xml:space="preserve">The hosting SCL shall allocate a </w:t>
      </w:r>
      <w:r w:rsidRPr="00260092">
        <w:rPr>
          <w:rFonts w:eastAsia="Arial Unicode MS"/>
          <w:i/>
          <w:iCs/>
        </w:rPr>
        <w:t>contactURI</w:t>
      </w:r>
      <w:r w:rsidRPr="00260092">
        <w:rPr>
          <w:rFonts w:eastAsia="Arial Unicode MS"/>
          <w:iCs/>
        </w:rPr>
        <w:t>, a long-polling URI and then create a &lt;</w:t>
      </w:r>
      <w:r w:rsidRPr="00260092">
        <w:rPr>
          <w:rFonts w:eastAsia="Arial Unicode MS"/>
          <w:i/>
          <w:iCs/>
        </w:rPr>
        <w:t>notificationChannel&gt;</w:t>
      </w:r>
      <w:r w:rsidRPr="00260092">
        <w:rPr>
          <w:rFonts w:eastAsia="Arial Unicode MS"/>
          <w:iCs/>
        </w:rPr>
        <w:t xml:space="preserve"> resource and gives it an expiration time according to server policies. The expiration time is not exposed to the client. The hosting SCL shall return a successful response that contains the representation of the newly created &lt;</w:t>
      </w:r>
      <w:r w:rsidRPr="00260092">
        <w:rPr>
          <w:rFonts w:eastAsia="Arial Unicode MS"/>
          <w:i/>
          <w:iCs/>
        </w:rPr>
        <w:t>notificationChannel&gt;</w:t>
      </w:r>
      <w:r w:rsidRPr="00260092">
        <w:rPr>
          <w:rFonts w:eastAsia="Arial Unicode MS"/>
          <w:iCs/>
        </w:rPr>
        <w:t xml:space="preserve"> resource.</w:t>
      </w:r>
    </w:p>
    <w:p w:rsidR="007A6D7B" w:rsidRPr="00260092" w:rsidRDefault="007A6D7B" w:rsidP="00555862">
      <w:pPr>
        <w:rPr>
          <w:rFonts w:eastAsia="Arial Unicode MS"/>
          <w:iCs/>
        </w:rPr>
      </w:pPr>
      <w:r w:rsidRPr="00260092">
        <w:rPr>
          <w:rFonts w:eastAsia="Arial Unicode MS"/>
          <w:b/>
          <w:bCs/>
        </w:rPr>
        <w:t xml:space="preserve">Issuer: </w:t>
      </w:r>
      <w:r w:rsidRPr="00260092">
        <w:rPr>
          <w:rFonts w:eastAsia="Arial Unicode MS"/>
          <w:bCs/>
        </w:rPr>
        <w:t>shall</w:t>
      </w:r>
      <w:r w:rsidRPr="00260092">
        <w:rPr>
          <w:rFonts w:eastAsia="Arial Unicode MS"/>
          <w:b/>
          <w:bCs/>
        </w:rPr>
        <w:t xml:space="preserve"> </w:t>
      </w:r>
      <w:r w:rsidRPr="00260092">
        <w:rPr>
          <w:rFonts w:eastAsia="Arial Unicode MS"/>
          <w:iCs/>
        </w:rPr>
        <w:t xml:space="preserve">initiate long polling request which shall address the returned </w:t>
      </w:r>
      <w:r w:rsidRPr="00260092">
        <w:rPr>
          <w:rFonts w:eastAsia="Arial Unicode MS"/>
          <w:i/>
          <w:iCs/>
        </w:rPr>
        <w:t>&lt;notificationChannel&gt;</w:t>
      </w:r>
      <w:r w:rsidRPr="00260092">
        <w:rPr>
          <w:rFonts w:eastAsia="Arial Unicode MS"/>
          <w:iCs/>
        </w:rPr>
        <w:t xml:space="preserve"> resource. The long polling request is a RETRIEVE request with no contact.</w:t>
      </w:r>
    </w:p>
    <w:p w:rsidR="007A6D7B" w:rsidRPr="00260092" w:rsidRDefault="007A6D7B" w:rsidP="00555862">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issuer of the long polling request. Only the original creator of the </w:t>
      </w:r>
      <w:r w:rsidRPr="00260092">
        <w:rPr>
          <w:rFonts w:eastAsia="Arial Unicode MS"/>
          <w:i/>
          <w:iCs/>
        </w:rPr>
        <w:t>&lt;notificationChannel&gt;</w:t>
      </w:r>
      <w:r w:rsidRPr="00260092">
        <w:rPr>
          <w:rFonts w:eastAsia="Arial Unicode MS"/>
          <w:iCs/>
        </w:rPr>
        <w:t xml:space="preserve"> shall be allowed to perform the long polling request.</w:t>
      </w:r>
    </w:p>
    <w:p w:rsidR="007A6D7B" w:rsidRPr="00260092" w:rsidRDefault="007A6D7B" w:rsidP="00555862">
      <w:pPr>
        <w:rPr>
          <w:rFonts w:eastAsia="Arial Unicode MS"/>
          <w:iCs/>
        </w:rPr>
      </w:pPr>
      <w:r w:rsidRPr="00260092">
        <w:rPr>
          <w:rFonts w:eastAsia="Arial Unicode MS"/>
          <w:iCs/>
        </w:rPr>
        <w:t xml:space="preserve">The issuer now may use the </w:t>
      </w:r>
      <w:r w:rsidRPr="00260092">
        <w:rPr>
          <w:rFonts w:eastAsia="Arial Unicode MS"/>
          <w:i/>
          <w:iCs/>
        </w:rPr>
        <w:t>contactURI</w:t>
      </w:r>
      <w:r w:rsidRPr="00260092">
        <w:rPr>
          <w:rFonts w:eastAsia="Arial Unicode MS"/>
          <w:iCs/>
        </w:rPr>
        <w:t xml:space="preserve"> provided as part of the notification channel representation in any </w:t>
      </w:r>
      <w:r w:rsidRPr="00260092">
        <w:rPr>
          <w:rFonts w:eastAsia="Arial Unicode MS"/>
          <w:i/>
          <w:iCs/>
        </w:rPr>
        <w:t>&lt;subscription&gt;</w:t>
      </w:r>
      <w:r w:rsidRPr="00260092">
        <w:rPr>
          <w:rFonts w:eastAsia="Arial Unicode MS"/>
          <w:iCs/>
        </w:rPr>
        <w:t xml:space="preserve"> resource. And it can use the long-polling URI for its long polling request. These two actions (subscribing and starting the long polling) can be done in any order, but it should be noted that the long-polling </w:t>
      </w:r>
      <w:r w:rsidR="00665F28" w:rsidRPr="00260092">
        <w:rPr>
          <w:rFonts w:eastAsia="Arial Unicode MS"/>
          <w:iCs/>
        </w:rPr>
        <w:t>shall</w:t>
      </w:r>
      <w:r w:rsidRPr="00260092">
        <w:rPr>
          <w:rFonts w:eastAsia="Arial Unicode MS"/>
          <w:iCs/>
        </w:rPr>
        <w:t xml:space="preserve"> start before the notification channel expires.</w:t>
      </w:r>
    </w:p>
    <w:p w:rsidR="007A6D7B" w:rsidRPr="00260092" w:rsidRDefault="00915A2B" w:rsidP="004C0B56">
      <w:pPr>
        <w:pStyle w:val="FL"/>
        <w:rPr>
          <w:rFonts w:eastAsia="Arial Unicode MS"/>
        </w:rPr>
      </w:pPr>
      <w:r w:rsidRPr="00260092">
        <w:rPr>
          <w:rFonts w:eastAsia="Arial Unicode MS"/>
        </w:rPr>
        <w:object w:dxaOrig="11385" w:dyaOrig="10800">
          <v:shape id="_x0000_i1113" type="#_x0000_t75" style="width:274.4pt;height:301.6pt" o:ole="">
            <v:imagedata r:id="rId198" o:title="" croptop="2480f" cropright="17689f"/>
          </v:shape>
          <o:OLEObject Type="Embed" ProgID="Word.Picture.8" ShapeID="_x0000_i1113" DrawAspect="Content" ObjectID="_1488661662" r:id="rId199"/>
        </w:object>
      </w:r>
    </w:p>
    <w:p w:rsidR="007A6D7B" w:rsidRPr="00260092" w:rsidRDefault="007A6D7B" w:rsidP="00830EC4">
      <w:pPr>
        <w:pStyle w:val="TF"/>
        <w:rPr>
          <w:rFonts w:eastAsia="Arial Unicode MS"/>
        </w:rPr>
      </w:pPr>
      <w:r w:rsidRPr="00260092">
        <w:rPr>
          <w:rFonts w:eastAsia="Arial Unicode MS"/>
        </w:rPr>
        <w:t>Figure 9.113: Procedures for &lt;</w:t>
      </w:r>
      <w:r w:rsidRPr="00260092">
        <w:rPr>
          <w:rFonts w:eastAsia="Arial Unicode MS"/>
          <w:i/>
        </w:rPr>
        <w:t>notificationChannel</w:t>
      </w:r>
      <w:r w:rsidRPr="00260092">
        <w:rPr>
          <w:rFonts w:eastAsia="Arial Unicode MS"/>
        </w:rPr>
        <w:t>&gt; create</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The Issuer requests to the Hosting SCL to create a &lt;</w:t>
      </w:r>
      <w:r w:rsidRPr="00260092">
        <w:rPr>
          <w:rFonts w:eastAsia="Arial Unicode MS"/>
          <w:i/>
        </w:rPr>
        <w:t>notificationChannel</w:t>
      </w:r>
      <w:r w:rsidRPr="00260092">
        <w:rPr>
          <w:rFonts w:eastAsia="Arial Unicode MS"/>
        </w:rPr>
        <w:t>&gt;.</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create the &lt;</w:t>
      </w:r>
      <w:r w:rsidRPr="00260092">
        <w:rPr>
          <w:rFonts w:eastAsia="Arial Unicode MS"/>
          <w:i/>
        </w:rPr>
        <w:t>notificationChannel</w:t>
      </w:r>
      <w:r w:rsidRPr="00260092">
        <w:rPr>
          <w:rFonts w:eastAsia="Arial Unicode MS"/>
        </w:rPr>
        <w:t>&gt; resource.</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 xml:space="preserve">The Hosting SCL responds positively to the request with the notification channel resource URI and the </w:t>
      </w:r>
      <w:r w:rsidRPr="00260092">
        <w:rPr>
          <w:rFonts w:eastAsia="Arial Unicode MS"/>
          <w:i/>
        </w:rPr>
        <w:t>&lt;notificationChannel&gt;</w:t>
      </w:r>
      <w:r w:rsidRPr="00260092">
        <w:rPr>
          <w:rFonts w:eastAsia="Arial Unicode MS"/>
        </w:rPr>
        <w:t xml:space="preserve"> resource representation which includes the </w:t>
      </w:r>
      <w:r w:rsidRPr="00260092">
        <w:rPr>
          <w:rFonts w:eastAsia="Arial Unicode MS"/>
          <w:i/>
        </w:rPr>
        <w:t>contactURI</w:t>
      </w:r>
      <w:r w:rsidRPr="00260092">
        <w:rPr>
          <w:rFonts w:eastAsia="Arial Unicode MS"/>
        </w:rPr>
        <w:t xml:space="preserve"> and the long polling URI.</w:t>
      </w:r>
    </w:p>
    <w:p w:rsidR="007A6D7B" w:rsidRPr="00260092" w:rsidRDefault="007A6D7B" w:rsidP="00C94CA4">
      <w:pPr>
        <w:pStyle w:val="EX"/>
        <w:rPr>
          <w:rFonts w:eastAsia="Arial Unicode MS"/>
        </w:rPr>
      </w:pPr>
      <w:r w:rsidRPr="00260092">
        <w:rPr>
          <w:rFonts w:eastAsia="Arial Unicode MS"/>
        </w:rPr>
        <w:t>Step 004:</w:t>
      </w:r>
      <w:r w:rsidRPr="00260092">
        <w:rPr>
          <w:rFonts w:eastAsia="Arial Unicode MS"/>
        </w:rPr>
        <w:tab/>
        <w:t>The Issuer initiates a long polling request with a long polling URI obtained in step 003 returned as part of the &lt;</w:t>
      </w:r>
      <w:r w:rsidRPr="00260092">
        <w:rPr>
          <w:rFonts w:eastAsia="Arial Unicode MS"/>
          <w:i/>
        </w:rPr>
        <w:t>notificationChannel</w:t>
      </w:r>
      <w:r w:rsidRPr="00260092">
        <w:rPr>
          <w:rFonts w:eastAsia="Arial Unicode MS"/>
        </w:rPr>
        <w:t>&gt;.</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The hosting SCL waits for notifications. These can either be internal (from the same SCL) or external (from another SCL).</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The Issuer creates a subscription using the contactURI obtained in step 003 according to procedures described in clause 9.2.3.23.</w:t>
      </w:r>
    </w:p>
    <w:p w:rsidR="007A6D7B" w:rsidRPr="00260092" w:rsidRDefault="007A6D7B" w:rsidP="00C94CA4">
      <w:pPr>
        <w:pStyle w:val="EX"/>
        <w:rPr>
          <w:rFonts w:eastAsia="Arial Unicode MS"/>
        </w:rPr>
      </w:pPr>
      <w:r w:rsidRPr="00260092">
        <w:rPr>
          <w:rFonts w:eastAsia="Arial Unicode MS"/>
        </w:rPr>
        <w:t>Step 006 can be repeated multiple times.</w:t>
      </w:r>
    </w:p>
    <w:p w:rsidR="007A6D7B" w:rsidRPr="00260092" w:rsidRDefault="007A6D7B" w:rsidP="00C94CA4">
      <w:pPr>
        <w:pStyle w:val="EX"/>
        <w:rPr>
          <w:rFonts w:eastAsia="Arial Unicode MS"/>
        </w:rPr>
      </w:pPr>
      <w:r w:rsidRPr="00260092">
        <w:rPr>
          <w:rFonts w:eastAsia="Arial Unicode MS"/>
        </w:rPr>
        <w:t>Steps 004-005 and the step 006 can be initiated in a different order.</w:t>
      </w:r>
    </w:p>
    <w:p w:rsidR="007A6D7B" w:rsidRPr="00260092" w:rsidRDefault="007A6D7B" w:rsidP="00830EC4">
      <w:pPr>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create the resource. The Hosting SCL responds with an error.</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request contains a not supported channelType. The Hosting SCL responds with an error.</w:t>
      </w:r>
    </w:p>
    <w:p w:rsidR="007A6D7B" w:rsidRPr="00260092" w:rsidRDefault="007A6D7B" w:rsidP="00C94CA4">
      <w:pPr>
        <w:pStyle w:val="EX"/>
        <w:rPr>
          <w:rFonts w:eastAsia="Arial Unicode MS"/>
        </w:rPr>
      </w:pPr>
      <w:r w:rsidRPr="00260092">
        <w:rPr>
          <w:rFonts w:eastAsia="Arial Unicode MS"/>
        </w:rPr>
        <w:t>Step 004:</w:t>
      </w:r>
      <w:r w:rsidRPr="00260092">
        <w:rPr>
          <w:rFonts w:eastAsia="Arial Unicode MS"/>
        </w:rPr>
        <w:tab/>
        <w:t>If the issuer waits too long with the long polling request the &lt;</w:t>
      </w:r>
      <w:r w:rsidRPr="00260092">
        <w:rPr>
          <w:rFonts w:eastAsia="Arial Unicode MS"/>
          <w:i/>
        </w:rPr>
        <w:t>notificationChannel</w:t>
      </w:r>
      <w:r w:rsidRPr="00260092">
        <w:rPr>
          <w:rFonts w:eastAsia="Arial Unicode MS"/>
        </w:rPr>
        <w:t>&gt; resource is removed by the hosting SCL. In such a case a subsequent request addressing the notification channel or the long polling URI will result in a "not found" error response.</w:t>
      </w:r>
    </w:p>
    <w:p w:rsidR="007A6D7B" w:rsidRPr="00260092" w:rsidRDefault="007A6D7B" w:rsidP="00791C75">
      <w:pPr>
        <w:pStyle w:val="Heading5"/>
        <w:numPr>
          <w:ilvl w:val="4"/>
          <w:numId w:val="9"/>
        </w:numPr>
        <w:tabs>
          <w:tab w:val="left" w:pos="1140"/>
        </w:tabs>
      </w:pPr>
      <w:bookmarkStart w:id="2473" w:name="_Toc365279667"/>
      <w:bookmarkStart w:id="2474" w:name="_Toc366140457"/>
      <w:bookmarkStart w:id="2475" w:name="_Toc366141642"/>
      <w:bookmarkStart w:id="2476" w:name="_Toc369786566"/>
      <w:bookmarkStart w:id="2477" w:name="_Toc369787697"/>
      <w:bookmarkStart w:id="2478" w:name="_Toc369856134"/>
      <w:bookmarkStart w:id="2479" w:name="_Toc369859182"/>
      <w:r w:rsidRPr="00260092">
        <w:t>Retrieve &lt;notificationChannel&gt;</w:t>
      </w:r>
      <w:bookmarkEnd w:id="2473"/>
      <w:bookmarkEnd w:id="2474"/>
      <w:bookmarkEnd w:id="2475"/>
      <w:bookmarkEnd w:id="2476"/>
      <w:bookmarkEnd w:id="2477"/>
      <w:bookmarkEnd w:id="2478"/>
      <w:bookmarkEnd w:id="2479"/>
    </w:p>
    <w:p w:rsidR="007A6D7B" w:rsidRPr="00260092" w:rsidRDefault="007A6D7B" w:rsidP="00555862">
      <w:pPr>
        <w:rPr>
          <w:rFonts w:eastAsia="Arial Unicode MS"/>
          <w:b/>
          <w:bCs/>
        </w:rPr>
      </w:pPr>
      <w:r w:rsidRPr="00260092">
        <w:rPr>
          <w:rFonts w:eastAsia="Arial Unicode MS"/>
        </w:rPr>
        <w:t>This procedure is used to retrieve the attributes of a &lt;</w:t>
      </w:r>
      <w:r w:rsidRPr="00260092">
        <w:rPr>
          <w:rFonts w:eastAsia="Arial Unicode MS"/>
          <w:i/>
        </w:rPr>
        <w:t>notificationChannel</w:t>
      </w:r>
      <w:r w:rsidRPr="00260092">
        <w:rPr>
          <w:rFonts w:eastAsia="Arial Unicode MS"/>
        </w:rPr>
        <w:t>&gt; resource.</w:t>
      </w:r>
    </w:p>
    <w:p w:rsidR="007A6D7B" w:rsidRPr="00260092" w:rsidRDefault="007A6D7B" w:rsidP="00830EC4">
      <w:pPr>
        <w:rPr>
          <w:rFonts w:eastAsia="Arial Unicode MS"/>
        </w:rPr>
      </w:pPr>
      <w:r w:rsidRPr="00260092">
        <w:rPr>
          <w:rFonts w:eastAsia="Arial Unicode MS"/>
          <w:b/>
          <w:bCs/>
        </w:rPr>
        <w:t xml:space="preserve">Issuer: </w:t>
      </w:r>
      <w:r w:rsidRPr="00260092">
        <w:rPr>
          <w:rFonts w:eastAsia="Arial Unicode MS"/>
        </w:rPr>
        <w:t>shall issue a request to retrieve the information of a &lt;</w:t>
      </w:r>
      <w:r w:rsidRPr="00260092">
        <w:rPr>
          <w:rFonts w:eastAsia="Arial Unicode MS"/>
          <w:i/>
        </w:rPr>
        <w:t>notificationChannel</w:t>
      </w:r>
      <w:r w:rsidRPr="00260092">
        <w:rPr>
          <w:rFonts w:eastAsia="Arial Unicode MS"/>
        </w:rPr>
        <w:t>&gt; resource, using the RETRIEVE verb. The request shall address an &lt;</w:t>
      </w:r>
      <w:r w:rsidRPr="00260092">
        <w:rPr>
          <w:rFonts w:eastAsia="Arial Unicode MS"/>
          <w:i/>
        </w:rPr>
        <w:t>notificationChannel</w:t>
      </w:r>
      <w:r w:rsidRPr="00260092">
        <w:rPr>
          <w:rFonts w:eastAsia="Arial Unicode MS"/>
        </w:rPr>
        <w:t>&gt; resource of an SCL as defined in clause 9.2.3.35. The request can address the complete &lt;</w:t>
      </w:r>
      <w:r w:rsidRPr="00260092">
        <w:rPr>
          <w:rFonts w:eastAsia="Arial Unicode MS"/>
          <w:i/>
        </w:rPr>
        <w:t>notificationChannel</w:t>
      </w:r>
      <w:r w:rsidRPr="00260092">
        <w:rPr>
          <w:rFonts w:eastAsia="Arial Unicode MS"/>
        </w:rPr>
        <w:t>&gt; resource or it can address an individual attribute in the &lt;</w:t>
      </w:r>
      <w:r w:rsidRPr="00260092">
        <w:rPr>
          <w:rFonts w:eastAsia="Arial Unicode MS"/>
          <w:i/>
        </w:rPr>
        <w:t>notificationChannel</w:t>
      </w:r>
      <w:r w:rsidRPr="00260092">
        <w:rPr>
          <w:rFonts w:eastAsia="Arial Unicode MS"/>
        </w:rPr>
        <w:t>&gt; resource.</w:t>
      </w:r>
    </w:p>
    <w:p w:rsidR="007A6D7B" w:rsidRPr="00260092" w:rsidRDefault="007A6D7B" w:rsidP="00555862">
      <w:pPr>
        <w:rPr>
          <w:rFonts w:eastAsia="Arial Unicode MS"/>
          <w:iCs/>
        </w:rPr>
      </w:pPr>
      <w:r w:rsidRPr="00260092">
        <w:rPr>
          <w:rFonts w:eastAsia="Arial Unicode MS"/>
          <w:b/>
          <w:bCs/>
          <w:iCs/>
        </w:rPr>
        <w:t xml:space="preserve">Hosting SCL: </w:t>
      </w:r>
      <w:r w:rsidRPr="00260092">
        <w:rPr>
          <w:rFonts w:eastAsia="Arial Unicode MS"/>
          <w:iCs/>
        </w:rPr>
        <w:t>shall validate the received request. Retrieval shall only be allowed if the issuer is either the sclBase of the hosting SCL or the original creator of the &lt;</w:t>
      </w:r>
      <w:r w:rsidRPr="00260092">
        <w:rPr>
          <w:rFonts w:eastAsia="Arial Unicode MS"/>
          <w:i/>
          <w:iCs/>
        </w:rPr>
        <w:t>notificationChannel</w:t>
      </w:r>
      <w:r w:rsidRPr="00260092">
        <w:rPr>
          <w:rFonts w:eastAsia="Arial Unicode MS"/>
          <w:iCs/>
        </w:rPr>
        <w:t>&gt; resource. If the complete resource was addressed, the hosting SCL shall return a representation of the notificationChannel resource, with all the attributes defined in the &lt;</w:t>
      </w:r>
      <w:r w:rsidRPr="00260092">
        <w:rPr>
          <w:rFonts w:eastAsia="Arial Unicode MS"/>
          <w:i/>
          <w:iCs/>
        </w:rPr>
        <w:t>notificationChannel</w:t>
      </w:r>
      <w:r w:rsidRPr="00260092">
        <w:rPr>
          <w:rFonts w:eastAsia="Arial Unicode MS"/>
          <w:iCs/>
        </w:rPr>
        <w:t xml:space="preserve">&gt; resource. If an individual attribute is addressed, only the value of that attribute shall be returned. The hosting SCL shall return a generic response as indicated in </w:t>
      </w:r>
      <w:r w:rsidRPr="00260092">
        <w:rPr>
          <w:rFonts w:eastAsia="Arial Unicode MS"/>
        </w:rPr>
        <w:t>clause 9.3.2.29</w:t>
      </w:r>
      <w:r w:rsidRPr="00260092">
        <w:rPr>
          <w:rFonts w:eastAsia="Arial Unicode MS"/>
          <w:iCs/>
        </w:rPr>
        <w:t>.</w:t>
      </w:r>
    </w:p>
    <w:p w:rsidR="007A6D7B" w:rsidRPr="00260092" w:rsidRDefault="007A6D7B" w:rsidP="004C0B56">
      <w:pPr>
        <w:pStyle w:val="FL"/>
        <w:rPr>
          <w:rFonts w:eastAsia="Arial Unicode MS"/>
        </w:rPr>
      </w:pPr>
      <w:r w:rsidRPr="00260092">
        <w:rPr>
          <w:rFonts w:eastAsia="Arial Unicode MS"/>
        </w:rPr>
        <w:object w:dxaOrig="8100" w:dyaOrig="8325">
          <v:shape id="_x0000_i1114" type="#_x0000_t75" style="width:259.45pt;height:233pt" o:ole="">
            <v:imagedata r:id="rId200" o:title="" cropleft="3787f"/>
          </v:shape>
          <o:OLEObject Type="Embed" ProgID="Word.Picture.8" ShapeID="_x0000_i1114" DrawAspect="Content" ObjectID="_1488661663" r:id="rId201"/>
        </w:object>
      </w:r>
    </w:p>
    <w:p w:rsidR="007A6D7B" w:rsidRPr="00260092" w:rsidRDefault="007A6D7B" w:rsidP="00830EC4">
      <w:pPr>
        <w:pStyle w:val="TF"/>
        <w:rPr>
          <w:rFonts w:eastAsia="Arial Unicode MS"/>
        </w:rPr>
      </w:pPr>
      <w:r w:rsidRPr="00260092">
        <w:rPr>
          <w:rFonts w:eastAsia="Arial Unicode MS"/>
        </w:rPr>
        <w:t>Figure 9.114: Procedures for &lt;</w:t>
      </w:r>
      <w:r w:rsidRPr="00260092">
        <w:rPr>
          <w:rFonts w:eastAsia="Arial Unicode MS"/>
          <w:i/>
        </w:rPr>
        <w:t>notificationChannel</w:t>
      </w:r>
      <w:r w:rsidRPr="00260092">
        <w:rPr>
          <w:rFonts w:eastAsia="Arial Unicode MS"/>
        </w:rPr>
        <w:t>&gt; retrieve</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The Issuer requests to the Hosting SCL to retrieve a &lt;</w:t>
      </w:r>
      <w:r w:rsidRPr="00260092">
        <w:rPr>
          <w:rFonts w:eastAsia="Arial Unicode MS"/>
          <w:i/>
        </w:rPr>
        <w:t>notificationChannel</w:t>
      </w:r>
      <w:r w:rsidRPr="00260092">
        <w:rPr>
          <w:rFonts w:eastAsia="Arial Unicode MS"/>
        </w:rPr>
        <w:t>&gt;.</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retrieve the &lt;</w:t>
      </w:r>
      <w:r w:rsidRPr="00260092">
        <w:rPr>
          <w:rFonts w:eastAsia="Arial Unicode MS"/>
          <w:i/>
        </w:rPr>
        <w:t>notificationChannel</w:t>
      </w:r>
      <w:r w:rsidRPr="00260092">
        <w:rPr>
          <w:rFonts w:eastAsia="Arial Unicode MS"/>
        </w:rPr>
        <w:t>&gt; resource.</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The Hosting SCL responds positively to the request with the representation of the resource.</w:t>
      </w:r>
    </w:p>
    <w:p w:rsidR="007A6D7B" w:rsidRPr="00260092" w:rsidRDefault="007A6D7B" w:rsidP="00830EC4">
      <w:pPr>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retrieve the resource. The Hosting SCL responds with an error.</w:t>
      </w:r>
    </w:p>
    <w:p w:rsidR="007A6D7B" w:rsidRPr="00260092" w:rsidRDefault="007A6D7B" w:rsidP="00791C75">
      <w:pPr>
        <w:pStyle w:val="Heading5"/>
        <w:numPr>
          <w:ilvl w:val="4"/>
          <w:numId w:val="9"/>
        </w:numPr>
        <w:tabs>
          <w:tab w:val="left" w:pos="1140"/>
        </w:tabs>
      </w:pPr>
      <w:bookmarkStart w:id="2480" w:name="_Toc365279668"/>
      <w:bookmarkStart w:id="2481" w:name="_Toc366140458"/>
      <w:bookmarkStart w:id="2482" w:name="_Toc366141643"/>
      <w:bookmarkStart w:id="2483" w:name="_Toc369786567"/>
      <w:bookmarkStart w:id="2484" w:name="_Toc369787698"/>
      <w:bookmarkStart w:id="2485" w:name="_Toc369856135"/>
      <w:bookmarkStart w:id="2486" w:name="_Toc369859183"/>
      <w:r w:rsidRPr="00260092">
        <w:t>Update &lt;notificationChannel&gt;</w:t>
      </w:r>
      <w:bookmarkEnd w:id="2480"/>
      <w:bookmarkEnd w:id="2481"/>
      <w:bookmarkEnd w:id="2482"/>
      <w:bookmarkEnd w:id="2483"/>
      <w:bookmarkEnd w:id="2484"/>
      <w:bookmarkEnd w:id="2485"/>
      <w:bookmarkEnd w:id="2486"/>
    </w:p>
    <w:p w:rsidR="007A6D7B" w:rsidRPr="00260092" w:rsidRDefault="007A6D7B" w:rsidP="00555862">
      <w:pPr>
        <w:ind w:left="2160" w:hanging="2160"/>
        <w:rPr>
          <w:rFonts w:eastAsia="Arial Unicode MS"/>
        </w:rPr>
      </w:pPr>
      <w:r w:rsidRPr="00260092">
        <w:rPr>
          <w:rFonts w:eastAsia="Arial Unicode MS"/>
        </w:rPr>
        <w:t>This operation is not applicable.</w:t>
      </w:r>
    </w:p>
    <w:p w:rsidR="007A6D7B" w:rsidRPr="00260092" w:rsidRDefault="007A6D7B" w:rsidP="00791C75">
      <w:pPr>
        <w:pStyle w:val="Heading5"/>
        <w:numPr>
          <w:ilvl w:val="4"/>
          <w:numId w:val="9"/>
        </w:numPr>
        <w:tabs>
          <w:tab w:val="left" w:pos="1140"/>
        </w:tabs>
      </w:pPr>
      <w:bookmarkStart w:id="2487" w:name="_Toc365279669"/>
      <w:bookmarkStart w:id="2488" w:name="_Toc366140459"/>
      <w:bookmarkStart w:id="2489" w:name="_Toc366141644"/>
      <w:bookmarkStart w:id="2490" w:name="_Toc369786568"/>
      <w:bookmarkStart w:id="2491" w:name="_Toc369787699"/>
      <w:bookmarkStart w:id="2492" w:name="_Toc369856136"/>
      <w:bookmarkStart w:id="2493" w:name="_Toc369859184"/>
      <w:r w:rsidRPr="00260092">
        <w:t>Delete &lt;notificationChannel&gt;</w:t>
      </w:r>
      <w:bookmarkEnd w:id="2487"/>
      <w:bookmarkEnd w:id="2488"/>
      <w:bookmarkEnd w:id="2489"/>
      <w:bookmarkEnd w:id="2490"/>
      <w:bookmarkEnd w:id="2491"/>
      <w:bookmarkEnd w:id="2492"/>
      <w:bookmarkEnd w:id="2493"/>
    </w:p>
    <w:p w:rsidR="007A6D7B" w:rsidRPr="00260092" w:rsidRDefault="007A6D7B" w:rsidP="00555862">
      <w:pPr>
        <w:rPr>
          <w:rFonts w:eastAsia="Arial Unicode MS"/>
        </w:rPr>
      </w:pPr>
      <w:r w:rsidRPr="00260092">
        <w:rPr>
          <w:rFonts w:eastAsia="Arial Unicode MS"/>
        </w:rPr>
        <w:t>This procedure is used to delete a specific &lt;</w:t>
      </w:r>
      <w:r w:rsidRPr="00260092">
        <w:rPr>
          <w:rFonts w:eastAsia="Arial Unicode MS"/>
          <w:i/>
        </w:rPr>
        <w:t>notificationChannel</w:t>
      </w:r>
      <w:r w:rsidRPr="00260092">
        <w:rPr>
          <w:rFonts w:eastAsia="Arial Unicode MS"/>
        </w:rPr>
        <w:t>&gt; resource.</w:t>
      </w:r>
    </w:p>
    <w:p w:rsidR="007A6D7B" w:rsidRPr="00260092" w:rsidRDefault="007A6D7B" w:rsidP="00555862">
      <w:pPr>
        <w:rPr>
          <w:rFonts w:eastAsia="Arial Unicode MS"/>
          <w:iCs/>
        </w:rPr>
      </w:pPr>
      <w:r w:rsidRPr="00260092">
        <w:rPr>
          <w:rFonts w:eastAsia="Arial Unicode MS"/>
          <w:b/>
          <w:bCs/>
        </w:rPr>
        <w:t xml:space="preserve">Issuer: </w:t>
      </w:r>
      <w:r w:rsidRPr="00260092">
        <w:rPr>
          <w:rFonts w:eastAsia="Arial Unicode MS"/>
          <w:bCs/>
        </w:rPr>
        <w:t>shall</w:t>
      </w:r>
      <w:r w:rsidRPr="00260092">
        <w:rPr>
          <w:rFonts w:eastAsia="Arial Unicode MS"/>
          <w:b/>
          <w:bCs/>
        </w:rPr>
        <w:t xml:space="preserve"> </w:t>
      </w:r>
      <w:r w:rsidRPr="00260092">
        <w:rPr>
          <w:rFonts w:eastAsia="Arial Unicode MS"/>
          <w:iCs/>
        </w:rPr>
        <w:t>issue a request to delete a &lt;</w:t>
      </w:r>
      <w:r w:rsidRPr="00260092">
        <w:rPr>
          <w:rFonts w:eastAsia="Arial Unicode MS"/>
          <w:i/>
          <w:iCs/>
        </w:rPr>
        <w:t>notificationChannel</w:t>
      </w:r>
      <w:r w:rsidRPr="00260092">
        <w:rPr>
          <w:rFonts w:eastAsia="Arial Unicode MS"/>
          <w:iCs/>
        </w:rPr>
        <w:t>&gt; resource using the DELETE verb. The request addresses a &lt;</w:t>
      </w:r>
      <w:r w:rsidRPr="00260092">
        <w:rPr>
          <w:rFonts w:eastAsia="Arial Unicode MS"/>
          <w:i/>
          <w:iCs/>
        </w:rPr>
        <w:t>notificationChannel</w:t>
      </w:r>
      <w:r w:rsidRPr="00260092">
        <w:rPr>
          <w:rFonts w:eastAsia="Arial Unicode MS"/>
          <w:iCs/>
        </w:rPr>
        <w:t xml:space="preserve">&gt; resource of an SCL as defined in </w:t>
      </w:r>
      <w:r w:rsidRPr="00260092">
        <w:rPr>
          <w:rFonts w:eastAsia="Arial Unicode MS"/>
        </w:rPr>
        <w:t xml:space="preserve">clause </w:t>
      </w:r>
      <w:r w:rsidRPr="00260092">
        <w:rPr>
          <w:rFonts w:eastAsia="Arial Unicode MS"/>
          <w:iCs/>
        </w:rPr>
        <w:t>9.2.3.35.</w:t>
      </w:r>
    </w:p>
    <w:p w:rsidR="007A6D7B" w:rsidRPr="00260092" w:rsidRDefault="007A6D7B" w:rsidP="00555862">
      <w:pPr>
        <w:rPr>
          <w:rFonts w:eastAsia="Arial Unicode MS"/>
          <w:iCs/>
        </w:rPr>
      </w:pPr>
      <w:r w:rsidRPr="00260092">
        <w:rPr>
          <w:rFonts w:eastAsia="Arial Unicode MS"/>
          <w:b/>
          <w:bCs/>
          <w:iCs/>
        </w:rPr>
        <w:t xml:space="preserve">Hosting SCL: </w:t>
      </w:r>
      <w:r w:rsidRPr="00260092">
        <w:rPr>
          <w:rFonts w:eastAsia="Arial Unicode MS"/>
          <w:iCs/>
        </w:rPr>
        <w:t xml:space="preserve">shall validate the received request. Delete shall only be allowed if the issuer is the </w:t>
      </w:r>
      <w:r w:rsidRPr="00260092">
        <w:rPr>
          <w:rFonts w:eastAsia="Arial Unicode MS"/>
          <w:i/>
          <w:iCs/>
        </w:rPr>
        <w:t>&lt;sclBase&gt;</w:t>
      </w:r>
      <w:r w:rsidRPr="00260092">
        <w:rPr>
          <w:rFonts w:eastAsia="Arial Unicode MS"/>
          <w:iCs/>
        </w:rPr>
        <w:t xml:space="preserve"> or the original creator of the &lt;</w:t>
      </w:r>
      <w:r w:rsidRPr="00260092">
        <w:rPr>
          <w:rFonts w:eastAsia="Arial Unicode MS"/>
          <w:i/>
          <w:iCs/>
        </w:rPr>
        <w:t>notificationChannel</w:t>
      </w:r>
      <w:r w:rsidRPr="00260092">
        <w:rPr>
          <w:rFonts w:eastAsia="Arial Unicode MS"/>
          <w:iCs/>
        </w:rPr>
        <w:t>&gt; resource. The hosting SCL then shall delete the addressed &lt;</w:t>
      </w:r>
      <w:r w:rsidRPr="00260092">
        <w:rPr>
          <w:rFonts w:eastAsia="Arial Unicode MS"/>
          <w:i/>
          <w:iCs/>
        </w:rPr>
        <w:t>notificationChannel</w:t>
      </w:r>
      <w:r w:rsidRPr="00260092">
        <w:rPr>
          <w:rFonts w:eastAsia="Arial Unicode MS"/>
          <w:iCs/>
        </w:rPr>
        <w:t>&gt; resource. As a result, the long polling URI and the contact URI also shall become invalid. The hosting SCL shall return a generic response.</w:t>
      </w:r>
    </w:p>
    <w:p w:rsidR="007A6D7B" w:rsidRPr="00260092" w:rsidRDefault="005F5A0A" w:rsidP="004C0B56">
      <w:pPr>
        <w:pStyle w:val="FL"/>
        <w:rPr>
          <w:rFonts w:eastAsia="Arial Unicode MS"/>
        </w:rPr>
      </w:pPr>
      <w:r w:rsidRPr="00260092">
        <w:rPr>
          <w:rFonts w:eastAsia="Arial Unicode MS"/>
        </w:rPr>
        <w:object w:dxaOrig="8100" w:dyaOrig="8325">
          <v:shape id="_x0000_i1115" type="#_x0000_t75" style="width:249.3pt;height:214.65pt" o:ole="">
            <v:imagedata r:id="rId202" o:title="" croptop="3105f" cropbottom="2107f" cropleft="6200f"/>
          </v:shape>
          <o:OLEObject Type="Embed" ProgID="Word.Picture.8" ShapeID="_x0000_i1115" DrawAspect="Content" ObjectID="_1488661664" r:id="rId203"/>
        </w:object>
      </w:r>
    </w:p>
    <w:p w:rsidR="007A6D7B" w:rsidRPr="00260092" w:rsidRDefault="007A6D7B" w:rsidP="00830EC4">
      <w:pPr>
        <w:pStyle w:val="TF"/>
        <w:rPr>
          <w:rFonts w:eastAsia="Arial Unicode MS"/>
        </w:rPr>
      </w:pPr>
      <w:r w:rsidRPr="00260092">
        <w:rPr>
          <w:rFonts w:eastAsia="Arial Unicode MS"/>
        </w:rPr>
        <w:t>Figure 9.115: Procedures for &lt;</w:t>
      </w:r>
      <w:r w:rsidRPr="00260092">
        <w:rPr>
          <w:rFonts w:eastAsia="Arial Unicode MS"/>
          <w:i/>
        </w:rPr>
        <w:t>notificationChannel</w:t>
      </w:r>
      <w:r w:rsidRPr="00260092">
        <w:rPr>
          <w:rFonts w:eastAsia="Arial Unicode MS"/>
        </w:rPr>
        <w:t>&gt; delete</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The Issuer requests to the Hosting SCL to delete a &lt;</w:t>
      </w:r>
      <w:r w:rsidRPr="00260092">
        <w:rPr>
          <w:rFonts w:eastAsia="Arial Unicode MS"/>
          <w:i/>
        </w:rPr>
        <w:t>notificationChannel</w:t>
      </w:r>
      <w:r w:rsidRPr="00260092">
        <w:rPr>
          <w:rFonts w:eastAsia="Arial Unicode MS"/>
        </w:rPr>
        <w:t>&gt;.</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delete the &lt;</w:t>
      </w:r>
      <w:r w:rsidRPr="00260092">
        <w:rPr>
          <w:rFonts w:eastAsia="Arial Unicode MS"/>
          <w:i/>
        </w:rPr>
        <w:t>notificationChannel</w:t>
      </w:r>
      <w:r w:rsidRPr="00260092">
        <w:rPr>
          <w:rFonts w:eastAsia="Arial Unicode MS"/>
        </w:rPr>
        <w:t>&gt; resource.</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C94CA4">
      <w:pPr>
        <w:pStyle w:val="EX"/>
        <w:rPr>
          <w:rFonts w:eastAsia="Arial Unicode MS"/>
        </w:rPr>
      </w:pPr>
      <w:r w:rsidRPr="00260092">
        <w:rPr>
          <w:rFonts w:eastAsia="Arial Unicode MS"/>
        </w:rPr>
        <w:t>Step 004:</w:t>
      </w:r>
      <w:r w:rsidRPr="00260092">
        <w:rPr>
          <w:rFonts w:eastAsia="Arial Unicode MS"/>
        </w:rPr>
        <w:tab/>
        <w:t>The issuer addresses the long polling URI provided as part of the deleted notification channel.</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The Hosting SCL sends an "not found" error response.</w:t>
      </w:r>
    </w:p>
    <w:p w:rsidR="007A6D7B" w:rsidRPr="00260092" w:rsidRDefault="007A6D7B" w:rsidP="00830EC4">
      <w:pPr>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delete the resource. The Hosting SCL responds with an error.</w:t>
      </w:r>
    </w:p>
    <w:p w:rsidR="007A6D7B" w:rsidRPr="00260092" w:rsidRDefault="007A6D7B" w:rsidP="00791C75">
      <w:pPr>
        <w:pStyle w:val="Heading5"/>
        <w:numPr>
          <w:ilvl w:val="4"/>
          <w:numId w:val="9"/>
        </w:numPr>
        <w:tabs>
          <w:tab w:val="left" w:pos="1140"/>
        </w:tabs>
      </w:pPr>
      <w:bookmarkStart w:id="2494" w:name="_Toc365279670"/>
      <w:bookmarkStart w:id="2495" w:name="_Toc366140460"/>
      <w:bookmarkStart w:id="2496" w:name="_Toc366141645"/>
      <w:bookmarkStart w:id="2497" w:name="_Toc369786569"/>
      <w:bookmarkStart w:id="2498" w:name="_Toc369787700"/>
      <w:bookmarkStart w:id="2499" w:name="_Toc369856137"/>
      <w:bookmarkStart w:id="2500" w:name="_Toc369859185"/>
      <w:r w:rsidRPr="00260092">
        <w:t>Long polling based notifications delivered to issuer</w:t>
      </w:r>
      <w:bookmarkEnd w:id="2494"/>
      <w:bookmarkEnd w:id="2495"/>
      <w:bookmarkEnd w:id="2496"/>
      <w:bookmarkEnd w:id="2497"/>
      <w:bookmarkEnd w:id="2498"/>
      <w:bookmarkEnd w:id="2499"/>
      <w:bookmarkEnd w:id="2500"/>
    </w:p>
    <w:p w:rsidR="007A6D7B" w:rsidRPr="00260092" w:rsidRDefault="007A6D7B" w:rsidP="00555862">
      <w:pPr>
        <w:rPr>
          <w:rFonts w:eastAsia="Arial Unicode MS"/>
        </w:rPr>
      </w:pPr>
      <w:r w:rsidRPr="00260092">
        <w:rPr>
          <w:rFonts w:eastAsia="Arial Unicode MS"/>
        </w:rPr>
        <w:t>This procedure is used to deliver notifications to the client using the notification channel resource. The pre-condition is that the application already created the &lt;</w:t>
      </w:r>
      <w:r w:rsidRPr="00260092">
        <w:rPr>
          <w:rFonts w:eastAsia="Arial Unicode MS"/>
          <w:i/>
        </w:rPr>
        <w:t>notificationChannel</w:t>
      </w:r>
      <w:r w:rsidRPr="00260092">
        <w:rPr>
          <w:rFonts w:eastAsia="Arial Unicode MS"/>
        </w:rPr>
        <w:t>&gt; resource (according to clause 9.3.2.26.2).</w:t>
      </w:r>
    </w:p>
    <w:p w:rsidR="007A6D7B" w:rsidRPr="00260092" w:rsidRDefault="007A6D7B" w:rsidP="00555862">
      <w:pPr>
        <w:rPr>
          <w:rFonts w:eastAsia="Arial Unicode MS"/>
          <w:iCs/>
        </w:rPr>
      </w:pPr>
      <w:r w:rsidRPr="00260092">
        <w:rPr>
          <w:rFonts w:eastAsia="Arial Unicode MS"/>
          <w:b/>
          <w:bCs/>
        </w:rPr>
        <w:t xml:space="preserve">Issuer: </w:t>
      </w:r>
      <w:r w:rsidRPr="00260092">
        <w:rPr>
          <w:rFonts w:eastAsia="Arial Unicode MS"/>
          <w:bCs/>
        </w:rPr>
        <w:t>shall</w:t>
      </w:r>
      <w:r w:rsidRPr="00260092">
        <w:rPr>
          <w:rFonts w:eastAsia="Arial Unicode MS"/>
          <w:b/>
          <w:bCs/>
        </w:rPr>
        <w:t xml:space="preserve"> </w:t>
      </w:r>
      <w:r w:rsidRPr="00260092">
        <w:rPr>
          <w:rFonts w:eastAsia="Arial Unicode MS"/>
          <w:iCs/>
        </w:rPr>
        <w:t xml:space="preserve">issue a long polling request to the long-polling URI provided as a part of the notification channel creation. Note that this URI does </w:t>
      </w:r>
      <w:r w:rsidRPr="00260092">
        <w:rPr>
          <w:rFonts w:eastAsia="Arial Unicode MS"/>
        </w:rPr>
        <w:t>not</w:t>
      </w:r>
      <w:r w:rsidRPr="00260092">
        <w:rPr>
          <w:rFonts w:eastAsia="Arial Unicode MS"/>
          <w:iCs/>
        </w:rPr>
        <w:t xml:space="preserve"> represent an actual resource that is represented in the resource structure. It does not have its own representation and does not have things like modification time or e-tags.</w:t>
      </w:r>
    </w:p>
    <w:p w:rsidR="007A6D7B" w:rsidRPr="00260092" w:rsidRDefault="007A6D7B" w:rsidP="00555862">
      <w:pPr>
        <w:rPr>
          <w:rFonts w:eastAsia="Arial Unicode MS"/>
          <w:iCs/>
        </w:rPr>
      </w:pPr>
      <w:r w:rsidRPr="00260092">
        <w:rPr>
          <w:rFonts w:eastAsia="Arial Unicode MS"/>
          <w:b/>
          <w:bCs/>
          <w:iCs/>
        </w:rPr>
        <w:t xml:space="preserve">Hosting SCL: </w:t>
      </w:r>
      <w:r w:rsidRPr="00260092">
        <w:rPr>
          <w:rFonts w:eastAsia="Arial Unicode MS"/>
          <w:bCs/>
          <w:iCs/>
        </w:rPr>
        <w:t>shall</w:t>
      </w:r>
      <w:r w:rsidRPr="00260092">
        <w:rPr>
          <w:rFonts w:eastAsia="Arial Unicode MS"/>
          <w:b/>
          <w:bCs/>
          <w:iCs/>
        </w:rPr>
        <w:t xml:space="preserve"> </w:t>
      </w:r>
      <w:r w:rsidRPr="00260092">
        <w:rPr>
          <w:rFonts w:eastAsia="Arial Unicode MS"/>
          <w:iCs/>
        </w:rPr>
        <w:t>validate the issuer of the long polling request. Only the original creator of the &lt;</w:t>
      </w:r>
      <w:r w:rsidRPr="00260092">
        <w:rPr>
          <w:rFonts w:eastAsia="Arial Unicode MS"/>
          <w:i/>
          <w:iCs/>
        </w:rPr>
        <w:t>notificationChannel</w:t>
      </w:r>
      <w:r w:rsidRPr="00260092">
        <w:rPr>
          <w:rFonts w:eastAsia="Arial Unicode MS"/>
          <w:iCs/>
        </w:rPr>
        <w:t>&gt; is allowed to perform the long polling request. The Hosting SCL shall block the request until either a timeout occurs or until the notification is received.</w:t>
      </w:r>
    </w:p>
    <w:p w:rsidR="007A6D7B" w:rsidRPr="00260092" w:rsidRDefault="007A6D7B" w:rsidP="00555862">
      <w:pPr>
        <w:rPr>
          <w:rFonts w:eastAsia="Arial Unicode MS"/>
          <w:iCs/>
        </w:rPr>
      </w:pPr>
      <w:r w:rsidRPr="00260092">
        <w:rPr>
          <w:rFonts w:eastAsia="Arial Unicode MS"/>
          <w:iCs/>
        </w:rPr>
        <w:t xml:space="preserve">The issuer shall subscribe to one of more resources using the subscription procedure defined in </w:t>
      </w:r>
      <w:r w:rsidRPr="00260092">
        <w:rPr>
          <w:rFonts w:eastAsia="Arial Unicode MS"/>
        </w:rPr>
        <w:t xml:space="preserve">clause </w:t>
      </w:r>
      <w:r w:rsidRPr="00260092">
        <w:rPr>
          <w:rFonts w:eastAsia="Arial Unicode MS"/>
          <w:iCs/>
        </w:rPr>
        <w:t>9.2.3.19. The URI provided by the &lt;</w:t>
      </w:r>
      <w:r w:rsidRPr="00260092">
        <w:rPr>
          <w:rFonts w:eastAsia="Arial Unicode MS"/>
          <w:i/>
          <w:iCs/>
        </w:rPr>
        <w:t>notificationChannel</w:t>
      </w:r>
      <w:r w:rsidRPr="00260092">
        <w:rPr>
          <w:rFonts w:eastAsia="Arial Unicode MS"/>
          <w:iCs/>
        </w:rPr>
        <w:t>&gt; resource shall be used as a contact URI for the subscription. The SCL that hosts the subscription may or may not be the same as the SCL hosting the notification channel.</w:t>
      </w:r>
    </w:p>
    <w:p w:rsidR="007A6D7B" w:rsidRPr="00260092" w:rsidRDefault="007A6D7B" w:rsidP="00555862">
      <w:pPr>
        <w:rPr>
          <w:rFonts w:eastAsia="Arial Unicode MS"/>
          <w:iCs/>
        </w:rPr>
      </w:pPr>
      <w:r w:rsidRPr="00260092">
        <w:rPr>
          <w:rFonts w:eastAsia="Arial Unicode MS"/>
          <w:iCs/>
        </w:rPr>
        <w:t>Note that the order of subscription and the initiation of long polling is not fixed, i.e. it is allowed to first issue a long polling request and then subscribe using the relevant contact URI. In fact, that order would provide less chance of missing the long polling deadline, since the notification channel will expire if not used.</w:t>
      </w:r>
    </w:p>
    <w:p w:rsidR="007A6D7B" w:rsidRPr="00260092" w:rsidRDefault="007A6D7B" w:rsidP="00555862">
      <w:pPr>
        <w:rPr>
          <w:rFonts w:eastAsia="Arial Unicode MS"/>
          <w:iCs/>
        </w:rPr>
      </w:pPr>
      <w:r w:rsidRPr="00260092">
        <w:rPr>
          <w:rFonts w:eastAsia="Arial Unicode MS"/>
          <w:b/>
          <w:bCs/>
          <w:iCs/>
        </w:rPr>
        <w:t xml:space="preserve">Hosting Subscribed-to SCL: </w:t>
      </w:r>
      <w:r w:rsidRPr="00260092">
        <w:rPr>
          <w:rFonts w:eastAsia="Arial Unicode MS"/>
          <w:iCs/>
        </w:rPr>
        <w:t>If a notification shall be sent (i.e. if a subscribed-to resource is modified), the subscribed-to SCL shall send a notification to the provided contact URI. If the subscribed-to SCL and the SCL hosting the notification channel (the notification server SCL) are different entities, this signalling is done using the mId REST API. If both are the same SCL, this signalling can be completely internally.</w:t>
      </w:r>
    </w:p>
    <w:p w:rsidR="007A6D7B" w:rsidRPr="00260092" w:rsidRDefault="007A6D7B" w:rsidP="00555862">
      <w:pPr>
        <w:rPr>
          <w:rFonts w:eastAsia="Arial Unicode MS"/>
          <w:iCs/>
        </w:rPr>
      </w:pPr>
      <w:r w:rsidRPr="00260092">
        <w:rPr>
          <w:rFonts w:eastAsia="Arial Unicode MS"/>
          <w:b/>
          <w:bCs/>
          <w:iCs/>
        </w:rPr>
        <w:t xml:space="preserve">Hosting SCL: </w:t>
      </w:r>
      <w:r w:rsidRPr="00260092">
        <w:rPr>
          <w:rFonts w:eastAsia="Arial Unicode MS"/>
          <w:bCs/>
          <w:iCs/>
        </w:rPr>
        <w:t>shall</w:t>
      </w:r>
      <w:r w:rsidRPr="00260092">
        <w:rPr>
          <w:rFonts w:eastAsia="Arial Unicode MS"/>
          <w:b/>
          <w:bCs/>
          <w:iCs/>
        </w:rPr>
        <w:t xml:space="preserve"> </w:t>
      </w:r>
      <w:r w:rsidRPr="00260092">
        <w:rPr>
          <w:rFonts w:eastAsia="Arial Unicode MS"/>
          <w:iCs/>
        </w:rPr>
        <w:t>locate the notification channel resource corresponding to the contact URI. If a long polling is active for the long-polling URI corresponding to this notification channel, then the hosting SCL shall respond to the long polling request with a response that includes the notification data.</w:t>
      </w:r>
    </w:p>
    <w:p w:rsidR="007A6D7B" w:rsidRPr="00260092" w:rsidRDefault="007A6D7B" w:rsidP="00555862">
      <w:pPr>
        <w:rPr>
          <w:rFonts w:eastAsia="Arial Unicode MS"/>
          <w:iCs/>
        </w:rPr>
      </w:pPr>
      <w:r w:rsidRPr="00260092">
        <w:rPr>
          <w:rFonts w:eastAsia="Arial Unicode MS"/>
          <w:iCs/>
        </w:rPr>
        <w:t>If no corresponding long polling is active when the notification is received, the notification itself is blocked for a short while, i.e. no response is returned to the subscribed-to SCL. The Issuer only has a limited time during which there is no active long polling, so if no long polling request is received in time, an error response is returned to the subscribed-to SCL.</w:t>
      </w:r>
    </w:p>
    <w:p w:rsidR="007A6D7B" w:rsidRPr="00260092" w:rsidRDefault="007A6D7B" w:rsidP="00555862">
      <w:pPr>
        <w:rPr>
          <w:rFonts w:eastAsia="Arial Unicode MS"/>
          <w:iCs/>
        </w:rPr>
      </w:pPr>
      <w:r w:rsidRPr="00260092">
        <w:rPr>
          <w:rFonts w:eastAsia="Arial Unicode MS"/>
          <w:b/>
          <w:bCs/>
          <w:iCs/>
        </w:rPr>
        <w:t xml:space="preserve">Issuer: </w:t>
      </w:r>
      <w:r w:rsidRPr="00260092">
        <w:rPr>
          <w:rFonts w:eastAsia="Arial Unicode MS"/>
          <w:bCs/>
          <w:iCs/>
        </w:rPr>
        <w:t>shall</w:t>
      </w:r>
      <w:r w:rsidRPr="00260092">
        <w:rPr>
          <w:rFonts w:eastAsia="Arial Unicode MS"/>
          <w:b/>
          <w:bCs/>
          <w:iCs/>
        </w:rPr>
        <w:t xml:space="preserve"> </w:t>
      </w:r>
      <w:r w:rsidRPr="00260092">
        <w:rPr>
          <w:rFonts w:eastAsia="Arial Unicode MS"/>
          <w:iCs/>
        </w:rPr>
        <w:t>processes the response, and issue a new long polling request. The issuer has to initiate a new long polling request within a certain time.</w:t>
      </w:r>
    </w:p>
    <w:p w:rsidR="007A6D7B" w:rsidRPr="00260092" w:rsidRDefault="007A6D7B" w:rsidP="00830EC4">
      <w:pPr>
        <w:rPr>
          <w:rFonts w:eastAsia="Arial Unicode MS"/>
        </w:rPr>
      </w:pPr>
      <w:r w:rsidRPr="00260092">
        <w:rPr>
          <w:rFonts w:eastAsia="Arial Unicode MS"/>
          <w:iCs/>
        </w:rPr>
        <w:t>There may be an enforced delay between the response and the next long polling request as well as a minimum time allowed for sending a new long polling request.</w:t>
      </w:r>
    </w:p>
    <w:p w:rsidR="007A6D7B" w:rsidRPr="00260092" w:rsidRDefault="005F5A0A" w:rsidP="004C0B56">
      <w:pPr>
        <w:pStyle w:val="FL"/>
        <w:rPr>
          <w:rFonts w:eastAsia="Arial Unicode MS"/>
        </w:rPr>
      </w:pPr>
      <w:r w:rsidRPr="00260092">
        <w:rPr>
          <w:rFonts w:eastAsia="Arial Unicode MS"/>
        </w:rPr>
        <w:object w:dxaOrig="11040" w:dyaOrig="16920">
          <v:shape id="_x0000_i1116" type="#_x0000_t75" style="width:357.3pt;height:465.3pt" o:ole="">
            <v:imagedata r:id="rId204" o:title="" cropbottom="3419f" cropleft="2659f" cropright="-389f"/>
          </v:shape>
          <o:OLEObject Type="Embed" ProgID="Word.Picture.8" ShapeID="_x0000_i1116" DrawAspect="Content" ObjectID="_1488661665" r:id="rId205"/>
        </w:object>
      </w:r>
    </w:p>
    <w:p w:rsidR="007A6D7B" w:rsidRPr="00260092" w:rsidRDefault="007A6D7B" w:rsidP="00830EC4">
      <w:pPr>
        <w:pStyle w:val="TF"/>
        <w:rPr>
          <w:rFonts w:eastAsia="Arial Unicode MS"/>
        </w:rPr>
      </w:pPr>
      <w:r w:rsidRPr="00260092">
        <w:rPr>
          <w:rFonts w:eastAsia="Arial Unicode MS"/>
        </w:rPr>
        <w:t>Figure 9.116: Procedures for long polling and notifications</w:t>
      </w:r>
    </w:p>
    <w:p w:rsidR="007A6D7B" w:rsidRPr="00260092" w:rsidRDefault="007A6D7B" w:rsidP="00C94CA4">
      <w:pPr>
        <w:pStyle w:val="EX"/>
        <w:rPr>
          <w:rFonts w:eastAsia="Arial Unicode MS"/>
        </w:rPr>
      </w:pPr>
      <w:r w:rsidRPr="00260092">
        <w:rPr>
          <w:rFonts w:eastAsia="Arial Unicode MS"/>
        </w:rPr>
        <w:t>Step 001-003:</w:t>
      </w:r>
      <w:r w:rsidRPr="00260092">
        <w:rPr>
          <w:rFonts w:eastAsia="Arial Unicode MS"/>
        </w:rPr>
        <w:tab/>
        <w:t>The issuer creates a &lt;</w:t>
      </w:r>
      <w:r w:rsidRPr="00260092">
        <w:rPr>
          <w:rFonts w:eastAsia="Arial Unicode MS"/>
          <w:i/>
        </w:rPr>
        <w:t>notificationChannel</w:t>
      </w:r>
      <w:r w:rsidRPr="00260092">
        <w:rPr>
          <w:rFonts w:eastAsia="Arial Unicode MS"/>
        </w:rPr>
        <w:t>&gt; resource and obtains a contact URI and a long polling URI, see clause 9.3.2.26.2.</w:t>
      </w:r>
    </w:p>
    <w:p w:rsidR="007A6D7B" w:rsidRPr="00260092" w:rsidRDefault="007A6D7B" w:rsidP="00C94CA4">
      <w:pPr>
        <w:pStyle w:val="EX"/>
        <w:rPr>
          <w:rFonts w:eastAsia="Arial Unicode MS"/>
        </w:rPr>
      </w:pPr>
      <w:r w:rsidRPr="00260092">
        <w:rPr>
          <w:rFonts w:eastAsia="Arial Unicode MS"/>
        </w:rPr>
        <w:t>Step 004a:</w:t>
      </w:r>
      <w:r w:rsidRPr="00260092">
        <w:rPr>
          <w:rFonts w:eastAsia="Arial Unicode MS"/>
        </w:rPr>
        <w:tab/>
        <w:t>The issuer performs a long polling request using the polling URI provided as part of the created notification channel.</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The hosting SCL blocks the request, i.e. does not send a response yet.</w:t>
      </w:r>
    </w:p>
    <w:p w:rsidR="007A6D7B" w:rsidRPr="00260092" w:rsidRDefault="007A6D7B" w:rsidP="00C94CA4">
      <w:pPr>
        <w:pStyle w:val="EX"/>
        <w:rPr>
          <w:rFonts w:eastAsia="Arial Unicode MS"/>
        </w:rPr>
      </w:pPr>
      <w:r w:rsidRPr="00260092">
        <w:rPr>
          <w:rFonts w:eastAsia="Arial Unicode MS"/>
        </w:rPr>
        <w:t>Step 006-010:</w:t>
      </w:r>
      <w:r w:rsidRPr="00260092">
        <w:rPr>
          <w:rFonts w:eastAsia="Arial Unicode MS"/>
        </w:rPr>
        <w:tab/>
        <w:t>The issuer creates a subscription using the subscription procedure as described in clause 9.2.3.19. The contact URI used in the subscription is the one obtained from an earlier created notification channel. The subscription can be created on the local SCL and co-located with the notification channel. Or the subscription can be created on a remote SCL.</w:t>
      </w:r>
    </w:p>
    <w:p w:rsidR="007A6D7B" w:rsidRPr="00260092" w:rsidRDefault="007A6D7B" w:rsidP="00C94CA4">
      <w:pPr>
        <w:pStyle w:val="EX"/>
        <w:rPr>
          <w:rFonts w:eastAsia="Arial Unicode MS"/>
        </w:rPr>
      </w:pPr>
      <w:r w:rsidRPr="00260092">
        <w:rPr>
          <w:rFonts w:eastAsia="Arial Unicode MS"/>
        </w:rPr>
        <w:t>Step 011a:</w:t>
      </w:r>
      <w:r w:rsidRPr="00260092">
        <w:rPr>
          <w:rFonts w:eastAsia="Arial Unicode MS"/>
        </w:rPr>
        <w:tab/>
        <w:t>After some time an event happens that triggers the subscribed-to SCL to send a notification using the contactURI obtained from the notification channel. If the subscribed-to SCL and the hosting SCL for the notification channel are the same, the notification is hosted internally, otherwise it is transported over the mId.</w:t>
      </w:r>
    </w:p>
    <w:p w:rsidR="007A6D7B" w:rsidRPr="00260092" w:rsidRDefault="007A6D7B" w:rsidP="00C94CA4">
      <w:pPr>
        <w:pStyle w:val="EX"/>
        <w:rPr>
          <w:rFonts w:eastAsia="Arial Unicode MS"/>
        </w:rPr>
      </w:pPr>
      <w:r w:rsidRPr="00260092">
        <w:rPr>
          <w:rFonts w:eastAsia="Arial Unicode MS"/>
        </w:rPr>
        <w:t>Step 012:</w:t>
      </w:r>
      <w:r w:rsidRPr="00260092">
        <w:rPr>
          <w:rFonts w:eastAsia="Arial Unicode MS"/>
        </w:rPr>
        <w:tab/>
        <w:t>The hosting SCL correlates the contact URI to a notification channel and checks if there is a long polling request active on the long polling URI associated with that notification channel resource.</w:t>
      </w:r>
    </w:p>
    <w:p w:rsidR="007A6D7B" w:rsidRPr="00260092" w:rsidRDefault="007A6D7B" w:rsidP="00C94CA4">
      <w:pPr>
        <w:pStyle w:val="EX"/>
        <w:rPr>
          <w:rFonts w:eastAsia="Arial Unicode MS"/>
        </w:rPr>
      </w:pPr>
      <w:r w:rsidRPr="00260092">
        <w:rPr>
          <w:rFonts w:eastAsia="Arial Unicode MS"/>
        </w:rPr>
        <w:t>Step 011b:</w:t>
      </w:r>
      <w:r w:rsidRPr="00260092">
        <w:rPr>
          <w:rFonts w:eastAsia="Arial Unicode MS"/>
        </w:rPr>
        <w:tab/>
        <w:t>The hosting SCL sends a success response to the subscribed-to SCL.</w:t>
      </w:r>
    </w:p>
    <w:p w:rsidR="007A6D7B" w:rsidRPr="00260092" w:rsidRDefault="007A6D7B" w:rsidP="00C94CA4">
      <w:pPr>
        <w:pStyle w:val="EX"/>
        <w:rPr>
          <w:rFonts w:eastAsia="Arial Unicode MS"/>
        </w:rPr>
      </w:pPr>
      <w:r w:rsidRPr="00260092">
        <w:rPr>
          <w:rFonts w:eastAsia="Arial Unicode MS"/>
        </w:rPr>
        <w:t>Step 004b:</w:t>
      </w:r>
      <w:r w:rsidRPr="00260092">
        <w:rPr>
          <w:rFonts w:eastAsia="Arial Unicode MS"/>
        </w:rPr>
        <w:tab/>
        <w:t>The hosting SCL sends the notification data to the Issuer in the response to the long polling request.</w:t>
      </w:r>
    </w:p>
    <w:p w:rsidR="007A6D7B" w:rsidRPr="00260092" w:rsidRDefault="007A6D7B" w:rsidP="00830EC4">
      <w:pPr>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004:</w:t>
      </w:r>
      <w:r w:rsidRPr="00260092">
        <w:rPr>
          <w:rFonts w:eastAsia="Arial Unicode MS"/>
        </w:rPr>
        <w:tab/>
        <w:t>The long polling URI is no longer valid since the notification channel expired. A "not found" error response is returned and the procedure ends.</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No notification is received from the subscribed-to SCL within a certain time. The hosting SCL returns an empty response, and the sequence continues from step 010, i.e. the Issuer immediately issues a new long polling request.</w:t>
      </w:r>
    </w:p>
    <w:p w:rsidR="007A6D7B" w:rsidRPr="00260092" w:rsidRDefault="007A6D7B" w:rsidP="00C94CA4">
      <w:pPr>
        <w:pStyle w:val="EX"/>
        <w:rPr>
          <w:rFonts w:eastAsia="Arial Unicode MS"/>
        </w:rPr>
      </w:pPr>
      <w:r w:rsidRPr="00260092">
        <w:rPr>
          <w:rFonts w:eastAsia="Arial Unicode MS"/>
        </w:rPr>
        <w:t>Step 012:</w:t>
      </w:r>
      <w:r w:rsidRPr="00260092">
        <w:rPr>
          <w:rFonts w:eastAsia="Arial Unicode MS"/>
        </w:rPr>
        <w:tab/>
        <w:t>The contact URI does not correspond to an existing notification channel URI. In this case a "not found" result is returned to the subscribed-to SCL and the sequence continues from the previous step.</w:t>
      </w:r>
    </w:p>
    <w:p w:rsidR="007A6D7B" w:rsidRPr="00260092" w:rsidRDefault="007A6D7B" w:rsidP="00C94CA4">
      <w:pPr>
        <w:pStyle w:val="EX"/>
        <w:rPr>
          <w:rFonts w:eastAsia="Arial Unicode MS"/>
        </w:rPr>
      </w:pPr>
      <w:r w:rsidRPr="00260092">
        <w:rPr>
          <w:rFonts w:eastAsia="Arial Unicode MS"/>
        </w:rPr>
        <w:t>Step 012:</w:t>
      </w:r>
      <w:r w:rsidRPr="00260092">
        <w:rPr>
          <w:rFonts w:eastAsia="Arial Unicode MS"/>
        </w:rPr>
        <w:tab/>
        <w:t>No long polling request is active for the correlated notification channel. In this case the notification channel SCL waits for a limited time until a new long polling request is received and the flow continues from the next step. If the long polling request is not received within this time, an error response is returned to the subscribed-to SCL.</w:t>
      </w:r>
    </w:p>
    <w:p w:rsidR="007A6D7B" w:rsidRPr="00260092" w:rsidRDefault="007A6D7B" w:rsidP="00791C75">
      <w:pPr>
        <w:pStyle w:val="Heading4"/>
        <w:numPr>
          <w:ilvl w:val="3"/>
          <w:numId w:val="9"/>
        </w:numPr>
        <w:tabs>
          <w:tab w:val="left" w:pos="1140"/>
        </w:tabs>
      </w:pPr>
      <w:bookmarkStart w:id="2501" w:name="_Toc365279671"/>
      <w:bookmarkStart w:id="2502" w:name="_Toc366140461"/>
      <w:bookmarkStart w:id="2503" w:name="_Toc366141646"/>
      <w:bookmarkStart w:id="2504" w:name="_Toc369786570"/>
      <w:bookmarkStart w:id="2505" w:name="_Toc369787701"/>
      <w:bookmarkStart w:id="2506" w:name="_Toc369856138"/>
      <w:bookmarkStart w:id="2507" w:name="_Toc369859186"/>
      <w:r w:rsidRPr="00260092">
        <w:t>Resource Discovery</w:t>
      </w:r>
      <w:bookmarkEnd w:id="2501"/>
      <w:bookmarkEnd w:id="2502"/>
      <w:bookmarkEnd w:id="2503"/>
      <w:bookmarkEnd w:id="2504"/>
      <w:bookmarkEnd w:id="2505"/>
      <w:bookmarkEnd w:id="2506"/>
      <w:bookmarkEnd w:id="2507"/>
    </w:p>
    <w:p w:rsidR="007A6D7B" w:rsidRPr="00260092" w:rsidRDefault="007A6D7B" w:rsidP="00791C75">
      <w:pPr>
        <w:pStyle w:val="Heading5"/>
        <w:numPr>
          <w:ilvl w:val="4"/>
          <w:numId w:val="9"/>
        </w:numPr>
        <w:tabs>
          <w:tab w:val="left" w:pos="1140"/>
        </w:tabs>
      </w:pPr>
      <w:bookmarkStart w:id="2508" w:name="_Toc365279672"/>
      <w:bookmarkStart w:id="2509" w:name="_Toc366140462"/>
      <w:bookmarkStart w:id="2510" w:name="_Toc366141647"/>
      <w:bookmarkStart w:id="2511" w:name="_Toc369786571"/>
      <w:bookmarkStart w:id="2512" w:name="_Toc369787702"/>
      <w:bookmarkStart w:id="2513" w:name="_Toc369856139"/>
      <w:bookmarkStart w:id="2514" w:name="_Toc369859187"/>
      <w:r w:rsidRPr="00260092">
        <w:t>Introduction</w:t>
      </w:r>
      <w:bookmarkEnd w:id="2508"/>
      <w:bookmarkEnd w:id="2509"/>
      <w:bookmarkEnd w:id="2510"/>
      <w:bookmarkEnd w:id="2511"/>
      <w:bookmarkEnd w:id="2512"/>
      <w:bookmarkEnd w:id="2513"/>
      <w:bookmarkEnd w:id="2514"/>
    </w:p>
    <w:p w:rsidR="007A6D7B" w:rsidRPr="00260092" w:rsidRDefault="007A6D7B" w:rsidP="00862414">
      <w:pPr>
        <w:rPr>
          <w:rFonts w:eastAsia="Arial Unicode MS"/>
        </w:rPr>
      </w:pPr>
      <w:r w:rsidRPr="00260092">
        <w:rPr>
          <w:rFonts w:eastAsia="Arial Unicode MS"/>
        </w:rPr>
        <w:t>The resource discovery procedures allow discovering of resources residing on an SCL. The use of filter criteria allows to limit the scope of the results. Filtering shall be performed on a subset of the offered resources' attributes using a query string. A match, that may include ranges, may be performed on the query string, and a successful response may be returned with a URI(s) list for resources that contains the matching attributes.</w:t>
      </w:r>
    </w:p>
    <w:p w:rsidR="007A6D7B" w:rsidRPr="00260092" w:rsidRDefault="007A6D7B" w:rsidP="00862414">
      <w:pPr>
        <w:rPr>
          <w:rFonts w:eastAsia="Arial Unicode MS"/>
        </w:rPr>
      </w:pPr>
      <w:r w:rsidRPr="00260092">
        <w:rPr>
          <w:rFonts w:eastAsia="Arial Unicode MS"/>
        </w:rPr>
        <w:t xml:space="preserve">Resource discovery shall be done through the use of the following well known resourceURI: </w:t>
      </w:r>
      <w:r w:rsidRPr="00260092">
        <w:rPr>
          <w:rFonts w:eastAsia="Arial Unicode MS"/>
          <w:i/>
        </w:rPr>
        <w:t>&lt;sclBase&gt;/discovery</w:t>
      </w:r>
      <w:r w:rsidRPr="00260092">
        <w:rPr>
          <w:rFonts w:eastAsia="Arial Unicode MS"/>
        </w:rPr>
        <w:t xml:space="preserve"> using the Retrieve method. The result shall be returned back to the issuer as part of the reply. The resource discovery procedures shall identify all matching resources from the entire hierarchy under </w:t>
      </w:r>
      <w:r w:rsidRPr="00260092">
        <w:rPr>
          <w:rFonts w:eastAsia="Arial Unicode MS"/>
          <w:i/>
        </w:rPr>
        <w:t>&lt;sclBase&gt;</w:t>
      </w:r>
      <w:r w:rsidRPr="00260092">
        <w:rPr>
          <w:rFonts w:eastAsia="Arial Unicode MS"/>
        </w:rPr>
        <w:t xml:space="preserve"> (default behaviour). Optionally the discovery method may specify a prefix </w:t>
      </w:r>
      <w:r w:rsidR="00E234F0">
        <w:rPr>
          <w:rFonts w:eastAsia="Arial Unicode MS"/>
        </w:rPr>
        <w:t xml:space="preserve">(provided in filter criteria) </w:t>
      </w:r>
      <w:r w:rsidRPr="00260092">
        <w:rPr>
          <w:rFonts w:eastAsia="Arial Unicode MS"/>
        </w:rPr>
        <w:t xml:space="preserve">under which the discovery is performed. Other optional </w:t>
      </w:r>
      <w:r w:rsidR="0041430C">
        <w:rPr>
          <w:rFonts w:eastAsia="Arial Unicode MS"/>
        </w:rPr>
        <w:t>filter criter</w:t>
      </w:r>
      <w:r w:rsidR="00E234F0">
        <w:rPr>
          <w:rFonts w:eastAsia="Arial Unicode MS"/>
        </w:rPr>
        <w:t>i</w:t>
      </w:r>
      <w:r w:rsidR="0041430C">
        <w:rPr>
          <w:rFonts w:eastAsia="Arial Unicode MS"/>
        </w:rPr>
        <w:t xml:space="preserve">a </w:t>
      </w:r>
      <w:r w:rsidRPr="00260092">
        <w:rPr>
          <w:rFonts w:eastAsia="Arial Unicode MS"/>
        </w:rPr>
        <w:t>parameters may include the size of the answer (upper limit). The Hosting SCL may also implement a configured upper limit on the size of the answer. In such a case when both the issuer and the Hosting SCL have the upper limit, the upper limit in the Hosting SCL shall take precedence.</w:t>
      </w:r>
    </w:p>
    <w:p w:rsidR="007A6D7B" w:rsidRPr="00260092" w:rsidRDefault="007A6D7B" w:rsidP="00791C75">
      <w:pPr>
        <w:pStyle w:val="Heading5"/>
        <w:numPr>
          <w:ilvl w:val="4"/>
          <w:numId w:val="9"/>
        </w:numPr>
        <w:tabs>
          <w:tab w:val="left" w:pos="1140"/>
        </w:tabs>
      </w:pPr>
      <w:bookmarkStart w:id="2515" w:name="_Toc365279673"/>
      <w:bookmarkStart w:id="2516" w:name="_Toc366140463"/>
      <w:bookmarkStart w:id="2517" w:name="_Toc366141648"/>
      <w:bookmarkStart w:id="2518" w:name="_Toc369786572"/>
      <w:bookmarkStart w:id="2519" w:name="_Toc369787703"/>
      <w:bookmarkStart w:id="2520" w:name="_Toc369856140"/>
      <w:bookmarkStart w:id="2521" w:name="_Toc369859188"/>
      <w:r w:rsidRPr="00260092">
        <w:t>Resource discovery</w:t>
      </w:r>
      <w:bookmarkEnd w:id="2515"/>
      <w:bookmarkEnd w:id="2516"/>
      <w:bookmarkEnd w:id="2517"/>
      <w:bookmarkEnd w:id="2518"/>
      <w:bookmarkEnd w:id="2519"/>
      <w:bookmarkEnd w:id="2520"/>
      <w:bookmarkEnd w:id="2521"/>
    </w:p>
    <w:p w:rsidR="007A6D7B" w:rsidRPr="00260092" w:rsidRDefault="007A6D7B" w:rsidP="00862414">
      <w:pPr>
        <w:rPr>
          <w:rFonts w:eastAsia="Arial Unicode MS"/>
          <w:iCs/>
        </w:rPr>
      </w:pPr>
      <w:r w:rsidRPr="00260092">
        <w:rPr>
          <w:rFonts w:eastAsia="Arial Unicode MS"/>
          <w:iCs/>
        </w:rPr>
        <w:t xml:space="preserve">This procedure </w:t>
      </w:r>
      <w:r w:rsidRPr="00260092">
        <w:rPr>
          <w:rFonts w:eastAsia="Arial Unicode MS"/>
        </w:rPr>
        <w:t xml:space="preserve">shall be </w:t>
      </w:r>
      <w:r w:rsidRPr="00260092">
        <w:rPr>
          <w:rFonts w:eastAsia="Arial Unicode MS"/>
          <w:iCs/>
        </w:rPr>
        <w:t xml:space="preserve">used for the discovery of resources under </w:t>
      </w:r>
      <w:r w:rsidRPr="00260092">
        <w:rPr>
          <w:rFonts w:eastAsia="Arial Unicode MS"/>
          <w:i/>
          <w:iCs/>
        </w:rPr>
        <w:t>&lt;sclBase&gt;</w:t>
      </w:r>
      <w:r w:rsidRPr="00260092">
        <w:rPr>
          <w:rFonts w:eastAsia="Arial Unicode MS"/>
          <w:iCs/>
        </w:rPr>
        <w:t xml:space="preserve"> that match the provided filter criteria. The discovery result shall be returned to the issuer using a successful message.</w:t>
      </w:r>
    </w:p>
    <w:p w:rsidR="007A6D7B" w:rsidRPr="00260092" w:rsidRDefault="007A6D7B" w:rsidP="00862414">
      <w:pPr>
        <w:rPr>
          <w:rFonts w:eastAsia="Arial Unicode MS"/>
        </w:rPr>
      </w:pPr>
      <w:r w:rsidRPr="00260092">
        <w:rPr>
          <w:rFonts w:eastAsia="Arial Unicode MS"/>
          <w:b/>
          <w:iCs/>
        </w:rPr>
        <w:t>Issuer:</w:t>
      </w:r>
      <w:r w:rsidRPr="00260092">
        <w:rPr>
          <w:rFonts w:eastAsia="Arial Unicode MS"/>
          <w:iCs/>
        </w:rPr>
        <w:t xml:space="preserve"> requests to discover (using Retrieve method) resources under a well known resource: </w:t>
      </w:r>
      <w:r w:rsidRPr="00260092">
        <w:rPr>
          <w:rFonts w:eastAsia="Arial Unicode MS"/>
          <w:i/>
          <w:iCs/>
        </w:rPr>
        <w:t>&lt;sclBase&gt;/discovery</w:t>
      </w:r>
      <w:r w:rsidRPr="00260092">
        <w:rPr>
          <w:rFonts w:eastAsia="Arial Unicode MS"/>
          <w:iCs/>
        </w:rPr>
        <w:t xml:space="preserve">. The issuer shall provide the </w:t>
      </w:r>
      <w:r w:rsidRPr="00260092">
        <w:rPr>
          <w:rFonts w:eastAsia="Arial Unicode MS"/>
          <w:i/>
          <w:iCs/>
        </w:rPr>
        <w:t>&lt;sclBase&gt;/discovery</w:t>
      </w:r>
      <w:r w:rsidRPr="00260092">
        <w:rPr>
          <w:rFonts w:eastAsia="Arial Unicode MS"/>
          <w:iCs/>
        </w:rPr>
        <w:t xml:space="preserve"> well known URI in the request message. </w:t>
      </w:r>
      <w:r w:rsidRPr="00260092">
        <w:rPr>
          <w:rFonts w:eastAsia="Arial Unicode MS"/>
        </w:rPr>
        <w:t>Filter criteria may be provided as a parameter by the issuer.</w:t>
      </w:r>
    </w:p>
    <w:p w:rsidR="007A6D7B" w:rsidRPr="00260092" w:rsidRDefault="007A6D7B" w:rsidP="00862414">
      <w:pPr>
        <w:rPr>
          <w:rFonts w:eastAsia="Arial Unicode MS"/>
        </w:rPr>
      </w:pPr>
      <w:r w:rsidRPr="00260092">
        <w:rPr>
          <w:rFonts w:eastAsia="Arial Unicode MS"/>
          <w:b/>
        </w:rPr>
        <w:t>Hosting SCL:</w:t>
      </w:r>
      <w:r w:rsidRPr="00260092">
        <w:rPr>
          <w:rFonts w:eastAsia="Arial Unicode MS"/>
        </w:rPr>
        <w:t xml:space="preserve"> shall validate the received request and the validity of provided request parameters, The Hosting SCL shall respond to the issuer with the appropriate URIs list of discovered resources in the hosting SCL. If filter criteria is provided in the request, the Hosting SCL uses it identifying the resources whose attributes mach the filter criteria.</w:t>
      </w:r>
    </w:p>
    <w:p w:rsidR="007A6D7B" w:rsidRPr="00260092" w:rsidRDefault="007A6D7B" w:rsidP="00830EC4">
      <w:pPr>
        <w:rPr>
          <w:rFonts w:eastAsia="Arial Unicode MS"/>
        </w:rPr>
      </w:pPr>
      <w:r w:rsidRPr="00260092">
        <w:rPr>
          <w:rFonts w:eastAsia="Arial Unicode MS"/>
        </w:rPr>
        <w:t xml:space="preserve">As a default behaviour the discovery procedure shall identify all matching resources from the entire hierarchy under </w:t>
      </w:r>
      <w:r w:rsidRPr="00260092">
        <w:rPr>
          <w:rFonts w:eastAsia="Arial Unicode MS"/>
          <w:i/>
        </w:rPr>
        <w:t>&lt;sclBase&gt;</w:t>
      </w:r>
      <w:r w:rsidRPr="00260092">
        <w:rPr>
          <w:rFonts w:eastAsia="Arial Unicode MS"/>
        </w:rPr>
        <w:t xml:space="preserve">. Optionally the Issuer may specify </w:t>
      </w:r>
      <w:r w:rsidR="00E234F0">
        <w:rPr>
          <w:rFonts w:eastAsia="Arial Unicode MS"/>
        </w:rPr>
        <w:t xml:space="preserve">in the filter criteria </w:t>
      </w:r>
      <w:r w:rsidRPr="00260092">
        <w:rPr>
          <w:rFonts w:eastAsia="Arial Unicode MS"/>
        </w:rPr>
        <w:t>a prefix under which the discovery is performed.</w:t>
      </w:r>
    </w:p>
    <w:p w:rsidR="007A6D7B" w:rsidRPr="00260092" w:rsidRDefault="007A6D7B" w:rsidP="00862414">
      <w:pPr>
        <w:rPr>
          <w:rFonts w:eastAsia="Arial Unicode MS"/>
        </w:rPr>
      </w:pPr>
      <w:r w:rsidRPr="00260092">
        <w:rPr>
          <w:rFonts w:eastAsia="Arial Unicode MS"/>
        </w:rPr>
        <w:t>If the size of the URI list is bigger than the Issuer requested size</w:t>
      </w:r>
      <w:r w:rsidR="00E234F0">
        <w:rPr>
          <w:rFonts w:eastAsia="Arial Unicode MS"/>
        </w:rPr>
        <w:t xml:space="preserve"> provided in the filter criteria</w:t>
      </w:r>
      <w:r w:rsidRPr="00260092">
        <w:rPr>
          <w:rFonts w:eastAsia="Arial Unicode MS"/>
        </w:rPr>
        <w:t xml:space="preserve"> or the server configured size, then the full list is not returned. An incomplete list is returned and an indication is added in the response for warning the device. All the items of the returned list have to be va</w:t>
      </w:r>
      <w:r w:rsidRPr="00F2230B">
        <w:rPr>
          <w:rFonts w:eastAsia="Arial Unicode MS"/>
        </w:rPr>
        <w:t>lid resource</w:t>
      </w:r>
      <w:r w:rsidR="00F2230B">
        <w:rPr>
          <w:rFonts w:eastAsia="Arial Unicode MS"/>
        </w:rPr>
        <w:t xml:space="preserve"> </w:t>
      </w:r>
      <w:r w:rsidRPr="00F2230B">
        <w:rPr>
          <w:rFonts w:eastAsia="Arial Unicode MS"/>
        </w:rPr>
        <w:t>URIs,</w:t>
      </w:r>
      <w:r w:rsidRPr="00260092">
        <w:rPr>
          <w:rFonts w:eastAsia="Arial Unicode MS"/>
        </w:rPr>
        <w:t xml:space="preserve"> in particular the last one that has not to be truncated due to a too large size of the list.</w:t>
      </w:r>
    </w:p>
    <w:p w:rsidR="007A6D7B" w:rsidRPr="00260092" w:rsidRDefault="007A6D7B" w:rsidP="00862414">
      <w:pPr>
        <w:rPr>
          <w:rFonts w:eastAsia="Arial Unicode MS"/>
        </w:rPr>
      </w:pPr>
      <w:r w:rsidRPr="00260092">
        <w:rPr>
          <w:rFonts w:eastAsia="Arial Unicode MS"/>
          <w:iCs/>
        </w:rPr>
        <w:t>The Hosting SCL shall not provide the actual content of the discovered resources.</w:t>
      </w:r>
    </w:p>
    <w:p w:rsidR="007A6D7B" w:rsidRPr="00260092" w:rsidRDefault="00196A5A" w:rsidP="00830EC4">
      <w:pPr>
        <w:pStyle w:val="FL"/>
        <w:rPr>
          <w:rFonts w:eastAsia="Arial Unicode MS"/>
        </w:rPr>
      </w:pPr>
      <w:r w:rsidRPr="00260092">
        <w:rPr>
          <w:noProof/>
          <w:lang w:eastAsia="en-GB"/>
        </w:rPr>
        <mc:AlternateContent>
          <mc:Choice Requires="wpg">
            <w:drawing>
              <wp:inline distT="0" distB="0" distL="0" distR="0">
                <wp:extent cx="3658235" cy="3241040"/>
                <wp:effectExtent l="4445" t="0" r="13970" b="0"/>
                <wp:docPr id="2926"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3241040"/>
                          <a:chOff x="3285" y="2231"/>
                          <a:chExt cx="4929" cy="3506"/>
                        </a:xfrm>
                      </wpg:grpSpPr>
                      <wps:wsp>
                        <wps:cNvPr id="2927" name="Text Box 982"/>
                        <wps:cNvSpPr txBox="1">
                          <a:spLocks noChangeArrowheads="1"/>
                        </wps:cNvSpPr>
                        <wps:spPr bwMode="auto">
                          <a:xfrm>
                            <a:off x="3285" y="2249"/>
                            <a:ext cx="162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5F5A0A" w:rsidRDefault="00D3138D" w:rsidP="00D7243E">
                              <w:pPr>
                                <w:jc w:val="center"/>
                                <w:rPr>
                                  <w:rFonts w:ascii="Arial" w:hAnsi="Arial" w:cs="Arial"/>
                                  <w:b/>
                                  <w:sz w:val="16"/>
                                </w:rPr>
                              </w:pPr>
                              <w:r w:rsidRPr="005F5A0A">
                                <w:rPr>
                                  <w:rFonts w:ascii="Arial" w:hAnsi="Arial" w:cs="Arial"/>
                                  <w:sz w:val="16"/>
                                </w:rPr>
                                <w:t>Issuer</w:t>
                              </w:r>
                            </w:p>
                            <w:p w:rsidR="00D3138D" w:rsidRPr="005F5A0A" w:rsidRDefault="00D3138D" w:rsidP="00D7243E">
                              <w:pPr>
                                <w:jc w:val="center"/>
                                <w:rPr>
                                  <w:rFonts w:ascii="Arial" w:hAnsi="Arial" w:cs="Arial"/>
                                  <w:b/>
                                  <w:bCs/>
                                  <w:sz w:val="18"/>
                                  <w:szCs w:val="18"/>
                                </w:rPr>
                              </w:pPr>
                              <w:r w:rsidRPr="005F5A0A">
                                <w:rPr>
                                  <w:rFonts w:ascii="Arial" w:hAnsi="Arial" w:cs="Arial"/>
                                  <w:b/>
                                  <w:sz w:val="18"/>
                                  <w:szCs w:val="18"/>
                                </w:rPr>
                                <w:t>(D/G/NA or SCL)</w:t>
                              </w:r>
                            </w:p>
                          </w:txbxContent>
                        </wps:txbx>
                        <wps:bodyPr rot="0" vert="horz" wrap="square" lIns="0" tIns="0" rIns="0" bIns="0" anchor="t" anchorCtr="0" upright="1">
                          <a:noAutofit/>
                        </wps:bodyPr>
                      </wps:wsp>
                      <wps:wsp>
                        <wps:cNvPr id="2928" name="Text Box 983"/>
                        <wps:cNvSpPr txBox="1">
                          <a:spLocks noChangeArrowheads="1"/>
                        </wps:cNvSpPr>
                        <wps:spPr bwMode="auto">
                          <a:xfrm>
                            <a:off x="6211" y="2231"/>
                            <a:ext cx="194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5F5A0A" w:rsidRDefault="00D3138D" w:rsidP="00D7243E">
                              <w:pPr>
                                <w:jc w:val="center"/>
                                <w:rPr>
                                  <w:rFonts w:ascii="Arial" w:hAnsi="Arial" w:cs="Arial"/>
                                  <w:b/>
                                  <w:sz w:val="16"/>
                                  <w:lang w:val="en-US"/>
                                </w:rPr>
                              </w:pPr>
                              <w:r w:rsidRPr="005F5A0A">
                                <w:rPr>
                                  <w:rFonts w:ascii="Arial" w:hAnsi="Arial" w:cs="Arial"/>
                                  <w:sz w:val="16"/>
                                  <w:lang w:val="en-US"/>
                                </w:rPr>
                                <w:t>Local SCL / Hosting SCL</w:t>
                              </w:r>
                            </w:p>
                            <w:p w:rsidR="00D3138D" w:rsidRPr="005F5A0A" w:rsidRDefault="00D3138D" w:rsidP="00D7243E">
                              <w:pPr>
                                <w:jc w:val="center"/>
                                <w:rPr>
                                  <w:rFonts w:ascii="Arial" w:hAnsi="Arial" w:cs="Arial"/>
                                  <w:b/>
                                  <w:sz w:val="16"/>
                                  <w:lang w:val="en-US"/>
                                </w:rPr>
                              </w:pPr>
                              <w:r w:rsidRPr="005F5A0A">
                                <w:rPr>
                                  <w:rFonts w:ascii="Arial" w:hAnsi="Arial" w:cs="Arial"/>
                                  <w:sz w:val="16"/>
                                  <w:lang w:val="en-US"/>
                                </w:rPr>
                                <w:t>(SCL)</w:t>
                              </w:r>
                            </w:p>
                          </w:txbxContent>
                        </wps:txbx>
                        <wps:bodyPr rot="0" vert="horz" wrap="square" lIns="0" tIns="0" rIns="0" bIns="0" anchor="t" anchorCtr="0" upright="1">
                          <a:noAutofit/>
                        </wps:bodyPr>
                      </wps:wsp>
                      <wps:wsp>
                        <wps:cNvPr id="2929" name="Line 984"/>
                        <wps:cNvCnPr>
                          <a:cxnSpLocks noChangeShapeType="1"/>
                        </wps:cNvCnPr>
                        <wps:spPr bwMode="auto">
                          <a:xfrm>
                            <a:off x="7173" y="2660"/>
                            <a:ext cx="0" cy="2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0" name="Line 985"/>
                        <wps:cNvCnPr>
                          <a:cxnSpLocks noChangeShapeType="1"/>
                        </wps:cNvCnPr>
                        <wps:spPr bwMode="auto">
                          <a:xfrm>
                            <a:off x="4101" y="3037"/>
                            <a:ext cx="30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1" name="Text Box 986"/>
                        <wps:cNvSpPr txBox="1">
                          <a:spLocks noChangeArrowheads="1"/>
                        </wps:cNvSpPr>
                        <wps:spPr bwMode="auto">
                          <a:xfrm>
                            <a:off x="4266" y="2863"/>
                            <a:ext cx="266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5F5A0A" w:rsidRDefault="00D3138D" w:rsidP="00D7243E">
                              <w:pPr>
                                <w:jc w:val="center"/>
                                <w:rPr>
                                  <w:rFonts w:ascii="Arial" w:hAnsi="Arial" w:cs="Arial"/>
                                  <w:bCs/>
                                  <w:sz w:val="16"/>
                                  <w:lang w:val="en-US"/>
                                </w:rPr>
                              </w:pPr>
                              <w:r w:rsidRPr="005F5A0A">
                                <w:rPr>
                                  <w:rFonts w:ascii="Arial" w:hAnsi="Arial" w:cs="Arial"/>
                                  <w:sz w:val="16"/>
                                  <w:lang w:val="en-US"/>
                                </w:rPr>
                                <w:t>001</w:t>
                              </w:r>
                              <w:r w:rsidRPr="005F5A0A">
                                <w:rPr>
                                  <w:rFonts w:ascii="Arial" w:hAnsi="Arial" w:cs="Arial"/>
                                  <w:bCs/>
                                  <w:sz w:val="16"/>
                                  <w:lang w:val="en-US"/>
                                </w:rPr>
                                <w:t xml:space="preserve">: issuer requests to discover </w:t>
                              </w:r>
                            </w:p>
                            <w:p w:rsidR="00D3138D" w:rsidRDefault="00D3138D" w:rsidP="00D7243E">
                              <w:pPr>
                                <w:jc w:val="center"/>
                                <w:rPr>
                                  <w:bCs/>
                                  <w:sz w:val="16"/>
                                  <w:lang w:val="en-US"/>
                                </w:rPr>
                              </w:pPr>
                              <w:r>
                                <w:rPr>
                                  <w:rFonts w:ascii="Arial" w:hAnsi="Arial" w:cs="Arial"/>
                                  <w:bCs/>
                                  <w:sz w:val="16"/>
                                  <w:lang w:val="en-US"/>
                                </w:rPr>
                                <w:t>(RETRIEVE)</w:t>
                              </w:r>
                            </w:p>
                          </w:txbxContent>
                        </wps:txbx>
                        <wps:bodyPr rot="0" vert="horz" wrap="square" lIns="0" tIns="0" rIns="0" bIns="0" anchor="t" anchorCtr="0" upright="1">
                          <a:noAutofit/>
                        </wps:bodyPr>
                      </wps:wsp>
                      <wps:wsp>
                        <wps:cNvPr id="2932" name="Line 987"/>
                        <wps:cNvCnPr>
                          <a:cxnSpLocks noChangeShapeType="1"/>
                        </wps:cNvCnPr>
                        <wps:spPr bwMode="auto">
                          <a:xfrm flipH="1">
                            <a:off x="4101" y="4816"/>
                            <a:ext cx="30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3" name="Text Box 988"/>
                        <wps:cNvSpPr txBox="1">
                          <a:spLocks noChangeArrowheads="1"/>
                        </wps:cNvSpPr>
                        <wps:spPr bwMode="auto">
                          <a:xfrm>
                            <a:off x="6128" y="3552"/>
                            <a:ext cx="2086" cy="518"/>
                          </a:xfrm>
                          <a:prstGeom prst="rect">
                            <a:avLst/>
                          </a:prstGeom>
                          <a:solidFill>
                            <a:srgbClr val="FFFFFF"/>
                          </a:solidFill>
                          <a:ln w="9525">
                            <a:solidFill>
                              <a:srgbClr val="000000"/>
                            </a:solidFill>
                            <a:miter lim="800000"/>
                            <a:headEnd/>
                            <a:tailEnd/>
                          </a:ln>
                        </wps:spPr>
                        <wps:txbx>
                          <w:txbxContent>
                            <w:p w:rsidR="00D3138D" w:rsidRPr="005F5A0A" w:rsidRDefault="00D3138D" w:rsidP="00D7243E">
                              <w:pPr>
                                <w:pStyle w:val="BodyText"/>
                                <w:rPr>
                                  <w:rFonts w:ascii="Arial" w:hAnsi="Arial" w:cs="Arial"/>
                                  <w:sz w:val="16"/>
                                  <w:szCs w:val="16"/>
                                </w:rPr>
                              </w:pPr>
                              <w:r w:rsidRPr="005F5A0A">
                                <w:rPr>
                                  <w:rFonts w:ascii="Arial" w:hAnsi="Arial" w:cs="Arial"/>
                                  <w:b/>
                                  <w:bCs/>
                                  <w:sz w:val="16"/>
                                  <w:szCs w:val="16"/>
                                </w:rPr>
                                <w:t>002</w:t>
                              </w:r>
                              <w:r w:rsidRPr="005F5A0A">
                                <w:rPr>
                                  <w:rFonts w:ascii="Arial" w:hAnsi="Arial" w:cs="Arial"/>
                                  <w:sz w:val="16"/>
                                  <w:szCs w:val="16"/>
                                </w:rPr>
                                <w:t>: local processing (build URI list)</w:t>
                              </w:r>
                            </w:p>
                          </w:txbxContent>
                        </wps:txbx>
                        <wps:bodyPr rot="0" vert="horz" wrap="square" lIns="18000" tIns="45720" rIns="18000" bIns="45720" anchor="t" anchorCtr="0" upright="1">
                          <a:noAutofit/>
                        </wps:bodyPr>
                      </wps:wsp>
                      <wps:wsp>
                        <wps:cNvPr id="2934" name="Text Box 989"/>
                        <wps:cNvSpPr txBox="1">
                          <a:spLocks noChangeArrowheads="1"/>
                        </wps:cNvSpPr>
                        <wps:spPr bwMode="auto">
                          <a:xfrm>
                            <a:off x="4322" y="4648"/>
                            <a:ext cx="266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5F5A0A" w:rsidRDefault="00D3138D" w:rsidP="00D7243E">
                              <w:pPr>
                                <w:jc w:val="center"/>
                                <w:rPr>
                                  <w:rFonts w:ascii="Arial" w:hAnsi="Arial" w:cs="Arial"/>
                                  <w:bCs/>
                                  <w:sz w:val="16"/>
                                  <w:lang w:val="en-US"/>
                                </w:rPr>
                              </w:pPr>
                              <w:r w:rsidRPr="005F5A0A">
                                <w:rPr>
                                  <w:rFonts w:ascii="Arial" w:hAnsi="Arial" w:cs="Arial"/>
                                  <w:sz w:val="16"/>
                                  <w:lang w:val="en-US"/>
                                </w:rPr>
                                <w:t>003</w:t>
                              </w:r>
                              <w:r w:rsidRPr="005F5A0A">
                                <w:rPr>
                                  <w:rFonts w:ascii="Arial" w:hAnsi="Arial" w:cs="Arial"/>
                                  <w:bCs/>
                                  <w:sz w:val="16"/>
                                  <w:lang w:val="en-US"/>
                                </w:rPr>
                                <w:t xml:space="preserve">: Discovery response </w:t>
                              </w:r>
                            </w:p>
                          </w:txbxContent>
                        </wps:txbx>
                        <wps:bodyPr rot="0" vert="horz" wrap="square" lIns="0" tIns="0" rIns="0" bIns="0" anchor="t" anchorCtr="0" upright="1">
                          <a:noAutofit/>
                        </wps:bodyPr>
                      </wps:wsp>
                      <wps:wsp>
                        <wps:cNvPr id="2935" name="Line 990"/>
                        <wps:cNvCnPr>
                          <a:cxnSpLocks noChangeShapeType="1"/>
                        </wps:cNvCnPr>
                        <wps:spPr bwMode="auto">
                          <a:xfrm>
                            <a:off x="4101" y="2660"/>
                            <a:ext cx="0" cy="26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6" name="Text Box 991"/>
                        <wps:cNvSpPr txBox="1">
                          <a:spLocks noChangeArrowheads="1"/>
                        </wps:cNvSpPr>
                        <wps:spPr bwMode="auto">
                          <a:xfrm>
                            <a:off x="4827" y="5323"/>
                            <a:ext cx="185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7243E">
                              <w:pPr>
                                <w:jc w:val="center"/>
                                <w:rPr>
                                  <w:bCs/>
                                  <w:sz w:val="16"/>
                                  <w:lang w:val="en-US"/>
                                </w:rPr>
                              </w:pPr>
                              <w:proofErr w:type="gramStart"/>
                              <w:r>
                                <w:rPr>
                                  <w:rFonts w:ascii="Arial" w:hAnsi="Arial" w:cs="Arial"/>
                                  <w:b/>
                                  <w:sz w:val="16"/>
                                  <w:lang w:val="en-US"/>
                                </w:rPr>
                                <w:t>mIa</w:t>
                              </w:r>
                              <w:proofErr w:type="gramEnd"/>
                              <w:r>
                                <w:rPr>
                                  <w:rFonts w:ascii="Arial" w:hAnsi="Arial" w:cs="Arial"/>
                                  <w:b/>
                                  <w:sz w:val="16"/>
                                  <w:lang w:val="en-US"/>
                                </w:rPr>
                                <w:t xml:space="preserve"> / dIa / mId </w:t>
                              </w:r>
                            </w:p>
                          </w:txbxContent>
                        </wps:txbx>
                        <wps:bodyPr rot="0" vert="horz" wrap="square" lIns="0" tIns="0" rIns="0" bIns="0" anchor="t" anchorCtr="0" upright="1">
                          <a:noAutofit/>
                        </wps:bodyPr>
                      </wps:wsp>
                    </wpg:wgp>
                  </a:graphicData>
                </a:graphic>
              </wp:inline>
            </w:drawing>
          </mc:Choice>
          <mc:Fallback>
            <w:pict>
              <v:group id="Group 981" o:spid="_x0000_s1979" style="width:288.05pt;height:255.2pt;mso-position-horizontal-relative:char;mso-position-vertical-relative:line" coordorigin="3285,2231" coordsize="4929,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">
                <v:shape id="Text Box 982" o:spid="_x0000_s1980" type="#_x0000_t202" style="position:absolute;left:3285;top:2249;width:162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OE8YA&#10;AADdAAAADwAAAGRycy9kb3ducmV2LnhtbESPQWvCQBSE7wX/w/IEb3VjDrZGVxFpQRCkMT14fGaf&#10;yWL2bcyuGv99t1DocZiZb5jFqreNuFPnjWMFk3ECgrh02nCl4Lv4fH0H4QOyxsYxKXiSh9Vy8LLA&#10;TLsH53Q/hEpECPsMFdQhtJmUvqzJoh+7ljh6Z9dZDFF2ldQdPiLcNjJNkqm0aDgu1NjSpqbycrhZ&#10;Besj5x/muj995efcFMUs4d30otRo2K/nIAL14T/8195qBeksfY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OE8YAAADdAAAADwAAAAAAAAAAAAAAAACYAgAAZHJz&#10;L2Rvd25yZXYueG1sUEsFBgAAAAAEAAQA9QAAAIsDAAAAAA==&#10;" filled="f" stroked="f">
                  <v:textbox inset="0,0,0,0">
                    <w:txbxContent>
                      <w:p w:rsidR="00D3138D" w:rsidRPr="005F5A0A" w:rsidRDefault="00D3138D" w:rsidP="00D7243E">
                        <w:pPr>
                          <w:jc w:val="center"/>
                          <w:rPr>
                            <w:rFonts w:ascii="Arial" w:hAnsi="Arial" w:cs="Arial"/>
                            <w:b/>
                            <w:sz w:val="16"/>
                          </w:rPr>
                        </w:pPr>
                        <w:r w:rsidRPr="005F5A0A">
                          <w:rPr>
                            <w:rFonts w:ascii="Arial" w:hAnsi="Arial" w:cs="Arial"/>
                            <w:sz w:val="16"/>
                          </w:rPr>
                          <w:t>Issuer</w:t>
                        </w:r>
                      </w:p>
                      <w:p w:rsidR="00D3138D" w:rsidRPr="005F5A0A" w:rsidRDefault="00D3138D" w:rsidP="00D7243E">
                        <w:pPr>
                          <w:jc w:val="center"/>
                          <w:rPr>
                            <w:rFonts w:ascii="Arial" w:hAnsi="Arial" w:cs="Arial"/>
                            <w:b/>
                            <w:bCs/>
                            <w:sz w:val="18"/>
                            <w:szCs w:val="18"/>
                          </w:rPr>
                        </w:pPr>
                        <w:r w:rsidRPr="005F5A0A">
                          <w:rPr>
                            <w:rFonts w:ascii="Arial" w:hAnsi="Arial" w:cs="Arial"/>
                            <w:b/>
                            <w:sz w:val="18"/>
                            <w:szCs w:val="18"/>
                          </w:rPr>
                          <w:t>(D/G/NA or SCL)</w:t>
                        </w:r>
                      </w:p>
                    </w:txbxContent>
                  </v:textbox>
                </v:shape>
                <v:shape id="Text Box 983" o:spid="_x0000_s1981" type="#_x0000_t202" style="position:absolute;left:6211;top:2231;width:194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aYcIA&#10;AADdAAAADwAAAGRycy9kb3ducmV2LnhtbERPTYvCMBC9L/gfwgje1tQeZK1GEXFhQZCt9eBxbMY2&#10;2ExqE7X77zcHwePjfS9WvW3EgzpvHCuYjBMQxKXThisFx+L78wuED8gaG8ek4I88rJaDjwVm2j05&#10;p8chVCKGsM9QQR1Cm0npy5os+rFriSN3cZ3FEGFXSd3hM4bbRqZJMpUWDceGGlva1FReD3erYH3i&#10;fGtu+/NvfslNUcwS3k2vSo2G/XoOIlAf3uKX+0crSGdpnBv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hphwgAAAN0AAAAPAAAAAAAAAAAAAAAAAJgCAABkcnMvZG93&#10;bnJldi54bWxQSwUGAAAAAAQABAD1AAAAhwMAAAAA&#10;" filled="f" stroked="f">
                  <v:textbox inset="0,0,0,0">
                    <w:txbxContent>
                      <w:p w:rsidR="00D3138D" w:rsidRPr="005F5A0A" w:rsidRDefault="00D3138D" w:rsidP="00D7243E">
                        <w:pPr>
                          <w:jc w:val="center"/>
                          <w:rPr>
                            <w:rFonts w:ascii="Arial" w:hAnsi="Arial" w:cs="Arial"/>
                            <w:b/>
                            <w:sz w:val="16"/>
                            <w:lang w:val="en-US"/>
                          </w:rPr>
                        </w:pPr>
                        <w:r w:rsidRPr="005F5A0A">
                          <w:rPr>
                            <w:rFonts w:ascii="Arial" w:hAnsi="Arial" w:cs="Arial"/>
                            <w:sz w:val="16"/>
                            <w:lang w:val="en-US"/>
                          </w:rPr>
                          <w:t>Local SCL / Hosting SCL</w:t>
                        </w:r>
                      </w:p>
                      <w:p w:rsidR="00D3138D" w:rsidRPr="005F5A0A" w:rsidRDefault="00D3138D" w:rsidP="00D7243E">
                        <w:pPr>
                          <w:jc w:val="center"/>
                          <w:rPr>
                            <w:rFonts w:ascii="Arial" w:hAnsi="Arial" w:cs="Arial"/>
                            <w:b/>
                            <w:sz w:val="16"/>
                            <w:lang w:val="en-US"/>
                          </w:rPr>
                        </w:pPr>
                        <w:r w:rsidRPr="005F5A0A">
                          <w:rPr>
                            <w:rFonts w:ascii="Arial" w:hAnsi="Arial" w:cs="Arial"/>
                            <w:sz w:val="16"/>
                            <w:lang w:val="en-US"/>
                          </w:rPr>
                          <w:t>(SCL)</w:t>
                        </w:r>
                      </w:p>
                    </w:txbxContent>
                  </v:textbox>
                </v:shape>
                <v:line id="Line 984" o:spid="_x0000_s1982" style="position:absolute;visibility:visible;mso-wrap-style:square" from="7173,2660" to="7173,5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X2cgAAADdAAAADwAAAGRycy9kb3ducmV2LnhtbESPQWvCQBSE74X+h+UVeqsbUwg1uopU&#10;BO2hVFvQ4zP7TGKzb8PuNkn/vSsUehxm5htmthhMIzpyvrasYDxKQBAXVtdcKvj6XD+9gPABWWNj&#10;mRT8kofF/P5uhrm2Pe+o24dSRAj7HBVUIbS5lL6oyKAf2ZY4emfrDIYoXSm1wz7CTSPTJMmkwZrj&#10;QoUtvVZUfO9/jIL354+sW27fNsNhm52K1e50vPROqceHYTkFEWgI/+G/9kYrSCfp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RX2cgAAADdAAAADwAAAAAA&#10;AAAAAAAAAAChAgAAZHJzL2Rvd25yZXYueG1sUEsFBgAAAAAEAAQA+QAAAJYDAAAAAA==&#10;"/>
                <v:line id="Line 985" o:spid="_x0000_s1983" style="position:absolute;visibility:visible;mso-wrap-style:square" from="4101,3037" to="7177,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9jcIAAADdAAAADwAAAGRycy9kb3ducmV2LnhtbERPz2vCMBS+D/wfwhN2m6kKc+2MIhZh&#10;Bx2oY+e35q0pNi+liTX+98tB2PHj+71cR9uKgXrfOFYwnWQgiCunG64VfJ13L28gfEDW2DomBXfy&#10;sF6NnpZYaHfjIw2nUIsUwr5ABSaErpDSV4Ys+onriBP363qLIcG+lrrHWwq3rZxl2au02HBqMNjR&#10;1lB1OV2tgoUpj3Ihy/35sxyaaR4P8fsnV+p5HDfvIALF8C9+uD+0glk+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v9jcIAAADdAAAADwAAAAAAAAAAAAAA&#10;AAChAgAAZHJzL2Rvd25yZXYueG1sUEsFBgAAAAAEAAQA+QAAAJADAAAAAA==&#10;">
                  <v:stroke endarrow="block"/>
                </v:line>
                <v:shape id="Text Box 986" o:spid="_x0000_s1984" type="#_x0000_t202" style="position:absolute;left:4266;top:2863;width:266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0lIcUA&#10;AADdAAAADwAAAGRycy9kb3ducmV2LnhtbESPQWvCQBSE74L/YXlCb7rRgmh0FZEWhEJpjAePz+wz&#10;Wcy+jdlV03/fLQgeh5n5hlmuO1uLO7XeOFYwHiUgiAunDZcKDvnncAbCB2SNtWNS8Ese1qt+b4mp&#10;dg/O6L4PpYgQ9ikqqEJoUil9UZFFP3INcfTOrrUYomxLqVt8RLit5SRJptKi4bhQYUPbiorL/mYV&#10;bI6cfZjr9+knO2cmz+cJf00vSr0Nus0CRKAuvMLP9k4rmMzf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SUhxQAAAN0AAAAPAAAAAAAAAAAAAAAAAJgCAABkcnMv&#10;ZG93bnJldi54bWxQSwUGAAAAAAQABAD1AAAAigMAAAAA&#10;" filled="f" stroked="f">
                  <v:textbox inset="0,0,0,0">
                    <w:txbxContent>
                      <w:p w:rsidR="00D3138D" w:rsidRPr="005F5A0A" w:rsidRDefault="00D3138D" w:rsidP="00D7243E">
                        <w:pPr>
                          <w:jc w:val="center"/>
                          <w:rPr>
                            <w:rFonts w:ascii="Arial" w:hAnsi="Arial" w:cs="Arial"/>
                            <w:bCs/>
                            <w:sz w:val="16"/>
                            <w:lang w:val="en-US"/>
                          </w:rPr>
                        </w:pPr>
                        <w:r w:rsidRPr="005F5A0A">
                          <w:rPr>
                            <w:rFonts w:ascii="Arial" w:hAnsi="Arial" w:cs="Arial"/>
                            <w:sz w:val="16"/>
                            <w:lang w:val="en-US"/>
                          </w:rPr>
                          <w:t>001</w:t>
                        </w:r>
                        <w:r w:rsidRPr="005F5A0A">
                          <w:rPr>
                            <w:rFonts w:ascii="Arial" w:hAnsi="Arial" w:cs="Arial"/>
                            <w:bCs/>
                            <w:sz w:val="16"/>
                            <w:lang w:val="en-US"/>
                          </w:rPr>
                          <w:t xml:space="preserve">: issuer requests to discover </w:t>
                        </w:r>
                      </w:p>
                      <w:p w:rsidR="00D3138D" w:rsidRDefault="00D3138D" w:rsidP="00D7243E">
                        <w:pPr>
                          <w:jc w:val="center"/>
                          <w:rPr>
                            <w:bCs/>
                            <w:sz w:val="16"/>
                            <w:lang w:val="en-US"/>
                          </w:rPr>
                        </w:pPr>
                        <w:r>
                          <w:rPr>
                            <w:rFonts w:ascii="Arial" w:hAnsi="Arial" w:cs="Arial"/>
                            <w:bCs/>
                            <w:sz w:val="16"/>
                            <w:lang w:val="en-US"/>
                          </w:rPr>
                          <w:t>(RETRIEVE)</w:t>
                        </w:r>
                      </w:p>
                    </w:txbxContent>
                  </v:textbox>
                </v:shape>
                <v:line id="Line 987" o:spid="_x0000_s1985" style="position:absolute;flip:x;visibility:visible;mso-wrap-style:square" from="4101,4816" to="7177,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0MYAAADdAAAADwAAAGRycy9kb3ducmV2LnhtbESPQWvCQBCF7wX/wzIFL6FuTKBo6ipa&#10;KwjFg7aHHofsNAnNzobsVNN/7wpCj48373vzFqvBtepMfWg8G5hOUlDEpbcNVwY+P3ZPM1BBkC22&#10;nsnAHwVYLUcPCyysv/CRziepVIRwKNBALdIVWoeyJodh4jvi6H373qFE2Vfa9niJcNfqLE2ftcOG&#10;Y0ONHb3WVP6cfl18Y3fgbZ4nG6eTZE5vX/KeajFm/DisX0AJDfJ/fE/vrYFsnmdwWxMR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XtDGAAAA3QAAAA8AAAAAAAAA&#10;AAAAAAAAoQIAAGRycy9kb3ducmV2LnhtbFBLBQYAAAAABAAEAPkAAACUAwAAAAA=&#10;">
                  <v:stroke endarrow="block"/>
                </v:line>
                <v:shape id="Text Box 988" o:spid="_x0000_s1986" type="#_x0000_t202" style="position:absolute;left:6128;top:3552;width:208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VYMQA&#10;AADdAAAADwAAAGRycy9kb3ducmV2LnhtbESPQWsCMRSE74L/ITzBW82q0OpqFFELvYitiufH5rlZ&#10;3bwsm+hu/70pFDwOM/MNM1+2thQPqn3hWMFwkIAgzpwuOFdwOn6+TUD4gKyxdEwKfsnDctHtzDHV&#10;ruEfehxCLiKEfYoKTAhVKqXPDFn0A1cRR+/iaoshyjqXusYmwm0pR0nyLi0WHBcMVrQ2lN0Od6ug&#10;QbM3H3zCjd19t8frfru9nBOl+r12NQMRqA2v8H/7SysYTcdj+Hs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VWDEAAAA3QAAAA8AAAAAAAAAAAAAAAAAmAIAAGRycy9k&#10;b3ducmV2LnhtbFBLBQYAAAAABAAEAPUAAACJAwAAAAA=&#10;">
                  <v:textbox inset=".5mm,,.5mm">
                    <w:txbxContent>
                      <w:p w:rsidR="00D3138D" w:rsidRPr="005F5A0A" w:rsidRDefault="00D3138D" w:rsidP="00D7243E">
                        <w:pPr>
                          <w:pStyle w:val="BodyText"/>
                          <w:rPr>
                            <w:rFonts w:ascii="Arial" w:hAnsi="Arial" w:cs="Arial"/>
                            <w:sz w:val="16"/>
                            <w:szCs w:val="16"/>
                          </w:rPr>
                        </w:pPr>
                        <w:r w:rsidRPr="005F5A0A">
                          <w:rPr>
                            <w:rFonts w:ascii="Arial" w:hAnsi="Arial" w:cs="Arial"/>
                            <w:b/>
                            <w:bCs/>
                            <w:sz w:val="16"/>
                            <w:szCs w:val="16"/>
                          </w:rPr>
                          <w:t>002</w:t>
                        </w:r>
                        <w:r w:rsidRPr="005F5A0A">
                          <w:rPr>
                            <w:rFonts w:ascii="Arial" w:hAnsi="Arial" w:cs="Arial"/>
                            <w:sz w:val="16"/>
                            <w:szCs w:val="16"/>
                          </w:rPr>
                          <w:t>: local processing (build URI list)</w:t>
                        </w:r>
                      </w:p>
                    </w:txbxContent>
                  </v:textbox>
                </v:shape>
                <v:shape id="Text Box 989" o:spid="_x0000_s1987" type="#_x0000_t202" style="position:absolute;left:4322;top:4648;width:2662;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GucYA&#10;AADdAAAADwAAAGRycy9kb3ducmV2LnhtbESPQWvCQBSE7wX/w/KE3upGW0Sjq4goCIXSGA8en9ln&#10;sph9G7Orpv++Wyh4HGbmG2a+7Gwt7tR641jBcJCAIC6cNlwqOOTbtwkIH5A11o5JwQ95WC56L3NM&#10;tXtwRvd9KEWEsE9RQRVCk0rpi4os+oFriKN3dq3FEGVbSt3iI8JtLUdJMpYWDceFChtaV1Rc9jer&#10;YHXkbGOuX6fv7JyZPJ8m/Dm+KPXa71YzEIG68Az/t3dawWj6/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qGucYAAADdAAAADwAAAAAAAAAAAAAAAACYAgAAZHJz&#10;L2Rvd25yZXYueG1sUEsFBgAAAAAEAAQA9QAAAIsDAAAAAA==&#10;" filled="f" stroked="f">
                  <v:textbox inset="0,0,0,0">
                    <w:txbxContent>
                      <w:p w:rsidR="00D3138D" w:rsidRPr="005F5A0A" w:rsidRDefault="00D3138D" w:rsidP="00D7243E">
                        <w:pPr>
                          <w:jc w:val="center"/>
                          <w:rPr>
                            <w:rFonts w:ascii="Arial" w:hAnsi="Arial" w:cs="Arial"/>
                            <w:bCs/>
                            <w:sz w:val="16"/>
                            <w:lang w:val="en-US"/>
                          </w:rPr>
                        </w:pPr>
                        <w:r w:rsidRPr="005F5A0A">
                          <w:rPr>
                            <w:rFonts w:ascii="Arial" w:hAnsi="Arial" w:cs="Arial"/>
                            <w:sz w:val="16"/>
                            <w:lang w:val="en-US"/>
                          </w:rPr>
                          <w:t>003</w:t>
                        </w:r>
                        <w:r w:rsidRPr="005F5A0A">
                          <w:rPr>
                            <w:rFonts w:ascii="Arial" w:hAnsi="Arial" w:cs="Arial"/>
                            <w:bCs/>
                            <w:sz w:val="16"/>
                            <w:lang w:val="en-US"/>
                          </w:rPr>
                          <w:t xml:space="preserve">: Discovery response </w:t>
                        </w:r>
                      </w:p>
                    </w:txbxContent>
                  </v:textbox>
                </v:shape>
                <v:line id="Line 990" o:spid="_x0000_s1988" style="position:absolute;visibility:visible;mso-wrap-style:square" from="4101,2660" to="4101,5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LAcgAAADdAAAADwAAAGRycy9kb3ducmV2LnhtbESPQWvCQBSE7wX/w/KE3upGpcGmriIt&#10;Be2hqBXs8Zl9JtHs27C7TdJ/3y0UPA4z8w0zX/amFi05X1lWMB4lIIhzqysuFBw+3x5mIHxA1lhb&#10;JgU/5GG5GNzNMdO24x21+1CICGGfoYIyhCaT0uclGfQj2xBH72ydwRClK6R22EW4qeUkSVJpsOK4&#10;UGJDLyXl1/23UfAx3abtavO+7o+b9JS/7k5fl84pdT/sV88gAvXhFv5vr7WCydP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DLAcgAAADdAAAADwAAAAAA&#10;AAAAAAAAAAChAgAAZHJzL2Rvd25yZXYueG1sUEsFBgAAAAAEAAQA+QAAAJYDAAAAAA==&#10;"/>
                <v:shape id="Text Box 991" o:spid="_x0000_s1989" type="#_x0000_t202" style="position:absolute;left:4827;top:5323;width:185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9VcYA&#10;AADdAAAADwAAAGRycy9kb3ducmV2LnhtbESPQWvCQBSE74X+h+UVeqsbLYQa3YiIglAoxvTQ42v2&#10;mSzJvo3ZVdN/3xUKPQ4z8w2zXI22E1cavHGsYDpJQBBXThuuFXyWu5c3ED4ga+wck4If8rDKHx+W&#10;mGl344Kux1CLCGGfoYImhD6T0lcNWfQT1xNH7+QGiyHKoZZ6wFuE207OkiSVFg3HhQZ72jRUtceL&#10;VbD+4mJrzh/fh+JUmLKcJ/yetko9P43rBYhAY/gP/7X3WsFs/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9VcYAAADdAAAADwAAAAAAAAAAAAAAAACYAgAAZHJz&#10;L2Rvd25yZXYueG1sUEsFBgAAAAAEAAQA9QAAAIsDAAAAAA==&#10;" filled="f" stroked="f">
                  <v:textbox inset="0,0,0,0">
                    <w:txbxContent>
                      <w:p w:rsidR="00D3138D" w:rsidRDefault="00D3138D" w:rsidP="00D7243E">
                        <w:pPr>
                          <w:jc w:val="center"/>
                          <w:rPr>
                            <w:bCs/>
                            <w:sz w:val="16"/>
                            <w:lang w:val="en-US"/>
                          </w:rPr>
                        </w:pPr>
                        <w:r>
                          <w:rPr>
                            <w:rFonts w:ascii="Arial" w:hAnsi="Arial" w:cs="Arial"/>
                            <w:b/>
                            <w:sz w:val="16"/>
                            <w:lang w:val="en-US"/>
                          </w:rPr>
                          <w:t xml:space="preserve">mIa / dIa / mId </w:t>
                        </w:r>
                      </w:p>
                    </w:txbxContent>
                  </v:textbox>
                </v:shape>
                <w10:anchorlock/>
              </v:group>
            </w:pict>
          </mc:Fallback>
        </mc:AlternateContent>
      </w:r>
    </w:p>
    <w:p w:rsidR="007A6D7B" w:rsidRPr="00260092" w:rsidRDefault="007A6D7B" w:rsidP="00830EC4">
      <w:pPr>
        <w:pStyle w:val="TF"/>
        <w:rPr>
          <w:rFonts w:eastAsia="Arial Unicode MS"/>
        </w:rPr>
      </w:pPr>
      <w:r w:rsidRPr="00260092">
        <w:rPr>
          <w:rFonts w:eastAsia="Arial Unicode MS"/>
        </w:rPr>
        <w:t>Figure 9.117: Discovery procedure message flow</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The issuer sends a request to the Hosting SCL for resource discovery using the Retrieve method.</w:t>
      </w:r>
    </w:p>
    <w:p w:rsidR="007A6D7B" w:rsidRPr="00260092" w:rsidRDefault="007A6D7B" w:rsidP="00830EC4">
      <w:pPr>
        <w:rPr>
          <w:rFonts w:eastAsia="Arial Unicode MS"/>
        </w:rPr>
      </w:pPr>
      <w:r w:rsidRPr="00260092">
        <w:rPr>
          <w:rFonts w:eastAsia="Arial Unicode MS"/>
        </w:rPr>
        <w:t xml:space="preserve">The Issuer shall use </w:t>
      </w:r>
      <w:r w:rsidRPr="00260092">
        <w:rPr>
          <w:rFonts w:eastAsia="Arial Unicode MS"/>
          <w:i/>
        </w:rPr>
        <w:t>&lt;sclBase&gt;/discovery</w:t>
      </w:r>
      <w:r w:rsidRPr="00260092">
        <w:rPr>
          <w:rFonts w:eastAsia="Arial Unicode MS"/>
        </w:rPr>
        <w:t xml:space="preserve"> well known URI in the request.</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Hosting SCL checks the validity of the request. The Hosting SCL builds the URI list of the corresponding resources.</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The Hosting SCL returns a success Discovery response to the Issuer. The response contains the URI list of discovered resources.</w:t>
      </w:r>
    </w:p>
    <w:p w:rsidR="007A6D7B" w:rsidRPr="00260092" w:rsidRDefault="007A6D7B" w:rsidP="00830EC4">
      <w:pPr>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The request contains invalid parameters.</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The requesting Application or SCL is not registered.</w:t>
      </w:r>
    </w:p>
    <w:p w:rsidR="007A6D7B" w:rsidRPr="00260092" w:rsidRDefault="007A6D7B" w:rsidP="00791C75">
      <w:pPr>
        <w:pStyle w:val="Heading4"/>
        <w:numPr>
          <w:ilvl w:val="3"/>
          <w:numId w:val="9"/>
        </w:numPr>
        <w:tabs>
          <w:tab w:val="left" w:pos="1140"/>
        </w:tabs>
      </w:pPr>
      <w:bookmarkStart w:id="2522" w:name="_Toc365279674"/>
      <w:bookmarkStart w:id="2523" w:name="_Toc366140464"/>
      <w:bookmarkStart w:id="2524" w:name="_Toc366141649"/>
      <w:bookmarkStart w:id="2525" w:name="_Toc369786573"/>
      <w:bookmarkStart w:id="2526" w:name="_Toc369787704"/>
      <w:bookmarkStart w:id="2527" w:name="_Toc369856141"/>
      <w:bookmarkStart w:id="2528" w:name="_Toc369859189"/>
      <w:r w:rsidRPr="00260092">
        <w:t>Announce/De-Announce</w:t>
      </w:r>
      <w:bookmarkEnd w:id="2522"/>
      <w:bookmarkEnd w:id="2523"/>
      <w:bookmarkEnd w:id="2524"/>
      <w:bookmarkEnd w:id="2525"/>
      <w:bookmarkEnd w:id="2526"/>
      <w:bookmarkEnd w:id="2527"/>
      <w:bookmarkEnd w:id="2528"/>
    </w:p>
    <w:p w:rsidR="007A6D7B" w:rsidRPr="00260092" w:rsidRDefault="007A6D7B" w:rsidP="004B2AAB">
      <w:pPr>
        <w:rPr>
          <w:rFonts w:eastAsia="Arial Unicode MS"/>
        </w:rPr>
      </w:pPr>
      <w:r w:rsidRPr="00260092">
        <w:rPr>
          <w:rFonts w:eastAsia="Arial Unicode MS"/>
        </w:rPr>
        <w:t>This clause describes different procedures for announcing and de-announcing resources. It is assumed that prior to any of the procedures described below, the Issuer that performs the request has been properly Authenticated and Authorized.</w:t>
      </w:r>
    </w:p>
    <w:p w:rsidR="007A6D7B" w:rsidRPr="00260092" w:rsidRDefault="007A6D7B" w:rsidP="00791C75">
      <w:pPr>
        <w:pStyle w:val="Heading5"/>
        <w:numPr>
          <w:ilvl w:val="4"/>
          <w:numId w:val="9"/>
        </w:numPr>
        <w:tabs>
          <w:tab w:val="left" w:pos="1140"/>
        </w:tabs>
      </w:pPr>
      <w:bookmarkStart w:id="2529" w:name="_Toc365279675"/>
      <w:bookmarkStart w:id="2530" w:name="_Toc366140465"/>
      <w:bookmarkStart w:id="2531" w:name="_Toc366141650"/>
      <w:bookmarkStart w:id="2532" w:name="_Toc369786574"/>
      <w:bookmarkStart w:id="2533" w:name="_Toc369787705"/>
      <w:bookmarkStart w:id="2534" w:name="_Toc369856142"/>
      <w:bookmarkStart w:id="2535" w:name="_Toc369859190"/>
      <w:r w:rsidRPr="00260092">
        <w:t>Procedures to Announce Resource</w:t>
      </w:r>
      <w:bookmarkEnd w:id="2529"/>
      <w:bookmarkEnd w:id="2530"/>
      <w:bookmarkEnd w:id="2531"/>
      <w:bookmarkEnd w:id="2532"/>
      <w:bookmarkEnd w:id="2533"/>
      <w:bookmarkEnd w:id="2534"/>
      <w:bookmarkEnd w:id="2535"/>
    </w:p>
    <w:p w:rsidR="007A6D7B" w:rsidRPr="00260092" w:rsidRDefault="007A6D7B" w:rsidP="00B6287C">
      <w:pPr>
        <w:pStyle w:val="H6"/>
      </w:pPr>
      <w:r w:rsidRPr="00260092">
        <w:t>9.3.2.28.1.1</w:t>
      </w:r>
      <w:r w:rsidRPr="00260092">
        <w:tab/>
        <w:t>Introduction</w:t>
      </w:r>
    </w:p>
    <w:p w:rsidR="007A6D7B" w:rsidRPr="00260092" w:rsidRDefault="007A6D7B" w:rsidP="004B2AAB">
      <w:pPr>
        <w:rPr>
          <w:rFonts w:eastAsia="Arial Unicode MS"/>
        </w:rPr>
      </w:pPr>
      <w:r w:rsidRPr="00260092">
        <w:rPr>
          <w:rFonts w:eastAsia="Arial Unicode MS"/>
        </w:rPr>
        <w:t>These procedures shall be used to announce a resource to all potential Announced-to SCLs, and are split between interaction on the mIa/dIa</w:t>
      </w:r>
      <w:r w:rsidR="00BF3C81" w:rsidRPr="00260092">
        <w:rPr>
          <w:rFonts w:eastAsia="Arial Unicode MS"/>
        </w:rPr>
        <w:t>,</w:t>
      </w:r>
      <w:r w:rsidRPr="00260092">
        <w:rPr>
          <w:rFonts w:eastAsia="Arial Unicode MS"/>
        </w:rPr>
        <w:t xml:space="preserve"> interaction on the mId</w:t>
      </w:r>
      <w:r w:rsidR="00BF3C81" w:rsidRPr="00260092">
        <w:rPr>
          <w:rFonts w:eastAsia="Arial Unicode MS"/>
        </w:rPr>
        <w:t xml:space="preserve"> and interaction on the mIm</w:t>
      </w:r>
      <w:r w:rsidRPr="00260092">
        <w:rPr>
          <w:rFonts w:eastAsia="Arial Unicode MS"/>
        </w:rPr>
        <w:t>. An SCL may announce a resource only to SCLs to which it has registered and which are able to accept the announcement request.</w:t>
      </w:r>
    </w:p>
    <w:p w:rsidR="007A6D7B" w:rsidRPr="00260092" w:rsidRDefault="007A6D7B" w:rsidP="004B2AAB">
      <w:pPr>
        <w:rPr>
          <w:rFonts w:eastAsia="Arial Unicode MS"/>
        </w:rPr>
      </w:pPr>
      <w:r w:rsidRPr="00260092">
        <w:rPr>
          <w:rFonts w:eastAsia="Arial Unicode MS"/>
        </w:rPr>
        <w:t>The procedure to announce a resource may be triggered on the mIa/dIa reference point or on the mId. If the original issuer is an application then the announcement shall be triggered on the mIa/dIa and then executed on the mId. If the original issuer is an SCL then the announcement shall be triggered and executed on the mId. In the case, the original issuer is the SCL an application may subscribe to be notified of the status of the announcement.</w:t>
      </w:r>
    </w:p>
    <w:p w:rsidR="007A6D7B" w:rsidRPr="00260092" w:rsidRDefault="007A6D7B" w:rsidP="00B6287C">
      <w:pPr>
        <w:pStyle w:val="H6"/>
      </w:pPr>
      <w:r w:rsidRPr="00260092">
        <w:t>9.3.2.28.1.2</w:t>
      </w:r>
      <w:r w:rsidRPr="00260092">
        <w:tab/>
        <w:t>Announce on dIa/mIa</w:t>
      </w:r>
    </w:p>
    <w:p w:rsidR="007A6D7B" w:rsidRPr="00260092" w:rsidRDefault="007A6D7B" w:rsidP="00830EC4">
      <w:pPr>
        <w:rPr>
          <w:rFonts w:eastAsia="Arial Unicode MS"/>
          <w:lang w:eastAsia="zh-CN"/>
        </w:rPr>
      </w:pPr>
      <w:r w:rsidRPr="00260092">
        <w:rPr>
          <w:rFonts w:eastAsia="Arial Unicode MS"/>
          <w:b/>
          <w:lang w:eastAsia="zh-CN"/>
        </w:rPr>
        <w:t xml:space="preserve">Issuer: </w:t>
      </w:r>
      <w:r w:rsidRPr="00260092">
        <w:rPr>
          <w:rFonts w:eastAsia="Arial Unicode MS"/>
          <w:lang w:eastAsia="zh-CN"/>
        </w:rPr>
        <w:t>An application</w:t>
      </w:r>
      <w:r w:rsidRPr="00260092">
        <w:rPr>
          <w:rFonts w:eastAsia="Arial Unicode MS"/>
          <w:b/>
          <w:lang w:eastAsia="zh-CN"/>
        </w:rPr>
        <w:t xml:space="preserve"> </w:t>
      </w:r>
      <w:r w:rsidRPr="00260092">
        <w:rPr>
          <w:rFonts w:eastAsia="Arial Unicode MS"/>
          <w:lang w:eastAsia="zh-CN"/>
        </w:rPr>
        <w:t>(DA, GA, NA) can request to announce a resource to other SCLs by changing the appropriate attribute of this resource.</w:t>
      </w:r>
    </w:p>
    <w:p w:rsidR="007A6D7B" w:rsidRPr="00260092" w:rsidRDefault="007A6D7B" w:rsidP="00830EC4">
      <w:pPr>
        <w:rPr>
          <w:rFonts w:eastAsia="Arial Unicode MS"/>
          <w:lang w:eastAsia="zh-CN"/>
        </w:rPr>
      </w:pPr>
      <w:r w:rsidRPr="00260092">
        <w:rPr>
          <w:rFonts w:eastAsia="Arial Unicode MS"/>
          <w:lang w:eastAsia="zh-CN"/>
        </w:rPr>
        <w:t xml:space="preserve">The trigger of the announce procedure may be the registration of the Issuer to its Local SCL, the creation of a new resource(s) on the Local SCL, or an update of a resource(s) on the Local SCL. </w:t>
      </w:r>
    </w:p>
    <w:p w:rsidR="007A6D7B" w:rsidRPr="00260092" w:rsidRDefault="007A6D7B" w:rsidP="00830EC4">
      <w:pPr>
        <w:rPr>
          <w:rFonts w:eastAsia="Arial Unicode MS"/>
          <w:lang w:eastAsia="zh-CN"/>
        </w:rPr>
      </w:pPr>
      <w:r w:rsidRPr="00260092">
        <w:rPr>
          <w:rFonts w:eastAsia="Arial Unicode MS"/>
          <w:lang w:eastAsia="zh-CN"/>
        </w:rPr>
        <w:t>The issuer may provide an announce attribute containing the type of announcement it is requesting, if any. The contents may include information regarding:</w:t>
      </w:r>
    </w:p>
    <w:p w:rsidR="007A6D7B" w:rsidRPr="00260092" w:rsidRDefault="007A6D7B" w:rsidP="00830EC4">
      <w:pPr>
        <w:pStyle w:val="B1"/>
        <w:rPr>
          <w:rFonts w:eastAsia="Arial Unicode MS"/>
          <w:lang w:eastAsia="zh-CN"/>
        </w:rPr>
      </w:pPr>
      <w:r w:rsidRPr="00260092">
        <w:rPr>
          <w:rFonts w:eastAsia="Arial Unicode MS"/>
        </w:rPr>
        <w:t>The scope of the announcement (that is, if the announcement is to be made to specific SCLs, or if this decision is left to the local SCL).</w:t>
      </w:r>
    </w:p>
    <w:p w:rsidR="007A6D7B" w:rsidRPr="00260092" w:rsidRDefault="007A6D7B" w:rsidP="00830EC4">
      <w:pPr>
        <w:pStyle w:val="B1"/>
        <w:rPr>
          <w:rFonts w:eastAsia="Arial Unicode MS"/>
          <w:lang w:eastAsia="zh-CN"/>
        </w:rPr>
      </w:pPr>
      <w:r w:rsidRPr="00260092">
        <w:rPr>
          <w:rFonts w:eastAsia="Arial Unicode MS"/>
        </w:rPr>
        <w:t>Whether the announce operation needs to be confirmed to the issuer.</w:t>
      </w:r>
    </w:p>
    <w:p w:rsidR="007A6D7B" w:rsidRPr="00260092" w:rsidRDefault="007A6D7B" w:rsidP="00372A20">
      <w:pPr>
        <w:rPr>
          <w:rFonts w:eastAsia="Arial Unicode MS"/>
          <w:lang w:eastAsia="zh-CN"/>
        </w:rPr>
      </w:pPr>
      <w:r w:rsidRPr="00260092">
        <w:rPr>
          <w:rFonts w:eastAsia="Arial Unicode MS"/>
        </w:rPr>
        <w:t>a)</w:t>
      </w:r>
      <w:r w:rsidRPr="00260092">
        <w:rPr>
          <w:rFonts w:eastAsia="Arial Unicode MS"/>
        </w:rPr>
        <w:tab/>
        <w:t>Note that this should be added for all interface procedures. Mainly needed for CoAP binding.</w:t>
      </w:r>
    </w:p>
    <w:p w:rsidR="007A6D7B" w:rsidRPr="00260092" w:rsidRDefault="007A6D7B" w:rsidP="00830EC4">
      <w:pPr>
        <w:pStyle w:val="B1"/>
        <w:rPr>
          <w:rFonts w:eastAsia="Arial Unicode MS"/>
          <w:lang w:eastAsia="zh-CN"/>
        </w:rPr>
      </w:pPr>
      <w:r w:rsidRPr="00260092">
        <w:rPr>
          <w:rFonts w:eastAsia="Arial Unicode MS"/>
        </w:rPr>
        <w:t>Announcement enabled (either ACTIVE or INACTIVE). This allows the attribute list to be populated, but without performing the announcement.</w:t>
      </w:r>
    </w:p>
    <w:p w:rsidR="007A6D7B" w:rsidRPr="00260092" w:rsidRDefault="007A6D7B" w:rsidP="00830EC4">
      <w:pPr>
        <w:rPr>
          <w:rFonts w:eastAsia="Arial Unicode MS"/>
        </w:rPr>
      </w:pPr>
      <w:r w:rsidRPr="00260092">
        <w:rPr>
          <w:rFonts w:eastAsia="Arial Unicode MS"/>
        </w:rPr>
        <w:t>Inactive shall only be allowed at resource creation and shall be used to prevent the SCL to announce the resource, until activated.</w:t>
      </w:r>
      <w:r w:rsidRPr="00260092" w:rsidDel="00101776">
        <w:rPr>
          <w:rFonts w:eastAsia="Arial Unicode MS"/>
        </w:rPr>
        <w:t xml:space="preserve"> </w:t>
      </w:r>
      <w:r w:rsidRPr="00260092">
        <w:rPr>
          <w:rFonts w:eastAsia="Arial Unicode MS"/>
        </w:rPr>
        <w:t>Once activated Inactive shall not be permissible.</w:t>
      </w:r>
    </w:p>
    <w:p w:rsidR="007A6D7B" w:rsidRPr="00260092" w:rsidRDefault="007A6D7B" w:rsidP="00372A20">
      <w:pPr>
        <w:rPr>
          <w:rFonts w:eastAsia="Arial Unicode MS"/>
          <w:lang w:eastAsia="zh-CN"/>
        </w:rPr>
      </w:pPr>
      <w:r w:rsidRPr="00260092">
        <w:rPr>
          <w:rFonts w:eastAsia="Arial Unicode MS"/>
        </w:rPr>
        <w:t>b)</w:t>
      </w:r>
      <w:r w:rsidRPr="00260092">
        <w:rPr>
          <w:rFonts w:eastAsia="Arial Unicode MS"/>
        </w:rPr>
        <w:tab/>
        <w:t>The attribute list may</w:t>
      </w:r>
      <w:r w:rsidRPr="00260092">
        <w:rPr>
          <w:rFonts w:eastAsia="Arial Unicode MS"/>
          <w:lang w:eastAsia="zh-CN"/>
        </w:rPr>
        <w:t xml:space="preserve"> be provided by an application:</w:t>
      </w:r>
    </w:p>
    <w:p w:rsidR="007A6D7B" w:rsidRPr="00260092" w:rsidRDefault="007A6D7B" w:rsidP="00830EC4">
      <w:pPr>
        <w:pStyle w:val="B1"/>
        <w:rPr>
          <w:rFonts w:eastAsia="Arial Unicode MS"/>
          <w:lang w:eastAsia="zh-CN"/>
        </w:rPr>
      </w:pPr>
      <w:r w:rsidRPr="00260092">
        <w:rPr>
          <w:rFonts w:eastAsia="Arial Unicode MS"/>
          <w:lang w:eastAsia="zh-CN"/>
        </w:rPr>
        <w:t>At registration and applicable to all announceable resources created by the issuer on its Local SCL. (Default attribute list):</w:t>
      </w:r>
    </w:p>
    <w:p w:rsidR="007A6D7B" w:rsidRPr="00260092" w:rsidRDefault="007A6D7B" w:rsidP="00830EC4">
      <w:pPr>
        <w:pStyle w:val="B2"/>
        <w:rPr>
          <w:rFonts w:eastAsia="Arial Unicode MS"/>
          <w:lang w:eastAsia="zh-CN"/>
        </w:rPr>
      </w:pPr>
      <w:r w:rsidRPr="00260092">
        <w:rPr>
          <w:rFonts w:eastAsia="Arial Unicode MS"/>
          <w:lang w:eastAsia="zh-CN"/>
        </w:rPr>
        <w:t>Announceable resources may provide their own attribute list, in which case the default is not used.</w:t>
      </w:r>
    </w:p>
    <w:p w:rsidR="007A6D7B" w:rsidRPr="00260092" w:rsidRDefault="007A6D7B" w:rsidP="00830EC4">
      <w:pPr>
        <w:pStyle w:val="B2"/>
        <w:rPr>
          <w:rFonts w:eastAsia="Arial Unicode MS"/>
          <w:lang w:eastAsia="zh-CN"/>
        </w:rPr>
      </w:pPr>
      <w:r w:rsidRPr="00260092">
        <w:rPr>
          <w:rFonts w:eastAsia="Arial Unicode MS"/>
          <w:lang w:eastAsia="zh-CN"/>
        </w:rPr>
        <w:t>Changes to the initial default attribute list are not propagated to previously created announceable resources. New announceable resources will use the updated default attribute list.</w:t>
      </w:r>
    </w:p>
    <w:p w:rsidR="007A6D7B" w:rsidRPr="00260092" w:rsidRDefault="007A6D7B" w:rsidP="00830EC4">
      <w:pPr>
        <w:pStyle w:val="B1"/>
        <w:rPr>
          <w:rFonts w:eastAsia="Arial Unicode MS"/>
          <w:lang w:eastAsia="zh-CN"/>
        </w:rPr>
      </w:pPr>
      <w:r w:rsidRPr="00260092">
        <w:rPr>
          <w:rFonts w:eastAsia="Arial Unicode MS"/>
          <w:lang w:eastAsia="zh-CN"/>
        </w:rPr>
        <w:t xml:space="preserve">For each resource created by the issuer on the Local SCL. </w:t>
      </w:r>
    </w:p>
    <w:p w:rsidR="007A6D7B" w:rsidRPr="00260092" w:rsidRDefault="007A6D7B" w:rsidP="00830EC4">
      <w:pPr>
        <w:rPr>
          <w:rFonts w:eastAsia="Arial Unicode MS"/>
          <w:lang w:eastAsia="zh-CN"/>
        </w:rPr>
      </w:pPr>
      <w:r w:rsidRPr="00260092">
        <w:rPr>
          <w:rFonts w:eastAsia="Arial Unicode MS"/>
          <w:lang w:eastAsia="zh-CN"/>
        </w:rPr>
        <w:t>The issuer may modify the announce attribute list using an UPDATE to the resource.</w:t>
      </w:r>
    </w:p>
    <w:p w:rsidR="007A6D7B" w:rsidRPr="00260092" w:rsidRDefault="007A6D7B" w:rsidP="00830EC4">
      <w:pPr>
        <w:rPr>
          <w:rFonts w:eastAsia="Arial Unicode MS"/>
          <w:lang w:eastAsia="zh-CN"/>
        </w:rPr>
      </w:pPr>
      <w:r w:rsidRPr="00260092">
        <w:rPr>
          <w:rFonts w:eastAsia="Arial Unicode MS"/>
          <w:b/>
          <w:lang w:eastAsia="zh-CN"/>
        </w:rPr>
        <w:t xml:space="preserve">Local SCL: </w:t>
      </w:r>
      <w:r w:rsidRPr="00260092">
        <w:rPr>
          <w:rFonts w:eastAsia="Arial Unicode MS"/>
          <w:lang w:eastAsia="zh-CN"/>
        </w:rPr>
        <w:t xml:space="preserve">The local SCL shall validate the received request. It shall trigger an Announce on mId procedure, only if the issuer is authorized to perform the received request according to the accessRights. The Local SCL returns a generic response according to </w:t>
      </w:r>
      <w:r w:rsidRPr="00260092">
        <w:rPr>
          <w:rFonts w:eastAsia="Arial Unicode MS"/>
        </w:rPr>
        <w:t xml:space="preserve">clause </w:t>
      </w:r>
      <w:r w:rsidRPr="00260092">
        <w:rPr>
          <w:rFonts w:eastAsia="Arial Unicode MS"/>
          <w:lang w:eastAsia="zh-CN"/>
        </w:rPr>
        <w:t>9.3.1.1.</w:t>
      </w:r>
    </w:p>
    <w:p w:rsidR="007A6D7B" w:rsidRPr="00260092" w:rsidRDefault="007A6D7B" w:rsidP="00B6287C">
      <w:pPr>
        <w:pStyle w:val="H6"/>
      </w:pPr>
      <w:r w:rsidRPr="00260092">
        <w:t>9.3.2.28.1.3</w:t>
      </w:r>
      <w:r w:rsidRPr="00260092">
        <w:tab/>
        <w:t>Announce on mId</w:t>
      </w:r>
    </w:p>
    <w:p w:rsidR="007A6D7B" w:rsidRPr="00260092" w:rsidRDefault="007A6D7B" w:rsidP="00FE2827">
      <w:pPr>
        <w:rPr>
          <w:rFonts w:eastAsia="Arial Unicode MS"/>
          <w:lang w:eastAsia="zh-CN"/>
        </w:rPr>
      </w:pPr>
      <w:r w:rsidRPr="00260092">
        <w:rPr>
          <w:rFonts w:eastAsia="Arial Unicode MS"/>
          <w:b/>
          <w:lang w:eastAsia="zh-CN"/>
        </w:rPr>
        <w:t xml:space="preserve">Hosting SCL: </w:t>
      </w:r>
      <w:r w:rsidRPr="00260092">
        <w:rPr>
          <w:rFonts w:eastAsia="Arial Unicode MS"/>
          <w:lang w:eastAsia="zh-CN"/>
        </w:rPr>
        <w:t>Based on the announce attribute list, the Hosting SCL announces a resource to the Announced-to SCL on mId using CREATE. The Hosting SCL forms the announced resource and sends an "announce resource" request to the Announced-to SCL, that includes the search strings and the link to the original resource. The Hosting SCL shall be able to announce the same resource to multiple SCLs. Unless specified in the announce attribute list, the Hosting SCL shall decide to which SCLs to announce to. Also, it is the responsibility of the Hosting SCL to provide the appropriate expiration time.</w:t>
      </w:r>
    </w:p>
    <w:p w:rsidR="007A6D7B" w:rsidRPr="00260092" w:rsidRDefault="007A6D7B" w:rsidP="00FE2827">
      <w:pPr>
        <w:rPr>
          <w:rFonts w:eastAsia="Arial Unicode MS"/>
          <w:lang w:eastAsia="zh-CN"/>
        </w:rPr>
      </w:pPr>
      <w:r w:rsidRPr="00260092">
        <w:rPr>
          <w:rFonts w:eastAsia="Arial Unicode MS"/>
          <w:lang w:eastAsia="zh-CN"/>
        </w:rPr>
        <w:t>There are a few alternatives for the Response message, which will be sent depending on the issuers request as indicated in the bullets below:</w:t>
      </w:r>
    </w:p>
    <w:p w:rsidR="007A6D7B" w:rsidRPr="00260092" w:rsidRDefault="007A6D7B" w:rsidP="00FE2827">
      <w:pPr>
        <w:pStyle w:val="B1"/>
        <w:rPr>
          <w:rFonts w:eastAsia="Arial Unicode MS"/>
          <w:lang w:eastAsia="zh-CN"/>
        </w:rPr>
      </w:pPr>
      <w:r w:rsidRPr="00260092">
        <w:rPr>
          <w:rFonts w:eastAsia="Arial Unicode MS"/>
          <w:lang w:eastAsia="zh-CN"/>
        </w:rPr>
        <w:t xml:space="preserve">When the original issuer is an application and it does not indicate to which SCLs to announce to, the Hosting SCL sends a response to the original issuer (on the mIa/dIa) prior to the completion of the announced procedure (on the mId). The Hosting SCL decides when and to which SCLs to announce to (shown in </w:t>
      </w:r>
      <w:r w:rsidR="00A25741">
        <w:rPr>
          <w:rFonts w:eastAsia="Arial Unicode MS"/>
          <w:lang w:eastAsia="zh-CN"/>
        </w:rPr>
        <w:t>f</w:t>
      </w:r>
      <w:r w:rsidRPr="00260092">
        <w:rPr>
          <w:rFonts w:eastAsia="Arial Unicode MS"/>
          <w:lang w:eastAsia="zh-CN"/>
        </w:rPr>
        <w:t>igure 9.118).</w:t>
      </w:r>
    </w:p>
    <w:p w:rsidR="007A6D7B" w:rsidRPr="00260092" w:rsidRDefault="007A6D7B" w:rsidP="00FE2827">
      <w:pPr>
        <w:pStyle w:val="B1"/>
        <w:rPr>
          <w:rFonts w:eastAsia="Arial Unicode MS"/>
          <w:lang w:eastAsia="zh-CN"/>
        </w:rPr>
      </w:pPr>
      <w:r w:rsidRPr="00260092">
        <w:rPr>
          <w:rFonts w:eastAsia="Arial Unicode MS"/>
          <w:lang w:eastAsia="zh-CN"/>
        </w:rPr>
        <w:t xml:space="preserve">When the original issuer is an application and it indicates to which SCLs to announce to, the Hosing SCL responds after it has completed announcing the resource to all indicated SCLs, thereby providing the issuer an indication of the status of the announced resources (shown in the </w:t>
      </w:r>
      <w:r w:rsidR="00A25741">
        <w:rPr>
          <w:rFonts w:eastAsia="Arial Unicode MS"/>
          <w:lang w:eastAsia="zh-CN"/>
        </w:rPr>
        <w:t>figure</w:t>
      </w:r>
      <w:r w:rsidRPr="00260092">
        <w:rPr>
          <w:rFonts w:eastAsia="Arial Unicode MS"/>
          <w:lang w:eastAsia="zh-CN"/>
        </w:rPr>
        <w:t xml:space="preserve"> 9.119). The response shall provide a list of the SCLs that were announce to successfully.</w:t>
      </w:r>
    </w:p>
    <w:p w:rsidR="007A6D7B" w:rsidRPr="00260092" w:rsidRDefault="007A6D7B" w:rsidP="00FE2827">
      <w:pPr>
        <w:pStyle w:val="B1"/>
        <w:rPr>
          <w:rFonts w:eastAsia="Arial Unicode MS"/>
          <w:lang w:eastAsia="zh-CN"/>
        </w:rPr>
      </w:pPr>
      <w:r w:rsidRPr="00260092">
        <w:rPr>
          <w:rFonts w:eastAsia="Arial Unicode MS"/>
          <w:lang w:eastAsia="zh-CN"/>
        </w:rPr>
        <w:t>The announce request may indicate that no confirmation is required, therefore no response needs to be sent.</w:t>
      </w:r>
    </w:p>
    <w:p w:rsidR="007A6D7B" w:rsidRPr="00260092" w:rsidRDefault="007A6D7B" w:rsidP="00FE2827">
      <w:pPr>
        <w:pStyle w:val="NO"/>
        <w:rPr>
          <w:rFonts w:eastAsia="Arial Unicode MS"/>
          <w:lang w:eastAsia="zh-CN"/>
        </w:rPr>
      </w:pPr>
      <w:r w:rsidRPr="00260092">
        <w:rPr>
          <w:rFonts w:eastAsia="Arial Unicode MS"/>
          <w:lang w:eastAsia="zh-CN"/>
        </w:rPr>
        <w:t>NOTE:</w:t>
      </w:r>
      <w:r w:rsidRPr="00260092">
        <w:rPr>
          <w:rFonts w:eastAsia="Arial Unicode MS"/>
          <w:lang w:eastAsia="zh-CN"/>
        </w:rPr>
        <w:tab/>
        <w:t>Only in an UPDATE (on the mIa/dIa) of the AnnounceTo attribute without confirmation a no response is required. In any case that a CREATE is used (on the mIa/dIa) a response will always be generated. Currently on the mId a response is always required.</w:t>
      </w:r>
    </w:p>
    <w:p w:rsidR="007A6D7B" w:rsidRPr="00260092" w:rsidRDefault="007A6D7B" w:rsidP="00FE2827">
      <w:pPr>
        <w:rPr>
          <w:rFonts w:eastAsia="Arial Unicode MS"/>
          <w:lang w:eastAsia="zh-CN"/>
        </w:rPr>
      </w:pPr>
      <w:r w:rsidRPr="00260092">
        <w:rPr>
          <w:rFonts w:eastAsia="Arial Unicode MS"/>
          <w:b/>
          <w:lang w:eastAsia="zh-CN"/>
        </w:rPr>
        <w:t xml:space="preserve">Announced-to SCL: </w:t>
      </w:r>
      <w:r w:rsidRPr="00260092">
        <w:rPr>
          <w:rFonts w:eastAsia="Arial Unicode MS"/>
          <w:lang w:eastAsia="zh-CN"/>
        </w:rPr>
        <w:t xml:space="preserve">The Announced-to SCL shall validate the received request and it shall create an announced resource with the specified attributes. Creation shall only be allowed if the Hosting SCL is authorized to create a child resource according to the accessRight defined. If the creation is successful, the Announced-to SCL shall return a successful response to the Hosting SCL, which includes an identifier (e.g. URI) of the created Announced Resource. If the creation is not successful the Announced-to SCL shall return an appropriate error message. Generic responses are indicated in </w:t>
      </w:r>
      <w:r w:rsidRPr="00260092">
        <w:rPr>
          <w:rFonts w:eastAsia="Arial Unicode MS"/>
        </w:rPr>
        <w:t xml:space="preserve">clause </w:t>
      </w:r>
      <w:r w:rsidRPr="00260092">
        <w:rPr>
          <w:rFonts w:eastAsia="Arial Unicode MS"/>
          <w:lang w:eastAsia="zh-CN"/>
        </w:rPr>
        <w:t>9.3.1.1.</w:t>
      </w:r>
    </w:p>
    <w:p w:rsidR="007A6D7B" w:rsidRPr="00260092" w:rsidRDefault="007A6D7B" w:rsidP="003F5D3A">
      <w:pPr>
        <w:rPr>
          <w:rFonts w:eastAsia="Arial Unicode MS"/>
          <w:lang w:eastAsia="zh-CN"/>
        </w:rPr>
      </w:pPr>
      <w:r w:rsidRPr="00260092">
        <w:rPr>
          <w:rFonts w:eastAsia="Arial Unicode MS"/>
          <w:lang w:eastAsia="zh-CN"/>
        </w:rPr>
        <w:t>Every "CREATE" on this Reference Point, mId, is for a single announce to an SCL.</w:t>
      </w:r>
    </w:p>
    <w:p w:rsidR="007A6D7B" w:rsidRPr="00260092" w:rsidRDefault="007A6D7B" w:rsidP="003F5D3A">
      <w:pPr>
        <w:rPr>
          <w:rFonts w:eastAsia="Arial Unicode MS"/>
          <w:b/>
          <w:lang w:eastAsia="zh-CN"/>
        </w:rPr>
      </w:pPr>
      <w:r w:rsidRPr="00260092">
        <w:rPr>
          <w:rFonts w:eastAsia="Arial Unicode MS"/>
          <w:lang w:eastAsia="zh-CN"/>
        </w:rPr>
        <w:t>In the case that the issuer may want to know to which SCLs the resource is announced to, it can subscribe.</w:t>
      </w:r>
    </w:p>
    <w:p w:rsidR="007A6D7B" w:rsidRPr="00260092" w:rsidRDefault="001A668D" w:rsidP="004C0B56">
      <w:pPr>
        <w:pStyle w:val="FL"/>
        <w:rPr>
          <w:rFonts w:eastAsia="Arial Unicode MS" w:cs="Arial"/>
        </w:rPr>
      </w:pPr>
      <w:r w:rsidRPr="00260092">
        <w:rPr>
          <w:rFonts w:eastAsia="Arial Unicode MS"/>
        </w:rPr>
        <w:object w:dxaOrig="10950" w:dyaOrig="7830">
          <v:shape id="_x0000_i1117" type="#_x0000_t75" style="width:323.3pt;height:214.65pt" o:ole="">
            <v:imagedata r:id="rId206" o:title="" cropleft="3062f"/>
          </v:shape>
          <o:OLEObject Type="Embed" ProgID="Word.Picture.8" ShapeID="_x0000_i1117" DrawAspect="Content" ObjectID="_1488661666" r:id="rId207"/>
        </w:object>
      </w:r>
    </w:p>
    <w:p w:rsidR="007A6D7B" w:rsidRPr="00260092" w:rsidRDefault="007A6D7B" w:rsidP="00AA6C51">
      <w:pPr>
        <w:pStyle w:val="TF"/>
        <w:rPr>
          <w:rFonts w:eastAsia="Arial Unicode MS"/>
        </w:rPr>
      </w:pPr>
      <w:r w:rsidRPr="00260092">
        <w:rPr>
          <w:rFonts w:eastAsia="Arial Unicode MS"/>
        </w:rPr>
        <w:t>Figure 9.118: Illustration of Procedures to Announce Resources</w:t>
      </w:r>
      <w:r w:rsidRPr="00260092">
        <w:rPr>
          <w:rFonts w:eastAsia="Arial Unicode MS"/>
        </w:rPr>
        <w:br/>
        <w:t>w/ immediate Response</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To announce a resource, the issuer shall issue a CREATE or UPDATE request. The issuer is an application and the receiver is the local SCL (Local SCL may also be the Hosting SCL). If the trigger of the announcement is due to the registration of an application or the creation of a new resource a CREATE request is issued. If the trigger of the announcement is due to an update of a resource an UPDATE request is issued.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If the announce request is allowed by the Local or Hosting SCL, the resource shall be created or updated. If no characteristics are provided by the issuer, the resource shall be created with default characteristics determined by the addressed SCL.</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A generic result shall be returned as a response to the issuer, confirming that the issuer is authorized to perform the received request. The Local / Hosting SCL sends this response prior to the completion of the announce procedure and decides when and to which SCLs to announce to.</w:t>
      </w:r>
    </w:p>
    <w:p w:rsidR="007A6D7B" w:rsidRPr="00260092" w:rsidRDefault="007A6D7B" w:rsidP="00C94CA4">
      <w:pPr>
        <w:pStyle w:val="EX"/>
        <w:rPr>
          <w:rFonts w:eastAsia="Arial Unicode MS"/>
        </w:rPr>
      </w:pPr>
      <w:r w:rsidRPr="00260092">
        <w:rPr>
          <w:rFonts w:eastAsia="Arial Unicode MS"/>
        </w:rPr>
        <w:t>Step 004:</w:t>
      </w:r>
      <w:r w:rsidRPr="00260092">
        <w:rPr>
          <w:rFonts w:eastAsia="Arial Unicode MS"/>
        </w:rPr>
        <w:tab/>
        <w:t>The Local / Hosting SCL shall trigger an Announce procedure on the mId.</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The Local / Hosting SCL forms the announced resource and sends a CREATE request to the Announced-to SCL on the mId. The same resource may be announced to multiple SCLs using the same procedure.</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The Announced-to SCL shall validate the received request and then create an announced resource with the specified attributes if the Local / Hosting SCL is authorized.</w:t>
      </w:r>
    </w:p>
    <w:p w:rsidR="007A6D7B" w:rsidRPr="00260092" w:rsidRDefault="007A6D7B" w:rsidP="00C94CA4">
      <w:pPr>
        <w:pStyle w:val="EX"/>
        <w:rPr>
          <w:rFonts w:eastAsia="Arial Unicode MS"/>
        </w:rPr>
      </w:pPr>
      <w:r w:rsidRPr="00260092">
        <w:rPr>
          <w:rFonts w:eastAsia="Arial Unicode MS"/>
        </w:rPr>
        <w:t>Step 007:</w:t>
      </w:r>
      <w:r w:rsidRPr="00260092">
        <w:rPr>
          <w:rFonts w:eastAsia="Arial Unicode MS"/>
        </w:rPr>
        <w:tab/>
        <w:t>The Announced-to SCL shall return a response indicating if the creation was successful or unsuccessful.</w:t>
      </w:r>
    </w:p>
    <w:p w:rsidR="007A6D7B" w:rsidRPr="00260092" w:rsidRDefault="007A6D7B" w:rsidP="00C94CA4">
      <w:pPr>
        <w:pStyle w:val="EX"/>
        <w:rPr>
          <w:rFonts w:eastAsia="Arial Unicode MS"/>
        </w:rPr>
      </w:pPr>
      <w:r w:rsidRPr="00260092">
        <w:rPr>
          <w:rFonts w:eastAsia="Arial Unicode MS"/>
        </w:rPr>
        <w:t>Steps 005-007:</w:t>
      </w:r>
      <w:r w:rsidRPr="00260092">
        <w:rPr>
          <w:rFonts w:eastAsia="Arial Unicode MS"/>
        </w:rPr>
        <w:tab/>
        <w:t>Repeated for each SCL on the list to be announced to. The Announced-to list may be provided by the issuer (NA / DA/ GA) or decided by the Local / Hosting SCL.</w:t>
      </w:r>
    </w:p>
    <w:p w:rsidR="007A6D7B" w:rsidRPr="00260092" w:rsidRDefault="007A6D7B" w:rsidP="00AA6C51">
      <w:pPr>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requesting application is not registered. Steps 004 - 007 are not performed.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requesting application does not have the </w:t>
      </w:r>
      <w:r w:rsidR="007F25F4">
        <w:rPr>
          <w:rFonts w:eastAsia="Arial Unicode MS"/>
        </w:rPr>
        <w:t>authorization</w:t>
      </w:r>
      <w:r w:rsidRPr="00260092">
        <w:rPr>
          <w:rFonts w:eastAsia="Arial Unicode MS"/>
        </w:rPr>
        <w:t xml:space="preserve"> to create this resource. Steps 004 - 007 are not performed.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provided characteristics are not acceptable to the Local / Hosting SCL. Steps 004 - 007 are not performed.</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The requesting SCL is not registered.</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 xml:space="preserve">The requesting SCL does not have the </w:t>
      </w:r>
      <w:r w:rsidR="007F25F4">
        <w:rPr>
          <w:rFonts w:eastAsia="Arial Unicode MS"/>
        </w:rPr>
        <w:t>authorization</w:t>
      </w:r>
      <w:r w:rsidRPr="00260092">
        <w:rPr>
          <w:rFonts w:eastAsia="Arial Unicode MS"/>
        </w:rPr>
        <w:t xml:space="preserve"> to create this resource.</w:t>
      </w:r>
    </w:p>
    <w:p w:rsidR="007A6D7B" w:rsidRPr="00260092" w:rsidRDefault="007A6D7B" w:rsidP="00C94CA4">
      <w:pPr>
        <w:pStyle w:val="EX"/>
        <w:rPr>
          <w:rFonts w:eastAsia="Arial Unicode MS"/>
          <w:iCs/>
        </w:rPr>
      </w:pPr>
      <w:r w:rsidRPr="00260092">
        <w:rPr>
          <w:rFonts w:eastAsia="Arial Unicode MS"/>
        </w:rPr>
        <w:t>Step 006:</w:t>
      </w:r>
      <w:r w:rsidRPr="00260092">
        <w:rPr>
          <w:rFonts w:eastAsia="Arial Unicode MS"/>
        </w:rPr>
        <w:tab/>
        <w:t>The provided characteristics are not acceptable to the Announced-to SCL.</w:t>
      </w:r>
      <w:r w:rsidR="00F20FB8">
        <w:rPr>
          <w:rFonts w:eastAsia="Arial Unicode MS"/>
        </w:rPr>
        <w:t>authorization</w:t>
      </w:r>
    </w:p>
    <w:p w:rsidR="007A6D7B" w:rsidRPr="00260092" w:rsidRDefault="001A668D" w:rsidP="00AA6C51">
      <w:pPr>
        <w:pStyle w:val="FL"/>
        <w:rPr>
          <w:rFonts w:eastAsia="Arial Unicode MS" w:cs="Arial"/>
        </w:rPr>
      </w:pPr>
      <w:r w:rsidRPr="00260092">
        <w:rPr>
          <w:rFonts w:eastAsia="Arial Unicode MS"/>
        </w:rPr>
        <w:object w:dxaOrig="10950" w:dyaOrig="7830">
          <v:shape id="_x0000_i1118" type="#_x0000_t75" style="width:321.3pt;height:226.85pt" o:ole="">
            <v:imagedata r:id="rId208" o:title="" cropleft="3062f" cropright="424f"/>
          </v:shape>
          <o:OLEObject Type="Embed" ProgID="Word.Picture.8" ShapeID="_x0000_i1118" DrawAspect="Content" ObjectID="_1488661667" r:id="rId209"/>
        </w:object>
      </w:r>
    </w:p>
    <w:p w:rsidR="007A6D7B" w:rsidRPr="00260092" w:rsidRDefault="007A6D7B" w:rsidP="00AA6C51">
      <w:pPr>
        <w:pStyle w:val="TF"/>
        <w:rPr>
          <w:rFonts w:eastAsia="Arial Unicode MS"/>
        </w:rPr>
      </w:pPr>
      <w:r w:rsidRPr="00260092">
        <w:rPr>
          <w:rFonts w:eastAsia="Arial Unicode MS"/>
        </w:rPr>
        <w:t>Figure 9.119: Illustration of Procedures to Announce Resources</w:t>
      </w:r>
      <w:r w:rsidRPr="00260092">
        <w:rPr>
          <w:rFonts w:eastAsia="Arial Unicode MS"/>
        </w:rPr>
        <w:br/>
        <w:t>w/ delayed Response</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To announce a resource, the issuer shall issue a CREATE or UPDATE request. The issuer is an application and the receiver is the local SCL (Local SCL may also be the Hosting SCL). If the trigger of the announcement is due to the registration of an application or the creation of a new resource a CREATE request is issued. If the trigger of the announcement is due to an update of a resource an UPDATE request is issued.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If the announce request is allowed by the Local or Hosting SCL, the resource shall be created or updated. If no characteristics are provided by the issuer, the resource shall be created with default characteristics determined by the addressed SCL.</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The Local / Hosting SCL shall trigger an Announce procedure on the mId.</w:t>
      </w:r>
    </w:p>
    <w:p w:rsidR="007A6D7B" w:rsidRPr="00260092" w:rsidRDefault="007A6D7B" w:rsidP="00C94CA4">
      <w:pPr>
        <w:pStyle w:val="EX"/>
        <w:rPr>
          <w:rFonts w:eastAsia="Arial Unicode MS"/>
        </w:rPr>
      </w:pPr>
      <w:r w:rsidRPr="00260092">
        <w:rPr>
          <w:rFonts w:eastAsia="Arial Unicode MS"/>
        </w:rPr>
        <w:t>Step 004:</w:t>
      </w:r>
      <w:r w:rsidRPr="00260092">
        <w:rPr>
          <w:rFonts w:eastAsia="Arial Unicode MS"/>
        </w:rPr>
        <w:tab/>
        <w:t>The Local / Hosting SCL forms the announced resource and sends a CREATE request to the Announced-to SCL on the mId. The same resource may be announced to multiple SCLs using the same procedure.</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The Announced-to SCL shall validate the received request and then create an announced resource with the specified attributes if the Local / Hosting SCL is authorized.</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The Announced-to SCL shall return a response indicating if the creation was successful or unsuccessful.</w:t>
      </w:r>
    </w:p>
    <w:p w:rsidR="007A6D7B" w:rsidRPr="00260092" w:rsidRDefault="007A6D7B" w:rsidP="00C94CA4">
      <w:pPr>
        <w:pStyle w:val="EX"/>
        <w:rPr>
          <w:rFonts w:eastAsia="Arial Unicode MS"/>
        </w:rPr>
      </w:pPr>
      <w:r w:rsidRPr="00260092">
        <w:rPr>
          <w:rFonts w:eastAsia="Arial Unicode MS"/>
        </w:rPr>
        <w:t>Steps 004-006:</w:t>
      </w:r>
      <w:r w:rsidRPr="00260092">
        <w:rPr>
          <w:rFonts w:eastAsia="Arial Unicode MS"/>
        </w:rPr>
        <w:tab/>
        <w:t>Repeated for each SCL on the list to be announced to. The Announced-to list may be provided by the issuer (NA / DA/ GA) or decided by the Local / Hosting SCL.</w:t>
      </w:r>
    </w:p>
    <w:p w:rsidR="007A6D7B" w:rsidRPr="00260092" w:rsidRDefault="007A6D7B" w:rsidP="00C94CA4">
      <w:pPr>
        <w:pStyle w:val="EX"/>
        <w:rPr>
          <w:rFonts w:eastAsia="Arial Unicode MS"/>
        </w:rPr>
      </w:pPr>
      <w:r w:rsidRPr="00260092">
        <w:rPr>
          <w:rFonts w:eastAsia="Arial Unicode MS"/>
        </w:rPr>
        <w:t>Step 007:</w:t>
      </w:r>
      <w:r w:rsidRPr="00260092">
        <w:rPr>
          <w:rFonts w:eastAsia="Arial Unicode MS"/>
        </w:rPr>
        <w:tab/>
        <w:t>The Local / Hosting SCL sends this response after completion of the announce procedure and provides a list of the SCLs that were announced to successfully.</w:t>
      </w:r>
    </w:p>
    <w:p w:rsidR="007A6D7B" w:rsidRPr="00260092" w:rsidRDefault="007A6D7B" w:rsidP="00AA6C51">
      <w:pPr>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requesting application is not registered. Steps 003 - 006 are not performed and Step 007 is performed.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requesting application does not have the </w:t>
      </w:r>
      <w:r w:rsidR="00F20FB8">
        <w:rPr>
          <w:rFonts w:eastAsia="Arial Unicode MS"/>
        </w:rPr>
        <w:t>authorization</w:t>
      </w:r>
      <w:r w:rsidRPr="00260092">
        <w:rPr>
          <w:rFonts w:eastAsia="Arial Unicode MS"/>
        </w:rPr>
        <w:t xml:space="preserve"> to create this resource. Steps 003 - 006 are not performed and Step 007 is performed.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provided characteristics are not acceptable to the Local / Hosting SCL. Steps 003- 006 are not performed and Step 007 is performed.</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The requesting SCL is not registered.</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 xml:space="preserve">The requesting SCL does not have the </w:t>
      </w:r>
      <w:r w:rsidR="00F20FB8">
        <w:rPr>
          <w:rFonts w:eastAsia="Arial Unicode MS"/>
        </w:rPr>
        <w:t>authorization</w:t>
      </w:r>
      <w:r w:rsidRPr="00260092">
        <w:rPr>
          <w:rFonts w:eastAsia="Arial Unicode MS"/>
        </w:rPr>
        <w:t xml:space="preserve"> to create this resource.</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The provided characteristics are not acceptable to the Announced-to SCL.</w:t>
      </w:r>
    </w:p>
    <w:p w:rsidR="00BF3C81" w:rsidRPr="00260092" w:rsidRDefault="00BF3C81" w:rsidP="00BF3C81">
      <w:pPr>
        <w:pStyle w:val="H6"/>
      </w:pPr>
      <w:r w:rsidRPr="00260092">
        <w:t>9.3.2.28.1.4 Announce on mIm</w:t>
      </w:r>
    </w:p>
    <w:p w:rsidR="00BF3C81" w:rsidRPr="00260092" w:rsidRDefault="00BF3C81" w:rsidP="00BF3C81">
      <w:pPr>
        <w:rPr>
          <w:rFonts w:eastAsia="Arial Unicode MS"/>
          <w:lang w:eastAsia="zh-CN"/>
        </w:rPr>
      </w:pPr>
      <w:r w:rsidRPr="00260092">
        <w:rPr>
          <w:rFonts w:eastAsia="Arial Unicode MS"/>
        </w:rPr>
        <w:t>Note that this procedure is</w:t>
      </w:r>
      <w:r w:rsidRPr="00260092">
        <w:rPr>
          <w:rFonts w:eastAsia="Arial Unicode MS"/>
          <w:lang w:eastAsia="zh-CN"/>
        </w:rPr>
        <w:t xml:space="preserve"> applicable only for Procedure 2 as per </w:t>
      </w:r>
      <w:r w:rsidR="00342E11">
        <w:rPr>
          <w:rFonts w:eastAsia="Arial Unicode MS"/>
          <w:lang w:eastAsia="zh-CN"/>
        </w:rPr>
        <w:t>clause</w:t>
      </w:r>
      <w:r w:rsidRPr="00260092">
        <w:rPr>
          <w:rFonts w:eastAsia="Arial Unicode MS"/>
          <w:lang w:eastAsia="zh-CN"/>
        </w:rPr>
        <w:t xml:space="preserve"> 6.5.</w:t>
      </w:r>
    </w:p>
    <w:p w:rsidR="00BF3C81" w:rsidRPr="00260092" w:rsidRDefault="00BF3C81" w:rsidP="00BF3C81">
      <w:pPr>
        <w:rPr>
          <w:rFonts w:eastAsia="Arial Unicode MS"/>
          <w:lang w:eastAsia="zh-CN"/>
        </w:rPr>
      </w:pPr>
      <w:r w:rsidRPr="00260092">
        <w:rPr>
          <w:rFonts w:eastAsia="Arial Unicode MS"/>
          <w:lang w:eastAsia="zh-CN"/>
        </w:rPr>
        <w:t xml:space="preserve">Announce on mIm shall be applicable up to a maximum of three hops (as per </w:t>
      </w:r>
      <w:r w:rsidR="00342E11">
        <w:rPr>
          <w:rFonts w:eastAsia="Arial Unicode MS"/>
          <w:lang w:eastAsia="zh-CN"/>
        </w:rPr>
        <w:t>clau</w:t>
      </w:r>
      <w:r w:rsidR="00342E11" w:rsidRPr="00F2230B">
        <w:rPr>
          <w:rFonts w:eastAsia="Arial Unicode MS"/>
          <w:lang w:eastAsia="zh-CN"/>
        </w:rPr>
        <w:t>se</w:t>
      </w:r>
      <w:r w:rsidRPr="00F2230B">
        <w:rPr>
          <w:rFonts w:eastAsia="Arial Unicode MS"/>
          <w:lang w:eastAsia="zh-CN"/>
        </w:rPr>
        <w:t xml:space="preserve"> 9.3.1.3). That is</w:t>
      </w:r>
      <w:r w:rsidRPr="00260092">
        <w:rPr>
          <w:rFonts w:eastAsia="Arial Unicode MS"/>
          <w:lang w:eastAsia="zh-CN"/>
        </w:rPr>
        <w:t>, resources that can be announced from the Announcing SCL shall comply to either of the below conditions</w:t>
      </w:r>
      <w:r w:rsidR="001A668D">
        <w:rPr>
          <w:rFonts w:eastAsia="Arial Unicode MS"/>
          <w:lang w:eastAsia="zh-CN"/>
        </w:rPr>
        <w:t>:</w:t>
      </w:r>
    </w:p>
    <w:p w:rsidR="00BF3C81" w:rsidRPr="00260092" w:rsidRDefault="00BF3C81" w:rsidP="00C94CA4">
      <w:pPr>
        <w:pStyle w:val="B1"/>
        <w:rPr>
          <w:rFonts w:eastAsia="Arial Unicode MS"/>
          <w:b/>
        </w:rPr>
      </w:pPr>
      <w:r w:rsidRPr="00260092">
        <w:rPr>
          <w:rFonts w:eastAsia="Arial Unicode MS"/>
        </w:rPr>
        <w:t>Should be directly registered to the Announcing SCL over mId interface</w:t>
      </w:r>
      <w:r w:rsidR="001A668D">
        <w:rPr>
          <w:rFonts w:eastAsia="Arial Unicode MS"/>
        </w:rPr>
        <w:t>.</w:t>
      </w:r>
    </w:p>
    <w:p w:rsidR="00BF3C81" w:rsidRPr="00C94CA4" w:rsidRDefault="00BF3C81" w:rsidP="00C94CA4">
      <w:pPr>
        <w:pStyle w:val="B1"/>
        <w:rPr>
          <w:rFonts w:eastAsia="Arial Unicode MS"/>
          <w:b/>
        </w:rPr>
      </w:pPr>
      <w:r w:rsidRPr="00260092">
        <w:rPr>
          <w:rFonts w:eastAsia="Arial Unicode MS"/>
        </w:rPr>
        <w:t>Should be an announced resource at the Announcing SCL (which was announced over the mId interface).</w:t>
      </w:r>
    </w:p>
    <w:p w:rsidR="00BF3C81" w:rsidRPr="00260092" w:rsidRDefault="00BF3C81" w:rsidP="00BF3C81">
      <w:pPr>
        <w:rPr>
          <w:rFonts w:eastAsia="Arial Unicode MS"/>
          <w:lang w:eastAsia="zh-CN"/>
        </w:rPr>
      </w:pPr>
      <w:r w:rsidRPr="00260092">
        <w:rPr>
          <w:rFonts w:eastAsia="Arial Unicode MS"/>
          <w:lang w:eastAsia="zh-CN"/>
        </w:rPr>
        <w:t>The following resources can be announced over mIm reference point: &lt;application&gt;, &lt;container&gt;, &lt;locationContainer&gt;, &lt;group</w:t>
      </w:r>
      <w:r w:rsidR="00C94CA4">
        <w:rPr>
          <w:rFonts w:eastAsia="Arial Unicode MS"/>
          <w:lang w:eastAsia="zh-CN"/>
        </w:rPr>
        <w:t>&gt;, &lt;sclAnnc&gt; and &lt;accessRight&gt;.</w:t>
      </w:r>
    </w:p>
    <w:p w:rsidR="00BF3C81" w:rsidRPr="00260092" w:rsidRDefault="00BF3C81" w:rsidP="00BF3C81">
      <w:pPr>
        <w:rPr>
          <w:rFonts w:eastAsia="Arial Unicode MS"/>
          <w:lang w:eastAsia="zh-CN"/>
        </w:rPr>
      </w:pPr>
      <w:r w:rsidRPr="00260092">
        <w:rPr>
          <w:rFonts w:eastAsia="Arial Unicode MS"/>
          <w:b/>
          <w:lang w:eastAsia="zh-CN"/>
        </w:rPr>
        <w:t xml:space="preserve">Announcing NSCL: </w:t>
      </w:r>
      <w:r w:rsidRPr="00260092">
        <w:rPr>
          <w:rFonts w:eastAsia="Arial Unicode MS"/>
          <w:lang w:eastAsia="zh-CN"/>
        </w:rPr>
        <w:t xml:space="preserve">Based on the announce attribute list, the Announcing SCL announces a resource to the Announced-to NSCL on mIm using CREATE. If the resource is hosted on the Announcing NSCL (for example, NA), the Announcing NSCL forms the announced resource and sends an "announce resource" request to the Announced-to SCL, that includes the search strings and the link to the original resource. If the resource is an announced resource at the Announcing NSCL, the Announcing NSCL shall announce it to the Announced-to NSCL according to the </w:t>
      </w:r>
      <w:r w:rsidRPr="00260092">
        <w:rPr>
          <w:rFonts w:eastAsia="Arial Unicode MS"/>
          <w:i/>
          <w:lang w:eastAsia="zh-CN"/>
        </w:rPr>
        <w:t>announceTo</w:t>
      </w:r>
      <w:r w:rsidRPr="00260092">
        <w:rPr>
          <w:rFonts w:eastAsia="Arial Unicode MS"/>
          <w:lang w:eastAsia="zh-CN"/>
        </w:rPr>
        <w:t xml:space="preserve"> attribute in th</w:t>
      </w:r>
      <w:r w:rsidR="00C94CA4">
        <w:rPr>
          <w:rFonts w:eastAsia="Arial Unicode MS"/>
          <w:lang w:eastAsia="zh-CN"/>
        </w:rPr>
        <w:t>e announced resource.</w:t>
      </w:r>
    </w:p>
    <w:p w:rsidR="00BF3C81" w:rsidRPr="00F2230B" w:rsidRDefault="00BF3C81" w:rsidP="00BF3C81">
      <w:pPr>
        <w:rPr>
          <w:rFonts w:eastAsia="Arial Unicode MS"/>
          <w:lang w:eastAsia="zh-CN"/>
        </w:rPr>
      </w:pPr>
      <w:r w:rsidRPr="00260092">
        <w:rPr>
          <w:rFonts w:eastAsia="Arial Unicode MS"/>
          <w:lang w:eastAsia="zh-CN"/>
        </w:rPr>
        <w:t xml:space="preserve">The Announce over mIm may include announcing of SCLs, using the sclAnncs </w:t>
      </w:r>
      <w:r w:rsidR="003178F2" w:rsidRPr="00260092">
        <w:rPr>
          <w:rFonts w:eastAsia="Arial Unicode MS"/>
          <w:lang w:eastAsia="zh-CN"/>
        </w:rPr>
        <w:t>collection</w:t>
      </w:r>
      <w:r w:rsidRPr="00260092">
        <w:rPr>
          <w:rFonts w:eastAsia="Arial Unicode MS"/>
          <w:lang w:eastAsia="zh-CN"/>
        </w:rPr>
        <w:t xml:space="preserve"> and &lt;sclAnnc&gt; resource defined in clauses 9.2.3.38 and 9.2.3.39. When the NSCLs in different domains performed NSCL-NSCL registration (see clau</w:t>
      </w:r>
      <w:r w:rsidRPr="00F2230B">
        <w:rPr>
          <w:rFonts w:eastAsia="Arial Unicode MS"/>
          <w:lang w:eastAsia="zh-CN"/>
        </w:rPr>
        <w:t>se 9.3.2.6.2), a &lt;scl&gt; resource is created under the registered-to NSCLs. The announced SCLs shall be stored under the &lt;scl&gt; resource created after registration. For example, if NSCL1 registered to NSCL2, and GSCL1 is registered to NSCL1 and indicated that it can be announced to any SCLs, NSCL1 will do the Announce over mIm for the &lt;gscl1&gt; resource. The announced GSCL1 resource wil</w:t>
      </w:r>
      <w:r w:rsidR="00495AFC" w:rsidRPr="00F2230B">
        <w:rPr>
          <w:rFonts w:eastAsia="Arial Unicode MS"/>
          <w:lang w:eastAsia="zh-CN"/>
        </w:rPr>
        <w:t xml:space="preserve">l be &lt;GSCL1Annc&gt; stored under </w:t>
      </w:r>
      <w:r w:rsidRPr="00F2230B">
        <w:rPr>
          <w:rFonts w:eastAsia="Arial Unicode MS"/>
          <w:lang w:eastAsia="zh-CN"/>
        </w:rPr>
        <w:t xml:space="preserve">&lt;nscl2Base&gt;/scls/&lt;NSCL1&gt;/sclAnncs/&lt;gscl1Annc&gt;. </w:t>
      </w:r>
    </w:p>
    <w:p w:rsidR="00BF3C81" w:rsidRPr="00F2230B" w:rsidRDefault="00BF3C81" w:rsidP="00BF3C81">
      <w:pPr>
        <w:rPr>
          <w:rFonts w:eastAsia="Arial Unicode MS"/>
          <w:lang w:eastAsia="zh-CN"/>
        </w:rPr>
      </w:pPr>
      <w:r w:rsidRPr="00F2230B">
        <w:rPr>
          <w:rFonts w:eastAsia="Arial Unicode MS"/>
          <w:lang w:eastAsia="zh-CN"/>
        </w:rPr>
        <w:t>The Announcing NSCL shall be able to announce the same resource to multiple NSCLs. Unless specified in the announce attribute list, the Announcing NSCL shall decide to which SCLs to announce to. For resources hosted on the Announcing NSCL, it is the responsibility of the Announcing NSCL to provide the appropriate expiration time. For resources announced to the Announcing NSCL, NSCL the announced resource already has the ex</w:t>
      </w:r>
      <w:r w:rsidR="00C94CA4" w:rsidRPr="00F2230B">
        <w:rPr>
          <w:rFonts w:eastAsia="Arial Unicode MS"/>
          <w:lang w:eastAsia="zh-CN"/>
        </w:rPr>
        <w:t xml:space="preserve">piration time as an attribute. </w:t>
      </w:r>
    </w:p>
    <w:p w:rsidR="00BF3C81" w:rsidRPr="00F2230B" w:rsidRDefault="00BF3C81" w:rsidP="00BF3C81">
      <w:pPr>
        <w:rPr>
          <w:rFonts w:eastAsia="Arial Unicode MS"/>
          <w:lang w:eastAsia="zh-CN"/>
        </w:rPr>
      </w:pPr>
      <w:r w:rsidRPr="00F2230B">
        <w:rPr>
          <w:rFonts w:eastAsia="Arial Unicode MS"/>
          <w:lang w:eastAsia="zh-CN"/>
        </w:rPr>
        <w:t>The Announced-to NSCL may provide immediate or delayed responses as described in clause 9.3.2.28.1.3</w:t>
      </w:r>
      <w:r w:rsidR="00C94CA4" w:rsidRPr="00F2230B">
        <w:rPr>
          <w:rFonts w:eastAsia="Arial Unicode MS"/>
          <w:lang w:eastAsia="zh-CN"/>
        </w:rPr>
        <w:t xml:space="preserve">. </w:t>
      </w:r>
    </w:p>
    <w:p w:rsidR="00BF3C81" w:rsidRPr="00260092" w:rsidRDefault="00BF3C81" w:rsidP="00676065">
      <w:pPr>
        <w:keepNext/>
        <w:keepLines/>
        <w:rPr>
          <w:rFonts w:eastAsia="Arial Unicode MS"/>
          <w:lang w:eastAsia="zh-CN"/>
        </w:rPr>
      </w:pPr>
      <w:r w:rsidRPr="00F2230B">
        <w:rPr>
          <w:rFonts w:eastAsia="Arial Unicode MS"/>
          <w:b/>
          <w:lang w:eastAsia="zh-CN"/>
        </w:rPr>
        <w:t xml:space="preserve">Announced-to NSCL: </w:t>
      </w:r>
      <w:r w:rsidRPr="00F2230B">
        <w:rPr>
          <w:rFonts w:eastAsia="Arial Unicode MS"/>
          <w:lang w:eastAsia="zh-CN"/>
        </w:rPr>
        <w:t>The Announced-to NSCL shall validate the received request and it shall create an announced</w:t>
      </w:r>
      <w:r w:rsidRPr="00260092">
        <w:rPr>
          <w:rFonts w:eastAsia="Arial Unicode MS"/>
          <w:lang w:eastAsia="zh-CN"/>
        </w:rPr>
        <w:t xml:space="preserve"> resource with the specified attributes. Creation shall only be allowed if the Announcing NSCL is authorized to create a child resource according to the accessRight defined. If the creation is successful, the Announced-to NSCL shall return a successful response to the Announcing SCL, which includes an identifier (e.g. URI) of the created Announced Resource. If the creation is not successful the Announced-to SCL shall return an appropriate error message. Generic responses are indicated in </w:t>
      </w:r>
      <w:r w:rsidRPr="00260092">
        <w:rPr>
          <w:rFonts w:eastAsia="Arial Unicode MS"/>
        </w:rPr>
        <w:t xml:space="preserve">clause </w:t>
      </w:r>
      <w:r w:rsidR="00C94CA4">
        <w:rPr>
          <w:rFonts w:eastAsia="Arial Unicode MS"/>
          <w:lang w:eastAsia="zh-CN"/>
        </w:rPr>
        <w:t>9.3.1.1.</w:t>
      </w:r>
    </w:p>
    <w:p w:rsidR="00BF3C81" w:rsidRPr="00C94CA4" w:rsidRDefault="00BF3C81" w:rsidP="00BF3C81">
      <w:pPr>
        <w:rPr>
          <w:rFonts w:eastAsia="Arial Unicode MS"/>
          <w:lang w:eastAsia="zh-CN"/>
        </w:rPr>
      </w:pPr>
      <w:r w:rsidRPr="00F2230B">
        <w:rPr>
          <w:rFonts w:eastAsia="Arial Unicode MS"/>
          <w:lang w:eastAsia="zh-CN"/>
        </w:rPr>
        <w:t>Figure 9.119a illustrates the Announce procedure over mIm with immediate Response. For the case with delayed Response, it follows the same mechanism as described in clause 9.3.2.28.1.3.</w:t>
      </w:r>
      <w:r w:rsidR="00C94CA4">
        <w:rPr>
          <w:rFonts w:eastAsia="Arial Unicode MS"/>
          <w:lang w:eastAsia="zh-CN"/>
        </w:rPr>
        <w:t xml:space="preserve"> </w:t>
      </w:r>
    </w:p>
    <w:p w:rsidR="00BF3C81" w:rsidRPr="00260092" w:rsidRDefault="00BF3C81" w:rsidP="00BF3C81">
      <w:pPr>
        <w:pStyle w:val="FL"/>
        <w:rPr>
          <w:rFonts w:eastAsia="Arial Unicode MS" w:cs="Arial"/>
        </w:rPr>
      </w:pPr>
      <w:r w:rsidRPr="00260092">
        <w:rPr>
          <w:rFonts w:eastAsia="Arial Unicode MS"/>
        </w:rPr>
        <w:object w:dxaOrig="10950" w:dyaOrig="7830">
          <v:shape id="_x0000_i1119" type="#_x0000_t75" style="width:339.6pt;height:215.3pt" o:ole="">
            <v:imagedata r:id="rId210" o:title=""/>
          </v:shape>
          <o:OLEObject Type="Embed" ProgID="Word.Picture.8" ShapeID="_x0000_i1119" DrawAspect="Content" ObjectID="_1488661668" r:id="rId211"/>
        </w:object>
      </w:r>
    </w:p>
    <w:p w:rsidR="00BF3C81" w:rsidRPr="00260092" w:rsidRDefault="00BF3C81" w:rsidP="00BF3C81">
      <w:pPr>
        <w:pStyle w:val="TF"/>
        <w:rPr>
          <w:rFonts w:eastAsia="Arial Unicode MS"/>
        </w:rPr>
      </w:pPr>
      <w:r w:rsidRPr="00260092">
        <w:rPr>
          <w:rFonts w:eastAsia="Arial Unicode MS"/>
        </w:rPr>
        <w:t>Figure 9.119a: Illustration of Procedures to Announce Resources</w:t>
      </w:r>
      <w:r w:rsidRPr="00260092">
        <w:rPr>
          <w:rFonts w:eastAsia="Arial Unicode MS"/>
        </w:rPr>
        <w:br/>
        <w:t>w/ immediate Response over mIm</w:t>
      </w:r>
    </w:p>
    <w:p w:rsidR="00BF3C81" w:rsidRPr="00260092" w:rsidRDefault="00BF3C81" w:rsidP="00C94CA4">
      <w:pPr>
        <w:pStyle w:val="EX"/>
        <w:rPr>
          <w:rFonts w:eastAsia="Arial Unicode MS"/>
        </w:rPr>
      </w:pPr>
      <w:r w:rsidRPr="00260092">
        <w:rPr>
          <w:rFonts w:eastAsia="Arial Unicode MS"/>
        </w:rPr>
        <w:t>Step 001:</w:t>
      </w:r>
      <w:r w:rsidRPr="00260092">
        <w:rPr>
          <w:rFonts w:eastAsia="Arial Unicode MS"/>
        </w:rPr>
        <w:tab/>
        <w:t>Over the mIa or dIa reference points, the issuer is an application and the receiver is the local SCL (Local SCL may also be the Hosting SCL). To announce a resource, the issuer shall issue a CREATE or UPDATE request. If the trigger of the announcement is due to the registration of an application or the creation of a new resource a CREATE request is issued. If the trigger of the announcement is due to an update of a resource an UPDATE request is issued.</w:t>
      </w:r>
    </w:p>
    <w:p w:rsidR="00BF3C81" w:rsidRPr="00260092" w:rsidRDefault="00BF3C81" w:rsidP="00C94CA4">
      <w:pPr>
        <w:pStyle w:val="EX"/>
        <w:rPr>
          <w:rFonts w:eastAsia="Arial Unicode MS"/>
        </w:rPr>
      </w:pPr>
      <w:r w:rsidRPr="00260092">
        <w:rPr>
          <w:rFonts w:eastAsia="Arial Unicode MS"/>
        </w:rPr>
        <w:tab/>
        <w:t xml:space="preserve">Over the mId reference point, the issuer is D/GSCL. To announce a resource, the issuer shall issue a CREATE request to the NSCL. </w:t>
      </w:r>
    </w:p>
    <w:p w:rsidR="00BF3C81" w:rsidRPr="00260092" w:rsidRDefault="00BF3C81" w:rsidP="00C94CA4">
      <w:pPr>
        <w:pStyle w:val="EX"/>
        <w:rPr>
          <w:rFonts w:eastAsia="Arial Unicode MS"/>
        </w:rPr>
      </w:pPr>
      <w:r w:rsidRPr="00260092">
        <w:rPr>
          <w:rFonts w:eastAsia="Arial Unicode MS"/>
        </w:rPr>
        <w:t>Step 002:</w:t>
      </w:r>
      <w:r w:rsidRPr="00260092">
        <w:rPr>
          <w:rFonts w:eastAsia="Arial Unicode MS"/>
        </w:rPr>
        <w:tab/>
        <w:t>If the announce request is allowed by the issuer, the resource shall be created or updated. If no characteristics are provided by the issuer, the resource shall be created with default characteristics determined by the addressed NSCL.</w:t>
      </w:r>
    </w:p>
    <w:p w:rsidR="00BF3C81" w:rsidRPr="00260092" w:rsidRDefault="00BF3C81" w:rsidP="00C94CA4">
      <w:pPr>
        <w:pStyle w:val="EX"/>
        <w:rPr>
          <w:rFonts w:eastAsia="Arial Unicode MS"/>
        </w:rPr>
      </w:pPr>
      <w:r w:rsidRPr="00260092">
        <w:rPr>
          <w:rFonts w:eastAsia="Arial Unicode MS"/>
        </w:rPr>
        <w:t>Step 003:</w:t>
      </w:r>
      <w:r w:rsidRPr="00260092">
        <w:rPr>
          <w:rFonts w:eastAsia="Arial Unicode MS"/>
        </w:rPr>
        <w:tab/>
        <w:t>A generic result shall be returned as a response to the issuer, confirming that the issuer is authorized to perform the received request. The Announcing NSCL sends this response prior to the completion of the announce procedure and decides when and to which NSCLs to announce to.</w:t>
      </w:r>
    </w:p>
    <w:p w:rsidR="00BF3C81" w:rsidRPr="00260092" w:rsidRDefault="00BF3C81" w:rsidP="00C94CA4">
      <w:pPr>
        <w:pStyle w:val="EX"/>
        <w:rPr>
          <w:rFonts w:eastAsia="Arial Unicode MS"/>
        </w:rPr>
      </w:pPr>
      <w:r w:rsidRPr="00260092">
        <w:rPr>
          <w:rFonts w:eastAsia="Arial Unicode MS"/>
        </w:rPr>
        <w:t>Step 004:</w:t>
      </w:r>
      <w:r w:rsidRPr="00260092">
        <w:rPr>
          <w:rFonts w:eastAsia="Arial Unicode MS"/>
        </w:rPr>
        <w:tab/>
        <w:t>The Announcing NSCL shall trigger an Announce procedure on the mIm.</w:t>
      </w:r>
    </w:p>
    <w:p w:rsidR="00BF3C81" w:rsidRPr="00260092" w:rsidRDefault="00BF3C81" w:rsidP="00C94CA4">
      <w:pPr>
        <w:pStyle w:val="EX"/>
        <w:rPr>
          <w:rFonts w:eastAsia="Arial Unicode MS"/>
        </w:rPr>
      </w:pPr>
      <w:r w:rsidRPr="00260092">
        <w:rPr>
          <w:rFonts w:eastAsia="Arial Unicode MS"/>
        </w:rPr>
        <w:t>Step 005:</w:t>
      </w:r>
      <w:r w:rsidRPr="00260092">
        <w:rPr>
          <w:rFonts w:eastAsia="Arial Unicode MS"/>
        </w:rPr>
        <w:tab/>
        <w:t>The Announcing NSCL sends a CREATE request to the Announced-to NSCL on the mIm. The same resource may be announced to multiple NSCLs using the same procedure.</w:t>
      </w:r>
    </w:p>
    <w:p w:rsidR="00BF3C81" w:rsidRPr="00260092" w:rsidRDefault="00BF3C81" w:rsidP="00C94CA4">
      <w:pPr>
        <w:pStyle w:val="EX"/>
        <w:rPr>
          <w:rFonts w:eastAsia="Arial Unicode MS"/>
        </w:rPr>
      </w:pPr>
      <w:r w:rsidRPr="00260092">
        <w:rPr>
          <w:rFonts w:eastAsia="Arial Unicode MS"/>
        </w:rPr>
        <w:t>Step 006:</w:t>
      </w:r>
      <w:r w:rsidRPr="00260092">
        <w:rPr>
          <w:rFonts w:eastAsia="Arial Unicode MS"/>
        </w:rPr>
        <w:tab/>
        <w:t>The Announced-to NSCL shall validate the received request and then create an announced resource with the specified attributes if the Announcing NSCL is authorized.</w:t>
      </w:r>
    </w:p>
    <w:p w:rsidR="00BF3C81" w:rsidRPr="00260092" w:rsidRDefault="00BF3C81" w:rsidP="00C94CA4">
      <w:pPr>
        <w:pStyle w:val="EX"/>
        <w:rPr>
          <w:rFonts w:eastAsia="Arial Unicode MS"/>
        </w:rPr>
      </w:pPr>
      <w:r w:rsidRPr="00260092">
        <w:rPr>
          <w:rFonts w:eastAsia="Arial Unicode MS"/>
        </w:rPr>
        <w:t>Step 007:</w:t>
      </w:r>
      <w:r w:rsidRPr="00260092">
        <w:rPr>
          <w:rFonts w:eastAsia="Arial Unicode MS"/>
        </w:rPr>
        <w:tab/>
        <w:t>The Announced-to NSCL shall return a response indicating if the creation was successful or unsuccessful.</w:t>
      </w:r>
    </w:p>
    <w:p w:rsidR="00BF3C81" w:rsidRPr="00260092" w:rsidRDefault="00BF3C81" w:rsidP="00C94CA4">
      <w:pPr>
        <w:pStyle w:val="EX"/>
        <w:rPr>
          <w:rFonts w:eastAsia="Arial Unicode MS"/>
        </w:rPr>
      </w:pPr>
      <w:r w:rsidRPr="00260092">
        <w:rPr>
          <w:rFonts w:eastAsia="Arial Unicode MS"/>
        </w:rPr>
        <w:t>Steps 005-007:</w:t>
      </w:r>
      <w:r w:rsidRPr="00260092">
        <w:rPr>
          <w:rFonts w:eastAsia="Arial Unicode MS"/>
        </w:rPr>
        <w:tab/>
        <w:t>Repeated for each NSCL on the list to be announced to. The Announced-to list may be provided by the issuer (NA / DA/ GA) or decided by the Announcing NSCL.</w:t>
      </w:r>
    </w:p>
    <w:p w:rsidR="00BF3C81" w:rsidRPr="00260092" w:rsidRDefault="00BF3C81" w:rsidP="00C94CA4">
      <w:pPr>
        <w:rPr>
          <w:rFonts w:eastAsia="Arial Unicode MS"/>
        </w:rPr>
      </w:pPr>
      <w:r w:rsidRPr="00260092">
        <w:rPr>
          <w:rFonts w:eastAsia="Arial Unicode MS"/>
        </w:rPr>
        <w:t>List of main procedure specific exceptions:</w:t>
      </w:r>
    </w:p>
    <w:p w:rsidR="00BF3C81" w:rsidRPr="00260092" w:rsidRDefault="00BF3C81" w:rsidP="00C94CA4">
      <w:pPr>
        <w:pStyle w:val="EX"/>
        <w:rPr>
          <w:rFonts w:eastAsia="Arial Unicode MS"/>
        </w:rPr>
      </w:pPr>
      <w:r w:rsidRPr="00260092">
        <w:rPr>
          <w:rFonts w:eastAsia="Arial Unicode MS"/>
        </w:rPr>
        <w:t>Step 002:</w:t>
      </w:r>
      <w:r w:rsidRPr="00260092">
        <w:rPr>
          <w:rFonts w:eastAsia="Arial Unicode MS"/>
        </w:rPr>
        <w:tab/>
        <w:t>The requesting application is not registered. Steps 004-007 are not performed.</w:t>
      </w:r>
    </w:p>
    <w:p w:rsidR="00BF3C81" w:rsidRPr="00260092" w:rsidRDefault="00BF3C81" w:rsidP="00C94CA4">
      <w:pPr>
        <w:pStyle w:val="EX"/>
        <w:rPr>
          <w:rFonts w:eastAsia="Arial Unicode MS"/>
        </w:rPr>
      </w:pPr>
      <w:r w:rsidRPr="00260092">
        <w:rPr>
          <w:rFonts w:eastAsia="Arial Unicode MS"/>
        </w:rPr>
        <w:t>Step 002:</w:t>
      </w:r>
      <w:r w:rsidRPr="00260092">
        <w:rPr>
          <w:rFonts w:eastAsia="Arial Unicode MS"/>
        </w:rPr>
        <w:tab/>
        <w:t xml:space="preserve">The requesting application does not have the </w:t>
      </w:r>
      <w:r w:rsidR="00F20FB8">
        <w:rPr>
          <w:rFonts w:eastAsia="Arial Unicode MS"/>
        </w:rPr>
        <w:t>authorization</w:t>
      </w:r>
      <w:r w:rsidRPr="00260092">
        <w:rPr>
          <w:rFonts w:eastAsia="Arial Unicode MS"/>
        </w:rPr>
        <w:t xml:space="preserve"> to create this resource. Steps 004 - 007 are not performed.</w:t>
      </w:r>
    </w:p>
    <w:p w:rsidR="00BF3C81" w:rsidRPr="00260092" w:rsidRDefault="00BF3C81" w:rsidP="00C94CA4">
      <w:pPr>
        <w:pStyle w:val="EX"/>
        <w:rPr>
          <w:rFonts w:eastAsia="Arial Unicode MS"/>
        </w:rPr>
      </w:pPr>
      <w:r w:rsidRPr="00260092">
        <w:rPr>
          <w:rFonts w:eastAsia="Arial Unicode MS"/>
        </w:rPr>
        <w:t>Step 002:</w:t>
      </w:r>
      <w:r w:rsidRPr="00260092">
        <w:rPr>
          <w:rFonts w:eastAsia="Arial Unicode MS"/>
        </w:rPr>
        <w:tab/>
        <w:t>The provided characteristics are not acceptable to the Announcing NSCL. Steps 004 - 007 are not performed.</w:t>
      </w:r>
    </w:p>
    <w:p w:rsidR="00BF3C81" w:rsidRPr="00260092" w:rsidRDefault="00BF3C81" w:rsidP="00C94CA4">
      <w:pPr>
        <w:pStyle w:val="EX"/>
        <w:rPr>
          <w:rFonts w:eastAsia="Arial Unicode MS"/>
        </w:rPr>
      </w:pPr>
      <w:r w:rsidRPr="00260092">
        <w:rPr>
          <w:rFonts w:eastAsia="Arial Unicode MS"/>
        </w:rPr>
        <w:t>Step 006:</w:t>
      </w:r>
      <w:r w:rsidRPr="00260092">
        <w:rPr>
          <w:rFonts w:eastAsia="Arial Unicode MS"/>
        </w:rPr>
        <w:tab/>
        <w:t>The Announcing NSCL is not registered.</w:t>
      </w:r>
    </w:p>
    <w:p w:rsidR="00BF3C81" w:rsidRPr="00260092" w:rsidRDefault="00BF3C81" w:rsidP="00C94CA4">
      <w:pPr>
        <w:pStyle w:val="EX"/>
        <w:rPr>
          <w:rFonts w:eastAsia="Arial Unicode MS"/>
        </w:rPr>
      </w:pPr>
      <w:r w:rsidRPr="00260092">
        <w:rPr>
          <w:rFonts w:eastAsia="Arial Unicode MS"/>
        </w:rPr>
        <w:t>Step 006:</w:t>
      </w:r>
      <w:r w:rsidRPr="00260092">
        <w:rPr>
          <w:rFonts w:eastAsia="Arial Unicode MS"/>
        </w:rPr>
        <w:tab/>
        <w:t xml:space="preserve">The Announcing NSCL does not have the </w:t>
      </w:r>
      <w:r w:rsidR="00F20FB8">
        <w:rPr>
          <w:rFonts w:eastAsia="Arial Unicode MS"/>
        </w:rPr>
        <w:t>authorization</w:t>
      </w:r>
      <w:r w:rsidRPr="00260092">
        <w:rPr>
          <w:rFonts w:eastAsia="Arial Unicode MS"/>
        </w:rPr>
        <w:t xml:space="preserve"> to create this resource.</w:t>
      </w:r>
    </w:p>
    <w:p w:rsidR="00BF3C81" w:rsidRPr="00260092" w:rsidRDefault="00BF3C81" w:rsidP="00C94CA4">
      <w:pPr>
        <w:pStyle w:val="EX"/>
        <w:rPr>
          <w:rFonts w:eastAsia="Arial Unicode MS"/>
          <w:iCs/>
        </w:rPr>
      </w:pPr>
      <w:r w:rsidRPr="00260092">
        <w:rPr>
          <w:rFonts w:eastAsia="Arial Unicode MS"/>
        </w:rPr>
        <w:t>Step 006:</w:t>
      </w:r>
      <w:r w:rsidRPr="00260092">
        <w:rPr>
          <w:rFonts w:eastAsia="Arial Unicode MS"/>
        </w:rPr>
        <w:tab/>
        <w:t>The provided characteristics are not acceptable to the Announced-to NSCL.</w:t>
      </w:r>
    </w:p>
    <w:p w:rsidR="007A6D7B" w:rsidRPr="00260092" w:rsidRDefault="007A6D7B" w:rsidP="00791C75">
      <w:pPr>
        <w:pStyle w:val="Heading5"/>
        <w:numPr>
          <w:ilvl w:val="4"/>
          <w:numId w:val="9"/>
        </w:numPr>
        <w:tabs>
          <w:tab w:val="left" w:pos="1140"/>
        </w:tabs>
      </w:pPr>
      <w:bookmarkStart w:id="2536" w:name="_Toc365279676"/>
      <w:bookmarkStart w:id="2537" w:name="_Toc366140466"/>
      <w:bookmarkStart w:id="2538" w:name="_Toc366141651"/>
      <w:bookmarkStart w:id="2539" w:name="_Toc369786575"/>
      <w:bookmarkStart w:id="2540" w:name="_Toc369787706"/>
      <w:bookmarkStart w:id="2541" w:name="_Toc369856143"/>
      <w:bookmarkStart w:id="2542" w:name="_Toc369859191"/>
      <w:r w:rsidRPr="00260092">
        <w:t>Procedures to Update Announced Resources</w:t>
      </w:r>
      <w:bookmarkEnd w:id="2536"/>
      <w:bookmarkEnd w:id="2537"/>
      <w:bookmarkEnd w:id="2538"/>
      <w:bookmarkEnd w:id="2539"/>
      <w:bookmarkEnd w:id="2540"/>
      <w:bookmarkEnd w:id="2541"/>
      <w:bookmarkEnd w:id="2542"/>
    </w:p>
    <w:p w:rsidR="007A6D7B" w:rsidRPr="00260092" w:rsidRDefault="007A6D7B" w:rsidP="004B2AAB">
      <w:pPr>
        <w:rPr>
          <w:rFonts w:eastAsia="Arial Unicode MS"/>
          <w:lang w:eastAsia="zh-CN"/>
        </w:rPr>
      </w:pPr>
      <w:r w:rsidRPr="00260092">
        <w:rPr>
          <w:rFonts w:eastAsia="Arial Unicode MS"/>
          <w:lang w:eastAsia="zh-CN"/>
        </w:rPr>
        <w:t>This procedure is used to update a previously announced resource. The update may occur only on the mId Reference Point, or it may involve the dIa/mIa Reference Points when any change in the original resource results in a change of the announced resource.</w:t>
      </w:r>
    </w:p>
    <w:p w:rsidR="007A6D7B" w:rsidRPr="00260092" w:rsidRDefault="007A6D7B" w:rsidP="00B6287C">
      <w:pPr>
        <w:pStyle w:val="H6"/>
      </w:pPr>
      <w:r w:rsidRPr="00260092">
        <w:t>9.3.2.28.2.1</w:t>
      </w:r>
      <w:r w:rsidRPr="00260092">
        <w:tab/>
        <w:t>Update Announced Resources on dIa/mIa</w:t>
      </w:r>
    </w:p>
    <w:p w:rsidR="007A6D7B" w:rsidRPr="00260092" w:rsidRDefault="007A6D7B" w:rsidP="004B2AAB">
      <w:pPr>
        <w:rPr>
          <w:rFonts w:eastAsia="Arial Unicode MS"/>
          <w:lang w:eastAsia="zh-CN"/>
        </w:rPr>
      </w:pPr>
      <w:r w:rsidRPr="00260092">
        <w:rPr>
          <w:rFonts w:eastAsia="Arial Unicode MS"/>
          <w:lang w:eastAsia="zh-CN"/>
        </w:rPr>
        <w:t>When an application requests changes in its created resource on the Local SCL (Hosting SCL), this may trigger the Hosting SCL to update of an announced resource. This update is only necessary when the searchStrings, accessRightID of the original resource changes. For example, there may be a content change in the original resource, and this can cause the change of searchStrings in an announced resource.</w:t>
      </w:r>
    </w:p>
    <w:p w:rsidR="007A6D7B" w:rsidRPr="00260092" w:rsidRDefault="007A6D7B" w:rsidP="003F5D3A">
      <w:pPr>
        <w:rPr>
          <w:rFonts w:eastAsia="Arial Unicode MS"/>
          <w:lang w:eastAsia="zh-CN"/>
        </w:rPr>
      </w:pPr>
      <w:r w:rsidRPr="00260092">
        <w:rPr>
          <w:rFonts w:eastAsia="Arial Unicode MS"/>
          <w:lang w:eastAsia="zh-CN"/>
        </w:rPr>
        <w:t>Refer to clause 9.3.2.8 Application Management for the detailed procedures on change of application resources.</w:t>
      </w:r>
    </w:p>
    <w:p w:rsidR="007A6D7B" w:rsidRPr="00260092" w:rsidRDefault="007A6D7B" w:rsidP="00B6287C">
      <w:pPr>
        <w:pStyle w:val="H6"/>
      </w:pPr>
      <w:r w:rsidRPr="00260092">
        <w:t>9.3.2.28.2.2</w:t>
      </w:r>
      <w:r w:rsidRPr="00260092">
        <w:tab/>
        <w:t>Update Announced Resources on mId</w:t>
      </w:r>
    </w:p>
    <w:p w:rsidR="007A6D7B" w:rsidRPr="00260092" w:rsidRDefault="007A6D7B" w:rsidP="004B2AAB">
      <w:pPr>
        <w:rPr>
          <w:rFonts w:eastAsia="Arial Unicode MS"/>
          <w:lang w:eastAsia="zh-CN"/>
        </w:rPr>
      </w:pPr>
      <w:r w:rsidRPr="00260092">
        <w:rPr>
          <w:rFonts w:eastAsia="Arial Unicode MS"/>
          <w:b/>
          <w:lang w:eastAsia="zh-CN"/>
        </w:rPr>
        <w:t xml:space="preserve">Issuer (Hosting SCL): </w:t>
      </w:r>
      <w:r w:rsidRPr="00260092">
        <w:rPr>
          <w:rFonts w:eastAsia="Arial Unicode MS"/>
          <w:lang w:eastAsia="zh-CN"/>
        </w:rPr>
        <w:t>composes a request message to update an announced resource using the UPDATE verb on the mId Reference Point. Only the Hosting SCL which announced the resource previously can update the announced resource.</w:t>
      </w:r>
    </w:p>
    <w:p w:rsidR="007A6D7B" w:rsidRPr="00260092" w:rsidRDefault="007A6D7B" w:rsidP="004B2AAB">
      <w:pPr>
        <w:rPr>
          <w:rFonts w:eastAsia="Arial Unicode MS"/>
          <w:b/>
          <w:lang w:eastAsia="zh-CN"/>
        </w:rPr>
      </w:pPr>
      <w:r w:rsidRPr="00260092">
        <w:rPr>
          <w:rFonts w:eastAsia="Arial Unicode MS"/>
          <w:b/>
          <w:lang w:eastAsia="zh-CN"/>
        </w:rPr>
        <w:t xml:space="preserve">Announced-to SCL: </w:t>
      </w:r>
      <w:r w:rsidRPr="00260092">
        <w:rPr>
          <w:rFonts w:eastAsia="Arial Unicode MS"/>
          <w:lang w:eastAsia="zh-CN"/>
        </w:rPr>
        <w:t>updates the announced resource according to the request. If the update of the announced resource succeeded, it shall return the success code to the Issuer (Hosting SCL). Otherwise, it shall return an error code.</w:t>
      </w:r>
    </w:p>
    <w:p w:rsidR="007A6D7B" w:rsidRPr="00260092" w:rsidRDefault="007A6D7B" w:rsidP="004B2AAB">
      <w:pPr>
        <w:pStyle w:val="FL"/>
        <w:rPr>
          <w:rFonts w:eastAsia="Arial Unicode MS" w:cs="Arial"/>
          <w:lang w:eastAsia="zh-CN"/>
        </w:rPr>
      </w:pPr>
      <w:r w:rsidRPr="00260092">
        <w:rPr>
          <w:rFonts w:eastAsia="Arial Unicode MS"/>
        </w:rPr>
        <w:object w:dxaOrig="14040" w:dyaOrig="7290">
          <v:shape id="_x0000_i1120" type="#_x0000_t75" style="width:275.75pt;height:207.85pt" o:ole="">
            <v:imagedata r:id="rId212" o:title="" cropleft="7711f" cropright="16944f"/>
          </v:shape>
          <o:OLEObject Type="Embed" ProgID="Word.Picture.8" ShapeID="_x0000_i1120" DrawAspect="Content" ObjectID="_1488661669" r:id="rId213"/>
        </w:object>
      </w:r>
    </w:p>
    <w:p w:rsidR="007A6D7B" w:rsidRPr="00260092" w:rsidRDefault="007A6D7B" w:rsidP="00B17C77">
      <w:pPr>
        <w:pStyle w:val="TF"/>
        <w:rPr>
          <w:rFonts w:eastAsia="Arial Unicode MS"/>
        </w:rPr>
      </w:pPr>
      <w:r w:rsidRPr="00260092">
        <w:rPr>
          <w:rFonts w:eastAsia="Arial Unicode MS"/>
        </w:rPr>
        <w:t>Figure 9.120: Illustration of Procedures to Update an Announced Resource</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A trigger to update an announce resource is generated due to a change in either the searchStrings or accessRightID of the original resource.</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Hosting SCL forms the announced resource and sends an UPDATE request to the Announced-to SCL on the mId.</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The Announced-to SCL shall validate the received request and then update the announced resource with the specified attributes if the Hosting SCL is authorized.</w:t>
      </w:r>
    </w:p>
    <w:p w:rsidR="007A6D7B" w:rsidRPr="00260092" w:rsidRDefault="007A6D7B" w:rsidP="00C94CA4">
      <w:pPr>
        <w:pStyle w:val="EX"/>
        <w:rPr>
          <w:rFonts w:eastAsia="Arial Unicode MS"/>
        </w:rPr>
      </w:pPr>
      <w:r w:rsidRPr="00260092">
        <w:rPr>
          <w:rFonts w:eastAsia="Arial Unicode MS"/>
        </w:rPr>
        <w:t>Step 004:</w:t>
      </w:r>
      <w:r w:rsidRPr="00260092">
        <w:rPr>
          <w:rFonts w:eastAsia="Arial Unicode MS"/>
        </w:rPr>
        <w:tab/>
        <w:t>The Announced-to SCL shall return a response indicating if the update was successful or unsuccessful.</w:t>
      </w:r>
    </w:p>
    <w:p w:rsidR="007A6D7B" w:rsidRPr="00260092" w:rsidRDefault="007A6D7B" w:rsidP="00F82728">
      <w:pPr>
        <w:keepNext/>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The requesting SCL is not registered.</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 xml:space="preserve">The requesting SCL does not have the </w:t>
      </w:r>
      <w:r w:rsidR="00F20FB8">
        <w:rPr>
          <w:rFonts w:eastAsia="Arial Unicode MS"/>
        </w:rPr>
        <w:t>authorization</w:t>
      </w:r>
      <w:r w:rsidRPr="00260092">
        <w:rPr>
          <w:rFonts w:eastAsia="Arial Unicode MS"/>
        </w:rPr>
        <w:t xml:space="preserve"> to update this resource.</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The provided characteristics are not acceptable to the Announced-to SCL.</w:t>
      </w:r>
    </w:p>
    <w:p w:rsidR="006A5672" w:rsidRPr="00260092" w:rsidRDefault="006A5672" w:rsidP="006A5672">
      <w:pPr>
        <w:pStyle w:val="H6"/>
      </w:pPr>
      <w:r w:rsidRPr="00260092">
        <w:t>9.3.2.28.2.3 Update Announced Resources on mIm</w:t>
      </w:r>
    </w:p>
    <w:p w:rsidR="006A5672" w:rsidRPr="00260092" w:rsidRDefault="006A5672" w:rsidP="006A5672">
      <w:pPr>
        <w:rPr>
          <w:rFonts w:eastAsia="Arial Unicode MS"/>
          <w:b/>
          <w:lang w:eastAsia="zh-CN"/>
        </w:rPr>
      </w:pPr>
      <w:r w:rsidRPr="00260092">
        <w:rPr>
          <w:rFonts w:eastAsia="Arial Unicode MS"/>
        </w:rPr>
        <w:t>Note that this procedure is</w:t>
      </w:r>
      <w:r w:rsidRPr="00260092">
        <w:rPr>
          <w:rFonts w:eastAsia="Arial Unicode MS"/>
          <w:lang w:eastAsia="zh-CN"/>
        </w:rPr>
        <w:t xml:space="preserve"> applicable only for Procedure 2 as per </w:t>
      </w:r>
      <w:r w:rsidR="00C94CA4">
        <w:rPr>
          <w:rFonts w:eastAsia="Arial Unicode MS"/>
          <w:lang w:eastAsia="zh-CN"/>
        </w:rPr>
        <w:t>clause</w:t>
      </w:r>
      <w:r w:rsidRPr="00260092">
        <w:rPr>
          <w:rFonts w:eastAsia="Arial Unicode MS"/>
          <w:lang w:eastAsia="zh-CN"/>
        </w:rPr>
        <w:t xml:space="preserve"> 6.5.</w:t>
      </w:r>
    </w:p>
    <w:p w:rsidR="006A5672" w:rsidRPr="00260092" w:rsidRDefault="006A5672" w:rsidP="006A5672">
      <w:pPr>
        <w:rPr>
          <w:rFonts w:eastAsia="Arial Unicode MS"/>
          <w:lang w:eastAsia="zh-CN"/>
        </w:rPr>
      </w:pPr>
      <w:r w:rsidRPr="00260092">
        <w:rPr>
          <w:rFonts w:eastAsia="Arial Unicode MS"/>
          <w:b/>
          <w:lang w:eastAsia="zh-CN"/>
        </w:rPr>
        <w:t xml:space="preserve">Announcing NSCL: </w:t>
      </w:r>
      <w:r w:rsidRPr="00260092">
        <w:rPr>
          <w:rFonts w:eastAsia="Arial Unicode MS"/>
          <w:lang w:eastAsia="zh-CN"/>
        </w:rPr>
        <w:t>composes a request message to update an announced resource using the UPDATE verb on the mIm Reference Point. Only the Announcing NSCL which announced the resource previously can update the announced resource.</w:t>
      </w:r>
    </w:p>
    <w:p w:rsidR="006A5672" w:rsidRPr="00260092" w:rsidRDefault="006A5672" w:rsidP="006A5672">
      <w:pPr>
        <w:rPr>
          <w:rFonts w:eastAsia="Arial Unicode MS"/>
          <w:lang w:eastAsia="zh-CN"/>
        </w:rPr>
      </w:pPr>
      <w:r w:rsidRPr="00260092">
        <w:rPr>
          <w:rFonts w:eastAsia="Arial Unicode MS"/>
        </w:rPr>
        <w:t xml:space="preserve">A trigger to update an announce resource is generated due to a change in either the searchStrings or accessRightID of the original resource. It can be change of an announced resource at the Announcing NSCL. </w:t>
      </w:r>
    </w:p>
    <w:p w:rsidR="006A5672" w:rsidRPr="00260092" w:rsidRDefault="006A5672" w:rsidP="006A5672">
      <w:pPr>
        <w:rPr>
          <w:rFonts w:eastAsia="Arial Unicode MS"/>
          <w:b/>
          <w:lang w:eastAsia="zh-CN"/>
        </w:rPr>
      </w:pPr>
      <w:r w:rsidRPr="00260092">
        <w:rPr>
          <w:rFonts w:eastAsia="Arial Unicode MS"/>
          <w:b/>
          <w:lang w:eastAsia="zh-CN"/>
        </w:rPr>
        <w:t xml:space="preserve">Announced-to NSCL: </w:t>
      </w:r>
      <w:r w:rsidRPr="00260092">
        <w:rPr>
          <w:rFonts w:eastAsia="Arial Unicode MS"/>
          <w:lang w:eastAsia="zh-CN"/>
        </w:rPr>
        <w:t>updates the announced resource according to the request. If the update of the announced resource succeeded, it shall return the success code to the Announcing NSCL. Otherwise, it shall return an error code.</w:t>
      </w:r>
    </w:p>
    <w:p w:rsidR="006A5672" w:rsidRPr="00260092" w:rsidRDefault="006A5672" w:rsidP="006A5672">
      <w:pPr>
        <w:pStyle w:val="FL"/>
        <w:rPr>
          <w:rFonts w:eastAsia="Arial Unicode MS" w:cs="Arial"/>
          <w:lang w:eastAsia="zh-CN"/>
        </w:rPr>
      </w:pPr>
      <w:r w:rsidRPr="00260092">
        <w:rPr>
          <w:rFonts w:eastAsia="Arial Unicode MS"/>
        </w:rPr>
        <w:object w:dxaOrig="14040" w:dyaOrig="7290">
          <v:shape id="_x0000_i1121" type="#_x0000_t75" style="width:275.75pt;height:207.85pt" o:ole="">
            <v:imagedata r:id="rId214" o:title="" cropleft="7711f" cropright="16944f"/>
          </v:shape>
          <o:OLEObject Type="Embed" ProgID="Word.Picture.8" ShapeID="_x0000_i1121" DrawAspect="Content" ObjectID="_1488661670" r:id="rId215"/>
        </w:object>
      </w:r>
    </w:p>
    <w:p w:rsidR="006A5672" w:rsidRPr="00260092" w:rsidRDefault="006A5672" w:rsidP="006A5672">
      <w:pPr>
        <w:pStyle w:val="TF"/>
        <w:rPr>
          <w:rFonts w:eastAsia="Arial Unicode MS"/>
        </w:rPr>
      </w:pPr>
      <w:r w:rsidRPr="00260092">
        <w:rPr>
          <w:rFonts w:eastAsia="Arial Unicode MS"/>
        </w:rPr>
        <w:t>Figure 9.120a: Illustration of Procedures to Update an Announced Resource over mIm</w:t>
      </w:r>
    </w:p>
    <w:p w:rsidR="006A5672" w:rsidRPr="00260092" w:rsidRDefault="006A5672" w:rsidP="00C94CA4">
      <w:pPr>
        <w:pStyle w:val="EX"/>
        <w:rPr>
          <w:rFonts w:eastAsia="Arial Unicode MS"/>
        </w:rPr>
      </w:pPr>
      <w:r w:rsidRPr="00260092">
        <w:rPr>
          <w:rFonts w:eastAsia="Arial Unicode MS"/>
        </w:rPr>
        <w:t>Step 001:</w:t>
      </w:r>
      <w:r w:rsidRPr="00260092">
        <w:rPr>
          <w:rFonts w:eastAsia="Arial Unicode MS"/>
        </w:rPr>
        <w:tab/>
        <w:t>A trigger to update an announce resource is generated due to a change in either the searchStrings or accessRightID of the original resource.</w:t>
      </w:r>
    </w:p>
    <w:p w:rsidR="006A5672" w:rsidRPr="00260092" w:rsidRDefault="006A5672" w:rsidP="00C94CA4">
      <w:pPr>
        <w:pStyle w:val="EX"/>
        <w:rPr>
          <w:rFonts w:eastAsia="Arial Unicode MS"/>
        </w:rPr>
      </w:pPr>
      <w:r w:rsidRPr="00260092">
        <w:rPr>
          <w:rFonts w:eastAsia="Arial Unicode MS"/>
        </w:rPr>
        <w:t>Step 002:</w:t>
      </w:r>
      <w:r w:rsidRPr="00260092">
        <w:rPr>
          <w:rFonts w:eastAsia="Arial Unicode MS"/>
        </w:rPr>
        <w:tab/>
        <w:t>The Announcing NSCL forms the announced resource and sends an UPDATE request to the Announced-to SCL on the mIm.</w:t>
      </w:r>
    </w:p>
    <w:p w:rsidR="006A5672" w:rsidRPr="00260092" w:rsidRDefault="006A5672" w:rsidP="00C94CA4">
      <w:pPr>
        <w:pStyle w:val="EX"/>
        <w:rPr>
          <w:rFonts w:eastAsia="Arial Unicode MS"/>
        </w:rPr>
      </w:pPr>
      <w:r w:rsidRPr="00260092">
        <w:rPr>
          <w:rFonts w:eastAsia="Arial Unicode MS"/>
        </w:rPr>
        <w:t>Step 003:</w:t>
      </w:r>
      <w:r w:rsidRPr="00260092">
        <w:rPr>
          <w:rFonts w:eastAsia="Arial Unicode MS"/>
        </w:rPr>
        <w:tab/>
        <w:t>The Announced-to NSCL shall validate the received request and then update the announced resource with the specified attributes if the Announcing NSCL is authorized.</w:t>
      </w:r>
    </w:p>
    <w:p w:rsidR="006A5672" w:rsidRPr="00260092" w:rsidRDefault="006A5672" w:rsidP="00C94CA4">
      <w:pPr>
        <w:pStyle w:val="EX"/>
        <w:rPr>
          <w:rFonts w:eastAsia="Arial Unicode MS"/>
        </w:rPr>
      </w:pPr>
      <w:r w:rsidRPr="00260092">
        <w:rPr>
          <w:rFonts w:eastAsia="Arial Unicode MS"/>
        </w:rPr>
        <w:t>Step 004:</w:t>
      </w:r>
      <w:r w:rsidRPr="00260092">
        <w:rPr>
          <w:rFonts w:eastAsia="Arial Unicode MS"/>
        </w:rPr>
        <w:tab/>
        <w:t>The Announced-to SCL shall return a response indicating if the update was successful or unsuccessful.</w:t>
      </w:r>
    </w:p>
    <w:p w:rsidR="006A5672" w:rsidRPr="00260092" w:rsidRDefault="006A5672" w:rsidP="006A5672">
      <w:pPr>
        <w:keepNext/>
        <w:rPr>
          <w:rFonts w:eastAsia="Arial Unicode MS"/>
        </w:rPr>
      </w:pPr>
      <w:r w:rsidRPr="00260092">
        <w:rPr>
          <w:rFonts w:eastAsia="Arial Unicode MS"/>
        </w:rPr>
        <w:t>List of main procedure specific exceptions:</w:t>
      </w:r>
    </w:p>
    <w:p w:rsidR="006A5672" w:rsidRPr="00260092" w:rsidRDefault="006A5672" w:rsidP="00C94CA4">
      <w:pPr>
        <w:pStyle w:val="EX"/>
        <w:rPr>
          <w:rFonts w:eastAsia="Arial Unicode MS"/>
        </w:rPr>
      </w:pPr>
      <w:r w:rsidRPr="00260092">
        <w:rPr>
          <w:rFonts w:eastAsia="Arial Unicode MS"/>
        </w:rPr>
        <w:t>Step 003:</w:t>
      </w:r>
      <w:r w:rsidRPr="00260092">
        <w:rPr>
          <w:rFonts w:eastAsia="Arial Unicode MS"/>
        </w:rPr>
        <w:tab/>
        <w:t>The Announcing NSCL is not registered.</w:t>
      </w:r>
    </w:p>
    <w:p w:rsidR="006A5672" w:rsidRPr="00260092" w:rsidRDefault="006A5672" w:rsidP="00C94CA4">
      <w:pPr>
        <w:pStyle w:val="EX"/>
        <w:rPr>
          <w:rFonts w:eastAsia="Arial Unicode MS"/>
        </w:rPr>
      </w:pPr>
      <w:r w:rsidRPr="00260092">
        <w:rPr>
          <w:rFonts w:eastAsia="Arial Unicode MS"/>
        </w:rPr>
        <w:t>Step 003:</w:t>
      </w:r>
      <w:r w:rsidRPr="00260092">
        <w:rPr>
          <w:rFonts w:eastAsia="Arial Unicode MS"/>
        </w:rPr>
        <w:tab/>
        <w:t xml:space="preserve">The Announcing NSCL does not have the </w:t>
      </w:r>
      <w:r w:rsidR="00F20FB8">
        <w:rPr>
          <w:rFonts w:eastAsia="Arial Unicode MS"/>
        </w:rPr>
        <w:t>authorization</w:t>
      </w:r>
      <w:r w:rsidRPr="00260092">
        <w:rPr>
          <w:rFonts w:eastAsia="Arial Unicode MS"/>
        </w:rPr>
        <w:t xml:space="preserve"> to update this resource.</w:t>
      </w:r>
    </w:p>
    <w:p w:rsidR="006A5672" w:rsidRPr="00260092" w:rsidRDefault="006A5672" w:rsidP="00C94CA4">
      <w:pPr>
        <w:pStyle w:val="EX"/>
        <w:rPr>
          <w:rFonts w:eastAsia="Arial Unicode MS"/>
          <w:iCs/>
        </w:rPr>
      </w:pPr>
      <w:r w:rsidRPr="00260092">
        <w:rPr>
          <w:rFonts w:eastAsia="Arial Unicode MS"/>
        </w:rPr>
        <w:t>Step 003:</w:t>
      </w:r>
      <w:r w:rsidRPr="00260092">
        <w:rPr>
          <w:rFonts w:eastAsia="Arial Unicode MS"/>
        </w:rPr>
        <w:tab/>
        <w:t>The provided characteristics are not acceptable to the Announced-to NSCL.</w:t>
      </w:r>
    </w:p>
    <w:p w:rsidR="007A6D7B" w:rsidRPr="00260092" w:rsidRDefault="007A6D7B" w:rsidP="00791C75">
      <w:pPr>
        <w:pStyle w:val="Heading5"/>
        <w:numPr>
          <w:ilvl w:val="4"/>
          <w:numId w:val="9"/>
        </w:numPr>
        <w:tabs>
          <w:tab w:val="left" w:pos="1140"/>
        </w:tabs>
      </w:pPr>
      <w:bookmarkStart w:id="2543" w:name="_Toc365279677"/>
      <w:bookmarkStart w:id="2544" w:name="_Toc366140467"/>
      <w:bookmarkStart w:id="2545" w:name="_Toc366141652"/>
      <w:bookmarkStart w:id="2546" w:name="_Toc369786576"/>
      <w:bookmarkStart w:id="2547" w:name="_Toc369787707"/>
      <w:bookmarkStart w:id="2548" w:name="_Toc369856144"/>
      <w:bookmarkStart w:id="2549" w:name="_Toc369859192"/>
      <w:r w:rsidRPr="00260092">
        <w:t>Procedures to De-Announce Resources</w:t>
      </w:r>
      <w:bookmarkEnd w:id="2543"/>
      <w:bookmarkEnd w:id="2544"/>
      <w:bookmarkEnd w:id="2545"/>
      <w:bookmarkEnd w:id="2546"/>
      <w:bookmarkEnd w:id="2547"/>
      <w:bookmarkEnd w:id="2548"/>
      <w:bookmarkEnd w:id="2549"/>
    </w:p>
    <w:p w:rsidR="007A6D7B" w:rsidRPr="00260092" w:rsidRDefault="007A6D7B" w:rsidP="004B2AAB">
      <w:pPr>
        <w:rPr>
          <w:rFonts w:eastAsia="Arial Unicode MS"/>
        </w:rPr>
      </w:pPr>
      <w:r w:rsidRPr="00260092">
        <w:rPr>
          <w:rFonts w:eastAsia="Arial Unicode MS"/>
        </w:rPr>
        <w:t>These procedures are used to de-announce a previously announced resource. De-announce can be implicit if the Announced Resource has an expiration time. De-announcing a previously announced resource shall not have any impact on the original resource.</w:t>
      </w:r>
    </w:p>
    <w:p w:rsidR="007A6D7B" w:rsidRPr="00260092" w:rsidRDefault="007A6D7B" w:rsidP="00B6287C">
      <w:pPr>
        <w:pStyle w:val="H6"/>
      </w:pPr>
      <w:r w:rsidRPr="00260092">
        <w:t>9.3.2.28.3.1</w:t>
      </w:r>
      <w:r w:rsidRPr="00260092">
        <w:tab/>
        <w:t>De-Announce on dIa/mIa</w:t>
      </w:r>
    </w:p>
    <w:p w:rsidR="007A6D7B" w:rsidRPr="00260092" w:rsidRDefault="007A6D7B" w:rsidP="005421D5">
      <w:pPr>
        <w:rPr>
          <w:rFonts w:eastAsia="Arial Unicode MS"/>
          <w:lang w:eastAsia="zh-CN"/>
        </w:rPr>
      </w:pPr>
      <w:r w:rsidRPr="00260092">
        <w:rPr>
          <w:rFonts w:eastAsia="Arial Unicode MS"/>
          <w:b/>
          <w:lang w:eastAsia="zh-CN"/>
        </w:rPr>
        <w:t xml:space="preserve">Issuer: </w:t>
      </w:r>
      <w:r w:rsidRPr="00260092">
        <w:rPr>
          <w:rFonts w:eastAsia="Arial Unicode MS"/>
          <w:lang w:eastAsia="zh-CN"/>
        </w:rPr>
        <w:t xml:space="preserve">An application (DA,GA, NA) may request to de-announce previously announced resources. The triggers of </w:t>
      </w:r>
      <w:r w:rsidR="00512C41">
        <w:rPr>
          <w:rFonts w:eastAsia="Arial Unicode MS"/>
          <w:lang w:eastAsia="zh-CN"/>
        </w:rPr>
        <w:br/>
      </w:r>
      <w:r w:rsidRPr="00260092">
        <w:rPr>
          <w:rFonts w:eastAsia="Arial Unicode MS"/>
          <w:lang w:eastAsia="zh-CN"/>
        </w:rPr>
        <w:t>de-announce could be that the Issuer performed an update or delete to the original resource.</w:t>
      </w:r>
    </w:p>
    <w:p w:rsidR="007A6D7B" w:rsidRPr="00260092" w:rsidRDefault="007A6D7B" w:rsidP="004B2AAB">
      <w:pPr>
        <w:rPr>
          <w:rFonts w:eastAsia="Arial Unicode MS"/>
          <w:lang w:eastAsia="zh-CN"/>
        </w:rPr>
      </w:pPr>
      <w:r w:rsidRPr="00260092">
        <w:rPr>
          <w:rFonts w:eastAsia="Arial Unicode MS"/>
          <w:b/>
          <w:lang w:eastAsia="zh-CN"/>
        </w:rPr>
        <w:t xml:space="preserve">Local SCL: </w:t>
      </w:r>
      <w:r w:rsidRPr="00260092">
        <w:rPr>
          <w:rFonts w:eastAsia="Arial Unicode MS"/>
          <w:lang w:eastAsia="zh-CN"/>
        </w:rPr>
        <w:t xml:space="preserve">The Local SCL shall validate the received request. It shall trigger a De-Announce on mId procedure, only if the issuer is authorized to perform the received request according to the accessRights. The Local SCL returns a generic response to the Issuer according to </w:t>
      </w:r>
      <w:r w:rsidRPr="00260092">
        <w:rPr>
          <w:rFonts w:eastAsia="Arial Unicode MS"/>
        </w:rPr>
        <w:t xml:space="preserve">clause </w:t>
      </w:r>
      <w:r w:rsidRPr="00260092">
        <w:rPr>
          <w:rFonts w:eastAsia="Arial Unicode MS"/>
          <w:lang w:eastAsia="zh-CN"/>
        </w:rPr>
        <w:t>9.3.1.1.</w:t>
      </w:r>
    </w:p>
    <w:p w:rsidR="007A6D7B" w:rsidRPr="00260092" w:rsidRDefault="007A6D7B" w:rsidP="004B2AAB">
      <w:pPr>
        <w:rPr>
          <w:rFonts w:eastAsia="Arial Unicode MS"/>
          <w:lang w:eastAsia="zh-CN"/>
        </w:rPr>
      </w:pPr>
      <w:r w:rsidRPr="00260092">
        <w:rPr>
          <w:rFonts w:eastAsia="Arial Unicode MS"/>
          <w:lang w:eastAsia="zh-CN"/>
        </w:rPr>
        <w:t xml:space="preserve">The Local SCL may respond to the De-Announce request on the dIa/mIa without waiting for the results from the mId Reference Point. If De-Announce is triggered by the deletion of the original resource, the Local SCL shall respond immediately. Alternatively, the Hosting SCL may respond after it has completed de-announcing the resource on mId, thereby providing the issuer an indication as to the status of the de-announced resources (shown in </w:t>
      </w:r>
      <w:r w:rsidR="00A25741">
        <w:rPr>
          <w:rFonts w:eastAsia="Arial Unicode MS"/>
          <w:lang w:eastAsia="zh-CN"/>
        </w:rPr>
        <w:t>figure</w:t>
      </w:r>
      <w:r w:rsidRPr="00260092">
        <w:rPr>
          <w:rFonts w:eastAsia="Arial Unicode MS"/>
          <w:lang w:eastAsia="zh-CN"/>
        </w:rPr>
        <w:t xml:space="preserve"> 9.121).</w:t>
      </w:r>
    </w:p>
    <w:p w:rsidR="007A6D7B" w:rsidRPr="00260092" w:rsidRDefault="007A6D7B" w:rsidP="00B6287C">
      <w:pPr>
        <w:pStyle w:val="H6"/>
      </w:pPr>
      <w:r w:rsidRPr="00260092">
        <w:t>9.3.2.28.3.2</w:t>
      </w:r>
      <w:r w:rsidRPr="00260092">
        <w:tab/>
        <w:t>De-Announce on mId</w:t>
      </w:r>
    </w:p>
    <w:p w:rsidR="007A6D7B" w:rsidRPr="00260092" w:rsidRDefault="007A6D7B" w:rsidP="004B2AAB">
      <w:pPr>
        <w:rPr>
          <w:rFonts w:eastAsia="Arial Unicode MS"/>
          <w:b/>
          <w:lang w:eastAsia="zh-CN"/>
        </w:rPr>
      </w:pPr>
      <w:r w:rsidRPr="00260092">
        <w:rPr>
          <w:rFonts w:eastAsia="Arial Unicode MS"/>
          <w:b/>
          <w:lang w:eastAsia="zh-CN"/>
        </w:rPr>
        <w:t xml:space="preserve">Hosting SCL: </w:t>
      </w:r>
      <w:r w:rsidRPr="00260092">
        <w:rPr>
          <w:rFonts w:eastAsia="Arial Unicode MS"/>
          <w:lang w:eastAsia="zh-CN"/>
        </w:rPr>
        <w:t xml:space="preserve">The Hosting SCL may decide to De-Announce a resource as a result of an expiration of the announcement, or based on triggers from the Issuer (change of announce attribute list). The Hosting SCL sends a </w:t>
      </w:r>
      <w:r w:rsidR="0030079C">
        <w:rPr>
          <w:rFonts w:eastAsia="Arial Unicode MS"/>
          <w:lang w:eastAsia="zh-CN"/>
        </w:rPr>
        <w:br/>
      </w:r>
      <w:r w:rsidRPr="00260092">
        <w:rPr>
          <w:rFonts w:eastAsia="Arial Unicode MS"/>
          <w:lang w:eastAsia="zh-CN"/>
        </w:rPr>
        <w:t xml:space="preserve">"De-Announce" request message using DELETE, over the mId Reference Point, to the Announced-to SCL to </w:t>
      </w:r>
      <w:r w:rsidR="00512C41">
        <w:rPr>
          <w:rFonts w:eastAsia="Arial Unicode MS"/>
          <w:lang w:eastAsia="zh-CN"/>
        </w:rPr>
        <w:br/>
      </w:r>
      <w:r w:rsidRPr="00260092">
        <w:rPr>
          <w:rFonts w:eastAsia="Arial Unicode MS"/>
          <w:lang w:eastAsia="zh-CN"/>
        </w:rPr>
        <w:t>de-announce a previously announced resource. In the De-Announce request, the Hosting SCL may indicate one or multiple announced resources. It is the responsibility of the Hosting SCL to delete all announced resources.</w:t>
      </w:r>
    </w:p>
    <w:p w:rsidR="007A6D7B" w:rsidRPr="00260092" w:rsidRDefault="007A6D7B" w:rsidP="004B2AAB">
      <w:pPr>
        <w:rPr>
          <w:rFonts w:eastAsia="Arial Unicode MS"/>
          <w:lang w:eastAsia="zh-CN"/>
        </w:rPr>
      </w:pPr>
      <w:r w:rsidRPr="00260092">
        <w:rPr>
          <w:rFonts w:eastAsia="Arial Unicode MS"/>
          <w:b/>
          <w:lang w:eastAsia="zh-CN"/>
        </w:rPr>
        <w:t>Announced-to SCL:</w:t>
      </w:r>
      <w:r w:rsidRPr="00260092">
        <w:rPr>
          <w:rFonts w:eastAsia="Arial Unicode MS"/>
          <w:lang w:eastAsia="zh-CN"/>
        </w:rPr>
        <w:t xml:space="preserve"> The Announced-to SCL shall validate the received request and it shall delete the announced resource(s) with the specified attributes. Deletion shall only be allowed if the Hosting SCL is authorized to delete a child resource according to the accessRight defined. If the deletion is successful, the Announced-to SCL shall return a successful response to the Hosting SCL. If the deletion is not successful the Announced-to SCL shall return an appropriate error message. Generic responses are indicated in </w:t>
      </w:r>
      <w:r w:rsidRPr="00260092">
        <w:rPr>
          <w:rFonts w:eastAsia="Arial Unicode MS"/>
        </w:rPr>
        <w:t xml:space="preserve">clause </w:t>
      </w:r>
      <w:r w:rsidRPr="00260092">
        <w:rPr>
          <w:rFonts w:eastAsia="Arial Unicode MS"/>
          <w:lang w:eastAsia="zh-CN"/>
        </w:rPr>
        <w:t>9.3.1.1.</w:t>
      </w:r>
    </w:p>
    <w:p w:rsidR="007A6D7B" w:rsidRPr="00260092" w:rsidRDefault="007A6D7B" w:rsidP="004B2AAB">
      <w:pPr>
        <w:rPr>
          <w:rFonts w:eastAsia="Arial Unicode MS"/>
        </w:rPr>
      </w:pPr>
      <w:r w:rsidRPr="00260092">
        <w:rPr>
          <w:rFonts w:eastAsia="Arial Unicode MS"/>
        </w:rPr>
        <w:t>De-Announce can be implicit if the Announced Resource has an expiration time. A response message may be sent to the Hosting SCL (announcing SCL) to indicate that the announced resource is de-announced. In cases when the Hosting SCL (announcing SCL) is not server capable, the subscription mechanism can be used.</w:t>
      </w:r>
    </w:p>
    <w:p w:rsidR="007A6D7B" w:rsidRPr="00260092" w:rsidRDefault="001A668D" w:rsidP="00B17C77">
      <w:pPr>
        <w:pStyle w:val="FL"/>
        <w:rPr>
          <w:rFonts w:eastAsia="Arial Unicode MS" w:cs="Arial"/>
        </w:rPr>
      </w:pPr>
      <w:r w:rsidRPr="00260092">
        <w:rPr>
          <w:rFonts w:eastAsia="Arial Unicode MS"/>
        </w:rPr>
        <w:object w:dxaOrig="11220" w:dyaOrig="8010">
          <v:shape id="_x0000_i1122" type="#_x0000_t75" style="width:327.4pt;height:230.95pt" o:ole="">
            <v:imagedata r:id="rId216" o:title="" cropbottom="494f" cropleft="2615f" cropright="2216f"/>
          </v:shape>
          <o:OLEObject Type="Embed" ProgID="Word.Picture.8" ShapeID="_x0000_i1122" DrawAspect="Content" ObjectID="_1488661671" r:id="rId217"/>
        </w:object>
      </w:r>
    </w:p>
    <w:p w:rsidR="007A6D7B" w:rsidRPr="00260092" w:rsidRDefault="007A6D7B" w:rsidP="00B17C77">
      <w:pPr>
        <w:pStyle w:val="TF"/>
        <w:rPr>
          <w:rFonts w:eastAsia="Arial Unicode MS"/>
        </w:rPr>
      </w:pPr>
      <w:r w:rsidRPr="00260092">
        <w:rPr>
          <w:rFonts w:eastAsia="Arial Unicode MS"/>
        </w:rPr>
        <w:t>Figure 9.121: Illustration of Procedures to De-Announce Resources</w:t>
      </w:r>
    </w:p>
    <w:p w:rsidR="007A6D7B" w:rsidRPr="00260092" w:rsidRDefault="007A6D7B" w:rsidP="00C94CA4">
      <w:pPr>
        <w:pStyle w:val="EX"/>
        <w:rPr>
          <w:rFonts w:eastAsia="Arial Unicode MS"/>
        </w:rPr>
      </w:pPr>
      <w:r w:rsidRPr="00260092">
        <w:rPr>
          <w:rFonts w:eastAsia="Arial Unicode MS"/>
        </w:rPr>
        <w:t>Step 001:</w:t>
      </w:r>
      <w:r w:rsidRPr="00260092">
        <w:rPr>
          <w:rFonts w:eastAsia="Arial Unicode MS"/>
        </w:rPr>
        <w:tab/>
        <w:t>To de-announce a resource, the issuer shall issue a DELETE or UPDATE request. The issuer is an application and the receiver is the local SCL (Local SCL may also be the Hosting SCL). If the trigger of the de-announcement is due to the deletion of a resource a DELETE request is issued. If the trigger of the de-announcement is due to an update of a resource an UPDATE request is issued.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If the de-announce request is allowed by the Local or Hosting SCL, the resource shall be deleted or updated.</w:t>
      </w:r>
    </w:p>
    <w:p w:rsidR="007A6D7B" w:rsidRPr="00260092" w:rsidRDefault="007A6D7B" w:rsidP="00C94CA4">
      <w:pPr>
        <w:pStyle w:val="EX"/>
        <w:rPr>
          <w:rFonts w:eastAsia="Arial Unicode MS"/>
        </w:rPr>
      </w:pPr>
      <w:r w:rsidRPr="00260092">
        <w:rPr>
          <w:rFonts w:eastAsia="Arial Unicode MS"/>
        </w:rPr>
        <w:t>Step 003:</w:t>
      </w:r>
      <w:r w:rsidRPr="00260092">
        <w:rPr>
          <w:rFonts w:eastAsia="Arial Unicode MS"/>
        </w:rPr>
        <w:tab/>
        <w:t>A generic result shall be returned as a response to the issuer, confirming that the issuer is authorized to perform the received request. The Local / Hosting SCL sends this response prior to the completion of the de-announce procedure and decides when to perform the de-announce procedure on the mId.</w:t>
      </w:r>
    </w:p>
    <w:p w:rsidR="007A6D7B" w:rsidRPr="00260092" w:rsidRDefault="007A6D7B" w:rsidP="00C94CA4">
      <w:pPr>
        <w:pStyle w:val="EX"/>
        <w:rPr>
          <w:rFonts w:eastAsia="Arial Unicode MS"/>
        </w:rPr>
      </w:pPr>
      <w:r w:rsidRPr="00260092">
        <w:rPr>
          <w:rFonts w:eastAsia="Arial Unicode MS"/>
        </w:rPr>
        <w:t>Step 004:</w:t>
      </w:r>
      <w:r w:rsidRPr="00260092">
        <w:rPr>
          <w:rFonts w:eastAsia="Arial Unicode MS"/>
        </w:rPr>
        <w:tab/>
        <w:t>The Local / Hosting SCL shall trigger a De-Announce procedure on the mId.</w:t>
      </w:r>
    </w:p>
    <w:p w:rsidR="007A6D7B" w:rsidRPr="00260092" w:rsidRDefault="007A6D7B" w:rsidP="00C94CA4">
      <w:pPr>
        <w:pStyle w:val="EX"/>
        <w:rPr>
          <w:rFonts w:eastAsia="Arial Unicode MS"/>
        </w:rPr>
      </w:pPr>
      <w:r w:rsidRPr="00260092">
        <w:rPr>
          <w:rFonts w:eastAsia="Arial Unicode MS"/>
        </w:rPr>
        <w:t>Step 005:</w:t>
      </w:r>
      <w:r w:rsidRPr="00260092">
        <w:rPr>
          <w:rFonts w:eastAsia="Arial Unicode MS"/>
        </w:rPr>
        <w:tab/>
        <w:t>The Local / Hosting SCL sends a DELETE request to the Announced-to SCL on the mId. The same resource may be de-announced to multiple SCLs using the same procedure.</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The Announced-to SCL shall validate the received request and then delete the announced resource if the Local / Hosting SCL is authorized.</w:t>
      </w:r>
    </w:p>
    <w:p w:rsidR="007A6D7B" w:rsidRPr="00260092" w:rsidRDefault="007A6D7B" w:rsidP="00C94CA4">
      <w:pPr>
        <w:pStyle w:val="EX"/>
        <w:rPr>
          <w:rFonts w:eastAsia="Arial Unicode MS"/>
        </w:rPr>
      </w:pPr>
      <w:r w:rsidRPr="00260092">
        <w:rPr>
          <w:rFonts w:eastAsia="Arial Unicode MS"/>
        </w:rPr>
        <w:t>Step 007:</w:t>
      </w:r>
      <w:r w:rsidRPr="00260092">
        <w:rPr>
          <w:rFonts w:eastAsia="Arial Unicode MS"/>
        </w:rPr>
        <w:tab/>
        <w:t>The Announced-to SCL shall return a response indicating if the deletion was successful or unsuccessful.</w:t>
      </w:r>
    </w:p>
    <w:p w:rsidR="007A6D7B" w:rsidRPr="00260092" w:rsidRDefault="007A6D7B" w:rsidP="00C94CA4">
      <w:pPr>
        <w:pStyle w:val="EX"/>
        <w:rPr>
          <w:rFonts w:eastAsia="Arial Unicode MS"/>
        </w:rPr>
      </w:pPr>
      <w:r w:rsidRPr="00260092">
        <w:rPr>
          <w:rFonts w:eastAsia="Arial Unicode MS"/>
        </w:rPr>
        <w:t>Steps 005-007:</w:t>
      </w:r>
      <w:r w:rsidRPr="00260092">
        <w:rPr>
          <w:rFonts w:eastAsia="Arial Unicode MS"/>
        </w:rPr>
        <w:tab/>
        <w:t>Repeated for each SCL on the list to be de-announced to. The De-Announced-to list may be provided by the issuer (NA / DA/ GA) or decided by the Local / Hosting SCL.</w:t>
      </w:r>
    </w:p>
    <w:p w:rsidR="007A6D7B" w:rsidRPr="00260092" w:rsidRDefault="007A6D7B" w:rsidP="00B17C77">
      <w:pPr>
        <w:rPr>
          <w:rFonts w:eastAsia="Arial Unicode MS"/>
        </w:rPr>
      </w:pPr>
      <w:r w:rsidRPr="00260092">
        <w:rPr>
          <w:rFonts w:eastAsia="Arial Unicode MS"/>
        </w:rPr>
        <w:t>List of main procedure specific exceptions:</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requesting application</w:t>
      </w:r>
      <w:r w:rsidR="00D70E72">
        <w:rPr>
          <w:rFonts w:eastAsia="Arial Unicode MS"/>
        </w:rPr>
        <w:t xml:space="preserve"> is not registered. Steps 004-</w:t>
      </w:r>
      <w:r w:rsidRPr="00260092">
        <w:rPr>
          <w:rFonts w:eastAsia="Arial Unicode MS"/>
        </w:rPr>
        <w:t>007 are not performed.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 xml:space="preserve">The requesting application does not have the </w:t>
      </w:r>
      <w:r w:rsidR="00F20FB8">
        <w:rPr>
          <w:rFonts w:eastAsia="Arial Unicode MS"/>
        </w:rPr>
        <w:t>authorization</w:t>
      </w:r>
      <w:r w:rsidRPr="00260092">
        <w:rPr>
          <w:rFonts w:eastAsia="Arial Unicode MS"/>
        </w:rPr>
        <w:t xml:space="preserve"> to delete or update this resource. Steps 004-007 are not performed.</w:t>
      </w:r>
    </w:p>
    <w:p w:rsidR="007A6D7B" w:rsidRPr="00260092" w:rsidRDefault="007A6D7B" w:rsidP="00C94CA4">
      <w:pPr>
        <w:pStyle w:val="EX"/>
        <w:rPr>
          <w:rFonts w:eastAsia="Arial Unicode MS"/>
        </w:rPr>
      </w:pPr>
      <w:r w:rsidRPr="00260092">
        <w:rPr>
          <w:rFonts w:eastAsia="Arial Unicode MS"/>
        </w:rPr>
        <w:t>Step 002:</w:t>
      </w:r>
      <w:r w:rsidRPr="00260092">
        <w:rPr>
          <w:rFonts w:eastAsia="Arial Unicode MS"/>
        </w:rPr>
        <w:tab/>
        <w:t>The provided characteristics are not acceptable to the Local / Hosting SCL. Steps 004 - 007 are not performed.</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The requesting SCL is not registered.</w:t>
      </w:r>
    </w:p>
    <w:p w:rsidR="007A6D7B" w:rsidRPr="00260092" w:rsidRDefault="007A6D7B" w:rsidP="00C94CA4">
      <w:pPr>
        <w:pStyle w:val="EX"/>
        <w:rPr>
          <w:rFonts w:eastAsia="Arial Unicode MS"/>
        </w:rPr>
      </w:pPr>
      <w:r w:rsidRPr="00260092">
        <w:rPr>
          <w:rFonts w:eastAsia="Arial Unicode MS"/>
        </w:rPr>
        <w:t>Step 006:</w:t>
      </w:r>
      <w:r w:rsidRPr="00260092">
        <w:rPr>
          <w:rFonts w:eastAsia="Arial Unicode MS"/>
        </w:rPr>
        <w:tab/>
        <w:t xml:space="preserve">The requesting SCL does not have the </w:t>
      </w:r>
      <w:r w:rsidR="00F20FB8">
        <w:rPr>
          <w:rFonts w:eastAsia="Arial Unicode MS"/>
        </w:rPr>
        <w:t>authorization</w:t>
      </w:r>
      <w:r w:rsidRPr="00260092">
        <w:rPr>
          <w:rFonts w:eastAsia="Arial Unicode MS"/>
        </w:rPr>
        <w:t xml:space="preserve"> to delete this resource.</w:t>
      </w:r>
    </w:p>
    <w:p w:rsidR="00DB3891" w:rsidRPr="00260092" w:rsidRDefault="00DB3891" w:rsidP="00DB3891">
      <w:pPr>
        <w:pStyle w:val="H6"/>
      </w:pPr>
      <w:r w:rsidRPr="00260092">
        <w:t>9.2.3.28.3.3 De-Announce on mIm</w:t>
      </w:r>
    </w:p>
    <w:p w:rsidR="00DB3891" w:rsidRPr="00260092" w:rsidRDefault="00DB3891" w:rsidP="00DB3891">
      <w:pPr>
        <w:rPr>
          <w:rFonts w:eastAsia="Arial Unicode MS"/>
          <w:b/>
          <w:lang w:eastAsia="zh-CN"/>
        </w:rPr>
      </w:pPr>
      <w:r w:rsidRPr="00260092">
        <w:rPr>
          <w:rFonts w:eastAsia="Arial Unicode MS"/>
        </w:rPr>
        <w:t>Note that this procedure is</w:t>
      </w:r>
      <w:r w:rsidRPr="00260092">
        <w:rPr>
          <w:rFonts w:eastAsia="Arial Unicode MS"/>
          <w:lang w:eastAsia="zh-CN"/>
        </w:rPr>
        <w:t xml:space="preserve"> applicable only for Procedure 2 as per </w:t>
      </w:r>
      <w:r w:rsidR="00342E11">
        <w:rPr>
          <w:rFonts w:eastAsia="Arial Unicode MS"/>
          <w:lang w:eastAsia="zh-CN"/>
        </w:rPr>
        <w:t>clause</w:t>
      </w:r>
      <w:r w:rsidRPr="00260092">
        <w:rPr>
          <w:rFonts w:eastAsia="Arial Unicode MS"/>
          <w:lang w:eastAsia="zh-CN"/>
        </w:rPr>
        <w:t xml:space="preserve"> 6.5.</w:t>
      </w:r>
    </w:p>
    <w:p w:rsidR="00DB3891" w:rsidRPr="0033399B" w:rsidRDefault="00DB3891" w:rsidP="00DB3891">
      <w:pPr>
        <w:rPr>
          <w:rFonts w:eastAsia="Arial Unicode MS"/>
          <w:lang w:eastAsia="zh-CN"/>
        </w:rPr>
      </w:pPr>
      <w:r w:rsidRPr="00260092">
        <w:rPr>
          <w:rFonts w:eastAsia="Arial Unicode MS"/>
          <w:b/>
          <w:lang w:eastAsia="zh-CN"/>
        </w:rPr>
        <w:t xml:space="preserve">Announcing NSCL: </w:t>
      </w:r>
      <w:r w:rsidRPr="00260092">
        <w:rPr>
          <w:rFonts w:eastAsia="Arial Unicode MS"/>
          <w:lang w:eastAsia="zh-CN"/>
        </w:rPr>
        <w:t xml:space="preserve">The Announcing NSCL may decide to De-Announce a resource as a result of an expiration of the announcement, or based on triggers such as change of announce attribute list. The Announcing NSCL sends a </w:t>
      </w:r>
      <w:r w:rsidR="00512C41">
        <w:rPr>
          <w:rFonts w:eastAsia="Arial Unicode MS"/>
          <w:lang w:eastAsia="zh-CN"/>
        </w:rPr>
        <w:br/>
      </w:r>
      <w:r w:rsidRPr="00260092">
        <w:rPr>
          <w:rFonts w:eastAsia="Arial Unicode MS"/>
          <w:lang w:eastAsia="zh-CN"/>
        </w:rPr>
        <w:t>"De-Announce" request message using DELETE, over the mIm Reference Point, to the Announced-to NSCL to</w:t>
      </w:r>
      <w:r w:rsidR="00512C41">
        <w:rPr>
          <w:rFonts w:eastAsia="Arial Unicode MS"/>
          <w:lang w:eastAsia="zh-CN"/>
        </w:rPr>
        <w:br/>
      </w:r>
      <w:r w:rsidRPr="00260092">
        <w:rPr>
          <w:rFonts w:eastAsia="Arial Unicode MS"/>
          <w:lang w:eastAsia="zh-CN"/>
        </w:rPr>
        <w:t>de-announce a previously announced resource. In the De-Announce request, the Announcing SCL may indicate one or</w:t>
      </w:r>
      <w:r w:rsidR="0033399B">
        <w:rPr>
          <w:rFonts w:eastAsia="Arial Unicode MS"/>
          <w:lang w:eastAsia="zh-CN"/>
        </w:rPr>
        <w:t xml:space="preserve"> multiple announced resources. </w:t>
      </w:r>
    </w:p>
    <w:p w:rsidR="00DB3891" w:rsidRPr="00260092" w:rsidRDefault="00DB3891" w:rsidP="00DB3891">
      <w:pPr>
        <w:rPr>
          <w:rFonts w:eastAsia="Arial Unicode MS"/>
          <w:lang w:eastAsia="zh-CN"/>
        </w:rPr>
      </w:pPr>
      <w:r w:rsidRPr="00260092">
        <w:rPr>
          <w:rFonts w:eastAsia="Arial Unicode MS"/>
          <w:b/>
          <w:lang w:eastAsia="zh-CN"/>
        </w:rPr>
        <w:t>Announced-to NSCL:</w:t>
      </w:r>
      <w:r w:rsidRPr="00260092">
        <w:rPr>
          <w:rFonts w:eastAsia="Arial Unicode MS"/>
          <w:lang w:eastAsia="zh-CN"/>
        </w:rPr>
        <w:t xml:space="preserve"> The Announced-to NSCL shall validate the received request and it shall delete the announced resource(s) with the specified attributes.</w:t>
      </w:r>
      <w:r w:rsidR="00495AFC">
        <w:rPr>
          <w:rFonts w:eastAsia="Arial Unicode MS"/>
          <w:lang w:eastAsia="zh-CN"/>
        </w:rPr>
        <w:t xml:space="preserve"> </w:t>
      </w:r>
      <w:r w:rsidRPr="00260092">
        <w:rPr>
          <w:rFonts w:eastAsia="Arial Unicode MS"/>
          <w:lang w:eastAsia="zh-CN"/>
        </w:rPr>
        <w:t xml:space="preserve">Deletion shall only be allowed if the Announcing NSCL is authorized to delete a child resource according to the accessRight defined. If the deletion is successful, the Announced-to NSCL shall return a successful response to the Announcing NSCL. If the deletion is not successful the Announced-to NSCL shall return an appropriate error message. Generic responses are indicated in </w:t>
      </w:r>
      <w:r w:rsidRPr="00260092">
        <w:rPr>
          <w:rFonts w:eastAsia="Arial Unicode MS"/>
        </w:rPr>
        <w:t xml:space="preserve">clause </w:t>
      </w:r>
      <w:r w:rsidRPr="00260092">
        <w:rPr>
          <w:rFonts w:eastAsia="Arial Unicode MS"/>
          <w:lang w:eastAsia="zh-CN"/>
        </w:rPr>
        <w:t>9.3.1.1.</w:t>
      </w:r>
    </w:p>
    <w:p w:rsidR="00DB3891" w:rsidRPr="00260092" w:rsidRDefault="00DB3891" w:rsidP="00DB3891">
      <w:pPr>
        <w:rPr>
          <w:rFonts w:eastAsia="Arial Unicode MS"/>
        </w:rPr>
      </w:pPr>
      <w:r w:rsidRPr="00260092">
        <w:rPr>
          <w:rFonts w:eastAsia="Arial Unicode MS"/>
        </w:rPr>
        <w:t>De-Announce can be implicit if the Announced Resource has an expiration time. A response message may be sent to the announcing</w:t>
      </w:r>
      <w:r w:rsidR="00495AFC">
        <w:rPr>
          <w:rFonts w:eastAsia="Arial Unicode MS"/>
        </w:rPr>
        <w:t xml:space="preserve"> </w:t>
      </w:r>
      <w:r w:rsidRPr="00260092">
        <w:rPr>
          <w:rFonts w:eastAsia="Arial Unicode MS"/>
        </w:rPr>
        <w:t>NSCL to indicate that the announced resource is de-announced. In cases when the Announcing NSCL is not server capable, the subscription mechanism can be used.</w:t>
      </w:r>
    </w:p>
    <w:p w:rsidR="00DB3891" w:rsidRPr="00260092" w:rsidRDefault="00DB3891" w:rsidP="00DB3891">
      <w:pPr>
        <w:pStyle w:val="FL"/>
        <w:rPr>
          <w:rFonts w:eastAsia="Arial Unicode MS" w:cs="Arial"/>
        </w:rPr>
      </w:pPr>
      <w:r w:rsidRPr="00260092">
        <w:rPr>
          <w:rFonts w:eastAsia="Arial Unicode MS"/>
        </w:rPr>
        <w:object w:dxaOrig="11220" w:dyaOrig="8010">
          <v:shape id="_x0000_i1123" type="#_x0000_t75" style="width:353.2pt;height:232.3pt" o:ole="">
            <v:imagedata r:id="rId218" o:title=""/>
          </v:shape>
          <o:OLEObject Type="Embed" ProgID="Word.Picture.8" ShapeID="_x0000_i1123" DrawAspect="Content" ObjectID="_1488661672" r:id="rId219"/>
        </w:object>
      </w:r>
    </w:p>
    <w:p w:rsidR="00DB3891" w:rsidRPr="00260092" w:rsidRDefault="00DB3891" w:rsidP="00DB3891">
      <w:pPr>
        <w:pStyle w:val="TF"/>
        <w:rPr>
          <w:rFonts w:eastAsia="Arial Unicode MS"/>
        </w:rPr>
      </w:pPr>
      <w:r w:rsidRPr="00260092">
        <w:rPr>
          <w:rFonts w:eastAsia="Arial Unicode MS"/>
        </w:rPr>
        <w:t>Figure 9.121a: Illustration of Procedures to De-Announce Resources over mIm</w:t>
      </w:r>
    </w:p>
    <w:p w:rsidR="00DB3891" w:rsidRPr="00260092" w:rsidRDefault="00DB3891" w:rsidP="0033399B">
      <w:pPr>
        <w:pStyle w:val="EX"/>
        <w:rPr>
          <w:rFonts w:eastAsia="Arial Unicode MS"/>
        </w:rPr>
      </w:pPr>
      <w:r w:rsidRPr="00260092">
        <w:rPr>
          <w:rFonts w:eastAsia="Arial Unicode MS"/>
        </w:rPr>
        <w:t>Step 001:</w:t>
      </w:r>
      <w:r w:rsidRPr="00260092">
        <w:rPr>
          <w:rFonts w:eastAsia="Arial Unicode MS"/>
        </w:rPr>
        <w:tab/>
        <w:t>To de-announce a resource, the issuer shall issue a DELETE or UPDATE request. If the trigger of the de-announcement is due to the deletion of a resource a DELETE request is issued. If the trigger of the de-announcement is due to an update of a resource an UPDATE request is issued.</w:t>
      </w:r>
    </w:p>
    <w:p w:rsidR="00DB3891" w:rsidRPr="00260092" w:rsidRDefault="00DB3891" w:rsidP="0033399B">
      <w:pPr>
        <w:pStyle w:val="EX"/>
        <w:rPr>
          <w:rFonts w:eastAsia="Arial Unicode MS"/>
        </w:rPr>
      </w:pPr>
      <w:r w:rsidRPr="00260092">
        <w:rPr>
          <w:rFonts w:eastAsia="Arial Unicode MS"/>
        </w:rPr>
        <w:t>Step 002:</w:t>
      </w:r>
      <w:r w:rsidRPr="00260092">
        <w:rPr>
          <w:rFonts w:eastAsia="Arial Unicode MS"/>
        </w:rPr>
        <w:tab/>
        <w:t xml:space="preserve">If the de-announce request is allowed by the Announcing NSCL, the resource (if Announcing NSCL is the Hosting SCL as well) the resource shall be deleted or updated. If the Announcing NSCL has the announced resource, and there are DELETE or UPDATE request to the announced resource, the Announcing NSCL shall delete or update the announced resource. </w:t>
      </w:r>
    </w:p>
    <w:p w:rsidR="00DB3891" w:rsidRPr="00260092" w:rsidRDefault="00DB3891" w:rsidP="0033399B">
      <w:pPr>
        <w:pStyle w:val="EX"/>
        <w:rPr>
          <w:rFonts w:eastAsia="Arial Unicode MS"/>
        </w:rPr>
      </w:pPr>
      <w:r w:rsidRPr="00260092">
        <w:rPr>
          <w:rFonts w:eastAsia="Arial Unicode MS"/>
        </w:rPr>
        <w:t>Step 003:</w:t>
      </w:r>
      <w:r w:rsidRPr="00260092">
        <w:rPr>
          <w:rFonts w:eastAsia="Arial Unicode MS"/>
        </w:rPr>
        <w:tab/>
        <w:t>A generic result shall be returned as a response to the issuer, confirming that the issuer is authorized to perform the received request. The Announcing NSCL sends this response prior to the completion of the de-announce procedure and decides when to perform the de-announce procedure on the mIm.</w:t>
      </w:r>
    </w:p>
    <w:p w:rsidR="00DB3891" w:rsidRPr="00260092" w:rsidRDefault="00DB3891" w:rsidP="0033399B">
      <w:pPr>
        <w:pStyle w:val="EX"/>
        <w:rPr>
          <w:rFonts w:eastAsia="Arial Unicode MS"/>
        </w:rPr>
      </w:pPr>
      <w:r w:rsidRPr="00260092">
        <w:rPr>
          <w:rFonts w:eastAsia="Arial Unicode MS"/>
        </w:rPr>
        <w:t>Step 004:</w:t>
      </w:r>
      <w:r w:rsidRPr="00260092">
        <w:rPr>
          <w:rFonts w:eastAsia="Arial Unicode MS"/>
        </w:rPr>
        <w:tab/>
        <w:t>The Announcing NSCL shall trigger a De-Announce procedure on the mIm.</w:t>
      </w:r>
    </w:p>
    <w:p w:rsidR="00DB3891" w:rsidRPr="00260092" w:rsidRDefault="00DB3891" w:rsidP="0033399B">
      <w:pPr>
        <w:pStyle w:val="EX"/>
        <w:rPr>
          <w:rFonts w:eastAsia="Arial Unicode MS"/>
        </w:rPr>
      </w:pPr>
      <w:r w:rsidRPr="00260092">
        <w:rPr>
          <w:rFonts w:eastAsia="Arial Unicode MS"/>
        </w:rPr>
        <w:t>Step 005:</w:t>
      </w:r>
      <w:r w:rsidRPr="00260092">
        <w:rPr>
          <w:rFonts w:eastAsia="Arial Unicode MS"/>
        </w:rPr>
        <w:tab/>
        <w:t>The Announcing NSCL sends a DELETE request to the Announced-to NSCL on the mIm. The same resource may be de-announced to multiple SCLs using the same procedure.</w:t>
      </w:r>
    </w:p>
    <w:p w:rsidR="00DB3891" w:rsidRPr="00260092" w:rsidRDefault="00DB3891" w:rsidP="0033399B">
      <w:pPr>
        <w:pStyle w:val="EX"/>
        <w:rPr>
          <w:rFonts w:eastAsia="Arial Unicode MS"/>
        </w:rPr>
      </w:pPr>
      <w:r w:rsidRPr="00260092">
        <w:rPr>
          <w:rFonts w:eastAsia="Arial Unicode MS"/>
        </w:rPr>
        <w:t>Step 006:</w:t>
      </w:r>
      <w:r w:rsidRPr="00260092">
        <w:rPr>
          <w:rFonts w:eastAsia="Arial Unicode MS"/>
        </w:rPr>
        <w:tab/>
        <w:t>The Announced-to NSCL shall validate the received request and then delete the announced resource if the Announcing NSCL is authorized.</w:t>
      </w:r>
    </w:p>
    <w:p w:rsidR="00DB3891" w:rsidRPr="00260092" w:rsidRDefault="00DB3891" w:rsidP="0033399B">
      <w:pPr>
        <w:pStyle w:val="EX"/>
        <w:rPr>
          <w:rFonts w:eastAsia="Arial Unicode MS"/>
        </w:rPr>
      </w:pPr>
      <w:r w:rsidRPr="00260092">
        <w:rPr>
          <w:rFonts w:eastAsia="Arial Unicode MS"/>
        </w:rPr>
        <w:t>Step 007:</w:t>
      </w:r>
      <w:r w:rsidRPr="00260092">
        <w:rPr>
          <w:rFonts w:eastAsia="Arial Unicode MS"/>
        </w:rPr>
        <w:tab/>
        <w:t>The Announced-to NSCL shall return a response indicating if the deletion was successful or unsuccessful.</w:t>
      </w:r>
    </w:p>
    <w:p w:rsidR="00DB3891" w:rsidRPr="00260092" w:rsidRDefault="00DB3891" w:rsidP="0033399B">
      <w:pPr>
        <w:pStyle w:val="EX"/>
        <w:rPr>
          <w:rFonts w:eastAsia="Arial Unicode MS"/>
        </w:rPr>
      </w:pPr>
      <w:r w:rsidRPr="00260092">
        <w:rPr>
          <w:rFonts w:eastAsia="Arial Unicode MS"/>
        </w:rPr>
        <w:t>Steps 005-007:</w:t>
      </w:r>
      <w:r w:rsidRPr="00260092">
        <w:rPr>
          <w:rFonts w:eastAsia="Arial Unicode MS"/>
        </w:rPr>
        <w:tab/>
        <w:t>Repeated for each NSCL on the list to be de-announced to. The De-Announced-to list may be provided by the issuer (D/G/NA, or D/GSCL) or decided by the Announcing NSCL.</w:t>
      </w:r>
    </w:p>
    <w:p w:rsidR="00DB3891" w:rsidRPr="00260092" w:rsidRDefault="00DB3891" w:rsidP="00DB3891">
      <w:pPr>
        <w:rPr>
          <w:rFonts w:eastAsia="Arial Unicode MS"/>
        </w:rPr>
      </w:pPr>
      <w:r w:rsidRPr="00260092">
        <w:rPr>
          <w:rFonts w:eastAsia="Arial Unicode MS"/>
        </w:rPr>
        <w:t>List of main procedure specific exceptions:</w:t>
      </w:r>
    </w:p>
    <w:p w:rsidR="00DB3891" w:rsidRPr="00260092" w:rsidRDefault="00DB3891" w:rsidP="0033399B">
      <w:pPr>
        <w:pStyle w:val="EX"/>
        <w:rPr>
          <w:rFonts w:eastAsia="Arial Unicode MS"/>
        </w:rPr>
      </w:pPr>
      <w:r w:rsidRPr="00260092">
        <w:rPr>
          <w:rFonts w:eastAsia="Arial Unicode MS"/>
        </w:rPr>
        <w:t>Step 002:</w:t>
      </w:r>
      <w:r w:rsidRPr="00260092">
        <w:rPr>
          <w:rFonts w:eastAsia="Arial Unicode MS"/>
        </w:rPr>
        <w:tab/>
        <w:t>The requesting application or SCL is not registered. Steps 004 - 007 are not performed.</w:t>
      </w:r>
    </w:p>
    <w:p w:rsidR="00DB3891" w:rsidRPr="00260092" w:rsidRDefault="00DB3891" w:rsidP="0033399B">
      <w:pPr>
        <w:pStyle w:val="EX"/>
        <w:rPr>
          <w:rFonts w:eastAsia="Arial Unicode MS"/>
        </w:rPr>
      </w:pPr>
      <w:r w:rsidRPr="00260092">
        <w:rPr>
          <w:rFonts w:eastAsia="Arial Unicode MS"/>
        </w:rPr>
        <w:t>Step 002:</w:t>
      </w:r>
      <w:r w:rsidRPr="00260092">
        <w:rPr>
          <w:rFonts w:eastAsia="Arial Unicode MS"/>
        </w:rPr>
        <w:tab/>
        <w:t xml:space="preserve">The requesting application or SCL does not have the </w:t>
      </w:r>
      <w:r w:rsidR="00F20FB8">
        <w:rPr>
          <w:rFonts w:eastAsia="Arial Unicode MS"/>
        </w:rPr>
        <w:t>authorization</w:t>
      </w:r>
      <w:r w:rsidRPr="00260092">
        <w:rPr>
          <w:rFonts w:eastAsia="Arial Unicode MS"/>
        </w:rPr>
        <w:t xml:space="preserve"> to delete or update this resource. Steps 004 - 007 are not performed.</w:t>
      </w:r>
    </w:p>
    <w:p w:rsidR="00DB3891" w:rsidRPr="00260092" w:rsidRDefault="00DB3891" w:rsidP="0033399B">
      <w:pPr>
        <w:pStyle w:val="EX"/>
        <w:rPr>
          <w:rFonts w:eastAsia="Arial Unicode MS"/>
        </w:rPr>
      </w:pPr>
      <w:r w:rsidRPr="00260092">
        <w:rPr>
          <w:rFonts w:eastAsia="Arial Unicode MS"/>
        </w:rPr>
        <w:t>Step 002:</w:t>
      </w:r>
      <w:r w:rsidRPr="00260092">
        <w:rPr>
          <w:rFonts w:eastAsia="Arial Unicode MS"/>
        </w:rPr>
        <w:tab/>
        <w:t>The provided characteristics are not acceptable to the Announcing</w:t>
      </w:r>
      <w:r w:rsidR="00495AFC">
        <w:rPr>
          <w:rFonts w:eastAsia="Arial Unicode MS"/>
        </w:rPr>
        <w:t xml:space="preserve"> </w:t>
      </w:r>
      <w:r w:rsidRPr="00260092">
        <w:rPr>
          <w:rFonts w:eastAsia="Arial Unicode MS"/>
        </w:rPr>
        <w:t>NSCL. Steps 004 - 007 are not performed.</w:t>
      </w:r>
    </w:p>
    <w:p w:rsidR="00DB3891" w:rsidRPr="00260092" w:rsidRDefault="00DB3891" w:rsidP="0033399B">
      <w:pPr>
        <w:pStyle w:val="EX"/>
        <w:rPr>
          <w:rFonts w:eastAsia="Arial Unicode MS"/>
        </w:rPr>
      </w:pPr>
      <w:r w:rsidRPr="00260092">
        <w:rPr>
          <w:rFonts w:eastAsia="Arial Unicode MS"/>
        </w:rPr>
        <w:t>Step 006:</w:t>
      </w:r>
      <w:r w:rsidRPr="00260092">
        <w:rPr>
          <w:rFonts w:eastAsia="Arial Unicode MS"/>
        </w:rPr>
        <w:tab/>
        <w:t>The requesting NSCL is not registered.</w:t>
      </w:r>
    </w:p>
    <w:p w:rsidR="00DB3891" w:rsidRPr="00260092" w:rsidRDefault="00DB3891" w:rsidP="0033399B">
      <w:pPr>
        <w:pStyle w:val="EX"/>
        <w:rPr>
          <w:rFonts w:eastAsia="Arial Unicode MS"/>
        </w:rPr>
      </w:pPr>
      <w:r w:rsidRPr="00260092">
        <w:rPr>
          <w:rFonts w:eastAsia="Arial Unicode MS"/>
        </w:rPr>
        <w:t>Step 006:</w:t>
      </w:r>
      <w:r w:rsidRPr="00260092">
        <w:rPr>
          <w:rFonts w:eastAsia="Arial Unicode MS"/>
        </w:rPr>
        <w:tab/>
        <w:t xml:space="preserve">The requesting NSCL does not have the </w:t>
      </w:r>
      <w:r w:rsidR="00F20FB8">
        <w:rPr>
          <w:rFonts w:eastAsia="Arial Unicode MS"/>
        </w:rPr>
        <w:t>authorization</w:t>
      </w:r>
      <w:r w:rsidR="0033399B">
        <w:rPr>
          <w:rFonts w:eastAsia="Arial Unicode MS"/>
        </w:rPr>
        <w:t xml:space="preserve"> to delete this resource.</w:t>
      </w:r>
    </w:p>
    <w:p w:rsidR="007A6D7B" w:rsidRPr="00260092" w:rsidRDefault="007A6D7B" w:rsidP="00791C75">
      <w:pPr>
        <w:pStyle w:val="Heading4"/>
        <w:numPr>
          <w:ilvl w:val="3"/>
          <w:numId w:val="9"/>
        </w:numPr>
        <w:tabs>
          <w:tab w:val="left" w:pos="1140"/>
        </w:tabs>
      </w:pPr>
      <w:bookmarkStart w:id="2550" w:name="_Toc365279678"/>
      <w:bookmarkStart w:id="2551" w:name="_Toc366140468"/>
      <w:bookmarkStart w:id="2552" w:name="_Toc366141653"/>
      <w:bookmarkStart w:id="2553" w:name="_Toc369786577"/>
      <w:bookmarkStart w:id="2554" w:name="_Toc369787708"/>
      <w:bookmarkStart w:id="2555" w:name="_Toc369856145"/>
      <w:bookmarkStart w:id="2556" w:name="_Toc369859193"/>
      <w:r w:rsidRPr="00260092">
        <w:t>Partial addressing</w:t>
      </w:r>
      <w:bookmarkEnd w:id="2550"/>
      <w:bookmarkEnd w:id="2551"/>
      <w:bookmarkEnd w:id="2552"/>
      <w:bookmarkEnd w:id="2553"/>
      <w:bookmarkEnd w:id="2554"/>
      <w:bookmarkEnd w:id="2555"/>
      <w:bookmarkEnd w:id="2556"/>
    </w:p>
    <w:p w:rsidR="007A6D7B" w:rsidRPr="00260092" w:rsidRDefault="007A6D7B" w:rsidP="00791C75">
      <w:pPr>
        <w:pStyle w:val="Heading5"/>
        <w:numPr>
          <w:ilvl w:val="4"/>
          <w:numId w:val="9"/>
        </w:numPr>
        <w:tabs>
          <w:tab w:val="left" w:pos="1140"/>
        </w:tabs>
      </w:pPr>
      <w:bookmarkStart w:id="2557" w:name="_Toc365279679"/>
      <w:bookmarkStart w:id="2558" w:name="_Toc366140469"/>
      <w:bookmarkStart w:id="2559" w:name="_Toc366141654"/>
      <w:bookmarkStart w:id="2560" w:name="_Toc369786578"/>
      <w:bookmarkStart w:id="2561" w:name="_Toc369787709"/>
      <w:bookmarkStart w:id="2562" w:name="_Toc369856146"/>
      <w:bookmarkStart w:id="2563" w:name="_Toc369859194"/>
      <w:r w:rsidRPr="00260092">
        <w:t>Introduction</w:t>
      </w:r>
      <w:bookmarkEnd w:id="2557"/>
      <w:bookmarkEnd w:id="2558"/>
      <w:bookmarkEnd w:id="2559"/>
      <w:bookmarkEnd w:id="2560"/>
      <w:bookmarkEnd w:id="2561"/>
      <w:bookmarkEnd w:id="2562"/>
      <w:bookmarkEnd w:id="2563"/>
    </w:p>
    <w:p w:rsidR="007A6D7B" w:rsidRPr="00260092" w:rsidRDefault="007A6D7B" w:rsidP="004B2AAB">
      <w:pPr>
        <w:rPr>
          <w:rFonts w:eastAsia="Arial Unicode MS"/>
        </w:rPr>
      </w:pPr>
      <w:r w:rsidRPr="00260092">
        <w:rPr>
          <w:rFonts w:eastAsia="Arial Unicode MS"/>
        </w:rPr>
        <w:t>In REST a resource is normally manipulated in its entirety. I.e. the issuer provides a new representation that replaces the old representation. However, REST does not define a generic, fully specified and widely supported mechanism for modifying the parts of the resource representation in an idempotent way.</w:t>
      </w:r>
    </w:p>
    <w:p w:rsidR="007A6D7B" w:rsidRPr="00260092" w:rsidRDefault="007A6D7B" w:rsidP="004B2AAB">
      <w:pPr>
        <w:rPr>
          <w:rFonts w:eastAsia="Arial Unicode MS"/>
        </w:rPr>
      </w:pPr>
      <w:r w:rsidRPr="00260092">
        <w:rPr>
          <w:rFonts w:eastAsia="Arial Unicode MS"/>
        </w:rPr>
        <w:t>An alternative used in the present document is to allow the addressing of data inside the REST resource using principles in the spirit of REST, that is, by allowing REST primitives to operate on parts of the data representation. This is an approach popularized by XCAP, which does allow arbitrary xpath expressions to manipulate parts of the XML representation of a resource. The approach taken here is very similar. I.e. the parts of the resource are identified using normal URIs, where the components correspond to the names of the attributes.</w:t>
      </w:r>
    </w:p>
    <w:p w:rsidR="007A6D7B" w:rsidRPr="00260092" w:rsidRDefault="007A6D7B" w:rsidP="004B2AAB">
      <w:pPr>
        <w:rPr>
          <w:rFonts w:eastAsia="Arial Unicode MS"/>
        </w:rPr>
      </w:pPr>
      <w:r w:rsidRPr="00260092">
        <w:rPr>
          <w:rFonts w:eastAsia="Arial Unicode MS"/>
        </w:rPr>
        <w:t>In this way attributes can be DELETEd (e.g. HTTP DELETE), UPDATEd (e.g. HTTP PUT), CREATEd (e.g. HTTP PUT), values can be added to collections (e.g. HTTP POST). And of course the value of a single attribute can be obtained (e.g. HTTP GET).</w:t>
      </w:r>
    </w:p>
    <w:p w:rsidR="007A6D7B" w:rsidRPr="00260092" w:rsidRDefault="007A6D7B" w:rsidP="004B2AAB">
      <w:pPr>
        <w:rPr>
          <w:rFonts w:eastAsia="Arial Unicode MS"/>
        </w:rPr>
      </w:pPr>
      <w:r w:rsidRPr="00260092">
        <w:rPr>
          <w:rFonts w:eastAsia="Arial Unicode MS"/>
        </w:rPr>
        <w:t>Partial addressing uses the following conventions:</w:t>
      </w:r>
    </w:p>
    <w:p w:rsidR="007A6D7B" w:rsidRPr="00260092" w:rsidRDefault="007A6D7B" w:rsidP="00D70E72">
      <w:pPr>
        <w:pStyle w:val="B1"/>
        <w:rPr>
          <w:rFonts w:eastAsia="Arial Unicode MS"/>
        </w:rPr>
      </w:pPr>
      <w:r w:rsidRPr="00260092">
        <w:rPr>
          <w:rFonts w:eastAsia="Arial Unicode MS"/>
          <w:i/>
          <w:iCs/>
        </w:rPr>
        <w:t>&lt;resourceURI&gt;/&lt;attributeName&gt;</w:t>
      </w:r>
      <w:r w:rsidRPr="00260092">
        <w:rPr>
          <w:rFonts w:eastAsia="Arial Unicode MS"/>
        </w:rPr>
        <w:t xml:space="preserve"> -- addresses the attribute with name </w:t>
      </w:r>
      <w:r w:rsidRPr="00260092">
        <w:rPr>
          <w:rFonts w:eastAsia="Arial Unicode MS"/>
          <w:i/>
        </w:rPr>
        <w:t>&lt;attributeName&gt;</w:t>
      </w:r>
      <w:r w:rsidRPr="00260092">
        <w:rPr>
          <w:rFonts w:eastAsia="Arial Unicode MS"/>
        </w:rPr>
        <w:t xml:space="preserve"> contained in the addressed resourceURI.</w:t>
      </w:r>
    </w:p>
    <w:p w:rsidR="007A6D7B" w:rsidRPr="00260092" w:rsidRDefault="00D70E72" w:rsidP="00D70E72">
      <w:pPr>
        <w:pStyle w:val="B10"/>
        <w:rPr>
          <w:rFonts w:eastAsia="Arial Unicode MS"/>
        </w:rPr>
      </w:pPr>
      <w:r>
        <w:rPr>
          <w:rFonts w:eastAsia="Arial Unicode MS"/>
        </w:rPr>
        <w:tab/>
      </w:r>
      <w:r w:rsidR="007A6D7B" w:rsidRPr="00260092">
        <w:rPr>
          <w:rFonts w:eastAsia="Arial Unicode MS"/>
        </w:rPr>
        <w:t>E.g. &lt;sclBase&gt;/scls/&lt;scl&gt;/searchStrings.</w:t>
      </w:r>
    </w:p>
    <w:p w:rsidR="007A6D7B" w:rsidRPr="00260092" w:rsidRDefault="007A6D7B" w:rsidP="00D70E72">
      <w:pPr>
        <w:pStyle w:val="B1"/>
        <w:rPr>
          <w:rFonts w:eastAsia="Arial Unicode MS"/>
        </w:rPr>
      </w:pPr>
      <w:r w:rsidRPr="00260092">
        <w:rPr>
          <w:rFonts w:eastAsia="Arial Unicode MS"/>
        </w:rPr>
        <w:t xml:space="preserve">Addresses the list is of searchStrings in the resource </w:t>
      </w:r>
      <w:r w:rsidRPr="00260092">
        <w:rPr>
          <w:rFonts w:eastAsia="Arial Unicode MS"/>
          <w:i/>
        </w:rPr>
        <w:t>&lt;sclBase&gt;/scls/&lt;scl&gt;.</w:t>
      </w:r>
    </w:p>
    <w:p w:rsidR="007A6D7B" w:rsidRPr="00260092" w:rsidRDefault="007A6D7B" w:rsidP="00D70E72">
      <w:pPr>
        <w:pStyle w:val="B1"/>
        <w:rPr>
          <w:rFonts w:eastAsia="Arial Unicode MS"/>
        </w:rPr>
      </w:pPr>
      <w:r w:rsidRPr="00260092">
        <w:rPr>
          <w:rFonts w:eastAsia="Arial Unicode MS"/>
          <w:i/>
          <w:iCs/>
        </w:rPr>
        <w:t>&lt;resourceURI&gt;/&lt;attributeName&gt;[/&lt;subElement&gt;*]</w:t>
      </w:r>
      <w:r w:rsidRPr="00260092">
        <w:rPr>
          <w:rFonts w:eastAsia="Arial Unicode MS"/>
        </w:rPr>
        <w:t xml:space="preserve"> -- addresses the data element with name </w:t>
      </w:r>
      <w:r w:rsidRPr="00260092">
        <w:rPr>
          <w:rFonts w:eastAsia="Arial Unicode MS"/>
          <w:i/>
        </w:rPr>
        <w:t>&lt;subElement&gt;</w:t>
      </w:r>
      <w:r w:rsidRPr="00260092">
        <w:rPr>
          <w:rFonts w:eastAsia="Arial Unicode MS"/>
        </w:rPr>
        <w:t xml:space="preserve"> inside the attribute with name </w:t>
      </w:r>
      <w:r w:rsidRPr="00260092">
        <w:rPr>
          <w:rFonts w:eastAsia="Arial Unicode MS"/>
          <w:i/>
        </w:rPr>
        <w:t>&lt;attributeName&gt;</w:t>
      </w:r>
      <w:r w:rsidRPr="00260092">
        <w:rPr>
          <w:rFonts w:eastAsia="Arial Unicode MS"/>
        </w:rPr>
        <w:t xml:space="preserve"> inside the addressed </w:t>
      </w:r>
      <w:r w:rsidRPr="00260092">
        <w:rPr>
          <w:rFonts w:eastAsia="Arial Unicode MS"/>
          <w:i/>
        </w:rPr>
        <w:t>&lt;resourceURI&gt;</w:t>
      </w:r>
      <w:r w:rsidRPr="00260092">
        <w:rPr>
          <w:rFonts w:eastAsia="Arial Unicode MS"/>
        </w:rPr>
        <w:t>.</w:t>
      </w:r>
    </w:p>
    <w:p w:rsidR="007A6D7B" w:rsidRPr="00260092" w:rsidRDefault="007A6D7B" w:rsidP="003D240E">
      <w:pPr>
        <w:pStyle w:val="B1"/>
        <w:rPr>
          <w:rFonts w:eastAsia="Arial Unicode MS"/>
        </w:rPr>
      </w:pPr>
      <w:r w:rsidRPr="00260092">
        <w:rPr>
          <w:rFonts w:eastAsia="Arial Unicode MS"/>
        </w:rPr>
        <w:t xml:space="preserve">If the attribute identified by </w:t>
      </w:r>
      <w:r w:rsidRPr="00260092">
        <w:rPr>
          <w:rFonts w:eastAsia="Arial Unicode MS"/>
          <w:i/>
        </w:rPr>
        <w:t>&lt;attributeName&gt;</w:t>
      </w:r>
      <w:r w:rsidRPr="00260092">
        <w:rPr>
          <w:rFonts w:eastAsia="Arial Unicode MS"/>
        </w:rPr>
        <w:t xml:space="preserve"> is a primitive type (e.g. DateTime) or an enumeration type then this type of access does not apply</w:t>
      </w:r>
      <w:r w:rsidRPr="00260092">
        <w:rPr>
          <w:rFonts w:eastAsia="Arial Unicode MS"/>
        </w:rPr>
        <w:br/>
        <w:t xml:space="preserve">E.g. </w:t>
      </w:r>
      <w:r w:rsidRPr="00260092">
        <w:rPr>
          <w:rFonts w:eastAsia="Arial Unicode MS"/>
          <w:i/>
        </w:rPr>
        <w:t>&lt;sclBase&gt;/scls/&lt;scl&gt;/creationTime.</w:t>
      </w:r>
    </w:p>
    <w:p w:rsidR="007A6D7B" w:rsidRPr="00260092" w:rsidRDefault="007A6D7B" w:rsidP="003D240E">
      <w:pPr>
        <w:pStyle w:val="B1"/>
        <w:rPr>
          <w:rFonts w:eastAsia="Arial Unicode MS"/>
        </w:rPr>
      </w:pPr>
      <w:r w:rsidRPr="00260092">
        <w:rPr>
          <w:rFonts w:eastAsia="Arial Unicode MS"/>
        </w:rPr>
        <w:t xml:space="preserve">If the attribute identified by </w:t>
      </w:r>
      <w:r w:rsidRPr="00260092">
        <w:rPr>
          <w:rFonts w:eastAsia="Arial Unicode MS"/>
          <w:i/>
        </w:rPr>
        <w:t>&lt;attributeName&gt;</w:t>
      </w:r>
      <w:r w:rsidRPr="00260092">
        <w:rPr>
          <w:rFonts w:eastAsia="Arial Unicode MS"/>
        </w:rPr>
        <w:t xml:space="preserve"> is a complex type with multiple elements, the name of the element is the </w:t>
      </w:r>
      <w:r w:rsidRPr="00260092">
        <w:rPr>
          <w:rFonts w:eastAsia="Arial Unicode MS"/>
          <w:i/>
        </w:rPr>
        <w:t>&lt;subElement&gt;</w:t>
      </w:r>
      <w:r w:rsidRPr="00260092">
        <w:rPr>
          <w:rFonts w:eastAsia="Arial Unicode MS"/>
        </w:rPr>
        <w:t xml:space="preserve"> component.</w:t>
      </w:r>
      <w:r w:rsidRPr="00260092">
        <w:rPr>
          <w:rFonts w:eastAsia="Arial Unicode MS"/>
        </w:rPr>
        <w:br/>
        <w:t xml:space="preserve">E.g. </w:t>
      </w:r>
      <w:r w:rsidRPr="00260092">
        <w:rPr>
          <w:rFonts w:eastAsia="Arial Unicode MS"/>
          <w:i/>
        </w:rPr>
        <w:t>&lt;sclBase&gt;/scls/&lt;scl&gt;/subscriptions/&lt;subscription&gt;/filterCriteria/lastModifiedSince.</w:t>
      </w:r>
    </w:p>
    <w:p w:rsidR="007A6D7B" w:rsidRPr="00260092" w:rsidRDefault="007A6D7B" w:rsidP="003D240E">
      <w:pPr>
        <w:pStyle w:val="B1"/>
        <w:rPr>
          <w:rFonts w:eastAsia="Arial Unicode MS"/>
        </w:rPr>
      </w:pPr>
      <w:r w:rsidRPr="00260092">
        <w:rPr>
          <w:rFonts w:eastAsia="Arial Unicode MS"/>
        </w:rPr>
        <w:t xml:space="preserve">If the attribute identified by </w:t>
      </w:r>
      <w:r w:rsidRPr="00260092">
        <w:rPr>
          <w:rFonts w:eastAsia="Arial Unicode MS"/>
          <w:i/>
        </w:rPr>
        <w:t>&lt;attributeName&gt;</w:t>
      </w:r>
      <w:r w:rsidRPr="00260092">
        <w:rPr>
          <w:rFonts w:eastAsia="Arial Unicode MS"/>
        </w:rPr>
        <w:t xml:space="preserve"> is a complex type with a single element that is a collection of a simple type or enumeration, the </w:t>
      </w:r>
      <w:r w:rsidRPr="00260092">
        <w:rPr>
          <w:rFonts w:eastAsia="Arial Unicode MS"/>
          <w:i/>
          <w:iCs/>
        </w:rPr>
        <w:t>value</w:t>
      </w:r>
      <w:r w:rsidRPr="00260092">
        <w:rPr>
          <w:rFonts w:eastAsia="Arial Unicode MS"/>
        </w:rPr>
        <w:t xml:space="preserve"> of the element is the </w:t>
      </w:r>
      <w:r w:rsidRPr="00260092">
        <w:rPr>
          <w:rFonts w:eastAsia="Arial Unicode MS"/>
          <w:i/>
        </w:rPr>
        <w:t>&lt;subElement&gt;</w:t>
      </w:r>
      <w:r w:rsidRPr="00260092">
        <w:rPr>
          <w:rFonts w:eastAsia="Arial Unicode MS"/>
        </w:rPr>
        <w:t xml:space="preserve"> component identifier. If the simpleType is AnyURI, the URI encoded value is used.</w:t>
      </w:r>
      <w:r w:rsidRPr="00260092">
        <w:rPr>
          <w:rFonts w:eastAsia="Arial Unicode MS"/>
        </w:rPr>
        <w:br/>
        <w:t xml:space="preserve">E.g. </w:t>
      </w:r>
      <w:r w:rsidRPr="00260092">
        <w:rPr>
          <w:rFonts w:eastAsia="Arial Unicode MS"/>
          <w:i/>
        </w:rPr>
        <w:t>&lt;sclBase&gt;/scls/&lt;scl&gt;/searchStrings/tag1.</w:t>
      </w:r>
    </w:p>
    <w:p w:rsidR="007A6D7B" w:rsidRPr="00260092" w:rsidRDefault="007A6D7B" w:rsidP="00EB392B">
      <w:pPr>
        <w:pStyle w:val="B1"/>
        <w:keepNext/>
        <w:keepLines/>
        <w:rPr>
          <w:rFonts w:eastAsia="Arial Unicode MS"/>
        </w:rPr>
      </w:pPr>
      <w:r w:rsidRPr="00260092">
        <w:rPr>
          <w:rFonts w:eastAsia="Arial Unicode MS"/>
        </w:rPr>
        <w:t xml:space="preserve">If the attribute identified by </w:t>
      </w:r>
      <w:r w:rsidRPr="00260092">
        <w:rPr>
          <w:rFonts w:eastAsia="Arial Unicode MS"/>
          <w:i/>
        </w:rPr>
        <w:t>&lt;attributeName&gt;</w:t>
      </w:r>
      <w:r w:rsidRPr="00260092">
        <w:rPr>
          <w:rFonts w:eastAsia="Arial Unicode MS"/>
        </w:rPr>
        <w:t xml:space="preserve"> is a complex type with a single element which is a collection of elements of complex type, then </w:t>
      </w:r>
      <w:r w:rsidRPr="00260092">
        <w:rPr>
          <w:rFonts w:eastAsia="Arial Unicode MS"/>
          <w:i/>
        </w:rPr>
        <w:t>&lt;subElement&gt;</w:t>
      </w:r>
      <w:r w:rsidRPr="00260092">
        <w:rPr>
          <w:rFonts w:eastAsia="Arial Unicode MS"/>
        </w:rPr>
        <w:t xml:space="preserve"> component identifier is the subElement called "id" of the element in the collection.</w:t>
      </w:r>
      <w:r w:rsidRPr="00260092">
        <w:rPr>
          <w:rFonts w:eastAsia="Arial Unicode MS"/>
        </w:rPr>
        <w:br/>
        <w:t xml:space="preserve">E.g. </w:t>
      </w:r>
      <w:r w:rsidRPr="00260092">
        <w:rPr>
          <w:rFonts w:eastAsia="Arial Unicode MS"/>
          <w:i/>
        </w:rPr>
        <w:t>&lt;sclBase&gt;/accessRights/&lt;accessRight&gt;/permissions/&lt;permission&gt;</w:t>
      </w:r>
      <w:r w:rsidRPr="00260092">
        <w:rPr>
          <w:rFonts w:eastAsia="Arial Unicode MS"/>
        </w:rPr>
        <w:br/>
        <w:t>This way of addressing allows multiple levels. For the next level the same rules apply.</w:t>
      </w:r>
      <w:r w:rsidRPr="00260092">
        <w:rPr>
          <w:rFonts w:eastAsia="Arial Unicode MS"/>
        </w:rPr>
        <w:br/>
        <w:t>Or 2 levels deep;</w:t>
      </w:r>
      <w:r w:rsidRPr="00260092">
        <w:rPr>
          <w:rFonts w:eastAsia="Arial Unicode MS"/>
        </w:rPr>
        <w:br/>
        <w:t xml:space="preserve">E.g. </w:t>
      </w:r>
      <w:r w:rsidRPr="00260092">
        <w:rPr>
          <w:rFonts w:eastAsia="Arial Unicode MS"/>
          <w:i/>
        </w:rPr>
        <w:t>&lt;sclBase&gt;/accessRights/&lt;accessRight&gt;/permissions/&lt;permission&gt;/permissionFlags/READ</w:t>
      </w:r>
      <w:r w:rsidRPr="00260092">
        <w:rPr>
          <w:rFonts w:eastAsia="Arial Unicode MS"/>
        </w:rPr>
        <w:br/>
        <w:t>This means that in order to allow multiple levels of addressing</w:t>
      </w:r>
      <w:r w:rsidR="00665F28" w:rsidRPr="00260092">
        <w:rPr>
          <w:rFonts w:eastAsia="Arial Unicode MS"/>
        </w:rPr>
        <w:t>,</w:t>
      </w:r>
      <w:r w:rsidRPr="00260092">
        <w:rPr>
          <w:rFonts w:eastAsia="Arial Unicode MS"/>
        </w:rPr>
        <w:t xml:space="preserve"> elements of complex types that are not leaves (i.e. contain elements of other complex types) </w:t>
      </w:r>
      <w:r w:rsidR="00665F28" w:rsidRPr="00260092">
        <w:rPr>
          <w:rFonts w:eastAsia="Arial Unicode MS"/>
        </w:rPr>
        <w:t>shall</w:t>
      </w:r>
      <w:r w:rsidRPr="00260092">
        <w:rPr>
          <w:rFonts w:eastAsia="Arial Unicode MS"/>
        </w:rPr>
        <w:t xml:space="preserve"> have an subElement called id.</w:t>
      </w:r>
    </w:p>
    <w:p w:rsidR="007A6D7B" w:rsidRPr="00260092" w:rsidRDefault="007A6D7B" w:rsidP="00791C75">
      <w:pPr>
        <w:pStyle w:val="Heading5"/>
        <w:numPr>
          <w:ilvl w:val="4"/>
          <w:numId w:val="9"/>
        </w:numPr>
        <w:tabs>
          <w:tab w:val="left" w:pos="1140"/>
        </w:tabs>
      </w:pPr>
      <w:bookmarkStart w:id="2564" w:name="_Toc365279680"/>
      <w:bookmarkStart w:id="2565" w:name="_Toc366140470"/>
      <w:bookmarkStart w:id="2566" w:name="_Toc366141655"/>
      <w:bookmarkStart w:id="2567" w:name="_Toc369786579"/>
      <w:bookmarkStart w:id="2568" w:name="_Toc369787710"/>
      <w:bookmarkStart w:id="2569" w:name="_Toc369856147"/>
      <w:bookmarkStart w:id="2570" w:name="_Toc369859195"/>
      <w:r w:rsidRPr="00260092">
        <w:t>Retrieve an attribute or part of an attribute</w:t>
      </w:r>
      <w:bookmarkEnd w:id="2564"/>
      <w:bookmarkEnd w:id="2565"/>
      <w:bookmarkEnd w:id="2566"/>
      <w:bookmarkEnd w:id="2567"/>
      <w:bookmarkEnd w:id="2568"/>
      <w:bookmarkEnd w:id="2569"/>
      <w:bookmarkEnd w:id="2570"/>
    </w:p>
    <w:p w:rsidR="007A6D7B" w:rsidRPr="00260092" w:rsidRDefault="007A6D7B" w:rsidP="003F5D3A">
      <w:pPr>
        <w:rPr>
          <w:rFonts w:eastAsia="Arial Unicode MS"/>
          <w:iCs/>
        </w:rPr>
      </w:pPr>
      <w:r w:rsidRPr="00260092">
        <w:rPr>
          <w:rFonts w:eastAsia="Arial Unicode MS"/>
          <w:iCs/>
        </w:rPr>
        <w:t>The procedure is used to retrieve a specific attribute or part of an attribute.</w:t>
      </w:r>
    </w:p>
    <w:p w:rsidR="007A6D7B" w:rsidRPr="00260092" w:rsidRDefault="007A6D7B" w:rsidP="004B2AAB">
      <w:pPr>
        <w:rPr>
          <w:rFonts w:eastAsia="Arial Unicode MS"/>
        </w:rPr>
      </w:pPr>
      <w:r w:rsidRPr="00260092">
        <w:rPr>
          <w:rFonts w:eastAsia="Arial Unicode MS"/>
          <w:b/>
        </w:rPr>
        <w:t>Issuer:</w:t>
      </w:r>
      <w:r w:rsidRPr="00260092">
        <w:rPr>
          <w:rFonts w:eastAsia="Arial Unicode MS"/>
        </w:rPr>
        <w:t xml:space="preserve"> requests to retrieve an attribute in a resource. The request addresses the URI of the resource and the partial access address identifying the attribute or part thereof, i.e. </w:t>
      </w:r>
      <w:r w:rsidRPr="00260092">
        <w:rPr>
          <w:rFonts w:eastAsia="Arial Unicode MS"/>
          <w:i/>
        </w:rPr>
        <w:t>&lt;resourceURI&gt;/&lt;attributeName&gt;[/&lt;subElementName&gt;]*</w:t>
      </w:r>
      <w:r w:rsidRPr="00260092">
        <w:rPr>
          <w:rFonts w:eastAsia="Arial Unicode MS"/>
        </w:rPr>
        <w:t xml:space="preserve"> as described in clause 9.3.1.3.</w:t>
      </w:r>
    </w:p>
    <w:p w:rsidR="007A6D7B" w:rsidRPr="00260092" w:rsidRDefault="007A6D7B" w:rsidP="004B2AAB">
      <w:pPr>
        <w:rPr>
          <w:rFonts w:eastAsia="Arial Unicode MS"/>
        </w:rPr>
      </w:pPr>
      <w:r w:rsidRPr="00260092">
        <w:rPr>
          <w:rFonts w:eastAsia="Arial Unicode MS"/>
          <w:b/>
        </w:rPr>
        <w:t>Hosting SCL:</w:t>
      </w:r>
      <w:r w:rsidRPr="00260092">
        <w:rPr>
          <w:rFonts w:eastAsia="Arial Unicode MS"/>
        </w:rPr>
        <w:t xml:space="preserve"> The validation as defined in the appropriate procedure for the retrieve of the specific resource shall apply as well to the retrieval of a specific attribute or part thereof. In particular, if the issuer has the READ permission on the &lt;resourceURI&gt;, it also has the permission to retrieve a specific attribute or part of a specific attribute.</w:t>
      </w:r>
    </w:p>
    <w:p w:rsidR="007A6D7B" w:rsidRPr="00260092" w:rsidRDefault="007A6D7B" w:rsidP="004B2AAB">
      <w:pPr>
        <w:rPr>
          <w:rFonts w:eastAsia="Arial Unicode MS"/>
        </w:rPr>
      </w:pPr>
      <w:r w:rsidRPr="00260092">
        <w:rPr>
          <w:rFonts w:eastAsia="Arial Unicode MS"/>
        </w:rPr>
        <w:t xml:space="preserve">The permission of a resource applies to all attributes within the resource, however the attribute-type shall be considered for the proper authorization. </w:t>
      </w:r>
    </w:p>
    <w:p w:rsidR="007A6D7B" w:rsidRPr="00260092" w:rsidRDefault="007A6D7B" w:rsidP="004B2AAB">
      <w:pPr>
        <w:rPr>
          <w:rFonts w:eastAsia="Arial Unicode MS"/>
        </w:rPr>
      </w:pPr>
      <w:r w:rsidRPr="00260092">
        <w:rPr>
          <w:rFonts w:eastAsia="Arial Unicode MS"/>
        </w:rPr>
        <w:t>After doing the actions specified in the normal retrieve procedure on the resource, the hosting SCL shall respond to the issuer with the appropriate generic responses as indicated in clause 9.3.1.1, it shall return the value of the specified attribute or part of the specified attribute.</w:t>
      </w:r>
    </w:p>
    <w:p w:rsidR="007A6D7B" w:rsidRPr="00260092" w:rsidRDefault="007A6D7B" w:rsidP="004B2AAB">
      <w:pPr>
        <w:rPr>
          <w:rFonts w:eastAsia="Arial Unicode MS"/>
        </w:rPr>
      </w:pPr>
      <w:r w:rsidRPr="00260092">
        <w:rPr>
          <w:rFonts w:eastAsia="Arial Unicode MS"/>
        </w:rPr>
        <w:t>If the attribute does not exist (e.g. because no value was provided for an optional attribute) a "not found" error is returned.</w:t>
      </w:r>
    </w:p>
    <w:p w:rsidR="007A6D7B" w:rsidRPr="00260092" w:rsidRDefault="007A6D7B" w:rsidP="00791C75">
      <w:pPr>
        <w:pStyle w:val="Heading5"/>
        <w:numPr>
          <w:ilvl w:val="4"/>
          <w:numId w:val="9"/>
        </w:numPr>
        <w:tabs>
          <w:tab w:val="left" w:pos="1140"/>
        </w:tabs>
      </w:pPr>
      <w:bookmarkStart w:id="2571" w:name="_Toc365279681"/>
      <w:bookmarkStart w:id="2572" w:name="_Toc366140471"/>
      <w:bookmarkStart w:id="2573" w:name="_Toc366141656"/>
      <w:bookmarkStart w:id="2574" w:name="_Toc369786580"/>
      <w:bookmarkStart w:id="2575" w:name="_Toc369787711"/>
      <w:bookmarkStart w:id="2576" w:name="_Toc369856148"/>
      <w:bookmarkStart w:id="2577" w:name="_Toc369859196"/>
      <w:r w:rsidRPr="00260092">
        <w:t>Delete an attribute</w:t>
      </w:r>
      <w:bookmarkEnd w:id="2571"/>
      <w:bookmarkEnd w:id="2572"/>
      <w:bookmarkEnd w:id="2573"/>
      <w:bookmarkEnd w:id="2574"/>
      <w:bookmarkEnd w:id="2575"/>
      <w:bookmarkEnd w:id="2576"/>
      <w:bookmarkEnd w:id="2577"/>
    </w:p>
    <w:p w:rsidR="007A6D7B" w:rsidRPr="00260092" w:rsidRDefault="007A6D7B" w:rsidP="004B2AAB">
      <w:pPr>
        <w:rPr>
          <w:rFonts w:eastAsia="Arial Unicode MS"/>
        </w:rPr>
      </w:pPr>
      <w:r w:rsidRPr="00260092">
        <w:rPr>
          <w:rFonts w:eastAsia="Arial Unicode MS"/>
        </w:rPr>
        <w:t>The procedure is used to delete a specific attribute, which may lead to the hosting SCL providing a default value for the attribute.</w:t>
      </w:r>
    </w:p>
    <w:p w:rsidR="007A6D7B" w:rsidRPr="00260092" w:rsidRDefault="007A6D7B" w:rsidP="004B2AAB">
      <w:pPr>
        <w:rPr>
          <w:rFonts w:eastAsia="Arial Unicode MS"/>
        </w:rPr>
      </w:pPr>
      <w:r w:rsidRPr="00260092">
        <w:rPr>
          <w:rFonts w:eastAsia="Arial Unicode MS"/>
          <w:b/>
        </w:rPr>
        <w:t>Issuer:</w:t>
      </w:r>
      <w:r w:rsidRPr="00260092">
        <w:rPr>
          <w:rFonts w:eastAsia="Arial Unicode MS"/>
        </w:rPr>
        <w:t xml:space="preserve"> requests to delete an attribute in a resource. The request addresses the URI of the resource and the partial access address identifying the attribute, i.e. </w:t>
      </w:r>
      <w:r w:rsidRPr="00260092">
        <w:rPr>
          <w:rFonts w:eastAsia="Arial Unicode MS"/>
          <w:i/>
        </w:rPr>
        <w:t>&lt;resourceURI&gt;/&lt;attributeName&gt;</w:t>
      </w:r>
      <w:r w:rsidRPr="00260092">
        <w:rPr>
          <w:rFonts w:eastAsia="Arial Unicode MS"/>
        </w:rPr>
        <w:t xml:space="preserve"> as described in clause 9.3.1.3. </w:t>
      </w:r>
    </w:p>
    <w:p w:rsidR="007A6D7B" w:rsidRPr="00260092" w:rsidRDefault="007A6D7B" w:rsidP="004B2AAB">
      <w:pPr>
        <w:rPr>
          <w:rFonts w:eastAsia="Arial Unicode MS"/>
        </w:rPr>
      </w:pPr>
      <w:r w:rsidRPr="00260092">
        <w:rPr>
          <w:rFonts w:eastAsia="Arial Unicode MS"/>
          <w:b/>
        </w:rPr>
        <w:t>Hosting SCL:</w:t>
      </w:r>
      <w:r w:rsidRPr="00260092">
        <w:rPr>
          <w:rFonts w:eastAsia="Arial Unicode MS"/>
        </w:rPr>
        <w:t xml:space="preserve"> The validation as defined in the appropriate procedure for the modify procedure of the specific resource shall apply as well to the delete of a specific attribute. In particular, if the issuer has the WRITE permission on the </w:t>
      </w:r>
      <w:r w:rsidRPr="00260092">
        <w:rPr>
          <w:rFonts w:eastAsia="Arial Unicode MS"/>
          <w:i/>
        </w:rPr>
        <w:t>&lt;resourceURI&gt;</w:t>
      </w:r>
      <w:r w:rsidRPr="00260092">
        <w:rPr>
          <w:rFonts w:eastAsia="Arial Unicode MS"/>
        </w:rPr>
        <w:t>, it also has the permission to delete a specific attribute.</w:t>
      </w:r>
    </w:p>
    <w:p w:rsidR="007A6D7B" w:rsidRPr="00260092" w:rsidRDefault="007A6D7B" w:rsidP="004B2AAB">
      <w:pPr>
        <w:rPr>
          <w:rFonts w:eastAsia="Arial Unicode MS"/>
        </w:rPr>
      </w:pPr>
      <w:r w:rsidRPr="00260092">
        <w:rPr>
          <w:rFonts w:eastAsia="Arial Unicode MS"/>
        </w:rPr>
        <w:t xml:space="preserve">The SCL shall handle to the request according to </w:t>
      </w:r>
      <w:r w:rsidR="00ED610D" w:rsidRPr="008E61D1">
        <w:rPr>
          <w:rFonts w:eastAsia="Arial Unicode MS"/>
        </w:rPr>
        <w:t>table</w:t>
      </w:r>
      <w:r w:rsidRPr="008E61D1">
        <w:rPr>
          <w:rFonts w:eastAsia="Arial Unicode MS"/>
        </w:rPr>
        <w:t xml:space="preserve"> </w:t>
      </w:r>
      <w:r w:rsidRPr="00C94D33">
        <w:rPr>
          <w:rFonts w:eastAsia="Arial Unicode MS"/>
        </w:rPr>
        <w:t>9.6</w:t>
      </w:r>
      <w:r w:rsidR="00C94D33">
        <w:rPr>
          <w:rFonts w:eastAsia="Arial Unicode MS"/>
        </w:rPr>
        <w:t>9.</w:t>
      </w:r>
    </w:p>
    <w:p w:rsidR="007A6D7B" w:rsidRPr="00260092" w:rsidRDefault="007A6D7B" w:rsidP="004F5FAF">
      <w:pPr>
        <w:pStyle w:val="TH"/>
        <w:rPr>
          <w:rFonts w:eastAsia="Arial Unicode MS"/>
        </w:rPr>
      </w:pPr>
      <w:r w:rsidRPr="001118CF">
        <w:rPr>
          <w:rFonts w:eastAsia="Arial Unicode MS"/>
        </w:rPr>
        <w:t>Table 9.6</w:t>
      </w:r>
      <w:r w:rsidR="001118CF" w:rsidRPr="001118CF">
        <w:rPr>
          <w:rFonts w:eastAsia="Arial Unicode MS"/>
        </w:rPr>
        <w:t>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740"/>
        <w:gridCol w:w="1848"/>
        <w:gridCol w:w="1849"/>
        <w:gridCol w:w="3563"/>
      </w:tblGrid>
      <w:tr w:rsidR="007A6D7B" w:rsidRPr="00260092" w:rsidTr="00217381">
        <w:trPr>
          <w:jc w:val="center"/>
        </w:trPr>
        <w:tc>
          <w:tcPr>
            <w:tcW w:w="1740" w:type="dxa"/>
            <w:shd w:val="clear" w:color="auto" w:fill="E6E6E6"/>
          </w:tcPr>
          <w:p w:rsidR="007A6D7B" w:rsidRPr="00260092" w:rsidRDefault="007A6D7B" w:rsidP="00217381">
            <w:pPr>
              <w:pStyle w:val="TAH"/>
              <w:rPr>
                <w:rFonts w:eastAsia="Arial Unicode MS"/>
                <w:lang w:eastAsia="en-US"/>
              </w:rPr>
            </w:pPr>
            <w:r w:rsidRPr="00260092">
              <w:rPr>
                <w:rFonts w:eastAsia="Arial Unicode MS"/>
                <w:lang w:eastAsia="en-US"/>
              </w:rPr>
              <w:t>Mandatory in modify request</w:t>
            </w:r>
          </w:p>
        </w:tc>
        <w:tc>
          <w:tcPr>
            <w:tcW w:w="1848" w:type="dxa"/>
            <w:shd w:val="clear" w:color="auto" w:fill="E6E6E6"/>
          </w:tcPr>
          <w:p w:rsidR="007A6D7B" w:rsidRPr="00260092" w:rsidRDefault="007A6D7B" w:rsidP="00217381">
            <w:pPr>
              <w:pStyle w:val="TAH"/>
              <w:rPr>
                <w:rFonts w:eastAsia="Arial Unicode MS"/>
                <w:lang w:eastAsia="en-US"/>
              </w:rPr>
            </w:pPr>
            <w:r w:rsidRPr="00260092">
              <w:rPr>
                <w:rFonts w:eastAsia="Arial Unicode MS"/>
                <w:lang w:eastAsia="en-US"/>
              </w:rPr>
              <w:t>Mandatory in resource</w:t>
            </w:r>
          </w:p>
        </w:tc>
        <w:tc>
          <w:tcPr>
            <w:tcW w:w="1849" w:type="dxa"/>
            <w:shd w:val="clear" w:color="auto" w:fill="E6E6E6"/>
          </w:tcPr>
          <w:p w:rsidR="007A6D7B" w:rsidRPr="00260092" w:rsidRDefault="007A6D7B" w:rsidP="00217381">
            <w:pPr>
              <w:pStyle w:val="TAH"/>
              <w:rPr>
                <w:rFonts w:eastAsia="Arial Unicode MS"/>
                <w:lang w:eastAsia="en-US"/>
              </w:rPr>
            </w:pPr>
            <w:r w:rsidRPr="00260092">
              <w:rPr>
                <w:rFonts w:eastAsia="Arial Unicode MS"/>
                <w:lang w:eastAsia="en-US"/>
              </w:rPr>
              <w:t>Read-Only</w:t>
            </w:r>
          </w:p>
        </w:tc>
        <w:tc>
          <w:tcPr>
            <w:tcW w:w="3563" w:type="dxa"/>
            <w:shd w:val="clear" w:color="auto" w:fill="E6E6E6"/>
          </w:tcPr>
          <w:p w:rsidR="007A6D7B" w:rsidRPr="00260092" w:rsidRDefault="007A6D7B" w:rsidP="00217381">
            <w:pPr>
              <w:pStyle w:val="TAH"/>
              <w:rPr>
                <w:rFonts w:eastAsia="Arial Unicode MS"/>
                <w:lang w:eastAsia="en-US"/>
              </w:rPr>
            </w:pPr>
            <w:r w:rsidRPr="00260092">
              <w:rPr>
                <w:rFonts w:eastAsia="Arial Unicode MS"/>
                <w:lang w:eastAsia="en-US"/>
              </w:rPr>
              <w:t>Hosting SCL action</w:t>
            </w:r>
          </w:p>
        </w:tc>
      </w:tr>
      <w:tr w:rsidR="007A6D7B" w:rsidRPr="00260092" w:rsidTr="00217381">
        <w:trPr>
          <w:jc w:val="center"/>
        </w:trPr>
        <w:tc>
          <w:tcPr>
            <w:tcW w:w="1740" w:type="dxa"/>
          </w:tcPr>
          <w:p w:rsidR="007A6D7B" w:rsidRPr="00260092" w:rsidRDefault="007A6D7B" w:rsidP="00217381">
            <w:pPr>
              <w:pStyle w:val="TAC"/>
              <w:rPr>
                <w:rFonts w:eastAsia="Arial Unicode MS"/>
                <w:lang w:eastAsia="en-US"/>
              </w:rPr>
            </w:pPr>
            <w:r w:rsidRPr="00260092">
              <w:rPr>
                <w:rFonts w:eastAsia="Arial Unicode MS"/>
                <w:lang w:eastAsia="en-US"/>
              </w:rPr>
              <w:t>NA</w:t>
            </w:r>
          </w:p>
        </w:tc>
        <w:tc>
          <w:tcPr>
            <w:tcW w:w="1848" w:type="dxa"/>
          </w:tcPr>
          <w:p w:rsidR="007A6D7B" w:rsidRPr="00260092" w:rsidRDefault="007A6D7B" w:rsidP="00217381">
            <w:pPr>
              <w:pStyle w:val="TAC"/>
              <w:rPr>
                <w:rFonts w:eastAsia="Arial Unicode MS"/>
                <w:lang w:eastAsia="en-US"/>
              </w:rPr>
            </w:pPr>
            <w:r w:rsidRPr="00260092">
              <w:rPr>
                <w:rFonts w:eastAsia="Arial Unicode MS"/>
                <w:lang w:eastAsia="en-US"/>
              </w:rPr>
              <w:t>Y</w:t>
            </w:r>
          </w:p>
        </w:tc>
        <w:tc>
          <w:tcPr>
            <w:tcW w:w="1849" w:type="dxa"/>
          </w:tcPr>
          <w:p w:rsidR="007A6D7B" w:rsidRPr="00260092" w:rsidRDefault="007A6D7B" w:rsidP="00217381">
            <w:pPr>
              <w:pStyle w:val="TAC"/>
              <w:rPr>
                <w:rFonts w:eastAsia="Arial Unicode MS"/>
                <w:lang w:eastAsia="en-US"/>
              </w:rPr>
            </w:pPr>
            <w:r w:rsidRPr="00260092">
              <w:rPr>
                <w:rFonts w:eastAsia="Arial Unicode MS"/>
                <w:lang w:eastAsia="en-US"/>
              </w:rPr>
              <w:t>Y</w:t>
            </w:r>
          </w:p>
        </w:tc>
        <w:tc>
          <w:tcPr>
            <w:tcW w:w="3563" w:type="dxa"/>
          </w:tcPr>
          <w:p w:rsidR="007A6D7B" w:rsidRPr="00260092" w:rsidRDefault="007A6D7B" w:rsidP="00217381">
            <w:pPr>
              <w:pStyle w:val="TAL"/>
              <w:rPr>
                <w:rFonts w:eastAsia="Arial Unicode MS"/>
                <w:lang w:eastAsia="en-US"/>
              </w:rPr>
            </w:pPr>
            <w:r w:rsidRPr="00260092">
              <w:rPr>
                <w:rFonts w:eastAsia="Arial Unicode MS"/>
                <w:lang w:eastAsia="en-US"/>
              </w:rPr>
              <w:t>Reject the request with a "forbidden" error.</w:t>
            </w:r>
          </w:p>
        </w:tc>
      </w:tr>
      <w:tr w:rsidR="007A6D7B" w:rsidRPr="00260092" w:rsidTr="00217381">
        <w:trPr>
          <w:jc w:val="center"/>
        </w:trPr>
        <w:tc>
          <w:tcPr>
            <w:tcW w:w="1740" w:type="dxa"/>
          </w:tcPr>
          <w:p w:rsidR="007A6D7B" w:rsidRPr="00260092" w:rsidRDefault="007A6D7B" w:rsidP="00217381">
            <w:pPr>
              <w:pStyle w:val="TAC"/>
              <w:rPr>
                <w:rFonts w:eastAsia="Arial Unicode MS"/>
                <w:lang w:eastAsia="en-US"/>
              </w:rPr>
            </w:pPr>
            <w:r w:rsidRPr="00260092">
              <w:rPr>
                <w:rFonts w:eastAsia="Arial Unicode MS"/>
                <w:lang w:eastAsia="en-US"/>
              </w:rPr>
              <w:t>N</w:t>
            </w:r>
          </w:p>
        </w:tc>
        <w:tc>
          <w:tcPr>
            <w:tcW w:w="1848" w:type="dxa"/>
          </w:tcPr>
          <w:p w:rsidR="007A6D7B" w:rsidRPr="00260092" w:rsidRDefault="007A6D7B" w:rsidP="00217381">
            <w:pPr>
              <w:pStyle w:val="TAC"/>
              <w:rPr>
                <w:rFonts w:eastAsia="Arial Unicode MS"/>
                <w:lang w:eastAsia="en-US"/>
              </w:rPr>
            </w:pPr>
            <w:r w:rsidRPr="00260092">
              <w:rPr>
                <w:rFonts w:eastAsia="Arial Unicode MS"/>
                <w:lang w:eastAsia="en-US"/>
              </w:rPr>
              <w:t>Y</w:t>
            </w:r>
          </w:p>
        </w:tc>
        <w:tc>
          <w:tcPr>
            <w:tcW w:w="1849" w:type="dxa"/>
          </w:tcPr>
          <w:p w:rsidR="007A6D7B" w:rsidRPr="00260092" w:rsidRDefault="007A6D7B" w:rsidP="00217381">
            <w:pPr>
              <w:pStyle w:val="TAC"/>
              <w:rPr>
                <w:rFonts w:eastAsia="Arial Unicode MS"/>
                <w:lang w:eastAsia="en-US"/>
              </w:rPr>
            </w:pPr>
            <w:r w:rsidRPr="00260092">
              <w:rPr>
                <w:rFonts w:eastAsia="Arial Unicode MS"/>
                <w:lang w:eastAsia="en-US"/>
              </w:rPr>
              <w:t>N</w:t>
            </w:r>
          </w:p>
        </w:tc>
        <w:tc>
          <w:tcPr>
            <w:tcW w:w="3563" w:type="dxa"/>
          </w:tcPr>
          <w:p w:rsidR="007A6D7B" w:rsidRPr="00260092" w:rsidRDefault="007A6D7B" w:rsidP="00217381">
            <w:pPr>
              <w:pStyle w:val="TAL"/>
              <w:rPr>
                <w:rFonts w:eastAsia="Arial Unicode MS"/>
                <w:lang w:eastAsia="en-US"/>
              </w:rPr>
            </w:pPr>
            <w:r w:rsidRPr="00260092">
              <w:rPr>
                <w:rFonts w:eastAsia="Arial Unicode MS"/>
                <w:lang w:eastAsia="en-US"/>
              </w:rPr>
              <w:t>Revert the attribute to a default value.</w:t>
            </w:r>
          </w:p>
        </w:tc>
      </w:tr>
      <w:tr w:rsidR="007A6D7B" w:rsidRPr="00260092" w:rsidTr="00217381">
        <w:trPr>
          <w:jc w:val="center"/>
        </w:trPr>
        <w:tc>
          <w:tcPr>
            <w:tcW w:w="1740" w:type="dxa"/>
          </w:tcPr>
          <w:p w:rsidR="007A6D7B" w:rsidRPr="00260092" w:rsidRDefault="007A6D7B" w:rsidP="00217381">
            <w:pPr>
              <w:pStyle w:val="TAC"/>
              <w:rPr>
                <w:rFonts w:eastAsia="Arial Unicode MS"/>
                <w:lang w:eastAsia="en-US"/>
              </w:rPr>
            </w:pPr>
            <w:r w:rsidRPr="00260092">
              <w:rPr>
                <w:rFonts w:eastAsia="Arial Unicode MS"/>
                <w:lang w:eastAsia="en-US"/>
              </w:rPr>
              <w:t>Y</w:t>
            </w:r>
          </w:p>
        </w:tc>
        <w:tc>
          <w:tcPr>
            <w:tcW w:w="1848" w:type="dxa"/>
          </w:tcPr>
          <w:p w:rsidR="007A6D7B" w:rsidRPr="00260092" w:rsidRDefault="007A6D7B" w:rsidP="00217381">
            <w:pPr>
              <w:pStyle w:val="TAC"/>
              <w:rPr>
                <w:rFonts w:eastAsia="Arial Unicode MS"/>
                <w:lang w:eastAsia="en-US"/>
              </w:rPr>
            </w:pPr>
            <w:r w:rsidRPr="00260092">
              <w:rPr>
                <w:rFonts w:eastAsia="Arial Unicode MS"/>
                <w:lang w:eastAsia="en-US"/>
              </w:rPr>
              <w:t>Y</w:t>
            </w:r>
          </w:p>
        </w:tc>
        <w:tc>
          <w:tcPr>
            <w:tcW w:w="1849" w:type="dxa"/>
          </w:tcPr>
          <w:p w:rsidR="007A6D7B" w:rsidRPr="00260092" w:rsidRDefault="007A6D7B" w:rsidP="00217381">
            <w:pPr>
              <w:pStyle w:val="TAC"/>
              <w:rPr>
                <w:rFonts w:eastAsia="Arial Unicode MS"/>
                <w:lang w:eastAsia="en-US"/>
              </w:rPr>
            </w:pPr>
            <w:r w:rsidRPr="00260092">
              <w:rPr>
                <w:rFonts w:eastAsia="Arial Unicode MS"/>
                <w:lang w:eastAsia="en-US"/>
              </w:rPr>
              <w:t>N</w:t>
            </w:r>
          </w:p>
        </w:tc>
        <w:tc>
          <w:tcPr>
            <w:tcW w:w="3563" w:type="dxa"/>
          </w:tcPr>
          <w:p w:rsidR="007A6D7B" w:rsidRPr="00260092" w:rsidRDefault="007A6D7B" w:rsidP="00217381">
            <w:pPr>
              <w:pStyle w:val="TAL"/>
              <w:rPr>
                <w:rFonts w:eastAsia="Arial Unicode MS"/>
                <w:lang w:eastAsia="en-US"/>
              </w:rPr>
            </w:pPr>
            <w:r w:rsidRPr="00260092">
              <w:rPr>
                <w:rFonts w:eastAsia="Arial Unicode MS"/>
                <w:lang w:eastAsia="en-US"/>
              </w:rPr>
              <w:t>Reject the request with "forbidden" error.</w:t>
            </w:r>
          </w:p>
        </w:tc>
      </w:tr>
      <w:tr w:rsidR="007A6D7B" w:rsidRPr="00260092" w:rsidTr="00217381">
        <w:trPr>
          <w:jc w:val="center"/>
        </w:trPr>
        <w:tc>
          <w:tcPr>
            <w:tcW w:w="1740" w:type="dxa"/>
          </w:tcPr>
          <w:p w:rsidR="007A6D7B" w:rsidRPr="00260092" w:rsidRDefault="007A6D7B" w:rsidP="00217381">
            <w:pPr>
              <w:pStyle w:val="TAC"/>
              <w:rPr>
                <w:rFonts w:eastAsia="Arial Unicode MS"/>
                <w:lang w:eastAsia="en-US"/>
              </w:rPr>
            </w:pPr>
            <w:r w:rsidRPr="00260092">
              <w:rPr>
                <w:rFonts w:eastAsia="Arial Unicode MS"/>
                <w:lang w:eastAsia="en-US"/>
              </w:rPr>
              <w:t>N</w:t>
            </w:r>
          </w:p>
        </w:tc>
        <w:tc>
          <w:tcPr>
            <w:tcW w:w="1848" w:type="dxa"/>
          </w:tcPr>
          <w:p w:rsidR="007A6D7B" w:rsidRPr="00260092" w:rsidRDefault="007A6D7B" w:rsidP="00217381">
            <w:pPr>
              <w:pStyle w:val="TAC"/>
              <w:rPr>
                <w:rFonts w:eastAsia="Arial Unicode MS"/>
                <w:lang w:eastAsia="en-US"/>
              </w:rPr>
            </w:pPr>
            <w:r w:rsidRPr="00260092">
              <w:rPr>
                <w:rFonts w:eastAsia="Arial Unicode MS"/>
                <w:lang w:eastAsia="en-US"/>
              </w:rPr>
              <w:t>N</w:t>
            </w:r>
          </w:p>
        </w:tc>
        <w:tc>
          <w:tcPr>
            <w:tcW w:w="1849" w:type="dxa"/>
          </w:tcPr>
          <w:p w:rsidR="007A6D7B" w:rsidRPr="00260092" w:rsidRDefault="007A6D7B" w:rsidP="00217381">
            <w:pPr>
              <w:pStyle w:val="TAC"/>
              <w:rPr>
                <w:rFonts w:eastAsia="Arial Unicode MS"/>
                <w:lang w:eastAsia="en-US"/>
              </w:rPr>
            </w:pPr>
            <w:r w:rsidRPr="00260092">
              <w:rPr>
                <w:rFonts w:eastAsia="Arial Unicode MS"/>
                <w:lang w:eastAsia="en-US"/>
              </w:rPr>
              <w:t>N</w:t>
            </w:r>
          </w:p>
        </w:tc>
        <w:tc>
          <w:tcPr>
            <w:tcW w:w="3563" w:type="dxa"/>
          </w:tcPr>
          <w:p w:rsidR="007A6D7B" w:rsidRPr="00260092" w:rsidRDefault="007A6D7B" w:rsidP="00217381">
            <w:pPr>
              <w:pStyle w:val="TAL"/>
              <w:rPr>
                <w:rFonts w:eastAsia="Arial Unicode MS"/>
                <w:lang w:eastAsia="en-US"/>
              </w:rPr>
            </w:pPr>
            <w:r w:rsidRPr="00260092">
              <w:rPr>
                <w:rFonts w:eastAsia="Arial Unicode MS"/>
                <w:lang w:eastAsia="en-US"/>
              </w:rPr>
              <w:t>Remove the attribute from the resource representation.</w:t>
            </w:r>
          </w:p>
        </w:tc>
      </w:tr>
    </w:tbl>
    <w:p w:rsidR="007A6D7B" w:rsidRPr="00260092" w:rsidRDefault="007A6D7B" w:rsidP="004B2AAB">
      <w:pPr>
        <w:rPr>
          <w:rFonts w:eastAsia="Arial Unicode MS"/>
        </w:rPr>
      </w:pPr>
    </w:p>
    <w:p w:rsidR="007A6D7B" w:rsidRPr="00260092" w:rsidRDefault="007A6D7B" w:rsidP="004B2AAB">
      <w:pPr>
        <w:rPr>
          <w:rFonts w:eastAsia="Arial Unicode MS"/>
        </w:rPr>
      </w:pPr>
      <w:r w:rsidRPr="00260092">
        <w:rPr>
          <w:rFonts w:eastAsia="Arial Unicode MS"/>
        </w:rPr>
        <w:t xml:space="preserve">If the attribute is WO then the request shall be rejected with a </w:t>
      </w:r>
      <w:r w:rsidR="007D2008">
        <w:rPr>
          <w:rFonts w:eastAsia="Arial Unicode MS"/>
        </w:rPr>
        <w:t>"</w:t>
      </w:r>
      <w:r w:rsidRPr="00260092">
        <w:rPr>
          <w:rFonts w:eastAsia="Arial Unicode MS"/>
        </w:rPr>
        <w:t>forbidden</w:t>
      </w:r>
      <w:r w:rsidR="007D2008">
        <w:rPr>
          <w:rFonts w:eastAsia="Arial Unicode MS"/>
        </w:rPr>
        <w:t>"</w:t>
      </w:r>
      <w:r w:rsidRPr="00260092">
        <w:rPr>
          <w:rFonts w:eastAsia="Arial Unicode MS"/>
        </w:rPr>
        <w:t xml:space="preserve"> error.</w:t>
      </w:r>
    </w:p>
    <w:p w:rsidR="007A6D7B" w:rsidRPr="00260092" w:rsidRDefault="007A6D7B" w:rsidP="004B2AAB">
      <w:pPr>
        <w:rPr>
          <w:rFonts w:eastAsia="Arial Unicode MS"/>
        </w:rPr>
      </w:pPr>
      <w:r w:rsidRPr="00260092">
        <w:rPr>
          <w:rFonts w:eastAsia="Arial Unicode MS"/>
        </w:rPr>
        <w:t>After doing the actions specified in the normal modify procedure on the resource, the hosting SCL shall respond to the issuer with the appropriate generic responses as indicated in clause 9.3.1.1.</w:t>
      </w:r>
    </w:p>
    <w:p w:rsidR="007A6D7B" w:rsidRPr="00260092" w:rsidRDefault="007A6D7B" w:rsidP="004B2AAB">
      <w:pPr>
        <w:rPr>
          <w:rFonts w:eastAsia="Arial Unicode MS"/>
        </w:rPr>
      </w:pPr>
      <w:r w:rsidRPr="00260092">
        <w:rPr>
          <w:rFonts w:eastAsia="Arial Unicode MS"/>
        </w:rPr>
        <w:t>If the addressed attribute did not exist (e.g. because no value was provided for an optional attribute) a "not found" error is returned.</w:t>
      </w:r>
    </w:p>
    <w:p w:rsidR="007A6D7B" w:rsidRPr="00260092" w:rsidRDefault="007A6D7B" w:rsidP="00791C75">
      <w:pPr>
        <w:pStyle w:val="Heading5"/>
        <w:numPr>
          <w:ilvl w:val="4"/>
          <w:numId w:val="9"/>
        </w:numPr>
        <w:tabs>
          <w:tab w:val="left" w:pos="1140"/>
        </w:tabs>
      </w:pPr>
      <w:bookmarkStart w:id="2578" w:name="_Toc365279682"/>
      <w:bookmarkStart w:id="2579" w:name="_Toc366140472"/>
      <w:bookmarkStart w:id="2580" w:name="_Toc366141657"/>
      <w:bookmarkStart w:id="2581" w:name="_Toc369786581"/>
      <w:bookmarkStart w:id="2582" w:name="_Toc369787712"/>
      <w:bookmarkStart w:id="2583" w:name="_Toc369856149"/>
      <w:bookmarkStart w:id="2584" w:name="_Toc369859197"/>
      <w:r w:rsidRPr="00260092">
        <w:t>Delete a part of an attribute</w:t>
      </w:r>
      <w:bookmarkEnd w:id="2578"/>
      <w:bookmarkEnd w:id="2579"/>
      <w:bookmarkEnd w:id="2580"/>
      <w:bookmarkEnd w:id="2581"/>
      <w:bookmarkEnd w:id="2582"/>
      <w:bookmarkEnd w:id="2583"/>
      <w:bookmarkEnd w:id="2584"/>
    </w:p>
    <w:p w:rsidR="007A6D7B" w:rsidRPr="00260092" w:rsidRDefault="007A6D7B" w:rsidP="00EB392B">
      <w:pPr>
        <w:keepNext/>
        <w:keepLines/>
        <w:rPr>
          <w:rFonts w:eastAsia="Arial Unicode MS"/>
        </w:rPr>
      </w:pPr>
      <w:r w:rsidRPr="00260092">
        <w:rPr>
          <w:rFonts w:eastAsia="Arial Unicode MS"/>
        </w:rPr>
        <w:t>This procedure is used to modify an attribute by deleting a part of its structured value or an element from its collection.</w:t>
      </w:r>
    </w:p>
    <w:p w:rsidR="007A6D7B" w:rsidRPr="00260092" w:rsidRDefault="007A6D7B" w:rsidP="004B2AAB">
      <w:pPr>
        <w:rPr>
          <w:rFonts w:eastAsia="Arial Unicode MS"/>
        </w:rPr>
      </w:pPr>
      <w:r w:rsidRPr="00260092">
        <w:rPr>
          <w:rFonts w:eastAsia="Arial Unicode MS"/>
          <w:b/>
        </w:rPr>
        <w:t>Issuer:</w:t>
      </w:r>
      <w:r w:rsidRPr="00260092">
        <w:rPr>
          <w:rFonts w:eastAsia="Arial Unicode MS"/>
        </w:rPr>
        <w:t xml:space="preserve"> requests to delete part of an attribute in a resource. The request addresses the URI of the resource and the partial access address identifying the a subElement in an attribute, i.e. </w:t>
      </w:r>
      <w:r w:rsidRPr="00260092">
        <w:rPr>
          <w:rFonts w:eastAsia="Arial Unicode MS"/>
          <w:i/>
        </w:rPr>
        <w:t>&lt;resourceURI&gt;/&lt;attributeName&gt;[/subElement]*</w:t>
      </w:r>
      <w:r w:rsidRPr="00260092">
        <w:rPr>
          <w:rFonts w:eastAsia="Arial Unicode MS"/>
        </w:rPr>
        <w:t xml:space="preserve"> as described in clause 9.3.1.3.</w:t>
      </w:r>
    </w:p>
    <w:p w:rsidR="007A6D7B" w:rsidRPr="00260092" w:rsidRDefault="007A6D7B" w:rsidP="004B2AAB">
      <w:pPr>
        <w:rPr>
          <w:rFonts w:eastAsia="Arial Unicode MS"/>
        </w:rPr>
      </w:pPr>
      <w:r w:rsidRPr="00260092">
        <w:rPr>
          <w:rFonts w:eastAsia="Arial Unicode MS"/>
          <w:b/>
        </w:rPr>
        <w:t>Hosting SCL:</w:t>
      </w:r>
      <w:r w:rsidRPr="00260092">
        <w:rPr>
          <w:rFonts w:eastAsia="Arial Unicode MS"/>
        </w:rPr>
        <w:t xml:space="preserve"> The validation as defined in the appropriate procedure for the modify procedure of the specific resource shall apply as well to the delete of a part of an attribute. In particular, if the issuer has the WRITE permission on the </w:t>
      </w:r>
      <w:r w:rsidRPr="00260092">
        <w:rPr>
          <w:rFonts w:eastAsia="Arial Unicode MS"/>
          <w:i/>
        </w:rPr>
        <w:t>&lt;resourceURI&gt;</w:t>
      </w:r>
      <w:r w:rsidRPr="00260092">
        <w:rPr>
          <w:rFonts w:eastAsia="Arial Unicode MS"/>
        </w:rPr>
        <w:t>, it also has the permission to delete a part of a specific attribute.</w:t>
      </w:r>
    </w:p>
    <w:p w:rsidR="007A6D7B" w:rsidRPr="00260092" w:rsidRDefault="007A6D7B" w:rsidP="004B2AAB">
      <w:pPr>
        <w:rPr>
          <w:rFonts w:eastAsia="Arial Unicode MS"/>
        </w:rPr>
      </w:pPr>
      <w:r w:rsidRPr="00260092">
        <w:rPr>
          <w:rFonts w:eastAsia="Arial Unicode MS"/>
        </w:rPr>
        <w:t xml:space="preserve">If the attribute is WO then the request shall be rejected with a </w:t>
      </w:r>
      <w:r w:rsidR="007D2008">
        <w:rPr>
          <w:rFonts w:eastAsia="Arial Unicode MS"/>
        </w:rPr>
        <w:t>"</w:t>
      </w:r>
      <w:r w:rsidRPr="00260092">
        <w:rPr>
          <w:rFonts w:eastAsia="Arial Unicode MS"/>
        </w:rPr>
        <w:t>forbidden</w:t>
      </w:r>
      <w:r w:rsidR="007D2008">
        <w:rPr>
          <w:rFonts w:eastAsia="Arial Unicode MS"/>
        </w:rPr>
        <w:t>"</w:t>
      </w:r>
      <w:r w:rsidRPr="00260092">
        <w:rPr>
          <w:rFonts w:eastAsia="Arial Unicode MS"/>
        </w:rPr>
        <w:t xml:space="preserve"> error.</w:t>
      </w:r>
    </w:p>
    <w:p w:rsidR="007A6D7B" w:rsidRPr="00260092" w:rsidRDefault="007A6D7B" w:rsidP="004B2AAB">
      <w:pPr>
        <w:rPr>
          <w:rFonts w:eastAsia="Arial Unicode MS"/>
        </w:rPr>
      </w:pPr>
      <w:r w:rsidRPr="00260092">
        <w:rPr>
          <w:rFonts w:eastAsia="Arial Unicode MS"/>
        </w:rPr>
        <w:t>If the addressed subElement is an optional element in its parent (i.e. with cardinality [0..1]) then the subElement shall be deleted.</w:t>
      </w:r>
    </w:p>
    <w:p w:rsidR="007A6D7B" w:rsidRPr="00260092" w:rsidRDefault="007A6D7B" w:rsidP="004B2AAB">
      <w:pPr>
        <w:rPr>
          <w:rFonts w:eastAsia="Arial Unicode MS"/>
        </w:rPr>
      </w:pPr>
      <w:r w:rsidRPr="00260092">
        <w:rPr>
          <w:rFonts w:eastAsia="Arial Unicode MS"/>
        </w:rPr>
        <w:t>If the addressed subElement is an mandatory element in its parent (i.e. with cardinality [1..1]) then the delete shall be rejected with a "forbidden" error response.</w:t>
      </w:r>
    </w:p>
    <w:p w:rsidR="007A6D7B" w:rsidRPr="00260092" w:rsidRDefault="007A6D7B" w:rsidP="004B2AAB">
      <w:pPr>
        <w:rPr>
          <w:rFonts w:eastAsia="Arial Unicode MS"/>
        </w:rPr>
      </w:pPr>
      <w:r w:rsidRPr="00260092">
        <w:rPr>
          <w:rFonts w:eastAsia="Arial Unicode MS"/>
        </w:rPr>
        <w:t>If the addresses subElement is an element in a collection parent (i.e. with cardinality [0..unbounded]) then the element shall be deleted from the collection.</w:t>
      </w:r>
    </w:p>
    <w:p w:rsidR="007A6D7B" w:rsidRPr="00260092" w:rsidRDefault="007A6D7B" w:rsidP="004B2AAB">
      <w:pPr>
        <w:rPr>
          <w:rFonts w:eastAsia="Arial Unicode MS"/>
        </w:rPr>
      </w:pPr>
      <w:r w:rsidRPr="00260092">
        <w:rPr>
          <w:rFonts w:eastAsia="Arial Unicode MS"/>
        </w:rPr>
        <w:t>After doing the actions specified in the normal modify procedure on the resource, the hosting SCL shall respond to the issuer with the appropriate generic responses as indicated in clause 9.3.1.1.</w:t>
      </w:r>
    </w:p>
    <w:p w:rsidR="007A6D7B" w:rsidRPr="00260092" w:rsidRDefault="007A6D7B" w:rsidP="004B2AAB">
      <w:pPr>
        <w:rPr>
          <w:rFonts w:eastAsia="Arial Unicode MS"/>
        </w:rPr>
      </w:pPr>
      <w:r w:rsidRPr="00260092">
        <w:rPr>
          <w:rFonts w:eastAsia="Arial Unicode MS"/>
        </w:rPr>
        <w:t>If the addressed attribute did not exist (e.g. because no value was provided for an optional attribute) a "not found" error is returned.</w:t>
      </w:r>
    </w:p>
    <w:p w:rsidR="007A6D7B" w:rsidRPr="00260092" w:rsidRDefault="007A6D7B" w:rsidP="00791C75">
      <w:pPr>
        <w:pStyle w:val="Heading5"/>
        <w:numPr>
          <w:ilvl w:val="4"/>
          <w:numId w:val="9"/>
        </w:numPr>
        <w:tabs>
          <w:tab w:val="left" w:pos="1140"/>
        </w:tabs>
      </w:pPr>
      <w:bookmarkStart w:id="2585" w:name="_Toc365279683"/>
      <w:bookmarkStart w:id="2586" w:name="_Toc366140473"/>
      <w:bookmarkStart w:id="2587" w:name="_Toc366141658"/>
      <w:bookmarkStart w:id="2588" w:name="_Toc369786582"/>
      <w:bookmarkStart w:id="2589" w:name="_Toc369787713"/>
      <w:bookmarkStart w:id="2590" w:name="_Toc369856150"/>
      <w:bookmarkStart w:id="2591" w:name="_Toc369859198"/>
      <w:r w:rsidRPr="00260092">
        <w:t>Replace a attribute or part of an attribute</w:t>
      </w:r>
      <w:bookmarkEnd w:id="2585"/>
      <w:bookmarkEnd w:id="2586"/>
      <w:bookmarkEnd w:id="2587"/>
      <w:bookmarkEnd w:id="2588"/>
      <w:bookmarkEnd w:id="2589"/>
      <w:bookmarkEnd w:id="2590"/>
      <w:bookmarkEnd w:id="2591"/>
    </w:p>
    <w:p w:rsidR="007A6D7B" w:rsidRPr="00260092" w:rsidRDefault="007A6D7B" w:rsidP="004B2AAB">
      <w:pPr>
        <w:rPr>
          <w:rFonts w:eastAsia="Arial Unicode MS"/>
        </w:rPr>
      </w:pPr>
      <w:r w:rsidRPr="00260092">
        <w:rPr>
          <w:rFonts w:eastAsia="Arial Unicode MS"/>
          <w:b/>
        </w:rPr>
        <w:t>Issuer:</w:t>
      </w:r>
      <w:r w:rsidRPr="00260092">
        <w:rPr>
          <w:rFonts w:eastAsia="Arial Unicode MS"/>
        </w:rPr>
        <w:t xml:space="preserve"> requests to replace the value of an attribute or part of an attribute in a resource with a new value. The request addresses the URI of the resource and the partial access address identifying the attribute or part thereof,</w:t>
      </w:r>
      <w:r w:rsidRPr="00260092">
        <w:rPr>
          <w:rFonts w:eastAsia="Arial Unicode MS"/>
        </w:rPr>
        <w:br/>
        <w:t xml:space="preserve">i.e. </w:t>
      </w:r>
      <w:r w:rsidRPr="00260092">
        <w:rPr>
          <w:rFonts w:eastAsia="Arial Unicode MS"/>
          <w:i/>
        </w:rPr>
        <w:t>&lt;resourceURI&gt;/&lt;attributeName&gt;[/subElement]*</w:t>
      </w:r>
      <w:r w:rsidRPr="00260092">
        <w:rPr>
          <w:rFonts w:eastAsia="Arial Unicode MS"/>
        </w:rPr>
        <w:t xml:space="preserve"> as described in clause 9.3.1.3. The request contains the new value of the attribute or subElement.</w:t>
      </w:r>
    </w:p>
    <w:p w:rsidR="007A6D7B" w:rsidRPr="00260092" w:rsidRDefault="007A6D7B" w:rsidP="004B2AAB">
      <w:pPr>
        <w:rPr>
          <w:rFonts w:eastAsia="Arial Unicode MS"/>
        </w:rPr>
      </w:pPr>
      <w:r w:rsidRPr="00260092">
        <w:rPr>
          <w:rFonts w:eastAsia="Arial Unicode MS"/>
          <w:b/>
        </w:rPr>
        <w:t>Hosting SCL:</w:t>
      </w:r>
      <w:r w:rsidRPr="00260092">
        <w:rPr>
          <w:rFonts w:eastAsia="Arial Unicode MS"/>
        </w:rPr>
        <w:t xml:space="preserve"> The validation as defined in the appropriate procedure for the modify procedure of the specific resource shall apply as well to the replace of an attribute or part thereof. In particular, if the issuer has the WRITE permission on the </w:t>
      </w:r>
      <w:r w:rsidRPr="00260092">
        <w:rPr>
          <w:rFonts w:eastAsia="Arial Unicode MS"/>
          <w:i/>
        </w:rPr>
        <w:t>&lt;resourceURI&gt;</w:t>
      </w:r>
      <w:r w:rsidRPr="00260092">
        <w:rPr>
          <w:rFonts w:eastAsia="Arial Unicode MS"/>
        </w:rPr>
        <w:t>, it also has the permission to replace a value of a specific attribute or part thereof.</w:t>
      </w:r>
    </w:p>
    <w:p w:rsidR="007A6D7B" w:rsidRPr="00260092" w:rsidRDefault="007A6D7B" w:rsidP="004B2AAB">
      <w:pPr>
        <w:rPr>
          <w:rFonts w:eastAsia="Arial Unicode MS"/>
        </w:rPr>
      </w:pPr>
      <w:r w:rsidRPr="00260092">
        <w:rPr>
          <w:rFonts w:eastAsia="Arial Unicode MS"/>
        </w:rPr>
        <w:t xml:space="preserve">The permission of a resource applies to all attributes within the resource, however </w:t>
      </w:r>
      <w:r w:rsidR="003178F2" w:rsidRPr="00260092">
        <w:rPr>
          <w:rFonts w:eastAsia="Arial Unicode MS"/>
        </w:rPr>
        <w:t>the</w:t>
      </w:r>
      <w:r w:rsidRPr="00260092">
        <w:rPr>
          <w:rFonts w:eastAsia="Arial Unicode MS"/>
        </w:rPr>
        <w:t xml:space="preserve"> attribute-type shall be considered for the proper authorization.</w:t>
      </w:r>
    </w:p>
    <w:p w:rsidR="007A6D7B" w:rsidRPr="00260092" w:rsidRDefault="007A6D7B" w:rsidP="004B2AAB">
      <w:pPr>
        <w:rPr>
          <w:rFonts w:eastAsia="Arial Unicode MS"/>
        </w:rPr>
      </w:pPr>
      <w:r w:rsidRPr="00260092">
        <w:rPr>
          <w:rFonts w:eastAsia="Arial Unicode MS"/>
        </w:rPr>
        <w:t>If the attribute is an RO or WO attribute, the request shall be rejected with a "forbidden" error.</w:t>
      </w:r>
    </w:p>
    <w:p w:rsidR="007A6D7B" w:rsidRPr="00260092" w:rsidRDefault="007A6D7B" w:rsidP="004B2AAB">
      <w:pPr>
        <w:rPr>
          <w:rFonts w:eastAsia="Arial Unicode MS"/>
        </w:rPr>
      </w:pPr>
      <w:r w:rsidRPr="00260092">
        <w:rPr>
          <w:rFonts w:eastAsia="Arial Unicode MS"/>
        </w:rPr>
        <w:t>If the addressed attribute did not exist (e.g. because no value was provided for an optional attribute) the replace shall be interpreted as an add/create of the attribute or subElement, provided the attribute or subElement constitutes a valid attribute or element according to the attributes description.</w:t>
      </w:r>
    </w:p>
    <w:p w:rsidR="007A6D7B" w:rsidRPr="00260092" w:rsidRDefault="007A6D7B" w:rsidP="004B2AAB">
      <w:pPr>
        <w:rPr>
          <w:rFonts w:eastAsia="Arial Unicode MS"/>
        </w:rPr>
      </w:pPr>
      <w:r w:rsidRPr="00260092">
        <w:rPr>
          <w:rFonts w:eastAsia="Arial Unicode MS"/>
        </w:rPr>
        <w:t xml:space="preserve">If the attribute, or part thereof, are not a valid attribute (e.g. </w:t>
      </w:r>
      <w:r w:rsidRPr="00260092">
        <w:rPr>
          <w:rFonts w:eastAsia="Arial Unicode MS"/>
          <w:i/>
        </w:rPr>
        <w:t>&lt;resourceURI&gt;/someNonExistingAttribute</w:t>
      </w:r>
      <w:r w:rsidRPr="00260092">
        <w:rPr>
          <w:rFonts w:eastAsia="Arial Unicode MS"/>
        </w:rPr>
        <w:t>) then a "Not Found" shall be returned.</w:t>
      </w:r>
    </w:p>
    <w:p w:rsidR="007A6D7B" w:rsidRPr="00260092" w:rsidRDefault="007A6D7B" w:rsidP="004B2AAB">
      <w:pPr>
        <w:rPr>
          <w:rFonts w:eastAsia="Arial Unicode MS"/>
        </w:rPr>
      </w:pPr>
      <w:r w:rsidRPr="00260092">
        <w:rPr>
          <w:rFonts w:eastAsia="Arial Unicode MS"/>
        </w:rPr>
        <w:t>After doing the actions specified in the normal modify procedure on the resource, the hosting SCL shall respond to the issuer with the appropriate generic responses as indicated in clause 9.3.1.1.</w:t>
      </w:r>
    </w:p>
    <w:p w:rsidR="007A6D7B" w:rsidRPr="00260092" w:rsidRDefault="007A6D7B" w:rsidP="00791C75">
      <w:pPr>
        <w:pStyle w:val="Heading5"/>
        <w:numPr>
          <w:ilvl w:val="4"/>
          <w:numId w:val="9"/>
        </w:numPr>
        <w:tabs>
          <w:tab w:val="left" w:pos="1140"/>
        </w:tabs>
      </w:pPr>
      <w:bookmarkStart w:id="2592" w:name="_Toc365279684"/>
      <w:bookmarkStart w:id="2593" w:name="_Toc366140474"/>
      <w:bookmarkStart w:id="2594" w:name="_Toc366141659"/>
      <w:bookmarkStart w:id="2595" w:name="_Toc369786583"/>
      <w:bookmarkStart w:id="2596" w:name="_Toc369787714"/>
      <w:bookmarkStart w:id="2597" w:name="_Toc369856151"/>
      <w:bookmarkStart w:id="2598" w:name="_Toc369859199"/>
      <w:r w:rsidRPr="00260092">
        <w:t>Add new values to collection attribute</w:t>
      </w:r>
      <w:bookmarkEnd w:id="2592"/>
      <w:bookmarkEnd w:id="2593"/>
      <w:bookmarkEnd w:id="2594"/>
      <w:bookmarkEnd w:id="2595"/>
      <w:bookmarkEnd w:id="2596"/>
      <w:bookmarkEnd w:id="2597"/>
      <w:bookmarkEnd w:id="2598"/>
    </w:p>
    <w:p w:rsidR="007A6D7B" w:rsidRPr="00260092" w:rsidRDefault="007A6D7B" w:rsidP="004B2AAB">
      <w:pPr>
        <w:rPr>
          <w:rFonts w:eastAsia="Arial Unicode MS"/>
        </w:rPr>
      </w:pPr>
      <w:r w:rsidRPr="00260092">
        <w:rPr>
          <w:rFonts w:eastAsia="Arial Unicode MS"/>
        </w:rPr>
        <w:t>Add a value or multiple values to a collection.</w:t>
      </w:r>
    </w:p>
    <w:p w:rsidR="007A6D7B" w:rsidRPr="00260092" w:rsidRDefault="007A6D7B" w:rsidP="004B2AAB">
      <w:pPr>
        <w:rPr>
          <w:rFonts w:eastAsia="Arial Unicode MS"/>
        </w:rPr>
      </w:pPr>
      <w:r w:rsidRPr="00260092">
        <w:rPr>
          <w:rFonts w:eastAsia="Arial Unicode MS"/>
          <w:b/>
        </w:rPr>
        <w:t>Issuer:</w:t>
      </w:r>
      <w:r w:rsidRPr="00260092">
        <w:rPr>
          <w:rFonts w:eastAsia="Arial Unicode MS"/>
        </w:rPr>
        <w:t xml:space="preserve"> requests to add a new value to an attribute or subElement collection in a resource. The request addresses the URI of the resource and the partial access address identifying the attribute or part thereof,</w:t>
      </w:r>
      <w:r w:rsidRPr="00260092">
        <w:rPr>
          <w:rFonts w:eastAsia="Arial Unicode MS"/>
        </w:rPr>
        <w:br/>
        <w:t xml:space="preserve">i.e. </w:t>
      </w:r>
      <w:r w:rsidRPr="00260092">
        <w:rPr>
          <w:rFonts w:eastAsia="Arial Unicode MS"/>
          <w:i/>
        </w:rPr>
        <w:t>&lt;resourceURI&gt;/&lt;attributeName&gt;[/subElement]*</w:t>
      </w:r>
      <w:r w:rsidRPr="00260092">
        <w:rPr>
          <w:rFonts w:eastAsia="Arial Unicode MS"/>
        </w:rPr>
        <w:t xml:space="preserve"> as described in clause 9.3.1.3. The addresses attribute of subElement of </w:t>
      </w:r>
      <w:r w:rsidR="00665F28" w:rsidRPr="00260092">
        <w:rPr>
          <w:rFonts w:eastAsia="Arial Unicode MS"/>
        </w:rPr>
        <w:t>shall</w:t>
      </w:r>
      <w:r w:rsidRPr="00260092">
        <w:rPr>
          <w:rFonts w:eastAsia="Arial Unicode MS"/>
        </w:rPr>
        <w:t xml:space="preserve"> be a collection type. This means that it is complex type which only has one subElement with a cardinality of [0..unbounded]. The request contains a single value or a list of values that shall be added to the collection.</w:t>
      </w:r>
    </w:p>
    <w:p w:rsidR="007A6D7B" w:rsidRPr="00260092" w:rsidRDefault="007A6D7B" w:rsidP="004B2AAB">
      <w:pPr>
        <w:rPr>
          <w:rFonts w:eastAsia="Arial Unicode MS"/>
        </w:rPr>
      </w:pPr>
      <w:r w:rsidRPr="00260092">
        <w:rPr>
          <w:rFonts w:eastAsia="Arial Unicode MS"/>
          <w:b/>
        </w:rPr>
        <w:t>Hosting SCL:</w:t>
      </w:r>
      <w:r w:rsidRPr="00260092">
        <w:rPr>
          <w:rFonts w:eastAsia="Arial Unicode MS"/>
        </w:rPr>
        <w:t xml:space="preserve"> The validation as defined in the appropriate procedure for the modify procedure of the specific resource shall apply as well to the delete of a part of an attribute. In particular, if the issuer has the WRITE permission on the </w:t>
      </w:r>
      <w:r w:rsidRPr="00260092">
        <w:rPr>
          <w:rFonts w:eastAsia="Arial Unicode MS"/>
          <w:i/>
        </w:rPr>
        <w:t>&lt;resourceURI&gt;</w:t>
      </w:r>
      <w:r w:rsidRPr="00260092">
        <w:rPr>
          <w:rFonts w:eastAsia="Arial Unicode MS"/>
        </w:rPr>
        <w:t>, it also has the permission to add new values to a collection of a specific attribute or subElement.</w:t>
      </w:r>
    </w:p>
    <w:p w:rsidR="007A6D7B" w:rsidRPr="00260092" w:rsidRDefault="007A6D7B" w:rsidP="004B2AAB">
      <w:pPr>
        <w:rPr>
          <w:rFonts w:eastAsia="Arial Unicode MS"/>
        </w:rPr>
      </w:pPr>
      <w:r w:rsidRPr="00260092">
        <w:rPr>
          <w:rFonts w:eastAsia="Arial Unicode MS"/>
        </w:rPr>
        <w:t>If the addressed attribute or subElement is not a collection then the request shall be refused with a "method not supported" error response.</w:t>
      </w:r>
    </w:p>
    <w:p w:rsidR="007A6D7B" w:rsidRPr="00260092" w:rsidRDefault="007A6D7B" w:rsidP="004B2AAB">
      <w:pPr>
        <w:rPr>
          <w:rFonts w:eastAsia="Arial Unicode MS"/>
        </w:rPr>
      </w:pPr>
      <w:r w:rsidRPr="00260092">
        <w:rPr>
          <w:rFonts w:eastAsia="Arial Unicode MS"/>
        </w:rPr>
        <w:t>If the addressed attribute or subElement is a collection (i.e. with multiplicity [0..unbounded]) then the provided value or values shall be added to the collection.</w:t>
      </w:r>
    </w:p>
    <w:p w:rsidR="007A6D7B" w:rsidRPr="00260092" w:rsidRDefault="007A6D7B" w:rsidP="004B2AAB">
      <w:pPr>
        <w:rPr>
          <w:rFonts w:eastAsia="Arial Unicode MS"/>
        </w:rPr>
      </w:pPr>
      <w:r w:rsidRPr="00260092">
        <w:rPr>
          <w:rFonts w:eastAsia="Arial Unicode MS"/>
        </w:rPr>
        <w:t>After doing the actions specified in the normal modify procedure on the resource, the hosting SCL shall respond to the issuer with the appropriate generic responses as indicated in clause 9.3.1.1.</w:t>
      </w:r>
    </w:p>
    <w:p w:rsidR="007A6D7B" w:rsidRPr="00260092" w:rsidRDefault="007A6D7B" w:rsidP="004B2AAB">
      <w:pPr>
        <w:rPr>
          <w:rFonts w:eastAsia="Arial Unicode MS"/>
        </w:rPr>
      </w:pPr>
      <w:r w:rsidRPr="00260092">
        <w:rPr>
          <w:rFonts w:eastAsia="Arial Unicode MS"/>
        </w:rPr>
        <w:t>If the addressed attribute did not exist (e.g. because no value was provided for an optional attribute) a "not found" is returned.</w:t>
      </w:r>
    </w:p>
    <w:p w:rsidR="007A6D7B" w:rsidRPr="00260092" w:rsidRDefault="007A6D7B" w:rsidP="00791C75">
      <w:pPr>
        <w:pStyle w:val="Heading5"/>
        <w:numPr>
          <w:ilvl w:val="4"/>
          <w:numId w:val="9"/>
        </w:numPr>
        <w:tabs>
          <w:tab w:val="left" w:pos="1140"/>
        </w:tabs>
      </w:pPr>
      <w:bookmarkStart w:id="2599" w:name="_Toc365279685"/>
      <w:bookmarkStart w:id="2600" w:name="_Toc366140475"/>
      <w:bookmarkStart w:id="2601" w:name="_Toc366141660"/>
      <w:bookmarkStart w:id="2602" w:name="_Toc369786584"/>
      <w:bookmarkStart w:id="2603" w:name="_Toc369787715"/>
      <w:bookmarkStart w:id="2604" w:name="_Toc369856152"/>
      <w:bookmarkStart w:id="2605" w:name="_Toc369859200"/>
      <w:r w:rsidRPr="00260092">
        <w:t>Subscribe to an attribute or part of an attribute</w:t>
      </w:r>
      <w:bookmarkEnd w:id="2599"/>
      <w:bookmarkEnd w:id="2600"/>
      <w:bookmarkEnd w:id="2601"/>
      <w:bookmarkEnd w:id="2602"/>
      <w:bookmarkEnd w:id="2603"/>
      <w:bookmarkEnd w:id="2604"/>
      <w:bookmarkEnd w:id="2605"/>
    </w:p>
    <w:p w:rsidR="007A6D7B" w:rsidRPr="00260092" w:rsidRDefault="007A6D7B" w:rsidP="004B2AAB">
      <w:pPr>
        <w:rPr>
          <w:rFonts w:eastAsia="Arial Unicode MS"/>
        </w:rPr>
      </w:pPr>
      <w:r w:rsidRPr="00260092">
        <w:rPr>
          <w:rFonts w:eastAsia="Arial Unicode MS"/>
        </w:rPr>
        <w:t>The client subscribes to an attribute or a sub-attribute and is only notified when that specific attribute changes.</w:t>
      </w:r>
    </w:p>
    <w:p w:rsidR="007A6D7B" w:rsidRPr="00260092" w:rsidRDefault="007A6D7B" w:rsidP="004B2AAB">
      <w:pPr>
        <w:rPr>
          <w:rFonts w:eastAsia="Arial Unicode MS"/>
        </w:rPr>
      </w:pPr>
      <w:r w:rsidRPr="00260092">
        <w:rPr>
          <w:rFonts w:eastAsia="Arial Unicode MS"/>
          <w:b/>
        </w:rPr>
        <w:t>Issuer:</w:t>
      </w:r>
      <w:r w:rsidRPr="00260092">
        <w:rPr>
          <w:rFonts w:eastAsia="Arial Unicode MS"/>
        </w:rPr>
        <w:t xml:space="preserve"> requests to subscribe to attribute or subElement in a resource. The request addresses the </w:t>
      </w:r>
      <w:r w:rsidRPr="00260092">
        <w:rPr>
          <w:rFonts w:eastAsia="Arial Unicode MS"/>
          <w:i/>
        </w:rPr>
        <w:t>subscriptions</w:t>
      </w:r>
      <w:r w:rsidRPr="00260092">
        <w:rPr>
          <w:rFonts w:eastAsia="Arial Unicode MS"/>
        </w:rPr>
        <w:t xml:space="preserve"> child of the resource. The filtercriteria identify the attribute or part thereof, i.e. </w:t>
      </w:r>
      <w:r w:rsidRPr="00260092">
        <w:rPr>
          <w:rFonts w:eastAsia="Arial Unicode MS"/>
          <w:i/>
        </w:rPr>
        <w:t>&lt;attributeName&gt;[/subElement]*</w:t>
      </w:r>
      <w:r w:rsidRPr="00260092">
        <w:rPr>
          <w:rFonts w:eastAsia="Arial Unicode MS"/>
        </w:rPr>
        <w:t xml:space="preserve"> as described in clause 9.3.1.3.</w:t>
      </w:r>
    </w:p>
    <w:p w:rsidR="007A6D7B" w:rsidRPr="00260092" w:rsidRDefault="007A6D7B" w:rsidP="004B2AAB">
      <w:pPr>
        <w:rPr>
          <w:rFonts w:eastAsia="Arial Unicode MS"/>
        </w:rPr>
      </w:pPr>
      <w:r w:rsidRPr="00260092">
        <w:rPr>
          <w:rFonts w:eastAsia="Arial Unicode MS"/>
          <w:b/>
        </w:rPr>
        <w:t>Hosting SCL:</w:t>
      </w:r>
      <w:r w:rsidRPr="00260092">
        <w:rPr>
          <w:rFonts w:eastAsia="Arial Unicode MS"/>
        </w:rPr>
        <w:t xml:space="preserve"> The validation as defined in the appropriate procedure for the subscribe procedure of the specific resource shall apply. In addition, the hosting SCL shall check that the addresses attribute or subElement exists. If it does not exist, the request is rejected with a "invalid request" error.</w:t>
      </w:r>
    </w:p>
    <w:p w:rsidR="007A6D7B" w:rsidRPr="00260092" w:rsidRDefault="007A6D7B" w:rsidP="004B2AAB">
      <w:pPr>
        <w:rPr>
          <w:rFonts w:eastAsia="Arial Unicode MS"/>
        </w:rPr>
      </w:pPr>
      <w:r w:rsidRPr="00260092">
        <w:rPr>
          <w:rFonts w:eastAsia="Arial Unicode MS"/>
        </w:rPr>
        <w:t>After doing the actions specified in the normal subscribe procedure on the resource, the hosting SCL shall respond to the issuer with the appropriate generic responses as indicated in clause 9.3.1.1.</w:t>
      </w:r>
    </w:p>
    <w:p w:rsidR="007A6D7B" w:rsidRPr="00260092" w:rsidRDefault="007A6D7B" w:rsidP="00791C75">
      <w:pPr>
        <w:pStyle w:val="Heading5"/>
        <w:numPr>
          <w:ilvl w:val="4"/>
          <w:numId w:val="9"/>
        </w:numPr>
        <w:tabs>
          <w:tab w:val="left" w:pos="1140"/>
        </w:tabs>
      </w:pPr>
      <w:bookmarkStart w:id="2606" w:name="_Toc365279686"/>
      <w:bookmarkStart w:id="2607" w:name="_Toc366140476"/>
      <w:bookmarkStart w:id="2608" w:name="_Toc366141661"/>
      <w:bookmarkStart w:id="2609" w:name="_Toc369786585"/>
      <w:bookmarkStart w:id="2610" w:name="_Toc369787716"/>
      <w:bookmarkStart w:id="2611" w:name="_Toc369856153"/>
      <w:bookmarkStart w:id="2612" w:name="_Toc369859201"/>
      <w:r w:rsidRPr="00260092">
        <w:t>Notify on an attribute or part of an attribute</w:t>
      </w:r>
      <w:bookmarkEnd w:id="2606"/>
      <w:bookmarkEnd w:id="2607"/>
      <w:bookmarkEnd w:id="2608"/>
      <w:bookmarkEnd w:id="2609"/>
      <w:bookmarkEnd w:id="2610"/>
      <w:bookmarkEnd w:id="2611"/>
      <w:bookmarkEnd w:id="2612"/>
    </w:p>
    <w:p w:rsidR="007A6D7B" w:rsidRPr="00260092" w:rsidRDefault="007A6D7B" w:rsidP="004B2AAB">
      <w:pPr>
        <w:rPr>
          <w:rFonts w:eastAsia="Arial Unicode MS"/>
        </w:rPr>
      </w:pPr>
      <w:r w:rsidRPr="00260092">
        <w:rPr>
          <w:rFonts w:eastAsia="Arial Unicode MS"/>
        </w:rPr>
        <w:t>The server notifies a client about a change to an attribute or a sub-attribute. As a precondition, the issuer of the subscription should have created a subscription with filter criteria that include a attribute accessor as described above.</w:t>
      </w:r>
    </w:p>
    <w:p w:rsidR="007A6D7B" w:rsidRPr="00260092" w:rsidRDefault="007A6D7B" w:rsidP="004B2AAB">
      <w:pPr>
        <w:rPr>
          <w:rFonts w:eastAsia="Arial Unicode MS"/>
        </w:rPr>
      </w:pPr>
      <w:r w:rsidRPr="00260092">
        <w:rPr>
          <w:rFonts w:eastAsia="Arial Unicode MS"/>
          <w:b/>
        </w:rPr>
        <w:t>Hosting SCL:</w:t>
      </w:r>
      <w:r w:rsidRPr="00260092">
        <w:rPr>
          <w:rFonts w:eastAsia="Arial Unicode MS"/>
        </w:rPr>
        <w:t xml:space="preserve"> notifies the subscriber about the change of a resource matching the specified filter criteria as described in clause 9.3.2.19.6. Since the filtercriteria define a path (or attribute accessor), only modifications of the resource that are hierarchically sub-ordinate to the indicated path will be notified.</w:t>
      </w:r>
    </w:p>
    <w:p w:rsidR="007A6D7B" w:rsidRPr="00260092" w:rsidRDefault="007A6D7B" w:rsidP="004B2AAB">
      <w:pPr>
        <w:rPr>
          <w:rFonts w:eastAsia="Arial Unicode MS"/>
        </w:rPr>
      </w:pPr>
      <w:r w:rsidRPr="00260092">
        <w:rPr>
          <w:rFonts w:eastAsia="Arial Unicode MS"/>
        </w:rPr>
        <w:t>The notify will contain only that part of the resource structure that would be present in an equivalent partial retrieve using the same attribute accessor.</w:t>
      </w:r>
    </w:p>
    <w:p w:rsidR="007A6D7B" w:rsidRPr="00260092" w:rsidRDefault="007A6D7B" w:rsidP="004B2AAB">
      <w:pPr>
        <w:rPr>
          <w:rFonts w:eastAsia="Arial Unicode MS"/>
        </w:rPr>
      </w:pPr>
      <w:r w:rsidRPr="00260092">
        <w:rPr>
          <w:rFonts w:eastAsia="Arial Unicode MS"/>
        </w:rPr>
        <w:t>However, if the attribute or sub-attribute is deleted that is referred to as attributeAccessor in the filtercriteria, then the hosting SCL shall notify the subscriber with a error status of "not found" and terminate the subscription.</w:t>
      </w:r>
    </w:p>
    <w:p w:rsidR="007A6D7B" w:rsidRPr="00260092" w:rsidRDefault="007A6D7B" w:rsidP="004B2AAB">
      <w:pPr>
        <w:rPr>
          <w:rFonts w:eastAsia="Arial Unicode MS"/>
        </w:rPr>
      </w:pPr>
      <w:r w:rsidRPr="00260092">
        <w:rPr>
          <w:rFonts w:eastAsia="Arial Unicode MS"/>
          <w:b/>
        </w:rPr>
        <w:t>Issuer:</w:t>
      </w:r>
      <w:r w:rsidRPr="00260092">
        <w:rPr>
          <w:rFonts w:eastAsia="Arial Unicode MS"/>
        </w:rPr>
        <w:t xml:space="preserve"> The actions of the issuer are defined in clause 9.3.2.19.6.</w:t>
      </w:r>
    </w:p>
    <w:p w:rsidR="007A6D7B" w:rsidRPr="00260092" w:rsidRDefault="007A6D7B" w:rsidP="00791C75">
      <w:pPr>
        <w:pStyle w:val="Heading4"/>
        <w:numPr>
          <w:ilvl w:val="3"/>
          <w:numId w:val="9"/>
        </w:numPr>
        <w:tabs>
          <w:tab w:val="left" w:pos="1140"/>
        </w:tabs>
      </w:pPr>
      <w:bookmarkStart w:id="2613" w:name="_Toc365279687"/>
      <w:bookmarkStart w:id="2614" w:name="_Toc366140477"/>
      <w:bookmarkStart w:id="2615" w:name="_Toc366141662"/>
      <w:bookmarkStart w:id="2616" w:name="_Toc369786586"/>
      <w:bookmarkStart w:id="2617" w:name="_Toc369787717"/>
      <w:bookmarkStart w:id="2618" w:name="_Toc369856154"/>
      <w:bookmarkStart w:id="2619" w:name="_Toc369859202"/>
      <w:r w:rsidRPr="00260092">
        <w:t>Collection management</w:t>
      </w:r>
      <w:bookmarkEnd w:id="2613"/>
      <w:bookmarkEnd w:id="2614"/>
      <w:bookmarkEnd w:id="2615"/>
      <w:bookmarkEnd w:id="2616"/>
      <w:bookmarkEnd w:id="2617"/>
      <w:bookmarkEnd w:id="2618"/>
      <w:bookmarkEnd w:id="2619"/>
    </w:p>
    <w:p w:rsidR="007A6D7B" w:rsidRPr="00260092" w:rsidRDefault="007A6D7B" w:rsidP="00791C75">
      <w:pPr>
        <w:pStyle w:val="Heading5"/>
        <w:numPr>
          <w:ilvl w:val="4"/>
          <w:numId w:val="9"/>
        </w:numPr>
        <w:tabs>
          <w:tab w:val="left" w:pos="1140"/>
        </w:tabs>
      </w:pPr>
      <w:bookmarkStart w:id="2620" w:name="_Toc365279688"/>
      <w:bookmarkStart w:id="2621" w:name="_Toc366140478"/>
      <w:bookmarkStart w:id="2622" w:name="_Toc366141663"/>
      <w:bookmarkStart w:id="2623" w:name="_Toc369786587"/>
      <w:bookmarkStart w:id="2624" w:name="_Toc369787718"/>
      <w:bookmarkStart w:id="2625" w:name="_Toc369856155"/>
      <w:bookmarkStart w:id="2626" w:name="_Toc369859203"/>
      <w:r w:rsidRPr="00260092">
        <w:t>Introduction</w:t>
      </w:r>
      <w:bookmarkEnd w:id="2620"/>
      <w:bookmarkEnd w:id="2621"/>
      <w:bookmarkEnd w:id="2622"/>
      <w:bookmarkEnd w:id="2623"/>
      <w:bookmarkEnd w:id="2624"/>
      <w:bookmarkEnd w:id="2625"/>
      <w:bookmarkEnd w:id="2626"/>
    </w:p>
    <w:p w:rsidR="007A6D7B" w:rsidRPr="00260092" w:rsidRDefault="007A6D7B" w:rsidP="00DC0521">
      <w:pPr>
        <w:rPr>
          <w:rFonts w:eastAsia="Arial Unicode MS"/>
        </w:rPr>
      </w:pPr>
      <w:r w:rsidRPr="00260092">
        <w:rPr>
          <w:rFonts w:eastAsia="Arial Unicode MS"/>
        </w:rPr>
        <w:t xml:space="preserve">This clause describes the procedures for managing collections in general. In clause 9.2 there are several collections indicated in the resource structure, for example </w:t>
      </w:r>
      <w:r w:rsidRPr="00260092">
        <w:rPr>
          <w:rFonts w:eastAsia="Arial Unicode MS"/>
          <w:i/>
        </w:rPr>
        <w:t>scls</w:t>
      </w:r>
      <w:r w:rsidRPr="00260092">
        <w:rPr>
          <w:rFonts w:eastAsia="Arial Unicode MS"/>
        </w:rPr>
        <w:t xml:space="preserve">, </w:t>
      </w:r>
      <w:r w:rsidRPr="00260092">
        <w:rPr>
          <w:rFonts w:eastAsia="Arial Unicode MS"/>
          <w:i/>
        </w:rPr>
        <w:t>applications</w:t>
      </w:r>
      <w:r w:rsidRPr="00260092">
        <w:rPr>
          <w:rFonts w:eastAsia="Arial Unicode MS"/>
        </w:rPr>
        <w:t>" to name only few of them, for a detailed list of the collection, see the resource structure in clause 9.2. Collections shall not be explicitly created via one of the reference point (mIa, dIa and mId), they shall be implicitly created when their parent is created, therefore they shall not be deleted either. It shall only be possible to modify the content of the collections (by adding and removing resources) or to read the content of the collection.</w:t>
      </w:r>
    </w:p>
    <w:p w:rsidR="007A6D7B" w:rsidRPr="00260092" w:rsidRDefault="007A6D7B" w:rsidP="002132E5">
      <w:pPr>
        <w:pStyle w:val="Heading5"/>
        <w:numPr>
          <w:ilvl w:val="4"/>
          <w:numId w:val="9"/>
        </w:numPr>
        <w:tabs>
          <w:tab w:val="left" w:pos="1140"/>
        </w:tabs>
      </w:pPr>
      <w:bookmarkStart w:id="2627" w:name="_Toc365279689"/>
      <w:bookmarkStart w:id="2628" w:name="_Toc366140479"/>
      <w:bookmarkStart w:id="2629" w:name="_Toc366141664"/>
      <w:bookmarkStart w:id="2630" w:name="_Toc369786588"/>
      <w:bookmarkStart w:id="2631" w:name="_Toc369787719"/>
      <w:bookmarkStart w:id="2632" w:name="_Toc369856156"/>
      <w:bookmarkStart w:id="2633" w:name="_Toc369859204"/>
      <w:r w:rsidRPr="00260092">
        <w:t>Read all resources in a collection</w:t>
      </w:r>
      <w:bookmarkEnd w:id="2627"/>
      <w:bookmarkEnd w:id="2628"/>
      <w:bookmarkEnd w:id="2629"/>
      <w:bookmarkEnd w:id="2630"/>
      <w:bookmarkEnd w:id="2631"/>
      <w:bookmarkEnd w:id="2632"/>
      <w:bookmarkEnd w:id="2633"/>
    </w:p>
    <w:p w:rsidR="007A6D7B" w:rsidRPr="00260092" w:rsidRDefault="007A6D7B" w:rsidP="002132E5">
      <w:pPr>
        <w:keepNext/>
        <w:rPr>
          <w:rFonts w:eastAsia="Arial Unicode MS"/>
          <w:b/>
          <w:bCs/>
          <w:i/>
          <w:iCs/>
        </w:rPr>
      </w:pPr>
      <w:r w:rsidRPr="00260092">
        <w:rPr>
          <w:rFonts w:eastAsia="Arial Unicode MS"/>
        </w:rPr>
        <w:t>This procedure shall be used for getting a list of references to all child resources in the addressed collection resource.</w:t>
      </w:r>
    </w:p>
    <w:p w:rsidR="007A6D7B" w:rsidRPr="00260092" w:rsidRDefault="007A6D7B" w:rsidP="00D874C6">
      <w:pPr>
        <w:rPr>
          <w:rFonts w:eastAsia="Arial Unicode MS"/>
          <w:b/>
          <w:bCs/>
          <w:i/>
          <w:iCs/>
        </w:rPr>
      </w:pPr>
      <w:r w:rsidRPr="00260092">
        <w:rPr>
          <w:rFonts w:eastAsia="Arial Unicode MS"/>
          <w:b/>
          <w:bCs/>
        </w:rPr>
        <w:t xml:space="preserve">Issuer: </w:t>
      </w:r>
      <w:r w:rsidRPr="00260092">
        <w:rPr>
          <w:rFonts w:eastAsia="Arial Unicode MS"/>
          <w:iCs/>
        </w:rPr>
        <w:t xml:space="preserve">requests to retrieve the information of a collection resource. The request shall address one of the collection resource defined in </w:t>
      </w:r>
      <w:r w:rsidRPr="00260092">
        <w:rPr>
          <w:rFonts w:eastAsia="Arial Unicode MS"/>
        </w:rPr>
        <w:t xml:space="preserve">clause </w:t>
      </w:r>
      <w:r w:rsidRPr="00260092">
        <w:rPr>
          <w:rFonts w:eastAsia="Arial Unicode MS"/>
          <w:iCs/>
        </w:rPr>
        <w:t>9.2.</w:t>
      </w:r>
    </w:p>
    <w:p w:rsidR="007A6D7B" w:rsidRPr="00260092" w:rsidRDefault="007A6D7B" w:rsidP="00D874C6">
      <w:pPr>
        <w:rPr>
          <w:rFonts w:eastAsia="Arial Unicode MS"/>
          <w:iCs/>
        </w:rPr>
      </w:pPr>
      <w:r w:rsidRPr="00260092">
        <w:rPr>
          <w:rFonts w:eastAsia="Arial Unicode MS"/>
          <w:b/>
          <w:bCs/>
          <w:iCs/>
        </w:rPr>
        <w:t xml:space="preserve">Hosting SCL: </w:t>
      </w:r>
      <w:r w:rsidRPr="00260092">
        <w:rPr>
          <w:rFonts w:eastAsia="Arial Unicode MS"/>
        </w:rPr>
        <w:t>shall validate the received request</w:t>
      </w:r>
      <w:r w:rsidRPr="00260092">
        <w:rPr>
          <w:rFonts w:eastAsia="Arial Unicode MS"/>
          <w:iCs/>
        </w:rPr>
        <w:t xml:space="preserve">. Retrieval shall only be allowed if the issuer is </w:t>
      </w:r>
      <w:r w:rsidR="00F20FB8">
        <w:rPr>
          <w:rFonts w:eastAsia="Arial Unicode MS"/>
          <w:iCs/>
        </w:rPr>
        <w:t>authorized</w:t>
      </w:r>
      <w:r w:rsidRPr="00260092">
        <w:rPr>
          <w:rFonts w:eastAsia="Arial Unicode MS"/>
          <w:iCs/>
        </w:rPr>
        <w:t xml:space="preserve"> to retrieve the collection resource, according to the accessRight defined for the collection resource where the request is targeted. The hosting SCL shall return a successful response that contains the representation of the collection resource, with all the attributes defined in the collection resource and a list representing the URIs of all the child resources for which the issuer has some/any permission. In order to make a resource visible without actually given permission to access resource in any way, the DISCOVERY permission flag can be used.</w:t>
      </w:r>
    </w:p>
    <w:p w:rsidR="007A6D7B" w:rsidRPr="00260092" w:rsidRDefault="00A52783" w:rsidP="004C0B56">
      <w:pPr>
        <w:pStyle w:val="FL"/>
        <w:rPr>
          <w:rFonts w:eastAsia="Arial Unicode MS"/>
        </w:rPr>
      </w:pPr>
      <w:r w:rsidRPr="00260092">
        <w:rPr>
          <w:rFonts w:eastAsia="Arial Unicode MS"/>
        </w:rPr>
        <w:object w:dxaOrig="8100" w:dyaOrig="8325">
          <v:shape id="_x0000_i1124" type="#_x0000_t75" style="width:252pt;height:211.25pt" o:ole="">
            <v:imagedata r:id="rId220" o:title="" croptop="3596f" cropbottom="2600f" cropleft="5558f"/>
          </v:shape>
          <o:OLEObject Type="Embed" ProgID="Word.Picture.8" ShapeID="_x0000_i1124" DrawAspect="Content" ObjectID="_1488661673" r:id="rId221"/>
        </w:object>
      </w:r>
    </w:p>
    <w:p w:rsidR="007A6D7B" w:rsidRPr="00260092" w:rsidRDefault="007A6D7B" w:rsidP="00871688">
      <w:pPr>
        <w:pStyle w:val="TF"/>
        <w:rPr>
          <w:rFonts w:eastAsia="Arial Unicode MS"/>
        </w:rPr>
      </w:pPr>
      <w:r w:rsidRPr="00260092">
        <w:rPr>
          <w:rFonts w:eastAsia="Arial Unicode MS"/>
        </w:rPr>
        <w:t>Figure 9.122: Procedures for collection retrieve</w:t>
      </w:r>
    </w:p>
    <w:p w:rsidR="007A6D7B" w:rsidRPr="00260092" w:rsidRDefault="007A6D7B" w:rsidP="0033399B">
      <w:pPr>
        <w:pStyle w:val="EX"/>
        <w:rPr>
          <w:rFonts w:eastAsia="Arial Unicode MS"/>
        </w:rPr>
      </w:pPr>
      <w:r w:rsidRPr="00260092">
        <w:rPr>
          <w:rFonts w:eastAsia="Arial Unicode MS"/>
        </w:rPr>
        <w:t>Step 001:</w:t>
      </w:r>
      <w:r w:rsidRPr="00260092">
        <w:rPr>
          <w:rFonts w:eastAsia="Arial Unicode MS"/>
        </w:rPr>
        <w:tab/>
        <w:t>The Issuer requests to the Hosting SCL to retrieve a collection resource.</w:t>
      </w:r>
    </w:p>
    <w:p w:rsidR="007A6D7B" w:rsidRPr="00260092" w:rsidRDefault="007A6D7B" w:rsidP="0033399B">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retrieve the collection resource. More details about the behaviour of the Hosting SCL are provided above.</w:t>
      </w:r>
    </w:p>
    <w:p w:rsidR="007A6D7B" w:rsidRPr="00260092" w:rsidRDefault="007A6D7B" w:rsidP="0033399B">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871688">
      <w:pPr>
        <w:rPr>
          <w:rFonts w:eastAsia="Arial Unicode MS"/>
        </w:rPr>
      </w:pPr>
      <w:r w:rsidRPr="00260092">
        <w:rPr>
          <w:rFonts w:eastAsia="Arial Unicode MS"/>
        </w:rPr>
        <w:t>List of main procedure specific exceptions:</w:t>
      </w:r>
    </w:p>
    <w:p w:rsidR="007A6D7B" w:rsidRPr="00260092" w:rsidRDefault="007A6D7B" w:rsidP="0033399B">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retrieve the resource. The Hosting SCL responds with an error.</w:t>
      </w:r>
    </w:p>
    <w:p w:rsidR="007A6D7B" w:rsidRPr="00260092" w:rsidRDefault="007A6D7B" w:rsidP="00791C75">
      <w:pPr>
        <w:pStyle w:val="Heading5"/>
        <w:numPr>
          <w:ilvl w:val="4"/>
          <w:numId w:val="9"/>
        </w:numPr>
        <w:tabs>
          <w:tab w:val="left" w:pos="1140"/>
        </w:tabs>
      </w:pPr>
      <w:bookmarkStart w:id="2634" w:name="_Toc365279690"/>
      <w:bookmarkStart w:id="2635" w:name="_Toc366140480"/>
      <w:bookmarkStart w:id="2636" w:name="_Toc366141665"/>
      <w:bookmarkStart w:id="2637" w:name="_Toc369786589"/>
      <w:bookmarkStart w:id="2638" w:name="_Toc369787720"/>
      <w:bookmarkStart w:id="2639" w:name="_Toc369856157"/>
      <w:bookmarkStart w:id="2640" w:name="_Toc369859205"/>
      <w:r w:rsidRPr="00260092">
        <w:t>Update collection attributes</w:t>
      </w:r>
      <w:bookmarkEnd w:id="2634"/>
      <w:bookmarkEnd w:id="2635"/>
      <w:bookmarkEnd w:id="2636"/>
      <w:bookmarkEnd w:id="2637"/>
      <w:bookmarkEnd w:id="2638"/>
      <w:bookmarkEnd w:id="2639"/>
      <w:bookmarkEnd w:id="2640"/>
    </w:p>
    <w:p w:rsidR="007A6D7B" w:rsidRPr="00260092" w:rsidRDefault="007A6D7B" w:rsidP="00D874C6">
      <w:pPr>
        <w:rPr>
          <w:rFonts w:eastAsia="Arial Unicode MS"/>
        </w:rPr>
      </w:pPr>
      <w:r w:rsidRPr="00260092">
        <w:rPr>
          <w:rFonts w:eastAsia="Arial Unicode MS"/>
        </w:rPr>
        <w:t>This procedure shall be used for modifying the attributes defined in the collection resource.</w:t>
      </w:r>
    </w:p>
    <w:p w:rsidR="007A6D7B" w:rsidRPr="00260092" w:rsidRDefault="007A6D7B" w:rsidP="00D874C6">
      <w:pPr>
        <w:rPr>
          <w:rFonts w:eastAsia="Arial Unicode MS"/>
          <w:iCs/>
        </w:rPr>
      </w:pPr>
      <w:r w:rsidRPr="00260092">
        <w:rPr>
          <w:rFonts w:eastAsia="Arial Unicode MS"/>
          <w:b/>
          <w:bCs/>
        </w:rPr>
        <w:t xml:space="preserve">Issuer: </w:t>
      </w:r>
      <w:r w:rsidRPr="00260092">
        <w:rPr>
          <w:rFonts w:eastAsia="Arial Unicode MS"/>
          <w:iCs/>
        </w:rPr>
        <w:t>requests to modify all or some of the attributes of an application collection resource, by using an UPDATE. The request shall address</w:t>
      </w:r>
      <w:r w:rsidRPr="00260092">
        <w:rPr>
          <w:rFonts w:eastAsia="Arial Unicode MS"/>
        </w:rPr>
        <w:t xml:space="preserve"> either:</w:t>
      </w:r>
    </w:p>
    <w:p w:rsidR="007A6D7B" w:rsidRPr="00260092" w:rsidRDefault="007A6D7B" w:rsidP="00871688">
      <w:pPr>
        <w:pStyle w:val="B1"/>
        <w:rPr>
          <w:rFonts w:eastAsia="Arial Unicode MS"/>
        </w:rPr>
      </w:pPr>
      <w:r w:rsidRPr="00260092">
        <w:rPr>
          <w:rFonts w:eastAsia="Arial Unicode MS"/>
        </w:rPr>
        <w:t>a collection resource as defined in clause 9.2, the issuer shall send new (proposed) values for all mandatory read-write attributes and may send values for the optional read-write attributes; or</w:t>
      </w:r>
    </w:p>
    <w:p w:rsidR="007A6D7B" w:rsidRPr="00260092" w:rsidRDefault="007A6D7B" w:rsidP="00871688">
      <w:pPr>
        <w:pStyle w:val="B1"/>
        <w:rPr>
          <w:rFonts w:eastAsia="Arial Unicode MS"/>
        </w:rPr>
      </w:pPr>
      <w:r w:rsidRPr="00260092">
        <w:rPr>
          <w:rFonts w:eastAsia="Arial Unicode MS"/>
        </w:rPr>
        <w:t>by modifying (setting a value) of a single attribute of the collection resource; by providing the new proposed value; or</w:t>
      </w:r>
    </w:p>
    <w:p w:rsidR="007A6D7B" w:rsidRPr="00260092" w:rsidRDefault="007A6D7B" w:rsidP="00871688">
      <w:pPr>
        <w:pStyle w:val="B1"/>
        <w:rPr>
          <w:rFonts w:eastAsia="Arial Unicode MS"/>
        </w:rPr>
      </w:pPr>
      <w:r w:rsidRPr="00260092">
        <w:rPr>
          <w:rFonts w:eastAsia="Arial Unicode MS"/>
        </w:rPr>
        <w:t>by adding or deleting an attribute of the collection resource</w:t>
      </w:r>
      <w:r w:rsidR="00A52783">
        <w:rPr>
          <w:rFonts w:eastAsia="Arial Unicode MS"/>
        </w:rPr>
        <w:t>.</w:t>
      </w:r>
    </w:p>
    <w:p w:rsidR="007A6D7B" w:rsidRPr="00260092" w:rsidRDefault="007A6D7B" w:rsidP="0030079C">
      <w:pPr>
        <w:keepNext/>
        <w:keepLines/>
        <w:rPr>
          <w:rFonts w:eastAsia="Arial Unicode MS"/>
          <w:iCs/>
        </w:rPr>
      </w:pPr>
      <w:r w:rsidRPr="00260092">
        <w:rPr>
          <w:rFonts w:eastAsia="Arial Unicode MS"/>
          <w:b/>
          <w:bCs/>
          <w:iCs/>
        </w:rPr>
        <w:t xml:space="preserve">Hosting SCL: </w:t>
      </w:r>
      <w:r w:rsidRPr="00260092">
        <w:rPr>
          <w:rFonts w:eastAsia="Arial Unicode MS"/>
        </w:rPr>
        <w:t>shall validate the received request</w:t>
      </w:r>
      <w:r w:rsidRPr="00260092">
        <w:rPr>
          <w:rFonts w:eastAsia="Arial Unicode MS"/>
          <w:iCs/>
        </w:rPr>
        <w:t xml:space="preserve">. Update shall only be allowed if the issuer is </w:t>
      </w:r>
      <w:r w:rsidR="00F20FB8">
        <w:rPr>
          <w:rFonts w:eastAsia="Arial Unicode MS"/>
          <w:iCs/>
        </w:rPr>
        <w:t>authorized</w:t>
      </w:r>
      <w:r w:rsidRPr="00260092">
        <w:rPr>
          <w:rFonts w:eastAsia="Arial Unicode MS"/>
          <w:iCs/>
        </w:rPr>
        <w:t xml:space="preserve"> to modify the collection resource, according to the accessRight defined for the collection resource itself. The hosting SCL shall then modify the resource representation according to the modifications. The hosting SCL may modify some of the attributes, e.g. expiration time, due to internal policies. In case that the issuer requested to delete one of the optional attribute, the hosting SCL shall provide default values for attributes that are required by the SCL.</w:t>
      </w:r>
    </w:p>
    <w:p w:rsidR="007A6D7B" w:rsidRPr="00260092" w:rsidRDefault="007A6D7B" w:rsidP="00D874C6">
      <w:pPr>
        <w:rPr>
          <w:rFonts w:eastAsia="Arial Unicode MS"/>
          <w:iCs/>
        </w:rPr>
      </w:pPr>
      <w:r w:rsidRPr="00260092">
        <w:rPr>
          <w:rFonts w:eastAsia="Arial Unicode MS"/>
          <w:iCs/>
        </w:rPr>
        <w:t xml:space="preserve">The hosting SCL shall return a generic response according to </w:t>
      </w:r>
      <w:r w:rsidRPr="00260092">
        <w:rPr>
          <w:rFonts w:eastAsia="Arial Unicode MS"/>
        </w:rPr>
        <w:t xml:space="preserve">clause </w:t>
      </w:r>
      <w:r w:rsidRPr="00260092">
        <w:rPr>
          <w:rFonts w:eastAsia="Arial Unicode MS"/>
          <w:iCs/>
        </w:rPr>
        <w:t>9.3.1.1.</w:t>
      </w:r>
    </w:p>
    <w:p w:rsidR="007A6D7B" w:rsidRPr="00260092" w:rsidRDefault="00A52783" w:rsidP="004C0B56">
      <w:pPr>
        <w:pStyle w:val="FL"/>
        <w:rPr>
          <w:rFonts w:eastAsia="Arial Unicode MS"/>
        </w:rPr>
      </w:pPr>
      <w:r w:rsidRPr="00260092">
        <w:rPr>
          <w:rFonts w:eastAsia="Arial Unicode MS"/>
        </w:rPr>
        <w:object w:dxaOrig="8100" w:dyaOrig="8325">
          <v:shape id="_x0000_i1125" type="#_x0000_t75" style="width:245.2pt;height:211.9pt" o:ole="">
            <v:imagedata r:id="rId222" o:title="" croptop="3470f" cropbottom="2571f" cropleft="7085f"/>
          </v:shape>
          <o:OLEObject Type="Embed" ProgID="Word.Picture.8" ShapeID="_x0000_i1125" DrawAspect="Content" ObjectID="_1488661674" r:id="rId223"/>
        </w:object>
      </w:r>
    </w:p>
    <w:p w:rsidR="007A6D7B" w:rsidRPr="00260092" w:rsidRDefault="007A6D7B" w:rsidP="00871688">
      <w:pPr>
        <w:pStyle w:val="TF"/>
        <w:rPr>
          <w:rFonts w:eastAsia="Arial Unicode MS"/>
        </w:rPr>
      </w:pPr>
      <w:r w:rsidRPr="00260092">
        <w:rPr>
          <w:rFonts w:eastAsia="Arial Unicode MS"/>
        </w:rPr>
        <w:t>Figure 9.123: Procedures for collection update</w:t>
      </w:r>
    </w:p>
    <w:p w:rsidR="007A6D7B" w:rsidRPr="00260092" w:rsidRDefault="007A6D7B" w:rsidP="0033399B">
      <w:pPr>
        <w:pStyle w:val="EX"/>
        <w:rPr>
          <w:rFonts w:eastAsia="Arial Unicode MS"/>
        </w:rPr>
      </w:pPr>
      <w:r w:rsidRPr="00260092">
        <w:rPr>
          <w:rFonts w:eastAsia="Arial Unicode MS"/>
        </w:rPr>
        <w:t>Step 001:</w:t>
      </w:r>
      <w:r w:rsidRPr="00260092">
        <w:rPr>
          <w:rFonts w:eastAsia="Arial Unicode MS"/>
        </w:rPr>
        <w:tab/>
        <w:t>The Issuer requests the Hosting SCL to modify a collection resource. The Issuer has three options for updating the resource as indicated in the text above. The Issuer can therefore use an UPDATE, CREATE or a DELETE.</w:t>
      </w:r>
    </w:p>
    <w:p w:rsidR="007A6D7B" w:rsidRPr="00260092" w:rsidRDefault="007A6D7B" w:rsidP="0033399B">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is </w:t>
      </w:r>
      <w:r w:rsidR="00F20FB8">
        <w:rPr>
          <w:rFonts w:eastAsia="Arial Unicode MS"/>
        </w:rPr>
        <w:t>authorized</w:t>
      </w:r>
      <w:r w:rsidRPr="00260092">
        <w:rPr>
          <w:rFonts w:eastAsia="Arial Unicode MS"/>
        </w:rPr>
        <w:t xml:space="preserve"> to perform the modification to the collection resource. The SCL shall perform the changes to the resource. More details about the behaviour of the Hosting SCL are provided above.</w:t>
      </w:r>
    </w:p>
    <w:p w:rsidR="007A6D7B" w:rsidRPr="00260092" w:rsidRDefault="007A6D7B" w:rsidP="0033399B">
      <w:pPr>
        <w:pStyle w:val="EX"/>
        <w:rPr>
          <w:rFonts w:eastAsia="Arial Unicode MS"/>
        </w:rPr>
      </w:pPr>
      <w:r w:rsidRPr="00260092">
        <w:rPr>
          <w:rFonts w:eastAsia="Arial Unicode MS"/>
        </w:rPr>
        <w:t>Step 003:</w:t>
      </w:r>
      <w:r w:rsidRPr="00260092">
        <w:rPr>
          <w:rFonts w:eastAsia="Arial Unicode MS"/>
        </w:rPr>
        <w:tab/>
        <w:t>The Hosting SCL responds positively to the request.</w:t>
      </w:r>
    </w:p>
    <w:p w:rsidR="007A6D7B" w:rsidRPr="00260092" w:rsidRDefault="007A6D7B" w:rsidP="00871688">
      <w:pPr>
        <w:rPr>
          <w:rFonts w:eastAsia="Arial Unicode MS"/>
        </w:rPr>
      </w:pPr>
      <w:r w:rsidRPr="00260092">
        <w:rPr>
          <w:rFonts w:eastAsia="Arial Unicode MS"/>
        </w:rPr>
        <w:t>List of main procedure specific exceptions:</w:t>
      </w:r>
    </w:p>
    <w:p w:rsidR="007A6D7B" w:rsidRPr="00260092" w:rsidRDefault="007A6D7B" w:rsidP="0033399B">
      <w:pPr>
        <w:pStyle w:val="EX"/>
        <w:rPr>
          <w:rFonts w:eastAsia="Arial Unicode MS"/>
        </w:rPr>
      </w:pPr>
      <w:r w:rsidRPr="00260092">
        <w:rPr>
          <w:rFonts w:eastAsia="Arial Unicode MS"/>
        </w:rPr>
        <w:t>Step 002:</w:t>
      </w:r>
      <w:r w:rsidRPr="00260092">
        <w:rPr>
          <w:rFonts w:eastAsia="Arial Unicode MS"/>
        </w:rPr>
        <w:tab/>
        <w:t xml:space="preserve">The Issuer is not </w:t>
      </w:r>
      <w:r w:rsidR="00F20FB8">
        <w:rPr>
          <w:rFonts w:eastAsia="Arial Unicode MS"/>
        </w:rPr>
        <w:t>authorized</w:t>
      </w:r>
      <w:r w:rsidRPr="00260092">
        <w:rPr>
          <w:rFonts w:eastAsia="Arial Unicode MS"/>
        </w:rPr>
        <w:t xml:space="preserve"> to modify (update, create or delete) the resource. The Hosting SCL responds with an error.</w:t>
      </w:r>
    </w:p>
    <w:p w:rsidR="007A6D7B" w:rsidRPr="00260092" w:rsidRDefault="007A6D7B" w:rsidP="00791C75">
      <w:pPr>
        <w:pStyle w:val="Heading5"/>
        <w:numPr>
          <w:ilvl w:val="4"/>
          <w:numId w:val="9"/>
        </w:numPr>
        <w:tabs>
          <w:tab w:val="left" w:pos="1140"/>
        </w:tabs>
      </w:pPr>
      <w:bookmarkStart w:id="2641" w:name="_Toc365279691"/>
      <w:bookmarkStart w:id="2642" w:name="_Toc366140481"/>
      <w:bookmarkStart w:id="2643" w:name="_Toc366141666"/>
      <w:bookmarkStart w:id="2644" w:name="_Toc369786590"/>
      <w:bookmarkStart w:id="2645" w:name="_Toc369787721"/>
      <w:bookmarkStart w:id="2646" w:name="_Toc369856158"/>
      <w:bookmarkStart w:id="2647" w:name="_Toc369859206"/>
      <w:r w:rsidRPr="00260092">
        <w:t>Add a child resource to a collection</w:t>
      </w:r>
      <w:bookmarkEnd w:id="2641"/>
      <w:bookmarkEnd w:id="2642"/>
      <w:bookmarkEnd w:id="2643"/>
      <w:bookmarkEnd w:id="2644"/>
      <w:bookmarkEnd w:id="2645"/>
      <w:bookmarkEnd w:id="2646"/>
      <w:bookmarkEnd w:id="2647"/>
    </w:p>
    <w:p w:rsidR="007A6D7B" w:rsidRPr="00260092" w:rsidRDefault="007A6D7B" w:rsidP="00D874C6">
      <w:pPr>
        <w:rPr>
          <w:rFonts w:eastAsia="Arial Unicode MS"/>
        </w:rPr>
      </w:pPr>
      <w:r w:rsidRPr="00260092">
        <w:rPr>
          <w:rFonts w:eastAsia="Arial Unicode MS"/>
        </w:rPr>
        <w:t xml:space="preserve">This procedure shall be used for modifying the content of a collection resource by adding a new child resource. The procedure is described in the following clauses depending on the type of resource that need to be added (e.g. </w:t>
      </w:r>
      <w:r w:rsidRPr="00260092">
        <w:rPr>
          <w:rFonts w:eastAsia="Arial Unicode MS"/>
          <w:i/>
        </w:rPr>
        <w:t>&lt;scl&gt;</w:t>
      </w:r>
      <w:r w:rsidRPr="00260092">
        <w:rPr>
          <w:rFonts w:eastAsia="Arial Unicode MS"/>
        </w:rPr>
        <w:t xml:space="preserve">, </w:t>
      </w:r>
      <w:r w:rsidRPr="00260092">
        <w:rPr>
          <w:rFonts w:eastAsia="Arial Unicode MS"/>
          <w:i/>
        </w:rPr>
        <w:t>&lt;application&gt;</w:t>
      </w:r>
      <w:r w:rsidRPr="00260092">
        <w:rPr>
          <w:rFonts w:eastAsia="Arial Unicode MS"/>
        </w:rPr>
        <w:t xml:space="preserve">, </w:t>
      </w:r>
      <w:r w:rsidRPr="00260092">
        <w:rPr>
          <w:rFonts w:eastAsia="Arial Unicode MS"/>
          <w:i/>
        </w:rPr>
        <w:t>&lt;container&gt;</w:t>
      </w:r>
      <w:r w:rsidRPr="00260092">
        <w:rPr>
          <w:rFonts w:eastAsia="Arial Unicode MS"/>
        </w:rPr>
        <w:t xml:space="preserve"> and so on).</w:t>
      </w:r>
    </w:p>
    <w:p w:rsidR="007A6D7B" w:rsidRPr="00260092" w:rsidRDefault="007A6D7B" w:rsidP="00791C75">
      <w:pPr>
        <w:pStyle w:val="Heading5"/>
        <w:numPr>
          <w:ilvl w:val="4"/>
          <w:numId w:val="9"/>
        </w:numPr>
        <w:tabs>
          <w:tab w:val="left" w:pos="1140"/>
        </w:tabs>
      </w:pPr>
      <w:bookmarkStart w:id="2648" w:name="_Toc365279692"/>
      <w:bookmarkStart w:id="2649" w:name="_Toc366140482"/>
      <w:bookmarkStart w:id="2650" w:name="_Toc366141667"/>
      <w:bookmarkStart w:id="2651" w:name="_Toc369786591"/>
      <w:bookmarkStart w:id="2652" w:name="_Toc369787722"/>
      <w:bookmarkStart w:id="2653" w:name="_Toc369856159"/>
      <w:bookmarkStart w:id="2654" w:name="_Toc369859207"/>
      <w:r w:rsidRPr="00260092">
        <w:t>Delete a child resource from a collection</w:t>
      </w:r>
      <w:bookmarkEnd w:id="2648"/>
      <w:bookmarkEnd w:id="2649"/>
      <w:bookmarkEnd w:id="2650"/>
      <w:bookmarkEnd w:id="2651"/>
      <w:bookmarkEnd w:id="2652"/>
      <w:bookmarkEnd w:id="2653"/>
      <w:bookmarkEnd w:id="2654"/>
    </w:p>
    <w:p w:rsidR="007A6D7B" w:rsidRPr="00260092" w:rsidRDefault="007A6D7B" w:rsidP="00D874C6">
      <w:pPr>
        <w:rPr>
          <w:rFonts w:eastAsia="Arial Unicode MS"/>
        </w:rPr>
      </w:pPr>
      <w:r w:rsidRPr="00260092">
        <w:rPr>
          <w:rFonts w:eastAsia="Arial Unicode MS"/>
        </w:rPr>
        <w:t>This procedure shall be used for modifying the content of a collection resource by removing a child resource. The procedure is described in the following clauses depending on the type of resource that need to be deleted (e.g. &lt;</w:t>
      </w:r>
      <w:r w:rsidRPr="00260092">
        <w:rPr>
          <w:rFonts w:eastAsia="Arial Unicode MS"/>
          <w:i/>
        </w:rPr>
        <w:t>scl&gt;</w:t>
      </w:r>
      <w:r w:rsidRPr="00260092">
        <w:rPr>
          <w:rFonts w:eastAsia="Arial Unicode MS"/>
        </w:rPr>
        <w:t>, &lt;</w:t>
      </w:r>
      <w:r w:rsidRPr="00260092">
        <w:rPr>
          <w:rFonts w:eastAsia="Arial Unicode MS"/>
          <w:i/>
        </w:rPr>
        <w:t>application&gt;</w:t>
      </w:r>
      <w:r w:rsidRPr="00260092">
        <w:rPr>
          <w:rFonts w:eastAsia="Arial Unicode MS"/>
        </w:rPr>
        <w:t xml:space="preserve">, </w:t>
      </w:r>
      <w:r w:rsidRPr="00260092">
        <w:rPr>
          <w:rFonts w:eastAsia="Arial Unicode MS"/>
          <w:i/>
        </w:rPr>
        <w:t>&lt;container&gt;</w:t>
      </w:r>
      <w:r w:rsidRPr="00260092">
        <w:rPr>
          <w:rFonts w:eastAsia="Arial Unicode MS"/>
        </w:rPr>
        <w:t xml:space="preserve"> and so on).</w:t>
      </w:r>
    </w:p>
    <w:p w:rsidR="007A6D7B" w:rsidRPr="00260092" w:rsidRDefault="007A6D7B" w:rsidP="00791C75">
      <w:pPr>
        <w:pStyle w:val="Heading5"/>
        <w:numPr>
          <w:ilvl w:val="4"/>
          <w:numId w:val="9"/>
        </w:numPr>
        <w:tabs>
          <w:tab w:val="left" w:pos="1140"/>
        </w:tabs>
      </w:pPr>
      <w:bookmarkStart w:id="2655" w:name="_Toc365279693"/>
      <w:bookmarkStart w:id="2656" w:name="_Toc366140483"/>
      <w:bookmarkStart w:id="2657" w:name="_Toc366141668"/>
      <w:bookmarkStart w:id="2658" w:name="_Toc369786592"/>
      <w:bookmarkStart w:id="2659" w:name="_Toc369787723"/>
      <w:bookmarkStart w:id="2660" w:name="_Toc369856160"/>
      <w:bookmarkStart w:id="2661" w:name="_Toc369859208"/>
      <w:r w:rsidRPr="00260092">
        <w:t>Subscription management for a collection</w:t>
      </w:r>
      <w:bookmarkEnd w:id="2655"/>
      <w:bookmarkEnd w:id="2656"/>
      <w:bookmarkEnd w:id="2657"/>
      <w:bookmarkEnd w:id="2658"/>
      <w:bookmarkEnd w:id="2659"/>
      <w:bookmarkEnd w:id="2660"/>
      <w:bookmarkEnd w:id="2661"/>
    </w:p>
    <w:p w:rsidR="007A6D7B" w:rsidRPr="00260092" w:rsidRDefault="007A6D7B" w:rsidP="00D874C6">
      <w:pPr>
        <w:rPr>
          <w:rFonts w:eastAsia="Arial Unicode MS"/>
        </w:rPr>
      </w:pPr>
      <w:r w:rsidRPr="00260092">
        <w:rPr>
          <w:rFonts w:eastAsia="Arial Unicode MS"/>
        </w:rPr>
        <w:t>These procedures shall be used for subscribing for changes in a collection resource and managing the subscription itself. The procedures are described in detail in clause 9.3.2.18.</w:t>
      </w:r>
    </w:p>
    <w:p w:rsidR="007A6D7B" w:rsidRPr="00260092" w:rsidRDefault="007A6D7B" w:rsidP="00791C75">
      <w:pPr>
        <w:pStyle w:val="Heading4"/>
        <w:numPr>
          <w:ilvl w:val="3"/>
          <w:numId w:val="9"/>
        </w:numPr>
        <w:tabs>
          <w:tab w:val="left" w:pos="1140"/>
        </w:tabs>
      </w:pPr>
      <w:bookmarkStart w:id="2662" w:name="_Toc365279694"/>
      <w:bookmarkStart w:id="2663" w:name="_Toc366140484"/>
      <w:bookmarkStart w:id="2664" w:name="_Toc366141669"/>
      <w:bookmarkStart w:id="2665" w:name="_Toc369786593"/>
      <w:bookmarkStart w:id="2666" w:name="_Toc369787724"/>
      <w:bookmarkStart w:id="2667" w:name="_Toc369856161"/>
      <w:bookmarkStart w:id="2668" w:name="_Toc369859209"/>
      <w:r w:rsidRPr="00260092">
        <w:t>SCL retargeting mechanism</w:t>
      </w:r>
      <w:bookmarkEnd w:id="2662"/>
      <w:bookmarkEnd w:id="2663"/>
      <w:bookmarkEnd w:id="2664"/>
      <w:bookmarkEnd w:id="2665"/>
      <w:bookmarkEnd w:id="2666"/>
      <w:bookmarkEnd w:id="2667"/>
      <w:bookmarkEnd w:id="2668"/>
    </w:p>
    <w:p w:rsidR="007A6D7B" w:rsidRPr="00260092" w:rsidRDefault="007A6D7B" w:rsidP="00791C75">
      <w:pPr>
        <w:pStyle w:val="Heading5"/>
        <w:numPr>
          <w:ilvl w:val="4"/>
          <w:numId w:val="9"/>
        </w:numPr>
        <w:tabs>
          <w:tab w:val="left" w:pos="1140"/>
        </w:tabs>
      </w:pPr>
      <w:bookmarkStart w:id="2669" w:name="_Toc365279695"/>
      <w:bookmarkStart w:id="2670" w:name="_Toc366140485"/>
      <w:bookmarkStart w:id="2671" w:name="_Toc366141670"/>
      <w:bookmarkStart w:id="2672" w:name="_Toc369786594"/>
      <w:bookmarkStart w:id="2673" w:name="_Toc369787725"/>
      <w:bookmarkStart w:id="2674" w:name="_Toc369856162"/>
      <w:bookmarkStart w:id="2675" w:name="_Toc369859210"/>
      <w:r w:rsidRPr="00260092">
        <w:t>Introduction</w:t>
      </w:r>
      <w:bookmarkEnd w:id="2669"/>
      <w:bookmarkEnd w:id="2670"/>
      <w:bookmarkEnd w:id="2671"/>
      <w:bookmarkEnd w:id="2672"/>
      <w:bookmarkEnd w:id="2673"/>
      <w:bookmarkEnd w:id="2674"/>
      <w:bookmarkEnd w:id="2675"/>
    </w:p>
    <w:p w:rsidR="007A6D7B" w:rsidRPr="00260092" w:rsidRDefault="007A6D7B" w:rsidP="00B97990">
      <w:pPr>
        <w:keepNext/>
        <w:keepLines/>
      </w:pPr>
      <w:r w:rsidRPr="00260092">
        <w:t xml:space="preserve">One of the functions of the SCL is to route ETSI </w:t>
      </w:r>
      <w:smartTag w:uri="urn:schemas-microsoft-com:office:smarttags" w:element="PersonName">
        <w:r w:rsidRPr="00260092">
          <w:t>M2M</w:t>
        </w:r>
      </w:smartTag>
      <w:r w:rsidRPr="00260092">
        <w:t xml:space="preserve"> messages between </w:t>
      </w:r>
      <w:smartTag w:uri="urn:schemas-microsoft-com:office:smarttags" w:element="PersonName">
        <w:r w:rsidRPr="00260092">
          <w:t>M2M</w:t>
        </w:r>
      </w:smartTag>
      <w:r w:rsidRPr="00260092">
        <w:t xml:space="preserve"> applications and other </w:t>
      </w:r>
      <w:smartTag w:uri="urn:schemas-microsoft-com:office:smarttags" w:element="PersonName">
        <w:r w:rsidRPr="00260092">
          <w:t>M2M</w:t>
        </w:r>
      </w:smartTag>
      <w:r w:rsidRPr="00260092">
        <w:t xml:space="preserve"> capabilities, after proper verification of relevant access rights. This behaviour requires that the application register an Application Point of Contact (see "aPoC" attribute in the </w:t>
      </w:r>
      <w:r w:rsidRPr="00260092">
        <w:rPr>
          <w:i/>
        </w:rPr>
        <w:t>&lt;application&gt;</w:t>
      </w:r>
      <w:r w:rsidRPr="00260092">
        <w:t xml:space="preserve"> resource tree). If an application does not provide an Application Point of Contact, the SCL retargeting behaviour is not available. </w:t>
      </w:r>
    </w:p>
    <w:p w:rsidR="007A6D7B" w:rsidRPr="00260092" w:rsidRDefault="007A6D7B" w:rsidP="00B97990">
      <w:r w:rsidRPr="00260092">
        <w:t>In addition, if the aPoC attribute is specified, then the application shall also publish a set of Application Point of Contact Paths ("aPoCPaths" attribute), which restricts the SCL retargeting behaviour to only resources addressed by specific sub-paths. The Application Point of Contact Paths are relative to the URI of to the path already registered by the application registration resource.</w:t>
      </w:r>
    </w:p>
    <w:p w:rsidR="007A6D7B" w:rsidRPr="00260092" w:rsidRDefault="007A6D7B" w:rsidP="00B97990">
      <w:r w:rsidRPr="00260092">
        <w:t xml:space="preserve">The depth of the tree of resources that can be addressed using the retargeting is controlled by the </w:t>
      </w:r>
      <w:r w:rsidRPr="00260092">
        <w:rPr>
          <w:i/>
        </w:rPr>
        <w:t>aPocHandling</w:t>
      </w:r>
      <w:r w:rsidRPr="00260092">
        <w:t xml:space="preserve"> attribute in the </w:t>
      </w:r>
      <w:r w:rsidRPr="00260092">
        <w:rPr>
          <w:i/>
        </w:rPr>
        <w:t>&lt;sclBase&gt;</w:t>
      </w:r>
      <w:r w:rsidRPr="00260092">
        <w:t xml:space="preserve"> resource that is negotiated during registration or re-registration for G/DSCL (see create &lt;scl&gt; and update &lt;scl&gt;) or configured for a NSCL. The default handling shall always be </w:t>
      </w:r>
      <w:r w:rsidR="008D4200">
        <w:t>'</w:t>
      </w:r>
      <w:r w:rsidRPr="00260092">
        <w:t>SHALLOW</w:t>
      </w:r>
      <w:r w:rsidR="00B332D9">
        <w:t>'</w:t>
      </w:r>
      <w:r w:rsidRPr="00260092">
        <w:t xml:space="preserve"> which means that each application resource that can be addressed using the SCL retargeting mechanism shall be explicitly specified in the aPoCPaths attribute. The exception to this rule, is for large tables, where rows in the table can be addressed without having to specify each row as a separate resource in the aPoCPaths attribute, therefore, it is allowed to address one level deeper than the aPoCPaths indicate to handle the SHALLOW case.</w:t>
      </w:r>
    </w:p>
    <w:p w:rsidR="007A6D7B" w:rsidRPr="00260092" w:rsidRDefault="007A6D7B" w:rsidP="00B97990">
      <w:r w:rsidRPr="00260092">
        <w:t xml:space="preserve">In case the aPocHandling is configured or negotiated as </w:t>
      </w:r>
      <w:r w:rsidR="007D2008">
        <w:t>"</w:t>
      </w:r>
      <w:r w:rsidRPr="00260092">
        <w:t>DEEP</w:t>
      </w:r>
      <w:r w:rsidR="007D2008">
        <w:t>"</w:t>
      </w:r>
      <w:r w:rsidRPr="00260092">
        <w:t xml:space="preserve"> then the any resource </w:t>
      </w:r>
      <w:r w:rsidR="008D4200">
        <w:t>'</w:t>
      </w:r>
      <w:r w:rsidRPr="00260092">
        <w:t>behind</w:t>
      </w:r>
      <w:r w:rsidR="00B332D9">
        <w:t>'</w:t>
      </w:r>
      <w:r w:rsidRPr="00260092">
        <w:t xml:space="preserve"> </w:t>
      </w:r>
      <w:r w:rsidR="003178F2" w:rsidRPr="00260092">
        <w:t>one</w:t>
      </w:r>
      <w:r w:rsidRPr="00260092">
        <w:t xml:space="preserve"> of the specified paths in the aPoCPath attribute can be addressed.</w:t>
      </w:r>
    </w:p>
    <w:p w:rsidR="007A6D7B" w:rsidRPr="00260092" w:rsidRDefault="007A6D7B" w:rsidP="005E7868">
      <w:pPr>
        <w:rPr>
          <w:rFonts w:eastAsia="Arial Unicode MS"/>
        </w:rPr>
      </w:pPr>
      <w:r w:rsidRPr="00260092">
        <w:t xml:space="preserve">Each Application Point of Contact Path is a </w:t>
      </w:r>
      <w:r w:rsidRPr="00E8747C">
        <w:t>tuple</w:t>
      </w:r>
      <w:r w:rsidRPr="00260092">
        <w:t xml:space="preserve"> containing:</w:t>
      </w:r>
    </w:p>
    <w:p w:rsidR="007A6D7B" w:rsidRPr="00260092" w:rsidRDefault="007A6D7B" w:rsidP="00871688">
      <w:pPr>
        <w:pStyle w:val="B1"/>
        <w:rPr>
          <w:rFonts w:eastAsia="Arial Unicode MS"/>
        </w:rPr>
      </w:pPr>
      <w:r w:rsidRPr="00260092">
        <w:t>a path relative to the URI of the application path resource,</w:t>
      </w:r>
    </w:p>
    <w:p w:rsidR="007A6D7B" w:rsidRPr="00260092" w:rsidRDefault="007A6D7B" w:rsidP="00871688">
      <w:pPr>
        <w:pStyle w:val="B1"/>
        <w:rPr>
          <w:rFonts w:eastAsia="Arial Unicode MS"/>
        </w:rPr>
      </w:pPr>
      <w:r w:rsidRPr="00260092">
        <w:t>an optional Access Right identifier., which This applies to all subresources subordinate URIs of under this path. In the absence of such Access Right identifier, the Access Rights of the application registration resource apply</w:t>
      </w:r>
      <w:r w:rsidR="00CD0662">
        <w:t>,</w:t>
      </w:r>
    </w:p>
    <w:p w:rsidR="007A6D7B" w:rsidRPr="00260092" w:rsidRDefault="00CD0662" w:rsidP="00B97990">
      <w:pPr>
        <w:pStyle w:val="B1"/>
      </w:pPr>
      <w:r>
        <w:t>a</w:t>
      </w:r>
      <w:r w:rsidRPr="00260092">
        <w:t xml:space="preserve">n </w:t>
      </w:r>
      <w:r w:rsidR="007A6D7B" w:rsidRPr="00260092">
        <w:t>optional searchStrings element, which is used during the discovery.</w:t>
      </w:r>
    </w:p>
    <w:p w:rsidR="007A6D7B" w:rsidRPr="00260092" w:rsidRDefault="007A6D7B" w:rsidP="004C0B56">
      <w:pPr>
        <w:pStyle w:val="FL"/>
        <w:rPr>
          <w:rFonts w:eastAsia="Arial Unicode MS"/>
        </w:rPr>
      </w:pPr>
      <w:r w:rsidRPr="00260092">
        <w:rPr>
          <w:rFonts w:eastAsia="Arial Unicode MS"/>
        </w:rPr>
        <w:object w:dxaOrig="5237" w:dyaOrig="3933">
          <v:shape id="_x0000_i1126" type="#_x0000_t75" style="width:400.75pt;height:81.5pt" o:ole="">
            <v:imagedata r:id="rId224" o:title="" cropbottom="29477f"/>
          </v:shape>
          <o:OLEObject Type="Embed" ProgID="PowerPoint.Slide.12" ShapeID="_x0000_i1126" DrawAspect="Content" ObjectID="_1488661675" r:id="rId225"/>
        </w:object>
      </w:r>
    </w:p>
    <w:p w:rsidR="007A6D7B" w:rsidRPr="00260092" w:rsidRDefault="007A6D7B" w:rsidP="00871688">
      <w:pPr>
        <w:pStyle w:val="TF"/>
        <w:rPr>
          <w:rFonts w:eastAsia="Arial Unicode MS"/>
        </w:rPr>
      </w:pPr>
      <w:r w:rsidRPr="00260092">
        <w:rPr>
          <w:rFonts w:eastAsia="Arial Unicode MS"/>
        </w:rPr>
        <w:t>Figure 9.124: Procedures for retargeting</w:t>
      </w:r>
    </w:p>
    <w:p w:rsidR="007A6D7B" w:rsidRPr="00260092" w:rsidRDefault="007A6D7B" w:rsidP="005E7868">
      <w:pPr>
        <w:rPr>
          <w:rFonts w:eastAsia="Arial Unicode MS"/>
        </w:rPr>
      </w:pPr>
      <w:r w:rsidRPr="00260092">
        <w:t>SCL retargeting happens when the requested resource is not stored in the SCL</w:t>
      </w:r>
      <w:r w:rsidR="00CD0662">
        <w:t>:</w:t>
      </w:r>
    </w:p>
    <w:p w:rsidR="007A6D7B" w:rsidRPr="00260092" w:rsidRDefault="007A6D7B" w:rsidP="0033399B">
      <w:pPr>
        <w:pStyle w:val="B1"/>
      </w:pPr>
      <w:r w:rsidRPr="00260092">
        <w:t>in case of shallow handling:</w:t>
      </w:r>
    </w:p>
    <w:p w:rsidR="007A6D7B" w:rsidRPr="00260092" w:rsidRDefault="007A6D7B" w:rsidP="0033399B">
      <w:pPr>
        <w:pStyle w:val="B2"/>
      </w:pPr>
      <w:r w:rsidRPr="00260092">
        <w:t xml:space="preserve">if the absolute target resource URI (i.e. the combination of host header and request URI) either matches the URI of the registered application resource, followed by the path element of one of the </w:t>
      </w:r>
      <w:r w:rsidRPr="00260092">
        <w:rPr>
          <w:i/>
        </w:rPr>
        <w:t>aPoCPaths</w:t>
      </w:r>
      <w:r w:rsidRPr="00260092">
        <w:t xml:space="preserve"> </w:t>
      </w:r>
      <w:r w:rsidRPr="00260092">
        <w:rPr>
          <w:i/>
        </w:rPr>
        <w:t>or</w:t>
      </w:r>
      <w:r w:rsidRPr="00260092">
        <w:t xml:space="preserve"> if it is prefixed by said combination with the </w:t>
      </w:r>
      <w:r w:rsidR="003178F2" w:rsidRPr="00260092">
        <w:t>limitation</w:t>
      </w:r>
      <w:r w:rsidRPr="00260092">
        <w:t xml:space="preserve"> that there is only one path element following the matched prefix.</w:t>
      </w:r>
    </w:p>
    <w:p w:rsidR="007A6D7B" w:rsidRPr="00260092" w:rsidRDefault="007A6D7B" w:rsidP="0033399B">
      <w:pPr>
        <w:pStyle w:val="B1"/>
      </w:pPr>
      <w:r w:rsidRPr="00260092">
        <w:t>in case of deep handling</w:t>
      </w:r>
      <w:r w:rsidR="00CD0662">
        <w:t>:</w:t>
      </w:r>
    </w:p>
    <w:p w:rsidR="007A6D7B" w:rsidRPr="00260092" w:rsidRDefault="007A6D7B" w:rsidP="0033399B">
      <w:pPr>
        <w:pStyle w:val="B2"/>
      </w:pPr>
      <w:r w:rsidRPr="00260092">
        <w:t>if the absolute target resource URI (i.e. the combination of host header and request URI) is prefixed by the URI of the registered application resource, followed by the path element of one of the aPoCPaths</w:t>
      </w:r>
      <w:r w:rsidR="00CD0662">
        <w:t>.</w:t>
      </w:r>
    </w:p>
    <w:p w:rsidR="007A6D7B" w:rsidRPr="00260092" w:rsidRDefault="007A6D7B" w:rsidP="0033399B">
      <w:pPr>
        <w:pStyle w:val="B1"/>
        <w:rPr>
          <w:rFonts w:eastAsia="Arial Unicode MS"/>
        </w:rPr>
      </w:pPr>
      <w:r w:rsidRPr="00260092">
        <w:t xml:space="preserve">when an Access right identifier has been associated to the best matching path element of the </w:t>
      </w:r>
      <w:r w:rsidRPr="00260092">
        <w:rPr>
          <w:i/>
        </w:rPr>
        <w:t>aPoCPaths</w:t>
      </w:r>
      <w:r w:rsidRPr="00260092">
        <w:t xml:space="preserve"> (i.e. longest prefix match), retargeting happens if this Access Right resource grants the requestor access to the target resource. If no accessRightID is associated with the best matching path, the accessRightID of the application registration resource is used to determine if the requestor is allowed to access the target resource.</w:t>
      </w:r>
    </w:p>
    <w:p w:rsidR="007A6D7B" w:rsidRPr="00260092" w:rsidRDefault="007A6D7B" w:rsidP="005E7868">
      <w:pPr>
        <w:rPr>
          <w:rFonts w:eastAsia="Arial Unicode MS"/>
        </w:rPr>
      </w:pPr>
      <w:r w:rsidRPr="00260092">
        <w:t xml:space="preserve">SCL retargeting is based on the target URI of the request and substitutes the resource URI of the registered application path prefix (as registered by the application to its SCL e.g. </w:t>
      </w:r>
      <w:r w:rsidRPr="00260092">
        <w:rPr>
          <w:rFonts w:ascii="Courier New" w:hAnsi="Courier New" w:cs="Courier New"/>
          <w:b/>
        </w:rPr>
        <w:t>/http://gsc1SCL1/applications/dev_app_1/</w:t>
      </w:r>
      <w:r w:rsidRPr="00260092">
        <w:t xml:space="preserve"> by the aPoC. The </w:t>
      </w:r>
      <w:r w:rsidRPr="00260092">
        <w:rPr>
          <w:i/>
        </w:rPr>
        <w:t>aPocPaths</w:t>
      </w:r>
      <w:r w:rsidRPr="00260092">
        <w:t xml:space="preserve"> is not used for the replacement, but only to determine </w:t>
      </w:r>
      <w:r w:rsidR="003178F2" w:rsidRPr="00260092">
        <w:t>access rights</w:t>
      </w:r>
      <w:r w:rsidRPr="00260092">
        <w:t xml:space="preserve"> that apply for accessing the resources.</w:t>
      </w:r>
    </w:p>
    <w:p w:rsidR="007A6D7B" w:rsidRPr="00260092" w:rsidRDefault="007A6D7B" w:rsidP="00F82728">
      <w:pPr>
        <w:keepNext/>
        <w:rPr>
          <w:rFonts w:eastAsia="Arial Unicode MS"/>
        </w:rPr>
      </w:pPr>
      <w:r w:rsidRPr="00260092">
        <w:t>Some examples based on the above resources:</w:t>
      </w:r>
    </w:p>
    <w:p w:rsidR="007A6D7B" w:rsidRPr="00260092" w:rsidRDefault="007A6D7B" w:rsidP="00871688">
      <w:pPr>
        <w:pStyle w:val="B1"/>
        <w:rPr>
          <w:rFonts w:eastAsia="Arial Unicode MS"/>
          <w:bCs/>
        </w:rPr>
      </w:pPr>
      <w:r w:rsidRPr="00260092">
        <w:t xml:space="preserve">if the target URI is </w:t>
      </w:r>
      <w:r w:rsidRPr="005E280E">
        <w:rPr>
          <w:i/>
        </w:rPr>
        <w:t>http://SCL1/applications/dev_app_1/some_none_existing_resource</w:t>
      </w:r>
      <w:r w:rsidRPr="00260092">
        <w:rPr>
          <w:bCs/>
        </w:rPr>
        <w:t>, a "not found" error is returned.</w:t>
      </w:r>
    </w:p>
    <w:p w:rsidR="007A6D7B" w:rsidRPr="00260092" w:rsidRDefault="007A6D7B" w:rsidP="00871688">
      <w:pPr>
        <w:pStyle w:val="B1"/>
        <w:rPr>
          <w:rFonts w:eastAsia="Arial Unicode MS"/>
          <w:bCs/>
        </w:rPr>
      </w:pPr>
      <w:r w:rsidRPr="00260092">
        <w:t>if the target URI is http://SCL1/applications/dev_app_1/containers/container_1</w:t>
      </w:r>
      <w:r w:rsidRPr="00260092">
        <w:rPr>
          <w:bCs/>
        </w:rPr>
        <w:t>, no retargeting is done and resource container_1 on the SCL is returned.</w:t>
      </w:r>
    </w:p>
    <w:p w:rsidR="007A6D7B" w:rsidRPr="00260092" w:rsidRDefault="007A6D7B" w:rsidP="00871688">
      <w:pPr>
        <w:pStyle w:val="B1"/>
        <w:rPr>
          <w:rFonts w:eastAsia="Arial Unicode MS"/>
          <w:bCs/>
        </w:rPr>
      </w:pPr>
      <w:r w:rsidRPr="00260092">
        <w:t>if the target URI is http://SCL1/applications/dev_app_1/public/bla</w:t>
      </w:r>
      <w:r w:rsidRPr="00260092">
        <w:rPr>
          <w:bCs/>
        </w:rPr>
        <w:t xml:space="preserve">, the request is retargeted to </w:t>
      </w:r>
      <w:r w:rsidRPr="00260092">
        <w:t xml:space="preserve">coap:[fe80:::f8ff:fe21:67cf]/contactda_1/public/bla, </w:t>
      </w:r>
      <w:r w:rsidRPr="00260092">
        <w:rPr>
          <w:bCs/>
        </w:rPr>
        <w:t xml:space="preserve">i.e. the </w:t>
      </w:r>
      <w:r w:rsidRPr="005E280E">
        <w:rPr>
          <w:i/>
        </w:rPr>
        <w:t>http://SCL1/applications/dev_app_1</w:t>
      </w:r>
      <w:r w:rsidRPr="005E280E">
        <w:t xml:space="preserve"> </w:t>
      </w:r>
      <w:r w:rsidRPr="00260092">
        <w:rPr>
          <w:bCs/>
        </w:rPr>
        <w:t xml:space="preserve">is replaced by </w:t>
      </w:r>
      <w:r w:rsidRPr="00260092">
        <w:t>coap:[fe80:::f8ff:fe21:67cf]/contactda_1.</w:t>
      </w:r>
      <w:r w:rsidRPr="00260092">
        <w:rPr>
          <w:rFonts w:eastAsia="Arial Unicode MS"/>
        </w:rPr>
        <w:br/>
      </w:r>
      <w:r w:rsidRPr="00260092">
        <w:rPr>
          <w:bCs/>
        </w:rPr>
        <w:t>The retargeting is only allowed if the requestor is allowed to perform the requested method according to the accessRightID associated with best matching aPocPath, which in this case is /public, and therefore accessRightID 1234 is used in the authorization of the request.</w:t>
      </w:r>
    </w:p>
    <w:p w:rsidR="007A6D7B" w:rsidRPr="00260092" w:rsidRDefault="007A6D7B" w:rsidP="005A5923">
      <w:pPr>
        <w:pStyle w:val="B1"/>
        <w:rPr>
          <w:bCs/>
        </w:rPr>
      </w:pPr>
      <w:r w:rsidRPr="00260092">
        <w:t xml:space="preserve">If the negotiated apoc handling is </w:t>
      </w:r>
      <w:r w:rsidR="007D2008">
        <w:t>"</w:t>
      </w:r>
      <w:r w:rsidRPr="00260092">
        <w:t>SHALLOW</w:t>
      </w:r>
      <w:r w:rsidR="007D2008">
        <w:t>"</w:t>
      </w:r>
      <w:r w:rsidRPr="00260092">
        <w:t>, then if the target URI is http://SCL1/applications/dev_app_1/public/bla/anotherlevel</w:t>
      </w:r>
      <w:r w:rsidRPr="00260092">
        <w:rPr>
          <w:bCs/>
        </w:rPr>
        <w:t>, the request is rejected since only one path element may follow the matched prefix in case of shallow handling</w:t>
      </w:r>
    </w:p>
    <w:p w:rsidR="007A6D7B" w:rsidRPr="00260092" w:rsidRDefault="007A6D7B" w:rsidP="005A5923">
      <w:pPr>
        <w:pStyle w:val="B1"/>
        <w:rPr>
          <w:rFonts w:eastAsia="Arial Unicode MS"/>
          <w:bCs/>
        </w:rPr>
      </w:pPr>
      <w:r w:rsidRPr="00260092">
        <w:t xml:space="preserve">If the negotiated apoc handling is </w:t>
      </w:r>
      <w:r w:rsidR="007D2008">
        <w:t>"</w:t>
      </w:r>
      <w:r w:rsidRPr="00260092">
        <w:t>DEEP</w:t>
      </w:r>
      <w:r w:rsidR="007D2008">
        <w:t>"</w:t>
      </w:r>
      <w:r w:rsidRPr="00260092">
        <w:t>, then if the target URI is http://SCL1/applications/dev_app_1/public/bla/anotherlevel</w:t>
      </w:r>
      <w:r w:rsidRPr="00260092">
        <w:rPr>
          <w:bCs/>
        </w:rPr>
        <w:t xml:space="preserve">, the request is retargeted to </w:t>
      </w:r>
      <w:r w:rsidRPr="00260092">
        <w:t xml:space="preserve">coap:[fe80:::f8ff:fe21:67cf]/contactda_1/public/bla/anotherlevel, </w:t>
      </w:r>
      <w:r w:rsidRPr="00260092">
        <w:rPr>
          <w:bCs/>
        </w:rPr>
        <w:t xml:space="preserve">i.e. the </w:t>
      </w:r>
      <w:r w:rsidRPr="005E280E">
        <w:rPr>
          <w:i/>
        </w:rPr>
        <w:t>http://SCL1/applications/dev_app_1</w:t>
      </w:r>
      <w:r w:rsidRPr="005E280E">
        <w:t xml:space="preserve"> </w:t>
      </w:r>
      <w:r w:rsidRPr="005E280E">
        <w:rPr>
          <w:bCs/>
        </w:rPr>
        <w:t xml:space="preserve">is replaced by </w:t>
      </w:r>
      <w:r w:rsidRPr="005E280E">
        <w:t>coap:[fe80:::f8ff:fe21:67cf]/contactda_1.</w:t>
      </w:r>
      <w:r w:rsidRPr="005E280E">
        <w:br/>
      </w:r>
      <w:r w:rsidRPr="00260092">
        <w:t>The accessRightID 1234 applies as before.</w:t>
      </w:r>
    </w:p>
    <w:p w:rsidR="007A6D7B" w:rsidRPr="00260092" w:rsidRDefault="00196A5A" w:rsidP="00871688">
      <w:pPr>
        <w:pStyle w:val="FL"/>
        <w:rPr>
          <w:rFonts w:eastAsia="Arial Unicode MS"/>
        </w:rPr>
      </w:pPr>
      <w:r w:rsidRPr="00260092">
        <w:rPr>
          <w:noProof/>
          <w:lang w:eastAsia="en-GB"/>
        </w:rPr>
        <mc:AlternateContent>
          <mc:Choice Requires="wpc">
            <w:drawing>
              <wp:anchor distT="0" distB="0" distL="114300" distR="114300" simplePos="0" relativeHeight="251606528" behindDoc="0" locked="0" layoutInCell="1" allowOverlap="1">
                <wp:simplePos x="0" y="0"/>
                <wp:positionH relativeFrom="character">
                  <wp:posOffset>0</wp:posOffset>
                </wp:positionH>
                <wp:positionV relativeFrom="line">
                  <wp:posOffset>0</wp:posOffset>
                </wp:positionV>
                <wp:extent cx="4886960" cy="4570095"/>
                <wp:effectExtent l="9525" t="9525" r="0" b="11430"/>
                <wp:wrapNone/>
                <wp:docPr id="992" name="Canvas 9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76" name="Rectangle 72"/>
                        <wps:cNvSpPr>
                          <a:spLocks noChangeArrowheads="1"/>
                        </wps:cNvSpPr>
                        <wps:spPr bwMode="auto">
                          <a:xfrm>
                            <a:off x="0" y="0"/>
                            <a:ext cx="4811359" cy="4570095"/>
                          </a:xfrm>
                          <a:prstGeom prst="rect">
                            <a:avLst/>
                          </a:prstGeom>
                          <a:noFill/>
                          <a:ln w="12">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73"/>
                        <wps:cNvCnPr>
                          <a:cxnSpLocks noChangeShapeType="1"/>
                        </wps:cNvCnPr>
                        <wps:spPr bwMode="auto">
                          <a:xfrm>
                            <a:off x="436805" y="466710"/>
                            <a:ext cx="0" cy="4028484"/>
                          </a:xfrm>
                          <a:prstGeom prst="line">
                            <a:avLst/>
                          </a:prstGeom>
                          <a:noFill/>
                          <a:ln w="0">
                            <a:solidFill>
                              <a:srgbClr val="797A00"/>
                            </a:solidFill>
                            <a:prstDash val="sysDash"/>
                            <a:round/>
                            <a:headEnd/>
                            <a:tailEnd/>
                          </a:ln>
                          <a:extLst>
                            <a:ext uri="{909E8E84-426E-40DD-AFC4-6F175D3DCCD1}">
                              <a14:hiddenFill xmlns:a14="http://schemas.microsoft.com/office/drawing/2010/main">
                                <a:noFill/>
                              </a14:hiddenFill>
                            </a:ext>
                          </a:extLst>
                        </wps:spPr>
                        <wps:bodyPr/>
                      </wps:wsp>
                      <wps:wsp>
                        <wps:cNvPr id="1078" name="Rectangle 74"/>
                        <wps:cNvSpPr>
                          <a:spLocks noChangeArrowheads="1"/>
                        </wps:cNvSpPr>
                        <wps:spPr bwMode="auto">
                          <a:xfrm>
                            <a:off x="75501" y="75502"/>
                            <a:ext cx="722609" cy="391208"/>
                          </a:xfrm>
                          <a:prstGeom prst="rect">
                            <a:avLst/>
                          </a:prstGeom>
                          <a:solidFill>
                            <a:srgbClr val="FFFFFF"/>
                          </a:solidFill>
                          <a:ln w="0">
                            <a:solidFill>
                              <a:srgbClr val="797A00"/>
                            </a:solidFill>
                            <a:miter lim="800000"/>
                            <a:headEnd/>
                            <a:tailEnd/>
                          </a:ln>
                        </wps:spPr>
                        <wps:bodyPr rot="0" vert="horz" wrap="square" lIns="91440" tIns="45720" rIns="91440" bIns="45720" anchor="t" anchorCtr="0" upright="1">
                          <a:noAutofit/>
                        </wps:bodyPr>
                      </wps:wsp>
                      <wps:wsp>
                        <wps:cNvPr id="1079" name="Line 75"/>
                        <wps:cNvCnPr>
                          <a:cxnSpLocks noChangeShapeType="1"/>
                        </wps:cNvCnPr>
                        <wps:spPr bwMode="auto">
                          <a:xfrm>
                            <a:off x="339004" y="4495193"/>
                            <a:ext cx="195602" cy="0"/>
                          </a:xfrm>
                          <a:prstGeom prst="line">
                            <a:avLst/>
                          </a:prstGeom>
                          <a:noFill/>
                          <a:ln w="0">
                            <a:solidFill>
                              <a:srgbClr val="797A00"/>
                            </a:solidFill>
                            <a:round/>
                            <a:headEnd/>
                            <a:tailEnd/>
                          </a:ln>
                          <a:extLst>
                            <a:ext uri="{909E8E84-426E-40DD-AFC4-6F175D3DCCD1}">
                              <a14:hiddenFill xmlns:a14="http://schemas.microsoft.com/office/drawing/2010/main">
                                <a:noFill/>
                              </a14:hiddenFill>
                            </a:ext>
                          </a:extLst>
                        </wps:spPr>
                        <wps:bodyPr/>
                      </wps:wsp>
                      <wps:wsp>
                        <wps:cNvPr id="1080" name="Rectangle 76"/>
                        <wps:cNvSpPr>
                          <a:spLocks noChangeArrowheads="1"/>
                        </wps:cNvSpPr>
                        <wps:spPr bwMode="auto">
                          <a:xfrm>
                            <a:off x="82501" y="82502"/>
                            <a:ext cx="708009" cy="38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77"/>
                        <wps:cNvSpPr>
                          <a:spLocks noChangeArrowheads="1"/>
                        </wps:cNvSpPr>
                        <wps:spPr bwMode="auto">
                          <a:xfrm>
                            <a:off x="308604" y="82502"/>
                            <a:ext cx="254603" cy="23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proofErr w:type="gramStart"/>
                              <w:r w:rsidRPr="001B394D">
                                <w:rPr>
                                  <w:rFonts w:eastAsia="Arial Unicode MS" w:cs="Arial"/>
                                  <w:b/>
                                  <w:color w:val="000000"/>
                                  <w:sz w:val="16"/>
                                  <w:szCs w:val="16"/>
                                  <w:lang w:val="en-US"/>
                                </w:rPr>
                                <w:t>issuer</w:t>
                              </w:r>
                              <w:proofErr w:type="gramEnd"/>
                            </w:p>
                          </w:txbxContent>
                        </wps:txbx>
                        <wps:bodyPr rot="0" vert="horz" wrap="none" lIns="0" tIns="0" rIns="0" bIns="0" anchor="t" anchorCtr="0" upright="1">
                          <a:spAutoFit/>
                        </wps:bodyPr>
                      </wps:wsp>
                      <wps:wsp>
                        <wps:cNvPr id="1082" name="Line 78"/>
                        <wps:cNvCnPr>
                          <a:cxnSpLocks noChangeShapeType="1"/>
                        </wps:cNvCnPr>
                        <wps:spPr bwMode="auto">
                          <a:xfrm>
                            <a:off x="436805" y="760716"/>
                            <a:ext cx="1792022" cy="0"/>
                          </a:xfrm>
                          <a:prstGeom prst="line">
                            <a:avLst/>
                          </a:prstGeom>
                          <a:noFill/>
                          <a:ln w="12">
                            <a:solidFill>
                              <a:srgbClr val="007000"/>
                            </a:solidFill>
                            <a:round/>
                            <a:headEnd/>
                            <a:tailEnd/>
                          </a:ln>
                          <a:extLst>
                            <a:ext uri="{909E8E84-426E-40DD-AFC4-6F175D3DCCD1}">
                              <a14:hiddenFill xmlns:a14="http://schemas.microsoft.com/office/drawing/2010/main">
                                <a:noFill/>
                              </a14:hiddenFill>
                            </a:ext>
                          </a:extLst>
                        </wps:spPr>
                        <wps:bodyPr/>
                      </wps:wsp>
                      <wps:wsp>
                        <wps:cNvPr id="1083" name="Freeform 79"/>
                        <wps:cNvSpPr>
                          <a:spLocks/>
                        </wps:cNvSpPr>
                        <wps:spPr bwMode="auto">
                          <a:xfrm>
                            <a:off x="2153226" y="730215"/>
                            <a:ext cx="75601" cy="60301"/>
                          </a:xfrm>
                          <a:custGeom>
                            <a:avLst/>
                            <a:gdLst>
                              <a:gd name="T0" fmla="*/ 75565 w 119"/>
                              <a:gd name="T1" fmla="*/ 30480 h 95"/>
                              <a:gd name="T2" fmla="*/ 0 w 119"/>
                              <a:gd name="T3" fmla="*/ 0 h 95"/>
                              <a:gd name="T4" fmla="*/ 0 w 119"/>
                              <a:gd name="T5" fmla="*/ 60325 h 95"/>
                              <a:gd name="T6" fmla="*/ 75565 w 119"/>
                              <a:gd name="T7" fmla="*/ 30480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95">
                                <a:moveTo>
                                  <a:pt x="119" y="48"/>
                                </a:moveTo>
                                <a:lnTo>
                                  <a:pt x="0" y="0"/>
                                </a:lnTo>
                                <a:lnTo>
                                  <a:pt x="0" y="95"/>
                                </a:lnTo>
                                <a:lnTo>
                                  <a:pt x="119" y="48"/>
                                </a:lnTo>
                                <a:close/>
                              </a:path>
                            </a:pathLst>
                          </a:custGeom>
                          <a:solidFill>
                            <a:srgbClr val="007000"/>
                          </a:solidFill>
                          <a:ln w="12">
                            <a:solidFill>
                              <a:srgbClr val="007000"/>
                            </a:solidFill>
                            <a:round/>
                            <a:headEnd/>
                            <a:tailEnd/>
                          </a:ln>
                        </wps:spPr>
                        <wps:bodyPr rot="0" vert="horz" wrap="square" lIns="91440" tIns="45720" rIns="91440" bIns="45720" anchor="t" anchorCtr="0" upright="1">
                          <a:noAutofit/>
                        </wps:bodyPr>
                      </wps:wsp>
                      <wps:wsp>
                        <wps:cNvPr id="1084" name="Rectangle 80"/>
                        <wps:cNvSpPr>
                          <a:spLocks noChangeArrowheads="1"/>
                        </wps:cNvSpPr>
                        <wps:spPr bwMode="auto">
                          <a:xfrm>
                            <a:off x="436805" y="624813"/>
                            <a:ext cx="1016712" cy="135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81"/>
                        <wps:cNvSpPr>
                          <a:spLocks noChangeArrowheads="1"/>
                        </wps:cNvSpPr>
                        <wps:spPr bwMode="auto">
                          <a:xfrm>
                            <a:off x="482006" y="624813"/>
                            <a:ext cx="795610" cy="23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80"/>
                                  <w:sz w:val="16"/>
                                  <w:szCs w:val="16"/>
                                  <w:lang w:val="en-US"/>
                                </w:rPr>
                                <w:t>access_</w:t>
                              </w:r>
                              <w:proofErr w:type="gramStart"/>
                              <w:r w:rsidRPr="001B394D">
                                <w:rPr>
                                  <w:rFonts w:eastAsia="Arial Unicode MS" w:cs="Arial"/>
                                  <w:b/>
                                  <w:color w:val="000080"/>
                                  <w:sz w:val="16"/>
                                  <w:szCs w:val="16"/>
                                  <w:lang w:val="en-US"/>
                                </w:rPr>
                                <w:t>ressource()</w:t>
                              </w:r>
                              <w:proofErr w:type="gramEnd"/>
                            </w:p>
                          </w:txbxContent>
                        </wps:txbx>
                        <wps:bodyPr rot="0" vert="horz" wrap="none" lIns="0" tIns="0" rIns="0" bIns="0" anchor="t" anchorCtr="0" upright="1">
                          <a:spAutoFit/>
                        </wps:bodyPr>
                      </wps:wsp>
                      <wps:wsp>
                        <wps:cNvPr id="1086" name="Line 82"/>
                        <wps:cNvCnPr>
                          <a:cxnSpLocks noChangeShapeType="1"/>
                        </wps:cNvCnPr>
                        <wps:spPr bwMode="auto">
                          <a:xfrm>
                            <a:off x="2236427" y="466710"/>
                            <a:ext cx="0" cy="4028484"/>
                          </a:xfrm>
                          <a:prstGeom prst="line">
                            <a:avLst/>
                          </a:prstGeom>
                          <a:noFill/>
                          <a:ln w="0">
                            <a:solidFill>
                              <a:srgbClr val="797A00"/>
                            </a:solidFill>
                            <a:prstDash val="sysDash"/>
                            <a:round/>
                            <a:headEnd/>
                            <a:tailEnd/>
                          </a:ln>
                          <a:extLst>
                            <a:ext uri="{909E8E84-426E-40DD-AFC4-6F175D3DCCD1}">
                              <a14:hiddenFill xmlns:a14="http://schemas.microsoft.com/office/drawing/2010/main">
                                <a:noFill/>
                              </a14:hiddenFill>
                            </a:ext>
                          </a:extLst>
                        </wps:spPr>
                        <wps:bodyPr/>
                      </wps:wsp>
                      <wps:wsp>
                        <wps:cNvPr id="1087" name="Rectangle 83"/>
                        <wps:cNvSpPr>
                          <a:spLocks noChangeArrowheads="1"/>
                        </wps:cNvSpPr>
                        <wps:spPr bwMode="auto">
                          <a:xfrm>
                            <a:off x="1875123" y="75502"/>
                            <a:ext cx="722609" cy="391208"/>
                          </a:xfrm>
                          <a:prstGeom prst="rect">
                            <a:avLst/>
                          </a:prstGeom>
                          <a:solidFill>
                            <a:srgbClr val="FFFFFF"/>
                          </a:solidFill>
                          <a:ln w="0">
                            <a:solidFill>
                              <a:srgbClr val="797A00"/>
                            </a:solidFill>
                            <a:miter lim="800000"/>
                            <a:headEnd/>
                            <a:tailEnd/>
                          </a:ln>
                        </wps:spPr>
                        <wps:bodyPr rot="0" vert="horz" wrap="square" lIns="91440" tIns="45720" rIns="91440" bIns="45720" anchor="t" anchorCtr="0" upright="1">
                          <a:noAutofit/>
                        </wps:bodyPr>
                      </wps:wsp>
                      <wps:wsp>
                        <wps:cNvPr id="2880" name="Line 84"/>
                        <wps:cNvCnPr>
                          <a:cxnSpLocks noChangeShapeType="1"/>
                        </wps:cNvCnPr>
                        <wps:spPr bwMode="auto">
                          <a:xfrm>
                            <a:off x="2138626" y="4495193"/>
                            <a:ext cx="195602" cy="0"/>
                          </a:xfrm>
                          <a:prstGeom prst="line">
                            <a:avLst/>
                          </a:prstGeom>
                          <a:noFill/>
                          <a:ln w="0">
                            <a:solidFill>
                              <a:srgbClr val="797A00"/>
                            </a:solidFill>
                            <a:round/>
                            <a:headEnd/>
                            <a:tailEnd/>
                          </a:ln>
                          <a:extLst>
                            <a:ext uri="{909E8E84-426E-40DD-AFC4-6F175D3DCCD1}">
                              <a14:hiddenFill xmlns:a14="http://schemas.microsoft.com/office/drawing/2010/main">
                                <a:noFill/>
                              </a14:hiddenFill>
                            </a:ext>
                          </a:extLst>
                        </wps:spPr>
                        <wps:bodyPr/>
                      </wps:wsp>
                      <wps:wsp>
                        <wps:cNvPr id="2881" name="Rectangle 85"/>
                        <wps:cNvSpPr>
                          <a:spLocks noChangeArrowheads="1"/>
                        </wps:cNvSpPr>
                        <wps:spPr bwMode="auto">
                          <a:xfrm>
                            <a:off x="1882123" y="82502"/>
                            <a:ext cx="708009" cy="38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2" name="Rectangle 86"/>
                        <wps:cNvSpPr>
                          <a:spLocks noChangeArrowheads="1"/>
                        </wps:cNvSpPr>
                        <wps:spPr bwMode="auto">
                          <a:xfrm>
                            <a:off x="2131026" y="82502"/>
                            <a:ext cx="198202" cy="23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00"/>
                                  <w:sz w:val="16"/>
                                  <w:szCs w:val="16"/>
                                  <w:lang w:val="en-US"/>
                                </w:rPr>
                                <w:t>SCL</w:t>
                              </w:r>
                            </w:p>
                          </w:txbxContent>
                        </wps:txbx>
                        <wps:bodyPr rot="0" vert="horz" wrap="none" lIns="0" tIns="0" rIns="0" bIns="0" anchor="t" anchorCtr="0" upright="1">
                          <a:spAutoFit/>
                        </wps:bodyPr>
                      </wps:wsp>
                      <wps:wsp>
                        <wps:cNvPr id="2883" name="Line 87"/>
                        <wps:cNvCnPr>
                          <a:cxnSpLocks noChangeShapeType="1"/>
                        </wps:cNvCnPr>
                        <wps:spPr bwMode="auto">
                          <a:xfrm>
                            <a:off x="436805" y="760716"/>
                            <a:ext cx="1792022" cy="0"/>
                          </a:xfrm>
                          <a:prstGeom prst="line">
                            <a:avLst/>
                          </a:prstGeom>
                          <a:noFill/>
                          <a:ln w="12">
                            <a:solidFill>
                              <a:srgbClr val="007000"/>
                            </a:solidFill>
                            <a:round/>
                            <a:headEnd/>
                            <a:tailEnd/>
                          </a:ln>
                          <a:extLst>
                            <a:ext uri="{909E8E84-426E-40DD-AFC4-6F175D3DCCD1}">
                              <a14:hiddenFill xmlns:a14="http://schemas.microsoft.com/office/drawing/2010/main">
                                <a:noFill/>
                              </a14:hiddenFill>
                            </a:ext>
                          </a:extLst>
                        </wps:spPr>
                        <wps:bodyPr/>
                      </wps:wsp>
                      <wps:wsp>
                        <wps:cNvPr id="2884" name="Freeform 88"/>
                        <wps:cNvSpPr>
                          <a:spLocks/>
                        </wps:cNvSpPr>
                        <wps:spPr bwMode="auto">
                          <a:xfrm>
                            <a:off x="2153226" y="730215"/>
                            <a:ext cx="75601" cy="60301"/>
                          </a:xfrm>
                          <a:custGeom>
                            <a:avLst/>
                            <a:gdLst>
                              <a:gd name="T0" fmla="*/ 75565 w 119"/>
                              <a:gd name="T1" fmla="*/ 30480 h 95"/>
                              <a:gd name="T2" fmla="*/ 0 w 119"/>
                              <a:gd name="T3" fmla="*/ 0 h 95"/>
                              <a:gd name="T4" fmla="*/ 0 w 119"/>
                              <a:gd name="T5" fmla="*/ 60325 h 95"/>
                              <a:gd name="T6" fmla="*/ 75565 w 119"/>
                              <a:gd name="T7" fmla="*/ 30480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 h="95">
                                <a:moveTo>
                                  <a:pt x="119" y="48"/>
                                </a:moveTo>
                                <a:lnTo>
                                  <a:pt x="0" y="0"/>
                                </a:lnTo>
                                <a:lnTo>
                                  <a:pt x="0" y="95"/>
                                </a:lnTo>
                                <a:lnTo>
                                  <a:pt x="119" y="48"/>
                                </a:lnTo>
                                <a:close/>
                              </a:path>
                            </a:pathLst>
                          </a:custGeom>
                          <a:solidFill>
                            <a:srgbClr val="007000"/>
                          </a:solidFill>
                          <a:ln w="12">
                            <a:solidFill>
                              <a:srgbClr val="007000"/>
                            </a:solidFill>
                            <a:round/>
                            <a:headEnd/>
                            <a:tailEnd/>
                          </a:ln>
                        </wps:spPr>
                        <wps:bodyPr rot="0" vert="horz" wrap="square" lIns="91440" tIns="45720" rIns="91440" bIns="45720" anchor="t" anchorCtr="0" upright="1">
                          <a:noAutofit/>
                        </wps:bodyPr>
                      </wps:wsp>
                      <wps:wsp>
                        <wps:cNvPr id="2885" name="Rectangle 89"/>
                        <wps:cNvSpPr>
                          <a:spLocks noChangeArrowheads="1"/>
                        </wps:cNvSpPr>
                        <wps:spPr bwMode="auto">
                          <a:xfrm>
                            <a:off x="436805" y="624813"/>
                            <a:ext cx="1016712" cy="135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6" name="Rectangle 90"/>
                        <wps:cNvSpPr>
                          <a:spLocks noChangeArrowheads="1"/>
                        </wps:cNvSpPr>
                        <wps:spPr bwMode="auto">
                          <a:xfrm>
                            <a:off x="482006" y="624813"/>
                            <a:ext cx="795610" cy="23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80"/>
                                  <w:sz w:val="16"/>
                                  <w:szCs w:val="16"/>
                                  <w:lang w:val="en-US"/>
                                </w:rPr>
                                <w:t>access_</w:t>
                              </w:r>
                              <w:proofErr w:type="gramStart"/>
                              <w:r w:rsidRPr="001B394D">
                                <w:rPr>
                                  <w:rFonts w:eastAsia="Arial Unicode MS" w:cs="Arial"/>
                                  <w:b/>
                                  <w:color w:val="000080"/>
                                  <w:sz w:val="16"/>
                                  <w:szCs w:val="16"/>
                                  <w:lang w:val="en-US"/>
                                </w:rPr>
                                <w:t>ressource()</w:t>
                              </w:r>
                              <w:proofErr w:type="gramEnd"/>
                            </w:p>
                          </w:txbxContent>
                        </wps:txbx>
                        <wps:bodyPr rot="0" vert="horz" wrap="none" lIns="0" tIns="0" rIns="0" bIns="0" anchor="t" anchorCtr="0" upright="1">
                          <a:spAutoFit/>
                        </wps:bodyPr>
                      </wps:wsp>
                      <wps:wsp>
                        <wps:cNvPr id="2887" name="Line 91"/>
                        <wps:cNvCnPr>
                          <a:cxnSpLocks noChangeShapeType="1"/>
                        </wps:cNvCnPr>
                        <wps:spPr bwMode="auto">
                          <a:xfrm flipH="1">
                            <a:off x="436805" y="3870380"/>
                            <a:ext cx="1792022" cy="0"/>
                          </a:xfrm>
                          <a:prstGeom prst="line">
                            <a:avLst/>
                          </a:prstGeom>
                          <a:noFill/>
                          <a:ln w="12">
                            <a:solidFill>
                              <a:srgbClr val="007000"/>
                            </a:solidFill>
                            <a:round/>
                            <a:headEnd/>
                            <a:tailEnd/>
                          </a:ln>
                          <a:extLst>
                            <a:ext uri="{909E8E84-426E-40DD-AFC4-6F175D3DCCD1}">
                              <a14:hiddenFill xmlns:a14="http://schemas.microsoft.com/office/drawing/2010/main">
                                <a:noFill/>
                              </a14:hiddenFill>
                            </a:ext>
                          </a:extLst>
                        </wps:spPr>
                        <wps:bodyPr/>
                      </wps:wsp>
                      <wps:wsp>
                        <wps:cNvPr id="2888" name="Freeform 92"/>
                        <wps:cNvSpPr>
                          <a:spLocks/>
                        </wps:cNvSpPr>
                        <wps:spPr bwMode="auto">
                          <a:xfrm>
                            <a:off x="436805" y="3839880"/>
                            <a:ext cx="75001" cy="60301"/>
                          </a:xfrm>
                          <a:custGeom>
                            <a:avLst/>
                            <a:gdLst>
                              <a:gd name="T0" fmla="*/ 0 w 118"/>
                              <a:gd name="T1" fmla="*/ 30480 h 95"/>
                              <a:gd name="T2" fmla="*/ 74930 w 118"/>
                              <a:gd name="T3" fmla="*/ 60325 h 95"/>
                              <a:gd name="T4" fmla="*/ 74930 w 118"/>
                              <a:gd name="T5" fmla="*/ 0 h 95"/>
                              <a:gd name="T6" fmla="*/ 0 w 118"/>
                              <a:gd name="T7" fmla="*/ 30480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5">
                                <a:moveTo>
                                  <a:pt x="0" y="48"/>
                                </a:moveTo>
                                <a:lnTo>
                                  <a:pt x="118" y="95"/>
                                </a:lnTo>
                                <a:lnTo>
                                  <a:pt x="118" y="0"/>
                                </a:lnTo>
                                <a:lnTo>
                                  <a:pt x="0" y="48"/>
                                </a:lnTo>
                                <a:close/>
                              </a:path>
                            </a:pathLst>
                          </a:custGeom>
                          <a:solidFill>
                            <a:srgbClr val="007000"/>
                          </a:solidFill>
                          <a:ln w="12">
                            <a:solidFill>
                              <a:srgbClr val="007000"/>
                            </a:solidFill>
                            <a:round/>
                            <a:headEnd/>
                            <a:tailEnd/>
                          </a:ln>
                        </wps:spPr>
                        <wps:bodyPr rot="0" vert="horz" wrap="square" lIns="91440" tIns="45720" rIns="91440" bIns="45720" anchor="t" anchorCtr="0" upright="1">
                          <a:noAutofit/>
                        </wps:bodyPr>
                      </wps:wsp>
                      <wps:wsp>
                        <wps:cNvPr id="2889" name="Rectangle 93"/>
                        <wps:cNvSpPr>
                          <a:spLocks noChangeArrowheads="1"/>
                        </wps:cNvSpPr>
                        <wps:spPr bwMode="auto">
                          <a:xfrm>
                            <a:off x="1633820" y="3734478"/>
                            <a:ext cx="595007" cy="135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0" name="Rectangle 94"/>
                        <wps:cNvSpPr>
                          <a:spLocks noChangeArrowheads="1"/>
                        </wps:cNvSpPr>
                        <wps:spPr bwMode="auto">
                          <a:xfrm>
                            <a:off x="1739221" y="3734478"/>
                            <a:ext cx="446405" cy="23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proofErr w:type="gramStart"/>
                              <w:r w:rsidRPr="001B394D">
                                <w:rPr>
                                  <w:rFonts w:eastAsia="Arial Unicode MS" w:cs="Arial"/>
                                  <w:b/>
                                  <w:color w:val="000080"/>
                                  <w:sz w:val="16"/>
                                  <w:szCs w:val="16"/>
                                  <w:lang w:val="en-US"/>
                                </w:rPr>
                                <w:t>response()</w:t>
                              </w:r>
                              <w:proofErr w:type="gramEnd"/>
                            </w:p>
                          </w:txbxContent>
                        </wps:txbx>
                        <wps:bodyPr rot="0" vert="horz" wrap="none" lIns="0" tIns="0" rIns="0" bIns="0" anchor="t" anchorCtr="0" upright="1">
                          <a:spAutoFit/>
                        </wps:bodyPr>
                      </wps:wsp>
                      <wps:wsp>
                        <wps:cNvPr id="2891" name="Line 95"/>
                        <wps:cNvCnPr>
                          <a:cxnSpLocks noChangeShapeType="1"/>
                        </wps:cNvCnPr>
                        <wps:spPr bwMode="auto">
                          <a:xfrm flipH="1">
                            <a:off x="436805" y="3870380"/>
                            <a:ext cx="1792022" cy="0"/>
                          </a:xfrm>
                          <a:prstGeom prst="line">
                            <a:avLst/>
                          </a:prstGeom>
                          <a:noFill/>
                          <a:ln w="12">
                            <a:solidFill>
                              <a:srgbClr val="007000"/>
                            </a:solidFill>
                            <a:round/>
                            <a:headEnd/>
                            <a:tailEnd/>
                          </a:ln>
                          <a:extLst>
                            <a:ext uri="{909E8E84-426E-40DD-AFC4-6F175D3DCCD1}">
                              <a14:hiddenFill xmlns:a14="http://schemas.microsoft.com/office/drawing/2010/main">
                                <a:noFill/>
                              </a14:hiddenFill>
                            </a:ext>
                          </a:extLst>
                        </wps:spPr>
                        <wps:bodyPr/>
                      </wps:wsp>
                      <wps:wsp>
                        <wps:cNvPr id="2892" name="Freeform 96"/>
                        <wps:cNvSpPr>
                          <a:spLocks/>
                        </wps:cNvSpPr>
                        <wps:spPr bwMode="auto">
                          <a:xfrm>
                            <a:off x="436805" y="3839880"/>
                            <a:ext cx="75001" cy="60301"/>
                          </a:xfrm>
                          <a:custGeom>
                            <a:avLst/>
                            <a:gdLst>
                              <a:gd name="T0" fmla="*/ 0 w 118"/>
                              <a:gd name="T1" fmla="*/ 30480 h 95"/>
                              <a:gd name="T2" fmla="*/ 74930 w 118"/>
                              <a:gd name="T3" fmla="*/ 60325 h 95"/>
                              <a:gd name="T4" fmla="*/ 74930 w 118"/>
                              <a:gd name="T5" fmla="*/ 0 h 95"/>
                              <a:gd name="T6" fmla="*/ 0 w 118"/>
                              <a:gd name="T7" fmla="*/ 30480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5">
                                <a:moveTo>
                                  <a:pt x="0" y="48"/>
                                </a:moveTo>
                                <a:lnTo>
                                  <a:pt x="118" y="95"/>
                                </a:lnTo>
                                <a:lnTo>
                                  <a:pt x="118" y="0"/>
                                </a:lnTo>
                                <a:lnTo>
                                  <a:pt x="0" y="48"/>
                                </a:lnTo>
                                <a:close/>
                              </a:path>
                            </a:pathLst>
                          </a:custGeom>
                          <a:solidFill>
                            <a:srgbClr val="007000"/>
                          </a:solidFill>
                          <a:ln w="12">
                            <a:solidFill>
                              <a:srgbClr val="007000"/>
                            </a:solidFill>
                            <a:round/>
                            <a:headEnd/>
                            <a:tailEnd/>
                          </a:ln>
                        </wps:spPr>
                        <wps:bodyPr rot="0" vert="horz" wrap="square" lIns="91440" tIns="45720" rIns="91440" bIns="45720" anchor="t" anchorCtr="0" upright="1">
                          <a:noAutofit/>
                        </wps:bodyPr>
                      </wps:wsp>
                      <wps:wsp>
                        <wps:cNvPr id="2893" name="Rectangle 97"/>
                        <wps:cNvSpPr>
                          <a:spLocks noChangeArrowheads="1"/>
                        </wps:cNvSpPr>
                        <wps:spPr bwMode="auto">
                          <a:xfrm>
                            <a:off x="1633820" y="3734478"/>
                            <a:ext cx="595007" cy="135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4" name="Rectangle 98"/>
                        <wps:cNvSpPr>
                          <a:spLocks noChangeArrowheads="1"/>
                        </wps:cNvSpPr>
                        <wps:spPr bwMode="auto">
                          <a:xfrm>
                            <a:off x="1739221" y="3734478"/>
                            <a:ext cx="446405" cy="23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proofErr w:type="gramStart"/>
                              <w:r w:rsidRPr="001B394D">
                                <w:rPr>
                                  <w:rFonts w:eastAsia="Arial Unicode MS" w:cs="Arial"/>
                                  <w:b/>
                                  <w:color w:val="000080"/>
                                  <w:sz w:val="16"/>
                                  <w:szCs w:val="16"/>
                                  <w:lang w:val="en-US"/>
                                </w:rPr>
                                <w:t>response()</w:t>
                              </w:r>
                              <w:proofErr w:type="gramEnd"/>
                            </w:p>
                          </w:txbxContent>
                        </wps:txbx>
                        <wps:bodyPr rot="0" vert="horz" wrap="none" lIns="0" tIns="0" rIns="0" bIns="0" anchor="t" anchorCtr="0" upright="1">
                          <a:spAutoFit/>
                        </wps:bodyPr>
                      </wps:wsp>
                      <wps:wsp>
                        <wps:cNvPr id="2895" name="Line 99"/>
                        <wps:cNvCnPr>
                          <a:cxnSpLocks noChangeShapeType="1"/>
                        </wps:cNvCnPr>
                        <wps:spPr bwMode="auto">
                          <a:xfrm>
                            <a:off x="2236427" y="3373170"/>
                            <a:ext cx="2130426" cy="0"/>
                          </a:xfrm>
                          <a:prstGeom prst="line">
                            <a:avLst/>
                          </a:prstGeom>
                          <a:noFill/>
                          <a:ln w="12">
                            <a:solidFill>
                              <a:srgbClr val="007000"/>
                            </a:solidFill>
                            <a:round/>
                            <a:headEnd/>
                            <a:tailEnd/>
                          </a:ln>
                          <a:extLst>
                            <a:ext uri="{909E8E84-426E-40DD-AFC4-6F175D3DCCD1}">
                              <a14:hiddenFill xmlns:a14="http://schemas.microsoft.com/office/drawing/2010/main">
                                <a:noFill/>
                              </a14:hiddenFill>
                            </a:ext>
                          </a:extLst>
                        </wps:spPr>
                        <wps:bodyPr/>
                      </wps:wsp>
                      <wps:wsp>
                        <wps:cNvPr id="2896" name="Freeform 100"/>
                        <wps:cNvSpPr>
                          <a:spLocks/>
                        </wps:cNvSpPr>
                        <wps:spPr bwMode="auto">
                          <a:xfrm>
                            <a:off x="4291953" y="3343269"/>
                            <a:ext cx="74901" cy="60401"/>
                          </a:xfrm>
                          <a:custGeom>
                            <a:avLst/>
                            <a:gdLst>
                              <a:gd name="T0" fmla="*/ 74930 w 118"/>
                              <a:gd name="T1" fmla="*/ 29845 h 95"/>
                              <a:gd name="T2" fmla="*/ 0 w 118"/>
                              <a:gd name="T3" fmla="*/ 0 h 95"/>
                              <a:gd name="T4" fmla="*/ 0 w 118"/>
                              <a:gd name="T5" fmla="*/ 60325 h 95"/>
                              <a:gd name="T6" fmla="*/ 74930 w 118"/>
                              <a:gd name="T7" fmla="*/ 29845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5">
                                <a:moveTo>
                                  <a:pt x="118" y="47"/>
                                </a:moveTo>
                                <a:lnTo>
                                  <a:pt x="0" y="0"/>
                                </a:lnTo>
                                <a:lnTo>
                                  <a:pt x="0" y="95"/>
                                </a:lnTo>
                                <a:lnTo>
                                  <a:pt x="118" y="47"/>
                                </a:lnTo>
                                <a:close/>
                              </a:path>
                            </a:pathLst>
                          </a:custGeom>
                          <a:solidFill>
                            <a:srgbClr val="007000"/>
                          </a:solidFill>
                          <a:ln w="12">
                            <a:solidFill>
                              <a:srgbClr val="007000"/>
                            </a:solidFill>
                            <a:round/>
                            <a:headEnd/>
                            <a:tailEnd/>
                          </a:ln>
                        </wps:spPr>
                        <wps:bodyPr rot="0" vert="horz" wrap="square" lIns="91440" tIns="45720" rIns="91440" bIns="45720" anchor="t" anchorCtr="0" upright="1">
                          <a:noAutofit/>
                        </wps:bodyPr>
                      </wps:wsp>
                      <wps:wsp>
                        <wps:cNvPr id="2897" name="Rectangle 101"/>
                        <wps:cNvSpPr>
                          <a:spLocks noChangeArrowheads="1"/>
                        </wps:cNvSpPr>
                        <wps:spPr bwMode="auto">
                          <a:xfrm>
                            <a:off x="2236427" y="3237867"/>
                            <a:ext cx="1016712" cy="13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8" name="Rectangle 102"/>
                        <wps:cNvSpPr>
                          <a:spLocks noChangeArrowheads="1"/>
                        </wps:cNvSpPr>
                        <wps:spPr bwMode="auto">
                          <a:xfrm>
                            <a:off x="2281528" y="3237867"/>
                            <a:ext cx="795710" cy="23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80"/>
                                  <w:sz w:val="16"/>
                                  <w:szCs w:val="16"/>
                                  <w:lang w:val="en-US"/>
                                </w:rPr>
                                <w:t>access_</w:t>
                              </w:r>
                              <w:proofErr w:type="gramStart"/>
                              <w:r w:rsidRPr="001B394D">
                                <w:rPr>
                                  <w:rFonts w:eastAsia="Arial Unicode MS" w:cs="Arial"/>
                                  <w:b/>
                                  <w:color w:val="000080"/>
                                  <w:sz w:val="16"/>
                                  <w:szCs w:val="16"/>
                                  <w:lang w:val="en-US"/>
                                </w:rPr>
                                <w:t>ressource()</w:t>
                              </w:r>
                              <w:proofErr w:type="gramEnd"/>
                            </w:p>
                          </w:txbxContent>
                        </wps:txbx>
                        <wps:bodyPr rot="0" vert="horz" wrap="none" lIns="0" tIns="0" rIns="0" bIns="0" anchor="t" anchorCtr="0" upright="1">
                          <a:spAutoFit/>
                        </wps:bodyPr>
                      </wps:wsp>
                      <wps:wsp>
                        <wps:cNvPr id="2899" name="Line 103"/>
                        <wps:cNvCnPr>
                          <a:cxnSpLocks noChangeShapeType="1"/>
                        </wps:cNvCnPr>
                        <wps:spPr bwMode="auto">
                          <a:xfrm>
                            <a:off x="4374554" y="466710"/>
                            <a:ext cx="0" cy="4028484"/>
                          </a:xfrm>
                          <a:prstGeom prst="line">
                            <a:avLst/>
                          </a:prstGeom>
                          <a:noFill/>
                          <a:ln w="0">
                            <a:solidFill>
                              <a:srgbClr val="797A00"/>
                            </a:solidFill>
                            <a:prstDash val="sysDash"/>
                            <a:round/>
                            <a:headEnd/>
                            <a:tailEnd/>
                          </a:ln>
                          <a:extLst>
                            <a:ext uri="{909E8E84-426E-40DD-AFC4-6F175D3DCCD1}">
                              <a14:hiddenFill xmlns:a14="http://schemas.microsoft.com/office/drawing/2010/main">
                                <a:noFill/>
                              </a14:hiddenFill>
                            </a:ext>
                          </a:extLst>
                        </wps:spPr>
                        <wps:bodyPr/>
                      </wps:wsp>
                      <wps:wsp>
                        <wps:cNvPr id="2900" name="Rectangle 104"/>
                        <wps:cNvSpPr>
                          <a:spLocks noChangeArrowheads="1"/>
                        </wps:cNvSpPr>
                        <wps:spPr bwMode="auto">
                          <a:xfrm>
                            <a:off x="4013249" y="75502"/>
                            <a:ext cx="723209" cy="391208"/>
                          </a:xfrm>
                          <a:prstGeom prst="rect">
                            <a:avLst/>
                          </a:prstGeom>
                          <a:solidFill>
                            <a:srgbClr val="FFFFFF"/>
                          </a:solidFill>
                          <a:ln w="0">
                            <a:solidFill>
                              <a:srgbClr val="797A00"/>
                            </a:solidFill>
                            <a:miter lim="800000"/>
                            <a:headEnd/>
                            <a:tailEnd/>
                          </a:ln>
                        </wps:spPr>
                        <wps:bodyPr rot="0" vert="horz" wrap="square" lIns="91440" tIns="45720" rIns="91440" bIns="45720" anchor="t" anchorCtr="0" upright="1">
                          <a:noAutofit/>
                        </wps:bodyPr>
                      </wps:wsp>
                      <wps:wsp>
                        <wps:cNvPr id="2901" name="Line 105"/>
                        <wps:cNvCnPr>
                          <a:cxnSpLocks noChangeShapeType="1"/>
                        </wps:cNvCnPr>
                        <wps:spPr bwMode="auto">
                          <a:xfrm>
                            <a:off x="4276753" y="4495193"/>
                            <a:ext cx="195602" cy="0"/>
                          </a:xfrm>
                          <a:prstGeom prst="line">
                            <a:avLst/>
                          </a:prstGeom>
                          <a:noFill/>
                          <a:ln w="0">
                            <a:solidFill>
                              <a:srgbClr val="797A00"/>
                            </a:solidFill>
                            <a:round/>
                            <a:headEnd/>
                            <a:tailEnd/>
                          </a:ln>
                          <a:extLst>
                            <a:ext uri="{909E8E84-426E-40DD-AFC4-6F175D3DCCD1}">
                              <a14:hiddenFill xmlns:a14="http://schemas.microsoft.com/office/drawing/2010/main">
                                <a:noFill/>
                              </a14:hiddenFill>
                            </a:ext>
                          </a:extLst>
                        </wps:spPr>
                        <wps:bodyPr/>
                      </wps:wsp>
                      <wps:wsp>
                        <wps:cNvPr id="2902" name="Rectangle 106"/>
                        <wps:cNvSpPr>
                          <a:spLocks noChangeArrowheads="1"/>
                        </wps:cNvSpPr>
                        <wps:spPr bwMode="auto">
                          <a:xfrm>
                            <a:off x="4020849" y="82502"/>
                            <a:ext cx="708009" cy="384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3" name="Rectangle 107"/>
                        <wps:cNvSpPr>
                          <a:spLocks noChangeArrowheads="1"/>
                        </wps:cNvSpPr>
                        <wps:spPr bwMode="auto">
                          <a:xfrm>
                            <a:off x="4103350" y="82502"/>
                            <a:ext cx="508606" cy="23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00"/>
                                  <w:sz w:val="16"/>
                                  <w:szCs w:val="16"/>
                                  <w:lang w:val="en-US"/>
                                </w:rPr>
                                <w:t>Application</w:t>
                              </w:r>
                            </w:p>
                          </w:txbxContent>
                        </wps:txbx>
                        <wps:bodyPr rot="0" vert="horz" wrap="none" lIns="0" tIns="0" rIns="0" bIns="0" anchor="t" anchorCtr="0" upright="1">
                          <a:spAutoFit/>
                        </wps:bodyPr>
                      </wps:wsp>
                      <wps:wsp>
                        <wps:cNvPr id="2904" name="Line 108"/>
                        <wps:cNvCnPr>
                          <a:cxnSpLocks noChangeShapeType="1"/>
                        </wps:cNvCnPr>
                        <wps:spPr bwMode="auto">
                          <a:xfrm flipH="1">
                            <a:off x="2236427" y="3644276"/>
                            <a:ext cx="2130426" cy="0"/>
                          </a:xfrm>
                          <a:prstGeom prst="line">
                            <a:avLst/>
                          </a:prstGeom>
                          <a:noFill/>
                          <a:ln w="12">
                            <a:solidFill>
                              <a:srgbClr val="007000"/>
                            </a:solidFill>
                            <a:round/>
                            <a:headEnd/>
                            <a:tailEnd/>
                          </a:ln>
                          <a:extLst>
                            <a:ext uri="{909E8E84-426E-40DD-AFC4-6F175D3DCCD1}">
                              <a14:hiddenFill xmlns:a14="http://schemas.microsoft.com/office/drawing/2010/main">
                                <a:noFill/>
                              </a14:hiddenFill>
                            </a:ext>
                          </a:extLst>
                        </wps:spPr>
                        <wps:bodyPr/>
                      </wps:wsp>
                      <wps:wsp>
                        <wps:cNvPr id="2905" name="Freeform 109"/>
                        <wps:cNvSpPr>
                          <a:spLocks/>
                        </wps:cNvSpPr>
                        <wps:spPr bwMode="auto">
                          <a:xfrm>
                            <a:off x="2236427" y="3614475"/>
                            <a:ext cx="75001" cy="59701"/>
                          </a:xfrm>
                          <a:custGeom>
                            <a:avLst/>
                            <a:gdLst>
                              <a:gd name="T0" fmla="*/ 0 w 118"/>
                              <a:gd name="T1" fmla="*/ 29845 h 94"/>
                              <a:gd name="T2" fmla="*/ 74930 w 118"/>
                              <a:gd name="T3" fmla="*/ 59690 h 94"/>
                              <a:gd name="T4" fmla="*/ 74930 w 118"/>
                              <a:gd name="T5" fmla="*/ 0 h 94"/>
                              <a:gd name="T6" fmla="*/ 0 w 118"/>
                              <a:gd name="T7" fmla="*/ 29845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4">
                                <a:moveTo>
                                  <a:pt x="0" y="47"/>
                                </a:moveTo>
                                <a:lnTo>
                                  <a:pt x="118" y="94"/>
                                </a:lnTo>
                                <a:lnTo>
                                  <a:pt x="118" y="0"/>
                                </a:lnTo>
                                <a:lnTo>
                                  <a:pt x="0" y="47"/>
                                </a:lnTo>
                                <a:close/>
                              </a:path>
                            </a:pathLst>
                          </a:custGeom>
                          <a:solidFill>
                            <a:srgbClr val="007000"/>
                          </a:solidFill>
                          <a:ln w="12">
                            <a:solidFill>
                              <a:srgbClr val="007000"/>
                            </a:solidFill>
                            <a:round/>
                            <a:headEnd/>
                            <a:tailEnd/>
                          </a:ln>
                        </wps:spPr>
                        <wps:bodyPr rot="0" vert="horz" wrap="square" lIns="91440" tIns="45720" rIns="91440" bIns="45720" anchor="t" anchorCtr="0" upright="1">
                          <a:noAutofit/>
                        </wps:bodyPr>
                      </wps:wsp>
                      <wps:wsp>
                        <wps:cNvPr id="2906" name="Rectangle 110"/>
                        <wps:cNvSpPr>
                          <a:spLocks noChangeArrowheads="1"/>
                        </wps:cNvSpPr>
                        <wps:spPr bwMode="auto">
                          <a:xfrm>
                            <a:off x="3772546" y="3509073"/>
                            <a:ext cx="594307" cy="13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7" name="Rectangle 111"/>
                        <wps:cNvSpPr>
                          <a:spLocks noChangeArrowheads="1"/>
                        </wps:cNvSpPr>
                        <wps:spPr bwMode="auto">
                          <a:xfrm>
                            <a:off x="3877948" y="3508973"/>
                            <a:ext cx="446405" cy="23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proofErr w:type="gramStart"/>
                              <w:r w:rsidRPr="001B394D">
                                <w:rPr>
                                  <w:rFonts w:eastAsia="Arial Unicode MS" w:cs="Arial"/>
                                  <w:b/>
                                  <w:color w:val="000080"/>
                                  <w:sz w:val="16"/>
                                  <w:szCs w:val="16"/>
                                  <w:lang w:val="en-US"/>
                                </w:rPr>
                                <w:t>response()</w:t>
                              </w:r>
                              <w:proofErr w:type="gramEnd"/>
                            </w:p>
                          </w:txbxContent>
                        </wps:txbx>
                        <wps:bodyPr rot="0" vert="horz" wrap="none" lIns="0" tIns="0" rIns="0" bIns="0" anchor="t" anchorCtr="0" upright="1">
                          <a:spAutoFit/>
                        </wps:bodyPr>
                      </wps:wsp>
                      <wps:wsp>
                        <wps:cNvPr id="2908" name="Line 112"/>
                        <wps:cNvCnPr>
                          <a:cxnSpLocks noChangeShapeType="1"/>
                        </wps:cNvCnPr>
                        <wps:spPr bwMode="auto">
                          <a:xfrm>
                            <a:off x="2236427" y="3373170"/>
                            <a:ext cx="2130426" cy="0"/>
                          </a:xfrm>
                          <a:prstGeom prst="line">
                            <a:avLst/>
                          </a:prstGeom>
                          <a:noFill/>
                          <a:ln w="12">
                            <a:solidFill>
                              <a:srgbClr val="007000"/>
                            </a:solidFill>
                            <a:round/>
                            <a:headEnd/>
                            <a:tailEnd/>
                          </a:ln>
                          <a:extLst>
                            <a:ext uri="{909E8E84-426E-40DD-AFC4-6F175D3DCCD1}">
                              <a14:hiddenFill xmlns:a14="http://schemas.microsoft.com/office/drawing/2010/main">
                                <a:noFill/>
                              </a14:hiddenFill>
                            </a:ext>
                          </a:extLst>
                        </wps:spPr>
                        <wps:bodyPr/>
                      </wps:wsp>
                      <wps:wsp>
                        <wps:cNvPr id="2909" name="Freeform 113"/>
                        <wps:cNvSpPr>
                          <a:spLocks/>
                        </wps:cNvSpPr>
                        <wps:spPr bwMode="auto">
                          <a:xfrm>
                            <a:off x="4291953" y="3343269"/>
                            <a:ext cx="74901" cy="60401"/>
                          </a:xfrm>
                          <a:custGeom>
                            <a:avLst/>
                            <a:gdLst>
                              <a:gd name="T0" fmla="*/ 74930 w 118"/>
                              <a:gd name="T1" fmla="*/ 29845 h 95"/>
                              <a:gd name="T2" fmla="*/ 0 w 118"/>
                              <a:gd name="T3" fmla="*/ 0 h 95"/>
                              <a:gd name="T4" fmla="*/ 0 w 118"/>
                              <a:gd name="T5" fmla="*/ 60325 h 95"/>
                              <a:gd name="T6" fmla="*/ 74930 w 118"/>
                              <a:gd name="T7" fmla="*/ 29845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5">
                                <a:moveTo>
                                  <a:pt x="118" y="47"/>
                                </a:moveTo>
                                <a:lnTo>
                                  <a:pt x="0" y="0"/>
                                </a:lnTo>
                                <a:lnTo>
                                  <a:pt x="0" y="95"/>
                                </a:lnTo>
                                <a:lnTo>
                                  <a:pt x="118" y="47"/>
                                </a:lnTo>
                                <a:close/>
                              </a:path>
                            </a:pathLst>
                          </a:custGeom>
                          <a:solidFill>
                            <a:srgbClr val="007000"/>
                          </a:solidFill>
                          <a:ln w="12">
                            <a:solidFill>
                              <a:srgbClr val="007000"/>
                            </a:solidFill>
                            <a:round/>
                            <a:headEnd/>
                            <a:tailEnd/>
                          </a:ln>
                        </wps:spPr>
                        <wps:bodyPr rot="0" vert="horz" wrap="square" lIns="91440" tIns="45720" rIns="91440" bIns="45720" anchor="t" anchorCtr="0" upright="1">
                          <a:noAutofit/>
                        </wps:bodyPr>
                      </wps:wsp>
                      <wps:wsp>
                        <wps:cNvPr id="2910" name="Rectangle 114"/>
                        <wps:cNvSpPr>
                          <a:spLocks noChangeArrowheads="1"/>
                        </wps:cNvSpPr>
                        <wps:spPr bwMode="auto">
                          <a:xfrm>
                            <a:off x="2236427" y="3237867"/>
                            <a:ext cx="1016712" cy="13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 name="Rectangle 115"/>
                        <wps:cNvSpPr>
                          <a:spLocks noChangeArrowheads="1"/>
                        </wps:cNvSpPr>
                        <wps:spPr bwMode="auto">
                          <a:xfrm>
                            <a:off x="2281528" y="3237867"/>
                            <a:ext cx="795710" cy="23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80"/>
                                  <w:sz w:val="16"/>
                                  <w:szCs w:val="16"/>
                                  <w:lang w:val="en-US"/>
                                </w:rPr>
                                <w:t>access_</w:t>
                              </w:r>
                              <w:proofErr w:type="gramStart"/>
                              <w:r w:rsidRPr="001B394D">
                                <w:rPr>
                                  <w:rFonts w:eastAsia="Arial Unicode MS" w:cs="Arial"/>
                                  <w:b/>
                                  <w:color w:val="000080"/>
                                  <w:sz w:val="16"/>
                                  <w:szCs w:val="16"/>
                                  <w:lang w:val="en-US"/>
                                </w:rPr>
                                <w:t>ressource()</w:t>
                              </w:r>
                              <w:proofErr w:type="gramEnd"/>
                            </w:p>
                          </w:txbxContent>
                        </wps:txbx>
                        <wps:bodyPr rot="0" vert="horz" wrap="none" lIns="0" tIns="0" rIns="0" bIns="0" anchor="t" anchorCtr="0" upright="1">
                          <a:spAutoFit/>
                        </wps:bodyPr>
                      </wps:wsp>
                      <wps:wsp>
                        <wps:cNvPr id="2912" name="Line 116"/>
                        <wps:cNvCnPr>
                          <a:cxnSpLocks noChangeShapeType="1"/>
                        </wps:cNvCnPr>
                        <wps:spPr bwMode="auto">
                          <a:xfrm flipH="1">
                            <a:off x="2236427" y="3644276"/>
                            <a:ext cx="2130426" cy="0"/>
                          </a:xfrm>
                          <a:prstGeom prst="line">
                            <a:avLst/>
                          </a:prstGeom>
                          <a:noFill/>
                          <a:ln w="12">
                            <a:solidFill>
                              <a:srgbClr val="007000"/>
                            </a:solidFill>
                            <a:round/>
                            <a:headEnd/>
                            <a:tailEnd/>
                          </a:ln>
                          <a:extLst>
                            <a:ext uri="{909E8E84-426E-40DD-AFC4-6F175D3DCCD1}">
                              <a14:hiddenFill xmlns:a14="http://schemas.microsoft.com/office/drawing/2010/main">
                                <a:noFill/>
                              </a14:hiddenFill>
                            </a:ext>
                          </a:extLst>
                        </wps:spPr>
                        <wps:bodyPr/>
                      </wps:wsp>
                      <wps:wsp>
                        <wps:cNvPr id="2913" name="Freeform 117"/>
                        <wps:cNvSpPr>
                          <a:spLocks/>
                        </wps:cNvSpPr>
                        <wps:spPr bwMode="auto">
                          <a:xfrm>
                            <a:off x="2236427" y="3614475"/>
                            <a:ext cx="75001" cy="59701"/>
                          </a:xfrm>
                          <a:custGeom>
                            <a:avLst/>
                            <a:gdLst>
                              <a:gd name="T0" fmla="*/ 0 w 118"/>
                              <a:gd name="T1" fmla="*/ 29845 h 94"/>
                              <a:gd name="T2" fmla="*/ 74930 w 118"/>
                              <a:gd name="T3" fmla="*/ 59690 h 94"/>
                              <a:gd name="T4" fmla="*/ 74930 w 118"/>
                              <a:gd name="T5" fmla="*/ 0 h 94"/>
                              <a:gd name="T6" fmla="*/ 0 w 118"/>
                              <a:gd name="T7" fmla="*/ 29845 h 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94">
                                <a:moveTo>
                                  <a:pt x="0" y="47"/>
                                </a:moveTo>
                                <a:lnTo>
                                  <a:pt x="118" y="94"/>
                                </a:lnTo>
                                <a:lnTo>
                                  <a:pt x="118" y="0"/>
                                </a:lnTo>
                                <a:lnTo>
                                  <a:pt x="0" y="47"/>
                                </a:lnTo>
                                <a:close/>
                              </a:path>
                            </a:pathLst>
                          </a:custGeom>
                          <a:solidFill>
                            <a:srgbClr val="007000"/>
                          </a:solidFill>
                          <a:ln w="12">
                            <a:solidFill>
                              <a:srgbClr val="007000"/>
                            </a:solidFill>
                            <a:round/>
                            <a:headEnd/>
                            <a:tailEnd/>
                          </a:ln>
                        </wps:spPr>
                        <wps:bodyPr rot="0" vert="horz" wrap="square" lIns="91440" tIns="45720" rIns="91440" bIns="45720" anchor="t" anchorCtr="0" upright="1">
                          <a:noAutofit/>
                        </wps:bodyPr>
                      </wps:wsp>
                      <wps:wsp>
                        <wps:cNvPr id="2914" name="Rectangle 118"/>
                        <wps:cNvSpPr>
                          <a:spLocks noChangeArrowheads="1"/>
                        </wps:cNvSpPr>
                        <wps:spPr bwMode="auto">
                          <a:xfrm>
                            <a:off x="3772546" y="3509073"/>
                            <a:ext cx="594307" cy="135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Rectangle 119"/>
                        <wps:cNvSpPr>
                          <a:spLocks noChangeArrowheads="1"/>
                        </wps:cNvSpPr>
                        <wps:spPr bwMode="auto">
                          <a:xfrm>
                            <a:off x="3877948" y="3508973"/>
                            <a:ext cx="446405" cy="23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proofErr w:type="gramStart"/>
                              <w:r w:rsidRPr="001B394D">
                                <w:rPr>
                                  <w:rFonts w:eastAsia="Arial Unicode MS" w:cs="Arial"/>
                                  <w:b/>
                                  <w:color w:val="000080"/>
                                  <w:sz w:val="16"/>
                                  <w:szCs w:val="16"/>
                                  <w:lang w:val="en-US"/>
                                </w:rPr>
                                <w:t>response()</w:t>
                              </w:r>
                              <w:proofErr w:type="gramEnd"/>
                            </w:p>
                          </w:txbxContent>
                        </wps:txbx>
                        <wps:bodyPr rot="0" vert="horz" wrap="none" lIns="0" tIns="0" rIns="0" bIns="0" anchor="t" anchorCtr="0" upright="1">
                          <a:spAutoFit/>
                        </wps:bodyPr>
                      </wps:wsp>
                      <wps:wsp>
                        <wps:cNvPr id="2916" name="Freeform 120"/>
                        <wps:cNvSpPr>
                          <a:spLocks/>
                        </wps:cNvSpPr>
                        <wps:spPr bwMode="auto">
                          <a:xfrm>
                            <a:off x="1271216" y="895919"/>
                            <a:ext cx="2251728" cy="231205"/>
                          </a:xfrm>
                          <a:custGeom>
                            <a:avLst/>
                            <a:gdLst>
                              <a:gd name="T0" fmla="*/ 2176548 w 2846"/>
                              <a:gd name="T1" fmla="*/ 0 h 593"/>
                              <a:gd name="T2" fmla="*/ 0 w 2846"/>
                              <a:gd name="T3" fmla="*/ 0 h 593"/>
                              <a:gd name="T4" fmla="*/ 0 w 2846"/>
                              <a:gd name="T5" fmla="*/ 231140 h 593"/>
                              <a:gd name="T6" fmla="*/ 2251710 w 2846"/>
                              <a:gd name="T7" fmla="*/ 231140 h 593"/>
                              <a:gd name="T8" fmla="*/ 2251710 w 2846"/>
                              <a:gd name="T9" fmla="*/ 37029 h 593"/>
                              <a:gd name="T10" fmla="*/ 2176548 w 2846"/>
                              <a:gd name="T11" fmla="*/ 0 h 593"/>
                              <a:gd name="T12" fmla="*/ 2176548 w 2846"/>
                              <a:gd name="T13" fmla="*/ 37029 h 593"/>
                              <a:gd name="T14" fmla="*/ 2251710 w 2846"/>
                              <a:gd name="T15" fmla="*/ 37029 h 593"/>
                              <a:gd name="T16" fmla="*/ 2251710 w 2846"/>
                              <a:gd name="T17" fmla="*/ 37029 h 593"/>
                              <a:gd name="T18" fmla="*/ 2176548 w 2846"/>
                              <a:gd name="T19" fmla="*/ 0 h 59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846" h="593">
                                <a:moveTo>
                                  <a:pt x="2751" y="0"/>
                                </a:moveTo>
                                <a:lnTo>
                                  <a:pt x="0" y="0"/>
                                </a:lnTo>
                                <a:lnTo>
                                  <a:pt x="0" y="593"/>
                                </a:lnTo>
                                <a:lnTo>
                                  <a:pt x="2846" y="593"/>
                                </a:lnTo>
                                <a:lnTo>
                                  <a:pt x="2846" y="95"/>
                                </a:lnTo>
                                <a:lnTo>
                                  <a:pt x="2751" y="0"/>
                                </a:lnTo>
                                <a:lnTo>
                                  <a:pt x="2751" y="95"/>
                                </a:lnTo>
                                <a:lnTo>
                                  <a:pt x="2846" y="95"/>
                                </a:lnTo>
                                <a:lnTo>
                                  <a:pt x="2751" y="0"/>
                                </a:lnTo>
                                <a:close/>
                              </a:path>
                            </a:pathLst>
                          </a:custGeom>
                          <a:solidFill>
                            <a:srgbClr val="FFFFCF"/>
                          </a:solidFill>
                          <a:ln w="12">
                            <a:solidFill>
                              <a:srgbClr val="E1E100"/>
                            </a:solidFill>
                            <a:round/>
                            <a:headEnd/>
                            <a:tailEnd/>
                          </a:ln>
                        </wps:spPr>
                        <wps:bodyPr rot="0" vert="horz" wrap="square" lIns="91440" tIns="45720" rIns="91440" bIns="45720" anchor="t" anchorCtr="0" upright="1">
                          <a:noAutofit/>
                        </wps:bodyPr>
                      </wps:wsp>
                      <wps:wsp>
                        <wps:cNvPr id="2917" name="Rectangle 121"/>
                        <wps:cNvSpPr>
                          <a:spLocks noChangeArrowheads="1"/>
                        </wps:cNvSpPr>
                        <wps:spPr bwMode="auto">
                          <a:xfrm>
                            <a:off x="1543619" y="895919"/>
                            <a:ext cx="1746921" cy="36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 name="Rectangle 122"/>
                        <wps:cNvSpPr>
                          <a:spLocks noChangeArrowheads="1"/>
                        </wps:cNvSpPr>
                        <wps:spPr bwMode="auto">
                          <a:xfrm>
                            <a:off x="1588820" y="943620"/>
                            <a:ext cx="1106714" cy="23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00"/>
                                  <w:sz w:val="16"/>
                                  <w:szCs w:val="16"/>
                                  <w:lang w:val="en-US"/>
                                </w:rPr>
                                <w:t>SCL checks access right.s</w:t>
                              </w:r>
                            </w:p>
                          </w:txbxContent>
                        </wps:txbx>
                        <wps:bodyPr rot="0" vert="horz" wrap="none" lIns="0" tIns="0" rIns="0" bIns="0" anchor="t" anchorCtr="0" upright="1">
                          <a:spAutoFit/>
                        </wps:bodyPr>
                      </wps:wsp>
                      <wps:wsp>
                        <wps:cNvPr id="2919" name="Freeform 123"/>
                        <wps:cNvSpPr>
                          <a:spLocks/>
                        </wps:cNvSpPr>
                        <wps:spPr bwMode="auto">
                          <a:xfrm>
                            <a:off x="1271216" y="1204525"/>
                            <a:ext cx="2251728" cy="1771737"/>
                          </a:xfrm>
                          <a:custGeom>
                            <a:avLst/>
                            <a:gdLst>
                              <a:gd name="T0" fmla="*/ 2175612 w 2811"/>
                              <a:gd name="T1" fmla="*/ 0 h 2715"/>
                              <a:gd name="T2" fmla="*/ 0 w 2811"/>
                              <a:gd name="T3" fmla="*/ 0 h 2715"/>
                              <a:gd name="T4" fmla="*/ 0 w 2811"/>
                              <a:gd name="T5" fmla="*/ 1771650 h 2715"/>
                              <a:gd name="T6" fmla="*/ 2251710 w 2811"/>
                              <a:gd name="T7" fmla="*/ 1771650 h 2715"/>
                              <a:gd name="T8" fmla="*/ 2251710 w 2811"/>
                              <a:gd name="T9" fmla="*/ 61991 h 2715"/>
                              <a:gd name="T10" fmla="*/ 2175612 w 2811"/>
                              <a:gd name="T11" fmla="*/ 0 h 2715"/>
                              <a:gd name="T12" fmla="*/ 2175612 w 2811"/>
                              <a:gd name="T13" fmla="*/ 61991 h 2715"/>
                              <a:gd name="T14" fmla="*/ 2251710 w 2811"/>
                              <a:gd name="T15" fmla="*/ 61991 h 2715"/>
                              <a:gd name="T16" fmla="*/ 2251710 w 2811"/>
                              <a:gd name="T17" fmla="*/ 61991 h 2715"/>
                              <a:gd name="T18" fmla="*/ 2175612 w 2811"/>
                              <a:gd name="T19" fmla="*/ 0 h 27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811" h="2715">
                                <a:moveTo>
                                  <a:pt x="2716" y="0"/>
                                </a:moveTo>
                                <a:lnTo>
                                  <a:pt x="0" y="0"/>
                                </a:lnTo>
                                <a:lnTo>
                                  <a:pt x="0" y="2715"/>
                                </a:lnTo>
                                <a:lnTo>
                                  <a:pt x="2811" y="2715"/>
                                </a:lnTo>
                                <a:lnTo>
                                  <a:pt x="2811" y="95"/>
                                </a:lnTo>
                                <a:lnTo>
                                  <a:pt x="2716" y="0"/>
                                </a:lnTo>
                                <a:lnTo>
                                  <a:pt x="2716" y="95"/>
                                </a:lnTo>
                                <a:lnTo>
                                  <a:pt x="2811" y="95"/>
                                </a:lnTo>
                                <a:lnTo>
                                  <a:pt x="2716" y="0"/>
                                </a:lnTo>
                                <a:close/>
                              </a:path>
                            </a:pathLst>
                          </a:custGeom>
                          <a:solidFill>
                            <a:srgbClr val="FFFFCF"/>
                          </a:solidFill>
                          <a:ln w="12">
                            <a:solidFill>
                              <a:srgbClr val="E1E100"/>
                            </a:solidFill>
                            <a:round/>
                            <a:headEnd/>
                            <a:tailEnd/>
                          </a:ln>
                        </wps:spPr>
                        <wps:bodyPr rot="0" vert="horz" wrap="square" lIns="91440" tIns="45720" rIns="91440" bIns="45720" anchor="t" anchorCtr="0" upright="1">
                          <a:noAutofit/>
                        </wps:bodyPr>
                      </wps:wsp>
                      <wps:wsp>
                        <wps:cNvPr id="2920" name="Rectangle 124"/>
                        <wps:cNvSpPr>
                          <a:spLocks noChangeArrowheads="1"/>
                        </wps:cNvSpPr>
                        <wps:spPr bwMode="auto">
                          <a:xfrm>
                            <a:off x="1196915" y="1217925"/>
                            <a:ext cx="2394629" cy="169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 name="Rectangle 125"/>
                        <wps:cNvSpPr>
                          <a:spLocks noChangeArrowheads="1"/>
                        </wps:cNvSpPr>
                        <wps:spPr bwMode="auto">
                          <a:xfrm>
                            <a:off x="1320816" y="1217925"/>
                            <a:ext cx="2270728" cy="348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00"/>
                                  <w:sz w:val="16"/>
                                  <w:szCs w:val="16"/>
                                  <w:lang w:val="en-US"/>
                                </w:rPr>
                                <w:t>If not permitted, the SCL shall</w:t>
                              </w:r>
                              <w:r w:rsidRPr="001B394D">
                                <w:rPr>
                                  <w:rFonts w:ascii="Arial" w:eastAsia="Arial Unicode MS" w:hAnsi="Arial" w:cs="Arial"/>
                                  <w:color w:val="000000"/>
                                  <w:sz w:val="16"/>
                                  <w:szCs w:val="16"/>
                                  <w:lang w:val="en-US"/>
                                </w:rPr>
                                <w:t xml:space="preserve"> respond with an error </w:t>
                              </w:r>
                            </w:p>
                          </w:txbxContent>
                        </wps:txbx>
                        <wps:bodyPr rot="0" vert="horz" wrap="square" lIns="0" tIns="0" rIns="0" bIns="0" anchor="t" anchorCtr="0" upright="1">
                          <a:spAutoFit/>
                        </wps:bodyPr>
                      </wps:wsp>
                      <wps:wsp>
                        <wps:cNvPr id="2922" name="Rectangle 127"/>
                        <wps:cNvSpPr>
                          <a:spLocks noChangeArrowheads="1"/>
                        </wps:cNvSpPr>
                        <wps:spPr bwMode="auto">
                          <a:xfrm>
                            <a:off x="1320816" y="1512531"/>
                            <a:ext cx="2202127" cy="868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00"/>
                                  <w:sz w:val="16"/>
                                  <w:szCs w:val="16"/>
                                  <w:lang w:val="en-US"/>
                                </w:rPr>
                                <w:t xml:space="preserve">Otherwise, </w:t>
                              </w:r>
                              <w:proofErr w:type="gramStart"/>
                              <w:r w:rsidRPr="001B394D">
                                <w:rPr>
                                  <w:rFonts w:eastAsia="Arial Unicode MS" w:cs="Arial"/>
                                  <w:b/>
                                  <w:color w:val="000000"/>
                                  <w:sz w:val="16"/>
                                  <w:szCs w:val="16"/>
                                  <w:lang w:val="en-US"/>
                                </w:rPr>
                                <w:t>if  the</w:t>
                              </w:r>
                              <w:proofErr w:type="gramEnd"/>
                              <w:r w:rsidRPr="001B394D">
                                <w:rPr>
                                  <w:rFonts w:eastAsia="Arial Unicode MS" w:cs="Arial"/>
                                  <w:b/>
                                  <w:color w:val="000000"/>
                                  <w:sz w:val="16"/>
                                  <w:szCs w:val="16"/>
                                  <w:lang w:val="en-US"/>
                                </w:rPr>
                                <w:t xml:space="preserve"> target resource is stored in the SCL, the SCL shall respond with a success,</w:t>
                              </w:r>
                            </w:p>
                            <w:p w:rsidR="00D3138D" w:rsidRPr="001B394D" w:rsidRDefault="00D3138D" w:rsidP="005E7868">
                              <w:pPr>
                                <w:rPr>
                                  <w:rFonts w:eastAsia="Arial Unicode MS"/>
                                </w:rPr>
                              </w:pPr>
                            </w:p>
                            <w:p w:rsidR="00D3138D" w:rsidRPr="001B394D" w:rsidRDefault="00D3138D" w:rsidP="005E7868">
                              <w:pPr>
                                <w:rPr>
                                  <w:rFonts w:eastAsia="Arial Unicode MS"/>
                                </w:rPr>
                              </w:pPr>
                              <w:r w:rsidRPr="001B394D">
                                <w:rPr>
                                  <w:rFonts w:ascii="Arial" w:eastAsia="Arial Unicode MS" w:hAnsi="Arial" w:cs="Arial"/>
                                  <w:color w:val="000000"/>
                                  <w:sz w:val="16"/>
                                  <w:szCs w:val="16"/>
                                  <w:lang w:val="en-US"/>
                                </w:rPr>
                                <w:t xml:space="preserve"> </w:t>
                              </w:r>
                            </w:p>
                          </w:txbxContent>
                        </wps:txbx>
                        <wps:bodyPr rot="0" vert="horz" wrap="square" lIns="0" tIns="0" rIns="0" bIns="0" anchor="t" anchorCtr="0" upright="1">
                          <a:spAutoFit/>
                        </wps:bodyPr>
                      </wps:wsp>
                      <wps:wsp>
                        <wps:cNvPr id="2923" name="Rectangle 130"/>
                        <wps:cNvSpPr>
                          <a:spLocks noChangeArrowheads="1"/>
                        </wps:cNvSpPr>
                        <wps:spPr bwMode="auto">
                          <a:xfrm>
                            <a:off x="1320816" y="1861139"/>
                            <a:ext cx="2154526"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00"/>
                                  <w:sz w:val="16"/>
                                  <w:szCs w:val="16"/>
                                  <w:lang w:val="en-US"/>
                                </w:rPr>
                                <w:t xml:space="preserve">Otherwise, </w:t>
                              </w:r>
                              <w:proofErr w:type="gramStart"/>
                              <w:r w:rsidRPr="001B394D">
                                <w:rPr>
                                  <w:rFonts w:eastAsia="Arial Unicode MS" w:cs="Arial"/>
                                  <w:b/>
                                  <w:color w:val="000000"/>
                                  <w:sz w:val="16"/>
                                  <w:szCs w:val="16"/>
                                  <w:lang w:val="en-US"/>
                                </w:rPr>
                                <w:t>if  the</w:t>
                              </w:r>
                              <w:proofErr w:type="gramEnd"/>
                              <w:r w:rsidRPr="001B394D">
                                <w:rPr>
                                  <w:rFonts w:eastAsia="Arial Unicode MS" w:cs="Arial"/>
                                  <w:b/>
                                  <w:color w:val="000000"/>
                                  <w:sz w:val="16"/>
                                  <w:szCs w:val="16"/>
                                  <w:lang w:val="en-US"/>
                                </w:rPr>
                                <w:t xml:space="preserve"> application does not provide an aPoC, the SCL  shall respond  with an error,</w:t>
                              </w:r>
                            </w:p>
                            <w:p w:rsidR="00D3138D" w:rsidRPr="001B394D" w:rsidRDefault="00D3138D" w:rsidP="005E7868">
                              <w:pPr>
                                <w:rPr>
                                  <w:rFonts w:eastAsia="Arial Unicode MS"/>
                                </w:rPr>
                              </w:pPr>
                            </w:p>
                            <w:p w:rsidR="00D3138D" w:rsidRPr="001B394D" w:rsidRDefault="00D3138D" w:rsidP="005E7868">
                              <w:pPr>
                                <w:rPr>
                                  <w:rFonts w:eastAsia="Arial Unicode MS"/>
                                </w:rPr>
                              </w:pPr>
                              <w:r w:rsidRPr="001B394D">
                                <w:rPr>
                                  <w:rFonts w:ascii="Arial" w:eastAsia="Arial Unicode MS" w:hAnsi="Arial" w:cs="Arial"/>
                                  <w:color w:val="000000"/>
                                  <w:sz w:val="16"/>
                                  <w:szCs w:val="16"/>
                                  <w:lang w:val="en-US"/>
                                </w:rPr>
                                <w:t xml:space="preserve"> </w:t>
                              </w:r>
                            </w:p>
                          </w:txbxContent>
                        </wps:txbx>
                        <wps:bodyPr rot="0" vert="horz" wrap="square" lIns="0" tIns="0" rIns="0" bIns="0" anchor="t" anchorCtr="0" upright="1">
                          <a:spAutoFit/>
                        </wps:bodyPr>
                      </wps:wsp>
                      <wps:wsp>
                        <wps:cNvPr id="2924" name="Rectangle 133"/>
                        <wps:cNvSpPr>
                          <a:spLocks noChangeArrowheads="1"/>
                        </wps:cNvSpPr>
                        <wps:spPr bwMode="auto">
                          <a:xfrm>
                            <a:off x="1320816" y="2676556"/>
                            <a:ext cx="2154526" cy="347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00"/>
                                  <w:sz w:val="16"/>
                                  <w:szCs w:val="16"/>
                                  <w:lang w:val="en-US"/>
                                </w:rPr>
                                <w:t>Otherwise, the SCL shall retarget the request to the application</w:t>
                              </w:r>
                            </w:p>
                          </w:txbxContent>
                        </wps:txbx>
                        <wps:bodyPr rot="0" vert="horz" wrap="square" lIns="0" tIns="0" rIns="0" bIns="0" anchor="t" anchorCtr="0" upright="1">
                          <a:spAutoFit/>
                        </wps:bodyPr>
                      </wps:wsp>
                      <wps:wsp>
                        <wps:cNvPr id="2925" name="Rectangle 135"/>
                        <wps:cNvSpPr>
                          <a:spLocks noChangeArrowheads="1"/>
                        </wps:cNvSpPr>
                        <wps:spPr bwMode="auto">
                          <a:xfrm>
                            <a:off x="1330916" y="2190746"/>
                            <a:ext cx="2144426" cy="46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5E7868">
                              <w:pPr>
                                <w:rPr>
                                  <w:rFonts w:eastAsia="Arial Unicode MS"/>
                                </w:rPr>
                              </w:pPr>
                              <w:r w:rsidRPr="001B394D">
                                <w:rPr>
                                  <w:rFonts w:eastAsia="Arial Unicode MS" w:cs="Arial"/>
                                  <w:b/>
                                  <w:color w:val="000000"/>
                                  <w:sz w:val="16"/>
                                  <w:szCs w:val="16"/>
                                  <w:lang w:val="en-US"/>
                                </w:rPr>
                                <w:t xml:space="preserve">Otherwise, </w:t>
                              </w:r>
                              <w:proofErr w:type="gramStart"/>
                              <w:r w:rsidRPr="001B394D">
                                <w:rPr>
                                  <w:rFonts w:eastAsia="Arial Unicode MS" w:cs="Arial"/>
                                  <w:b/>
                                  <w:color w:val="000000"/>
                                  <w:sz w:val="16"/>
                                  <w:szCs w:val="16"/>
                                  <w:lang w:val="en-US"/>
                                </w:rPr>
                                <w:t>if  aPOCPaths</w:t>
                              </w:r>
                              <w:proofErr w:type="gramEnd"/>
                              <w:r w:rsidRPr="001B394D">
                                <w:rPr>
                                  <w:rFonts w:eastAsia="Arial Unicode MS" w:cs="Arial"/>
                                  <w:b/>
                                  <w:color w:val="000000"/>
                                  <w:sz w:val="16"/>
                                  <w:szCs w:val="16"/>
                                  <w:lang w:val="en-US"/>
                                </w:rPr>
                                <w:t xml:space="preserve"> have been defined  and do not correspond the target resource, the SCL shall respond with an error.</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992" o:spid="_x0000_s1990" editas="canvas" style="position:absolute;margin-left:0;margin-top:0;width:384.8pt;height:359.85pt;z-index:251606528;mso-position-horizontal-relative:char;mso-position-vertical-relative:line" coordsize="48869,4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">
                <v:shape id="_x0000_s1991" type="#_x0000_t75" style="position:absolute;width:48869;height:45700;visibility:visible;mso-wrap-style:square">
                  <v:fill o:detectmouseclick="t"/>
                  <v:path o:connecttype="none"/>
                </v:shape>
                <v:rect id="Rectangle 72" o:spid="_x0000_s1992" style="position:absolute;width:48113;height:4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EQ8MA&#10;AADdAAAADwAAAGRycy9kb3ducmV2LnhtbERPTWvCQBC9C/6HZYRepG5aikp0FSkEegiCWlqPQ3bc&#10;BLOzIbuNyb93C4K3ebzPWW97W4uOWl85VvA2S0AQF05XbBR8n7LXJQgfkDXWjknBQB62m/Fojal2&#10;Nz5QdwxGxBD2KSooQ2hSKX1RkkU/cw1x5C6utRgibI3ULd5iuK3le5LMpcWKY0OJDX2WVFyPf1aB&#10;Dvx7mC7z4eNnf8nonJtiQUapl0m/W4EI1Ien+OH+0nF+spjD/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9EQ8MAAADdAAAADwAAAAAAAAAAAAAAAACYAgAAZHJzL2Rv&#10;d25yZXYueG1sUEsFBgAAAAAEAAQA9QAAAIgDAAAAAA==&#10;" filled="f" strokecolor="white" strokeweight="33e-5mm"/>
                <v:line id="Line 73" o:spid="_x0000_s1993" style="position:absolute;visibility:visible;mso-wrap-style:square" from="4368,4667" to="4368,4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dcMAAADdAAAADwAAAGRycy9kb3ducmV2LnhtbERPS4vCMBC+L/gfwgheFk0VdtVqlCq4&#10;CHsQHwePQzO2xWZSmlTrvzeC4G0+vufMl60pxY1qV1hWMBxEIIhTqwvOFJyOm/4EhPPIGkvLpOBB&#10;DpaLztccY23vvKfbwWcihLCLUUHufRVL6dKcDLqBrYgDd7G1QR9gnUld4z2Em1KOouhXGiw4NORY&#10;0Tqn9HpojAJKzuty2u6b/7/vJGl2P6fhZXVVqtdtkxkIT63/iN/urQ7zo/EYXt+EE+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3HXDAAAA3QAAAA8AAAAAAAAAAAAA&#10;AAAAoQIAAGRycy9kb3ducmV2LnhtbFBLBQYAAAAABAAEAPkAAACRAwAAAAA=&#10;" strokecolor="#797a00" strokeweight="0">
                  <v:stroke dashstyle="3 1"/>
                </v:line>
                <v:rect id="Rectangle 74" o:spid="_x0000_s1994" style="position:absolute;left:755;top:755;width:7226;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9kcUA&#10;AADdAAAADwAAAGRycy9kb3ducmV2LnhtbESPwW7CQAxE75X4h5WRuJUNPdASWBBCRQK1l0A+wGRN&#10;Esh6Q3aB9O/rQ6XebM145nmx6l2jHtSF2rOByTgBRVx4W3NpID9uXz9AhYhssfFMBn4owGo5eFlg&#10;av2TM3ocYqkkhEOKBqoY21TrUFTkMIx9Syza2XcOo6xdqW2HTwl3jX5Lkql2WLM0VNjSpqLierg7&#10;AzjZ3bKvbHbJ1+19j5/u+xTzwpjRsF/PQUXq47/573pnBT95F1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j2RxQAAAN0AAAAPAAAAAAAAAAAAAAAAAJgCAABkcnMv&#10;ZG93bnJldi54bWxQSwUGAAAAAAQABAD1AAAAigMAAAAA&#10;" strokecolor="#797a00" strokeweight="0"/>
                <v:line id="Line 75" o:spid="_x0000_s1995" style="position:absolute;visibility:visible;mso-wrap-style:square" from="3390,44951" to="5346,4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NsQAAADdAAAADwAAAGRycy9kb3ducmV2LnhtbERPTWvCQBC9F/wPywi96Uahtk3dBBEE&#10;L4JGW9rbkJ0m0exszK66/ffdgtDbPN7nzPNgWnGl3jWWFUzGCQji0uqGKwWH/Wr0AsJ5ZI2tZVLw&#10;Qw7ybPAwx1TbG+/oWvhKxBB2KSqove9SKV1Zk0E3th1x5L5tb9BH2FdS93iL4aaV0ySZSYMNx4Ya&#10;O1rWVJ6Ki1GgrZwUp6J7Ou42YXV+//rYhk+j1OMwLN5AeAr+X3x3r3Wcnzy/wt838QS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5tk2xAAAAN0AAAAPAAAAAAAAAAAA&#10;AAAAAKECAABkcnMvZG93bnJldi54bWxQSwUGAAAAAAQABAD5AAAAkgMAAAAA&#10;" strokecolor="#797a00" strokeweight="0"/>
                <v:rect id="Rectangle 76" o:spid="_x0000_s1996" style="position:absolute;left:825;top:825;width:7080;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8BMYA&#10;AADdAAAADwAAAGRycy9kb3ducmV2LnhtbESPT2vCQBDF7wW/wzJCL0U37aFIdBURxFAK0vjnPGTH&#10;JJidjdltkn77zqHQ2wzvzXu/WW1G16ieulB7NvA6T0ARF97WXBo4n/azBagQkS02nsnADwXYrCdP&#10;K0ytH/iL+jyWSkI4pGigirFNtQ5FRQ7D3LfEot185zDK2pXadjhIuGv0W5K8a4c1S0OFLe0qKu75&#10;tzMwFMf+evo86OPLNfP8yB67/PJhzPN03C5BRRrjv/nvOrOCnyy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38BMYAAADdAAAADwAAAAAAAAAAAAAAAACYAgAAZHJz&#10;L2Rvd25yZXYueG1sUEsFBgAAAAAEAAQA9QAAAIsDAAAAAA==&#10;" filled="f" stroked="f"/>
                <v:rect id="Rectangle 77" o:spid="_x0000_s1997" style="position:absolute;left:3086;top:825;width:254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AMAA&#10;AADdAAAADwAAAGRycy9kb3ducmV2LnhtbERPzWoCMRC+F3yHMEJvNdFDWbZGEUFQ8eLaBxg2sz80&#10;mSxJdNe3N4VCb/Px/c56OzkrHhRi71nDcqFAENfe9Nxq+L4dPgoQMSEbtJ5Jw5MibDeztzWWxo98&#10;pUeVWpFDOJaooUtpKKWMdUcO48IPxJlrfHCYMgytNAHHHO6sXCn1KR32nBs6HGjfUf1T3Z0GeasO&#10;Y1HZoPx51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aAMAAAADdAAAADwAAAAAAAAAAAAAAAACYAgAAZHJzL2Rvd25y&#10;ZXYueG1sUEsFBgAAAAAEAAQA9QAAAIUDA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issuer</w:t>
                        </w:r>
                      </w:p>
                    </w:txbxContent>
                  </v:textbox>
                </v:rect>
                <v:line id="Line 78" o:spid="_x0000_s1998" style="position:absolute;visibility:visible;mso-wrap-style:square" from="4368,7607" to="22288,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7nqMMAAADdAAAADwAAAGRycy9kb3ducmV2LnhtbERPS2vCQBC+F/wPywje6kYPYlPXEIql&#10;uZVaBXsbdsckNDsbsmse/vpuodDbfHzP2WWjbURPna8dK1gtExDE2pmaSwWnz9fHLQgfkA02jknB&#10;RB6y/exhh6lxA39QfwyliCHsU1RQhdCmUnpdkUW/dC1x5K6usxgi7EppOhxiuG3kOkk20mLNsaHC&#10;ll4q0t/Hm1VQ0HXgw3R+mjj/0u/6je73y02pxXzMn0EEGsO/+M9dmDg/2a7h95t4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e56jDAAAA3QAAAA8AAAAAAAAAAAAA&#10;AAAAoQIAAGRycy9kb3ducmV2LnhtbFBLBQYAAAAABAAEAPkAAACRAwAAAAA=&#10;" strokecolor="#007000" strokeweight="33e-5mm"/>
                <v:shape id="Freeform 79" o:spid="_x0000_s1999" style="position:absolute;left:21532;top:7302;width:756;height:603;visibility:visible;mso-wrap-style:square;v-text-anchor:top" coordsize="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WRMIA&#10;AADdAAAADwAAAGRycy9kb3ducmV2LnhtbERPTYvCMBC9C/6HMAveNNkVVLpGUUGq7MWqF29DM7Zl&#10;m0lpslr/vREWvM3jfc582dla3Kj1lWMNnyMFgjh3puJCw/m0Hc5A+IBssHZMGh7kYbno9+aYGHfn&#10;jG7HUIgYwj5BDWUITSKlz0uy6EeuIY7c1bUWQ4RtIU2L9xhua/ml1ERarDg2lNjQpqT89/hnNRwu&#10;2eH6s96vVTrNTqnzlG5XpPXgo1t9gwjUhbf4370zcb6ajeH1TTx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NZEwgAAAN0AAAAPAAAAAAAAAAAAAAAAAJgCAABkcnMvZG93&#10;bnJldi54bWxQSwUGAAAAAAQABAD1AAAAhwMAAAAA&#10;" path="m119,48l,,,95,119,48xe" fillcolor="#007000" strokecolor="#007000" strokeweight="33e-5mm">
                  <v:path arrowok="t" o:connecttype="custom" o:connectlocs="48006635,19347100;0,0;0,38291135;48006635,19347100" o:connectangles="0,0,0,0"/>
                </v:shape>
                <v:rect id="Rectangle 80" o:spid="_x0000_s2000" style="position:absolute;left:4368;top:6248;width:10167;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6B8MA&#10;AADdAAAADwAAAGRycy9kb3ducmV2LnhtbERPTWvCQBC9C/0PyxS8SN1YRELqKkUoBhHE2HoestMk&#10;NDsbs9sk/ntXELzN433Ocj2YWnTUusqygtk0AkGcW11xoeD79PUWg3AeWWNtmRRcycF69TJaYqJt&#10;z0fqMl+IEMIuQQWl900ipctLMuimtiEO3K9tDfoA20LqFvsQbmr5HkULabDi0FBiQ5uS8r/s3yjo&#10;80N3Pu238jA5p5Yv6WWT/eyUGr8Onx8gPA3+KX64Ux3mR/Ec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6B8MAAADdAAAADwAAAAAAAAAAAAAAAACYAgAAZHJzL2Rv&#10;d25yZXYueG1sUEsFBgAAAAAEAAQA9QAAAIgDAAAAAA==&#10;" filled="f" stroked="f"/>
                <v:rect id="Rectangle 81" o:spid="_x0000_s2001" style="position:absolute;left:4820;top:6248;width:795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80"/>
                            <w:sz w:val="16"/>
                            <w:szCs w:val="16"/>
                            <w:lang w:val="en-US"/>
                          </w:rPr>
                          <w:t>access_ressource()</w:t>
                        </w:r>
                      </w:p>
                    </w:txbxContent>
                  </v:textbox>
                </v:rect>
                <v:line id="Line 82" o:spid="_x0000_s2002" style="position:absolute;visibility:visible;mso-wrap-style:square" from="22364,4667" to="22364,4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JycQAAADdAAAADwAAAGRycy9kb3ducmV2LnhtbERPS2vCQBC+F/wPywheim4iVDS6SgxY&#10;Cj0UHwePQ3ZMgtnZkN08+u+7hUJv8/E9Z3cYTS16al1lWUG8iEAQ51ZXXCi4XU/zNQjnkTXWlknB&#10;Nzk47CcvO0y0HfhM/cUXIoSwS1BB6X2TSOnykgy6hW2IA/ewrUEfYFtI3eIQwk0tl1G0kgYrDg0l&#10;NpSVlD8vnVFA6T2rN+O5+3x/TdPu6+0WP45PpWbTMd2C8DT6f/Gf+0OH+dF6Bb/fhB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gnJxAAAAN0AAAAPAAAAAAAAAAAA&#10;AAAAAKECAABkcnMvZG93bnJldi54bWxQSwUGAAAAAAQABAD5AAAAkgMAAAAA&#10;" strokecolor="#797a00" strokeweight="0">
                  <v:stroke dashstyle="3 1"/>
                </v:line>
                <v:rect id="Rectangle 83" o:spid="_x0000_s2003" style="position:absolute;left:18751;top:755;width:7226;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ZxMMA&#10;AADdAAAADwAAAGRycy9kb3ducmV2LnhtbERPzWrCQBC+F3yHZQRvdaMHq6mrBKmgtJfEPMA0O01S&#10;s7NpdmPi23cLBW/z8f3Odj+aRtyoc7VlBYt5BIK4sLrmUkF+OT6vQTiPrLGxTAru5GC/mzxtMdZ2&#10;4JRumS9FCGEXo4LK+zaW0hUVGXRz2xIH7st2Bn2AXSl1h0MIN41cRtFKGqw5NFTY0qGi4pr1RgEu&#10;Tj/pe7r5zpO2P+Ob+fj0eaHUbDomryA8jf4h/nefdJgfrV/g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jZxMMAAADdAAAADwAAAAAAAAAAAAAAAACYAgAAZHJzL2Rv&#10;d25yZXYueG1sUEsFBgAAAAAEAAQA9QAAAIgDAAAAAA==&#10;" strokecolor="#797a00" strokeweight="0"/>
                <v:line id="Line 84" o:spid="_x0000_s2004" style="position:absolute;visibility:visible;mso-wrap-style:square" from="21386,44951" to="23342,4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krsMAAADdAAAADwAAAGRycy9kb3ducmV2LnhtbERPz2vCMBS+D/Y/hDfYbaYWHKUaRYSC&#10;l4F2c8zbo3m21ealNlmb/ffLYbDjx/d7tQmmEyMNrrWsYD5LQBBXVrdcK/h4L14yEM4ja+wsk4If&#10;crBZPz6sMNd24iONpa9FDGGXo4LG+z6X0lUNGXQz2xNH7mIHgz7CoZZ6wCmGm06mSfIqDbYcGxrs&#10;addQdSu/jQJt5by8lf3ienwLxf10/jyEL6PU81PYLkF4Cv5f/OfeawVplsX98U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9JK7DAAAA3QAAAA8AAAAAAAAAAAAA&#10;AAAAoQIAAGRycy9kb3ducmV2LnhtbFBLBQYAAAAABAAEAPkAAACRAwAAAAA=&#10;" strokecolor="#797a00" strokeweight="0"/>
                <v:rect id="Rectangle 85" o:spid="_x0000_s2005" style="position:absolute;left:18821;top:825;width:7080;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vcUA&#10;AADdAAAADwAAAGRycy9kb3ducmV2LnhtbESPQWvCQBSE7wX/w/IEL0U3eighuooI0iAFMbaeH9ln&#10;Esy+jdltkv77riB4HGbmG2a1GUwtOmpdZVnBfBaBIM6trrhQ8H3eT2MQziNrrC2Tgj9ysFmP3laY&#10;aNvzibrMFyJA2CWooPS+SaR0eUkG3cw2xMG72tagD7ItpG6xD3BTy0UUfUiDFYeFEhvalZTfsl+j&#10;oM+P3eX89SmP75fU8j2977Kfg1KT8bBdgvA0+Ff42U61gkUcz+Hx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X29xQAAAN0AAAAPAAAAAAAAAAAAAAAAAJgCAABkcnMv&#10;ZG93bnJldi54bWxQSwUGAAAAAAQABAD1AAAAigMAAAAA&#10;" filled="f" stroked="f"/>
                <v:rect id="Rectangle 86" o:spid="_x0000_s2006" style="position:absolute;left:21310;top:825;width:1982;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VcIA&#10;AADdAAAADwAAAGRycy9kb3ducmV2LnhtbESP3YrCMBSE7xd8h3AE79Z0eyGlGkUWBF28se4DHJrT&#10;H0xOShJt9+2NIOzlMDPfMJvdZI14kA+9YwVfywwEce10z62C3+vhswARIrJG45gU/FGA3Xb2scFS&#10;u5Ev9KhiKxKEQ4kKuhiHUspQd2QxLN1AnLzGeYsxSd9K7XFMcGtknmUrabHntNDhQN8d1bfqbhXI&#10;a3UYi8r4zP3kzdmcjpeGnFKL+bRfg4g0xf/wu33UCvKiyOH1Jj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BVwgAAAN0AAAAPAAAAAAAAAAAAAAAAAJgCAABkcnMvZG93&#10;bnJldi54bWxQSwUGAAAAAAQABAD1AAAAhwM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SCL</w:t>
                        </w:r>
                      </w:p>
                    </w:txbxContent>
                  </v:textbox>
                </v:rect>
                <v:line id="Line 87" o:spid="_x0000_s2007" style="position:absolute;visibility:visible;mso-wrap-style:square" from="4368,7607" to="22288,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EcUAAADdAAAADwAAAGRycy9kb3ducmV2LnhtbESPT2vCQBTE74LfYXkFb7qpQklTVxFp&#10;0Zv4p9DeHrvPJDT7NmRXk/jpu4LgcZiZ3zDzZWcrcaXGl44VvE4SEMTamZJzBafj1zgF4QOywcox&#10;KejJw3IxHMwxM67lPV0PIRcRwj5DBUUIdSal1wVZ9BNXE0fv7BqLIcoml6bBNsJtJadJ8iYtlhwX&#10;CqxpXZD+O1ysgi2dW/7sv997Xv3qnd7Q7fZzUWr00q0+QATqwjP8aG+NgmmazuD+Jj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mEcUAAADdAAAADwAAAAAAAAAA&#10;AAAAAAChAgAAZHJzL2Rvd25yZXYueG1sUEsFBgAAAAAEAAQA+QAAAJMDAAAAAA==&#10;" strokecolor="#007000" strokeweight="33e-5mm"/>
                <v:shape id="Freeform 88" o:spid="_x0000_s2008" style="position:absolute;left:21532;top:7302;width:756;height:603;visibility:visible;mso-wrap-style:square;v-text-anchor:top" coordsize="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qEsQA&#10;AADdAAAADwAAAGRycy9kb3ducmV2LnhtbESPQYvCMBSE78L+h/AW9qapsmjpGkUF6YoXW73s7dE8&#10;22LzUpqo3X9vBMHjMDPfMPNlbxpxo87VlhWMRxEI4sLqmksFp+N2GINwHlljY5kU/JOD5eJjMMdE&#10;2ztndMt9KQKEXYIKKu/bREpXVGTQjWxLHLyz7Qz6ILtS6g7vAW4aOYmiqTRYc1iosKVNRcUlvxoF&#10;h7/scN6vd+sonWXH1DpKtytS6uuzX/2A8NT7d/jV/tUKJnH8Dc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FahLEAAAA3QAAAA8AAAAAAAAAAAAAAAAAmAIAAGRycy9k&#10;b3ducmV2LnhtbFBLBQYAAAAABAAEAPUAAACJAwAAAAA=&#10;" path="m119,48l,,,95,119,48xe" fillcolor="#007000" strokecolor="#007000" strokeweight="33e-5mm">
                  <v:path arrowok="t" o:connecttype="custom" o:connectlocs="48006635,19347100;0,0;0,38291135;48006635,19347100" o:connectangles="0,0,0,0"/>
                </v:shape>
                <v:rect id="Rectangle 89" o:spid="_x0000_s2009" style="position:absolute;left:4368;top:6248;width:10167;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7vsYA&#10;AADdAAAADwAAAGRycy9kb3ducmV2LnhtbESP3WrCQBSE7wu+w3IEb4puFFpCdBURpEEK0vhzfcge&#10;k2D2bMxuk/Ttu4WCl8PMfMOsNoOpRUetqywrmM8iEMS51RUXCs6n/TQG4TyyxtoyKfghB5v16GWF&#10;ibY9f1GX+UIECLsEFZTeN4mULi/JoJvZhjh4N9sa9EG2hdQt9gFuarmIondpsOKwUGJDu5Lye/Zt&#10;FPT5sbuePj/k8fWaWn6kj112OSg1GQ/bJQhPg3+G/9upVrCI4z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57vsYAAADdAAAADwAAAAAAAAAAAAAAAACYAgAAZHJz&#10;L2Rvd25yZXYueG1sUEsFBgAAAAAEAAQA9QAAAIsDAAAAAA==&#10;" filled="f" stroked="f"/>
                <v:rect id="Rectangle 90" o:spid="_x0000_s2010" style="position:absolute;left:4820;top:6248;width:795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mVsIA&#10;AADdAAAADwAAAGRycy9kb3ducmV2LnhtbESP3YrCMBSE7wXfIZwF7zTdXkjpGmVZEFS8se4DHJrT&#10;HzY5KUm09e2NIOzlMDPfMJvdZI24kw+9YwWfqwwEce10z62C3+t+WYAIEVmjcUwKHhRgt53PNlhq&#10;N/KF7lVsRYJwKFFBF+NQShnqjiyGlRuIk9c4bzEm6VupPY4Jbo3Ms2wtLfacFjoc6Kej+q+6WQXy&#10;Wu3HojI+c6e8OZvj4dKQU2rxMX1/gYg0xf/wu33QCvKi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KZWwgAAAN0AAAAPAAAAAAAAAAAAAAAAAJgCAABkcnMvZG93&#10;bnJldi54bWxQSwUGAAAAAAQABAD1AAAAhwM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80"/>
                            <w:sz w:val="16"/>
                            <w:szCs w:val="16"/>
                            <w:lang w:val="en-US"/>
                          </w:rPr>
                          <w:t>access_ressource()</w:t>
                        </w:r>
                      </w:p>
                    </w:txbxContent>
                  </v:textbox>
                </v:rect>
                <v:line id="Line 91" o:spid="_x0000_s2011" style="position:absolute;flip:x;visibility:visible;mso-wrap-style:square" from="4368,38703" to="22288,3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RuMYAAADdAAAADwAAAGRycy9kb3ducmV2LnhtbESPT2sCMRTE74LfIbxCb5qtQrusRhFB&#10;2UNLqX8O3h6b52Zx87IkUddvbwqFHoeZ+Q0zX/a2FTfyoXGs4G2cgSCunG64VnDYb0Y5iBCRNbaO&#10;ScGDAiwXw8EcC+3u/EO3XaxFgnAoUIGJsSukDJUhi2HsOuLknZ23GJP0tdQe7wluWznJsndpseG0&#10;YLCjtaHqsrtaBWHtbNluvvbl1MSDP/nv7efxrNTrS7+agYjUx//wX7vUCiZ5/gG/b9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g0bjGAAAA3QAAAA8AAAAAAAAA&#10;AAAAAAAAoQIAAGRycy9kb3ducmV2LnhtbFBLBQYAAAAABAAEAPkAAACUAwAAAAA=&#10;" strokecolor="#007000" strokeweight="33e-5mm"/>
                <v:shape id="Freeform 92" o:spid="_x0000_s2012" style="position:absolute;left:4368;top:38398;width:750;height:603;visibility:visible;mso-wrap-style:square;v-text-anchor:top" coordsize="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tLLwA&#10;AADdAAAADwAAAGRycy9kb3ducmV2LnhtbERPvQrCMBDeBd8hnOCmqR2kVKOIqChOat2P5myLzaU0&#10;0da3N4Pg+PH9L9e9qcWbWldZVjCbRiCIc6srLhRkt/0kAeE8ssbaMin4kIP1ajhYYqptxxd6X30h&#10;Qgi7FBWU3jeplC4vyaCb2oY4cA/bGvQBtoXULXYh3NQyjqK5NFhxaCixoW1J+fP6MgoiueO7ift9&#10;kp3lQc98d3pUhVLjUb9ZgPDU+7/45z5qBXGShLnhTX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Gq0svAAAAN0AAAAPAAAAAAAAAAAAAAAAAJgCAABkcnMvZG93bnJldi54&#10;bWxQSwUGAAAAAAQABAD1AAAAgQMAAAAA&#10;" path="m,48l118,95,118,,,48xe" fillcolor="#007000" strokecolor="#007000" strokeweight="33e-5mm">
                  <v:path arrowok="t" o:connecttype="custom" o:connectlocs="0,19347100;47625635,38291135;47625635,0;0,19347100" o:connectangles="0,0,0,0"/>
                </v:shape>
                <v:rect id="Rectangle 93" o:spid="_x0000_s2013" style="position:absolute;left:16338;top:37344;width:595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xu8YA&#10;AADdAAAADwAAAGRycy9kb3ducmV2LnhtbESPT2vCQBTE7wW/w/IEL0U39VBidBURpKEUpPHP+ZF9&#10;JsHs25hdk/TbdwsFj8PM/IZZbQZTi45aV1lW8DaLQBDnVldcKDgd99MYhPPIGmvLpOCHHGzWo5cV&#10;Jtr2/E1d5gsRIOwSVFB63yRSurwkg25mG+LgXW1r0AfZFlK32Ae4qeU8it6lwYrDQokN7UrKb9nD&#10;KOjzQ3c5fn3Iw+sltXxP77vs/KnUZDxslyA8Df4Z/m+nWsE8jh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Nxu8YAAADdAAAADwAAAAAAAAAAAAAAAACYAgAAZHJz&#10;L2Rvd25yZXYueG1sUEsFBgAAAAAEAAQA9QAAAIsDAAAAAA==&#10;" filled="f" stroked="f"/>
                <v:rect id="Rectangle 94" o:spid="_x0000_s2014" style="position:absolute;left:17392;top:37344;width:446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NZL8A&#10;AADdAAAADwAAAGRycy9kb3ducmV2LnhtbERPy4rCMBTdC/5DuAPuNJ0upFONMgwIjrix+gGX5vaB&#10;yU1Jou38vVkIszyc93Y/WSOe5EPvWMHnKgNBXDvdc6vgdj0sCxAhIms0jknBHwXY7+azLZbajXyh&#10;ZxVbkUI4lKigi3EopQx1RxbDyg3EiWuctxgT9K3UHscUbo3Ms2wtLfacGjoc6Kej+l49rAJ5rQ5j&#10;URmfuVPenM3v8dKQU2rxMX1vQESa4r/47T5qBXnxl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sA1kvwAAAN0AAAAPAAAAAAAAAAAAAAAAAJgCAABkcnMvZG93bnJl&#10;di54bWxQSwUGAAAAAAQABAD1AAAAhAM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80"/>
                            <w:sz w:val="16"/>
                            <w:szCs w:val="16"/>
                            <w:lang w:val="en-US"/>
                          </w:rPr>
                          <w:t>response()</w:t>
                        </w:r>
                      </w:p>
                    </w:txbxContent>
                  </v:textbox>
                </v:rect>
                <v:line id="Line 95" o:spid="_x0000_s2015" style="position:absolute;flip:x;visibility:visible;mso-wrap-style:square" from="4368,38703" to="22288,3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6isUAAADdAAAADwAAAGRycy9kb3ducmV2LnhtbESPQWsCMRSE7wX/Q3iCt5pVQexqFBGU&#10;PVhK1R68PTbPzeLmZUmirv++EQo9DjPzDbNYdbYRd/KhdqxgNMxAEJdO11wpOB237zMQISJrbByT&#10;gicFWC17bwvMtXvwN90PsRIJwiFHBSbGNpcylIYshqFriZN3cd5iTNJXUnt8JLht5DjLptJizWnB&#10;YEsbQ+X1cLMKwsbZotl+HouJiSd/9l+7/c9FqUG/W89BROrif/ivXWgF49nHCF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x6isUAAADdAAAADwAAAAAAAAAA&#10;AAAAAAChAgAAZHJzL2Rvd25yZXYueG1sUEsFBgAAAAAEAAQA+QAAAJMDAAAAAA==&#10;" strokecolor="#007000" strokeweight="33e-5mm"/>
                <v:shape id="Freeform 96" o:spid="_x0000_s2016" style="position:absolute;left:4368;top:38398;width:750;height:603;visibility:visible;mso-wrap-style:square;v-text-anchor:top" coordsize="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MG8EA&#10;AADdAAAADwAAAGRycy9kb3ducmV2LnhtbESPQYvCMBSE74L/ITxhb5rag9RqFBEVF09qvT+aZ1ts&#10;XkoTbfffbwTB4zAz3zDLdW9q8aLWVZYVTCcRCOLc6ooLBdl1P05AOI+ssbZMCv7IwXo1HCwx1bbj&#10;M70uvhABwi5FBaX3TSqly0sy6Ca2IQ7e3bYGfZBtIXWLXYCbWsZRNJMGKw4LJTa0LSl/XJ5GQSR3&#10;fDNxv0+ykzzoqe9+71Wh1M+o3yxAeOr9N/xpH7WCOJnH8H4Tn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rDBvBAAAA3QAAAA8AAAAAAAAAAAAAAAAAmAIAAGRycy9kb3du&#10;cmV2LnhtbFBLBQYAAAAABAAEAPUAAACGAwAAAAA=&#10;" path="m,48l118,95,118,,,48xe" fillcolor="#007000" strokecolor="#007000" strokeweight="33e-5mm">
                  <v:path arrowok="t" o:connecttype="custom" o:connectlocs="0,19347100;47625635,38291135;47625635,0;0,19347100" o:connectangles="0,0,0,0"/>
                </v:shape>
                <v:rect id="Rectangle 97" o:spid="_x0000_s2017" style="position:absolute;left:16338;top:37344;width:595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QjMYA&#10;AADdAAAADwAAAGRycy9kb3ducmV2LnhtbESPQWvCQBSE74L/YXlCL1I3Wig2uooIYiiCNFbPj+xr&#10;Epp9G7PbJP57Vyh4HGbmG2a57k0lWmpcaVnBdBKBIM6sLjlX8H3avc5BOI+ssbJMCm7kYL0aDpYY&#10;a9vxF7Wpz0WAsItRQeF9HUvpsoIMuomtiYP3YxuDPsgml7rBLsBNJWdR9C4NlhwWCqxpW1D2m/4Z&#10;BV12bC+nw14ex5fE8jW5btPzp1Ivo36zAOGp98/wfzvRCmbzjzd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QjMYAAADdAAAADwAAAAAAAAAAAAAAAACYAgAAZHJz&#10;L2Rvd25yZXYueG1sUEsFBgAAAAAEAAQA9QAAAIsDAAAAAA==&#10;" filled="f" stroked="f"/>
                <v:rect id="Rectangle 98" o:spid="_x0000_s2018" style="position:absolute;left:17392;top:37344;width:446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LZ8QA&#10;AADdAAAADwAAAGRycy9kb3ducmV2LnhtbESPzWrDMBCE74W+g9hCbo1cU4r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C2fEAAAA3QAAAA8AAAAAAAAAAAAAAAAAmAIAAGRycy9k&#10;b3ducmV2LnhtbFBLBQYAAAAABAAEAPUAAACJAw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80"/>
                            <w:sz w:val="16"/>
                            <w:szCs w:val="16"/>
                            <w:lang w:val="en-US"/>
                          </w:rPr>
                          <w:t>response()</w:t>
                        </w:r>
                      </w:p>
                    </w:txbxContent>
                  </v:textbox>
                </v:rect>
                <v:line id="Line 99" o:spid="_x0000_s2019" style="position:absolute;visibility:visible;mso-wrap-style:square" from="22364,33731" to="43668,3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NI8UAAADdAAAADwAAAGRycy9kb3ducmV2LnhtbESPT2vCQBTE70K/w/IKvemmQouJriJF&#10;qbfiP2hvj91nEsy+DdnVJH76riB4HGbmN8xs0dlKXKnxpWMF76MEBLF2puRcwWG/Hk5A+IBssHJM&#10;CnrysJi/DGaYGdfylq67kIsIYZ+hgiKEOpPS64Is+pGriaN3co3FEGWTS9NgG+G2kuMk+ZQWS44L&#10;Bdb0VZA+7y5WwYZOLa/6Y9rz8k//6G+63X4vSr29dsspiEBdeIYf7Y1RMJ6kH3B/E5+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rNI8UAAADdAAAADwAAAAAAAAAA&#10;AAAAAAChAgAAZHJzL2Rvd25yZXYueG1sUEsFBgAAAAAEAAQA+QAAAJMDAAAAAA==&#10;" strokecolor="#007000" strokeweight="33e-5mm"/>
                <v:shape id="Freeform 100" o:spid="_x0000_s2020" style="position:absolute;left:42919;top:33432;width:749;height:604;visibility:visible;mso-wrap-style:square;v-text-anchor:top" coordsize="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GMMA&#10;AADdAAAADwAAAGRycy9kb3ducmV2LnhtbESPT4vCMBTE74LfITzBm6b2IN1qKiIqyp7W7d4fzesf&#10;bF5KE2399mZhYY/DzPyG2e5G04on9a6xrGC1jEAQF1Y3XCnIv0+LBITzyBpby6TgRQ522XSyxVTb&#10;gb/oefOVCBB2KSqove9SKV1Rk0G3tB1x8ErbG/RB9pXUPQ4BbloZR9FaGmw4LNTY0aGm4n57GAWR&#10;PPKPicdTkn/Ks1754Vo2lVLz2bjfgPA0+v/wX/uiFcTJxxp+34Qn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GMMAAADdAAAADwAAAAAAAAAAAAAAAACYAgAAZHJzL2Rv&#10;d25yZXYueG1sUEsFBgAAAAAEAAQA9QAAAIgDAAAAAA==&#10;" path="m118,47l,,,95,118,47xe" fillcolor="#007000" strokecolor="#007000" strokeweight="33e-5mm">
                  <v:path arrowok="t" o:connecttype="custom" o:connectlocs="47562135,18975451;0,0;0,38354635;47562135,18975451" o:connectangles="0,0,0,0"/>
                </v:shape>
                <v:rect id="Rectangle 101" o:spid="_x0000_s2021" style="position:absolute;left:22364;top:32378;width:1016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Wj8YA&#10;AADdAAAADwAAAGRycy9kb3ducmV2LnhtbESPQWvCQBSE74L/YXlCL1I3emhtdBURxFAEaayeH9nX&#10;JDT7Nma3Sfz3rlDwOMzMN8xy3ZtKtNS40rKC6SQCQZxZXXKu4Pu0e52DcB5ZY2WZFNzIwXo1HCwx&#10;1rbjL2pTn4sAYRejgsL7OpbSZQUZdBNbEwfvxzYGfZBNLnWDXYCbSs6i6E0aLDksFFjTtqDsN/0z&#10;Crrs2F5Oh708ji+J5Wty3abnT6VeRv1mAcJT75/h/3aiFczmH+/weB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nWj8YAAADdAAAADwAAAAAAAAAAAAAAAACYAgAAZHJz&#10;L2Rvd25yZXYueG1sUEsFBgAAAAAEAAQA9QAAAIsDAAAAAA==&#10;" filled="f" stroked="f"/>
                <v:rect id="Rectangle 102" o:spid="_x0000_s2022" style="position:absolute;left:22815;top:32378;width:795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BYr8A&#10;AADdAAAADwAAAGRycy9kb3ducmV2LnhtbERPy4rCMBTdC/5DuAPuNJ0upFO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gFivwAAAN0AAAAPAAAAAAAAAAAAAAAAAJgCAABkcnMvZG93bnJl&#10;di54bWxQSwUGAAAAAAQABAD1AAAAhAM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80"/>
                            <w:sz w:val="16"/>
                            <w:szCs w:val="16"/>
                            <w:lang w:val="en-US"/>
                          </w:rPr>
                          <w:t>access_ressource()</w:t>
                        </w:r>
                      </w:p>
                    </w:txbxContent>
                  </v:textbox>
                </v:rect>
                <v:line id="Line 103" o:spid="_x0000_s2023" style="position:absolute;visibility:visible;mso-wrap-style:square" from="43745,4667" to="43745,4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vRMYAAADdAAAADwAAAGRycy9kb3ducmV2LnhtbESPQYvCMBSE74L/ITxhL7KmCortGqUr&#10;7CJ4kLoe9vhonm2xeSlNqvXfG0HwOMzMN8xq05taXKl1lWUF00kEgji3uuJCwenv53MJwnlkjbVl&#10;UnAnB5v1cLDCRNsbZ3Q9+kIECLsEFZTeN4mULi/JoJvYhjh4Z9sa9EG2hdQt3gLc1HIWRQtpsOKw&#10;UGJD25Lyy7EzCij939Zxn3X733Gadof5aXr+vij1MerTLxCeev8Ov9o7rWC2jGN4vglP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AL0TGAAAA3QAAAA8AAAAAAAAA&#10;AAAAAAAAoQIAAGRycy9kb3ducmV2LnhtbFBLBQYAAAAABAAEAPkAAACUAwAAAAA=&#10;" strokecolor="#797a00" strokeweight="0">
                  <v:stroke dashstyle="3 1"/>
                </v:line>
                <v:rect id="Rectangle 104" o:spid="_x0000_s2024" style="position:absolute;left:40132;top:755;width:7232;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pVcAA&#10;AADdAAAADwAAAGRycy9kb3ducmV2LnhtbERPzYrCMBC+C75DGMGbTfUgazWKiILiXqp9gLEZ22oz&#10;qU3U7ttvDoLHj+9/sepMLV7UusqygnEUgyDOra64UJCdd6MfEM4ja6wtk4I/crBa9nsLTLR9c0qv&#10;ky9ECGGXoILS+yaR0uUlGXSRbYgDd7WtQR9gW0jd4juEm1pO4ngqDVYcGkpsaFNSfj89jQIc7x/p&#10;MZ3dsnXzPODW/F58lis1HHTrOQhPnf+KP+69VjCZxWF/eB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dpVcAAAADdAAAADwAAAAAAAAAAAAAAAACYAgAAZHJzL2Rvd25y&#10;ZXYueG1sUEsFBgAAAAAEAAQA9QAAAIUDAAAAAA==&#10;" strokecolor="#797a00" strokeweight="0"/>
                <v:line id="Line 105" o:spid="_x0000_s2025" style="position:absolute;visibility:visible;mso-wrap-style:square" from="42767,44951" to="44723,4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N8sYAAADdAAAADwAAAGRycy9kb3ducmV2LnhtbESPQWvCQBSE7wX/w/IEb3UTwVKjm1AE&#10;wYugaSvt7ZF9JqnZtzG76vbfdwuFHoeZ+YZZFcF04kaDay0rSKcJCOLK6pZrBW+vm8dnEM4ja+ws&#10;k4JvclDko4cVZtre+UC30tciQthlqKDxvs+kdFVDBt3U9sTRO9nBoI9yqKUe8B7hppOzJHmSBluO&#10;Cw32tG6oOpdXo0BbmZbnsp9/HXZhc3n/PO7Dh1FqMg4vSxCegv8P/7W3WsFskaTw+yY+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DjfLGAAAA3QAAAA8AAAAAAAAA&#10;AAAAAAAAoQIAAGRycy9kb3ducmV2LnhtbFBLBQYAAAAABAAEAPkAAACUAwAAAAA=&#10;" strokecolor="#797a00" strokeweight="0"/>
                <v:rect id="Rectangle 106" o:spid="_x0000_s2026" style="position:absolute;left:40208;top:825;width:7080;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vDcYA&#10;AADdAAAADwAAAGRycy9kb3ducmV2LnhtbESPT2vCQBTE7wW/w/KEXopuzKHU6CoiiKEUpPHP+ZF9&#10;JsHs25hdk/TbdwsFj8PM/IZZrgdTi45aV1lWMJtGIIhzqysuFJyOu8kHCOeRNdaWScEPOVivRi9L&#10;TLTt+Zu6zBciQNglqKD0vkmkdHlJBt3UNsTBu9rWoA+yLaRusQ9wU8s4it6lwYrDQokNbUvKb9nD&#10;KOjzQ3c5fu3l4e2SWr6n9212/lTqdTxsFiA8Df4Z/m+nWkE8j2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XvDcYAAADdAAAADwAAAAAAAAAAAAAAAACYAgAAZHJz&#10;L2Rvd25yZXYueG1sUEsFBgAAAAAEAAQA9QAAAIsDAAAAAA==&#10;" filled="f" stroked="f"/>
                <v:rect id="Rectangle 107" o:spid="_x0000_s2027" style="position:absolute;left:41033;top:825;width:508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JCcMA&#10;AADdAAAADwAAAGRycy9kb3ducmV2LnhtbESP3WoCMRSE74W+QziF3mnSL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kJCcMAAADdAAAADwAAAAAAAAAAAAAAAACYAgAAZHJzL2Rv&#10;d25yZXYueG1sUEsFBgAAAAAEAAQA9QAAAIgDA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Application</w:t>
                        </w:r>
                      </w:p>
                    </w:txbxContent>
                  </v:textbox>
                </v:rect>
                <v:line id="Line 108" o:spid="_x0000_s2028" style="position:absolute;flip:x;visibility:visible;mso-wrap-style:square" from="22364,36442" to="4366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DCMYAAADdAAAADwAAAGRycy9kb3ducmV2LnhtbESPT2sCMRTE74LfIbxCbzVbK0VXo4hg&#10;2UNF/NNDb4/Nc7O4eVmSVLff3giCx2FmfsPMFp1txIV8qB0reB9kIIhLp2uuFBwP67cxiBCRNTaO&#10;ScE/BVjM+70Z5tpdeUeXfaxEgnDIUYGJsc2lDKUhi2HgWuLknZy3GJP0ldQerwluGznMsk9psea0&#10;YLCllaHyvP+zCsLK2aJZbw7Fh4lH/+u3X98/J6VeX7rlFESkLj7Dj3ahFQwn2Qju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AQwjGAAAA3QAAAA8AAAAAAAAA&#10;AAAAAAAAoQIAAGRycy9kb3ducmV2LnhtbFBLBQYAAAAABAAEAPkAAACUAwAAAAA=&#10;" strokecolor="#007000" strokeweight="33e-5mm"/>
                <v:shape id="Freeform 109" o:spid="_x0000_s2029" style="position:absolute;left:22364;top:36144;width:750;height:597;visibility:visible;mso-wrap-style:square;v-text-anchor:top" coordsize="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UNccA&#10;AADdAAAADwAAAGRycy9kb3ducmV2LnhtbESP3WoCMRSE7wt9h3AK3tWsgm1djSKKoKUI9Qe8PG6O&#10;u6ubkyWJ7vr2TaHQy2FmvmHG09ZU4k7Ol5YV9LoJCOLM6pJzBfvd8vUDhA/IGivLpOBBHqaT56cx&#10;pto2/E33bchFhLBPUUERQp1K6bOCDPqurYmjd7bOYIjS5VI7bCLcVLKfJG/SYMlxocCa5gVl1+3N&#10;KDh99ea7x+yzse64HxzWF8eLzbtSnZd2NgIRqA3/4b/2SivoD5MB/L6JT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OlDXHAAAA3QAAAA8AAAAAAAAAAAAAAAAAmAIAAGRy&#10;cy9kb3ducmV2LnhtbFBLBQYAAAAABAAEAPUAAACMAwAAAAA=&#10;" path="m,47l118,94,118,,,47xe" fillcolor="#007000" strokecolor="#007000" strokeweight="33e-5mm">
                  <v:path arrowok="t" o:connecttype="custom" o:connectlocs="0,18955068;47625635,37910135;47625635,0;0,18955068" o:connectangles="0,0,0,0"/>
                </v:shape>
                <v:rect id="Rectangle 110" o:spid="_x0000_s2030" style="position:absolute;left:37725;top:35090;width:5943;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pDsYA&#10;AADdAAAADwAAAGRycy9kb3ducmV2LnhtbESPT2vCQBTE74LfYXmCF6kbPYhNXUUEMRRBjH/Oj+xr&#10;Epp9G7Nrkn57t1DocZiZ3zCrTW8q0VLjSssKZtMIBHFmdcm5gutl/7YE4TyyxsoyKfghB5v1cLDC&#10;WNuOz9SmPhcBwi5GBYX3dSylywoy6Ka2Jg7el20M+iCbXOoGuwA3lZxH0UIaLDksFFjTrqDsO30a&#10;BV12au+X40GeJvfE8iN57NLbp1LjUb/9AOGp9//hv3aiFczfowX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7pDsYAAADdAAAADwAAAAAAAAAAAAAAAACYAgAAZHJz&#10;L2Rvd25yZXYueG1sUEsFBgAAAAAEAAQA9QAAAIsDAAAAAA==&#10;" filled="f" stroked="f"/>
                <v:rect id="Rectangle 111" o:spid="_x0000_s2031" style="position:absolute;left:38779;top:35089;width:446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80"/>
                            <w:sz w:val="16"/>
                            <w:szCs w:val="16"/>
                            <w:lang w:val="en-US"/>
                          </w:rPr>
                          <w:t>response()</w:t>
                        </w:r>
                      </w:p>
                    </w:txbxContent>
                  </v:textbox>
                </v:rect>
                <v:line id="Line 112" o:spid="_x0000_s2032" style="position:absolute;visibility:visible;mso-wrap-style:square" from="22364,33731" to="43668,3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4p8EAAADdAAAADwAAAGRycy9kb3ducmV2LnhtbERPTYvCMBC9C/sfwix4s6keRKtRRHbR&#10;m+gq7N6GZGyLzaQ00bb+enMQ9vh438t1ZyvxoMaXjhWMkxQEsXam5FzB+ed7NAPhA7LByjEp6MnD&#10;evUxWGJmXMtHepxCLmII+wwVFCHUmZReF2TRJ64mjtzVNRZDhE0uTYNtDLeVnKTpVFosOTYUWNO2&#10;IH073a2CPV1b/uov8543f/qgd/R8/t6VGn52mwWIQF34F7/de6NgMk/j3PgmP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inwQAAAN0AAAAPAAAAAAAAAAAAAAAA&#10;AKECAABkcnMvZG93bnJldi54bWxQSwUGAAAAAAQABAD5AAAAjwMAAAAA&#10;" strokecolor="#007000" strokeweight="33e-5mm"/>
                <v:shape id="Freeform 113" o:spid="_x0000_s2033" style="position:absolute;left:42919;top:33432;width:749;height:604;visibility:visible;mso-wrap-style:square;v-text-anchor:top" coordsize="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EcMIA&#10;AADdAAAADwAAAGRycy9kb3ducmV2LnhtbESPQYvCMBSE7wv+h/AEb2tiD6LVtIiouOxJ170/mmdb&#10;bF5KE23992ZhweMwM98w63ywjXhQ52vHGmZTBYK4cKbmUsPlZ/+5AOEDssHGMWl4koc8G32sMTWu&#10;5xM9zqEUEcI+RQ1VCG0qpS8qsuinriWO3tV1FkOUXSlNh32E20YmSs2lxZrjQoUtbSsqbue71aDk&#10;jn9tMuwXl295MLPQf13rUuvJeNisQAQawjv83z4aDclSLeHvTXw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ARwwgAAAN0AAAAPAAAAAAAAAAAAAAAAAJgCAABkcnMvZG93&#10;bnJldi54bWxQSwUGAAAAAAQABAD1AAAAhwMAAAAA&#10;" path="m118,47l,,,95,118,47xe" fillcolor="#007000" strokecolor="#007000" strokeweight="33e-5mm">
                  <v:path arrowok="t" o:connecttype="custom" o:connectlocs="47562135,18975451;0,0;0,38354635;47562135,18975451" o:connectangles="0,0,0,0"/>
                </v:shape>
                <v:rect id="Rectangle 114" o:spid="_x0000_s2034" style="position:absolute;left:22364;top:32378;width:1016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CPMQA&#10;AADdAAAADwAAAGRycy9kb3ducmV2LnhtbERPy2qDQBTdF/IPww1kU5pRF6WxmYQghEoohJrH+uLc&#10;qtS5o85U7d93FoUuD+e93c+mFSMNrrGsIF5HIIhLqxuuFFwvx6cXEM4ja2wtk4IfcrDfLR62mGo7&#10;8QeNha9ECGGXooLa+y6V0pU1GXRr2xEH7tMOBn2AQyX1gFMIN61MouhZGmw4NNTYUVZT+VV8GwVT&#10;eR7vl/c3eX6855b7vM+K20mp1XI+vILwNPt/8Z871wqSTRz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QjzEAAAA3QAAAA8AAAAAAAAAAAAAAAAAmAIAAGRycy9k&#10;b3ducmV2LnhtbFBLBQYAAAAABAAEAPUAAACJAwAAAAA=&#10;" filled="f" stroked="f"/>
                <v:rect id="Rectangle 115" o:spid="_x0000_s2035" style="position:absolute;left:22815;top:32378;width:795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kOMMA&#10;AADdAAAADwAAAGRycy9kb3ducmV2LnhtbESPzWrDMBCE74G+g9hCb7FsH0LiRgkhEEhDL3HyAIu1&#10;/qHSykhq7L59VSjkOMzMN8x2P1sjHuTD4FhBkeUgiBunB+4U3G+n5RpEiMgajWNS8EMB9ruXxRYr&#10;7Sa+0qOOnUgQDhUq6GMcKylD05PFkLmROHmt8xZjkr6T2uOU4NbIMs9X0uLAaaHHkY49NV/1t1Ug&#10;b/VpWtfG5+5Stp/m43xtySn19jof3kFEmuMz/N8+awXlp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6kOMMAAADdAAAADwAAAAAAAAAAAAAAAACYAgAAZHJzL2Rv&#10;d25yZXYueG1sUEsFBgAAAAAEAAQA9QAAAIgDA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80"/>
                            <w:sz w:val="16"/>
                            <w:szCs w:val="16"/>
                            <w:lang w:val="en-US"/>
                          </w:rPr>
                          <w:t>access_ressource()</w:t>
                        </w:r>
                      </w:p>
                    </w:txbxContent>
                  </v:textbox>
                </v:rect>
                <v:line id="Line 116" o:spid="_x0000_s2036" style="position:absolute;flip:x;visibility:visible;mso-wrap-style:square" from="22364,36442" to="43668,3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zoOsYAAADdAAAADwAAAGRycy9kb3ducmV2LnhtbESPT2sCMRTE74LfIbxCb5p1haJboxRB&#10;2UOL+KeH3h6b52bp5mVJoq7f3giFHoeZ+Q2zWPW2FVfyoXGsYDLOQBBXTjdcKzgdN6MZiBCRNbaO&#10;ScGdAqyWw8ECC+1uvKfrIdYiQTgUqMDE2BVShsqQxTB2HXHyzs5bjEn6WmqPtwS3rcyz7E1abDgt&#10;GOxobaj6PVysgrB2tmw3X8dyauLJ//jd9vP7rNTrS//xDiJSH//Df+1SK8jnkxyeb9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86DrGAAAA3QAAAA8AAAAAAAAA&#10;AAAAAAAAoQIAAGRycy9kb3ducmV2LnhtbFBLBQYAAAAABAAEAPkAAACUAwAAAAA=&#10;" strokecolor="#007000" strokeweight="33e-5mm"/>
                <v:shape id="Freeform 117" o:spid="_x0000_s2037" style="position:absolute;left:22364;top:36144;width:750;height:597;visibility:visible;mso-wrap-style:square;v-text-anchor:top" coordsize="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B8gA&#10;AADdAAAADwAAAGRycy9kb3ducmV2LnhtbESPW2vCQBSE3wv+h+UU+lY3sdRL6ipiKdgiQr2Aj6fZ&#10;0yQ2ezbsbk38925B6OMwM98w03lnanEm5yvLCtJ+AoI4t7riQsF+9/Y4BuEDssbaMim4kIf5rHc3&#10;xUzblj/pvA2FiBD2GSooQ2gyKX1ekkHftw1x9L6tMxiidIXUDtsIN7UcJMlQGqw4LpTY0LKk/Gf7&#10;axR8rdPl7rL4aK077p8P7yfHr5uRUg/33eIFRKAu/Idv7ZVWMJikT/D3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j8HyAAAAN0AAAAPAAAAAAAAAAAAAAAAAJgCAABk&#10;cnMvZG93bnJldi54bWxQSwUGAAAAAAQABAD1AAAAjQMAAAAA&#10;" path="m,47l118,94,118,,,47xe" fillcolor="#007000" strokecolor="#007000" strokeweight="33e-5mm">
                  <v:path arrowok="t" o:connecttype="custom" o:connectlocs="0,18955068;47625635,37910135;47625635,0;0,18955068" o:connectangles="0,0,0,0"/>
                </v:shape>
                <v:rect id="Rectangle 118" o:spid="_x0000_s2038" style="position:absolute;left:37725;top:35090;width:5943;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EP8YA&#10;AADdAAAADwAAAGRycy9kb3ducmV2LnhtbESP3WrCQBSE7wu+w3IEb4pulFI0uooIYigFMf5cH7LH&#10;JJg9G7PbJH37bqHQy2FmvmFWm95UoqXGlZYVTCcRCOLM6pJzBZfzfjwH4TyyxsoyKfgmB5v14GWF&#10;sbYdn6hNfS4ChF2MCgrv61hKlxVk0E1sTRy8u20M+iCbXOoGuwA3lZxF0bs0WHJYKLCmXUHZI/0y&#10;Crrs2N7Onwd5fL0llp/Jc5deP5QaDfvtEoSn3v+H/9qJVjBbTN/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lEP8YAAADdAAAADwAAAAAAAAAAAAAAAACYAgAAZHJz&#10;L2Rvd25yZXYueG1sUEsFBgAAAAAEAAQA9QAAAIsDAAAAAA==&#10;" filled="f" stroked="f"/>
                <v:rect id="Rectangle 119" o:spid="_x0000_s2039" style="position:absolute;left:38779;top:35089;width:446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iO8MA&#10;AADdAAAADwAAAGRycy9kb3ducmV2LnhtbESP3WoCMRSE7wXfIRyhd5p1QbGrUUQQtPTGtQ9w2Jz9&#10;weRkSVJ3+/ZNoeDlMDPfMLvDaI14kg+dYwXLRQaCuHK640bB1/0834AIEVmjcUwKfijAYT+d7LDQ&#10;buAbPcvYiAThUKCCNsa+kDJULVkMC9cTJ6923mJM0jdSexwS3BqZZ9laWuw4LbTY06ml6lF+WwXy&#10;Xp6HTWl85j7y+tNcL7eanFJvs/G4BRFpjK/wf/uiFeTvy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iO8MAAADdAAAADwAAAAAAAAAAAAAAAACYAgAAZHJzL2Rv&#10;d25yZXYueG1sUEsFBgAAAAAEAAQA9QAAAIgDA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80"/>
                            <w:sz w:val="16"/>
                            <w:szCs w:val="16"/>
                            <w:lang w:val="en-US"/>
                          </w:rPr>
                          <w:t>response()</w:t>
                        </w:r>
                      </w:p>
                    </w:txbxContent>
                  </v:textbox>
                </v:rect>
                <v:shape id="Freeform 120" o:spid="_x0000_s2040" style="position:absolute;left:12712;top:8959;width:22517;height:2312;visibility:visible;mso-wrap-style:square;v-text-anchor:top" coordsize="2846,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IIcUA&#10;AADdAAAADwAAAGRycy9kb3ducmV2LnhtbESP3YrCMBSE7wXfIRxh7zStF/50jbIIgoKLWvcBDs3Z&#10;pticlCZq3affCIKXw8x8wyxWna3FjVpfOVaQjhIQxIXTFZcKfs6b4QyED8gaa8ek4EEeVst+b4GZ&#10;dnc+0S0PpYgQ9hkqMCE0mZS+MGTRj1xDHL1f11oMUbal1C3eI9zWcpwkE2mx4rhgsKG1oeKSX62C&#10;nf3+Oxx2SerOeKxPD7O/5NO9Uh+D7usTRKAuvMOv9lYrGM/TC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sghxQAAAN0AAAAPAAAAAAAAAAAAAAAAAJgCAABkcnMv&#10;ZG93bnJldi54bWxQSwUGAAAAAAQABAD1AAAAigMAAAAA&#10;" path="m2751,l,,,593r2846,l2846,95,2751,r,95l2846,95,2751,xe" fillcolor="#ffffcf" strokecolor="#e1e100" strokeweight="33e-5mm">
                  <v:path arrowok="t" o:connecttype="custom" o:connectlocs="1722063976,0;0,0;0,90119264;1781531432,90119264;1781531432,14437251;1722063976,0;1722063976,14437251;1781531432,14437251;1781531432,14437251;1722063976,0" o:connectangles="0,0,0,0,0,0,0,0,0,0"/>
                </v:shape>
                <v:rect id="Rectangle 121" o:spid="_x0000_s2041" style="position:absolute;left:15436;top:8959;width:17469;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aSMYA&#10;AADdAAAADwAAAGRycy9kb3ducmV2LnhtbESPT2vCQBTE7wW/w/IEL0U3emg1uooIYigFMf45P7LP&#10;JJh9G7PbJP323UKhx2FmfsOsNr2pREuNKy0rmE4iEMSZ1SXnCi7n/XgOwnlkjZVlUvBNDjbrwcsK&#10;Y207PlGb+lwECLsYFRTe17GULivIoJvYmjh4d9sY9EE2udQNdgFuKjmLojdpsOSwUGBNu4KyR/pl&#10;FHTZsb2dPw/y+HpLLD+T5y69fig1GvbbJQhPvf8P/7UTrWC2mL7D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vaSMYAAADdAAAADwAAAAAAAAAAAAAAAACYAgAAZHJz&#10;L2Rvd25yZXYueG1sUEsFBgAAAAAEAAQA9QAAAIsDAAAAAA==&#10;" filled="f" stroked="f"/>
                <v:rect id="Rectangle 122" o:spid="_x0000_s2042" style="position:absolute;left:15888;top:9436;width:1106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Npb8A&#10;AADdAAAADwAAAGRycy9kb3ducmV2LnhtbERPy4rCMBTdD/gP4QruxtQuxOkYRQRBxY11PuDS3D4w&#10;uSlJtPXvzUKY5eG819vRGvEkHzrHChbzDARx5XTHjYK/2+F7BSJEZI3GMSl4UYDtZvK1xkK7ga/0&#10;LGMjUgiHAhW0MfaFlKFqyWKYu544cbXzFmOCvpHa45DCrZF5li2lxY5TQ4s97Vuq7uXDKpC38jCs&#10;SuMzd87rizkdrzU5pWbTcfcLItIY/8Uf91EryH8W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9A2lvwAAAN0AAAAPAAAAAAAAAAAAAAAAAJgCAABkcnMvZG93bnJl&#10;di54bWxQSwUGAAAAAAQABAD1AAAAhAM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SCL checks access right.s</w:t>
                        </w:r>
                      </w:p>
                    </w:txbxContent>
                  </v:textbox>
                </v:rect>
                <v:shape id="Freeform 123" o:spid="_x0000_s2043" style="position:absolute;left:12712;top:12045;width:22517;height:17717;visibility:visible;mso-wrap-style:square;v-text-anchor:top" coordsize="2811,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KJcYA&#10;AADdAAAADwAAAGRycy9kb3ducmV2LnhtbESPT2sCMRTE74LfIbxCb5rVgnS3RqliSym9+AeLt0fy&#10;3KxuXpZNquu3bwoFj8PM/IaZzjtXiwu1ofKsYDTMQBBrbyouFey2b4NnECEiG6w9k4IbBZjP+r0p&#10;FsZfeU2XTSxFgnAoUIGNsSmkDNqSwzD0DXHyjr51GJNsS2lavCa4q+U4yybSYcVpwWJDS0v6vPlx&#10;CpwuG6tPn/v3xfbk5AqfFoevb6UeH7rXFxCRungP/7c/jIJxPsrh701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KJcYAAADdAAAADwAAAAAAAAAAAAAAAACYAgAAZHJz&#10;L2Rvd25yZXYueG1sUEsFBgAAAAAEAAQA9QAAAIsDAAAAAA==&#10;" path="m2716,l,,,2715r2811,l2811,95,2716,r,95l2811,95,2716,xe" fillcolor="#ffffcf" strokecolor="#e1e100" strokeweight="33e-5mm">
                  <v:path arrowok="t" o:connecttype="custom" o:connectlocs="1742755766,0;0,0;0,1156131807;1803713431,1156131807;1803713431,40453683;1742755766,0;1742755766,40453683;1803713431,40453683;1803713431,40453683;1742755766,0" o:connectangles="0,0,0,0,0,0,0,0,0,0"/>
                </v:shape>
                <v:rect id="Rectangle 124" o:spid="_x0000_s2044" style="position:absolute;left:11969;top:12179;width:23946;height:16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IgcMA&#10;AADdAAAADwAAAGRycy9kb3ducmV2LnhtbERPTWvCQBC9F/wPywi9FN2YQ2ljNiKCGEpBGqvnITsm&#10;wexszK5J+u+7h0KPj/edbibTioF611hWsFpGIIhLqxuuFHyf9os3EM4ja2wtk4IfcrDJZk8pJtqO&#10;/EVD4SsRQtglqKD2vkukdGVNBt3SdsSBu9reoA+wr6TucQzhppVxFL1Kgw2Hhho72tVU3oqHUTCW&#10;x+Fy+jzI48slt3zP77vi/KHU83zarkF4mvy/+M+dawXxexz2hzfh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6IgcMAAADdAAAADwAAAAAAAAAAAAAAAACYAgAAZHJzL2Rv&#10;d25yZXYueG1sUEsFBgAAAAAEAAQA9QAAAIgDAAAAAA==&#10;" filled="f" stroked="f"/>
                <v:rect id="Rectangle 125" o:spid="_x0000_s2045" style="position:absolute;left:13208;top:12179;width:2270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VScYA&#10;AADdAAAADwAAAGRycy9kb3ducmV2LnhtbESPQWvCQBSE74X+h+UVvBTdmINodJUiCB6EYvTQ3h7Z&#10;ZzY2+zZkVxP7611B8DjMzDfMYtXbWlyp9ZVjBeNRAoK4cLriUsHxsBlOQfiArLF2TApu5GG1fH9b&#10;YKZdx3u65qEUEcI+QwUmhCaT0heGLPqRa4ijd3KtxRBlW0rdYhfhtpZpkkykxYrjgsGG1oaKv/xi&#10;FWy+fyrif7n/nE07dy7S39zsGqUGH/3XHESgPrzCz/ZWK0hn6Rg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gVScYAAADdAAAADwAAAAAAAAAAAAAAAACYAgAAZHJz&#10;L2Rvd25yZXYueG1sUEsFBgAAAAAEAAQA9QAAAIsDA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If not permitted, the SCL shall</w:t>
                        </w:r>
                        <w:r w:rsidRPr="001B394D">
                          <w:rPr>
                            <w:rFonts w:ascii="Arial" w:eastAsia="Arial Unicode MS" w:hAnsi="Arial" w:cs="Arial"/>
                            <w:color w:val="000000"/>
                            <w:sz w:val="16"/>
                            <w:szCs w:val="16"/>
                            <w:lang w:val="en-US"/>
                          </w:rPr>
                          <w:t xml:space="preserve"> respond with an error </w:t>
                        </w:r>
                      </w:p>
                    </w:txbxContent>
                  </v:textbox>
                </v:rect>
                <v:rect id="Rectangle 127" o:spid="_x0000_s2046" style="position:absolute;left:13208;top:15125;width:22021;height:8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LPsYA&#10;AADdAAAADwAAAGRycy9kb3ducmV2LnhtbESPQWvCQBSE7wX/w/IKvRTddA9ioqsUQeihUEw96O2R&#10;fWbTZt+G7Nak/fWuIPQ4zMw3zGozulZcqA+NZw0vswwEceVNw7WGw+duugARIrLB1jNp+KUAm/Xk&#10;YYWF8QPv6VLGWiQIhwI12Bi7QspQWXIYZr4jTt7Z9w5jkn0tTY9DgrtWqiybS4cNpwWLHW0tVd/l&#10;j9Ow+zg2xH9y/5wvBv9VqVNp3zutnx7H1yWISGP8D9/bb0aDypWC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qLPsYAAADdAAAADwAAAAAAAAAAAAAAAACYAgAAZHJz&#10;L2Rvd25yZXYueG1sUEsFBgAAAAAEAAQA9QAAAIsDA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Otherwise, if  the target resource is stored in the SCL, the SCL shall respond with a success,</w:t>
                        </w:r>
                      </w:p>
                      <w:p w:rsidR="00D3138D" w:rsidRPr="001B394D" w:rsidRDefault="00D3138D" w:rsidP="005E7868">
                        <w:pPr>
                          <w:rPr>
                            <w:rFonts w:eastAsia="Arial Unicode MS"/>
                          </w:rPr>
                        </w:pPr>
                      </w:p>
                      <w:p w:rsidR="00D3138D" w:rsidRPr="001B394D" w:rsidRDefault="00D3138D" w:rsidP="005E7868">
                        <w:pPr>
                          <w:rPr>
                            <w:rFonts w:eastAsia="Arial Unicode MS"/>
                          </w:rPr>
                        </w:pPr>
                        <w:r w:rsidRPr="001B394D">
                          <w:rPr>
                            <w:rFonts w:ascii="Arial" w:eastAsia="Arial Unicode MS" w:hAnsi="Arial" w:cs="Arial"/>
                            <w:color w:val="000000"/>
                            <w:sz w:val="16"/>
                            <w:szCs w:val="16"/>
                            <w:lang w:val="en-US"/>
                          </w:rPr>
                          <w:t xml:space="preserve"> </w:t>
                        </w:r>
                      </w:p>
                    </w:txbxContent>
                  </v:textbox>
                </v:rect>
                <v:rect id="Rectangle 130" o:spid="_x0000_s2047" style="position:absolute;left:13208;top:18611;width:21545;height:9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upccA&#10;AADdAAAADwAAAGRycy9kb3ducmV2LnhtbESPQWvCQBSE7wX/w/KEXopumkLR6CaIIPRQKEYPentk&#10;n9lo9m3Ibk3aX98tFHocZuYbZl2MthV36n3jWMHzPAFBXDndcK3geNjNFiB8QNbYOiYFX+ShyCcP&#10;a8y0G3hP9zLUIkLYZ6jAhNBlUvrKkEU/dx1x9C6utxii7Gupexwi3LYyTZJXabHhuGCwo62h6lZ+&#10;WgW7j1ND/C33T8vF4K5Vei7Ne6fU43TcrEAEGsN/+K/9phWky/QF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LqXHAAAA3QAAAA8AAAAAAAAAAAAAAAAAmAIAAGRy&#10;cy9kb3ducmV2LnhtbFBLBQYAAAAABAAEAPUAAACMAw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Otherwise, if  the application does not provide an aPoC, the SCL  shall respond  with an error,</w:t>
                        </w:r>
                      </w:p>
                      <w:p w:rsidR="00D3138D" w:rsidRPr="001B394D" w:rsidRDefault="00D3138D" w:rsidP="005E7868">
                        <w:pPr>
                          <w:rPr>
                            <w:rFonts w:eastAsia="Arial Unicode MS"/>
                          </w:rPr>
                        </w:pPr>
                      </w:p>
                      <w:p w:rsidR="00D3138D" w:rsidRPr="001B394D" w:rsidRDefault="00D3138D" w:rsidP="005E7868">
                        <w:pPr>
                          <w:rPr>
                            <w:rFonts w:eastAsia="Arial Unicode MS"/>
                          </w:rPr>
                        </w:pPr>
                        <w:r w:rsidRPr="001B394D">
                          <w:rPr>
                            <w:rFonts w:ascii="Arial" w:eastAsia="Arial Unicode MS" w:hAnsi="Arial" w:cs="Arial"/>
                            <w:color w:val="000000"/>
                            <w:sz w:val="16"/>
                            <w:szCs w:val="16"/>
                            <w:lang w:val="en-US"/>
                          </w:rPr>
                          <w:t xml:space="preserve"> </w:t>
                        </w:r>
                      </w:p>
                    </w:txbxContent>
                  </v:textbox>
                </v:rect>
                <v:rect id="Rectangle 133" o:spid="_x0000_s2048" style="position:absolute;left:13208;top:26765;width:21545;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0ccA&#10;AADdAAAADwAAAGRycy9kb3ducmV2LnhtbESPQWvCQBSE7wX/w/KEXopuGkrR6CaIIPRQKEYPentk&#10;n9lo9m3Ibk3aX98tFHocZuYbZl2MthV36n3jWMHzPAFBXDndcK3geNjNFiB8QNbYOiYFX+ShyCcP&#10;a8y0G3hP9zLUIkLYZ6jAhNBlUvrKkEU/dx1x9C6utxii7Gupexwi3LYyTZJXabHhuGCwo62h6lZ+&#10;WgW7j1ND/C33T8vF4K5Vei7Ne6fU43TcrEAEGsN/+K/9phWky/QF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ttHHAAAA3QAAAA8AAAAAAAAAAAAAAAAAmAIAAGRy&#10;cy9kb3ducmV2LnhtbFBLBQYAAAAABAAEAPUAAACMAw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Otherwise, the SCL shall retarget the request to the application</w:t>
                        </w:r>
                      </w:p>
                    </w:txbxContent>
                  </v:textbox>
                </v:rect>
                <v:rect id="Rectangle 135" o:spid="_x0000_s2049" style="position:absolute;left:13309;top:21907;width:21444;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TSscA&#10;AADdAAAADwAAAGRycy9kb3ducmV2LnhtbESPQWvCQBSE7wX/w/KEXopuGmjR6CaIIPRQKEYPentk&#10;n9lo9m3Ibk3aX98tFHocZuYbZl2MthV36n3jWMHzPAFBXDndcK3geNjNFiB8QNbYOiYFX+ShyCcP&#10;a8y0G3hP9zLUIkLYZ6jAhNBlUvrKkEU/dx1x9C6utxii7Gupexwi3LYyTZJXabHhuGCwo62h6lZ+&#10;WgW7j1ND/C33T8vF4K5Vei7Ne6fU43TcrEAEGsN/+K/9phWky/QF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E0rHAAAA3QAAAA8AAAAAAAAAAAAAAAAAmAIAAGRy&#10;cy9kb3ducmV2LnhtbFBLBQYAAAAABAAEAPUAAACMAwAAAAA=&#10;" filled="f" stroked="f">
                  <v:textbox style="mso-fit-shape-to-text:t" inset="0,0,0,0">
                    <w:txbxContent>
                      <w:p w:rsidR="00D3138D" w:rsidRPr="001B394D" w:rsidRDefault="00D3138D" w:rsidP="005E7868">
                        <w:pPr>
                          <w:rPr>
                            <w:rFonts w:eastAsia="Arial Unicode MS"/>
                          </w:rPr>
                        </w:pPr>
                        <w:r w:rsidRPr="001B394D">
                          <w:rPr>
                            <w:rFonts w:eastAsia="Arial Unicode MS" w:cs="Arial"/>
                            <w:b/>
                            <w:color w:val="000000"/>
                            <w:sz w:val="16"/>
                            <w:szCs w:val="16"/>
                            <w:lang w:val="en-US"/>
                          </w:rPr>
                          <w:t>Otherwise, if  aPOCPaths have been defined  and do not correspond the target resource, the SCL shall respond with an error.</w:t>
                        </w:r>
                      </w:p>
                    </w:txbxContent>
                  </v:textbox>
                </v:rect>
                <w10:wrap anchory="line"/>
              </v:group>
            </w:pict>
          </mc:Fallback>
        </mc:AlternateContent>
      </w:r>
      <w:r w:rsidRPr="00260092">
        <w:rPr>
          <w:rFonts w:eastAsia="Arial Unicode MS"/>
          <w:noProof/>
          <w:lang w:eastAsia="en-GB"/>
        </w:rPr>
        <w:drawing>
          <wp:inline distT="0" distB="0" distL="0" distR="0">
            <wp:extent cx="4895850" cy="4448175"/>
            <wp:effectExtent l="0" t="0" r="0" b="0"/>
            <wp:docPr id="15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6">
                      <a:extLst>
                        <a:ext uri="{28A0092B-C50C-407E-A947-70E740481C1C}">
                          <a14:useLocalDpi xmlns:a14="http://schemas.microsoft.com/office/drawing/2010/main" val="0"/>
                        </a:ext>
                      </a:extLst>
                    </a:blip>
                    <a:srcRect t="-99977" r="15047" b="99977"/>
                    <a:stretch>
                      <a:fillRect/>
                    </a:stretch>
                  </pic:blipFill>
                  <pic:spPr bwMode="auto">
                    <a:xfrm>
                      <a:off x="0" y="0"/>
                      <a:ext cx="4895850" cy="4448175"/>
                    </a:xfrm>
                    <a:prstGeom prst="rect">
                      <a:avLst/>
                    </a:prstGeom>
                    <a:noFill/>
                    <a:ln>
                      <a:noFill/>
                    </a:ln>
                  </pic:spPr>
                </pic:pic>
              </a:graphicData>
            </a:graphic>
          </wp:inline>
        </w:drawing>
      </w:r>
    </w:p>
    <w:p w:rsidR="007A6D7B" w:rsidRPr="00260092" w:rsidRDefault="007A6D7B" w:rsidP="00871688">
      <w:pPr>
        <w:pStyle w:val="TF"/>
        <w:rPr>
          <w:rFonts w:eastAsia="Arial Unicode MS"/>
        </w:rPr>
      </w:pPr>
      <w:r w:rsidRPr="00260092">
        <w:rPr>
          <w:rFonts w:eastAsia="Arial Unicode MS"/>
        </w:rPr>
        <w:t xml:space="preserve">Figure 9.125: Procedures for </w:t>
      </w:r>
      <w:r w:rsidRPr="00E8747C">
        <w:rPr>
          <w:rFonts w:eastAsia="Arial Unicode MS"/>
        </w:rPr>
        <w:t>retargetin</w:t>
      </w:r>
      <w:r w:rsidR="00CD0662" w:rsidRPr="00E8747C">
        <w:rPr>
          <w:rFonts w:eastAsia="Arial Unicode MS"/>
        </w:rPr>
        <w:t>g</w:t>
      </w:r>
    </w:p>
    <w:p w:rsidR="007A6D7B" w:rsidRPr="00260092" w:rsidRDefault="007A6D7B" w:rsidP="00791C75">
      <w:pPr>
        <w:pStyle w:val="Heading4"/>
        <w:numPr>
          <w:ilvl w:val="3"/>
          <w:numId w:val="9"/>
        </w:numPr>
        <w:tabs>
          <w:tab w:val="left" w:pos="1140"/>
        </w:tabs>
      </w:pPr>
      <w:bookmarkStart w:id="2676" w:name="_Toc365279696"/>
      <w:bookmarkStart w:id="2677" w:name="_Toc366140486"/>
      <w:bookmarkStart w:id="2678" w:name="_Toc366141671"/>
      <w:bookmarkStart w:id="2679" w:name="_Toc369786595"/>
      <w:bookmarkStart w:id="2680" w:name="_Toc369787726"/>
      <w:bookmarkStart w:id="2681" w:name="_Toc369856163"/>
      <w:bookmarkStart w:id="2682" w:name="_Toc369859211"/>
      <w:r w:rsidRPr="00260092">
        <w:t>Device replacement mechanism</w:t>
      </w:r>
      <w:bookmarkEnd w:id="2676"/>
      <w:bookmarkEnd w:id="2677"/>
      <w:bookmarkEnd w:id="2678"/>
      <w:bookmarkEnd w:id="2679"/>
      <w:bookmarkEnd w:id="2680"/>
      <w:bookmarkEnd w:id="2681"/>
      <w:bookmarkEnd w:id="2682"/>
    </w:p>
    <w:p w:rsidR="007A6D7B" w:rsidRPr="00260092" w:rsidRDefault="007A6D7B" w:rsidP="0033399B">
      <w:r w:rsidRPr="00260092">
        <w:t>When a new device is introduced to the network to replace an old device</w:t>
      </w:r>
      <w:r w:rsidRPr="00260092">
        <w:rPr>
          <w:rFonts w:eastAsia="Arial Unicode MS"/>
        </w:rPr>
        <w:t xml:space="preserve"> for example due to the maintenance reason</w:t>
      </w:r>
      <w:r w:rsidRPr="00260092">
        <w:t xml:space="preserve">, the device replacement procedures allow the SCLs to keep the resources that are associated with the old device. These procedures only update different attributes of the resources. </w:t>
      </w:r>
    </w:p>
    <w:p w:rsidR="007A6D7B" w:rsidRPr="00260092" w:rsidRDefault="007A6D7B" w:rsidP="0033399B">
      <w:r w:rsidRPr="00260092">
        <w:t xml:space="preserve">In order to support </w:t>
      </w:r>
      <w:smartTag w:uri="urn:schemas-microsoft-com:office:smarttags" w:element="PersonName">
        <w:r w:rsidRPr="00260092">
          <w:t>M2M</w:t>
        </w:r>
      </w:smartTag>
      <w:r w:rsidRPr="00260092">
        <w:t xml:space="preserve"> device replacement, de-registration procedure should not delete device information in the SCLs. This can be done through sending an indication for the replacement from the device that is going to be removed before the device is de-registered from the attached network.</w:t>
      </w:r>
    </w:p>
    <w:p w:rsidR="007A6D7B" w:rsidRPr="00260092" w:rsidRDefault="007A6D7B" w:rsidP="0033399B">
      <w:r w:rsidRPr="00260092">
        <w:t xml:space="preserve">The initiation of the replacement procedures can be performed through, such as: </w:t>
      </w:r>
    </w:p>
    <w:p w:rsidR="007A6D7B" w:rsidRPr="00260092" w:rsidRDefault="007A6D7B" w:rsidP="0033399B">
      <w:pPr>
        <w:pStyle w:val="B1"/>
      </w:pPr>
      <w:r w:rsidRPr="00260092">
        <w:t>a pre-configured software in the old device (i.e. the program sends an indication before the device is replaced</w:t>
      </w:r>
      <w:r w:rsidR="00CD0662" w:rsidRPr="00260092">
        <w:t>)</w:t>
      </w:r>
      <w:r w:rsidR="00CD0662">
        <w:t>;</w:t>
      </w:r>
      <w:r w:rsidR="00CD0662" w:rsidRPr="00260092">
        <w:t xml:space="preserve"> </w:t>
      </w:r>
    </w:p>
    <w:p w:rsidR="007A6D7B" w:rsidRPr="00260092" w:rsidRDefault="007A6D7B" w:rsidP="0033399B">
      <w:pPr>
        <w:pStyle w:val="B1"/>
      </w:pPr>
      <w:r w:rsidRPr="00260092">
        <w:t>a management console (i.e. the administrator sends a command to initiate the procedures)</w:t>
      </w:r>
      <w:r w:rsidR="00CD0662">
        <w:t>;</w:t>
      </w:r>
      <w:r w:rsidRPr="00260092">
        <w:t xml:space="preserve"> and</w:t>
      </w:r>
    </w:p>
    <w:p w:rsidR="007A6D7B" w:rsidRPr="00260092" w:rsidRDefault="007A6D7B" w:rsidP="0033399B">
      <w:pPr>
        <w:pStyle w:val="B1"/>
      </w:pPr>
      <w:r w:rsidRPr="00260092">
        <w:t>a network application that is</w:t>
      </w:r>
      <w:r w:rsidR="0033399B">
        <w:t xml:space="preserve"> allowed to manage the device. </w:t>
      </w:r>
    </w:p>
    <w:p w:rsidR="007A6D7B" w:rsidRPr="00260092" w:rsidRDefault="007A6D7B" w:rsidP="00890924">
      <w:pPr>
        <w:jc w:val="both"/>
      </w:pPr>
      <w:r w:rsidRPr="00260092">
        <w:t xml:space="preserve">The following </w:t>
      </w:r>
      <w:r w:rsidRPr="00260092">
        <w:rPr>
          <w:rFonts w:eastAsia="Arial Unicode MS"/>
          <w:iCs/>
        </w:rPr>
        <w:t>procedure shall be used for replacing a device from an existing resource tree.</w:t>
      </w:r>
    </w:p>
    <w:p w:rsidR="007A6D7B" w:rsidRPr="00260092" w:rsidRDefault="007A6D7B" w:rsidP="00890924">
      <w:pPr>
        <w:rPr>
          <w:rFonts w:eastAsia="Arial Unicode MS"/>
        </w:rPr>
      </w:pPr>
      <w:r w:rsidRPr="00260092">
        <w:rPr>
          <w:rFonts w:eastAsia="Arial Unicode MS"/>
          <w:b/>
        </w:rPr>
        <w:t>Issuer of the old device:</w:t>
      </w:r>
      <w:r w:rsidRPr="00260092">
        <w:rPr>
          <w:rFonts w:eastAsia="Arial Unicode MS"/>
        </w:rPr>
        <w:t xml:space="preserve"> requests to replace the application resource by using a NOTIFY. </w:t>
      </w:r>
      <w:r w:rsidRPr="00260092">
        <w:rPr>
          <w:rFonts w:eastAsia="Arial Unicode MS"/>
        </w:rPr>
        <w:br/>
        <w:t xml:space="preserve">The Issuer of the old device may be the old device itself or (e.g. if </w:t>
      </w:r>
      <w:r w:rsidRPr="00260092">
        <w:t>the old device is not operational</w:t>
      </w:r>
      <w:r w:rsidRPr="00260092">
        <w:rPr>
          <w:rFonts w:eastAsia="Arial Unicode MS"/>
        </w:rPr>
        <w:t>) any other entity that is permitted to manage the old device.</w:t>
      </w:r>
    </w:p>
    <w:p w:rsidR="007A6D7B" w:rsidRPr="00260092" w:rsidRDefault="007A6D7B" w:rsidP="00890924">
      <w:pPr>
        <w:rPr>
          <w:rFonts w:eastAsia="Arial Unicode MS"/>
        </w:rPr>
      </w:pPr>
      <w:r w:rsidRPr="00260092">
        <w:rPr>
          <w:rFonts w:eastAsia="Arial Unicode MS"/>
          <w:b/>
        </w:rPr>
        <w:t>Hosting SCL:</w:t>
      </w:r>
      <w:r w:rsidRPr="00260092">
        <w:rPr>
          <w:rFonts w:eastAsia="Arial Unicode MS"/>
        </w:rPr>
        <w:t xml:space="preserve"> shall validate the received request for replacement. A NOTIFY for replacement shall only be allowed if the issuer is authorized to add / delete / update the </w:t>
      </w:r>
      <w:r w:rsidRPr="00260092">
        <w:rPr>
          <w:rFonts w:eastAsia="Arial Unicode MS"/>
          <w:i/>
        </w:rPr>
        <w:t>&lt;application&gt;</w:t>
      </w:r>
      <w:r w:rsidRPr="00260092">
        <w:rPr>
          <w:rFonts w:eastAsia="Arial Unicode MS"/>
        </w:rPr>
        <w:t xml:space="preserve"> resource, according to the accessRights defined for the </w:t>
      </w:r>
      <w:r w:rsidRPr="00260092">
        <w:rPr>
          <w:rFonts w:eastAsia="Arial Unicode MS"/>
          <w:i/>
        </w:rPr>
        <w:t>&lt;application&gt;</w:t>
      </w:r>
      <w:r w:rsidRPr="00260092">
        <w:rPr>
          <w:rFonts w:eastAsia="Arial Unicode MS"/>
        </w:rPr>
        <w:t xml:space="preserve"> resource where the request is targeted.</w:t>
      </w:r>
    </w:p>
    <w:p w:rsidR="007A6D7B" w:rsidRPr="00260092" w:rsidRDefault="007A6D7B" w:rsidP="00890924">
      <w:pPr>
        <w:rPr>
          <w:rFonts w:eastAsia="Arial Unicode MS"/>
          <w:iCs/>
        </w:rPr>
      </w:pPr>
      <w:r w:rsidRPr="00260092">
        <w:rPr>
          <w:rFonts w:eastAsia="Arial Unicode MS"/>
          <w:iCs/>
        </w:rPr>
        <w:t xml:space="preserve">The hosting SCL shall internally mark the application as an application to be replaced so that a DELETE message from the device is not handled as described in the specification. This means that the de-announcing procedure is not performed as described in the clause 9.3.2.28. Instead, the hosting SCL replies a response to the Issuer and wait a message from a new device and starts waiting further request from a new device. </w:t>
      </w:r>
    </w:p>
    <w:p w:rsidR="007A6D7B" w:rsidRPr="00260092" w:rsidRDefault="007A6D7B" w:rsidP="00890924">
      <w:pPr>
        <w:rPr>
          <w:rFonts w:eastAsia="Arial Unicode MS"/>
          <w:iCs/>
        </w:rPr>
      </w:pPr>
      <w:r w:rsidRPr="00260092">
        <w:rPr>
          <w:rFonts w:eastAsia="Arial Unicode MS"/>
          <w:iCs/>
        </w:rPr>
        <w:t xml:space="preserve">The hosting SCL may provide a token or an identifier for the replacement in order to distinguish the request from the new device from others. </w:t>
      </w:r>
    </w:p>
    <w:p w:rsidR="007A6D7B" w:rsidRPr="00260092" w:rsidRDefault="007A6D7B" w:rsidP="00890924">
      <w:pPr>
        <w:rPr>
          <w:rFonts w:eastAsia="Arial Unicode MS"/>
        </w:rPr>
      </w:pPr>
      <w:r w:rsidRPr="00260092">
        <w:rPr>
          <w:rFonts w:eastAsia="Arial Unicode MS"/>
          <w:b/>
        </w:rPr>
        <w:t>Issuer of the new device:</w:t>
      </w:r>
      <w:r w:rsidRPr="00260092">
        <w:rPr>
          <w:rFonts w:eastAsia="Arial Unicode MS"/>
        </w:rPr>
        <w:t xml:space="preserve"> requests to register an &lt;application&gt; by using CREATE as the same as the normal Create procedure specified in clause 9.3.2.8.2. However, this Create contains the token or identifier provided by the Hosting SCL. </w:t>
      </w:r>
      <w:r w:rsidRPr="00260092">
        <w:rPr>
          <w:rFonts w:eastAsia="Arial Unicode MS"/>
        </w:rPr>
        <w:br/>
        <w:t>The Issuer of the new device is an entity that is permitted to manage the old device</w:t>
      </w:r>
    </w:p>
    <w:p w:rsidR="007A6D7B" w:rsidRPr="00260092" w:rsidRDefault="007A6D7B" w:rsidP="00890924">
      <w:pPr>
        <w:rPr>
          <w:rFonts w:eastAsia="Arial Unicode MS"/>
          <w:iCs/>
        </w:rPr>
      </w:pPr>
      <w:r w:rsidRPr="00260092">
        <w:rPr>
          <w:rFonts w:eastAsia="Arial Unicode MS"/>
          <w:b/>
        </w:rPr>
        <w:t>Hosting SCL:</w:t>
      </w:r>
      <w:r w:rsidRPr="00260092">
        <w:rPr>
          <w:rFonts w:eastAsia="Arial Unicode MS"/>
        </w:rPr>
        <w:t xml:space="preserve"> shall validate the received request for replacement. </w:t>
      </w:r>
      <w:r w:rsidRPr="00260092">
        <w:rPr>
          <w:rFonts w:eastAsia="Arial Unicode MS"/>
          <w:iCs/>
        </w:rPr>
        <w:t xml:space="preserve">The hosting SCL shall check whether the request is for the replacement that it is waiting. If the request is not for the replacement, the hosting scl takes the normal procedure for registering application. If the request is for the replacement, the hosting scl compare the new &lt;application&gt; with the old one and update only different information instead of modifying all information. In addition, the scl issues the UPDATE procedure for all SCLs where the application was previously announced. </w:t>
      </w:r>
    </w:p>
    <w:p w:rsidR="007A6D7B" w:rsidRPr="00260092" w:rsidRDefault="00196A5A" w:rsidP="00890924">
      <w:pPr>
        <w:pStyle w:val="FL"/>
        <w:rPr>
          <w:rFonts w:eastAsia="Arial Unicode MS"/>
        </w:rPr>
      </w:pPr>
      <w:r w:rsidRPr="00260092">
        <w:rPr>
          <w:noProof/>
          <w:lang w:eastAsia="en-GB"/>
        </w:rPr>
        <mc:AlternateContent>
          <mc:Choice Requires="wps">
            <w:drawing>
              <wp:anchor distT="0" distB="0" distL="114300" distR="114300" simplePos="0" relativeHeight="251632128" behindDoc="0" locked="0" layoutInCell="1" allowOverlap="1">
                <wp:simplePos x="0" y="0"/>
                <wp:positionH relativeFrom="column">
                  <wp:posOffset>3395345</wp:posOffset>
                </wp:positionH>
                <wp:positionV relativeFrom="paragraph">
                  <wp:posOffset>3238500</wp:posOffset>
                </wp:positionV>
                <wp:extent cx="1295400" cy="273685"/>
                <wp:effectExtent l="0" t="0" r="0" b="0"/>
                <wp:wrapNone/>
                <wp:docPr id="107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273685"/>
                        </a:xfrm>
                        <a:prstGeom prst="rect">
                          <a:avLst/>
                        </a:prstGeom>
                      </wps:spPr>
                      <wps:txbx>
                        <w:txbxContent>
                          <w:p w:rsidR="00D3138D" w:rsidRPr="00086691" w:rsidRDefault="00D3138D" w:rsidP="00890924">
                            <w:pPr>
                              <w:pStyle w:val="NormalWeb"/>
                              <w:spacing w:after="0"/>
                              <w:rPr>
                                <w:rFonts w:ascii="Arial" w:hAnsi="Arial" w:cs="Arial"/>
                                <w:sz w:val="18"/>
                                <w:szCs w:val="18"/>
                                <w:lang w:val="en-US"/>
                              </w:rPr>
                            </w:pPr>
                            <w:r w:rsidRPr="00086691">
                              <w:rPr>
                                <w:rFonts w:ascii="Arial" w:hAnsi="Arial" w:cs="Arial"/>
                                <w:sz w:val="18"/>
                                <w:szCs w:val="18"/>
                                <w:lang w:val="en-US"/>
                              </w:rPr>
                              <w:t>008: Response</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id="Rectangle 24" o:spid="_x0000_s2050" style="position:absolute;left:0;text-align:left;margin-left:267.35pt;margin-top:255pt;width:102pt;height:21.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" filled="f" stroked="f">
                <v:path arrowok="t"/>
                <v:textbox>
                  <w:txbxContent>
                    <w:p w:rsidR="00D3138D" w:rsidRPr="00086691" w:rsidRDefault="00D3138D" w:rsidP="00890924">
                      <w:pPr>
                        <w:pStyle w:val="NormalWeb"/>
                        <w:spacing w:after="0"/>
                        <w:rPr>
                          <w:rFonts w:ascii="Arial" w:hAnsi="Arial" w:cs="Arial"/>
                          <w:sz w:val="18"/>
                          <w:szCs w:val="18"/>
                          <w:lang w:val="en-US"/>
                        </w:rPr>
                      </w:pPr>
                      <w:r w:rsidRPr="00086691">
                        <w:rPr>
                          <w:rFonts w:ascii="Arial" w:hAnsi="Arial" w:cs="Arial"/>
                          <w:sz w:val="18"/>
                          <w:szCs w:val="18"/>
                          <w:lang w:val="en-US"/>
                        </w:rPr>
                        <w:t>008: Response</w:t>
                      </w:r>
                    </w:p>
                  </w:txbxContent>
                </v:textbox>
              </v:rect>
            </w:pict>
          </mc:Fallback>
        </mc:AlternateContent>
      </w:r>
      <w:r w:rsidRPr="00260092">
        <w:rPr>
          <w:noProof/>
          <w:lang w:eastAsia="en-GB"/>
        </w:rPr>
        <mc:AlternateContent>
          <mc:Choice Requires="wps">
            <w:drawing>
              <wp:anchor distT="0" distB="0" distL="114300" distR="114300" simplePos="0" relativeHeight="251633152" behindDoc="0" locked="0" layoutInCell="1" allowOverlap="1">
                <wp:simplePos x="0" y="0"/>
                <wp:positionH relativeFrom="column">
                  <wp:posOffset>2949575</wp:posOffset>
                </wp:positionH>
                <wp:positionV relativeFrom="paragraph">
                  <wp:posOffset>3489325</wp:posOffset>
                </wp:positionV>
                <wp:extent cx="1998345" cy="0"/>
                <wp:effectExtent l="31115" t="64770" r="18415" b="87630"/>
                <wp:wrapNone/>
                <wp:docPr id="107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345" cy="0"/>
                        </a:xfrm>
                        <a:prstGeom prst="straightConnector1">
                          <a:avLst/>
                        </a:prstGeom>
                        <a:noFill/>
                        <a:ln w="25400">
                          <a:solidFill>
                            <a:srgbClr val="000000"/>
                          </a:solidFill>
                          <a:round/>
                          <a:headEnd type="triangle"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26B4A" id="Straight Arrow Connector 23" o:spid="_x0000_s1026" type="#_x0000_t32" style="position:absolute;margin-left:232.25pt;margin-top:274.75pt;width:157.35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" strokeweight="2pt">
                <v:stroke startarrow="block"/>
                <v:shadow on="t" color="black" opacity="24903f" origin=",.5" offset="0,.55556mm"/>
              </v:shape>
            </w:pict>
          </mc:Fallback>
        </mc:AlternateContent>
      </w:r>
      <w:r w:rsidRPr="00260092">
        <w:rPr>
          <w:rFonts w:eastAsia="Arial Unicode MS"/>
          <w:noProof/>
          <w:lang w:eastAsia="en-GB"/>
        </w:rPr>
        <mc:AlternateContent>
          <mc:Choice Requires="wpg">
            <w:drawing>
              <wp:inline distT="0" distB="0" distL="0" distR="0">
                <wp:extent cx="4759960" cy="3648075"/>
                <wp:effectExtent l="8255" t="13970" r="13335" b="0"/>
                <wp:docPr id="2877"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59960" cy="3648075"/>
                          <a:chOff x="0" y="0"/>
                          <a:chExt cx="80793" cy="61926"/>
                        </a:xfrm>
                      </wpg:grpSpPr>
                      <wps:wsp>
                        <wps:cNvPr id="2878" name="Rectangle 2"/>
                        <wps:cNvSpPr>
                          <a:spLocks noChangeArrowheads="1"/>
                        </wps:cNvSpPr>
                        <wps:spPr bwMode="auto">
                          <a:xfrm>
                            <a:off x="0" y="0"/>
                            <a:ext cx="15359" cy="6975"/>
                          </a:xfrm>
                          <a:prstGeom prst="rect">
                            <a:avLst/>
                          </a:prstGeom>
                          <a:solidFill>
                            <a:srgbClr val="FFFFFF"/>
                          </a:solidFill>
                          <a:ln w="9525">
                            <a:solidFill>
                              <a:srgbClr val="808080"/>
                            </a:solidFill>
                            <a:miter lim="800000"/>
                            <a:headEnd/>
                            <a:tailEnd/>
                          </a:ln>
                        </wps:spPr>
                        <wps:txb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Issuer 1</w:t>
                              </w:r>
                            </w:p>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(Old device)</w:t>
                              </w:r>
                            </w:p>
                          </w:txbxContent>
                        </wps:txbx>
                        <wps:bodyPr rot="0" vert="horz" wrap="square" lIns="91440" tIns="45720" rIns="91440" bIns="45720" anchor="ctr" anchorCtr="0" upright="1">
                          <a:noAutofit/>
                        </wps:bodyPr>
                      </wps:wsp>
                      <wps:wsp>
                        <wps:cNvPr id="2879" name="Rectangle 3"/>
                        <wps:cNvSpPr>
                          <a:spLocks noChangeArrowheads="1"/>
                        </wps:cNvSpPr>
                        <wps:spPr bwMode="auto">
                          <a:xfrm>
                            <a:off x="30552" y="482"/>
                            <a:ext cx="15685" cy="6493"/>
                          </a:xfrm>
                          <a:prstGeom prst="rect">
                            <a:avLst/>
                          </a:prstGeom>
                          <a:solidFill>
                            <a:srgbClr val="FFFFFF"/>
                          </a:solidFill>
                          <a:ln w="9525">
                            <a:solidFill>
                              <a:srgbClr val="808080"/>
                            </a:solidFill>
                            <a:miter lim="800000"/>
                            <a:headEnd/>
                            <a:tailEnd/>
                          </a:ln>
                        </wps:spPr>
                        <wps:txb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Issuer 2</w:t>
                              </w:r>
                            </w:p>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(New device)</w:t>
                              </w:r>
                            </w:p>
                          </w:txbxContent>
                        </wps:txbx>
                        <wps:bodyPr rot="0" vert="horz" wrap="square" lIns="91440" tIns="45720" rIns="91440" bIns="45720" anchor="ctr" anchorCtr="0" upright="1">
                          <a:noAutofit/>
                        </wps:bodyPr>
                      </wps:wsp>
                      <wps:wsp>
                        <wps:cNvPr id="1056" name="Rectangle 4"/>
                        <wps:cNvSpPr>
                          <a:spLocks noChangeArrowheads="1"/>
                        </wps:cNvSpPr>
                        <wps:spPr bwMode="auto">
                          <a:xfrm>
                            <a:off x="64988" y="884"/>
                            <a:ext cx="14929" cy="6091"/>
                          </a:xfrm>
                          <a:prstGeom prst="rect">
                            <a:avLst/>
                          </a:prstGeom>
                          <a:solidFill>
                            <a:srgbClr val="FFFFFF"/>
                          </a:solidFill>
                          <a:ln w="9525">
                            <a:solidFill>
                              <a:srgbClr val="808080"/>
                            </a:solidFill>
                            <a:miter lim="800000"/>
                            <a:headEnd/>
                            <a:tailEnd/>
                          </a:ln>
                        </wps:spPr>
                        <wps:txb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Hosting SCL</w:t>
                              </w:r>
                            </w:p>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(SCL)</w:t>
                              </w:r>
                            </w:p>
                          </w:txbxContent>
                        </wps:txbx>
                        <wps:bodyPr rot="0" vert="horz" wrap="square" lIns="91440" tIns="45720" rIns="91440" bIns="45720" anchor="ctr" anchorCtr="0" upright="1">
                          <a:noAutofit/>
                        </wps:bodyPr>
                      </wps:wsp>
                      <wps:wsp>
                        <wps:cNvPr id="1057" name="Rectangle 5"/>
                        <wps:cNvSpPr>
                          <a:spLocks noChangeArrowheads="1"/>
                        </wps:cNvSpPr>
                        <wps:spPr bwMode="auto">
                          <a:xfrm>
                            <a:off x="0" y="58677"/>
                            <a:ext cx="15358" cy="2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3138D" w:rsidRPr="008B7497" w:rsidRDefault="00D3138D" w:rsidP="00890924">
                              <w:pPr>
                                <w:rPr>
                                  <w:sz w:val="18"/>
                                  <w:szCs w:val="18"/>
                                </w:rPr>
                              </w:pPr>
                            </w:p>
                          </w:txbxContent>
                        </wps:txbx>
                        <wps:bodyPr rot="0" vert="horz" wrap="square" lIns="91440" tIns="45720" rIns="91440" bIns="45720" anchor="ctr" anchorCtr="0" upright="1">
                          <a:noAutofit/>
                        </wps:bodyPr>
                      </wps:wsp>
                      <wps:wsp>
                        <wps:cNvPr id="1058" name="Straight Connector 6"/>
                        <wps:cNvCnPr>
                          <a:cxnSpLocks noChangeShapeType="1"/>
                        </wps:cNvCnPr>
                        <wps:spPr bwMode="auto">
                          <a:xfrm flipH="1">
                            <a:off x="7679" y="6975"/>
                            <a:ext cx="0" cy="51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Rectangle 7"/>
                        <wps:cNvSpPr>
                          <a:spLocks noChangeArrowheads="1"/>
                        </wps:cNvSpPr>
                        <wps:spPr bwMode="auto">
                          <a:xfrm>
                            <a:off x="30552" y="59048"/>
                            <a:ext cx="15677" cy="214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3138D" w:rsidRPr="008B7497" w:rsidRDefault="00D3138D" w:rsidP="00890924">
                              <w:pPr>
                                <w:rPr>
                                  <w:sz w:val="18"/>
                                  <w:szCs w:val="18"/>
                                </w:rPr>
                              </w:pPr>
                            </w:p>
                          </w:txbxContent>
                        </wps:txbx>
                        <wps:bodyPr rot="0" vert="horz" wrap="square" lIns="91440" tIns="45720" rIns="91440" bIns="45720" anchor="ctr" anchorCtr="0" upright="1">
                          <a:noAutofit/>
                        </wps:bodyPr>
                      </wps:wsp>
                      <wps:wsp>
                        <wps:cNvPr id="1060" name="Straight Connector 8"/>
                        <wps:cNvCnPr>
                          <a:cxnSpLocks noChangeShapeType="1"/>
                        </wps:cNvCnPr>
                        <wps:spPr bwMode="auto">
                          <a:xfrm flipH="1">
                            <a:off x="38390" y="6975"/>
                            <a:ext cx="3" cy="520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Rectangle 9"/>
                        <wps:cNvSpPr>
                          <a:spLocks noChangeArrowheads="1"/>
                        </wps:cNvSpPr>
                        <wps:spPr bwMode="auto">
                          <a:xfrm>
                            <a:off x="64988" y="59406"/>
                            <a:ext cx="14934" cy="2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3138D" w:rsidRPr="008B7497" w:rsidRDefault="00D3138D" w:rsidP="00890924">
                              <w:pPr>
                                <w:rPr>
                                  <w:sz w:val="18"/>
                                  <w:szCs w:val="18"/>
                                </w:rPr>
                              </w:pPr>
                            </w:p>
                          </w:txbxContent>
                        </wps:txbx>
                        <wps:bodyPr rot="0" vert="horz" wrap="square" lIns="91440" tIns="45720" rIns="91440" bIns="45720" anchor="ctr" anchorCtr="0" upright="1">
                          <a:noAutofit/>
                        </wps:bodyPr>
                      </wps:wsp>
                      <wps:wsp>
                        <wps:cNvPr id="1062" name="Straight Connector 10"/>
                        <wps:cNvCnPr>
                          <a:cxnSpLocks noChangeShapeType="1"/>
                        </wps:cNvCnPr>
                        <wps:spPr bwMode="auto">
                          <a:xfrm>
                            <a:off x="72452" y="6975"/>
                            <a:ext cx="3" cy="52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Straight Arrow Connector 11"/>
                        <wps:cNvCnPr>
                          <a:cxnSpLocks noChangeShapeType="1"/>
                        </wps:cNvCnPr>
                        <wps:spPr bwMode="auto">
                          <a:xfrm>
                            <a:off x="7679" y="13209"/>
                            <a:ext cx="64955" cy="0"/>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64" name="Rectangle 12"/>
                        <wps:cNvSpPr>
                          <a:spLocks noChangeArrowheads="1"/>
                        </wps:cNvSpPr>
                        <wps:spPr bwMode="auto">
                          <a:xfrm>
                            <a:off x="7603" y="7920"/>
                            <a:ext cx="47397" cy="8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696327" w:rsidRDefault="00D3138D" w:rsidP="00890924">
                              <w:pPr>
                                <w:pStyle w:val="NormalWeb"/>
                                <w:spacing w:after="0"/>
                                <w:rPr>
                                  <w:sz w:val="18"/>
                                  <w:szCs w:val="18"/>
                                  <w:lang w:val="en-US"/>
                                </w:rPr>
                              </w:pPr>
                              <w:r w:rsidRPr="009C77E9">
                                <w:rPr>
                                  <w:rFonts w:ascii="Arial" w:hAnsi="Arial" w:cs="Arial"/>
                                  <w:color w:val="000000"/>
                                  <w:kern w:val="24"/>
                                  <w:sz w:val="18"/>
                                  <w:szCs w:val="18"/>
                                  <w:lang w:val="en-US"/>
                                </w:rPr>
                                <w:t>001: Issuer request to perform the replacement procedure (NOTIFY)</w:t>
                              </w:r>
                            </w:p>
                          </w:txbxContent>
                        </wps:txbx>
                        <wps:bodyPr rot="0" vert="horz" wrap="square" lIns="91440" tIns="45720" rIns="91440" bIns="45720" anchor="t" anchorCtr="0" upright="1">
                          <a:noAutofit/>
                        </wps:bodyPr>
                      </wps:wsp>
                      <wps:wsp>
                        <wps:cNvPr id="1065" name="Rectangle 13"/>
                        <wps:cNvSpPr>
                          <a:spLocks noChangeArrowheads="1"/>
                        </wps:cNvSpPr>
                        <wps:spPr bwMode="auto">
                          <a:xfrm>
                            <a:off x="66241" y="15841"/>
                            <a:ext cx="13682" cy="6472"/>
                          </a:xfrm>
                          <a:prstGeom prst="rect">
                            <a:avLst/>
                          </a:prstGeom>
                          <a:solidFill>
                            <a:srgbClr val="FFFFFF"/>
                          </a:solidFill>
                          <a:ln w="9525">
                            <a:solidFill>
                              <a:srgbClr val="808080"/>
                            </a:solidFill>
                            <a:miter lim="800000"/>
                            <a:headEnd/>
                            <a:tailEnd/>
                          </a:ln>
                        </wps:spPr>
                        <wps:txb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002: Local processing</w:t>
                              </w:r>
                            </w:p>
                          </w:txbxContent>
                        </wps:txbx>
                        <wps:bodyPr rot="0" vert="horz" wrap="square" lIns="91440" tIns="45720" rIns="91440" bIns="45720" anchor="ctr" anchorCtr="0" upright="1">
                          <a:noAutofit/>
                        </wps:bodyPr>
                      </wps:wsp>
                      <wps:wsp>
                        <wps:cNvPr id="1066" name="Straight Arrow Connector 15"/>
                        <wps:cNvCnPr>
                          <a:cxnSpLocks noChangeShapeType="1"/>
                        </wps:cNvCnPr>
                        <wps:spPr bwMode="auto">
                          <a:xfrm>
                            <a:off x="7679" y="28098"/>
                            <a:ext cx="64953" cy="0"/>
                          </a:xfrm>
                          <a:prstGeom prst="straightConnector1">
                            <a:avLst/>
                          </a:prstGeom>
                          <a:noFill/>
                          <a:ln w="25400">
                            <a:solidFill>
                              <a:srgbClr val="000000"/>
                            </a:solidFill>
                            <a:round/>
                            <a:headEnd type="triangle"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67" name="Rectangle 16"/>
                        <wps:cNvSpPr>
                          <a:spLocks noChangeArrowheads="1"/>
                        </wps:cNvSpPr>
                        <wps:spPr bwMode="auto">
                          <a:xfrm>
                            <a:off x="24357" y="22056"/>
                            <a:ext cx="48286" cy="9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8B7497" w:rsidRDefault="00D3138D" w:rsidP="00890924">
                              <w:pPr>
                                <w:pStyle w:val="NormalWeb"/>
                                <w:spacing w:after="0"/>
                                <w:rPr>
                                  <w:sz w:val="18"/>
                                  <w:szCs w:val="18"/>
                                  <w:lang w:val="en-US"/>
                                </w:rPr>
                              </w:pPr>
                              <w:r w:rsidRPr="009C77E9">
                                <w:rPr>
                                  <w:rFonts w:ascii="Arial" w:hAnsi="Arial" w:cs="Arial"/>
                                  <w:color w:val="000000"/>
                                  <w:kern w:val="24"/>
                                  <w:sz w:val="18"/>
                                  <w:szCs w:val="18"/>
                                  <w:lang w:val="en-US"/>
                                </w:rPr>
                                <w:t>003: Response indicating that the Issuer 1 can be removed from the network for the replacement</w:t>
                              </w:r>
                            </w:p>
                          </w:txbxContent>
                        </wps:txbx>
                        <wps:bodyPr rot="0" vert="horz" wrap="square" lIns="91440" tIns="45720" rIns="91440" bIns="45720" anchor="t" anchorCtr="0" upright="1">
                          <a:noAutofit/>
                        </wps:bodyPr>
                      </wps:wsp>
                      <wps:wsp>
                        <wps:cNvPr id="1068" name="Rectangle 17"/>
                        <wps:cNvSpPr>
                          <a:spLocks noChangeArrowheads="1"/>
                        </wps:cNvSpPr>
                        <wps:spPr bwMode="auto">
                          <a:xfrm>
                            <a:off x="0" y="30750"/>
                            <a:ext cx="24356" cy="6438"/>
                          </a:xfrm>
                          <a:prstGeom prst="rect">
                            <a:avLst/>
                          </a:prstGeom>
                          <a:solidFill>
                            <a:srgbClr val="FFFFFF"/>
                          </a:solidFill>
                          <a:ln w="9525">
                            <a:solidFill>
                              <a:srgbClr val="808080"/>
                            </a:solidFill>
                            <a:miter lim="800000"/>
                            <a:headEnd/>
                            <a:tailEnd/>
                          </a:ln>
                        </wps:spPr>
                        <wps:txbx>
                          <w:txbxContent>
                            <w:p w:rsidR="00D3138D" w:rsidRPr="008B7497" w:rsidRDefault="00D3138D" w:rsidP="00890924">
                              <w:pPr>
                                <w:pStyle w:val="NormalWeb"/>
                                <w:spacing w:after="0"/>
                                <w:rPr>
                                  <w:sz w:val="18"/>
                                  <w:szCs w:val="18"/>
                                </w:rPr>
                              </w:pPr>
                              <w:r w:rsidRPr="009C77E9">
                                <w:rPr>
                                  <w:rFonts w:ascii="Arial" w:hAnsi="Arial" w:cs="Arial"/>
                                  <w:color w:val="000000"/>
                                  <w:kern w:val="24"/>
                                  <w:sz w:val="18"/>
                                  <w:szCs w:val="18"/>
                                  <w:lang w:val="en-US"/>
                                </w:rPr>
                                <w:t>004: Removed from the network</w:t>
                              </w:r>
                            </w:p>
                          </w:txbxContent>
                        </wps:txbx>
                        <wps:bodyPr rot="0" vert="horz" wrap="square" lIns="91440" tIns="45720" rIns="91440" bIns="45720" anchor="ctr" anchorCtr="0" upright="1">
                          <a:noAutofit/>
                        </wps:bodyPr>
                      </wps:wsp>
                      <wps:wsp>
                        <wps:cNvPr id="1069" name="Straight Arrow Connector 18"/>
                        <wps:cNvCnPr>
                          <a:cxnSpLocks noChangeShapeType="1"/>
                        </wps:cNvCnPr>
                        <wps:spPr bwMode="auto">
                          <a:xfrm>
                            <a:off x="38717" y="43464"/>
                            <a:ext cx="33926" cy="1"/>
                          </a:xfrm>
                          <a:prstGeom prst="straightConnector1">
                            <a:avLst/>
                          </a:prstGeom>
                          <a:noFill/>
                          <a:ln w="2540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70" name="Rectangle 19"/>
                        <wps:cNvSpPr>
                          <a:spLocks noChangeArrowheads="1"/>
                        </wps:cNvSpPr>
                        <wps:spPr bwMode="auto">
                          <a:xfrm>
                            <a:off x="38521" y="37391"/>
                            <a:ext cx="34563" cy="6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8B7497" w:rsidRDefault="00D3138D" w:rsidP="00890924">
                              <w:pPr>
                                <w:pStyle w:val="NormalWeb"/>
                                <w:spacing w:after="0"/>
                                <w:rPr>
                                  <w:sz w:val="18"/>
                                  <w:szCs w:val="18"/>
                                  <w:lang w:val="en-US"/>
                                </w:rPr>
                              </w:pPr>
                              <w:r w:rsidRPr="009C77E9">
                                <w:rPr>
                                  <w:rFonts w:ascii="Arial" w:hAnsi="Arial" w:cs="Arial"/>
                                  <w:color w:val="000000"/>
                                  <w:kern w:val="24"/>
                                  <w:sz w:val="18"/>
                                  <w:szCs w:val="18"/>
                                  <w:lang w:val="en-US"/>
                                </w:rPr>
                                <w:t>006: Issuer (new device) request to register the application (CREATE)</w:t>
                              </w:r>
                            </w:p>
                          </w:txbxContent>
                        </wps:txbx>
                        <wps:bodyPr rot="0" vert="horz" wrap="square" lIns="91440" tIns="45720" rIns="91440" bIns="45720" anchor="t" anchorCtr="0" upright="1">
                          <a:noAutofit/>
                        </wps:bodyPr>
                      </wps:wsp>
                      <wps:wsp>
                        <wps:cNvPr id="1071" name="Rectangle 20"/>
                        <wps:cNvSpPr>
                          <a:spLocks noChangeArrowheads="1"/>
                        </wps:cNvSpPr>
                        <wps:spPr bwMode="auto">
                          <a:xfrm>
                            <a:off x="66241" y="30948"/>
                            <a:ext cx="13682" cy="6240"/>
                          </a:xfrm>
                          <a:prstGeom prst="rect">
                            <a:avLst/>
                          </a:prstGeom>
                          <a:solidFill>
                            <a:srgbClr val="FFFFFF"/>
                          </a:solidFill>
                          <a:ln w="9525">
                            <a:solidFill>
                              <a:srgbClr val="808080"/>
                            </a:solidFill>
                            <a:miter lim="800000"/>
                            <a:headEnd/>
                            <a:tailEnd/>
                          </a:ln>
                        </wps:spPr>
                        <wps:txb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005: Waiting</w:t>
                              </w:r>
                            </w:p>
                          </w:txbxContent>
                        </wps:txbx>
                        <wps:bodyPr rot="0" vert="horz" wrap="square" lIns="91440" tIns="45720" rIns="91440" bIns="45720" anchor="ctr" anchorCtr="0" upright="1">
                          <a:noAutofit/>
                        </wps:bodyPr>
                      </wps:wsp>
                      <wps:wsp>
                        <wps:cNvPr id="1072" name="Rectangle 21"/>
                        <wps:cNvSpPr>
                          <a:spLocks noChangeArrowheads="1"/>
                        </wps:cNvSpPr>
                        <wps:spPr bwMode="auto">
                          <a:xfrm>
                            <a:off x="46229" y="45350"/>
                            <a:ext cx="34564" cy="8959"/>
                          </a:xfrm>
                          <a:prstGeom prst="rect">
                            <a:avLst/>
                          </a:prstGeom>
                          <a:solidFill>
                            <a:srgbClr val="FFFFFF"/>
                          </a:solidFill>
                          <a:ln w="9525">
                            <a:solidFill>
                              <a:srgbClr val="808080"/>
                            </a:solidFill>
                            <a:miter lim="800000"/>
                            <a:headEnd/>
                            <a:tailEnd/>
                          </a:ln>
                        </wps:spPr>
                        <wps:txbx>
                          <w:txbxContent>
                            <w:p w:rsidR="00D3138D" w:rsidRPr="008B7497" w:rsidRDefault="00D3138D" w:rsidP="00890924">
                              <w:pPr>
                                <w:pStyle w:val="NormalWeb"/>
                                <w:spacing w:after="0"/>
                                <w:jc w:val="center"/>
                                <w:rPr>
                                  <w:sz w:val="18"/>
                                  <w:szCs w:val="18"/>
                                  <w:lang w:val="en-US"/>
                                </w:rPr>
                              </w:pPr>
                              <w:r w:rsidRPr="009C77E9">
                                <w:rPr>
                                  <w:rFonts w:ascii="Arial" w:hAnsi="Arial" w:cs="Arial"/>
                                  <w:color w:val="000000"/>
                                  <w:kern w:val="24"/>
                                  <w:sz w:val="18"/>
                                  <w:szCs w:val="18"/>
                                  <w:lang w:val="en-US"/>
                                </w:rPr>
                                <w:t>007: Correlate identifiers and update the application and issue update to other SCLs</w:t>
                              </w:r>
                            </w:p>
                          </w:txbxContent>
                        </wps:txbx>
                        <wps:bodyPr rot="0" vert="horz" wrap="square" lIns="91440" tIns="45720" rIns="91440" bIns="45720" anchor="ctr" anchorCtr="0" upright="1">
                          <a:noAutofit/>
                        </wps:bodyPr>
                      </wps:wsp>
                    </wpg:wgp>
                  </a:graphicData>
                </a:graphic>
              </wp:inline>
            </w:drawing>
          </mc:Choice>
          <mc:Fallback>
            <w:pict>
              <v:group id="Group 13" o:spid="_x0000_s2051" style="width:374.8pt;height:287.25pt;mso-position-horizontal-relative:char;mso-position-vertical-relative:line" coordsize="80793,6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">
                <o:lock v:ext="edit" aspectratio="t"/>
                <v:rect id="Rectangle 2" o:spid="_x0000_s2052" style="position:absolute;width:15359;height:6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VwsUA&#10;AADdAAAADwAAAGRycy9kb3ducmV2LnhtbERPy2rCQBTdC/2H4QpupE5qwdjUUapgceFCbeljd5u5&#10;ZkIzd0JmjPHvnYXg8nDes0VnK9FS40vHCp5GCQji3OmSCwWfH+vHKQgfkDVWjknBhTws5g+9GWba&#10;nXlP7SEUIoawz1CBCaHOpPS5IYt+5GriyB1dYzFE2BRSN3iO4baS4ySZSIslxwaDNa0M5f+Hk1WQ&#10;mvfffPn8l37thtt2VX0b9/PSKTXod2+vIAJ14S6+uTdawXiaxrnxTX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BXCxQAAAN0AAAAPAAAAAAAAAAAAAAAAAJgCAABkcnMv&#10;ZG93bnJldi54bWxQSwUGAAAAAAQABAD1AAAAigMAAAAA&#10;" strokecolor="gray">
                  <v:textbo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Issuer 1</w:t>
                        </w:r>
                      </w:p>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(Old device)</w:t>
                        </w:r>
                      </w:p>
                    </w:txbxContent>
                  </v:textbox>
                </v:rect>
                <v:rect id="Rectangle 3" o:spid="_x0000_s2053" style="position:absolute;left:30552;top:482;width:15685;height:6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wWckA&#10;AADdAAAADwAAAGRycy9kb3ducmV2LnhtbESPT2vCQBTE7wW/w/KEXopuasFo6iqt0NKDB/+h7e01&#10;+8wGs29DdhvTb98tCB6HmfkNM1t0thItNb50rOBxmIAgzp0uuVCw370NJiB8QNZYOSYFv+RhMe/d&#10;zTDT7sIbarehEBHCPkMFJoQ6k9Lnhiz6oauJo3dyjcUQZVNI3eAlwm0lR0kylhZLjgsGa1oays/b&#10;H6sgNe9f+evTd3pYP6zaZXU07nPaKXXf716eQQTqwi18bX9oBaNJOoX/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5ywWckAAADdAAAADwAAAAAAAAAAAAAAAACYAgAA&#10;ZHJzL2Rvd25yZXYueG1sUEsFBgAAAAAEAAQA9QAAAI4DAAAAAA==&#10;" strokecolor="gray">
                  <v:textbo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Issuer 2</w:t>
                        </w:r>
                      </w:p>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(New device)</w:t>
                        </w:r>
                      </w:p>
                    </w:txbxContent>
                  </v:textbox>
                </v:rect>
                <v:rect id="Rectangle 4" o:spid="_x0000_s2054" style="position:absolute;left:64988;top:884;width:14929;height:6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cacYA&#10;AADdAAAADwAAAGRycy9kb3ducmV2LnhtbERPS2sCMRC+F/wPYQpeimarVO1qlCpYeuihPrDtbdxM&#10;N4ubybKJ6/rvTaHQ23x8z5ktWluKhmpfOFbw2E9AEGdOF5wr2O/WvQkIH5A1lo5JwZU8LOaduxmm&#10;2l14Q8025CKGsE9RgQmhSqX0mSGLvu8q4sj9uNpiiLDOpa7xEsNtKQdJMpIWC44NBitaGcpO27NV&#10;MDav39lyeBwfPh7em1X5adzXc6tU9759mYII1IZ/8Z/7Tcf5ydMIfr+JJ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JcacYAAADdAAAADwAAAAAAAAAAAAAAAACYAgAAZHJz&#10;L2Rvd25yZXYueG1sUEsFBgAAAAAEAAQA9QAAAIsDAAAAAA==&#10;" strokecolor="gray">
                  <v:textbo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Hosting SCL</w:t>
                        </w:r>
                      </w:p>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(SCL)</w:t>
                        </w:r>
                      </w:p>
                    </w:txbxContent>
                  </v:textbox>
                </v:rect>
                <v:rect id="Rectangle 5" o:spid="_x0000_s2055" style="position:absolute;top:58677;width:15358;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pL8EA&#10;AADdAAAADwAAAGRycy9kb3ducmV2LnhtbERP32vCMBB+H/g/hBP2NhPrplKN4oSxvU5Ln8/mbIvN&#10;pSRZ7f77ZTDY2318P2+7H20nBvKhdaxhPlMgiCtnWq41FOe3pzWIEJENdo5JwzcF2O8mD1vMjbvz&#10;Jw2nWIsUwiFHDU2MfS5lqBqyGGauJ07c1XmLMUFfS+PxnsJtJzOlltJiy6mhwZ6ODVW305fVIOM7&#10;3c5jVvJCPePl1V+LspdaP07HwwZEpDH+i//cHybNVy8r+P0mn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ZaS/BAAAA3QAAAA8AAAAAAAAAAAAAAAAAmAIAAGRycy9kb3du&#10;cmV2LnhtbFBLBQYAAAAABAAEAPUAAACGAwAAAAA=&#10;" stroked="f" strokeweight="2pt">
                  <v:textbox>
                    <w:txbxContent>
                      <w:p w:rsidR="00D3138D" w:rsidRPr="008B7497" w:rsidRDefault="00D3138D" w:rsidP="00890924">
                        <w:pPr>
                          <w:rPr>
                            <w:sz w:val="18"/>
                            <w:szCs w:val="18"/>
                          </w:rPr>
                        </w:pPr>
                      </w:p>
                    </w:txbxContent>
                  </v:textbox>
                </v:rect>
                <v:line id="Straight Connector 6" o:spid="_x0000_s2056" style="position:absolute;flip:x;visibility:visible;mso-wrap-style:square" from="7679,6975" to="7679,5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af8gAAADdAAAADwAAAGRycy9kb3ducmV2LnhtbESPQUsDMRCF74L/IYzgRdqsoqVum5Yi&#10;CB56aZUt3qabcbPsZrImsV3/vXMoeJvhvXnvm+V69L06UUxtYAP30wIUcR1sy42Bj/fXyRxUysgW&#10;+8Bk4JcSrFfXV0ssbTjzjk773CgJ4VSiAZfzUGqdakce0zQMxKJ9hegxyxobbSOeJdz3+qEoZtpj&#10;y9LgcKAXR3W3//EG9Hx79x03x8eu6g6HZ1fV1fC5Neb2ZtwsQGUa87/5cv1mBb94El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Daf8gAAADdAAAADwAAAAAA&#10;AAAAAAAAAAChAgAAZHJzL2Rvd25yZXYueG1sUEsFBgAAAAAEAAQA+QAAAJYDAAAAAA==&#10;"/>
                <v:rect id="Rectangle 7" o:spid="_x0000_s2057" style="position:absolute;left:30552;top:59048;width:15677;height:2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YxsEA&#10;AADdAAAADwAAAGRycy9kb3ducmV2LnhtbERP32vCMBB+H/g/hBP2NhPrJlqN4oSxvU5Ln8/mbIvN&#10;pSRZ7f77ZTDY2318P2+7H20nBvKhdaxhPlMgiCtnWq41FOe3pxWIEJENdo5JwzcF2O8mD1vMjbvz&#10;Jw2nWIsUwiFHDU2MfS5lqBqyGGauJ07c1XmLMUFfS+PxnsJtJzOlltJiy6mhwZ6ODVW305fVIOM7&#10;3c5jVvJCPePl1V+LspdaP07HwwZEpDH+i//cHybNVy9r+P0mnS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MbBAAAA3QAAAA8AAAAAAAAAAAAAAAAAmAIAAGRycy9kb3du&#10;cmV2LnhtbFBLBQYAAAAABAAEAPUAAACGAwAAAAA=&#10;" stroked="f" strokeweight="2pt">
                  <v:textbox>
                    <w:txbxContent>
                      <w:p w:rsidR="00D3138D" w:rsidRPr="008B7497" w:rsidRDefault="00D3138D" w:rsidP="00890924">
                        <w:pPr>
                          <w:rPr>
                            <w:sz w:val="18"/>
                            <w:szCs w:val="18"/>
                          </w:rPr>
                        </w:pPr>
                      </w:p>
                    </w:txbxContent>
                  </v:textbox>
                </v:rect>
                <v:line id="Straight Connector 8" o:spid="_x0000_s2058" style="position:absolute;flip:x;visibility:visible;mso-wrap-style:square" from="38390,6975" to="38393,5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cxMgAAADdAAAADwAAAGRycy9kb3ducmV2LnhtbESPQUsDMRCF70L/QxjBi9isRUrdNi1F&#10;EHroxSpbvE0342bZzWSbxHb9985B8DbDe/PeN6vN6Ht1oZjawAYepwUo4jrYlhsDH++vDwtQKSNb&#10;7AOTgR9KsFlPblZY2nDlN7occqMkhFOJBlzOQ6l1qh15TNMwEIv2FaLHLGtstI14lXDf61lRzLXH&#10;lqXB4UAvjuru8O0N6MX+/hy3p6eu6o7HZ1fV1fC5N+budtwuQWUa87/573pnBb+YC7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ocxMgAAADdAAAADwAAAAAA&#10;AAAAAAAAAAChAgAAZHJzL2Rvd25yZXYueG1sUEsFBgAAAAAEAAQA+QAAAJYDAAAAAA==&#10;"/>
                <v:rect id="Rectangle 9" o:spid="_x0000_s2059" style="position:absolute;left:64988;top:59406;width:14934;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efb4A&#10;AADdAAAADwAAAGRycy9kb3ducmV2LnhtbERPTYvCMBC9C/6HMMLeNNFdRKpRVBC9rornsRnbYjMp&#10;SdT6740geJvH+5zZorW1uJMPlWMNw4ECQZw7U3Gh4XjY9CcgQkQ2WDsmDU8KsJh3OzPMjHvwP933&#10;sRAphEOGGsoYm0zKkJdkMQxcQ5y4i/MWY4K+kMbjI4XbWo6UGkuLFaeGEhtal5Rf9zerQcYtXQ/t&#10;6MS/6g/PK385nhqp9U+vXU5BRGrjV/xx70yar8ZDeH+TTpD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nn2+AAAA3QAAAA8AAAAAAAAAAAAAAAAAmAIAAGRycy9kb3ducmV2&#10;LnhtbFBLBQYAAAAABAAEAPUAAACDAwAAAAA=&#10;" stroked="f" strokeweight="2pt">
                  <v:textbox>
                    <w:txbxContent>
                      <w:p w:rsidR="00D3138D" w:rsidRPr="008B7497" w:rsidRDefault="00D3138D" w:rsidP="00890924">
                        <w:pPr>
                          <w:rPr>
                            <w:sz w:val="18"/>
                            <w:szCs w:val="18"/>
                          </w:rPr>
                        </w:pPr>
                      </w:p>
                    </w:txbxContent>
                  </v:textbox>
                </v:rect>
                <v:line id="Straight Connector 10" o:spid="_x0000_s2060" style="position:absolute;visibility:visible;mso-wrap-style:square" from="72452,6975" to="72455,5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shape id="Straight Arrow Connector 11" o:spid="_x0000_s2061" type="#_x0000_t32" style="position:absolute;left:7679;top:13209;width:64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JpMQAAADdAAAADwAAAGRycy9kb3ducmV2LnhtbERPTWsCMRC9F/wPYYReiia1IHU1ilSE&#10;9lRXBfE2bMbs4maybKK77a9vCoXe5vE+Z7HqXS3u1IbKs4bnsQJBXHhTsdVwPGxHryBCRDZYeyYN&#10;XxRgtRw8LDAzvuOc7vtoRQrhkKGGMsYmkzIUJTkMY98QJ+7iW4cxwdZK02KXwl0tJ0pNpcOKU0OJ&#10;Db2VVFz3N6dh831U11w+dTbPd3Ym64/T7vOs9eOwX89BROrjv/jP/W7SfDV9gd9v0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ImkxAAAAN0AAAAPAAAAAAAAAAAA&#10;AAAAAKECAABkcnMvZG93bnJldi54bWxQSwUGAAAAAAQABAD5AAAAkgMAAAAA&#10;" strokeweight="2pt">
                  <v:stroke endarrow="block"/>
                  <v:shadow on="t" color="black" opacity="24903f" origin=",.5" offset="0,.55556mm"/>
                </v:shape>
                <v:rect id="Rectangle 12" o:spid="_x0000_s2062" style="position:absolute;left:7603;top:7920;width:47397;height:8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c/cQA&#10;AADdAAAADwAAAGRycy9kb3ducmV2LnhtbERPTWvCQBC9F/wPywi9lLqxi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HP3EAAAA3QAAAA8AAAAAAAAAAAAAAAAAmAIAAGRycy9k&#10;b3ducmV2LnhtbFBLBQYAAAAABAAEAPUAAACJAwAAAAA=&#10;" filled="f" stroked="f">
                  <v:textbox>
                    <w:txbxContent>
                      <w:p w:rsidR="00D3138D" w:rsidRPr="00696327" w:rsidRDefault="00D3138D" w:rsidP="00890924">
                        <w:pPr>
                          <w:pStyle w:val="NormalWeb"/>
                          <w:spacing w:after="0"/>
                          <w:rPr>
                            <w:sz w:val="18"/>
                            <w:szCs w:val="18"/>
                            <w:lang w:val="en-US"/>
                          </w:rPr>
                        </w:pPr>
                        <w:r w:rsidRPr="009C77E9">
                          <w:rPr>
                            <w:rFonts w:ascii="Arial" w:hAnsi="Arial" w:cs="Arial"/>
                            <w:color w:val="000000"/>
                            <w:kern w:val="24"/>
                            <w:sz w:val="18"/>
                            <w:szCs w:val="18"/>
                            <w:lang w:val="en-US"/>
                          </w:rPr>
                          <w:t>001: Issuer request to perform the replacement procedure (NOTIFY)</w:t>
                        </w:r>
                      </w:p>
                    </w:txbxContent>
                  </v:textbox>
                </v:rect>
                <v:rect id="Rectangle 13" o:spid="_x0000_s2063" style="position:absolute;left:66241;top:15841;width:13682;height:6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Io8YA&#10;AADdAAAADwAAAGRycy9kb3ducmV2LnhtbERPS2sCMRC+F/wPYQpeimarVO1qlCpYeuihPrDtbdxM&#10;N4ubybKJ6/rvTaHQ23x8z5ktWluKhmpfOFbw2E9AEGdOF5wr2O/WvQkIH5A1lo5JwZU8LOaduxmm&#10;2l14Q8025CKGsE9RgQmhSqX0mSGLvu8q4sj9uNpiiLDOpa7xEsNtKQdJMpIWC44NBitaGcpO27NV&#10;MDav39lyeBwfPh7em1X5adzXc6tU9759mYII1IZ/8Z/7Tcf5yegJfr+JJ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Io8YAAADdAAAADwAAAAAAAAAAAAAAAACYAgAAZHJz&#10;L2Rvd25yZXYueG1sUEsFBgAAAAAEAAQA9QAAAIsDAAAAAA==&#10;" strokecolor="gray">
                  <v:textbo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002: Local processing</w:t>
                        </w:r>
                      </w:p>
                    </w:txbxContent>
                  </v:textbox>
                </v:rect>
                <v:shape id="Straight Arrow Connector 15" o:spid="_x0000_s2064" type="#_x0000_t32" style="position:absolute;left:7679;top:28098;width:6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dBJMQAAADdAAAADwAAAGRycy9kb3ducmV2LnhtbESPT4vCMBDF78J+hzCCN031UKRrFFl2&#10;cbc3/yzobWjGpthMahO1fnsjCN5+w7x5781s0dlaXKn1lWMF41ECgrhwuuJSwW77M5yC8AFZY+2Y&#10;FNzJw2L+0Zthpt2N13TdhFJEE/YZKjAhNJmUvjBk0Y9cQxx3R9daDHFsS6lbvEVzW8tJkqTSYsUx&#10;wWBDX4aK0+ZiFUz2Eb75gv+5vf8dTuduledGqUG/W36CCNSFt/h1/atj/SRN4flNRJ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0EkxAAAAN0AAAAPAAAAAAAAAAAA&#10;AAAAAKECAABkcnMvZG93bnJldi54bWxQSwUGAAAAAAQABAD5AAAAkgMAAAAA&#10;" strokeweight="2pt">
                  <v:stroke startarrow="block"/>
                  <v:shadow on="t" color="black" opacity="24903f" origin=",.5" offset="0,.55556mm"/>
                </v:shape>
                <v:rect id="Rectangle 16" o:spid="_x0000_s2065" style="position:absolute;left:24357;top:22056;width:48286;height:9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CisQA&#10;AADdAAAADwAAAGRycy9kb3ducmV2LnhtbERPTWvCQBC9F/wPywi9lLqxBytpNiKCNBRBmljPQ3aa&#10;BLOzMbtN0n/vFgre5vE+J9lMphUD9a6xrGC5iEAQl1Y3XCk4FfvnNQjnkTW2lknBLznYpLOHBGNt&#10;R/6kIfeVCCHsYlRQe9/FUrqyJoNuYTviwH3b3qAPsK+k7nEM4aaVL1G0kgYbDg01drSrqbzkP0bB&#10;WB6Hc3F4l8enc2b5ml13+deHUo/zafsGwtPk7+J/d6bD/Gj1C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4gorEAAAA3QAAAA8AAAAAAAAAAAAAAAAAmAIAAGRycy9k&#10;b3ducmV2LnhtbFBLBQYAAAAABAAEAPUAAACJAwAAAAA=&#10;" filled="f" stroked="f">
                  <v:textbox>
                    <w:txbxContent>
                      <w:p w:rsidR="00D3138D" w:rsidRPr="008B7497" w:rsidRDefault="00D3138D" w:rsidP="00890924">
                        <w:pPr>
                          <w:pStyle w:val="NormalWeb"/>
                          <w:spacing w:after="0"/>
                          <w:rPr>
                            <w:sz w:val="18"/>
                            <w:szCs w:val="18"/>
                            <w:lang w:val="en-US"/>
                          </w:rPr>
                        </w:pPr>
                        <w:r w:rsidRPr="009C77E9">
                          <w:rPr>
                            <w:rFonts w:ascii="Arial" w:hAnsi="Arial" w:cs="Arial"/>
                            <w:color w:val="000000"/>
                            <w:kern w:val="24"/>
                            <w:sz w:val="18"/>
                            <w:szCs w:val="18"/>
                            <w:lang w:val="en-US"/>
                          </w:rPr>
                          <w:t>003: Response indicating that the Issuer 1 can be removed from the network for the replacement</w:t>
                        </w:r>
                      </w:p>
                    </w:txbxContent>
                  </v:textbox>
                </v:rect>
                <v:rect id="Rectangle 17" o:spid="_x0000_s2066" style="position:absolute;top:30750;width:24356;height:6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nPckA&#10;AADdAAAADwAAAGRycy9kb3ducmV2LnhtbESPQU/CQBCF7yb+h82YcDGyFRLQykKEBOOBg4BRuI3d&#10;sdvYnW26a6n/njmQeJvJe/PeN7NF72vVURurwAbuhxko4iLYiksD7/v13QOomJAt1oHJwB9FWMyv&#10;r2aY23DiLXW7VCoJ4ZijAZdSk2sdC0ce4zA0xKJ9h9ZjkrUttW3xJOG+1qMsm2iPFUuDw4ZWjoqf&#10;3a83MHUvx2I5/pp+vN1uulX96cLhsTdmcNM/P4FK1Kd/8+X61Qp+NhFc+UZG0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2nPckAAADdAAAADwAAAAAAAAAAAAAAAACYAgAA&#10;ZHJzL2Rvd25yZXYueG1sUEsFBgAAAAAEAAQA9QAAAI4DAAAAAA==&#10;" strokecolor="gray">
                  <v:textbox>
                    <w:txbxContent>
                      <w:p w:rsidR="00D3138D" w:rsidRPr="008B7497" w:rsidRDefault="00D3138D" w:rsidP="00890924">
                        <w:pPr>
                          <w:pStyle w:val="NormalWeb"/>
                          <w:spacing w:after="0"/>
                          <w:rPr>
                            <w:sz w:val="18"/>
                            <w:szCs w:val="18"/>
                          </w:rPr>
                        </w:pPr>
                        <w:r w:rsidRPr="009C77E9">
                          <w:rPr>
                            <w:rFonts w:ascii="Arial" w:hAnsi="Arial" w:cs="Arial"/>
                            <w:color w:val="000000"/>
                            <w:kern w:val="24"/>
                            <w:sz w:val="18"/>
                            <w:szCs w:val="18"/>
                            <w:lang w:val="en-US"/>
                          </w:rPr>
                          <w:t>004: Removed from the network</w:t>
                        </w:r>
                      </w:p>
                    </w:txbxContent>
                  </v:textbox>
                </v:rect>
                <v:shape id="Straight Arrow Connector 18" o:spid="_x0000_s2067" type="#_x0000_t32" style="position:absolute;left:38717;top:43464;width:339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y+TsQAAADdAAAADwAAAGRycy9kb3ducmV2LnhtbERPTWsCMRC9C/0PYQq9iCb2IHU1irQI&#10;9VTXCuJt2IzZxc1k2aTu2l9vhEJv83ifs1j1rhZXakPlWcNkrEAQF95UbDUcvjejNxAhIhusPZOG&#10;GwVYLZ8GC8yM7zin6z5akUI4ZKihjLHJpAxFSQ7D2DfEiTv71mFMsLXStNilcFfLV6Wm0mHFqaHE&#10;ht5LKi77H6fh4/egLrkcdjbPd3Ym6+1x93XS+uW5X89BROrjv/jP/WnSfDWdweObd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L5OxAAAAN0AAAAPAAAAAAAAAAAA&#10;AAAAAKECAABkcnMvZG93bnJldi54bWxQSwUGAAAAAAQABAD5AAAAkgMAAAAA&#10;" strokeweight="2pt">
                  <v:stroke endarrow="block"/>
                  <v:shadow on="t" color="black" opacity="24903f" origin=",.5" offset="0,.55556mm"/>
                </v:shape>
                <v:rect id="Rectangle 19" o:spid="_x0000_s2068" style="position:absolute;left:38521;top:37391;width:34563;height:6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I8YA&#10;AADdAAAADwAAAGRycy9kb3ducmV2LnhtbESPQWvCQBCF7wX/wzJCL0U39dBKdBURpKEI0th6HrLT&#10;JDQ7G7NrEv9951DobYb35r1v1tvRNaqnLtSeDTzPE1DEhbc1lwY+z4fZElSIyBYbz2TgTgG2m8nD&#10;GlPrB/6gPo+lkhAOKRqoYmxTrUNRkcMw9y2xaN++cxhl7UptOxwk3DV6kSQv2mHN0lBhS/uKip/8&#10;5gwMxam/nI9v+vR0yTxfs+s+/3o35nE67lagIo3x3/x3nVnBT1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MI8YAAADdAAAADwAAAAAAAAAAAAAAAACYAgAAZHJz&#10;L2Rvd25yZXYueG1sUEsFBgAAAAAEAAQA9QAAAIsDAAAAAA==&#10;" filled="f" stroked="f">
                  <v:textbox>
                    <w:txbxContent>
                      <w:p w:rsidR="00D3138D" w:rsidRPr="008B7497" w:rsidRDefault="00D3138D" w:rsidP="00890924">
                        <w:pPr>
                          <w:pStyle w:val="NormalWeb"/>
                          <w:spacing w:after="0"/>
                          <w:rPr>
                            <w:sz w:val="18"/>
                            <w:szCs w:val="18"/>
                            <w:lang w:val="en-US"/>
                          </w:rPr>
                        </w:pPr>
                        <w:r w:rsidRPr="009C77E9">
                          <w:rPr>
                            <w:rFonts w:ascii="Arial" w:hAnsi="Arial" w:cs="Arial"/>
                            <w:color w:val="000000"/>
                            <w:kern w:val="24"/>
                            <w:sz w:val="18"/>
                            <w:szCs w:val="18"/>
                            <w:lang w:val="en-US"/>
                          </w:rPr>
                          <w:t>006: Issuer (new device) request to register the application (CREATE)</w:t>
                        </w:r>
                      </w:p>
                    </w:txbxContent>
                  </v:textbox>
                </v:rect>
                <v:rect id="Rectangle 20" o:spid="_x0000_s2069" style="position:absolute;left:66241;top:30948;width:13682;height:6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YfcYA&#10;AADdAAAADwAAAGRycy9kb3ducmV2LnhtbERPS2vCQBC+C/0PywhepG600LSpq7SCpYcefGHb2zQ7&#10;ZkOzsyG7xvjvu4LgbT6+50znna1ES40vHSsYjxIQxLnTJRcKdtvl/RMIH5A1Vo5JwZk8zGd3vSlm&#10;2p14Te0mFCKGsM9QgQmhzqT0uSGLfuRq4sgdXGMxRNgUUjd4iuG2kpMkeZQWS44NBmtaGMr/Nker&#10;IDXvP/nbw2+6Xw0/20X1Zdz3c6fUoN+9voAI1IWb+Or+0HF+ko7h8k08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6YfcYAAADdAAAADwAAAAAAAAAAAAAAAACYAgAAZHJz&#10;L2Rvd25yZXYueG1sUEsFBgAAAAAEAAQA9QAAAIsDAAAAAA==&#10;" strokecolor="gray">
                  <v:textbox>
                    <w:txbxContent>
                      <w:p w:rsidR="00D3138D" w:rsidRPr="008B7497" w:rsidRDefault="00D3138D" w:rsidP="00890924">
                        <w:pPr>
                          <w:pStyle w:val="NormalWeb"/>
                          <w:spacing w:after="0"/>
                          <w:jc w:val="center"/>
                          <w:rPr>
                            <w:sz w:val="18"/>
                            <w:szCs w:val="18"/>
                          </w:rPr>
                        </w:pPr>
                        <w:r w:rsidRPr="009C77E9">
                          <w:rPr>
                            <w:rFonts w:ascii="Arial" w:hAnsi="Arial" w:cs="Arial"/>
                            <w:color w:val="000000"/>
                            <w:kern w:val="24"/>
                            <w:sz w:val="18"/>
                            <w:szCs w:val="18"/>
                            <w:lang w:val="en-US"/>
                          </w:rPr>
                          <w:t>005: Waiting</w:t>
                        </w:r>
                      </w:p>
                    </w:txbxContent>
                  </v:textbox>
                </v:rect>
                <v:rect id="Rectangle 21" o:spid="_x0000_s2070" style="position:absolute;left:46229;top:45350;width:34564;height:8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GCsYA&#10;AADdAAAADwAAAGRycy9kb3ducmV2LnhtbERPTUvDQBC9C/6HZQpepN3YgmljNkULlh48tFWs3sbs&#10;NBvMzobsmsZ/3xUK3ubxPidfDrYRPXW+dqzgbpKAIC6drrlS8Pb6PJ6D8AFZY+OYFPySh2VxfZVj&#10;pt2Jd9TvQyViCPsMFZgQ2kxKXxqy6CeuJY7c0XUWQ4RdJXWHpxhuGzlNkntpsebYYLCllaHye/9j&#10;FaRm/Vk+zb7S9+3tS79qDsZ9LAalbkbD4wOIQEP4F1/cGx3nJ+kU/r6JJ8j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wGCsYAAADdAAAADwAAAAAAAAAAAAAAAACYAgAAZHJz&#10;L2Rvd25yZXYueG1sUEsFBgAAAAAEAAQA9QAAAIsDAAAAAA==&#10;" strokecolor="gray">
                  <v:textbox>
                    <w:txbxContent>
                      <w:p w:rsidR="00D3138D" w:rsidRPr="008B7497" w:rsidRDefault="00D3138D" w:rsidP="00890924">
                        <w:pPr>
                          <w:pStyle w:val="NormalWeb"/>
                          <w:spacing w:after="0"/>
                          <w:jc w:val="center"/>
                          <w:rPr>
                            <w:sz w:val="18"/>
                            <w:szCs w:val="18"/>
                            <w:lang w:val="en-US"/>
                          </w:rPr>
                        </w:pPr>
                        <w:r w:rsidRPr="009C77E9">
                          <w:rPr>
                            <w:rFonts w:ascii="Arial" w:hAnsi="Arial" w:cs="Arial"/>
                            <w:color w:val="000000"/>
                            <w:kern w:val="24"/>
                            <w:sz w:val="18"/>
                            <w:szCs w:val="18"/>
                            <w:lang w:val="en-US"/>
                          </w:rPr>
                          <w:t>007: Correlate identifiers and update the application and issue update to other SCLs</w:t>
                        </w:r>
                      </w:p>
                    </w:txbxContent>
                  </v:textbox>
                </v:rect>
                <w10:anchorlock/>
              </v:group>
            </w:pict>
          </mc:Fallback>
        </mc:AlternateContent>
      </w:r>
    </w:p>
    <w:p w:rsidR="007A6D7B" w:rsidRPr="00260092" w:rsidRDefault="007A6D7B" w:rsidP="00890924">
      <w:pPr>
        <w:pStyle w:val="TF"/>
        <w:rPr>
          <w:rFonts w:eastAsia="Arial Unicode MS"/>
        </w:rPr>
      </w:pPr>
      <w:r w:rsidRPr="007353E7">
        <w:rPr>
          <w:rFonts w:eastAsia="Arial Unicode MS"/>
        </w:rPr>
        <w:t>Figure 9.</w:t>
      </w:r>
      <w:r w:rsidR="007353E7" w:rsidRPr="007353E7">
        <w:rPr>
          <w:rFonts w:eastAsia="Arial Unicode MS"/>
        </w:rPr>
        <w:t>126</w:t>
      </w:r>
      <w:r w:rsidRPr="007353E7">
        <w:rPr>
          <w:rFonts w:eastAsia="Arial Unicode MS"/>
        </w:rPr>
        <w:t>:</w:t>
      </w:r>
      <w:r w:rsidRPr="00260092">
        <w:rPr>
          <w:rFonts w:eastAsia="Arial Unicode MS"/>
        </w:rPr>
        <w:t xml:space="preserve"> Procedures for application replacement initiated from the device</w:t>
      </w:r>
    </w:p>
    <w:p w:rsidR="007A6D7B" w:rsidRPr="00260092" w:rsidRDefault="007A6D7B" w:rsidP="0033399B">
      <w:pPr>
        <w:pStyle w:val="EX"/>
        <w:rPr>
          <w:rFonts w:eastAsia="Arial Unicode MS"/>
        </w:rPr>
      </w:pPr>
      <w:r w:rsidRPr="00260092">
        <w:rPr>
          <w:rFonts w:eastAsia="Arial Unicode MS"/>
        </w:rPr>
        <w:t>Step 001:</w:t>
      </w:r>
      <w:r w:rsidRPr="00260092">
        <w:rPr>
          <w:rFonts w:eastAsia="Arial Unicode MS"/>
        </w:rPr>
        <w:tab/>
        <w:t xml:space="preserve">The Issuer of the old device shall send a NOTIFY request to its Local SCL for the replacement </w:t>
      </w:r>
      <w:r w:rsidR="00DF622E" w:rsidRPr="00260092">
        <w:rPr>
          <w:rFonts w:eastAsia="Arial Unicode MS"/>
        </w:rPr>
        <w:t>(=</w:t>
      </w:r>
      <w:r w:rsidR="00DF622E">
        <w:rPr>
          <w:rFonts w:eastAsia="Arial Unicode MS"/>
        </w:rPr>
        <w:t> </w:t>
      </w:r>
      <w:r w:rsidRPr="00260092">
        <w:rPr>
          <w:rFonts w:eastAsia="Arial Unicode MS"/>
        </w:rPr>
        <w:t>Hosting SCL).</w:t>
      </w:r>
    </w:p>
    <w:p w:rsidR="007A6D7B" w:rsidRPr="00260092" w:rsidRDefault="007A6D7B" w:rsidP="0033399B">
      <w:pPr>
        <w:pStyle w:val="EX"/>
        <w:rPr>
          <w:rFonts w:eastAsia="Arial Unicode MS"/>
        </w:rPr>
      </w:pPr>
      <w:r w:rsidRPr="00260092">
        <w:rPr>
          <w:rFonts w:eastAsia="Arial Unicode MS"/>
        </w:rPr>
        <w:t>Step 002:</w:t>
      </w:r>
      <w:r w:rsidRPr="00260092">
        <w:rPr>
          <w:rFonts w:eastAsia="Arial Unicode MS"/>
        </w:rPr>
        <w:tab/>
        <w:t xml:space="preserve">The Hosting SCL shall check if the Issuer of the old device is </w:t>
      </w:r>
      <w:r w:rsidR="00F20FB8">
        <w:rPr>
          <w:rFonts w:eastAsia="Arial Unicode MS"/>
        </w:rPr>
        <w:t>authorized</w:t>
      </w:r>
      <w:r w:rsidRPr="00260092">
        <w:rPr>
          <w:rFonts w:eastAsia="Arial Unicode MS"/>
        </w:rPr>
        <w:t xml:space="preserve"> for the replacement (add/delete/update). The SCL shall mark the resource for replacement. </w:t>
      </w:r>
    </w:p>
    <w:p w:rsidR="007A6D7B" w:rsidRPr="00260092" w:rsidRDefault="007A6D7B" w:rsidP="0033399B">
      <w:pPr>
        <w:pStyle w:val="EX"/>
        <w:rPr>
          <w:rFonts w:eastAsia="Arial Unicode MS"/>
        </w:rPr>
      </w:pPr>
      <w:r w:rsidRPr="00260092">
        <w:rPr>
          <w:rFonts w:eastAsia="Arial Unicode MS"/>
        </w:rPr>
        <w:t>Step 003:</w:t>
      </w:r>
      <w:r w:rsidRPr="00260092">
        <w:rPr>
          <w:rFonts w:eastAsia="Arial Unicode MS"/>
        </w:rPr>
        <w:tab/>
        <w:t xml:space="preserve">The Hosting SCL responds to the request and indicates that the old device can be removed from the network. </w:t>
      </w:r>
    </w:p>
    <w:p w:rsidR="007A6D7B" w:rsidRPr="00260092" w:rsidRDefault="007A6D7B" w:rsidP="0033399B">
      <w:pPr>
        <w:pStyle w:val="EX"/>
        <w:rPr>
          <w:rFonts w:eastAsia="Arial Unicode MS"/>
        </w:rPr>
      </w:pPr>
      <w:r w:rsidRPr="00260092">
        <w:rPr>
          <w:rFonts w:eastAsia="Arial Unicode MS"/>
        </w:rPr>
        <w:t>Step 004:</w:t>
      </w:r>
      <w:r w:rsidRPr="00260092">
        <w:rPr>
          <w:rFonts w:eastAsia="Arial Unicode MS"/>
        </w:rPr>
        <w:tab/>
        <w:t xml:space="preserve">The old device is removed from the network. </w:t>
      </w:r>
    </w:p>
    <w:p w:rsidR="007A6D7B" w:rsidRPr="00260092" w:rsidRDefault="007A6D7B" w:rsidP="0033399B">
      <w:pPr>
        <w:pStyle w:val="EX"/>
        <w:rPr>
          <w:rFonts w:eastAsia="Arial Unicode MS"/>
        </w:rPr>
      </w:pPr>
      <w:r w:rsidRPr="00260092">
        <w:rPr>
          <w:rFonts w:eastAsia="Arial Unicode MS"/>
        </w:rPr>
        <w:t>Step 005:</w:t>
      </w:r>
      <w:r w:rsidRPr="00260092">
        <w:rPr>
          <w:rFonts w:eastAsia="Arial Unicode MS"/>
        </w:rPr>
        <w:tab/>
        <w:t>The Hosting SCL is waiting for the request from</w:t>
      </w:r>
      <w:r w:rsidR="0033399B">
        <w:rPr>
          <w:rFonts w:eastAsia="Arial Unicode MS"/>
        </w:rPr>
        <w:t xml:space="preserve"> the Issuer of the new device. </w:t>
      </w:r>
    </w:p>
    <w:p w:rsidR="007A6D7B" w:rsidRPr="00260092" w:rsidRDefault="007A6D7B" w:rsidP="00890924">
      <w:pPr>
        <w:rPr>
          <w:rFonts w:eastAsia="Arial Unicode MS"/>
        </w:rPr>
      </w:pPr>
      <w:r w:rsidRPr="00260092">
        <w:rPr>
          <w:rFonts w:eastAsia="Arial Unicode MS"/>
        </w:rPr>
        <w:t>The Hosting SCL can use timer for the request from the Issuer of the new device. If the Issuer of the new device</w:t>
      </w:r>
      <w:r w:rsidRPr="00260092" w:rsidDel="00B52D14">
        <w:rPr>
          <w:rFonts w:eastAsia="Arial Unicode MS"/>
        </w:rPr>
        <w:t xml:space="preserve"> </w:t>
      </w:r>
      <w:r w:rsidRPr="00260092">
        <w:rPr>
          <w:rFonts w:eastAsia="Arial Unicode MS"/>
        </w:rPr>
        <w:t>does not send the request for the replacement within the given timer, the Hosting SCL will take the procedure for deleting an application for the holding application.</w:t>
      </w:r>
      <w:r w:rsidR="0033399B">
        <w:rPr>
          <w:rFonts w:eastAsia="Arial Unicode MS"/>
        </w:rPr>
        <w:t xml:space="preserve"> </w:t>
      </w:r>
    </w:p>
    <w:p w:rsidR="007A6D7B" w:rsidRPr="00260092" w:rsidRDefault="007A6D7B" w:rsidP="0033399B">
      <w:pPr>
        <w:pStyle w:val="EX"/>
        <w:rPr>
          <w:rFonts w:eastAsia="Arial Unicode MS"/>
        </w:rPr>
      </w:pPr>
      <w:r w:rsidRPr="00260092">
        <w:rPr>
          <w:rFonts w:eastAsia="Arial Unicode MS"/>
        </w:rPr>
        <w:t>Step 006:</w:t>
      </w:r>
      <w:r w:rsidRPr="00260092">
        <w:rPr>
          <w:rFonts w:eastAsia="Arial Unicode MS"/>
        </w:rPr>
        <w:tab/>
        <w:t>After the old device is removed from the network, the Issuer of the new device shall send a CREATE request to its Local SCL for the registration. The message includes an indication for replacement as well as the Pre-provisioned-ID of the old device. The Issuer of the new device can e.g. learn the Pre-provisioned-ID of the old device through manual provisioning or via OMA DM</w:t>
      </w:r>
      <w:r w:rsidR="00DF622E">
        <w:rPr>
          <w:rFonts w:eastAsia="Arial Unicode MS"/>
        </w:rPr>
        <w:t>.</w:t>
      </w:r>
    </w:p>
    <w:p w:rsidR="007A6D7B" w:rsidRPr="00260092" w:rsidRDefault="007A6D7B" w:rsidP="0033399B">
      <w:pPr>
        <w:pStyle w:val="EX"/>
        <w:rPr>
          <w:rFonts w:eastAsia="Arial Unicode MS"/>
        </w:rPr>
      </w:pPr>
      <w:r w:rsidRPr="00260092">
        <w:rPr>
          <w:rFonts w:eastAsia="Arial Unicode MS"/>
        </w:rPr>
        <w:t>Step 007:</w:t>
      </w:r>
      <w:r w:rsidRPr="00260092">
        <w:rPr>
          <w:rFonts w:eastAsia="Arial Unicode MS"/>
        </w:rPr>
        <w:tab/>
        <w:t xml:space="preserve">The Hosting SCL shall check if the request is for replacement. If that is the case it checks, based on the Pre-provisioned-ID of the old device, which device needs to be replaced. After that, the Hosting SCL updates the &lt;application&gt; instead of creating a new &lt;application&gt;. The Hosting SCL shall issue the update of the &lt;application&gt; to the all SCLs where the application was previously announced. This step should update the security credential (either manually or remotely) of the device and transfer the accessRights from the </w:t>
      </w:r>
      <w:r w:rsidR="00495AFC">
        <w:rPr>
          <w:rFonts w:eastAsia="Arial Unicode MS"/>
        </w:rPr>
        <w:t xml:space="preserve">old device to the new device. </w:t>
      </w:r>
    </w:p>
    <w:p w:rsidR="007A6D7B" w:rsidRPr="00260092" w:rsidRDefault="007A6D7B" w:rsidP="0033399B">
      <w:pPr>
        <w:pStyle w:val="EX"/>
        <w:rPr>
          <w:rFonts w:eastAsia="Arial Unicode MS"/>
        </w:rPr>
      </w:pPr>
      <w:r w:rsidRPr="00260092">
        <w:rPr>
          <w:rFonts w:eastAsia="Arial Unicode MS"/>
        </w:rPr>
        <w:t>Step 008:</w:t>
      </w:r>
      <w:r w:rsidRPr="00260092">
        <w:rPr>
          <w:rFonts w:eastAsia="Arial Unicode MS"/>
        </w:rPr>
        <w:tab/>
        <w:t xml:space="preserve">The Hosting SCL sends a response after completion of the update. </w:t>
      </w:r>
    </w:p>
    <w:p w:rsidR="005F6CB8" w:rsidRPr="00260092" w:rsidRDefault="005F6CB8" w:rsidP="00791C75">
      <w:pPr>
        <w:pStyle w:val="Heading4"/>
        <w:numPr>
          <w:ilvl w:val="3"/>
          <w:numId w:val="9"/>
        </w:numPr>
        <w:tabs>
          <w:tab w:val="left" w:pos="1140"/>
        </w:tabs>
      </w:pPr>
      <w:bookmarkStart w:id="2683" w:name="_Toc365279697"/>
      <w:bookmarkStart w:id="2684" w:name="_Toc366140487"/>
      <w:bookmarkStart w:id="2685" w:name="_Toc366141672"/>
      <w:bookmarkStart w:id="2686" w:name="_Toc369786596"/>
      <w:bookmarkStart w:id="2687" w:name="_Toc369787727"/>
      <w:bookmarkStart w:id="2688" w:name="_Toc369856164"/>
      <w:bookmarkStart w:id="2689" w:name="_Toc369859212"/>
      <w:r w:rsidRPr="00260092">
        <w:t>Lookup-Based NSCL to NSCL Service Provider procedures without NSCL to NSCL Registration</w:t>
      </w:r>
      <w:bookmarkEnd w:id="2683"/>
      <w:bookmarkEnd w:id="2684"/>
      <w:bookmarkEnd w:id="2685"/>
      <w:bookmarkEnd w:id="2686"/>
      <w:bookmarkEnd w:id="2687"/>
      <w:bookmarkEnd w:id="2688"/>
      <w:bookmarkEnd w:id="2689"/>
    </w:p>
    <w:p w:rsidR="005F6CB8" w:rsidRPr="00260092" w:rsidRDefault="005F6CB8" w:rsidP="005F6CB8">
      <w:pPr>
        <w:keepNext/>
        <w:keepLines/>
      </w:pPr>
      <w:r w:rsidRPr="00260092">
        <w:t xml:space="preserve">The procedures within one </w:t>
      </w:r>
      <w:smartTag w:uri="urn:schemas-microsoft-com:office:smarttags" w:element="PersonName">
        <w:r w:rsidRPr="00260092">
          <w:t>M2M</w:t>
        </w:r>
      </w:smartTag>
      <w:r w:rsidRPr="00260092">
        <w:t xml:space="preserve"> Service Provider domain are already described in the above clauses. The following clauses describe only the procedures for handling incoming requests from a different </w:t>
      </w:r>
      <w:smartTag w:uri="urn:schemas-microsoft-com:office:smarttags" w:element="PersonName">
        <w:r w:rsidRPr="00260092">
          <w:t>M2M</w:t>
        </w:r>
      </w:smartTag>
      <w:r w:rsidRPr="00260092">
        <w:t xml:space="preserve"> Service Provider when lookup-based based procedure without NSCL to MSCL registration is deployed. </w:t>
      </w:r>
    </w:p>
    <w:p w:rsidR="004B6393" w:rsidRPr="00260092" w:rsidRDefault="004B6393" w:rsidP="005F6CB8">
      <w:pPr>
        <w:keepNext/>
        <w:keepLines/>
      </w:pPr>
      <w:r w:rsidRPr="00260092">
        <w:t xml:space="preserve">This </w:t>
      </w:r>
      <w:r w:rsidR="00FD3AFD">
        <w:t>clause</w:t>
      </w:r>
      <w:r w:rsidRPr="00260092">
        <w:t xml:space="preserve"> defines all the procedures that can be supported across mIm. However, note that not all the procedures are specified to be used on the mIm reference point. The applicable procedures ar</w:t>
      </w:r>
      <w:r w:rsidR="0033399B">
        <w:t>e specified in the stage 3</w:t>
      </w:r>
      <w:r w:rsidR="0021183D">
        <w:t xml:space="preserve"> </w:t>
      </w:r>
      <w:r w:rsidR="0021183D" w:rsidRPr="008E61D1">
        <w:t>[</w:t>
      </w:r>
      <w:r w:rsidR="0021183D" w:rsidRPr="0021183D">
        <w:rPr>
          <w:color w:val="0000FF"/>
        </w:rPr>
        <w:fldChar w:fldCharType="begin"/>
      </w:r>
      <w:r w:rsidR="0021183D" w:rsidRPr="0021183D">
        <w:rPr>
          <w:color w:val="0000FF"/>
        </w:rPr>
        <w:instrText>REF REF_IETFRFC6267</w:instrText>
      </w:r>
      <w:r w:rsidR="0021183D" w:rsidRPr="0021183D">
        <w:rPr>
          <w:color w:val="0000FF"/>
        </w:rPr>
        <w:fldChar w:fldCharType="separate"/>
      </w:r>
      <w:r w:rsidR="00ED5C6A">
        <w:rPr>
          <w:rFonts w:eastAsia="Arial Unicode MS"/>
          <w:noProof/>
        </w:rPr>
        <w:t>2</w:t>
      </w:r>
      <w:r w:rsidR="0021183D" w:rsidRPr="0021183D">
        <w:rPr>
          <w:color w:val="0000FF"/>
        </w:rPr>
        <w:fldChar w:fldCharType="end"/>
      </w:r>
      <w:r w:rsidR="0021183D" w:rsidRPr="008E61D1">
        <w:t>]</w:t>
      </w:r>
      <w:r w:rsidR="0033399B">
        <w:t>.</w:t>
      </w:r>
    </w:p>
    <w:p w:rsidR="005F6CB8" w:rsidRPr="00260092" w:rsidRDefault="005F6CB8" w:rsidP="00791C75">
      <w:pPr>
        <w:pStyle w:val="Heading5"/>
        <w:numPr>
          <w:ilvl w:val="4"/>
          <w:numId w:val="9"/>
        </w:numPr>
        <w:tabs>
          <w:tab w:val="left" w:pos="1140"/>
        </w:tabs>
      </w:pPr>
      <w:bookmarkStart w:id="2690" w:name="_Toc365279698"/>
      <w:bookmarkStart w:id="2691" w:name="_Toc366140488"/>
      <w:bookmarkStart w:id="2692" w:name="_Toc366141673"/>
      <w:bookmarkStart w:id="2693" w:name="_Toc369786597"/>
      <w:bookmarkStart w:id="2694" w:name="_Toc369787728"/>
      <w:bookmarkStart w:id="2695" w:name="_Toc369856165"/>
      <w:bookmarkStart w:id="2696" w:name="_Toc369859213"/>
      <w:r w:rsidRPr="00260092">
        <w:t>DNS Support for Inter-</w:t>
      </w:r>
      <w:smartTag w:uri="urn:schemas-microsoft-com:office:smarttags" w:element="PersonName">
        <w:r w:rsidRPr="00260092">
          <w:t>M2M</w:t>
        </w:r>
      </w:smartTag>
      <w:r w:rsidRPr="00260092">
        <w:t xml:space="preserve"> </w:t>
      </w:r>
      <w:r w:rsidR="003178F2" w:rsidRPr="00260092">
        <w:t>Service</w:t>
      </w:r>
      <w:r w:rsidRPr="00260092">
        <w:t xml:space="preserve"> Provider communication</w:t>
      </w:r>
      <w:bookmarkEnd w:id="2690"/>
      <w:bookmarkEnd w:id="2691"/>
      <w:bookmarkEnd w:id="2692"/>
      <w:bookmarkEnd w:id="2693"/>
      <w:bookmarkEnd w:id="2694"/>
      <w:bookmarkEnd w:id="2695"/>
      <w:bookmarkEnd w:id="2696"/>
    </w:p>
    <w:p w:rsidR="005F6CB8" w:rsidRPr="00260092" w:rsidRDefault="005F6CB8" w:rsidP="005F6CB8">
      <w:pPr>
        <w:keepNext/>
        <w:keepLines/>
      </w:pPr>
      <w:r w:rsidRPr="00260092">
        <w:t xml:space="preserve">Clause </w:t>
      </w:r>
      <w:r w:rsidRPr="00FD3AFD">
        <w:t>7.5.1.</w:t>
      </w:r>
      <w:r w:rsidRPr="00260092">
        <w:t xml:space="preserve">3 already introduced the general principles allowing entities, belonging to an </w:t>
      </w:r>
      <w:smartTag w:uri="urn:schemas-microsoft-com:office:smarttags" w:element="PersonName">
        <w:r w:rsidRPr="00260092">
          <w:t>M2M</w:t>
        </w:r>
      </w:smartTag>
      <w:r w:rsidRPr="00260092">
        <w:t xml:space="preserve"> Service Provider domain, declaring themselves available to other domains through the </w:t>
      </w:r>
      <w:r w:rsidR="0033399B">
        <w:t>filtering mechanism and the DNS</w:t>
      </w:r>
      <w:r w:rsidR="00DF622E">
        <w:t>.</w:t>
      </w:r>
    </w:p>
    <w:p w:rsidR="005F6CB8" w:rsidRPr="00260092" w:rsidRDefault="005F6CB8" w:rsidP="005F6CB8">
      <w:pPr>
        <w:keepNext/>
        <w:keepLines/>
      </w:pPr>
      <w:r w:rsidRPr="00260092">
        <w:t xml:space="preserve">This </w:t>
      </w:r>
      <w:r w:rsidR="00342E11">
        <w:t>clause</w:t>
      </w:r>
      <w:r w:rsidRPr="00260092">
        <w:t xml:space="preserve"> describes the framework for the allocation of public domain names to the SCLs with the </w:t>
      </w:r>
      <w:smartTag w:uri="urn:schemas-microsoft-com:office:smarttags" w:element="PersonName">
        <w:r w:rsidRPr="00260092">
          <w:t>M2M</w:t>
        </w:r>
      </w:smartTag>
      <w:r w:rsidRPr="00260092">
        <w:t xml:space="preserve"> architecture to enable this procedure to be deployed.</w:t>
      </w:r>
    </w:p>
    <w:p w:rsidR="00F500A1" w:rsidRPr="00260092" w:rsidRDefault="005F6CB8" w:rsidP="005F6CB8">
      <w:pPr>
        <w:keepNext/>
        <w:keepLines/>
      </w:pPr>
      <w:r w:rsidRPr="00260092">
        <w:t xml:space="preserve">As stated previously, each </w:t>
      </w:r>
      <w:smartTag w:uri="urn:schemas-microsoft-com:office:smarttags" w:element="PersonName">
        <w:r w:rsidRPr="00260092">
          <w:t>M2M</w:t>
        </w:r>
      </w:smartTag>
      <w:r w:rsidRPr="00260092">
        <w:t xml:space="preserve"> service provider can decide, through local policies, if entities belonging to its domain shall be made publicly available to other </w:t>
      </w:r>
      <w:smartTag w:uri="urn:schemas-microsoft-com:office:smarttags" w:element="PersonName">
        <w:r w:rsidRPr="00260092">
          <w:t>M2M</w:t>
        </w:r>
      </w:smartTag>
      <w:r w:rsidRPr="00260092">
        <w:t xml:space="preserve"> service providers. These policies are out of the scope of </w:t>
      </w:r>
      <w:r w:rsidR="009D13BC">
        <w:t>the present document</w:t>
      </w:r>
      <w:r w:rsidRPr="00260092">
        <w:t xml:space="preserve">. </w:t>
      </w:r>
    </w:p>
    <w:p w:rsidR="00F500A1" w:rsidRPr="00260092" w:rsidRDefault="00F500A1" w:rsidP="00F500A1">
      <w:r w:rsidRPr="00260092">
        <w:t>The SCL that shall be reachable beyond the M2M Service Provider domain shall have a public domain name entry in the public/private DNS. The public domain name of the SCL shall be constructed from the public domain name of the NSCL where the SCL is registered</w:t>
      </w:r>
    </w:p>
    <w:p w:rsidR="00F500A1" w:rsidRPr="00260092" w:rsidRDefault="00F500A1" w:rsidP="00F500A1">
      <w:r w:rsidRPr="00260092">
        <w:t>Accordingly, the structure of the public domain of the SCLs (NSCL/GSCL/DSCL) shall be as follow:</w:t>
      </w:r>
    </w:p>
    <w:p w:rsidR="00F500A1" w:rsidRPr="00260092" w:rsidRDefault="00F500A1" w:rsidP="0033399B">
      <w:pPr>
        <w:pStyle w:val="B1"/>
      </w:pPr>
      <w:r w:rsidRPr="00260092">
        <w:t>NSCL public domain name: &lt;NSCL Identifier&gt;.&lt;M2M Service provider domain name&gt;</w:t>
      </w:r>
    </w:p>
    <w:p w:rsidR="00F500A1" w:rsidRPr="00260092" w:rsidRDefault="00F500A1" w:rsidP="0033399B">
      <w:pPr>
        <w:pStyle w:val="B1"/>
      </w:pPr>
      <w:r w:rsidRPr="00260092">
        <w:t>GSCL public domain name: &lt;GSCL Identifier&gt;.&lt;NSCL public domain name&gt;</w:t>
      </w:r>
    </w:p>
    <w:p w:rsidR="00F500A1" w:rsidRPr="00260092" w:rsidRDefault="00F500A1" w:rsidP="0033399B">
      <w:pPr>
        <w:pStyle w:val="B1"/>
      </w:pPr>
      <w:r w:rsidRPr="00260092">
        <w:t>DSCL public domain name: &lt;DSCL Identi</w:t>
      </w:r>
      <w:r w:rsidR="0033399B">
        <w:t>fier&gt;.&lt;NSCL public domain name&gt;</w:t>
      </w:r>
    </w:p>
    <w:p w:rsidR="005F6CB8" w:rsidRPr="00260092" w:rsidRDefault="005F6CB8" w:rsidP="0033399B">
      <w:r w:rsidRPr="00260092">
        <w:t xml:space="preserve">If the </w:t>
      </w:r>
      <w:smartTag w:uri="urn:schemas-microsoft-com:office:smarttags" w:element="PersonName">
        <w:r w:rsidRPr="00260092">
          <w:t>M2M</w:t>
        </w:r>
      </w:smartTag>
      <w:r w:rsidRPr="00260092">
        <w:t xml:space="preserve"> service provider local policies allow external access to its domain, the attribute </w:t>
      </w:r>
      <w:r w:rsidRPr="00260092">
        <w:rPr>
          <w:i/>
          <w:iCs/>
        </w:rPr>
        <w:t>publicDomain</w:t>
      </w:r>
      <w:r w:rsidRPr="00260092">
        <w:t xml:space="preserve"> from the </w:t>
      </w:r>
      <w:r w:rsidRPr="00260092">
        <w:rPr>
          <w:i/>
          <w:iCs/>
        </w:rPr>
        <w:t>&lt;sclBase&gt;</w:t>
      </w:r>
      <w:r w:rsidRPr="00260092">
        <w:t xml:space="preserve"> in the </w:t>
      </w:r>
      <w:smartTag w:uri="urn:schemas-microsoft-com:office:smarttags" w:element="PersonName">
        <w:r w:rsidRPr="00260092">
          <w:t>M2M</w:t>
        </w:r>
      </w:smartTag>
      <w:r w:rsidRPr="00260092">
        <w:t xml:space="preserve"> NSCL shall be present. This attribute indicates that the NSCL has an entry in the public DNS. This entry is in the form of A record for IPv4 (see</w:t>
      </w:r>
      <w:r w:rsidR="0021183D">
        <w:t xml:space="preserve"> </w:t>
      </w:r>
      <w:r w:rsidR="0021183D" w:rsidRPr="008E61D1">
        <w:t>[</w:t>
      </w:r>
      <w:r w:rsidR="0021183D" w:rsidRPr="0021183D">
        <w:rPr>
          <w:color w:val="0000FF"/>
        </w:rPr>
        <w:fldChar w:fldCharType="begin"/>
      </w:r>
      <w:r w:rsidR="0021183D" w:rsidRPr="0021183D">
        <w:rPr>
          <w:color w:val="0000FF"/>
        </w:rPr>
        <w:instrText>REF REF_IETFRFC1035</w:instrText>
      </w:r>
      <w:r w:rsidR="0021183D" w:rsidRPr="0021183D">
        <w:rPr>
          <w:color w:val="0000FF"/>
        </w:rPr>
        <w:fldChar w:fldCharType="separate"/>
      </w:r>
      <w:r w:rsidR="00ED5C6A">
        <w:rPr>
          <w:noProof/>
        </w:rPr>
        <w:t>60</w:t>
      </w:r>
      <w:r w:rsidR="0021183D" w:rsidRPr="0021183D">
        <w:rPr>
          <w:color w:val="0000FF"/>
        </w:rPr>
        <w:fldChar w:fldCharType="end"/>
      </w:r>
      <w:r w:rsidR="0021183D" w:rsidRPr="008E61D1">
        <w:t>]</w:t>
      </w:r>
      <w:r w:rsidRPr="00FD3AFD">
        <w:t>) or AAAA record for IPv6 (see</w:t>
      </w:r>
      <w:r w:rsidR="0021183D">
        <w:t xml:space="preserve"> </w:t>
      </w:r>
      <w:r w:rsidR="0021183D" w:rsidRPr="008E61D1">
        <w:t>[</w:t>
      </w:r>
      <w:r w:rsidR="0021183D" w:rsidRPr="0021183D">
        <w:rPr>
          <w:color w:val="0000FF"/>
        </w:rPr>
        <w:fldChar w:fldCharType="begin"/>
      </w:r>
      <w:r w:rsidR="0021183D" w:rsidRPr="0021183D">
        <w:rPr>
          <w:color w:val="0000FF"/>
        </w:rPr>
        <w:instrText>REF REF_IETFRFC3596</w:instrText>
      </w:r>
      <w:r w:rsidR="0021183D" w:rsidRPr="0021183D">
        <w:rPr>
          <w:color w:val="0000FF"/>
        </w:rPr>
        <w:fldChar w:fldCharType="separate"/>
      </w:r>
      <w:r w:rsidR="00ED5C6A">
        <w:rPr>
          <w:noProof/>
        </w:rPr>
        <w:t>61</w:t>
      </w:r>
      <w:r w:rsidR="0021183D" w:rsidRPr="0021183D">
        <w:rPr>
          <w:color w:val="0000FF"/>
        </w:rPr>
        <w:fldChar w:fldCharType="end"/>
      </w:r>
      <w:r w:rsidR="0021183D" w:rsidRPr="008E61D1">
        <w:t>]</w:t>
      </w:r>
      <w:r w:rsidRPr="00FD3AFD">
        <w:t>). Th</w:t>
      </w:r>
      <w:r w:rsidRPr="00260092">
        <w:t xml:space="preserve">e DNS record of the </w:t>
      </w:r>
      <w:smartTag w:uri="urn:schemas-microsoft-com:office:smarttags" w:element="PersonName">
        <w:r w:rsidRPr="00260092">
          <w:t>M2M</w:t>
        </w:r>
      </w:smartTag>
      <w:r w:rsidRPr="00260092">
        <w:t xml:space="preserve"> NSCL shall consist of:</w:t>
      </w:r>
    </w:p>
    <w:p w:rsidR="005F6CB8" w:rsidRPr="00260092" w:rsidRDefault="005F6CB8" w:rsidP="0033399B">
      <w:pPr>
        <w:pStyle w:val="B1"/>
      </w:pPr>
      <w:r w:rsidRPr="00260092">
        <w:t>Host name: &lt;NSCL-ID&gt;.&lt;</w:t>
      </w:r>
      <w:smartTag w:uri="urn:schemas-microsoft-com:office:smarttags" w:element="PersonName">
        <w:r w:rsidRPr="00260092">
          <w:t>M2M</w:t>
        </w:r>
      </w:smartTag>
      <w:r w:rsidRPr="00260092">
        <w:t xml:space="preserve"> Service Provider Domain&gt;</w:t>
      </w:r>
      <w:r w:rsidR="00DF622E">
        <w:t>.</w:t>
      </w:r>
    </w:p>
    <w:p w:rsidR="005F6CB8" w:rsidRPr="00260092" w:rsidRDefault="005F6CB8" w:rsidP="0033399B">
      <w:pPr>
        <w:pStyle w:val="B1"/>
      </w:pPr>
      <w:r w:rsidRPr="00260092">
        <w:t xml:space="preserve">IP address: the IP address corresponding to the </w:t>
      </w:r>
      <w:smartTag w:uri="urn:schemas-microsoft-com:office:smarttags" w:element="PersonName">
        <w:r w:rsidRPr="00260092">
          <w:t>M2M</w:t>
        </w:r>
      </w:smartTag>
      <w:r w:rsidR="0033399B">
        <w:t xml:space="preserve"> NSCL.</w:t>
      </w:r>
    </w:p>
    <w:p w:rsidR="005F6CB8" w:rsidRPr="00260092" w:rsidRDefault="005F6CB8" w:rsidP="0033399B">
      <w:pPr>
        <w:pStyle w:val="NO"/>
      </w:pPr>
      <w:r w:rsidRPr="00260092">
        <w:t xml:space="preserve">NOTE: </w:t>
      </w:r>
      <w:r w:rsidR="0033399B">
        <w:tab/>
      </w:r>
      <w:r w:rsidRPr="00260092">
        <w:t xml:space="preserve">The format and the name of the public domain of the </w:t>
      </w:r>
      <w:smartTag w:uri="urn:schemas-microsoft-com:office:smarttags" w:element="PersonName">
        <w:r w:rsidRPr="00260092">
          <w:t>M2M</w:t>
        </w:r>
      </w:smartTag>
      <w:r w:rsidRPr="00260092">
        <w:t xml:space="preserve"> service provider is out of scope of </w:t>
      </w:r>
      <w:r w:rsidR="009D13BC" w:rsidRPr="009D13BC">
        <w:t>the present document</w:t>
      </w:r>
      <w:r w:rsidRPr="009D13BC">
        <w:t>. Also additional parameters may be defined in the DNS.</w:t>
      </w:r>
    </w:p>
    <w:p w:rsidR="005F6CB8" w:rsidRPr="00260092" w:rsidRDefault="005F6CB8" w:rsidP="005F6CB8">
      <w:pPr>
        <w:keepNext/>
        <w:keepLines/>
      </w:pPr>
      <w:r w:rsidRPr="00260092">
        <w:t xml:space="preserve">All D/GSCLs that are registered with the </w:t>
      </w:r>
      <w:smartTag w:uri="urn:schemas-microsoft-com:office:smarttags" w:element="PersonName">
        <w:r w:rsidRPr="00260092">
          <w:t>M2M</w:t>
        </w:r>
      </w:smartTag>
      <w:r w:rsidRPr="00260092">
        <w:t xml:space="preserve"> NSCL shall belong to the same </w:t>
      </w:r>
      <w:smartTag w:uri="urn:schemas-microsoft-com:office:smarttags" w:element="PersonName">
        <w:r w:rsidRPr="00260092">
          <w:t>M2M</w:t>
        </w:r>
      </w:smartTag>
      <w:r w:rsidRPr="00260092">
        <w:t xml:space="preserve"> Service Provider Domain. As already indicated in clause 7.4.1, these SCLs may also have an entry in the public DNS. These entries, if present, are either A or AAAA records that shall confirm to the following format:</w:t>
      </w:r>
    </w:p>
    <w:p w:rsidR="005F6CB8" w:rsidRPr="00260092" w:rsidRDefault="005F6CB8" w:rsidP="0033399B">
      <w:pPr>
        <w:pStyle w:val="B1"/>
      </w:pPr>
      <w:r w:rsidRPr="00260092">
        <w:t>For a GSCL:</w:t>
      </w:r>
    </w:p>
    <w:p w:rsidR="005F6CB8" w:rsidRPr="00260092" w:rsidRDefault="005F6CB8" w:rsidP="0033399B">
      <w:pPr>
        <w:pStyle w:val="B2"/>
      </w:pPr>
      <w:r w:rsidRPr="00260092">
        <w:t>Host name: &lt;GSCL-ID&gt;.&lt;host name of NSCL&gt;.</w:t>
      </w:r>
      <w:r w:rsidRPr="00260092">
        <w:br/>
        <w:t xml:space="preserve">The host name part of the record shall be derived from the hostname of the </w:t>
      </w:r>
      <w:smartTag w:uri="urn:schemas-microsoft-com:office:smarttags" w:element="PersonName">
        <w:r w:rsidRPr="00260092">
          <w:t>M2M</w:t>
        </w:r>
      </w:smartTag>
      <w:r w:rsidRPr="00260092">
        <w:t xml:space="preserve"> NSCL where the GSCL is registered. The hostname of the GSCL is then a subdomain of the NSCL.</w:t>
      </w:r>
    </w:p>
    <w:p w:rsidR="005F6CB8" w:rsidRPr="00260092" w:rsidRDefault="005F6CB8" w:rsidP="0033399B">
      <w:pPr>
        <w:pStyle w:val="B2"/>
      </w:pPr>
      <w:r w:rsidRPr="00260092">
        <w:t xml:space="preserve">IP address: the IP address corresponding to the </w:t>
      </w:r>
      <w:smartTag w:uri="urn:schemas-microsoft-com:office:smarttags" w:element="PersonName">
        <w:r w:rsidRPr="00260092">
          <w:t>M2M</w:t>
        </w:r>
      </w:smartTag>
      <w:r w:rsidRPr="00260092">
        <w:t xml:space="preserve"> NSCL.</w:t>
      </w:r>
    </w:p>
    <w:p w:rsidR="005F6CB8" w:rsidRPr="00260092" w:rsidRDefault="005F6CB8" w:rsidP="0033399B">
      <w:pPr>
        <w:pStyle w:val="B1"/>
      </w:pPr>
      <w:r w:rsidRPr="00260092">
        <w:t>For a DSCL:</w:t>
      </w:r>
    </w:p>
    <w:p w:rsidR="005F6CB8" w:rsidRPr="00260092" w:rsidRDefault="005F6CB8" w:rsidP="0033399B">
      <w:pPr>
        <w:pStyle w:val="B2"/>
      </w:pPr>
      <w:r w:rsidRPr="00260092">
        <w:t>Host name: &lt;DSCL-ID&gt;.&lt;host name of NSCL&gt;.</w:t>
      </w:r>
      <w:r w:rsidRPr="00260092">
        <w:br/>
        <w:t xml:space="preserve">The host name part of the record shall be derived from the hostname of the </w:t>
      </w:r>
      <w:smartTag w:uri="urn:schemas-microsoft-com:office:smarttags" w:element="PersonName">
        <w:r w:rsidRPr="00260092">
          <w:t>M2M</w:t>
        </w:r>
      </w:smartTag>
      <w:r w:rsidRPr="00260092">
        <w:t xml:space="preserve"> NSCL where the DSCL is registered. The hostname of the DSCL is then a subdomain of the NSCL.</w:t>
      </w:r>
    </w:p>
    <w:p w:rsidR="005F6CB8" w:rsidRPr="00260092" w:rsidRDefault="005F6CB8" w:rsidP="0033399B">
      <w:pPr>
        <w:pStyle w:val="B2"/>
      </w:pPr>
      <w:r w:rsidRPr="00260092">
        <w:t xml:space="preserve">IP address: the IP address corresponding to the </w:t>
      </w:r>
      <w:smartTag w:uri="urn:schemas-microsoft-com:office:smarttags" w:element="PersonName">
        <w:r w:rsidRPr="00260092">
          <w:t>M2M</w:t>
        </w:r>
      </w:smartTag>
      <w:r w:rsidR="0033399B">
        <w:t xml:space="preserve"> NSCL.</w:t>
      </w:r>
    </w:p>
    <w:p w:rsidR="005F6CB8" w:rsidRPr="00260092" w:rsidRDefault="005F6CB8" w:rsidP="005F6CB8">
      <w:pPr>
        <w:keepNext/>
        <w:keepLines/>
      </w:pPr>
      <w:r w:rsidRPr="00260092">
        <w:t xml:space="preserve">All the records in the public DNS are added by the </w:t>
      </w:r>
      <w:smartTag w:uri="urn:schemas-microsoft-com:office:smarttags" w:element="PersonName">
        <w:r w:rsidRPr="00260092">
          <w:t>M2M</w:t>
        </w:r>
      </w:smartTag>
      <w:r w:rsidRPr="00260092">
        <w:t xml:space="preserve"> NSCL which is the only entity that shall handle the addition/deletion of entries in the DNS. </w:t>
      </w:r>
    </w:p>
    <w:p w:rsidR="005F6CB8" w:rsidRPr="00260092" w:rsidRDefault="005F6CB8" w:rsidP="005F6CB8">
      <w:pPr>
        <w:keepNext/>
        <w:keepLines/>
      </w:pPr>
      <w:r w:rsidRPr="00260092">
        <w:t xml:space="preserve">The entry for the </w:t>
      </w:r>
      <w:smartTag w:uri="urn:schemas-microsoft-com:office:smarttags" w:element="PersonName">
        <w:r w:rsidRPr="00260092">
          <w:t>M2M</w:t>
        </w:r>
      </w:smartTag>
      <w:r w:rsidRPr="00260092">
        <w:t xml:space="preserve"> NSCL can be added at any time. This is a choice of the </w:t>
      </w:r>
      <w:smartTag w:uri="urn:schemas-microsoft-com:office:smarttags" w:element="PersonName">
        <w:r w:rsidRPr="00260092">
          <w:t>M2M</w:t>
        </w:r>
      </w:smartTag>
      <w:r w:rsidRPr="00260092">
        <w:t xml:space="preserve"> service provider; however the entries for all the other SCLs depend upon the existence of the public DNS record for the </w:t>
      </w:r>
      <w:smartTag w:uri="urn:schemas-microsoft-com:office:smarttags" w:element="PersonName">
        <w:r w:rsidRPr="00260092">
          <w:t>M2M</w:t>
        </w:r>
      </w:smartTag>
      <w:r w:rsidRPr="00260092">
        <w:t xml:space="preserve"> NSCL. Once the record for the </w:t>
      </w:r>
      <w:smartTag w:uri="urn:schemas-microsoft-com:office:smarttags" w:element="PersonName">
        <w:r w:rsidRPr="00260092">
          <w:t>M2M</w:t>
        </w:r>
      </w:smartTag>
      <w:r w:rsidRPr="00260092">
        <w:t xml:space="preserve"> NSCL is created, the public hostname shall be stored in the attribute </w:t>
      </w:r>
      <w:r w:rsidRPr="00260092">
        <w:rPr>
          <w:i/>
          <w:iCs/>
        </w:rPr>
        <w:t>publicDomain</w:t>
      </w:r>
      <w:r w:rsidRPr="00260092">
        <w:t xml:space="preserve"> in the </w:t>
      </w:r>
      <w:r w:rsidRPr="00260092">
        <w:rPr>
          <w:i/>
          <w:iCs/>
        </w:rPr>
        <w:t>&lt;sclBase&gt;</w:t>
      </w:r>
      <w:r w:rsidRPr="00260092">
        <w:t xml:space="preserve"> resource. Once this attribute is available, all SCLs that will register to the </w:t>
      </w:r>
      <w:smartTag w:uri="urn:schemas-microsoft-com:office:smarttags" w:element="PersonName">
        <w:r w:rsidRPr="00260092">
          <w:t>M2M</w:t>
        </w:r>
      </w:smartTag>
      <w:r w:rsidRPr="00260092">
        <w:t xml:space="preserve"> NSCL may also get a DNS record inserted by the </w:t>
      </w:r>
      <w:smartTag w:uri="urn:schemas-microsoft-com:office:smarttags" w:element="PersonName">
        <w:r w:rsidRPr="00260092">
          <w:t>M2M</w:t>
        </w:r>
      </w:smartTag>
      <w:r w:rsidRPr="00260092">
        <w:t xml:space="preserve"> </w:t>
      </w:r>
      <w:r w:rsidR="0033399B">
        <w:t>NSCL subject to local policies.</w:t>
      </w:r>
    </w:p>
    <w:p w:rsidR="005F6CB8" w:rsidRPr="00260092" w:rsidRDefault="005F6CB8" w:rsidP="005F6CB8">
      <w:pPr>
        <w:keepNext/>
        <w:keepLines/>
      </w:pPr>
      <w:r w:rsidRPr="00260092">
        <w:t xml:space="preserve">The </w:t>
      </w:r>
      <w:smartTag w:uri="urn:schemas-microsoft-com:office:smarttags" w:element="PersonName">
        <w:r w:rsidRPr="00260092">
          <w:t>M2M</w:t>
        </w:r>
      </w:smartTag>
      <w:r w:rsidRPr="00260092">
        <w:t xml:space="preserve"> NSCL shall add the new DNS record belonging to the SCL at SCL registration, and subject to policies. </w:t>
      </w:r>
    </w:p>
    <w:p w:rsidR="005F6CB8" w:rsidRPr="00260092" w:rsidRDefault="005F6CB8" w:rsidP="005F6CB8">
      <w:pPr>
        <w:keepNext/>
        <w:keepLines/>
      </w:pPr>
      <w:r w:rsidRPr="00260092">
        <w:t xml:space="preserve">In the case where SCLs were already registered with the </w:t>
      </w:r>
      <w:smartTag w:uri="urn:schemas-microsoft-com:office:smarttags" w:element="PersonName">
        <w:r w:rsidRPr="00260092">
          <w:t>M2M</w:t>
        </w:r>
      </w:smartTag>
      <w:r w:rsidRPr="00260092">
        <w:t xml:space="preserve"> NSCL before the DNS record for the NSCL was created, the </w:t>
      </w:r>
      <w:smartTag w:uri="urn:schemas-microsoft-com:office:smarttags" w:element="PersonName">
        <w:r w:rsidRPr="00260092">
          <w:t>M2M</w:t>
        </w:r>
      </w:smartTag>
      <w:r w:rsidRPr="00260092">
        <w:t xml:space="preserve"> SCL shall add all the DNS records for these already registered S</w:t>
      </w:r>
      <w:r w:rsidR="0033399B">
        <w:t>CLs, subject to local policies.</w:t>
      </w:r>
    </w:p>
    <w:p w:rsidR="005F6CB8" w:rsidRPr="00260092" w:rsidRDefault="005F6CB8" w:rsidP="005F6CB8">
      <w:pPr>
        <w:keepNext/>
        <w:keepLines/>
      </w:pPr>
      <w:r w:rsidRPr="00260092">
        <w:t>In an inter-</w:t>
      </w:r>
      <w:smartTag w:uri="urn:schemas-microsoft-com:office:smarttags" w:element="PersonName">
        <w:r w:rsidRPr="00260092">
          <w:t>M2M</w:t>
        </w:r>
      </w:smartTag>
      <w:r w:rsidRPr="00260092">
        <w:t xml:space="preserve"> Service provider domain communication not all procedure described in clause 9.3 are applicable. The following procedures are not allowed:</w:t>
      </w:r>
    </w:p>
    <w:p w:rsidR="005F6CB8" w:rsidRPr="00260092" w:rsidRDefault="005F6CB8" w:rsidP="0033399B">
      <w:pPr>
        <w:pStyle w:val="B1"/>
      </w:pPr>
      <w:r w:rsidRPr="00260092">
        <w:t>SCL registration</w:t>
      </w:r>
    </w:p>
    <w:p w:rsidR="005F6CB8" w:rsidRPr="00260092" w:rsidRDefault="005F6CB8" w:rsidP="0033399B">
      <w:pPr>
        <w:pStyle w:val="B1"/>
      </w:pPr>
      <w:r w:rsidRPr="00260092">
        <w:t>Application registration</w:t>
      </w:r>
    </w:p>
    <w:p w:rsidR="005F6CB8" w:rsidRPr="00260092" w:rsidRDefault="005F6CB8" w:rsidP="0033399B">
      <w:pPr>
        <w:pStyle w:val="B1"/>
      </w:pPr>
      <w:r w:rsidRPr="00260092">
        <w:t>Managem</w:t>
      </w:r>
      <w:r w:rsidR="0033399B">
        <w:t>ent Object management procedure</w:t>
      </w:r>
    </w:p>
    <w:p w:rsidR="005F6CB8" w:rsidRPr="00260092" w:rsidRDefault="005F6CB8" w:rsidP="005F6CB8">
      <w:pPr>
        <w:keepNext/>
        <w:keepLines/>
      </w:pPr>
      <w:r w:rsidRPr="00260092">
        <w:t xml:space="preserve">For supported procedures across the mIm interface, as per </w:t>
      </w:r>
      <w:r w:rsidR="00342E11">
        <w:t>claus</w:t>
      </w:r>
      <w:r w:rsidR="00342E11" w:rsidRPr="00F2230B">
        <w:t>e</w:t>
      </w:r>
      <w:r w:rsidRPr="00F2230B">
        <w:t xml:space="preserve"> 6.5,</w:t>
      </w:r>
      <w:r w:rsidRPr="00260092">
        <w:t xml:space="preserve"> the following </w:t>
      </w:r>
      <w:r w:rsidR="00342E11">
        <w:t>clause</w:t>
      </w:r>
      <w:r w:rsidRPr="00260092">
        <w:t xml:space="preserve"> describes these procedures.</w:t>
      </w:r>
    </w:p>
    <w:p w:rsidR="005F6CB8" w:rsidRPr="00260092" w:rsidRDefault="005F6CB8" w:rsidP="00791C75">
      <w:pPr>
        <w:pStyle w:val="Heading5"/>
        <w:numPr>
          <w:ilvl w:val="4"/>
          <w:numId w:val="9"/>
        </w:numPr>
        <w:tabs>
          <w:tab w:val="left" w:pos="1140"/>
        </w:tabs>
      </w:pPr>
      <w:bookmarkStart w:id="2697" w:name="_Toc365279699"/>
      <w:bookmarkStart w:id="2698" w:name="_Toc366140489"/>
      <w:bookmarkStart w:id="2699" w:name="_Toc366141674"/>
      <w:bookmarkStart w:id="2700" w:name="_Toc369786598"/>
      <w:bookmarkStart w:id="2701" w:name="_Toc369787729"/>
      <w:bookmarkStart w:id="2702" w:name="_Toc369856166"/>
      <w:bookmarkStart w:id="2703" w:name="_Toc369859214"/>
      <w:r w:rsidRPr="00260092">
        <w:t xml:space="preserve">Create a resource residing in a different </w:t>
      </w:r>
      <w:smartTag w:uri="urn:schemas-microsoft-com:office:smarttags" w:element="PersonName">
        <w:r w:rsidRPr="00260092">
          <w:t>M2M</w:t>
        </w:r>
      </w:smartTag>
      <w:r w:rsidRPr="00260092">
        <w:t xml:space="preserve"> Service Provider domain</w:t>
      </w:r>
      <w:bookmarkEnd w:id="2697"/>
      <w:bookmarkEnd w:id="2698"/>
      <w:bookmarkEnd w:id="2699"/>
      <w:bookmarkEnd w:id="2700"/>
      <w:bookmarkEnd w:id="2701"/>
      <w:bookmarkEnd w:id="2702"/>
      <w:bookmarkEnd w:id="2703"/>
    </w:p>
    <w:p w:rsidR="005F6CB8" w:rsidRPr="00260092" w:rsidRDefault="005F6CB8" w:rsidP="005F6CB8">
      <w:pPr>
        <w:rPr>
          <w:iCs/>
        </w:rPr>
      </w:pPr>
      <w:r w:rsidRPr="00260092">
        <w:rPr>
          <w:iCs/>
        </w:rPr>
        <w:t xml:space="preserve">This procedure shall be used to create a resource in another </w:t>
      </w:r>
      <w:smartTag w:uri="urn:schemas-microsoft-com:office:smarttags" w:element="PersonName">
        <w:r w:rsidRPr="00260092">
          <w:rPr>
            <w:iCs/>
          </w:rPr>
          <w:t>M2M</w:t>
        </w:r>
      </w:smartTag>
      <w:r w:rsidR="0033399B">
        <w:rPr>
          <w:iCs/>
        </w:rPr>
        <w:t xml:space="preserve"> Service Provider domain. </w:t>
      </w:r>
    </w:p>
    <w:p w:rsidR="005F6CB8" w:rsidRPr="00260092" w:rsidRDefault="005F6CB8" w:rsidP="005F6CB8">
      <w:pPr>
        <w:rPr>
          <w:iCs/>
        </w:rPr>
      </w:pPr>
      <w:r w:rsidRPr="00260092">
        <w:rPr>
          <w:b/>
          <w:bCs/>
          <w:iCs/>
        </w:rPr>
        <w:t xml:space="preserve">Issuer, in domain 1: </w:t>
      </w:r>
      <w:r w:rsidRPr="00260092">
        <w:rPr>
          <w:bCs/>
          <w:iCs/>
        </w:rPr>
        <w:t xml:space="preserve">shall </w:t>
      </w:r>
      <w:r w:rsidRPr="00260092">
        <w:rPr>
          <w:iCs/>
        </w:rPr>
        <w:t xml:space="preserve">request to create a resource in another </w:t>
      </w:r>
      <w:smartTag w:uri="urn:schemas-microsoft-com:office:smarttags" w:element="PersonName">
        <w:r w:rsidRPr="00260092">
          <w:rPr>
            <w:iCs/>
          </w:rPr>
          <w:t>M2M</w:t>
        </w:r>
      </w:smartTag>
      <w:r w:rsidRPr="00260092">
        <w:rPr>
          <w:iCs/>
        </w:rPr>
        <w:t xml:space="preserve"> Service Provider domain by using the CREATE verb. The request shall address the parent resource of an SCL which is residing in a different </w:t>
      </w:r>
      <w:smartTag w:uri="urn:schemas-microsoft-com:office:smarttags" w:element="PersonName">
        <w:r w:rsidRPr="00260092">
          <w:rPr>
            <w:iCs/>
          </w:rPr>
          <w:t>M2M</w:t>
        </w:r>
      </w:smartTag>
      <w:r w:rsidR="0033399B">
        <w:rPr>
          <w:iCs/>
        </w:rPr>
        <w:t xml:space="preserve"> Service Provider domain.</w:t>
      </w:r>
    </w:p>
    <w:p w:rsidR="005F6CB8" w:rsidRPr="00260092" w:rsidRDefault="005F6CB8" w:rsidP="0033399B">
      <w:pPr>
        <w:pStyle w:val="NO"/>
      </w:pPr>
      <w:r w:rsidRPr="00260092">
        <w:t xml:space="preserve">NOTE: </w:t>
      </w:r>
      <w:r w:rsidR="0033399B">
        <w:tab/>
      </w:r>
      <w:r w:rsidRPr="00260092">
        <w:t xml:space="preserve">How the Issuer knows the URI of the resource residing in the other </w:t>
      </w:r>
      <w:smartTag w:uri="urn:schemas-microsoft-com:office:smarttags" w:element="PersonName">
        <w:r w:rsidRPr="00260092">
          <w:t>M2M</w:t>
        </w:r>
      </w:smartTag>
      <w:r w:rsidRPr="00260092">
        <w:t xml:space="preserve"> Service Provider domain is outside the scope of </w:t>
      </w:r>
      <w:r w:rsidRPr="009D13BC">
        <w:t>th</w:t>
      </w:r>
      <w:r w:rsidR="009D13BC" w:rsidRPr="009D13BC">
        <w:t>e present document</w:t>
      </w:r>
      <w:r w:rsidRPr="009D13BC">
        <w:t>.</w:t>
      </w:r>
    </w:p>
    <w:p w:rsidR="005F6CB8" w:rsidRPr="00260092" w:rsidRDefault="005F6CB8" w:rsidP="005F6CB8">
      <w:pPr>
        <w:rPr>
          <w:iCs/>
        </w:rPr>
      </w:pPr>
      <w:r w:rsidRPr="00260092">
        <w:rPr>
          <w:iCs/>
        </w:rPr>
        <w:t>The issuer c</w:t>
      </w:r>
      <w:r w:rsidR="0033399B">
        <w:rPr>
          <w:iCs/>
        </w:rPr>
        <w:t>an be an application or an SCL.</w:t>
      </w:r>
    </w:p>
    <w:p w:rsidR="005F6CB8" w:rsidRPr="00260092" w:rsidRDefault="005F6CB8" w:rsidP="005F6CB8">
      <w:pPr>
        <w:rPr>
          <w:iCs/>
        </w:rPr>
      </w:pPr>
      <w:r w:rsidRPr="00260092">
        <w:rPr>
          <w:b/>
          <w:bCs/>
          <w:iCs/>
        </w:rPr>
        <w:t xml:space="preserve">Local-SCL, in domain 1: </w:t>
      </w:r>
      <w:r w:rsidRPr="00260092">
        <w:rPr>
          <w:bCs/>
          <w:iCs/>
        </w:rPr>
        <w:t xml:space="preserve">shall </w:t>
      </w:r>
      <w:r w:rsidRPr="00260092">
        <w:rPr>
          <w:iCs/>
        </w:rPr>
        <w:t xml:space="preserve">check if the addressed resource is a local resource. If it is not a local resource it shall check if the URI matches any of the values in the m2mPoc resource. If there is no match and the Local-SCL is the NSCL, this means that the addressed resource is not residing within the same </w:t>
      </w:r>
      <w:smartTag w:uri="urn:schemas-microsoft-com:office:smarttags" w:element="PersonName">
        <w:r w:rsidRPr="00260092">
          <w:rPr>
            <w:iCs/>
          </w:rPr>
          <w:t>M2M</w:t>
        </w:r>
      </w:smartTag>
      <w:r w:rsidRPr="00260092">
        <w:rPr>
          <w:iCs/>
        </w:rPr>
        <w:t xml:space="preserve"> Service Provider domain. In case the Local-SCL is a D/GSCL, the request shall be forwarded to the NSCL and the same checks described above shall apply.</w:t>
      </w:r>
      <w:r w:rsidR="00495AFC">
        <w:rPr>
          <w:iCs/>
        </w:rPr>
        <w:t xml:space="preserve"> </w:t>
      </w:r>
      <w:r w:rsidRPr="00260092">
        <w:rPr>
          <w:iCs/>
        </w:rPr>
        <w:t>Hence, the following two cases can be identified:</w:t>
      </w:r>
    </w:p>
    <w:p w:rsidR="005F6CB8" w:rsidRPr="00260092" w:rsidRDefault="005F6CB8" w:rsidP="0033399B">
      <w:pPr>
        <w:pStyle w:val="B1"/>
      </w:pPr>
      <w:r w:rsidRPr="00260092">
        <w:t>The Local-SCL is an NSCL in case that the Issuer is of type D/GSCL or NA.</w:t>
      </w:r>
    </w:p>
    <w:p w:rsidR="005F6CB8" w:rsidRPr="0033399B" w:rsidRDefault="005F6CB8" w:rsidP="005F6CB8">
      <w:pPr>
        <w:pStyle w:val="B1"/>
      </w:pPr>
      <w:r w:rsidRPr="00260092">
        <w:t>The Local-SCL is not a NSCL in case the Issuer is of type DA/D</w:t>
      </w:r>
      <w:r w:rsidR="00B332D9">
        <w:t>'</w:t>
      </w:r>
      <w:r w:rsidRPr="00260092">
        <w:t>A/GA, therefore in this case the request shall be first forwarded to the next hop which is the NSCL.</w:t>
      </w:r>
    </w:p>
    <w:p w:rsidR="005F6CB8" w:rsidRPr="00260092" w:rsidRDefault="005F6CB8" w:rsidP="005F6CB8">
      <w:pPr>
        <w:rPr>
          <w:iCs/>
        </w:rPr>
      </w:pPr>
      <w:r w:rsidRPr="00260092">
        <w:rPr>
          <w:iCs/>
        </w:rPr>
        <w:t xml:space="preserve">For case 1 above, and for case 2 once the NSCL in domain 1 receives the CREATE request and it has performed the local checks, the NSCL shall perform a DNS lookup by using the hostname provided in the CREATE request. A successful DNS lookup shall return to the NSCL in domain 1 the IP address of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Service Provider Domain. </w:t>
      </w:r>
    </w:p>
    <w:p w:rsidR="005F6CB8" w:rsidRPr="00260092" w:rsidRDefault="005F6CB8" w:rsidP="005F6CB8">
      <w:pPr>
        <w:rPr>
          <w:iCs/>
        </w:rPr>
      </w:pPr>
      <w:r w:rsidRPr="00260092">
        <w:rPr>
          <w:iCs/>
        </w:rPr>
        <w:t xml:space="preserve">Subsequently, the NSCL in domain 1 shall forward the CREATE request to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w:t>
      </w:r>
      <w:r w:rsidR="0033399B">
        <w:rPr>
          <w:iCs/>
        </w:rPr>
        <w:t>ice Provider Domain (domain 2).</w:t>
      </w:r>
    </w:p>
    <w:p w:rsidR="005F6CB8" w:rsidRPr="00260092" w:rsidRDefault="005F6CB8" w:rsidP="005F6CB8">
      <w:pPr>
        <w:rPr>
          <w:iCs/>
        </w:rPr>
      </w:pPr>
      <w:r w:rsidRPr="00260092">
        <w:rPr>
          <w:b/>
          <w:bCs/>
          <w:iCs/>
        </w:rPr>
        <w:t xml:space="preserve">Hosting-SCL, in domain 2: </w:t>
      </w:r>
      <w:r w:rsidRPr="00260092">
        <w:rPr>
          <w:iCs/>
        </w:rPr>
        <w:t xml:space="preserve">the entry point for the </w:t>
      </w:r>
      <w:smartTag w:uri="urn:schemas-microsoft-com:office:smarttags" w:element="PersonName">
        <w:r w:rsidRPr="00260092">
          <w:rPr>
            <w:iCs/>
          </w:rPr>
          <w:t>M2M</w:t>
        </w:r>
      </w:smartTag>
      <w:r w:rsidRPr="00260092">
        <w:rPr>
          <w:iCs/>
        </w:rPr>
        <w:t xml:space="preserve"> Service Provider domain is always the NSCL.</w:t>
      </w:r>
      <w:r w:rsidRPr="00260092">
        <w:rPr>
          <w:b/>
          <w:bCs/>
          <w:iCs/>
        </w:rPr>
        <w:t xml:space="preserve"> </w:t>
      </w:r>
      <w:r w:rsidRPr="00260092">
        <w:rPr>
          <w:iCs/>
        </w:rPr>
        <w:t xml:space="preserve">The </w:t>
      </w:r>
      <w:r w:rsidRPr="00260092">
        <w:rPr>
          <w:bCs/>
          <w:iCs/>
        </w:rPr>
        <w:t xml:space="preserve">Hosting-SCL shall </w:t>
      </w:r>
      <w:r w:rsidRPr="00260092">
        <w:rPr>
          <w:iCs/>
        </w:rPr>
        <w:t>check if the addressed resource is a local resource. If it is not a local resource it shall forward the request to the appropriate SCL within its domain. The fo</w:t>
      </w:r>
      <w:r w:rsidR="0033399B">
        <w:rPr>
          <w:iCs/>
        </w:rPr>
        <w:t>llowing scenarios are possible:</w:t>
      </w:r>
    </w:p>
    <w:p w:rsidR="005F6CB8" w:rsidRPr="00260092" w:rsidRDefault="00DF622E" w:rsidP="0033399B">
      <w:pPr>
        <w:pStyle w:val="B1"/>
      </w:pPr>
      <w:r>
        <w:t>t</w:t>
      </w:r>
      <w:r w:rsidRPr="00260092">
        <w:t xml:space="preserve">he </w:t>
      </w:r>
      <w:r w:rsidR="005F6CB8" w:rsidRPr="00260092">
        <w:t>addressed resource is residing in the NSCL of this domain</w:t>
      </w:r>
      <w:r w:rsidR="00FD3AFD">
        <w:t>;</w:t>
      </w:r>
      <w:r w:rsidR="005F6CB8" w:rsidRPr="00260092">
        <w:t xml:space="preserve"> or</w:t>
      </w:r>
    </w:p>
    <w:p w:rsidR="005F6CB8" w:rsidRPr="0033399B" w:rsidRDefault="00DF622E" w:rsidP="00512C41">
      <w:pPr>
        <w:pStyle w:val="B1"/>
        <w:keepNext/>
        <w:keepLines/>
      </w:pPr>
      <w:r>
        <w:t>t</w:t>
      </w:r>
      <w:r w:rsidRPr="00260092">
        <w:t xml:space="preserve">he </w:t>
      </w:r>
      <w:r w:rsidR="005F6CB8" w:rsidRPr="00260092">
        <w:t xml:space="preserve">addressed resource is residing in another SCL, D/GSCL, of this domain. In this case, the receiving NSCL shall forward the request to the appropriate SCL using the m2mPocs resource. The NSCL is always able to identify to which SCL it shall forward the request since the hostname of the addressed resource contains </w:t>
      </w:r>
      <w:r w:rsidR="0033399B">
        <w:t>the SCL-ID of the targeted SCL.</w:t>
      </w:r>
    </w:p>
    <w:p w:rsidR="005F6CB8" w:rsidRPr="00260092" w:rsidRDefault="005F6CB8" w:rsidP="005F6CB8">
      <w:pPr>
        <w:rPr>
          <w:iCs/>
        </w:rPr>
      </w:pPr>
      <w:r w:rsidRPr="00260092">
        <w:rPr>
          <w:iCs/>
        </w:rPr>
        <w:t xml:space="preserve">Once the request reaches the target Hosting-SCL, the SCL shall apply the appropriate CREATE procedure as described in clause 9.3.2. From this moment the normal CREATE procedure shall apply, which also means that the procedure shall adhere to the rules defined for the specific resource type. Creation of the resource shall only be allowed if the issuer is </w:t>
      </w:r>
      <w:r w:rsidR="00F20FB8">
        <w:rPr>
          <w:iCs/>
        </w:rPr>
        <w:t>authorized</w:t>
      </w:r>
      <w:r w:rsidRPr="00260092">
        <w:rPr>
          <w:iCs/>
        </w:rPr>
        <w:t xml:space="preserve"> to create a child resource according to the accessRight defined for the </w:t>
      </w:r>
      <w:r w:rsidRPr="00260092">
        <w:t>resource</w:t>
      </w:r>
      <w:r w:rsidR="0033399B">
        <w:rPr>
          <w:iCs/>
        </w:rPr>
        <w:t xml:space="preserve"> where the request is targeted.</w:t>
      </w:r>
    </w:p>
    <w:p w:rsidR="005F6CB8" w:rsidRPr="0033399B" w:rsidRDefault="005F6CB8" w:rsidP="005F6CB8">
      <w:pPr>
        <w:rPr>
          <w:iCs/>
        </w:rPr>
      </w:pPr>
      <w:r w:rsidRPr="00260092">
        <w:rPr>
          <w:iCs/>
        </w:rPr>
        <w:t>The Hosting-SCL shall forward the response of the resource creation to the NSCL in domain 1</w:t>
      </w:r>
      <w:r w:rsidR="0033399B">
        <w:rPr>
          <w:iCs/>
        </w:rPr>
        <w:t>.</w:t>
      </w:r>
    </w:p>
    <w:p w:rsidR="005F6CB8" w:rsidRPr="00260092" w:rsidRDefault="005F6CB8" w:rsidP="005F6CB8">
      <w:r w:rsidRPr="00260092">
        <w:rPr>
          <w:b/>
          <w:bCs/>
          <w:lang w:eastAsia="ja-JP"/>
        </w:rPr>
        <w:t>Local-SCL, domain 1:</w:t>
      </w:r>
      <w:r w:rsidRPr="00260092">
        <w:rPr>
          <w:lang w:eastAsia="ja-JP"/>
        </w:rPr>
        <w:t xml:space="preserve"> shall forward the response received from the NSCL in domain 2 to the Issuer.</w:t>
      </w:r>
    </w:p>
    <w:p w:rsidR="005F6CB8" w:rsidRPr="00260092" w:rsidRDefault="005F6CB8" w:rsidP="005F6CB8">
      <w:r w:rsidRPr="00260092">
        <w:rPr>
          <w:lang w:eastAsia="ja-JP"/>
        </w:rPr>
        <w:t xml:space="preserve">The following figure only describes the situation where the Issuer is an SCL and the Hosting SCL in the second </w:t>
      </w:r>
      <w:smartTag w:uri="urn:schemas-microsoft-com:office:smarttags" w:element="PersonName">
        <w:r w:rsidRPr="00260092">
          <w:rPr>
            <w:lang w:eastAsia="ja-JP"/>
          </w:rPr>
          <w:t>M2M</w:t>
        </w:r>
      </w:smartTag>
      <w:r w:rsidRPr="00260092">
        <w:rPr>
          <w:lang w:eastAsia="ja-JP"/>
        </w:rPr>
        <w:t xml:space="preserve"> Service Provide domain is an NSCL.</w:t>
      </w:r>
    </w:p>
    <w:p w:rsidR="005F6CB8" w:rsidRPr="00260092" w:rsidRDefault="00DF622E" w:rsidP="00B24A9F">
      <w:pPr>
        <w:pStyle w:val="FL"/>
      </w:pPr>
      <w:r w:rsidRPr="00260092">
        <w:object w:dxaOrig="9891" w:dyaOrig="7485">
          <v:shape id="_x0000_i1127" type="#_x0000_t75" style="width:432.7pt;height:338.95pt" o:ole="">
            <v:imagedata r:id="rId227" o:title="" cropbottom="1657f" cropleft="3623f" cropright="-447f"/>
          </v:shape>
          <o:OLEObject Type="Embed" ProgID="Word.Picture.8" ShapeID="_x0000_i1127" DrawAspect="Content" ObjectID="_1488661676" r:id="rId228"/>
        </w:object>
      </w:r>
    </w:p>
    <w:p w:rsidR="005F6CB8" w:rsidRPr="00260092" w:rsidRDefault="005F6CB8" w:rsidP="005F6CB8">
      <w:pPr>
        <w:pStyle w:val="TF"/>
        <w:keepLines w:val="0"/>
      </w:pPr>
      <w:r w:rsidRPr="00260092">
        <w:t xml:space="preserve">Figure </w:t>
      </w:r>
      <w:r w:rsidR="002B548C" w:rsidRPr="00260092">
        <w:t>9.</w:t>
      </w:r>
      <w:r w:rsidR="007353E7">
        <w:t>127</w:t>
      </w:r>
      <w:r w:rsidRPr="00260092">
        <w:t xml:space="preserve">: Message flow of procedure to create a resource in another </w:t>
      </w:r>
      <w:smartTag w:uri="urn:schemas-microsoft-com:office:smarttags" w:element="PersonName">
        <w:r w:rsidRPr="00260092">
          <w:t>M2M</w:t>
        </w:r>
      </w:smartTag>
      <w:r w:rsidRPr="00260092">
        <w:t xml:space="preserve"> Service Provider domain</w:t>
      </w:r>
    </w:p>
    <w:p w:rsidR="005F6CB8" w:rsidRPr="00260092" w:rsidRDefault="005F6CB8" w:rsidP="0033399B">
      <w:pPr>
        <w:pStyle w:val="EX"/>
      </w:pPr>
      <w:r w:rsidRPr="00260092">
        <w:t>Step 001:</w:t>
      </w:r>
      <w:r w:rsidRPr="00260092">
        <w:tab/>
        <w:t xml:space="preserve">To create a resource, the issuer shall issue a CREATE request that addresses a parent resource in another </w:t>
      </w:r>
      <w:smartTag w:uri="urn:schemas-microsoft-com:office:smarttags" w:element="PersonName">
        <w:r w:rsidRPr="00260092">
          <w:t>M2M</w:t>
        </w:r>
      </w:smartTag>
      <w:r w:rsidRPr="00260092">
        <w:t xml:space="preserve"> Service Provider domain.</w:t>
      </w:r>
    </w:p>
    <w:p w:rsidR="005F6CB8" w:rsidRPr="00260092" w:rsidRDefault="005F6CB8" w:rsidP="0033399B">
      <w:pPr>
        <w:pStyle w:val="EX"/>
      </w:pPr>
      <w:r w:rsidRPr="00260092">
        <w:t>Step 002:</w:t>
      </w:r>
      <w:r w:rsidRPr="00260092">
        <w:tab/>
        <w:t xml:space="preserve">The addressed resource is not residing in the NSCL in domain 1 and the URL is not matching any values of the m2mPoc resources, which means that the addressed resource is not residing in the domain of </w:t>
      </w:r>
      <w:smartTag w:uri="urn:schemas-microsoft-com:office:smarttags" w:element="PersonName">
        <w:r w:rsidRPr="00260092">
          <w:t>M2M</w:t>
        </w:r>
      </w:smartTag>
      <w:r w:rsidRPr="00260092">
        <w:t xml:space="preserve"> Service Provider 1. Therefore the request needs to be forwarded to the appropriate </w:t>
      </w:r>
      <w:smartTag w:uri="urn:schemas-microsoft-com:office:smarttags" w:element="PersonName">
        <w:r w:rsidRPr="00260092">
          <w:t>M2M</w:t>
        </w:r>
      </w:smartTag>
      <w:r w:rsidRPr="00260092">
        <w:t xml:space="preserve"> Service Provider. </w:t>
      </w:r>
    </w:p>
    <w:p w:rsidR="005F6CB8" w:rsidRPr="00260092" w:rsidRDefault="005F6CB8" w:rsidP="0033399B">
      <w:pPr>
        <w:pStyle w:val="EX"/>
      </w:pPr>
      <w:r w:rsidRPr="00260092">
        <w:t>Step 003:</w:t>
      </w:r>
      <w:r w:rsidRPr="00260092">
        <w:tab/>
        <w:t xml:space="preserve">In order to find the proper </w:t>
      </w:r>
      <w:smartTag w:uri="urn:schemas-microsoft-com:office:smarttags" w:element="PersonName">
        <w:r w:rsidRPr="00260092">
          <w:t>M2M</w:t>
        </w:r>
      </w:smartTag>
      <w:r w:rsidRPr="00260092">
        <w:t xml:space="preserve"> Service Provider, the NSCL in domain 1 shall perform a DNS lookup on hostname associated with the addressed resource. </w:t>
      </w:r>
    </w:p>
    <w:p w:rsidR="005F6CB8" w:rsidRPr="00260092" w:rsidRDefault="005F6CB8" w:rsidP="0033399B">
      <w:pPr>
        <w:pStyle w:val="EX"/>
      </w:pPr>
      <w:r w:rsidRPr="00260092">
        <w:t>Step 004:</w:t>
      </w:r>
      <w:r w:rsidRPr="00260092">
        <w:tab/>
        <w:t xml:space="preserve">The DNS lookup will result in the IP address of the NSCL residing in the </w:t>
      </w:r>
      <w:smartTag w:uri="urn:schemas-microsoft-com:office:smarttags" w:element="PersonName">
        <w:r w:rsidRPr="00260092">
          <w:t>M2M</w:t>
        </w:r>
      </w:smartTag>
      <w:r w:rsidRPr="00260092">
        <w:t xml:space="preserve"> Service Provider 2</w:t>
      </w:r>
      <w:r w:rsidR="00DF622E">
        <w:t>.</w:t>
      </w:r>
      <w:r w:rsidRPr="00260092">
        <w:t xml:space="preserve"> </w:t>
      </w:r>
    </w:p>
    <w:p w:rsidR="005F6CB8" w:rsidRPr="00260092" w:rsidRDefault="005F6CB8" w:rsidP="0033399B">
      <w:pPr>
        <w:pStyle w:val="EX"/>
      </w:pPr>
      <w:r w:rsidRPr="00260092">
        <w:t>Step 005:</w:t>
      </w:r>
      <w:r w:rsidRPr="00260092">
        <w:tab/>
        <w:t xml:space="preserve">The NSCL in </w:t>
      </w:r>
      <w:smartTag w:uri="urn:schemas-microsoft-com:office:smarttags" w:element="PersonName">
        <w:r w:rsidRPr="00260092">
          <w:t>M2M</w:t>
        </w:r>
      </w:smartTag>
      <w:r w:rsidRPr="00260092">
        <w:t xml:space="preserve"> Service Provider domain 1 shall then forward the original CREATE request to the NSCL in the </w:t>
      </w:r>
      <w:smartTag w:uri="urn:schemas-microsoft-com:office:smarttags" w:element="PersonName">
        <w:r w:rsidRPr="00260092">
          <w:t>M2M</w:t>
        </w:r>
      </w:smartTag>
      <w:r w:rsidRPr="00260092">
        <w:t xml:space="preserve"> Service Provider domain 2.</w:t>
      </w:r>
    </w:p>
    <w:p w:rsidR="005F6CB8" w:rsidRPr="00260092" w:rsidRDefault="005F6CB8" w:rsidP="0033399B">
      <w:pPr>
        <w:pStyle w:val="EX"/>
      </w:pPr>
      <w:r w:rsidRPr="00260092">
        <w:t>Step 006:</w:t>
      </w:r>
      <w:r w:rsidRPr="00260092">
        <w:tab/>
      </w:r>
      <w:r w:rsidR="00DF622E">
        <w:t>I</w:t>
      </w:r>
      <w:r w:rsidR="00DF622E" w:rsidRPr="00260092">
        <w:t xml:space="preserve">f </w:t>
      </w:r>
      <w:r w:rsidRPr="00260092">
        <w:t>the creation of the resource is allowed by the NSCL in domain 2 according to the accessRights, the resource shall be created</w:t>
      </w:r>
      <w:r w:rsidR="00DF622E">
        <w:t>.</w:t>
      </w:r>
      <w:r w:rsidRPr="00260092">
        <w:t xml:space="preserve"> </w:t>
      </w:r>
    </w:p>
    <w:p w:rsidR="005F6CB8" w:rsidRPr="00260092" w:rsidRDefault="005F6CB8" w:rsidP="0033399B">
      <w:pPr>
        <w:pStyle w:val="EX"/>
      </w:pPr>
      <w:r w:rsidRPr="00260092">
        <w:t>Step 007:</w:t>
      </w:r>
      <w:r w:rsidRPr="00260092">
        <w:tab/>
        <w:t xml:space="preserve">A result shall be returned as a response to the SCL in </w:t>
      </w:r>
      <w:smartTag w:uri="urn:schemas-microsoft-com:office:smarttags" w:element="PersonName">
        <w:r w:rsidRPr="00260092">
          <w:t>M2M</w:t>
        </w:r>
      </w:smartTag>
      <w:r w:rsidRPr="00260092">
        <w:t xml:space="preserve"> Service Provider domain 1.</w:t>
      </w:r>
    </w:p>
    <w:p w:rsidR="005F6CB8" w:rsidRPr="00260092" w:rsidRDefault="005F6CB8" w:rsidP="0033399B">
      <w:pPr>
        <w:pStyle w:val="EX"/>
      </w:pPr>
      <w:r w:rsidRPr="00260092">
        <w:t xml:space="preserve">Step 008: </w:t>
      </w:r>
      <w:r w:rsidRPr="00260092">
        <w:tab/>
      </w:r>
      <w:r w:rsidR="00DF622E">
        <w:t>T</w:t>
      </w:r>
      <w:r w:rsidR="00DF622E" w:rsidRPr="00260092">
        <w:t xml:space="preserve">he </w:t>
      </w:r>
      <w:r w:rsidRPr="00260092">
        <w:t xml:space="preserve">result shall be returned as </w:t>
      </w:r>
      <w:r w:rsidR="0033399B">
        <w:t>a response to the Issuer.</w:t>
      </w:r>
    </w:p>
    <w:p w:rsidR="005F6CB8" w:rsidRPr="00260092" w:rsidRDefault="005F6CB8" w:rsidP="005F6CB8">
      <w:r w:rsidRPr="00260092">
        <w:t>List of main procedure specific exceptions:</w:t>
      </w:r>
    </w:p>
    <w:p w:rsidR="005F6CB8" w:rsidRPr="00260092" w:rsidRDefault="005F6CB8" w:rsidP="0033399B">
      <w:pPr>
        <w:pStyle w:val="EX"/>
      </w:pPr>
      <w:r w:rsidRPr="00260092">
        <w:t>Step 002:</w:t>
      </w:r>
      <w:r w:rsidRPr="00260092">
        <w:tab/>
        <w:t>The requesting application or SCL is not registered.</w:t>
      </w:r>
    </w:p>
    <w:p w:rsidR="005F6CB8" w:rsidRPr="00260092" w:rsidRDefault="005F6CB8" w:rsidP="0033399B">
      <w:pPr>
        <w:pStyle w:val="EX"/>
      </w:pPr>
      <w:r w:rsidRPr="00260092">
        <w:t>Step 003:</w:t>
      </w:r>
      <w:r w:rsidRPr="00260092">
        <w:tab/>
        <w:t>The hostname does not exist in the DNS.</w:t>
      </w:r>
    </w:p>
    <w:p w:rsidR="005F6CB8" w:rsidRPr="00260092" w:rsidRDefault="005F6CB8" w:rsidP="0033399B">
      <w:pPr>
        <w:pStyle w:val="EX"/>
      </w:pPr>
      <w:r w:rsidRPr="00260092">
        <w:t>Step 005:</w:t>
      </w:r>
      <w:r w:rsidRPr="00260092">
        <w:tab/>
        <w:t>The IPaddress is not available.</w:t>
      </w:r>
    </w:p>
    <w:p w:rsidR="005F6CB8" w:rsidRPr="00260092" w:rsidRDefault="005F6CB8" w:rsidP="0033399B">
      <w:pPr>
        <w:pStyle w:val="EX"/>
      </w:pPr>
      <w:r w:rsidRPr="00260092">
        <w:t>Step 006:</w:t>
      </w:r>
      <w:r w:rsidRPr="00260092">
        <w:tab/>
        <w:t>The requesting application or SCL does not have the authorization to create this resource.</w:t>
      </w:r>
    </w:p>
    <w:p w:rsidR="005F6CB8" w:rsidRPr="00260092" w:rsidRDefault="005F6CB8" w:rsidP="0033399B">
      <w:pPr>
        <w:pStyle w:val="EX"/>
      </w:pPr>
      <w:r w:rsidRPr="00260092">
        <w:t>Step 006:</w:t>
      </w:r>
      <w:r w:rsidRPr="00260092">
        <w:tab/>
        <w:t>The provided attributes are not acceptable to the Hosting SCL.</w:t>
      </w:r>
    </w:p>
    <w:p w:rsidR="005F6CB8" w:rsidRPr="00260092" w:rsidRDefault="005F6CB8" w:rsidP="00791C75">
      <w:pPr>
        <w:pStyle w:val="Heading5"/>
        <w:numPr>
          <w:ilvl w:val="4"/>
          <w:numId w:val="9"/>
        </w:numPr>
        <w:tabs>
          <w:tab w:val="left" w:pos="1140"/>
        </w:tabs>
      </w:pPr>
      <w:bookmarkStart w:id="2704" w:name="_Toc365279700"/>
      <w:bookmarkStart w:id="2705" w:name="_Toc366140490"/>
      <w:bookmarkStart w:id="2706" w:name="_Toc366141675"/>
      <w:bookmarkStart w:id="2707" w:name="_Toc369786599"/>
      <w:bookmarkStart w:id="2708" w:name="_Toc369787730"/>
      <w:bookmarkStart w:id="2709" w:name="_Toc369856167"/>
      <w:bookmarkStart w:id="2710" w:name="_Toc369859215"/>
      <w:r w:rsidRPr="00260092">
        <w:t xml:space="preserve">Read a resource residing in a different </w:t>
      </w:r>
      <w:smartTag w:uri="urn:schemas-microsoft-com:office:smarttags" w:element="PersonName">
        <w:r w:rsidRPr="00260092">
          <w:t>M2M</w:t>
        </w:r>
      </w:smartTag>
      <w:r w:rsidRPr="00260092">
        <w:t xml:space="preserve"> Service Provider domain</w:t>
      </w:r>
      <w:bookmarkEnd w:id="2704"/>
      <w:bookmarkEnd w:id="2705"/>
      <w:bookmarkEnd w:id="2706"/>
      <w:bookmarkEnd w:id="2707"/>
      <w:bookmarkEnd w:id="2708"/>
      <w:bookmarkEnd w:id="2709"/>
      <w:bookmarkEnd w:id="2710"/>
    </w:p>
    <w:p w:rsidR="005F6CB8" w:rsidRPr="00260092" w:rsidRDefault="005F6CB8" w:rsidP="005F6CB8">
      <w:pPr>
        <w:rPr>
          <w:iCs/>
        </w:rPr>
      </w:pPr>
      <w:r w:rsidRPr="00260092">
        <w:rPr>
          <w:iCs/>
        </w:rPr>
        <w:t xml:space="preserve">This procedure shall be used to retrieve a resource in another </w:t>
      </w:r>
      <w:smartTag w:uri="urn:schemas-microsoft-com:office:smarttags" w:element="PersonName">
        <w:r w:rsidRPr="00260092">
          <w:rPr>
            <w:iCs/>
          </w:rPr>
          <w:t>M2M</w:t>
        </w:r>
      </w:smartTag>
      <w:r w:rsidR="0033399B">
        <w:rPr>
          <w:iCs/>
        </w:rPr>
        <w:t xml:space="preserve"> Service Provider domain. </w:t>
      </w:r>
    </w:p>
    <w:p w:rsidR="005F6CB8" w:rsidRPr="00260092" w:rsidRDefault="005F6CB8" w:rsidP="005F6CB8">
      <w:pPr>
        <w:rPr>
          <w:iCs/>
        </w:rPr>
      </w:pPr>
      <w:r w:rsidRPr="00260092">
        <w:rPr>
          <w:b/>
          <w:bCs/>
          <w:iCs/>
        </w:rPr>
        <w:t xml:space="preserve">Issuer, in domain 1: </w:t>
      </w:r>
      <w:r w:rsidRPr="00260092">
        <w:rPr>
          <w:bCs/>
          <w:iCs/>
        </w:rPr>
        <w:t xml:space="preserve">shall </w:t>
      </w:r>
      <w:r w:rsidRPr="00260092">
        <w:rPr>
          <w:iCs/>
        </w:rPr>
        <w:t xml:space="preserve">request to retrieve a resource in another </w:t>
      </w:r>
      <w:smartTag w:uri="urn:schemas-microsoft-com:office:smarttags" w:element="PersonName">
        <w:r w:rsidRPr="00260092">
          <w:rPr>
            <w:iCs/>
          </w:rPr>
          <w:t>M2M</w:t>
        </w:r>
      </w:smartTag>
      <w:r w:rsidRPr="00260092">
        <w:rPr>
          <w:iCs/>
        </w:rPr>
        <w:t xml:space="preserve"> Service Provider domain by using the RETRIEVE verb. The request shall address the target resource of an SCL which is residing in a different </w:t>
      </w:r>
      <w:smartTag w:uri="urn:schemas-microsoft-com:office:smarttags" w:element="PersonName">
        <w:r w:rsidRPr="00260092">
          <w:rPr>
            <w:iCs/>
          </w:rPr>
          <w:t>M2M</w:t>
        </w:r>
      </w:smartTag>
      <w:r w:rsidR="0033399B">
        <w:rPr>
          <w:iCs/>
        </w:rPr>
        <w:t xml:space="preserve"> Service Provider domain.</w:t>
      </w:r>
    </w:p>
    <w:p w:rsidR="005F6CB8" w:rsidRPr="00260092" w:rsidRDefault="005F6CB8" w:rsidP="0033399B">
      <w:pPr>
        <w:pStyle w:val="NO"/>
      </w:pPr>
      <w:r w:rsidRPr="00260092">
        <w:t xml:space="preserve">NOTE: </w:t>
      </w:r>
      <w:r w:rsidR="0033399B">
        <w:tab/>
      </w:r>
      <w:r w:rsidRPr="00260092">
        <w:t xml:space="preserve">How the Issuer knows the URI of the resource residing in the other </w:t>
      </w:r>
      <w:smartTag w:uri="urn:schemas-microsoft-com:office:smarttags" w:element="PersonName">
        <w:r w:rsidRPr="00260092">
          <w:t>M2M</w:t>
        </w:r>
      </w:smartTag>
      <w:r w:rsidRPr="00260092">
        <w:t xml:space="preserve"> Service Provider domain is outside the scope </w:t>
      </w:r>
      <w:r w:rsidRPr="009D13BC">
        <w:t>of th</w:t>
      </w:r>
      <w:r w:rsidR="009D13BC" w:rsidRPr="009D13BC">
        <w:t>e p</w:t>
      </w:r>
      <w:r w:rsidR="009D13BC">
        <w:t>resent document</w:t>
      </w:r>
      <w:r w:rsidRPr="00260092">
        <w:t>.</w:t>
      </w:r>
    </w:p>
    <w:p w:rsidR="005F6CB8" w:rsidRPr="00260092" w:rsidRDefault="005F6CB8" w:rsidP="005F6CB8">
      <w:pPr>
        <w:rPr>
          <w:iCs/>
        </w:rPr>
      </w:pPr>
      <w:r w:rsidRPr="00260092">
        <w:rPr>
          <w:iCs/>
        </w:rPr>
        <w:t>The issuer c</w:t>
      </w:r>
      <w:r w:rsidR="0033399B">
        <w:rPr>
          <w:iCs/>
        </w:rPr>
        <w:t>an be an application or an SCL.</w:t>
      </w:r>
    </w:p>
    <w:p w:rsidR="005F6CB8" w:rsidRPr="00260092" w:rsidRDefault="005F6CB8" w:rsidP="005F6CB8">
      <w:pPr>
        <w:rPr>
          <w:iCs/>
        </w:rPr>
      </w:pPr>
      <w:r w:rsidRPr="00260092">
        <w:rPr>
          <w:b/>
          <w:bCs/>
          <w:iCs/>
        </w:rPr>
        <w:t xml:space="preserve">Local-SCL, in domain 1: </w:t>
      </w:r>
      <w:r w:rsidRPr="00260092">
        <w:rPr>
          <w:bCs/>
          <w:iCs/>
        </w:rPr>
        <w:t xml:space="preserve">shall </w:t>
      </w:r>
      <w:r w:rsidRPr="00260092">
        <w:rPr>
          <w:iCs/>
        </w:rPr>
        <w:t xml:space="preserve">check if the addressed resource is a local resource. If it is not a local resource it shall check if the URI matches any of the values in the m2mPoc resource. If there is no match, and the Local-SCL is the NSCL, this means that the addressed resource is not residing within the same </w:t>
      </w:r>
      <w:smartTag w:uri="urn:schemas-microsoft-com:office:smarttags" w:element="PersonName">
        <w:r w:rsidRPr="00260092">
          <w:rPr>
            <w:iCs/>
          </w:rPr>
          <w:t>M2M</w:t>
        </w:r>
      </w:smartTag>
      <w:r w:rsidRPr="00260092">
        <w:rPr>
          <w:iCs/>
        </w:rPr>
        <w:t xml:space="preserve"> Service Provider domain. In case the Local-SCL is a D/GSCL, the request shall be forwarded to the NSCL and the same checks described above shall apply.</w:t>
      </w:r>
      <w:r w:rsidR="00495AFC">
        <w:rPr>
          <w:iCs/>
        </w:rPr>
        <w:t xml:space="preserve"> </w:t>
      </w:r>
      <w:r w:rsidRPr="00260092">
        <w:rPr>
          <w:iCs/>
        </w:rPr>
        <w:t>Hence, the followi</w:t>
      </w:r>
      <w:r w:rsidR="0033399B">
        <w:rPr>
          <w:iCs/>
        </w:rPr>
        <w:t>ng two cases can be identified:</w:t>
      </w:r>
    </w:p>
    <w:p w:rsidR="005F6CB8" w:rsidRPr="00260092" w:rsidRDefault="005F6CB8" w:rsidP="0033399B">
      <w:pPr>
        <w:pStyle w:val="B1"/>
      </w:pPr>
      <w:r w:rsidRPr="00260092">
        <w:t>The Local-SCL is an NSCL in case that the Issuer is of type D/GSCL or NA.</w:t>
      </w:r>
    </w:p>
    <w:p w:rsidR="005F6CB8" w:rsidRPr="0033399B" w:rsidRDefault="005F6CB8" w:rsidP="005F6CB8">
      <w:pPr>
        <w:pStyle w:val="B1"/>
      </w:pPr>
      <w:r w:rsidRPr="00260092">
        <w:t>The Local-SCL is not a NSCL in case</w:t>
      </w:r>
      <w:r w:rsidRPr="00260092" w:rsidDel="00365196">
        <w:t xml:space="preserve"> that</w:t>
      </w:r>
      <w:r w:rsidRPr="00260092">
        <w:t xml:space="preserve"> the Issuer is of type DA/D</w:t>
      </w:r>
      <w:r w:rsidR="00B332D9">
        <w:t>'</w:t>
      </w:r>
      <w:r w:rsidRPr="00260092">
        <w:t>A/GA, therefore in this case the request shall be first forwarded to the next hop which is the NSCL.</w:t>
      </w:r>
    </w:p>
    <w:p w:rsidR="005F6CB8" w:rsidRPr="00260092" w:rsidRDefault="005F6CB8" w:rsidP="005F6CB8">
      <w:pPr>
        <w:rPr>
          <w:iCs/>
        </w:rPr>
      </w:pPr>
      <w:r w:rsidRPr="00260092">
        <w:rPr>
          <w:iCs/>
        </w:rPr>
        <w:t xml:space="preserve">For case 1 above, and for case 2 once the NSCL in domain 1 receives the RETRIEVE request and it has performed the local checks, the NSCL shall perform a DNS lookup by using the hostname provided in the RETRIEVE request. A successful DNS lookup shall return to the NSCL in domain 1 the IP address of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Service Provider Domain. </w:t>
      </w:r>
    </w:p>
    <w:p w:rsidR="005F6CB8" w:rsidRPr="00260092" w:rsidRDefault="005F6CB8" w:rsidP="005F6CB8">
      <w:pPr>
        <w:rPr>
          <w:iCs/>
        </w:rPr>
      </w:pPr>
      <w:r w:rsidRPr="00260092">
        <w:rPr>
          <w:iCs/>
        </w:rPr>
        <w:t xml:space="preserve">Subsequently, the NSCL in domain 1 shall forward the RETRIEVE request to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w:t>
      </w:r>
      <w:r w:rsidR="0033399B">
        <w:rPr>
          <w:iCs/>
        </w:rPr>
        <w:t>ice Provider Domain (domain 2).</w:t>
      </w:r>
    </w:p>
    <w:p w:rsidR="005F6CB8" w:rsidRPr="00260092" w:rsidRDefault="005F6CB8" w:rsidP="005F6CB8">
      <w:pPr>
        <w:rPr>
          <w:iCs/>
        </w:rPr>
      </w:pPr>
      <w:r w:rsidRPr="00260092">
        <w:rPr>
          <w:b/>
          <w:bCs/>
          <w:iCs/>
        </w:rPr>
        <w:t xml:space="preserve">Hosting-SCL, in domain 2: </w:t>
      </w:r>
      <w:r w:rsidRPr="00260092">
        <w:rPr>
          <w:iCs/>
        </w:rPr>
        <w:t xml:space="preserve">the entry point for the </w:t>
      </w:r>
      <w:smartTag w:uri="urn:schemas-microsoft-com:office:smarttags" w:element="PersonName">
        <w:r w:rsidRPr="00260092">
          <w:rPr>
            <w:iCs/>
          </w:rPr>
          <w:t>M2M</w:t>
        </w:r>
      </w:smartTag>
      <w:r w:rsidRPr="00260092">
        <w:rPr>
          <w:iCs/>
        </w:rPr>
        <w:t xml:space="preserve"> Service Provider domain is always the NSCL.</w:t>
      </w:r>
      <w:r w:rsidRPr="00260092">
        <w:rPr>
          <w:b/>
          <w:bCs/>
          <w:iCs/>
        </w:rPr>
        <w:t xml:space="preserve"> </w:t>
      </w:r>
      <w:r w:rsidRPr="00260092">
        <w:rPr>
          <w:iCs/>
        </w:rPr>
        <w:t xml:space="preserve">The </w:t>
      </w:r>
      <w:r w:rsidRPr="00260092">
        <w:rPr>
          <w:bCs/>
          <w:iCs/>
        </w:rPr>
        <w:t xml:space="preserve">Hosting-SCL shall </w:t>
      </w:r>
      <w:r w:rsidRPr="00260092">
        <w:rPr>
          <w:iCs/>
        </w:rPr>
        <w:t>check if the addressed resource is a local resource. If it is not a local resource it shall forward the request to the appropriate SCL within its domain. The follo</w:t>
      </w:r>
      <w:r w:rsidR="0033399B">
        <w:rPr>
          <w:iCs/>
        </w:rPr>
        <w:t>wing scenarios are possible:</w:t>
      </w:r>
    </w:p>
    <w:p w:rsidR="005F6CB8" w:rsidRPr="00260092" w:rsidRDefault="00DF622E" w:rsidP="0033399B">
      <w:pPr>
        <w:pStyle w:val="B1"/>
      </w:pPr>
      <w:r>
        <w:t>t</w:t>
      </w:r>
      <w:r w:rsidRPr="00260092">
        <w:t xml:space="preserve">he </w:t>
      </w:r>
      <w:r w:rsidR="005F6CB8" w:rsidRPr="00260092">
        <w:t>addressed resource is residing in the NSCL of this domain</w:t>
      </w:r>
      <w:r w:rsidR="00FD3AFD">
        <w:t>;</w:t>
      </w:r>
      <w:r w:rsidR="005F6CB8" w:rsidRPr="00260092">
        <w:t xml:space="preserve"> or</w:t>
      </w:r>
    </w:p>
    <w:p w:rsidR="005F6CB8" w:rsidRPr="0033399B" w:rsidRDefault="00DF622E" w:rsidP="00512C41">
      <w:pPr>
        <w:pStyle w:val="B1"/>
        <w:keepNext/>
        <w:keepLines/>
      </w:pPr>
      <w:r>
        <w:t>t</w:t>
      </w:r>
      <w:r w:rsidRPr="00260092">
        <w:t xml:space="preserve">he </w:t>
      </w:r>
      <w:r w:rsidR="005F6CB8" w:rsidRPr="00260092">
        <w:t xml:space="preserve">addressed resource is residing in another SCL, D/GSCL, of this domain. In this case, the receiving NSCL shall forward the request to the appropriate SCL using the m2m2Pocs resource. The NSCL is always able to identify to which SCL it shall forward the request since the hostname of the addressed resource contains </w:t>
      </w:r>
      <w:r w:rsidR="0033399B">
        <w:t>the SCL-ID of the targeted SCL.</w:t>
      </w:r>
    </w:p>
    <w:p w:rsidR="005F6CB8" w:rsidRPr="00260092" w:rsidRDefault="005F6CB8" w:rsidP="005F6CB8">
      <w:pPr>
        <w:rPr>
          <w:iCs/>
        </w:rPr>
      </w:pPr>
      <w:r w:rsidRPr="00260092">
        <w:rPr>
          <w:iCs/>
        </w:rPr>
        <w:t xml:space="preserve">Once the request reaches the target Hosting-SCL, the SCL shall apply the appropriate RETRIEVE procedure as described in clause 9.3.2. From this moment the normal RETRIEVE procedure shall apply, which also means that the procedure shall adhere to the rules defined for the specific resource type. Reading the resource shall only be allowed if the issuer is </w:t>
      </w:r>
      <w:r w:rsidR="00F20FB8">
        <w:rPr>
          <w:iCs/>
        </w:rPr>
        <w:t>authorized</w:t>
      </w:r>
      <w:r w:rsidRPr="00260092">
        <w:rPr>
          <w:iCs/>
        </w:rPr>
        <w:t xml:space="preserve"> to retrieve the resource according to the access</w:t>
      </w:r>
      <w:r w:rsidR="0033399B">
        <w:rPr>
          <w:iCs/>
        </w:rPr>
        <w:t>Right of the targeted resource.</w:t>
      </w:r>
    </w:p>
    <w:p w:rsidR="005F6CB8" w:rsidRPr="0033399B" w:rsidRDefault="005F6CB8" w:rsidP="005F6CB8">
      <w:pPr>
        <w:rPr>
          <w:iCs/>
        </w:rPr>
      </w:pPr>
      <w:r w:rsidRPr="00260092">
        <w:rPr>
          <w:iCs/>
        </w:rPr>
        <w:t>The Hosting-SCL shall forward the response of the resource re</w:t>
      </w:r>
      <w:r w:rsidR="0033399B">
        <w:rPr>
          <w:iCs/>
        </w:rPr>
        <w:t>trieve to the NSCL in domain 1.</w:t>
      </w:r>
    </w:p>
    <w:p w:rsidR="005F6CB8" w:rsidRPr="00260092" w:rsidRDefault="005F6CB8" w:rsidP="005F6CB8">
      <w:r w:rsidRPr="00260092">
        <w:rPr>
          <w:b/>
          <w:bCs/>
          <w:lang w:eastAsia="ja-JP"/>
        </w:rPr>
        <w:t>Local-SCL, domain 1:</w:t>
      </w:r>
      <w:r w:rsidRPr="00260092">
        <w:rPr>
          <w:lang w:eastAsia="ja-JP"/>
        </w:rPr>
        <w:t xml:space="preserve"> shall forward the response received from the NSCL in domain 2 to the Issuer.</w:t>
      </w:r>
    </w:p>
    <w:p w:rsidR="005F6CB8" w:rsidRPr="00260092" w:rsidRDefault="00DF622E" w:rsidP="005F6CB8">
      <w:r>
        <w:rPr>
          <w:lang w:eastAsia="ja-JP"/>
        </w:rPr>
        <w:t>F</w:t>
      </w:r>
      <w:r w:rsidR="005F6CB8" w:rsidRPr="00260092">
        <w:rPr>
          <w:lang w:eastAsia="ja-JP"/>
        </w:rPr>
        <w:t xml:space="preserve">igure </w:t>
      </w:r>
      <w:r>
        <w:rPr>
          <w:lang w:eastAsia="ja-JP"/>
        </w:rPr>
        <w:t>9.</w:t>
      </w:r>
      <w:r w:rsidR="00C94D33">
        <w:rPr>
          <w:lang w:eastAsia="ja-JP"/>
        </w:rPr>
        <w:t xml:space="preserve">128 </w:t>
      </w:r>
      <w:r w:rsidR="005F6CB8" w:rsidRPr="00260092">
        <w:rPr>
          <w:lang w:eastAsia="ja-JP"/>
        </w:rPr>
        <w:t xml:space="preserve">only describes the situation where the Issuer is an SCL and the Hosting SCL in the second </w:t>
      </w:r>
      <w:smartTag w:uri="urn:schemas-microsoft-com:office:smarttags" w:element="PersonName">
        <w:r w:rsidR="005F6CB8" w:rsidRPr="00260092">
          <w:rPr>
            <w:lang w:eastAsia="ja-JP"/>
          </w:rPr>
          <w:t>M2M</w:t>
        </w:r>
      </w:smartTag>
      <w:r w:rsidR="005F6CB8" w:rsidRPr="00260092">
        <w:rPr>
          <w:lang w:eastAsia="ja-JP"/>
        </w:rPr>
        <w:t xml:space="preserve"> Service Provide domain is an NSCL.</w:t>
      </w:r>
    </w:p>
    <w:p w:rsidR="005F6CB8" w:rsidRPr="00260092" w:rsidRDefault="00DF622E" w:rsidP="00B24A9F">
      <w:pPr>
        <w:pStyle w:val="FL"/>
      </w:pPr>
      <w:r w:rsidRPr="00260092">
        <w:object w:dxaOrig="10034" w:dyaOrig="7485">
          <v:shape id="_x0000_i1128" type="#_x0000_t75" style="width:434.05pt;height:325.35pt" o:ole="">
            <v:imagedata r:id="rId229" o:title="" cropbottom="4321f" cropleft="3890f"/>
          </v:shape>
          <o:OLEObject Type="Embed" ProgID="Word.Picture.8" ShapeID="_x0000_i1128" DrawAspect="Content" ObjectID="_1488661677" r:id="rId230"/>
        </w:object>
      </w:r>
    </w:p>
    <w:p w:rsidR="005F6CB8" w:rsidRPr="00260092" w:rsidRDefault="005F6CB8" w:rsidP="005F6CB8">
      <w:pPr>
        <w:pStyle w:val="TF"/>
        <w:keepLines w:val="0"/>
      </w:pPr>
      <w:r w:rsidRPr="00260092">
        <w:t xml:space="preserve">Figure </w:t>
      </w:r>
      <w:r w:rsidR="002B548C" w:rsidRPr="00260092">
        <w:t>9.</w:t>
      </w:r>
      <w:r w:rsidR="007353E7">
        <w:t>128</w:t>
      </w:r>
      <w:r w:rsidRPr="00260092">
        <w:t xml:space="preserve">: Message flow of procedure to retrieve a resource </w:t>
      </w:r>
      <w:r w:rsidR="00F2230B">
        <w:br/>
      </w:r>
      <w:r w:rsidRPr="00260092">
        <w:t xml:space="preserve">in another </w:t>
      </w:r>
      <w:smartTag w:uri="urn:schemas-microsoft-com:office:smarttags" w:element="PersonName">
        <w:r w:rsidRPr="00260092">
          <w:t>M2M</w:t>
        </w:r>
      </w:smartTag>
      <w:r w:rsidRPr="00260092">
        <w:t xml:space="preserve"> Service Provider domain</w:t>
      </w:r>
    </w:p>
    <w:p w:rsidR="005F6CB8" w:rsidRPr="00260092" w:rsidRDefault="005F6CB8" w:rsidP="004A6278">
      <w:pPr>
        <w:pStyle w:val="EX"/>
      </w:pPr>
      <w:r w:rsidRPr="00260092">
        <w:t>Step 001:</w:t>
      </w:r>
      <w:r w:rsidRPr="00260092">
        <w:tab/>
        <w:t xml:space="preserve">To retrieve a resource, the issuer shall issue a RETRIEVE request that addresses a resource in another </w:t>
      </w:r>
      <w:smartTag w:uri="urn:schemas-microsoft-com:office:smarttags" w:element="PersonName">
        <w:r w:rsidRPr="00260092">
          <w:t>M2M</w:t>
        </w:r>
      </w:smartTag>
      <w:r w:rsidRPr="00260092">
        <w:t xml:space="preserve"> Service Provider domain.</w:t>
      </w:r>
    </w:p>
    <w:p w:rsidR="005F6CB8" w:rsidRPr="00260092" w:rsidRDefault="005F6CB8" w:rsidP="004A6278">
      <w:pPr>
        <w:pStyle w:val="EX"/>
      </w:pPr>
      <w:r w:rsidRPr="00260092">
        <w:t>Step 002:</w:t>
      </w:r>
      <w:r w:rsidRPr="00260092">
        <w:tab/>
        <w:t xml:space="preserve">The addressed resource is not residing in the NSCL in domain 1 and the URL is not matching any values of the m2mPoc resources, which means that the addressed resource is not residing in the domain of </w:t>
      </w:r>
      <w:smartTag w:uri="urn:schemas-microsoft-com:office:smarttags" w:element="PersonName">
        <w:r w:rsidRPr="00260092">
          <w:t>M2M</w:t>
        </w:r>
      </w:smartTag>
      <w:r w:rsidRPr="00260092">
        <w:t xml:space="preserve"> Service Provider 1. Therefore the request needs to be forwarded to the appropriate </w:t>
      </w:r>
      <w:smartTag w:uri="urn:schemas-microsoft-com:office:smarttags" w:element="PersonName">
        <w:r w:rsidRPr="00260092">
          <w:t>M2M</w:t>
        </w:r>
      </w:smartTag>
      <w:r w:rsidRPr="00260092">
        <w:t xml:space="preserve"> Service Provider. </w:t>
      </w:r>
    </w:p>
    <w:p w:rsidR="005F6CB8" w:rsidRPr="00260092" w:rsidRDefault="005F6CB8" w:rsidP="004A6278">
      <w:pPr>
        <w:pStyle w:val="EX"/>
      </w:pPr>
      <w:r w:rsidRPr="00260092">
        <w:t>Step 003:</w:t>
      </w:r>
      <w:r w:rsidRPr="00260092">
        <w:tab/>
        <w:t xml:space="preserve">In order to find the proper </w:t>
      </w:r>
      <w:smartTag w:uri="urn:schemas-microsoft-com:office:smarttags" w:element="PersonName">
        <w:r w:rsidRPr="00260092">
          <w:t>M2M</w:t>
        </w:r>
      </w:smartTag>
      <w:r w:rsidRPr="00260092">
        <w:t xml:space="preserve"> Service Provider, the NSCL in domain 1 shall perform a DNS lookup on hostname associated with the addressed resource. </w:t>
      </w:r>
    </w:p>
    <w:p w:rsidR="005F6CB8" w:rsidRPr="00260092" w:rsidRDefault="005F6CB8" w:rsidP="004A6278">
      <w:pPr>
        <w:pStyle w:val="EX"/>
      </w:pPr>
      <w:r w:rsidRPr="00260092">
        <w:t>Step 004:</w:t>
      </w:r>
      <w:r w:rsidRPr="00260092">
        <w:tab/>
        <w:t xml:space="preserve">The DNS lookup will result in the IP address of the NSCL residing in the </w:t>
      </w:r>
      <w:smartTag w:uri="urn:schemas-microsoft-com:office:smarttags" w:element="PersonName">
        <w:r w:rsidRPr="00260092">
          <w:t>M2M</w:t>
        </w:r>
      </w:smartTag>
      <w:r w:rsidRPr="00260092">
        <w:t xml:space="preserve"> Service Provider 2</w:t>
      </w:r>
      <w:r w:rsidR="00177220">
        <w:t>.</w:t>
      </w:r>
      <w:r w:rsidRPr="00260092">
        <w:t xml:space="preserve"> </w:t>
      </w:r>
    </w:p>
    <w:p w:rsidR="005F6CB8" w:rsidRPr="00260092" w:rsidRDefault="005F6CB8" w:rsidP="004A6278">
      <w:pPr>
        <w:pStyle w:val="EX"/>
      </w:pPr>
      <w:r w:rsidRPr="00260092">
        <w:t>Step 005:</w:t>
      </w:r>
      <w:r w:rsidRPr="00260092">
        <w:tab/>
        <w:t xml:space="preserve">The NSCL in </w:t>
      </w:r>
      <w:smartTag w:uri="urn:schemas-microsoft-com:office:smarttags" w:element="PersonName">
        <w:r w:rsidRPr="00260092">
          <w:t>M2M</w:t>
        </w:r>
      </w:smartTag>
      <w:r w:rsidRPr="00260092">
        <w:t xml:space="preserve"> Service Provider domain 1 shall then forward the original RETRIEVE request to the NSCL in the </w:t>
      </w:r>
      <w:smartTag w:uri="urn:schemas-microsoft-com:office:smarttags" w:element="PersonName">
        <w:r w:rsidRPr="00260092">
          <w:t>M2M</w:t>
        </w:r>
      </w:smartTag>
      <w:r w:rsidRPr="00260092">
        <w:t xml:space="preserve"> Service Provider domain 2.</w:t>
      </w:r>
    </w:p>
    <w:p w:rsidR="005F6CB8" w:rsidRPr="00260092" w:rsidRDefault="005F6CB8" w:rsidP="004A6278">
      <w:pPr>
        <w:pStyle w:val="EX"/>
      </w:pPr>
      <w:r w:rsidRPr="00260092">
        <w:t>Step 006:</w:t>
      </w:r>
      <w:r w:rsidRPr="00260092">
        <w:tab/>
        <w:t xml:space="preserve">The NSCL in domain 2 shall check if the Issuer is authorized to retrieve the resource according to the accessRights. </w:t>
      </w:r>
    </w:p>
    <w:p w:rsidR="005F6CB8" w:rsidRPr="00260092" w:rsidRDefault="005F6CB8" w:rsidP="004A6278">
      <w:pPr>
        <w:pStyle w:val="EX"/>
      </w:pPr>
      <w:r w:rsidRPr="00260092">
        <w:t>Step 007:</w:t>
      </w:r>
      <w:r w:rsidRPr="00260092">
        <w:tab/>
        <w:t xml:space="preserve">A result shall be returned as a response to the SCL in </w:t>
      </w:r>
      <w:smartTag w:uri="urn:schemas-microsoft-com:office:smarttags" w:element="PersonName">
        <w:r w:rsidRPr="00260092">
          <w:t>M2M</w:t>
        </w:r>
      </w:smartTag>
      <w:r w:rsidRPr="00260092">
        <w:t xml:space="preserve"> Service Provider domain 1.</w:t>
      </w:r>
    </w:p>
    <w:p w:rsidR="005F6CB8" w:rsidRPr="00260092" w:rsidRDefault="005F6CB8" w:rsidP="004A6278">
      <w:pPr>
        <w:pStyle w:val="EX"/>
      </w:pPr>
      <w:r w:rsidRPr="00260092">
        <w:t xml:space="preserve">Step 008: </w:t>
      </w:r>
      <w:r w:rsidRPr="00260092">
        <w:tab/>
        <w:t>the result shall be return</w:t>
      </w:r>
      <w:r w:rsidR="004A6278">
        <w:t>ed as a response to the Issuer.</w:t>
      </w:r>
    </w:p>
    <w:p w:rsidR="005F6CB8" w:rsidRPr="00260092" w:rsidRDefault="005F6CB8" w:rsidP="005F6CB8">
      <w:r w:rsidRPr="00260092">
        <w:t>List of main procedure specific exceptions:</w:t>
      </w:r>
    </w:p>
    <w:p w:rsidR="005F6CB8" w:rsidRPr="00260092" w:rsidRDefault="005F6CB8" w:rsidP="004A6278">
      <w:pPr>
        <w:pStyle w:val="EX"/>
      </w:pPr>
      <w:r w:rsidRPr="00260092">
        <w:t>Step 002:</w:t>
      </w:r>
      <w:r w:rsidRPr="00260092">
        <w:tab/>
        <w:t>The requesting application or SCL is not registered.</w:t>
      </w:r>
    </w:p>
    <w:p w:rsidR="005F6CB8" w:rsidRPr="00260092" w:rsidRDefault="005F6CB8" w:rsidP="004A6278">
      <w:pPr>
        <w:pStyle w:val="EX"/>
      </w:pPr>
      <w:r w:rsidRPr="00260092">
        <w:t>Step 003:</w:t>
      </w:r>
      <w:r w:rsidRPr="00260092">
        <w:tab/>
        <w:t>The hostname does not exist in the DNS.</w:t>
      </w:r>
    </w:p>
    <w:p w:rsidR="005F6CB8" w:rsidRPr="00260092" w:rsidRDefault="005F6CB8" w:rsidP="004A6278">
      <w:pPr>
        <w:pStyle w:val="EX"/>
      </w:pPr>
      <w:r w:rsidRPr="00260092">
        <w:t>Step 005:</w:t>
      </w:r>
      <w:r w:rsidRPr="00260092">
        <w:tab/>
        <w:t>The IPaddress is not available.</w:t>
      </w:r>
    </w:p>
    <w:p w:rsidR="005F6CB8" w:rsidRPr="00260092" w:rsidRDefault="005F6CB8" w:rsidP="004A6278">
      <w:pPr>
        <w:pStyle w:val="EX"/>
      </w:pPr>
      <w:r w:rsidRPr="00260092">
        <w:t>Step 006:</w:t>
      </w:r>
      <w:r w:rsidRPr="00260092">
        <w:tab/>
        <w:t>The addressed resource does not exist.</w:t>
      </w:r>
    </w:p>
    <w:p w:rsidR="005F6CB8" w:rsidRPr="00260092" w:rsidRDefault="005F6CB8" w:rsidP="004A6278">
      <w:pPr>
        <w:pStyle w:val="EX"/>
      </w:pPr>
      <w:r w:rsidRPr="00260092">
        <w:t>Step 006;</w:t>
      </w:r>
      <w:r w:rsidRPr="00260092">
        <w:tab/>
        <w:t>The requesting application or SCL does not have the authorization to retrieve this resource.</w:t>
      </w:r>
    </w:p>
    <w:p w:rsidR="005F6CB8" w:rsidRPr="00260092" w:rsidRDefault="005F6CB8" w:rsidP="004A6278">
      <w:pPr>
        <w:pStyle w:val="EX"/>
      </w:pPr>
      <w:r w:rsidRPr="00260092">
        <w:t>Step 006:</w:t>
      </w:r>
      <w:r w:rsidRPr="00260092">
        <w:tab/>
        <w:t xml:space="preserve">The provided attributes are not acceptable </w:t>
      </w:r>
      <w:r w:rsidRPr="00260092" w:rsidDel="005504D2">
        <w:t xml:space="preserve">d </w:t>
      </w:r>
      <w:r w:rsidRPr="00260092">
        <w:t>to the Hosting SCL.</w:t>
      </w:r>
    </w:p>
    <w:p w:rsidR="005F6CB8" w:rsidRPr="00260092" w:rsidRDefault="005F6CB8" w:rsidP="00791C75">
      <w:pPr>
        <w:pStyle w:val="Heading5"/>
        <w:numPr>
          <w:ilvl w:val="4"/>
          <w:numId w:val="9"/>
        </w:numPr>
        <w:tabs>
          <w:tab w:val="left" w:pos="1140"/>
        </w:tabs>
      </w:pPr>
      <w:bookmarkStart w:id="2711" w:name="_Toc365279701"/>
      <w:bookmarkStart w:id="2712" w:name="_Toc366140491"/>
      <w:bookmarkStart w:id="2713" w:name="_Toc366141676"/>
      <w:bookmarkStart w:id="2714" w:name="_Toc369786600"/>
      <w:bookmarkStart w:id="2715" w:name="_Toc369787731"/>
      <w:bookmarkStart w:id="2716" w:name="_Toc369856168"/>
      <w:bookmarkStart w:id="2717" w:name="_Toc369859216"/>
      <w:r w:rsidRPr="00260092">
        <w:t xml:space="preserve">Update a resource residing in a different </w:t>
      </w:r>
      <w:smartTag w:uri="urn:schemas-microsoft-com:office:smarttags" w:element="PersonName">
        <w:r w:rsidRPr="00260092">
          <w:t>M2M</w:t>
        </w:r>
      </w:smartTag>
      <w:r w:rsidRPr="00260092">
        <w:t xml:space="preserve"> Service Provider domain</w:t>
      </w:r>
      <w:bookmarkEnd w:id="2711"/>
      <w:bookmarkEnd w:id="2712"/>
      <w:bookmarkEnd w:id="2713"/>
      <w:bookmarkEnd w:id="2714"/>
      <w:bookmarkEnd w:id="2715"/>
      <w:bookmarkEnd w:id="2716"/>
      <w:bookmarkEnd w:id="2717"/>
    </w:p>
    <w:p w:rsidR="005F6CB8" w:rsidRPr="00260092" w:rsidRDefault="005F6CB8" w:rsidP="005F6CB8">
      <w:pPr>
        <w:rPr>
          <w:iCs/>
        </w:rPr>
      </w:pPr>
      <w:r w:rsidRPr="00260092">
        <w:t>This procedure shall be used to modify the attributes defined in a resource residing</w:t>
      </w:r>
      <w:r w:rsidRPr="00260092">
        <w:rPr>
          <w:iCs/>
        </w:rPr>
        <w:t xml:space="preserve"> in another </w:t>
      </w:r>
      <w:smartTag w:uri="urn:schemas-microsoft-com:office:smarttags" w:element="PersonName">
        <w:r w:rsidRPr="00260092">
          <w:rPr>
            <w:iCs/>
          </w:rPr>
          <w:t>M2M</w:t>
        </w:r>
      </w:smartTag>
      <w:r w:rsidR="004A6278">
        <w:rPr>
          <w:iCs/>
        </w:rPr>
        <w:t xml:space="preserve"> Service Provider domain. </w:t>
      </w:r>
    </w:p>
    <w:p w:rsidR="005F6CB8" w:rsidRPr="00260092" w:rsidRDefault="005F6CB8" w:rsidP="005F6CB8">
      <w:pPr>
        <w:rPr>
          <w:iCs/>
        </w:rPr>
      </w:pPr>
      <w:r w:rsidRPr="00260092">
        <w:rPr>
          <w:b/>
          <w:bCs/>
          <w:iCs/>
        </w:rPr>
        <w:t xml:space="preserve">Issuer, in domain 1: </w:t>
      </w:r>
      <w:r w:rsidRPr="00260092">
        <w:rPr>
          <w:bCs/>
          <w:iCs/>
        </w:rPr>
        <w:t xml:space="preserve">shall </w:t>
      </w:r>
      <w:r w:rsidRPr="00260092">
        <w:rPr>
          <w:iCs/>
        </w:rPr>
        <w:t xml:space="preserve">request to update a resource in another </w:t>
      </w:r>
      <w:smartTag w:uri="urn:schemas-microsoft-com:office:smarttags" w:element="PersonName">
        <w:r w:rsidRPr="00260092">
          <w:rPr>
            <w:iCs/>
          </w:rPr>
          <w:t>M2M</w:t>
        </w:r>
      </w:smartTag>
      <w:r w:rsidRPr="00260092">
        <w:rPr>
          <w:iCs/>
        </w:rPr>
        <w:t xml:space="preserve"> Service Provider domain by using the UPDATE verb. The request shall address a resource of an SCL which is residing in a different </w:t>
      </w:r>
      <w:smartTag w:uri="urn:schemas-microsoft-com:office:smarttags" w:element="PersonName">
        <w:r w:rsidRPr="00260092">
          <w:rPr>
            <w:iCs/>
          </w:rPr>
          <w:t>M2M</w:t>
        </w:r>
      </w:smartTag>
      <w:r w:rsidR="004A6278">
        <w:rPr>
          <w:iCs/>
        </w:rPr>
        <w:t xml:space="preserve"> Service Provider domain.</w:t>
      </w:r>
    </w:p>
    <w:p w:rsidR="005F6CB8" w:rsidRPr="00260092" w:rsidRDefault="005F6CB8" w:rsidP="004A6278">
      <w:pPr>
        <w:pStyle w:val="NO"/>
      </w:pPr>
      <w:r w:rsidRPr="00260092">
        <w:t xml:space="preserve">NOTE: </w:t>
      </w:r>
      <w:r w:rsidR="004A6278">
        <w:tab/>
      </w:r>
      <w:r w:rsidRPr="00260092">
        <w:t xml:space="preserve">How the Issuer knows the URI of the resource residing in the other </w:t>
      </w:r>
      <w:smartTag w:uri="urn:schemas-microsoft-com:office:smarttags" w:element="PersonName">
        <w:r w:rsidRPr="00260092">
          <w:t>M2M</w:t>
        </w:r>
      </w:smartTag>
      <w:r w:rsidRPr="00260092">
        <w:t xml:space="preserve"> Service Provider domain is outside the scope of </w:t>
      </w:r>
      <w:r w:rsidRPr="009D13BC">
        <w:t>th</w:t>
      </w:r>
      <w:r w:rsidR="009D13BC" w:rsidRPr="009D13BC">
        <w:t>e present document</w:t>
      </w:r>
      <w:r w:rsidRPr="009D13BC">
        <w:t>.</w:t>
      </w:r>
    </w:p>
    <w:p w:rsidR="005F6CB8" w:rsidRPr="00260092" w:rsidRDefault="005F6CB8" w:rsidP="005F6CB8">
      <w:pPr>
        <w:rPr>
          <w:iCs/>
        </w:rPr>
      </w:pPr>
      <w:r w:rsidRPr="00260092">
        <w:rPr>
          <w:iCs/>
        </w:rPr>
        <w:t>The issuer can be an application or an SCL</w:t>
      </w:r>
      <w:r w:rsidR="004A6278">
        <w:rPr>
          <w:iCs/>
        </w:rPr>
        <w:t>.</w:t>
      </w:r>
    </w:p>
    <w:p w:rsidR="005F6CB8" w:rsidRPr="00260092" w:rsidRDefault="005F6CB8" w:rsidP="005F6CB8">
      <w:pPr>
        <w:rPr>
          <w:iCs/>
        </w:rPr>
      </w:pPr>
      <w:r w:rsidRPr="00260092">
        <w:rPr>
          <w:b/>
          <w:bCs/>
          <w:iCs/>
        </w:rPr>
        <w:t xml:space="preserve">Local-SCL, in domain 1: </w:t>
      </w:r>
      <w:r w:rsidRPr="00260092">
        <w:rPr>
          <w:bCs/>
          <w:iCs/>
        </w:rPr>
        <w:t xml:space="preserve">shall </w:t>
      </w:r>
      <w:r w:rsidRPr="00260092">
        <w:rPr>
          <w:iCs/>
        </w:rPr>
        <w:t xml:space="preserve">check if the addressed resource is a local resource. If it is not a local resource it shall check if the URI matches any of the values in the m2mPoc resource. If there is no match and the Local-SCL is the NSCL, this means that the addressed resource is not residing within the same </w:t>
      </w:r>
      <w:smartTag w:uri="urn:schemas-microsoft-com:office:smarttags" w:element="PersonName">
        <w:r w:rsidRPr="00260092">
          <w:rPr>
            <w:iCs/>
          </w:rPr>
          <w:t>M2M</w:t>
        </w:r>
      </w:smartTag>
      <w:r w:rsidRPr="00260092">
        <w:rPr>
          <w:iCs/>
        </w:rPr>
        <w:t xml:space="preserve"> Service Provider domain. In case the Local-SCL is a D/GSCL, the request shall be forwarded to the NSCL and the same checks described above shall apply.</w:t>
      </w:r>
      <w:r w:rsidR="00495AFC">
        <w:rPr>
          <w:iCs/>
        </w:rPr>
        <w:t xml:space="preserve"> </w:t>
      </w:r>
      <w:r w:rsidRPr="00260092">
        <w:rPr>
          <w:iCs/>
        </w:rPr>
        <w:t>Hence, the following two cases can be id</w:t>
      </w:r>
      <w:r w:rsidR="004A6278">
        <w:rPr>
          <w:iCs/>
        </w:rPr>
        <w:t>entified:</w:t>
      </w:r>
    </w:p>
    <w:p w:rsidR="005F6CB8" w:rsidRPr="00260092" w:rsidRDefault="005F6CB8" w:rsidP="004A6278">
      <w:pPr>
        <w:pStyle w:val="B1"/>
      </w:pPr>
      <w:r w:rsidRPr="00260092">
        <w:t>The Local-SCL is an NSCL in case that the Issuer is of type D/GSCL or NA.</w:t>
      </w:r>
    </w:p>
    <w:p w:rsidR="005F6CB8" w:rsidRPr="004A6278" w:rsidRDefault="005F6CB8" w:rsidP="005F6CB8">
      <w:pPr>
        <w:pStyle w:val="B1"/>
      </w:pPr>
      <w:r w:rsidRPr="00260092">
        <w:t>The Local-SCL is not an NSCL in case the Issuer is of type DA/D</w:t>
      </w:r>
      <w:r w:rsidR="00B332D9">
        <w:t>'</w:t>
      </w:r>
      <w:r w:rsidRPr="00260092">
        <w:t>A/GA, therefore in this case the request shall be first forwarded to the next hop which is the NSCL.</w:t>
      </w:r>
    </w:p>
    <w:p w:rsidR="005F6CB8" w:rsidRPr="00260092" w:rsidRDefault="005F6CB8" w:rsidP="005F6CB8">
      <w:pPr>
        <w:rPr>
          <w:iCs/>
        </w:rPr>
      </w:pPr>
      <w:r w:rsidRPr="00260092">
        <w:rPr>
          <w:iCs/>
        </w:rPr>
        <w:t xml:space="preserve">For case 1 above, and for case 2 once the NSCL in domain 1 receives the UPDATE request and it has performed the local checks, the NSCL shall perform a DNS lookup by using the hostname provided in the UPDATE request. A successful DNS lookup shall return to the NSCL in domain 1 the IP address of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Service Provider Domain. </w:t>
      </w:r>
    </w:p>
    <w:p w:rsidR="005F6CB8" w:rsidRPr="00260092" w:rsidRDefault="005F6CB8" w:rsidP="005F6CB8">
      <w:pPr>
        <w:rPr>
          <w:iCs/>
        </w:rPr>
      </w:pPr>
      <w:r w:rsidRPr="00260092">
        <w:rPr>
          <w:iCs/>
        </w:rPr>
        <w:t xml:space="preserve">Subsequently, the NSCL in domain 1 shall forward the UPDATE request to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w:t>
      </w:r>
      <w:r w:rsidR="004A6278">
        <w:rPr>
          <w:iCs/>
        </w:rPr>
        <w:t>ice Provider Domain (domain 2).</w:t>
      </w:r>
    </w:p>
    <w:p w:rsidR="005F6CB8" w:rsidRPr="00260092" w:rsidRDefault="005F6CB8" w:rsidP="005F6CB8">
      <w:pPr>
        <w:rPr>
          <w:iCs/>
        </w:rPr>
      </w:pPr>
      <w:r w:rsidRPr="00260092">
        <w:rPr>
          <w:b/>
          <w:bCs/>
          <w:iCs/>
        </w:rPr>
        <w:t xml:space="preserve">Hosting-SCL, in domain 2: </w:t>
      </w:r>
      <w:r w:rsidRPr="00260092">
        <w:rPr>
          <w:iCs/>
        </w:rPr>
        <w:t xml:space="preserve">the entry point for the </w:t>
      </w:r>
      <w:smartTag w:uri="urn:schemas-microsoft-com:office:smarttags" w:element="PersonName">
        <w:r w:rsidRPr="00260092">
          <w:rPr>
            <w:iCs/>
          </w:rPr>
          <w:t>M2M</w:t>
        </w:r>
      </w:smartTag>
      <w:r w:rsidRPr="00260092">
        <w:rPr>
          <w:iCs/>
        </w:rPr>
        <w:t xml:space="preserve"> Service Provider domain is always the NSCL.</w:t>
      </w:r>
      <w:r w:rsidRPr="00260092">
        <w:rPr>
          <w:b/>
          <w:bCs/>
          <w:iCs/>
        </w:rPr>
        <w:t xml:space="preserve"> </w:t>
      </w:r>
      <w:r w:rsidRPr="00260092">
        <w:rPr>
          <w:iCs/>
        </w:rPr>
        <w:t xml:space="preserve">The </w:t>
      </w:r>
      <w:r w:rsidRPr="00260092">
        <w:rPr>
          <w:bCs/>
          <w:iCs/>
        </w:rPr>
        <w:t xml:space="preserve">Hosting-SCL shall </w:t>
      </w:r>
      <w:r w:rsidRPr="00260092">
        <w:rPr>
          <w:iCs/>
        </w:rPr>
        <w:t>check if the addressed resource is a local resource. If it is not a local resource it shall forward the request to the appropriate SCL within its domain. The fo</w:t>
      </w:r>
      <w:r w:rsidR="004A6278">
        <w:rPr>
          <w:iCs/>
        </w:rPr>
        <w:t>llowing scenarios are possible:</w:t>
      </w:r>
    </w:p>
    <w:p w:rsidR="005F6CB8" w:rsidRPr="00260092" w:rsidRDefault="00177220" w:rsidP="004A6278">
      <w:pPr>
        <w:pStyle w:val="B1"/>
      </w:pPr>
      <w:r>
        <w:t>t</w:t>
      </w:r>
      <w:r w:rsidRPr="00260092">
        <w:t xml:space="preserve">he </w:t>
      </w:r>
      <w:r w:rsidR="005F6CB8" w:rsidRPr="00260092">
        <w:t>addressed resource is residing in the NSCL of this domain</w:t>
      </w:r>
      <w:r>
        <w:t>;</w:t>
      </w:r>
      <w:r w:rsidRPr="00260092">
        <w:t xml:space="preserve"> </w:t>
      </w:r>
      <w:r w:rsidR="005F6CB8" w:rsidRPr="00260092">
        <w:t>or</w:t>
      </w:r>
    </w:p>
    <w:p w:rsidR="005F6CB8" w:rsidRPr="004A6278" w:rsidRDefault="00177220" w:rsidP="00512C41">
      <w:pPr>
        <w:pStyle w:val="B1"/>
        <w:keepNext/>
        <w:keepLines/>
      </w:pPr>
      <w:r>
        <w:t>t</w:t>
      </w:r>
      <w:r w:rsidRPr="00260092">
        <w:t xml:space="preserve">he </w:t>
      </w:r>
      <w:r w:rsidR="005F6CB8" w:rsidRPr="00260092">
        <w:t xml:space="preserve">addressed resource is residing in another SCL, D/GSCL, of this domain. In this case, the receiving NSCL shall forward the request to the appropriate SCL using the m2m2Pocs resource. The NSCL is always able to identify to which SCL it shall forward the request since the hostname of the addressed resource contains </w:t>
      </w:r>
      <w:r w:rsidR="004A6278">
        <w:t>the SCL-ID of the targeted SCL.</w:t>
      </w:r>
    </w:p>
    <w:p w:rsidR="005F6CB8" w:rsidRPr="00260092" w:rsidRDefault="005F6CB8" w:rsidP="005F6CB8">
      <w:pPr>
        <w:rPr>
          <w:iCs/>
        </w:rPr>
      </w:pPr>
      <w:r w:rsidRPr="00260092">
        <w:rPr>
          <w:iCs/>
        </w:rPr>
        <w:t xml:space="preserve">Once the request reaches the target Hosting-SCL, the SCL shall apply the appropriate UPDATE procedure as described in clause 9.3.2. From this moment the normal UPDATE procedure shall apply, which also means that the procedure shall adhere to the rules defined for the specific resource type. Updating the resource shall only be allowed if the issuer is </w:t>
      </w:r>
      <w:r w:rsidR="007F25F4">
        <w:rPr>
          <w:iCs/>
        </w:rPr>
        <w:t>authorized</w:t>
      </w:r>
      <w:r w:rsidRPr="00260092">
        <w:rPr>
          <w:iCs/>
        </w:rPr>
        <w:t xml:space="preserve"> to modify the targeted resourc</w:t>
      </w:r>
      <w:r w:rsidR="004A6278">
        <w:rPr>
          <w:iCs/>
        </w:rPr>
        <w:t>e according to the accessRight.</w:t>
      </w:r>
    </w:p>
    <w:p w:rsidR="005F6CB8" w:rsidRPr="004A6278" w:rsidRDefault="005F6CB8" w:rsidP="005F6CB8">
      <w:pPr>
        <w:rPr>
          <w:iCs/>
        </w:rPr>
      </w:pPr>
      <w:r w:rsidRPr="00260092">
        <w:rPr>
          <w:iCs/>
        </w:rPr>
        <w:t>The Hosting-SCL shall forward the response of the resource cr</w:t>
      </w:r>
      <w:r w:rsidR="004A6278">
        <w:rPr>
          <w:iCs/>
        </w:rPr>
        <w:t>eation to the NSCL in domain 1.</w:t>
      </w:r>
    </w:p>
    <w:p w:rsidR="005F6CB8" w:rsidRPr="00260092" w:rsidRDefault="005F6CB8" w:rsidP="005F6CB8">
      <w:r w:rsidRPr="00260092">
        <w:rPr>
          <w:b/>
          <w:bCs/>
          <w:lang w:eastAsia="ja-JP"/>
        </w:rPr>
        <w:t>Local-SCL, domain 1:</w:t>
      </w:r>
      <w:r w:rsidRPr="00260092">
        <w:rPr>
          <w:lang w:eastAsia="ja-JP"/>
        </w:rPr>
        <w:t xml:space="preserve"> shall forward the response received from the NSCL in domain 2 to the Issuer.</w:t>
      </w:r>
    </w:p>
    <w:p w:rsidR="005F6CB8" w:rsidRPr="00260092" w:rsidRDefault="00177220" w:rsidP="005F6CB8">
      <w:r>
        <w:rPr>
          <w:lang w:eastAsia="ja-JP"/>
        </w:rPr>
        <w:t>F</w:t>
      </w:r>
      <w:r w:rsidR="005F6CB8" w:rsidRPr="00260092">
        <w:rPr>
          <w:lang w:eastAsia="ja-JP"/>
        </w:rPr>
        <w:t xml:space="preserve">igure </w:t>
      </w:r>
      <w:r>
        <w:rPr>
          <w:lang w:eastAsia="ja-JP"/>
        </w:rPr>
        <w:t>9.</w:t>
      </w:r>
      <w:r w:rsidR="00C94D33">
        <w:rPr>
          <w:lang w:eastAsia="ja-JP"/>
        </w:rPr>
        <w:t xml:space="preserve">129 </w:t>
      </w:r>
      <w:r w:rsidR="005F6CB8" w:rsidRPr="00260092">
        <w:rPr>
          <w:lang w:eastAsia="ja-JP"/>
        </w:rPr>
        <w:t xml:space="preserve">only describes the situation where the Issuer is an SCL and the Hosting SCL in the second </w:t>
      </w:r>
      <w:smartTag w:uri="urn:schemas-microsoft-com:office:smarttags" w:element="PersonName">
        <w:r w:rsidR="005F6CB8" w:rsidRPr="00260092">
          <w:rPr>
            <w:lang w:eastAsia="ja-JP"/>
          </w:rPr>
          <w:t>M2M</w:t>
        </w:r>
      </w:smartTag>
      <w:r w:rsidR="005F6CB8" w:rsidRPr="00260092">
        <w:rPr>
          <w:lang w:eastAsia="ja-JP"/>
        </w:rPr>
        <w:t xml:space="preserve"> Service Provide domain is an NSCL.</w:t>
      </w:r>
    </w:p>
    <w:bookmarkStart w:id="2718" w:name="_MON_1440343776"/>
    <w:bookmarkEnd w:id="2718"/>
    <w:p w:rsidR="005F6CB8" w:rsidRPr="00260092" w:rsidRDefault="006E3D36" w:rsidP="00B24A9F">
      <w:pPr>
        <w:pStyle w:val="FL"/>
      </w:pPr>
      <w:r w:rsidRPr="00260092">
        <w:object w:dxaOrig="10317" w:dyaOrig="7485">
          <v:shape id="_x0000_i1129" type="#_x0000_t75" style="width:474.8pt;height:347.75pt" o:ole="">
            <v:imagedata r:id="rId231" o:title=""/>
          </v:shape>
          <o:OLEObject Type="Embed" ProgID="Word.Picture.8" ShapeID="_x0000_i1129" DrawAspect="Content" ObjectID="_1488661678" r:id="rId232"/>
        </w:object>
      </w:r>
    </w:p>
    <w:p w:rsidR="005F6CB8" w:rsidRPr="00260092" w:rsidRDefault="005F6CB8" w:rsidP="005F6CB8">
      <w:pPr>
        <w:pStyle w:val="TF"/>
        <w:keepLines w:val="0"/>
      </w:pPr>
      <w:r w:rsidRPr="00260092">
        <w:t xml:space="preserve">Figure </w:t>
      </w:r>
      <w:r w:rsidR="002B548C" w:rsidRPr="00260092">
        <w:t>9.</w:t>
      </w:r>
      <w:r w:rsidR="007353E7">
        <w:t>129</w:t>
      </w:r>
      <w:r w:rsidRPr="00260092">
        <w:t xml:space="preserve">: Message flow of procedure to update a resource </w:t>
      </w:r>
      <w:r w:rsidR="00F2230B">
        <w:br/>
      </w:r>
      <w:r w:rsidRPr="00260092">
        <w:t xml:space="preserve">in another </w:t>
      </w:r>
      <w:smartTag w:uri="urn:schemas-microsoft-com:office:smarttags" w:element="PersonName">
        <w:r w:rsidRPr="00260092">
          <w:t>M2M</w:t>
        </w:r>
      </w:smartTag>
      <w:r w:rsidRPr="00260092">
        <w:t xml:space="preserve"> Service Provider domain</w:t>
      </w:r>
    </w:p>
    <w:p w:rsidR="005F6CB8" w:rsidRPr="00260092" w:rsidRDefault="005F6CB8" w:rsidP="004A6278">
      <w:pPr>
        <w:pStyle w:val="EX"/>
      </w:pPr>
      <w:r w:rsidRPr="00260092">
        <w:t>Step 001:</w:t>
      </w:r>
      <w:r w:rsidRPr="00260092">
        <w:tab/>
        <w:t xml:space="preserve">To update a resource, the issuer shall issue a UPDATE request that addresses a resource in another </w:t>
      </w:r>
      <w:smartTag w:uri="urn:schemas-microsoft-com:office:smarttags" w:element="PersonName">
        <w:r w:rsidRPr="00260092">
          <w:t>M2M</w:t>
        </w:r>
      </w:smartTag>
      <w:r w:rsidRPr="00260092">
        <w:t xml:space="preserve"> Service Provider domain.</w:t>
      </w:r>
    </w:p>
    <w:p w:rsidR="005F6CB8" w:rsidRPr="00260092" w:rsidRDefault="005F6CB8" w:rsidP="004A6278">
      <w:pPr>
        <w:pStyle w:val="EX"/>
      </w:pPr>
      <w:r w:rsidRPr="00260092">
        <w:t>Step 002:</w:t>
      </w:r>
      <w:r w:rsidRPr="00260092">
        <w:tab/>
        <w:t xml:space="preserve">The addressed resource is not residing in the NSCL in domain 1 and the URL is not matching any values of the m2mPoc resources, which means that the addressed resource is not residing in the domain of </w:t>
      </w:r>
      <w:smartTag w:uri="urn:schemas-microsoft-com:office:smarttags" w:element="PersonName">
        <w:r w:rsidRPr="00260092">
          <w:t>M2M</w:t>
        </w:r>
      </w:smartTag>
      <w:r w:rsidRPr="00260092">
        <w:t xml:space="preserve"> Service Provider 1. Therefore the request needs to be forwarded to the appropriate </w:t>
      </w:r>
      <w:smartTag w:uri="urn:schemas-microsoft-com:office:smarttags" w:element="PersonName">
        <w:r w:rsidRPr="00260092">
          <w:t>M2M</w:t>
        </w:r>
      </w:smartTag>
      <w:r w:rsidRPr="00260092">
        <w:t xml:space="preserve"> Service Provider. </w:t>
      </w:r>
    </w:p>
    <w:p w:rsidR="005F6CB8" w:rsidRPr="00260092" w:rsidRDefault="005F6CB8" w:rsidP="004A6278">
      <w:pPr>
        <w:pStyle w:val="EX"/>
      </w:pPr>
      <w:r w:rsidRPr="00260092">
        <w:t>Step 003:</w:t>
      </w:r>
      <w:r w:rsidRPr="00260092">
        <w:tab/>
        <w:t xml:space="preserve">In order to find the proper </w:t>
      </w:r>
      <w:smartTag w:uri="urn:schemas-microsoft-com:office:smarttags" w:element="PersonName">
        <w:r w:rsidRPr="00260092">
          <w:t>M2M</w:t>
        </w:r>
      </w:smartTag>
      <w:r w:rsidRPr="00260092">
        <w:t xml:space="preserve"> Service Provider, the NSCL in domain 1 shall perform a DNS lookup on hostname associated with the addressed resource. </w:t>
      </w:r>
    </w:p>
    <w:p w:rsidR="005F6CB8" w:rsidRPr="00260092" w:rsidRDefault="005F6CB8" w:rsidP="004A6278">
      <w:pPr>
        <w:pStyle w:val="EX"/>
      </w:pPr>
      <w:r w:rsidRPr="00260092">
        <w:t>Step 004:</w:t>
      </w:r>
      <w:r w:rsidRPr="00260092">
        <w:tab/>
        <w:t xml:space="preserve">The DNS lookup will result in the IP address of the NSCL residing in the </w:t>
      </w:r>
      <w:smartTag w:uri="urn:schemas-microsoft-com:office:smarttags" w:element="PersonName">
        <w:r w:rsidRPr="00260092">
          <w:t>M2M</w:t>
        </w:r>
      </w:smartTag>
      <w:r w:rsidRPr="00260092">
        <w:t xml:space="preserve"> Service Provider 2</w:t>
      </w:r>
      <w:r w:rsidR="00177220">
        <w:t>.</w:t>
      </w:r>
      <w:r w:rsidRPr="00260092">
        <w:t xml:space="preserve"> </w:t>
      </w:r>
    </w:p>
    <w:p w:rsidR="005F6CB8" w:rsidRPr="00260092" w:rsidRDefault="005F6CB8" w:rsidP="004A6278">
      <w:pPr>
        <w:pStyle w:val="EX"/>
      </w:pPr>
      <w:r w:rsidRPr="00260092">
        <w:t>Step 005:</w:t>
      </w:r>
      <w:r w:rsidRPr="00260092">
        <w:tab/>
        <w:t xml:space="preserve">The NSCL in </w:t>
      </w:r>
      <w:smartTag w:uri="urn:schemas-microsoft-com:office:smarttags" w:element="PersonName">
        <w:r w:rsidRPr="00260092">
          <w:t>M2M</w:t>
        </w:r>
      </w:smartTag>
      <w:r w:rsidRPr="00260092">
        <w:t xml:space="preserve"> Service Provider domain 1 shall then forward the original UPDATE request to the NSCL in the </w:t>
      </w:r>
      <w:smartTag w:uri="urn:schemas-microsoft-com:office:smarttags" w:element="PersonName">
        <w:r w:rsidRPr="00260092">
          <w:t>M2M</w:t>
        </w:r>
      </w:smartTag>
      <w:r w:rsidRPr="00260092">
        <w:t xml:space="preserve"> Service Provider domain 2.</w:t>
      </w:r>
    </w:p>
    <w:p w:rsidR="005F6CB8" w:rsidRPr="00260092" w:rsidRDefault="005F6CB8" w:rsidP="004A6278">
      <w:pPr>
        <w:pStyle w:val="EX"/>
      </w:pPr>
      <w:r w:rsidRPr="00260092">
        <w:t>Step 006:</w:t>
      </w:r>
      <w:r w:rsidRPr="00260092">
        <w:tab/>
        <w:t xml:space="preserve">If the update operation is allowed by Hosting SCL, the targeted resource shall be updated. </w:t>
      </w:r>
    </w:p>
    <w:p w:rsidR="005F6CB8" w:rsidRPr="00260092" w:rsidRDefault="005F6CB8" w:rsidP="004A6278">
      <w:pPr>
        <w:pStyle w:val="EX"/>
      </w:pPr>
      <w:r w:rsidRPr="00260092">
        <w:t>Step 007:</w:t>
      </w:r>
      <w:r w:rsidRPr="00260092">
        <w:tab/>
        <w:t xml:space="preserve">A result shall be returned as a response to the SCL in </w:t>
      </w:r>
      <w:smartTag w:uri="urn:schemas-microsoft-com:office:smarttags" w:element="PersonName">
        <w:r w:rsidRPr="00260092">
          <w:t>M2M</w:t>
        </w:r>
      </w:smartTag>
      <w:r w:rsidRPr="00260092">
        <w:t xml:space="preserve"> Service Provider domain 1.</w:t>
      </w:r>
    </w:p>
    <w:p w:rsidR="005F6CB8" w:rsidRPr="00260092" w:rsidRDefault="005F6CB8" w:rsidP="004A6278">
      <w:pPr>
        <w:pStyle w:val="EX"/>
      </w:pPr>
      <w:r w:rsidRPr="00260092">
        <w:t xml:space="preserve">Step 008: </w:t>
      </w:r>
      <w:r w:rsidRPr="00260092">
        <w:tab/>
        <w:t>The result shall be return</w:t>
      </w:r>
      <w:r w:rsidR="004A6278">
        <w:t>ed as a response to the Issuer.</w:t>
      </w:r>
    </w:p>
    <w:p w:rsidR="005F6CB8" w:rsidRPr="00260092" w:rsidRDefault="005F6CB8" w:rsidP="005F6CB8">
      <w:r w:rsidRPr="00260092">
        <w:t>List of main procedure specific exceptions:</w:t>
      </w:r>
    </w:p>
    <w:p w:rsidR="005F6CB8" w:rsidRPr="00260092" w:rsidRDefault="005F6CB8" w:rsidP="004A6278">
      <w:pPr>
        <w:pStyle w:val="EX"/>
      </w:pPr>
      <w:r w:rsidRPr="00260092">
        <w:t>Step 002:</w:t>
      </w:r>
      <w:r w:rsidRPr="00260092">
        <w:tab/>
        <w:t>The requesting application or SCL is not registered.</w:t>
      </w:r>
    </w:p>
    <w:p w:rsidR="005F6CB8" w:rsidRPr="00260092" w:rsidRDefault="005F6CB8" w:rsidP="004A6278">
      <w:pPr>
        <w:pStyle w:val="EX"/>
      </w:pPr>
      <w:r w:rsidRPr="00260092">
        <w:t>Step 003:</w:t>
      </w:r>
      <w:r w:rsidRPr="00260092">
        <w:tab/>
        <w:t>The hostname does not exist in the DNS.</w:t>
      </w:r>
    </w:p>
    <w:p w:rsidR="005F6CB8" w:rsidRPr="00260092" w:rsidRDefault="005F6CB8" w:rsidP="004A6278">
      <w:pPr>
        <w:pStyle w:val="EX"/>
      </w:pPr>
      <w:r w:rsidRPr="00260092">
        <w:t>Step 005:</w:t>
      </w:r>
      <w:r w:rsidRPr="00260092">
        <w:tab/>
        <w:t>The IPaddress is not available.</w:t>
      </w:r>
    </w:p>
    <w:p w:rsidR="005F6CB8" w:rsidRPr="00260092" w:rsidRDefault="005F6CB8" w:rsidP="004A6278">
      <w:pPr>
        <w:pStyle w:val="EX"/>
      </w:pPr>
      <w:r w:rsidRPr="00260092">
        <w:t>Step 006:</w:t>
      </w:r>
      <w:r w:rsidRPr="00260092">
        <w:tab/>
        <w:t>The addressed resource does not exists.</w:t>
      </w:r>
    </w:p>
    <w:p w:rsidR="005F6CB8" w:rsidRPr="00260092" w:rsidRDefault="005F6CB8" w:rsidP="004A6278">
      <w:pPr>
        <w:pStyle w:val="EX"/>
      </w:pPr>
      <w:r w:rsidRPr="00260092">
        <w:t>Step 006:</w:t>
      </w:r>
      <w:r w:rsidRPr="00260092">
        <w:tab/>
        <w:t>The requesting application or SCL does not have the authorization to update this resource.</w:t>
      </w:r>
    </w:p>
    <w:p w:rsidR="005F6CB8" w:rsidRPr="00260092" w:rsidRDefault="005F6CB8" w:rsidP="004A6278">
      <w:pPr>
        <w:pStyle w:val="EX"/>
      </w:pPr>
      <w:r w:rsidRPr="00260092">
        <w:t>Step 006:</w:t>
      </w:r>
      <w:r w:rsidRPr="00260092">
        <w:tab/>
        <w:t>The provided attributes are not acceptable to the Hosting SCL.</w:t>
      </w:r>
    </w:p>
    <w:p w:rsidR="005F6CB8" w:rsidRPr="00260092" w:rsidRDefault="005F6CB8" w:rsidP="004A6278">
      <w:pPr>
        <w:pStyle w:val="EX"/>
      </w:pPr>
      <w:r w:rsidRPr="00260092">
        <w:t>Step 006:</w:t>
      </w:r>
      <w:r w:rsidRPr="00260092">
        <w:tab/>
        <w:t>The issuer did not include values for all mandatory RW attributes.</w:t>
      </w:r>
    </w:p>
    <w:p w:rsidR="005F6CB8" w:rsidRPr="00260092" w:rsidRDefault="005F6CB8" w:rsidP="004A6278">
      <w:pPr>
        <w:pStyle w:val="EX"/>
      </w:pPr>
      <w:r w:rsidRPr="00260092">
        <w:t>Step 006:</w:t>
      </w:r>
      <w:r w:rsidRPr="00260092">
        <w:tab/>
        <w:t>The values provided in the request are not valid.</w:t>
      </w:r>
    </w:p>
    <w:p w:rsidR="005F6CB8" w:rsidRPr="00260092" w:rsidRDefault="005F6CB8" w:rsidP="004A6278">
      <w:pPr>
        <w:pStyle w:val="EX"/>
      </w:pPr>
      <w:r w:rsidRPr="00260092">
        <w:t>Step 006:</w:t>
      </w:r>
      <w:r w:rsidRPr="00260092">
        <w:tab/>
        <w:t>The attributes in the request are not RW so they cannot be updated.</w:t>
      </w:r>
    </w:p>
    <w:p w:rsidR="005F6CB8" w:rsidRPr="00260092" w:rsidRDefault="005F6CB8" w:rsidP="00791C75">
      <w:pPr>
        <w:pStyle w:val="Heading5"/>
        <w:numPr>
          <w:ilvl w:val="4"/>
          <w:numId w:val="9"/>
        </w:numPr>
        <w:tabs>
          <w:tab w:val="left" w:pos="1140"/>
        </w:tabs>
      </w:pPr>
      <w:bookmarkStart w:id="2719" w:name="_Toc365279702"/>
      <w:bookmarkStart w:id="2720" w:name="_Toc366140492"/>
      <w:bookmarkStart w:id="2721" w:name="_Toc366141677"/>
      <w:bookmarkStart w:id="2722" w:name="_Toc369786601"/>
      <w:bookmarkStart w:id="2723" w:name="_Toc369787732"/>
      <w:bookmarkStart w:id="2724" w:name="_Toc369856169"/>
      <w:bookmarkStart w:id="2725" w:name="_Toc369859217"/>
      <w:r w:rsidRPr="00260092">
        <w:t xml:space="preserve">Delete a resource residing in a different </w:t>
      </w:r>
      <w:smartTag w:uri="urn:schemas-microsoft-com:office:smarttags" w:element="PersonName">
        <w:r w:rsidRPr="00260092">
          <w:t>M2M</w:t>
        </w:r>
      </w:smartTag>
      <w:r w:rsidRPr="00260092">
        <w:t xml:space="preserve"> Service Provider domain</w:t>
      </w:r>
      <w:bookmarkEnd w:id="2719"/>
      <w:bookmarkEnd w:id="2720"/>
      <w:bookmarkEnd w:id="2721"/>
      <w:bookmarkEnd w:id="2722"/>
      <w:bookmarkEnd w:id="2723"/>
      <w:bookmarkEnd w:id="2724"/>
      <w:bookmarkEnd w:id="2725"/>
    </w:p>
    <w:p w:rsidR="005F6CB8" w:rsidRPr="004A6278" w:rsidRDefault="005F6CB8" w:rsidP="005F6CB8">
      <w:r w:rsidRPr="00260092">
        <w:t>This procedure shall be used</w:t>
      </w:r>
      <w:r w:rsidR="004A6278">
        <w:t xml:space="preserve"> to delete a specific resource.</w:t>
      </w:r>
    </w:p>
    <w:p w:rsidR="005F6CB8" w:rsidRPr="00260092" w:rsidRDefault="005F6CB8" w:rsidP="005F6CB8">
      <w:pPr>
        <w:rPr>
          <w:iCs/>
        </w:rPr>
      </w:pPr>
      <w:r w:rsidRPr="00260092">
        <w:rPr>
          <w:b/>
          <w:bCs/>
          <w:iCs/>
        </w:rPr>
        <w:t xml:space="preserve">Issuer, in domain 1: </w:t>
      </w:r>
      <w:r w:rsidRPr="00260092">
        <w:rPr>
          <w:bCs/>
          <w:iCs/>
        </w:rPr>
        <w:t xml:space="preserve">shall </w:t>
      </w:r>
      <w:r w:rsidRPr="00260092">
        <w:rPr>
          <w:iCs/>
        </w:rPr>
        <w:t xml:space="preserve">request to delete a resource in another </w:t>
      </w:r>
      <w:smartTag w:uri="urn:schemas-microsoft-com:office:smarttags" w:element="PersonName">
        <w:r w:rsidRPr="00260092">
          <w:rPr>
            <w:iCs/>
          </w:rPr>
          <w:t>M2M</w:t>
        </w:r>
      </w:smartTag>
      <w:r w:rsidRPr="00260092">
        <w:rPr>
          <w:iCs/>
        </w:rPr>
        <w:t xml:space="preserve"> Service Provider domain by using the DELETE verb. The request shall address a resource of an SCL which is residing in a different </w:t>
      </w:r>
      <w:smartTag w:uri="urn:schemas-microsoft-com:office:smarttags" w:element="PersonName">
        <w:r w:rsidRPr="00260092">
          <w:rPr>
            <w:iCs/>
          </w:rPr>
          <w:t>M2M</w:t>
        </w:r>
      </w:smartTag>
      <w:r w:rsidR="004A6278">
        <w:rPr>
          <w:iCs/>
        </w:rPr>
        <w:t xml:space="preserve"> Service Provider domain.</w:t>
      </w:r>
    </w:p>
    <w:p w:rsidR="005F6CB8" w:rsidRPr="00260092" w:rsidRDefault="005F6CB8" w:rsidP="004A6278">
      <w:pPr>
        <w:pStyle w:val="NO"/>
      </w:pPr>
      <w:r w:rsidRPr="00260092">
        <w:t xml:space="preserve">NOTE: </w:t>
      </w:r>
      <w:r w:rsidR="004A6278">
        <w:tab/>
      </w:r>
      <w:r w:rsidRPr="00260092">
        <w:t xml:space="preserve">How the Issuer knows the URI of the resource residing in the other </w:t>
      </w:r>
      <w:smartTag w:uri="urn:schemas-microsoft-com:office:smarttags" w:element="PersonName">
        <w:r w:rsidRPr="00260092">
          <w:t>M2M</w:t>
        </w:r>
      </w:smartTag>
      <w:r w:rsidRPr="00260092">
        <w:t xml:space="preserve"> Service Provider domain is outside the scope of </w:t>
      </w:r>
      <w:r w:rsidRPr="009D13BC">
        <w:t>th</w:t>
      </w:r>
      <w:r w:rsidR="009D13BC" w:rsidRPr="009D13BC">
        <w:t>e</w:t>
      </w:r>
      <w:r w:rsidR="009D13BC">
        <w:t xml:space="preserve"> present document</w:t>
      </w:r>
      <w:r w:rsidRPr="00260092">
        <w:t>.</w:t>
      </w:r>
    </w:p>
    <w:p w:rsidR="005F6CB8" w:rsidRPr="00260092" w:rsidRDefault="005F6CB8" w:rsidP="005F6CB8">
      <w:pPr>
        <w:rPr>
          <w:iCs/>
        </w:rPr>
      </w:pPr>
      <w:r w:rsidRPr="00260092">
        <w:rPr>
          <w:iCs/>
        </w:rPr>
        <w:t>The issuer c</w:t>
      </w:r>
      <w:r w:rsidR="004A6278">
        <w:rPr>
          <w:iCs/>
        </w:rPr>
        <w:t>an be an application or an SCL.</w:t>
      </w:r>
    </w:p>
    <w:p w:rsidR="005F6CB8" w:rsidRPr="00260092" w:rsidRDefault="005F6CB8" w:rsidP="005F6CB8">
      <w:pPr>
        <w:rPr>
          <w:iCs/>
        </w:rPr>
      </w:pPr>
      <w:r w:rsidRPr="00260092">
        <w:rPr>
          <w:b/>
          <w:bCs/>
          <w:iCs/>
        </w:rPr>
        <w:t xml:space="preserve">Local-SCL, in domain 1: </w:t>
      </w:r>
      <w:r w:rsidRPr="00260092">
        <w:rPr>
          <w:bCs/>
          <w:iCs/>
        </w:rPr>
        <w:t xml:space="preserve">shall </w:t>
      </w:r>
      <w:r w:rsidRPr="00260092">
        <w:rPr>
          <w:iCs/>
        </w:rPr>
        <w:t xml:space="preserve">check if the addressed resource is a local resource. If it is not a local resource it shall check if the URI matches any of the values in the m2mPoc resource. If there is no match and the Local-SCL is the NSCL, this means that the addressed resource is not residing within the same </w:t>
      </w:r>
      <w:smartTag w:uri="urn:schemas-microsoft-com:office:smarttags" w:element="PersonName">
        <w:r w:rsidRPr="00260092">
          <w:rPr>
            <w:iCs/>
          </w:rPr>
          <w:t>M2M</w:t>
        </w:r>
      </w:smartTag>
      <w:r w:rsidRPr="00260092">
        <w:rPr>
          <w:iCs/>
        </w:rPr>
        <w:t xml:space="preserve"> Service Provider domain. In case the Local-SCL is a D/GSCL, the request shall be forwarded to the NSCL and the same checks described above shall apply.</w:t>
      </w:r>
      <w:r w:rsidR="00495AFC">
        <w:rPr>
          <w:iCs/>
        </w:rPr>
        <w:t xml:space="preserve"> </w:t>
      </w:r>
      <w:r w:rsidRPr="00260092">
        <w:rPr>
          <w:iCs/>
        </w:rPr>
        <w:t>Hence, the followi</w:t>
      </w:r>
      <w:r w:rsidR="004A6278">
        <w:rPr>
          <w:iCs/>
        </w:rPr>
        <w:t>ng two cases can be identified:</w:t>
      </w:r>
    </w:p>
    <w:p w:rsidR="005F6CB8" w:rsidRPr="00260092" w:rsidRDefault="005F6CB8" w:rsidP="004A6278">
      <w:pPr>
        <w:pStyle w:val="B1"/>
      </w:pPr>
      <w:r w:rsidRPr="00260092">
        <w:t>The Local-SCL is an NSCL in case that the Issuer is of type D/GSCL or NA.</w:t>
      </w:r>
    </w:p>
    <w:p w:rsidR="005F6CB8" w:rsidRPr="004A6278" w:rsidRDefault="005F6CB8" w:rsidP="005F6CB8">
      <w:pPr>
        <w:pStyle w:val="B1"/>
      </w:pPr>
      <w:r w:rsidRPr="00260092">
        <w:t>The Local-SCL is not an NSCL in case that the Issuer is of type DA/D</w:t>
      </w:r>
      <w:r w:rsidR="00B332D9">
        <w:t>'</w:t>
      </w:r>
      <w:r w:rsidRPr="00260092">
        <w:t>A/GA, therefore in this case the request shall be first forwarded to the next hop which is the NSCL.</w:t>
      </w:r>
    </w:p>
    <w:p w:rsidR="005F6CB8" w:rsidRPr="00260092" w:rsidRDefault="005F6CB8" w:rsidP="005F6CB8">
      <w:pPr>
        <w:rPr>
          <w:iCs/>
        </w:rPr>
      </w:pPr>
      <w:r w:rsidRPr="00260092">
        <w:rPr>
          <w:iCs/>
        </w:rPr>
        <w:t xml:space="preserve">For case 1 above, and for case 2 once the NSCL in domain 1 receives the DELETE request and it has performed the local checks, the NSCL shall perform a DNS lookup by using the hostname provided in the DELETE request. A successful DNS lookup shall return to the NSCL in domain 1 the IP address of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Service Provider Domain. </w:t>
      </w:r>
    </w:p>
    <w:p w:rsidR="005F6CB8" w:rsidRPr="00260092" w:rsidRDefault="005F6CB8" w:rsidP="005F6CB8">
      <w:pPr>
        <w:rPr>
          <w:iCs/>
        </w:rPr>
      </w:pPr>
      <w:r w:rsidRPr="00260092">
        <w:rPr>
          <w:iCs/>
        </w:rPr>
        <w:t xml:space="preserve">Subsequently, the NSCL in domain 1 shall forward the DELETE request to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w:t>
      </w:r>
      <w:r w:rsidR="004A6278">
        <w:rPr>
          <w:iCs/>
        </w:rPr>
        <w:t>ice Provider Domain (domain 2).</w:t>
      </w:r>
    </w:p>
    <w:p w:rsidR="005F6CB8" w:rsidRPr="00260092" w:rsidRDefault="005F6CB8" w:rsidP="00512C41">
      <w:pPr>
        <w:keepNext/>
        <w:keepLines/>
        <w:rPr>
          <w:iCs/>
        </w:rPr>
      </w:pPr>
      <w:r w:rsidRPr="00260092">
        <w:rPr>
          <w:b/>
          <w:bCs/>
          <w:iCs/>
        </w:rPr>
        <w:t xml:space="preserve">Hosting-SCL, in domain 2: </w:t>
      </w:r>
      <w:r w:rsidRPr="00260092">
        <w:rPr>
          <w:iCs/>
        </w:rPr>
        <w:t xml:space="preserve">the entry point for the </w:t>
      </w:r>
      <w:smartTag w:uri="urn:schemas-microsoft-com:office:smarttags" w:element="PersonName">
        <w:r w:rsidRPr="00260092">
          <w:rPr>
            <w:iCs/>
          </w:rPr>
          <w:t>M2M</w:t>
        </w:r>
      </w:smartTag>
      <w:r w:rsidRPr="00260092">
        <w:rPr>
          <w:iCs/>
        </w:rPr>
        <w:t xml:space="preserve"> Service Provider domain is always the NSCL.</w:t>
      </w:r>
      <w:r w:rsidRPr="00260092">
        <w:rPr>
          <w:b/>
          <w:bCs/>
          <w:iCs/>
        </w:rPr>
        <w:t xml:space="preserve"> </w:t>
      </w:r>
      <w:r w:rsidRPr="00260092">
        <w:rPr>
          <w:iCs/>
        </w:rPr>
        <w:t xml:space="preserve">The </w:t>
      </w:r>
      <w:r w:rsidRPr="00260092">
        <w:rPr>
          <w:bCs/>
          <w:iCs/>
        </w:rPr>
        <w:t xml:space="preserve">Hosting-SCL shall </w:t>
      </w:r>
      <w:r w:rsidRPr="00260092">
        <w:rPr>
          <w:iCs/>
        </w:rPr>
        <w:t>check if the addressed resource is a local resource. If it is not a local resource it shall forward the request to the appropriate SCL within its domain. The fo</w:t>
      </w:r>
      <w:r w:rsidR="004A6278">
        <w:rPr>
          <w:iCs/>
        </w:rPr>
        <w:t>llowing scenarios are possible:</w:t>
      </w:r>
    </w:p>
    <w:p w:rsidR="005F6CB8" w:rsidRPr="00260092" w:rsidRDefault="00177220" w:rsidP="004A6278">
      <w:pPr>
        <w:pStyle w:val="B1"/>
      </w:pPr>
      <w:r>
        <w:t>t</w:t>
      </w:r>
      <w:r w:rsidRPr="00260092">
        <w:t xml:space="preserve">he </w:t>
      </w:r>
      <w:r w:rsidR="005F6CB8" w:rsidRPr="00260092">
        <w:t>addressed resource is residing in the NSCL of this domain</w:t>
      </w:r>
      <w:r w:rsidR="00FD3AFD">
        <w:t>;</w:t>
      </w:r>
      <w:r w:rsidR="005F6CB8" w:rsidRPr="00260092">
        <w:t xml:space="preserve"> or</w:t>
      </w:r>
    </w:p>
    <w:p w:rsidR="005F6CB8" w:rsidRPr="004A6278" w:rsidRDefault="00177220" w:rsidP="005F6CB8">
      <w:pPr>
        <w:pStyle w:val="B1"/>
      </w:pPr>
      <w:r>
        <w:t>t</w:t>
      </w:r>
      <w:r w:rsidRPr="00260092">
        <w:t xml:space="preserve">he </w:t>
      </w:r>
      <w:r w:rsidR="005F6CB8" w:rsidRPr="00260092">
        <w:t xml:space="preserve">addressed resource is residing in another SCL, D/GSCL, of this domain. In this case, the receiving NSCL shall forward the request to the appropriate SCL using the m2m2Pocs resource. The NSCL is always able to identify to which SCL it shall forward the request since the hostname of the addressed resource contains </w:t>
      </w:r>
      <w:r w:rsidR="004A6278">
        <w:t>the SCL-ID of the targeted SCL.</w:t>
      </w:r>
    </w:p>
    <w:p w:rsidR="005F6CB8" w:rsidRPr="00260092" w:rsidRDefault="005F6CB8" w:rsidP="005F6CB8">
      <w:pPr>
        <w:rPr>
          <w:iCs/>
        </w:rPr>
      </w:pPr>
      <w:r w:rsidRPr="00260092">
        <w:rPr>
          <w:iCs/>
        </w:rPr>
        <w:t xml:space="preserve">Once the request reaches the target Hosting-SCL, the SCL shall apply the appropriate DELETE procedure as described in clause 9.3.2. From this moment the normal DELETE procedure shall apply, which also means that the procedure shall adhere to the rules defined for the specific resource type. Deleting the resource shall only be allowed if the issuer is </w:t>
      </w:r>
      <w:r w:rsidR="007F25F4">
        <w:rPr>
          <w:iCs/>
        </w:rPr>
        <w:t>authorized</w:t>
      </w:r>
      <w:r w:rsidRPr="00260092">
        <w:rPr>
          <w:iCs/>
        </w:rPr>
        <w:t xml:space="preserve"> to delete the targeted resourc</w:t>
      </w:r>
      <w:r w:rsidR="004A6278">
        <w:rPr>
          <w:iCs/>
        </w:rPr>
        <w:t>e according to the accessRight.</w:t>
      </w:r>
    </w:p>
    <w:p w:rsidR="005F6CB8" w:rsidRPr="004A6278" w:rsidRDefault="005F6CB8" w:rsidP="005F6CB8">
      <w:pPr>
        <w:rPr>
          <w:iCs/>
        </w:rPr>
      </w:pPr>
      <w:r w:rsidRPr="00260092">
        <w:rPr>
          <w:iCs/>
        </w:rPr>
        <w:t>The Hosting-SCL shall forward the response of the resource de</w:t>
      </w:r>
      <w:r w:rsidR="004A6278">
        <w:rPr>
          <w:iCs/>
        </w:rPr>
        <w:t>letion to the NSCL in domain 1.</w:t>
      </w:r>
    </w:p>
    <w:p w:rsidR="005F6CB8" w:rsidRPr="00260092" w:rsidRDefault="005F6CB8" w:rsidP="005F6CB8">
      <w:r w:rsidRPr="00260092">
        <w:rPr>
          <w:b/>
          <w:bCs/>
          <w:lang w:eastAsia="ja-JP"/>
        </w:rPr>
        <w:t>Local-SCL, domain 1:</w:t>
      </w:r>
      <w:r w:rsidRPr="00260092">
        <w:rPr>
          <w:lang w:eastAsia="ja-JP"/>
        </w:rPr>
        <w:t xml:space="preserve"> shall forward the response received from the NSCL in domain 2 to the Issuer.</w:t>
      </w:r>
    </w:p>
    <w:p w:rsidR="005F6CB8" w:rsidRPr="00260092" w:rsidRDefault="00177220" w:rsidP="005F6CB8">
      <w:r>
        <w:rPr>
          <w:lang w:eastAsia="ja-JP"/>
        </w:rPr>
        <w:t>F</w:t>
      </w:r>
      <w:r w:rsidR="005F6CB8" w:rsidRPr="00260092">
        <w:rPr>
          <w:lang w:eastAsia="ja-JP"/>
        </w:rPr>
        <w:t xml:space="preserve">igure </w:t>
      </w:r>
      <w:r>
        <w:rPr>
          <w:lang w:eastAsia="ja-JP"/>
        </w:rPr>
        <w:t>9.</w:t>
      </w:r>
      <w:r w:rsidR="00C94D33">
        <w:rPr>
          <w:lang w:eastAsia="ja-JP"/>
        </w:rPr>
        <w:t xml:space="preserve">130 </w:t>
      </w:r>
      <w:r w:rsidR="005F6CB8" w:rsidRPr="00260092">
        <w:rPr>
          <w:lang w:eastAsia="ja-JP"/>
        </w:rPr>
        <w:t xml:space="preserve">only describes the situation where the Issuer is an SCL and the Hosting SCL in the second </w:t>
      </w:r>
      <w:smartTag w:uri="urn:schemas-microsoft-com:office:smarttags" w:element="PersonName">
        <w:r w:rsidR="005F6CB8" w:rsidRPr="00260092">
          <w:rPr>
            <w:lang w:eastAsia="ja-JP"/>
          </w:rPr>
          <w:t>M2M</w:t>
        </w:r>
      </w:smartTag>
      <w:r w:rsidR="005F6CB8" w:rsidRPr="00260092">
        <w:rPr>
          <w:lang w:eastAsia="ja-JP"/>
        </w:rPr>
        <w:t xml:space="preserve"> Service Provide domain is an NSCL.</w:t>
      </w:r>
    </w:p>
    <w:p w:rsidR="005F6CB8" w:rsidRPr="00260092" w:rsidRDefault="00177220" w:rsidP="00B24A9F">
      <w:pPr>
        <w:pStyle w:val="FL"/>
      </w:pPr>
      <w:r w:rsidRPr="00260092">
        <w:object w:dxaOrig="10175" w:dyaOrig="7350">
          <v:shape id="_x0000_i1130" type="#_x0000_t75" style="width:436.75pt;height:341.65pt" o:ole="">
            <v:imagedata r:id="rId233" o:title="" cropleft="4395f"/>
          </v:shape>
          <o:OLEObject Type="Embed" ProgID="Word.Picture.8" ShapeID="_x0000_i1130" DrawAspect="Content" ObjectID="_1488661679" r:id="rId234"/>
        </w:object>
      </w:r>
    </w:p>
    <w:p w:rsidR="005F6CB8" w:rsidRPr="00260092" w:rsidRDefault="005F6CB8" w:rsidP="005F6CB8">
      <w:pPr>
        <w:pStyle w:val="TF"/>
        <w:keepLines w:val="0"/>
      </w:pPr>
      <w:r w:rsidRPr="00260092">
        <w:t xml:space="preserve">Figure </w:t>
      </w:r>
      <w:r w:rsidR="002B548C" w:rsidRPr="00260092">
        <w:t>9.</w:t>
      </w:r>
      <w:r w:rsidR="007353E7">
        <w:t>130</w:t>
      </w:r>
      <w:r w:rsidRPr="00260092">
        <w:t xml:space="preserve">: Message flow of procedure to delete a resource </w:t>
      </w:r>
      <w:r w:rsidR="002132E5">
        <w:br/>
      </w:r>
      <w:r w:rsidRPr="00260092">
        <w:t xml:space="preserve">in another </w:t>
      </w:r>
      <w:smartTag w:uri="urn:schemas-microsoft-com:office:smarttags" w:element="PersonName">
        <w:r w:rsidRPr="00260092">
          <w:t>M2M</w:t>
        </w:r>
      </w:smartTag>
      <w:r w:rsidRPr="00260092">
        <w:t xml:space="preserve"> Service Provider domain</w:t>
      </w:r>
    </w:p>
    <w:p w:rsidR="005F6CB8" w:rsidRPr="00260092" w:rsidRDefault="005F6CB8" w:rsidP="004A6278">
      <w:pPr>
        <w:pStyle w:val="EX"/>
      </w:pPr>
      <w:r w:rsidRPr="00260092">
        <w:t>Step 001:</w:t>
      </w:r>
      <w:r w:rsidRPr="00260092">
        <w:tab/>
        <w:t xml:space="preserve">To delete a resource, the issuer shall issue a DELETE request that addresses a resource in another </w:t>
      </w:r>
      <w:smartTag w:uri="urn:schemas-microsoft-com:office:smarttags" w:element="PersonName">
        <w:r w:rsidRPr="00260092">
          <w:t>M2M</w:t>
        </w:r>
      </w:smartTag>
      <w:r w:rsidRPr="00260092">
        <w:t xml:space="preserve"> Service Provider domain.</w:t>
      </w:r>
    </w:p>
    <w:p w:rsidR="005F6CB8" w:rsidRPr="00260092" w:rsidRDefault="005F6CB8" w:rsidP="004A6278">
      <w:pPr>
        <w:pStyle w:val="EX"/>
      </w:pPr>
      <w:r w:rsidRPr="00260092">
        <w:t>Step 002:</w:t>
      </w:r>
      <w:r w:rsidRPr="00260092">
        <w:tab/>
        <w:t xml:space="preserve">The addressed resource is not residing in the NSCL in domain 1 and the URL is not matching any values of the m2mPoc resources, which means that the addressed resource is not residing in the domain of </w:t>
      </w:r>
      <w:smartTag w:uri="urn:schemas-microsoft-com:office:smarttags" w:element="PersonName">
        <w:r w:rsidRPr="00260092">
          <w:t>M2M</w:t>
        </w:r>
      </w:smartTag>
      <w:r w:rsidRPr="00260092">
        <w:t xml:space="preserve"> Service Provider 1. Therefore the request needs to be forwarded to the appropriate </w:t>
      </w:r>
      <w:smartTag w:uri="urn:schemas-microsoft-com:office:smarttags" w:element="PersonName">
        <w:r w:rsidRPr="00260092">
          <w:t>M2M</w:t>
        </w:r>
      </w:smartTag>
      <w:r w:rsidRPr="00260092">
        <w:t xml:space="preserve"> Service Provider. </w:t>
      </w:r>
    </w:p>
    <w:p w:rsidR="005F6CB8" w:rsidRPr="00260092" w:rsidRDefault="005F6CB8" w:rsidP="004A6278">
      <w:pPr>
        <w:pStyle w:val="EX"/>
      </w:pPr>
      <w:r w:rsidRPr="00260092">
        <w:t>Step 003:</w:t>
      </w:r>
      <w:r w:rsidRPr="00260092">
        <w:tab/>
        <w:t xml:space="preserve">In order to find the proper </w:t>
      </w:r>
      <w:smartTag w:uri="urn:schemas-microsoft-com:office:smarttags" w:element="PersonName">
        <w:r w:rsidRPr="00260092">
          <w:t>M2M</w:t>
        </w:r>
      </w:smartTag>
      <w:r w:rsidRPr="00260092">
        <w:t xml:space="preserve"> Service Provider, the NSCL in domain 1 shall perform a DNS lookup on hostname associated with the addressed resource. </w:t>
      </w:r>
    </w:p>
    <w:p w:rsidR="005F6CB8" w:rsidRPr="00260092" w:rsidRDefault="005F6CB8" w:rsidP="004A6278">
      <w:pPr>
        <w:pStyle w:val="EX"/>
      </w:pPr>
      <w:r w:rsidRPr="00260092">
        <w:t>Step 004:</w:t>
      </w:r>
      <w:r w:rsidRPr="00260092">
        <w:tab/>
        <w:t xml:space="preserve">The DNS lookup will result in the IP address of the NSCL residing in the </w:t>
      </w:r>
      <w:smartTag w:uri="urn:schemas-microsoft-com:office:smarttags" w:element="PersonName">
        <w:r w:rsidRPr="00260092">
          <w:t>M2M</w:t>
        </w:r>
      </w:smartTag>
      <w:r w:rsidRPr="00260092">
        <w:t xml:space="preserve"> Service Provider 2</w:t>
      </w:r>
      <w:r w:rsidR="00177220">
        <w:t>.</w:t>
      </w:r>
      <w:r w:rsidRPr="00260092">
        <w:t xml:space="preserve"> </w:t>
      </w:r>
    </w:p>
    <w:p w:rsidR="005F6CB8" w:rsidRPr="00260092" w:rsidRDefault="005F6CB8" w:rsidP="004A6278">
      <w:pPr>
        <w:pStyle w:val="EX"/>
      </w:pPr>
      <w:r w:rsidRPr="00260092">
        <w:t>Step 005:</w:t>
      </w:r>
      <w:r w:rsidRPr="00260092">
        <w:tab/>
        <w:t xml:space="preserve">The NSCL in </w:t>
      </w:r>
      <w:smartTag w:uri="urn:schemas-microsoft-com:office:smarttags" w:element="PersonName">
        <w:r w:rsidRPr="00260092">
          <w:t>M2M</w:t>
        </w:r>
      </w:smartTag>
      <w:r w:rsidRPr="00260092">
        <w:t xml:space="preserve"> Service Provider domain 1 shall then forward the original DELETE request to the NSCL in the </w:t>
      </w:r>
      <w:smartTag w:uri="urn:schemas-microsoft-com:office:smarttags" w:element="PersonName">
        <w:r w:rsidRPr="00260092">
          <w:t>M2M</w:t>
        </w:r>
      </w:smartTag>
      <w:r w:rsidRPr="00260092">
        <w:t xml:space="preserve"> Service Provider domain 2.</w:t>
      </w:r>
    </w:p>
    <w:p w:rsidR="005F6CB8" w:rsidRPr="00260092" w:rsidRDefault="005F6CB8" w:rsidP="004A6278">
      <w:pPr>
        <w:pStyle w:val="EX"/>
      </w:pPr>
      <w:r w:rsidRPr="00260092">
        <w:t>Step 006:</w:t>
      </w:r>
      <w:r w:rsidRPr="00260092">
        <w:tab/>
        <w:t xml:space="preserve">If the delete operation is allowed by Hosting SCL, the targeted resource shall be deleted. </w:t>
      </w:r>
    </w:p>
    <w:p w:rsidR="005F6CB8" w:rsidRPr="00260092" w:rsidRDefault="005F6CB8" w:rsidP="004A6278">
      <w:pPr>
        <w:pStyle w:val="EX"/>
      </w:pPr>
      <w:r w:rsidRPr="00260092">
        <w:t>Step 007:</w:t>
      </w:r>
      <w:r w:rsidRPr="00260092">
        <w:tab/>
        <w:t xml:space="preserve">A result shall be returned as a response to the SCL in </w:t>
      </w:r>
      <w:smartTag w:uri="urn:schemas-microsoft-com:office:smarttags" w:element="PersonName">
        <w:r w:rsidRPr="00260092">
          <w:t>M2M</w:t>
        </w:r>
      </w:smartTag>
      <w:r w:rsidRPr="00260092">
        <w:t xml:space="preserve"> Service Provider domain 1.</w:t>
      </w:r>
    </w:p>
    <w:p w:rsidR="005F6CB8" w:rsidRPr="00260092" w:rsidRDefault="005F6CB8" w:rsidP="004A6278">
      <w:pPr>
        <w:pStyle w:val="EX"/>
      </w:pPr>
      <w:r w:rsidRPr="00260092">
        <w:t xml:space="preserve">Step 008: </w:t>
      </w:r>
      <w:r w:rsidRPr="00260092">
        <w:tab/>
        <w:t>the result shall be return</w:t>
      </w:r>
      <w:r w:rsidR="004A6278">
        <w:t>ed as a response to the Issuer.</w:t>
      </w:r>
    </w:p>
    <w:p w:rsidR="005F6CB8" w:rsidRPr="00260092" w:rsidRDefault="005F6CB8" w:rsidP="00177220">
      <w:pPr>
        <w:keepNext/>
      </w:pPr>
      <w:r w:rsidRPr="00260092">
        <w:t>List of main procedure specific exceptions:</w:t>
      </w:r>
    </w:p>
    <w:p w:rsidR="005F6CB8" w:rsidRPr="00260092" w:rsidRDefault="005F6CB8" w:rsidP="004A6278">
      <w:pPr>
        <w:pStyle w:val="EX"/>
      </w:pPr>
      <w:r w:rsidRPr="00260092">
        <w:t>Step 002:</w:t>
      </w:r>
      <w:r w:rsidRPr="00260092">
        <w:tab/>
        <w:t>The requesting application or SCL is not registered.</w:t>
      </w:r>
    </w:p>
    <w:p w:rsidR="005F6CB8" w:rsidRPr="00260092" w:rsidRDefault="005F6CB8" w:rsidP="004A6278">
      <w:pPr>
        <w:pStyle w:val="EX"/>
      </w:pPr>
      <w:r w:rsidRPr="00260092">
        <w:t>Step 003:</w:t>
      </w:r>
      <w:r w:rsidRPr="00260092">
        <w:tab/>
        <w:t>The hostname does not exist in the DNS.</w:t>
      </w:r>
    </w:p>
    <w:p w:rsidR="005F6CB8" w:rsidRPr="00260092" w:rsidRDefault="005F6CB8" w:rsidP="004A6278">
      <w:pPr>
        <w:pStyle w:val="EX"/>
      </w:pPr>
      <w:r w:rsidRPr="00260092">
        <w:t>Step 005:</w:t>
      </w:r>
      <w:r w:rsidRPr="00260092">
        <w:tab/>
        <w:t>The IPaddress is not available.</w:t>
      </w:r>
    </w:p>
    <w:p w:rsidR="005F6CB8" w:rsidRPr="00260092" w:rsidRDefault="005F6CB8" w:rsidP="004A6278">
      <w:pPr>
        <w:pStyle w:val="EX"/>
      </w:pPr>
      <w:r w:rsidRPr="00260092">
        <w:t>Step 006:</w:t>
      </w:r>
      <w:r w:rsidRPr="00260092">
        <w:tab/>
        <w:t>The requesting application or SCL does not have the authorization to delete this resource.</w:t>
      </w:r>
    </w:p>
    <w:p w:rsidR="005F6CB8" w:rsidRPr="00260092" w:rsidRDefault="005F6CB8" w:rsidP="004A6278">
      <w:pPr>
        <w:pStyle w:val="EX"/>
      </w:pPr>
      <w:r w:rsidRPr="00260092">
        <w:t>Step 006:</w:t>
      </w:r>
      <w:r w:rsidRPr="00260092">
        <w:tab/>
        <w:t>The addressed resource does not exists.</w:t>
      </w:r>
    </w:p>
    <w:p w:rsidR="005F6CB8" w:rsidRPr="00260092" w:rsidRDefault="005F6CB8" w:rsidP="00791C75">
      <w:pPr>
        <w:pStyle w:val="Heading5"/>
        <w:numPr>
          <w:ilvl w:val="4"/>
          <w:numId w:val="9"/>
        </w:numPr>
        <w:tabs>
          <w:tab w:val="left" w:pos="1140"/>
        </w:tabs>
      </w:pPr>
      <w:bookmarkStart w:id="2726" w:name="_Toc365279703"/>
      <w:bookmarkStart w:id="2727" w:name="_Toc366140493"/>
      <w:bookmarkStart w:id="2728" w:name="_Toc366141678"/>
      <w:bookmarkStart w:id="2729" w:name="_Toc369786602"/>
      <w:bookmarkStart w:id="2730" w:name="_Toc369787733"/>
      <w:bookmarkStart w:id="2731" w:name="_Toc369856170"/>
      <w:bookmarkStart w:id="2732" w:name="_Toc369859218"/>
      <w:r w:rsidRPr="00260092">
        <w:t xml:space="preserve">Subscribe/Unsubscribe to a resource residing in a different </w:t>
      </w:r>
      <w:smartTag w:uri="urn:schemas-microsoft-com:office:smarttags" w:element="PersonName">
        <w:r w:rsidRPr="00260092">
          <w:t>M2M</w:t>
        </w:r>
      </w:smartTag>
      <w:r w:rsidRPr="00260092">
        <w:t xml:space="preserve"> Service Provider domain</w:t>
      </w:r>
      <w:bookmarkEnd w:id="2726"/>
      <w:bookmarkEnd w:id="2727"/>
      <w:bookmarkEnd w:id="2728"/>
      <w:bookmarkEnd w:id="2729"/>
      <w:bookmarkEnd w:id="2730"/>
      <w:bookmarkEnd w:id="2731"/>
      <w:bookmarkEnd w:id="2732"/>
    </w:p>
    <w:p w:rsidR="005F6CB8" w:rsidRPr="004A6278" w:rsidRDefault="005F6CB8" w:rsidP="005F6CB8">
      <w:pPr>
        <w:rPr>
          <w:i/>
        </w:rPr>
      </w:pPr>
      <w:r w:rsidRPr="00260092">
        <w:t xml:space="preserve">This procedure shall be used to (un)subscribe to modification in the attributes of a resource residing in another </w:t>
      </w:r>
      <w:smartTag w:uri="urn:schemas-microsoft-com:office:smarttags" w:element="PersonName">
        <w:r w:rsidRPr="00260092">
          <w:t>M2M</w:t>
        </w:r>
      </w:smartTag>
      <w:r w:rsidRPr="00260092">
        <w:t xml:space="preserve"> Service Provider domain</w:t>
      </w:r>
      <w:r w:rsidR="004A6278">
        <w:rPr>
          <w:i/>
        </w:rPr>
        <w:t>.</w:t>
      </w:r>
    </w:p>
    <w:p w:rsidR="005F6CB8" w:rsidRPr="00260092" w:rsidRDefault="005F6CB8" w:rsidP="005F6CB8">
      <w:r w:rsidRPr="00260092">
        <w:t>The procedure is described in details in clause 9.3.2.18 and 9.3.2.19.</w:t>
      </w:r>
    </w:p>
    <w:p w:rsidR="005F6CB8" w:rsidRPr="004A6278" w:rsidRDefault="005F6CB8" w:rsidP="005F6CB8">
      <w:r w:rsidRPr="00260092">
        <w:t xml:space="preserve">The only difference in this procedure compare to the ones described in clause 9.3.2.19 is that the request has to go to a different </w:t>
      </w:r>
      <w:smartTag w:uri="urn:schemas-microsoft-com:office:smarttags" w:element="PersonName">
        <w:r w:rsidRPr="00260092">
          <w:t>M2M</w:t>
        </w:r>
      </w:smartTag>
      <w:r w:rsidRPr="00260092">
        <w:t xml:space="preserve"> Service Provider domain and the extra </w:t>
      </w:r>
      <w:r w:rsidR="004A6278">
        <w:t>checks and steps are as follow:</w:t>
      </w:r>
    </w:p>
    <w:p w:rsidR="005F6CB8" w:rsidRPr="00260092" w:rsidRDefault="005F6CB8" w:rsidP="005F6CB8">
      <w:pPr>
        <w:rPr>
          <w:iCs/>
        </w:rPr>
      </w:pPr>
      <w:r w:rsidRPr="00260092">
        <w:rPr>
          <w:b/>
          <w:bCs/>
          <w:iCs/>
        </w:rPr>
        <w:t xml:space="preserve">Issuer, in domain 1: </w:t>
      </w:r>
      <w:r w:rsidRPr="00260092">
        <w:rPr>
          <w:iCs/>
        </w:rPr>
        <w:t xml:space="preserve">The request shall address a resource of an SCL which is residing in a different </w:t>
      </w:r>
      <w:smartTag w:uri="urn:schemas-microsoft-com:office:smarttags" w:element="PersonName">
        <w:r w:rsidRPr="00260092">
          <w:rPr>
            <w:iCs/>
          </w:rPr>
          <w:t>M2M</w:t>
        </w:r>
      </w:smartTag>
      <w:r w:rsidRPr="00260092">
        <w:rPr>
          <w:iCs/>
        </w:rPr>
        <w:t xml:space="preserve"> Service Provider domain. All the checks described </w:t>
      </w:r>
      <w:r w:rsidR="004A6278">
        <w:rPr>
          <w:iCs/>
        </w:rPr>
        <w:t>in clause 9.3.2.19 shall apply.</w:t>
      </w:r>
    </w:p>
    <w:p w:rsidR="005F6CB8" w:rsidRPr="00260092" w:rsidRDefault="005F6CB8" w:rsidP="005F6CB8">
      <w:pPr>
        <w:rPr>
          <w:iCs/>
        </w:rPr>
      </w:pPr>
      <w:r w:rsidRPr="00260092">
        <w:rPr>
          <w:b/>
          <w:bCs/>
          <w:iCs/>
        </w:rPr>
        <w:t xml:space="preserve">Local-SCL, in domain 1: </w:t>
      </w:r>
      <w:r w:rsidRPr="00260092">
        <w:rPr>
          <w:bCs/>
          <w:iCs/>
        </w:rPr>
        <w:t xml:space="preserve">shall </w:t>
      </w:r>
      <w:r w:rsidRPr="00260092">
        <w:rPr>
          <w:iCs/>
        </w:rPr>
        <w:t xml:space="preserve">check if the addressed resource is a local resource. If it is not a local resource it shall check if the URI matches any of the values in the m2mPoc resource. If there is no match and the Local-SCL is the NSCL, this means that the addressed resource is not residing within the same </w:t>
      </w:r>
      <w:smartTag w:uri="urn:schemas-microsoft-com:office:smarttags" w:element="PersonName">
        <w:r w:rsidRPr="00260092">
          <w:rPr>
            <w:iCs/>
          </w:rPr>
          <w:t>M2M</w:t>
        </w:r>
      </w:smartTag>
      <w:r w:rsidRPr="00260092">
        <w:rPr>
          <w:iCs/>
        </w:rPr>
        <w:t xml:space="preserve"> Service Provider domain. In case the Local-SCL is a D/GSCL, the request shall be forwarded to the NSCL and the same checks described above shall apply.</w:t>
      </w:r>
      <w:r w:rsidR="00495AFC">
        <w:rPr>
          <w:iCs/>
        </w:rPr>
        <w:t xml:space="preserve"> </w:t>
      </w:r>
      <w:r w:rsidRPr="00260092">
        <w:rPr>
          <w:iCs/>
        </w:rPr>
        <w:t>Hence, the followi</w:t>
      </w:r>
      <w:r w:rsidR="004A6278">
        <w:rPr>
          <w:iCs/>
        </w:rPr>
        <w:t>ng two cases can be identified:</w:t>
      </w:r>
    </w:p>
    <w:p w:rsidR="005F6CB8" w:rsidRPr="00260092" w:rsidRDefault="005F6CB8" w:rsidP="004A6278">
      <w:pPr>
        <w:pStyle w:val="B1"/>
      </w:pPr>
      <w:r w:rsidRPr="00260092">
        <w:t>The Local-SCL is an NSCL in case that the Issuer is of type D/GSCL or NA.</w:t>
      </w:r>
    </w:p>
    <w:p w:rsidR="005F6CB8" w:rsidRPr="00260092" w:rsidRDefault="005F6CB8" w:rsidP="004A6278">
      <w:pPr>
        <w:pStyle w:val="B1"/>
      </w:pPr>
      <w:r w:rsidRPr="00260092">
        <w:t>The Local-SCL is not a NSCL in case that the Issuer is of type DA/D</w:t>
      </w:r>
      <w:r w:rsidR="00B332D9">
        <w:t>'</w:t>
      </w:r>
      <w:r w:rsidRPr="00260092">
        <w:t>A/GA, therefore in this case the request shall be first forwarded to the next hop which is the NSCL.</w:t>
      </w:r>
    </w:p>
    <w:p w:rsidR="005F6CB8" w:rsidRPr="00260092" w:rsidRDefault="005F6CB8" w:rsidP="005F6CB8">
      <w:pPr>
        <w:rPr>
          <w:iCs/>
        </w:rPr>
      </w:pPr>
      <w:r w:rsidRPr="00260092">
        <w:rPr>
          <w:iCs/>
        </w:rPr>
        <w:t xml:space="preserve">For case 1 above, and for case 2 once the NSCL in domain 1 receives the request and it has performed the local checks, the NSCL shall perform a DNS lookup by using the hostname provided in the request. A successful DNS lookup shall return to the NSCL in domain 1 the IP address of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Service Provider Domain. </w:t>
      </w:r>
    </w:p>
    <w:p w:rsidR="005F6CB8" w:rsidRPr="00260092" w:rsidRDefault="005F6CB8" w:rsidP="005F6CB8">
      <w:pPr>
        <w:rPr>
          <w:iCs/>
        </w:rPr>
      </w:pPr>
      <w:r w:rsidRPr="00260092">
        <w:rPr>
          <w:iCs/>
        </w:rPr>
        <w:t xml:space="preserve">Subsequently, the NSCL in domain 1 shall forward the request to the </w:t>
      </w:r>
      <w:smartTag w:uri="urn:schemas-microsoft-com:office:smarttags" w:element="PersonName">
        <w:r w:rsidRPr="00260092">
          <w:rPr>
            <w:iCs/>
          </w:rPr>
          <w:t>M2M</w:t>
        </w:r>
      </w:smartTag>
      <w:r w:rsidRPr="00260092">
        <w:rPr>
          <w:iCs/>
        </w:rPr>
        <w:t xml:space="preserve"> NSCL residing in the other </w:t>
      </w:r>
      <w:smartTag w:uri="urn:schemas-microsoft-com:office:smarttags" w:element="PersonName">
        <w:r w:rsidRPr="00260092">
          <w:rPr>
            <w:iCs/>
          </w:rPr>
          <w:t>M2M</w:t>
        </w:r>
      </w:smartTag>
      <w:r w:rsidRPr="00260092">
        <w:rPr>
          <w:iCs/>
        </w:rPr>
        <w:t xml:space="preserve"> Serv</w:t>
      </w:r>
      <w:r w:rsidR="00647065">
        <w:rPr>
          <w:iCs/>
        </w:rPr>
        <w:t>ice Provider Domain (domain 2).</w:t>
      </w:r>
    </w:p>
    <w:p w:rsidR="005F6CB8" w:rsidRPr="00260092" w:rsidRDefault="005F6CB8" w:rsidP="005F6CB8">
      <w:pPr>
        <w:rPr>
          <w:iCs/>
        </w:rPr>
      </w:pPr>
      <w:r w:rsidRPr="00260092">
        <w:rPr>
          <w:b/>
          <w:bCs/>
          <w:iCs/>
        </w:rPr>
        <w:t xml:space="preserve">Hosting-SCL, in domain 2: </w:t>
      </w:r>
      <w:r w:rsidRPr="00260092">
        <w:rPr>
          <w:iCs/>
        </w:rPr>
        <w:t xml:space="preserve">the entry point for the </w:t>
      </w:r>
      <w:smartTag w:uri="urn:schemas-microsoft-com:office:smarttags" w:element="PersonName">
        <w:r w:rsidRPr="00260092">
          <w:rPr>
            <w:iCs/>
          </w:rPr>
          <w:t>M2M</w:t>
        </w:r>
      </w:smartTag>
      <w:r w:rsidRPr="00260092">
        <w:rPr>
          <w:iCs/>
        </w:rPr>
        <w:t xml:space="preserve"> Service Provider domain is always the NSCL.</w:t>
      </w:r>
      <w:r w:rsidRPr="00260092">
        <w:rPr>
          <w:b/>
          <w:bCs/>
          <w:iCs/>
        </w:rPr>
        <w:t xml:space="preserve"> </w:t>
      </w:r>
      <w:r w:rsidRPr="00260092">
        <w:rPr>
          <w:iCs/>
        </w:rPr>
        <w:t xml:space="preserve">The </w:t>
      </w:r>
      <w:r w:rsidRPr="00260092">
        <w:rPr>
          <w:bCs/>
          <w:iCs/>
        </w:rPr>
        <w:t xml:space="preserve">Hosting-SCL shall </w:t>
      </w:r>
      <w:r w:rsidRPr="00260092">
        <w:rPr>
          <w:iCs/>
        </w:rPr>
        <w:t>check if the addressed resource is a local resource. If it is not a local resource it shall forward the request to the appropriate SCL within its domain. The following scen</w:t>
      </w:r>
      <w:r w:rsidR="00647065">
        <w:rPr>
          <w:iCs/>
        </w:rPr>
        <w:t>arios are possible:</w:t>
      </w:r>
    </w:p>
    <w:p w:rsidR="005F6CB8" w:rsidRPr="00260092" w:rsidRDefault="00177220" w:rsidP="00647065">
      <w:pPr>
        <w:pStyle w:val="B1"/>
      </w:pPr>
      <w:r>
        <w:t>t</w:t>
      </w:r>
      <w:r w:rsidRPr="00260092">
        <w:t xml:space="preserve">he </w:t>
      </w:r>
      <w:r w:rsidR="005F6CB8" w:rsidRPr="00260092">
        <w:t>addressed resource is residing in the NSCL of this domain</w:t>
      </w:r>
      <w:r>
        <w:t>;</w:t>
      </w:r>
      <w:r w:rsidRPr="00260092">
        <w:t xml:space="preserve"> </w:t>
      </w:r>
      <w:r w:rsidR="005F6CB8" w:rsidRPr="00260092">
        <w:t>or</w:t>
      </w:r>
    </w:p>
    <w:p w:rsidR="005F6CB8" w:rsidRPr="00647065" w:rsidRDefault="00177220" w:rsidP="005F6CB8">
      <w:pPr>
        <w:pStyle w:val="B1"/>
      </w:pPr>
      <w:r>
        <w:t>t</w:t>
      </w:r>
      <w:r w:rsidRPr="00260092">
        <w:t xml:space="preserve">he </w:t>
      </w:r>
      <w:r w:rsidR="005F6CB8" w:rsidRPr="00260092">
        <w:t>addressed resource is residing in another SCL, D/GSCL, of this domain. In this case, the receiving NSCL shall forward the request to the appropriate SCL</w:t>
      </w:r>
      <w:r w:rsidR="003178F2">
        <w:t xml:space="preserve"> </w:t>
      </w:r>
      <w:r w:rsidR="005F6CB8" w:rsidRPr="00260092">
        <w:t xml:space="preserve">using the m2m2Pocs resource The NSCL is always able to identify to which SCL it shall forward the request since the hostname of the addressed resource contains </w:t>
      </w:r>
      <w:r w:rsidR="00647065">
        <w:t>the SCL-ID of the targeted SCL.</w:t>
      </w:r>
    </w:p>
    <w:p w:rsidR="005F6CB8" w:rsidRPr="00260092" w:rsidRDefault="005F6CB8" w:rsidP="005F6CB8">
      <w:pPr>
        <w:rPr>
          <w:iCs/>
        </w:rPr>
      </w:pPr>
      <w:r w:rsidRPr="00260092">
        <w:rPr>
          <w:iCs/>
        </w:rPr>
        <w:t>Once the request reaches the target Hosting-SCL, the SCL shall apply the appropriate procedure as described in clause 9.3.2.19. From this moment th</w:t>
      </w:r>
      <w:r w:rsidR="00647065">
        <w:rPr>
          <w:iCs/>
        </w:rPr>
        <w:t>e normal procedure shall apply.</w:t>
      </w:r>
    </w:p>
    <w:p w:rsidR="005F6CB8" w:rsidRPr="00647065" w:rsidRDefault="005F6CB8" w:rsidP="005F6CB8">
      <w:pPr>
        <w:rPr>
          <w:iCs/>
        </w:rPr>
      </w:pPr>
      <w:r w:rsidRPr="00260092">
        <w:rPr>
          <w:iCs/>
        </w:rPr>
        <w:t>The Hosting-SCL shall forward the response of the resource r</w:t>
      </w:r>
      <w:r w:rsidR="00647065">
        <w:rPr>
          <w:iCs/>
        </w:rPr>
        <w:t>equest to the NSCL in domain 1.</w:t>
      </w:r>
    </w:p>
    <w:p w:rsidR="005F6CB8" w:rsidRPr="00260092" w:rsidRDefault="005F6CB8" w:rsidP="005F6CB8">
      <w:r w:rsidRPr="00260092">
        <w:rPr>
          <w:b/>
          <w:bCs/>
          <w:lang w:eastAsia="ja-JP"/>
        </w:rPr>
        <w:t>Local-SCL, domain 1:</w:t>
      </w:r>
      <w:r w:rsidRPr="00260092">
        <w:rPr>
          <w:lang w:eastAsia="ja-JP"/>
        </w:rPr>
        <w:t xml:space="preserve"> shall forward the response received from the NSCL in domain 2 to the Issuer.</w:t>
      </w:r>
    </w:p>
    <w:p w:rsidR="005F6CB8" w:rsidRPr="00260092" w:rsidRDefault="00177220" w:rsidP="005F6CB8">
      <w:r>
        <w:rPr>
          <w:lang w:eastAsia="ja-JP"/>
        </w:rPr>
        <w:t>F</w:t>
      </w:r>
      <w:r w:rsidR="005F6CB8" w:rsidRPr="00260092">
        <w:rPr>
          <w:lang w:eastAsia="ja-JP"/>
        </w:rPr>
        <w:t xml:space="preserve">igure </w:t>
      </w:r>
      <w:r>
        <w:rPr>
          <w:lang w:eastAsia="ja-JP"/>
        </w:rPr>
        <w:t>9.</w:t>
      </w:r>
      <w:r w:rsidR="00C94D33">
        <w:rPr>
          <w:lang w:eastAsia="ja-JP"/>
        </w:rPr>
        <w:t xml:space="preserve">131 </w:t>
      </w:r>
      <w:r w:rsidR="005F6CB8" w:rsidRPr="00260092">
        <w:rPr>
          <w:lang w:eastAsia="ja-JP"/>
        </w:rPr>
        <w:t xml:space="preserve">only describes the situation where the Issuer is an SCL and the Hosting SCL in the second </w:t>
      </w:r>
      <w:smartTag w:uri="urn:schemas-microsoft-com:office:smarttags" w:element="PersonName">
        <w:r w:rsidR="005F6CB8" w:rsidRPr="00260092">
          <w:rPr>
            <w:lang w:eastAsia="ja-JP"/>
          </w:rPr>
          <w:t>M2M</w:t>
        </w:r>
      </w:smartTag>
      <w:r w:rsidR="005F6CB8" w:rsidRPr="00260092">
        <w:rPr>
          <w:lang w:eastAsia="ja-JP"/>
        </w:rPr>
        <w:t xml:space="preserve"> Service Provide domain is an NSCL and it is for requesting to subscribe, however a similar scenario is also applicable for all the other procedures related to subscription management from clause 9.3.2.19.</w:t>
      </w:r>
    </w:p>
    <w:p w:rsidR="005F6CB8" w:rsidRPr="00260092" w:rsidRDefault="00177220" w:rsidP="00B24A9F">
      <w:pPr>
        <w:pStyle w:val="FL"/>
      </w:pPr>
      <w:r w:rsidRPr="00260092">
        <w:object w:dxaOrig="10459" w:dyaOrig="7485">
          <v:shape id="_x0000_i1131" type="#_x0000_t75" style="width:454.4pt;height:345.75pt" o:ole="">
            <v:imagedata r:id="rId235" o:title="" cropbottom="490f" cropleft="3610f"/>
          </v:shape>
          <o:OLEObject Type="Embed" ProgID="Word.Picture.8" ShapeID="_x0000_i1131" DrawAspect="Content" ObjectID="_1488661680" r:id="rId236"/>
        </w:object>
      </w:r>
    </w:p>
    <w:p w:rsidR="005F6CB8" w:rsidRPr="00260092" w:rsidRDefault="005F6CB8" w:rsidP="005F6CB8">
      <w:pPr>
        <w:pStyle w:val="TF"/>
        <w:keepLines w:val="0"/>
      </w:pPr>
      <w:r w:rsidRPr="00260092">
        <w:t xml:space="preserve">Figure </w:t>
      </w:r>
      <w:r w:rsidR="002B548C" w:rsidRPr="00260092">
        <w:t>9.</w:t>
      </w:r>
      <w:r w:rsidR="007353E7">
        <w:t>131</w:t>
      </w:r>
      <w:r w:rsidRPr="00260092">
        <w:t xml:space="preserve">: Message flow of procedure to subscribe to a resource </w:t>
      </w:r>
      <w:r w:rsidR="00F2230B">
        <w:br/>
      </w:r>
      <w:r w:rsidRPr="00260092">
        <w:t xml:space="preserve">in another </w:t>
      </w:r>
      <w:smartTag w:uri="urn:schemas-microsoft-com:office:smarttags" w:element="PersonName">
        <w:r w:rsidRPr="00260092">
          <w:t>M2M</w:t>
        </w:r>
      </w:smartTag>
      <w:r w:rsidRPr="00260092">
        <w:t xml:space="preserve"> Service Provider domain</w:t>
      </w:r>
    </w:p>
    <w:p w:rsidR="005F6CB8" w:rsidRPr="00260092" w:rsidRDefault="005F6CB8" w:rsidP="00647065">
      <w:pPr>
        <w:pStyle w:val="EX"/>
      </w:pPr>
      <w:r w:rsidRPr="00260092">
        <w:t>Step 001:</w:t>
      </w:r>
      <w:r w:rsidRPr="00260092">
        <w:tab/>
        <w:t xml:space="preserve">To delete a resource, the issuer shall issue a request to subscribe to a resource in another </w:t>
      </w:r>
      <w:smartTag w:uri="urn:schemas-microsoft-com:office:smarttags" w:element="PersonName">
        <w:r w:rsidRPr="00260092">
          <w:t>M2M</w:t>
        </w:r>
      </w:smartTag>
      <w:r w:rsidRPr="00260092">
        <w:t xml:space="preserve"> Service Provider domain.</w:t>
      </w:r>
    </w:p>
    <w:p w:rsidR="005F6CB8" w:rsidRPr="00260092" w:rsidRDefault="005F6CB8" w:rsidP="00647065">
      <w:pPr>
        <w:pStyle w:val="EX"/>
      </w:pPr>
      <w:r w:rsidRPr="00260092">
        <w:t>Step 002:</w:t>
      </w:r>
      <w:r w:rsidRPr="00260092">
        <w:tab/>
        <w:t xml:space="preserve">The addressed resource is not residing in the NSCL in domain 1 and the URL is not matching any values of the m2mPoc resources, which means that the addressed resource is not residing in the domain of </w:t>
      </w:r>
      <w:smartTag w:uri="urn:schemas-microsoft-com:office:smarttags" w:element="PersonName">
        <w:r w:rsidRPr="00260092">
          <w:t>M2M</w:t>
        </w:r>
      </w:smartTag>
      <w:r w:rsidRPr="00260092">
        <w:t xml:space="preserve"> Service Provider 1. Therefore the request needs to be forwarded to the appropriate </w:t>
      </w:r>
      <w:smartTag w:uri="urn:schemas-microsoft-com:office:smarttags" w:element="PersonName">
        <w:r w:rsidRPr="00260092">
          <w:t>M2M</w:t>
        </w:r>
      </w:smartTag>
      <w:r w:rsidRPr="00260092">
        <w:t xml:space="preserve"> Service Provider. </w:t>
      </w:r>
    </w:p>
    <w:p w:rsidR="005F6CB8" w:rsidRPr="00260092" w:rsidRDefault="005F6CB8" w:rsidP="00647065">
      <w:pPr>
        <w:pStyle w:val="EX"/>
      </w:pPr>
      <w:r w:rsidRPr="00260092">
        <w:t>Step 003:</w:t>
      </w:r>
      <w:r w:rsidRPr="00260092">
        <w:tab/>
        <w:t xml:space="preserve">In order to find the proper </w:t>
      </w:r>
      <w:smartTag w:uri="urn:schemas-microsoft-com:office:smarttags" w:element="PersonName">
        <w:r w:rsidRPr="00260092">
          <w:t>M2M</w:t>
        </w:r>
      </w:smartTag>
      <w:r w:rsidRPr="00260092">
        <w:t xml:space="preserve"> Service Provider, the NSCL in domain 1 shall perform a DNS lookup on hostname associated with the addressed resource. </w:t>
      </w:r>
    </w:p>
    <w:p w:rsidR="005F6CB8" w:rsidRPr="00260092" w:rsidRDefault="005F6CB8" w:rsidP="00647065">
      <w:pPr>
        <w:pStyle w:val="EX"/>
      </w:pPr>
      <w:r w:rsidRPr="00260092">
        <w:t>Step 004:</w:t>
      </w:r>
      <w:r w:rsidRPr="00260092">
        <w:tab/>
        <w:t xml:space="preserve">The DNS lookup will result in the IP address of the NSCL residing in the </w:t>
      </w:r>
      <w:smartTag w:uri="urn:schemas-microsoft-com:office:smarttags" w:element="PersonName">
        <w:r w:rsidRPr="00260092">
          <w:t>M2M</w:t>
        </w:r>
      </w:smartTag>
      <w:r w:rsidRPr="00260092">
        <w:t xml:space="preserve"> Service Provider 2 </w:t>
      </w:r>
    </w:p>
    <w:p w:rsidR="005F6CB8" w:rsidRPr="00260092" w:rsidRDefault="005F6CB8" w:rsidP="00647065">
      <w:pPr>
        <w:pStyle w:val="EX"/>
      </w:pPr>
      <w:r w:rsidRPr="00260092">
        <w:t>Step 005:</w:t>
      </w:r>
      <w:r w:rsidRPr="00260092">
        <w:tab/>
        <w:t xml:space="preserve">The NSCL in </w:t>
      </w:r>
      <w:smartTag w:uri="urn:schemas-microsoft-com:office:smarttags" w:element="PersonName">
        <w:r w:rsidRPr="00260092">
          <w:t>M2M</w:t>
        </w:r>
      </w:smartTag>
      <w:r w:rsidRPr="00260092">
        <w:t xml:space="preserve"> Service Provider domain 1 shall then forward the original request to the NSCL in the </w:t>
      </w:r>
      <w:smartTag w:uri="urn:schemas-microsoft-com:office:smarttags" w:element="PersonName">
        <w:r w:rsidRPr="00260092">
          <w:t>M2M</w:t>
        </w:r>
      </w:smartTag>
      <w:r w:rsidRPr="00260092">
        <w:t xml:space="preserve"> Service Provider domain 2.</w:t>
      </w:r>
    </w:p>
    <w:p w:rsidR="005F6CB8" w:rsidRPr="00260092" w:rsidRDefault="005F6CB8" w:rsidP="00647065">
      <w:pPr>
        <w:pStyle w:val="EX"/>
      </w:pPr>
      <w:r w:rsidRPr="00260092">
        <w:t>Step 006:</w:t>
      </w:r>
      <w:r w:rsidRPr="00260092">
        <w:tab/>
        <w:t xml:space="preserve">If the operation is allowed by Hosting SCL, the new subscription is created. </w:t>
      </w:r>
    </w:p>
    <w:p w:rsidR="005F6CB8" w:rsidRPr="00260092" w:rsidRDefault="005F6CB8" w:rsidP="00647065">
      <w:pPr>
        <w:pStyle w:val="EX"/>
      </w:pPr>
      <w:r w:rsidRPr="00260092">
        <w:t>Step 007:</w:t>
      </w:r>
      <w:r w:rsidRPr="00260092">
        <w:tab/>
        <w:t xml:space="preserve">A result shall be returned as a response to the SCL in </w:t>
      </w:r>
      <w:smartTag w:uri="urn:schemas-microsoft-com:office:smarttags" w:element="PersonName">
        <w:r w:rsidRPr="00260092">
          <w:t>M2M</w:t>
        </w:r>
      </w:smartTag>
      <w:r w:rsidRPr="00260092">
        <w:t xml:space="preserve"> Service Provider domain 1.</w:t>
      </w:r>
    </w:p>
    <w:p w:rsidR="005F6CB8" w:rsidRPr="00260092" w:rsidRDefault="005F6CB8" w:rsidP="00647065">
      <w:pPr>
        <w:pStyle w:val="EX"/>
      </w:pPr>
      <w:r w:rsidRPr="00260092">
        <w:t xml:space="preserve">Step 008: </w:t>
      </w:r>
      <w:r w:rsidRPr="00260092">
        <w:tab/>
        <w:t>the result shall be return</w:t>
      </w:r>
      <w:r w:rsidR="00647065">
        <w:t>ed as a response to the Issuer.</w:t>
      </w:r>
    </w:p>
    <w:p w:rsidR="005F6CB8" w:rsidRPr="00260092" w:rsidRDefault="005F6CB8" w:rsidP="005F6CB8">
      <w:r w:rsidRPr="00260092">
        <w:t>List of main procedure specific exceptions:</w:t>
      </w:r>
    </w:p>
    <w:p w:rsidR="005F6CB8" w:rsidRPr="00260092" w:rsidRDefault="005F6CB8" w:rsidP="00647065">
      <w:pPr>
        <w:pStyle w:val="EX"/>
      </w:pPr>
      <w:r w:rsidRPr="00260092">
        <w:t>Step 002:</w:t>
      </w:r>
      <w:r w:rsidRPr="00260092">
        <w:tab/>
        <w:t>The requesting application or SCL is not registered.</w:t>
      </w:r>
    </w:p>
    <w:p w:rsidR="005F6CB8" w:rsidRPr="00260092" w:rsidRDefault="005F6CB8" w:rsidP="00647065">
      <w:pPr>
        <w:pStyle w:val="EX"/>
      </w:pPr>
      <w:r w:rsidRPr="00260092">
        <w:t>Step 003:</w:t>
      </w:r>
      <w:r w:rsidRPr="00260092">
        <w:tab/>
        <w:t>The hostname does not exist in the DNS.</w:t>
      </w:r>
    </w:p>
    <w:p w:rsidR="005F6CB8" w:rsidRPr="00260092" w:rsidRDefault="005F6CB8" w:rsidP="00647065">
      <w:pPr>
        <w:pStyle w:val="EX"/>
      </w:pPr>
      <w:r w:rsidRPr="00260092">
        <w:t>Step 005:</w:t>
      </w:r>
      <w:r w:rsidRPr="00260092">
        <w:tab/>
        <w:t>The IPaddress is not available.</w:t>
      </w:r>
    </w:p>
    <w:p w:rsidR="005F6CB8" w:rsidRPr="00260092" w:rsidRDefault="005F6CB8" w:rsidP="00647065">
      <w:pPr>
        <w:pStyle w:val="EX"/>
      </w:pPr>
      <w:r w:rsidRPr="00260092">
        <w:t>Step 006:</w:t>
      </w:r>
      <w:r w:rsidRPr="00260092">
        <w:tab/>
        <w:t>The requesting application or SCL does not have the authorization to create a subscription.</w:t>
      </w:r>
    </w:p>
    <w:p w:rsidR="005F6CB8" w:rsidRPr="00260092" w:rsidRDefault="005F6CB8" w:rsidP="00647065">
      <w:pPr>
        <w:pStyle w:val="EX"/>
      </w:pPr>
      <w:r w:rsidRPr="00260092">
        <w:t>Step 006:</w:t>
      </w:r>
      <w:r w:rsidRPr="00260092">
        <w:tab/>
        <w:t>The addressed resource does not exists.</w:t>
      </w:r>
    </w:p>
    <w:p w:rsidR="005F6CB8" w:rsidRPr="00260092" w:rsidRDefault="005F6CB8" w:rsidP="00791C75">
      <w:pPr>
        <w:pStyle w:val="Heading5"/>
        <w:numPr>
          <w:ilvl w:val="4"/>
          <w:numId w:val="9"/>
        </w:numPr>
        <w:tabs>
          <w:tab w:val="left" w:pos="1140"/>
        </w:tabs>
      </w:pPr>
      <w:bookmarkStart w:id="2733" w:name="_Toc365279704"/>
      <w:bookmarkStart w:id="2734" w:name="_Toc366140494"/>
      <w:bookmarkStart w:id="2735" w:name="_Toc366141679"/>
      <w:bookmarkStart w:id="2736" w:name="_Toc369786603"/>
      <w:bookmarkStart w:id="2737" w:name="_Toc369787734"/>
      <w:bookmarkStart w:id="2738" w:name="_Toc369856171"/>
      <w:bookmarkStart w:id="2739" w:name="_Toc369859219"/>
      <w:r w:rsidRPr="00260092">
        <w:t>Handling of remaining Supported Procedures</w:t>
      </w:r>
      <w:bookmarkEnd w:id="2733"/>
      <w:bookmarkEnd w:id="2734"/>
      <w:bookmarkEnd w:id="2735"/>
      <w:bookmarkEnd w:id="2736"/>
      <w:bookmarkEnd w:id="2737"/>
      <w:bookmarkEnd w:id="2738"/>
      <w:bookmarkEnd w:id="2739"/>
    </w:p>
    <w:p w:rsidR="005F6CB8" w:rsidRPr="00260092" w:rsidRDefault="005F6CB8" w:rsidP="005F6CB8">
      <w:pPr>
        <w:rPr>
          <w:lang w:eastAsia="ja-JP"/>
        </w:rPr>
      </w:pPr>
      <w:r w:rsidRPr="00260092">
        <w:rPr>
          <w:lang w:eastAsia="ja-JP"/>
        </w:rPr>
        <w:t>It is clear from the above that the inter-</w:t>
      </w:r>
      <w:smartTag w:uri="urn:schemas-microsoft-com:office:smarttags" w:element="PersonName">
        <w:r w:rsidRPr="00260092">
          <w:rPr>
            <w:lang w:eastAsia="ja-JP"/>
          </w:rPr>
          <w:t>M2M</w:t>
        </w:r>
      </w:smartTag>
      <w:r w:rsidRPr="00260092">
        <w:rPr>
          <w:lang w:eastAsia="ja-JP"/>
        </w:rPr>
        <w:t xml:space="preserve"> service procedures, as depicted above, are id</w:t>
      </w:r>
      <w:r w:rsidR="00002A42" w:rsidRPr="00260092">
        <w:rPr>
          <w:lang w:eastAsia="ja-JP"/>
        </w:rPr>
        <w:t xml:space="preserve">entical to the ones within the </w:t>
      </w:r>
      <w:smartTag w:uri="urn:schemas-microsoft-com:office:smarttags" w:element="PersonName">
        <w:r w:rsidRPr="00260092">
          <w:rPr>
            <w:lang w:eastAsia="ja-JP"/>
          </w:rPr>
          <w:t>M2M</w:t>
        </w:r>
      </w:smartTag>
      <w:r w:rsidRPr="00260092">
        <w:rPr>
          <w:lang w:eastAsia="ja-JP"/>
        </w:rPr>
        <w:t xml:space="preserve"> service provide</w:t>
      </w:r>
      <w:r w:rsidR="00002A42" w:rsidRPr="00260092">
        <w:rPr>
          <w:lang w:eastAsia="ja-JP"/>
        </w:rPr>
        <w:t>r</w:t>
      </w:r>
      <w:r w:rsidRPr="00260092">
        <w:rPr>
          <w:lang w:eastAsia="ja-JP"/>
        </w:rPr>
        <w:t xml:space="preserve"> expect for the routing aspect and as such they </w:t>
      </w:r>
      <w:r w:rsidR="003178F2">
        <w:rPr>
          <w:lang w:eastAsia="ja-JP"/>
        </w:rPr>
        <w:t>will not</w:t>
      </w:r>
      <w:r w:rsidRPr="00260092">
        <w:rPr>
          <w:lang w:eastAsia="ja-JP"/>
        </w:rPr>
        <w:t xml:space="preserve"> be repeated again. The routing aspects are described above and apply to all inter-</w:t>
      </w:r>
      <w:smartTag w:uri="urn:schemas-microsoft-com:office:smarttags" w:element="PersonName">
        <w:r w:rsidRPr="00260092">
          <w:rPr>
            <w:lang w:eastAsia="ja-JP"/>
          </w:rPr>
          <w:t>M2M</w:t>
        </w:r>
      </w:smartTag>
      <w:r w:rsidRPr="00260092">
        <w:rPr>
          <w:lang w:eastAsia="ja-JP"/>
        </w:rPr>
        <w:t xml:space="preserve"> service provider supported procedures</w:t>
      </w:r>
    </w:p>
    <w:p w:rsidR="007A6D7B" w:rsidRPr="00260092" w:rsidRDefault="007A6D7B" w:rsidP="00791C75">
      <w:pPr>
        <w:pStyle w:val="Heading1"/>
        <w:numPr>
          <w:ilvl w:val="0"/>
          <w:numId w:val="9"/>
        </w:numPr>
        <w:tabs>
          <w:tab w:val="left" w:pos="1140"/>
        </w:tabs>
      </w:pPr>
      <w:bookmarkStart w:id="2740" w:name="_Toc365279705"/>
      <w:bookmarkStart w:id="2741" w:name="_Toc366140495"/>
      <w:bookmarkStart w:id="2742" w:name="_Toc366141680"/>
      <w:bookmarkStart w:id="2743" w:name="_Toc369786604"/>
      <w:bookmarkStart w:id="2744" w:name="_Toc369787735"/>
      <w:bookmarkStart w:id="2745" w:name="_Toc369856172"/>
      <w:bookmarkStart w:id="2746" w:name="_Toc369859220"/>
      <w:r w:rsidRPr="00260092">
        <w:t>Information Recording</w:t>
      </w:r>
      <w:bookmarkEnd w:id="2740"/>
      <w:bookmarkEnd w:id="2741"/>
      <w:bookmarkEnd w:id="2742"/>
      <w:bookmarkEnd w:id="2743"/>
      <w:bookmarkEnd w:id="2744"/>
      <w:bookmarkEnd w:id="2745"/>
      <w:bookmarkEnd w:id="2746"/>
    </w:p>
    <w:p w:rsidR="007A6D7B" w:rsidRPr="00260092" w:rsidRDefault="007A6D7B" w:rsidP="00791C75">
      <w:pPr>
        <w:pStyle w:val="Heading2"/>
        <w:numPr>
          <w:ilvl w:val="1"/>
          <w:numId w:val="9"/>
        </w:numPr>
        <w:tabs>
          <w:tab w:val="left" w:pos="1140"/>
        </w:tabs>
      </w:pPr>
      <w:bookmarkStart w:id="2747" w:name="_Toc365279706"/>
      <w:bookmarkStart w:id="2748" w:name="_Toc366140496"/>
      <w:bookmarkStart w:id="2749" w:name="_Toc366141681"/>
      <w:bookmarkStart w:id="2750" w:name="_Toc369786605"/>
      <w:bookmarkStart w:id="2751" w:name="_Toc369787736"/>
      <w:bookmarkStart w:id="2752" w:name="_Toc369856173"/>
      <w:bookmarkStart w:id="2753" w:name="_Toc369859221"/>
      <w:smartTag w:uri="urn:schemas-microsoft-com:office:smarttags" w:element="PersonName">
        <w:r w:rsidRPr="00260092">
          <w:t>M2M</w:t>
        </w:r>
      </w:smartTag>
      <w:r w:rsidRPr="00260092">
        <w:t xml:space="preserve"> NSCL Information Recording</w:t>
      </w:r>
      <w:bookmarkEnd w:id="2747"/>
      <w:bookmarkEnd w:id="2748"/>
      <w:bookmarkEnd w:id="2749"/>
      <w:bookmarkEnd w:id="2750"/>
      <w:bookmarkEnd w:id="2751"/>
      <w:bookmarkEnd w:id="2752"/>
      <w:bookmarkEnd w:id="2753"/>
    </w:p>
    <w:p w:rsidR="007A6D7B" w:rsidRPr="00260092" w:rsidRDefault="007A6D7B" w:rsidP="003C709E">
      <w:r w:rsidRPr="00260092">
        <w:t xml:space="preserve">Various informational elements have to be recorded by the </w:t>
      </w:r>
      <w:smartTag w:uri="urn:schemas-microsoft-com:office:smarttags" w:element="PersonName">
        <w:r w:rsidRPr="00260092">
          <w:t>M2M</w:t>
        </w:r>
      </w:smartTag>
      <w:r w:rsidR="00495AFC">
        <w:t xml:space="preserve"> NSCL.</w:t>
      </w:r>
    </w:p>
    <w:p w:rsidR="007A6D7B" w:rsidRPr="00260092" w:rsidRDefault="007A6D7B" w:rsidP="00791C75">
      <w:pPr>
        <w:pStyle w:val="Heading3"/>
        <w:numPr>
          <w:ilvl w:val="2"/>
          <w:numId w:val="9"/>
        </w:numPr>
        <w:tabs>
          <w:tab w:val="left" w:pos="1140"/>
        </w:tabs>
      </w:pPr>
      <w:bookmarkStart w:id="2754" w:name="_Toc365279707"/>
      <w:bookmarkStart w:id="2755" w:name="_Toc366140497"/>
      <w:bookmarkStart w:id="2756" w:name="_Toc366141682"/>
      <w:bookmarkStart w:id="2757" w:name="_Toc369786606"/>
      <w:bookmarkStart w:id="2758" w:name="_Toc369787737"/>
      <w:bookmarkStart w:id="2759" w:name="_Toc369856174"/>
      <w:bookmarkStart w:id="2760" w:name="_Toc369859222"/>
      <w:r w:rsidRPr="00260092">
        <w:t>Recording Triggers</w:t>
      </w:r>
      <w:bookmarkEnd w:id="2754"/>
      <w:bookmarkEnd w:id="2755"/>
      <w:bookmarkEnd w:id="2756"/>
      <w:bookmarkEnd w:id="2757"/>
      <w:bookmarkEnd w:id="2758"/>
      <w:bookmarkEnd w:id="2759"/>
      <w:bookmarkEnd w:id="2760"/>
    </w:p>
    <w:p w:rsidR="007A6D7B" w:rsidRPr="00260092" w:rsidRDefault="007A6D7B" w:rsidP="003C709E">
      <w:r w:rsidRPr="00260092">
        <w:t xml:space="preserve">The </w:t>
      </w:r>
      <w:smartTag w:uri="urn:schemas-microsoft-com:office:smarttags" w:element="PersonName">
        <w:r w:rsidRPr="00260092">
          <w:t>M2M</w:t>
        </w:r>
      </w:smartTag>
      <w:r w:rsidRPr="00260092">
        <w:t xml:space="preserve"> NSCL shall be able to initiate recording based on</w:t>
      </w:r>
      <w:r w:rsidR="00495AFC">
        <w:t xml:space="preserve"> any of the following triggers:</w:t>
      </w:r>
    </w:p>
    <w:p w:rsidR="007A6D7B" w:rsidRPr="00260092" w:rsidRDefault="007A6D7B" w:rsidP="00647065">
      <w:pPr>
        <w:pStyle w:val="B1"/>
      </w:pPr>
      <w:r w:rsidRPr="00260092">
        <w:t xml:space="preserve">A request received by the </w:t>
      </w:r>
      <w:smartTag w:uri="urn:schemas-microsoft-com:office:smarttags" w:element="PersonName">
        <w:r w:rsidRPr="00260092">
          <w:t>M2M</w:t>
        </w:r>
      </w:smartTag>
      <w:r w:rsidRPr="00260092">
        <w:t xml:space="preserve"> NSCL over the mId reference point.</w:t>
      </w:r>
    </w:p>
    <w:p w:rsidR="007A6D7B" w:rsidRPr="00260092" w:rsidRDefault="007A6D7B" w:rsidP="00647065">
      <w:pPr>
        <w:pStyle w:val="B1"/>
      </w:pPr>
      <w:r w:rsidRPr="00260092">
        <w:t xml:space="preserve">A request received by the </w:t>
      </w:r>
      <w:smartTag w:uri="urn:schemas-microsoft-com:office:smarttags" w:element="PersonName">
        <w:r w:rsidRPr="00260092">
          <w:t>M2M</w:t>
        </w:r>
      </w:smartTag>
      <w:r w:rsidRPr="00260092">
        <w:t xml:space="preserve"> NSCL over the mIa reference point</w:t>
      </w:r>
      <w:r w:rsidR="00495AFC">
        <w:t>.</w:t>
      </w:r>
    </w:p>
    <w:p w:rsidR="007A6D7B" w:rsidRPr="00260092" w:rsidRDefault="007A6D7B" w:rsidP="00647065">
      <w:pPr>
        <w:pStyle w:val="B1"/>
      </w:pPr>
      <w:r w:rsidRPr="00260092">
        <w:t xml:space="preserve">A request initiated by the </w:t>
      </w:r>
      <w:smartTag w:uri="urn:schemas-microsoft-com:office:smarttags" w:element="PersonName">
        <w:r w:rsidRPr="00260092">
          <w:t>M2M</w:t>
        </w:r>
      </w:smartTag>
      <w:r w:rsidRPr="00260092">
        <w:t xml:space="preserve"> NSCL</w:t>
      </w:r>
      <w:r w:rsidR="00495AFC">
        <w:t>.</w:t>
      </w:r>
    </w:p>
    <w:p w:rsidR="007A6D7B" w:rsidRPr="00260092" w:rsidRDefault="007A6D7B" w:rsidP="00647065">
      <w:pPr>
        <w:pStyle w:val="B1"/>
        <w:rPr>
          <w:b/>
          <w:bCs/>
        </w:rPr>
      </w:pPr>
      <w:r w:rsidRPr="00260092">
        <w:t>Timer-</w:t>
      </w:r>
      <w:r w:rsidRPr="00260092" w:rsidDel="00F053EC">
        <w:t xml:space="preserve"> </w:t>
      </w:r>
      <w:r w:rsidRPr="00260092">
        <w:t>based trigger for non-</w:t>
      </w:r>
      <w:r w:rsidRPr="00260092" w:rsidDel="00F053EC">
        <w:t xml:space="preserve"> </w:t>
      </w:r>
      <w:r w:rsidRPr="00260092">
        <w:t>request based information recording. This trigger is used only when the memory size of a container over a</w:t>
      </w:r>
      <w:r w:rsidR="00647065">
        <w:t xml:space="preserve"> period of time is required.</w:t>
      </w:r>
    </w:p>
    <w:p w:rsidR="007A6D7B" w:rsidRPr="00260092" w:rsidRDefault="007A6D7B" w:rsidP="00647065">
      <w:r w:rsidRPr="00260092">
        <w:t>More than one trigger c</w:t>
      </w:r>
      <w:r w:rsidR="00495AFC">
        <w:t>an be simultaneously configured.</w:t>
      </w:r>
    </w:p>
    <w:p w:rsidR="007A6D7B" w:rsidRPr="00260092" w:rsidRDefault="007A6D7B" w:rsidP="003C709E">
      <w:r w:rsidRPr="00260092">
        <w:t>The recording triggers may also be configu</w:t>
      </w:r>
      <w:r w:rsidR="00647065">
        <w:t>rable, for example, as follows:</w:t>
      </w:r>
    </w:p>
    <w:p w:rsidR="007A6D7B" w:rsidRPr="00260092" w:rsidRDefault="007A6D7B" w:rsidP="00647065">
      <w:pPr>
        <w:pStyle w:val="B1"/>
      </w:pPr>
      <w:r w:rsidRPr="00260092">
        <w:t xml:space="preserve">On a per SCL basis, for requests originating/arriving from/at the </w:t>
      </w:r>
      <w:smartTag w:uri="urn:schemas-microsoft-com:office:smarttags" w:element="PersonName">
        <w:r w:rsidRPr="00260092">
          <w:t>M2M</w:t>
        </w:r>
      </w:smartTag>
      <w:r w:rsidRPr="00260092">
        <w:t xml:space="preserve"> NSCL.</w:t>
      </w:r>
    </w:p>
    <w:p w:rsidR="007A6D7B" w:rsidRPr="00260092" w:rsidRDefault="007A6D7B" w:rsidP="00647065">
      <w:pPr>
        <w:pStyle w:val="B1"/>
      </w:pPr>
      <w:r w:rsidRPr="00260092">
        <w:t>On a per application basis</w:t>
      </w:r>
      <w:r w:rsidR="00495AFC">
        <w:t>.</w:t>
      </w:r>
    </w:p>
    <w:p w:rsidR="007A6D7B" w:rsidRPr="00260092" w:rsidRDefault="007A6D7B" w:rsidP="00647065">
      <w:pPr>
        <w:pStyle w:val="B1"/>
      </w:pPr>
      <w:r w:rsidRPr="00260092">
        <w:t>A default behaviour for no</w:t>
      </w:r>
      <w:r w:rsidR="00647065">
        <w:t>n-configured SCLs/applications.</w:t>
      </w:r>
    </w:p>
    <w:p w:rsidR="007A6D7B" w:rsidRPr="00260092" w:rsidRDefault="007A6D7B" w:rsidP="00791C75">
      <w:pPr>
        <w:pStyle w:val="Heading3"/>
        <w:numPr>
          <w:ilvl w:val="2"/>
          <w:numId w:val="9"/>
        </w:numPr>
        <w:tabs>
          <w:tab w:val="left" w:pos="1140"/>
        </w:tabs>
      </w:pPr>
      <w:bookmarkStart w:id="2761" w:name="_Toc365279708"/>
      <w:bookmarkStart w:id="2762" w:name="_Toc366140498"/>
      <w:bookmarkStart w:id="2763" w:name="_Toc366141683"/>
      <w:bookmarkStart w:id="2764" w:name="_Toc369786607"/>
      <w:bookmarkStart w:id="2765" w:name="_Toc369787738"/>
      <w:bookmarkStart w:id="2766" w:name="_Toc369856175"/>
      <w:bookmarkStart w:id="2767" w:name="_Toc369859223"/>
      <w:r w:rsidRPr="00260092">
        <w:t>M2M Recorded Information Elements</w:t>
      </w:r>
      <w:bookmarkEnd w:id="2761"/>
      <w:bookmarkEnd w:id="2762"/>
      <w:bookmarkEnd w:id="2763"/>
      <w:bookmarkEnd w:id="2764"/>
      <w:bookmarkEnd w:id="2765"/>
      <w:bookmarkEnd w:id="2766"/>
      <w:bookmarkEnd w:id="2767"/>
    </w:p>
    <w:p w:rsidR="007A6D7B" w:rsidRPr="00260092" w:rsidRDefault="00D874CF" w:rsidP="00D874CF">
      <w:pPr>
        <w:pStyle w:val="Heading4"/>
      </w:pPr>
      <w:bookmarkStart w:id="2768" w:name="_Toc365279709"/>
      <w:bookmarkStart w:id="2769" w:name="_Toc366140499"/>
      <w:bookmarkStart w:id="2770" w:name="_Toc366141684"/>
      <w:bookmarkStart w:id="2771" w:name="_Toc369786608"/>
      <w:bookmarkStart w:id="2772" w:name="_Toc369787739"/>
      <w:bookmarkStart w:id="2773" w:name="_Toc369856176"/>
      <w:bookmarkStart w:id="2774" w:name="_Toc369859224"/>
      <w:r>
        <w:t>10.1.2.1</w:t>
      </w:r>
      <w:r>
        <w:tab/>
      </w:r>
      <w:r w:rsidR="007A6D7B" w:rsidRPr="00260092">
        <w:t>Unit of Recording</w:t>
      </w:r>
      <w:bookmarkEnd w:id="2768"/>
      <w:bookmarkEnd w:id="2769"/>
      <w:bookmarkEnd w:id="2770"/>
      <w:bookmarkEnd w:id="2771"/>
      <w:bookmarkEnd w:id="2772"/>
      <w:bookmarkEnd w:id="2773"/>
      <w:bookmarkEnd w:id="2774"/>
    </w:p>
    <w:p w:rsidR="007A6D7B" w:rsidRPr="00260092" w:rsidRDefault="007A6D7B" w:rsidP="00D1352D">
      <w:pPr>
        <w:rPr>
          <w:rFonts w:eastAsia="Arial Unicode MS"/>
        </w:rPr>
      </w:pPr>
      <w:r w:rsidRPr="00260092">
        <w:rPr>
          <w:rFonts w:eastAsia="Arial Unicode MS"/>
        </w:rPr>
        <w:t xml:space="preserve">For request-based triggers, as defined in </w:t>
      </w:r>
      <w:r w:rsidR="00342E11">
        <w:rPr>
          <w:rFonts w:eastAsia="Arial Unicode MS"/>
        </w:rPr>
        <w:t>clause</w:t>
      </w:r>
      <w:r w:rsidRPr="00260092">
        <w:rPr>
          <w:rFonts w:eastAsia="Arial Unicode MS"/>
        </w:rPr>
        <w:t xml:space="preserve"> 10.1.1, the unit of recording shall include a request and its response.</w:t>
      </w:r>
    </w:p>
    <w:p w:rsidR="007A6D7B" w:rsidRPr="00260092" w:rsidRDefault="007A6D7B" w:rsidP="00D1352D">
      <w:pPr>
        <w:rPr>
          <w:rFonts w:eastAsia="Arial Unicode MS"/>
        </w:rPr>
      </w:pPr>
      <w:r w:rsidRPr="00260092">
        <w:rPr>
          <w:rFonts w:eastAsia="Arial Unicode MS"/>
        </w:rPr>
        <w:t xml:space="preserve">A unit of recording shall be referred to as an </w:t>
      </w:r>
      <w:smartTag w:uri="urn:schemas-microsoft-com:office:smarttags" w:element="PersonName">
        <w:r w:rsidRPr="00260092">
          <w:rPr>
            <w:rFonts w:eastAsia="Arial Unicode MS"/>
          </w:rPr>
          <w:t>M2M</w:t>
        </w:r>
      </w:smartTag>
      <w:r w:rsidRPr="00260092">
        <w:rPr>
          <w:rFonts w:eastAsia="Arial Unicode MS"/>
        </w:rPr>
        <w:t xml:space="preserve"> event. This shall apply to all recording triggers as defined in </w:t>
      </w:r>
      <w:r w:rsidR="00250DBB">
        <w:rPr>
          <w:rFonts w:eastAsia="Arial Unicode MS"/>
        </w:rPr>
        <w:t>clause </w:t>
      </w:r>
      <w:r w:rsidRPr="00260092">
        <w:rPr>
          <w:rFonts w:eastAsia="Arial Unicode MS"/>
        </w:rPr>
        <w:t>10.1.1</w:t>
      </w:r>
    </w:p>
    <w:p w:rsidR="007A6D7B" w:rsidRPr="00260092" w:rsidRDefault="00D874CF" w:rsidP="00D874CF">
      <w:pPr>
        <w:pStyle w:val="Heading4"/>
      </w:pPr>
      <w:bookmarkStart w:id="2775" w:name="_Toc366140500"/>
      <w:bookmarkStart w:id="2776" w:name="_Toc366141685"/>
      <w:bookmarkStart w:id="2777" w:name="_Toc369786609"/>
      <w:bookmarkStart w:id="2778" w:name="_Toc369787740"/>
      <w:bookmarkStart w:id="2779" w:name="_Toc369856177"/>
      <w:bookmarkStart w:id="2780" w:name="_Toc369859225"/>
      <w:bookmarkStart w:id="2781" w:name="_Toc365279710"/>
      <w:r>
        <w:t>10.1.2.2</w:t>
      </w:r>
      <w:r>
        <w:tab/>
      </w:r>
      <w:r w:rsidR="007A6D7B" w:rsidRPr="00260092">
        <w:t xml:space="preserve">Information Elements within an </w:t>
      </w:r>
      <w:smartTag w:uri="urn:schemas-microsoft-com:office:smarttags" w:element="PersonName">
        <w:r w:rsidR="007A6D7B" w:rsidRPr="00260092">
          <w:t>M2M</w:t>
        </w:r>
      </w:smartTag>
      <w:r w:rsidR="007A6D7B" w:rsidRPr="00260092">
        <w:t xml:space="preserve"> Event</w:t>
      </w:r>
      <w:bookmarkEnd w:id="2775"/>
      <w:bookmarkEnd w:id="2776"/>
      <w:bookmarkEnd w:id="2777"/>
      <w:bookmarkEnd w:id="2778"/>
      <w:bookmarkEnd w:id="2779"/>
      <w:bookmarkEnd w:id="2780"/>
      <w:r w:rsidR="007A6D7B" w:rsidRPr="00260092">
        <w:t xml:space="preserve"> </w:t>
      </w:r>
      <w:bookmarkEnd w:id="2781"/>
    </w:p>
    <w:p w:rsidR="007A6D7B" w:rsidRPr="00260092" w:rsidRDefault="007A6D7B" w:rsidP="0030079C">
      <w:pPr>
        <w:keepNext/>
      </w:pPr>
      <w:r w:rsidRPr="00260092">
        <w:t xml:space="preserve">The information elements within an </w:t>
      </w:r>
      <w:smartTag w:uri="urn:schemas-microsoft-com:office:smarttags" w:element="PersonName">
        <w:r w:rsidRPr="00260092">
          <w:t>M2M</w:t>
        </w:r>
      </w:smartTag>
      <w:r w:rsidRPr="00260092">
        <w:t xml:space="preserve"> event (unit of recording) are defined in </w:t>
      </w:r>
      <w:r w:rsidR="00ED610D">
        <w:t>table</w:t>
      </w:r>
      <w:r w:rsidRPr="00260092">
        <w:t xml:space="preserve"> 10.1 </w:t>
      </w:r>
    </w:p>
    <w:p w:rsidR="007A6D7B" w:rsidRPr="00260092" w:rsidRDefault="007A6D7B" w:rsidP="0030079C">
      <w:pPr>
        <w:keepNext/>
      </w:pPr>
      <w:r w:rsidRPr="00260092">
        <w:t xml:space="preserve">An </w:t>
      </w:r>
      <w:smartTag w:uri="urn:schemas-microsoft-com:office:smarttags" w:element="PersonName">
        <w:r w:rsidRPr="00260092">
          <w:t>M2M</w:t>
        </w:r>
      </w:smartTag>
      <w:r w:rsidRPr="00260092">
        <w:t xml:space="preserve"> event</w:t>
      </w:r>
      <w:r w:rsidR="00495AFC">
        <w:t xml:space="preserve"> </w:t>
      </w:r>
      <w:r w:rsidRPr="00260092">
        <w:t>shall be tagged to depict its content according to the following classification:</w:t>
      </w:r>
    </w:p>
    <w:p w:rsidR="007A6D7B" w:rsidRPr="00260092" w:rsidRDefault="007A6D7B" w:rsidP="00647065">
      <w:pPr>
        <w:pStyle w:val="B1"/>
      </w:pPr>
      <w:r w:rsidRPr="00260092">
        <w:t xml:space="preserve">Data related procedures represent procedures associated with data storage or retrieval from the </w:t>
      </w:r>
      <w:smartTag w:uri="urn:schemas-microsoft-com:office:smarttags" w:element="PersonName">
        <w:r w:rsidRPr="00260092">
          <w:t>M2M</w:t>
        </w:r>
      </w:smartTag>
      <w:r w:rsidRPr="00260092">
        <w:t xml:space="preserve"> NSCL (</w:t>
      </w:r>
      <w:r w:rsidR="003178F2" w:rsidRPr="00260092">
        <w:t>e.g.</w:t>
      </w:r>
      <w:r w:rsidRPr="00260092">
        <w:t xml:space="preserve"> Container related procedures)</w:t>
      </w:r>
      <w:r w:rsidR="00647065">
        <w:t>.</w:t>
      </w:r>
    </w:p>
    <w:p w:rsidR="007A6D7B" w:rsidRPr="00260092" w:rsidRDefault="007A6D7B" w:rsidP="00647065">
      <w:pPr>
        <w:pStyle w:val="B1"/>
      </w:pPr>
      <w:r w:rsidRPr="00260092">
        <w:t xml:space="preserve">Control related procedures: represent all procedures that are not associated with data storage/retrieval from the </w:t>
      </w:r>
      <w:smartTag w:uri="urn:schemas-microsoft-com:office:smarttags" w:element="PersonName">
        <w:r w:rsidRPr="00260092">
          <w:t>M2M</w:t>
        </w:r>
      </w:smartTag>
      <w:r w:rsidRPr="00260092">
        <w:t xml:space="preserve"> NSCL with the exclusion of group and device management related procedures (e.g. subscription procedures)</w:t>
      </w:r>
      <w:r w:rsidR="00647065">
        <w:t>.</w:t>
      </w:r>
    </w:p>
    <w:p w:rsidR="007A6D7B" w:rsidRPr="00260092" w:rsidRDefault="007A6D7B" w:rsidP="00647065">
      <w:pPr>
        <w:pStyle w:val="B1"/>
      </w:pPr>
      <w:r w:rsidRPr="00260092">
        <w:t>Group related procedures: represent procedures that handle groups.</w:t>
      </w:r>
      <w:r w:rsidR="00495AFC">
        <w:t xml:space="preserve"> </w:t>
      </w:r>
      <w:r w:rsidRPr="00260092">
        <w:t>The group name may be derived from the targeted.</w:t>
      </w:r>
    </w:p>
    <w:p w:rsidR="007A6D7B" w:rsidRPr="00260092" w:rsidRDefault="007A6D7B" w:rsidP="00647065">
      <w:pPr>
        <w:pStyle w:val="B1"/>
      </w:pPr>
      <w:r w:rsidRPr="00260092">
        <w:t>Device Management Procedures</w:t>
      </w:r>
      <w:r w:rsidR="00647065">
        <w:t>.</w:t>
      </w:r>
    </w:p>
    <w:p w:rsidR="007A6D7B" w:rsidRPr="00260092" w:rsidRDefault="007A6D7B" w:rsidP="00647065">
      <w:pPr>
        <w:pStyle w:val="B1"/>
      </w:pPr>
      <w:r w:rsidRPr="00260092">
        <w:t xml:space="preserve">Occupancy based trigger for recording the occupancy as described in </w:t>
      </w:r>
      <w:r w:rsidR="00647065">
        <w:t>clause</w:t>
      </w:r>
      <w:r w:rsidRPr="00260092">
        <w:t xml:space="preserve"> 10.1.1</w:t>
      </w:r>
      <w:r w:rsidR="00647065">
        <w:t>.</w:t>
      </w:r>
    </w:p>
    <w:p w:rsidR="007A6D7B" w:rsidRPr="00260092" w:rsidRDefault="007A6D7B" w:rsidP="003C709E">
      <w:pPr>
        <w:pStyle w:val="TH"/>
      </w:pPr>
      <w:r w:rsidRPr="00260092">
        <w:t xml:space="preserve">Table 10.1: Information Elements within an </w:t>
      </w:r>
      <w:smartTag w:uri="urn:schemas-microsoft-com:office:smarttags" w:element="PersonName">
        <w:r w:rsidRPr="00260092">
          <w:t>M2M</w:t>
        </w:r>
      </w:smartTag>
      <w:r w:rsidRPr="00260092">
        <w:t xml:space="preserve"> Event</w:t>
      </w:r>
      <w:r w:rsidR="00495AFC">
        <w:t xml:space="preserve"> </w:t>
      </w:r>
    </w:p>
    <w:tbl>
      <w:tblPr>
        <w:tblW w:w="5000" w:type="pct"/>
        <w:jc w:val="center"/>
        <w:tblCellMar>
          <w:left w:w="28" w:type="dxa"/>
        </w:tblCellMar>
        <w:tblLook w:val="01E0" w:firstRow="1" w:lastRow="1" w:firstColumn="1" w:lastColumn="1" w:noHBand="0" w:noVBand="0"/>
      </w:tblPr>
      <w:tblGrid>
        <w:gridCol w:w="1827"/>
        <w:gridCol w:w="1197"/>
        <w:gridCol w:w="1472"/>
        <w:gridCol w:w="5133"/>
      </w:tblGrid>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H"/>
            </w:pPr>
            <w:r w:rsidRPr="00260092">
              <w:t>Information Element</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H"/>
              <w:rPr>
                <w:lang w:eastAsia="en-US"/>
              </w:rPr>
            </w:pPr>
            <w:r w:rsidRPr="00260092">
              <w:rPr>
                <w:lang w:eastAsia="en-US"/>
              </w:rPr>
              <w:t>For request based triggers</w:t>
            </w:r>
          </w:p>
          <w:p w:rsidR="007A6D7B" w:rsidRPr="00260092" w:rsidRDefault="007A6D7B" w:rsidP="00647065">
            <w:pPr>
              <w:pStyle w:val="TAH"/>
              <w:rPr>
                <w:lang w:eastAsia="en-US"/>
              </w:rPr>
            </w:pPr>
            <w:r w:rsidRPr="00260092">
              <w:rPr>
                <w:lang w:eastAsia="en-US"/>
              </w:rPr>
              <w:t>Mandatory / optional</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H"/>
              <w:rPr>
                <w:lang w:eastAsia="en-US"/>
              </w:rPr>
            </w:pPr>
            <w:r w:rsidRPr="00260092">
              <w:rPr>
                <w:lang w:eastAsia="en-US"/>
              </w:rPr>
              <w:t>For timer based triggers</w:t>
            </w:r>
          </w:p>
          <w:p w:rsidR="007A6D7B" w:rsidRPr="00260092" w:rsidRDefault="007A6D7B" w:rsidP="00647065">
            <w:pPr>
              <w:pStyle w:val="TAH"/>
              <w:rPr>
                <w:lang w:eastAsia="en-US"/>
              </w:rPr>
            </w:pPr>
            <w:r w:rsidRPr="00260092">
              <w:rPr>
                <w:lang w:eastAsia="en-US"/>
              </w:rPr>
              <w:t>Mandatory / optional</w:t>
            </w:r>
          </w:p>
          <w:p w:rsidR="007A6D7B" w:rsidRPr="00260092" w:rsidRDefault="007A6D7B" w:rsidP="00647065">
            <w:pPr>
              <w:pStyle w:val="TAH"/>
              <w:rPr>
                <w:lang w:eastAsia="en-US"/>
              </w:rPr>
            </w:pP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H"/>
              <w:rPr>
                <w:lang w:eastAsia="en-US"/>
              </w:rPr>
            </w:pPr>
            <w:r w:rsidRPr="00260092">
              <w:rPr>
                <w:lang w:eastAsia="en-US"/>
              </w:rPr>
              <w:t>Description</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rPr>
                <w:highlight w:val="yellow"/>
              </w:rPr>
            </w:pPr>
            <w:smartTag w:uri="urn:schemas-microsoft-com:office:smarttags" w:element="PersonName">
              <w:r w:rsidRPr="00260092">
                <w:t>M2M</w:t>
              </w:r>
            </w:smartTag>
            <w:r w:rsidRPr="00260092">
              <w:t xml:space="preserve"> Subscription Identifier</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The </w:t>
            </w:r>
            <w:smartTag w:uri="urn:schemas-microsoft-com:office:smarttags" w:element="PersonName">
              <w:r w:rsidRPr="00260092">
                <w:t>M2M</w:t>
              </w:r>
            </w:smartTag>
            <w:r w:rsidRPr="00260092">
              <w:t xml:space="preserve"> subscription ID </w:t>
            </w:r>
            <w:r w:rsidRPr="00260092" w:rsidDel="00BE3632">
              <w:t>associated with the request</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rPr>
                <w:highlight w:val="yellow"/>
              </w:rPr>
            </w:pPr>
            <w:r w:rsidRPr="00260092">
              <w:t>Application ID</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rsidDel="004B4F3A">
              <w:t>C</w:t>
            </w:r>
            <w:r w:rsidRPr="00260092">
              <w:t>M (when applicable)</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The </w:t>
            </w:r>
            <w:smartTag w:uri="urn:schemas-microsoft-com:office:smarttags" w:element="PersonName">
              <w:r w:rsidRPr="00260092">
                <w:t>M2M</w:t>
              </w:r>
            </w:smartTag>
            <w:r w:rsidRPr="00260092">
              <w:t xml:space="preserve"> Application ID if applicable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Receiver</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Receiver of an </w:t>
            </w:r>
            <w:smartTag w:uri="urn:schemas-microsoft-com:office:smarttags" w:element="PersonName">
              <w:r w:rsidRPr="00260092">
                <w:t>M2M</w:t>
              </w:r>
            </w:smartTag>
            <w:r w:rsidRPr="00260092">
              <w:t xml:space="preserve"> request (can be an NA, or D/GSCL)</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rPr>
                <w:iCs/>
              </w:rPr>
            </w:pPr>
            <w:r w:rsidRPr="00260092">
              <w:t>Issuer</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Issuer of the </w:t>
            </w:r>
            <w:smartTag w:uri="urn:schemas-microsoft-com:office:smarttags" w:element="PersonName">
              <w:r w:rsidRPr="00260092">
                <w:t>M2M</w:t>
              </w:r>
            </w:smartTag>
            <w:r w:rsidRPr="00260092">
              <w:t xml:space="preserve"> request (can be an NA or D/GSCL</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Hosting SCL</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The hosting SCL for the request in case the receiver is not the host, where</w:t>
            </w:r>
            <w:r w:rsidR="00495AFC">
              <w:t xml:space="preserve"> </w:t>
            </w:r>
            <w:r w:rsidRPr="00260092">
              <w:t>applicable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Target ID</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The target URL for the </w:t>
            </w:r>
            <w:smartTag w:uri="urn:schemas-microsoft-com:office:smarttags" w:element="PersonName">
              <w:r w:rsidRPr="00260092">
                <w:t>M2M</w:t>
              </w:r>
            </w:smartTag>
            <w:r w:rsidRPr="00260092">
              <w:t xml:space="preserve"> request</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Protocol Type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HTTP or CoAP</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Primitive Type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Request Type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Request Headers size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Number of bytes for the headers in the Request</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Request Body size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Number of bytes of the body transported in the Request if applicable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Response Headers size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Number of bytes for the headers in the Response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Response Body size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Number of bytes of the body transported in the Response if applicable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Response Code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Time Stamp</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The time for the recording the </w:t>
            </w:r>
            <w:smartTag w:uri="urn:schemas-microsoft-com:office:smarttags" w:element="PersonName">
              <w:r w:rsidRPr="00260092">
                <w:t>M2M</w:t>
              </w:r>
            </w:smartTag>
            <w:r w:rsidRPr="00260092">
              <w:t xml:space="preserve"> event</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smartTag w:uri="urn:schemas-microsoft-com:office:smarttags" w:element="PersonName">
              <w:r w:rsidRPr="00260092">
                <w:t>M2M</w:t>
              </w:r>
            </w:smartTag>
            <w:r w:rsidRPr="00260092">
              <w:t>-Event-Tag</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A Tag for the </w:t>
            </w:r>
            <w:smartTag w:uri="urn:schemas-microsoft-com:office:smarttags" w:element="PersonName">
              <w:r w:rsidRPr="00260092">
                <w:t>M2M</w:t>
              </w:r>
            </w:smartTag>
            <w:r w:rsidRPr="00260092">
              <w:t xml:space="preserve"> event for classification purposes </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Control Memory Size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Storage Memory (in bytes)</w:t>
            </w:r>
            <w:r w:rsidRPr="00260092" w:rsidDel="00F053EC">
              <w:t>s</w:t>
            </w:r>
            <w:r w:rsidRPr="00260092">
              <w:t xml:space="preserve">, where applicable, to store control related information associated with the recorded </w:t>
            </w:r>
            <w:smartTag w:uri="urn:schemas-microsoft-com:office:smarttags" w:element="PersonName">
              <w:r w:rsidRPr="00260092">
                <w:t>M2M</w:t>
              </w:r>
            </w:smartTag>
            <w:r w:rsidRPr="00260092">
              <w:t xml:space="preserve"> event (excludes data storage associated with container related operations)</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Data Memory Size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Storage Memory in Kbytes, where applicable, to store data</w:t>
            </w:r>
            <w:r w:rsidR="00495AFC">
              <w:t xml:space="preserve"> </w:t>
            </w:r>
            <w:r w:rsidRPr="00260092">
              <w:t>associated with container related operations</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Access Network Identifier</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O</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Identifier of the access network associated with the recorded </w:t>
            </w:r>
            <w:smartTag w:uri="urn:schemas-microsoft-com:office:smarttags" w:element="PersonName">
              <w:r w:rsidRPr="00260092">
                <w:t>M2M</w:t>
              </w:r>
            </w:smartTag>
            <w:r w:rsidRPr="00260092">
              <w:t xml:space="preserve"> event in case the request/response is carried over mId</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rsidDel="00BE3632">
              <w:t>Additional Information:</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rsidDel="00BE3632">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rsidDel="00BE3632">
              <w:t>Vendor specific information</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Del="00BE3632" w:rsidRDefault="007A6D7B" w:rsidP="00647065">
            <w:pPr>
              <w:pStyle w:val="TAL"/>
            </w:pPr>
            <w:r w:rsidRPr="00260092">
              <w:t>Occupancy</w:t>
            </w:r>
          </w:p>
        </w:tc>
        <w:tc>
          <w:tcPr>
            <w:tcW w:w="636" w:type="pct"/>
            <w:tcBorders>
              <w:top w:val="single" w:sz="4" w:space="0" w:color="auto"/>
              <w:left w:val="single" w:sz="4" w:space="0" w:color="auto"/>
              <w:bottom w:val="single" w:sz="4" w:space="0" w:color="auto"/>
              <w:right w:val="single" w:sz="4" w:space="0" w:color="auto"/>
            </w:tcBorders>
          </w:tcPr>
          <w:p w:rsidR="007A6D7B" w:rsidRPr="00260092" w:rsidDel="00BE3632" w:rsidRDefault="007A6D7B" w:rsidP="00647065">
            <w:pPr>
              <w:pStyle w:val="TAC"/>
            </w:pPr>
            <w:r w:rsidRPr="00260092">
              <w:t>NA</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M</w:t>
            </w:r>
          </w:p>
        </w:tc>
        <w:tc>
          <w:tcPr>
            <w:tcW w:w="2680" w:type="pct"/>
            <w:tcBorders>
              <w:top w:val="single" w:sz="4" w:space="0" w:color="auto"/>
              <w:left w:val="single" w:sz="4" w:space="0" w:color="auto"/>
              <w:bottom w:val="single" w:sz="4" w:space="0" w:color="auto"/>
              <w:right w:val="single" w:sz="4" w:space="0" w:color="auto"/>
            </w:tcBorders>
          </w:tcPr>
          <w:p w:rsidR="007A6D7B" w:rsidRPr="00260092" w:rsidDel="00BE3632" w:rsidRDefault="007A6D7B" w:rsidP="00647065">
            <w:pPr>
              <w:pStyle w:val="TAL"/>
            </w:pPr>
            <w:r w:rsidRPr="00260092">
              <w:t>Overall size</w:t>
            </w:r>
            <w:r w:rsidRPr="00260092" w:rsidDel="00F53F2F">
              <w:t>dimensions</w:t>
            </w:r>
            <w:r w:rsidRPr="00260092">
              <w:t xml:space="preserve"> (in Bytes) of the containers generated by a set of application identified by the </w:t>
            </w:r>
            <w:smartTag w:uri="urn:schemas-microsoft-com:office:smarttags" w:element="PersonName">
              <w:r w:rsidRPr="00260092">
                <w:t>M2M</w:t>
              </w:r>
            </w:smartTag>
            <w:r w:rsidRPr="00260092">
              <w:t xml:space="preserve"> Subscription Identifier</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Group Name</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CM</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84599C">
            <w:pPr>
              <w:pStyle w:val="TAL"/>
              <w:rPr>
                <w:lang w:eastAsia="en-US"/>
              </w:rPr>
            </w:pPr>
            <w:r w:rsidRPr="00260092">
              <w:rPr>
                <w:lang w:eastAsia="en-US"/>
              </w:rPr>
              <w:t xml:space="preserve">Shall be included by the </w:t>
            </w:r>
            <w:smartTag w:uri="urn:schemas-microsoft-com:office:smarttags" w:element="PersonName">
              <w:r w:rsidRPr="00260092">
                <w:rPr>
                  <w:lang w:eastAsia="en-US"/>
                </w:rPr>
                <w:t>M2M</w:t>
              </w:r>
            </w:smartTag>
            <w:r w:rsidRPr="00260092">
              <w:rPr>
                <w:lang w:eastAsia="en-US"/>
              </w:rPr>
              <w:t xml:space="preserve"> NSCL in the following cases:</w:t>
            </w:r>
          </w:p>
          <w:p w:rsidR="007A6D7B" w:rsidRPr="00260092" w:rsidRDefault="007A6D7B" w:rsidP="00791C75">
            <w:pPr>
              <w:pStyle w:val="TAL"/>
              <w:numPr>
                <w:ilvl w:val="0"/>
                <w:numId w:val="20"/>
              </w:numPr>
              <w:rPr>
                <w:lang w:eastAsia="en-US"/>
              </w:rPr>
            </w:pPr>
            <w:r w:rsidRPr="00260092">
              <w:rPr>
                <w:lang w:eastAsia="en-US"/>
              </w:rPr>
              <w:t xml:space="preserve">Fanning operation initiated by the </w:t>
            </w:r>
            <w:smartTag w:uri="urn:schemas-microsoft-com:office:smarttags" w:element="PersonName">
              <w:r w:rsidRPr="00260092">
                <w:rPr>
                  <w:lang w:eastAsia="en-US"/>
                </w:rPr>
                <w:t>M2M</w:t>
              </w:r>
            </w:smartTag>
            <w:r w:rsidRPr="00260092">
              <w:rPr>
                <w:lang w:eastAsia="en-US"/>
              </w:rPr>
              <w:t xml:space="preserve"> NSCL</w:t>
            </w:r>
          </w:p>
          <w:p w:rsidR="007A6D7B" w:rsidRPr="00260092" w:rsidRDefault="007A6D7B" w:rsidP="00791C75">
            <w:pPr>
              <w:pStyle w:val="TAL"/>
              <w:numPr>
                <w:ilvl w:val="0"/>
                <w:numId w:val="20"/>
              </w:numPr>
              <w:rPr>
                <w:lang w:eastAsia="en-US"/>
              </w:rPr>
            </w:pPr>
            <w:r w:rsidRPr="00260092">
              <w:rPr>
                <w:lang w:eastAsia="en-US"/>
              </w:rPr>
              <w:t xml:space="preserve">A request received by the </w:t>
            </w:r>
            <w:smartTag w:uri="urn:schemas-microsoft-com:office:smarttags" w:element="PersonName">
              <w:r w:rsidRPr="00260092">
                <w:rPr>
                  <w:lang w:eastAsia="en-US"/>
                </w:rPr>
                <w:t>M2M</w:t>
              </w:r>
            </w:smartTag>
            <w:r w:rsidRPr="00260092">
              <w:rPr>
                <w:lang w:eastAsia="en-US"/>
              </w:rPr>
              <w:t xml:space="preserve"> NSCL as a result of a fanning operation initiated by the </w:t>
            </w:r>
            <w:smartTag w:uri="urn:schemas-microsoft-com:office:smarttags" w:element="PersonName">
              <w:r w:rsidRPr="00260092">
                <w:rPr>
                  <w:lang w:eastAsia="en-US"/>
                </w:rPr>
                <w:t>M2M</w:t>
              </w:r>
            </w:smartTag>
            <w:r w:rsidRPr="00260092">
              <w:rPr>
                <w:lang w:eastAsia="en-US"/>
              </w:rPr>
              <w:t xml:space="preserve"> NSCL </w:t>
            </w:r>
          </w:p>
          <w:p w:rsidR="007A6D7B" w:rsidRPr="00260092" w:rsidRDefault="007A6D7B" w:rsidP="00814BAD">
            <w:pPr>
              <w:pStyle w:val="TAL"/>
              <w:rPr>
                <w:lang w:eastAsia="en-US"/>
              </w:rPr>
            </w:pPr>
            <w:r w:rsidRPr="00260092">
              <w:rPr>
                <w:lang w:eastAsia="en-US"/>
              </w:rPr>
              <w:t>The group tag should also be set in this case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rPr>
                <w:lang w:eastAsia="zh-CN"/>
              </w:rPr>
              <w:t>maxNrOfMembers</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rPr>
                <w:lang w:eastAsia="zh-CN"/>
              </w:rPr>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pPr>
            <w:r w:rsidRPr="00260092">
              <w:rPr>
                <w:lang w:eastAsia="zh-CN"/>
              </w:rPr>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84599C">
            <w:pPr>
              <w:pStyle w:val="TAL"/>
              <w:rPr>
                <w:lang w:eastAsia="en-US"/>
              </w:rPr>
            </w:pPr>
            <w:r w:rsidRPr="00260092">
              <w:rPr>
                <w:rFonts w:eastAsia="Arial Unicode MS"/>
                <w:lang w:eastAsia="en-US"/>
              </w:rPr>
              <w:t xml:space="preserve">Maximum number of members </w:t>
            </w:r>
            <w:r w:rsidRPr="00260092">
              <w:rPr>
                <w:rFonts w:eastAsia="Arial Unicode MS"/>
                <w:lang w:eastAsia="zh-CN"/>
              </w:rPr>
              <w:t>of</w:t>
            </w:r>
            <w:r w:rsidRPr="00260092">
              <w:rPr>
                <w:rFonts w:eastAsia="Arial Unicode MS"/>
                <w:lang w:eastAsia="en-US"/>
              </w:rPr>
              <w:t xml:space="preserve"> the group</w:t>
            </w:r>
            <w:r w:rsidRPr="00260092">
              <w:rPr>
                <w:rFonts w:eastAsia="Arial Unicode MS"/>
                <w:lang w:eastAsia="zh-CN"/>
              </w:rPr>
              <w:t xml:space="preserve"> for group create and update request.</w:t>
            </w:r>
            <w:r w:rsidRPr="00260092">
              <w:rPr>
                <w:lang w:eastAsia="zh-CN"/>
              </w:rPr>
              <w:t xml:space="preserve"> The request shall be logged and</w:t>
            </w:r>
            <w:r w:rsidR="00495AFC">
              <w:rPr>
                <w:lang w:eastAsia="zh-CN"/>
              </w:rPr>
              <w:t xml:space="preserve"> </w:t>
            </w:r>
            <w:r w:rsidRPr="00260092">
              <w:rPr>
                <w:lang w:eastAsia="zh-CN"/>
              </w:rPr>
              <w:t>information elements shall be recorded from the request before processing it or sending it out. After obtaining its corresponding response, maxNrOfMembers shall be updated with the values from the response.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rPr>
                <w:lang w:eastAsia="zh-CN"/>
              </w:rPr>
            </w:pPr>
            <w:r w:rsidRPr="00260092">
              <w:t>currentNrOfMembers</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rPr>
                <w:lang w:eastAsia="zh-CN"/>
              </w:rPr>
            </w:pPr>
            <w:r w:rsidRPr="00260092">
              <w:rPr>
                <w:lang w:eastAsia="zh-CN"/>
              </w:rPr>
              <w:t>O</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rPr>
                <w:lang w:eastAsia="zh-CN"/>
              </w:rPr>
            </w:pPr>
            <w:r w:rsidRPr="00260092">
              <w:rPr>
                <w:lang w:eastAsia="zh-CN"/>
              </w:rPr>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84599C">
            <w:pPr>
              <w:pStyle w:val="TAL"/>
              <w:rPr>
                <w:rFonts w:eastAsia="Arial Unicode MS"/>
                <w:lang w:eastAsia="en-US"/>
              </w:rPr>
            </w:pPr>
            <w:r w:rsidRPr="00260092">
              <w:rPr>
                <w:rFonts w:eastAsia="Arial Unicode MS"/>
                <w:lang w:eastAsia="en-US"/>
              </w:rPr>
              <w:t>Current number of members in a group</w:t>
            </w:r>
            <w:r w:rsidRPr="00260092">
              <w:rPr>
                <w:rFonts w:eastAsia="Arial Unicode MS"/>
                <w:lang w:eastAsia="zh-CN"/>
              </w:rPr>
              <w:t>.</w:t>
            </w:r>
            <w:r w:rsidRPr="00260092">
              <w:rPr>
                <w:lang w:eastAsia="zh-CN"/>
              </w:rPr>
              <w:t xml:space="preserve"> The request shall be logged and</w:t>
            </w:r>
            <w:r w:rsidR="00495AFC">
              <w:rPr>
                <w:lang w:eastAsia="zh-CN"/>
              </w:rPr>
              <w:t xml:space="preserve"> </w:t>
            </w:r>
            <w:r w:rsidRPr="00260092">
              <w:rPr>
                <w:lang w:eastAsia="zh-CN"/>
              </w:rPr>
              <w:t>information elements shall be recorded from the request before processing it or sending it out. After obtaining its corresponding response, currentNrOfMembers shall be updated with the values from the response.</w:t>
            </w:r>
          </w:p>
        </w:tc>
      </w:tr>
      <w:tr w:rsidR="007A6D7B" w:rsidRPr="00260092" w:rsidTr="00250DBB">
        <w:trPr>
          <w:jc w:val="center"/>
        </w:trPr>
        <w:tc>
          <w:tcPr>
            <w:tcW w:w="905"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L"/>
            </w:pPr>
            <w:r w:rsidRPr="00260092">
              <w:t xml:space="preserve">Subgroup Name </w:t>
            </w:r>
          </w:p>
        </w:tc>
        <w:tc>
          <w:tcPr>
            <w:tcW w:w="636"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rPr>
                <w:lang w:eastAsia="zh-CN"/>
              </w:rPr>
            </w:pPr>
            <w:r w:rsidRPr="00260092">
              <w:t>CM</w:t>
            </w:r>
          </w:p>
        </w:tc>
        <w:tc>
          <w:tcPr>
            <w:tcW w:w="779" w:type="pct"/>
            <w:tcBorders>
              <w:top w:val="single" w:sz="4" w:space="0" w:color="auto"/>
              <w:left w:val="single" w:sz="4" w:space="0" w:color="auto"/>
              <w:bottom w:val="single" w:sz="4" w:space="0" w:color="auto"/>
              <w:right w:val="single" w:sz="4" w:space="0" w:color="auto"/>
            </w:tcBorders>
          </w:tcPr>
          <w:p w:rsidR="007A6D7B" w:rsidRPr="00260092" w:rsidRDefault="007A6D7B" w:rsidP="00647065">
            <w:pPr>
              <w:pStyle w:val="TAC"/>
              <w:rPr>
                <w:lang w:eastAsia="zh-CN"/>
              </w:rPr>
            </w:pPr>
            <w:r w:rsidRPr="00260092">
              <w:t>NA</w:t>
            </w:r>
          </w:p>
        </w:tc>
        <w:tc>
          <w:tcPr>
            <w:tcW w:w="2680" w:type="pct"/>
            <w:tcBorders>
              <w:top w:val="single" w:sz="4" w:space="0" w:color="auto"/>
              <w:left w:val="single" w:sz="4" w:space="0" w:color="auto"/>
              <w:bottom w:val="single" w:sz="4" w:space="0" w:color="auto"/>
              <w:right w:val="single" w:sz="4" w:space="0" w:color="auto"/>
            </w:tcBorders>
          </w:tcPr>
          <w:p w:rsidR="007A6D7B" w:rsidRPr="00260092" w:rsidRDefault="007A6D7B" w:rsidP="00890924">
            <w:pPr>
              <w:pStyle w:val="TAL"/>
              <w:rPr>
                <w:lang w:eastAsia="en-US"/>
              </w:rPr>
            </w:pPr>
            <w:r w:rsidRPr="00260092">
              <w:rPr>
                <w:lang w:eastAsia="en-US"/>
              </w:rPr>
              <w:t xml:space="preserve">Includes the subgroup member name of a group. </w:t>
            </w:r>
          </w:p>
          <w:p w:rsidR="007A6D7B" w:rsidRPr="00260092" w:rsidRDefault="007A6D7B" w:rsidP="00890924">
            <w:pPr>
              <w:pStyle w:val="TAL"/>
              <w:rPr>
                <w:lang w:eastAsia="en-US"/>
              </w:rPr>
            </w:pPr>
            <w:r w:rsidRPr="00260092">
              <w:rPr>
                <w:lang w:eastAsia="en-US"/>
              </w:rPr>
              <w:t xml:space="preserve">It shall be included by the </w:t>
            </w:r>
            <w:smartTag w:uri="urn:schemas-microsoft-com:office:smarttags" w:element="PersonName">
              <w:r w:rsidRPr="00260092">
                <w:rPr>
                  <w:lang w:eastAsia="en-US"/>
                </w:rPr>
                <w:t>M2M</w:t>
              </w:r>
            </w:smartTag>
            <w:r w:rsidRPr="00260092">
              <w:rPr>
                <w:lang w:eastAsia="en-US"/>
              </w:rPr>
              <w:t xml:space="preserve"> NSCL in the case when</w:t>
            </w:r>
          </w:p>
          <w:p w:rsidR="007A6D7B" w:rsidRPr="00260092" w:rsidRDefault="007A6D7B" w:rsidP="00791C75">
            <w:pPr>
              <w:pStyle w:val="TAL"/>
              <w:numPr>
                <w:ilvl w:val="0"/>
                <w:numId w:val="20"/>
              </w:numPr>
              <w:rPr>
                <w:lang w:eastAsia="en-US"/>
              </w:rPr>
            </w:pPr>
            <w:r w:rsidRPr="00260092">
              <w:rPr>
                <w:lang w:eastAsia="en-US"/>
              </w:rPr>
              <w:t xml:space="preserve">Fanning operation initiated by the </w:t>
            </w:r>
            <w:smartTag w:uri="urn:schemas-microsoft-com:office:smarttags" w:element="PersonName">
              <w:r w:rsidRPr="00260092">
                <w:rPr>
                  <w:lang w:eastAsia="en-US"/>
                </w:rPr>
                <w:t>M2M</w:t>
              </w:r>
            </w:smartTag>
            <w:r w:rsidRPr="00260092">
              <w:rPr>
                <w:lang w:eastAsia="en-US"/>
              </w:rPr>
              <w:t xml:space="preserve"> NSCL and one of the members of the group is a subgroup</w:t>
            </w:r>
          </w:p>
          <w:p w:rsidR="007A6D7B" w:rsidRPr="00260092" w:rsidRDefault="007A6D7B" w:rsidP="00791C75">
            <w:pPr>
              <w:pStyle w:val="TAL"/>
              <w:numPr>
                <w:ilvl w:val="0"/>
                <w:numId w:val="20"/>
              </w:numPr>
              <w:rPr>
                <w:lang w:eastAsia="en-US"/>
              </w:rPr>
            </w:pPr>
            <w:r w:rsidRPr="00260092">
              <w:rPr>
                <w:lang w:eastAsia="en-US"/>
              </w:rPr>
              <w:t xml:space="preserve">A request received by the </w:t>
            </w:r>
            <w:smartTag w:uri="urn:schemas-microsoft-com:office:smarttags" w:element="PersonName">
              <w:r w:rsidRPr="00260092">
                <w:rPr>
                  <w:lang w:eastAsia="en-US"/>
                </w:rPr>
                <w:t>M2M</w:t>
              </w:r>
            </w:smartTag>
            <w:r w:rsidRPr="00260092">
              <w:rPr>
                <w:lang w:eastAsia="en-US"/>
              </w:rPr>
              <w:t xml:space="preserve"> NSCL as a result of a fanning operation initiated by the </w:t>
            </w:r>
            <w:smartTag w:uri="urn:schemas-microsoft-com:office:smarttags" w:element="PersonName">
              <w:r w:rsidRPr="00260092">
                <w:rPr>
                  <w:lang w:eastAsia="en-US"/>
                </w:rPr>
                <w:t>M2M</w:t>
              </w:r>
            </w:smartTag>
            <w:r w:rsidRPr="00260092">
              <w:rPr>
                <w:lang w:eastAsia="en-US"/>
              </w:rPr>
              <w:t xml:space="preserve"> NSCL</w:t>
            </w:r>
            <w:r w:rsidR="00495AFC">
              <w:rPr>
                <w:lang w:eastAsia="en-US"/>
              </w:rPr>
              <w:t xml:space="preserve"> </w:t>
            </w:r>
          </w:p>
          <w:p w:rsidR="007A6D7B" w:rsidRPr="00260092" w:rsidRDefault="007A6D7B" w:rsidP="0084599C">
            <w:pPr>
              <w:pStyle w:val="TAL"/>
              <w:rPr>
                <w:rFonts w:eastAsia="Arial Unicode MS"/>
                <w:lang w:eastAsia="en-US"/>
              </w:rPr>
            </w:pPr>
            <w:r w:rsidRPr="00260092">
              <w:rPr>
                <w:lang w:eastAsia="en-US"/>
              </w:rPr>
              <w:t>The group tag should also be set in this case</w:t>
            </w:r>
            <w:r w:rsidR="00250DBB">
              <w:rPr>
                <w:lang w:eastAsia="en-US"/>
              </w:rPr>
              <w:t>.</w:t>
            </w:r>
          </w:p>
        </w:tc>
      </w:tr>
    </w:tbl>
    <w:p w:rsidR="007A6D7B" w:rsidRPr="00260092" w:rsidRDefault="007A6D7B" w:rsidP="00D6643F"/>
    <w:p w:rsidR="007A6D7B" w:rsidRPr="00260092" w:rsidRDefault="007A6D7B" w:rsidP="003C709E">
      <w:r w:rsidRPr="00260092" w:rsidDel="004B4F3A">
        <w:t xml:space="preserve">The choice for the mandatory elements is motivated by the need to include all </w:t>
      </w:r>
      <w:smartTag w:uri="urn:schemas-microsoft-com:office:smarttags" w:element="PersonName">
        <w:r w:rsidRPr="00260092" w:rsidDel="004B4F3A">
          <w:t>M2M</w:t>
        </w:r>
      </w:smartTag>
      <w:r w:rsidRPr="00260092" w:rsidDel="004B4F3A">
        <w:t xml:space="preserve"> identifiers within an </w:t>
      </w:r>
      <w:smartTag w:uri="urn:schemas-microsoft-com:office:smarttags" w:element="PersonName">
        <w:r w:rsidRPr="00260092" w:rsidDel="004B4F3A">
          <w:t>M2M</w:t>
        </w:r>
      </w:smartTag>
      <w:r w:rsidRPr="00260092" w:rsidDel="004B4F3A">
        <w:t xml:space="preserve"> event so that it is possible to support multiple charging scenarios</w:t>
      </w:r>
      <w:r w:rsidR="00647065">
        <w:t>.</w:t>
      </w:r>
    </w:p>
    <w:p w:rsidR="007A6D7B" w:rsidRPr="00260092" w:rsidRDefault="007A6D7B" w:rsidP="003C709E">
      <w:r w:rsidRPr="00260092">
        <w:t xml:space="preserve">For all non-mandatory elements, the </w:t>
      </w:r>
      <w:smartTag w:uri="urn:schemas-microsoft-com:office:smarttags" w:element="PersonName">
        <w:r w:rsidRPr="00260092">
          <w:t>M2M</w:t>
        </w:r>
      </w:smartTag>
      <w:r w:rsidRPr="00260092">
        <w:t xml:space="preserve"> NSCL shall be configurable by the </w:t>
      </w:r>
      <w:smartTag w:uri="urn:schemas-microsoft-com:office:smarttags" w:element="PersonName">
        <w:r w:rsidRPr="00260092">
          <w:t>M2M</w:t>
        </w:r>
      </w:smartTag>
      <w:r w:rsidRPr="00260092">
        <w:t xml:space="preserve"> Service Provider to select any additional desired information to be recorded in addit</w:t>
      </w:r>
      <w:r w:rsidR="00647065">
        <w:t xml:space="preserve">ion to the mandatory elements. </w:t>
      </w:r>
    </w:p>
    <w:p w:rsidR="007A6D7B" w:rsidRPr="00260092" w:rsidRDefault="007A6D7B" w:rsidP="00791C75">
      <w:pPr>
        <w:pStyle w:val="Heading3"/>
        <w:numPr>
          <w:ilvl w:val="2"/>
          <w:numId w:val="9"/>
        </w:numPr>
        <w:tabs>
          <w:tab w:val="left" w:pos="1140"/>
        </w:tabs>
      </w:pPr>
      <w:bookmarkStart w:id="2782" w:name="_Toc365279711"/>
      <w:bookmarkStart w:id="2783" w:name="_Toc366140501"/>
      <w:bookmarkStart w:id="2784" w:name="_Toc366141686"/>
      <w:bookmarkStart w:id="2785" w:name="_Toc369786610"/>
      <w:bookmarkStart w:id="2786" w:name="_Toc369787741"/>
      <w:bookmarkStart w:id="2787" w:name="_Toc369856178"/>
      <w:bookmarkStart w:id="2788" w:name="_Toc369859226"/>
      <w:r w:rsidRPr="00260092">
        <w:t>Identities Associations in support of Recorded Information</w:t>
      </w:r>
      <w:bookmarkEnd w:id="2782"/>
      <w:bookmarkEnd w:id="2783"/>
      <w:bookmarkEnd w:id="2784"/>
      <w:bookmarkEnd w:id="2785"/>
      <w:bookmarkEnd w:id="2786"/>
      <w:bookmarkEnd w:id="2787"/>
      <w:bookmarkEnd w:id="2788"/>
    </w:p>
    <w:p w:rsidR="007A6D7B" w:rsidRPr="00260092" w:rsidRDefault="007A6D7B" w:rsidP="003C709E">
      <w:r w:rsidRPr="00260092">
        <w:t xml:space="preserve">To enable the </w:t>
      </w:r>
      <w:smartTag w:uri="urn:schemas-microsoft-com:office:smarttags" w:element="PersonName">
        <w:r w:rsidRPr="00260092">
          <w:t>M2M</w:t>
        </w:r>
      </w:smartTag>
      <w:r w:rsidRPr="00260092">
        <w:t xml:space="preserve"> NSCL to record the necessary information, as described above, the following associations shall be maintained by the </w:t>
      </w:r>
      <w:smartTag w:uri="urn:schemas-microsoft-com:office:smarttags" w:element="PersonName">
        <w:r w:rsidRPr="00260092">
          <w:t>M2M</w:t>
        </w:r>
      </w:smartTag>
      <w:r w:rsidR="00647065">
        <w:t xml:space="preserve"> service provider:</w:t>
      </w:r>
    </w:p>
    <w:p w:rsidR="007A6D7B" w:rsidRPr="00260092" w:rsidRDefault="007A6D7B" w:rsidP="00647065">
      <w:pPr>
        <w:pStyle w:val="B1"/>
      </w:pPr>
      <w:r w:rsidRPr="00260092">
        <w:t xml:space="preserve">The DSCL-ID and the allocated </w:t>
      </w:r>
      <w:smartTag w:uri="urn:schemas-microsoft-com:office:smarttags" w:element="PersonName">
        <w:r w:rsidRPr="00260092">
          <w:t>M2M</w:t>
        </w:r>
      </w:smartTag>
      <w:r w:rsidRPr="00260092">
        <w:t xml:space="preserve"> subscription ID </w:t>
      </w:r>
    </w:p>
    <w:p w:rsidR="007A6D7B" w:rsidRPr="00260092" w:rsidRDefault="007A6D7B" w:rsidP="00647065">
      <w:pPr>
        <w:pStyle w:val="B1"/>
      </w:pPr>
      <w:r w:rsidRPr="00260092">
        <w:t xml:space="preserve">The GSCL-ID and the allocated </w:t>
      </w:r>
      <w:smartTag w:uri="urn:schemas-microsoft-com:office:smarttags" w:element="PersonName">
        <w:r w:rsidRPr="00260092">
          <w:t>M2M</w:t>
        </w:r>
      </w:smartTag>
      <w:r w:rsidRPr="00260092">
        <w:t xml:space="preserve"> subscription ID</w:t>
      </w:r>
    </w:p>
    <w:p w:rsidR="007A6D7B" w:rsidRPr="00260092" w:rsidRDefault="00495AFC" w:rsidP="00647065">
      <w:pPr>
        <w:pStyle w:val="B1"/>
      </w:pPr>
      <w:r>
        <w:t>The NA ID</w:t>
      </w:r>
      <w:r w:rsidR="007A6D7B" w:rsidRPr="00260092">
        <w:t xml:space="preserve"> and the allocated </w:t>
      </w:r>
      <w:smartTag w:uri="urn:schemas-microsoft-com:office:smarttags" w:element="PersonName">
        <w:r w:rsidR="007A6D7B" w:rsidRPr="00260092">
          <w:t>M2M</w:t>
        </w:r>
      </w:smartTag>
      <w:r w:rsidR="007A6D7B" w:rsidRPr="00260092">
        <w:t xml:space="preserve"> subscription ID</w:t>
      </w:r>
    </w:p>
    <w:p w:rsidR="007A6D7B" w:rsidRPr="00260092" w:rsidRDefault="007A6D7B" w:rsidP="00647065">
      <w:pPr>
        <w:pStyle w:val="B1"/>
      </w:pPr>
      <w:r w:rsidRPr="00260092">
        <w:t>The D/GA ID and the SCL-ID over wh</w:t>
      </w:r>
      <w:r w:rsidR="00647065">
        <w:t>ich the application is resident</w:t>
      </w:r>
    </w:p>
    <w:p w:rsidR="007A6D7B" w:rsidRPr="00260092" w:rsidRDefault="007A6D7B" w:rsidP="00647065">
      <w:r w:rsidRPr="00260092">
        <w:t xml:space="preserve">For established associations, as described above, the </w:t>
      </w:r>
      <w:smartTag w:uri="urn:schemas-microsoft-com:office:smarttags" w:element="PersonName">
        <w:r w:rsidRPr="00260092">
          <w:t>M2M</w:t>
        </w:r>
      </w:smartTag>
      <w:r w:rsidRPr="00260092">
        <w:t xml:space="preserve"> NSCL shall derive the appropriate </w:t>
      </w:r>
      <w:smartTag w:uri="urn:schemas-microsoft-com:office:smarttags" w:element="PersonName">
        <w:r w:rsidRPr="00260092">
          <w:t>M2M</w:t>
        </w:r>
      </w:smartTag>
      <w:r w:rsidRPr="00260092">
        <w:t xml:space="preserve"> subscriptio</w:t>
      </w:r>
      <w:r w:rsidR="00647065">
        <w:t xml:space="preserve">n ID depending on the trigger. </w:t>
      </w:r>
    </w:p>
    <w:p w:rsidR="007A6D7B" w:rsidRPr="00260092" w:rsidRDefault="007A6D7B" w:rsidP="00791C75">
      <w:pPr>
        <w:pStyle w:val="Heading2"/>
        <w:numPr>
          <w:ilvl w:val="1"/>
          <w:numId w:val="9"/>
        </w:numPr>
        <w:tabs>
          <w:tab w:val="left" w:pos="1140"/>
        </w:tabs>
      </w:pPr>
      <w:bookmarkStart w:id="2789" w:name="_Toc365279712"/>
      <w:bookmarkStart w:id="2790" w:name="_Toc366140502"/>
      <w:bookmarkStart w:id="2791" w:name="_Toc366141687"/>
      <w:bookmarkStart w:id="2792" w:name="_Toc369786611"/>
      <w:bookmarkStart w:id="2793" w:name="_Toc369787742"/>
      <w:bookmarkStart w:id="2794" w:name="_Toc369856179"/>
      <w:bookmarkStart w:id="2795" w:name="_Toc369859227"/>
      <w:r w:rsidRPr="00260092">
        <w:t>Offline Charging</w:t>
      </w:r>
      <w:bookmarkEnd w:id="2789"/>
      <w:bookmarkEnd w:id="2790"/>
      <w:bookmarkEnd w:id="2791"/>
      <w:bookmarkEnd w:id="2792"/>
      <w:bookmarkEnd w:id="2793"/>
      <w:bookmarkEnd w:id="2794"/>
      <w:bookmarkEnd w:id="2795"/>
    </w:p>
    <w:p w:rsidR="007A6D7B" w:rsidRPr="00260092" w:rsidRDefault="00647065" w:rsidP="00B24A9F">
      <w:pPr>
        <w:pStyle w:val="Heading3"/>
      </w:pPr>
      <w:bookmarkStart w:id="2796" w:name="_Toc365279713"/>
      <w:bookmarkStart w:id="2797" w:name="_Toc366140503"/>
      <w:bookmarkStart w:id="2798" w:name="_Toc366141688"/>
      <w:bookmarkStart w:id="2799" w:name="_Toc369786612"/>
      <w:bookmarkStart w:id="2800" w:name="_Toc369787743"/>
      <w:bookmarkStart w:id="2801" w:name="_Toc369856180"/>
      <w:bookmarkStart w:id="2802" w:name="_Toc369859228"/>
      <w:r>
        <w:rPr>
          <w:lang w:eastAsia="zh-CN"/>
        </w:rPr>
        <w:t>10.2.1</w:t>
      </w:r>
      <w:r>
        <w:rPr>
          <w:lang w:eastAsia="zh-CN"/>
        </w:rPr>
        <w:tab/>
      </w:r>
      <w:r w:rsidR="007A6D7B" w:rsidRPr="00260092">
        <w:rPr>
          <w:lang w:eastAsia="zh-CN"/>
        </w:rPr>
        <w:t>Architecture</w:t>
      </w:r>
      <w:bookmarkEnd w:id="2796"/>
      <w:bookmarkEnd w:id="2797"/>
      <w:bookmarkEnd w:id="2798"/>
      <w:bookmarkEnd w:id="2799"/>
      <w:bookmarkEnd w:id="2800"/>
      <w:bookmarkEnd w:id="2801"/>
      <w:bookmarkEnd w:id="2802"/>
    </w:p>
    <w:p w:rsidR="007A6D7B" w:rsidRPr="00260092" w:rsidRDefault="007A6D7B" w:rsidP="00883BB9">
      <w:r w:rsidRPr="00260092">
        <w:t xml:space="preserve">Figure 10.2 depicts the charging architecture. Charging information, in the form of CDRs, shall be derived from recorded information, and transferred to a Charging Server. As such it is essential that all information required for charging shall be first selected for recording. There shall be a 1 to 1 mapping between a recorded </w:t>
      </w:r>
      <w:smartTag w:uri="urn:schemas-microsoft-com:office:smarttags" w:element="PersonName">
        <w:r w:rsidRPr="00260092">
          <w:t>M2M</w:t>
        </w:r>
      </w:smartTag>
      <w:r w:rsidR="00513FC7">
        <w:t xml:space="preserve"> event and a CDR.</w:t>
      </w:r>
    </w:p>
    <w:p w:rsidR="007A6D7B" w:rsidRPr="00260092" w:rsidRDefault="007A6D7B" w:rsidP="00883BB9">
      <w:r w:rsidRPr="00260092">
        <w:t xml:space="preserve">The Charging Function (CF) embedded within the </w:t>
      </w:r>
      <w:smartTag w:uri="urn:schemas-microsoft-com:office:smarttags" w:element="PersonName">
        <w:r w:rsidRPr="00260092">
          <w:t>M2M</w:t>
        </w:r>
      </w:smartTag>
      <w:r w:rsidRPr="00260092">
        <w:t xml:space="preserve"> NSCL is responsible for interaction with the Charging Serve</w:t>
      </w:r>
      <w:r w:rsidR="00513FC7">
        <w:t>r using the Cm reference point.</w:t>
      </w:r>
    </w:p>
    <w:p w:rsidR="007A6D7B" w:rsidRPr="00260092" w:rsidRDefault="007A6D7B" w:rsidP="00883BB9">
      <w:pPr>
        <w:tabs>
          <w:tab w:val="left" w:pos="1200"/>
        </w:tabs>
      </w:pPr>
      <w:r w:rsidRPr="00260092">
        <w:t>Billing aspects are out of scope.</w:t>
      </w:r>
    </w:p>
    <w:p w:rsidR="007A6D7B" w:rsidRPr="00260092" w:rsidRDefault="00495AFC" w:rsidP="00513FC7">
      <w:pPr>
        <w:pStyle w:val="FL"/>
        <w:rPr>
          <w:lang w:eastAsia="ko-KR"/>
        </w:rPr>
      </w:pPr>
      <w:r>
        <w:rPr>
          <w:lang w:eastAsia="ko-KR"/>
        </w:rPr>
        <w:t xml:space="preserve"> </w:t>
      </w:r>
      <w:r w:rsidR="00196A5A" w:rsidRPr="00260092">
        <w:rPr>
          <w:noProof/>
          <w:lang w:eastAsia="en-GB"/>
        </w:rPr>
        <w:drawing>
          <wp:inline distT="0" distB="0" distL="0" distR="0">
            <wp:extent cx="4933950" cy="2971800"/>
            <wp:effectExtent l="0" t="0" r="0" b="0"/>
            <wp:docPr id="16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7" cstate="print">
                      <a:extLst>
                        <a:ext uri="{28A0092B-C50C-407E-A947-70E740481C1C}">
                          <a14:useLocalDpi xmlns:a14="http://schemas.microsoft.com/office/drawing/2010/main" val="0"/>
                        </a:ext>
                      </a:extLst>
                    </a:blip>
                    <a:srcRect l="-1341" r="10713" b="-970"/>
                    <a:stretch>
                      <a:fillRect/>
                    </a:stretch>
                  </pic:blipFill>
                  <pic:spPr bwMode="auto">
                    <a:xfrm>
                      <a:off x="0" y="0"/>
                      <a:ext cx="4933950" cy="2971800"/>
                    </a:xfrm>
                    <a:prstGeom prst="rect">
                      <a:avLst/>
                    </a:prstGeom>
                    <a:noFill/>
                    <a:ln>
                      <a:noFill/>
                    </a:ln>
                  </pic:spPr>
                </pic:pic>
              </a:graphicData>
            </a:graphic>
          </wp:inline>
        </w:drawing>
      </w:r>
    </w:p>
    <w:p w:rsidR="007A6D7B" w:rsidRPr="00260092" w:rsidRDefault="007A6D7B" w:rsidP="00883BB9">
      <w:pPr>
        <w:pStyle w:val="TF"/>
      </w:pPr>
      <w:r w:rsidRPr="00260092">
        <w:rPr>
          <w:rFonts w:eastAsia="Arial Unicode MS"/>
        </w:rPr>
        <w:t>Figure 10.1: Offline Charging Architecture</w:t>
      </w:r>
    </w:p>
    <w:p w:rsidR="007A6D7B" w:rsidRPr="00260092" w:rsidRDefault="00C63E46" w:rsidP="00C63E46">
      <w:pPr>
        <w:pStyle w:val="Heading3"/>
      </w:pPr>
      <w:bookmarkStart w:id="2803" w:name="_Toc365279714"/>
      <w:bookmarkStart w:id="2804" w:name="_Toc366140504"/>
      <w:bookmarkStart w:id="2805" w:name="_Toc366141689"/>
      <w:bookmarkStart w:id="2806" w:name="_Toc369786613"/>
      <w:bookmarkStart w:id="2807" w:name="_Toc369787744"/>
      <w:bookmarkStart w:id="2808" w:name="_Toc369856181"/>
      <w:bookmarkStart w:id="2809" w:name="_Toc369859229"/>
      <w:r>
        <w:t>10.2.2</w:t>
      </w:r>
      <w:r>
        <w:tab/>
      </w:r>
      <w:r w:rsidR="007A6D7B" w:rsidRPr="00260092">
        <w:t>Filtering of Recorded Information for Offline Charging purposes</w:t>
      </w:r>
      <w:bookmarkEnd w:id="2803"/>
      <w:bookmarkEnd w:id="2804"/>
      <w:bookmarkEnd w:id="2805"/>
      <w:bookmarkEnd w:id="2806"/>
      <w:bookmarkEnd w:id="2807"/>
      <w:bookmarkEnd w:id="2808"/>
      <w:bookmarkEnd w:id="2809"/>
    </w:p>
    <w:p w:rsidR="007A6D7B" w:rsidRPr="00260092" w:rsidRDefault="007A6D7B" w:rsidP="00883BB9">
      <w:r w:rsidRPr="00260092">
        <w:t xml:space="preserve">Recorded information is the basis for offline charging. To fulfil the needs for different billing systems not all recorded information is required in all cases. Hence, the </w:t>
      </w:r>
      <w:smartTag w:uri="urn:schemas-microsoft-com:office:smarttags" w:element="PersonName">
        <w:r w:rsidRPr="00260092">
          <w:t>M2M</w:t>
        </w:r>
      </w:smartTag>
      <w:r w:rsidRPr="00260092">
        <w:t xml:space="preserve"> Recording Function shall be configurable to only select the desired information from the recorded information that shall be transferred to the Charging Server based on r</w:t>
      </w:r>
      <w:r w:rsidR="00513FC7">
        <w:t>ecorded information as follows:</w:t>
      </w:r>
    </w:p>
    <w:p w:rsidR="007A6D7B" w:rsidRPr="00260092" w:rsidRDefault="007A6D7B" w:rsidP="00513FC7">
      <w:pPr>
        <w:pStyle w:val="B1"/>
      </w:pPr>
      <w:r w:rsidRPr="00260092">
        <w:t>On a per SCL basis, for requests originating/arriving from/at the SCL.</w:t>
      </w:r>
    </w:p>
    <w:p w:rsidR="007A6D7B" w:rsidRPr="00260092" w:rsidRDefault="007A6D7B" w:rsidP="00513FC7">
      <w:pPr>
        <w:pStyle w:val="B1"/>
      </w:pPr>
      <w:r w:rsidRPr="00260092">
        <w:t>On a per application basis</w:t>
      </w:r>
      <w:r w:rsidR="00F2230B">
        <w:t>.</w:t>
      </w:r>
    </w:p>
    <w:p w:rsidR="007A6D7B" w:rsidRPr="00260092" w:rsidRDefault="007A6D7B" w:rsidP="00513FC7">
      <w:pPr>
        <w:pStyle w:val="B1"/>
      </w:pPr>
      <w:r w:rsidRPr="00260092">
        <w:t>A default behaviour for non-configured SCLs/applications.</w:t>
      </w:r>
    </w:p>
    <w:p w:rsidR="007A6D7B" w:rsidRPr="00260092" w:rsidRDefault="007A6D7B" w:rsidP="00883BB9">
      <w:r w:rsidRPr="00260092">
        <w:t>The charging function shall ensure that information selected for transfer to the charging server has also been selected for recording.</w:t>
      </w:r>
    </w:p>
    <w:p w:rsidR="007A6D7B" w:rsidRPr="00260092" w:rsidRDefault="00C63E46" w:rsidP="00C63E46">
      <w:pPr>
        <w:pStyle w:val="Heading3"/>
      </w:pPr>
      <w:bookmarkStart w:id="2810" w:name="_Toc365279715"/>
      <w:bookmarkStart w:id="2811" w:name="_Toc366140505"/>
      <w:bookmarkStart w:id="2812" w:name="_Toc366141690"/>
      <w:bookmarkStart w:id="2813" w:name="_Toc369786614"/>
      <w:bookmarkStart w:id="2814" w:name="_Toc369787745"/>
      <w:bookmarkStart w:id="2815" w:name="_Toc369856182"/>
      <w:bookmarkStart w:id="2816" w:name="_Toc369859230"/>
      <w:r>
        <w:t>10.2.3</w:t>
      </w:r>
      <w:r>
        <w:tab/>
      </w:r>
      <w:r w:rsidR="007A6D7B" w:rsidRPr="00260092">
        <w:t>Charging Scenarios</w:t>
      </w:r>
      <w:bookmarkEnd w:id="2810"/>
      <w:bookmarkEnd w:id="2811"/>
      <w:bookmarkEnd w:id="2812"/>
      <w:bookmarkEnd w:id="2813"/>
      <w:bookmarkEnd w:id="2814"/>
      <w:bookmarkEnd w:id="2815"/>
      <w:bookmarkEnd w:id="2816"/>
    </w:p>
    <w:p w:rsidR="007A6D7B" w:rsidRPr="00260092" w:rsidRDefault="007A6D7B" w:rsidP="00883BB9">
      <w:r w:rsidRPr="00260092">
        <w:t xml:space="preserve">Charging scenarios refer to scenarios for which an </w:t>
      </w:r>
      <w:smartTag w:uri="urn:schemas-microsoft-com:office:smarttags" w:element="PersonName">
        <w:r w:rsidRPr="00260092">
          <w:t>M2M</w:t>
        </w:r>
      </w:smartTag>
      <w:r w:rsidRPr="00260092">
        <w:t xml:space="preserve"> entity can be billed if the scenario is deemed billable by the </w:t>
      </w:r>
      <w:smartTag w:uri="urn:schemas-microsoft-com:office:smarttags" w:element="PersonName">
        <w:r w:rsidRPr="00260092">
          <w:t>M2M</w:t>
        </w:r>
      </w:smartTag>
      <w:r w:rsidRPr="00260092">
        <w:t xml:space="preserve"> Service Provider. Some charging scenarios shall require a single CDR. Other shall require multiple CDRs, and suitable correlation shall have to be identified to select the CDRs for the ch</w:t>
      </w:r>
      <w:r w:rsidR="00513FC7">
        <w:t>arging scenario in this case.</w:t>
      </w:r>
      <w:r w:rsidR="00495AFC">
        <w:t xml:space="preserve"> </w:t>
      </w:r>
    </w:p>
    <w:p w:rsidR="007A6D7B" w:rsidRPr="00260092" w:rsidRDefault="007A6D7B" w:rsidP="00883BB9">
      <w:r w:rsidRPr="00260092">
        <w:t xml:space="preserve">The following </w:t>
      </w:r>
      <w:r w:rsidR="00342E11">
        <w:t>clause</w:t>
      </w:r>
      <w:r w:rsidRPr="00260092">
        <w:t xml:space="preserve"> lists some potential charging scenarios as examples only. Each scenario shall require the appropriate configuration of the CF, and for that matter the </w:t>
      </w:r>
      <w:smartTag w:uri="urn:schemas-microsoft-com:office:smarttags" w:element="PersonName">
        <w:r w:rsidRPr="00260092">
          <w:t>M2M</w:t>
        </w:r>
      </w:smartTag>
      <w:r w:rsidRPr="00260092">
        <w:t xml:space="preserve"> recording function, to ensure that all pertinent data is available. </w:t>
      </w:r>
    </w:p>
    <w:p w:rsidR="007A6D7B" w:rsidRPr="00260092" w:rsidRDefault="00C63E46" w:rsidP="00C63E46">
      <w:pPr>
        <w:pStyle w:val="Heading4"/>
      </w:pPr>
      <w:bookmarkStart w:id="2817" w:name="_Toc365279716"/>
      <w:bookmarkStart w:id="2818" w:name="_Toc366140506"/>
      <w:bookmarkStart w:id="2819" w:name="_Toc366141691"/>
      <w:bookmarkStart w:id="2820" w:name="_Toc369786615"/>
      <w:bookmarkStart w:id="2821" w:name="_Toc369787746"/>
      <w:bookmarkStart w:id="2822" w:name="_Toc369856183"/>
      <w:bookmarkStart w:id="2823" w:name="_Toc369859231"/>
      <w:r>
        <w:t>10.2.3.1</w:t>
      </w:r>
      <w:r>
        <w:tab/>
      </w:r>
      <w:r w:rsidR="007A6D7B" w:rsidRPr="00260092">
        <w:t xml:space="preserve">Example Charging scenario 1 </w:t>
      </w:r>
      <w:r w:rsidR="0030760A">
        <w:t>-</w:t>
      </w:r>
      <w:r w:rsidR="007A6D7B" w:rsidRPr="00260092">
        <w:t xml:space="preserve"> Data Storage Resource Consumption</w:t>
      </w:r>
      <w:bookmarkEnd w:id="2817"/>
      <w:bookmarkEnd w:id="2818"/>
      <w:bookmarkEnd w:id="2819"/>
      <w:bookmarkEnd w:id="2820"/>
      <w:bookmarkEnd w:id="2821"/>
      <w:bookmarkEnd w:id="2822"/>
      <w:bookmarkEnd w:id="2823"/>
    </w:p>
    <w:p w:rsidR="007A6D7B" w:rsidRPr="00260092" w:rsidRDefault="007A6D7B" w:rsidP="00883BB9">
      <w:r w:rsidRPr="00260092">
        <w:t xml:space="preserve">In this scenario, the </w:t>
      </w:r>
      <w:smartTag w:uri="urn:schemas-microsoft-com:office:smarttags" w:element="PersonName">
        <w:r w:rsidRPr="00260092">
          <w:t>M2M</w:t>
        </w:r>
      </w:smartTag>
      <w:r w:rsidRPr="00260092">
        <w:t xml:space="preserve"> entity that stores application data, using containers procedures for that purpose, will be billed, for storage resources within the </w:t>
      </w:r>
      <w:smartTag w:uri="urn:schemas-microsoft-com:office:smarttags" w:element="PersonName">
        <w:r w:rsidRPr="00260092">
          <w:t>M2M</w:t>
        </w:r>
      </w:smartTag>
      <w:r w:rsidRPr="00260092">
        <w:t xml:space="preserve"> NSCL, until such time as the resources are deleted. This scenario will require correlation between multiple CDRs to identify the entity that stored the data, the entity that deleted the same data, and the duration and amount of storage.</w:t>
      </w:r>
    </w:p>
    <w:p w:rsidR="007A6D7B" w:rsidRPr="00260092" w:rsidRDefault="00C63E46" w:rsidP="00C63E46">
      <w:pPr>
        <w:pStyle w:val="Heading4"/>
      </w:pPr>
      <w:bookmarkStart w:id="2824" w:name="_Toc366140507"/>
      <w:bookmarkStart w:id="2825" w:name="_Toc366141692"/>
      <w:bookmarkStart w:id="2826" w:name="_Toc369786616"/>
      <w:bookmarkStart w:id="2827" w:name="_Toc369787747"/>
      <w:bookmarkStart w:id="2828" w:name="_Toc369856184"/>
      <w:bookmarkStart w:id="2829" w:name="_Toc369859232"/>
      <w:bookmarkStart w:id="2830" w:name="_Toc365279717"/>
      <w:r>
        <w:t>10.2.3.2</w:t>
      </w:r>
      <w:r>
        <w:tab/>
      </w:r>
      <w:r w:rsidR="007A6D7B" w:rsidRPr="00260092">
        <w:t xml:space="preserve">Example Charging scenario 2 </w:t>
      </w:r>
      <w:r w:rsidR="0030760A">
        <w:t>-</w:t>
      </w:r>
      <w:r w:rsidR="007A6D7B" w:rsidRPr="00260092">
        <w:t xml:space="preserve"> Data transfer</w:t>
      </w:r>
      <w:bookmarkEnd w:id="2824"/>
      <w:bookmarkEnd w:id="2825"/>
      <w:bookmarkEnd w:id="2826"/>
      <w:bookmarkEnd w:id="2827"/>
      <w:bookmarkEnd w:id="2828"/>
      <w:bookmarkEnd w:id="2829"/>
      <w:r w:rsidR="007A6D7B" w:rsidRPr="00260092">
        <w:t xml:space="preserve"> </w:t>
      </w:r>
      <w:bookmarkEnd w:id="2830"/>
    </w:p>
    <w:p w:rsidR="007A6D7B" w:rsidRPr="00260092" w:rsidRDefault="007A6D7B" w:rsidP="00883BB9">
      <w:r w:rsidRPr="00260092">
        <w:t xml:space="preserve">In this scenario, the </w:t>
      </w:r>
      <w:smartTag w:uri="urn:schemas-microsoft-com:office:smarttags" w:element="PersonName">
        <w:r w:rsidRPr="00260092">
          <w:t>M2M</w:t>
        </w:r>
      </w:smartTag>
      <w:r w:rsidRPr="00260092">
        <w:t xml:space="preserve"> entity that retrieves/stores container data will be billed for t</w:t>
      </w:r>
      <w:r w:rsidR="00513FC7">
        <w:t xml:space="preserve">he amount of transferred data. </w:t>
      </w:r>
    </w:p>
    <w:p w:rsidR="007A6D7B" w:rsidRPr="00260092" w:rsidRDefault="00C63E46" w:rsidP="00C63E46">
      <w:pPr>
        <w:pStyle w:val="Heading4"/>
      </w:pPr>
      <w:bookmarkStart w:id="2831" w:name="_Toc366140508"/>
      <w:bookmarkStart w:id="2832" w:name="_Toc366141693"/>
      <w:bookmarkStart w:id="2833" w:name="_Toc369786617"/>
      <w:bookmarkStart w:id="2834" w:name="_Toc369787748"/>
      <w:bookmarkStart w:id="2835" w:name="_Toc369856185"/>
      <w:bookmarkStart w:id="2836" w:name="_Toc369859233"/>
      <w:bookmarkStart w:id="2837" w:name="_Toc365279718"/>
      <w:r>
        <w:t>10.2.3.3</w:t>
      </w:r>
      <w:r>
        <w:tab/>
      </w:r>
      <w:r w:rsidR="007A6D7B" w:rsidRPr="00260092">
        <w:t xml:space="preserve">Example Charging scenario 3 </w:t>
      </w:r>
      <w:r w:rsidR="0030760A">
        <w:t>-</w:t>
      </w:r>
      <w:r w:rsidR="007A6D7B" w:rsidRPr="00260092">
        <w:t xml:space="preserve"> Connectivity</w:t>
      </w:r>
      <w:bookmarkEnd w:id="2831"/>
      <w:bookmarkEnd w:id="2832"/>
      <w:bookmarkEnd w:id="2833"/>
      <w:bookmarkEnd w:id="2834"/>
      <w:bookmarkEnd w:id="2835"/>
      <w:bookmarkEnd w:id="2836"/>
      <w:r w:rsidR="00495AFC">
        <w:t xml:space="preserve"> </w:t>
      </w:r>
      <w:bookmarkEnd w:id="2837"/>
    </w:p>
    <w:p w:rsidR="007A6D7B" w:rsidRPr="00260092" w:rsidRDefault="007A6D7B" w:rsidP="00513FC7">
      <w:r w:rsidRPr="00260092">
        <w:t xml:space="preserve">This scenario is relevant for an </w:t>
      </w:r>
      <w:smartTag w:uri="urn:schemas-microsoft-com:office:smarttags" w:element="PersonName">
        <w:r w:rsidRPr="00260092">
          <w:t>M2M</w:t>
        </w:r>
      </w:smartTag>
      <w:r w:rsidRPr="00260092">
        <w:t xml:space="preserve"> entity that contacts the </w:t>
      </w:r>
      <w:smartTag w:uri="urn:schemas-microsoft-com:office:smarttags" w:element="PersonName">
        <w:r w:rsidRPr="00260092">
          <w:t>M2M</w:t>
        </w:r>
      </w:smartTag>
      <w:r w:rsidRPr="00260092">
        <w:t xml:space="preserve"> NSCL frequently to transfer small amounts of data for storage. In this scenario, the </w:t>
      </w:r>
      <w:smartTag w:uri="urn:schemas-microsoft-com:office:smarttags" w:element="PersonName">
        <w:r w:rsidRPr="00260092">
          <w:t>M2M</w:t>
        </w:r>
      </w:smartTag>
      <w:r w:rsidRPr="00260092">
        <w:t xml:space="preserve"> entity will be charged for the connectivity as opposed to the stored amount of data. The same applies to an </w:t>
      </w:r>
      <w:smartTag w:uri="urn:schemas-microsoft-com:office:smarttags" w:element="PersonName">
        <w:r w:rsidRPr="00260092">
          <w:t>M2M</w:t>
        </w:r>
      </w:smartTag>
      <w:r w:rsidRPr="00260092">
        <w:t xml:space="preserve"> entity that also contacts frequently the </w:t>
      </w:r>
      <w:smartTag w:uri="urn:schemas-microsoft-com:office:smarttags" w:element="PersonName">
        <w:r w:rsidRPr="00260092">
          <w:t>M2M</w:t>
        </w:r>
      </w:smartTag>
      <w:r w:rsidR="00513FC7">
        <w:t xml:space="preserve"> NSCL to retrieve stored data.</w:t>
      </w:r>
    </w:p>
    <w:p w:rsidR="007A6D7B" w:rsidRPr="00260092" w:rsidRDefault="00D874CF" w:rsidP="00D874CF">
      <w:pPr>
        <w:pStyle w:val="Heading3"/>
      </w:pPr>
      <w:bookmarkStart w:id="2838" w:name="_Toc365279720"/>
      <w:bookmarkStart w:id="2839" w:name="_Toc366140510"/>
      <w:bookmarkStart w:id="2840" w:name="_Toc366141695"/>
      <w:bookmarkStart w:id="2841" w:name="_Toc369786618"/>
      <w:bookmarkStart w:id="2842" w:name="_Toc369787749"/>
      <w:bookmarkStart w:id="2843" w:name="_Toc369856186"/>
      <w:bookmarkStart w:id="2844" w:name="_Toc369859234"/>
      <w:r>
        <w:t>10.2.4</w:t>
      </w:r>
      <w:r>
        <w:tab/>
      </w:r>
      <w:r w:rsidR="007A6D7B" w:rsidRPr="00260092">
        <w:t>Definition of Charging Information</w:t>
      </w:r>
      <w:bookmarkEnd w:id="2838"/>
      <w:bookmarkEnd w:id="2839"/>
      <w:bookmarkEnd w:id="2840"/>
      <w:bookmarkEnd w:id="2841"/>
      <w:bookmarkEnd w:id="2842"/>
      <w:bookmarkEnd w:id="2843"/>
      <w:bookmarkEnd w:id="2844"/>
    </w:p>
    <w:p w:rsidR="007A6D7B" w:rsidRPr="00260092" w:rsidRDefault="007A6D7B" w:rsidP="00082125">
      <w:r w:rsidRPr="00260092">
        <w:t xml:space="preserve">Charging information in the form of CDRs are essentially a subset of the </w:t>
      </w:r>
      <w:smartTag w:uri="urn:schemas-microsoft-com:office:smarttags" w:element="PersonName">
        <w:r w:rsidRPr="00260092">
          <w:t>M2M</w:t>
        </w:r>
      </w:smartTag>
      <w:r w:rsidRPr="00260092">
        <w:t xml:space="preserve"> events that are recorded by the </w:t>
      </w:r>
      <w:smartTag w:uri="urn:schemas-microsoft-com:office:smarttags" w:element="PersonName">
        <w:r w:rsidRPr="00260092">
          <w:t>M2M</w:t>
        </w:r>
      </w:smartTag>
      <w:r w:rsidRPr="00260092">
        <w:t xml:space="preserve"> NSCL for transmission</w:t>
      </w:r>
      <w:r w:rsidR="00513FC7">
        <w:t xml:space="preserve"> over the Cm Reference point.</w:t>
      </w:r>
      <w:r w:rsidR="00495AFC">
        <w:t xml:space="preserve"> </w:t>
      </w:r>
    </w:p>
    <w:p w:rsidR="007A6D7B" w:rsidRPr="00260092" w:rsidRDefault="00C63E46" w:rsidP="00C63E46">
      <w:pPr>
        <w:pStyle w:val="Heading4"/>
      </w:pPr>
      <w:bookmarkStart w:id="2845" w:name="_Toc365279721"/>
      <w:bookmarkStart w:id="2846" w:name="_Toc366140511"/>
      <w:bookmarkStart w:id="2847" w:name="_Toc366141696"/>
      <w:bookmarkStart w:id="2848" w:name="_Toc369786619"/>
      <w:bookmarkStart w:id="2849" w:name="_Toc369787750"/>
      <w:bookmarkStart w:id="2850" w:name="_Toc369856187"/>
      <w:bookmarkStart w:id="2851" w:name="_Toc369859235"/>
      <w:r>
        <w:t>10.2.4.1</w:t>
      </w:r>
      <w:r>
        <w:tab/>
      </w:r>
      <w:r w:rsidR="007A6D7B" w:rsidRPr="00260092">
        <w:t>Triggers for Charging Information</w:t>
      </w:r>
      <w:bookmarkEnd w:id="2845"/>
      <w:bookmarkEnd w:id="2846"/>
      <w:bookmarkEnd w:id="2847"/>
      <w:bookmarkEnd w:id="2848"/>
      <w:bookmarkEnd w:id="2849"/>
      <w:bookmarkEnd w:id="2850"/>
      <w:bookmarkEnd w:id="2851"/>
    </w:p>
    <w:p w:rsidR="007A6D7B" w:rsidRPr="00260092" w:rsidRDefault="007A6D7B" w:rsidP="00082125">
      <w:r w:rsidRPr="00260092">
        <w:t xml:space="preserve">The charging function within the </w:t>
      </w:r>
      <w:smartTag w:uri="urn:schemas-microsoft-com:office:smarttags" w:element="PersonName">
        <w:r w:rsidRPr="00260092">
          <w:t>M2M</w:t>
        </w:r>
      </w:smartTag>
      <w:r w:rsidRPr="00260092">
        <w:t xml:space="preserve"> NSCL shall initiate transmission of CDRs if configured for that purpose in accordance with </w:t>
      </w:r>
      <w:r w:rsidR="00342E11">
        <w:t>clause</w:t>
      </w:r>
      <w:r w:rsidRPr="00260092">
        <w:t xml:space="preserve"> 10.2</w:t>
      </w:r>
      <w:r w:rsidR="00513FC7">
        <w:t>.2</w:t>
      </w:r>
    </w:p>
    <w:p w:rsidR="007A6D7B" w:rsidRPr="00260092" w:rsidRDefault="00C63E46" w:rsidP="00C63E46">
      <w:pPr>
        <w:pStyle w:val="Heading4"/>
      </w:pPr>
      <w:bookmarkStart w:id="2852" w:name="_Toc365279722"/>
      <w:bookmarkStart w:id="2853" w:name="_Toc366140512"/>
      <w:bookmarkStart w:id="2854" w:name="_Toc366141697"/>
      <w:bookmarkStart w:id="2855" w:name="_Toc369786620"/>
      <w:bookmarkStart w:id="2856" w:name="_Toc369787751"/>
      <w:bookmarkStart w:id="2857" w:name="_Toc369856188"/>
      <w:bookmarkStart w:id="2858" w:name="_Toc369859236"/>
      <w:r>
        <w:t>10.2.4.2</w:t>
      </w:r>
      <w:r>
        <w:tab/>
      </w:r>
      <w:r w:rsidR="007A6D7B" w:rsidRPr="00260092">
        <w:t>Charging Messages over the Cm Reference point</w:t>
      </w:r>
      <w:bookmarkEnd w:id="2852"/>
      <w:bookmarkEnd w:id="2853"/>
      <w:bookmarkEnd w:id="2854"/>
      <w:bookmarkEnd w:id="2855"/>
      <w:bookmarkEnd w:id="2856"/>
      <w:bookmarkEnd w:id="2857"/>
      <w:bookmarkEnd w:id="2858"/>
    </w:p>
    <w:p w:rsidR="007A6D7B" w:rsidRPr="00260092" w:rsidRDefault="007A6D7B" w:rsidP="00082125">
      <w:smartTag w:uri="urn:schemas-microsoft-com:office:smarttags" w:element="PersonName">
        <w:r w:rsidRPr="00260092">
          <w:t>M2M</w:t>
        </w:r>
      </w:smartTag>
      <w:r w:rsidRPr="00260092">
        <w:t xml:space="preserve"> is session-less. Every CDR, shall be transferred in a single message, namely Accounting-Request and that elicits a respo</w:t>
      </w:r>
      <w:r w:rsidR="00513FC7">
        <w:t xml:space="preserve">nse, namely Accounting-Answer. </w:t>
      </w:r>
    </w:p>
    <w:p w:rsidR="007A6D7B" w:rsidRPr="00260092" w:rsidRDefault="007A6D7B" w:rsidP="00082125">
      <w:pPr>
        <w:rPr>
          <w:lang w:bidi="ar-IQ"/>
        </w:rPr>
      </w:pPr>
      <w:r w:rsidRPr="00260092">
        <w:rPr>
          <w:lang w:bidi="ar-IQ"/>
        </w:rPr>
        <w:t xml:space="preserve">Table </w:t>
      </w:r>
      <w:r w:rsidR="00250DBB">
        <w:rPr>
          <w:lang w:bidi="ar-IQ"/>
        </w:rPr>
        <w:t xml:space="preserve">10.2 </w:t>
      </w:r>
      <w:r w:rsidRPr="00260092">
        <w:rPr>
          <w:lang w:bidi="ar-IQ"/>
        </w:rPr>
        <w:t>describes the use of these me</w:t>
      </w:r>
      <w:r w:rsidR="00513FC7">
        <w:rPr>
          <w:lang w:bidi="ar-IQ"/>
        </w:rPr>
        <w:t>ssages for offline charging.</w:t>
      </w:r>
    </w:p>
    <w:p w:rsidR="007A6D7B" w:rsidRPr="00260092" w:rsidRDefault="00F2230B" w:rsidP="00F2230B">
      <w:pPr>
        <w:pStyle w:val="TH"/>
        <w:rPr>
          <w:lang w:bidi="ar-IQ"/>
        </w:rPr>
      </w:pPr>
      <w:r>
        <w:rPr>
          <w:lang w:bidi="ar-IQ"/>
        </w:rPr>
        <w:t>Table 10.2: O</w:t>
      </w:r>
      <w:r w:rsidR="007A6D7B" w:rsidRPr="00260092">
        <w:rPr>
          <w:lang w:bidi="ar-IQ"/>
        </w:rPr>
        <w:t>ffline Ch</w:t>
      </w:r>
      <w:r w:rsidR="00513FC7">
        <w:rPr>
          <w:lang w:bidi="ar-IQ"/>
        </w:rPr>
        <w:t>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7"/>
        <w:gridCol w:w="987"/>
        <w:gridCol w:w="1037"/>
        <w:gridCol w:w="1157"/>
      </w:tblGrid>
      <w:tr w:rsidR="007A6D7B" w:rsidRPr="00260092" w:rsidTr="0084599C">
        <w:trPr>
          <w:jc w:val="center"/>
        </w:trPr>
        <w:tc>
          <w:tcPr>
            <w:tcW w:w="0" w:type="auto"/>
            <w:shd w:val="clear" w:color="auto" w:fill="D9D9D9"/>
          </w:tcPr>
          <w:p w:rsidR="007A6D7B" w:rsidRPr="00260092" w:rsidRDefault="007A6D7B" w:rsidP="0084599C">
            <w:pPr>
              <w:pStyle w:val="TAH"/>
              <w:rPr>
                <w:rFonts w:eastAsia="MS Mincho"/>
                <w:lang w:eastAsia="en-US" w:bidi="ar-IQ"/>
              </w:rPr>
            </w:pPr>
            <w:r w:rsidRPr="00260092">
              <w:rPr>
                <w:rFonts w:eastAsia="MS Mincho"/>
                <w:lang w:eastAsia="en-US" w:bidi="ar-IQ"/>
              </w:rPr>
              <w:t>Request-Name</w:t>
            </w:r>
          </w:p>
        </w:tc>
        <w:tc>
          <w:tcPr>
            <w:tcW w:w="0" w:type="auto"/>
            <w:shd w:val="clear" w:color="auto" w:fill="D9D9D9"/>
          </w:tcPr>
          <w:p w:rsidR="007A6D7B" w:rsidRPr="00260092" w:rsidRDefault="007A6D7B" w:rsidP="0084599C">
            <w:pPr>
              <w:pStyle w:val="TAH"/>
              <w:rPr>
                <w:rFonts w:eastAsia="MS Mincho"/>
                <w:lang w:eastAsia="en-US" w:bidi="ar-IQ"/>
              </w:rPr>
            </w:pPr>
            <w:r w:rsidRPr="00260092">
              <w:rPr>
                <w:rFonts w:eastAsia="MS Mincho"/>
                <w:lang w:eastAsia="en-US" w:bidi="ar-IQ"/>
              </w:rPr>
              <w:t>Source</w:t>
            </w:r>
          </w:p>
        </w:tc>
        <w:tc>
          <w:tcPr>
            <w:tcW w:w="0" w:type="auto"/>
            <w:shd w:val="clear" w:color="auto" w:fill="D9D9D9"/>
          </w:tcPr>
          <w:p w:rsidR="007A6D7B" w:rsidRPr="00260092" w:rsidRDefault="007A6D7B" w:rsidP="0084599C">
            <w:pPr>
              <w:pStyle w:val="TAH"/>
              <w:rPr>
                <w:rFonts w:eastAsia="MS Mincho"/>
                <w:lang w:eastAsia="en-US" w:bidi="ar-IQ"/>
              </w:rPr>
            </w:pPr>
            <w:r w:rsidRPr="00260092">
              <w:rPr>
                <w:rFonts w:eastAsia="MS Mincho"/>
                <w:lang w:eastAsia="en-US" w:bidi="ar-IQ"/>
              </w:rPr>
              <w:t>Destination</w:t>
            </w:r>
          </w:p>
        </w:tc>
        <w:tc>
          <w:tcPr>
            <w:tcW w:w="0" w:type="auto"/>
            <w:shd w:val="clear" w:color="auto" w:fill="D9D9D9"/>
          </w:tcPr>
          <w:p w:rsidR="007A6D7B" w:rsidRPr="00260092" w:rsidRDefault="007A6D7B" w:rsidP="0084599C">
            <w:pPr>
              <w:pStyle w:val="TAH"/>
              <w:rPr>
                <w:rFonts w:eastAsia="MS Mincho"/>
                <w:lang w:eastAsia="en-US" w:bidi="ar-IQ"/>
              </w:rPr>
            </w:pPr>
            <w:r w:rsidRPr="00260092">
              <w:rPr>
                <w:rFonts w:eastAsia="MS Mincho"/>
                <w:lang w:eastAsia="en-US" w:bidi="ar-IQ"/>
              </w:rPr>
              <w:t>Abbreviation</w:t>
            </w:r>
          </w:p>
        </w:tc>
      </w:tr>
      <w:tr w:rsidR="007A6D7B" w:rsidRPr="00260092" w:rsidTr="0084599C">
        <w:trPr>
          <w:trHeight w:val="64"/>
          <w:jc w:val="center"/>
        </w:trPr>
        <w:tc>
          <w:tcPr>
            <w:tcW w:w="0" w:type="auto"/>
          </w:tcPr>
          <w:p w:rsidR="007A6D7B" w:rsidRPr="00260092" w:rsidRDefault="007A6D7B" w:rsidP="0084599C">
            <w:pPr>
              <w:pStyle w:val="TAL"/>
              <w:rPr>
                <w:lang w:eastAsia="en-US" w:bidi="ar-IQ"/>
              </w:rPr>
            </w:pPr>
            <w:r w:rsidRPr="00260092">
              <w:rPr>
                <w:lang w:eastAsia="en-US"/>
              </w:rPr>
              <w:t>Accounting-Request</w:t>
            </w:r>
          </w:p>
        </w:tc>
        <w:tc>
          <w:tcPr>
            <w:tcW w:w="0" w:type="auto"/>
            <w:shd w:val="clear" w:color="auto" w:fill="FFFFFF"/>
          </w:tcPr>
          <w:p w:rsidR="007A6D7B" w:rsidRPr="00260092" w:rsidRDefault="007A6D7B" w:rsidP="0084599C">
            <w:pPr>
              <w:pStyle w:val="TAC"/>
              <w:rPr>
                <w:lang w:eastAsia="en-US" w:bidi="ar-IQ"/>
              </w:rPr>
            </w:pPr>
            <w:smartTag w:uri="urn:schemas-microsoft-com:office:smarttags" w:element="PersonName">
              <w:r w:rsidRPr="00260092">
                <w:rPr>
                  <w:lang w:eastAsia="en-US" w:bidi="ar-IQ"/>
                </w:rPr>
                <w:t>M2M</w:t>
              </w:r>
            </w:smartTag>
            <w:r w:rsidRPr="00260092">
              <w:rPr>
                <w:lang w:eastAsia="en-US" w:bidi="ar-IQ"/>
              </w:rPr>
              <w:t xml:space="preserve"> NSCL</w:t>
            </w:r>
            <w:r w:rsidRPr="00260092" w:rsidDel="00853E1F">
              <w:rPr>
                <w:lang w:eastAsia="en-US" w:bidi="ar-IQ"/>
              </w:rPr>
              <w:t xml:space="preserve"> </w:t>
            </w:r>
          </w:p>
        </w:tc>
        <w:tc>
          <w:tcPr>
            <w:tcW w:w="0" w:type="auto"/>
            <w:shd w:val="clear" w:color="auto" w:fill="FFFFFF"/>
          </w:tcPr>
          <w:p w:rsidR="007A6D7B" w:rsidRPr="00260092" w:rsidRDefault="007A6D7B" w:rsidP="0084599C">
            <w:pPr>
              <w:pStyle w:val="TAC"/>
              <w:rPr>
                <w:lang w:eastAsia="en-US" w:bidi="ar-IQ"/>
              </w:rPr>
            </w:pPr>
            <w:r w:rsidRPr="00260092">
              <w:rPr>
                <w:lang w:eastAsia="en-US" w:bidi="ar-IQ"/>
              </w:rPr>
              <w:t>CDF</w:t>
            </w:r>
          </w:p>
        </w:tc>
        <w:tc>
          <w:tcPr>
            <w:tcW w:w="0" w:type="auto"/>
          </w:tcPr>
          <w:p w:rsidR="007A6D7B" w:rsidRPr="00260092" w:rsidRDefault="007A6D7B" w:rsidP="0084599C">
            <w:pPr>
              <w:pStyle w:val="TAC"/>
              <w:rPr>
                <w:lang w:eastAsia="en-US" w:bidi="ar-IQ"/>
              </w:rPr>
            </w:pPr>
            <w:r w:rsidRPr="00260092">
              <w:rPr>
                <w:lang w:eastAsia="en-US" w:bidi="ar-IQ"/>
              </w:rPr>
              <w:t>ACR</w:t>
            </w:r>
          </w:p>
        </w:tc>
      </w:tr>
      <w:tr w:rsidR="007A6D7B" w:rsidRPr="00260092" w:rsidTr="0084599C">
        <w:trPr>
          <w:jc w:val="center"/>
        </w:trPr>
        <w:tc>
          <w:tcPr>
            <w:tcW w:w="0" w:type="auto"/>
          </w:tcPr>
          <w:p w:rsidR="007A6D7B" w:rsidRPr="00260092" w:rsidRDefault="007A6D7B" w:rsidP="0084599C">
            <w:pPr>
              <w:pStyle w:val="TAL"/>
              <w:rPr>
                <w:lang w:eastAsia="en-US" w:bidi="ar-IQ"/>
              </w:rPr>
            </w:pPr>
            <w:r w:rsidRPr="00260092">
              <w:rPr>
                <w:lang w:eastAsia="en-US"/>
              </w:rPr>
              <w:t>Accounting-Answer</w:t>
            </w:r>
          </w:p>
        </w:tc>
        <w:tc>
          <w:tcPr>
            <w:tcW w:w="0" w:type="auto"/>
            <w:shd w:val="clear" w:color="auto" w:fill="FFFFFF"/>
          </w:tcPr>
          <w:p w:rsidR="007A6D7B" w:rsidRPr="00260092" w:rsidRDefault="007A6D7B" w:rsidP="0084599C">
            <w:pPr>
              <w:pStyle w:val="TAC"/>
              <w:rPr>
                <w:lang w:eastAsia="en-US" w:bidi="ar-IQ"/>
              </w:rPr>
            </w:pPr>
            <w:r w:rsidRPr="00260092">
              <w:rPr>
                <w:lang w:eastAsia="en-US" w:bidi="ar-IQ"/>
              </w:rPr>
              <w:t>CDF</w:t>
            </w:r>
          </w:p>
        </w:tc>
        <w:tc>
          <w:tcPr>
            <w:tcW w:w="0" w:type="auto"/>
            <w:shd w:val="clear" w:color="auto" w:fill="FFFFFF"/>
          </w:tcPr>
          <w:p w:rsidR="007A6D7B" w:rsidRPr="00260092" w:rsidRDefault="007A6D7B" w:rsidP="0084599C">
            <w:pPr>
              <w:pStyle w:val="TAC"/>
              <w:rPr>
                <w:lang w:eastAsia="en-US" w:bidi="ar-IQ"/>
              </w:rPr>
            </w:pPr>
            <w:smartTag w:uri="urn:schemas-microsoft-com:office:smarttags" w:element="PersonName">
              <w:r w:rsidRPr="00260092">
                <w:rPr>
                  <w:lang w:eastAsia="en-US" w:bidi="ar-IQ"/>
                </w:rPr>
                <w:t>M2M</w:t>
              </w:r>
            </w:smartTag>
            <w:r w:rsidRPr="00260092">
              <w:rPr>
                <w:lang w:eastAsia="en-US" w:bidi="ar-IQ"/>
              </w:rPr>
              <w:t xml:space="preserve"> NSCL</w:t>
            </w:r>
            <w:r w:rsidRPr="00260092" w:rsidDel="00853E1F">
              <w:rPr>
                <w:lang w:eastAsia="en-US" w:bidi="ar-IQ"/>
              </w:rPr>
              <w:t xml:space="preserve"> </w:t>
            </w:r>
          </w:p>
        </w:tc>
        <w:tc>
          <w:tcPr>
            <w:tcW w:w="0" w:type="auto"/>
          </w:tcPr>
          <w:p w:rsidR="007A6D7B" w:rsidRPr="00260092" w:rsidRDefault="007A6D7B" w:rsidP="0084599C">
            <w:pPr>
              <w:pStyle w:val="TAC"/>
              <w:rPr>
                <w:lang w:eastAsia="en-US" w:bidi="ar-IQ"/>
              </w:rPr>
            </w:pPr>
            <w:r w:rsidRPr="00260092">
              <w:rPr>
                <w:lang w:eastAsia="en-US" w:bidi="ar-IQ"/>
              </w:rPr>
              <w:t>ACA</w:t>
            </w:r>
          </w:p>
        </w:tc>
      </w:tr>
    </w:tbl>
    <w:p w:rsidR="007A6D7B" w:rsidRPr="00260092" w:rsidRDefault="007A6D7B" w:rsidP="00082125"/>
    <w:p w:rsidR="007A6D7B" w:rsidRPr="00260092" w:rsidRDefault="00C63E46" w:rsidP="00C63E46">
      <w:pPr>
        <w:pStyle w:val="Heading4"/>
        <w:rPr>
          <w:lang w:bidi="ar-IQ"/>
        </w:rPr>
      </w:pPr>
      <w:bookmarkStart w:id="2859" w:name="_Toc365279723"/>
      <w:bookmarkStart w:id="2860" w:name="_Toc366140513"/>
      <w:bookmarkStart w:id="2861" w:name="_Toc366141698"/>
      <w:bookmarkStart w:id="2862" w:name="_Toc369786621"/>
      <w:bookmarkStart w:id="2863" w:name="_Toc369787752"/>
      <w:bookmarkStart w:id="2864" w:name="_Toc369856189"/>
      <w:bookmarkStart w:id="2865" w:name="_Toc369859237"/>
      <w:r>
        <w:rPr>
          <w:lang w:bidi="ar-IQ"/>
        </w:rPr>
        <w:t>10.2.4.3</w:t>
      </w:r>
      <w:r>
        <w:rPr>
          <w:lang w:bidi="ar-IQ"/>
        </w:rPr>
        <w:tab/>
      </w:r>
      <w:r w:rsidR="007A6D7B" w:rsidRPr="00260092">
        <w:rPr>
          <w:lang w:bidi="ar-IQ"/>
        </w:rPr>
        <w:t>Structure of the Accounting Message Formats</w:t>
      </w:r>
      <w:bookmarkEnd w:id="2859"/>
      <w:bookmarkEnd w:id="2860"/>
      <w:bookmarkEnd w:id="2861"/>
      <w:bookmarkEnd w:id="2862"/>
      <w:bookmarkEnd w:id="2863"/>
      <w:bookmarkEnd w:id="2864"/>
      <w:bookmarkEnd w:id="2865"/>
    </w:p>
    <w:p w:rsidR="007A6D7B" w:rsidRPr="00260092" w:rsidRDefault="00C63E46" w:rsidP="00C63E46">
      <w:pPr>
        <w:pStyle w:val="Heading5"/>
        <w:rPr>
          <w:lang w:bidi="ar-IQ"/>
        </w:rPr>
      </w:pPr>
      <w:bookmarkStart w:id="2866" w:name="_Toc365279724"/>
      <w:bookmarkStart w:id="2867" w:name="_Toc366140514"/>
      <w:bookmarkStart w:id="2868" w:name="_Toc366141699"/>
      <w:bookmarkStart w:id="2869" w:name="_Toc369786622"/>
      <w:bookmarkStart w:id="2870" w:name="_Toc369787753"/>
      <w:bookmarkStart w:id="2871" w:name="_Toc369856190"/>
      <w:bookmarkStart w:id="2872" w:name="_Toc369859238"/>
      <w:r>
        <w:rPr>
          <w:lang w:bidi="ar-IQ"/>
        </w:rPr>
        <w:t>10.2.4.3.1</w:t>
      </w:r>
      <w:r>
        <w:rPr>
          <w:lang w:bidi="ar-IQ"/>
        </w:rPr>
        <w:tab/>
      </w:r>
      <w:r w:rsidR="007A6D7B" w:rsidRPr="00260092">
        <w:rPr>
          <w:lang w:bidi="ar-IQ"/>
        </w:rPr>
        <w:t>Accounting-Request Message</w:t>
      </w:r>
      <w:bookmarkEnd w:id="2866"/>
      <w:bookmarkEnd w:id="2867"/>
      <w:bookmarkEnd w:id="2868"/>
      <w:bookmarkEnd w:id="2869"/>
      <w:bookmarkEnd w:id="2870"/>
      <w:bookmarkEnd w:id="2871"/>
      <w:bookmarkEnd w:id="2872"/>
    </w:p>
    <w:p w:rsidR="007A6D7B" w:rsidRPr="00260092" w:rsidRDefault="007A6D7B" w:rsidP="00082125">
      <w:pPr>
        <w:keepNext/>
        <w:rPr>
          <w:lang w:bidi="ar-IQ"/>
        </w:rPr>
      </w:pPr>
      <w:r w:rsidRPr="00260092">
        <w:rPr>
          <w:lang w:bidi="ar-IQ"/>
        </w:rPr>
        <w:t xml:space="preserve">Table 10.3 illustrates the basic structure of a ACR message generated from the </w:t>
      </w:r>
      <w:smartTag w:uri="urn:schemas-microsoft-com:office:smarttags" w:element="PersonName">
        <w:r w:rsidRPr="00260092">
          <w:rPr>
            <w:lang w:bidi="ar-IQ"/>
          </w:rPr>
          <w:t>M2M</w:t>
        </w:r>
      </w:smartTag>
      <w:r w:rsidRPr="00260092">
        <w:rPr>
          <w:lang w:bidi="ar-IQ"/>
        </w:rPr>
        <w:t xml:space="preserve"> NSCL for </w:t>
      </w:r>
      <w:smartTag w:uri="urn:schemas-microsoft-com:office:smarttags" w:element="PersonName">
        <w:r w:rsidRPr="00260092">
          <w:rPr>
            <w:lang w:bidi="ar-IQ"/>
          </w:rPr>
          <w:t>M2M</w:t>
        </w:r>
      </w:smartTag>
      <w:r w:rsidRPr="00260092">
        <w:rPr>
          <w:lang w:bidi="ar-IQ"/>
        </w:rPr>
        <w:t xml:space="preserve"> offline charging.</w:t>
      </w:r>
    </w:p>
    <w:p w:rsidR="007A6D7B" w:rsidRPr="00513FC7" w:rsidRDefault="007A6D7B" w:rsidP="00513FC7">
      <w:pPr>
        <w:pStyle w:val="TH"/>
        <w:rPr>
          <w:rFonts w:eastAsia="MS Mincho"/>
          <w:lang w:bidi="ar-IQ"/>
        </w:rPr>
      </w:pPr>
      <w:r w:rsidRPr="00260092">
        <w:rPr>
          <w:lang w:bidi="ar-IQ"/>
        </w:rPr>
        <w:t xml:space="preserve">Table 10.3: </w:t>
      </w:r>
      <w:r w:rsidRPr="00260092">
        <w:rPr>
          <w:rFonts w:eastAsia="MS Mincho"/>
          <w:lang w:bidi="ar-IQ"/>
        </w:rPr>
        <w:t>Accounting</w:t>
      </w:r>
      <w:r w:rsidR="00513FC7">
        <w:rPr>
          <w:rFonts w:eastAsia="MS Mincho"/>
          <w:lang w:bidi="ar-IQ"/>
        </w:rPr>
        <w:t>-Request (ACR)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A6D7B" w:rsidRPr="00260092" w:rsidTr="0084599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rsidR="007A6D7B" w:rsidRPr="00260092" w:rsidRDefault="007A6D7B" w:rsidP="0084599C">
            <w:pPr>
              <w:pStyle w:val="TAH"/>
              <w:keepNext w:val="0"/>
              <w:keepLines w:val="0"/>
              <w:rPr>
                <w:lang w:eastAsia="en-US" w:bidi="ar-IQ"/>
              </w:rPr>
            </w:pPr>
            <w:r w:rsidRPr="00260092">
              <w:rPr>
                <w:lang w:eastAsia="en-US" w:bidi="ar-IQ"/>
              </w:rPr>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rsidR="007A6D7B" w:rsidRPr="00260092" w:rsidRDefault="007A6D7B" w:rsidP="0084599C">
            <w:pPr>
              <w:pStyle w:val="TAH"/>
              <w:keepNext w:val="0"/>
              <w:keepLines w:val="0"/>
              <w:rPr>
                <w:lang w:eastAsia="en-US" w:bidi="ar-IQ"/>
              </w:rPr>
            </w:pPr>
            <w:r w:rsidRPr="00260092">
              <w:rPr>
                <w:lang w:eastAsia="en-US" w:bidi="ar-IQ"/>
              </w:rPr>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rsidR="007A6D7B" w:rsidRPr="00260092" w:rsidRDefault="007A6D7B" w:rsidP="0084599C">
            <w:pPr>
              <w:pStyle w:val="TAH"/>
              <w:keepNext w:val="0"/>
              <w:keepLines w:val="0"/>
              <w:rPr>
                <w:lang w:eastAsia="en-US" w:bidi="ar-IQ"/>
              </w:rPr>
            </w:pPr>
            <w:r w:rsidRPr="00260092">
              <w:rPr>
                <w:lang w:eastAsia="en-US" w:bidi="ar-IQ"/>
              </w:rPr>
              <w:t>Description</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cs="Arial"/>
                <w:szCs w:val="18"/>
                <w:lang w:eastAsia="en-US" w:bidi="ar-IQ"/>
              </w:rPr>
            </w:pPr>
            <w:r w:rsidRPr="00260092">
              <w:rPr>
                <w:rFonts w:eastAsia="MS Mincho"/>
                <w:szCs w:val="18"/>
                <w:lang w:eastAsia="en-US" w:bidi="ar-IQ"/>
              </w:rPr>
              <w:t>Session-Id</w:t>
            </w:r>
          </w:p>
        </w:tc>
        <w:tc>
          <w:tcPr>
            <w:tcW w:w="992" w:type="dxa"/>
          </w:tcPr>
          <w:p w:rsidR="007A6D7B" w:rsidRPr="00260092" w:rsidRDefault="007A6D7B" w:rsidP="0084599C">
            <w:pPr>
              <w:pStyle w:val="TAC"/>
              <w:keepNext w:val="0"/>
              <w:keepLines w:val="0"/>
              <w:rPr>
                <w:rFonts w:cs="Arial"/>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rFonts w:cs="Arial"/>
                <w:szCs w:val="18"/>
                <w:lang w:eastAsia="en-US" w:bidi="ar-IQ"/>
              </w:rPr>
            </w:pPr>
            <w:r w:rsidRPr="00260092">
              <w:rPr>
                <w:lang w:eastAsia="en-US"/>
              </w:rPr>
              <w:t xml:space="preserve">This field identifies the operation session. The usage of this field is left t the </w:t>
            </w:r>
            <w:smartTag w:uri="urn:schemas-microsoft-com:office:smarttags" w:element="PersonName">
              <w:r w:rsidRPr="00260092">
                <w:rPr>
                  <w:lang w:eastAsia="en-US"/>
                </w:rPr>
                <w:t>M2M</w:t>
              </w:r>
            </w:smartTag>
            <w:r w:rsidRPr="00260092">
              <w:rPr>
                <w:lang w:eastAsia="en-US"/>
              </w:rPr>
              <w:t xml:space="preserve"> SP.</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cs="Arial"/>
                <w:szCs w:val="18"/>
                <w:lang w:eastAsia="en-US" w:bidi="ar-IQ"/>
              </w:rPr>
            </w:pPr>
            <w:r w:rsidRPr="00260092">
              <w:rPr>
                <w:rFonts w:eastAsia="MS Mincho"/>
                <w:szCs w:val="18"/>
                <w:lang w:eastAsia="en-US" w:bidi="ar-IQ"/>
              </w:rPr>
              <w:t>Origin-Host</w:t>
            </w:r>
          </w:p>
        </w:tc>
        <w:tc>
          <w:tcPr>
            <w:tcW w:w="992" w:type="dxa"/>
          </w:tcPr>
          <w:p w:rsidR="007A6D7B" w:rsidRPr="00260092" w:rsidRDefault="007A6D7B" w:rsidP="0084599C">
            <w:pPr>
              <w:pStyle w:val="TAC"/>
              <w:keepNext w:val="0"/>
              <w:keepLines w:val="0"/>
              <w:rPr>
                <w:rFonts w:cs="Arial"/>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rFonts w:cs="Arial"/>
                <w:szCs w:val="18"/>
                <w:lang w:eastAsia="en-US" w:bidi="ar-IQ"/>
              </w:rPr>
            </w:pPr>
            <w:r w:rsidRPr="00260092">
              <w:rPr>
                <w:lang w:eastAsia="en-US"/>
              </w:rPr>
              <w:t>This field contains the identification of the source point of the operation and the realm of the operation originator</w:t>
            </w:r>
            <w:r w:rsidR="00250DBB">
              <w:rPr>
                <w:lang w:eastAsia="en-US"/>
              </w:rPr>
              <w:t>.</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cs="Arial"/>
                <w:szCs w:val="18"/>
                <w:lang w:eastAsia="en-US" w:bidi="ar-IQ"/>
              </w:rPr>
            </w:pPr>
            <w:r w:rsidRPr="00260092">
              <w:rPr>
                <w:rFonts w:eastAsia="MS Mincho"/>
                <w:szCs w:val="18"/>
                <w:lang w:eastAsia="en-US" w:bidi="ar-IQ"/>
              </w:rPr>
              <w:t>Origin-Realm</w:t>
            </w:r>
          </w:p>
        </w:tc>
        <w:tc>
          <w:tcPr>
            <w:tcW w:w="992" w:type="dxa"/>
          </w:tcPr>
          <w:p w:rsidR="007A6D7B" w:rsidRPr="00260092" w:rsidRDefault="007A6D7B" w:rsidP="0084599C">
            <w:pPr>
              <w:pStyle w:val="TAC"/>
              <w:keepNext w:val="0"/>
              <w:keepLines w:val="0"/>
              <w:rPr>
                <w:rFonts w:cs="Arial"/>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rFonts w:cs="Arial"/>
                <w:szCs w:val="18"/>
                <w:lang w:eastAsia="en-US" w:bidi="ar-IQ"/>
              </w:rPr>
            </w:pPr>
            <w:r w:rsidRPr="00260092">
              <w:rPr>
                <w:lang w:eastAsia="en-US"/>
              </w:rPr>
              <w:t>This field contains the realm of the operation originator.</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cs="Arial"/>
                <w:szCs w:val="18"/>
                <w:lang w:eastAsia="en-US" w:bidi="ar-IQ"/>
              </w:rPr>
            </w:pPr>
            <w:r w:rsidRPr="00260092">
              <w:rPr>
                <w:rFonts w:eastAsia="MS Mincho"/>
                <w:szCs w:val="18"/>
                <w:lang w:eastAsia="en-US" w:bidi="ar-IQ"/>
              </w:rPr>
              <w:t>Destination-Realm</w:t>
            </w:r>
          </w:p>
        </w:tc>
        <w:tc>
          <w:tcPr>
            <w:tcW w:w="992" w:type="dxa"/>
          </w:tcPr>
          <w:p w:rsidR="007A6D7B" w:rsidRPr="00260092" w:rsidRDefault="007A6D7B" w:rsidP="0084599C">
            <w:pPr>
              <w:pStyle w:val="TAC"/>
              <w:keepNext w:val="0"/>
              <w:keepLines w:val="0"/>
              <w:rPr>
                <w:rFonts w:cs="Arial"/>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rFonts w:cs="Arial"/>
                <w:szCs w:val="18"/>
                <w:lang w:eastAsia="en-US" w:bidi="ar-IQ"/>
              </w:rPr>
            </w:pPr>
            <w:r w:rsidRPr="00260092">
              <w:rPr>
                <w:lang w:eastAsia="en-US"/>
              </w:rPr>
              <w:t xml:space="preserve">This field contains the realm of the operator domain. </w:t>
            </w:r>
            <w:r w:rsidRPr="00260092">
              <w:rPr>
                <w:rFonts w:eastAsia="MS Mincho"/>
                <w:lang w:eastAsia="en-US"/>
              </w:rPr>
              <w:t>The realm will be addressed with the domain address of the corresponding public URI.</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eastAsia="MS Mincho"/>
                <w:szCs w:val="18"/>
                <w:lang w:eastAsia="en-US" w:bidi="ar-IQ"/>
              </w:rPr>
            </w:pPr>
            <w:r w:rsidRPr="00260092">
              <w:rPr>
                <w:rFonts w:eastAsia="MS Mincho"/>
                <w:lang w:eastAsia="en-US"/>
              </w:rPr>
              <w:t>Accounting-Record-Type</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rFonts w:cs="Arial"/>
                <w:lang w:eastAsia="en-US"/>
              </w:rPr>
            </w:pPr>
            <w:r w:rsidRPr="00260092">
              <w:rPr>
                <w:rFonts w:cs="Arial"/>
                <w:lang w:eastAsia="en-US"/>
              </w:rPr>
              <w:t>This field defines the transfer type:</w:t>
            </w:r>
            <w:r w:rsidR="00495AFC">
              <w:rPr>
                <w:rFonts w:cs="Arial"/>
                <w:lang w:eastAsia="en-US"/>
              </w:rPr>
              <w:t xml:space="preserve"> </w:t>
            </w:r>
            <w:r w:rsidRPr="00260092">
              <w:rPr>
                <w:rFonts w:cs="Arial"/>
                <w:lang w:eastAsia="en-US"/>
              </w:rPr>
              <w:t>This field shall</w:t>
            </w:r>
            <w:r w:rsidR="00495AFC">
              <w:rPr>
                <w:rFonts w:cs="Arial"/>
                <w:lang w:eastAsia="en-US"/>
              </w:rPr>
              <w:t xml:space="preserve"> </w:t>
            </w:r>
            <w:r w:rsidRPr="00260092">
              <w:rPr>
                <w:rFonts w:cs="Arial"/>
                <w:lang w:eastAsia="en-US"/>
              </w:rPr>
              <w:t>always set</w:t>
            </w:r>
            <w:r w:rsidR="00495AFC">
              <w:rPr>
                <w:rFonts w:cs="Arial"/>
                <w:lang w:eastAsia="en-US"/>
              </w:rPr>
              <w:t xml:space="preserve"> </w:t>
            </w:r>
            <w:r w:rsidR="00FD3AFD">
              <w:rPr>
                <w:rFonts w:cs="Arial"/>
                <w:lang w:eastAsia="en-US"/>
              </w:rPr>
              <w:t>to event based charging.</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eastAsia="MS Mincho"/>
                <w:lang w:eastAsia="en-US"/>
              </w:rPr>
            </w:pPr>
            <w:r w:rsidRPr="00260092">
              <w:rPr>
                <w:rFonts w:eastAsia="MS Mincho"/>
                <w:lang w:eastAsia="en-US"/>
              </w:rPr>
              <w:t>Accounting-Record-Number</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rFonts w:cs="Arial"/>
                <w:szCs w:val="18"/>
                <w:lang w:eastAsia="en-US" w:bidi="ar-IQ"/>
              </w:rPr>
            </w:pPr>
            <w:r w:rsidRPr="00260092">
              <w:rPr>
                <w:lang w:eastAsia="en-US"/>
              </w:rPr>
              <w:t>This field contains the sequence number of the transferred messages.</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eastAsia="MS Mincho"/>
                <w:lang w:eastAsia="en-US"/>
              </w:rPr>
            </w:pPr>
            <w:r w:rsidRPr="00260092">
              <w:rPr>
                <w:rFonts w:eastAsia="MS Mincho"/>
                <w:lang w:eastAsia="en-US"/>
              </w:rPr>
              <w:t>Acct-Application-Id</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O</w:t>
            </w:r>
            <w:r w:rsidR="00E8747C" w:rsidRPr="00260092">
              <w:rPr>
                <w:szCs w:val="18"/>
                <w:lang w:eastAsia="en-US" w:bidi="ar-IQ"/>
              </w:rPr>
              <w:t>c</w:t>
            </w:r>
          </w:p>
        </w:tc>
        <w:tc>
          <w:tcPr>
            <w:tcW w:w="5499"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Advertises support for accounting for M2M</w:t>
            </w:r>
            <w:r w:rsidR="00FD3AFD">
              <w:rPr>
                <w:rFonts w:cs="Arial"/>
                <w:szCs w:val="18"/>
                <w:lang w:eastAsia="en-US" w:bidi="ar-IQ"/>
              </w:rPr>
              <w:t>.</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cs="Arial"/>
                <w:szCs w:val="18"/>
                <w:lang w:eastAsia="en-US" w:bidi="ar-IQ"/>
              </w:rPr>
            </w:pPr>
            <w:r w:rsidRPr="00260092">
              <w:rPr>
                <w:rFonts w:eastAsia="MS Mincho"/>
                <w:szCs w:val="18"/>
                <w:lang w:eastAsia="en-US" w:bidi="ar-IQ"/>
              </w:rPr>
              <w:t>Event-Timestamp</w:t>
            </w:r>
          </w:p>
        </w:tc>
        <w:tc>
          <w:tcPr>
            <w:tcW w:w="992" w:type="dxa"/>
          </w:tcPr>
          <w:p w:rsidR="007A6D7B" w:rsidRPr="00260092" w:rsidRDefault="007A6D7B" w:rsidP="0084599C">
            <w:pPr>
              <w:pStyle w:val="TAC"/>
              <w:keepNext w:val="0"/>
              <w:keepLines w:val="0"/>
              <w:rPr>
                <w:rFonts w:cs="Arial"/>
                <w:szCs w:val="18"/>
                <w:lang w:eastAsia="en-US" w:bidi="ar-IQ"/>
              </w:rPr>
            </w:pPr>
            <w:r w:rsidRPr="00260092">
              <w:rPr>
                <w:szCs w:val="18"/>
                <w:lang w:eastAsia="en-US" w:bidi="ar-IQ"/>
              </w:rPr>
              <w:t>O</w:t>
            </w:r>
          </w:p>
        </w:tc>
        <w:tc>
          <w:tcPr>
            <w:tcW w:w="5499"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Defines the time when the event occurred</w:t>
            </w:r>
            <w:r w:rsidR="00FD3AFD">
              <w:rPr>
                <w:rFonts w:cs="Arial"/>
                <w:szCs w:val="18"/>
                <w:lang w:eastAsia="en-US" w:bidi="ar-IQ"/>
              </w:rPr>
              <w:t>.</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eastAsia="MS Mincho"/>
                <w:lang w:eastAsia="en-US"/>
              </w:rPr>
            </w:pPr>
            <w:r w:rsidRPr="00260092">
              <w:rPr>
                <w:rFonts w:eastAsia="MS Mincho"/>
                <w:lang w:eastAsia="en-US"/>
              </w:rPr>
              <w:t>Proxy-Info</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O</w:t>
            </w:r>
            <w:r w:rsidR="00E8747C" w:rsidRPr="00260092">
              <w:rPr>
                <w:szCs w:val="18"/>
                <w:lang w:eastAsia="en-US" w:bidi="ar-IQ"/>
              </w:rPr>
              <w:t>c</w:t>
            </w:r>
          </w:p>
        </w:tc>
        <w:tc>
          <w:tcPr>
            <w:tcW w:w="5499"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Includes host information about a proxy that added information during routing of the message</w:t>
            </w:r>
            <w:r w:rsidR="00FD3AFD">
              <w:rPr>
                <w:rFonts w:cs="Arial"/>
                <w:szCs w:val="18"/>
                <w:lang w:eastAsia="en-US" w:bidi="ar-IQ"/>
              </w:rPr>
              <w:t>.</w:t>
            </w:r>
            <w:r w:rsidRPr="00260092">
              <w:rPr>
                <w:rFonts w:cs="Arial"/>
                <w:szCs w:val="18"/>
                <w:lang w:eastAsia="en-US" w:bidi="ar-IQ"/>
              </w:rPr>
              <w:t xml:space="preserve"> </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eastAsia="MS Mincho"/>
                <w:lang w:eastAsia="en-US"/>
              </w:rPr>
            </w:pPr>
            <w:r w:rsidRPr="00260092">
              <w:rPr>
                <w:rFonts w:eastAsia="MS Mincho"/>
                <w:lang w:eastAsia="en-US"/>
              </w:rPr>
              <w:t>Route-Record</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Oc</w:t>
            </w:r>
          </w:p>
        </w:tc>
        <w:tc>
          <w:tcPr>
            <w:tcW w:w="5499" w:type="dxa"/>
          </w:tcPr>
          <w:p w:rsidR="007A6D7B" w:rsidRPr="00260092" w:rsidRDefault="007A6D7B" w:rsidP="0084599C">
            <w:pPr>
              <w:pStyle w:val="TAL"/>
              <w:keepNext w:val="0"/>
              <w:keepLines w:val="0"/>
              <w:rPr>
                <w:rFonts w:cs="Arial"/>
                <w:szCs w:val="18"/>
                <w:lang w:eastAsia="en-US" w:bidi="ar-IQ"/>
              </w:rPr>
            </w:pPr>
            <w:r w:rsidRPr="00260092">
              <w:rPr>
                <w:lang w:eastAsia="en-US"/>
              </w:rPr>
              <w:t>This field contains an identifier inserted by a relaying or proxying charging node to identify the node it received the message from.</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eastAsia="MS Mincho"/>
                <w:szCs w:val="18"/>
                <w:lang w:eastAsia="en-US" w:bidi="ar-IQ"/>
              </w:rPr>
            </w:pPr>
            <w:r w:rsidRPr="00260092">
              <w:rPr>
                <w:rFonts w:eastAsia="MS Mincho"/>
                <w:szCs w:val="18"/>
                <w:lang w:eastAsia="en-US" w:bidi="ar-IQ"/>
              </w:rPr>
              <w:t>Service-Context-Id</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rFonts w:cs="Arial"/>
                <w:szCs w:val="18"/>
                <w:lang w:eastAsia="en-US" w:bidi="ar-IQ"/>
              </w:rPr>
            </w:pPr>
            <w:r w:rsidRPr="00260092">
              <w:rPr>
                <w:lang w:eastAsia="en-US"/>
              </w:rPr>
              <w:t xml:space="preserve">This field identifies the </w:t>
            </w:r>
            <w:smartTag w:uri="urn:schemas-microsoft-com:office:smarttags" w:element="PersonName">
              <w:r w:rsidRPr="00260092">
                <w:rPr>
                  <w:lang w:eastAsia="en-US"/>
                </w:rPr>
                <w:t>M2M</w:t>
              </w:r>
            </w:smartTag>
            <w:r w:rsidRPr="00260092">
              <w:rPr>
                <w:lang w:eastAsia="en-US"/>
              </w:rPr>
              <w:t xml:space="preserve"> domain</w:t>
            </w:r>
            <w:r w:rsidR="00FD3AFD">
              <w:rPr>
                <w:lang w:eastAsia="en-US"/>
              </w:rPr>
              <w:t>.</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 xml:space="preserve">Service-Information </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szCs w:val="18"/>
                <w:lang w:eastAsia="en-US" w:bidi="ar-IQ"/>
              </w:rPr>
            </w:pPr>
            <w:r w:rsidRPr="00260092">
              <w:rPr>
                <w:lang w:eastAsia="en-US"/>
              </w:rPr>
              <w:t xml:space="preserve">This parameter holds the </w:t>
            </w:r>
            <w:smartTag w:uri="urn:schemas-microsoft-com:office:smarttags" w:element="PersonName">
              <w:r w:rsidRPr="00260092">
                <w:rPr>
                  <w:lang w:eastAsia="en-US"/>
                </w:rPr>
                <w:t>M2M</w:t>
              </w:r>
            </w:smartTag>
            <w:r w:rsidRPr="00260092">
              <w:rPr>
                <w:lang w:eastAsia="en-US"/>
              </w:rPr>
              <w:t xml:space="preserve"> service information</w:t>
            </w:r>
            <w:r w:rsidR="00FD3AFD">
              <w:rPr>
                <w:lang w:eastAsia="en-US"/>
              </w:rPr>
              <w:t>.</w:t>
            </w:r>
          </w:p>
        </w:tc>
      </w:tr>
      <w:tr w:rsidR="007A6D7B" w:rsidRPr="00260092" w:rsidTr="0084599C">
        <w:trPr>
          <w:cantSplit/>
          <w:jc w:val="center"/>
        </w:trPr>
        <w:tc>
          <w:tcPr>
            <w:tcW w:w="2335" w:type="dxa"/>
          </w:tcPr>
          <w:p w:rsidR="007A6D7B" w:rsidRPr="00260092" w:rsidRDefault="007A6D7B" w:rsidP="00E025FE">
            <w:pPr>
              <w:pStyle w:val="TAL"/>
              <w:keepNext w:val="0"/>
              <w:keepLines w:val="0"/>
              <w:rPr>
                <w:rFonts w:cs="Arial"/>
                <w:szCs w:val="18"/>
                <w:lang w:eastAsia="en-US" w:bidi="ar-IQ"/>
              </w:rPr>
            </w:pPr>
            <w:smartTag w:uri="urn:schemas-microsoft-com:office:smarttags" w:element="PersonName">
              <w:r w:rsidRPr="00260092">
                <w:rPr>
                  <w:rFonts w:eastAsia="MS Mincho"/>
                  <w:lang w:eastAsia="en-US"/>
                </w:rPr>
                <w:t>M2M</w:t>
              </w:r>
            </w:smartTag>
            <w:r w:rsidRPr="00260092">
              <w:rPr>
                <w:rFonts w:eastAsia="MS Mincho"/>
                <w:lang w:eastAsia="en-US"/>
              </w:rPr>
              <w:t xml:space="preserve"> Subscription-Id</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rFonts w:cs="Arial"/>
                <w:lang w:eastAsia="en-US"/>
              </w:rPr>
            </w:pPr>
            <w:r w:rsidRPr="00260092">
              <w:rPr>
                <w:rFonts w:cs="Arial"/>
                <w:lang w:eastAsia="en-US"/>
              </w:rPr>
              <w:t xml:space="preserve">Identifies the </w:t>
            </w:r>
            <w:smartTag w:uri="urn:schemas-microsoft-com:office:smarttags" w:element="PersonName">
              <w:r w:rsidRPr="00260092">
                <w:rPr>
                  <w:rFonts w:cs="Arial"/>
                  <w:lang w:eastAsia="en-US"/>
                </w:rPr>
                <w:t>M2M</w:t>
              </w:r>
            </w:smartTag>
            <w:r w:rsidRPr="00260092">
              <w:rPr>
                <w:rFonts w:cs="Arial"/>
                <w:lang w:eastAsia="en-US"/>
              </w:rPr>
              <w:t xml:space="preserve"> subscription ID</w:t>
            </w:r>
            <w:r w:rsidR="00FD3AFD">
              <w:rPr>
                <w:rFonts w:cs="Arial"/>
                <w:lang w:eastAsia="en-US"/>
              </w:rPr>
              <w:t>.</w:t>
            </w:r>
          </w:p>
        </w:tc>
      </w:tr>
      <w:tr w:rsidR="007A6D7B" w:rsidRPr="00260092" w:rsidTr="0084599C">
        <w:trPr>
          <w:cantSplit/>
          <w:jc w:val="center"/>
        </w:trPr>
        <w:tc>
          <w:tcPr>
            <w:tcW w:w="2335" w:type="dxa"/>
          </w:tcPr>
          <w:p w:rsidR="007A6D7B" w:rsidRPr="00260092" w:rsidRDefault="007A6D7B" w:rsidP="00E025FE">
            <w:pPr>
              <w:pStyle w:val="TAL"/>
              <w:keepNext w:val="0"/>
              <w:keepLines w:val="0"/>
              <w:rPr>
                <w:rFonts w:cs="Arial"/>
                <w:szCs w:val="18"/>
                <w:lang w:eastAsia="en-US" w:bidi="ar-IQ"/>
              </w:rPr>
            </w:pPr>
            <w:smartTag w:uri="urn:schemas-microsoft-com:office:smarttags" w:element="PersonName">
              <w:r w:rsidRPr="00260092">
                <w:rPr>
                  <w:rFonts w:cs="Arial"/>
                  <w:szCs w:val="18"/>
                  <w:lang w:eastAsia="en-US" w:bidi="ar-IQ"/>
                </w:rPr>
                <w:t>M2M</w:t>
              </w:r>
            </w:smartTag>
            <w:r w:rsidRPr="00260092">
              <w:rPr>
                <w:rFonts w:cs="Arial"/>
                <w:szCs w:val="18"/>
                <w:lang w:eastAsia="en-US" w:bidi="ar-IQ"/>
              </w:rPr>
              <w:t xml:space="preserve"> Information</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M</w:t>
            </w:r>
          </w:p>
        </w:tc>
        <w:tc>
          <w:tcPr>
            <w:tcW w:w="5499" w:type="dxa"/>
          </w:tcPr>
          <w:p w:rsidR="007A6D7B" w:rsidRPr="00260092" w:rsidRDefault="007A6D7B" w:rsidP="0084599C">
            <w:pPr>
              <w:pStyle w:val="TAL"/>
              <w:keepNext w:val="0"/>
              <w:keepLines w:val="0"/>
              <w:rPr>
                <w:szCs w:val="18"/>
                <w:lang w:eastAsia="en-US" w:bidi="ar-IQ"/>
              </w:rPr>
            </w:pPr>
            <w:r w:rsidRPr="00260092">
              <w:rPr>
                <w:lang w:eastAsia="en-US"/>
              </w:rPr>
              <w:t xml:space="preserve">This parameter holds the </w:t>
            </w:r>
            <w:smartTag w:uri="urn:schemas-microsoft-com:office:smarttags" w:element="PersonName">
              <w:r w:rsidRPr="00260092">
                <w:rPr>
                  <w:lang w:eastAsia="en-US"/>
                </w:rPr>
                <w:t>M2M</w:t>
              </w:r>
            </w:smartTag>
            <w:r w:rsidRPr="00260092">
              <w:rPr>
                <w:lang w:eastAsia="en-US"/>
              </w:rPr>
              <w:t xml:space="preserve"> informational element specified in </w:t>
            </w:r>
            <w:r w:rsidR="00ED610D">
              <w:rPr>
                <w:lang w:eastAsia="en-US"/>
              </w:rPr>
              <w:t>table</w:t>
            </w:r>
            <w:r w:rsidRPr="00260092">
              <w:rPr>
                <w:lang w:eastAsia="en-US"/>
              </w:rPr>
              <w:t xml:space="preserve"> 10.1 with the exception of the </w:t>
            </w:r>
            <w:smartTag w:uri="urn:schemas-microsoft-com:office:smarttags" w:element="PersonName">
              <w:r w:rsidRPr="00260092">
                <w:rPr>
                  <w:lang w:eastAsia="en-US"/>
                </w:rPr>
                <w:t>M2M</w:t>
              </w:r>
            </w:smartTag>
            <w:r w:rsidRPr="00260092">
              <w:rPr>
                <w:lang w:eastAsia="en-US"/>
              </w:rPr>
              <w:t xml:space="preserve"> subscription ID.</w:t>
            </w:r>
          </w:p>
        </w:tc>
      </w:tr>
      <w:tr w:rsidR="007A6D7B" w:rsidRPr="00260092" w:rsidTr="0084599C">
        <w:trPr>
          <w:cantSplit/>
          <w:jc w:val="center"/>
        </w:trPr>
        <w:tc>
          <w:tcPr>
            <w:tcW w:w="2335"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Vendor specific information</w:t>
            </w:r>
          </w:p>
        </w:tc>
        <w:tc>
          <w:tcPr>
            <w:tcW w:w="992" w:type="dxa"/>
          </w:tcPr>
          <w:p w:rsidR="007A6D7B" w:rsidRPr="00260092" w:rsidRDefault="007A6D7B" w:rsidP="0084599C">
            <w:pPr>
              <w:pStyle w:val="TAC"/>
              <w:keepNext w:val="0"/>
              <w:keepLines w:val="0"/>
              <w:rPr>
                <w:szCs w:val="18"/>
                <w:lang w:eastAsia="en-US" w:bidi="ar-IQ"/>
              </w:rPr>
            </w:pPr>
            <w:r w:rsidRPr="00260092">
              <w:rPr>
                <w:szCs w:val="18"/>
                <w:lang w:eastAsia="en-US" w:bidi="ar-IQ"/>
              </w:rPr>
              <w:t>O</w:t>
            </w:r>
          </w:p>
        </w:tc>
        <w:tc>
          <w:tcPr>
            <w:tcW w:w="5499"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This is for extensibility reasons</w:t>
            </w:r>
            <w:r w:rsidR="00FD3AFD">
              <w:rPr>
                <w:rFonts w:cs="Arial"/>
                <w:szCs w:val="18"/>
                <w:lang w:eastAsia="en-US" w:bidi="ar-IQ"/>
              </w:rPr>
              <w:t>.</w:t>
            </w:r>
          </w:p>
        </w:tc>
      </w:tr>
    </w:tbl>
    <w:p w:rsidR="007A6D7B" w:rsidRPr="00260092" w:rsidRDefault="007A6D7B" w:rsidP="00082125"/>
    <w:p w:rsidR="007A6D7B" w:rsidRPr="00260092" w:rsidRDefault="007A6D7B" w:rsidP="00513FC7">
      <w:pPr>
        <w:pStyle w:val="B10"/>
        <w:ind w:left="709" w:hanging="425"/>
        <w:rPr>
          <w:lang w:bidi="ar-IQ"/>
        </w:rPr>
      </w:pPr>
      <w:r w:rsidRPr="00260092">
        <w:rPr>
          <w:b/>
          <w:lang w:bidi="ar-IQ"/>
        </w:rPr>
        <w:t>O</w:t>
      </w:r>
      <w:r w:rsidRPr="00260092">
        <w:rPr>
          <w:b/>
          <w:position w:val="-6"/>
          <w:sz w:val="16"/>
          <w:szCs w:val="16"/>
          <w:lang w:bidi="ar-IQ"/>
        </w:rPr>
        <w:t>C</w:t>
      </w:r>
      <w:r w:rsidRPr="00260092">
        <w:rPr>
          <w:b/>
          <w:lang w:bidi="ar-IQ"/>
        </w:rPr>
        <w:tab/>
      </w:r>
      <w:r w:rsidRPr="00260092">
        <w:rPr>
          <w:lang w:bidi="ar-IQ"/>
        </w:rPr>
        <w:t>This is a parameter that, if provisioned by the</w:t>
      </w:r>
      <w:r w:rsidR="00495AFC">
        <w:rPr>
          <w:lang w:bidi="ar-IQ"/>
        </w:rPr>
        <w:t xml:space="preserve"> </w:t>
      </w:r>
      <w:r w:rsidRPr="00260092">
        <w:rPr>
          <w:lang w:bidi="ar-IQ"/>
        </w:rPr>
        <w:t>service provider to be present, shall be included in the CDRs when the required conditions are met. In other words, an O</w:t>
      </w:r>
      <w:r w:rsidRPr="00260092">
        <w:rPr>
          <w:position w:val="-6"/>
          <w:sz w:val="16"/>
          <w:szCs w:val="16"/>
          <w:lang w:bidi="ar-IQ"/>
        </w:rPr>
        <w:t>C</w:t>
      </w:r>
      <w:r w:rsidRPr="00260092">
        <w:rPr>
          <w:lang w:bidi="ar-IQ"/>
        </w:rPr>
        <w:t xml:space="preserve"> parameter that is configured to be pres</w:t>
      </w:r>
      <w:r w:rsidR="00513FC7">
        <w:rPr>
          <w:lang w:bidi="ar-IQ"/>
        </w:rPr>
        <w:t>ent is a conditional parameter.</w:t>
      </w:r>
    </w:p>
    <w:p w:rsidR="007A6D7B" w:rsidRPr="00260092" w:rsidRDefault="00C63E46" w:rsidP="00C63E46">
      <w:pPr>
        <w:pStyle w:val="Heading5"/>
        <w:rPr>
          <w:lang w:bidi="ar-IQ"/>
        </w:rPr>
      </w:pPr>
      <w:bookmarkStart w:id="2873" w:name="_Toc365279725"/>
      <w:bookmarkStart w:id="2874" w:name="_Toc366140515"/>
      <w:bookmarkStart w:id="2875" w:name="_Toc366141700"/>
      <w:bookmarkStart w:id="2876" w:name="_Toc369786623"/>
      <w:bookmarkStart w:id="2877" w:name="_Toc369787754"/>
      <w:bookmarkStart w:id="2878" w:name="_Toc369856191"/>
      <w:bookmarkStart w:id="2879" w:name="_Toc369859239"/>
      <w:r>
        <w:rPr>
          <w:lang w:bidi="ar-IQ"/>
        </w:rPr>
        <w:t>10.2.4.3.2</w:t>
      </w:r>
      <w:r>
        <w:rPr>
          <w:lang w:bidi="ar-IQ"/>
        </w:rPr>
        <w:tab/>
      </w:r>
      <w:r w:rsidR="007A6D7B" w:rsidRPr="00260092">
        <w:rPr>
          <w:lang w:bidi="ar-IQ"/>
        </w:rPr>
        <w:t>Accounting-Answer Message</w:t>
      </w:r>
      <w:bookmarkEnd w:id="2873"/>
      <w:bookmarkEnd w:id="2874"/>
      <w:bookmarkEnd w:id="2875"/>
      <w:bookmarkEnd w:id="2876"/>
      <w:bookmarkEnd w:id="2877"/>
      <w:bookmarkEnd w:id="2878"/>
      <w:bookmarkEnd w:id="2879"/>
    </w:p>
    <w:p w:rsidR="007A6D7B" w:rsidRPr="00260092" w:rsidRDefault="007A6D7B" w:rsidP="00082125">
      <w:pPr>
        <w:keepNext/>
        <w:rPr>
          <w:lang w:bidi="ar-IQ"/>
        </w:rPr>
      </w:pPr>
      <w:r w:rsidRPr="00260092">
        <w:rPr>
          <w:lang w:bidi="ar-IQ"/>
        </w:rPr>
        <w:t>The following table illustrates the basic structure of a ACA message generated by the CDF</w:t>
      </w:r>
      <w:r w:rsidR="00513FC7">
        <w:rPr>
          <w:lang w:bidi="ar-IQ"/>
        </w:rPr>
        <w:t xml:space="preserve"> as a response to a ACR message</w:t>
      </w:r>
      <w:r w:rsidR="009A3248">
        <w:rPr>
          <w:lang w:bidi="ar-IQ"/>
        </w:rPr>
        <w:t>.</w:t>
      </w:r>
    </w:p>
    <w:p w:rsidR="007A6D7B" w:rsidRPr="00260092" w:rsidRDefault="007A6D7B" w:rsidP="002132E5">
      <w:pPr>
        <w:pStyle w:val="TH"/>
        <w:rPr>
          <w:rFonts w:eastAsia="MS Mincho"/>
          <w:lang w:bidi="ar-IQ"/>
        </w:rPr>
      </w:pPr>
      <w:r w:rsidRPr="00260092">
        <w:rPr>
          <w:lang w:bidi="ar-IQ"/>
        </w:rPr>
        <w:t xml:space="preserve">Table 10.4: </w:t>
      </w:r>
      <w:r w:rsidRPr="00260092">
        <w:rPr>
          <w:rFonts w:eastAsia="MS Mincho"/>
          <w:lang w:bidi="ar-IQ"/>
        </w:rPr>
        <w:t>Accounting-Answer (ACA)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A6D7B" w:rsidRPr="00260092" w:rsidTr="0084599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rsidR="007A6D7B" w:rsidRPr="00260092" w:rsidRDefault="007A6D7B" w:rsidP="002132E5">
            <w:pPr>
              <w:pStyle w:val="TAH"/>
              <w:keepLines w:val="0"/>
              <w:rPr>
                <w:lang w:eastAsia="en-US" w:bidi="ar-IQ"/>
              </w:rPr>
            </w:pPr>
            <w:r w:rsidRPr="00260092">
              <w:rPr>
                <w:lang w:eastAsia="en-US"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rsidR="007A6D7B" w:rsidRPr="00260092" w:rsidRDefault="007A6D7B" w:rsidP="002132E5">
            <w:pPr>
              <w:pStyle w:val="TAH"/>
              <w:keepLines w:val="0"/>
              <w:rPr>
                <w:lang w:eastAsia="en-US" w:bidi="ar-IQ"/>
              </w:rPr>
            </w:pPr>
            <w:r w:rsidRPr="00260092">
              <w:rPr>
                <w:lang w:eastAsia="en-US" w:bidi="ar-IQ"/>
              </w:rPr>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rsidR="007A6D7B" w:rsidRPr="00260092" w:rsidRDefault="007A6D7B" w:rsidP="002132E5">
            <w:pPr>
              <w:pStyle w:val="TAH"/>
              <w:keepLines w:val="0"/>
              <w:rPr>
                <w:lang w:eastAsia="en-US" w:bidi="ar-IQ"/>
              </w:rPr>
            </w:pPr>
            <w:r w:rsidRPr="00260092">
              <w:rPr>
                <w:lang w:eastAsia="en-US" w:bidi="ar-IQ"/>
              </w:rPr>
              <w:t>Description</w:t>
            </w:r>
          </w:p>
        </w:tc>
      </w:tr>
      <w:tr w:rsidR="007A6D7B" w:rsidRPr="00260092" w:rsidTr="0084599C">
        <w:trPr>
          <w:cantSplit/>
          <w:jc w:val="center"/>
        </w:trPr>
        <w:tc>
          <w:tcPr>
            <w:tcW w:w="2430" w:type="dxa"/>
          </w:tcPr>
          <w:p w:rsidR="007A6D7B" w:rsidRPr="00260092" w:rsidRDefault="007A6D7B" w:rsidP="002132E5">
            <w:pPr>
              <w:pStyle w:val="TAL"/>
              <w:keepLines w:val="0"/>
              <w:rPr>
                <w:rFonts w:cs="Arial"/>
                <w:szCs w:val="18"/>
                <w:lang w:eastAsia="en-US" w:bidi="ar-IQ"/>
              </w:rPr>
            </w:pPr>
            <w:r w:rsidRPr="00260092">
              <w:rPr>
                <w:rFonts w:eastAsia="MS Mincho"/>
                <w:szCs w:val="18"/>
                <w:lang w:eastAsia="en-US" w:bidi="ar-IQ"/>
              </w:rPr>
              <w:t>Session-Id</w:t>
            </w:r>
          </w:p>
        </w:tc>
        <w:tc>
          <w:tcPr>
            <w:tcW w:w="1000" w:type="dxa"/>
          </w:tcPr>
          <w:p w:rsidR="007A6D7B" w:rsidRPr="00260092" w:rsidRDefault="007A6D7B" w:rsidP="002132E5">
            <w:pPr>
              <w:pStyle w:val="TAC"/>
              <w:keepLines w:val="0"/>
              <w:rPr>
                <w:rFonts w:cs="Arial"/>
                <w:szCs w:val="18"/>
                <w:lang w:eastAsia="en-US" w:bidi="ar-IQ"/>
              </w:rPr>
            </w:pPr>
            <w:r w:rsidRPr="00260092">
              <w:rPr>
                <w:szCs w:val="18"/>
                <w:lang w:eastAsia="en-US" w:bidi="ar-IQ"/>
              </w:rPr>
              <w:t>M</w:t>
            </w:r>
          </w:p>
        </w:tc>
        <w:tc>
          <w:tcPr>
            <w:tcW w:w="5237" w:type="dxa"/>
          </w:tcPr>
          <w:p w:rsidR="007A6D7B" w:rsidRPr="00260092" w:rsidRDefault="007A6D7B" w:rsidP="002132E5">
            <w:pPr>
              <w:pStyle w:val="TAL"/>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2132E5">
            <w:pPr>
              <w:pStyle w:val="TAL"/>
              <w:keepLines w:val="0"/>
              <w:rPr>
                <w:rFonts w:cs="Arial"/>
                <w:szCs w:val="18"/>
                <w:lang w:eastAsia="en-US" w:bidi="ar-IQ"/>
              </w:rPr>
            </w:pPr>
            <w:r w:rsidRPr="00260092">
              <w:rPr>
                <w:rFonts w:eastAsia="MS Mincho"/>
                <w:szCs w:val="18"/>
                <w:lang w:eastAsia="en-US" w:bidi="ar-IQ"/>
              </w:rPr>
              <w:t>Origin-Host</w:t>
            </w:r>
          </w:p>
        </w:tc>
        <w:tc>
          <w:tcPr>
            <w:tcW w:w="1000" w:type="dxa"/>
          </w:tcPr>
          <w:p w:rsidR="007A6D7B" w:rsidRPr="00260092" w:rsidRDefault="007A6D7B" w:rsidP="002132E5">
            <w:pPr>
              <w:pStyle w:val="TAC"/>
              <w:keepLines w:val="0"/>
              <w:rPr>
                <w:rFonts w:cs="Arial"/>
                <w:szCs w:val="18"/>
                <w:lang w:eastAsia="en-US" w:bidi="ar-IQ"/>
              </w:rPr>
            </w:pPr>
            <w:r w:rsidRPr="00260092">
              <w:rPr>
                <w:szCs w:val="18"/>
                <w:lang w:eastAsia="en-US" w:bidi="ar-IQ"/>
              </w:rPr>
              <w:t>M</w:t>
            </w:r>
          </w:p>
        </w:tc>
        <w:tc>
          <w:tcPr>
            <w:tcW w:w="5237" w:type="dxa"/>
          </w:tcPr>
          <w:p w:rsidR="007A6D7B" w:rsidRPr="00260092" w:rsidRDefault="007A6D7B" w:rsidP="002132E5">
            <w:pPr>
              <w:pStyle w:val="TAL"/>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2132E5">
            <w:pPr>
              <w:pStyle w:val="TAL"/>
              <w:keepLines w:val="0"/>
              <w:rPr>
                <w:rFonts w:cs="Arial"/>
                <w:szCs w:val="18"/>
                <w:lang w:eastAsia="en-US" w:bidi="ar-IQ"/>
              </w:rPr>
            </w:pPr>
            <w:r w:rsidRPr="00260092">
              <w:rPr>
                <w:rFonts w:eastAsia="MS Mincho"/>
                <w:szCs w:val="18"/>
                <w:lang w:eastAsia="en-US" w:bidi="ar-IQ"/>
              </w:rPr>
              <w:t>Origin-Realm</w:t>
            </w:r>
          </w:p>
        </w:tc>
        <w:tc>
          <w:tcPr>
            <w:tcW w:w="1000" w:type="dxa"/>
          </w:tcPr>
          <w:p w:rsidR="007A6D7B" w:rsidRPr="00260092" w:rsidRDefault="007A6D7B" w:rsidP="002132E5">
            <w:pPr>
              <w:pStyle w:val="TAC"/>
              <w:keepLines w:val="0"/>
              <w:rPr>
                <w:rFonts w:cs="Arial"/>
                <w:szCs w:val="18"/>
                <w:lang w:eastAsia="en-US" w:bidi="ar-IQ"/>
              </w:rPr>
            </w:pPr>
            <w:r w:rsidRPr="00260092">
              <w:rPr>
                <w:szCs w:val="18"/>
                <w:lang w:eastAsia="en-US" w:bidi="ar-IQ"/>
              </w:rPr>
              <w:t>M</w:t>
            </w:r>
          </w:p>
        </w:tc>
        <w:tc>
          <w:tcPr>
            <w:tcW w:w="5237" w:type="dxa"/>
          </w:tcPr>
          <w:p w:rsidR="007A6D7B" w:rsidRPr="00260092" w:rsidRDefault="007A6D7B" w:rsidP="002132E5">
            <w:pPr>
              <w:pStyle w:val="TAL"/>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2132E5">
            <w:pPr>
              <w:pStyle w:val="TAL"/>
              <w:keepLines w:val="0"/>
              <w:rPr>
                <w:rFonts w:cs="Arial"/>
                <w:szCs w:val="18"/>
                <w:lang w:eastAsia="en-US" w:bidi="ar-IQ"/>
              </w:rPr>
            </w:pPr>
            <w:r w:rsidRPr="00260092">
              <w:rPr>
                <w:rFonts w:eastAsia="MS Mincho"/>
                <w:szCs w:val="18"/>
                <w:lang w:eastAsia="en-US" w:bidi="ar-IQ"/>
              </w:rPr>
              <w:t>Destination-Realm</w:t>
            </w:r>
          </w:p>
        </w:tc>
        <w:tc>
          <w:tcPr>
            <w:tcW w:w="1000" w:type="dxa"/>
          </w:tcPr>
          <w:p w:rsidR="007A6D7B" w:rsidRPr="00260092" w:rsidRDefault="007A6D7B" w:rsidP="002132E5">
            <w:pPr>
              <w:pStyle w:val="TAC"/>
              <w:keepLines w:val="0"/>
              <w:rPr>
                <w:rFonts w:cs="Arial"/>
                <w:szCs w:val="18"/>
                <w:lang w:eastAsia="en-US" w:bidi="ar-IQ"/>
              </w:rPr>
            </w:pPr>
            <w:r w:rsidRPr="00260092">
              <w:rPr>
                <w:szCs w:val="18"/>
                <w:lang w:eastAsia="en-US" w:bidi="ar-IQ"/>
              </w:rPr>
              <w:t>M</w:t>
            </w:r>
          </w:p>
        </w:tc>
        <w:tc>
          <w:tcPr>
            <w:tcW w:w="5237" w:type="dxa"/>
          </w:tcPr>
          <w:p w:rsidR="007A6D7B" w:rsidRPr="00260092" w:rsidRDefault="007A6D7B" w:rsidP="002132E5">
            <w:pPr>
              <w:pStyle w:val="TAL"/>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2132E5">
            <w:pPr>
              <w:pStyle w:val="TAL"/>
              <w:keepLines w:val="0"/>
              <w:rPr>
                <w:rFonts w:eastAsia="MS Mincho"/>
                <w:szCs w:val="18"/>
                <w:lang w:eastAsia="en-US" w:bidi="ar-IQ"/>
              </w:rPr>
            </w:pPr>
            <w:r w:rsidRPr="00260092">
              <w:rPr>
                <w:rFonts w:eastAsia="MS Mincho"/>
                <w:lang w:eastAsia="en-US"/>
              </w:rPr>
              <w:t>Accounting-Record-Type</w:t>
            </w:r>
          </w:p>
        </w:tc>
        <w:tc>
          <w:tcPr>
            <w:tcW w:w="1000" w:type="dxa"/>
          </w:tcPr>
          <w:p w:rsidR="007A6D7B" w:rsidRPr="00260092" w:rsidRDefault="007A6D7B" w:rsidP="002132E5">
            <w:pPr>
              <w:pStyle w:val="TAC"/>
              <w:keepLines w:val="0"/>
              <w:rPr>
                <w:szCs w:val="18"/>
                <w:lang w:eastAsia="en-US" w:bidi="ar-IQ"/>
              </w:rPr>
            </w:pPr>
            <w:r w:rsidRPr="00260092">
              <w:rPr>
                <w:szCs w:val="18"/>
                <w:lang w:eastAsia="en-US" w:bidi="ar-IQ"/>
              </w:rPr>
              <w:t>M</w:t>
            </w:r>
          </w:p>
        </w:tc>
        <w:tc>
          <w:tcPr>
            <w:tcW w:w="5237" w:type="dxa"/>
          </w:tcPr>
          <w:p w:rsidR="007A6D7B" w:rsidRPr="00260092" w:rsidRDefault="007A6D7B" w:rsidP="002132E5">
            <w:pPr>
              <w:pStyle w:val="TAL"/>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2132E5">
            <w:pPr>
              <w:pStyle w:val="TAL"/>
              <w:keepLines w:val="0"/>
              <w:rPr>
                <w:rFonts w:eastAsia="MS Mincho"/>
                <w:lang w:eastAsia="en-US"/>
              </w:rPr>
            </w:pPr>
            <w:r w:rsidRPr="00260092">
              <w:rPr>
                <w:rFonts w:eastAsia="MS Mincho"/>
                <w:lang w:eastAsia="en-US"/>
              </w:rPr>
              <w:t>Accounting-Record-Number</w:t>
            </w:r>
          </w:p>
        </w:tc>
        <w:tc>
          <w:tcPr>
            <w:tcW w:w="1000" w:type="dxa"/>
          </w:tcPr>
          <w:p w:rsidR="007A6D7B" w:rsidRPr="00260092" w:rsidRDefault="007A6D7B" w:rsidP="002132E5">
            <w:pPr>
              <w:pStyle w:val="TAC"/>
              <w:keepLines w:val="0"/>
              <w:rPr>
                <w:szCs w:val="18"/>
                <w:lang w:eastAsia="en-US" w:bidi="ar-IQ"/>
              </w:rPr>
            </w:pPr>
            <w:r w:rsidRPr="00260092">
              <w:rPr>
                <w:szCs w:val="18"/>
                <w:lang w:eastAsia="en-US" w:bidi="ar-IQ"/>
              </w:rPr>
              <w:t>M</w:t>
            </w:r>
          </w:p>
        </w:tc>
        <w:tc>
          <w:tcPr>
            <w:tcW w:w="5237" w:type="dxa"/>
          </w:tcPr>
          <w:p w:rsidR="007A6D7B" w:rsidRPr="00260092" w:rsidRDefault="007A6D7B" w:rsidP="002132E5">
            <w:pPr>
              <w:pStyle w:val="TAL"/>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2132E5">
            <w:pPr>
              <w:pStyle w:val="TAL"/>
              <w:keepLines w:val="0"/>
              <w:rPr>
                <w:rFonts w:eastAsia="MS Mincho"/>
                <w:lang w:eastAsia="en-US"/>
              </w:rPr>
            </w:pPr>
            <w:r w:rsidRPr="00260092">
              <w:rPr>
                <w:rFonts w:eastAsia="MS Mincho"/>
                <w:lang w:eastAsia="en-US"/>
              </w:rPr>
              <w:t>Acct-Application-Id</w:t>
            </w:r>
          </w:p>
        </w:tc>
        <w:tc>
          <w:tcPr>
            <w:tcW w:w="1000" w:type="dxa"/>
          </w:tcPr>
          <w:p w:rsidR="007A6D7B" w:rsidRPr="00260092" w:rsidRDefault="007A6D7B" w:rsidP="002132E5">
            <w:pPr>
              <w:pStyle w:val="TAC"/>
              <w:keepLines w:val="0"/>
              <w:rPr>
                <w:szCs w:val="18"/>
                <w:lang w:eastAsia="en-US" w:bidi="ar-IQ"/>
              </w:rPr>
            </w:pPr>
            <w:r w:rsidRPr="00260092">
              <w:rPr>
                <w:szCs w:val="18"/>
                <w:lang w:eastAsia="en-US" w:bidi="ar-IQ"/>
              </w:rPr>
              <w:t>O</w:t>
            </w:r>
            <w:r w:rsidRPr="00260092">
              <w:rPr>
                <w:szCs w:val="18"/>
                <w:vertAlign w:val="subscript"/>
                <w:lang w:eastAsia="en-US" w:bidi="ar-IQ"/>
              </w:rPr>
              <w:t>C</w:t>
            </w:r>
          </w:p>
        </w:tc>
        <w:tc>
          <w:tcPr>
            <w:tcW w:w="5237" w:type="dxa"/>
          </w:tcPr>
          <w:p w:rsidR="007A6D7B" w:rsidRPr="00260092" w:rsidRDefault="007A6D7B" w:rsidP="002132E5">
            <w:pPr>
              <w:pStyle w:val="TAL"/>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2132E5">
            <w:pPr>
              <w:pStyle w:val="TAL"/>
              <w:keepLines w:val="0"/>
              <w:rPr>
                <w:rFonts w:eastAsia="MS Mincho"/>
                <w:szCs w:val="18"/>
                <w:lang w:eastAsia="en-US" w:bidi="ar-IQ"/>
              </w:rPr>
            </w:pPr>
            <w:r w:rsidRPr="00260092">
              <w:rPr>
                <w:lang w:eastAsia="en-US" w:bidi="ar-IQ"/>
              </w:rPr>
              <w:t>Error-Reporting-Host</w:t>
            </w:r>
          </w:p>
        </w:tc>
        <w:tc>
          <w:tcPr>
            <w:tcW w:w="1000" w:type="dxa"/>
          </w:tcPr>
          <w:p w:rsidR="007A6D7B" w:rsidRPr="00260092" w:rsidRDefault="007A6D7B" w:rsidP="002132E5">
            <w:pPr>
              <w:pStyle w:val="TAC"/>
              <w:keepLines w:val="0"/>
              <w:rPr>
                <w:szCs w:val="18"/>
                <w:lang w:eastAsia="en-US" w:bidi="ar-IQ"/>
              </w:rPr>
            </w:pPr>
            <w:r w:rsidRPr="00260092">
              <w:rPr>
                <w:szCs w:val="18"/>
                <w:lang w:eastAsia="en-US" w:bidi="ar-IQ"/>
              </w:rPr>
              <w:t>O</w:t>
            </w:r>
            <w:r w:rsidRPr="00260092">
              <w:rPr>
                <w:szCs w:val="18"/>
                <w:vertAlign w:val="subscript"/>
                <w:lang w:eastAsia="en-US" w:bidi="ar-IQ"/>
              </w:rPr>
              <w:t>C</w:t>
            </w:r>
          </w:p>
        </w:tc>
        <w:tc>
          <w:tcPr>
            <w:tcW w:w="5237" w:type="dxa"/>
          </w:tcPr>
          <w:p w:rsidR="007A6D7B" w:rsidRPr="00260092" w:rsidRDefault="007A6D7B" w:rsidP="002132E5">
            <w:pPr>
              <w:pStyle w:val="TAL"/>
              <w:keepLines w:val="0"/>
              <w:rPr>
                <w:szCs w:val="18"/>
                <w:lang w:eastAsia="en-US"/>
              </w:rPr>
            </w:pPr>
            <w:r w:rsidRPr="00260092">
              <w:rPr>
                <w:rFonts w:cs="Arial"/>
                <w:szCs w:val="18"/>
                <w:lang w:eastAsia="en-US" w:bidi="ar-IQ"/>
              </w:rPr>
              <w:t>Included only if the host that inserted the error is different that the Origin-Host</w:t>
            </w:r>
          </w:p>
        </w:tc>
      </w:tr>
      <w:tr w:rsidR="007A6D7B" w:rsidRPr="00260092" w:rsidTr="0084599C">
        <w:trPr>
          <w:cantSplit/>
          <w:jc w:val="center"/>
        </w:trPr>
        <w:tc>
          <w:tcPr>
            <w:tcW w:w="2430" w:type="dxa"/>
          </w:tcPr>
          <w:p w:rsidR="007A6D7B" w:rsidRPr="00260092" w:rsidRDefault="007A6D7B" w:rsidP="0084599C">
            <w:pPr>
              <w:pStyle w:val="TAL"/>
              <w:keepNext w:val="0"/>
              <w:keepLines w:val="0"/>
              <w:rPr>
                <w:rFonts w:cs="Arial"/>
                <w:szCs w:val="18"/>
                <w:lang w:eastAsia="en-US" w:bidi="ar-IQ"/>
              </w:rPr>
            </w:pPr>
            <w:r w:rsidRPr="00260092">
              <w:rPr>
                <w:rFonts w:eastAsia="MS Mincho"/>
                <w:szCs w:val="18"/>
                <w:lang w:eastAsia="en-US" w:bidi="ar-IQ"/>
              </w:rPr>
              <w:t>Event-Timestamp</w:t>
            </w:r>
          </w:p>
        </w:tc>
        <w:tc>
          <w:tcPr>
            <w:tcW w:w="1000" w:type="dxa"/>
          </w:tcPr>
          <w:p w:rsidR="007A6D7B" w:rsidRPr="00260092" w:rsidRDefault="007A6D7B" w:rsidP="0084599C">
            <w:pPr>
              <w:pStyle w:val="TAC"/>
              <w:keepNext w:val="0"/>
              <w:keepLines w:val="0"/>
              <w:rPr>
                <w:rFonts w:cs="Arial"/>
                <w:szCs w:val="18"/>
                <w:lang w:eastAsia="en-US" w:bidi="ar-IQ"/>
              </w:rPr>
            </w:pPr>
            <w:r w:rsidRPr="00260092">
              <w:rPr>
                <w:szCs w:val="18"/>
                <w:lang w:eastAsia="en-US" w:bidi="ar-IQ"/>
              </w:rPr>
              <w:t>O</w:t>
            </w:r>
          </w:p>
        </w:tc>
        <w:tc>
          <w:tcPr>
            <w:tcW w:w="5237"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84599C">
            <w:pPr>
              <w:pStyle w:val="TAL"/>
              <w:keepNext w:val="0"/>
              <w:keepLines w:val="0"/>
              <w:rPr>
                <w:rFonts w:eastAsia="MS Mincho"/>
                <w:lang w:eastAsia="en-US"/>
              </w:rPr>
            </w:pPr>
            <w:r w:rsidRPr="00260092">
              <w:rPr>
                <w:rFonts w:eastAsia="MS Mincho"/>
                <w:lang w:eastAsia="en-US"/>
              </w:rPr>
              <w:t>Proxy-Info</w:t>
            </w:r>
          </w:p>
        </w:tc>
        <w:tc>
          <w:tcPr>
            <w:tcW w:w="1000" w:type="dxa"/>
          </w:tcPr>
          <w:p w:rsidR="007A6D7B" w:rsidRPr="00260092" w:rsidRDefault="007A6D7B" w:rsidP="0084599C">
            <w:pPr>
              <w:pStyle w:val="TAC"/>
              <w:keepNext w:val="0"/>
              <w:keepLines w:val="0"/>
              <w:rPr>
                <w:szCs w:val="18"/>
                <w:lang w:eastAsia="en-US" w:bidi="ar-IQ"/>
              </w:rPr>
            </w:pPr>
            <w:r w:rsidRPr="00260092">
              <w:rPr>
                <w:szCs w:val="18"/>
                <w:lang w:eastAsia="en-US" w:bidi="ar-IQ"/>
              </w:rPr>
              <w:t>O</w:t>
            </w:r>
            <w:r w:rsidRPr="00260092">
              <w:rPr>
                <w:szCs w:val="18"/>
                <w:vertAlign w:val="subscript"/>
                <w:lang w:eastAsia="en-US" w:bidi="ar-IQ"/>
              </w:rPr>
              <w:t>C</w:t>
            </w:r>
          </w:p>
        </w:tc>
        <w:tc>
          <w:tcPr>
            <w:tcW w:w="5237"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Same as above</w:t>
            </w:r>
          </w:p>
        </w:tc>
      </w:tr>
      <w:tr w:rsidR="007A6D7B" w:rsidRPr="00260092" w:rsidTr="0084599C">
        <w:trPr>
          <w:cantSplit/>
          <w:jc w:val="center"/>
        </w:trPr>
        <w:tc>
          <w:tcPr>
            <w:tcW w:w="2430"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Vendor Specific Information</w:t>
            </w:r>
          </w:p>
        </w:tc>
        <w:tc>
          <w:tcPr>
            <w:tcW w:w="1000" w:type="dxa"/>
          </w:tcPr>
          <w:p w:rsidR="007A6D7B" w:rsidRPr="00260092" w:rsidRDefault="007A6D7B" w:rsidP="0084599C">
            <w:pPr>
              <w:pStyle w:val="TAC"/>
              <w:keepNext w:val="0"/>
              <w:keepLines w:val="0"/>
              <w:rPr>
                <w:szCs w:val="18"/>
                <w:lang w:eastAsia="en-US" w:bidi="ar-IQ"/>
              </w:rPr>
            </w:pPr>
            <w:r w:rsidRPr="00260092">
              <w:rPr>
                <w:szCs w:val="18"/>
                <w:lang w:eastAsia="en-US" w:bidi="ar-IQ"/>
              </w:rPr>
              <w:t>O</w:t>
            </w:r>
          </w:p>
        </w:tc>
        <w:tc>
          <w:tcPr>
            <w:tcW w:w="5237" w:type="dxa"/>
          </w:tcPr>
          <w:p w:rsidR="007A6D7B" w:rsidRPr="00260092" w:rsidRDefault="007A6D7B" w:rsidP="0084599C">
            <w:pPr>
              <w:pStyle w:val="TAL"/>
              <w:keepNext w:val="0"/>
              <w:keepLines w:val="0"/>
              <w:rPr>
                <w:rFonts w:cs="Arial"/>
                <w:szCs w:val="18"/>
                <w:lang w:eastAsia="en-US" w:bidi="ar-IQ"/>
              </w:rPr>
            </w:pPr>
            <w:r w:rsidRPr="00260092">
              <w:rPr>
                <w:rFonts w:cs="Arial"/>
                <w:szCs w:val="18"/>
                <w:lang w:eastAsia="en-US" w:bidi="ar-IQ"/>
              </w:rPr>
              <w:t>Same as above</w:t>
            </w:r>
          </w:p>
        </w:tc>
      </w:tr>
    </w:tbl>
    <w:p w:rsidR="007A6D7B" w:rsidRPr="00260092" w:rsidRDefault="007A6D7B" w:rsidP="00513FC7"/>
    <w:p w:rsidR="007A6D7B" w:rsidRPr="00260092" w:rsidRDefault="007A6D7B" w:rsidP="00082125">
      <w:pPr>
        <w:pStyle w:val="B10"/>
        <w:ind w:left="709" w:hanging="425"/>
        <w:rPr>
          <w:lang w:bidi="ar-IQ"/>
        </w:rPr>
      </w:pPr>
      <w:r w:rsidRPr="00260092">
        <w:rPr>
          <w:b/>
          <w:lang w:bidi="ar-IQ"/>
        </w:rPr>
        <w:t>O</w:t>
      </w:r>
      <w:r w:rsidRPr="00260092">
        <w:rPr>
          <w:b/>
          <w:position w:val="-6"/>
          <w:sz w:val="16"/>
          <w:szCs w:val="16"/>
          <w:lang w:bidi="ar-IQ"/>
        </w:rPr>
        <w:t>C</w:t>
      </w:r>
      <w:r w:rsidRPr="00260092">
        <w:rPr>
          <w:b/>
          <w:lang w:bidi="ar-IQ"/>
        </w:rPr>
        <w:tab/>
      </w:r>
      <w:r w:rsidRPr="00260092">
        <w:rPr>
          <w:lang w:bidi="ar-IQ"/>
        </w:rPr>
        <w:t>This is a parameter that, if provisioned by the operator to be present, shall be included in the CDRs when the required conditions are met. In other words, an O</w:t>
      </w:r>
      <w:r w:rsidRPr="00260092">
        <w:rPr>
          <w:position w:val="-6"/>
          <w:sz w:val="16"/>
          <w:szCs w:val="16"/>
          <w:lang w:bidi="ar-IQ"/>
        </w:rPr>
        <w:t>C</w:t>
      </w:r>
      <w:r w:rsidRPr="00260092">
        <w:rPr>
          <w:lang w:bidi="ar-IQ"/>
        </w:rPr>
        <w:t xml:space="preserve"> parameter that is configured to be present is a conditional parameter.</w:t>
      </w:r>
    </w:p>
    <w:p w:rsidR="007A6D7B" w:rsidRPr="00260092" w:rsidRDefault="007A6D7B" w:rsidP="00722718">
      <w:pPr>
        <w:pStyle w:val="Heading8"/>
      </w:pPr>
      <w:r w:rsidRPr="00260092">
        <w:br w:type="page"/>
      </w:r>
      <w:bookmarkStart w:id="2880" w:name="_Toc365279726"/>
      <w:bookmarkStart w:id="2881" w:name="_Toc366140516"/>
      <w:bookmarkStart w:id="2882" w:name="_Toc366141701"/>
      <w:bookmarkStart w:id="2883" w:name="_Toc369786624"/>
      <w:bookmarkStart w:id="2884" w:name="_Toc369787755"/>
      <w:bookmarkStart w:id="2885" w:name="_Toc369856192"/>
      <w:bookmarkStart w:id="2886" w:name="_Toc369859240"/>
      <w:r w:rsidRPr="00260092">
        <w:t>Annex A (informative</w:t>
      </w:r>
      <w:r w:rsidR="0053568C">
        <w:t>):</w:t>
      </w:r>
      <w:r w:rsidR="0053568C">
        <w:br/>
      </w:r>
      <w:r w:rsidRPr="00260092">
        <w:t xml:space="preserve">Access Network Consideration within the </w:t>
      </w:r>
      <w:smartTag w:uri="urn:schemas-microsoft-com:office:smarttags" w:element="PersonName">
        <w:r w:rsidRPr="00260092">
          <w:t>M2M</w:t>
        </w:r>
      </w:smartTag>
      <w:r w:rsidRPr="00260092">
        <w:t xml:space="preserve"> Framework</w:t>
      </w:r>
      <w:bookmarkEnd w:id="2880"/>
      <w:bookmarkEnd w:id="2881"/>
      <w:bookmarkEnd w:id="2882"/>
      <w:bookmarkEnd w:id="2883"/>
      <w:bookmarkEnd w:id="2884"/>
      <w:bookmarkEnd w:id="2885"/>
      <w:bookmarkEnd w:id="2886"/>
    </w:p>
    <w:p w:rsidR="007A6D7B" w:rsidRPr="00260092" w:rsidRDefault="007A6D7B" w:rsidP="00722718">
      <w:pPr>
        <w:rPr>
          <w:rFonts w:eastAsia="Arial Unicode MS"/>
        </w:rPr>
      </w:pPr>
      <w:r w:rsidRPr="00260092">
        <w:rPr>
          <w:rFonts w:eastAsia="Arial Unicode MS"/>
        </w:rPr>
        <w:t xml:space="preserve">This Annex provides background information about access networks types and their impacts on the </w:t>
      </w:r>
      <w:smartTag w:uri="urn:schemas-microsoft-com:office:smarttags" w:element="PersonName">
        <w:r w:rsidRPr="00260092">
          <w:rPr>
            <w:rFonts w:eastAsia="Arial Unicode MS"/>
          </w:rPr>
          <w:t>M2M</w:t>
        </w:r>
      </w:smartTag>
      <w:r w:rsidRPr="00260092">
        <w:rPr>
          <w:rFonts w:eastAsia="Arial Unicode MS"/>
        </w:rPr>
        <w:t xml:space="preserve"> framework within</w:t>
      </w:r>
      <w:r w:rsidR="00513FC7">
        <w:rPr>
          <w:rFonts w:eastAsia="Arial Unicode MS"/>
        </w:rPr>
        <w:t xml:space="preserve"> the context of connectivity.</w:t>
      </w:r>
    </w:p>
    <w:p w:rsidR="007A6D7B" w:rsidRPr="00260092" w:rsidRDefault="007A6D7B" w:rsidP="00722718">
      <w:pPr>
        <w:pStyle w:val="Heading1"/>
      </w:pPr>
      <w:bookmarkStart w:id="2887" w:name="_Toc365279727"/>
      <w:bookmarkStart w:id="2888" w:name="_Toc366140517"/>
      <w:bookmarkStart w:id="2889" w:name="_Toc366141702"/>
      <w:bookmarkStart w:id="2890" w:name="_Toc369786625"/>
      <w:bookmarkStart w:id="2891" w:name="_Toc369787756"/>
      <w:bookmarkStart w:id="2892" w:name="_Toc369856193"/>
      <w:bookmarkStart w:id="2893" w:name="_Toc369859241"/>
      <w:r w:rsidRPr="00260092">
        <w:t>A.1</w:t>
      </w:r>
      <w:r w:rsidRPr="00260092">
        <w:tab/>
        <w:t>Void</w:t>
      </w:r>
      <w:bookmarkEnd w:id="2887"/>
      <w:bookmarkEnd w:id="2888"/>
      <w:bookmarkEnd w:id="2889"/>
      <w:bookmarkEnd w:id="2890"/>
      <w:bookmarkEnd w:id="2891"/>
      <w:bookmarkEnd w:id="2892"/>
      <w:bookmarkEnd w:id="2893"/>
    </w:p>
    <w:p w:rsidR="007A6D7B" w:rsidRPr="00260092" w:rsidRDefault="007A6D7B" w:rsidP="005E6A09">
      <w:pPr>
        <w:rPr>
          <w:rFonts w:eastAsia="Arial Unicode MS"/>
        </w:rPr>
      </w:pPr>
    </w:p>
    <w:p w:rsidR="007A6D7B" w:rsidRPr="00260092" w:rsidRDefault="007A6D7B" w:rsidP="00E7305C">
      <w:pPr>
        <w:pStyle w:val="Heading1"/>
      </w:pPr>
      <w:bookmarkStart w:id="2894" w:name="_Toc365279728"/>
      <w:bookmarkStart w:id="2895" w:name="_Toc366140518"/>
      <w:bookmarkStart w:id="2896" w:name="_Toc366141703"/>
      <w:bookmarkStart w:id="2897" w:name="_Toc369786626"/>
      <w:bookmarkStart w:id="2898" w:name="_Toc369787757"/>
      <w:bookmarkStart w:id="2899" w:name="_Toc369856194"/>
      <w:bookmarkStart w:id="2900" w:name="_Toc369859242"/>
      <w:r w:rsidRPr="00260092">
        <w:t>A.2</w:t>
      </w:r>
      <w:r w:rsidRPr="00260092">
        <w:tab/>
        <w:t>Void</w:t>
      </w:r>
      <w:bookmarkEnd w:id="2894"/>
      <w:bookmarkEnd w:id="2895"/>
      <w:bookmarkEnd w:id="2896"/>
      <w:bookmarkEnd w:id="2897"/>
      <w:bookmarkEnd w:id="2898"/>
      <w:bookmarkEnd w:id="2899"/>
      <w:bookmarkEnd w:id="2900"/>
    </w:p>
    <w:p w:rsidR="007A6D7B" w:rsidRPr="00260092" w:rsidRDefault="007A6D7B" w:rsidP="00061E13">
      <w:pPr>
        <w:rPr>
          <w:rFonts w:eastAsia="Arial Unicode MS"/>
        </w:rPr>
      </w:pPr>
    </w:p>
    <w:p w:rsidR="007A6D7B" w:rsidRPr="00260092" w:rsidRDefault="007A6D7B" w:rsidP="00E7305C">
      <w:pPr>
        <w:pStyle w:val="Heading1"/>
      </w:pPr>
      <w:bookmarkStart w:id="2901" w:name="_Toc365279729"/>
      <w:bookmarkStart w:id="2902" w:name="_Toc366140519"/>
      <w:bookmarkStart w:id="2903" w:name="_Toc366141704"/>
      <w:bookmarkStart w:id="2904" w:name="_Toc369786627"/>
      <w:bookmarkStart w:id="2905" w:name="_Toc369787758"/>
      <w:bookmarkStart w:id="2906" w:name="_Toc369856195"/>
      <w:bookmarkStart w:id="2907" w:name="_Toc369859243"/>
      <w:r w:rsidRPr="00260092">
        <w:t>A.3</w:t>
      </w:r>
      <w:r w:rsidRPr="00260092">
        <w:tab/>
        <w:t>Void</w:t>
      </w:r>
      <w:bookmarkEnd w:id="2901"/>
      <w:bookmarkEnd w:id="2902"/>
      <w:bookmarkEnd w:id="2903"/>
      <w:bookmarkEnd w:id="2904"/>
      <w:bookmarkEnd w:id="2905"/>
      <w:bookmarkEnd w:id="2906"/>
      <w:bookmarkEnd w:id="2907"/>
    </w:p>
    <w:p w:rsidR="007A6D7B" w:rsidRPr="00260092" w:rsidRDefault="007A6D7B" w:rsidP="00F2230B">
      <w:pPr>
        <w:rPr>
          <w:lang w:eastAsia="zh-CN"/>
        </w:rPr>
      </w:pPr>
    </w:p>
    <w:p w:rsidR="007A6D7B" w:rsidRPr="00260092" w:rsidRDefault="007A6D7B" w:rsidP="00E7305C">
      <w:pPr>
        <w:pStyle w:val="Heading1"/>
      </w:pPr>
      <w:bookmarkStart w:id="2908" w:name="_Toc365279730"/>
      <w:bookmarkStart w:id="2909" w:name="_Toc366140520"/>
      <w:bookmarkStart w:id="2910" w:name="_Toc366141705"/>
      <w:bookmarkStart w:id="2911" w:name="_Toc369786628"/>
      <w:bookmarkStart w:id="2912" w:name="_Toc369787759"/>
      <w:bookmarkStart w:id="2913" w:name="_Toc369856196"/>
      <w:bookmarkStart w:id="2914" w:name="_Toc369859244"/>
      <w:r w:rsidRPr="00260092">
        <w:t>A.4</w:t>
      </w:r>
      <w:r w:rsidRPr="00260092">
        <w:tab/>
        <w:t>Void</w:t>
      </w:r>
      <w:bookmarkEnd w:id="2908"/>
      <w:bookmarkEnd w:id="2909"/>
      <w:bookmarkEnd w:id="2910"/>
      <w:bookmarkEnd w:id="2911"/>
      <w:bookmarkEnd w:id="2912"/>
      <w:bookmarkEnd w:id="2913"/>
      <w:bookmarkEnd w:id="2914"/>
    </w:p>
    <w:p w:rsidR="007A6D7B" w:rsidRPr="00260092" w:rsidRDefault="007A6D7B" w:rsidP="00F2230B">
      <w:pPr>
        <w:rPr>
          <w:rFonts w:eastAsia="Arial Unicode MS"/>
        </w:rPr>
      </w:pPr>
    </w:p>
    <w:p w:rsidR="007A6D7B" w:rsidRPr="00260092" w:rsidRDefault="007A6D7B" w:rsidP="00EB392B">
      <w:pPr>
        <w:pStyle w:val="Heading1"/>
      </w:pPr>
      <w:bookmarkStart w:id="2915" w:name="_Toc365279731"/>
      <w:bookmarkStart w:id="2916" w:name="_Toc366140521"/>
      <w:bookmarkStart w:id="2917" w:name="_Toc366141706"/>
      <w:bookmarkStart w:id="2918" w:name="_Toc369786629"/>
      <w:bookmarkStart w:id="2919" w:name="_Toc369787760"/>
      <w:bookmarkStart w:id="2920" w:name="_Toc369856197"/>
      <w:bookmarkStart w:id="2921" w:name="_Toc369859245"/>
      <w:r w:rsidRPr="00260092">
        <w:t>A.5</w:t>
      </w:r>
      <w:r w:rsidRPr="00260092">
        <w:tab/>
        <w:t xml:space="preserve">Access Networks and the </w:t>
      </w:r>
      <w:smartTag w:uri="urn:schemas-microsoft-com:office:smarttags" w:element="PersonName">
        <w:r w:rsidRPr="00260092">
          <w:t>M2M</w:t>
        </w:r>
      </w:smartTag>
      <w:r w:rsidRPr="00260092">
        <w:t xml:space="preserve"> PoC</w:t>
      </w:r>
      <w:bookmarkEnd w:id="2915"/>
      <w:bookmarkEnd w:id="2916"/>
      <w:bookmarkEnd w:id="2917"/>
      <w:bookmarkEnd w:id="2918"/>
      <w:bookmarkEnd w:id="2919"/>
      <w:bookmarkEnd w:id="2920"/>
      <w:bookmarkEnd w:id="2921"/>
    </w:p>
    <w:p w:rsidR="007A6D7B" w:rsidRPr="00260092" w:rsidRDefault="007A6D7B" w:rsidP="00513FC7">
      <w:pPr>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PoC holds the information used by the </w:t>
      </w:r>
      <w:smartTag w:uri="urn:schemas-microsoft-com:office:smarttags" w:element="PersonName">
        <w:r w:rsidRPr="00260092">
          <w:rPr>
            <w:rFonts w:eastAsia="Arial Unicode MS"/>
          </w:rPr>
          <w:t>M2M</w:t>
        </w:r>
      </w:smartTag>
      <w:r w:rsidRPr="00260092">
        <w:rPr>
          <w:rFonts w:eastAsia="Arial Unicode MS"/>
        </w:rPr>
        <w:t xml:space="preserve"> system to route to an SCL. This information is provided to the </w:t>
      </w:r>
      <w:smartTag w:uri="urn:schemas-microsoft-com:office:smarttags" w:element="PersonName">
        <w:r w:rsidRPr="00260092">
          <w:rPr>
            <w:rFonts w:eastAsia="Arial Unicode MS"/>
          </w:rPr>
          <w:t>M2M</w:t>
        </w:r>
      </w:smartTag>
      <w:r w:rsidRPr="00260092">
        <w:rPr>
          <w:rFonts w:eastAsia="Arial Unicode MS"/>
        </w:rPr>
        <w:t xml:space="preserve"> system by the registered SCL at registration time. The routing to an SCL and ultimately to an application in the </w:t>
      </w:r>
      <w:smartTag w:uri="urn:schemas-microsoft-com:office:smarttags" w:element="PersonName">
        <w:r w:rsidRPr="00260092">
          <w:rPr>
            <w:rFonts w:eastAsia="Arial Unicode MS"/>
          </w:rPr>
          <w:t>M2M</w:t>
        </w:r>
      </w:smartTag>
      <w:r w:rsidRPr="00260092">
        <w:rPr>
          <w:rFonts w:eastAsia="Arial Unicode MS"/>
        </w:rPr>
        <w:t xml:space="preserve"> system depends on the characteristics of the access network which impacts the information to be conveyed in the </w:t>
      </w:r>
      <w:smartTag w:uri="urn:schemas-microsoft-com:office:smarttags" w:element="PersonName">
        <w:r w:rsidRPr="00260092">
          <w:rPr>
            <w:rFonts w:eastAsia="Arial Unicode MS"/>
          </w:rPr>
          <w:t>M2M</w:t>
        </w:r>
      </w:smartTag>
      <w:r w:rsidRPr="00260092">
        <w:rPr>
          <w:rFonts w:eastAsia="Arial Unicode MS"/>
        </w:rPr>
        <w:t xml:space="preserve"> PoC. A non-exhaustive number of typical factors to be considered with the various access networks are listed below.</w:t>
      </w:r>
    </w:p>
    <w:p w:rsidR="007A6D7B" w:rsidRPr="00260092" w:rsidRDefault="007A6D7B" w:rsidP="009440BB">
      <w:pPr>
        <w:pStyle w:val="H6"/>
      </w:pPr>
      <w:r w:rsidRPr="00260092">
        <w:t>SCLs belonging to Devices handled in a Single Mobile Access Network</w:t>
      </w:r>
    </w:p>
    <w:p w:rsidR="007A6D7B" w:rsidRPr="00260092" w:rsidRDefault="007A6D7B" w:rsidP="00F273E9">
      <w:pPr>
        <w:rPr>
          <w:rFonts w:eastAsia="Arial Unicode MS"/>
        </w:rPr>
      </w:pPr>
      <w:r w:rsidRPr="00260092">
        <w:rPr>
          <w:rFonts w:eastAsia="Arial Unicode MS"/>
        </w:rPr>
        <w:t xml:space="preserve">SCLs associated with </w:t>
      </w:r>
      <w:smartTag w:uri="urn:schemas-microsoft-com:office:smarttags" w:element="PersonName">
        <w:r w:rsidRPr="00260092">
          <w:rPr>
            <w:rFonts w:eastAsia="Arial Unicode MS"/>
          </w:rPr>
          <w:t>M2M</w:t>
        </w:r>
      </w:smartTag>
      <w:r w:rsidRPr="00260092">
        <w:rPr>
          <w:rFonts w:eastAsia="Arial Unicode MS"/>
        </w:rPr>
        <w:t xml:space="preserve"> transport devices handled by a single mobile access network have the following properties:</w:t>
      </w:r>
    </w:p>
    <w:p w:rsidR="007A6D7B" w:rsidRPr="00260092" w:rsidRDefault="007A6D7B" w:rsidP="009440BB">
      <w:pPr>
        <w:pStyle w:val="B1"/>
        <w:rPr>
          <w:rFonts w:eastAsia="Arial Unicode MS"/>
        </w:rPr>
      </w:pPr>
      <w:r w:rsidRPr="00260092">
        <w:rPr>
          <w:rFonts w:eastAsia="Arial Unicode MS"/>
        </w:rPr>
        <w:t>The Mobile Network takes care of changes in the device point of attachment to the network and offers the address of a single point of attachment.</w:t>
      </w:r>
    </w:p>
    <w:p w:rsidR="007A6D7B" w:rsidRPr="00260092" w:rsidRDefault="007A6D7B" w:rsidP="009440BB">
      <w:pPr>
        <w:pStyle w:val="B1"/>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transport device IP address can change even when its point of attachment to the network does not change.</w:t>
      </w:r>
    </w:p>
    <w:p w:rsidR="007A6D7B" w:rsidRPr="00260092" w:rsidRDefault="007A6D7B" w:rsidP="009440BB">
      <w:pPr>
        <w:pStyle w:val="H6"/>
      </w:pPr>
      <w:r w:rsidRPr="00260092">
        <w:t>SCLs belonging to Devices handled by a Single Fixed Network</w:t>
      </w:r>
    </w:p>
    <w:p w:rsidR="007A6D7B" w:rsidRPr="00260092" w:rsidRDefault="007A6D7B" w:rsidP="00F273E9">
      <w:pPr>
        <w:rPr>
          <w:rFonts w:eastAsia="Arial Unicode MS"/>
        </w:rPr>
      </w:pPr>
      <w:r w:rsidRPr="00260092">
        <w:rPr>
          <w:rFonts w:eastAsia="Arial Unicode MS"/>
        </w:rPr>
        <w:t>SCLs associated with transport devices handled by a single fixed access network have the following properties:</w:t>
      </w:r>
    </w:p>
    <w:p w:rsidR="007A6D7B" w:rsidRPr="00260092" w:rsidRDefault="007A6D7B" w:rsidP="009440BB">
      <w:pPr>
        <w:pStyle w:val="B1"/>
        <w:rPr>
          <w:rFonts w:eastAsia="Arial Unicode MS"/>
        </w:rPr>
      </w:pPr>
      <w:r w:rsidRPr="00260092">
        <w:rPr>
          <w:rFonts w:eastAsia="Arial Unicode MS"/>
        </w:rPr>
        <w:t>Its point of attachment to the network is fixed.</w:t>
      </w:r>
    </w:p>
    <w:p w:rsidR="007A6D7B" w:rsidRPr="00260092" w:rsidRDefault="007A6D7B" w:rsidP="009440BB">
      <w:pPr>
        <w:pStyle w:val="B1"/>
        <w:rPr>
          <w:rFonts w:eastAsia="Arial Unicode MS"/>
        </w:rPr>
      </w:pPr>
      <w:r w:rsidRPr="00260092">
        <w:rPr>
          <w:rFonts w:eastAsia="Arial Unicode MS"/>
        </w:rPr>
        <w:t xml:space="preserve">It can have a fully qualified domain name that resolves to the IP address of the fixed SCL, or a fixed IP address allocated to the fixed SCL (e.g.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7A6D7B" w:rsidP="009440BB">
      <w:pPr>
        <w:pStyle w:val="B1"/>
        <w:rPr>
          <w:rFonts w:eastAsia="Arial Unicode MS"/>
        </w:rPr>
      </w:pPr>
      <w:r w:rsidRPr="00260092">
        <w:rPr>
          <w:rFonts w:eastAsia="Arial Unicode MS"/>
        </w:rPr>
        <w:t>The IP address can be private or public.</w:t>
      </w:r>
    </w:p>
    <w:p w:rsidR="007A6D7B" w:rsidRPr="00260092" w:rsidRDefault="007A6D7B" w:rsidP="009440BB">
      <w:pPr>
        <w:pStyle w:val="H6"/>
      </w:pPr>
      <w:r w:rsidRPr="00260092">
        <w:t>SCLs belonging to Devices handled by multiple Access Networks</w:t>
      </w:r>
    </w:p>
    <w:p w:rsidR="007A6D7B" w:rsidRPr="00260092" w:rsidRDefault="007A6D7B" w:rsidP="00F273E9">
      <w:pPr>
        <w:rPr>
          <w:rFonts w:eastAsia="Arial Unicode MS"/>
        </w:rPr>
      </w:pPr>
      <w:r w:rsidRPr="00260092">
        <w:rPr>
          <w:rFonts w:eastAsia="Arial Unicode MS"/>
        </w:rPr>
        <w:t xml:space="preserve">SCLs associated with dual access </w:t>
      </w:r>
      <w:smartTag w:uri="urn:schemas-microsoft-com:office:smarttags" w:element="PersonName">
        <w:r w:rsidRPr="00260092">
          <w:rPr>
            <w:rFonts w:eastAsia="Arial Unicode MS"/>
          </w:rPr>
          <w:t>M2M</w:t>
        </w:r>
      </w:smartTag>
      <w:r w:rsidRPr="00260092">
        <w:rPr>
          <w:rFonts w:eastAsia="Arial Unicode MS"/>
        </w:rPr>
        <w:t xml:space="preserve"> transport devices handled by multiple access networks have the following properties:</w:t>
      </w:r>
    </w:p>
    <w:p w:rsidR="007A6D7B" w:rsidRPr="00260092" w:rsidRDefault="007A6D7B" w:rsidP="009440BB">
      <w:pPr>
        <w:pStyle w:val="B1"/>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transport device could de-register from the old access network and register with the new access network. Otherwise the </w:t>
      </w:r>
      <w:smartTag w:uri="urn:schemas-microsoft-com:office:smarttags" w:element="PersonName">
        <w:r w:rsidRPr="00260092">
          <w:rPr>
            <w:rFonts w:eastAsia="Arial Unicode MS"/>
          </w:rPr>
          <w:t>M2M</w:t>
        </w:r>
      </w:smartTag>
      <w:r w:rsidRPr="00260092">
        <w:rPr>
          <w:rFonts w:eastAsia="Arial Unicode MS"/>
        </w:rPr>
        <w:t xml:space="preserve"> transport device could be registered simultaneously in both access networks.</w:t>
      </w:r>
    </w:p>
    <w:p w:rsidR="007A6D7B" w:rsidRPr="00260092" w:rsidRDefault="007A6D7B" w:rsidP="00F273E9">
      <w:pPr>
        <w:pStyle w:val="B1"/>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transport device will have a different IP address associated with each access network.</w:t>
      </w:r>
    </w:p>
    <w:p w:rsidR="007A6D7B" w:rsidRPr="00260092" w:rsidRDefault="007A6D7B" w:rsidP="00F273E9">
      <w:pPr>
        <w:rPr>
          <w:rFonts w:eastAsia="Arial Unicode MS"/>
        </w:rPr>
      </w:pPr>
      <w:r w:rsidRPr="00260092">
        <w:rPr>
          <w:rFonts w:eastAsia="Arial Unicode MS"/>
        </w:rPr>
        <w:t xml:space="preserve">As can be seen, the routing to an SCL depends on the characteristic of the access network. In general the easiest routing to an SCL is achieved when a static public IP address is assigned to </w:t>
      </w:r>
      <w:smartTag w:uri="urn:schemas-microsoft-com:office:smarttags" w:element="PersonName">
        <w:r w:rsidRPr="00260092">
          <w:rPr>
            <w:rFonts w:eastAsia="Arial Unicode MS"/>
          </w:rPr>
          <w:t>M2M</w:t>
        </w:r>
      </w:smartTag>
      <w:r w:rsidRPr="00260092">
        <w:rPr>
          <w:rFonts w:eastAsia="Arial Unicode MS"/>
        </w:rPr>
        <w:t xml:space="preserve"> device, as it possible to rely on direct DNS address translation or dynamic DNS address translation.</w:t>
      </w:r>
    </w:p>
    <w:p w:rsidR="007A6D7B" w:rsidRPr="00260092" w:rsidRDefault="007A6D7B" w:rsidP="00F273E9">
      <w:pPr>
        <w:rPr>
          <w:rFonts w:eastAsia="Arial Unicode MS"/>
        </w:rPr>
      </w:pPr>
      <w:r w:rsidRPr="00260092">
        <w:rPr>
          <w:rFonts w:eastAsia="Arial Unicode MS"/>
        </w:rPr>
        <w:t xml:space="preserve">Considering the above aspects, the </w:t>
      </w:r>
      <w:smartTag w:uri="urn:schemas-microsoft-com:office:smarttags" w:element="PersonName">
        <w:r w:rsidRPr="00260092">
          <w:rPr>
            <w:rFonts w:eastAsia="Arial Unicode MS"/>
          </w:rPr>
          <w:t>M2M</w:t>
        </w:r>
      </w:smartTag>
      <w:r w:rsidRPr="00260092">
        <w:rPr>
          <w:rFonts w:eastAsia="Arial Unicode MS"/>
        </w:rPr>
        <w:t xml:space="preserve"> PoC for an </w:t>
      </w:r>
      <w:smartTag w:uri="urn:schemas-microsoft-com:office:smarttags" w:element="PersonName">
        <w:r w:rsidRPr="00260092">
          <w:rPr>
            <w:rFonts w:eastAsia="Arial Unicode MS"/>
          </w:rPr>
          <w:t>M2M</w:t>
        </w:r>
      </w:smartTag>
      <w:r w:rsidRPr="00260092">
        <w:rPr>
          <w:rFonts w:eastAsia="Arial Unicode MS"/>
        </w:rPr>
        <w:t xml:space="preserve"> registered SCL can have a URI conforming to </w:t>
      </w:r>
      <w:r w:rsidRPr="008E61D1">
        <w:rPr>
          <w:rFonts w:eastAsia="Arial Unicode MS"/>
        </w:rPr>
        <w:t>RFC 3986 [</w:t>
      </w:r>
      <w:r w:rsidRPr="0021183D">
        <w:rPr>
          <w:rFonts w:eastAsia="Arial Unicode MS"/>
          <w:color w:val="FF00FF"/>
        </w:rPr>
        <w:fldChar w:fldCharType="begin"/>
      </w:r>
      <w:r w:rsidRPr="0021183D">
        <w:rPr>
          <w:rFonts w:eastAsia="Arial Unicode MS"/>
          <w:color w:val="FF00FF"/>
        </w:rPr>
        <w:instrText>REF REF_IETFRFC3986</w:instrText>
      </w:r>
      <w:r w:rsidRPr="0021183D">
        <w:rPr>
          <w:rFonts w:eastAsia="Arial Unicode MS"/>
          <w:color w:val="FF00FF"/>
        </w:rPr>
        <w:fldChar w:fldCharType="separate"/>
      </w:r>
      <w:r w:rsidR="00ED5C6A">
        <w:rPr>
          <w:rFonts w:eastAsia="Arial Unicode MS"/>
          <w:noProof/>
          <w:lang w:eastAsia="zh-CN"/>
        </w:rPr>
        <w:t>38</w:t>
      </w:r>
      <w:r w:rsidRPr="0021183D">
        <w:rPr>
          <w:rFonts w:eastAsia="Arial Unicode MS"/>
          <w:color w:val="FF00FF"/>
        </w:rPr>
        <w:fldChar w:fldCharType="end"/>
      </w:r>
      <w:r w:rsidRPr="008E61D1">
        <w:rPr>
          <w:rFonts w:eastAsia="Arial Unicode MS"/>
        </w:rPr>
        <w:t>]</w:t>
      </w:r>
      <w:r w:rsidRPr="00260092">
        <w:rPr>
          <w:rFonts w:eastAsia="Arial Unicode MS"/>
        </w:rPr>
        <w:t xml:space="preserve"> as follows:</w:t>
      </w:r>
    </w:p>
    <w:p w:rsidR="007A6D7B" w:rsidRPr="00260092" w:rsidRDefault="007A6D7B" w:rsidP="009440BB">
      <w:pPr>
        <w:pStyle w:val="B10"/>
        <w:rPr>
          <w:rFonts w:eastAsia="Arial Unicode MS"/>
        </w:rPr>
      </w:pPr>
      <w:r w:rsidRPr="00260092">
        <w:rPr>
          <w:rFonts w:eastAsia="Arial Unicode MS"/>
        </w:rPr>
        <w:t>URI = scheme:/fullyqualifieddomainname/path/; or</w:t>
      </w:r>
    </w:p>
    <w:p w:rsidR="007A6D7B" w:rsidRPr="00260092" w:rsidRDefault="007A6D7B" w:rsidP="009440BB">
      <w:pPr>
        <w:pStyle w:val="B10"/>
        <w:rPr>
          <w:rFonts w:eastAsia="Arial Unicode MS"/>
        </w:rPr>
      </w:pPr>
      <w:r w:rsidRPr="00260092">
        <w:rPr>
          <w:rFonts w:eastAsia="Arial Unicode MS"/>
        </w:rPr>
        <w:t>URI=scheme://ip-address/path/</w:t>
      </w:r>
    </w:p>
    <w:p w:rsidR="007A6D7B" w:rsidRPr="00260092" w:rsidRDefault="007A6D7B" w:rsidP="00E7305C">
      <w:pPr>
        <w:pStyle w:val="Heading2"/>
      </w:pPr>
      <w:bookmarkStart w:id="2922" w:name="_Toc365279732"/>
      <w:bookmarkStart w:id="2923" w:name="_Toc366140522"/>
      <w:bookmarkStart w:id="2924" w:name="_Toc366141707"/>
      <w:bookmarkStart w:id="2925" w:name="_Toc369786630"/>
      <w:bookmarkStart w:id="2926" w:name="_Toc369787761"/>
      <w:bookmarkStart w:id="2927" w:name="_Toc369856198"/>
      <w:bookmarkStart w:id="2928" w:name="_Toc369859246"/>
      <w:r w:rsidRPr="00260092">
        <w:t>A.5.1</w:t>
      </w:r>
      <w:r w:rsidRPr="00260092">
        <w:tab/>
      </w:r>
      <w:smartTag w:uri="urn:schemas-microsoft-com:office:smarttags" w:element="PersonName">
        <w:r w:rsidRPr="00260092">
          <w:t>M2M</w:t>
        </w:r>
      </w:smartTag>
      <w:r w:rsidRPr="00260092">
        <w:t xml:space="preserve"> PoC for </w:t>
      </w:r>
      <w:smartTag w:uri="urn:schemas-microsoft-com:office:smarttags" w:element="PersonName">
        <w:r w:rsidRPr="00260092">
          <w:t>M2M</w:t>
        </w:r>
      </w:smartTag>
      <w:r w:rsidRPr="00260092">
        <w:t xml:space="preserve"> SCLs associated with a Fixed Network</w:t>
      </w:r>
      <w:bookmarkEnd w:id="2922"/>
      <w:bookmarkEnd w:id="2923"/>
      <w:bookmarkEnd w:id="2924"/>
      <w:bookmarkEnd w:id="2925"/>
      <w:bookmarkEnd w:id="2926"/>
      <w:bookmarkEnd w:id="2927"/>
      <w:bookmarkEnd w:id="2928"/>
    </w:p>
    <w:p w:rsidR="007A6D7B" w:rsidRPr="00260092" w:rsidRDefault="007A6D7B" w:rsidP="009440BB">
      <w:pPr>
        <w:rPr>
          <w:rFonts w:eastAsia="Arial Unicode MS"/>
        </w:rPr>
      </w:pPr>
      <w:r w:rsidRPr="00260092">
        <w:rPr>
          <w:rFonts w:eastAsia="Arial Unicode MS"/>
        </w:rPr>
        <w:t xml:space="preserve">The IP address allocated to an SCL can be static and public, public, or private. In all cases, the </w:t>
      </w:r>
      <w:smartTag w:uri="urn:schemas-microsoft-com:office:smarttags" w:element="PersonName">
        <w:r w:rsidRPr="00260092">
          <w:rPr>
            <w:rFonts w:eastAsia="Arial Unicode MS"/>
          </w:rPr>
          <w:t>M2M</w:t>
        </w:r>
      </w:smartTag>
      <w:r w:rsidRPr="00260092">
        <w:rPr>
          <w:rFonts w:eastAsia="Arial Unicode MS"/>
        </w:rPr>
        <w:t xml:space="preserve"> PoC includes a static public IP address or a fully qualified domain name that can be resolved to a public IP address. If the IP address is private, then the public IP address of the PPP is used.</w:t>
      </w:r>
    </w:p>
    <w:p w:rsidR="007A6D7B" w:rsidRPr="00260092" w:rsidRDefault="007A6D7B" w:rsidP="00E7305C">
      <w:pPr>
        <w:pStyle w:val="Heading2"/>
      </w:pPr>
      <w:bookmarkStart w:id="2929" w:name="_Toc365279733"/>
      <w:bookmarkStart w:id="2930" w:name="_Toc366140523"/>
      <w:bookmarkStart w:id="2931" w:name="_Toc366141708"/>
      <w:bookmarkStart w:id="2932" w:name="_Toc369786631"/>
      <w:bookmarkStart w:id="2933" w:name="_Toc369787762"/>
      <w:bookmarkStart w:id="2934" w:name="_Toc369856199"/>
      <w:bookmarkStart w:id="2935" w:name="_Toc369859247"/>
      <w:r w:rsidRPr="00260092">
        <w:t>A.5.2</w:t>
      </w:r>
      <w:r w:rsidRPr="00260092">
        <w:tab/>
      </w:r>
      <w:smartTag w:uri="urn:schemas-microsoft-com:office:smarttags" w:element="PersonName">
        <w:r w:rsidRPr="00260092">
          <w:t>M2M</w:t>
        </w:r>
      </w:smartTag>
      <w:r w:rsidRPr="00260092">
        <w:t xml:space="preserve"> PoC for </w:t>
      </w:r>
      <w:smartTag w:uri="urn:schemas-microsoft-com:office:smarttags" w:element="PersonName">
        <w:r w:rsidRPr="00260092">
          <w:t>M2M</w:t>
        </w:r>
      </w:smartTag>
      <w:r w:rsidRPr="00260092">
        <w:t xml:space="preserve"> SCLs associated with Mobile Network</w:t>
      </w:r>
      <w:bookmarkEnd w:id="2929"/>
      <w:bookmarkEnd w:id="2930"/>
      <w:bookmarkEnd w:id="2931"/>
      <w:bookmarkEnd w:id="2932"/>
      <w:bookmarkEnd w:id="2933"/>
      <w:bookmarkEnd w:id="2934"/>
      <w:bookmarkEnd w:id="2935"/>
    </w:p>
    <w:p w:rsidR="007A6D7B" w:rsidRPr="00260092" w:rsidRDefault="007A6D7B" w:rsidP="009440BB">
      <w:pPr>
        <w:rPr>
          <w:rFonts w:eastAsia="MS Mincho"/>
          <w:lang w:eastAsia="ja-JP"/>
        </w:rPr>
      </w:pPr>
      <w:r w:rsidRPr="00260092">
        <w:rPr>
          <w:rFonts w:eastAsia="Arial Unicode MS"/>
        </w:rPr>
        <w:t xml:space="preserve">If the IP address for the registered, SCL cannot be reliably used, </w:t>
      </w:r>
      <w:r w:rsidRPr="00260092">
        <w:rPr>
          <w:rFonts w:eastAsia="MS Mincho"/>
          <w:lang w:eastAsia="ja-JP"/>
        </w:rPr>
        <w:t xml:space="preserve">and as such cannot be included in the </w:t>
      </w:r>
      <w:smartTag w:uri="urn:schemas-microsoft-com:office:smarttags" w:element="PersonName">
        <w:r w:rsidRPr="00260092">
          <w:rPr>
            <w:rFonts w:eastAsia="MS Mincho"/>
            <w:lang w:eastAsia="ja-JP"/>
          </w:rPr>
          <w:t>M2M</w:t>
        </w:r>
      </w:smartTag>
      <w:r w:rsidRPr="00260092">
        <w:rPr>
          <w:rFonts w:eastAsia="MS Mincho"/>
          <w:lang w:eastAsia="ja-JP"/>
        </w:rPr>
        <w:t xml:space="preserve"> PoC, then in this case the </w:t>
      </w:r>
      <w:smartTag w:uri="urn:schemas-microsoft-com:office:smarttags" w:element="PersonName">
        <w:r w:rsidRPr="00260092">
          <w:rPr>
            <w:rFonts w:eastAsia="MS Mincho"/>
            <w:lang w:eastAsia="ja-JP"/>
          </w:rPr>
          <w:t>M2M</w:t>
        </w:r>
      </w:smartTag>
      <w:r w:rsidRPr="00260092">
        <w:rPr>
          <w:rFonts w:eastAsia="MS Mincho"/>
          <w:lang w:eastAsia="ja-JP"/>
        </w:rPr>
        <w:t xml:space="preserve"> PoC for the registered SCL includes appropriate information as defined by various access networks.</w:t>
      </w:r>
    </w:p>
    <w:p w:rsidR="007A6D7B" w:rsidRPr="00260092" w:rsidRDefault="007A6D7B" w:rsidP="009440BB">
      <w:pPr>
        <w:rPr>
          <w:rFonts w:eastAsia="Arial Unicode MS"/>
        </w:rPr>
      </w:pPr>
      <w:r w:rsidRPr="00260092">
        <w:rPr>
          <w:rFonts w:eastAsia="MS Mincho"/>
          <w:lang w:eastAsia="ja-JP"/>
        </w:rPr>
        <w:t xml:space="preserve">Each access network specifies the means for allowing an </w:t>
      </w:r>
      <w:smartTag w:uri="urn:schemas-microsoft-com:office:smarttags" w:element="PersonName">
        <w:r w:rsidRPr="00260092">
          <w:rPr>
            <w:rFonts w:eastAsia="MS Mincho"/>
            <w:lang w:eastAsia="ja-JP"/>
          </w:rPr>
          <w:t>M2M</w:t>
        </w:r>
      </w:smartTag>
      <w:r w:rsidRPr="00260092">
        <w:rPr>
          <w:rFonts w:eastAsia="MS Mincho"/>
          <w:lang w:eastAsia="ja-JP"/>
        </w:rPr>
        <w:t xml:space="preserve"> SP to fetch the IP address associated with an SCL attaching to that access network and consequently the information to be included in the </w:t>
      </w:r>
      <w:smartTag w:uri="urn:schemas-microsoft-com:office:smarttags" w:element="PersonName">
        <w:r w:rsidRPr="00260092">
          <w:rPr>
            <w:rFonts w:eastAsia="MS Mincho"/>
            <w:lang w:eastAsia="ja-JP"/>
          </w:rPr>
          <w:t>M2M</w:t>
        </w:r>
      </w:smartTag>
      <w:r w:rsidRPr="00260092">
        <w:rPr>
          <w:rFonts w:eastAsia="MS Mincho"/>
          <w:lang w:eastAsia="ja-JP"/>
        </w:rPr>
        <w:t xml:space="preserve"> PoC for the registered SCL.</w:t>
      </w:r>
    </w:p>
    <w:p w:rsidR="007A6D7B" w:rsidRPr="00260092" w:rsidRDefault="007A6D7B" w:rsidP="009440BB">
      <w:pPr>
        <w:rPr>
          <w:rFonts w:eastAsia="Arial Unicode MS"/>
          <w:lang w:eastAsia="ko-KR" w:bidi="th-TH"/>
        </w:rPr>
      </w:pPr>
      <w:r w:rsidRPr="00260092">
        <w:rPr>
          <w:rFonts w:eastAsia="Arial Unicode MS"/>
          <w:lang w:eastAsia="ko-KR" w:bidi="th-TH"/>
        </w:rPr>
        <w:t xml:space="preserve">In the event that the </w:t>
      </w:r>
      <w:smartTag w:uri="urn:schemas-microsoft-com:office:smarttags" w:element="PersonName">
        <w:r w:rsidRPr="00260092">
          <w:rPr>
            <w:rFonts w:eastAsia="Arial Unicode MS"/>
            <w:lang w:eastAsia="ko-KR" w:bidi="th-TH"/>
          </w:rPr>
          <w:t>M2M</w:t>
        </w:r>
      </w:smartTag>
      <w:r w:rsidRPr="00260092">
        <w:rPr>
          <w:rFonts w:eastAsia="Arial Unicode MS"/>
          <w:lang w:eastAsia="ko-KR" w:bidi="th-TH"/>
        </w:rPr>
        <w:t xml:space="preserve"> SP has connections to multiple access networks, there is a need to establish a binding between the registered SCL and the access network. That binding can be established through SCLs explicitly listing the access network at registration/update time, otherwise the </w:t>
      </w:r>
      <w:smartTag w:uri="urn:schemas-microsoft-com:office:smarttags" w:element="PersonName">
        <w:r w:rsidRPr="00260092">
          <w:rPr>
            <w:rFonts w:eastAsia="Arial Unicode MS"/>
            <w:lang w:eastAsia="ko-KR" w:bidi="th-TH"/>
          </w:rPr>
          <w:t>M2M</w:t>
        </w:r>
      </w:smartTag>
      <w:r w:rsidRPr="00260092">
        <w:rPr>
          <w:rFonts w:eastAsia="Arial Unicode MS"/>
          <w:lang w:eastAsia="ko-KR" w:bidi="th-TH"/>
        </w:rPr>
        <w:t xml:space="preserve"> SP can derive it (using the link over which the registration arrived) and storing it and binding it to the registration information.</w:t>
      </w:r>
    </w:p>
    <w:p w:rsidR="007A6D7B" w:rsidRPr="00260092" w:rsidRDefault="007A6D7B" w:rsidP="009440BB">
      <w:pPr>
        <w:rPr>
          <w:rFonts w:eastAsia="Arial Unicode MS"/>
        </w:rPr>
      </w:pPr>
      <w:r w:rsidRPr="00260092">
        <w:rPr>
          <w:rFonts w:eastAsia="Arial Unicode MS"/>
        </w:rPr>
        <w:t xml:space="preserve">Two options have to be considered in this case. The first option assumes that the </w:t>
      </w:r>
      <w:smartTag w:uri="urn:schemas-microsoft-com:office:smarttags" w:element="PersonName">
        <w:r w:rsidRPr="00260092">
          <w:rPr>
            <w:rFonts w:eastAsia="Arial Unicode MS"/>
          </w:rPr>
          <w:t>M2M</w:t>
        </w:r>
      </w:smartTag>
      <w:r w:rsidRPr="00260092">
        <w:rPr>
          <w:rFonts w:eastAsia="Arial Unicode MS"/>
        </w:rPr>
        <w:t xml:space="preserve"> transport device associated with the </w:t>
      </w:r>
      <w:smartTag w:uri="urn:schemas-microsoft-com:office:smarttags" w:element="PersonName">
        <w:r w:rsidRPr="00260092">
          <w:rPr>
            <w:rFonts w:eastAsia="Arial Unicode MS"/>
          </w:rPr>
          <w:t>M2M</w:t>
        </w:r>
      </w:smartTag>
      <w:r w:rsidRPr="00260092">
        <w:rPr>
          <w:rFonts w:eastAsia="Arial Unicode MS"/>
        </w:rPr>
        <w:t xml:space="preserve"> SCL has an IP address allocated to it, while the second option assumes that </w:t>
      </w:r>
      <w:smartTag w:uri="urn:schemas-microsoft-com:office:smarttags" w:element="PersonName">
        <w:r w:rsidRPr="00260092">
          <w:rPr>
            <w:rFonts w:eastAsia="Arial Unicode MS"/>
          </w:rPr>
          <w:t>M2M</w:t>
        </w:r>
      </w:smartTag>
      <w:r w:rsidRPr="00260092">
        <w:rPr>
          <w:rFonts w:eastAsia="Arial Unicode MS"/>
        </w:rPr>
        <w:t xml:space="preserve"> transport device associated with the </w:t>
      </w:r>
      <w:smartTag w:uri="urn:schemas-microsoft-com:office:smarttags" w:element="PersonName">
        <w:r w:rsidRPr="00260092">
          <w:rPr>
            <w:rFonts w:eastAsia="Arial Unicode MS"/>
          </w:rPr>
          <w:t>M2M</w:t>
        </w:r>
      </w:smartTag>
      <w:r w:rsidRPr="00260092">
        <w:rPr>
          <w:rFonts w:eastAsia="Arial Unicode MS"/>
        </w:rPr>
        <w:t xml:space="preserve"> SCL does not have an IP address allocated to it For both options, the access network over which the registration from the </w:t>
      </w:r>
      <w:smartTag w:uri="urn:schemas-microsoft-com:office:smarttags" w:element="PersonName">
        <w:r w:rsidRPr="00260092">
          <w:rPr>
            <w:rFonts w:eastAsia="Arial Unicode MS"/>
          </w:rPr>
          <w:t>M2M</w:t>
        </w:r>
      </w:smartTag>
      <w:r w:rsidRPr="00260092">
        <w:rPr>
          <w:rFonts w:eastAsia="Arial Unicode MS"/>
        </w:rPr>
        <w:t xml:space="preserve"> transport device arrives are recorded (optionally it can be included within the </w:t>
      </w:r>
      <w:smartTag w:uri="urn:schemas-microsoft-com:office:smarttags" w:element="PersonName">
        <w:r w:rsidRPr="00260092">
          <w:rPr>
            <w:rFonts w:eastAsia="Arial Unicode MS"/>
          </w:rPr>
          <w:t>M2M</w:t>
        </w:r>
      </w:smartTag>
      <w:r w:rsidRPr="00260092">
        <w:rPr>
          <w:rFonts w:eastAsia="Arial Unicode MS"/>
        </w:rPr>
        <w:t xml:space="preserve"> PoC) for the impacted </w:t>
      </w:r>
      <w:smartTag w:uri="urn:schemas-microsoft-com:office:smarttags" w:element="PersonName">
        <w:r w:rsidRPr="00260092">
          <w:rPr>
            <w:rFonts w:eastAsia="Arial Unicode MS"/>
          </w:rPr>
          <w:t>M2M</w:t>
        </w:r>
      </w:smartTag>
      <w:r w:rsidRPr="00260092">
        <w:rPr>
          <w:rFonts w:eastAsia="Arial Unicode MS"/>
        </w:rPr>
        <w:t xml:space="preserve"> SCL by the </w:t>
      </w:r>
      <w:smartTag w:uri="urn:schemas-microsoft-com:office:smarttags" w:element="PersonName">
        <w:r w:rsidRPr="00260092">
          <w:rPr>
            <w:rFonts w:eastAsia="Arial Unicode MS"/>
          </w:rPr>
          <w:t>M2M</w:t>
        </w:r>
      </w:smartTag>
      <w:r w:rsidRPr="00260092">
        <w:rPr>
          <w:rFonts w:eastAsia="Arial Unicode MS"/>
        </w:rPr>
        <w:t xml:space="preserve"> system and used later for delivery to the target </w:t>
      </w:r>
      <w:smartTag w:uri="urn:schemas-microsoft-com:office:smarttags" w:element="PersonName">
        <w:r w:rsidRPr="00260092">
          <w:rPr>
            <w:rFonts w:eastAsia="Arial Unicode MS"/>
          </w:rPr>
          <w:t>M2M</w:t>
        </w:r>
      </w:smartTag>
      <w:r w:rsidRPr="00260092">
        <w:rPr>
          <w:rFonts w:eastAsia="Arial Unicode MS"/>
        </w:rPr>
        <w:t xml:space="preserve"> transport device associated with the </w:t>
      </w:r>
      <w:smartTag w:uri="urn:schemas-microsoft-com:office:smarttags" w:element="PersonName">
        <w:r w:rsidRPr="00260092">
          <w:rPr>
            <w:rFonts w:eastAsia="Arial Unicode MS"/>
          </w:rPr>
          <w:t>M2M</w:t>
        </w:r>
      </w:smartTag>
      <w:r w:rsidRPr="00260092">
        <w:rPr>
          <w:rFonts w:eastAsia="Arial Unicode MS"/>
        </w:rPr>
        <w:t xml:space="preserve"> SCL.</w:t>
      </w:r>
    </w:p>
    <w:p w:rsidR="007A6D7B" w:rsidRPr="00260092" w:rsidRDefault="007A6D7B" w:rsidP="009440BB">
      <w:pPr>
        <w:rPr>
          <w:rFonts w:eastAsia="Arial Unicode MS"/>
          <w:b/>
        </w:rPr>
      </w:pPr>
      <w:r w:rsidRPr="00260092">
        <w:rPr>
          <w:rFonts w:eastAsia="Arial Unicode MS"/>
          <w:b/>
        </w:rPr>
        <w:t xml:space="preserve">Option 1: </w:t>
      </w:r>
      <w:smartTag w:uri="urn:schemas-microsoft-com:office:smarttags" w:element="PersonName">
        <w:r w:rsidRPr="00260092">
          <w:rPr>
            <w:rFonts w:eastAsia="Arial Unicode MS"/>
            <w:b/>
          </w:rPr>
          <w:t>M2M</w:t>
        </w:r>
      </w:smartTag>
      <w:r w:rsidRPr="00260092">
        <w:rPr>
          <w:rFonts w:eastAsia="Arial Unicode MS"/>
          <w:b/>
        </w:rPr>
        <w:t xml:space="preserve"> Transport Device has an IP address</w:t>
      </w:r>
    </w:p>
    <w:p w:rsidR="007A6D7B" w:rsidRPr="00260092" w:rsidRDefault="007A6D7B" w:rsidP="009440BB">
      <w:pPr>
        <w:rPr>
          <w:rFonts w:eastAsia="Arial Unicode MS"/>
        </w:rPr>
      </w:pPr>
      <w:r w:rsidRPr="00260092">
        <w:rPr>
          <w:rFonts w:eastAsia="Arial Unicode MS"/>
        </w:rPr>
        <w:t xml:space="preserve">In this option, the </w:t>
      </w:r>
      <w:smartTag w:uri="urn:schemas-microsoft-com:office:smarttags" w:element="PersonName">
        <w:r w:rsidRPr="00260092">
          <w:rPr>
            <w:rFonts w:eastAsia="Arial Unicode MS"/>
          </w:rPr>
          <w:t>M2M</w:t>
        </w:r>
      </w:smartTag>
      <w:r w:rsidRPr="00260092">
        <w:rPr>
          <w:rFonts w:eastAsia="Arial Unicode MS"/>
        </w:rPr>
        <w:t xml:space="preserve"> SP will perform the actual delivery. To that effect, the </w:t>
      </w:r>
      <w:smartTag w:uri="urn:schemas-microsoft-com:office:smarttags" w:element="PersonName">
        <w:r w:rsidRPr="00260092">
          <w:rPr>
            <w:rFonts w:eastAsia="Arial Unicode MS"/>
          </w:rPr>
          <w:t>M2M</w:t>
        </w:r>
      </w:smartTag>
      <w:r w:rsidRPr="00260092">
        <w:rPr>
          <w:rFonts w:eastAsia="Arial Unicode MS"/>
        </w:rPr>
        <w:t xml:space="preserve"> SP will have to acquire the most recent IP address allocated to the target </w:t>
      </w:r>
      <w:smartTag w:uri="urn:schemas-microsoft-com:office:smarttags" w:element="PersonName">
        <w:r w:rsidRPr="00260092">
          <w:rPr>
            <w:rFonts w:eastAsia="Arial Unicode MS"/>
          </w:rPr>
          <w:t>M2M</w:t>
        </w:r>
      </w:smartTag>
      <w:r w:rsidRPr="00260092">
        <w:rPr>
          <w:rFonts w:eastAsia="Arial Unicode MS"/>
        </w:rPr>
        <w:t xml:space="preserve"> transport device associated with the </w:t>
      </w:r>
      <w:smartTag w:uri="urn:schemas-microsoft-com:office:smarttags" w:element="PersonName">
        <w:r w:rsidRPr="00260092">
          <w:rPr>
            <w:rFonts w:eastAsia="Arial Unicode MS"/>
          </w:rPr>
          <w:t>M2M</w:t>
        </w:r>
      </w:smartTag>
      <w:r w:rsidRPr="00260092">
        <w:rPr>
          <w:rFonts w:eastAsia="Arial Unicode MS"/>
        </w:rPr>
        <w:t xml:space="preserve"> SCL from the access network (relying on mechanisms defined by the various access networks).</w:t>
      </w:r>
    </w:p>
    <w:p w:rsidR="007A6D7B" w:rsidRPr="00260092" w:rsidRDefault="007A6D7B" w:rsidP="009440BB">
      <w:pPr>
        <w:rPr>
          <w:rFonts w:eastAsia="Arial Unicode MS"/>
          <w:b/>
        </w:rPr>
      </w:pPr>
      <w:r w:rsidRPr="00260092">
        <w:rPr>
          <w:rFonts w:eastAsia="Arial Unicode MS"/>
          <w:b/>
        </w:rPr>
        <w:t xml:space="preserve">Option 2: </w:t>
      </w:r>
      <w:smartTag w:uri="urn:schemas-microsoft-com:office:smarttags" w:element="PersonName">
        <w:r w:rsidRPr="00260092">
          <w:rPr>
            <w:rFonts w:eastAsia="Arial Unicode MS"/>
            <w:b/>
          </w:rPr>
          <w:t>M2M</w:t>
        </w:r>
      </w:smartTag>
      <w:r w:rsidRPr="00260092">
        <w:rPr>
          <w:rFonts w:eastAsia="Arial Unicode MS"/>
          <w:b/>
        </w:rPr>
        <w:t xml:space="preserve"> Transport device does not have an IP address</w:t>
      </w:r>
    </w:p>
    <w:p w:rsidR="007A6D7B" w:rsidRPr="00260092" w:rsidRDefault="007A6D7B" w:rsidP="009440BB">
      <w:pPr>
        <w:rPr>
          <w:rFonts w:eastAsia="Arial Unicode MS"/>
        </w:rPr>
      </w:pPr>
      <w:r w:rsidRPr="00260092">
        <w:rPr>
          <w:rFonts w:eastAsia="Arial Unicode MS"/>
        </w:rPr>
        <w:t xml:space="preserve">If the </w:t>
      </w:r>
      <w:smartTag w:uri="urn:schemas-microsoft-com:office:smarttags" w:element="PersonName">
        <w:r w:rsidRPr="00260092">
          <w:rPr>
            <w:rFonts w:eastAsia="Arial Unicode MS"/>
          </w:rPr>
          <w:t>M2M</w:t>
        </w:r>
      </w:smartTag>
      <w:r w:rsidRPr="00260092">
        <w:rPr>
          <w:rFonts w:eastAsia="Arial Unicode MS"/>
        </w:rPr>
        <w:t xml:space="preserve"> SP discovered that the </w:t>
      </w:r>
      <w:smartTag w:uri="urn:schemas-microsoft-com:office:smarttags" w:element="PersonName">
        <w:r w:rsidRPr="00260092">
          <w:rPr>
            <w:rFonts w:eastAsia="Arial Unicode MS"/>
          </w:rPr>
          <w:t>M2M</w:t>
        </w:r>
      </w:smartTag>
      <w:r w:rsidRPr="00260092">
        <w:rPr>
          <w:rFonts w:eastAsia="Arial Unicode MS"/>
        </w:rPr>
        <w:t xml:space="preserve"> transport device does not have an IP address allocated to it (through same techniques in option1), then it has two sub-options. First sub-option assumes that SMS is not available, and as such the </w:t>
      </w:r>
      <w:smartTag w:uri="urn:schemas-microsoft-com:office:smarttags" w:element="PersonName">
        <w:r w:rsidRPr="00260092">
          <w:rPr>
            <w:rFonts w:eastAsia="Arial Unicode MS"/>
          </w:rPr>
          <w:t>M2M</w:t>
        </w:r>
      </w:smartTag>
      <w:r w:rsidRPr="00260092">
        <w:rPr>
          <w:rFonts w:eastAsia="Arial Unicode MS"/>
        </w:rPr>
        <w:t xml:space="preserve"> SP needs to delegate to the access network the task of paging the </w:t>
      </w:r>
      <w:smartTag w:uri="urn:schemas-microsoft-com:office:smarttags" w:element="PersonName">
        <w:r w:rsidRPr="00260092">
          <w:rPr>
            <w:rFonts w:eastAsia="Arial Unicode MS"/>
          </w:rPr>
          <w:t>M2M</w:t>
        </w:r>
      </w:smartTag>
      <w:r w:rsidRPr="00260092">
        <w:rPr>
          <w:rFonts w:eastAsia="Arial Unicode MS"/>
        </w:rPr>
        <w:t xml:space="preserve"> transport device so that it can acquire an IP address to establish a transport connection for communication with the </w:t>
      </w:r>
      <w:smartTag w:uri="urn:schemas-microsoft-com:office:smarttags" w:element="PersonName">
        <w:r w:rsidRPr="00260092">
          <w:rPr>
            <w:rFonts w:eastAsia="Arial Unicode MS"/>
          </w:rPr>
          <w:t>M2M</w:t>
        </w:r>
      </w:smartTag>
      <w:r w:rsidRPr="00260092">
        <w:rPr>
          <w:rFonts w:eastAsia="Arial Unicode MS"/>
        </w:rPr>
        <w:t xml:space="preserve"> SP.</w:t>
      </w:r>
    </w:p>
    <w:p w:rsidR="007A6D7B" w:rsidRPr="00260092" w:rsidRDefault="007A6D7B" w:rsidP="009440BB">
      <w:pPr>
        <w:rPr>
          <w:rFonts w:eastAsia="Arial Unicode MS"/>
        </w:rPr>
      </w:pPr>
      <w:r w:rsidRPr="00260092">
        <w:rPr>
          <w:rFonts w:eastAsia="Arial Unicode MS"/>
        </w:rPr>
        <w:t>The manner in which such a delegation is achieved is access network dependent and will be defined by the various access networks.</w:t>
      </w:r>
    </w:p>
    <w:p w:rsidR="007A6D7B" w:rsidRPr="00260092" w:rsidRDefault="007A6D7B" w:rsidP="009440BB">
      <w:pPr>
        <w:rPr>
          <w:rFonts w:eastAsia="Arial Unicode MS"/>
        </w:rPr>
      </w:pPr>
      <w:r w:rsidRPr="00260092">
        <w:rPr>
          <w:rFonts w:eastAsia="Arial Unicode MS"/>
        </w:rPr>
        <w:t xml:space="preserve">In the second sub-option, SMS can be used by the </w:t>
      </w:r>
      <w:smartTag w:uri="urn:schemas-microsoft-com:office:smarttags" w:element="PersonName">
        <w:r w:rsidRPr="00260092">
          <w:rPr>
            <w:rFonts w:eastAsia="Arial Unicode MS"/>
          </w:rPr>
          <w:t>M2M</w:t>
        </w:r>
      </w:smartTag>
      <w:r w:rsidRPr="00260092">
        <w:rPr>
          <w:rFonts w:eastAsia="Arial Unicode MS"/>
        </w:rPr>
        <w:t xml:space="preserve"> SP to wake up the </w:t>
      </w:r>
      <w:smartTag w:uri="urn:schemas-microsoft-com:office:smarttags" w:element="PersonName">
        <w:r w:rsidRPr="00260092">
          <w:rPr>
            <w:rFonts w:eastAsia="Arial Unicode MS"/>
          </w:rPr>
          <w:t>M2M</w:t>
        </w:r>
      </w:smartTag>
      <w:r w:rsidRPr="00260092">
        <w:rPr>
          <w:rFonts w:eastAsia="Arial Unicode MS"/>
        </w:rPr>
        <w:t xml:space="preserve"> application so it can acquire an IP address to establish a transport connection to the </w:t>
      </w:r>
      <w:smartTag w:uri="urn:schemas-microsoft-com:office:smarttags" w:element="PersonName">
        <w:r w:rsidRPr="00260092">
          <w:rPr>
            <w:rFonts w:eastAsia="Arial Unicode MS"/>
          </w:rPr>
          <w:t>M2M</w:t>
        </w:r>
      </w:smartTag>
      <w:r w:rsidRPr="00260092">
        <w:rPr>
          <w:rFonts w:eastAsia="Arial Unicode MS"/>
        </w:rPr>
        <w:t xml:space="preserve"> SP. Subsequently the </w:t>
      </w:r>
      <w:smartTag w:uri="urn:schemas-microsoft-com:office:smarttags" w:element="PersonName">
        <w:r w:rsidRPr="00260092">
          <w:rPr>
            <w:rFonts w:eastAsia="Arial Unicode MS"/>
          </w:rPr>
          <w:t>M2M</w:t>
        </w:r>
      </w:smartTag>
      <w:r w:rsidRPr="00260092">
        <w:rPr>
          <w:rFonts w:eastAsia="Arial Unicode MS"/>
        </w:rPr>
        <w:t xml:space="preserve"> SP can fetch the IP address and proceed as is the case in option 1.</w:t>
      </w:r>
    </w:p>
    <w:p w:rsidR="007A6D7B" w:rsidRPr="00260092" w:rsidRDefault="007A6D7B" w:rsidP="009440BB">
      <w:pPr>
        <w:pStyle w:val="Heading2"/>
      </w:pPr>
      <w:bookmarkStart w:id="2936" w:name="_Toc365279734"/>
      <w:bookmarkStart w:id="2937" w:name="_Toc366140524"/>
      <w:bookmarkStart w:id="2938" w:name="_Toc366141709"/>
      <w:bookmarkStart w:id="2939" w:name="_Toc369786632"/>
      <w:bookmarkStart w:id="2940" w:name="_Toc369787763"/>
      <w:bookmarkStart w:id="2941" w:name="_Toc369856200"/>
      <w:bookmarkStart w:id="2942" w:name="_Toc369859248"/>
      <w:r w:rsidRPr="00260092">
        <w:t>A.5.3</w:t>
      </w:r>
      <w:r w:rsidRPr="00260092">
        <w:tab/>
        <w:t xml:space="preserve">Routing to </w:t>
      </w:r>
      <w:smartTag w:uri="urn:schemas-microsoft-com:office:smarttags" w:element="PersonName">
        <w:r w:rsidRPr="00260092">
          <w:t>M2M</w:t>
        </w:r>
      </w:smartTag>
      <w:r w:rsidRPr="00260092">
        <w:t xml:space="preserve"> SCLs associated with multiple access networks</w:t>
      </w:r>
      <w:bookmarkEnd w:id="2936"/>
      <w:bookmarkEnd w:id="2937"/>
      <w:bookmarkEnd w:id="2938"/>
      <w:bookmarkEnd w:id="2939"/>
      <w:bookmarkEnd w:id="2940"/>
      <w:bookmarkEnd w:id="2941"/>
      <w:bookmarkEnd w:id="2942"/>
    </w:p>
    <w:p w:rsidR="007A6D7B" w:rsidRPr="00260092" w:rsidRDefault="007A6D7B" w:rsidP="009440BB">
      <w:pPr>
        <w:rPr>
          <w:rFonts w:eastAsia="Arial Unicode MS"/>
        </w:rPr>
      </w:pPr>
      <w:r w:rsidRPr="00260092">
        <w:rPr>
          <w:rFonts w:eastAsia="Arial Unicode MS"/>
        </w:rPr>
        <w:t xml:space="preserve">When the </w:t>
      </w:r>
      <w:smartTag w:uri="urn:schemas-microsoft-com:office:smarttags" w:element="PersonName">
        <w:r w:rsidRPr="00260092">
          <w:rPr>
            <w:rFonts w:eastAsia="Arial Unicode MS"/>
          </w:rPr>
          <w:t>M2M</w:t>
        </w:r>
      </w:smartTag>
      <w:r w:rsidRPr="00260092">
        <w:rPr>
          <w:rFonts w:eastAsia="Arial Unicode MS"/>
        </w:rPr>
        <w:t xml:space="preserve"> transport device attaches to a network, the </w:t>
      </w:r>
      <w:smartTag w:uri="urn:schemas-microsoft-com:office:smarttags" w:element="PersonName">
        <w:r w:rsidRPr="00260092">
          <w:rPr>
            <w:rFonts w:eastAsia="Arial Unicode MS"/>
          </w:rPr>
          <w:t>M2M</w:t>
        </w:r>
      </w:smartTag>
      <w:r w:rsidRPr="00260092">
        <w:rPr>
          <w:rFonts w:eastAsia="Arial Unicode MS"/>
        </w:rPr>
        <w:t xml:space="preserve"> PoC for a registered </w:t>
      </w:r>
      <w:smartTag w:uri="urn:schemas-microsoft-com:office:smarttags" w:element="PersonName">
        <w:r w:rsidRPr="00260092">
          <w:rPr>
            <w:rFonts w:eastAsia="Arial Unicode MS"/>
          </w:rPr>
          <w:t>M2M</w:t>
        </w:r>
      </w:smartTag>
      <w:r w:rsidRPr="00260092">
        <w:rPr>
          <w:rFonts w:eastAsia="Arial Unicode MS"/>
        </w:rPr>
        <w:t xml:space="preserve"> SCL conforms to the procedures associated with a fixed network.</w:t>
      </w:r>
    </w:p>
    <w:p w:rsidR="007A6D7B" w:rsidRPr="00260092" w:rsidRDefault="007A6D7B" w:rsidP="009440BB">
      <w:pPr>
        <w:rPr>
          <w:rFonts w:eastAsia="Arial Unicode MS"/>
        </w:rPr>
      </w:pPr>
      <w:r w:rsidRPr="00260092">
        <w:rPr>
          <w:rFonts w:eastAsia="Arial Unicode MS"/>
        </w:rPr>
        <w:t xml:space="preserve">When the </w:t>
      </w:r>
      <w:smartTag w:uri="urn:schemas-microsoft-com:office:smarttags" w:element="PersonName">
        <w:r w:rsidRPr="00260092">
          <w:rPr>
            <w:rFonts w:eastAsia="Arial Unicode MS"/>
          </w:rPr>
          <w:t>M2M</w:t>
        </w:r>
      </w:smartTag>
      <w:r w:rsidRPr="00260092">
        <w:rPr>
          <w:rFonts w:eastAsia="Arial Unicode MS"/>
        </w:rPr>
        <w:t xml:space="preserve"> transport device attaches to a mobile network, the </w:t>
      </w:r>
      <w:smartTag w:uri="urn:schemas-microsoft-com:office:smarttags" w:element="PersonName">
        <w:r w:rsidRPr="00260092">
          <w:rPr>
            <w:rFonts w:eastAsia="Arial Unicode MS"/>
          </w:rPr>
          <w:t>M2M</w:t>
        </w:r>
      </w:smartTag>
      <w:r w:rsidRPr="00260092">
        <w:rPr>
          <w:rFonts w:eastAsia="Arial Unicode MS"/>
        </w:rPr>
        <w:t xml:space="preserve"> PoC for a registered </w:t>
      </w:r>
      <w:smartTag w:uri="urn:schemas-microsoft-com:office:smarttags" w:element="PersonName">
        <w:r w:rsidRPr="00260092">
          <w:rPr>
            <w:rFonts w:eastAsia="Arial Unicode MS"/>
          </w:rPr>
          <w:t>M2M</w:t>
        </w:r>
      </w:smartTag>
      <w:r w:rsidRPr="00260092">
        <w:rPr>
          <w:rFonts w:eastAsia="Arial Unicode MS"/>
        </w:rPr>
        <w:t xml:space="preserve"> conforms to the procedures associated with mobile networks.</w:t>
      </w:r>
    </w:p>
    <w:p w:rsidR="007A6D7B" w:rsidRPr="00260092" w:rsidRDefault="007A6D7B" w:rsidP="009440BB">
      <w:pPr>
        <w:rPr>
          <w:rFonts w:eastAsia="Arial Unicode MS"/>
        </w:rPr>
      </w:pPr>
      <w:r w:rsidRPr="00260092">
        <w:rPr>
          <w:rFonts w:eastAsia="Arial Unicode MS"/>
        </w:rPr>
        <w:t xml:space="preserve">If an </w:t>
      </w:r>
      <w:smartTag w:uri="urn:schemas-microsoft-com:office:smarttags" w:element="PersonName">
        <w:r w:rsidRPr="00260092">
          <w:rPr>
            <w:rFonts w:eastAsia="Arial Unicode MS"/>
          </w:rPr>
          <w:t>M2M</w:t>
        </w:r>
      </w:smartTag>
      <w:r w:rsidRPr="00260092">
        <w:rPr>
          <w:rFonts w:eastAsia="Arial Unicode MS"/>
        </w:rPr>
        <w:t xml:space="preserve"> transport device already attached to an access network attaches to a new access network, the </w:t>
      </w:r>
      <w:smartTag w:uri="urn:schemas-microsoft-com:office:smarttags" w:element="PersonName">
        <w:r w:rsidRPr="00260092">
          <w:rPr>
            <w:rFonts w:eastAsia="Arial Unicode MS"/>
          </w:rPr>
          <w:t>M2M</w:t>
        </w:r>
      </w:smartTag>
      <w:r w:rsidRPr="00260092">
        <w:rPr>
          <w:rFonts w:eastAsia="Arial Unicode MS"/>
        </w:rPr>
        <w:t xml:space="preserve"> SCL updates its reachability data.</w:t>
      </w:r>
    </w:p>
    <w:p w:rsidR="007A6D7B" w:rsidRPr="00260092" w:rsidRDefault="007A6D7B" w:rsidP="009440BB">
      <w:pPr>
        <w:pStyle w:val="Heading8"/>
      </w:pPr>
      <w:r w:rsidRPr="00260092">
        <w:br w:type="page"/>
      </w:r>
      <w:bookmarkStart w:id="2943" w:name="_Toc365279735"/>
      <w:bookmarkStart w:id="2944" w:name="_Toc366140525"/>
      <w:bookmarkStart w:id="2945" w:name="_Toc366141710"/>
      <w:bookmarkStart w:id="2946" w:name="_Toc369786633"/>
      <w:bookmarkStart w:id="2947" w:name="_Toc369787764"/>
      <w:bookmarkStart w:id="2948" w:name="_Toc369856201"/>
      <w:bookmarkStart w:id="2949" w:name="_Toc369859249"/>
      <w:r w:rsidRPr="00260092">
        <w:t>Annex B (normative</w:t>
      </w:r>
      <w:r w:rsidR="0053568C">
        <w:t>):</w:t>
      </w:r>
      <w:r w:rsidR="0053568C">
        <w:br/>
      </w:r>
      <w:r w:rsidRPr="00260092">
        <w:t>&lt;mgmtObj&gt; Resource Instances Description</w:t>
      </w:r>
      <w:bookmarkEnd w:id="2943"/>
      <w:bookmarkEnd w:id="2944"/>
      <w:bookmarkEnd w:id="2945"/>
      <w:bookmarkEnd w:id="2946"/>
      <w:bookmarkEnd w:id="2947"/>
      <w:bookmarkEnd w:id="2948"/>
      <w:bookmarkEnd w:id="2949"/>
    </w:p>
    <w:p w:rsidR="007A6D7B" w:rsidRPr="00260092" w:rsidRDefault="007A6D7B" w:rsidP="00E7305C">
      <w:pPr>
        <w:pStyle w:val="Heading1"/>
      </w:pPr>
      <w:bookmarkStart w:id="2950" w:name="_Toc365279736"/>
      <w:bookmarkStart w:id="2951" w:name="_Toc366140526"/>
      <w:bookmarkStart w:id="2952" w:name="_Toc366141711"/>
      <w:bookmarkStart w:id="2953" w:name="_Toc369786634"/>
      <w:bookmarkStart w:id="2954" w:name="_Toc369787765"/>
      <w:bookmarkStart w:id="2955" w:name="_Toc369856202"/>
      <w:bookmarkStart w:id="2956" w:name="_Toc369859250"/>
      <w:r w:rsidRPr="00260092">
        <w:t>B.1</w:t>
      </w:r>
      <w:r w:rsidRPr="00260092">
        <w:tab/>
      </w:r>
      <w:smartTag w:uri="urn:schemas-microsoft-com:office:smarttags" w:element="PersonName">
        <w:r w:rsidRPr="00260092">
          <w:t>M2M</w:t>
        </w:r>
      </w:smartTag>
      <w:r w:rsidRPr="00260092">
        <w:t xml:space="preserve"> Management Function List</w:t>
      </w:r>
      <w:bookmarkEnd w:id="2950"/>
      <w:bookmarkEnd w:id="2951"/>
      <w:bookmarkEnd w:id="2952"/>
      <w:bookmarkEnd w:id="2953"/>
      <w:bookmarkEnd w:id="2954"/>
      <w:bookmarkEnd w:id="2955"/>
      <w:bookmarkEnd w:id="2956"/>
    </w:p>
    <w:p w:rsidR="007A6D7B" w:rsidRPr="00260092" w:rsidRDefault="007A6D7B" w:rsidP="009440BB">
      <w:pPr>
        <w:rPr>
          <w:rFonts w:eastAsia="Arial Unicode MS"/>
          <w:lang w:eastAsia="zh-CN"/>
        </w:rPr>
      </w:pPr>
      <w:r w:rsidRPr="00260092">
        <w:rPr>
          <w:rFonts w:eastAsia="Arial Unicode MS"/>
          <w:lang w:eastAsia="zh-CN"/>
        </w:rPr>
        <w:t xml:space="preserve">This clause provides all functions that are required in an ETSI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system for Remote Entity Management. Such functions are provided by ETSI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specific management resources and/or the management resources mapped from the equivalent data models of OMA-DM and BBF TR-069 as shown in </w:t>
      </w:r>
      <w:r w:rsidR="00ED610D">
        <w:rPr>
          <w:rFonts w:eastAsia="Arial Unicode MS"/>
          <w:lang w:eastAsia="zh-CN"/>
        </w:rPr>
        <w:t>table</w:t>
      </w:r>
      <w:r w:rsidRPr="00260092">
        <w:rPr>
          <w:rFonts w:eastAsia="Arial Unicode MS"/>
          <w:lang w:eastAsia="zh-CN"/>
        </w:rPr>
        <w:t xml:space="preserve"> B.1.</w:t>
      </w:r>
    </w:p>
    <w:p w:rsidR="007A6D7B" w:rsidRPr="00260092" w:rsidRDefault="007A6D7B" w:rsidP="009440BB">
      <w:pPr>
        <w:rPr>
          <w:rFonts w:eastAsia="Arial Unicode MS"/>
          <w:lang w:eastAsia="zh-CN"/>
        </w:rPr>
      </w:pPr>
      <w:r w:rsidRPr="00260092">
        <w:rPr>
          <w:rFonts w:eastAsia="Arial Unicode MS"/>
          <w:lang w:eastAsia="zh-CN"/>
        </w:rPr>
        <w:t xml:space="preserve">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management functions are divided into following packages:</w:t>
      </w:r>
    </w:p>
    <w:p w:rsidR="007A6D7B" w:rsidRPr="00260092" w:rsidRDefault="007A6D7B" w:rsidP="00F04BE3">
      <w:pPr>
        <w:pStyle w:val="B1"/>
        <w:rPr>
          <w:rFonts w:eastAsia="Arial Unicode MS"/>
          <w:lang w:eastAsia="zh-CN"/>
        </w:rPr>
      </w:pPr>
      <w:r w:rsidRPr="00260092">
        <w:rPr>
          <w:rFonts w:eastAsia="Arial Unicode MS"/>
          <w:b/>
          <w:bCs/>
          <w:lang w:eastAsia="zh-CN"/>
        </w:rPr>
        <w:t xml:space="preserve">General Management (GEN): </w:t>
      </w:r>
      <w:r w:rsidRPr="00260092">
        <w:rPr>
          <w:rFonts w:eastAsia="Arial Unicode MS"/>
          <w:lang w:eastAsia="zh-CN"/>
        </w:rPr>
        <w:t xml:space="preserve">Allows retrieving general information of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 or Gateway, and provides generic mechanism applicable to different specific management functions.</w:t>
      </w:r>
    </w:p>
    <w:p w:rsidR="007A6D7B" w:rsidRPr="00260092" w:rsidRDefault="007A6D7B" w:rsidP="00F04BE3">
      <w:pPr>
        <w:pStyle w:val="B1"/>
        <w:rPr>
          <w:rFonts w:eastAsia="Arial Unicode MS"/>
          <w:lang w:eastAsia="zh-CN"/>
        </w:rPr>
      </w:pPr>
      <w:r w:rsidRPr="00260092">
        <w:rPr>
          <w:rFonts w:eastAsia="Arial Unicode MS"/>
          <w:b/>
          <w:bCs/>
          <w:lang w:eastAsia="zh-CN"/>
        </w:rPr>
        <w:t xml:space="preserve">Configuration Management (CFG): </w:t>
      </w:r>
      <w:r w:rsidRPr="00260092">
        <w:rPr>
          <w:rFonts w:eastAsia="Arial Unicode MS"/>
          <w:lang w:eastAsia="zh-CN"/>
        </w:rPr>
        <w:t xml:space="preserve">Allows configuration of the device capabilities and features for supporting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services and applications, including activating / deactivating device hardware components or I/Os in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 or Gateway.</w:t>
      </w:r>
    </w:p>
    <w:p w:rsidR="007A6D7B" w:rsidRPr="00260092" w:rsidRDefault="007A6D7B" w:rsidP="00F04BE3">
      <w:pPr>
        <w:pStyle w:val="B1"/>
        <w:rPr>
          <w:rFonts w:eastAsia="Arial Unicode MS"/>
          <w:lang w:eastAsia="zh-CN"/>
        </w:rPr>
      </w:pPr>
      <w:r w:rsidRPr="00260092">
        <w:rPr>
          <w:rFonts w:eastAsia="Arial Unicode MS"/>
          <w:b/>
          <w:bCs/>
          <w:lang w:eastAsia="zh-CN"/>
        </w:rPr>
        <w:t>Diagnostic &amp; Monitoring Management (D&amp;M):</w:t>
      </w:r>
      <w:r w:rsidRPr="00260092">
        <w:rPr>
          <w:rFonts w:eastAsia="Arial Unicode MS"/>
          <w:lang w:eastAsia="zh-CN"/>
        </w:rPr>
        <w:t xml:space="preserve"> Allows running specific diagnostic tests on a device and collecting the results or alerts from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 or Gateway. This package is also called Fault and Performance Management.</w:t>
      </w:r>
    </w:p>
    <w:p w:rsidR="007A6D7B" w:rsidRPr="00260092" w:rsidRDefault="007A6D7B" w:rsidP="00F04BE3">
      <w:pPr>
        <w:pStyle w:val="B1"/>
        <w:rPr>
          <w:rFonts w:eastAsia="Arial Unicode MS"/>
          <w:lang w:eastAsia="zh-CN"/>
        </w:rPr>
      </w:pPr>
      <w:r w:rsidRPr="00260092">
        <w:rPr>
          <w:rFonts w:eastAsia="Arial Unicode MS"/>
          <w:b/>
          <w:bCs/>
          <w:lang w:eastAsia="zh-CN"/>
        </w:rPr>
        <w:t>Software/Firmware Management (SFW):</w:t>
      </w:r>
      <w:r w:rsidRPr="00260092">
        <w:rPr>
          <w:rFonts w:eastAsia="Arial Unicode MS"/>
          <w:lang w:eastAsia="zh-CN"/>
        </w:rPr>
        <w:t xml:space="preserve"> Allows installation /update/removal of application specific or SCL related software / firmware in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 or Gateway.</w:t>
      </w:r>
    </w:p>
    <w:p w:rsidR="007A6D7B" w:rsidRPr="00260092" w:rsidRDefault="007A6D7B" w:rsidP="00F04BE3">
      <w:pPr>
        <w:pStyle w:val="B1"/>
        <w:rPr>
          <w:rFonts w:eastAsia="Arial Unicode MS"/>
          <w:lang w:eastAsia="zh-CN"/>
        </w:rPr>
      </w:pPr>
      <w:r w:rsidRPr="00260092">
        <w:rPr>
          <w:rFonts w:eastAsia="Arial Unicode MS"/>
          <w:b/>
          <w:bCs/>
          <w:lang w:eastAsia="zh-CN"/>
        </w:rPr>
        <w:t xml:space="preserve">Area Network Management (ANW): </w:t>
      </w:r>
      <w:r w:rsidRPr="00260092">
        <w:rPr>
          <w:rFonts w:eastAsia="Arial Unicode MS"/>
          <w:lang w:eastAsia="zh-CN"/>
        </w:rPr>
        <w:t xml:space="preserve">Allows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Gateway-specific configuration and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Area Network and Device management through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w:t>
      </w:r>
    </w:p>
    <w:p w:rsidR="007A6D7B" w:rsidRPr="00260092" w:rsidRDefault="007A6D7B" w:rsidP="00F04BE3">
      <w:pPr>
        <w:pStyle w:val="B1"/>
        <w:rPr>
          <w:rFonts w:eastAsia="Arial Unicode MS"/>
          <w:lang w:eastAsia="zh-CN"/>
        </w:rPr>
      </w:pPr>
      <w:r w:rsidRPr="00260092">
        <w:rPr>
          <w:rFonts w:eastAsia="Arial Unicode MS"/>
          <w:b/>
          <w:bCs/>
          <w:lang w:eastAsia="zh-CN"/>
        </w:rPr>
        <w:t xml:space="preserve">SCL Management (SCL): </w:t>
      </w:r>
      <w:r w:rsidRPr="00260092">
        <w:rPr>
          <w:rFonts w:eastAsia="Arial Unicode MS"/>
          <w:lang w:eastAsia="zh-CN"/>
        </w:rPr>
        <w:t xml:space="preserve">Allows remote configuration and retrieval of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 or Gateway service capability layer parameters. </w:t>
      </w:r>
    </w:p>
    <w:p w:rsidR="007A6D7B" w:rsidRPr="00260092" w:rsidRDefault="007A6D7B" w:rsidP="009440BB">
      <w:pPr>
        <w:rPr>
          <w:rFonts w:eastAsia="Arial Unicode MS"/>
          <w:lang w:eastAsia="zh-CN"/>
        </w:rPr>
      </w:pPr>
      <w:r w:rsidRPr="00260092">
        <w:rPr>
          <w:rFonts w:eastAsia="Arial Unicode MS"/>
          <w:lang w:eastAsia="zh-CN"/>
        </w:rPr>
        <w:t xml:space="preserve">Although the ETSI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specific data model SHOULD be based on the "common" part of existing OMA-DM and</w:t>
      </w:r>
      <w:r w:rsidRPr="00260092">
        <w:rPr>
          <w:rFonts w:eastAsia="Arial Unicode MS"/>
          <w:lang w:eastAsia="zh-CN"/>
        </w:rPr>
        <w:br/>
        <w:t xml:space="preserve">TR-069 data models, it MAY contain a management object/parameter which is missing from one existing model or another. The bottom line is that the management object/parameter </w:t>
      </w:r>
      <w:r w:rsidR="00665F28" w:rsidRPr="00260092">
        <w:rPr>
          <w:rFonts w:eastAsia="Arial Unicode MS"/>
          <w:lang w:eastAsia="zh-CN"/>
        </w:rPr>
        <w:t xml:space="preserve">SHALL </w:t>
      </w:r>
      <w:r w:rsidRPr="00260092">
        <w:rPr>
          <w:rFonts w:eastAsia="Arial Unicode MS"/>
          <w:lang w:eastAsia="zh-CN"/>
        </w:rPr>
        <w:t xml:space="preserve">be supported by at least one existing data model. Any request for the missing object/parameter of a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which implements only OMA-DM or TR-069 model is still allowed, but SHALL result in an error response (e.g. 404 not found).</w:t>
      </w:r>
    </w:p>
    <w:p w:rsidR="007A6D7B" w:rsidRPr="00260092" w:rsidRDefault="007A6D7B" w:rsidP="009440BB">
      <w:pPr>
        <w:rPr>
          <w:rFonts w:eastAsia="Arial Unicode MS"/>
          <w:lang w:eastAsia="zh-CN"/>
        </w:rPr>
      </w:pPr>
      <w:r w:rsidRPr="00260092">
        <w:rPr>
          <w:rFonts w:eastAsia="Arial Unicode MS"/>
          <w:lang w:eastAsia="zh-CN"/>
        </w:rPr>
        <w:t xml:space="preserve">ETSI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specific data model shall be supported as mandatory function, while others are optional at implementation discretion.</w:t>
      </w:r>
    </w:p>
    <w:p w:rsidR="007A6D7B" w:rsidRPr="00260092" w:rsidRDefault="007A6D7B" w:rsidP="009440BB">
      <w:pPr>
        <w:rPr>
          <w:rFonts w:eastAsia="Arial Unicode MS"/>
          <w:lang w:eastAsia="zh-CN"/>
        </w:rPr>
      </w:pPr>
      <w:r w:rsidRPr="00260092">
        <w:rPr>
          <w:rFonts w:eastAsia="Arial Unicode MS"/>
          <w:lang w:eastAsia="zh-CN"/>
        </w:rPr>
        <w:t>All management functions except for SCL Management are exposed to network applications via mIa reference point. The access to those functions is controlled by the accessRight resource associated with the corresponding management resources.</w:t>
      </w:r>
    </w:p>
    <w:p w:rsidR="007A6D7B" w:rsidRPr="00260092" w:rsidRDefault="007A6D7B" w:rsidP="00914965">
      <w:pPr>
        <w:rPr>
          <w:rFonts w:eastAsia="Arial Unicode MS"/>
          <w:lang w:eastAsia="zh-CN"/>
        </w:rPr>
      </w:pPr>
      <w:r w:rsidRPr="00260092">
        <w:rPr>
          <w:rFonts w:eastAsia="Arial Unicode MS"/>
        </w:rPr>
        <w:t>The same M</w:t>
      </w:r>
      <w:r w:rsidRPr="00260092">
        <w:rPr>
          <w:rFonts w:eastAsia="Arial Unicode MS"/>
          <w:lang w:eastAsia="zh-CN"/>
        </w:rPr>
        <w:t xml:space="preserve">anagement </w:t>
      </w:r>
      <w:r w:rsidRPr="00260092">
        <w:rPr>
          <w:rFonts w:eastAsia="Arial Unicode MS"/>
        </w:rPr>
        <w:t>O</w:t>
      </w:r>
      <w:r w:rsidRPr="00260092">
        <w:rPr>
          <w:rFonts w:eastAsia="Arial Unicode MS"/>
          <w:lang w:eastAsia="zh-CN"/>
        </w:rPr>
        <w:t>bject</w:t>
      </w:r>
      <w:r w:rsidRPr="00260092">
        <w:rPr>
          <w:rFonts w:eastAsia="Arial Unicode MS"/>
        </w:rPr>
        <w:t xml:space="preserve"> parameter on the same device shall not be allowed to be modified by more than one management authority (e.g. NA).</w:t>
      </w:r>
    </w:p>
    <w:p w:rsidR="007A6D7B" w:rsidRPr="00260092" w:rsidRDefault="007A6D7B" w:rsidP="009440BB">
      <w:pPr>
        <w:pStyle w:val="TH"/>
        <w:rPr>
          <w:rFonts w:eastAsia="Arial Unicode MS"/>
          <w:lang w:eastAsia="zh-CN"/>
        </w:rPr>
      </w:pPr>
      <w:r w:rsidRPr="00260092">
        <w:rPr>
          <w:rFonts w:eastAsia="Arial Unicode MS" w:cs="Arial"/>
          <w:lang w:eastAsia="zh-CN"/>
        </w:rPr>
        <w:t xml:space="preserve">Table B.1: Remote Entity </w:t>
      </w:r>
      <w:r w:rsidRPr="00260092">
        <w:rPr>
          <w:rFonts w:eastAsia="Arial Unicode MS"/>
          <w:lang w:eastAsia="zh-CN"/>
        </w:rPr>
        <w:t>Management Function List</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82"/>
        <w:gridCol w:w="1398"/>
        <w:gridCol w:w="1259"/>
        <w:gridCol w:w="1753"/>
        <w:gridCol w:w="2013"/>
        <w:gridCol w:w="2008"/>
      </w:tblGrid>
      <w:tr w:rsidR="007A6D7B" w:rsidRPr="00260092" w:rsidTr="00706F4B">
        <w:trPr>
          <w:tblHeader/>
          <w:jc w:val="center"/>
        </w:trPr>
        <w:tc>
          <w:tcPr>
            <w:tcW w:w="473" w:type="pct"/>
            <w:shd w:val="clear" w:color="auto" w:fill="8DB3E2"/>
          </w:tcPr>
          <w:p w:rsidR="007A6D7B" w:rsidRPr="00260092" w:rsidRDefault="007A6D7B" w:rsidP="00F04BE3">
            <w:pPr>
              <w:pStyle w:val="TAH"/>
              <w:rPr>
                <w:rFonts w:eastAsia="Arial Unicode MS"/>
                <w:lang w:eastAsia="zh-CN"/>
              </w:rPr>
            </w:pPr>
            <w:r w:rsidRPr="00260092">
              <w:rPr>
                <w:rFonts w:eastAsia="Arial Unicode MS"/>
                <w:lang w:eastAsia="zh-CN"/>
              </w:rPr>
              <w:t>ID</w:t>
            </w:r>
          </w:p>
        </w:tc>
        <w:tc>
          <w:tcPr>
            <w:tcW w:w="750" w:type="pct"/>
            <w:shd w:val="clear" w:color="auto" w:fill="8DB3E2"/>
          </w:tcPr>
          <w:p w:rsidR="007A6D7B" w:rsidRPr="00260092" w:rsidRDefault="007A6D7B" w:rsidP="00F04BE3">
            <w:pPr>
              <w:pStyle w:val="TAH"/>
              <w:rPr>
                <w:rFonts w:eastAsia="Arial Unicode MS"/>
                <w:lang w:eastAsia="en-US"/>
              </w:rPr>
            </w:pPr>
            <w:r w:rsidRPr="00260092">
              <w:rPr>
                <w:rFonts w:eastAsia="Arial Unicode MS"/>
                <w:lang w:eastAsia="en-US"/>
              </w:rPr>
              <w:t>Function</w:t>
            </w:r>
          </w:p>
        </w:tc>
        <w:tc>
          <w:tcPr>
            <w:tcW w:w="676" w:type="pct"/>
            <w:shd w:val="clear" w:color="auto" w:fill="8DB3E2"/>
          </w:tcPr>
          <w:p w:rsidR="007A6D7B" w:rsidRPr="00260092" w:rsidRDefault="007A6D7B" w:rsidP="00F04BE3">
            <w:pPr>
              <w:pStyle w:val="TAH"/>
              <w:rPr>
                <w:rFonts w:eastAsia="Arial Unicode MS"/>
                <w:lang w:eastAsia="zh-CN"/>
              </w:rPr>
            </w:pPr>
            <w:r w:rsidRPr="00260092">
              <w:rPr>
                <w:rFonts w:eastAsia="Arial Unicode MS"/>
                <w:lang w:eastAsia="zh-CN"/>
              </w:rPr>
              <w:t>ETSI resources and procedures</w:t>
            </w:r>
          </w:p>
        </w:tc>
        <w:tc>
          <w:tcPr>
            <w:tcW w:w="941" w:type="pct"/>
            <w:shd w:val="clear" w:color="auto" w:fill="8DB3E2"/>
          </w:tcPr>
          <w:p w:rsidR="007A6D7B" w:rsidRPr="00260092" w:rsidRDefault="007A6D7B" w:rsidP="00F04BE3">
            <w:pPr>
              <w:pStyle w:val="TAH"/>
              <w:rPr>
                <w:rFonts w:eastAsia="Arial Unicode MS"/>
                <w:lang w:eastAsia="zh-CN"/>
              </w:rPr>
            </w:pPr>
            <w:r w:rsidRPr="00260092">
              <w:rPr>
                <w:rFonts w:eastAsia="Arial Unicode MS"/>
                <w:lang w:eastAsia="zh-CN"/>
              </w:rPr>
              <w:t>Description</w:t>
            </w:r>
          </w:p>
        </w:tc>
        <w:tc>
          <w:tcPr>
            <w:tcW w:w="1081" w:type="pct"/>
            <w:shd w:val="clear" w:color="auto" w:fill="8DB3E2"/>
          </w:tcPr>
          <w:p w:rsidR="007A6D7B" w:rsidRPr="00260092" w:rsidRDefault="007A6D7B" w:rsidP="00F04BE3">
            <w:pPr>
              <w:pStyle w:val="TAH"/>
              <w:rPr>
                <w:rFonts w:eastAsia="Arial Unicode MS"/>
                <w:lang w:eastAsia="en-US"/>
              </w:rPr>
            </w:pPr>
            <w:r w:rsidRPr="00260092">
              <w:rPr>
                <w:rFonts w:eastAsia="Arial Unicode MS"/>
                <w:lang w:eastAsia="en-US"/>
              </w:rPr>
              <w:t>Equivalent in OMA DM</w:t>
            </w:r>
          </w:p>
        </w:tc>
        <w:tc>
          <w:tcPr>
            <w:tcW w:w="1078" w:type="pct"/>
            <w:shd w:val="clear" w:color="auto" w:fill="8DB3E2"/>
          </w:tcPr>
          <w:p w:rsidR="007A6D7B" w:rsidRPr="00260092" w:rsidRDefault="007A6D7B" w:rsidP="00B60C3E">
            <w:pPr>
              <w:pStyle w:val="TAH"/>
              <w:rPr>
                <w:rFonts w:eastAsia="Arial Unicode MS"/>
                <w:lang w:eastAsia="en-US"/>
              </w:rPr>
            </w:pPr>
            <w:r w:rsidRPr="00260092">
              <w:rPr>
                <w:rFonts w:eastAsia="Arial Unicode MS"/>
                <w:lang w:eastAsia="en-US"/>
              </w:rPr>
              <w:t xml:space="preserve">Equivalent in </w:t>
            </w:r>
            <w:r w:rsidRPr="00260092">
              <w:rPr>
                <w:rFonts w:eastAsia="Arial Unicode MS"/>
                <w:lang w:eastAsia="zh-CN"/>
              </w:rPr>
              <w:t>BBF</w:t>
            </w:r>
            <w:r w:rsidRPr="00260092">
              <w:rPr>
                <w:rFonts w:eastAsia="Arial Unicode MS"/>
                <w:lang w:eastAsia="zh-CN"/>
              </w:rPr>
              <w:br/>
            </w:r>
            <w:r w:rsidRPr="00260092">
              <w:rPr>
                <w:rFonts w:eastAsia="Arial Unicode MS"/>
                <w:lang w:eastAsia="en-US"/>
              </w:rPr>
              <w:t>TR-069</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GEN-001</w:t>
            </w:r>
          </w:p>
        </w:tc>
        <w:tc>
          <w:tcPr>
            <w:tcW w:w="750" w:type="pct"/>
          </w:tcPr>
          <w:p w:rsidR="007A6D7B" w:rsidRPr="00260092" w:rsidRDefault="007A6D7B" w:rsidP="00F2230B">
            <w:pPr>
              <w:pStyle w:val="TAL"/>
              <w:rPr>
                <w:rFonts w:eastAsia="Arial Unicode MS"/>
              </w:rPr>
            </w:pPr>
            <w:r w:rsidRPr="00260092">
              <w:rPr>
                <w:rFonts w:eastAsia="Arial Unicode MS"/>
              </w:rPr>
              <w:t>Retrieve device manufacturing information</w:t>
            </w:r>
          </w:p>
        </w:tc>
        <w:tc>
          <w:tcPr>
            <w:tcW w:w="676" w:type="pct"/>
          </w:tcPr>
          <w:p w:rsidR="007A6D7B" w:rsidRPr="00260092" w:rsidRDefault="007A6D7B" w:rsidP="00F2230B">
            <w:pPr>
              <w:pStyle w:val="TAL"/>
              <w:rPr>
                <w:rFonts w:eastAsia="Arial Unicode MS"/>
              </w:rPr>
            </w:pPr>
            <w:r w:rsidRPr="00260092">
              <w:rPr>
                <w:rFonts w:eastAsia="Arial Unicode MS"/>
              </w:rPr>
              <w:t>etsiDeviceInfo</w:t>
            </w:r>
          </w:p>
        </w:tc>
        <w:tc>
          <w:tcPr>
            <w:tcW w:w="941" w:type="pct"/>
          </w:tcPr>
          <w:p w:rsidR="007A6D7B" w:rsidRPr="00260092" w:rsidRDefault="007A6D7B" w:rsidP="00F2230B">
            <w:pPr>
              <w:pStyle w:val="TAL"/>
              <w:rPr>
                <w:rFonts w:eastAsia="Arial Unicode MS"/>
              </w:rPr>
            </w:pPr>
            <w:r w:rsidRPr="00260092">
              <w:rPr>
                <w:rFonts w:eastAsia="Arial Unicode MS"/>
              </w:rPr>
              <w:t>The device manufacturing information includes device identifier, device type, manufacture information, version information, etc.</w:t>
            </w:r>
          </w:p>
        </w:tc>
        <w:tc>
          <w:tcPr>
            <w:tcW w:w="1081" w:type="pct"/>
          </w:tcPr>
          <w:p w:rsidR="007A6D7B" w:rsidRPr="00DC191E" w:rsidRDefault="007A6D7B" w:rsidP="00F2230B">
            <w:pPr>
              <w:pStyle w:val="TAL"/>
              <w:rPr>
                <w:rFonts w:eastAsia="Arial Unicode MS"/>
                <w:lang w:val="it-IT"/>
              </w:rPr>
            </w:pPr>
            <w:r w:rsidRPr="00DC191E">
              <w:rPr>
                <w:rFonts w:eastAsia="Arial Unicode MS"/>
                <w:lang w:val="it-IT" w:eastAsia="en-US"/>
              </w:rPr>
              <w:t>urn:oma:mo:oma-dm-devinfo:1.0</w:t>
            </w:r>
            <w:r w:rsidRPr="00DC191E">
              <w:rPr>
                <w:rFonts w:eastAsia="Arial Unicode MS"/>
                <w:lang w:val="it-IT"/>
              </w:rPr>
              <w:t xml:space="preserve"> </w:t>
            </w:r>
            <w:r w:rsidR="0021183D" w:rsidRPr="00DC191E">
              <w:rPr>
                <w:rFonts w:eastAsia="Arial Unicode MS"/>
                <w:lang w:val="it-IT"/>
              </w:rPr>
              <w:t>[</w:t>
            </w:r>
            <w:r w:rsidR="0021183D" w:rsidRPr="0021183D">
              <w:rPr>
                <w:rFonts w:eastAsia="Arial Unicode MS"/>
                <w:color w:val="0000FF"/>
              </w:rPr>
              <w:fldChar w:fldCharType="begin"/>
            </w:r>
            <w:r w:rsidR="0021183D" w:rsidRPr="00DC191E">
              <w:rPr>
                <w:rFonts w:eastAsia="Arial Unicode MS"/>
                <w:color w:val="0000FF"/>
                <w:lang w:val="it-IT"/>
              </w:rPr>
              <w:instrText>REF REF_OMA_TS_DMSTDOBJ_V13_20101207_C</w:instrText>
            </w:r>
            <w:r w:rsidR="0021183D" w:rsidRPr="0021183D">
              <w:rPr>
                <w:rFonts w:eastAsia="Arial Unicode MS"/>
                <w:color w:val="0000FF"/>
              </w:rPr>
              <w:fldChar w:fldCharType="separate"/>
            </w:r>
            <w:r w:rsidR="00ED5C6A" w:rsidRPr="00DC191E">
              <w:rPr>
                <w:rFonts w:eastAsia="Arial Unicode MS"/>
                <w:noProof/>
                <w:lang w:val="it-IT" w:eastAsia="zh-CN"/>
              </w:rPr>
              <w:t>13</w:t>
            </w:r>
            <w:r w:rsidR="0021183D" w:rsidRPr="0021183D">
              <w:rPr>
                <w:rFonts w:eastAsia="Arial Unicode MS"/>
                <w:color w:val="0000FF"/>
              </w:rPr>
              <w:fldChar w:fldCharType="end"/>
            </w:r>
            <w:r w:rsidR="0021183D" w:rsidRPr="00DC191E">
              <w:rPr>
                <w:rFonts w:eastAsia="Arial Unicode MS"/>
                <w:lang w:val="it-IT"/>
              </w:rPr>
              <w:t>]</w:t>
            </w:r>
          </w:p>
          <w:p w:rsidR="007A6D7B" w:rsidRPr="00260092" w:rsidRDefault="007A6D7B" w:rsidP="0021183D">
            <w:pPr>
              <w:pStyle w:val="TAL"/>
              <w:rPr>
                <w:rFonts w:eastAsia="Arial Unicode MS"/>
              </w:rPr>
            </w:pPr>
            <w:r w:rsidRPr="00260092">
              <w:rPr>
                <w:rFonts w:eastAsia="Arial Unicode MS"/>
                <w:lang w:eastAsia="en-US"/>
              </w:rPr>
              <w:t>urn:oma:mo:oma-dm-devdetail:1.1</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REF_OMA_TS_DMSTDOBJ_V13_20101207_C</w:instrText>
            </w:r>
            <w:r w:rsidR="0021183D" w:rsidRPr="0021183D">
              <w:rPr>
                <w:rFonts w:eastAsia="Arial Unicode MS"/>
                <w:color w:val="0000FF"/>
              </w:rPr>
              <w:fldChar w:fldCharType="separate"/>
            </w:r>
            <w:r w:rsidR="00ED5C6A">
              <w:rPr>
                <w:rFonts w:eastAsia="Arial Unicode MS"/>
                <w:noProof/>
                <w:lang w:eastAsia="zh-CN"/>
              </w:rPr>
              <w:t>13</w:t>
            </w:r>
            <w:r w:rsidR="0021183D" w:rsidRPr="0021183D">
              <w:rPr>
                <w:rFonts w:eastAsia="Arial Unicode MS"/>
                <w:color w:val="0000FF"/>
              </w:rPr>
              <w:fldChar w:fldCharType="end"/>
            </w:r>
            <w:r w:rsidR="0021183D" w:rsidRPr="008E61D1">
              <w:rPr>
                <w:rFonts w:eastAsia="Arial Unicode MS"/>
              </w:rPr>
              <w:t>]</w:t>
            </w:r>
          </w:p>
        </w:tc>
        <w:tc>
          <w:tcPr>
            <w:tcW w:w="1078" w:type="pct"/>
          </w:tcPr>
          <w:p w:rsidR="007A6D7B" w:rsidRPr="00260092" w:rsidRDefault="007A6D7B" w:rsidP="0021183D">
            <w:pPr>
              <w:pStyle w:val="TAL"/>
              <w:rPr>
                <w:rFonts w:eastAsia="Arial Unicode MS"/>
              </w:rPr>
            </w:pPr>
            <w:r w:rsidRPr="00260092">
              <w:rPr>
                <w:rFonts w:eastAsia="Arial Unicode MS"/>
              </w:rPr>
              <w:t xml:space="preserve">DeviceInfo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REF_BROADBANDFORUMTR_106</w:instrText>
            </w:r>
            <w:r w:rsidR="0021183D" w:rsidRPr="0021183D">
              <w:rPr>
                <w:rFonts w:eastAsia="Arial Unicode MS"/>
                <w:color w:val="0000FF"/>
              </w:rPr>
              <w:fldChar w:fldCharType="separate"/>
            </w:r>
            <w:r w:rsidR="00ED5C6A">
              <w:rPr>
                <w:rFonts w:eastAsia="Arial Unicode MS"/>
                <w:noProof/>
                <w:lang w:eastAsia="zh-CN"/>
              </w:rPr>
              <w:t>14</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GEN-002</w:t>
            </w:r>
          </w:p>
        </w:tc>
        <w:tc>
          <w:tcPr>
            <w:tcW w:w="750" w:type="pct"/>
          </w:tcPr>
          <w:p w:rsidR="007A6D7B" w:rsidRPr="00260092" w:rsidRDefault="007A6D7B" w:rsidP="00F2230B">
            <w:pPr>
              <w:pStyle w:val="TAL"/>
              <w:rPr>
                <w:rFonts w:eastAsia="Arial Unicode MS"/>
              </w:rPr>
            </w:pPr>
            <w:r w:rsidRPr="00260092">
              <w:rPr>
                <w:rFonts w:eastAsia="Arial Unicode MS"/>
              </w:rPr>
              <w:t>Enable/Disable a specific REM function</w:t>
            </w:r>
          </w:p>
        </w:tc>
        <w:tc>
          <w:tcPr>
            <w:tcW w:w="676" w:type="pct"/>
          </w:tcPr>
          <w:p w:rsidR="007A6D7B" w:rsidRPr="00260092" w:rsidRDefault="007A6D7B" w:rsidP="00F2230B">
            <w:pPr>
              <w:pStyle w:val="TAL"/>
              <w:rPr>
                <w:rFonts w:eastAsia="Arial Unicode MS"/>
              </w:rPr>
            </w:pPr>
            <w:r w:rsidRPr="00260092">
              <w:rPr>
                <w:rFonts w:eastAsia="Arial Unicode MS"/>
              </w:rPr>
              <w:t xml:space="preserve">CREATE/ DELETE corresponding </w:t>
            </w:r>
            <w:r w:rsidRPr="00260092">
              <w:rPr>
                <w:rFonts w:eastAsia="Arial Unicode MS"/>
                <w:i/>
              </w:rPr>
              <w:t>&lt;mgmtObj&gt;</w:t>
            </w:r>
          </w:p>
        </w:tc>
        <w:tc>
          <w:tcPr>
            <w:tcW w:w="941" w:type="pct"/>
          </w:tcPr>
          <w:p w:rsidR="007A6D7B" w:rsidRPr="00260092" w:rsidRDefault="007A6D7B" w:rsidP="00F2230B">
            <w:pPr>
              <w:pStyle w:val="TAL"/>
              <w:rPr>
                <w:rFonts w:eastAsia="Arial Unicode MS"/>
              </w:rPr>
            </w:pPr>
            <w:r w:rsidRPr="00260092">
              <w:rPr>
                <w:rFonts w:eastAsia="Arial Unicode MS"/>
              </w:rPr>
              <w:t xml:space="preserve">Enable or Disable a specific REM function to be exposed via mIa by creating or deleting the corresponding </w:t>
            </w:r>
            <w:r w:rsidRPr="00260092">
              <w:rPr>
                <w:rFonts w:eastAsia="Arial Unicode MS"/>
                <w:i/>
              </w:rPr>
              <w:t>&lt;mgmtObj&gt;</w:t>
            </w:r>
            <w:r w:rsidRPr="00260092">
              <w:rPr>
                <w:rFonts w:eastAsia="Arial Unicode MS"/>
              </w:rPr>
              <w:t xml:space="preserve"> resource in NSCL.</w:t>
            </w:r>
          </w:p>
          <w:p w:rsidR="007A6D7B" w:rsidRPr="00260092" w:rsidRDefault="007A6D7B" w:rsidP="00F2230B">
            <w:pPr>
              <w:pStyle w:val="TAL"/>
              <w:rPr>
                <w:rFonts w:eastAsia="Arial Unicode MS"/>
              </w:rPr>
            </w:pPr>
            <w:r w:rsidRPr="00260092">
              <w:rPr>
                <w:rFonts w:eastAsia="Arial Unicode MS"/>
              </w:rPr>
              <w:t>The use cases include but not limited to adding a instance for a multi-instance manageable parameters/ objects (e.g. firmware/ software), and activate a management function only when it is needed (e.g. disable wifi/camera when entering a restrict area)</w:t>
            </w:r>
          </w:p>
        </w:tc>
        <w:tc>
          <w:tcPr>
            <w:tcW w:w="1081" w:type="pct"/>
          </w:tcPr>
          <w:p w:rsidR="007A6D7B" w:rsidRPr="00260092" w:rsidRDefault="007A6D7B" w:rsidP="0021183D">
            <w:pPr>
              <w:pStyle w:val="TAL"/>
              <w:rPr>
                <w:rFonts w:eastAsia="Arial Unicode MS"/>
              </w:rPr>
            </w:pPr>
            <w:r w:rsidRPr="00260092">
              <w:rPr>
                <w:rFonts w:eastAsia="Arial Unicode MS"/>
              </w:rPr>
              <w:t>Add / Delete</w:t>
            </w:r>
            <w:r w:rsidRPr="00260092">
              <w:rPr>
                <w:rFonts w:eastAsia="Arial Unicode MS"/>
              </w:rPr>
              <w:br/>
              <w:t xml:space="preserve">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REF_OMA_TS_DMPROTOCOL_V1_3</w:instrText>
            </w:r>
            <w:r w:rsidR="0021183D" w:rsidRPr="0021183D">
              <w:rPr>
                <w:rFonts w:eastAsia="Arial Unicode MS"/>
                <w:color w:val="0000FF"/>
              </w:rPr>
              <w:fldChar w:fldCharType="separate"/>
            </w:r>
            <w:r w:rsidR="00ED5C6A">
              <w:rPr>
                <w:rFonts w:eastAsia="Arial Unicode MS"/>
                <w:noProof/>
              </w:rPr>
              <w:t>8</w:t>
            </w:r>
            <w:r w:rsidR="0021183D" w:rsidRPr="0021183D">
              <w:rPr>
                <w:rFonts w:eastAsia="Arial Unicode MS"/>
                <w:color w:val="0000FF"/>
              </w:rPr>
              <w:fldChar w:fldCharType="end"/>
            </w:r>
            <w:r w:rsidR="0021183D" w:rsidRPr="008E61D1">
              <w:rPr>
                <w:rFonts w:eastAsia="Arial Unicode MS"/>
              </w:rPr>
              <w:t>]</w:t>
            </w:r>
          </w:p>
        </w:tc>
        <w:tc>
          <w:tcPr>
            <w:tcW w:w="1078" w:type="pct"/>
          </w:tcPr>
          <w:p w:rsidR="007A6D7B" w:rsidRPr="00260092" w:rsidRDefault="007A6D7B" w:rsidP="0021183D">
            <w:pPr>
              <w:pStyle w:val="TAL"/>
              <w:rPr>
                <w:rFonts w:eastAsia="Arial Unicode MS"/>
              </w:rPr>
            </w:pPr>
            <w:r w:rsidRPr="00260092">
              <w:rPr>
                <w:rFonts w:eastAsia="Arial Unicode MS"/>
              </w:rPr>
              <w:t>AddObject / DeleteObject</w:t>
            </w:r>
            <w:r w:rsidRPr="00260092">
              <w:rPr>
                <w:rFonts w:eastAsia="Arial Unicode MS"/>
              </w:rPr>
              <w:br/>
              <w:t xml:space="preserve">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GEN-003</w:t>
            </w:r>
          </w:p>
        </w:tc>
        <w:tc>
          <w:tcPr>
            <w:tcW w:w="750" w:type="pct"/>
          </w:tcPr>
          <w:p w:rsidR="007A6D7B" w:rsidRPr="00260092" w:rsidRDefault="007A6D7B" w:rsidP="00F2230B">
            <w:pPr>
              <w:pStyle w:val="TAL"/>
              <w:rPr>
                <w:rFonts w:eastAsia="Arial Unicode MS"/>
              </w:rPr>
            </w:pPr>
            <w:r w:rsidRPr="00260092">
              <w:rPr>
                <w:rFonts w:eastAsia="Arial Unicode MS"/>
              </w:rPr>
              <w:t>Discover manageable objects/</w:t>
            </w:r>
            <w:r w:rsidRPr="00260092">
              <w:rPr>
                <w:rFonts w:eastAsia="Arial Unicode MS"/>
              </w:rPr>
              <w:br/>
              <w:t>parameters</w:t>
            </w:r>
          </w:p>
        </w:tc>
        <w:tc>
          <w:tcPr>
            <w:tcW w:w="676" w:type="pct"/>
          </w:tcPr>
          <w:p w:rsidR="007A6D7B" w:rsidRPr="00260092" w:rsidRDefault="007A6D7B" w:rsidP="00F2230B">
            <w:pPr>
              <w:pStyle w:val="TAL"/>
              <w:rPr>
                <w:rFonts w:eastAsia="Arial Unicode MS"/>
              </w:rPr>
            </w:pPr>
            <w:r w:rsidRPr="00260092">
              <w:rPr>
                <w:rFonts w:eastAsia="Arial Unicode MS"/>
              </w:rPr>
              <w:t xml:space="preserve">Discover the </w:t>
            </w:r>
            <w:r w:rsidRPr="00260092">
              <w:rPr>
                <w:rFonts w:eastAsia="Arial Unicode MS"/>
                <w:i/>
              </w:rPr>
              <w:t>&lt;mgmtObj&gt;</w:t>
            </w:r>
          </w:p>
        </w:tc>
        <w:tc>
          <w:tcPr>
            <w:tcW w:w="941" w:type="pct"/>
          </w:tcPr>
          <w:p w:rsidR="007A6D7B" w:rsidRPr="00260092" w:rsidRDefault="007A6D7B" w:rsidP="00F2230B">
            <w:pPr>
              <w:pStyle w:val="TAL"/>
              <w:rPr>
                <w:rFonts w:eastAsia="Arial Unicode MS"/>
              </w:rPr>
            </w:pPr>
            <w:r w:rsidRPr="00260092">
              <w:rPr>
                <w:rFonts w:eastAsia="Arial Unicode MS"/>
              </w:rPr>
              <w:t>Discover the manageable objects / parameters supported by the device at the run-time, especially for the "optional" or "multi-instance" ones</w:t>
            </w:r>
          </w:p>
        </w:tc>
        <w:tc>
          <w:tcPr>
            <w:tcW w:w="1081" w:type="pct"/>
          </w:tcPr>
          <w:p w:rsidR="007A6D7B" w:rsidRPr="00260092" w:rsidRDefault="007A6D7B" w:rsidP="0021183D">
            <w:pPr>
              <w:pStyle w:val="TAL"/>
              <w:rPr>
                <w:rFonts w:eastAsia="Arial Unicode MS"/>
              </w:rPr>
            </w:pPr>
            <w:r w:rsidRPr="00260092">
              <w:rPr>
                <w:rFonts w:eastAsia="Arial Unicode MS"/>
              </w:rPr>
              <w:t>Get MO tree with attribute filter criteria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REF_OMA_TS_DM_TND_V1_3</w:instrText>
            </w:r>
            <w:r w:rsidR="0021183D" w:rsidRPr="0021183D">
              <w:rPr>
                <w:rFonts w:eastAsia="Arial Unicode MS"/>
                <w:color w:val="0000FF"/>
              </w:rPr>
              <w:fldChar w:fldCharType="separate"/>
            </w:r>
            <w:r w:rsidR="00ED5C6A">
              <w:rPr>
                <w:rFonts w:eastAsia="Arial Unicode MS"/>
                <w:noProof/>
                <w:lang w:eastAsia="zh-CN"/>
              </w:rPr>
              <w:t>15</w:t>
            </w:r>
            <w:r w:rsidR="0021183D" w:rsidRPr="0021183D">
              <w:rPr>
                <w:rFonts w:eastAsia="Arial Unicode MS"/>
                <w:color w:val="0000FF"/>
              </w:rPr>
              <w:fldChar w:fldCharType="end"/>
            </w:r>
            <w:r w:rsidR="0021183D" w:rsidRPr="008E61D1">
              <w:rPr>
                <w:rFonts w:eastAsia="Arial Unicode MS"/>
              </w:rPr>
              <w:t>]</w:t>
            </w:r>
          </w:p>
        </w:tc>
        <w:tc>
          <w:tcPr>
            <w:tcW w:w="1078" w:type="pct"/>
          </w:tcPr>
          <w:p w:rsidR="007A6D7B" w:rsidRPr="00260092" w:rsidRDefault="007A6D7B" w:rsidP="0021183D">
            <w:pPr>
              <w:pStyle w:val="TAL"/>
              <w:rPr>
                <w:rFonts w:eastAsia="Arial Unicode MS"/>
              </w:rPr>
            </w:pPr>
            <w:r w:rsidRPr="00260092">
              <w:rPr>
                <w:rFonts w:eastAsia="Arial Unicode MS"/>
              </w:rPr>
              <w:t xml:space="preserve">GetParameterNames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GEN-004</w:t>
            </w:r>
          </w:p>
        </w:tc>
        <w:tc>
          <w:tcPr>
            <w:tcW w:w="750" w:type="pct"/>
          </w:tcPr>
          <w:p w:rsidR="007A6D7B" w:rsidRPr="00260092" w:rsidRDefault="007A6D7B" w:rsidP="00F2230B">
            <w:pPr>
              <w:pStyle w:val="TAL"/>
              <w:rPr>
                <w:rFonts w:eastAsia="Arial Unicode MS"/>
              </w:rPr>
            </w:pPr>
            <w:r w:rsidRPr="00260092">
              <w:rPr>
                <w:rFonts w:eastAsia="Arial Unicode MS"/>
              </w:rPr>
              <w:t>Support RPC command execution</w:t>
            </w:r>
          </w:p>
        </w:tc>
        <w:tc>
          <w:tcPr>
            <w:tcW w:w="676" w:type="pct"/>
          </w:tcPr>
          <w:p w:rsidR="007A6D7B" w:rsidRPr="00260092" w:rsidRDefault="007A6D7B" w:rsidP="00F2230B">
            <w:pPr>
              <w:pStyle w:val="TAL"/>
              <w:rPr>
                <w:rFonts w:eastAsia="Arial Unicode MS"/>
              </w:rPr>
            </w:pPr>
            <w:r w:rsidRPr="00260092">
              <w:rPr>
                <w:rFonts w:eastAsia="Arial Unicode MS"/>
                <w:i/>
              </w:rPr>
              <w:t>&lt;mgmtCmd&gt;</w:t>
            </w:r>
          </w:p>
        </w:tc>
        <w:tc>
          <w:tcPr>
            <w:tcW w:w="941" w:type="pct"/>
          </w:tcPr>
          <w:p w:rsidR="007A6D7B" w:rsidRPr="00260092" w:rsidRDefault="007A6D7B" w:rsidP="00F2230B">
            <w:pPr>
              <w:pStyle w:val="TAL"/>
              <w:rPr>
                <w:rFonts w:eastAsia="Arial Unicode MS"/>
              </w:rPr>
            </w:pPr>
            <w:r w:rsidRPr="00260092">
              <w:rPr>
                <w:rFonts w:eastAsia="Arial Unicode MS"/>
              </w:rPr>
              <w:t>Performing RPC-like management command without an associated MO tree</w:t>
            </w:r>
          </w:p>
        </w:tc>
        <w:tc>
          <w:tcPr>
            <w:tcW w:w="1081" w:type="pct"/>
          </w:tcPr>
          <w:p w:rsidR="007A6D7B" w:rsidRPr="00260092" w:rsidRDefault="007A6D7B" w:rsidP="00F2230B">
            <w:pPr>
              <w:pStyle w:val="TAL"/>
              <w:rPr>
                <w:rFonts w:eastAsia="Arial Unicode MS"/>
              </w:rPr>
            </w:pPr>
            <w:r w:rsidRPr="00260092">
              <w:rPr>
                <w:rFonts w:eastAsia="Arial Unicode MS"/>
              </w:rPr>
              <w:t>n/a</w:t>
            </w:r>
          </w:p>
        </w:tc>
        <w:tc>
          <w:tcPr>
            <w:tcW w:w="1078" w:type="pct"/>
          </w:tcPr>
          <w:p w:rsidR="007A6D7B" w:rsidRPr="00260092" w:rsidRDefault="007A6D7B" w:rsidP="00F2230B">
            <w:pPr>
              <w:pStyle w:val="TAL"/>
              <w:rPr>
                <w:rFonts w:eastAsia="Arial Unicode MS"/>
              </w:rPr>
            </w:pPr>
            <w:r w:rsidRPr="00260092">
              <w:rPr>
                <w:rFonts w:eastAsia="Arial Unicode MS"/>
              </w:rPr>
              <w:t xml:space="preserve">FactoryReset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 xml:space="preserve">Reboot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 xml:space="preserve">Upload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 xml:space="preserve">Download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 xml:space="preserve">ScheduleDownload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 xml:space="preserve">ScheduleInform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21183D">
            <w:pPr>
              <w:pStyle w:val="TAL"/>
              <w:rPr>
                <w:rFonts w:eastAsia="Arial Unicode MS"/>
              </w:rPr>
            </w:pPr>
            <w:r w:rsidRPr="00260092">
              <w:rPr>
                <w:rFonts w:eastAsia="Arial Unicode MS"/>
              </w:rPr>
              <w:t xml:space="preserve">ChangeDUState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shd w:val="clear" w:color="auto" w:fill="8DB3E2"/>
          </w:tcPr>
          <w:p w:rsidR="007A6D7B" w:rsidRPr="00260092" w:rsidRDefault="007A6D7B" w:rsidP="00F2230B">
            <w:pPr>
              <w:pStyle w:val="TAL"/>
              <w:rPr>
                <w:rFonts w:eastAsia="Arial Unicode MS"/>
              </w:rPr>
            </w:pPr>
          </w:p>
        </w:tc>
        <w:tc>
          <w:tcPr>
            <w:tcW w:w="750" w:type="pct"/>
            <w:shd w:val="clear" w:color="auto" w:fill="8DB3E2"/>
          </w:tcPr>
          <w:p w:rsidR="007A6D7B" w:rsidRPr="00260092" w:rsidRDefault="007A6D7B" w:rsidP="00F2230B">
            <w:pPr>
              <w:pStyle w:val="TAL"/>
              <w:rPr>
                <w:rFonts w:eastAsia="Arial Unicode MS"/>
              </w:rPr>
            </w:pPr>
          </w:p>
        </w:tc>
        <w:tc>
          <w:tcPr>
            <w:tcW w:w="676" w:type="pct"/>
            <w:shd w:val="clear" w:color="auto" w:fill="8DB3E2"/>
          </w:tcPr>
          <w:p w:rsidR="007A6D7B" w:rsidRPr="00260092" w:rsidRDefault="007A6D7B" w:rsidP="00F2230B">
            <w:pPr>
              <w:pStyle w:val="TAL"/>
              <w:rPr>
                <w:rFonts w:eastAsia="Arial Unicode MS"/>
              </w:rPr>
            </w:pPr>
          </w:p>
        </w:tc>
        <w:tc>
          <w:tcPr>
            <w:tcW w:w="941" w:type="pct"/>
            <w:shd w:val="clear" w:color="auto" w:fill="8DB3E2"/>
          </w:tcPr>
          <w:p w:rsidR="007A6D7B" w:rsidRPr="00260092" w:rsidRDefault="007A6D7B" w:rsidP="00F2230B">
            <w:pPr>
              <w:pStyle w:val="TAL"/>
              <w:rPr>
                <w:rFonts w:eastAsia="Arial Unicode MS"/>
              </w:rPr>
            </w:pPr>
          </w:p>
        </w:tc>
        <w:tc>
          <w:tcPr>
            <w:tcW w:w="1081" w:type="pct"/>
            <w:shd w:val="clear" w:color="auto" w:fill="8DB3E2"/>
          </w:tcPr>
          <w:p w:rsidR="007A6D7B" w:rsidRPr="00260092" w:rsidRDefault="007A6D7B" w:rsidP="00F2230B">
            <w:pPr>
              <w:pStyle w:val="TAL"/>
              <w:rPr>
                <w:rFonts w:eastAsia="Arial Unicode MS"/>
              </w:rPr>
            </w:pPr>
          </w:p>
        </w:tc>
        <w:tc>
          <w:tcPr>
            <w:tcW w:w="1078" w:type="pct"/>
            <w:shd w:val="clear" w:color="auto" w:fill="8DB3E2"/>
          </w:tcPr>
          <w:p w:rsidR="007A6D7B" w:rsidRPr="00260092" w:rsidRDefault="007A6D7B" w:rsidP="00F2230B">
            <w:pPr>
              <w:pStyle w:val="TAL"/>
              <w:rPr>
                <w:rFonts w:eastAsia="Arial Unicode MS"/>
              </w:rPr>
            </w:pP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CFG-001</w:t>
            </w:r>
          </w:p>
        </w:tc>
        <w:tc>
          <w:tcPr>
            <w:tcW w:w="750" w:type="pct"/>
          </w:tcPr>
          <w:p w:rsidR="007A6D7B" w:rsidRPr="00260092" w:rsidRDefault="007A6D7B" w:rsidP="00F2230B">
            <w:pPr>
              <w:pStyle w:val="TAL"/>
              <w:rPr>
                <w:rFonts w:eastAsia="Arial Unicode MS"/>
              </w:rPr>
            </w:pPr>
            <w:r w:rsidRPr="00260092">
              <w:rPr>
                <w:rFonts w:eastAsia="Arial Unicode MS"/>
              </w:rPr>
              <w:t>Activate / deactivate device hardware components. And retrieve current status</w:t>
            </w:r>
          </w:p>
        </w:tc>
        <w:tc>
          <w:tcPr>
            <w:tcW w:w="676" w:type="pct"/>
          </w:tcPr>
          <w:p w:rsidR="007A6D7B" w:rsidRPr="00260092" w:rsidRDefault="007A6D7B" w:rsidP="00F2230B">
            <w:pPr>
              <w:pStyle w:val="TAL"/>
              <w:rPr>
                <w:rFonts w:eastAsia="Arial Unicode MS"/>
              </w:rPr>
            </w:pPr>
            <w:r w:rsidRPr="00260092">
              <w:rPr>
                <w:rFonts w:eastAsia="Arial Unicode MS"/>
              </w:rPr>
              <w:t>etsiDeviceCapability</w:t>
            </w:r>
          </w:p>
        </w:tc>
        <w:tc>
          <w:tcPr>
            <w:tcW w:w="941" w:type="pct"/>
          </w:tcPr>
          <w:p w:rsidR="007A6D7B" w:rsidRPr="00260092" w:rsidRDefault="007A6D7B" w:rsidP="00F2230B">
            <w:pPr>
              <w:pStyle w:val="TAL"/>
              <w:rPr>
                <w:rFonts w:eastAsia="Arial Unicode MS"/>
              </w:rPr>
            </w:pPr>
            <w:r w:rsidRPr="00260092">
              <w:rPr>
                <w:rFonts w:eastAsia="Arial Unicode MS"/>
              </w:rPr>
              <w:t>The hardware components include camera, display, speaker, USB, GPS etc.</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w:t>
            </w:r>
            <w:r w:rsidRPr="00B32825">
              <w:rPr>
                <w:rFonts w:eastAsia="Arial Unicode MS"/>
                <w:lang w:val="it-IT"/>
              </w:rPr>
              <w:t>dcmo</w:t>
            </w:r>
            <w:r w:rsidRPr="00B32825">
              <w:rPr>
                <w:rFonts w:eastAsia="Arial Unicode MS"/>
                <w:lang w:val="it-IT" w:eastAsia="en-US"/>
              </w:rPr>
              <w:t>:1.0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REF_OMA_TS_DCMO_V1_0</w:instrText>
            </w:r>
            <w:r w:rsidR="0021183D" w:rsidRPr="0021183D">
              <w:rPr>
                <w:rFonts w:eastAsia="Arial Unicode MS"/>
                <w:color w:val="0000FF"/>
              </w:rPr>
              <w:fldChar w:fldCharType="separate"/>
            </w:r>
            <w:r w:rsidR="00ED5C6A" w:rsidRPr="00B32825">
              <w:rPr>
                <w:rFonts w:eastAsia="Arial Unicode MS"/>
                <w:noProof/>
                <w:lang w:val="it-IT" w:eastAsia="zh-CN"/>
              </w:rPr>
              <w:t>16</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 xml:space="preserve">UserInterface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 xml:space="preserve">SmartCardReader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21183D">
            <w:pPr>
              <w:pStyle w:val="TAL"/>
              <w:rPr>
                <w:rFonts w:eastAsia="Arial Unicode MS"/>
              </w:rPr>
            </w:pPr>
            <w:r w:rsidRPr="00260092">
              <w:rPr>
                <w:rFonts w:eastAsia="Arial Unicode MS"/>
              </w:rPr>
              <w:t xml:space="preserve">USBHosts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tc>
      </w:tr>
      <w:tr w:rsidR="007A6D7B" w:rsidRPr="00260092" w:rsidTr="008405D9">
        <w:trPr>
          <w:cantSplit/>
          <w:jc w:val="center"/>
        </w:trPr>
        <w:tc>
          <w:tcPr>
            <w:tcW w:w="473" w:type="pct"/>
          </w:tcPr>
          <w:p w:rsidR="007A6D7B" w:rsidRPr="00260092" w:rsidRDefault="007A6D7B" w:rsidP="00F2230B">
            <w:pPr>
              <w:pStyle w:val="TAL"/>
              <w:rPr>
                <w:rFonts w:eastAsia="Arial Unicode MS"/>
              </w:rPr>
            </w:pPr>
            <w:r w:rsidRPr="00260092">
              <w:rPr>
                <w:rFonts w:eastAsia="Arial Unicode MS"/>
              </w:rPr>
              <w:t>CFG-002</w:t>
            </w:r>
          </w:p>
        </w:tc>
        <w:tc>
          <w:tcPr>
            <w:tcW w:w="750" w:type="pct"/>
          </w:tcPr>
          <w:p w:rsidR="007A6D7B" w:rsidRPr="00260092" w:rsidRDefault="007A6D7B" w:rsidP="00F2230B">
            <w:pPr>
              <w:pStyle w:val="TAL"/>
              <w:rPr>
                <w:rFonts w:eastAsia="Arial Unicode MS"/>
              </w:rPr>
            </w:pPr>
            <w:r w:rsidRPr="00260092">
              <w:rPr>
                <w:rFonts w:eastAsia="Arial Unicode MS"/>
              </w:rPr>
              <w:t>Activate / deactivate communication modules.</w:t>
            </w:r>
          </w:p>
          <w:p w:rsidR="007A6D7B" w:rsidRPr="00260092" w:rsidRDefault="007A6D7B" w:rsidP="00F2230B">
            <w:pPr>
              <w:pStyle w:val="TAL"/>
              <w:rPr>
                <w:rFonts w:eastAsia="Arial Unicode MS"/>
              </w:rPr>
            </w:pPr>
            <w:r w:rsidRPr="00260092">
              <w:rPr>
                <w:rFonts w:eastAsia="Arial Unicode MS"/>
              </w:rPr>
              <w:t>And retrieve current status</w:t>
            </w:r>
          </w:p>
        </w:tc>
        <w:tc>
          <w:tcPr>
            <w:tcW w:w="676" w:type="pct"/>
          </w:tcPr>
          <w:p w:rsidR="007A6D7B" w:rsidRPr="00260092" w:rsidRDefault="007A6D7B" w:rsidP="00F2230B">
            <w:pPr>
              <w:pStyle w:val="TAL"/>
              <w:rPr>
                <w:rFonts w:eastAsia="Arial Unicode MS"/>
              </w:rPr>
            </w:pPr>
            <w:r w:rsidRPr="00260092">
              <w:rPr>
                <w:rFonts w:eastAsia="Arial Unicode MS"/>
              </w:rPr>
              <w:t>etsiDeviceCapability</w:t>
            </w:r>
          </w:p>
        </w:tc>
        <w:tc>
          <w:tcPr>
            <w:tcW w:w="941" w:type="pct"/>
          </w:tcPr>
          <w:p w:rsidR="007A6D7B" w:rsidRPr="00260092" w:rsidRDefault="007A6D7B" w:rsidP="00F2230B">
            <w:pPr>
              <w:pStyle w:val="TAL"/>
              <w:rPr>
                <w:rFonts w:eastAsia="Arial Unicode MS"/>
              </w:rPr>
            </w:pPr>
            <w:r w:rsidRPr="00260092">
              <w:rPr>
                <w:rFonts w:eastAsia="Arial Unicode MS"/>
              </w:rPr>
              <w:t>The communication modules include Bluetooth, WLAN, UPnP, etc.</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w:t>
            </w:r>
            <w:r w:rsidRPr="00B32825">
              <w:rPr>
                <w:rFonts w:eastAsia="Arial Unicode MS"/>
                <w:lang w:val="it-IT"/>
              </w:rPr>
              <w:t>dcmo</w:t>
            </w:r>
            <w:r w:rsidRPr="00B32825">
              <w:rPr>
                <w:rFonts w:eastAsia="Arial Unicode MS"/>
                <w:lang w:val="it-IT" w:eastAsia="en-US"/>
              </w:rPr>
              <w:t>:1.0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REF_OMA_TS_DCMO_V1_0</w:instrText>
            </w:r>
            <w:r w:rsidR="0021183D" w:rsidRPr="0021183D">
              <w:rPr>
                <w:rFonts w:eastAsia="Arial Unicode MS"/>
                <w:color w:val="0000FF"/>
              </w:rPr>
              <w:fldChar w:fldCharType="separate"/>
            </w:r>
            <w:r w:rsidR="00ED5C6A" w:rsidRPr="00B32825">
              <w:rPr>
                <w:rFonts w:eastAsia="Arial Unicode MS"/>
                <w:noProof/>
                <w:lang w:val="it-IT" w:eastAsia="zh-CN"/>
              </w:rPr>
              <w:t>16</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 xml:space="preserve">UPNP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21183D">
            <w:pPr>
              <w:pStyle w:val="TAL"/>
              <w:rPr>
                <w:rFonts w:eastAsia="Arial Unicode MS"/>
              </w:rPr>
            </w:pPr>
            <w:r w:rsidRPr="00260092">
              <w:rPr>
                <w:rFonts w:eastAsia="Arial Unicode MS"/>
              </w:rPr>
              <w:t xml:space="preserve">WLAN-Configuration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REF_BROADBANDFORUMTR_181ISSUE2AMENDMENT4</w:instrText>
            </w:r>
            <w:r w:rsidR="0021183D" w:rsidRPr="0021183D">
              <w:rPr>
                <w:rFonts w:eastAsia="Arial Unicode MS"/>
                <w:color w:val="0000FF"/>
              </w:rPr>
              <w:fldChar w:fldCharType="separate"/>
            </w:r>
            <w:r w:rsidR="00ED5C6A">
              <w:rPr>
                <w:rFonts w:eastAsia="Arial Unicode MS"/>
                <w:noProof/>
                <w:lang w:eastAsia="zh-CN"/>
              </w:rPr>
              <w:t>19</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CFG-003</w:t>
            </w:r>
          </w:p>
        </w:tc>
        <w:tc>
          <w:tcPr>
            <w:tcW w:w="750" w:type="pct"/>
          </w:tcPr>
          <w:p w:rsidR="007A6D7B" w:rsidRPr="00260092" w:rsidRDefault="007A6D7B" w:rsidP="00F2230B">
            <w:pPr>
              <w:pStyle w:val="TAL"/>
              <w:rPr>
                <w:rFonts w:eastAsia="Arial Unicode MS"/>
              </w:rPr>
            </w:pPr>
            <w:r w:rsidRPr="00260092">
              <w:rPr>
                <w:rFonts w:eastAsia="Arial Unicode MS"/>
              </w:rPr>
              <w:t>Reboot complete device</w:t>
            </w:r>
          </w:p>
        </w:tc>
        <w:tc>
          <w:tcPr>
            <w:tcW w:w="676" w:type="pct"/>
          </w:tcPr>
          <w:p w:rsidR="007A6D7B" w:rsidRPr="00260092" w:rsidRDefault="007A6D7B" w:rsidP="00F2230B">
            <w:pPr>
              <w:pStyle w:val="TAL"/>
              <w:rPr>
                <w:rFonts w:eastAsia="Arial Unicode MS"/>
              </w:rPr>
            </w:pPr>
            <w:r w:rsidRPr="00260092">
              <w:rPr>
                <w:rFonts w:eastAsia="Arial Unicode MS"/>
              </w:rPr>
              <w:t>etsiReboot</w:t>
            </w:r>
          </w:p>
        </w:tc>
        <w:tc>
          <w:tcPr>
            <w:tcW w:w="941" w:type="pct"/>
          </w:tcPr>
          <w:p w:rsidR="007A6D7B" w:rsidRPr="00260092" w:rsidRDefault="007A6D7B" w:rsidP="00F2230B">
            <w:pPr>
              <w:pStyle w:val="TAL"/>
              <w:rPr>
                <w:rFonts w:eastAsia="Arial Unicode MS"/>
              </w:rPr>
            </w:pPr>
            <w:r w:rsidRPr="00260092">
              <w:rPr>
                <w:rFonts w:eastAsia="Arial Unicode MS"/>
              </w:rPr>
              <w:t>Support reboot level and timing control</w:t>
            </w:r>
          </w:p>
        </w:tc>
        <w:tc>
          <w:tcPr>
            <w:tcW w:w="1081" w:type="pct"/>
          </w:tcPr>
          <w:p w:rsidR="007A6D7B" w:rsidRPr="00B32825" w:rsidRDefault="007A6D7B" w:rsidP="00F2230B">
            <w:pPr>
              <w:pStyle w:val="TAL"/>
              <w:rPr>
                <w:rFonts w:eastAsia="Arial Unicode MS"/>
                <w:lang w:val="it-IT"/>
              </w:rPr>
            </w:pPr>
            <w:r w:rsidRPr="00B32825">
              <w:rPr>
                <w:rFonts w:eastAsia="Arial Unicode MS"/>
                <w:lang w:val="it-IT" w:eastAsia="en-US"/>
              </w:rPr>
              <w:t>urn:oma:mo:oma-diag:restart:1.0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B32825">
              <w:rPr>
                <w:rFonts w:eastAsia="Arial Unicode MS"/>
                <w:noProof/>
                <w:lang w:val="it-IT" w:eastAsia="zh-CN"/>
              </w:rPr>
              <w:t>18</w:t>
            </w:r>
            <w:r w:rsidR="0021183D" w:rsidRPr="0021183D">
              <w:rPr>
                <w:rFonts w:eastAsia="Arial Unicode MS"/>
                <w:color w:val="0000FF"/>
              </w:rPr>
              <w:fldChar w:fldCharType="end"/>
            </w:r>
            <w:r w:rsidR="0021183D" w:rsidRPr="00B32825">
              <w:rPr>
                <w:rFonts w:eastAsia="Arial Unicode MS"/>
                <w:lang w:val="it-IT"/>
              </w:rPr>
              <w:t>]</w:t>
            </w:r>
          </w:p>
          <w:p w:rsidR="007A6D7B" w:rsidRPr="00B32825" w:rsidRDefault="007A6D7B" w:rsidP="00F2230B">
            <w:pPr>
              <w:pStyle w:val="TAL"/>
              <w:rPr>
                <w:rFonts w:eastAsia="Arial Unicode MS"/>
                <w:lang w:val="it-IT"/>
              </w:rPr>
            </w:pPr>
          </w:p>
        </w:tc>
        <w:tc>
          <w:tcPr>
            <w:tcW w:w="1078" w:type="pct"/>
          </w:tcPr>
          <w:p w:rsidR="007A6D7B" w:rsidRPr="00260092" w:rsidRDefault="007A6D7B" w:rsidP="0021183D">
            <w:pPr>
              <w:pStyle w:val="TAL"/>
              <w:rPr>
                <w:rFonts w:eastAsia="Arial Unicode MS"/>
              </w:rPr>
            </w:pPr>
            <w:r w:rsidRPr="00260092">
              <w:rPr>
                <w:rFonts w:eastAsia="Arial Unicode MS"/>
              </w:rPr>
              <w:t xml:space="preserve">Reboot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CFG-004</w:t>
            </w:r>
          </w:p>
        </w:tc>
        <w:tc>
          <w:tcPr>
            <w:tcW w:w="750" w:type="pct"/>
          </w:tcPr>
          <w:p w:rsidR="007A6D7B" w:rsidRPr="00260092" w:rsidRDefault="007A6D7B" w:rsidP="00F2230B">
            <w:pPr>
              <w:pStyle w:val="TAL"/>
              <w:rPr>
                <w:rFonts w:eastAsia="Arial Unicode MS"/>
              </w:rPr>
            </w:pPr>
            <w:r w:rsidRPr="00260092">
              <w:rPr>
                <w:rFonts w:eastAsia="Arial Unicode MS"/>
              </w:rPr>
              <w:t>Factory reset complete device</w:t>
            </w:r>
          </w:p>
        </w:tc>
        <w:tc>
          <w:tcPr>
            <w:tcW w:w="676" w:type="pct"/>
          </w:tcPr>
          <w:p w:rsidR="007A6D7B" w:rsidRPr="00260092" w:rsidRDefault="007A6D7B" w:rsidP="00F2230B">
            <w:pPr>
              <w:pStyle w:val="TAL"/>
              <w:rPr>
                <w:rFonts w:eastAsia="Arial Unicode MS"/>
              </w:rPr>
            </w:pPr>
            <w:r w:rsidRPr="00260092">
              <w:rPr>
                <w:rFonts w:eastAsia="Arial Unicode MS"/>
              </w:rPr>
              <w:t>etsiReboot</w:t>
            </w:r>
          </w:p>
        </w:tc>
        <w:tc>
          <w:tcPr>
            <w:tcW w:w="941" w:type="pct"/>
          </w:tcPr>
          <w:p w:rsidR="007A6D7B" w:rsidRPr="00260092" w:rsidRDefault="007A6D7B" w:rsidP="00F2230B">
            <w:pPr>
              <w:pStyle w:val="TAL"/>
              <w:rPr>
                <w:rFonts w:eastAsia="Arial Unicode MS"/>
              </w:rPr>
            </w:pPr>
            <w:r w:rsidRPr="00260092">
              <w:rPr>
                <w:rFonts w:eastAsia="Arial Unicode MS"/>
              </w:rPr>
              <w:t>Reset to factory default state</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w:t>
            </w:r>
            <w:r w:rsidRPr="00B32825">
              <w:rPr>
                <w:rFonts w:eastAsia="Arial Unicode MS"/>
                <w:lang w:val="it-IT"/>
              </w:rPr>
              <w:t>lawmo</w:t>
            </w:r>
            <w:r w:rsidRPr="00B32825">
              <w:rPr>
                <w:rFonts w:eastAsia="Arial Unicode MS"/>
                <w:lang w:val="it-IT" w:eastAsia="en-US"/>
              </w:rPr>
              <w:t>:1.0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REF_OMA_TS_LAWMO_V1_0</w:instrText>
            </w:r>
            <w:r w:rsidR="0021183D" w:rsidRPr="0021183D">
              <w:rPr>
                <w:rFonts w:eastAsia="Arial Unicode MS"/>
                <w:color w:val="0000FF"/>
              </w:rPr>
              <w:fldChar w:fldCharType="separate"/>
            </w:r>
            <w:r w:rsidR="00ED5C6A" w:rsidRPr="00B32825">
              <w:rPr>
                <w:rFonts w:eastAsia="Arial Unicode MS"/>
                <w:noProof/>
                <w:lang w:val="it-IT" w:eastAsia="zh-CN"/>
              </w:rPr>
              <w:t>20</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21183D">
            <w:pPr>
              <w:pStyle w:val="TAL"/>
              <w:rPr>
                <w:rFonts w:eastAsia="Arial Unicode MS"/>
              </w:rPr>
            </w:pPr>
            <w:r w:rsidRPr="00260092">
              <w:rPr>
                <w:rFonts w:eastAsia="Arial Unicode MS"/>
              </w:rPr>
              <w:t xml:space="preserve">Factory reset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shd w:val="clear" w:color="auto" w:fill="8DB3E2"/>
          </w:tcPr>
          <w:p w:rsidR="007A6D7B" w:rsidRPr="00260092" w:rsidRDefault="007A6D7B" w:rsidP="00F2230B">
            <w:pPr>
              <w:pStyle w:val="TAL"/>
              <w:rPr>
                <w:rFonts w:eastAsia="Arial Unicode MS"/>
              </w:rPr>
            </w:pPr>
          </w:p>
        </w:tc>
        <w:tc>
          <w:tcPr>
            <w:tcW w:w="750" w:type="pct"/>
            <w:shd w:val="clear" w:color="auto" w:fill="8DB3E2"/>
          </w:tcPr>
          <w:p w:rsidR="007A6D7B" w:rsidRPr="00260092" w:rsidRDefault="007A6D7B" w:rsidP="00F2230B">
            <w:pPr>
              <w:pStyle w:val="TAL"/>
              <w:rPr>
                <w:rFonts w:eastAsia="Arial Unicode MS"/>
              </w:rPr>
            </w:pPr>
          </w:p>
        </w:tc>
        <w:tc>
          <w:tcPr>
            <w:tcW w:w="676" w:type="pct"/>
            <w:shd w:val="clear" w:color="auto" w:fill="8DB3E2"/>
          </w:tcPr>
          <w:p w:rsidR="007A6D7B" w:rsidRPr="00260092" w:rsidRDefault="007A6D7B" w:rsidP="00F2230B">
            <w:pPr>
              <w:pStyle w:val="TAL"/>
              <w:rPr>
                <w:rFonts w:eastAsia="Arial Unicode MS"/>
              </w:rPr>
            </w:pPr>
          </w:p>
        </w:tc>
        <w:tc>
          <w:tcPr>
            <w:tcW w:w="941" w:type="pct"/>
            <w:shd w:val="clear" w:color="auto" w:fill="8DB3E2"/>
          </w:tcPr>
          <w:p w:rsidR="007A6D7B" w:rsidRPr="00260092" w:rsidRDefault="007A6D7B" w:rsidP="00F2230B">
            <w:pPr>
              <w:pStyle w:val="TAL"/>
              <w:rPr>
                <w:rFonts w:eastAsia="Arial Unicode MS"/>
              </w:rPr>
            </w:pPr>
          </w:p>
        </w:tc>
        <w:tc>
          <w:tcPr>
            <w:tcW w:w="1081" w:type="pct"/>
            <w:shd w:val="clear" w:color="auto" w:fill="8DB3E2"/>
          </w:tcPr>
          <w:p w:rsidR="007A6D7B" w:rsidRPr="00260092" w:rsidRDefault="007A6D7B" w:rsidP="00F2230B">
            <w:pPr>
              <w:pStyle w:val="TAL"/>
              <w:rPr>
                <w:rFonts w:eastAsia="Arial Unicode MS"/>
              </w:rPr>
            </w:pPr>
          </w:p>
        </w:tc>
        <w:tc>
          <w:tcPr>
            <w:tcW w:w="1078" w:type="pct"/>
            <w:shd w:val="clear" w:color="auto" w:fill="8DB3E2"/>
          </w:tcPr>
          <w:p w:rsidR="007A6D7B" w:rsidRPr="00260092" w:rsidRDefault="007A6D7B" w:rsidP="00F2230B">
            <w:pPr>
              <w:pStyle w:val="TAL"/>
              <w:rPr>
                <w:rFonts w:eastAsia="Arial Unicode MS"/>
              </w:rPr>
            </w:pP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D&amp;M-001</w:t>
            </w:r>
          </w:p>
        </w:tc>
        <w:tc>
          <w:tcPr>
            <w:tcW w:w="750" w:type="pct"/>
          </w:tcPr>
          <w:p w:rsidR="007A6D7B" w:rsidRPr="00260092" w:rsidRDefault="007A6D7B" w:rsidP="00F2230B">
            <w:pPr>
              <w:pStyle w:val="TAL"/>
              <w:rPr>
                <w:rFonts w:eastAsia="Arial Unicode MS"/>
              </w:rPr>
            </w:pPr>
            <w:r w:rsidRPr="00260092">
              <w:rPr>
                <w:rFonts w:eastAsia="Arial Unicode MS"/>
              </w:rPr>
              <w:t>Monitor general device run-time parameters</w:t>
            </w:r>
          </w:p>
        </w:tc>
        <w:tc>
          <w:tcPr>
            <w:tcW w:w="676" w:type="pct"/>
          </w:tcPr>
          <w:p w:rsidR="007A6D7B" w:rsidRPr="00260092" w:rsidRDefault="007A6D7B" w:rsidP="00F2230B">
            <w:pPr>
              <w:pStyle w:val="TAL"/>
              <w:rPr>
                <w:rFonts w:eastAsia="Arial Unicode MS"/>
              </w:rPr>
            </w:pPr>
            <w:r w:rsidRPr="00260092">
              <w:rPr>
                <w:rFonts w:eastAsia="Arial Unicode MS"/>
              </w:rPr>
              <w:t>n/a</w:t>
            </w:r>
          </w:p>
        </w:tc>
        <w:tc>
          <w:tcPr>
            <w:tcW w:w="941" w:type="pct"/>
          </w:tcPr>
          <w:p w:rsidR="007A6D7B" w:rsidRPr="00260092" w:rsidRDefault="007A6D7B" w:rsidP="00F2230B">
            <w:pPr>
              <w:pStyle w:val="TAL"/>
              <w:rPr>
                <w:rFonts w:eastAsia="Arial Unicode MS"/>
              </w:rPr>
            </w:pPr>
            <w:r w:rsidRPr="00260092">
              <w:rPr>
                <w:rFonts w:eastAsia="Arial Unicode MS"/>
              </w:rPr>
              <w:t>General run-time parameters include device uptime, roaming statue, etc.</w:t>
            </w:r>
          </w:p>
        </w:tc>
        <w:tc>
          <w:tcPr>
            <w:tcW w:w="1081" w:type="pct"/>
          </w:tcPr>
          <w:p w:rsidR="007A6D7B" w:rsidRPr="00215274" w:rsidRDefault="007A6D7B" w:rsidP="0021183D">
            <w:pPr>
              <w:pStyle w:val="TAL"/>
              <w:rPr>
                <w:rFonts w:eastAsia="Arial Unicode MS"/>
                <w:lang w:val="pt-BR"/>
              </w:rPr>
            </w:pPr>
            <w:r w:rsidRPr="00215274">
              <w:rPr>
                <w:rFonts w:eastAsia="Arial Unicode MS"/>
                <w:lang w:val="pt-BR" w:eastAsia="en-US"/>
              </w:rPr>
              <w:t xml:space="preserve">urn:oma:mo:oma-dm-devdetail:1.1 </w:t>
            </w:r>
            <w:r w:rsidR="0021183D" w:rsidRPr="00215274">
              <w:rPr>
                <w:rFonts w:eastAsia="Arial Unicode MS"/>
                <w:lang w:val="pt-BR" w:eastAsia="en-US"/>
              </w:rPr>
              <w:t>[</w:t>
            </w:r>
            <w:r w:rsidR="0021183D" w:rsidRPr="0021183D">
              <w:rPr>
                <w:rFonts w:eastAsia="Arial Unicode MS"/>
                <w:color w:val="0000FF"/>
                <w:lang w:eastAsia="en-US"/>
              </w:rPr>
              <w:fldChar w:fldCharType="begin"/>
            </w:r>
            <w:r w:rsidR="0021183D" w:rsidRPr="00215274">
              <w:rPr>
                <w:rFonts w:eastAsia="Arial Unicode MS"/>
                <w:color w:val="0000FF"/>
                <w:lang w:val="pt-BR" w:eastAsia="en-US"/>
              </w:rPr>
              <w:instrText>REF REF_OMA_TS_DMSTDOBJ_V13_20101207_C</w:instrText>
            </w:r>
            <w:r w:rsidR="0021183D" w:rsidRPr="0021183D">
              <w:rPr>
                <w:rFonts w:eastAsia="Arial Unicode MS"/>
                <w:color w:val="0000FF"/>
                <w:lang w:eastAsia="en-US"/>
              </w:rPr>
              <w:fldChar w:fldCharType="separate"/>
            </w:r>
            <w:r w:rsidR="00ED5C6A" w:rsidRPr="00215274">
              <w:rPr>
                <w:rFonts w:eastAsia="Arial Unicode MS"/>
                <w:noProof/>
                <w:lang w:val="pt-BR" w:eastAsia="zh-CN"/>
              </w:rPr>
              <w:t>13</w:t>
            </w:r>
            <w:r w:rsidR="0021183D" w:rsidRPr="0021183D">
              <w:rPr>
                <w:rFonts w:eastAsia="Arial Unicode MS"/>
                <w:color w:val="0000FF"/>
                <w:lang w:eastAsia="en-US"/>
              </w:rPr>
              <w:fldChar w:fldCharType="end"/>
            </w:r>
            <w:r w:rsidR="0021183D" w:rsidRPr="00215274">
              <w:rPr>
                <w:rFonts w:eastAsia="Arial Unicode MS"/>
                <w:lang w:val="pt-BR" w:eastAsia="en-US"/>
              </w:rPr>
              <w:t>]</w:t>
            </w:r>
          </w:p>
        </w:tc>
        <w:tc>
          <w:tcPr>
            <w:tcW w:w="1078" w:type="pct"/>
          </w:tcPr>
          <w:p w:rsidR="007A6D7B" w:rsidRPr="00260092" w:rsidRDefault="007A6D7B" w:rsidP="0021183D">
            <w:pPr>
              <w:pStyle w:val="TAL"/>
              <w:rPr>
                <w:rFonts w:eastAsia="Arial Unicode MS"/>
              </w:rPr>
            </w:pPr>
            <w:r w:rsidRPr="00260092">
              <w:rPr>
                <w:rFonts w:eastAsia="Arial Unicode MS"/>
              </w:rPr>
              <w:t>DeviceInfo</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REF_BROADBANDFORUMTR_106</w:instrText>
            </w:r>
            <w:r w:rsidR="0021183D" w:rsidRPr="0021183D">
              <w:rPr>
                <w:rFonts w:eastAsia="Arial Unicode MS"/>
                <w:color w:val="0000FF"/>
              </w:rPr>
              <w:fldChar w:fldCharType="separate"/>
            </w:r>
            <w:r w:rsidR="00ED5C6A">
              <w:rPr>
                <w:rFonts w:eastAsia="Arial Unicode MS"/>
                <w:noProof/>
                <w:lang w:eastAsia="zh-CN"/>
              </w:rPr>
              <w:t>14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D&amp;M-002</w:t>
            </w:r>
          </w:p>
        </w:tc>
        <w:tc>
          <w:tcPr>
            <w:tcW w:w="750" w:type="pct"/>
          </w:tcPr>
          <w:p w:rsidR="007A6D7B" w:rsidRPr="00260092" w:rsidRDefault="007A6D7B" w:rsidP="00F2230B">
            <w:pPr>
              <w:pStyle w:val="TAL"/>
              <w:rPr>
                <w:rFonts w:eastAsia="Arial Unicode MS"/>
              </w:rPr>
            </w:pPr>
            <w:r w:rsidRPr="00260092">
              <w:rPr>
                <w:rFonts w:eastAsia="Arial Unicode MS"/>
              </w:rPr>
              <w:t>Monitor battery information</w:t>
            </w:r>
          </w:p>
        </w:tc>
        <w:tc>
          <w:tcPr>
            <w:tcW w:w="676" w:type="pct"/>
          </w:tcPr>
          <w:p w:rsidR="007A6D7B" w:rsidRPr="00260092" w:rsidRDefault="007A6D7B" w:rsidP="00F2230B">
            <w:pPr>
              <w:pStyle w:val="TAL"/>
              <w:rPr>
                <w:rFonts w:eastAsia="Arial Unicode MS"/>
              </w:rPr>
            </w:pPr>
            <w:r w:rsidRPr="00260092">
              <w:rPr>
                <w:rFonts w:eastAsia="Arial Unicode MS"/>
              </w:rPr>
              <w:t>etsiBattery</w:t>
            </w:r>
          </w:p>
        </w:tc>
        <w:tc>
          <w:tcPr>
            <w:tcW w:w="941" w:type="pct"/>
          </w:tcPr>
          <w:p w:rsidR="007A6D7B" w:rsidRPr="00260092" w:rsidRDefault="007A6D7B" w:rsidP="00F2230B">
            <w:pPr>
              <w:pStyle w:val="TAL"/>
              <w:rPr>
                <w:rFonts w:eastAsia="Arial Unicode MS"/>
              </w:rPr>
            </w:pPr>
            <w:r w:rsidRPr="00260092">
              <w:rPr>
                <w:rFonts w:eastAsia="Arial Unicode MS"/>
              </w:rPr>
              <w:t>Battery information includes current level, charging status, standby time, etc.</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urn:oma:mo:oma-diag:batteryinfo:1.0</w:t>
            </w:r>
            <w:r w:rsidRPr="00B32825">
              <w:rPr>
                <w:rFonts w:eastAsia="Arial Unicode MS"/>
                <w:lang w:val="it-IT"/>
              </w:rPr>
              <w:t>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B32825">
              <w:rPr>
                <w:rFonts w:eastAsia="Arial Unicode MS"/>
                <w:noProof/>
                <w:lang w:val="it-IT" w:eastAsia="zh-CN"/>
              </w:rPr>
              <w:t>18</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n/a</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D&amp;M-003</w:t>
            </w:r>
          </w:p>
        </w:tc>
        <w:tc>
          <w:tcPr>
            <w:tcW w:w="750" w:type="pct"/>
          </w:tcPr>
          <w:p w:rsidR="007A6D7B" w:rsidRPr="00260092" w:rsidRDefault="007A6D7B" w:rsidP="00F2230B">
            <w:pPr>
              <w:pStyle w:val="TAL"/>
              <w:rPr>
                <w:rFonts w:eastAsia="Arial Unicode MS"/>
              </w:rPr>
            </w:pPr>
            <w:r w:rsidRPr="00260092">
              <w:rPr>
                <w:rFonts w:eastAsia="Arial Unicode MS"/>
              </w:rPr>
              <w:t>Monitor memory status</w:t>
            </w:r>
          </w:p>
        </w:tc>
        <w:tc>
          <w:tcPr>
            <w:tcW w:w="676" w:type="pct"/>
          </w:tcPr>
          <w:p w:rsidR="007A6D7B" w:rsidRPr="00260092" w:rsidRDefault="007A6D7B" w:rsidP="00F2230B">
            <w:pPr>
              <w:pStyle w:val="TAL"/>
              <w:rPr>
                <w:rFonts w:eastAsia="Arial Unicode MS"/>
              </w:rPr>
            </w:pPr>
            <w:r w:rsidRPr="00260092">
              <w:rPr>
                <w:rFonts w:eastAsia="Arial Unicode MS"/>
              </w:rPr>
              <w:t>etsiMemory</w:t>
            </w:r>
          </w:p>
        </w:tc>
        <w:tc>
          <w:tcPr>
            <w:tcW w:w="941" w:type="pct"/>
          </w:tcPr>
          <w:p w:rsidR="007A6D7B" w:rsidRPr="00260092" w:rsidRDefault="007A6D7B" w:rsidP="00F2230B">
            <w:pPr>
              <w:pStyle w:val="TAL"/>
              <w:rPr>
                <w:rFonts w:eastAsia="Arial Unicode MS"/>
              </w:rPr>
            </w:pPr>
            <w:r w:rsidRPr="00260092">
              <w:rPr>
                <w:rFonts w:eastAsia="Arial Unicode MS"/>
              </w:rPr>
              <w:t>Memory status includes the available space, total space, etc.</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urn:oma:mo:oma-diag:memory:1.0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B32825">
              <w:rPr>
                <w:rFonts w:eastAsia="Arial Unicode MS"/>
                <w:noProof/>
                <w:lang w:val="it-IT" w:eastAsia="zh-CN"/>
              </w:rPr>
              <w:t>18</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21183D">
            <w:pPr>
              <w:pStyle w:val="TAL"/>
              <w:rPr>
                <w:rFonts w:eastAsia="Arial Unicode MS"/>
              </w:rPr>
            </w:pPr>
            <w:r w:rsidRPr="00260092">
              <w:rPr>
                <w:rFonts w:eastAsia="Arial Unicode MS"/>
              </w:rPr>
              <w:t xml:space="preserve">DeviceInfo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D&amp;M-004</w:t>
            </w:r>
          </w:p>
        </w:tc>
        <w:tc>
          <w:tcPr>
            <w:tcW w:w="750" w:type="pct"/>
          </w:tcPr>
          <w:p w:rsidR="007A6D7B" w:rsidRPr="00260092" w:rsidRDefault="007A6D7B" w:rsidP="00F2230B">
            <w:pPr>
              <w:pStyle w:val="TAL"/>
              <w:rPr>
                <w:rFonts w:eastAsia="Arial Unicode MS"/>
              </w:rPr>
            </w:pPr>
            <w:r w:rsidRPr="00260092">
              <w:rPr>
                <w:rFonts w:eastAsia="Arial Unicode MS"/>
              </w:rPr>
              <w:t>Monitor CPU and process information</w:t>
            </w:r>
          </w:p>
        </w:tc>
        <w:tc>
          <w:tcPr>
            <w:tcW w:w="676" w:type="pct"/>
          </w:tcPr>
          <w:p w:rsidR="007A6D7B" w:rsidRPr="00260092" w:rsidRDefault="007A6D7B" w:rsidP="00F2230B">
            <w:pPr>
              <w:pStyle w:val="TAL"/>
              <w:rPr>
                <w:rFonts w:eastAsia="Arial Unicode MS"/>
              </w:rPr>
            </w:pPr>
            <w:r w:rsidRPr="00260092">
              <w:rPr>
                <w:rFonts w:eastAsia="Arial Unicode MS"/>
              </w:rPr>
              <w:t>n/a</w:t>
            </w:r>
          </w:p>
        </w:tc>
        <w:tc>
          <w:tcPr>
            <w:tcW w:w="941" w:type="pct"/>
          </w:tcPr>
          <w:p w:rsidR="007A6D7B" w:rsidRPr="00260092" w:rsidRDefault="007A6D7B" w:rsidP="00F2230B">
            <w:pPr>
              <w:pStyle w:val="TAL"/>
              <w:rPr>
                <w:rFonts w:eastAsia="Arial Unicode MS"/>
              </w:rPr>
            </w:pPr>
            <w:r w:rsidRPr="00260092">
              <w:rPr>
                <w:rFonts w:eastAsia="Arial Unicode MS"/>
              </w:rPr>
              <w:t>CPU and process information includes the current usage of CPU, process id, etc.</w:t>
            </w:r>
          </w:p>
        </w:tc>
        <w:tc>
          <w:tcPr>
            <w:tcW w:w="1081" w:type="pct"/>
          </w:tcPr>
          <w:p w:rsidR="007A6D7B" w:rsidRPr="00260092" w:rsidRDefault="007A6D7B" w:rsidP="00F2230B">
            <w:pPr>
              <w:pStyle w:val="TAL"/>
              <w:rPr>
                <w:rFonts w:eastAsia="Arial Unicode MS"/>
              </w:rPr>
            </w:pPr>
            <w:r w:rsidRPr="00260092">
              <w:rPr>
                <w:rFonts w:eastAsia="Arial Unicode MS"/>
              </w:rPr>
              <w:t>n/a</w:t>
            </w:r>
          </w:p>
        </w:tc>
        <w:tc>
          <w:tcPr>
            <w:tcW w:w="1078" w:type="pct"/>
          </w:tcPr>
          <w:p w:rsidR="007A6D7B" w:rsidRPr="00260092" w:rsidRDefault="007A6D7B" w:rsidP="0021183D">
            <w:pPr>
              <w:pStyle w:val="TAL"/>
              <w:rPr>
                <w:rFonts w:eastAsia="Arial Unicode MS"/>
              </w:rPr>
            </w:pPr>
            <w:r w:rsidRPr="00260092">
              <w:rPr>
                <w:rFonts w:eastAsia="Arial Unicode MS"/>
              </w:rPr>
              <w:t xml:space="preserve">DeviceInfo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D&amp;M-005</w:t>
            </w:r>
          </w:p>
        </w:tc>
        <w:tc>
          <w:tcPr>
            <w:tcW w:w="750" w:type="pct"/>
          </w:tcPr>
          <w:p w:rsidR="007A6D7B" w:rsidRPr="00260092" w:rsidRDefault="007A6D7B" w:rsidP="00F2230B">
            <w:pPr>
              <w:pStyle w:val="TAL"/>
              <w:rPr>
                <w:rFonts w:eastAsia="Arial Unicode MS"/>
              </w:rPr>
            </w:pPr>
            <w:r w:rsidRPr="00260092">
              <w:rPr>
                <w:rFonts w:eastAsia="Arial Unicode MS"/>
              </w:rPr>
              <w:t>Monitor temperature information</w:t>
            </w:r>
          </w:p>
        </w:tc>
        <w:tc>
          <w:tcPr>
            <w:tcW w:w="676" w:type="pct"/>
          </w:tcPr>
          <w:p w:rsidR="007A6D7B" w:rsidRPr="00260092" w:rsidRDefault="007A6D7B" w:rsidP="00F2230B">
            <w:pPr>
              <w:pStyle w:val="TAL"/>
              <w:rPr>
                <w:rFonts w:eastAsia="Arial Unicode MS"/>
              </w:rPr>
            </w:pPr>
            <w:r w:rsidRPr="00260092">
              <w:rPr>
                <w:rFonts w:eastAsia="Arial Unicode MS"/>
              </w:rPr>
              <w:t>n/a</w:t>
            </w:r>
          </w:p>
        </w:tc>
        <w:tc>
          <w:tcPr>
            <w:tcW w:w="941" w:type="pct"/>
          </w:tcPr>
          <w:p w:rsidR="007A6D7B" w:rsidRPr="00260092" w:rsidRDefault="007A6D7B" w:rsidP="00F2230B">
            <w:pPr>
              <w:pStyle w:val="TAL"/>
              <w:rPr>
                <w:rFonts w:eastAsia="Arial Unicode MS"/>
              </w:rPr>
            </w:pPr>
            <w:r w:rsidRPr="00260092">
              <w:rPr>
                <w:rFonts w:eastAsia="Arial Unicode MS"/>
              </w:rPr>
              <w:t>The temperature information of the device</w:t>
            </w:r>
          </w:p>
        </w:tc>
        <w:tc>
          <w:tcPr>
            <w:tcW w:w="1081" w:type="pct"/>
          </w:tcPr>
          <w:p w:rsidR="007A6D7B" w:rsidRPr="00260092" w:rsidRDefault="007A6D7B" w:rsidP="00F2230B">
            <w:pPr>
              <w:pStyle w:val="TAL"/>
              <w:rPr>
                <w:rFonts w:eastAsia="Arial Unicode MS"/>
              </w:rPr>
            </w:pPr>
            <w:r w:rsidRPr="00260092">
              <w:rPr>
                <w:rFonts w:eastAsia="Arial Unicode MS"/>
              </w:rPr>
              <w:t>n/a</w:t>
            </w:r>
          </w:p>
        </w:tc>
        <w:tc>
          <w:tcPr>
            <w:tcW w:w="1078" w:type="pct"/>
          </w:tcPr>
          <w:p w:rsidR="007A6D7B" w:rsidRPr="00260092" w:rsidRDefault="007A6D7B" w:rsidP="0021183D">
            <w:pPr>
              <w:pStyle w:val="TAL"/>
              <w:rPr>
                <w:rFonts w:eastAsia="Arial Unicode MS"/>
              </w:rPr>
            </w:pPr>
            <w:r w:rsidRPr="00260092">
              <w:rPr>
                <w:rFonts w:eastAsia="Arial Unicode MS"/>
              </w:rPr>
              <w:t xml:space="preserve">DeviceInfo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D&amp;M-006</w:t>
            </w:r>
          </w:p>
        </w:tc>
        <w:tc>
          <w:tcPr>
            <w:tcW w:w="750" w:type="pct"/>
          </w:tcPr>
          <w:p w:rsidR="007A6D7B" w:rsidRPr="00260092" w:rsidRDefault="007A6D7B" w:rsidP="00F2230B">
            <w:pPr>
              <w:pStyle w:val="TAL"/>
              <w:rPr>
                <w:rFonts w:eastAsia="Arial Unicode MS"/>
              </w:rPr>
            </w:pPr>
            <w:r w:rsidRPr="00260092">
              <w:rPr>
                <w:rFonts w:eastAsia="Arial Unicode MS"/>
              </w:rPr>
              <w:t>Monitor radio metrics</w:t>
            </w:r>
          </w:p>
        </w:tc>
        <w:tc>
          <w:tcPr>
            <w:tcW w:w="676" w:type="pct"/>
          </w:tcPr>
          <w:p w:rsidR="007A6D7B" w:rsidRPr="00260092" w:rsidRDefault="007A6D7B" w:rsidP="00F2230B">
            <w:pPr>
              <w:pStyle w:val="TAL"/>
              <w:rPr>
                <w:rFonts w:eastAsia="Arial Unicode MS"/>
              </w:rPr>
            </w:pPr>
            <w:r w:rsidRPr="00260092">
              <w:rPr>
                <w:rFonts w:eastAsia="Arial Unicode MS"/>
              </w:rPr>
              <w:t>n/a</w:t>
            </w:r>
          </w:p>
        </w:tc>
        <w:tc>
          <w:tcPr>
            <w:tcW w:w="941" w:type="pct"/>
          </w:tcPr>
          <w:p w:rsidR="007A6D7B" w:rsidRPr="00260092" w:rsidRDefault="007A6D7B" w:rsidP="00F2230B">
            <w:pPr>
              <w:pStyle w:val="TAL"/>
              <w:rPr>
                <w:rFonts w:eastAsia="Arial Unicode MS"/>
              </w:rPr>
            </w:pPr>
            <w:r w:rsidRPr="00260092">
              <w:rPr>
                <w:rFonts w:eastAsia="Arial Unicode MS"/>
              </w:rPr>
              <w:t>The working performance of the radio interface(s) on the device</w:t>
            </w:r>
          </w:p>
        </w:tc>
        <w:tc>
          <w:tcPr>
            <w:tcW w:w="1081" w:type="pct"/>
          </w:tcPr>
          <w:p w:rsidR="007A6D7B" w:rsidRPr="00DC191E" w:rsidRDefault="007A6D7B" w:rsidP="00F2230B">
            <w:pPr>
              <w:pStyle w:val="TAL"/>
              <w:rPr>
                <w:rFonts w:eastAsia="Arial Unicode MS"/>
                <w:lang w:val="it-IT"/>
              </w:rPr>
            </w:pPr>
            <w:r w:rsidRPr="00DC191E">
              <w:rPr>
                <w:rFonts w:eastAsia="Arial Unicode MS"/>
                <w:lang w:val="it-IT" w:eastAsia="en-US"/>
              </w:rPr>
              <w:t>urn:oma:mo:oma-diag:RFParms_3GPP_GSM:1.0</w:t>
            </w:r>
            <w:r w:rsidRPr="00DC191E">
              <w:rPr>
                <w:rFonts w:eastAsia="Arial Unicode MS"/>
                <w:lang w:val="it-IT"/>
              </w:rPr>
              <w:t xml:space="preserve"> </w:t>
            </w:r>
            <w:r w:rsidR="0021183D" w:rsidRPr="00DC191E">
              <w:rPr>
                <w:rFonts w:eastAsia="Arial Unicode MS"/>
                <w:lang w:val="it-IT"/>
              </w:rPr>
              <w:t>[</w:t>
            </w:r>
            <w:r w:rsidR="0021183D" w:rsidRPr="0021183D">
              <w:rPr>
                <w:rFonts w:eastAsia="Arial Unicode MS"/>
                <w:color w:val="0000FF"/>
              </w:rPr>
              <w:fldChar w:fldCharType="begin"/>
            </w:r>
            <w:r w:rsidR="0021183D" w:rsidRPr="00DC191E">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DC191E">
              <w:rPr>
                <w:rFonts w:eastAsia="Arial Unicode MS"/>
                <w:noProof/>
                <w:lang w:val="it-IT" w:eastAsia="zh-CN"/>
              </w:rPr>
              <w:t>18</w:t>
            </w:r>
            <w:r w:rsidR="0021183D" w:rsidRPr="0021183D">
              <w:rPr>
                <w:rFonts w:eastAsia="Arial Unicode MS"/>
                <w:color w:val="0000FF"/>
              </w:rPr>
              <w:fldChar w:fldCharType="end"/>
            </w:r>
            <w:r w:rsidR="0021183D" w:rsidRPr="00DC191E">
              <w:rPr>
                <w:rFonts w:eastAsia="Arial Unicode MS"/>
                <w:lang w:val="it-IT"/>
              </w:rPr>
              <w:t>]</w:t>
            </w:r>
          </w:p>
          <w:p w:rsidR="007A6D7B" w:rsidRPr="00DC191E" w:rsidRDefault="007A6D7B" w:rsidP="00F2230B">
            <w:pPr>
              <w:pStyle w:val="TAL"/>
              <w:rPr>
                <w:rFonts w:eastAsia="Arial Unicode MS"/>
                <w:lang w:val="it-IT"/>
              </w:rPr>
            </w:pPr>
            <w:r w:rsidRPr="00DC191E">
              <w:rPr>
                <w:rFonts w:eastAsia="Arial Unicode MS"/>
                <w:lang w:val="it-IT" w:eastAsia="en-US"/>
              </w:rPr>
              <w:t>urn:oma:mo:oma-diag:RFParms_3GPP_UMTS:1.0</w:t>
            </w:r>
            <w:r w:rsidRPr="00DC191E">
              <w:rPr>
                <w:rFonts w:eastAsia="Arial Unicode MS"/>
                <w:lang w:val="it-IT"/>
              </w:rPr>
              <w:t xml:space="preserve"> </w:t>
            </w:r>
            <w:r w:rsidR="0021183D" w:rsidRPr="00DC191E">
              <w:rPr>
                <w:rFonts w:eastAsia="Arial Unicode MS"/>
                <w:lang w:val="it-IT"/>
              </w:rPr>
              <w:t>[</w:t>
            </w:r>
            <w:r w:rsidR="0021183D" w:rsidRPr="0021183D">
              <w:rPr>
                <w:rFonts w:eastAsia="Arial Unicode MS"/>
                <w:color w:val="0000FF"/>
              </w:rPr>
              <w:fldChar w:fldCharType="begin"/>
            </w:r>
            <w:r w:rsidR="0021183D" w:rsidRPr="00DC191E">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DC191E">
              <w:rPr>
                <w:rFonts w:eastAsia="Arial Unicode MS"/>
                <w:noProof/>
                <w:lang w:val="it-IT" w:eastAsia="zh-CN"/>
              </w:rPr>
              <w:t>18</w:t>
            </w:r>
            <w:r w:rsidR="0021183D" w:rsidRPr="0021183D">
              <w:rPr>
                <w:rFonts w:eastAsia="Arial Unicode MS"/>
                <w:color w:val="0000FF"/>
              </w:rPr>
              <w:fldChar w:fldCharType="end"/>
            </w:r>
            <w:r w:rsidR="0021183D" w:rsidRPr="00DC191E">
              <w:rPr>
                <w:rFonts w:eastAsia="Arial Unicode MS"/>
                <w:lang w:val="it-IT"/>
              </w:rPr>
              <w:t>]</w:t>
            </w:r>
          </w:p>
          <w:p w:rsidR="007A6D7B" w:rsidRPr="00DC191E" w:rsidRDefault="007A6D7B" w:rsidP="0021183D">
            <w:pPr>
              <w:pStyle w:val="TAL"/>
              <w:rPr>
                <w:rFonts w:eastAsia="Arial Unicode MS"/>
                <w:lang w:val="it-IT"/>
              </w:rPr>
            </w:pPr>
            <w:r w:rsidRPr="00DC191E">
              <w:rPr>
                <w:rFonts w:eastAsia="Arial Unicode MS"/>
                <w:lang w:val="it-IT" w:eastAsia="en-US"/>
              </w:rPr>
              <w:t>urn:oma:mo:oma-diag:RFParms_3GPP_LTE:1.0</w:t>
            </w:r>
            <w:r w:rsidRPr="00DC191E">
              <w:rPr>
                <w:rFonts w:eastAsia="Arial Unicode MS"/>
                <w:lang w:val="it-IT"/>
              </w:rPr>
              <w:t xml:space="preserve"> </w:t>
            </w:r>
            <w:r w:rsidR="0021183D" w:rsidRPr="00DC191E">
              <w:rPr>
                <w:rFonts w:eastAsia="Arial Unicode MS"/>
                <w:lang w:val="it-IT"/>
              </w:rPr>
              <w:t>[</w:t>
            </w:r>
            <w:r w:rsidR="0021183D" w:rsidRPr="0021183D">
              <w:rPr>
                <w:rFonts w:eastAsia="Arial Unicode MS"/>
                <w:color w:val="0000FF"/>
              </w:rPr>
              <w:fldChar w:fldCharType="begin"/>
            </w:r>
            <w:r w:rsidR="0021183D" w:rsidRPr="00DC191E">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DC191E">
              <w:rPr>
                <w:rFonts w:eastAsia="Arial Unicode MS"/>
                <w:noProof/>
                <w:lang w:val="it-IT" w:eastAsia="zh-CN"/>
              </w:rPr>
              <w:t>18</w:t>
            </w:r>
            <w:r w:rsidR="0021183D" w:rsidRPr="0021183D">
              <w:rPr>
                <w:rFonts w:eastAsia="Arial Unicode MS"/>
                <w:color w:val="0000FF"/>
              </w:rPr>
              <w:fldChar w:fldCharType="end"/>
            </w:r>
            <w:r w:rsidR="0021183D" w:rsidRPr="00DC191E">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n/a</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D&amp;M-007</w:t>
            </w:r>
          </w:p>
        </w:tc>
        <w:tc>
          <w:tcPr>
            <w:tcW w:w="750" w:type="pct"/>
          </w:tcPr>
          <w:p w:rsidR="007A6D7B" w:rsidRPr="00260092" w:rsidRDefault="007A6D7B" w:rsidP="00F2230B">
            <w:pPr>
              <w:pStyle w:val="TAL"/>
              <w:rPr>
                <w:rFonts w:eastAsia="Arial Unicode MS"/>
              </w:rPr>
            </w:pPr>
            <w:r w:rsidRPr="00260092">
              <w:rPr>
                <w:rFonts w:eastAsia="Arial Unicode MS"/>
              </w:rPr>
              <w:t>Monitor NFC status</w:t>
            </w:r>
          </w:p>
        </w:tc>
        <w:tc>
          <w:tcPr>
            <w:tcW w:w="676" w:type="pct"/>
          </w:tcPr>
          <w:p w:rsidR="007A6D7B" w:rsidRPr="00260092" w:rsidRDefault="007A6D7B" w:rsidP="00F2230B">
            <w:pPr>
              <w:pStyle w:val="TAL"/>
              <w:rPr>
                <w:rFonts w:eastAsia="Arial Unicode MS"/>
              </w:rPr>
            </w:pPr>
            <w:r w:rsidRPr="00260092">
              <w:rPr>
                <w:rFonts w:eastAsia="Arial Unicode MS"/>
              </w:rPr>
              <w:t>n/a</w:t>
            </w:r>
          </w:p>
        </w:tc>
        <w:tc>
          <w:tcPr>
            <w:tcW w:w="941" w:type="pct"/>
          </w:tcPr>
          <w:p w:rsidR="007A6D7B" w:rsidRPr="00260092" w:rsidRDefault="007A6D7B" w:rsidP="00F2230B">
            <w:pPr>
              <w:pStyle w:val="TAL"/>
              <w:rPr>
                <w:rFonts w:eastAsia="Arial Unicode MS"/>
              </w:rPr>
            </w:pPr>
            <w:r w:rsidRPr="00260092">
              <w:rPr>
                <w:rFonts w:eastAsia="Arial Unicode MS"/>
              </w:rPr>
              <w:t>NFC parameters</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urn:oma:mo:oma-diag:NFC:1.0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B32825">
              <w:rPr>
                <w:rFonts w:eastAsia="Arial Unicode MS"/>
                <w:noProof/>
                <w:lang w:val="it-IT" w:eastAsia="zh-CN"/>
              </w:rPr>
              <w:t>18</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n/a</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D&amp;M-008</w:t>
            </w:r>
          </w:p>
        </w:tc>
        <w:tc>
          <w:tcPr>
            <w:tcW w:w="750" w:type="pct"/>
          </w:tcPr>
          <w:p w:rsidR="007A6D7B" w:rsidRPr="00260092" w:rsidRDefault="007A6D7B" w:rsidP="00F2230B">
            <w:pPr>
              <w:pStyle w:val="TAL"/>
              <w:rPr>
                <w:rFonts w:eastAsia="Arial Unicode MS"/>
              </w:rPr>
            </w:pPr>
            <w:r w:rsidRPr="00260092">
              <w:rPr>
                <w:rFonts w:eastAsia="Arial Unicode MS"/>
              </w:rPr>
              <w:t>Set diagnostic trap events notification</w:t>
            </w:r>
          </w:p>
        </w:tc>
        <w:tc>
          <w:tcPr>
            <w:tcW w:w="676" w:type="pct"/>
          </w:tcPr>
          <w:p w:rsidR="007A6D7B" w:rsidRPr="00260092" w:rsidRDefault="007A6D7B" w:rsidP="00F2230B">
            <w:pPr>
              <w:pStyle w:val="TAL"/>
              <w:rPr>
                <w:rFonts w:eastAsia="Arial Unicode MS"/>
              </w:rPr>
            </w:pPr>
            <w:r w:rsidRPr="00260092">
              <w:rPr>
                <w:rFonts w:eastAsia="Arial Unicode MS"/>
              </w:rPr>
              <w:t>etsiTrapEvent</w:t>
            </w:r>
          </w:p>
        </w:tc>
        <w:tc>
          <w:tcPr>
            <w:tcW w:w="941" w:type="pct"/>
          </w:tcPr>
          <w:p w:rsidR="007A6D7B" w:rsidRPr="00260092" w:rsidRDefault="007A6D7B" w:rsidP="00F2230B">
            <w:pPr>
              <w:pStyle w:val="TAL"/>
              <w:rPr>
                <w:rFonts w:eastAsia="Arial Unicode MS"/>
              </w:rPr>
            </w:pPr>
            <w:r w:rsidRPr="00260092">
              <w:rPr>
                <w:rFonts w:eastAsia="Arial Unicode MS"/>
              </w:rPr>
              <w:t>Such events include temperature warning, short of memory, application exception, etc.</w:t>
            </w:r>
          </w:p>
        </w:tc>
        <w:tc>
          <w:tcPr>
            <w:tcW w:w="1081" w:type="pct"/>
          </w:tcPr>
          <w:p w:rsidR="007A6D7B" w:rsidRPr="00B32825" w:rsidRDefault="007A6D7B" w:rsidP="00F2230B">
            <w:pPr>
              <w:pStyle w:val="TAL"/>
              <w:rPr>
                <w:rFonts w:eastAsia="Arial Unicode MS"/>
                <w:lang w:val="it-IT"/>
              </w:rPr>
            </w:pPr>
            <w:r w:rsidRPr="00B32825">
              <w:rPr>
                <w:rFonts w:eastAsia="Arial Unicode MS"/>
                <w:lang w:val="it-IT"/>
              </w:rPr>
              <w:t xml:space="preserve">urn:oma:mo:oma-diagmontrap:1.0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REF_OMA_TS_DIAGMONTRAPMOFRAME_V1_2</w:instrText>
            </w:r>
            <w:r w:rsidR="0021183D" w:rsidRPr="0021183D">
              <w:rPr>
                <w:rFonts w:eastAsia="Arial Unicode MS"/>
                <w:color w:val="0000FF"/>
              </w:rPr>
              <w:fldChar w:fldCharType="separate"/>
            </w:r>
            <w:r w:rsidR="00ED5C6A" w:rsidRPr="00B32825">
              <w:rPr>
                <w:rFonts w:eastAsia="Arial Unicode MS"/>
                <w:noProof/>
                <w:lang w:val="it-IT" w:eastAsia="zh-CN"/>
              </w:rPr>
              <w:t>21</w:t>
            </w:r>
            <w:r w:rsidR="0021183D" w:rsidRPr="0021183D">
              <w:rPr>
                <w:rFonts w:eastAsia="Arial Unicode MS"/>
                <w:color w:val="0000FF"/>
              </w:rPr>
              <w:fldChar w:fldCharType="end"/>
            </w:r>
            <w:r w:rsidR="0021183D" w:rsidRPr="00B32825">
              <w:rPr>
                <w:rFonts w:eastAsia="Arial Unicode MS"/>
                <w:lang w:val="it-IT"/>
              </w:rPr>
              <w:t>]</w:t>
            </w:r>
          </w:p>
          <w:p w:rsidR="007A6D7B" w:rsidRPr="00B32825" w:rsidRDefault="007A6D7B" w:rsidP="00F2230B">
            <w:pPr>
              <w:pStyle w:val="TAL"/>
              <w:rPr>
                <w:rFonts w:eastAsia="Arial Unicode MS"/>
                <w:lang w:val="it-IT"/>
              </w:rPr>
            </w:pPr>
            <w:r w:rsidRPr="00B32825">
              <w:rPr>
                <w:rFonts w:eastAsia="Arial Unicode MS"/>
                <w:lang w:val="it-IT" w:eastAsia="en-US"/>
              </w:rPr>
              <w:t>urn:oma:mo:oma-diag:trap-geo:1.0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REF_OMA_TS_DIAGMONTRAPEVENTS_V1_2</w:instrText>
            </w:r>
            <w:r w:rsidR="0021183D" w:rsidRPr="0021183D">
              <w:rPr>
                <w:rFonts w:eastAsia="Arial Unicode MS"/>
                <w:color w:val="0000FF"/>
              </w:rPr>
              <w:fldChar w:fldCharType="separate"/>
            </w:r>
            <w:r w:rsidR="00ED5C6A" w:rsidRPr="00B32825">
              <w:rPr>
                <w:rFonts w:eastAsia="Arial Unicode MS"/>
                <w:noProof/>
                <w:lang w:val="it-IT" w:eastAsia="zh-CN"/>
              </w:rPr>
              <w:t>22</w:t>
            </w:r>
            <w:r w:rsidR="0021183D" w:rsidRPr="0021183D">
              <w:rPr>
                <w:rFonts w:eastAsia="Arial Unicode MS"/>
                <w:color w:val="0000FF"/>
              </w:rPr>
              <w:fldChar w:fldCharType="end"/>
            </w:r>
            <w:r w:rsidR="0021183D" w:rsidRPr="00B32825">
              <w:rPr>
                <w:rFonts w:eastAsia="Arial Unicode MS"/>
                <w:lang w:val="it-IT"/>
              </w:rPr>
              <w:t>]</w:t>
            </w:r>
          </w:p>
          <w:p w:rsidR="007A6D7B" w:rsidRPr="00B32825" w:rsidRDefault="007A6D7B" w:rsidP="0021183D">
            <w:pPr>
              <w:pStyle w:val="TAL"/>
              <w:rPr>
                <w:rFonts w:eastAsia="Arial Unicode MS"/>
                <w:lang w:val="it-IT"/>
              </w:rPr>
            </w:pPr>
            <w:r w:rsidRPr="00B32825">
              <w:rPr>
                <w:rFonts w:eastAsia="Arial Unicode MS"/>
                <w:lang w:val="it-IT"/>
              </w:rPr>
              <w:t xml:space="preserve">urn:oma:mo:oma-diag:trap-rxpwr:1.0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REF_OMA_TS_DIAGMONTRAPEVENTS_V1_2</w:instrText>
            </w:r>
            <w:r w:rsidR="0021183D" w:rsidRPr="0021183D">
              <w:rPr>
                <w:rFonts w:eastAsia="Arial Unicode MS"/>
                <w:color w:val="0000FF"/>
              </w:rPr>
              <w:fldChar w:fldCharType="separate"/>
            </w:r>
            <w:r w:rsidR="00ED5C6A" w:rsidRPr="00B32825">
              <w:rPr>
                <w:rFonts w:eastAsia="Arial Unicode MS"/>
                <w:noProof/>
                <w:lang w:val="it-IT" w:eastAsia="zh-CN"/>
              </w:rPr>
              <w:t>22</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21183D">
            <w:pPr>
              <w:pStyle w:val="TAL"/>
              <w:rPr>
                <w:rFonts w:eastAsia="Arial Unicode MS"/>
              </w:rPr>
            </w:pPr>
            <w:r w:rsidRPr="00260092">
              <w:rPr>
                <w:rFonts w:eastAsia="Arial Unicode MS"/>
              </w:rPr>
              <w:t xml:space="preserve">SetParameterAttritutes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(with NotificationChange argument)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D&amp;M-009</w:t>
            </w:r>
          </w:p>
        </w:tc>
        <w:tc>
          <w:tcPr>
            <w:tcW w:w="750" w:type="pct"/>
          </w:tcPr>
          <w:p w:rsidR="007A6D7B" w:rsidRPr="00260092" w:rsidRDefault="007A6D7B" w:rsidP="00F2230B">
            <w:pPr>
              <w:pStyle w:val="TAL"/>
              <w:rPr>
                <w:rFonts w:eastAsia="Arial Unicode MS"/>
              </w:rPr>
            </w:pPr>
            <w:r w:rsidRPr="00260092">
              <w:rPr>
                <w:rFonts w:eastAsia="Arial Unicode MS"/>
              </w:rPr>
              <w:t xml:space="preserve">Collect historical or statistical performance/ fault data </w:t>
            </w:r>
          </w:p>
        </w:tc>
        <w:tc>
          <w:tcPr>
            <w:tcW w:w="676" w:type="pct"/>
          </w:tcPr>
          <w:p w:rsidR="007A6D7B" w:rsidRPr="00260092" w:rsidRDefault="007A6D7B" w:rsidP="00F2230B">
            <w:pPr>
              <w:pStyle w:val="TAL"/>
              <w:rPr>
                <w:rFonts w:eastAsia="Arial Unicode MS"/>
              </w:rPr>
            </w:pPr>
            <w:r w:rsidRPr="00260092">
              <w:rPr>
                <w:rFonts w:eastAsia="Arial Unicode MS"/>
              </w:rPr>
              <w:t>etsiPerformanceLog</w:t>
            </w:r>
          </w:p>
        </w:tc>
        <w:tc>
          <w:tcPr>
            <w:tcW w:w="941" w:type="pct"/>
          </w:tcPr>
          <w:p w:rsidR="007A6D7B" w:rsidRPr="00260092" w:rsidRDefault="007A6D7B" w:rsidP="00F2230B">
            <w:pPr>
              <w:pStyle w:val="TAL"/>
              <w:rPr>
                <w:rFonts w:eastAsia="Arial Unicode MS"/>
              </w:rPr>
            </w:pPr>
            <w:r w:rsidRPr="00260092">
              <w:rPr>
                <w:rFonts w:eastAsia="Arial Unicode MS"/>
              </w:rPr>
              <w:t>Such data include device/application crash logs, application usage statistics, network performance, etc.</w:t>
            </w:r>
          </w:p>
        </w:tc>
        <w:tc>
          <w:tcPr>
            <w:tcW w:w="1081" w:type="pct"/>
          </w:tcPr>
          <w:p w:rsidR="007A6D7B" w:rsidRPr="00DC191E" w:rsidRDefault="007A6D7B" w:rsidP="00F2230B">
            <w:pPr>
              <w:pStyle w:val="TAL"/>
              <w:rPr>
                <w:rFonts w:eastAsia="Arial Unicode MS"/>
                <w:lang w:val="it-IT"/>
              </w:rPr>
            </w:pPr>
            <w:r w:rsidRPr="00DC191E">
              <w:rPr>
                <w:rFonts w:eastAsia="Arial Unicode MS"/>
                <w:lang w:val="it-IT"/>
              </w:rPr>
              <w:t xml:space="preserve">urn:oma:mo:oma-diagmon:1.0 </w:t>
            </w:r>
            <w:r w:rsidR="0021183D" w:rsidRPr="00DC191E">
              <w:rPr>
                <w:rFonts w:eastAsia="Arial Unicode MS"/>
                <w:lang w:val="it-IT"/>
              </w:rPr>
              <w:t>[</w:t>
            </w:r>
            <w:r w:rsidR="0021183D" w:rsidRPr="0021183D">
              <w:rPr>
                <w:rFonts w:eastAsia="Arial Unicode MS"/>
                <w:color w:val="0000FF"/>
              </w:rPr>
              <w:fldChar w:fldCharType="begin"/>
            </w:r>
            <w:r w:rsidR="0021183D" w:rsidRPr="00DC191E">
              <w:rPr>
                <w:rFonts w:eastAsia="Arial Unicode MS"/>
                <w:color w:val="0000FF"/>
                <w:lang w:val="it-IT"/>
              </w:rPr>
              <w:instrText>REF REF_OMA_TS_DIAGMONMO_V1_0</w:instrText>
            </w:r>
            <w:r w:rsidR="0021183D" w:rsidRPr="0021183D">
              <w:rPr>
                <w:rFonts w:eastAsia="Arial Unicode MS"/>
                <w:color w:val="0000FF"/>
              </w:rPr>
              <w:fldChar w:fldCharType="separate"/>
            </w:r>
            <w:r w:rsidR="00ED5C6A" w:rsidRPr="00DC191E">
              <w:rPr>
                <w:rFonts w:eastAsia="Arial Unicode MS"/>
                <w:noProof/>
                <w:lang w:val="it-IT" w:eastAsia="zh-CN"/>
              </w:rPr>
              <w:t>23</w:t>
            </w:r>
            <w:r w:rsidR="0021183D" w:rsidRPr="0021183D">
              <w:rPr>
                <w:rFonts w:eastAsia="Arial Unicode MS"/>
                <w:color w:val="0000FF"/>
              </w:rPr>
              <w:fldChar w:fldCharType="end"/>
            </w:r>
            <w:r w:rsidR="0021183D" w:rsidRPr="00DC191E">
              <w:rPr>
                <w:rFonts w:eastAsia="Arial Unicode MS"/>
                <w:lang w:val="it-IT"/>
              </w:rPr>
              <w:t>]</w:t>
            </w:r>
          </w:p>
          <w:p w:rsidR="007A6D7B" w:rsidRPr="00DC191E" w:rsidRDefault="007A6D7B" w:rsidP="00F2230B">
            <w:pPr>
              <w:pStyle w:val="TAL"/>
              <w:rPr>
                <w:rFonts w:eastAsia="Arial Unicode MS"/>
                <w:lang w:val="it-IT"/>
              </w:rPr>
            </w:pPr>
            <w:r w:rsidRPr="00DC191E">
              <w:rPr>
                <w:rFonts w:eastAsia="Arial Unicode MS"/>
                <w:lang w:val="it-IT" w:eastAsia="en-US"/>
              </w:rPr>
              <w:t>urn:oma:mo:oma-diag:trapeventlogging:</w:t>
            </w:r>
            <w:r w:rsidRPr="00DC191E">
              <w:rPr>
                <w:rFonts w:eastAsia="Arial Unicode MS"/>
                <w:lang w:val="it-IT" w:eastAsia="en-US"/>
              </w:rPr>
              <w:br/>
              <w:t>1.0</w:t>
            </w:r>
            <w:r w:rsidRPr="00DC191E">
              <w:rPr>
                <w:rFonts w:eastAsia="Arial Unicode MS"/>
                <w:lang w:val="it-IT"/>
              </w:rPr>
              <w:t xml:space="preserve"> </w:t>
            </w:r>
            <w:r w:rsidR="0021183D" w:rsidRPr="00DC191E">
              <w:rPr>
                <w:rFonts w:eastAsia="Arial Unicode MS"/>
                <w:lang w:val="it-IT"/>
              </w:rPr>
              <w:t>[</w:t>
            </w:r>
            <w:r w:rsidR="0021183D" w:rsidRPr="0021183D">
              <w:rPr>
                <w:rFonts w:eastAsia="Arial Unicode MS"/>
                <w:color w:val="0000FF"/>
              </w:rPr>
              <w:fldChar w:fldCharType="begin"/>
            </w:r>
            <w:r w:rsidR="0021183D" w:rsidRPr="00DC191E">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DC191E">
              <w:rPr>
                <w:rFonts w:eastAsia="Arial Unicode MS"/>
                <w:noProof/>
                <w:lang w:val="it-IT" w:eastAsia="zh-CN"/>
              </w:rPr>
              <w:t>18</w:t>
            </w:r>
            <w:r w:rsidR="0021183D" w:rsidRPr="0021183D">
              <w:rPr>
                <w:rFonts w:eastAsia="Arial Unicode MS"/>
                <w:color w:val="0000FF"/>
              </w:rPr>
              <w:fldChar w:fldCharType="end"/>
            </w:r>
            <w:r w:rsidR="0021183D" w:rsidRPr="00DC191E">
              <w:rPr>
                <w:rFonts w:eastAsia="Arial Unicode MS"/>
                <w:lang w:val="it-IT"/>
              </w:rPr>
              <w:t>]</w:t>
            </w:r>
          </w:p>
          <w:p w:rsidR="007A6D7B" w:rsidRPr="00DC191E" w:rsidRDefault="007A6D7B" w:rsidP="00F2230B">
            <w:pPr>
              <w:pStyle w:val="TAL"/>
              <w:rPr>
                <w:rFonts w:eastAsia="Arial Unicode MS"/>
                <w:lang w:val="it-IT"/>
              </w:rPr>
            </w:pPr>
            <w:r w:rsidRPr="00DC191E">
              <w:rPr>
                <w:rFonts w:eastAsia="Arial Unicode MS"/>
                <w:lang w:val="it-IT" w:eastAsia="en-US"/>
              </w:rPr>
              <w:t>urn:oma:mo:oma-diag:paniclog:1.0</w:t>
            </w:r>
            <w:r w:rsidRPr="00DC191E">
              <w:rPr>
                <w:rFonts w:eastAsia="Arial Unicode MS"/>
                <w:lang w:val="it-IT"/>
              </w:rPr>
              <w:t xml:space="preserve"> </w:t>
            </w:r>
            <w:r w:rsidR="0021183D" w:rsidRPr="00DC191E">
              <w:rPr>
                <w:rFonts w:eastAsia="Arial Unicode MS"/>
                <w:lang w:val="it-IT"/>
              </w:rPr>
              <w:t>[</w:t>
            </w:r>
            <w:r w:rsidR="0021183D" w:rsidRPr="0021183D">
              <w:rPr>
                <w:rFonts w:eastAsia="Arial Unicode MS"/>
                <w:color w:val="0000FF"/>
              </w:rPr>
              <w:fldChar w:fldCharType="begin"/>
            </w:r>
            <w:r w:rsidR="0021183D" w:rsidRPr="00DC191E">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DC191E">
              <w:rPr>
                <w:rFonts w:eastAsia="Arial Unicode MS"/>
                <w:noProof/>
                <w:lang w:val="it-IT" w:eastAsia="zh-CN"/>
              </w:rPr>
              <w:t>18</w:t>
            </w:r>
            <w:r w:rsidR="0021183D" w:rsidRPr="0021183D">
              <w:rPr>
                <w:rFonts w:eastAsia="Arial Unicode MS"/>
                <w:color w:val="0000FF"/>
              </w:rPr>
              <w:fldChar w:fldCharType="end"/>
            </w:r>
            <w:r w:rsidR="0021183D" w:rsidRPr="00DC191E">
              <w:rPr>
                <w:rFonts w:eastAsia="Arial Unicode MS"/>
                <w:lang w:val="it-IT"/>
              </w:rPr>
              <w:t>]</w:t>
            </w:r>
          </w:p>
          <w:p w:rsidR="007A6D7B" w:rsidRPr="00DC191E" w:rsidRDefault="007A6D7B" w:rsidP="0021183D">
            <w:pPr>
              <w:pStyle w:val="TAL"/>
              <w:rPr>
                <w:rFonts w:eastAsia="Arial Unicode MS"/>
                <w:lang w:val="it-IT"/>
              </w:rPr>
            </w:pPr>
            <w:r w:rsidRPr="00DC191E">
              <w:rPr>
                <w:rFonts w:eastAsia="Arial Unicode MS"/>
                <w:lang w:val="it-IT" w:eastAsia="en-US"/>
              </w:rPr>
              <w:t>urn:oma:mo:oma-diag:appmonlog:</w:t>
            </w:r>
            <w:r w:rsidRPr="00DC191E">
              <w:rPr>
                <w:rFonts w:eastAsia="Arial Unicode MS"/>
                <w:lang w:val="it-IT" w:eastAsia="en-US"/>
              </w:rPr>
              <w:br/>
              <w:t>1.0</w:t>
            </w:r>
            <w:r w:rsidRPr="00DC191E">
              <w:rPr>
                <w:rFonts w:eastAsia="Arial Unicode MS"/>
                <w:lang w:val="it-IT"/>
              </w:rPr>
              <w:t xml:space="preserve"> </w:t>
            </w:r>
            <w:r w:rsidR="0021183D" w:rsidRPr="00DC191E">
              <w:rPr>
                <w:rFonts w:eastAsia="Arial Unicode MS"/>
                <w:lang w:val="it-IT"/>
              </w:rPr>
              <w:t>[</w:t>
            </w:r>
            <w:r w:rsidR="0021183D" w:rsidRPr="0021183D">
              <w:rPr>
                <w:rFonts w:eastAsia="Arial Unicode MS"/>
                <w:color w:val="0000FF"/>
              </w:rPr>
              <w:fldChar w:fldCharType="begin"/>
            </w:r>
            <w:r w:rsidR="0021183D" w:rsidRPr="00DC191E">
              <w:rPr>
                <w:rFonts w:eastAsia="Arial Unicode MS"/>
                <w:color w:val="0000FF"/>
                <w:lang w:val="it-IT"/>
              </w:rPr>
              <w:instrText>REF REF_OMA_TS_DIAGMONFUNCTIONS_1_0</w:instrText>
            </w:r>
            <w:r w:rsidR="0021183D" w:rsidRPr="0021183D">
              <w:rPr>
                <w:rFonts w:eastAsia="Arial Unicode MS"/>
                <w:color w:val="0000FF"/>
              </w:rPr>
              <w:fldChar w:fldCharType="separate"/>
            </w:r>
            <w:r w:rsidR="00ED5C6A" w:rsidRPr="00DC191E">
              <w:rPr>
                <w:rFonts w:eastAsia="Arial Unicode MS"/>
                <w:noProof/>
                <w:lang w:val="it-IT" w:eastAsia="zh-CN"/>
              </w:rPr>
              <w:t>18</w:t>
            </w:r>
            <w:r w:rsidR="0021183D" w:rsidRPr="0021183D">
              <w:rPr>
                <w:rFonts w:eastAsia="Arial Unicode MS"/>
                <w:color w:val="0000FF"/>
              </w:rPr>
              <w:fldChar w:fldCharType="end"/>
            </w:r>
            <w:r w:rsidR="0021183D" w:rsidRPr="00DC191E">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DownloadDiagnostics</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REF_BROADBANDFORUMTR_106</w:instrText>
            </w:r>
            <w:r w:rsidR="0021183D" w:rsidRPr="0021183D">
              <w:rPr>
                <w:rFonts w:eastAsia="Arial Unicode MS"/>
                <w:color w:val="0000FF"/>
              </w:rPr>
              <w:fldChar w:fldCharType="separate"/>
            </w:r>
            <w:r w:rsidR="00ED5C6A">
              <w:rPr>
                <w:rFonts w:eastAsia="Arial Unicode MS"/>
                <w:noProof/>
                <w:lang w:eastAsia="zh-CN"/>
              </w:rPr>
              <w:t>14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REF_BROADBANDFORUMTR_181ISSUE2AMENDMENT4</w:instrText>
            </w:r>
            <w:r w:rsidR="0021183D" w:rsidRPr="0021183D">
              <w:rPr>
                <w:rFonts w:eastAsia="Arial Unicode MS"/>
                <w:color w:val="0000FF"/>
              </w:rPr>
              <w:fldChar w:fldCharType="separate"/>
            </w:r>
            <w:r w:rsidR="00ED5C6A">
              <w:rPr>
                <w:rFonts w:eastAsia="Arial Unicode MS"/>
                <w:noProof/>
                <w:lang w:eastAsia="zh-CN"/>
              </w:rPr>
              <w:t>19</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UploadDiagnostics</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REF_BROADBANDFORUMTR_106</w:instrText>
            </w:r>
            <w:r w:rsidR="0021183D" w:rsidRPr="0021183D">
              <w:rPr>
                <w:rFonts w:eastAsia="Arial Unicode MS"/>
                <w:color w:val="0000FF"/>
              </w:rPr>
              <w:fldChar w:fldCharType="separate"/>
            </w:r>
            <w:r w:rsidR="00ED5C6A">
              <w:rPr>
                <w:rFonts w:eastAsia="Arial Unicode MS"/>
                <w:noProof/>
                <w:lang w:eastAsia="zh-CN"/>
              </w:rPr>
              <w:t>14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REF_BROADBANDFORUMTR_181ISSUE2AMENDMENT4</w:instrText>
            </w:r>
            <w:r w:rsidR="0021183D" w:rsidRPr="0021183D">
              <w:rPr>
                <w:rFonts w:eastAsia="Arial Unicode MS"/>
                <w:color w:val="0000FF"/>
              </w:rPr>
              <w:fldChar w:fldCharType="separate"/>
            </w:r>
            <w:r w:rsidR="00ED5C6A">
              <w:rPr>
                <w:rFonts w:eastAsia="Arial Unicode MS"/>
                <w:noProof/>
                <w:lang w:eastAsia="zh-CN"/>
              </w:rPr>
              <w:t>19</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IPPingDiagnostics</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REF_BROADBANDFORUMTR_106</w:instrText>
            </w:r>
            <w:r w:rsidR="0021183D" w:rsidRPr="0021183D">
              <w:rPr>
                <w:rFonts w:eastAsia="Arial Unicode MS"/>
                <w:color w:val="0000FF"/>
              </w:rPr>
              <w:fldChar w:fldCharType="separate"/>
            </w:r>
            <w:r w:rsidR="00ED5C6A">
              <w:rPr>
                <w:rFonts w:eastAsia="Arial Unicode MS"/>
                <w:noProof/>
                <w:lang w:eastAsia="zh-CN"/>
              </w:rPr>
              <w:t>14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REF_BROADBANDFORUMTR_181ISSUE2AMENDMENT4</w:instrText>
            </w:r>
            <w:r w:rsidR="0021183D" w:rsidRPr="0021183D">
              <w:rPr>
                <w:rFonts w:eastAsia="Arial Unicode MS"/>
                <w:color w:val="0000FF"/>
              </w:rPr>
              <w:fldChar w:fldCharType="separate"/>
            </w:r>
            <w:r w:rsidR="00ED5C6A">
              <w:rPr>
                <w:rFonts w:eastAsia="Arial Unicode MS"/>
                <w:noProof/>
                <w:lang w:eastAsia="zh-CN"/>
              </w:rPr>
              <w:t>19</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TraceRouteDiagnostics</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REF_BROADBANDFORUMTR_106</w:instrText>
            </w:r>
            <w:r w:rsidR="0021183D" w:rsidRPr="0021183D">
              <w:rPr>
                <w:rFonts w:eastAsia="Arial Unicode MS"/>
                <w:color w:val="0000FF"/>
              </w:rPr>
              <w:fldChar w:fldCharType="separate"/>
            </w:r>
            <w:r w:rsidR="00ED5C6A">
              <w:rPr>
                <w:rFonts w:eastAsia="Arial Unicode MS"/>
                <w:noProof/>
                <w:lang w:eastAsia="zh-CN"/>
              </w:rPr>
              <w:t>14</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REF_BROADBANDFORUMTR_181ISSUE2AMENDMENT4</w:instrText>
            </w:r>
            <w:r w:rsidR="0021183D" w:rsidRPr="0021183D">
              <w:rPr>
                <w:rFonts w:eastAsia="Arial Unicode MS"/>
                <w:color w:val="0000FF"/>
              </w:rPr>
              <w:fldChar w:fldCharType="separate"/>
            </w:r>
            <w:r w:rsidR="00ED5C6A">
              <w:rPr>
                <w:rFonts w:eastAsia="Arial Unicode MS"/>
                <w:noProof/>
                <w:lang w:eastAsia="zh-CN"/>
              </w:rPr>
              <w:t>19</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 xml:space="preserve">SelfTestDiagnostics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F2230B">
            <w:pPr>
              <w:pStyle w:val="TAL"/>
              <w:rPr>
                <w:rFonts w:eastAsia="Arial Unicode MS"/>
              </w:rPr>
            </w:pPr>
            <w:r w:rsidRPr="00260092">
              <w:rPr>
                <w:rFonts w:eastAsia="Arial Unicode MS"/>
              </w:rPr>
              <w:t xml:space="preserve">NSLookupDiagnostics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21183D">
            <w:pPr>
              <w:pStyle w:val="TAL"/>
              <w:rPr>
                <w:rFonts w:eastAsia="Arial Unicode MS"/>
              </w:rPr>
            </w:pPr>
            <w:r w:rsidRPr="00260092">
              <w:rPr>
                <w:rFonts w:eastAsia="Arial Unicode MS"/>
              </w:rPr>
              <w:t xml:space="preserve">PeriodicStatistics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shd w:val="clear" w:color="auto" w:fill="8DB3E2"/>
          </w:tcPr>
          <w:p w:rsidR="007A6D7B" w:rsidRPr="00260092" w:rsidRDefault="007A6D7B" w:rsidP="00F2230B">
            <w:pPr>
              <w:pStyle w:val="TAL"/>
              <w:rPr>
                <w:rFonts w:eastAsia="Arial Unicode MS"/>
              </w:rPr>
            </w:pPr>
          </w:p>
        </w:tc>
        <w:tc>
          <w:tcPr>
            <w:tcW w:w="750" w:type="pct"/>
            <w:shd w:val="clear" w:color="auto" w:fill="8DB3E2"/>
          </w:tcPr>
          <w:p w:rsidR="007A6D7B" w:rsidRPr="00260092" w:rsidRDefault="007A6D7B" w:rsidP="00F2230B">
            <w:pPr>
              <w:pStyle w:val="TAL"/>
              <w:rPr>
                <w:rFonts w:eastAsia="Arial Unicode MS"/>
              </w:rPr>
            </w:pPr>
          </w:p>
        </w:tc>
        <w:tc>
          <w:tcPr>
            <w:tcW w:w="676" w:type="pct"/>
            <w:shd w:val="clear" w:color="auto" w:fill="8DB3E2"/>
          </w:tcPr>
          <w:p w:rsidR="007A6D7B" w:rsidRPr="00260092" w:rsidRDefault="007A6D7B" w:rsidP="00F2230B">
            <w:pPr>
              <w:pStyle w:val="TAL"/>
              <w:rPr>
                <w:rFonts w:eastAsia="Arial Unicode MS"/>
              </w:rPr>
            </w:pPr>
          </w:p>
        </w:tc>
        <w:tc>
          <w:tcPr>
            <w:tcW w:w="941" w:type="pct"/>
            <w:shd w:val="clear" w:color="auto" w:fill="8DB3E2"/>
          </w:tcPr>
          <w:p w:rsidR="007A6D7B" w:rsidRPr="00260092" w:rsidRDefault="007A6D7B" w:rsidP="00F2230B">
            <w:pPr>
              <w:pStyle w:val="TAL"/>
              <w:rPr>
                <w:rFonts w:eastAsia="Arial Unicode MS"/>
              </w:rPr>
            </w:pPr>
          </w:p>
        </w:tc>
        <w:tc>
          <w:tcPr>
            <w:tcW w:w="1081" w:type="pct"/>
            <w:shd w:val="clear" w:color="auto" w:fill="8DB3E2"/>
          </w:tcPr>
          <w:p w:rsidR="007A6D7B" w:rsidRPr="00260092" w:rsidRDefault="007A6D7B" w:rsidP="00F2230B">
            <w:pPr>
              <w:pStyle w:val="TAL"/>
              <w:rPr>
                <w:rFonts w:eastAsia="Arial Unicode MS"/>
              </w:rPr>
            </w:pPr>
          </w:p>
        </w:tc>
        <w:tc>
          <w:tcPr>
            <w:tcW w:w="1078" w:type="pct"/>
            <w:shd w:val="clear" w:color="auto" w:fill="8DB3E2"/>
          </w:tcPr>
          <w:p w:rsidR="007A6D7B" w:rsidRPr="00260092" w:rsidRDefault="007A6D7B" w:rsidP="00F2230B">
            <w:pPr>
              <w:pStyle w:val="TAL"/>
              <w:rPr>
                <w:rFonts w:eastAsia="Arial Unicode MS"/>
              </w:rPr>
            </w:pPr>
          </w:p>
        </w:tc>
      </w:tr>
      <w:tr w:rsidR="007A6D7B" w:rsidRPr="00260092" w:rsidTr="0030079C">
        <w:trPr>
          <w:cantSplit/>
          <w:jc w:val="center"/>
        </w:trPr>
        <w:tc>
          <w:tcPr>
            <w:tcW w:w="473" w:type="pct"/>
          </w:tcPr>
          <w:p w:rsidR="007A6D7B" w:rsidRPr="00260092" w:rsidRDefault="007A6D7B" w:rsidP="00F2230B">
            <w:pPr>
              <w:pStyle w:val="TAL"/>
              <w:rPr>
                <w:rFonts w:eastAsia="Arial Unicode MS"/>
              </w:rPr>
            </w:pPr>
            <w:r w:rsidRPr="00260092">
              <w:rPr>
                <w:rFonts w:eastAsia="Arial Unicode MS"/>
              </w:rPr>
              <w:t>SFW-001</w:t>
            </w:r>
          </w:p>
        </w:tc>
        <w:tc>
          <w:tcPr>
            <w:tcW w:w="750" w:type="pct"/>
          </w:tcPr>
          <w:p w:rsidR="007A6D7B" w:rsidRPr="00260092" w:rsidRDefault="007A6D7B" w:rsidP="00F2230B">
            <w:pPr>
              <w:pStyle w:val="TAL"/>
              <w:rPr>
                <w:rFonts w:eastAsia="Arial Unicode MS"/>
              </w:rPr>
            </w:pPr>
            <w:r w:rsidRPr="00260092">
              <w:rPr>
                <w:rFonts w:eastAsia="Arial Unicode MS"/>
              </w:rPr>
              <w:t xml:space="preserve">Firmware Management </w:t>
            </w:r>
          </w:p>
        </w:tc>
        <w:tc>
          <w:tcPr>
            <w:tcW w:w="676" w:type="pct"/>
          </w:tcPr>
          <w:p w:rsidR="007A6D7B" w:rsidRPr="00260092" w:rsidRDefault="007A6D7B" w:rsidP="00F2230B">
            <w:pPr>
              <w:pStyle w:val="TAL"/>
              <w:rPr>
                <w:rFonts w:eastAsia="Arial Unicode MS"/>
              </w:rPr>
            </w:pPr>
            <w:r w:rsidRPr="00260092">
              <w:rPr>
                <w:rFonts w:eastAsia="Arial Unicode MS"/>
              </w:rPr>
              <w:t>etsiFirmware</w:t>
            </w:r>
          </w:p>
        </w:tc>
        <w:tc>
          <w:tcPr>
            <w:tcW w:w="941" w:type="pct"/>
          </w:tcPr>
          <w:p w:rsidR="007A6D7B" w:rsidRPr="00260092" w:rsidRDefault="007A6D7B" w:rsidP="00F2230B">
            <w:pPr>
              <w:pStyle w:val="TAL"/>
              <w:rPr>
                <w:rFonts w:eastAsia="Arial Unicode MS"/>
              </w:rPr>
            </w:pPr>
            <w:r w:rsidRPr="00260092">
              <w:rPr>
                <w:rFonts w:eastAsia="Arial Unicode MS"/>
              </w:rPr>
              <w:t>Checking firmware status, performing firmware download, update and removal operations</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urn:oma:mo:oma-fumo:1.0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REF_OMA_TS_DM_FUMO_V1_0</w:instrText>
            </w:r>
            <w:r w:rsidR="0021183D" w:rsidRPr="0021183D">
              <w:rPr>
                <w:rFonts w:eastAsia="Arial Unicode MS"/>
                <w:color w:val="0000FF"/>
              </w:rPr>
              <w:fldChar w:fldCharType="separate"/>
            </w:r>
            <w:r w:rsidR="00ED5C6A" w:rsidRPr="00B32825">
              <w:rPr>
                <w:rFonts w:eastAsia="Arial Unicode MS"/>
                <w:noProof/>
                <w:lang w:val="it-IT" w:eastAsia="zh-CN"/>
              </w:rPr>
              <w:t>24</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 xml:space="preserve">Download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21183D">
            <w:pPr>
              <w:pStyle w:val="TAL"/>
              <w:rPr>
                <w:rFonts w:eastAsia="Arial Unicode MS"/>
              </w:rPr>
            </w:pPr>
            <w:r w:rsidRPr="00260092">
              <w:rPr>
                <w:rFonts w:eastAsia="Arial Unicode MS"/>
              </w:rPr>
              <w:t xml:space="preserve">Command in Signed Package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SFW-002</w:t>
            </w:r>
          </w:p>
        </w:tc>
        <w:tc>
          <w:tcPr>
            <w:tcW w:w="750" w:type="pct"/>
          </w:tcPr>
          <w:p w:rsidR="007A6D7B" w:rsidRPr="00260092" w:rsidRDefault="007A6D7B" w:rsidP="00F2230B">
            <w:pPr>
              <w:pStyle w:val="TAL"/>
              <w:rPr>
                <w:rFonts w:eastAsia="Arial Unicode MS"/>
              </w:rPr>
            </w:pPr>
            <w:r w:rsidRPr="00260092">
              <w:rPr>
                <w:rFonts w:eastAsia="Arial Unicode MS"/>
              </w:rPr>
              <w:t>Software Management</w:t>
            </w:r>
          </w:p>
        </w:tc>
        <w:tc>
          <w:tcPr>
            <w:tcW w:w="676" w:type="pct"/>
          </w:tcPr>
          <w:p w:rsidR="007A6D7B" w:rsidRPr="00260092" w:rsidRDefault="007A6D7B" w:rsidP="00F2230B">
            <w:pPr>
              <w:pStyle w:val="TAL"/>
              <w:rPr>
                <w:rFonts w:eastAsia="Arial Unicode MS"/>
              </w:rPr>
            </w:pPr>
            <w:r w:rsidRPr="00260092">
              <w:rPr>
                <w:rFonts w:eastAsia="Arial Unicode MS"/>
              </w:rPr>
              <w:t>etsiSoftware</w:t>
            </w:r>
          </w:p>
        </w:tc>
        <w:tc>
          <w:tcPr>
            <w:tcW w:w="941" w:type="pct"/>
          </w:tcPr>
          <w:p w:rsidR="007A6D7B" w:rsidRPr="00260092" w:rsidRDefault="007A6D7B" w:rsidP="00F2230B">
            <w:pPr>
              <w:pStyle w:val="TAL"/>
              <w:rPr>
                <w:rFonts w:eastAsia="Arial Unicode MS"/>
              </w:rPr>
            </w:pPr>
            <w:r w:rsidRPr="00260092">
              <w:rPr>
                <w:rFonts w:eastAsia="Arial Unicode MS"/>
              </w:rPr>
              <w:t>Checking software status, performing software download, (un)install, (de-)activate and removal operations</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rPr>
              <w:t xml:space="preserve">urn:oma:mo:oma-scomo:1.0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REF_OMA_TS_DM_SCOMO_V1_0</w:instrText>
            </w:r>
            <w:r w:rsidR="0021183D" w:rsidRPr="0021183D">
              <w:rPr>
                <w:rFonts w:eastAsia="Arial Unicode MS"/>
                <w:color w:val="0000FF"/>
              </w:rPr>
              <w:fldChar w:fldCharType="separate"/>
            </w:r>
            <w:r w:rsidR="00ED5C6A" w:rsidRPr="00B32825">
              <w:rPr>
                <w:rFonts w:eastAsia="Arial Unicode MS"/>
                <w:noProof/>
                <w:lang w:val="it-IT" w:eastAsia="zh-CN"/>
              </w:rPr>
              <w:t>25</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 xml:space="preserve">SoftwareModules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REF_BROADBANDFORUMTR_157</w:instrText>
            </w:r>
            <w:r w:rsidR="0021183D" w:rsidRPr="0021183D">
              <w:rPr>
                <w:rFonts w:eastAsia="Arial Unicode MS"/>
                <w:color w:val="0000FF"/>
              </w:rPr>
              <w:fldChar w:fldCharType="separate"/>
            </w:r>
            <w:r w:rsidR="00ED5C6A">
              <w:rPr>
                <w:rFonts w:eastAsia="Arial Unicode MS"/>
                <w:noProof/>
                <w:lang w:eastAsia="zh-CN"/>
              </w:rPr>
              <w:t>17</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21183D">
            <w:pPr>
              <w:pStyle w:val="TAL"/>
              <w:rPr>
                <w:rFonts w:eastAsia="Arial Unicode MS"/>
                <w:lang w:eastAsia="en-US"/>
              </w:rPr>
            </w:pPr>
            <w:r w:rsidRPr="00260092">
              <w:rPr>
                <w:rFonts w:eastAsia="Arial Unicode MS"/>
              </w:rPr>
              <w:t xml:space="preserve">ChangeDUState Method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shd w:val="clear" w:color="auto" w:fill="8DB3E2"/>
          </w:tcPr>
          <w:p w:rsidR="007A6D7B" w:rsidRPr="00260092" w:rsidRDefault="007A6D7B" w:rsidP="00F2230B">
            <w:pPr>
              <w:pStyle w:val="TAL"/>
              <w:rPr>
                <w:rFonts w:eastAsia="Arial Unicode MS"/>
              </w:rPr>
            </w:pPr>
          </w:p>
        </w:tc>
        <w:tc>
          <w:tcPr>
            <w:tcW w:w="750" w:type="pct"/>
            <w:shd w:val="clear" w:color="auto" w:fill="8DB3E2"/>
          </w:tcPr>
          <w:p w:rsidR="007A6D7B" w:rsidRPr="00260092" w:rsidRDefault="007A6D7B" w:rsidP="00F2230B">
            <w:pPr>
              <w:pStyle w:val="TAL"/>
              <w:rPr>
                <w:rFonts w:eastAsia="Arial Unicode MS"/>
              </w:rPr>
            </w:pPr>
          </w:p>
        </w:tc>
        <w:tc>
          <w:tcPr>
            <w:tcW w:w="676" w:type="pct"/>
            <w:shd w:val="clear" w:color="auto" w:fill="8DB3E2"/>
          </w:tcPr>
          <w:p w:rsidR="007A6D7B" w:rsidRPr="00260092" w:rsidRDefault="007A6D7B" w:rsidP="00F2230B">
            <w:pPr>
              <w:pStyle w:val="TAL"/>
              <w:rPr>
                <w:rFonts w:eastAsia="Arial Unicode MS"/>
              </w:rPr>
            </w:pPr>
          </w:p>
        </w:tc>
        <w:tc>
          <w:tcPr>
            <w:tcW w:w="941" w:type="pct"/>
            <w:shd w:val="clear" w:color="auto" w:fill="8DB3E2"/>
          </w:tcPr>
          <w:p w:rsidR="007A6D7B" w:rsidRPr="00260092" w:rsidRDefault="007A6D7B" w:rsidP="00F2230B">
            <w:pPr>
              <w:pStyle w:val="TAL"/>
              <w:rPr>
                <w:rFonts w:eastAsia="Arial Unicode MS"/>
              </w:rPr>
            </w:pPr>
          </w:p>
        </w:tc>
        <w:tc>
          <w:tcPr>
            <w:tcW w:w="1081" w:type="pct"/>
            <w:shd w:val="clear" w:color="auto" w:fill="8DB3E2"/>
          </w:tcPr>
          <w:p w:rsidR="007A6D7B" w:rsidRPr="00260092" w:rsidRDefault="007A6D7B" w:rsidP="00F2230B">
            <w:pPr>
              <w:pStyle w:val="TAL"/>
              <w:rPr>
                <w:rFonts w:eastAsia="Arial Unicode MS"/>
              </w:rPr>
            </w:pPr>
          </w:p>
        </w:tc>
        <w:tc>
          <w:tcPr>
            <w:tcW w:w="1078" w:type="pct"/>
            <w:shd w:val="clear" w:color="auto" w:fill="8DB3E2"/>
          </w:tcPr>
          <w:p w:rsidR="007A6D7B" w:rsidRPr="00260092" w:rsidRDefault="007A6D7B" w:rsidP="00F2230B">
            <w:pPr>
              <w:pStyle w:val="TAL"/>
              <w:rPr>
                <w:rFonts w:eastAsia="Arial Unicode MS"/>
              </w:rPr>
            </w:pP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ANW-001</w:t>
            </w:r>
          </w:p>
        </w:tc>
        <w:tc>
          <w:tcPr>
            <w:tcW w:w="750" w:type="pct"/>
          </w:tcPr>
          <w:p w:rsidR="007A6D7B" w:rsidRPr="00260092" w:rsidRDefault="007A6D7B" w:rsidP="00F2230B">
            <w:pPr>
              <w:pStyle w:val="TAL"/>
              <w:rPr>
                <w:rFonts w:eastAsia="Arial Unicode MS"/>
              </w:rPr>
            </w:pPr>
            <w:r w:rsidRPr="00260092">
              <w:rPr>
                <w:rFonts w:eastAsia="Arial Unicode MS"/>
              </w:rPr>
              <w:t>Management of attached D' (d) devices</w:t>
            </w:r>
          </w:p>
        </w:tc>
        <w:tc>
          <w:tcPr>
            <w:tcW w:w="676" w:type="pct"/>
          </w:tcPr>
          <w:p w:rsidR="007A6D7B" w:rsidRPr="00260092" w:rsidRDefault="007A6D7B" w:rsidP="00F2230B">
            <w:pPr>
              <w:pStyle w:val="TAL"/>
              <w:rPr>
                <w:rFonts w:eastAsia="Arial Unicode MS"/>
              </w:rPr>
            </w:pPr>
            <w:r w:rsidRPr="00260092">
              <w:rPr>
                <w:rFonts w:eastAsia="Arial Unicode MS"/>
              </w:rPr>
              <w:t>attachedDevices</w:t>
            </w:r>
          </w:p>
        </w:tc>
        <w:tc>
          <w:tcPr>
            <w:tcW w:w="941" w:type="pct"/>
          </w:tcPr>
          <w:p w:rsidR="007A6D7B" w:rsidRPr="00260092" w:rsidRDefault="007A6D7B" w:rsidP="00F2230B">
            <w:pPr>
              <w:pStyle w:val="TAL"/>
              <w:rPr>
                <w:rFonts w:eastAsia="Arial Unicode MS"/>
              </w:rPr>
            </w:pPr>
            <w:r w:rsidRPr="00260092">
              <w:rPr>
                <w:rFonts w:eastAsia="Arial Unicode MS"/>
              </w:rPr>
              <w:t>List of attached D' (or d) devices and the MOs thereof</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urn:oma:mo:oma-gwmo-</w:t>
            </w:r>
            <w:r w:rsidRPr="00B32825">
              <w:rPr>
                <w:rFonts w:eastAsia="Arial Unicode MS"/>
                <w:lang w:val="it-IT"/>
              </w:rPr>
              <w:t>device</w:t>
            </w:r>
            <w:r w:rsidRPr="00B32825">
              <w:rPr>
                <w:rFonts w:eastAsia="Arial Unicode MS"/>
                <w:lang w:val="it-IT" w:eastAsia="en-US"/>
              </w:rPr>
              <w:t>inventory:1.0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REF_OMA_TS_GWMO_V1_0</w:instrText>
            </w:r>
            <w:r w:rsidR="0021183D" w:rsidRPr="0021183D">
              <w:rPr>
                <w:rFonts w:eastAsia="Arial Unicode MS"/>
                <w:color w:val="0000FF"/>
              </w:rPr>
              <w:fldChar w:fldCharType="separate"/>
            </w:r>
            <w:r w:rsidR="00ED5C6A" w:rsidRPr="00B32825">
              <w:rPr>
                <w:rFonts w:eastAsia="Arial Unicode MS"/>
                <w:noProof/>
                <w:lang w:val="it-IT" w:eastAsia="zh-CN"/>
              </w:rPr>
              <w:t>26</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21183D">
            <w:pPr>
              <w:pStyle w:val="TAL"/>
              <w:rPr>
                <w:rFonts w:eastAsia="Arial Unicode MS"/>
              </w:rPr>
            </w:pPr>
            <w:r w:rsidRPr="00260092">
              <w:rPr>
                <w:rFonts w:eastAsia="Arial Unicode MS"/>
              </w:rPr>
              <w:t xml:space="preserve">InternetGatewayDeviceLANDevice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REF_BROADBANDFORUMTR_181ISSUE2AMENDMENT4</w:instrText>
            </w:r>
            <w:r w:rsidR="0021183D" w:rsidRPr="0021183D">
              <w:rPr>
                <w:rFonts w:eastAsia="Arial Unicode MS"/>
                <w:color w:val="0000FF"/>
              </w:rPr>
              <w:fldChar w:fldCharType="separate"/>
            </w:r>
            <w:r w:rsidR="00ED5C6A">
              <w:rPr>
                <w:rFonts w:eastAsia="Arial Unicode MS"/>
                <w:noProof/>
                <w:lang w:eastAsia="zh-CN"/>
              </w:rPr>
              <w:t>19</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ANW-002</w:t>
            </w:r>
          </w:p>
        </w:tc>
        <w:tc>
          <w:tcPr>
            <w:tcW w:w="750" w:type="pct"/>
          </w:tcPr>
          <w:p w:rsidR="007A6D7B" w:rsidRPr="00260092" w:rsidRDefault="007A6D7B" w:rsidP="00F2230B">
            <w:pPr>
              <w:pStyle w:val="TAL"/>
              <w:rPr>
                <w:rFonts w:eastAsia="Arial Unicode MS"/>
              </w:rPr>
            </w:pPr>
            <w:r w:rsidRPr="00260092">
              <w:rPr>
                <w:rFonts w:eastAsia="Arial Unicode MS"/>
              </w:rPr>
              <w:t>Report device attach/detach events</w:t>
            </w:r>
          </w:p>
        </w:tc>
        <w:tc>
          <w:tcPr>
            <w:tcW w:w="676" w:type="pct"/>
          </w:tcPr>
          <w:p w:rsidR="007A6D7B" w:rsidRPr="00260092" w:rsidRDefault="007A6D7B" w:rsidP="00F2230B">
            <w:pPr>
              <w:pStyle w:val="TAL"/>
              <w:rPr>
                <w:rFonts w:eastAsia="Arial Unicode MS"/>
              </w:rPr>
            </w:pPr>
            <w:r w:rsidRPr="00260092">
              <w:rPr>
                <w:rFonts w:eastAsia="Arial Unicode MS"/>
              </w:rPr>
              <w:t>SUBSCRIBE/ NOTIFY procedures</w:t>
            </w:r>
          </w:p>
        </w:tc>
        <w:tc>
          <w:tcPr>
            <w:tcW w:w="941" w:type="pct"/>
          </w:tcPr>
          <w:p w:rsidR="007A6D7B" w:rsidRPr="00260092" w:rsidRDefault="007A6D7B" w:rsidP="00F2230B">
            <w:pPr>
              <w:pStyle w:val="TAL"/>
              <w:rPr>
                <w:rFonts w:eastAsia="Arial Unicode MS"/>
              </w:rPr>
            </w:pPr>
            <w:r w:rsidRPr="00260092">
              <w:rPr>
                <w:rFonts w:eastAsia="Arial Unicode MS"/>
              </w:rPr>
              <w:t>Gateway can report the events of the (de)attachment of D' devices</w:t>
            </w:r>
          </w:p>
        </w:tc>
        <w:tc>
          <w:tcPr>
            <w:tcW w:w="1081" w:type="pct"/>
          </w:tcPr>
          <w:p w:rsidR="007A6D7B" w:rsidRPr="00B32825" w:rsidRDefault="007A6D7B" w:rsidP="0021183D">
            <w:pPr>
              <w:pStyle w:val="TAL"/>
              <w:rPr>
                <w:rFonts w:eastAsia="Arial Unicode MS"/>
                <w:lang w:val="it-IT"/>
              </w:rPr>
            </w:pPr>
            <w:r w:rsidRPr="00B32825">
              <w:rPr>
                <w:rFonts w:eastAsia="Arial Unicode MS"/>
                <w:lang w:val="it-IT" w:eastAsia="en-US"/>
              </w:rPr>
              <w:t>urn:oma:mo:oma-gwmo-config:1.0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REF_OMA_TS_GWMO_V1_0</w:instrText>
            </w:r>
            <w:r w:rsidR="0021183D" w:rsidRPr="0021183D">
              <w:rPr>
                <w:rFonts w:eastAsia="Arial Unicode MS"/>
                <w:color w:val="0000FF"/>
              </w:rPr>
              <w:fldChar w:fldCharType="separate"/>
            </w:r>
            <w:r w:rsidR="00ED5C6A" w:rsidRPr="00B32825">
              <w:rPr>
                <w:rFonts w:eastAsia="Arial Unicode MS"/>
                <w:noProof/>
                <w:lang w:val="it-IT" w:eastAsia="zh-CN"/>
              </w:rPr>
              <w:t>26</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21183D">
            <w:pPr>
              <w:pStyle w:val="TAL"/>
              <w:rPr>
                <w:rFonts w:eastAsia="Arial Unicode MS"/>
              </w:rPr>
            </w:pPr>
            <w:r w:rsidRPr="00260092">
              <w:rPr>
                <w:rFonts w:eastAsia="Arial Unicode MS"/>
              </w:rPr>
              <w:t xml:space="preserve">Active Notification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ANW-003</w:t>
            </w:r>
          </w:p>
        </w:tc>
        <w:tc>
          <w:tcPr>
            <w:tcW w:w="750" w:type="pct"/>
          </w:tcPr>
          <w:p w:rsidR="007A6D7B" w:rsidRPr="00260092" w:rsidRDefault="007A6D7B" w:rsidP="00F2230B">
            <w:pPr>
              <w:pStyle w:val="TAL"/>
              <w:rPr>
                <w:rFonts w:eastAsia="Arial Unicode MS"/>
              </w:rPr>
            </w:pPr>
            <w:r w:rsidRPr="00260092">
              <w:rPr>
                <w:rFonts w:eastAsia="Arial Unicode MS"/>
              </w:rPr>
              <w:t xml:space="preserve">Fan-out management </w:t>
            </w:r>
          </w:p>
        </w:tc>
        <w:tc>
          <w:tcPr>
            <w:tcW w:w="676" w:type="pct"/>
          </w:tcPr>
          <w:p w:rsidR="007A6D7B" w:rsidRPr="00260092" w:rsidRDefault="007A6D7B" w:rsidP="00F2230B">
            <w:pPr>
              <w:pStyle w:val="TAL"/>
              <w:rPr>
                <w:rFonts w:eastAsia="Arial Unicode MS"/>
              </w:rPr>
            </w:pPr>
            <w:r w:rsidRPr="00260092">
              <w:rPr>
                <w:rFonts w:eastAsia="Arial Unicode MS"/>
              </w:rPr>
              <w:t xml:space="preserve">Reuse </w:t>
            </w:r>
            <w:r w:rsidRPr="00260092">
              <w:rPr>
                <w:rFonts w:eastAsia="Arial Unicode MS"/>
                <w:i/>
              </w:rPr>
              <w:t>&lt;group&gt;</w:t>
            </w:r>
            <w:r w:rsidRPr="00260092">
              <w:rPr>
                <w:rFonts w:eastAsia="Arial Unicode MS"/>
              </w:rPr>
              <w:t xml:space="preserve"> resource</w:t>
            </w:r>
          </w:p>
        </w:tc>
        <w:tc>
          <w:tcPr>
            <w:tcW w:w="941" w:type="pct"/>
          </w:tcPr>
          <w:p w:rsidR="007A6D7B" w:rsidRPr="00260092" w:rsidRDefault="007A6D7B" w:rsidP="00F2230B">
            <w:pPr>
              <w:pStyle w:val="TAL"/>
              <w:rPr>
                <w:rFonts w:eastAsia="Arial Unicode MS"/>
              </w:rPr>
            </w:pPr>
            <w:r w:rsidRPr="00260092">
              <w:rPr>
                <w:rFonts w:eastAsia="Arial Unicode MS"/>
              </w:rPr>
              <w:t>A single operation performed on a number of devices. (e.g. bulk firmware upgrade, group-based operations)</w:t>
            </w:r>
          </w:p>
        </w:tc>
        <w:tc>
          <w:tcPr>
            <w:tcW w:w="1081" w:type="pct"/>
          </w:tcPr>
          <w:p w:rsidR="007A6D7B" w:rsidRPr="00B32825" w:rsidRDefault="007A6D7B" w:rsidP="00F2230B">
            <w:pPr>
              <w:pStyle w:val="TAL"/>
              <w:rPr>
                <w:rFonts w:eastAsia="Arial Unicode MS"/>
                <w:lang w:val="it-IT"/>
              </w:rPr>
            </w:pPr>
            <w:r w:rsidRPr="00B32825">
              <w:rPr>
                <w:rFonts w:eastAsia="Arial Unicode MS"/>
                <w:lang w:val="it-IT" w:eastAsia="ko-KR"/>
              </w:rPr>
              <w:t>urn:oma:mo:oma-gwmo-imageinventory:1.0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REF_OMA_TS_GWMO_V1_0</w:instrText>
            </w:r>
            <w:r w:rsidR="0021183D" w:rsidRPr="0021183D">
              <w:rPr>
                <w:rFonts w:eastAsia="Arial Unicode MS"/>
                <w:color w:val="0000FF"/>
              </w:rPr>
              <w:fldChar w:fldCharType="separate"/>
            </w:r>
            <w:r w:rsidR="00ED5C6A" w:rsidRPr="00B32825">
              <w:rPr>
                <w:rFonts w:eastAsia="Arial Unicode MS"/>
                <w:noProof/>
                <w:lang w:val="it-IT" w:eastAsia="zh-CN"/>
              </w:rPr>
              <w:t>26</w:t>
            </w:r>
            <w:r w:rsidR="0021183D" w:rsidRPr="0021183D">
              <w:rPr>
                <w:rFonts w:eastAsia="Arial Unicode MS"/>
                <w:color w:val="0000FF"/>
              </w:rPr>
              <w:fldChar w:fldCharType="end"/>
            </w:r>
            <w:r w:rsidR="0021183D" w:rsidRPr="00B32825">
              <w:rPr>
                <w:rFonts w:eastAsia="Arial Unicode MS"/>
                <w:lang w:val="it-IT"/>
              </w:rPr>
              <w:t>]</w:t>
            </w:r>
          </w:p>
          <w:p w:rsidR="007A6D7B" w:rsidRPr="00B32825" w:rsidRDefault="007A6D7B" w:rsidP="0021183D">
            <w:pPr>
              <w:pStyle w:val="TAL"/>
              <w:rPr>
                <w:rFonts w:eastAsia="Arial Unicode MS"/>
                <w:lang w:val="it-IT"/>
              </w:rPr>
            </w:pPr>
            <w:r w:rsidRPr="00B32825">
              <w:rPr>
                <w:rFonts w:eastAsia="Arial Unicode MS"/>
                <w:lang w:val="it-IT" w:eastAsia="en-US"/>
              </w:rPr>
              <w:t>urn:oma:mo:oma-gwmo-fanout:1.0</w:t>
            </w:r>
            <w:r w:rsidRPr="00B32825">
              <w:rPr>
                <w:rFonts w:eastAsia="Arial Unicode MS"/>
                <w:lang w:val="it-IT"/>
              </w:rPr>
              <w:t xml:space="preserve"> </w:t>
            </w:r>
            <w:r w:rsidR="0021183D" w:rsidRPr="00B32825">
              <w:rPr>
                <w:rFonts w:eastAsia="Arial Unicode MS"/>
                <w:lang w:val="it-IT"/>
              </w:rPr>
              <w:t>[</w:t>
            </w:r>
            <w:r w:rsidR="0021183D" w:rsidRPr="0021183D">
              <w:rPr>
                <w:rFonts w:eastAsia="Arial Unicode MS"/>
                <w:color w:val="0000FF"/>
              </w:rPr>
              <w:fldChar w:fldCharType="begin"/>
            </w:r>
            <w:r w:rsidR="0021183D" w:rsidRPr="00B32825">
              <w:rPr>
                <w:rFonts w:eastAsia="Arial Unicode MS"/>
                <w:color w:val="0000FF"/>
                <w:lang w:val="it-IT"/>
              </w:rPr>
              <w:instrText>REF REF_OMA_TS_GWMO_V1_0</w:instrText>
            </w:r>
            <w:r w:rsidR="0021183D" w:rsidRPr="0021183D">
              <w:rPr>
                <w:rFonts w:eastAsia="Arial Unicode MS"/>
                <w:color w:val="0000FF"/>
              </w:rPr>
              <w:fldChar w:fldCharType="separate"/>
            </w:r>
            <w:r w:rsidR="00ED5C6A" w:rsidRPr="00B32825">
              <w:rPr>
                <w:rFonts w:eastAsia="Arial Unicode MS"/>
                <w:noProof/>
                <w:lang w:val="it-IT" w:eastAsia="zh-CN"/>
              </w:rPr>
              <w:t>26</w:t>
            </w:r>
            <w:r w:rsidR="0021183D" w:rsidRPr="0021183D">
              <w:rPr>
                <w:rFonts w:eastAsia="Arial Unicode MS"/>
                <w:color w:val="0000FF"/>
              </w:rPr>
              <w:fldChar w:fldCharType="end"/>
            </w:r>
            <w:r w:rsidR="0021183D" w:rsidRPr="00B32825">
              <w:rPr>
                <w:rFonts w:eastAsia="Arial Unicode MS"/>
                <w:lang w:val="it-IT"/>
              </w:rPr>
              <w:t>]</w:t>
            </w:r>
          </w:p>
        </w:tc>
        <w:tc>
          <w:tcPr>
            <w:tcW w:w="1078" w:type="pct"/>
          </w:tcPr>
          <w:p w:rsidR="007A6D7B" w:rsidRPr="00260092" w:rsidRDefault="007A6D7B" w:rsidP="00F2230B">
            <w:pPr>
              <w:pStyle w:val="TAL"/>
              <w:rPr>
                <w:rFonts w:eastAsia="Arial Unicode MS"/>
              </w:rPr>
            </w:pPr>
            <w:r w:rsidRPr="00260092">
              <w:rPr>
                <w:rFonts w:eastAsia="Arial Unicode MS"/>
              </w:rPr>
              <w:t>n/a</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ANW-004</w:t>
            </w:r>
          </w:p>
        </w:tc>
        <w:tc>
          <w:tcPr>
            <w:tcW w:w="750" w:type="pct"/>
          </w:tcPr>
          <w:p w:rsidR="007A6D7B" w:rsidRPr="00260092" w:rsidRDefault="007A6D7B" w:rsidP="00F2230B">
            <w:pPr>
              <w:pStyle w:val="TAL"/>
              <w:rPr>
                <w:rFonts w:eastAsia="Arial Unicode MS"/>
              </w:rPr>
            </w:pPr>
            <w:r w:rsidRPr="00260092">
              <w:rPr>
                <w:rFonts w:eastAsia="Arial Unicode MS"/>
              </w:rPr>
              <w:t>Area Network Management</w:t>
            </w:r>
          </w:p>
        </w:tc>
        <w:tc>
          <w:tcPr>
            <w:tcW w:w="676" w:type="pct"/>
          </w:tcPr>
          <w:p w:rsidR="007A6D7B" w:rsidRPr="00260092" w:rsidRDefault="007A6D7B" w:rsidP="00F2230B">
            <w:pPr>
              <w:pStyle w:val="TAL"/>
              <w:rPr>
                <w:rFonts w:eastAsia="Arial Unicode MS"/>
              </w:rPr>
            </w:pPr>
            <w:r w:rsidRPr="00260092">
              <w:rPr>
                <w:rFonts w:eastAsia="Arial Unicode MS"/>
              </w:rPr>
              <w:t>etsiAreaNwkInfo</w:t>
            </w:r>
          </w:p>
          <w:p w:rsidR="007A6D7B" w:rsidRPr="00260092" w:rsidRDefault="007A6D7B" w:rsidP="00F2230B">
            <w:pPr>
              <w:pStyle w:val="TAL"/>
              <w:rPr>
                <w:rFonts w:eastAsia="Arial Unicode MS"/>
              </w:rPr>
            </w:pPr>
            <w:r w:rsidRPr="00260092">
              <w:rPr>
                <w:rFonts w:eastAsia="Arial Unicode MS"/>
                <w:lang w:eastAsia="en-US"/>
              </w:rPr>
              <w:t>etsiAreaNwkDeviceInfo</w:t>
            </w:r>
          </w:p>
        </w:tc>
        <w:tc>
          <w:tcPr>
            <w:tcW w:w="941" w:type="pct"/>
          </w:tcPr>
          <w:p w:rsidR="007A6D7B" w:rsidRPr="00260092" w:rsidRDefault="007A6D7B" w:rsidP="00F2230B">
            <w:pPr>
              <w:pStyle w:val="TAL"/>
              <w:rPr>
                <w:rFonts w:eastAsia="Arial Unicode MS"/>
              </w:rPr>
            </w:pPr>
            <w:r w:rsidRPr="00260092">
              <w:rPr>
                <w:rFonts w:eastAsia="Arial Unicode MS"/>
              </w:rPr>
              <w:t xml:space="preserve">Configuring or monitoring the area network specific parameters </w:t>
            </w:r>
          </w:p>
        </w:tc>
        <w:tc>
          <w:tcPr>
            <w:tcW w:w="1081" w:type="pct"/>
          </w:tcPr>
          <w:p w:rsidR="007A6D7B" w:rsidRPr="00260092" w:rsidRDefault="007A6D7B" w:rsidP="00F2230B">
            <w:pPr>
              <w:pStyle w:val="TAL"/>
              <w:rPr>
                <w:rFonts w:eastAsia="Arial Unicode MS"/>
              </w:rPr>
            </w:pPr>
            <w:r w:rsidRPr="00260092">
              <w:rPr>
                <w:rFonts w:eastAsia="Arial Unicode MS"/>
              </w:rPr>
              <w:t>n/a</w:t>
            </w:r>
          </w:p>
        </w:tc>
        <w:tc>
          <w:tcPr>
            <w:tcW w:w="1078" w:type="pct"/>
          </w:tcPr>
          <w:p w:rsidR="007A6D7B" w:rsidRPr="00260092" w:rsidRDefault="007A6D7B" w:rsidP="00F2230B">
            <w:pPr>
              <w:pStyle w:val="TAL"/>
              <w:rPr>
                <w:rFonts w:eastAsia="Arial Unicode MS"/>
              </w:rPr>
            </w:pPr>
            <w:r w:rsidRPr="00260092">
              <w:rPr>
                <w:rFonts w:eastAsia="Arial Unicode MS"/>
              </w:rPr>
              <w:t>n/a</w:t>
            </w:r>
          </w:p>
        </w:tc>
      </w:tr>
      <w:tr w:rsidR="007A6D7B" w:rsidRPr="00260092" w:rsidTr="00706F4B">
        <w:trPr>
          <w:jc w:val="center"/>
        </w:trPr>
        <w:tc>
          <w:tcPr>
            <w:tcW w:w="473" w:type="pct"/>
            <w:shd w:val="clear" w:color="auto" w:fill="8DB3E2"/>
          </w:tcPr>
          <w:p w:rsidR="007A6D7B" w:rsidRPr="00260092" w:rsidRDefault="007A6D7B" w:rsidP="00F2230B">
            <w:pPr>
              <w:pStyle w:val="TAL"/>
              <w:rPr>
                <w:rFonts w:eastAsia="Arial Unicode MS"/>
                <w:b/>
                <w:bCs/>
              </w:rPr>
            </w:pPr>
          </w:p>
        </w:tc>
        <w:tc>
          <w:tcPr>
            <w:tcW w:w="750" w:type="pct"/>
            <w:shd w:val="clear" w:color="auto" w:fill="8DB3E2"/>
          </w:tcPr>
          <w:p w:rsidR="007A6D7B" w:rsidRPr="00260092" w:rsidRDefault="007A6D7B" w:rsidP="00F2230B">
            <w:pPr>
              <w:pStyle w:val="TAL"/>
              <w:rPr>
                <w:rFonts w:eastAsia="Arial Unicode MS"/>
                <w:b/>
                <w:bCs/>
                <w:lang w:eastAsia="en-US"/>
              </w:rPr>
            </w:pPr>
          </w:p>
        </w:tc>
        <w:tc>
          <w:tcPr>
            <w:tcW w:w="676" w:type="pct"/>
            <w:shd w:val="clear" w:color="auto" w:fill="8DB3E2"/>
          </w:tcPr>
          <w:p w:rsidR="007A6D7B" w:rsidRPr="00260092" w:rsidRDefault="007A6D7B" w:rsidP="00F2230B">
            <w:pPr>
              <w:pStyle w:val="TAL"/>
              <w:rPr>
                <w:rFonts w:eastAsia="Arial Unicode MS"/>
                <w:b/>
                <w:bCs/>
              </w:rPr>
            </w:pPr>
          </w:p>
        </w:tc>
        <w:tc>
          <w:tcPr>
            <w:tcW w:w="941" w:type="pct"/>
            <w:shd w:val="clear" w:color="auto" w:fill="8DB3E2"/>
          </w:tcPr>
          <w:p w:rsidR="007A6D7B" w:rsidRPr="00260092" w:rsidRDefault="007A6D7B" w:rsidP="00F2230B">
            <w:pPr>
              <w:pStyle w:val="TAL"/>
              <w:rPr>
                <w:rFonts w:eastAsia="Arial Unicode MS"/>
                <w:b/>
                <w:bCs/>
              </w:rPr>
            </w:pPr>
          </w:p>
        </w:tc>
        <w:tc>
          <w:tcPr>
            <w:tcW w:w="1081" w:type="pct"/>
            <w:shd w:val="clear" w:color="auto" w:fill="8DB3E2"/>
          </w:tcPr>
          <w:p w:rsidR="007A6D7B" w:rsidRPr="00260092" w:rsidRDefault="007A6D7B" w:rsidP="00F2230B">
            <w:pPr>
              <w:pStyle w:val="TAL"/>
              <w:rPr>
                <w:rFonts w:eastAsia="Arial Unicode MS"/>
                <w:b/>
                <w:bCs/>
              </w:rPr>
            </w:pPr>
          </w:p>
        </w:tc>
        <w:tc>
          <w:tcPr>
            <w:tcW w:w="1078" w:type="pct"/>
            <w:shd w:val="clear" w:color="auto" w:fill="8DB3E2"/>
          </w:tcPr>
          <w:p w:rsidR="007A6D7B" w:rsidRPr="00260092" w:rsidRDefault="007A6D7B" w:rsidP="00F2230B">
            <w:pPr>
              <w:pStyle w:val="TAL"/>
              <w:rPr>
                <w:rFonts w:eastAsia="Arial Unicode MS"/>
                <w:b/>
                <w:bCs/>
                <w:lang w:eastAsia="en-US"/>
              </w:rPr>
            </w:pP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SCL-001</w:t>
            </w:r>
          </w:p>
        </w:tc>
        <w:tc>
          <w:tcPr>
            <w:tcW w:w="750" w:type="pct"/>
          </w:tcPr>
          <w:p w:rsidR="007A6D7B" w:rsidRPr="00260092" w:rsidRDefault="007A6D7B" w:rsidP="00F2230B">
            <w:pPr>
              <w:pStyle w:val="TAL"/>
              <w:rPr>
                <w:rFonts w:eastAsia="Arial Unicode MS"/>
              </w:rPr>
            </w:pPr>
            <w:r w:rsidRPr="00260092">
              <w:rPr>
                <w:rFonts w:eastAsia="Arial Unicode MS"/>
              </w:rPr>
              <w:t>Registration Configuration/ Retrieval</w:t>
            </w:r>
          </w:p>
        </w:tc>
        <w:tc>
          <w:tcPr>
            <w:tcW w:w="676" w:type="pct"/>
          </w:tcPr>
          <w:p w:rsidR="007A6D7B" w:rsidRPr="00260092" w:rsidRDefault="007A6D7B" w:rsidP="00F2230B">
            <w:pPr>
              <w:pStyle w:val="TAL"/>
              <w:rPr>
                <w:rFonts w:eastAsia="Arial Unicode MS"/>
              </w:rPr>
            </w:pPr>
            <w:r w:rsidRPr="00260092">
              <w:rPr>
                <w:rFonts w:eastAsia="Arial Unicode MS"/>
              </w:rPr>
              <w:t>etsiSclMo</w:t>
            </w:r>
          </w:p>
        </w:tc>
        <w:tc>
          <w:tcPr>
            <w:tcW w:w="941" w:type="pct"/>
          </w:tcPr>
          <w:p w:rsidR="007A6D7B" w:rsidRPr="00260092" w:rsidRDefault="007A6D7B" w:rsidP="00F2230B">
            <w:pPr>
              <w:pStyle w:val="TAL"/>
              <w:rPr>
                <w:rFonts w:eastAsia="Arial Unicode MS"/>
              </w:rPr>
            </w:pPr>
            <w:r w:rsidRPr="00260092">
              <w:rPr>
                <w:rFonts w:eastAsia="Arial Unicode MS"/>
              </w:rPr>
              <w:t>Default parameters/policies related to SCL registration (e.g. target SCL list, expiration duration, accessRightID, searchStrings)</w:t>
            </w:r>
          </w:p>
        </w:tc>
        <w:tc>
          <w:tcPr>
            <w:tcW w:w="1081" w:type="pct"/>
          </w:tcPr>
          <w:p w:rsidR="007A6D7B" w:rsidRPr="00260092" w:rsidRDefault="007A6D7B" w:rsidP="00F2230B">
            <w:pPr>
              <w:pStyle w:val="TAL"/>
              <w:rPr>
                <w:rFonts w:eastAsia="Arial Unicode MS"/>
              </w:rPr>
            </w:pPr>
            <w:r w:rsidRPr="00260092">
              <w:rPr>
                <w:rFonts w:eastAsia="Arial Unicode MS"/>
              </w:rPr>
              <w:t>n/a</w:t>
            </w:r>
          </w:p>
        </w:tc>
        <w:tc>
          <w:tcPr>
            <w:tcW w:w="1078" w:type="pct"/>
          </w:tcPr>
          <w:p w:rsidR="007A6D7B" w:rsidRPr="00260092" w:rsidRDefault="007A6D7B" w:rsidP="00F2230B">
            <w:pPr>
              <w:pStyle w:val="TAL"/>
              <w:rPr>
                <w:rFonts w:eastAsia="Arial Unicode MS"/>
              </w:rPr>
            </w:pPr>
            <w:r w:rsidRPr="00260092">
              <w:rPr>
                <w:rFonts w:eastAsia="Arial Unicode MS"/>
              </w:rPr>
              <w:t>n/a</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SCL-002</w:t>
            </w:r>
          </w:p>
        </w:tc>
        <w:tc>
          <w:tcPr>
            <w:tcW w:w="750" w:type="pct"/>
          </w:tcPr>
          <w:p w:rsidR="007A6D7B" w:rsidRPr="00260092" w:rsidRDefault="007A6D7B" w:rsidP="00F2230B">
            <w:pPr>
              <w:pStyle w:val="TAL"/>
              <w:rPr>
                <w:rFonts w:eastAsia="Arial Unicode MS"/>
              </w:rPr>
            </w:pPr>
            <w:r w:rsidRPr="00260092">
              <w:rPr>
                <w:rFonts w:eastAsia="Arial Unicode MS"/>
              </w:rPr>
              <w:t>Announcement Configuration/ Retrieval</w:t>
            </w:r>
          </w:p>
        </w:tc>
        <w:tc>
          <w:tcPr>
            <w:tcW w:w="676" w:type="pct"/>
          </w:tcPr>
          <w:p w:rsidR="007A6D7B" w:rsidRPr="00260092" w:rsidRDefault="007A6D7B" w:rsidP="00F2230B">
            <w:pPr>
              <w:pStyle w:val="TAL"/>
              <w:rPr>
                <w:rFonts w:eastAsia="Arial Unicode MS"/>
              </w:rPr>
            </w:pPr>
            <w:r w:rsidRPr="00260092">
              <w:rPr>
                <w:rFonts w:eastAsia="Arial Unicode MS"/>
              </w:rPr>
              <w:t>etsiSclMo</w:t>
            </w:r>
          </w:p>
        </w:tc>
        <w:tc>
          <w:tcPr>
            <w:tcW w:w="941" w:type="pct"/>
          </w:tcPr>
          <w:p w:rsidR="007A6D7B" w:rsidRPr="00260092" w:rsidRDefault="007A6D7B" w:rsidP="00F2230B">
            <w:pPr>
              <w:pStyle w:val="TAL"/>
              <w:rPr>
                <w:rFonts w:eastAsia="Arial Unicode MS"/>
              </w:rPr>
            </w:pPr>
            <w:r w:rsidRPr="00260092">
              <w:rPr>
                <w:rFonts w:eastAsia="Arial Unicode MS"/>
              </w:rPr>
              <w:t>Default parameters/policies related to announcement (e.g. announcedTo list, expiration duration)</w:t>
            </w:r>
          </w:p>
        </w:tc>
        <w:tc>
          <w:tcPr>
            <w:tcW w:w="1081" w:type="pct"/>
          </w:tcPr>
          <w:p w:rsidR="007A6D7B" w:rsidRPr="00260092" w:rsidRDefault="007A6D7B" w:rsidP="00F2230B">
            <w:pPr>
              <w:pStyle w:val="TAL"/>
              <w:rPr>
                <w:rFonts w:eastAsia="Arial Unicode MS"/>
                <w:lang w:eastAsia="en-US"/>
              </w:rPr>
            </w:pPr>
            <w:r w:rsidRPr="00260092">
              <w:rPr>
                <w:rFonts w:eastAsia="Arial Unicode MS"/>
              </w:rPr>
              <w:t>n/a</w:t>
            </w:r>
          </w:p>
        </w:tc>
        <w:tc>
          <w:tcPr>
            <w:tcW w:w="1078" w:type="pct"/>
          </w:tcPr>
          <w:p w:rsidR="007A6D7B" w:rsidRPr="00260092" w:rsidRDefault="007A6D7B" w:rsidP="00F2230B">
            <w:pPr>
              <w:pStyle w:val="TAL"/>
              <w:rPr>
                <w:rFonts w:eastAsia="Arial Unicode MS"/>
                <w:lang w:eastAsia="en-US"/>
              </w:rPr>
            </w:pPr>
            <w:r w:rsidRPr="00260092">
              <w:rPr>
                <w:rFonts w:eastAsia="Arial Unicode MS"/>
              </w:rPr>
              <w:t>n/a</w:t>
            </w:r>
          </w:p>
        </w:tc>
      </w:tr>
      <w:tr w:rsidR="007A6D7B" w:rsidRPr="00260092" w:rsidTr="00706F4B">
        <w:trPr>
          <w:jc w:val="center"/>
        </w:trPr>
        <w:tc>
          <w:tcPr>
            <w:tcW w:w="473" w:type="pct"/>
          </w:tcPr>
          <w:p w:rsidR="007A6D7B" w:rsidRPr="00260092" w:rsidRDefault="007A6D7B" w:rsidP="00F2230B">
            <w:pPr>
              <w:pStyle w:val="TAL"/>
              <w:rPr>
                <w:rFonts w:eastAsia="Arial Unicode MS"/>
              </w:rPr>
            </w:pPr>
            <w:r w:rsidRPr="00260092">
              <w:rPr>
                <w:rFonts w:eastAsia="Arial Unicode MS"/>
              </w:rPr>
              <w:t>SCL-003</w:t>
            </w:r>
          </w:p>
        </w:tc>
        <w:tc>
          <w:tcPr>
            <w:tcW w:w="750" w:type="pct"/>
          </w:tcPr>
          <w:p w:rsidR="007A6D7B" w:rsidRPr="00260092" w:rsidRDefault="007A6D7B" w:rsidP="00F2230B">
            <w:pPr>
              <w:pStyle w:val="TAL"/>
              <w:rPr>
                <w:rFonts w:eastAsia="Arial Unicode MS"/>
              </w:rPr>
            </w:pPr>
            <w:r w:rsidRPr="00260092">
              <w:rPr>
                <w:rFonts w:eastAsia="Arial Unicode MS"/>
              </w:rPr>
              <w:t>Misc</w:t>
            </w:r>
          </w:p>
        </w:tc>
        <w:tc>
          <w:tcPr>
            <w:tcW w:w="676" w:type="pct"/>
          </w:tcPr>
          <w:p w:rsidR="007A6D7B" w:rsidRPr="00260092" w:rsidRDefault="007A6D7B" w:rsidP="00F2230B">
            <w:pPr>
              <w:pStyle w:val="TAL"/>
              <w:rPr>
                <w:rFonts w:eastAsia="Arial Unicode MS"/>
              </w:rPr>
            </w:pPr>
            <w:r w:rsidRPr="00260092">
              <w:rPr>
                <w:rFonts w:eastAsia="Arial Unicode MS"/>
              </w:rPr>
              <w:t>etsiSclMo</w:t>
            </w:r>
          </w:p>
        </w:tc>
        <w:tc>
          <w:tcPr>
            <w:tcW w:w="941" w:type="pct"/>
          </w:tcPr>
          <w:p w:rsidR="007A6D7B" w:rsidRPr="00260092" w:rsidRDefault="007A6D7B" w:rsidP="00F2230B">
            <w:pPr>
              <w:pStyle w:val="TAL"/>
              <w:rPr>
                <w:rFonts w:eastAsia="Arial Unicode MS"/>
              </w:rPr>
            </w:pPr>
            <w:r w:rsidRPr="00260092">
              <w:rPr>
                <w:rFonts w:eastAsia="Arial Unicode MS"/>
              </w:rPr>
              <w:t>Other default parameters/policies (e.g. Max number of discovery records or policies for Store-And-Forward handling)</w:t>
            </w:r>
          </w:p>
        </w:tc>
        <w:tc>
          <w:tcPr>
            <w:tcW w:w="1081" w:type="pct"/>
          </w:tcPr>
          <w:p w:rsidR="007A6D7B" w:rsidRPr="00260092" w:rsidRDefault="007A6D7B" w:rsidP="00F2230B">
            <w:pPr>
              <w:pStyle w:val="TAL"/>
              <w:rPr>
                <w:rFonts w:eastAsia="Arial Unicode MS"/>
                <w:lang w:eastAsia="en-US"/>
              </w:rPr>
            </w:pPr>
            <w:r w:rsidRPr="00260092">
              <w:rPr>
                <w:rFonts w:eastAsia="Arial Unicode MS"/>
              </w:rPr>
              <w:t>n/a</w:t>
            </w:r>
          </w:p>
        </w:tc>
        <w:tc>
          <w:tcPr>
            <w:tcW w:w="1078" w:type="pct"/>
          </w:tcPr>
          <w:p w:rsidR="007A6D7B" w:rsidRPr="00260092" w:rsidRDefault="007A6D7B" w:rsidP="00F2230B">
            <w:pPr>
              <w:pStyle w:val="TAL"/>
              <w:rPr>
                <w:rFonts w:eastAsia="Arial Unicode MS"/>
                <w:lang w:eastAsia="en-US"/>
              </w:rPr>
            </w:pPr>
            <w:r w:rsidRPr="00260092">
              <w:rPr>
                <w:rFonts w:eastAsia="Arial Unicode MS"/>
              </w:rPr>
              <w:t>n/a</w:t>
            </w:r>
          </w:p>
        </w:tc>
      </w:tr>
    </w:tbl>
    <w:p w:rsidR="007A6D7B" w:rsidRPr="00260092" w:rsidRDefault="007A6D7B" w:rsidP="003F5D3A">
      <w:pPr>
        <w:rPr>
          <w:rFonts w:eastAsia="Arial Unicode MS"/>
        </w:rPr>
      </w:pPr>
    </w:p>
    <w:p w:rsidR="007A6D7B" w:rsidRPr="00260092" w:rsidRDefault="007A6D7B" w:rsidP="0030079C">
      <w:pPr>
        <w:pStyle w:val="Heading1"/>
      </w:pPr>
      <w:bookmarkStart w:id="2957" w:name="_Toc365279737"/>
      <w:bookmarkStart w:id="2958" w:name="_Toc366140527"/>
      <w:bookmarkStart w:id="2959" w:name="_Toc366141712"/>
      <w:bookmarkStart w:id="2960" w:name="_Toc369786635"/>
      <w:bookmarkStart w:id="2961" w:name="_Toc369787766"/>
      <w:bookmarkStart w:id="2962" w:name="_Toc369856203"/>
      <w:bookmarkStart w:id="2963" w:name="_Toc369859251"/>
      <w:r w:rsidRPr="00260092">
        <w:t>B.2</w:t>
      </w:r>
      <w:r w:rsidRPr="00260092">
        <w:tab/>
        <w:t xml:space="preserve">ETSI </w:t>
      </w:r>
      <w:smartTag w:uri="urn:schemas-microsoft-com:office:smarttags" w:element="PersonName">
        <w:r w:rsidRPr="00260092">
          <w:t>M2M</w:t>
        </w:r>
      </w:smartTag>
      <w:r w:rsidRPr="00260092">
        <w:t xml:space="preserve"> specific &lt;mgmtObj&gt; resource instances</w:t>
      </w:r>
      <w:bookmarkEnd w:id="2957"/>
      <w:bookmarkEnd w:id="2958"/>
      <w:bookmarkEnd w:id="2959"/>
      <w:bookmarkEnd w:id="2960"/>
      <w:bookmarkEnd w:id="2961"/>
      <w:bookmarkEnd w:id="2962"/>
      <w:bookmarkEnd w:id="2963"/>
    </w:p>
    <w:p w:rsidR="007A6D7B" w:rsidRPr="00260092" w:rsidRDefault="007A6D7B" w:rsidP="0030079C">
      <w:pPr>
        <w:pStyle w:val="Heading2"/>
      </w:pPr>
      <w:bookmarkStart w:id="2964" w:name="_Toc365279738"/>
      <w:bookmarkStart w:id="2965" w:name="_Toc366140528"/>
      <w:bookmarkStart w:id="2966" w:name="_Toc366141713"/>
      <w:bookmarkStart w:id="2967" w:name="_Toc369786636"/>
      <w:bookmarkStart w:id="2968" w:name="_Toc369787767"/>
      <w:bookmarkStart w:id="2969" w:name="_Toc369856204"/>
      <w:bookmarkStart w:id="2970" w:name="_Toc369859252"/>
      <w:r w:rsidRPr="00260092">
        <w:t>B.2.1</w:t>
      </w:r>
      <w:r w:rsidRPr="00260092">
        <w:tab/>
        <w:t>Resource etsiSclMo</w:t>
      </w:r>
      <w:bookmarkEnd w:id="2964"/>
      <w:bookmarkEnd w:id="2965"/>
      <w:bookmarkEnd w:id="2966"/>
      <w:bookmarkEnd w:id="2967"/>
      <w:bookmarkEnd w:id="2968"/>
      <w:bookmarkEnd w:id="2969"/>
      <w:bookmarkEnd w:id="2970"/>
    </w:p>
    <w:p w:rsidR="007A6D7B" w:rsidRPr="00260092" w:rsidRDefault="00196A5A" w:rsidP="009763C0">
      <w:pPr>
        <w:pStyle w:val="FL"/>
        <w:rPr>
          <w:rFonts w:eastAsia="Arial Unicode MS"/>
          <w:lang w:eastAsia="zh-CN"/>
        </w:rPr>
      </w:pPr>
      <w:r w:rsidRPr="00260092">
        <w:rPr>
          <w:rFonts w:eastAsia="Arial Unicode MS"/>
          <w:noProof/>
          <w:lang w:eastAsia="en-GB"/>
        </w:rPr>
        <mc:AlternateContent>
          <mc:Choice Requires="wpc">
            <w:drawing>
              <wp:inline distT="0" distB="0" distL="0" distR="0">
                <wp:extent cx="3303905" cy="5690235"/>
                <wp:effectExtent l="8255" t="5715" r="2540" b="0"/>
                <wp:docPr id="1074" name="Canvas 10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46" name="Rectangle 1076"/>
                        <wps:cNvSpPr>
                          <a:spLocks noChangeArrowheads="1"/>
                        </wps:cNvSpPr>
                        <wps:spPr bwMode="auto">
                          <a:xfrm>
                            <a:off x="0" y="127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2847" name="Group 1077"/>
                        <wpg:cNvGrpSpPr>
                          <a:grpSpLocks/>
                        </wpg:cNvGrpSpPr>
                        <wpg:grpSpPr bwMode="auto">
                          <a:xfrm>
                            <a:off x="1283335" y="5288280"/>
                            <a:ext cx="977265" cy="303530"/>
                            <a:chOff x="2021" y="8326"/>
                            <a:chExt cx="1539" cy="478"/>
                          </a:xfrm>
                        </wpg:grpSpPr>
                        <wps:wsp>
                          <wps:cNvPr id="1152" name="Rectangle 1078"/>
                          <wps:cNvSpPr>
                            <a:spLocks noChangeArrowheads="1"/>
                          </wps:cNvSpPr>
                          <wps:spPr bwMode="auto">
                            <a:xfrm>
                              <a:off x="2021" y="8326"/>
                              <a:ext cx="1539"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079"/>
                          <wps:cNvSpPr>
                            <a:spLocks noChangeArrowheads="1"/>
                          </wps:cNvSpPr>
                          <wps:spPr bwMode="auto">
                            <a:xfrm>
                              <a:off x="2021" y="8326"/>
                              <a:ext cx="1539" cy="4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54" name="Rectangle 1080"/>
                        <wps:cNvSpPr>
                          <a:spLocks noChangeArrowheads="1"/>
                        </wps:cNvSpPr>
                        <wps:spPr bwMode="auto">
                          <a:xfrm>
                            <a:off x="1369695" y="5346065"/>
                            <a:ext cx="864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subscriptions</w:t>
                              </w:r>
                              <w:proofErr w:type="gramEnd"/>
                            </w:p>
                          </w:txbxContent>
                        </wps:txbx>
                        <wps:bodyPr rot="0" vert="horz" wrap="none" lIns="0" tIns="0" rIns="0" bIns="0" anchor="t" anchorCtr="0" upright="1">
                          <a:spAutoFit/>
                        </wps:bodyPr>
                      </wps:wsp>
                      <wps:wsp>
                        <wps:cNvPr id="1155" name="Rectangle 1081"/>
                        <wps:cNvSpPr>
                          <a:spLocks noChangeArrowheads="1"/>
                        </wps:cNvSpPr>
                        <wps:spPr bwMode="auto">
                          <a:xfrm>
                            <a:off x="2174240" y="534606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1156" name="Group 1082"/>
                        <wpg:cNvGrpSpPr>
                          <a:grpSpLocks/>
                        </wpg:cNvGrpSpPr>
                        <wpg:grpSpPr bwMode="auto">
                          <a:xfrm>
                            <a:off x="1263015" y="497840"/>
                            <a:ext cx="1950720" cy="304800"/>
                            <a:chOff x="1989" y="782"/>
                            <a:chExt cx="3072" cy="480"/>
                          </a:xfrm>
                        </wpg:grpSpPr>
                        <wps:wsp>
                          <wps:cNvPr id="1157" name="Freeform 1083"/>
                          <wps:cNvSpPr>
                            <a:spLocks/>
                          </wps:cNvSpPr>
                          <wps:spPr bwMode="auto">
                            <a:xfrm>
                              <a:off x="1989" y="783"/>
                              <a:ext cx="3072" cy="479"/>
                            </a:xfrm>
                            <a:custGeom>
                              <a:avLst/>
                              <a:gdLst>
                                <a:gd name="T0" fmla="*/ 266 w 10243"/>
                                <a:gd name="T1" fmla="*/ 0 h 1597"/>
                                <a:gd name="T2" fmla="*/ 0 w 10243"/>
                                <a:gd name="T3" fmla="*/ 267 h 1597"/>
                                <a:gd name="T4" fmla="*/ 0 w 10243"/>
                                <a:gd name="T5" fmla="*/ 1331 h 1597"/>
                                <a:gd name="T6" fmla="*/ 266 w 10243"/>
                                <a:gd name="T7" fmla="*/ 1597 h 1597"/>
                                <a:gd name="T8" fmla="*/ 9977 w 10243"/>
                                <a:gd name="T9" fmla="*/ 1597 h 1597"/>
                                <a:gd name="T10" fmla="*/ 10243 w 10243"/>
                                <a:gd name="T11" fmla="*/ 1331 h 1597"/>
                                <a:gd name="T12" fmla="*/ 10243 w 10243"/>
                                <a:gd name="T13" fmla="*/ 267 h 1597"/>
                                <a:gd name="T14" fmla="*/ 9977 w 10243"/>
                                <a:gd name="T15" fmla="*/ 0 h 1597"/>
                                <a:gd name="T16" fmla="*/ 266 w 1024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43" h="1597">
                                  <a:moveTo>
                                    <a:pt x="266" y="0"/>
                                  </a:moveTo>
                                  <a:cubicBezTo>
                                    <a:pt x="119" y="0"/>
                                    <a:pt x="0" y="120"/>
                                    <a:pt x="0" y="267"/>
                                  </a:cubicBezTo>
                                  <a:lnTo>
                                    <a:pt x="0" y="1331"/>
                                  </a:lnTo>
                                  <a:cubicBezTo>
                                    <a:pt x="0" y="1478"/>
                                    <a:pt x="119" y="1597"/>
                                    <a:pt x="266" y="1597"/>
                                  </a:cubicBezTo>
                                  <a:lnTo>
                                    <a:pt x="9977" y="1597"/>
                                  </a:lnTo>
                                  <a:cubicBezTo>
                                    <a:pt x="10124" y="1597"/>
                                    <a:pt x="10243" y="1478"/>
                                    <a:pt x="10243" y="1331"/>
                                  </a:cubicBezTo>
                                  <a:lnTo>
                                    <a:pt x="10243" y="267"/>
                                  </a:lnTo>
                                  <a:cubicBezTo>
                                    <a:pt x="10243" y="120"/>
                                    <a:pt x="10124" y="0"/>
                                    <a:pt x="9977" y="0"/>
                                  </a:cubicBezTo>
                                  <a:lnTo>
                                    <a:pt x="26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58" name="Freeform 1084"/>
                          <wps:cNvSpPr>
                            <a:spLocks/>
                          </wps:cNvSpPr>
                          <wps:spPr bwMode="auto">
                            <a:xfrm>
                              <a:off x="1989" y="782"/>
                              <a:ext cx="3072" cy="480"/>
                            </a:xfrm>
                            <a:custGeom>
                              <a:avLst/>
                              <a:gdLst>
                                <a:gd name="T0" fmla="*/ 266 w 10243"/>
                                <a:gd name="T1" fmla="*/ 0 h 1597"/>
                                <a:gd name="T2" fmla="*/ 0 w 10243"/>
                                <a:gd name="T3" fmla="*/ 267 h 1597"/>
                                <a:gd name="T4" fmla="*/ 0 w 10243"/>
                                <a:gd name="T5" fmla="*/ 1331 h 1597"/>
                                <a:gd name="T6" fmla="*/ 266 w 10243"/>
                                <a:gd name="T7" fmla="*/ 1597 h 1597"/>
                                <a:gd name="T8" fmla="*/ 9977 w 10243"/>
                                <a:gd name="T9" fmla="*/ 1597 h 1597"/>
                                <a:gd name="T10" fmla="*/ 10243 w 10243"/>
                                <a:gd name="T11" fmla="*/ 1331 h 1597"/>
                                <a:gd name="T12" fmla="*/ 10243 w 10243"/>
                                <a:gd name="T13" fmla="*/ 267 h 1597"/>
                                <a:gd name="T14" fmla="*/ 9977 w 10243"/>
                                <a:gd name="T15" fmla="*/ 0 h 1597"/>
                                <a:gd name="T16" fmla="*/ 266 w 1024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43" h="1597">
                                  <a:moveTo>
                                    <a:pt x="266" y="0"/>
                                  </a:moveTo>
                                  <a:cubicBezTo>
                                    <a:pt x="119" y="0"/>
                                    <a:pt x="0" y="120"/>
                                    <a:pt x="0" y="267"/>
                                  </a:cubicBezTo>
                                  <a:lnTo>
                                    <a:pt x="0" y="1331"/>
                                  </a:lnTo>
                                  <a:cubicBezTo>
                                    <a:pt x="0" y="1478"/>
                                    <a:pt x="119" y="1597"/>
                                    <a:pt x="266" y="1597"/>
                                  </a:cubicBezTo>
                                  <a:lnTo>
                                    <a:pt x="9977" y="1597"/>
                                  </a:lnTo>
                                  <a:cubicBezTo>
                                    <a:pt x="10124" y="1597"/>
                                    <a:pt x="10243" y="1478"/>
                                    <a:pt x="10243" y="1331"/>
                                  </a:cubicBezTo>
                                  <a:lnTo>
                                    <a:pt x="10243" y="267"/>
                                  </a:lnTo>
                                  <a:cubicBezTo>
                                    <a:pt x="10243" y="120"/>
                                    <a:pt x="10124" y="0"/>
                                    <a:pt x="9977" y="0"/>
                                  </a:cubicBezTo>
                                  <a:lnTo>
                                    <a:pt x="26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59" name="Rectangle 1085"/>
                        <wps:cNvSpPr>
                          <a:spLocks noChangeArrowheads="1"/>
                        </wps:cNvSpPr>
                        <wps:spPr bwMode="auto">
                          <a:xfrm>
                            <a:off x="1916430" y="565785"/>
                            <a:ext cx="736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w:t>
                              </w:r>
                              <w:proofErr w:type="gramStart"/>
                              <w:r>
                                <w:rPr>
                                  <w:b/>
                                  <w:color w:val="000000"/>
                                  <w:sz w:val="24"/>
                                  <w:szCs w:val="24"/>
                                </w:rPr>
                                <w:t>attribute</w:t>
                              </w:r>
                              <w:proofErr w:type="gramEnd"/>
                              <w:r>
                                <w:rPr>
                                  <w:b/>
                                  <w:color w:val="000000"/>
                                  <w:sz w:val="24"/>
                                  <w:szCs w:val="24"/>
                                </w:rPr>
                                <w:t>”</w:t>
                              </w:r>
                            </w:p>
                          </w:txbxContent>
                        </wps:txbx>
                        <wps:bodyPr rot="0" vert="horz" wrap="none" lIns="0" tIns="0" rIns="0" bIns="0" anchor="t" anchorCtr="0" upright="1">
                          <a:spAutoFit/>
                        </wps:bodyPr>
                      </wps:wsp>
                      <wps:wsp>
                        <wps:cNvPr id="1160" name="Rectangle 1086"/>
                        <wps:cNvSpPr>
                          <a:spLocks noChangeArrowheads="1"/>
                        </wps:cNvSpPr>
                        <wps:spPr bwMode="auto">
                          <a:xfrm>
                            <a:off x="2559050" y="565785"/>
                            <a:ext cx="85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F2230B" w:rsidRDefault="00D3138D" w:rsidP="00DB677E">
                              <w:pPr>
                                <w:rPr>
                                  <w:lang w:val="fr-FR"/>
                                </w:rPr>
                              </w:pPr>
                              <w:r>
                                <w:rPr>
                                  <w:b/>
                                  <w:color w:val="000000"/>
                                  <w:sz w:val="24"/>
                                  <w:szCs w:val="24"/>
                                  <w:lang w:val="fr-FR"/>
                                </w:rPr>
                                <w:t>"</w:t>
                              </w:r>
                            </w:p>
                          </w:txbxContent>
                        </wps:txbx>
                        <wps:bodyPr rot="0" vert="horz" wrap="none" lIns="0" tIns="0" rIns="0" bIns="0" anchor="t" anchorCtr="0" upright="1">
                          <a:spAutoFit/>
                        </wps:bodyPr>
                      </wps:wsp>
                      <wps:wsp>
                        <wps:cNvPr id="1161" name="Line 1087"/>
                        <wps:cNvCnPr>
                          <a:cxnSpLocks noChangeShapeType="1"/>
                        </wps:cNvCnPr>
                        <wps:spPr bwMode="auto">
                          <a:xfrm>
                            <a:off x="676910" y="648970"/>
                            <a:ext cx="58420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088"/>
                        <wps:cNvCnPr>
                          <a:cxnSpLocks noChangeShapeType="1"/>
                        </wps:cNvCnPr>
                        <wps:spPr bwMode="auto">
                          <a:xfrm>
                            <a:off x="667385" y="290195"/>
                            <a:ext cx="635" cy="515429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089"/>
                        <wps:cNvCnPr>
                          <a:cxnSpLocks noChangeShapeType="1"/>
                        </wps:cNvCnPr>
                        <wps:spPr bwMode="auto">
                          <a:xfrm>
                            <a:off x="661670" y="1952625"/>
                            <a:ext cx="62166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090"/>
                        <wps:cNvCnPr>
                          <a:cxnSpLocks noChangeShapeType="1"/>
                        </wps:cNvCnPr>
                        <wps:spPr bwMode="auto">
                          <a:xfrm>
                            <a:off x="661670" y="1525270"/>
                            <a:ext cx="62166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091"/>
                        <wps:cNvCnPr>
                          <a:cxnSpLocks noChangeShapeType="1"/>
                        </wps:cNvCnPr>
                        <wps:spPr bwMode="auto">
                          <a:xfrm>
                            <a:off x="661670" y="1082675"/>
                            <a:ext cx="62166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092"/>
                        <wps:cNvCnPr>
                          <a:cxnSpLocks noChangeShapeType="1"/>
                        </wps:cNvCnPr>
                        <wps:spPr bwMode="auto">
                          <a:xfrm>
                            <a:off x="659765" y="2388870"/>
                            <a:ext cx="63627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093"/>
                        <wps:cNvCnPr>
                          <a:cxnSpLocks noChangeShapeType="1"/>
                        </wps:cNvCnPr>
                        <wps:spPr bwMode="auto">
                          <a:xfrm>
                            <a:off x="666115" y="2833370"/>
                            <a:ext cx="6292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094"/>
                        <wps:cNvCnPr>
                          <a:cxnSpLocks noChangeShapeType="1"/>
                        </wps:cNvCnPr>
                        <wps:spPr bwMode="auto">
                          <a:xfrm>
                            <a:off x="657225" y="3267075"/>
                            <a:ext cx="64325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095"/>
                        <wps:cNvCnPr>
                          <a:cxnSpLocks noChangeShapeType="1"/>
                        </wps:cNvCnPr>
                        <wps:spPr bwMode="auto">
                          <a:xfrm>
                            <a:off x="655955" y="5444490"/>
                            <a:ext cx="6286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71" name="Group 1096"/>
                        <wpg:cNvGrpSpPr>
                          <a:grpSpLocks/>
                        </wpg:cNvGrpSpPr>
                        <wpg:grpSpPr bwMode="auto">
                          <a:xfrm>
                            <a:off x="1285240" y="937260"/>
                            <a:ext cx="1933575" cy="304800"/>
                            <a:chOff x="2024" y="1474"/>
                            <a:chExt cx="3045" cy="480"/>
                          </a:xfrm>
                        </wpg:grpSpPr>
                        <wps:wsp>
                          <wps:cNvPr id="1172" name="Freeform 1097"/>
                          <wps:cNvSpPr>
                            <a:spLocks/>
                          </wps:cNvSpPr>
                          <wps:spPr bwMode="auto">
                            <a:xfrm>
                              <a:off x="2024" y="1474"/>
                              <a:ext cx="3045" cy="480"/>
                            </a:xfrm>
                            <a:custGeom>
                              <a:avLst/>
                              <a:gdLst>
                                <a:gd name="T0" fmla="*/ 266 w 10153"/>
                                <a:gd name="T1" fmla="*/ 0 h 1596"/>
                                <a:gd name="T2" fmla="*/ 0 w 10153"/>
                                <a:gd name="T3" fmla="*/ 266 h 1596"/>
                                <a:gd name="T4" fmla="*/ 0 w 10153"/>
                                <a:gd name="T5" fmla="*/ 1330 h 1596"/>
                                <a:gd name="T6" fmla="*/ 266 w 10153"/>
                                <a:gd name="T7" fmla="*/ 1596 h 1596"/>
                                <a:gd name="T8" fmla="*/ 9887 w 10153"/>
                                <a:gd name="T9" fmla="*/ 1596 h 1596"/>
                                <a:gd name="T10" fmla="*/ 10153 w 10153"/>
                                <a:gd name="T11" fmla="*/ 1330 h 1596"/>
                                <a:gd name="T12" fmla="*/ 10153 w 10153"/>
                                <a:gd name="T13" fmla="*/ 266 h 1596"/>
                                <a:gd name="T14" fmla="*/ 9887 w 10153"/>
                                <a:gd name="T15" fmla="*/ 0 h 1596"/>
                                <a:gd name="T16" fmla="*/ 266 w 10153"/>
                                <a:gd name="T17" fmla="*/ 0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53" h="1596">
                                  <a:moveTo>
                                    <a:pt x="266" y="0"/>
                                  </a:moveTo>
                                  <a:cubicBezTo>
                                    <a:pt x="119" y="0"/>
                                    <a:pt x="0" y="119"/>
                                    <a:pt x="0" y="266"/>
                                  </a:cubicBezTo>
                                  <a:lnTo>
                                    <a:pt x="0" y="1330"/>
                                  </a:lnTo>
                                  <a:cubicBezTo>
                                    <a:pt x="0" y="1477"/>
                                    <a:pt x="119" y="1596"/>
                                    <a:pt x="266" y="1596"/>
                                  </a:cubicBezTo>
                                  <a:lnTo>
                                    <a:pt x="9887" y="1596"/>
                                  </a:lnTo>
                                  <a:cubicBezTo>
                                    <a:pt x="10034" y="1596"/>
                                    <a:pt x="10153" y="1477"/>
                                    <a:pt x="10153" y="1330"/>
                                  </a:cubicBezTo>
                                  <a:lnTo>
                                    <a:pt x="10153" y="266"/>
                                  </a:lnTo>
                                  <a:cubicBezTo>
                                    <a:pt x="10153" y="119"/>
                                    <a:pt x="10034" y="0"/>
                                    <a:pt x="9887" y="0"/>
                                  </a:cubicBezTo>
                                  <a:lnTo>
                                    <a:pt x="26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73" name="Freeform 1098"/>
                          <wps:cNvSpPr>
                            <a:spLocks/>
                          </wps:cNvSpPr>
                          <wps:spPr bwMode="auto">
                            <a:xfrm>
                              <a:off x="2024" y="1474"/>
                              <a:ext cx="3045" cy="479"/>
                            </a:xfrm>
                            <a:custGeom>
                              <a:avLst/>
                              <a:gdLst>
                                <a:gd name="T0" fmla="*/ 266 w 10153"/>
                                <a:gd name="T1" fmla="*/ 0 h 1596"/>
                                <a:gd name="T2" fmla="*/ 0 w 10153"/>
                                <a:gd name="T3" fmla="*/ 266 h 1596"/>
                                <a:gd name="T4" fmla="*/ 0 w 10153"/>
                                <a:gd name="T5" fmla="*/ 1330 h 1596"/>
                                <a:gd name="T6" fmla="*/ 266 w 10153"/>
                                <a:gd name="T7" fmla="*/ 1596 h 1596"/>
                                <a:gd name="T8" fmla="*/ 9887 w 10153"/>
                                <a:gd name="T9" fmla="*/ 1596 h 1596"/>
                                <a:gd name="T10" fmla="*/ 10153 w 10153"/>
                                <a:gd name="T11" fmla="*/ 1330 h 1596"/>
                                <a:gd name="T12" fmla="*/ 10153 w 10153"/>
                                <a:gd name="T13" fmla="*/ 266 h 1596"/>
                                <a:gd name="T14" fmla="*/ 9887 w 10153"/>
                                <a:gd name="T15" fmla="*/ 0 h 1596"/>
                                <a:gd name="T16" fmla="*/ 266 w 10153"/>
                                <a:gd name="T17" fmla="*/ 0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53" h="1596">
                                  <a:moveTo>
                                    <a:pt x="266" y="0"/>
                                  </a:moveTo>
                                  <a:cubicBezTo>
                                    <a:pt x="119" y="0"/>
                                    <a:pt x="0" y="119"/>
                                    <a:pt x="0" y="266"/>
                                  </a:cubicBezTo>
                                  <a:lnTo>
                                    <a:pt x="0" y="1330"/>
                                  </a:lnTo>
                                  <a:cubicBezTo>
                                    <a:pt x="0" y="1477"/>
                                    <a:pt x="119" y="1596"/>
                                    <a:pt x="266" y="1596"/>
                                  </a:cubicBezTo>
                                  <a:lnTo>
                                    <a:pt x="9887" y="1596"/>
                                  </a:lnTo>
                                  <a:cubicBezTo>
                                    <a:pt x="10034" y="1596"/>
                                    <a:pt x="10153" y="1477"/>
                                    <a:pt x="10153" y="1330"/>
                                  </a:cubicBezTo>
                                  <a:lnTo>
                                    <a:pt x="10153" y="266"/>
                                  </a:lnTo>
                                  <a:cubicBezTo>
                                    <a:pt x="10153" y="119"/>
                                    <a:pt x="10034" y="0"/>
                                    <a:pt x="9887" y="0"/>
                                  </a:cubicBezTo>
                                  <a:lnTo>
                                    <a:pt x="26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74" name="Rectangle 1099"/>
                        <wps:cNvSpPr>
                          <a:spLocks noChangeArrowheads="1"/>
                        </wps:cNvSpPr>
                        <wps:spPr bwMode="auto">
                          <a:xfrm>
                            <a:off x="1698625" y="1005205"/>
                            <a:ext cx="212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reg</w:t>
                              </w:r>
                              <w:proofErr w:type="gramEnd"/>
                            </w:p>
                          </w:txbxContent>
                        </wps:txbx>
                        <wps:bodyPr rot="0" vert="horz" wrap="none" lIns="0" tIns="0" rIns="0" bIns="0" anchor="t" anchorCtr="0" upright="1">
                          <a:spAutoFit/>
                        </wps:bodyPr>
                      </wps:wsp>
                      <wps:wsp>
                        <wps:cNvPr id="1175" name="Rectangle 1100"/>
                        <wps:cNvSpPr>
                          <a:spLocks noChangeArrowheads="1"/>
                        </wps:cNvSpPr>
                        <wps:spPr bwMode="auto">
                          <a:xfrm>
                            <a:off x="1892300" y="1005205"/>
                            <a:ext cx="102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T</w:t>
                              </w:r>
                            </w:p>
                          </w:txbxContent>
                        </wps:txbx>
                        <wps:bodyPr rot="0" vert="horz" wrap="none" lIns="0" tIns="0" rIns="0" bIns="0" anchor="t" anchorCtr="0" upright="1">
                          <a:spAutoFit/>
                        </wps:bodyPr>
                      </wps:wsp>
                      <wps:wsp>
                        <wps:cNvPr id="1176" name="Rectangle 1101"/>
                        <wps:cNvSpPr>
                          <a:spLocks noChangeArrowheads="1"/>
                        </wps:cNvSpPr>
                        <wps:spPr bwMode="auto">
                          <a:xfrm>
                            <a:off x="1985010" y="1005205"/>
                            <a:ext cx="8718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argetNsclList</w:t>
                              </w:r>
                              <w:proofErr w:type="gramEnd"/>
                            </w:p>
                          </w:txbxContent>
                        </wps:txbx>
                        <wps:bodyPr rot="0" vert="horz" wrap="none" lIns="0" tIns="0" rIns="0" bIns="0" anchor="t" anchorCtr="0" upright="1">
                          <a:spAutoFit/>
                        </wps:bodyPr>
                      </wps:wsp>
                      <wps:wsp>
                        <wps:cNvPr id="1177" name="Rectangle 1102"/>
                        <wps:cNvSpPr>
                          <a:spLocks noChangeArrowheads="1"/>
                        </wps:cNvSpPr>
                        <wps:spPr bwMode="auto">
                          <a:xfrm>
                            <a:off x="2807970" y="100520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1178" name="Group 1103"/>
                        <wpg:cNvGrpSpPr>
                          <a:grpSpLocks/>
                        </wpg:cNvGrpSpPr>
                        <wpg:grpSpPr bwMode="auto">
                          <a:xfrm>
                            <a:off x="1292860" y="3115945"/>
                            <a:ext cx="1962150" cy="304800"/>
                            <a:chOff x="2036" y="4905"/>
                            <a:chExt cx="3090" cy="480"/>
                          </a:xfrm>
                        </wpg:grpSpPr>
                        <wps:wsp>
                          <wps:cNvPr id="1179" name="Freeform 1104"/>
                          <wps:cNvSpPr>
                            <a:spLocks/>
                          </wps:cNvSpPr>
                          <wps:spPr bwMode="auto">
                            <a:xfrm>
                              <a:off x="2036" y="4905"/>
                              <a:ext cx="3090" cy="480"/>
                            </a:xfrm>
                            <a:custGeom>
                              <a:avLst/>
                              <a:gdLst>
                                <a:gd name="T0" fmla="*/ 266 w 10303"/>
                                <a:gd name="T1" fmla="*/ 0 h 1597"/>
                                <a:gd name="T2" fmla="*/ 0 w 10303"/>
                                <a:gd name="T3" fmla="*/ 267 h 1597"/>
                                <a:gd name="T4" fmla="*/ 0 w 10303"/>
                                <a:gd name="T5" fmla="*/ 1331 h 1597"/>
                                <a:gd name="T6" fmla="*/ 266 w 10303"/>
                                <a:gd name="T7" fmla="*/ 1597 h 1597"/>
                                <a:gd name="T8" fmla="*/ 10037 w 10303"/>
                                <a:gd name="T9" fmla="*/ 1597 h 1597"/>
                                <a:gd name="T10" fmla="*/ 10303 w 10303"/>
                                <a:gd name="T11" fmla="*/ 1331 h 1597"/>
                                <a:gd name="T12" fmla="*/ 10303 w 10303"/>
                                <a:gd name="T13" fmla="*/ 267 h 1597"/>
                                <a:gd name="T14" fmla="*/ 10037 w 10303"/>
                                <a:gd name="T15" fmla="*/ 0 h 1597"/>
                                <a:gd name="T16" fmla="*/ 266 w 1030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03" h="1597">
                                  <a:moveTo>
                                    <a:pt x="266" y="0"/>
                                  </a:moveTo>
                                  <a:cubicBezTo>
                                    <a:pt x="119" y="0"/>
                                    <a:pt x="0" y="120"/>
                                    <a:pt x="0" y="267"/>
                                  </a:cubicBezTo>
                                  <a:lnTo>
                                    <a:pt x="0" y="1331"/>
                                  </a:lnTo>
                                  <a:cubicBezTo>
                                    <a:pt x="0" y="1478"/>
                                    <a:pt x="119" y="1597"/>
                                    <a:pt x="266" y="1597"/>
                                  </a:cubicBezTo>
                                  <a:lnTo>
                                    <a:pt x="10037" y="1597"/>
                                  </a:lnTo>
                                  <a:cubicBezTo>
                                    <a:pt x="10184" y="1597"/>
                                    <a:pt x="10303" y="1478"/>
                                    <a:pt x="10303" y="1331"/>
                                  </a:cubicBezTo>
                                  <a:lnTo>
                                    <a:pt x="10303" y="267"/>
                                  </a:lnTo>
                                  <a:cubicBezTo>
                                    <a:pt x="10303" y="120"/>
                                    <a:pt x="10184" y="0"/>
                                    <a:pt x="10037" y="0"/>
                                  </a:cubicBezTo>
                                  <a:lnTo>
                                    <a:pt x="26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80" name="Freeform 1105"/>
                          <wps:cNvSpPr>
                            <a:spLocks/>
                          </wps:cNvSpPr>
                          <wps:spPr bwMode="auto">
                            <a:xfrm>
                              <a:off x="2036" y="4905"/>
                              <a:ext cx="3090" cy="480"/>
                            </a:xfrm>
                            <a:custGeom>
                              <a:avLst/>
                              <a:gdLst>
                                <a:gd name="T0" fmla="*/ 266 w 10303"/>
                                <a:gd name="T1" fmla="*/ 0 h 1597"/>
                                <a:gd name="T2" fmla="*/ 0 w 10303"/>
                                <a:gd name="T3" fmla="*/ 267 h 1597"/>
                                <a:gd name="T4" fmla="*/ 0 w 10303"/>
                                <a:gd name="T5" fmla="*/ 1331 h 1597"/>
                                <a:gd name="T6" fmla="*/ 266 w 10303"/>
                                <a:gd name="T7" fmla="*/ 1597 h 1597"/>
                                <a:gd name="T8" fmla="*/ 10037 w 10303"/>
                                <a:gd name="T9" fmla="*/ 1597 h 1597"/>
                                <a:gd name="T10" fmla="*/ 10303 w 10303"/>
                                <a:gd name="T11" fmla="*/ 1331 h 1597"/>
                                <a:gd name="T12" fmla="*/ 10303 w 10303"/>
                                <a:gd name="T13" fmla="*/ 267 h 1597"/>
                                <a:gd name="T14" fmla="*/ 10037 w 10303"/>
                                <a:gd name="T15" fmla="*/ 0 h 1597"/>
                                <a:gd name="T16" fmla="*/ 266 w 1030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03" h="1597">
                                  <a:moveTo>
                                    <a:pt x="266" y="0"/>
                                  </a:moveTo>
                                  <a:cubicBezTo>
                                    <a:pt x="119" y="0"/>
                                    <a:pt x="0" y="120"/>
                                    <a:pt x="0" y="267"/>
                                  </a:cubicBezTo>
                                  <a:lnTo>
                                    <a:pt x="0" y="1331"/>
                                  </a:lnTo>
                                  <a:cubicBezTo>
                                    <a:pt x="0" y="1478"/>
                                    <a:pt x="119" y="1597"/>
                                    <a:pt x="266" y="1597"/>
                                  </a:cubicBezTo>
                                  <a:lnTo>
                                    <a:pt x="10037" y="1597"/>
                                  </a:lnTo>
                                  <a:cubicBezTo>
                                    <a:pt x="10184" y="1597"/>
                                    <a:pt x="10303" y="1478"/>
                                    <a:pt x="10303" y="1331"/>
                                  </a:cubicBezTo>
                                  <a:lnTo>
                                    <a:pt x="10303" y="267"/>
                                  </a:lnTo>
                                  <a:cubicBezTo>
                                    <a:pt x="10303" y="120"/>
                                    <a:pt x="10184" y="0"/>
                                    <a:pt x="10037" y="0"/>
                                  </a:cubicBezTo>
                                  <a:lnTo>
                                    <a:pt x="26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81" name="Rectangle 1106"/>
                        <wps:cNvSpPr>
                          <a:spLocks noChangeArrowheads="1"/>
                        </wps:cNvSpPr>
                        <wps:spPr bwMode="auto">
                          <a:xfrm>
                            <a:off x="1348105" y="3186430"/>
                            <a:ext cx="1955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maxNumberOfDiscovRecords</w:t>
                              </w:r>
                              <w:proofErr w:type="gramEnd"/>
                            </w:p>
                          </w:txbxContent>
                        </wps:txbx>
                        <wps:bodyPr rot="0" vert="horz" wrap="none" lIns="0" tIns="0" rIns="0" bIns="0" anchor="t" anchorCtr="0" upright="1">
                          <a:spAutoFit/>
                        </wps:bodyPr>
                      </wps:wsp>
                      <wps:wsp>
                        <wps:cNvPr id="1182" name="Rectangle 1107"/>
                        <wps:cNvSpPr>
                          <a:spLocks noChangeArrowheads="1"/>
                        </wps:cNvSpPr>
                        <wps:spPr bwMode="auto">
                          <a:xfrm>
                            <a:off x="3202305" y="318643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1183" name="Group 1108"/>
                        <wpg:cNvGrpSpPr>
                          <a:grpSpLocks/>
                        </wpg:cNvGrpSpPr>
                        <wpg:grpSpPr bwMode="auto">
                          <a:xfrm>
                            <a:off x="1291590" y="1375410"/>
                            <a:ext cx="1933575" cy="304165"/>
                            <a:chOff x="2034" y="2164"/>
                            <a:chExt cx="3045" cy="479"/>
                          </a:xfrm>
                        </wpg:grpSpPr>
                        <wps:wsp>
                          <wps:cNvPr id="1184" name="Freeform 1109"/>
                          <wps:cNvSpPr>
                            <a:spLocks/>
                          </wps:cNvSpPr>
                          <wps:spPr bwMode="auto">
                            <a:xfrm>
                              <a:off x="2034" y="2164"/>
                              <a:ext cx="3045" cy="479"/>
                            </a:xfrm>
                            <a:custGeom>
                              <a:avLst/>
                              <a:gdLst>
                                <a:gd name="T0" fmla="*/ 266 w 10153"/>
                                <a:gd name="T1" fmla="*/ 0 h 1597"/>
                                <a:gd name="T2" fmla="*/ 0 w 10153"/>
                                <a:gd name="T3" fmla="*/ 267 h 1597"/>
                                <a:gd name="T4" fmla="*/ 0 w 10153"/>
                                <a:gd name="T5" fmla="*/ 1331 h 1597"/>
                                <a:gd name="T6" fmla="*/ 266 w 10153"/>
                                <a:gd name="T7" fmla="*/ 1597 h 1597"/>
                                <a:gd name="T8" fmla="*/ 9887 w 10153"/>
                                <a:gd name="T9" fmla="*/ 1597 h 1597"/>
                                <a:gd name="T10" fmla="*/ 10153 w 10153"/>
                                <a:gd name="T11" fmla="*/ 1331 h 1597"/>
                                <a:gd name="T12" fmla="*/ 10153 w 10153"/>
                                <a:gd name="T13" fmla="*/ 267 h 1597"/>
                                <a:gd name="T14" fmla="*/ 9887 w 10153"/>
                                <a:gd name="T15" fmla="*/ 0 h 1597"/>
                                <a:gd name="T16" fmla="*/ 266 w 1015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53" h="1597">
                                  <a:moveTo>
                                    <a:pt x="266" y="0"/>
                                  </a:moveTo>
                                  <a:cubicBezTo>
                                    <a:pt x="119" y="0"/>
                                    <a:pt x="0" y="120"/>
                                    <a:pt x="0" y="267"/>
                                  </a:cubicBezTo>
                                  <a:lnTo>
                                    <a:pt x="0" y="1331"/>
                                  </a:lnTo>
                                  <a:cubicBezTo>
                                    <a:pt x="0" y="1478"/>
                                    <a:pt x="119" y="1597"/>
                                    <a:pt x="266" y="1597"/>
                                  </a:cubicBezTo>
                                  <a:lnTo>
                                    <a:pt x="9887" y="1597"/>
                                  </a:lnTo>
                                  <a:cubicBezTo>
                                    <a:pt x="10034" y="1597"/>
                                    <a:pt x="10153" y="1478"/>
                                    <a:pt x="10153" y="1331"/>
                                  </a:cubicBezTo>
                                  <a:lnTo>
                                    <a:pt x="10153" y="267"/>
                                  </a:lnTo>
                                  <a:cubicBezTo>
                                    <a:pt x="10153" y="120"/>
                                    <a:pt x="10034" y="0"/>
                                    <a:pt x="9887" y="0"/>
                                  </a:cubicBezTo>
                                  <a:lnTo>
                                    <a:pt x="26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85" name="Freeform 1110"/>
                          <wps:cNvSpPr>
                            <a:spLocks/>
                          </wps:cNvSpPr>
                          <wps:spPr bwMode="auto">
                            <a:xfrm>
                              <a:off x="2034" y="2164"/>
                              <a:ext cx="3045" cy="479"/>
                            </a:xfrm>
                            <a:custGeom>
                              <a:avLst/>
                              <a:gdLst>
                                <a:gd name="T0" fmla="*/ 266 w 10153"/>
                                <a:gd name="T1" fmla="*/ 0 h 1597"/>
                                <a:gd name="T2" fmla="*/ 0 w 10153"/>
                                <a:gd name="T3" fmla="*/ 267 h 1597"/>
                                <a:gd name="T4" fmla="*/ 0 w 10153"/>
                                <a:gd name="T5" fmla="*/ 1331 h 1597"/>
                                <a:gd name="T6" fmla="*/ 266 w 10153"/>
                                <a:gd name="T7" fmla="*/ 1597 h 1597"/>
                                <a:gd name="T8" fmla="*/ 9887 w 10153"/>
                                <a:gd name="T9" fmla="*/ 1597 h 1597"/>
                                <a:gd name="T10" fmla="*/ 10153 w 10153"/>
                                <a:gd name="T11" fmla="*/ 1331 h 1597"/>
                                <a:gd name="T12" fmla="*/ 10153 w 10153"/>
                                <a:gd name="T13" fmla="*/ 267 h 1597"/>
                                <a:gd name="T14" fmla="*/ 9887 w 10153"/>
                                <a:gd name="T15" fmla="*/ 0 h 1597"/>
                                <a:gd name="T16" fmla="*/ 266 w 1015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53" h="1597">
                                  <a:moveTo>
                                    <a:pt x="266" y="0"/>
                                  </a:moveTo>
                                  <a:cubicBezTo>
                                    <a:pt x="119" y="0"/>
                                    <a:pt x="0" y="120"/>
                                    <a:pt x="0" y="267"/>
                                  </a:cubicBezTo>
                                  <a:lnTo>
                                    <a:pt x="0" y="1331"/>
                                  </a:lnTo>
                                  <a:cubicBezTo>
                                    <a:pt x="0" y="1478"/>
                                    <a:pt x="119" y="1597"/>
                                    <a:pt x="266" y="1597"/>
                                  </a:cubicBezTo>
                                  <a:lnTo>
                                    <a:pt x="9887" y="1597"/>
                                  </a:lnTo>
                                  <a:cubicBezTo>
                                    <a:pt x="10034" y="1597"/>
                                    <a:pt x="10153" y="1478"/>
                                    <a:pt x="10153" y="1331"/>
                                  </a:cubicBezTo>
                                  <a:lnTo>
                                    <a:pt x="10153" y="267"/>
                                  </a:lnTo>
                                  <a:cubicBezTo>
                                    <a:pt x="10153" y="120"/>
                                    <a:pt x="10034" y="0"/>
                                    <a:pt x="9887" y="0"/>
                                  </a:cubicBezTo>
                                  <a:lnTo>
                                    <a:pt x="26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86" name="Rectangle 1111"/>
                        <wps:cNvSpPr>
                          <a:spLocks noChangeArrowheads="1"/>
                        </wps:cNvSpPr>
                        <wps:spPr bwMode="auto">
                          <a:xfrm>
                            <a:off x="1569085" y="1445895"/>
                            <a:ext cx="212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reg</w:t>
                              </w:r>
                              <w:proofErr w:type="gramEnd"/>
                            </w:p>
                          </w:txbxContent>
                        </wps:txbx>
                        <wps:bodyPr rot="0" vert="horz" wrap="none" lIns="0" tIns="0" rIns="0" bIns="0" anchor="t" anchorCtr="0" upright="1">
                          <a:spAutoFit/>
                        </wps:bodyPr>
                      </wps:wsp>
                      <wps:wsp>
                        <wps:cNvPr id="1187" name="Rectangle 1112"/>
                        <wps:cNvSpPr>
                          <a:spLocks noChangeArrowheads="1"/>
                        </wps:cNvSpPr>
                        <wps:spPr bwMode="auto">
                          <a:xfrm>
                            <a:off x="1762760" y="1445895"/>
                            <a:ext cx="102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E</w:t>
                              </w:r>
                            </w:p>
                          </w:txbxContent>
                        </wps:txbx>
                        <wps:bodyPr rot="0" vert="horz" wrap="none" lIns="0" tIns="0" rIns="0" bIns="0" anchor="t" anchorCtr="0" upright="1">
                          <a:spAutoFit/>
                        </wps:bodyPr>
                      </wps:wsp>
                      <wps:wsp>
                        <wps:cNvPr id="1188" name="Rectangle 1113"/>
                        <wps:cNvSpPr>
                          <a:spLocks noChangeArrowheads="1"/>
                        </wps:cNvSpPr>
                        <wps:spPr bwMode="auto">
                          <a:xfrm>
                            <a:off x="1855470" y="1445895"/>
                            <a:ext cx="6013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xpiration</w:t>
                              </w:r>
                              <w:proofErr w:type="gramEnd"/>
                            </w:p>
                          </w:txbxContent>
                        </wps:txbx>
                        <wps:bodyPr rot="0" vert="horz" wrap="none" lIns="0" tIns="0" rIns="0" bIns="0" anchor="t" anchorCtr="0" upright="1">
                          <a:spAutoFit/>
                        </wps:bodyPr>
                      </wps:wsp>
                      <wps:wsp>
                        <wps:cNvPr id="1189" name="Rectangle 1114"/>
                        <wps:cNvSpPr>
                          <a:spLocks noChangeArrowheads="1"/>
                        </wps:cNvSpPr>
                        <wps:spPr bwMode="auto">
                          <a:xfrm>
                            <a:off x="2407285" y="1445895"/>
                            <a:ext cx="593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Duration</w:t>
                              </w:r>
                            </w:p>
                          </w:txbxContent>
                        </wps:txbx>
                        <wps:bodyPr rot="0" vert="horz" wrap="none" lIns="0" tIns="0" rIns="0" bIns="0" anchor="t" anchorCtr="0" upright="1">
                          <a:spAutoFit/>
                        </wps:bodyPr>
                      </wps:wsp>
                      <wps:wsp>
                        <wps:cNvPr id="1190" name="Rectangle 1115"/>
                        <wps:cNvSpPr>
                          <a:spLocks noChangeArrowheads="1"/>
                        </wps:cNvSpPr>
                        <wps:spPr bwMode="auto">
                          <a:xfrm>
                            <a:off x="2947670" y="144589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1191" name="Group 1116"/>
                        <wpg:cNvGrpSpPr>
                          <a:grpSpLocks/>
                        </wpg:cNvGrpSpPr>
                        <wpg:grpSpPr bwMode="auto">
                          <a:xfrm>
                            <a:off x="1290320" y="1798955"/>
                            <a:ext cx="1933575" cy="304800"/>
                            <a:chOff x="2032" y="2831"/>
                            <a:chExt cx="3045" cy="480"/>
                          </a:xfrm>
                        </wpg:grpSpPr>
                        <wps:wsp>
                          <wps:cNvPr id="1192" name="Freeform 1117"/>
                          <wps:cNvSpPr>
                            <a:spLocks/>
                          </wps:cNvSpPr>
                          <wps:spPr bwMode="auto">
                            <a:xfrm>
                              <a:off x="2032" y="2831"/>
                              <a:ext cx="3045" cy="480"/>
                            </a:xfrm>
                            <a:custGeom>
                              <a:avLst/>
                              <a:gdLst>
                                <a:gd name="T0" fmla="*/ 267 w 10154"/>
                                <a:gd name="T1" fmla="*/ 0 h 1596"/>
                                <a:gd name="T2" fmla="*/ 0 w 10154"/>
                                <a:gd name="T3" fmla="*/ 266 h 1596"/>
                                <a:gd name="T4" fmla="*/ 0 w 10154"/>
                                <a:gd name="T5" fmla="*/ 1330 h 1596"/>
                                <a:gd name="T6" fmla="*/ 267 w 10154"/>
                                <a:gd name="T7" fmla="*/ 1596 h 1596"/>
                                <a:gd name="T8" fmla="*/ 9888 w 10154"/>
                                <a:gd name="T9" fmla="*/ 1596 h 1596"/>
                                <a:gd name="T10" fmla="*/ 10154 w 10154"/>
                                <a:gd name="T11" fmla="*/ 1330 h 1596"/>
                                <a:gd name="T12" fmla="*/ 10154 w 10154"/>
                                <a:gd name="T13" fmla="*/ 266 h 1596"/>
                                <a:gd name="T14" fmla="*/ 9888 w 10154"/>
                                <a:gd name="T15" fmla="*/ 0 h 1596"/>
                                <a:gd name="T16" fmla="*/ 267 w 10154"/>
                                <a:gd name="T17" fmla="*/ 0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54" h="1596">
                                  <a:moveTo>
                                    <a:pt x="267" y="0"/>
                                  </a:moveTo>
                                  <a:cubicBezTo>
                                    <a:pt x="120" y="0"/>
                                    <a:pt x="0" y="119"/>
                                    <a:pt x="0" y="266"/>
                                  </a:cubicBezTo>
                                  <a:lnTo>
                                    <a:pt x="0" y="1330"/>
                                  </a:lnTo>
                                  <a:cubicBezTo>
                                    <a:pt x="0" y="1477"/>
                                    <a:pt x="120" y="1596"/>
                                    <a:pt x="267" y="1596"/>
                                  </a:cubicBezTo>
                                  <a:lnTo>
                                    <a:pt x="9888" y="1596"/>
                                  </a:lnTo>
                                  <a:cubicBezTo>
                                    <a:pt x="10035" y="1596"/>
                                    <a:pt x="10154" y="1477"/>
                                    <a:pt x="10154" y="1330"/>
                                  </a:cubicBezTo>
                                  <a:lnTo>
                                    <a:pt x="10154" y="266"/>
                                  </a:lnTo>
                                  <a:cubicBezTo>
                                    <a:pt x="10154" y="119"/>
                                    <a:pt x="10035" y="0"/>
                                    <a:pt x="9888" y="0"/>
                                  </a:cubicBezTo>
                                  <a:lnTo>
                                    <a:pt x="267"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93" name="Freeform 1118"/>
                          <wps:cNvSpPr>
                            <a:spLocks/>
                          </wps:cNvSpPr>
                          <wps:spPr bwMode="auto">
                            <a:xfrm>
                              <a:off x="2032" y="2831"/>
                              <a:ext cx="3045" cy="480"/>
                            </a:xfrm>
                            <a:custGeom>
                              <a:avLst/>
                              <a:gdLst>
                                <a:gd name="T0" fmla="*/ 267 w 10154"/>
                                <a:gd name="T1" fmla="*/ 0 h 1596"/>
                                <a:gd name="T2" fmla="*/ 0 w 10154"/>
                                <a:gd name="T3" fmla="*/ 266 h 1596"/>
                                <a:gd name="T4" fmla="*/ 0 w 10154"/>
                                <a:gd name="T5" fmla="*/ 1330 h 1596"/>
                                <a:gd name="T6" fmla="*/ 267 w 10154"/>
                                <a:gd name="T7" fmla="*/ 1596 h 1596"/>
                                <a:gd name="T8" fmla="*/ 9888 w 10154"/>
                                <a:gd name="T9" fmla="*/ 1596 h 1596"/>
                                <a:gd name="T10" fmla="*/ 10154 w 10154"/>
                                <a:gd name="T11" fmla="*/ 1330 h 1596"/>
                                <a:gd name="T12" fmla="*/ 10154 w 10154"/>
                                <a:gd name="T13" fmla="*/ 266 h 1596"/>
                                <a:gd name="T14" fmla="*/ 9888 w 10154"/>
                                <a:gd name="T15" fmla="*/ 0 h 1596"/>
                                <a:gd name="T16" fmla="*/ 267 w 10154"/>
                                <a:gd name="T17" fmla="*/ 0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54" h="1596">
                                  <a:moveTo>
                                    <a:pt x="267" y="0"/>
                                  </a:moveTo>
                                  <a:cubicBezTo>
                                    <a:pt x="120" y="0"/>
                                    <a:pt x="0" y="119"/>
                                    <a:pt x="0" y="266"/>
                                  </a:cubicBezTo>
                                  <a:lnTo>
                                    <a:pt x="0" y="1330"/>
                                  </a:lnTo>
                                  <a:cubicBezTo>
                                    <a:pt x="0" y="1477"/>
                                    <a:pt x="120" y="1596"/>
                                    <a:pt x="267" y="1596"/>
                                  </a:cubicBezTo>
                                  <a:lnTo>
                                    <a:pt x="9888" y="1596"/>
                                  </a:lnTo>
                                  <a:cubicBezTo>
                                    <a:pt x="10035" y="1596"/>
                                    <a:pt x="10154" y="1477"/>
                                    <a:pt x="10154" y="1330"/>
                                  </a:cubicBezTo>
                                  <a:lnTo>
                                    <a:pt x="10154" y="266"/>
                                  </a:lnTo>
                                  <a:cubicBezTo>
                                    <a:pt x="10154" y="119"/>
                                    <a:pt x="10035" y="0"/>
                                    <a:pt x="9888" y="0"/>
                                  </a:cubicBezTo>
                                  <a:lnTo>
                                    <a:pt x="267"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94" name="Rectangle 1119"/>
                        <wps:cNvSpPr>
                          <a:spLocks noChangeArrowheads="1"/>
                        </wps:cNvSpPr>
                        <wps:spPr bwMode="auto">
                          <a:xfrm>
                            <a:off x="1694180" y="1870075"/>
                            <a:ext cx="212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reg</w:t>
                              </w:r>
                              <w:proofErr w:type="gramEnd"/>
                            </w:p>
                          </w:txbxContent>
                        </wps:txbx>
                        <wps:bodyPr rot="0" vert="horz" wrap="none" lIns="0" tIns="0" rIns="0" bIns="0" anchor="t" anchorCtr="0" upright="1">
                          <a:spAutoFit/>
                        </wps:bodyPr>
                      </wps:wsp>
                      <wps:wsp>
                        <wps:cNvPr id="1195" name="Rectangle 1120"/>
                        <wps:cNvSpPr>
                          <a:spLocks noChangeArrowheads="1"/>
                        </wps:cNvSpPr>
                        <wps:spPr bwMode="auto">
                          <a:xfrm>
                            <a:off x="1887220" y="1870075"/>
                            <a:ext cx="1104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A</w:t>
                              </w:r>
                            </w:p>
                          </w:txbxContent>
                        </wps:txbx>
                        <wps:bodyPr rot="0" vert="horz" wrap="none" lIns="0" tIns="0" rIns="0" bIns="0" anchor="t" anchorCtr="0" upright="1">
                          <a:spAutoFit/>
                        </wps:bodyPr>
                      </wps:wsp>
                      <wps:wsp>
                        <wps:cNvPr id="1196" name="Rectangle 1121"/>
                        <wps:cNvSpPr>
                          <a:spLocks noChangeArrowheads="1"/>
                        </wps:cNvSpPr>
                        <wps:spPr bwMode="auto">
                          <a:xfrm>
                            <a:off x="1997075" y="1870075"/>
                            <a:ext cx="8553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ccessRightID</w:t>
                              </w:r>
                              <w:proofErr w:type="gramEnd"/>
                            </w:p>
                          </w:txbxContent>
                        </wps:txbx>
                        <wps:bodyPr rot="0" vert="horz" wrap="none" lIns="0" tIns="0" rIns="0" bIns="0" anchor="t" anchorCtr="0" upright="1">
                          <a:spAutoFit/>
                        </wps:bodyPr>
                      </wps:wsp>
                      <wps:wsp>
                        <wps:cNvPr id="1197" name="Rectangle 1122"/>
                        <wps:cNvSpPr>
                          <a:spLocks noChangeArrowheads="1"/>
                        </wps:cNvSpPr>
                        <wps:spPr bwMode="auto">
                          <a:xfrm>
                            <a:off x="2820035" y="187007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1198" name="Group 1123"/>
                        <wpg:cNvGrpSpPr>
                          <a:grpSpLocks/>
                        </wpg:cNvGrpSpPr>
                        <wpg:grpSpPr bwMode="auto">
                          <a:xfrm>
                            <a:off x="1296035" y="2236470"/>
                            <a:ext cx="1943100" cy="304165"/>
                            <a:chOff x="2041" y="3520"/>
                            <a:chExt cx="3060" cy="479"/>
                          </a:xfrm>
                        </wpg:grpSpPr>
                        <wps:wsp>
                          <wps:cNvPr id="1200" name="Freeform 1124"/>
                          <wps:cNvSpPr>
                            <a:spLocks/>
                          </wps:cNvSpPr>
                          <wps:spPr bwMode="auto">
                            <a:xfrm>
                              <a:off x="2041" y="3520"/>
                              <a:ext cx="3060" cy="479"/>
                            </a:xfrm>
                            <a:custGeom>
                              <a:avLst/>
                              <a:gdLst>
                                <a:gd name="T0" fmla="*/ 267 w 10204"/>
                                <a:gd name="T1" fmla="*/ 0 h 1597"/>
                                <a:gd name="T2" fmla="*/ 0 w 10204"/>
                                <a:gd name="T3" fmla="*/ 266 h 1597"/>
                                <a:gd name="T4" fmla="*/ 0 w 10204"/>
                                <a:gd name="T5" fmla="*/ 1331 h 1597"/>
                                <a:gd name="T6" fmla="*/ 267 w 10204"/>
                                <a:gd name="T7" fmla="*/ 1597 h 1597"/>
                                <a:gd name="T8" fmla="*/ 9938 w 10204"/>
                                <a:gd name="T9" fmla="*/ 1597 h 1597"/>
                                <a:gd name="T10" fmla="*/ 10204 w 10204"/>
                                <a:gd name="T11" fmla="*/ 1331 h 1597"/>
                                <a:gd name="T12" fmla="*/ 10204 w 10204"/>
                                <a:gd name="T13" fmla="*/ 266 h 1597"/>
                                <a:gd name="T14" fmla="*/ 9938 w 10204"/>
                                <a:gd name="T15" fmla="*/ 0 h 1597"/>
                                <a:gd name="T16" fmla="*/ 267 w 10204"/>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4" h="1597">
                                  <a:moveTo>
                                    <a:pt x="267" y="0"/>
                                  </a:moveTo>
                                  <a:cubicBezTo>
                                    <a:pt x="120" y="0"/>
                                    <a:pt x="0" y="119"/>
                                    <a:pt x="0" y="266"/>
                                  </a:cubicBezTo>
                                  <a:lnTo>
                                    <a:pt x="0" y="1331"/>
                                  </a:lnTo>
                                  <a:cubicBezTo>
                                    <a:pt x="0" y="1478"/>
                                    <a:pt x="120" y="1597"/>
                                    <a:pt x="267" y="1597"/>
                                  </a:cubicBezTo>
                                  <a:lnTo>
                                    <a:pt x="9938" y="1597"/>
                                  </a:lnTo>
                                  <a:cubicBezTo>
                                    <a:pt x="10085" y="1597"/>
                                    <a:pt x="10204" y="1478"/>
                                    <a:pt x="10204" y="1331"/>
                                  </a:cubicBezTo>
                                  <a:lnTo>
                                    <a:pt x="10204" y="266"/>
                                  </a:lnTo>
                                  <a:cubicBezTo>
                                    <a:pt x="10204" y="119"/>
                                    <a:pt x="10085" y="0"/>
                                    <a:pt x="9938" y="0"/>
                                  </a:cubicBezTo>
                                  <a:lnTo>
                                    <a:pt x="267"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01" name="Freeform 1125"/>
                          <wps:cNvSpPr>
                            <a:spLocks/>
                          </wps:cNvSpPr>
                          <wps:spPr bwMode="auto">
                            <a:xfrm>
                              <a:off x="2041" y="3520"/>
                              <a:ext cx="3060" cy="479"/>
                            </a:xfrm>
                            <a:custGeom>
                              <a:avLst/>
                              <a:gdLst>
                                <a:gd name="T0" fmla="*/ 267 w 10204"/>
                                <a:gd name="T1" fmla="*/ 0 h 1597"/>
                                <a:gd name="T2" fmla="*/ 0 w 10204"/>
                                <a:gd name="T3" fmla="*/ 266 h 1597"/>
                                <a:gd name="T4" fmla="*/ 0 w 10204"/>
                                <a:gd name="T5" fmla="*/ 1331 h 1597"/>
                                <a:gd name="T6" fmla="*/ 267 w 10204"/>
                                <a:gd name="T7" fmla="*/ 1597 h 1597"/>
                                <a:gd name="T8" fmla="*/ 9938 w 10204"/>
                                <a:gd name="T9" fmla="*/ 1597 h 1597"/>
                                <a:gd name="T10" fmla="*/ 10204 w 10204"/>
                                <a:gd name="T11" fmla="*/ 1331 h 1597"/>
                                <a:gd name="T12" fmla="*/ 10204 w 10204"/>
                                <a:gd name="T13" fmla="*/ 266 h 1597"/>
                                <a:gd name="T14" fmla="*/ 9938 w 10204"/>
                                <a:gd name="T15" fmla="*/ 0 h 1597"/>
                                <a:gd name="T16" fmla="*/ 267 w 10204"/>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4" h="1597">
                                  <a:moveTo>
                                    <a:pt x="267" y="0"/>
                                  </a:moveTo>
                                  <a:cubicBezTo>
                                    <a:pt x="120" y="0"/>
                                    <a:pt x="0" y="119"/>
                                    <a:pt x="0" y="266"/>
                                  </a:cubicBezTo>
                                  <a:lnTo>
                                    <a:pt x="0" y="1331"/>
                                  </a:lnTo>
                                  <a:cubicBezTo>
                                    <a:pt x="0" y="1478"/>
                                    <a:pt x="120" y="1597"/>
                                    <a:pt x="267" y="1597"/>
                                  </a:cubicBezTo>
                                  <a:lnTo>
                                    <a:pt x="9938" y="1597"/>
                                  </a:lnTo>
                                  <a:cubicBezTo>
                                    <a:pt x="10085" y="1597"/>
                                    <a:pt x="10204" y="1478"/>
                                    <a:pt x="10204" y="1331"/>
                                  </a:cubicBezTo>
                                  <a:lnTo>
                                    <a:pt x="10204" y="266"/>
                                  </a:lnTo>
                                  <a:cubicBezTo>
                                    <a:pt x="10204" y="119"/>
                                    <a:pt x="10085" y="0"/>
                                    <a:pt x="9938" y="0"/>
                                  </a:cubicBezTo>
                                  <a:lnTo>
                                    <a:pt x="267"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02" name="Rectangle 1126"/>
                        <wps:cNvSpPr>
                          <a:spLocks noChangeArrowheads="1"/>
                        </wps:cNvSpPr>
                        <wps:spPr bwMode="auto">
                          <a:xfrm>
                            <a:off x="1747520" y="2304415"/>
                            <a:ext cx="212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reg</w:t>
                              </w:r>
                              <w:proofErr w:type="gramEnd"/>
                            </w:p>
                          </w:txbxContent>
                        </wps:txbx>
                        <wps:bodyPr rot="0" vert="horz" wrap="none" lIns="0" tIns="0" rIns="0" bIns="0" anchor="t" anchorCtr="0" upright="1">
                          <a:spAutoFit/>
                        </wps:bodyPr>
                      </wps:wsp>
                      <wps:wsp>
                        <wps:cNvPr id="1203" name="Rectangle 1127"/>
                        <wps:cNvSpPr>
                          <a:spLocks noChangeArrowheads="1"/>
                        </wps:cNvSpPr>
                        <wps:spPr bwMode="auto">
                          <a:xfrm>
                            <a:off x="1940560" y="2304415"/>
                            <a:ext cx="85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S</w:t>
                              </w:r>
                            </w:p>
                          </w:txbxContent>
                        </wps:txbx>
                        <wps:bodyPr rot="0" vert="horz" wrap="none" lIns="0" tIns="0" rIns="0" bIns="0" anchor="t" anchorCtr="0" upright="1">
                          <a:spAutoFit/>
                        </wps:bodyPr>
                      </wps:wsp>
                      <wps:wsp>
                        <wps:cNvPr id="1204" name="Rectangle 1128"/>
                        <wps:cNvSpPr>
                          <a:spLocks noChangeArrowheads="1"/>
                        </wps:cNvSpPr>
                        <wps:spPr bwMode="auto">
                          <a:xfrm>
                            <a:off x="2026285" y="2304415"/>
                            <a:ext cx="8299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earchStrings</w:t>
                              </w:r>
                              <w:proofErr w:type="gramEnd"/>
                            </w:p>
                          </w:txbxContent>
                        </wps:txbx>
                        <wps:bodyPr rot="0" vert="horz" wrap="none" lIns="0" tIns="0" rIns="0" bIns="0" anchor="t" anchorCtr="0" upright="1">
                          <a:spAutoFit/>
                        </wps:bodyPr>
                      </wps:wsp>
                      <wps:wsp>
                        <wps:cNvPr id="1205" name="Rectangle 1129"/>
                        <wps:cNvSpPr>
                          <a:spLocks noChangeArrowheads="1"/>
                        </wps:cNvSpPr>
                        <wps:spPr bwMode="auto">
                          <a:xfrm>
                            <a:off x="2787650" y="230441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1206" name="Group 1130"/>
                        <wpg:cNvGrpSpPr>
                          <a:grpSpLocks/>
                        </wpg:cNvGrpSpPr>
                        <wpg:grpSpPr bwMode="auto">
                          <a:xfrm>
                            <a:off x="1302385" y="2675255"/>
                            <a:ext cx="1924050" cy="304800"/>
                            <a:chOff x="2051" y="4211"/>
                            <a:chExt cx="3030" cy="480"/>
                          </a:xfrm>
                        </wpg:grpSpPr>
                        <wps:wsp>
                          <wps:cNvPr id="1207" name="Freeform 1131"/>
                          <wps:cNvSpPr>
                            <a:spLocks/>
                          </wps:cNvSpPr>
                          <wps:spPr bwMode="auto">
                            <a:xfrm>
                              <a:off x="2051" y="4211"/>
                              <a:ext cx="3030" cy="480"/>
                            </a:xfrm>
                            <a:custGeom>
                              <a:avLst/>
                              <a:gdLst>
                                <a:gd name="T0" fmla="*/ 266 w 10103"/>
                                <a:gd name="T1" fmla="*/ 0 h 1597"/>
                                <a:gd name="T2" fmla="*/ 0 w 10103"/>
                                <a:gd name="T3" fmla="*/ 267 h 1597"/>
                                <a:gd name="T4" fmla="*/ 0 w 10103"/>
                                <a:gd name="T5" fmla="*/ 1331 h 1597"/>
                                <a:gd name="T6" fmla="*/ 266 w 10103"/>
                                <a:gd name="T7" fmla="*/ 1597 h 1597"/>
                                <a:gd name="T8" fmla="*/ 9837 w 10103"/>
                                <a:gd name="T9" fmla="*/ 1597 h 1597"/>
                                <a:gd name="T10" fmla="*/ 10103 w 10103"/>
                                <a:gd name="T11" fmla="*/ 1331 h 1597"/>
                                <a:gd name="T12" fmla="*/ 10103 w 10103"/>
                                <a:gd name="T13" fmla="*/ 267 h 1597"/>
                                <a:gd name="T14" fmla="*/ 9837 w 10103"/>
                                <a:gd name="T15" fmla="*/ 0 h 1597"/>
                                <a:gd name="T16" fmla="*/ 266 w 1010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03" h="1597">
                                  <a:moveTo>
                                    <a:pt x="266" y="0"/>
                                  </a:moveTo>
                                  <a:cubicBezTo>
                                    <a:pt x="119" y="0"/>
                                    <a:pt x="0" y="120"/>
                                    <a:pt x="0" y="267"/>
                                  </a:cubicBezTo>
                                  <a:lnTo>
                                    <a:pt x="0" y="1331"/>
                                  </a:lnTo>
                                  <a:cubicBezTo>
                                    <a:pt x="0" y="1478"/>
                                    <a:pt x="119" y="1597"/>
                                    <a:pt x="266" y="1597"/>
                                  </a:cubicBezTo>
                                  <a:lnTo>
                                    <a:pt x="9837" y="1597"/>
                                  </a:lnTo>
                                  <a:cubicBezTo>
                                    <a:pt x="9984" y="1597"/>
                                    <a:pt x="10103" y="1478"/>
                                    <a:pt x="10103" y="1331"/>
                                  </a:cubicBezTo>
                                  <a:lnTo>
                                    <a:pt x="10103" y="267"/>
                                  </a:lnTo>
                                  <a:cubicBezTo>
                                    <a:pt x="10103" y="120"/>
                                    <a:pt x="9984" y="0"/>
                                    <a:pt x="9837" y="0"/>
                                  </a:cubicBezTo>
                                  <a:lnTo>
                                    <a:pt x="26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08" name="Freeform 1132"/>
                          <wps:cNvSpPr>
                            <a:spLocks/>
                          </wps:cNvSpPr>
                          <wps:spPr bwMode="auto">
                            <a:xfrm>
                              <a:off x="2051" y="4211"/>
                              <a:ext cx="3030" cy="480"/>
                            </a:xfrm>
                            <a:custGeom>
                              <a:avLst/>
                              <a:gdLst>
                                <a:gd name="T0" fmla="*/ 266 w 10103"/>
                                <a:gd name="T1" fmla="*/ 0 h 1597"/>
                                <a:gd name="T2" fmla="*/ 0 w 10103"/>
                                <a:gd name="T3" fmla="*/ 267 h 1597"/>
                                <a:gd name="T4" fmla="*/ 0 w 10103"/>
                                <a:gd name="T5" fmla="*/ 1331 h 1597"/>
                                <a:gd name="T6" fmla="*/ 266 w 10103"/>
                                <a:gd name="T7" fmla="*/ 1597 h 1597"/>
                                <a:gd name="T8" fmla="*/ 9837 w 10103"/>
                                <a:gd name="T9" fmla="*/ 1597 h 1597"/>
                                <a:gd name="T10" fmla="*/ 10103 w 10103"/>
                                <a:gd name="T11" fmla="*/ 1331 h 1597"/>
                                <a:gd name="T12" fmla="*/ 10103 w 10103"/>
                                <a:gd name="T13" fmla="*/ 267 h 1597"/>
                                <a:gd name="T14" fmla="*/ 9837 w 10103"/>
                                <a:gd name="T15" fmla="*/ 0 h 1597"/>
                                <a:gd name="T16" fmla="*/ 266 w 1010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03" h="1597">
                                  <a:moveTo>
                                    <a:pt x="266" y="0"/>
                                  </a:moveTo>
                                  <a:cubicBezTo>
                                    <a:pt x="119" y="0"/>
                                    <a:pt x="0" y="120"/>
                                    <a:pt x="0" y="267"/>
                                  </a:cubicBezTo>
                                  <a:lnTo>
                                    <a:pt x="0" y="1331"/>
                                  </a:lnTo>
                                  <a:cubicBezTo>
                                    <a:pt x="0" y="1478"/>
                                    <a:pt x="119" y="1597"/>
                                    <a:pt x="266" y="1597"/>
                                  </a:cubicBezTo>
                                  <a:lnTo>
                                    <a:pt x="9837" y="1597"/>
                                  </a:lnTo>
                                  <a:cubicBezTo>
                                    <a:pt x="9984" y="1597"/>
                                    <a:pt x="10103" y="1478"/>
                                    <a:pt x="10103" y="1331"/>
                                  </a:cubicBezTo>
                                  <a:lnTo>
                                    <a:pt x="10103" y="267"/>
                                  </a:lnTo>
                                  <a:cubicBezTo>
                                    <a:pt x="10103" y="120"/>
                                    <a:pt x="9984" y="0"/>
                                    <a:pt x="9837" y="0"/>
                                  </a:cubicBezTo>
                                  <a:lnTo>
                                    <a:pt x="26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09" name="Rectangle 1133"/>
                        <wps:cNvSpPr>
                          <a:spLocks noChangeArrowheads="1"/>
                        </wps:cNvSpPr>
                        <wps:spPr bwMode="auto">
                          <a:xfrm>
                            <a:off x="1634490" y="2743835"/>
                            <a:ext cx="13385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announcedToSclList</w:t>
                              </w:r>
                              <w:proofErr w:type="gramEnd"/>
                            </w:p>
                          </w:txbxContent>
                        </wps:txbx>
                        <wps:bodyPr rot="0" vert="horz" wrap="none" lIns="0" tIns="0" rIns="0" bIns="0" anchor="t" anchorCtr="0" upright="1">
                          <a:spAutoFit/>
                        </wps:bodyPr>
                      </wps:wsp>
                      <wps:wsp>
                        <wps:cNvPr id="1210" name="Rectangle 1134"/>
                        <wps:cNvSpPr>
                          <a:spLocks noChangeArrowheads="1"/>
                        </wps:cNvSpPr>
                        <wps:spPr bwMode="auto">
                          <a:xfrm>
                            <a:off x="2896235" y="274383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1211" name="Group 1135"/>
                        <wpg:cNvGrpSpPr>
                          <a:grpSpLocks/>
                        </wpg:cNvGrpSpPr>
                        <wpg:grpSpPr bwMode="auto">
                          <a:xfrm>
                            <a:off x="0" y="0"/>
                            <a:ext cx="1346835" cy="301625"/>
                            <a:chOff x="0" y="-2"/>
                            <a:chExt cx="2121" cy="475"/>
                          </a:xfrm>
                        </wpg:grpSpPr>
                        <wps:wsp>
                          <wps:cNvPr id="1212" name="Rectangle 1136"/>
                          <wps:cNvSpPr>
                            <a:spLocks noChangeArrowheads="1"/>
                          </wps:cNvSpPr>
                          <wps:spPr bwMode="auto">
                            <a:xfrm>
                              <a:off x="0" y="-2"/>
                              <a:ext cx="2121"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137"/>
                          <wps:cNvSpPr>
                            <a:spLocks noChangeArrowheads="1"/>
                          </wps:cNvSpPr>
                          <wps:spPr bwMode="auto">
                            <a:xfrm>
                              <a:off x="0" y="-2"/>
                              <a:ext cx="2121" cy="47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4" name="Rectangle 1138"/>
                        <wps:cNvSpPr>
                          <a:spLocks noChangeArrowheads="1"/>
                        </wps:cNvSpPr>
                        <wps:spPr bwMode="auto">
                          <a:xfrm>
                            <a:off x="365760" y="57785"/>
                            <a:ext cx="6350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etsiSclMo</w:t>
                              </w:r>
                              <w:proofErr w:type="gramEnd"/>
                            </w:p>
                          </w:txbxContent>
                        </wps:txbx>
                        <wps:bodyPr rot="0" vert="horz" wrap="none" lIns="0" tIns="0" rIns="0" bIns="0" anchor="t" anchorCtr="0" upright="1">
                          <a:spAutoFit/>
                        </wps:bodyPr>
                      </wps:wsp>
                      <wps:wsp>
                        <wps:cNvPr id="1215" name="Rectangle 1139"/>
                        <wps:cNvSpPr>
                          <a:spLocks noChangeArrowheads="1"/>
                        </wps:cNvSpPr>
                        <wps:spPr bwMode="auto">
                          <a:xfrm>
                            <a:off x="984250" y="5778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2848" name="Group 1140"/>
                        <wpg:cNvGrpSpPr>
                          <a:grpSpLocks/>
                        </wpg:cNvGrpSpPr>
                        <wpg:grpSpPr bwMode="auto">
                          <a:xfrm>
                            <a:off x="1302385" y="3564255"/>
                            <a:ext cx="1962150" cy="304165"/>
                            <a:chOff x="2051" y="5611"/>
                            <a:chExt cx="3090" cy="479"/>
                          </a:xfrm>
                        </wpg:grpSpPr>
                        <wps:wsp>
                          <wps:cNvPr id="2849" name="Freeform 1141"/>
                          <wps:cNvSpPr>
                            <a:spLocks/>
                          </wps:cNvSpPr>
                          <wps:spPr bwMode="auto">
                            <a:xfrm>
                              <a:off x="2051" y="5611"/>
                              <a:ext cx="3090" cy="479"/>
                            </a:xfrm>
                            <a:custGeom>
                              <a:avLst/>
                              <a:gdLst>
                                <a:gd name="T0" fmla="*/ 266 w 10303"/>
                                <a:gd name="T1" fmla="*/ 0 h 1597"/>
                                <a:gd name="T2" fmla="*/ 0 w 10303"/>
                                <a:gd name="T3" fmla="*/ 267 h 1597"/>
                                <a:gd name="T4" fmla="*/ 0 w 10303"/>
                                <a:gd name="T5" fmla="*/ 1331 h 1597"/>
                                <a:gd name="T6" fmla="*/ 266 w 10303"/>
                                <a:gd name="T7" fmla="*/ 1597 h 1597"/>
                                <a:gd name="T8" fmla="*/ 10037 w 10303"/>
                                <a:gd name="T9" fmla="*/ 1597 h 1597"/>
                                <a:gd name="T10" fmla="*/ 10303 w 10303"/>
                                <a:gd name="T11" fmla="*/ 1331 h 1597"/>
                                <a:gd name="T12" fmla="*/ 10303 w 10303"/>
                                <a:gd name="T13" fmla="*/ 267 h 1597"/>
                                <a:gd name="T14" fmla="*/ 10037 w 10303"/>
                                <a:gd name="T15" fmla="*/ 0 h 1597"/>
                                <a:gd name="T16" fmla="*/ 266 w 1030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03" h="1597">
                                  <a:moveTo>
                                    <a:pt x="266" y="0"/>
                                  </a:moveTo>
                                  <a:cubicBezTo>
                                    <a:pt x="119" y="0"/>
                                    <a:pt x="0" y="120"/>
                                    <a:pt x="0" y="267"/>
                                  </a:cubicBezTo>
                                  <a:lnTo>
                                    <a:pt x="0" y="1331"/>
                                  </a:lnTo>
                                  <a:cubicBezTo>
                                    <a:pt x="0" y="1478"/>
                                    <a:pt x="119" y="1597"/>
                                    <a:pt x="266" y="1597"/>
                                  </a:cubicBezTo>
                                  <a:lnTo>
                                    <a:pt x="10037" y="1597"/>
                                  </a:lnTo>
                                  <a:cubicBezTo>
                                    <a:pt x="10184" y="1597"/>
                                    <a:pt x="10303" y="1478"/>
                                    <a:pt x="10303" y="1331"/>
                                  </a:cubicBezTo>
                                  <a:lnTo>
                                    <a:pt x="10303" y="267"/>
                                  </a:lnTo>
                                  <a:cubicBezTo>
                                    <a:pt x="10303" y="120"/>
                                    <a:pt x="10184" y="0"/>
                                    <a:pt x="10037" y="0"/>
                                  </a:cubicBezTo>
                                  <a:lnTo>
                                    <a:pt x="26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850" name="Freeform 1142"/>
                          <wps:cNvSpPr>
                            <a:spLocks/>
                          </wps:cNvSpPr>
                          <wps:spPr bwMode="auto">
                            <a:xfrm>
                              <a:off x="2051" y="5611"/>
                              <a:ext cx="3090" cy="479"/>
                            </a:xfrm>
                            <a:custGeom>
                              <a:avLst/>
                              <a:gdLst>
                                <a:gd name="T0" fmla="*/ 266 w 10303"/>
                                <a:gd name="T1" fmla="*/ 0 h 1597"/>
                                <a:gd name="T2" fmla="*/ 0 w 10303"/>
                                <a:gd name="T3" fmla="*/ 267 h 1597"/>
                                <a:gd name="T4" fmla="*/ 0 w 10303"/>
                                <a:gd name="T5" fmla="*/ 1331 h 1597"/>
                                <a:gd name="T6" fmla="*/ 266 w 10303"/>
                                <a:gd name="T7" fmla="*/ 1597 h 1597"/>
                                <a:gd name="T8" fmla="*/ 10037 w 10303"/>
                                <a:gd name="T9" fmla="*/ 1597 h 1597"/>
                                <a:gd name="T10" fmla="*/ 10303 w 10303"/>
                                <a:gd name="T11" fmla="*/ 1331 h 1597"/>
                                <a:gd name="T12" fmla="*/ 10303 w 10303"/>
                                <a:gd name="T13" fmla="*/ 267 h 1597"/>
                                <a:gd name="T14" fmla="*/ 10037 w 10303"/>
                                <a:gd name="T15" fmla="*/ 0 h 1597"/>
                                <a:gd name="T16" fmla="*/ 266 w 1030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03" h="1597">
                                  <a:moveTo>
                                    <a:pt x="266" y="0"/>
                                  </a:moveTo>
                                  <a:cubicBezTo>
                                    <a:pt x="119" y="0"/>
                                    <a:pt x="0" y="120"/>
                                    <a:pt x="0" y="267"/>
                                  </a:cubicBezTo>
                                  <a:lnTo>
                                    <a:pt x="0" y="1331"/>
                                  </a:lnTo>
                                  <a:cubicBezTo>
                                    <a:pt x="0" y="1478"/>
                                    <a:pt x="119" y="1597"/>
                                    <a:pt x="266" y="1597"/>
                                  </a:cubicBezTo>
                                  <a:lnTo>
                                    <a:pt x="10037" y="1597"/>
                                  </a:lnTo>
                                  <a:cubicBezTo>
                                    <a:pt x="10184" y="1597"/>
                                    <a:pt x="10303" y="1478"/>
                                    <a:pt x="10303" y="1331"/>
                                  </a:cubicBezTo>
                                  <a:lnTo>
                                    <a:pt x="10303" y="267"/>
                                  </a:lnTo>
                                  <a:cubicBezTo>
                                    <a:pt x="10303" y="120"/>
                                    <a:pt x="10184" y="0"/>
                                    <a:pt x="10037" y="0"/>
                                  </a:cubicBezTo>
                                  <a:lnTo>
                                    <a:pt x="26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51" name="Rectangle 1143"/>
                        <wps:cNvSpPr>
                          <a:spLocks noChangeArrowheads="1"/>
                        </wps:cNvSpPr>
                        <wps:spPr bwMode="auto">
                          <a:xfrm>
                            <a:off x="1488440" y="3634740"/>
                            <a:ext cx="16427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maxSizeOfDiscovAnswer</w:t>
                              </w:r>
                              <w:proofErr w:type="gramEnd"/>
                            </w:p>
                          </w:txbxContent>
                        </wps:txbx>
                        <wps:bodyPr rot="0" vert="horz" wrap="none" lIns="0" tIns="0" rIns="0" bIns="0" anchor="t" anchorCtr="0" upright="1">
                          <a:spAutoFit/>
                        </wps:bodyPr>
                      </wps:wsp>
                      <wps:wsp>
                        <wps:cNvPr id="2852" name="Rectangle 1144"/>
                        <wps:cNvSpPr>
                          <a:spLocks noChangeArrowheads="1"/>
                        </wps:cNvSpPr>
                        <wps:spPr bwMode="auto">
                          <a:xfrm>
                            <a:off x="3079115" y="363474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s:wsp>
                        <wps:cNvPr id="2853" name="Line 1145"/>
                        <wps:cNvCnPr>
                          <a:cxnSpLocks noChangeShapeType="1"/>
                        </wps:cNvCnPr>
                        <wps:spPr bwMode="auto">
                          <a:xfrm>
                            <a:off x="666750" y="3724910"/>
                            <a:ext cx="64325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854" name="Group 1146"/>
                        <wpg:cNvGrpSpPr>
                          <a:grpSpLocks/>
                        </wpg:cNvGrpSpPr>
                        <wpg:grpSpPr bwMode="auto">
                          <a:xfrm>
                            <a:off x="1302385" y="4449445"/>
                            <a:ext cx="977265" cy="303530"/>
                            <a:chOff x="2051" y="7005"/>
                            <a:chExt cx="1539" cy="478"/>
                          </a:xfrm>
                        </wpg:grpSpPr>
                        <wps:wsp>
                          <wps:cNvPr id="2855" name="Rectangle 1147"/>
                          <wps:cNvSpPr>
                            <a:spLocks noChangeArrowheads="1"/>
                          </wps:cNvSpPr>
                          <wps:spPr bwMode="auto">
                            <a:xfrm>
                              <a:off x="2051" y="7005"/>
                              <a:ext cx="1539"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6" name="Rectangle 1148"/>
                          <wps:cNvSpPr>
                            <a:spLocks noChangeArrowheads="1"/>
                          </wps:cNvSpPr>
                          <wps:spPr bwMode="auto">
                            <a:xfrm>
                              <a:off x="2051" y="7005"/>
                              <a:ext cx="1539" cy="4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57" name="Rectangle 1149"/>
                        <wps:cNvSpPr>
                          <a:spLocks noChangeArrowheads="1"/>
                        </wps:cNvSpPr>
                        <wps:spPr bwMode="auto">
                          <a:xfrm>
                            <a:off x="1393825" y="4507230"/>
                            <a:ext cx="8216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sclMoAction</w:t>
                              </w:r>
                              <w:proofErr w:type="gramEnd"/>
                            </w:p>
                          </w:txbxContent>
                        </wps:txbx>
                        <wps:bodyPr rot="0" vert="horz" wrap="none" lIns="0" tIns="0" rIns="0" bIns="0" anchor="t" anchorCtr="0" upright="1">
                          <a:spAutoFit/>
                        </wps:bodyPr>
                      </wps:wsp>
                      <wps:wsp>
                        <wps:cNvPr id="2858" name="Rectangle 1150"/>
                        <wps:cNvSpPr>
                          <a:spLocks noChangeArrowheads="1"/>
                        </wps:cNvSpPr>
                        <wps:spPr bwMode="auto">
                          <a:xfrm>
                            <a:off x="2189480" y="450723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s:wsp>
                        <wps:cNvPr id="2859" name="Line 1151"/>
                        <wps:cNvCnPr>
                          <a:cxnSpLocks noChangeShapeType="1"/>
                        </wps:cNvCnPr>
                        <wps:spPr bwMode="auto">
                          <a:xfrm>
                            <a:off x="675005" y="4605655"/>
                            <a:ext cx="6286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860" name="Rectangle 1152"/>
                        <wps:cNvSpPr>
                          <a:spLocks noChangeArrowheads="1"/>
                        </wps:cNvSpPr>
                        <wps:spPr bwMode="auto">
                          <a:xfrm>
                            <a:off x="920115" y="4409440"/>
                            <a:ext cx="8953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8"/>
                                  <w:szCs w:val="28"/>
                                </w:rPr>
                                <w:t>1</w:t>
                              </w:r>
                            </w:p>
                          </w:txbxContent>
                        </wps:txbx>
                        <wps:bodyPr rot="0" vert="horz" wrap="none" lIns="0" tIns="0" rIns="0" bIns="0" anchor="t" anchorCtr="0" upright="1">
                          <a:spAutoFit/>
                        </wps:bodyPr>
                      </wps:wsp>
                      <wps:wsp>
                        <wps:cNvPr id="2861" name="Rectangle 1153"/>
                        <wps:cNvSpPr>
                          <a:spLocks noChangeArrowheads="1"/>
                        </wps:cNvSpPr>
                        <wps:spPr bwMode="auto">
                          <a:xfrm>
                            <a:off x="1008380" y="4409440"/>
                            <a:ext cx="895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8"/>
                                  <w:szCs w:val="28"/>
                                </w:rPr>
                                <w:t xml:space="preserve"> </w:t>
                              </w:r>
                            </w:p>
                          </w:txbxContent>
                        </wps:txbx>
                        <wps:bodyPr rot="0" vert="horz" wrap="none" lIns="0" tIns="0" rIns="0" bIns="0" anchor="t" anchorCtr="0" upright="1">
                          <a:spAutoFit/>
                        </wps:bodyPr>
                      </wps:wsp>
                      <wps:wsp>
                        <wps:cNvPr id="2862" name="Line 1154"/>
                        <wps:cNvCnPr>
                          <a:cxnSpLocks noChangeShapeType="1"/>
                        </wps:cNvCnPr>
                        <wps:spPr bwMode="auto">
                          <a:xfrm>
                            <a:off x="666750" y="4173220"/>
                            <a:ext cx="64325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863" name="Group 1155"/>
                        <wpg:cNvGrpSpPr>
                          <a:grpSpLocks/>
                        </wpg:cNvGrpSpPr>
                        <wpg:grpSpPr bwMode="auto">
                          <a:xfrm>
                            <a:off x="1311910" y="4019550"/>
                            <a:ext cx="1924050" cy="304800"/>
                            <a:chOff x="2066" y="6328"/>
                            <a:chExt cx="3030" cy="480"/>
                          </a:xfrm>
                        </wpg:grpSpPr>
                        <wps:wsp>
                          <wps:cNvPr id="2864" name="Freeform 1156"/>
                          <wps:cNvSpPr>
                            <a:spLocks/>
                          </wps:cNvSpPr>
                          <wps:spPr bwMode="auto">
                            <a:xfrm>
                              <a:off x="2066" y="6328"/>
                              <a:ext cx="3030" cy="480"/>
                            </a:xfrm>
                            <a:custGeom>
                              <a:avLst/>
                              <a:gdLst>
                                <a:gd name="T0" fmla="*/ 266 w 10103"/>
                                <a:gd name="T1" fmla="*/ 0 h 1597"/>
                                <a:gd name="T2" fmla="*/ 0 w 10103"/>
                                <a:gd name="T3" fmla="*/ 267 h 1597"/>
                                <a:gd name="T4" fmla="*/ 0 w 10103"/>
                                <a:gd name="T5" fmla="*/ 1331 h 1597"/>
                                <a:gd name="T6" fmla="*/ 266 w 10103"/>
                                <a:gd name="T7" fmla="*/ 1597 h 1597"/>
                                <a:gd name="T8" fmla="*/ 9837 w 10103"/>
                                <a:gd name="T9" fmla="*/ 1597 h 1597"/>
                                <a:gd name="T10" fmla="*/ 10103 w 10103"/>
                                <a:gd name="T11" fmla="*/ 1331 h 1597"/>
                                <a:gd name="T12" fmla="*/ 10103 w 10103"/>
                                <a:gd name="T13" fmla="*/ 267 h 1597"/>
                                <a:gd name="T14" fmla="*/ 9837 w 10103"/>
                                <a:gd name="T15" fmla="*/ 0 h 1597"/>
                                <a:gd name="T16" fmla="*/ 266 w 1010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03" h="1597">
                                  <a:moveTo>
                                    <a:pt x="266" y="0"/>
                                  </a:moveTo>
                                  <a:cubicBezTo>
                                    <a:pt x="119" y="0"/>
                                    <a:pt x="0" y="120"/>
                                    <a:pt x="0" y="267"/>
                                  </a:cubicBezTo>
                                  <a:lnTo>
                                    <a:pt x="0" y="1331"/>
                                  </a:lnTo>
                                  <a:cubicBezTo>
                                    <a:pt x="0" y="1478"/>
                                    <a:pt x="119" y="1597"/>
                                    <a:pt x="266" y="1597"/>
                                  </a:cubicBezTo>
                                  <a:lnTo>
                                    <a:pt x="9837" y="1597"/>
                                  </a:lnTo>
                                  <a:cubicBezTo>
                                    <a:pt x="9984" y="1597"/>
                                    <a:pt x="10103" y="1478"/>
                                    <a:pt x="10103" y="1331"/>
                                  </a:cubicBezTo>
                                  <a:lnTo>
                                    <a:pt x="10103" y="267"/>
                                  </a:lnTo>
                                  <a:cubicBezTo>
                                    <a:pt x="10103" y="120"/>
                                    <a:pt x="9984" y="0"/>
                                    <a:pt x="9837" y="0"/>
                                  </a:cubicBezTo>
                                  <a:lnTo>
                                    <a:pt x="26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865" name="Freeform 1157"/>
                          <wps:cNvSpPr>
                            <a:spLocks/>
                          </wps:cNvSpPr>
                          <wps:spPr bwMode="auto">
                            <a:xfrm>
                              <a:off x="2066" y="6328"/>
                              <a:ext cx="3030" cy="480"/>
                            </a:xfrm>
                            <a:custGeom>
                              <a:avLst/>
                              <a:gdLst>
                                <a:gd name="T0" fmla="*/ 266 w 10103"/>
                                <a:gd name="T1" fmla="*/ 0 h 1597"/>
                                <a:gd name="T2" fmla="*/ 0 w 10103"/>
                                <a:gd name="T3" fmla="*/ 267 h 1597"/>
                                <a:gd name="T4" fmla="*/ 0 w 10103"/>
                                <a:gd name="T5" fmla="*/ 1331 h 1597"/>
                                <a:gd name="T6" fmla="*/ 266 w 10103"/>
                                <a:gd name="T7" fmla="*/ 1597 h 1597"/>
                                <a:gd name="T8" fmla="*/ 9837 w 10103"/>
                                <a:gd name="T9" fmla="*/ 1597 h 1597"/>
                                <a:gd name="T10" fmla="*/ 10103 w 10103"/>
                                <a:gd name="T11" fmla="*/ 1331 h 1597"/>
                                <a:gd name="T12" fmla="*/ 10103 w 10103"/>
                                <a:gd name="T13" fmla="*/ 267 h 1597"/>
                                <a:gd name="T14" fmla="*/ 9837 w 10103"/>
                                <a:gd name="T15" fmla="*/ 0 h 1597"/>
                                <a:gd name="T16" fmla="*/ 266 w 10103"/>
                                <a:gd name="T17" fmla="*/ 0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03" h="1597">
                                  <a:moveTo>
                                    <a:pt x="266" y="0"/>
                                  </a:moveTo>
                                  <a:cubicBezTo>
                                    <a:pt x="119" y="0"/>
                                    <a:pt x="0" y="120"/>
                                    <a:pt x="0" y="267"/>
                                  </a:cubicBezTo>
                                  <a:lnTo>
                                    <a:pt x="0" y="1331"/>
                                  </a:lnTo>
                                  <a:cubicBezTo>
                                    <a:pt x="0" y="1478"/>
                                    <a:pt x="119" y="1597"/>
                                    <a:pt x="266" y="1597"/>
                                  </a:cubicBezTo>
                                  <a:lnTo>
                                    <a:pt x="9837" y="1597"/>
                                  </a:lnTo>
                                  <a:cubicBezTo>
                                    <a:pt x="9984" y="1597"/>
                                    <a:pt x="10103" y="1478"/>
                                    <a:pt x="10103" y="1331"/>
                                  </a:cubicBezTo>
                                  <a:lnTo>
                                    <a:pt x="10103" y="267"/>
                                  </a:lnTo>
                                  <a:cubicBezTo>
                                    <a:pt x="10103" y="120"/>
                                    <a:pt x="9984" y="0"/>
                                    <a:pt x="9837" y="0"/>
                                  </a:cubicBezTo>
                                  <a:lnTo>
                                    <a:pt x="266"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66" name="Rectangle 1158"/>
                        <wps:cNvSpPr>
                          <a:spLocks noChangeArrowheads="1"/>
                        </wps:cNvSpPr>
                        <wps:spPr bwMode="auto">
                          <a:xfrm>
                            <a:off x="1901190" y="4087495"/>
                            <a:ext cx="8045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proofErr w:type="gramStart"/>
                              <w:r>
                                <w:rPr>
                                  <w:b/>
                                  <w:color w:val="000000"/>
                                  <w:sz w:val="24"/>
                                  <w:szCs w:val="24"/>
                                </w:rPr>
                                <w:t>actionStatus</w:t>
                              </w:r>
                              <w:proofErr w:type="gramEnd"/>
                            </w:p>
                          </w:txbxContent>
                        </wps:txbx>
                        <wps:bodyPr rot="0" vert="horz" wrap="none" lIns="0" tIns="0" rIns="0" bIns="0" anchor="t" anchorCtr="0" upright="1">
                          <a:spAutoFit/>
                        </wps:bodyPr>
                      </wps:wsp>
                      <wps:wsp>
                        <wps:cNvPr id="2867" name="Rectangle 1159"/>
                        <wps:cNvSpPr>
                          <a:spLocks noChangeArrowheads="1"/>
                        </wps:cNvSpPr>
                        <wps:spPr bwMode="auto">
                          <a:xfrm>
                            <a:off x="2646045" y="408749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g:wgp>
                        <wpg:cNvPr id="2868" name="Group 1160"/>
                        <wpg:cNvGrpSpPr>
                          <a:grpSpLocks/>
                        </wpg:cNvGrpSpPr>
                        <wpg:grpSpPr bwMode="auto">
                          <a:xfrm>
                            <a:off x="1292860" y="4848225"/>
                            <a:ext cx="977265" cy="304165"/>
                            <a:chOff x="2036" y="7633"/>
                            <a:chExt cx="1539" cy="479"/>
                          </a:xfrm>
                        </wpg:grpSpPr>
                        <wps:wsp>
                          <wps:cNvPr id="2869" name="Rectangle 1161"/>
                          <wps:cNvSpPr>
                            <a:spLocks noChangeArrowheads="1"/>
                          </wps:cNvSpPr>
                          <wps:spPr bwMode="auto">
                            <a:xfrm>
                              <a:off x="2036" y="7633"/>
                              <a:ext cx="153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Rectangle 1162"/>
                          <wps:cNvSpPr>
                            <a:spLocks noChangeArrowheads="1"/>
                          </wps:cNvSpPr>
                          <wps:spPr bwMode="auto">
                            <a:xfrm>
                              <a:off x="2036" y="7633"/>
                              <a:ext cx="1539" cy="479"/>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71" name="Rectangle 1163"/>
                        <wps:cNvSpPr>
                          <a:spLocks noChangeArrowheads="1"/>
                        </wps:cNvSpPr>
                        <wps:spPr bwMode="auto">
                          <a:xfrm>
                            <a:off x="1318260" y="4848225"/>
                            <a:ext cx="9613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&lt;</w:t>
                              </w:r>
                              <w:proofErr w:type="gramStart"/>
                              <w:r>
                                <w:rPr>
                                  <w:b/>
                                  <w:color w:val="000000"/>
                                  <w:sz w:val="24"/>
                                  <w:szCs w:val="24"/>
                                </w:rPr>
                                <w:t>safPolicySet</w:t>
                              </w:r>
                              <w:proofErr w:type="gramEnd"/>
                              <w:r>
                                <w:rPr>
                                  <w:b/>
                                  <w:color w:val="000000"/>
                                  <w:sz w:val="24"/>
                                  <w:szCs w:val="24"/>
                                </w:rPr>
                                <w:t>&gt;</w:t>
                              </w:r>
                            </w:p>
                          </w:txbxContent>
                        </wps:txbx>
                        <wps:bodyPr rot="0" vert="horz" wrap="none" lIns="0" tIns="0" rIns="0" bIns="0" anchor="t" anchorCtr="0" upright="1">
                          <a:spAutoFit/>
                        </wps:bodyPr>
                      </wps:wsp>
                      <wps:wsp>
                        <wps:cNvPr id="2872" name="Rectangle 1164"/>
                        <wps:cNvSpPr>
                          <a:spLocks noChangeArrowheads="1"/>
                        </wps:cNvSpPr>
                        <wps:spPr bwMode="auto">
                          <a:xfrm>
                            <a:off x="2111375" y="490855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4"/>
                                  <w:szCs w:val="24"/>
                                </w:rPr>
                                <w:t xml:space="preserve"> </w:t>
                              </w:r>
                            </w:p>
                          </w:txbxContent>
                        </wps:txbx>
                        <wps:bodyPr rot="0" vert="horz" wrap="none" lIns="0" tIns="0" rIns="0" bIns="0" anchor="t" anchorCtr="0" upright="1">
                          <a:spAutoFit/>
                        </wps:bodyPr>
                      </wps:wsp>
                      <wps:wsp>
                        <wps:cNvPr id="2873" name="Line 1165"/>
                        <wps:cNvCnPr>
                          <a:cxnSpLocks noChangeShapeType="1"/>
                        </wps:cNvCnPr>
                        <wps:spPr bwMode="auto">
                          <a:xfrm>
                            <a:off x="665480" y="5005070"/>
                            <a:ext cx="6286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874" name="Rectangle 1166"/>
                        <wps:cNvSpPr>
                          <a:spLocks noChangeArrowheads="1"/>
                        </wps:cNvSpPr>
                        <wps:spPr bwMode="auto">
                          <a:xfrm>
                            <a:off x="758825" y="4799965"/>
                            <a:ext cx="8953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8"/>
                                  <w:szCs w:val="28"/>
                                </w:rPr>
                                <w:t>1</w:t>
                              </w:r>
                            </w:p>
                          </w:txbxContent>
                        </wps:txbx>
                        <wps:bodyPr rot="0" vert="horz" wrap="none" lIns="0" tIns="0" rIns="0" bIns="0" anchor="t" anchorCtr="0" upright="1">
                          <a:spAutoFit/>
                        </wps:bodyPr>
                      </wps:wsp>
                      <wps:wsp>
                        <wps:cNvPr id="2875" name="Rectangle 1167"/>
                        <wps:cNvSpPr>
                          <a:spLocks noChangeArrowheads="1"/>
                        </wps:cNvSpPr>
                        <wps:spPr bwMode="auto">
                          <a:xfrm>
                            <a:off x="848360" y="4799965"/>
                            <a:ext cx="2178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8"/>
                                  <w:szCs w:val="28"/>
                                </w:rPr>
                                <w:t>..N</w:t>
                              </w:r>
                            </w:p>
                          </w:txbxContent>
                        </wps:txbx>
                        <wps:bodyPr rot="0" vert="horz" wrap="none" lIns="0" tIns="0" rIns="0" bIns="0" anchor="t" anchorCtr="0" upright="1">
                          <a:spAutoFit/>
                        </wps:bodyPr>
                      </wps:wsp>
                      <wps:wsp>
                        <wps:cNvPr id="2876" name="Rectangle 1168"/>
                        <wps:cNvSpPr>
                          <a:spLocks noChangeArrowheads="1"/>
                        </wps:cNvSpPr>
                        <wps:spPr bwMode="auto">
                          <a:xfrm>
                            <a:off x="1064895" y="4799965"/>
                            <a:ext cx="895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B677E">
                              <w:r>
                                <w:rPr>
                                  <w:b/>
                                  <w:color w:val="000000"/>
                                  <w:sz w:val="28"/>
                                  <w:szCs w:val="28"/>
                                </w:rPr>
                                <w:t xml:space="preserve"> </w:t>
                              </w:r>
                            </w:p>
                          </w:txbxContent>
                        </wps:txbx>
                        <wps:bodyPr rot="0" vert="horz" wrap="none" lIns="0" tIns="0" rIns="0" bIns="0" anchor="t" anchorCtr="0" upright="1">
                          <a:spAutoFit/>
                        </wps:bodyPr>
                      </wps:wsp>
                    </wpc:wpc>
                  </a:graphicData>
                </a:graphic>
              </wp:inline>
            </w:drawing>
          </mc:Choice>
          <mc:Fallback>
            <w:pict>
              <v:group id="Canvas 1074" o:spid="_x0000_s2071" editas="canvas" style="width:260.15pt;height:448.05pt;mso-position-horizontal-relative:char;mso-position-vertical-relative:line" coordsize="33039,5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">
                <v:shape id="_x0000_s2072" type="#_x0000_t75" style="position:absolute;width:33039;height:56902;visibility:visible;mso-wrap-style:square">
                  <v:fill o:detectmouseclick="t"/>
                  <v:path o:connecttype="none"/>
                </v:shape>
                <v:rect id="Rectangle 1076" o:spid="_x0000_s2073" style="position:absolute;top:12;width:76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D3138D" w:rsidRDefault="00D3138D" w:rsidP="00DB677E">
                        <w:r>
                          <w:rPr>
                            <w:b/>
                            <w:color w:val="000000"/>
                            <w:sz w:val="24"/>
                            <w:szCs w:val="24"/>
                          </w:rPr>
                          <w:t xml:space="preserve"> </w:t>
                        </w:r>
                      </w:p>
                    </w:txbxContent>
                  </v:textbox>
                </v:rect>
                <v:group id="Group 1077" o:spid="_x0000_s2074" style="position:absolute;left:12833;top:52882;width:9773;height:3036" coordorigin="2021,8326" coordsize="1539,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ect id="Rectangle 1078" o:spid="_x0000_s2075" style="position:absolute;left:2021;top:8326;width:153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cJ8QA&#10;AADdAAAADwAAAGRycy9kb3ducmV2LnhtbERPTWvCQBC9C/0PyxR6011tDTV1E0ohUKge1ILXITsm&#10;odnZNLvG9N93BcHbPN7nrPPRtmKg3jeONcxnCgRx6UzDlYbvQzF9BeEDssHWMWn4Iw959jBZY2rc&#10;hXc07EMlYgj7FDXUIXSplL6syaKfuY44cifXWwwR9pU0PV5iuG3lQqlEWmw4NtTY0UdN5c/+bDVg&#10;8mJ+t6fnzeHrnOCqGlWxPCqtnx7H9zcQgcZwF9/cnybOny8X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HCfEAAAA3QAAAA8AAAAAAAAAAAAAAAAAmAIAAGRycy9k&#10;b3ducmV2LnhtbFBLBQYAAAAABAAEAPUAAACJAwAAAAA=&#10;" stroked="f"/>
                  <v:rect id="Rectangle 1079" o:spid="_x0000_s2076" style="position:absolute;left:2021;top:8326;width:153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bA8AA&#10;AADdAAAADwAAAGRycy9kb3ducmV2LnhtbERPTYvCMBC9C/6HMII3TV1ZlWoUEQRZ9rLqxdvQjEm1&#10;mZQmW+u/3wjC3ubxPme16VwlWmpC6VnBZJyBIC68LtkoOJ/2owWIEJE1Vp5JwZMCbNb93gpz7R/8&#10;Q+0xGpFCOOSowMZY51KGwpLDMPY1ceKuvnEYE2yM1A0+Urir5EeWzaTDklODxZp2lor78dcpKPFw&#10;0ZfKsPm6tfPF96zzqK1Sw0G3XYKI1MV/8dt90Gn+5HMKr2/S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IbA8AAAADdAAAADwAAAAAAAAAAAAAAAACYAgAAZHJzL2Rvd25y&#10;ZXYueG1sUEsFBgAAAAAEAAQA9QAAAIUDAAAAAA==&#10;" filled="f">
                    <v:stroke endcap="round"/>
                  </v:rect>
                </v:group>
                <v:rect id="Rectangle 1080" o:spid="_x0000_s2077" style="position:absolute;left:13696;top:53460;width:864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D3138D" w:rsidRDefault="00D3138D" w:rsidP="00DB677E">
                        <w:r>
                          <w:rPr>
                            <w:b/>
                            <w:color w:val="000000"/>
                            <w:sz w:val="24"/>
                            <w:szCs w:val="24"/>
                          </w:rPr>
                          <w:t>subscriptions</w:t>
                        </w:r>
                      </w:p>
                    </w:txbxContent>
                  </v:textbox>
                </v:rect>
                <v:rect id="Rectangle 1081" o:spid="_x0000_s2078" style="position:absolute;left:21742;top:53460;width:76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AA&#10;AADdAAAADwAAAGRycy9kb3ducmV2LnhtbERP24rCMBB9F/Yfwgi+2VTB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2cAAAADdAAAADwAAAAAAAAAAAAAAAACYAgAAZHJzL2Rvd25y&#10;ZXYueG1sUEsFBgAAAAAEAAQA9QAAAIUDAAAAAA==&#10;" filled="f" stroked="f">
                  <v:textbox style="mso-fit-shape-to-text:t" inset="0,0,0,0">
                    <w:txbxContent>
                      <w:p w:rsidR="00D3138D" w:rsidRDefault="00D3138D" w:rsidP="00DB677E">
                        <w:r>
                          <w:rPr>
                            <w:b/>
                            <w:color w:val="000000"/>
                            <w:sz w:val="24"/>
                            <w:szCs w:val="24"/>
                          </w:rPr>
                          <w:t xml:space="preserve"> </w:t>
                        </w:r>
                      </w:p>
                    </w:txbxContent>
                  </v:textbox>
                </v:rect>
                <v:group id="Group 1082" o:spid="_x0000_s2079" style="position:absolute;left:12630;top:4978;width:19507;height:3048" coordorigin="1989,782" coordsize="307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083" o:spid="_x0000_s2080" style="position:absolute;left:1989;top:783;width:3072;height:479;visibility:visible;mso-wrap-style:square;v-text-anchor:top" coordsize="1024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7Y8UA&#10;AADdAAAADwAAAGRycy9kb3ducmV2LnhtbERPTU8CMRC9m/gfmjHhJi1SUFcKMSYSAgcUvXibbIft&#10;hu10s62w/HtKYuJtXt7nzBa9b8SRulgHNjAaKhDEZbA1Vwa+v97vn0DEhGyxCUwGzhRhMb+9mWFh&#10;w4k/6bhLlcghHAs04FJqCylj6chjHIaWOHP70HlMGXaVtB2ecrhv5INSU+mx5tzgsKU3R+Vh9+sN&#10;7J/d+uP8o5cbpVdjfdB6q5bamMFd//oCIlGf/sV/7pXN80eTR7h+k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jtjxQAAAN0AAAAPAAAAAAAAAAAAAAAAAJgCAABkcnMv&#10;ZG93bnJldi54bWxQSwUGAAAAAAQABAD1AAAAigMAAAAA&#10;" path="m266,c119,,,120,,267l,1331v,147,119,266,266,266l9977,1597v147,,266,-119,266,-266l10243,267c10243,120,10124,,9977,l266,xe" strokeweight="0">
                    <v:path arrowok="t" o:connecttype="custom" o:connectlocs="80,0;0,80;0,399;80,479;2992,479;3072,399;3072,80;2992,0;80,0" o:connectangles="0,0,0,0,0,0,0,0,0"/>
                  </v:shape>
                  <v:shape id="Freeform 1084" o:spid="_x0000_s2081" style="position:absolute;left:1989;top:782;width:3072;height:480;visibility:visible;mso-wrap-style:square;v-text-anchor:top" coordsize="1024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0l48UA&#10;AADdAAAADwAAAGRycy9kb3ducmV2LnhtbESPQWvCQBCF70L/wzJCL6KbFCo1ukpRLL3Wlp7H7JgN&#10;ZmdDdk1if33nUOhthvfmvW82u9E3qqcu1oEN5IsMFHEZbM2Vga/P4/wFVEzIFpvAZOBOEXbbh8kG&#10;CxsG/qD+lColIRwLNOBSagutY+nIY1yElli0S+g8Jlm7StsOBwn3jX7KsqX2WLM0OGxp76i8nm7e&#10;wO2cxfwnXodVP1ue3eH7vnqze2Mep+PrGlSiMf2b/67freDnz4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SXjxQAAAN0AAAAPAAAAAAAAAAAAAAAAAJgCAABkcnMv&#10;ZG93bnJldi54bWxQSwUGAAAAAAQABAD1AAAAigMAAAAA&#10;" path="m266,c119,,,120,,267l,1331v,147,119,266,266,266l9977,1597v147,,266,-119,266,-266l10243,267c10243,120,10124,,9977,l266,xe" filled="f">
                    <v:stroke endcap="round"/>
                    <v:path arrowok="t" o:connecttype="custom" o:connectlocs="80,0;0,80;0,400;80,480;2992,480;3072,400;3072,80;2992,0;80,0" o:connectangles="0,0,0,0,0,0,0,0,0"/>
                  </v:shape>
                </v:group>
                <v:rect id="Rectangle 1085" o:spid="_x0000_s2082" style="position:absolute;left:19164;top:5657;width:736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rsidR="00D3138D" w:rsidRDefault="00D3138D" w:rsidP="00DB677E">
                        <w:r>
                          <w:rPr>
                            <w:b/>
                            <w:color w:val="000000"/>
                            <w:sz w:val="24"/>
                            <w:szCs w:val="24"/>
                          </w:rPr>
                          <w:t>"attribute”</w:t>
                        </w:r>
                      </w:p>
                    </w:txbxContent>
                  </v:textbox>
                </v:rect>
                <v:rect id="Rectangle 1086" o:spid="_x0000_s2083" style="position:absolute;left:25590;top:5657;width:85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W/MQA&#10;AADdAAAADwAAAGRycy9kb3ducmV2LnhtbESPzWoDMQyE74G+g1Ght6w3OYSwiRNKIZCGXrLpA4i1&#10;9ofY8mK72c3bV4dCbxIzmvm0P87eqQfFNAQ2sCpKUMRNsAN3Br5vp+UWVMrIFl1gMvCkBMfDy2KP&#10;lQ0TX+lR505JCKcKDfQ5j5XWqenJYyrCSCxaG6LHLGvstI04Sbh3el2WG+1xYGnocaSPnpp7/eMN&#10;6Ft9mra1i2W4rNsv93m+thSMeXud33egMs353/x3fbaCv9oI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VvzEAAAA3QAAAA8AAAAAAAAAAAAAAAAAmAIAAGRycy9k&#10;b3ducmV2LnhtbFBLBQYAAAAABAAEAPUAAACJAwAAAAA=&#10;" filled="f" stroked="f">
                  <v:textbox style="mso-fit-shape-to-text:t" inset="0,0,0,0">
                    <w:txbxContent>
                      <w:p w:rsidR="00D3138D" w:rsidRPr="00F2230B" w:rsidRDefault="00D3138D" w:rsidP="00DB677E">
                        <w:pPr>
                          <w:rPr>
                            <w:lang w:val="fr-FR"/>
                          </w:rPr>
                        </w:pPr>
                        <w:r>
                          <w:rPr>
                            <w:b/>
                            <w:color w:val="000000"/>
                            <w:sz w:val="24"/>
                            <w:szCs w:val="24"/>
                            <w:lang w:val="fr-FR"/>
                          </w:rPr>
                          <w:t>"</w:t>
                        </w:r>
                      </w:p>
                    </w:txbxContent>
                  </v:textbox>
                </v:rect>
                <v:line id="Line 1087" o:spid="_x0000_s2084" style="position:absolute;visibility:visible;mso-wrap-style:square" from="6769,6489" to="1261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fN8EAAADdAAAADwAAAGRycy9kb3ducmV2LnhtbERPTWuDQBC9F/oflgn0Vld7kGLcBBFS&#10;c2zUS26DO1WpOyvu1tj++myh0Ns83ufkx81MYqXFjZYVJFEMgrizeuReQducnl9BOI+scbJMCr7J&#10;wfHw+JBjpu2NL7TWvhchhF2GCgbv50xK1w1k0EV2Jg7ch10M+gCXXuoFbyHcTPIljlNpcOTQMOBM&#10;5UDdZ/1lFPyYuCjrrVrb9kzXqvHF21S8K/W024o9CE+b/xf/uc86zE/SBH6/CSfIwx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gV83wQAAAN0AAAAPAAAAAAAAAAAAAAAA&#10;AKECAABkcnMvZG93bnJldi54bWxQSwUGAAAAAAQABAD5AAAAjwMAAAAA&#10;">
                  <v:stroke endcap="round"/>
                </v:line>
                <v:line id="Line 1088" o:spid="_x0000_s2085" style="position:absolute;visibility:visible;mso-wrap-style:square" from="6673,2901" to="6680,5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BQMEAAADdAAAADwAAAGRycy9kb3ducmV2LnhtbERPTYvCMBC9C/sfwix4s2k9iHSNUoTd&#10;etTai7ehmW3LNpPSZGv11xtB8DaP9zmb3WQ6MdLgWssKkigGQVxZ3XKtoDx/L9YgnEfW2FkmBTdy&#10;sNt+zDaYanvlE42Fr0UIYZeigsb7PpXSVQ0ZdJHtiQP3aweDPsChlnrAawg3nVzG8UoabDk0NNjT&#10;vqHqr/g3Cu4mzvbFlI9leaBLfvbZT5cdlZp/TtkXCE+Tf4tf7oMO85PVEp7fh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U8FAwQAAAN0AAAAPAAAAAAAAAAAAAAAA&#10;AKECAABkcnMvZG93bnJldi54bWxQSwUGAAAAAAQABAD5AAAAjwMAAAAA&#10;">
                  <v:stroke endcap="round"/>
                </v:line>
                <v:line id="Line 1089" o:spid="_x0000_s2086" style="position:absolute;visibility:visible;mso-wrap-style:square" from="6616,19526" to="12833,1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9k28AAAADdAAAADwAAAGRycy9kb3ducmV2LnhtbERPy6rCMBDdX/AfwgjurqkKItUoRfCx&#10;vNZu3A3N2BabSWlirX69uSC4m8N5zmrTm1p01LrKsoLJOAJBnFtdcaEgO+9+FyCcR9ZYWyYFT3Kw&#10;WQ9+Vhhr++ATdakvRAhhF6OC0vsmltLlJRl0Y9sQB+5qW4M+wLaQusVHCDe1nEbRXBqsODSU2NC2&#10;pPyW3o2Cl4mSbdofuiw70uVw9sm+Tv6UGg37ZAnCU++/4o/7qMP8yXwG/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0fZNvAAAAA3QAAAA8AAAAAAAAAAAAAAAAA&#10;oQIAAGRycy9kb3ducmV2LnhtbFBLBQYAAAAABAAEAPkAAACOAwAAAAA=&#10;">
                  <v:stroke endcap="round"/>
                </v:line>
                <v:line id="Line 1090" o:spid="_x0000_s2087" style="position:absolute;visibility:visible;mso-wrap-style:square" from="6616,15252" to="12833,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8r8AAAADdAAAADwAAAGRycy9kb3ducmV2LnhtbERPy6rCMBDdX/AfwgjurqkiItUoRfCx&#10;vNZu3A3N2BabSWlirX69uSC4m8N5zmrTm1p01LrKsoLJOAJBnFtdcaEgO+9+FyCcR9ZYWyYFT3Kw&#10;WQ9+Vhhr++ATdakvRAhhF6OC0vsmltLlJRl0Y9sQB+5qW4M+wLaQusVHCDe1nEbRXBqsODSU2NC2&#10;pPyW3o2Cl4mSbdofuiw70uVw9sm+Tv6UGg37ZAnCU++/4o/7qMP8yXwG/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2/K/AAAAA3QAAAA8AAAAAAAAAAAAAAAAA&#10;oQIAAGRycy9kb3ducmV2LnhtbFBLBQYAAAAABAAEAPkAAACOAwAAAAA=&#10;">
                  <v:stroke endcap="round"/>
                </v:line>
                <v:line id="Line 1091" o:spid="_x0000_s2088" style="position:absolute;visibility:visible;mso-wrap-style:square" from="6616,10826" to="12833,1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NMAAAADdAAAADwAAAGRycy9kb3ducmV2LnhtbERPy6rCMBDdX/AfwgjurqmCItUoRfCx&#10;vNZu3A3N2BabSWlirX69uSC4m8N5zmrTm1p01LrKsoLJOAJBnFtdcaEgO+9+FyCcR9ZYWyYFT3Kw&#10;WQ9+Vhhr++ATdakvRAhhF6OC0vsmltLlJRl0Y9sQB+5qW4M+wLaQusVHCDe1nEbRXBqsODSU2NC2&#10;pPyW3o2Cl4mSbdofuiw70uVw9sm+Tv6UGg37ZAnCU++/4o/7qMP8yXwG/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6WTTAAAAA3QAAAA8AAAAAAAAAAAAAAAAA&#10;oQIAAGRycy9kb3ducmV2LnhtbFBLBQYAAAAABAAEAPkAAACOAwAAAAA=&#10;">
                  <v:stroke endcap="round"/>
                </v:line>
                <v:line id="Line 1092" o:spid="_x0000_s2089" style="position:absolute;visibility:visible;mso-wrap-style:square" from="6597,23888" to="12960,2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HQ8IAAADdAAAADwAAAGRycy9kb3ducmV2LnhtbERPS2uDQBC+F/IflgnkVtf0IMW6igTy&#10;OKbGS2+DO1GJOyvu1pj8+m6h0Nt8fM/JisUMYqbJ9ZYVbKMYBHFjdc+tgvqyf30H4TyyxsEyKXiQ&#10;gyJfvWSYanvnT5or34oQwi5FBZ33Yyqlazoy6CI7EgfuaieDPsCplXrCewg3g3yL40Qa7Dk0dDjS&#10;rqPmVn0bBU8Tl7tqOc51faKv48WXh6E8K7VZL+UHCE+L/xf/uU86zN8mCfx+E06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jHQ8IAAADdAAAADwAAAAAAAAAAAAAA&#10;AAChAgAAZHJzL2Rvd25yZXYueG1sUEsFBgAAAAAEAAQA+QAAAJADAAAAAA==&#10;">
                  <v:stroke endcap="round"/>
                </v:line>
                <v:line id="Line 1093" o:spid="_x0000_s2090" style="position:absolute;visibility:visible;mso-wrap-style:square" from="6661,28333" to="12954,2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i2MEAAADdAAAADwAAAGRycy9kb3ducmV2LnhtbERPTYvCMBC9C/sfwgh701QPKl3TUoRV&#10;j2vtxdvQzLbFZlKaWOv++o0geJvH+5xtOppWDNS7xrKCxTwCQVxa3XCloDh/zzYgnEfW2FomBQ9y&#10;kCYfky3G2t75REPuKxFC2MWooPa+i6V0ZU0G3dx2xIH7tb1BH2BfSd3jPYSbVi6jaCUNNhwaauxo&#10;V1N5zW9GwZ+Jsl0+HoaiONLlcPbZvs1+lPqcjtkXCE+jf4tf7qMO8xerNTy/CSfI5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GLYwQAAAN0AAAAPAAAAAAAAAAAAAAAA&#10;AKECAABkcnMvZG93bnJldi54bWxQSwUGAAAAAAQABAD5AAAAjwMAAAAA&#10;">
                  <v:stroke endcap="round"/>
                </v:line>
                <v:line id="Line 1094" o:spid="_x0000_s2091" style="position:absolute;visibility:visible;mso-wrap-style:square" from="6572,32670" to="13004,3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2qsQAAADdAAAADwAAAGRycy9kb3ducmV2LnhtbESPQYvCQAyF74L/YYiwN526B5HqKEVY&#10;9ejWXryFTmzLdjKlM9auv35zWPCW8F7e+7Ldj65VA/Wh8WxguUhAEZfeNlwZKK5f8zWoEJEttp7J&#10;wC8F2O+mky2m1j/5m4Y8VkpCOKRooI6xS7UOZU0Ow8J3xKLdfe8wytpX2vb4lHDX6s8kWWmHDUtD&#10;jR0daip/8ocz8HJJdsjH01AUZ7qdrjE7ttnFmI/ZmG1ARRrj2/x/fbaCv1wJrnwjI+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qxAAAAN0AAAAPAAAAAAAAAAAA&#10;AAAAAKECAABkcnMvZG93bnJldi54bWxQSwUGAAAAAAQABAD5AAAAkgMAAAAA&#10;">
                  <v:stroke endcap="round"/>
                </v:line>
                <v:line id="Line 1095" o:spid="_x0000_s2092" style="position:absolute;visibility:visible;mso-wrap-style:square" from="6559,54444" to="12846,5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sccQAAADdAAAADwAAAGRycy9kb3ducmV2LnhtbESPMW/CQAyFdyT+w8lIbHChA1SBA0VI&#10;FMYSsrBZOZNE5HxR7hrS/vp6qNTN1nt+7/PuMLpWDdSHxrOB1TIBRVx623BloLidFu+gQkS22Hom&#10;A98U4LCfTnaYWv/iKw15rJSEcEjRQB1jl2odypochqXviEV7+N5hlLWvtO3xJeGu1W9JstYOG5aG&#10;Gjs61lQ+8y9n4Mcl2TEfz0NRXOh+vsXso80+jZnPxmwLKtIY/81/1xcr+KuN8Ms3MoL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GxxxAAAAN0AAAAPAAAAAAAAAAAA&#10;AAAAAKECAABkcnMvZG93bnJldi54bWxQSwUGAAAAAAQABAD5AAAAkgMAAAAA&#10;">
                  <v:stroke endcap="round"/>
                </v:line>
                <v:group id="Group 1096" o:spid="_x0000_s2093" style="position:absolute;left:12852;top:9372;width:19336;height:3048" coordorigin="2024,1474" coordsize="304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097" o:spid="_x0000_s2094" style="position:absolute;left:2024;top:1474;width:3045;height:480;visibility:visible;mso-wrap-style:square;v-text-anchor:top" coordsize="10153,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cYA&#10;AADdAAAADwAAAGRycy9kb3ducmV2LnhtbERPTWvCQBC9F/oflhF6Ed3ooQ3RVaRiaUEC2nrwNs2O&#10;2dDsbMiumvrrXUHwNo/3OdN5Z2txotZXjhWMhgkI4sLpiksFP9+rQQrCB2SNtWNS8E8e5rPnpylm&#10;2p15Q6dtKEUMYZ+hAhNCk0npC0MW/dA1xJE7uNZiiLAtpW7xHMNtLcdJ8iotVhwbDDb0bqj42x6t&#10;glVqlmn/Y3lYfx1/L7uc+pd9niv10usWExCBuvAQ392fOs4fvY3h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PcYAAADdAAAADwAAAAAAAAAAAAAAAACYAgAAZHJz&#10;L2Rvd25yZXYueG1sUEsFBgAAAAAEAAQA9QAAAIsDAAAAAA==&#10;" path="m266,c119,,,119,,266l,1330v,147,119,266,266,266l9887,1596v147,,266,-119,266,-266l10153,266c10153,119,10034,,9887,l266,xe" strokeweight="0">
                    <v:path arrowok="t" o:connecttype="custom" o:connectlocs="80,0;0,80;0,400;80,480;2965,480;3045,400;3045,80;2965,0;80,0" o:connectangles="0,0,0,0,0,0,0,0,0"/>
                  </v:shape>
                  <v:shape id="Freeform 1098" o:spid="_x0000_s2095" style="position:absolute;left:2024;top:1474;width:3045;height:479;visibility:visible;mso-wrap-style:square;v-text-anchor:top" coordsize="10153,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ANMUA&#10;AADdAAAADwAAAGRycy9kb3ducmV2LnhtbERP3WrCMBS+H/gO4Qi7kZl2BR2dUcZ0TJiIsz7AoTlr&#10;ypqT2kStb28Gwu7Ox/d7ZoveNuJMna8dK0jHCQji0umaKwWH4uPpBYQPyBobx6TgSh4W88HDDHPt&#10;LvxN532oRAxhn6MCE0KbS+lLQxb92LXEkftxncUQYVdJ3eElhttGPifJRFqsOTYYbOndUPm7P1kF&#10;u+vSFavq67jJVp/bkUlPRXYYKfU47N9eQQTqw7/47l7rOD+dZv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A0xQAAAN0AAAAPAAAAAAAAAAAAAAAAAJgCAABkcnMv&#10;ZG93bnJldi54bWxQSwUGAAAAAAQABAD1AAAAigMAAAAA&#10;" path="m266,c119,,,119,,266l,1330v,147,119,266,266,266l9887,1596v147,,266,-119,266,-266l10153,266c10153,119,10034,,9887,l266,xe" filled="f">
                    <v:stroke endcap="round"/>
                    <v:path arrowok="t" o:connecttype="custom" o:connectlocs="80,0;0,80;0,399;80,479;2965,479;3045,399;3045,80;2965,0;80,0" o:connectangles="0,0,0,0,0,0,0,0,0"/>
                  </v:shape>
                </v:group>
                <v:rect id="Rectangle 1099" o:spid="_x0000_s2096" style="position:absolute;left:16986;top:10052;width:2121;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D3138D" w:rsidRDefault="00D3138D" w:rsidP="00DB677E">
                        <w:r>
                          <w:rPr>
                            <w:b/>
                            <w:color w:val="000000"/>
                            <w:sz w:val="24"/>
                            <w:szCs w:val="24"/>
                          </w:rPr>
                          <w:t>reg</w:t>
                        </w:r>
                      </w:p>
                    </w:txbxContent>
                  </v:textbox>
                </v:rect>
                <v:rect id="Rectangle 1100" o:spid="_x0000_s2097" style="position:absolute;left:18923;top:10052;width:1022;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D3138D" w:rsidRDefault="00D3138D" w:rsidP="00DB677E">
                        <w:r>
                          <w:rPr>
                            <w:b/>
                            <w:color w:val="000000"/>
                            <w:sz w:val="24"/>
                            <w:szCs w:val="24"/>
                          </w:rPr>
                          <w:t>T</w:t>
                        </w:r>
                      </w:p>
                    </w:txbxContent>
                  </v:textbox>
                </v:rect>
                <v:rect id="Rectangle 1101" o:spid="_x0000_s2098" style="position:absolute;left:19850;top:10052;width:8718;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D3138D" w:rsidRDefault="00D3138D" w:rsidP="00DB677E">
                        <w:r>
                          <w:rPr>
                            <w:b/>
                            <w:color w:val="000000"/>
                            <w:sz w:val="24"/>
                            <w:szCs w:val="24"/>
                          </w:rPr>
                          <w:t>argetNsclList</w:t>
                        </w:r>
                      </w:p>
                    </w:txbxContent>
                  </v:textbox>
                </v:rect>
                <v:rect id="Rectangle 1102" o:spid="_x0000_s2099" style="position:absolute;left:28079;top:10052;width:76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rsidR="00D3138D" w:rsidRDefault="00D3138D" w:rsidP="00DB677E">
                        <w:r>
                          <w:rPr>
                            <w:b/>
                            <w:color w:val="000000"/>
                            <w:sz w:val="24"/>
                            <w:szCs w:val="24"/>
                          </w:rPr>
                          <w:t xml:space="preserve"> </w:t>
                        </w:r>
                      </w:p>
                    </w:txbxContent>
                  </v:textbox>
                </v:rect>
                <v:group id="Group 1103" o:spid="_x0000_s2100" style="position:absolute;left:12928;top:31159;width:19622;height:3048" coordorigin="2036,4905" coordsize="309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04" o:spid="_x0000_s2101" style="position:absolute;left:2036;top:4905;width:3090;height:480;visibility:visible;mso-wrap-style:square;v-text-anchor:top" coordsize="1030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OiMAA&#10;AADdAAAADwAAAGRycy9kb3ducmV2LnhtbERPS4vCMBC+L/gfwgje1lSFrVajiOCiRx8Xb2MzNsVm&#10;Uppsrf/eLAje5uN7zmLV2Uq01PjSsYLRMAFBnDtdcqHgfNp+T0H4gKyxckwKnuRhtex9LTDT7sEH&#10;ao+hEDGEfYYKTAh1JqXPDVn0Q1cTR+7mGoshwqaQusFHDLeVHCfJj7RYcmwwWNPGUH4//lkFUv5u&#10;9xNML+lGJ23rnTlfbwelBv1uPQcRqAsf8du903H+KJ3B/zfxB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KOiMAAAADdAAAADwAAAAAAAAAAAAAAAACYAgAAZHJzL2Rvd25y&#10;ZXYueG1sUEsFBgAAAAAEAAQA9QAAAIUDAAAAAA==&#10;" path="m266,c119,,,120,,267l,1331v,147,119,266,266,266l10037,1597v147,,266,-119,266,-266l10303,267c10303,120,10184,,10037,l266,xe" strokeweight="0">
                    <v:path arrowok="t" o:connecttype="custom" o:connectlocs="80,0;0,80;0,400;80,480;3010,480;3090,400;3090,80;3010,0;80,0" o:connectangles="0,0,0,0,0,0,0,0,0"/>
                  </v:shape>
                  <v:shape id="Freeform 1105" o:spid="_x0000_s2102" style="position:absolute;left:2036;top:4905;width:3090;height:480;visibility:visible;mso-wrap-style:square;v-text-anchor:top" coordsize="1030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P3cYA&#10;AADdAAAADwAAAGRycy9kb3ducmV2LnhtbESPQWsCMRCF7wX/Qxiht5q1YJHVKItY6Emoiuht2EyT&#10;pZvJukl121/fORR6m+G9ee+b5XoIrbpRn5rIBqaTAhRxHW3DzsDx8Po0B5UyssU2Mhn4pgTr1ehh&#10;iaWNd36n2z47JSGcSjTgc+5KrVPtKWCaxI5YtI/YB8yy9k7bHu8SHlr9XBQvOmDD0uCxo42n+nP/&#10;FQzsrtVlezk7d5jtfmbXU/LVkQdjHsdDtQCVacj/5r/rNyv407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AP3cYAAADdAAAADwAAAAAAAAAAAAAAAACYAgAAZHJz&#10;L2Rvd25yZXYueG1sUEsFBgAAAAAEAAQA9QAAAIsDAAAAAA==&#10;" path="m266,c119,,,120,,267l,1331v,147,119,266,266,266l10037,1597v147,,266,-119,266,-266l10303,267c10303,120,10184,,10037,l266,xe" filled="f">
                    <v:stroke endcap="round"/>
                    <v:path arrowok="t" o:connecttype="custom" o:connectlocs="80,0;0,80;0,400;80,480;3010,480;3090,400;3090,80;3010,0;80,0" o:connectangles="0,0,0,0,0,0,0,0,0"/>
                  </v:shape>
                </v:group>
                <v:rect id="Rectangle 1106" o:spid="_x0000_s2103" style="position:absolute;left:13481;top:31864;width:19558;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rsidR="00D3138D" w:rsidRDefault="00D3138D" w:rsidP="00DB677E">
                        <w:r>
                          <w:rPr>
                            <w:b/>
                            <w:color w:val="000000"/>
                            <w:sz w:val="24"/>
                            <w:szCs w:val="24"/>
                          </w:rPr>
                          <w:t>maxNumberOfDiscovRecords</w:t>
                        </w:r>
                      </w:p>
                    </w:txbxContent>
                  </v:textbox>
                </v:rect>
                <v:rect id="Rectangle 1107" o:spid="_x0000_s2104" style="position:absolute;left:32023;top:31864;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rsidR="00D3138D" w:rsidRDefault="00D3138D" w:rsidP="00DB677E">
                        <w:r>
                          <w:rPr>
                            <w:b/>
                            <w:color w:val="000000"/>
                            <w:sz w:val="24"/>
                            <w:szCs w:val="24"/>
                          </w:rPr>
                          <w:t xml:space="preserve"> </w:t>
                        </w:r>
                      </w:p>
                    </w:txbxContent>
                  </v:textbox>
                </v:rect>
                <v:group id="Group 1108" o:spid="_x0000_s2105" style="position:absolute;left:12915;top:13754;width:19336;height:3041" coordorigin="2034,2164" coordsize="3045,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109" o:spid="_x0000_s2106" style="position:absolute;left:2034;top:2164;width:3045;height:479;visibility:visible;mso-wrap-style:square;v-text-anchor:top" coordsize="1015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7MMEA&#10;AADdAAAADwAAAGRycy9kb3ducmV2LnhtbERPy6rCMBDdC/5DGMGdpoovqlGkIIhcLlhduByasS02&#10;k9pErX9/I1xwN4fznNWmNZV4UuNKywpGwwgEcWZ1ybmC82k3WIBwHlljZZkUvMnBZt3trDDW9sVH&#10;eqY+FyGEXYwKCu/rWEqXFWTQDW1NHLirbQz6AJtc6gZfIdxUchxFM2mw5NBQYE1JQdktfRgFP7/X&#10;ez1P3md9GE8TnrWXSCcTpfq9drsE4an1X/G/e6/D/NFiAp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e+zDBAAAA3QAAAA8AAAAAAAAAAAAAAAAAmAIAAGRycy9kb3du&#10;cmV2LnhtbFBLBQYAAAAABAAEAPUAAACGAwAAAAA=&#10;" path="m266,c119,,,120,,267l,1331v,147,119,266,266,266l9887,1597v147,,266,-119,266,-266l10153,267c10153,120,10034,,9887,l266,xe" strokeweight="0">
                    <v:path arrowok="t" o:connecttype="custom" o:connectlocs="80,0;0,80;0,399;80,479;2965,479;3045,399;3045,80;2965,0;80,0" o:connectangles="0,0,0,0,0,0,0,0,0"/>
                  </v:shape>
                  <v:shape id="Freeform 1110" o:spid="_x0000_s2107" style="position:absolute;left:2034;top:2164;width:3045;height:479;visibility:visible;mso-wrap-style:square;v-text-anchor:top" coordsize="1015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TsMA&#10;AADdAAAADwAAAGRycy9kb3ducmV2LnhtbERPTWvCQBC9C/0PyxS8iG4ibQnRVUpF8FCF2EL0NmSn&#10;SWh2NmTXGP+9KxR6m8f7nOV6MI3oqXO1ZQXxLAJBXFhdc6ng+2s7TUA4j6yxsUwKbuRgvXoaLTHV&#10;9soZ9UdfihDCLkUFlfdtKqUrKjLoZrYlDtyP7Qz6ALtS6g6vIdw0ch5Fb9JgzaGhwpY+Kip+jxej&#10;4AXzU37+3Gd7lGaSZRt0eEClxs/D+wKEp8H/i//cOx3mx8krPL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TsMAAADdAAAADwAAAAAAAAAAAAAAAACYAgAAZHJzL2Rv&#10;d25yZXYueG1sUEsFBgAAAAAEAAQA9QAAAIgDAAAAAA==&#10;" path="m266,c119,,,120,,267l,1331v,147,119,266,266,266l9887,1597v147,,266,-119,266,-266l10153,267c10153,120,10034,,9887,l266,xe" filled="f">
                    <v:stroke endcap="round"/>
                    <v:path arrowok="t" o:connecttype="custom" o:connectlocs="80,0;0,80;0,399;80,479;2965,479;3045,399;3045,80;2965,0;80,0" o:connectangles="0,0,0,0,0,0,0,0,0"/>
                  </v:shape>
                </v:group>
                <v:rect id="Rectangle 1111" o:spid="_x0000_s2108" style="position:absolute;left:15690;top:14458;width:212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D3138D" w:rsidRDefault="00D3138D" w:rsidP="00DB677E">
                        <w:r>
                          <w:rPr>
                            <w:b/>
                            <w:color w:val="000000"/>
                            <w:sz w:val="24"/>
                            <w:szCs w:val="24"/>
                          </w:rPr>
                          <w:t>reg</w:t>
                        </w:r>
                      </w:p>
                    </w:txbxContent>
                  </v:textbox>
                </v:rect>
                <v:rect id="Rectangle 1112" o:spid="_x0000_s2109" style="position:absolute;left:17627;top:14458;width:1022;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D3138D" w:rsidRDefault="00D3138D" w:rsidP="00DB677E">
                        <w:r>
                          <w:rPr>
                            <w:b/>
                            <w:color w:val="000000"/>
                            <w:sz w:val="24"/>
                            <w:szCs w:val="24"/>
                          </w:rPr>
                          <w:t>E</w:t>
                        </w:r>
                      </w:p>
                    </w:txbxContent>
                  </v:textbox>
                </v:rect>
                <v:rect id="Rectangle 1113" o:spid="_x0000_s2110" style="position:absolute;left:18554;top:14458;width:6014;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D3138D" w:rsidRDefault="00D3138D" w:rsidP="00DB677E">
                        <w:r>
                          <w:rPr>
                            <w:b/>
                            <w:color w:val="000000"/>
                            <w:sz w:val="24"/>
                            <w:szCs w:val="24"/>
                          </w:rPr>
                          <w:t>xpiration</w:t>
                        </w:r>
                      </w:p>
                    </w:txbxContent>
                  </v:textbox>
                </v:rect>
                <v:rect id="Rectangle 1114" o:spid="_x0000_s2111" style="position:absolute;left:24072;top:14458;width:593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rsidR="00D3138D" w:rsidRDefault="00D3138D" w:rsidP="00DB677E">
                        <w:r>
                          <w:rPr>
                            <w:b/>
                            <w:color w:val="000000"/>
                            <w:sz w:val="24"/>
                            <w:szCs w:val="24"/>
                          </w:rPr>
                          <w:t>Duration</w:t>
                        </w:r>
                      </w:p>
                    </w:txbxContent>
                  </v:textbox>
                </v:rect>
                <v:rect id="Rectangle 1115" o:spid="_x0000_s2112" style="position:absolute;left:29476;top:14458;width:76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rsidR="00D3138D" w:rsidRDefault="00D3138D" w:rsidP="00DB677E">
                        <w:r>
                          <w:rPr>
                            <w:b/>
                            <w:color w:val="000000"/>
                            <w:sz w:val="24"/>
                            <w:szCs w:val="24"/>
                          </w:rPr>
                          <w:t xml:space="preserve"> </w:t>
                        </w:r>
                      </w:p>
                    </w:txbxContent>
                  </v:textbox>
                </v:rect>
                <v:group id="Group 1116" o:spid="_x0000_s2113" style="position:absolute;left:12903;top:17989;width:19335;height:3048" coordorigin="2032,2831" coordsize="304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117" o:spid="_x0000_s2114" style="position:absolute;left:2032;top:2831;width:3045;height:480;visibility:visible;mso-wrap-style:square;v-text-anchor:top" coordsize="10154,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xuscA&#10;AADdAAAADwAAAGRycy9kb3ducmV2LnhtbESPT2vCQBDF7wW/wzKCl1I3URBNsxEp9c+lh0Z7n2bH&#10;JJqdDdlV0356tyD0NsN7895v0mVvGnGlztWWFcTjCARxYXXNpYLDfv0yB+E8ssbGMin4IQfLbPCU&#10;YqLtjT/pmvtShBB2CSqovG8TKV1RkUE3ti1x0I62M+jD2pVSd3gL4aaRkyiaSYM1h4YKW3qrqDjn&#10;F6Pg9zv/Okzd9GO72Z/c+zoOSP2zUqNhv3oF4an3/+bH9U4H/Hgxgb9vwgg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brHAAAA3QAAAA8AAAAAAAAAAAAAAAAAmAIAAGRy&#10;cy9kb3ducmV2LnhtbFBLBQYAAAAABAAEAPUAAACMAwAAAAA=&#10;" path="m267,c120,,,119,,266l,1330v,147,120,266,267,266l9888,1596v147,,266,-119,266,-266l10154,266c10154,119,10035,,9888,l267,xe" strokeweight="0">
                    <v:path arrowok="t" o:connecttype="custom" o:connectlocs="80,0;0,80;0,400;80,480;2965,480;3045,400;3045,80;2965,0;80,0" o:connectangles="0,0,0,0,0,0,0,0,0"/>
                  </v:shape>
                  <v:shape id="Freeform 1118" o:spid="_x0000_s2115" style="position:absolute;left:2032;top:2831;width:3045;height:480;visibility:visible;mso-wrap-style:square;v-text-anchor:top" coordsize="10154,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x7sQA&#10;AADdAAAADwAAAGRycy9kb3ducmV2LnhtbERPS2vCQBC+F/wPyxS81U2U1pq6ESsIOfTig4K3ITsm&#10;wexs2N2a5N+7hUJv8/E9Z70ZTCvu5HxjWUE6S0AQl1Y3XCk4n/Yv7yB8QNbYWiYFI3nY5JOnNWba&#10;9nyg+zFUIoawz1BBHUKXSenLmgz6me2II3e1zmCI0FVSO+xjuGnlPEnepMGGY0ONHe1qKm/HH6Og&#10;vI5fdLsk/fIwvLrvT+3388IrNX0eth8gAg3hX/znLnScn64W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rMe7EAAAA3QAAAA8AAAAAAAAAAAAAAAAAmAIAAGRycy9k&#10;b3ducmV2LnhtbFBLBQYAAAAABAAEAPUAAACJAwAAAAA=&#10;" path="m267,c120,,,119,,266l,1330v,147,120,266,267,266l9888,1596v147,,266,-119,266,-266l10154,266c10154,119,10035,,9888,l267,xe" filled="f">
                    <v:stroke endcap="round"/>
                    <v:path arrowok="t" o:connecttype="custom" o:connectlocs="80,0;0,80;0,400;80,480;2965,480;3045,400;3045,80;2965,0;80,0" o:connectangles="0,0,0,0,0,0,0,0,0"/>
                  </v:shape>
                </v:group>
                <v:rect id="Rectangle 1119" o:spid="_x0000_s2116" style="position:absolute;left:16941;top:18700;width:212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rsidR="00D3138D" w:rsidRDefault="00D3138D" w:rsidP="00DB677E">
                        <w:r>
                          <w:rPr>
                            <w:b/>
                            <w:color w:val="000000"/>
                            <w:sz w:val="24"/>
                            <w:szCs w:val="24"/>
                          </w:rPr>
                          <w:t>reg</w:t>
                        </w:r>
                      </w:p>
                    </w:txbxContent>
                  </v:textbox>
                </v:rect>
                <v:rect id="Rectangle 1120" o:spid="_x0000_s2117" style="position:absolute;left:18872;top:18700;width:1105;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D3138D" w:rsidRDefault="00D3138D" w:rsidP="00DB677E">
                        <w:r>
                          <w:rPr>
                            <w:b/>
                            <w:color w:val="000000"/>
                            <w:sz w:val="24"/>
                            <w:szCs w:val="24"/>
                          </w:rPr>
                          <w:t>A</w:t>
                        </w:r>
                      </w:p>
                    </w:txbxContent>
                  </v:textbox>
                </v:rect>
                <v:rect id="Rectangle 1121" o:spid="_x0000_s2118" style="position:absolute;left:19970;top:18700;width:8554;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D3138D" w:rsidRDefault="00D3138D" w:rsidP="00DB677E">
                        <w:r>
                          <w:rPr>
                            <w:b/>
                            <w:color w:val="000000"/>
                            <w:sz w:val="24"/>
                            <w:szCs w:val="24"/>
                          </w:rPr>
                          <w:t>ccessRightID</w:t>
                        </w:r>
                      </w:p>
                    </w:txbxContent>
                  </v:textbox>
                </v:rect>
                <v:rect id="Rectangle 1122" o:spid="_x0000_s2119" style="position:absolute;left:28200;top:18700;width:76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rsidR="00D3138D" w:rsidRDefault="00D3138D" w:rsidP="00DB677E">
                        <w:r>
                          <w:rPr>
                            <w:b/>
                            <w:color w:val="000000"/>
                            <w:sz w:val="24"/>
                            <w:szCs w:val="24"/>
                          </w:rPr>
                          <w:t xml:space="preserve"> </w:t>
                        </w:r>
                      </w:p>
                    </w:txbxContent>
                  </v:textbox>
                </v:rect>
                <v:group id="Group 1123" o:spid="_x0000_s2120" style="position:absolute;left:12960;top:22364;width:19431;height:3042" coordorigin="2041,3520" coordsize="306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124" o:spid="_x0000_s2121" style="position:absolute;left:2041;top:3520;width:3060;height:479;visibility:visible;mso-wrap-style:square;v-text-anchor:top" coordsize="10204,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jrsYA&#10;AADdAAAADwAAAGRycy9kb3ducmV2LnhtbESPQWsCMRCF74X+hzCCl6LZii2yGqUUBA8t2N2C12Ez&#10;blY3k2UTNfbXN4LgbYb33jdvFqtoW3Gm3jeOFbyOMxDEldMN1wp+y/VoBsIHZI2tY1JwJQ+r5fPT&#10;AnPtLvxD5yLUIkHY56jAhNDlUvrKkEU/dh1x0vautxjS2tdS93hJcNvKSZa9S4sNpwsGO/o0VB2L&#10;k1Xwd4pvh5fqut3htDPx+6ucFttSqeEgfsxBBIrhYb6nNzrVT0i4fZNG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ajrsYAAADdAAAADwAAAAAAAAAAAAAAAACYAgAAZHJz&#10;L2Rvd25yZXYueG1sUEsFBgAAAAAEAAQA9QAAAIsDAAAAAA==&#10;" path="m267,c120,,,119,,266l,1331v,147,120,266,267,266l9938,1597v147,,266,-119,266,-266l10204,266c10204,119,10085,,9938,l267,xe" strokeweight="0">
                    <v:path arrowok="t" o:connecttype="custom" o:connectlocs="80,0;0,80;0,399;80,479;2980,479;3060,399;3060,80;2980,0;80,0" o:connectangles="0,0,0,0,0,0,0,0,0"/>
                  </v:shape>
                  <v:shape id="Freeform 1125" o:spid="_x0000_s2122" style="position:absolute;left:2041;top:3520;width:3060;height:479;visibility:visible;mso-wrap-style:square;v-text-anchor:top" coordsize="10204,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1tcUA&#10;AADdAAAADwAAAGRycy9kb3ducmV2LnhtbERP22rCQBB9F/yHZQq+SN0k0tamrlJKK4IUWusHDNnJ&#10;BbOzMbsm8e9doeDbHM51luvB1KKj1lWWFcSzCARxZnXFhYLD39fjAoTzyBpry6TgQg7Wq/Foiam2&#10;Pf9St/eFCCHsUlRQet+kUrqsJINuZhviwOW2NegDbAupW+xDuKllEkXP0mDFoaHEhj5Kyo77s1Hw&#10;mk/1Yn76fpnmuT5sqqej3P18KjV5GN7fQHga/F38797qMD+JYr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XW1xQAAAN0AAAAPAAAAAAAAAAAAAAAAAJgCAABkcnMv&#10;ZG93bnJldi54bWxQSwUGAAAAAAQABAD1AAAAigMAAAAA&#10;" path="m267,c120,,,119,,266l,1331v,147,120,266,267,266l9938,1597v147,,266,-119,266,-266l10204,266c10204,119,10085,,9938,l267,xe" filled="f">
                    <v:stroke endcap="round"/>
                    <v:path arrowok="t" o:connecttype="custom" o:connectlocs="80,0;0,80;0,399;80,479;2980,479;3060,399;3060,80;2980,0;80,0" o:connectangles="0,0,0,0,0,0,0,0,0"/>
                  </v:shape>
                </v:group>
                <v:rect id="Rectangle 1126" o:spid="_x0000_s2123" style="position:absolute;left:17475;top:23044;width:2121;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D3138D" w:rsidRDefault="00D3138D" w:rsidP="00DB677E">
                        <w:r>
                          <w:rPr>
                            <w:b/>
                            <w:color w:val="000000"/>
                            <w:sz w:val="24"/>
                            <w:szCs w:val="24"/>
                          </w:rPr>
                          <w:t>reg</w:t>
                        </w:r>
                      </w:p>
                    </w:txbxContent>
                  </v:textbox>
                </v:rect>
                <v:rect id="Rectangle 1127" o:spid="_x0000_s2124" style="position:absolute;left:19405;top:23044;width:851;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D3138D" w:rsidRDefault="00D3138D" w:rsidP="00DB677E">
                        <w:r>
                          <w:rPr>
                            <w:b/>
                            <w:color w:val="000000"/>
                            <w:sz w:val="24"/>
                            <w:szCs w:val="24"/>
                          </w:rPr>
                          <w:t>S</w:t>
                        </w:r>
                      </w:p>
                    </w:txbxContent>
                  </v:textbox>
                </v:rect>
                <v:rect id="Rectangle 1128" o:spid="_x0000_s2125" style="position:absolute;left:20262;top:23044;width:8300;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D3138D" w:rsidRDefault="00D3138D" w:rsidP="00DB677E">
                        <w:r>
                          <w:rPr>
                            <w:b/>
                            <w:color w:val="000000"/>
                            <w:sz w:val="24"/>
                            <w:szCs w:val="24"/>
                          </w:rPr>
                          <w:t>earchStrings</w:t>
                        </w:r>
                      </w:p>
                    </w:txbxContent>
                  </v:textbox>
                </v:rect>
                <v:rect id="Rectangle 1129" o:spid="_x0000_s2126" style="position:absolute;left:27876;top:23044;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D3138D" w:rsidRDefault="00D3138D" w:rsidP="00DB677E">
                        <w:r>
                          <w:rPr>
                            <w:b/>
                            <w:color w:val="000000"/>
                            <w:sz w:val="24"/>
                            <w:szCs w:val="24"/>
                          </w:rPr>
                          <w:t xml:space="preserve"> </w:t>
                        </w:r>
                      </w:p>
                    </w:txbxContent>
                  </v:textbox>
                </v:rect>
                <v:group id="Group 1130" o:spid="_x0000_s2127" style="position:absolute;left:13023;top:26752;width:19241;height:3048" coordorigin="2051,4211" coordsize="303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131" o:spid="_x0000_s2128" style="position:absolute;left:2051;top:4211;width:3030;height:480;visibility:visible;mso-wrap-style:square;v-text-anchor:top" coordsize="1010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Ah8UA&#10;AADdAAAADwAAAGRycy9kb3ducmV2LnhtbESPzW7CMBCE75V4B2uRuFTEgUMLKQYhpIqfUyE8wCre&#10;JmnjdWS7+Xn7GqlSb7ua2flmN7vBNKIj52vLChZJCoK4sLrmUsE9f5+vQPiArLGxTApG8rDbTp42&#10;mGnb85W6WyhFDGGfoYIqhDaT0hcVGfSJbYmj9mmdwRBXV0rtsI/hppHLNH2RBmuOhApbOlRUfN9+&#10;TOTyeC6+8EjeHbv1vs3x+fxxUWo2HfZvIAIN4d/8d33Ssf4yfYXHN3EE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gCHxQAAAN0AAAAPAAAAAAAAAAAAAAAAAJgCAABkcnMv&#10;ZG93bnJldi54bWxQSwUGAAAAAAQABAD1AAAAigMAAAAA&#10;" path="m266,c119,,,120,,267l,1331v,147,119,266,266,266l9837,1597v147,,266,-119,266,-266l10103,267c10103,120,9984,,9837,l266,xe" strokeweight="0">
                    <v:path arrowok="t" o:connecttype="custom" o:connectlocs="80,0;0,80;0,400;80,480;2950,480;3030,400;3030,80;2950,0;80,0" o:connectangles="0,0,0,0,0,0,0,0,0"/>
                  </v:shape>
                  <v:shape id="Freeform 1132" o:spid="_x0000_s2129" style="position:absolute;left:2051;top:4211;width:3030;height:480;visibility:visible;mso-wrap-style:square;v-text-anchor:top" coordsize="1010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PbMUA&#10;AADdAAAADwAAAGRycy9kb3ducmV2LnhtbESPT2vCQBDF7wW/wzKCl1I3KohNXUWEilDEf+19yE6T&#10;YHY2zW5N/PbOQfD2hnnz5vfmy85V6kpNKD0bGA0TUMSZtyXnBr7Pn28zUCEiW6w8k4EbBVguei9z&#10;TK1v+UjXU8yVhHBI0UARY51qHbKCHIahr4ll9+sbh1HGJte2wVbCXaXHSTLVDkuWDwXWtC4ou5z+&#10;nYGf/XHDr7Sbbg/v8a/9mhywFh4z6HerD1CRuvg0P663VvDHieBKG5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9sxQAAAN0AAAAPAAAAAAAAAAAAAAAAAJgCAABkcnMv&#10;ZG93bnJldi54bWxQSwUGAAAAAAQABAD1AAAAigMAAAAA&#10;" path="m266,c119,,,120,,267l,1331v,147,119,266,266,266l9837,1597v147,,266,-119,266,-266l10103,267c10103,120,9984,,9837,l266,xe" filled="f">
                    <v:stroke endcap="round"/>
                    <v:path arrowok="t" o:connecttype="custom" o:connectlocs="80,0;0,80;0,400;80,480;2950,480;3030,400;3030,80;2950,0;80,0" o:connectangles="0,0,0,0,0,0,0,0,0"/>
                  </v:shape>
                </v:group>
                <v:rect id="Rectangle 1133" o:spid="_x0000_s2130" style="position:absolute;left:16344;top:27438;width:13386;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D3138D" w:rsidRDefault="00D3138D" w:rsidP="00DB677E">
                        <w:r>
                          <w:rPr>
                            <w:b/>
                            <w:color w:val="000000"/>
                            <w:sz w:val="24"/>
                            <w:szCs w:val="24"/>
                          </w:rPr>
                          <w:t>announcedToSclList</w:t>
                        </w:r>
                      </w:p>
                    </w:txbxContent>
                  </v:textbox>
                </v:rect>
                <v:rect id="Rectangle 1134" o:spid="_x0000_s2131" style="position:absolute;left:28962;top:27438;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D3138D" w:rsidRDefault="00D3138D" w:rsidP="00DB677E">
                        <w:r>
                          <w:rPr>
                            <w:b/>
                            <w:color w:val="000000"/>
                            <w:sz w:val="24"/>
                            <w:szCs w:val="24"/>
                          </w:rPr>
                          <w:t xml:space="preserve"> </w:t>
                        </w:r>
                      </w:p>
                    </w:txbxContent>
                  </v:textbox>
                </v:rect>
                <v:group id="Group 1135" o:spid="_x0000_s2132" style="position:absolute;width:13468;height:3016" coordorigin=",-2" coordsize="2121,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rect id="Rectangle 1136" o:spid="_x0000_s2133" style="position:absolute;top:-2;width:21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Em8MA&#10;AADdAAAADwAAAGRycy9kb3ducmV2LnhtbERPS4vCMBC+L/gfwgje1sTqlt2uUZYFQdA9+IC9Ds3Y&#10;FptJbaLWf28Ewdt8fM+Zzjtbiwu1vnKsYTRUIIhzZyouNOx3i/dPED4gG6wdk4YbeZjPem9TzIy7&#10;8oYu21CIGMI+Qw1lCE0mpc9LsuiHriGO3MG1FkOEbSFNi9cYbmuZKJVKixXHhhIb+i0pP27PVgOm&#10;E3P6O4zXu9U5xa+iU4uPf6X1oN/9fIMI1IWX+Olemjg/GSX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vEm8MAAADdAAAADwAAAAAAAAAAAAAAAACYAgAAZHJzL2Rv&#10;d25yZXYueG1sUEsFBgAAAAAEAAQA9QAAAIgDAAAAAA==&#10;" stroked="f"/>
                  <v:rect id="Rectangle 1137" o:spid="_x0000_s2134" style="position:absolute;top:-2;width:212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Dv8AA&#10;AADdAAAADwAAAGRycy9kb3ducmV2LnhtbERPTYvCMBC9L/gfwgje1lQFlWoUERZEvKx68TY0Y1Jt&#10;JqXJ1vrvzYLgbR7vc5brzlWipSaUnhWMhhkI4sLrko2C8+nnew4iRGSNlWdS8KQA61Xva4m59g/+&#10;pfYYjUghHHJUYGOscylDYclhGPqaOHFX3ziMCTZG6gYfKdxVcpxlU+mw5NRgsaatpeJ+/HMKStxd&#10;9KUybPa3djY/TDuP2io16HebBYhIXfyI3+6dTvPHown8f5NO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3Dv8AAAADdAAAADwAAAAAAAAAAAAAAAACYAgAAZHJzL2Rvd25y&#10;ZXYueG1sUEsFBgAAAAAEAAQA9QAAAIUDAAAAAA==&#10;" filled="f">
                    <v:stroke endcap="round"/>
                  </v:rect>
                </v:group>
                <v:rect id="Rectangle 1138" o:spid="_x0000_s2135" style="position:absolute;left:3657;top:577;width:6350;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D3138D" w:rsidRDefault="00D3138D" w:rsidP="00DB677E">
                        <w:r>
                          <w:rPr>
                            <w:b/>
                            <w:color w:val="000000"/>
                            <w:sz w:val="24"/>
                            <w:szCs w:val="24"/>
                          </w:rPr>
                          <w:t>etsiSclMo</w:t>
                        </w:r>
                      </w:p>
                    </w:txbxContent>
                  </v:textbox>
                </v:rect>
                <v:rect id="Rectangle 1139" o:spid="_x0000_s2136" style="position:absolute;left:9842;top:577;width:76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D3138D" w:rsidRDefault="00D3138D" w:rsidP="00DB677E">
                        <w:r>
                          <w:rPr>
                            <w:b/>
                            <w:color w:val="000000"/>
                            <w:sz w:val="24"/>
                            <w:szCs w:val="24"/>
                          </w:rPr>
                          <w:t xml:space="preserve"> </w:t>
                        </w:r>
                      </w:p>
                    </w:txbxContent>
                  </v:textbox>
                </v:rect>
                <v:group id="Group 1140" o:spid="_x0000_s2137" style="position:absolute;left:13023;top:35642;width:19622;height:3042" coordorigin="2051,5611" coordsize="309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L4h8QAAADdAAAADwAAAGRycy9kb3ducmV2LnhtbERPTWvCQBC9F/wPyxS8&#10;1U20lZC6BhErHqSgEUpvQ3ZMQrKzIbtN4r/vHgo9Pt73JptMKwbqXW1ZQbyIQBAXVtdcKrjlHy8J&#10;COeRNbaWScGDHGTb2dMGU21HvtBw9aUIIexSVFB536VSuqIig25hO+LA3W1v0AfYl1L3OIZw08pl&#10;FK2lwZpDQ4Ud7SsqmuuPUXAccdyt4sNwbu77x3f+9vl1jkmp+fO0ewfhafL/4j/3SStYJ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PL4h8QAAADdAAAA&#10;DwAAAAAAAAAAAAAAAACqAgAAZHJzL2Rvd25yZXYueG1sUEsFBgAAAAAEAAQA+gAAAJsDAAAAAA==&#10;">
                  <v:shape id="Freeform 1141" o:spid="_x0000_s2138" style="position:absolute;left:2051;top:5611;width:3090;height:479;visibility:visible;mso-wrap-style:square;v-text-anchor:top" coordsize="1030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visMA&#10;AADdAAAADwAAAGRycy9kb3ducmV2LnhtbESPT4vCMBTE78J+h/AW9qaprvinGmURXPRo9eLt2Tyb&#10;YvNSmmztfnsjCB6HmfkNs1x3thItNb50rGA4SEAQ506XXCg4Hbf9GQgfkDVWjknBP3lYrz56S0y1&#10;u/OB2iwUIkLYp6jAhFCnUvrckEU/cDVx9K6usRiibAqpG7xHuK3kKEkm0mLJccFgTRtD+S37swqk&#10;/N3uv3F6nm500rbemdPlelDq67P7WYAI1IV3+NXeaQWj2XgO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tvisMAAADdAAAADwAAAAAAAAAAAAAAAACYAgAAZHJzL2Rv&#10;d25yZXYueG1sUEsFBgAAAAAEAAQA9QAAAIgDAAAAAA==&#10;" path="m266,c119,,,120,,267l,1331v,147,119,266,266,266l10037,1597v147,,266,-119,266,-266l10303,267c10303,120,10184,,10037,l266,xe" strokeweight="0">
                    <v:path arrowok="t" o:connecttype="custom" o:connectlocs="80,0;0,80;0,399;80,479;3010,479;3090,399;3090,80;3010,0;80,0" o:connectangles="0,0,0,0,0,0,0,0,0"/>
                  </v:shape>
                  <v:shape id="Freeform 1142" o:spid="_x0000_s2139" style="position:absolute;left:2051;top:5611;width:3090;height:479;visibility:visible;mso-wrap-style:square;v-text-anchor:top" coordsize="1030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IJcIA&#10;AADdAAAADwAAAGRycy9kb3ducmV2LnhtbERPz2vCMBS+D/wfwhO8zVShQzqjFNnAkzAVmbdH80yK&#10;zUttotb99ctB8Pjx/Z4ve9eIG3Wh9qxgMs5AEFde12wU7Hff7zMQISJrbDyTggcFWC4Gb3MstL/z&#10;D9220YgUwqFABTbGtpAyVJYchrFviRN38p3DmGBnpO7wnsJdI6dZ9iEd1pwaLLa0slSdt1enYHMp&#10;j1/HX2N2+eYvvxyCLffcKzUa9uUniEh9fImf7rVWMJ3laX96k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QglwgAAAN0AAAAPAAAAAAAAAAAAAAAAAJgCAABkcnMvZG93&#10;bnJldi54bWxQSwUGAAAAAAQABAD1AAAAhwMAAAAA&#10;" path="m266,c119,,,120,,267l,1331v,147,119,266,266,266l10037,1597v147,,266,-119,266,-266l10303,267c10303,120,10184,,10037,l266,xe" filled="f">
                    <v:stroke endcap="round"/>
                    <v:path arrowok="t" o:connecttype="custom" o:connectlocs="80,0;0,80;0,399;80,479;3010,479;3090,399;3090,80;3010,0;80,0" o:connectangles="0,0,0,0,0,0,0,0,0"/>
                  </v:shape>
                </v:group>
                <v:rect id="Rectangle 1143" o:spid="_x0000_s2140" style="position:absolute;left:14884;top:36347;width:16427;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SZcMA&#10;AADdAAAADwAAAGRycy9kb3ducmV2LnhtbESPzWrDMBCE74G+g9hCb7EcQ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USZcMAAADdAAAADwAAAAAAAAAAAAAAAACYAgAAZHJzL2Rv&#10;d25yZXYueG1sUEsFBgAAAAAEAAQA9QAAAIgDAAAAAA==&#10;" filled="f" stroked="f">
                  <v:textbox style="mso-fit-shape-to-text:t" inset="0,0,0,0">
                    <w:txbxContent>
                      <w:p w:rsidR="00D3138D" w:rsidRDefault="00D3138D" w:rsidP="00DB677E">
                        <w:r>
                          <w:rPr>
                            <w:b/>
                            <w:color w:val="000000"/>
                            <w:sz w:val="24"/>
                            <w:szCs w:val="24"/>
                          </w:rPr>
                          <w:t>maxSizeOfDiscovAnswer</w:t>
                        </w:r>
                      </w:p>
                    </w:txbxContent>
                  </v:textbox>
                </v:rect>
                <v:rect id="Rectangle 1144" o:spid="_x0000_s2141" style="position:absolute;left:30791;top:36347;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MEsMA&#10;AADdAAAADwAAAGRycy9kb3ducmV2LnhtbESPzWrDMBCE74G8g9hAb7FcQ4N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MEsMAAADdAAAADwAAAAAAAAAAAAAAAACYAgAAZHJzL2Rv&#10;d25yZXYueG1sUEsFBgAAAAAEAAQA9QAAAIgDAAAAAA==&#10;" filled="f" stroked="f">
                  <v:textbox style="mso-fit-shape-to-text:t" inset="0,0,0,0">
                    <w:txbxContent>
                      <w:p w:rsidR="00D3138D" w:rsidRDefault="00D3138D" w:rsidP="00DB677E">
                        <w:r>
                          <w:rPr>
                            <w:b/>
                            <w:color w:val="000000"/>
                            <w:sz w:val="24"/>
                            <w:szCs w:val="24"/>
                          </w:rPr>
                          <w:t xml:space="preserve"> </w:t>
                        </w:r>
                      </w:p>
                    </w:txbxContent>
                  </v:textbox>
                </v:rect>
                <v:line id="Line 1145" o:spid="_x0000_s2142" style="position:absolute;visibility:visible;mso-wrap-style:square" from="6667,37249" to="13100,3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aF2cQAAADdAAAADwAAAGRycy9kb3ducmV2LnhtbESPT4vCMBTE74LfITzBm6YqK9I1ShH8&#10;c9xte9nbo3m2xealNLFWP/1mYcHjMDO/Ybb7wTSip87VlhUs5hEI4sLqmksFeXacbUA4j6yxsUwK&#10;nuRgvxuPthhr++Bv6lNfigBhF6OCyvs2ltIVFRl0c9sSB+9qO4M+yK6UusNHgJtGLqNoLQ3WHBYq&#10;bOlQUXFL70bBy0TJIR3OfZ5f6Oec+eTUJF9KTSdD8gnC0+Df4f/2RStYbj5W8PcmP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oXZxAAAAN0AAAAPAAAAAAAAAAAA&#10;AAAAAKECAABkcnMvZG93bnJldi54bWxQSwUGAAAAAAQABAD5AAAAkgMAAAAA&#10;">
                  <v:stroke endcap="round"/>
                </v:line>
                <v:group id="Group 1146" o:spid="_x0000_s2143" style="position:absolute;left:13023;top:44494;width:9773;height:3035" coordorigin="2051,7005" coordsize="1539,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rect id="Rectangle 1147" o:spid="_x0000_s2144" style="position:absolute;left:2051;top:7005;width:153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7MUA&#10;AADdAAAADwAAAGRycy9kb3ducmV2LnhtbESPQWvCQBSE74X+h+UVequ7VRM0ZiNFEAraQ1Xw+sg+&#10;k9Ds2zS7avz3rlDocZiZb5h8OdhWXKj3jWMN7yMFgrh0puFKw2G/fpuB8AHZYOuYNNzIw7J4fsox&#10;M+7K33TZhUpECPsMNdQhdJmUvqzJoh+5jjh6J9dbDFH2lTQ9XiPctnKsVCotNhwXauxoVVP5sztb&#10;DZhOze/XabLdb84pzqtBrZOj0vr1ZfhYgAg0hP/wX/vTaBjPkgQe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K/sxQAAAN0AAAAPAAAAAAAAAAAAAAAAAJgCAABkcnMv&#10;ZG93bnJldi54bWxQSwUGAAAAAAQABAD1AAAAigMAAAAA&#10;" stroked="f"/>
                  <v:rect id="Rectangle 1148" o:spid="_x0000_s2145" style="position:absolute;left:2051;top:7005;width:153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TJMQA&#10;AADdAAAADwAAAGRycy9kb3ducmV2LnhtbESPQWvCQBSE74L/YXlCb7pRMA2pm1CEgogXbS/eHtnX&#10;3bTZtyG7jem/d4VCj8PMfMPs6sl1YqQhtJ4VrFcZCOLG65aNgo/3t2UBIkRkjZ1nUvBLAepqPtth&#10;qf2NzzReohEJwqFEBTbGvpQyNJYchpXviZP36QeHMcnBSD3gLcFdJzdZlkuHLacFiz3tLTXflx+n&#10;oMXDVV87w+b4NT4Xp3zyqK1ST4vp9QVEpCn+h//aB61gU2xzeLxJT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kyTEAAAA3QAAAA8AAAAAAAAAAAAAAAAAmAIAAGRycy9k&#10;b3ducmV2LnhtbFBLBQYAAAAABAAEAPUAAACJAwAAAAA=&#10;" filled="f">
                    <v:stroke endcap="round"/>
                  </v:rect>
                </v:group>
                <v:rect id="Rectangle 1149" o:spid="_x0000_s2146" style="position:absolute;left:13938;top:45072;width:8217;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visMA&#10;AADdAAAADwAAAGRycy9kb3ducmV2LnhtbESP3WoCMRSE7wu+QzhC72rWhdp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AvisMAAADdAAAADwAAAAAAAAAAAAAAAACYAgAAZHJzL2Rv&#10;d25yZXYueG1sUEsFBgAAAAAEAAQA9QAAAIgDAAAAAA==&#10;" filled="f" stroked="f">
                  <v:textbox style="mso-fit-shape-to-text:t" inset="0,0,0,0">
                    <w:txbxContent>
                      <w:p w:rsidR="00D3138D" w:rsidRDefault="00D3138D" w:rsidP="00DB677E">
                        <w:r>
                          <w:rPr>
                            <w:b/>
                            <w:color w:val="000000"/>
                            <w:sz w:val="24"/>
                            <w:szCs w:val="24"/>
                          </w:rPr>
                          <w:t>sclMoAction</w:t>
                        </w:r>
                      </w:p>
                    </w:txbxContent>
                  </v:textbox>
                </v:rect>
                <v:rect id="Rectangle 1150" o:spid="_x0000_s2147" style="position:absolute;left:21894;top:45072;width:76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L8A&#10;AADdAAAADwAAAGRycy9kb3ducmV2LnhtbERPy4rCMBTdC/5DuAPuNJ2C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f7v4vwAAAN0AAAAPAAAAAAAAAAAAAAAAAJgCAABkcnMvZG93bnJl&#10;di54bWxQSwUGAAAAAAQABAD1AAAAhAMAAAAA&#10;" filled="f" stroked="f">
                  <v:textbox style="mso-fit-shape-to-text:t" inset="0,0,0,0">
                    <w:txbxContent>
                      <w:p w:rsidR="00D3138D" w:rsidRDefault="00D3138D" w:rsidP="00DB677E">
                        <w:r>
                          <w:rPr>
                            <w:b/>
                            <w:color w:val="000000"/>
                            <w:sz w:val="24"/>
                            <w:szCs w:val="24"/>
                          </w:rPr>
                          <w:t xml:space="preserve"> </w:t>
                        </w:r>
                      </w:p>
                    </w:txbxContent>
                  </v:textbox>
                </v:rect>
                <v:line id="Line 1151" o:spid="_x0000_s2148" style="position:absolute;visibility:visible;mso-wrap-style:square" from="6750,46056" to="13036,4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yM8UAAADdAAAADwAAAGRycy9kb3ducmV2LnhtbESPQWuDQBSE74H+h+UVekvWBFqMzSZI&#10;oNVjo15ye7ivKnHfirtV21/fLRRyHGbmG+ZwWkwvJhpdZ1nBdhOBIK6t7rhRUJVv6xiE88gae8uk&#10;4JscnI4PqwMm2s58oanwjQgQdgkqaL0fEild3ZJBt7EDcfA+7WjQBzk2Uo84B7jp5S6KXqTBjsNC&#10;iwOdW6pvxZdR8GOi9Fws2VRVOV2z0qfvffqh1NPjkr6C8LT4e/i/nWsFu/h5D39vwhOQx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6yM8UAAADdAAAADwAAAAAAAAAA&#10;AAAAAAChAgAAZHJzL2Rvd25yZXYueG1sUEsFBgAAAAAEAAQA+QAAAJMDAAAAAA==&#10;">
                  <v:stroke endcap="round"/>
                </v:line>
                <v:rect id="Rectangle 1152" o:spid="_x0000_s2149" style="position:absolute;left:9201;top:44094;width:895;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9Q78A&#10;AADdAAAADwAAAGRycy9kb3ducmV2LnhtbERPy4rCMBTdD/gP4QqzG9PpQko1igwIKm6sfsCluX1g&#10;clOSaOvfm8WAy8N5r7eTNeJJPvSOFfwuMhDEtdM9twpu1/1PASJEZI3GMSl4UYDtZva1xlK7kS/0&#10;rGIrUgiHEhV0MQ6llKHuyGJYuIE4cY3zFmOCvpXa45jCrZF5li2lxZ5TQ4cD/XVU36uHVSCv1X4s&#10;KuMzd8qbszkeLg05pb7n024FItIUP+J/90EryItl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ZX1DvwAAAN0AAAAPAAAAAAAAAAAAAAAAAJgCAABkcnMvZG93bnJl&#10;di54bWxQSwUGAAAAAAQABAD1AAAAhAMAAAAA&#10;" filled="f" stroked="f">
                  <v:textbox style="mso-fit-shape-to-text:t" inset="0,0,0,0">
                    <w:txbxContent>
                      <w:p w:rsidR="00D3138D" w:rsidRDefault="00D3138D" w:rsidP="00DB677E">
                        <w:r>
                          <w:rPr>
                            <w:b/>
                            <w:color w:val="000000"/>
                            <w:sz w:val="28"/>
                            <w:szCs w:val="28"/>
                          </w:rPr>
                          <w:t>1</w:t>
                        </w:r>
                      </w:p>
                    </w:txbxContent>
                  </v:textbox>
                </v:rect>
                <v:rect id="Rectangle 1153" o:spid="_x0000_s2150" style="position:absolute;left:10083;top:44094;width:896;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Y2MIA&#10;AADdAAAADwAAAGRycy9kb3ducmV2LnhtbESP3YrCMBSE7wXfIZwF7zS1F1KqUZYFQRdvrD7AoTn9&#10;YZOTkkRb336zsODlMDPfMLvDZI14kg+9YwXrVQaCuHa651bB/XZcFiBCRNZoHJOCFwU47OezHZba&#10;jXylZxVbkSAcSlTQxTiUUoa6I4th5Qbi5DXOW4xJ+lZqj2OCWyPzLNtIiz2nhQ4H+uqo/qkeVoG8&#10;VcexqIzP3HfeXMz5dG3IKbX4mD63ICJN8R3+b5+0grzY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jYwgAAAN0AAAAPAAAAAAAAAAAAAAAAAJgCAABkcnMvZG93&#10;bnJldi54bWxQSwUGAAAAAAQABAD1AAAAhwMAAAAA&#10;" filled="f" stroked="f">
                  <v:textbox style="mso-fit-shape-to-text:t" inset="0,0,0,0">
                    <w:txbxContent>
                      <w:p w:rsidR="00D3138D" w:rsidRDefault="00D3138D" w:rsidP="00DB677E">
                        <w:r>
                          <w:rPr>
                            <w:b/>
                            <w:color w:val="000000"/>
                            <w:sz w:val="28"/>
                            <w:szCs w:val="28"/>
                          </w:rPr>
                          <w:t xml:space="preserve"> </w:t>
                        </w:r>
                      </w:p>
                    </w:txbxContent>
                  </v:textbox>
                </v:rect>
                <v:line id="Line 1154" o:spid="_x0000_s2151" style="position:absolute;visibility:visible;mso-wrap-style:square" from="6667,41732" to="13100,4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q/8MAAADdAAAADwAAAGRycy9kb3ducmV2LnhtbESPQYvCMBSE74L/IbwFb5puDyLVKKWg&#10;9bjWXrw9mmdbbF5Kk63d/fVGWNjjMDPfMLvDZDox0uBaywo+VxEI4srqlmsF5fW43IBwHlljZ5kU&#10;/JCDw34+22Gi7ZMvNBa+FgHCLkEFjfd9IqWrGjLoVrYnDt7dDgZ9kEMt9YDPADedjKNoLQ22HBYa&#10;7ClrqHoU30bBr4nSrJjysSzPdMuvPj116ZdSi48p3YLwNPn/8F/7rBXEm3UM7zfhCcj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G6v/DAAAA3QAAAA8AAAAAAAAAAAAA&#10;AAAAoQIAAGRycy9kb3ducmV2LnhtbFBLBQYAAAAABAAEAPkAAACRAwAAAAA=&#10;">
                  <v:stroke endcap="round"/>
                </v:line>
                <v:group id="Group 1155" o:spid="_x0000_s2152" style="position:absolute;left:13119;top:40195;width:19240;height:3048" coordorigin="2066,6328" coordsize="303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1156" o:spid="_x0000_s2153" style="position:absolute;left:2066;top:6328;width:3030;height:480;visibility:visible;mso-wrap-style:square;v-text-anchor:top" coordsize="1010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k8IA&#10;AADdAAAADwAAAGRycy9kb3ducmV2LnhtbESP3YrCMBCF7wXfIYzgjWi6sohWo4iwuHrl3wMMzdhW&#10;m0lJYq1vv1kQvDycn4+zWLWmEg05X1pW8DVKQBBnVpecK7icf4ZTED4ga6wsk4IXeVgtu50Fpto+&#10;+UjNKeQijrBPUUERQp1K6bOCDPqRrYmjd7XOYIjS5VI7fMZxU8lxkkykwZIjocCaNgVl99PDRC6/&#10;dtkNt+Tdtpmt6zMOdoe9Uv1eu56DCNSGT/jd/tUKxtPJN/y/i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zGTwgAAAN0AAAAPAAAAAAAAAAAAAAAAAJgCAABkcnMvZG93&#10;bnJldi54bWxQSwUGAAAAAAQABAD1AAAAhwMAAAAA&#10;" path="m266,c119,,,120,,267l,1331v,147,119,266,266,266l9837,1597v147,,266,-119,266,-266l10103,267c10103,120,9984,,9837,l266,xe" strokeweight="0">
                    <v:path arrowok="t" o:connecttype="custom" o:connectlocs="80,0;0,80;0,400;80,480;2950,480;3030,400;3030,80;2950,0;80,0" o:connectangles="0,0,0,0,0,0,0,0,0"/>
                  </v:shape>
                  <v:shape id="Freeform 1157" o:spid="_x0000_s2154" style="position:absolute;left:2066;top:6328;width:3030;height:480;visibility:visible;mso-wrap-style:square;v-text-anchor:top" coordsize="10103,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kcIA&#10;AADdAAAADwAAAGRycy9kb3ducmV2LnhtbERPW2vCMBR+F/wP4Qh7EU2nrGhnlCFMBBnWy94PzVlb&#10;1pzUJtr6781g4OPHd1+sOlOJGzWutKzgdRyBIM6sLjlXcD59jmYgnEfWWFkmBXdysFr2ewtMtG35&#10;QLejz0UIYZeggsL7OpHSZQUZdGNbEwfuxzYGfYBNLnWDbQg3lZxEUSwNlhwaCqxpXVD2e7waBd/7&#10;w4aH9BVv07m/tLtpinXYo14G3cc7CE+df4r/3VutYDKL3+DvTX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M+RwgAAAN0AAAAPAAAAAAAAAAAAAAAAAJgCAABkcnMvZG93&#10;bnJldi54bWxQSwUGAAAAAAQABAD1AAAAhwMAAAAA&#10;" path="m266,c119,,,120,,267l,1331v,147,119,266,266,266l9837,1597v147,,266,-119,266,-266l10103,267c10103,120,9984,,9837,l266,xe" filled="f">
                    <v:stroke endcap="round"/>
                    <v:path arrowok="t" o:connecttype="custom" o:connectlocs="80,0;0,80;0,400;80,480;2950,480;3030,400;3030,80;2950,0;80,0" o:connectangles="0,0,0,0,0,0,0,0,0"/>
                  </v:shape>
                </v:group>
                <v:rect id="Rectangle 1158" o:spid="_x0000_s2155" style="position:absolute;left:19011;top:40874;width:804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ArMMA&#10;AADdAAAADwAAAGRycy9kb3ducmV2LnhtbESPzWrDMBCE74G+g9hCbolcH4xxo4QQCCQllzh5gMVa&#10;/1BpZSQ1dt6+KhRyHGbmG2azm60RD/JhcKzgY52BIG6cHrhTcL8dVyWIEJE1Gsek4EkBdtu3xQYr&#10;7Sa+0qOOnUgQDhUq6GMcKylD05PFsHYjcfJa5y3GJH0ntccpwa2ReZYV0uLAaaHHkQ49Nd/1j1Ug&#10;b/VxKmvjM/eVtxdzPl1bckot3+f9J4hIc3yF/9snrSAvi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BArMMAAADdAAAADwAAAAAAAAAAAAAAAACYAgAAZHJzL2Rv&#10;d25yZXYueG1sUEsFBgAAAAAEAAQA9QAAAIgDAAAAAA==&#10;" filled="f" stroked="f">
                  <v:textbox style="mso-fit-shape-to-text:t" inset="0,0,0,0">
                    <w:txbxContent>
                      <w:p w:rsidR="00D3138D" w:rsidRDefault="00D3138D" w:rsidP="00DB677E">
                        <w:r>
                          <w:rPr>
                            <w:b/>
                            <w:color w:val="000000"/>
                            <w:sz w:val="24"/>
                            <w:szCs w:val="24"/>
                          </w:rPr>
                          <w:t>actionStatus</w:t>
                        </w:r>
                      </w:p>
                    </w:txbxContent>
                  </v:textbox>
                </v:rect>
                <v:rect id="Rectangle 1159" o:spid="_x0000_s2156" style="position:absolute;left:26460;top:40874;width:76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lN8MA&#10;AADdAAAADwAAAGRycy9kb3ducmV2LnhtbESP3WoCMRSE74W+QzhC7zTrXuiy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zlN8MAAADdAAAADwAAAAAAAAAAAAAAAACYAgAAZHJzL2Rv&#10;d25yZXYueG1sUEsFBgAAAAAEAAQA9QAAAIgDAAAAAA==&#10;" filled="f" stroked="f">
                  <v:textbox style="mso-fit-shape-to-text:t" inset="0,0,0,0">
                    <w:txbxContent>
                      <w:p w:rsidR="00D3138D" w:rsidRDefault="00D3138D" w:rsidP="00DB677E">
                        <w:r>
                          <w:rPr>
                            <w:b/>
                            <w:color w:val="000000"/>
                            <w:sz w:val="24"/>
                            <w:szCs w:val="24"/>
                          </w:rPr>
                          <w:t xml:space="preserve"> </w:t>
                        </w:r>
                      </w:p>
                    </w:txbxContent>
                  </v:textbox>
                </v:rect>
                <v:group id="Group 1160" o:spid="_x0000_s2157" style="position:absolute;left:12928;top:48482;width:9773;height:3041" coordorigin="2036,7633" coordsize="1539,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k58MAAADdAAAADwAAAGRycy9kb3ducmV2LnhtbERPy4rCMBTdC/5DuII7&#10;TeugSDUVEWdwIQM+YJjdpbm2pc1NaTJt/XuzGHB5OO/tbjC16Kh1pWUF8TwCQZxZXXKu4H77nK1B&#10;OI+ssbZMCp7kYJeOR1tMtO35Qt3V5yKEsEtQQeF9k0jpsoIMurltiAP3sK1BH2CbS91iH8JNLRdR&#10;tJIGSw4NBTZ0KCirrn9GwVeP/f4jPnbn6nF4/t6W3z/nmJSaTob9BoSnwb/F/+6TVrBYr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R6TnwwAAAN0AAAAP&#10;AAAAAAAAAAAAAAAAAKoCAABkcnMvZG93bnJldi54bWxQSwUGAAAAAAQABAD6AAAAmgMAAAAA&#10;">
                  <v:rect id="Rectangle 1161" o:spid="_x0000_s2158" style="position:absolute;left:2036;top:7633;width:1539;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vVMUA&#10;AADdAAAADwAAAGRycy9kb3ducmV2LnhtbESPT4vCMBTE7wt+h/AEb2viny1ajbIsCILuYVXw+mie&#10;bbF5qU3U+u2NIOxxmJnfMPNlaytxo8aXjjUM+goEceZMybmGw371OQHhA7LByjFpeJCH5aLzMcfU&#10;uDv/0W0XchEh7FPUUIRQp1L6rCCLvu9q4uidXGMxRNnk0jR4j3BbyaFSibRYclwosKafgrLz7mo1&#10;YDI2l9/TaLvfXBOc5q1afR2V1r1u+z0DEagN/+F3e200DCfJF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9UxQAAAN0AAAAPAAAAAAAAAAAAAAAAAJgCAABkcnMv&#10;ZG93bnJldi54bWxQSwUGAAAAAAQABAD1AAAAigMAAAAA&#10;" stroked="f"/>
                  <v:rect id="Rectangle 1162" o:spid="_x0000_s2159" style="position:absolute;left:2036;top:7633;width:1539;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yq8EA&#10;AADdAAAADwAAAGRycy9kb3ducmV2LnhtbERPPWvDMBDdC/0P4grdGrkZbONYNqFQMKVL0i7ZDusq&#10;ubFOxlId999HQyDj433X7epGsdAcBs8KXjcZCOLe64GNgu+v95cSRIjIGkfPpOCfArTN40ONlfYX&#10;PtByjEakEA4VKrAxTpWUobfkMGz8RJy4Hz87jAnORuoZLyncjXKbZbl0OHBqsDjRm6X+fPxzCgbs&#10;Tvo0GjYfv0tRfuarR22Ven5a9zsQkdZ4F9/cnVawLYu0P71JT0A2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A8qvBAAAA3QAAAA8AAAAAAAAAAAAAAAAAmAIAAGRycy9kb3du&#10;cmV2LnhtbFBLBQYAAAAABAAEAPUAAACGAwAAAAA=&#10;" filled="f">
                    <v:stroke endcap="round"/>
                  </v:rect>
                </v:group>
                <v:rect id="Rectangle 1163" o:spid="_x0000_s2160" style="position:absolute;left:13182;top:48482;width:9614;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BcMA&#10;AADdAAAADwAAAGRycy9kb3ducmV2LnhtbESPzWrDMBCE74G+g9hCb7EcHx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BOBcMAAADdAAAADwAAAAAAAAAAAAAAAACYAgAAZHJzL2Rv&#10;d25yZXYueG1sUEsFBgAAAAAEAAQA9QAAAIgDAAAAAA==&#10;" filled="f" stroked="f">
                  <v:textbox style="mso-fit-shape-to-text:t" inset="0,0,0,0">
                    <w:txbxContent>
                      <w:p w:rsidR="00D3138D" w:rsidRDefault="00D3138D" w:rsidP="00DB677E">
                        <w:r>
                          <w:rPr>
                            <w:b/>
                            <w:color w:val="000000"/>
                            <w:sz w:val="24"/>
                            <w:szCs w:val="24"/>
                          </w:rPr>
                          <w:t>&lt;safPolicySet&gt;</w:t>
                        </w:r>
                      </w:p>
                    </w:txbxContent>
                  </v:textbox>
                </v:rect>
                <v:rect id="Rectangle 1164" o:spid="_x0000_s2161" style="position:absolute;left:21113;top:49085;width:76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QcsMA&#10;AADdAAAADwAAAGRycy9kb3ducmV2LnhtbESPzWrDMBCE74G8g9hAb7FcHx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QcsMAAADdAAAADwAAAAAAAAAAAAAAAACYAgAAZHJzL2Rv&#10;d25yZXYueG1sUEsFBgAAAAAEAAQA9QAAAIgDAAAAAA==&#10;" filled="f" stroked="f">
                  <v:textbox style="mso-fit-shape-to-text:t" inset="0,0,0,0">
                    <w:txbxContent>
                      <w:p w:rsidR="00D3138D" w:rsidRDefault="00D3138D" w:rsidP="00DB677E">
                        <w:r>
                          <w:rPr>
                            <w:b/>
                            <w:color w:val="000000"/>
                            <w:sz w:val="24"/>
                            <w:szCs w:val="24"/>
                          </w:rPr>
                          <w:t xml:space="preserve"> </w:t>
                        </w:r>
                      </w:p>
                    </w:txbxContent>
                  </v:textbox>
                </v:rect>
                <v:line id="Line 1165" o:spid="_x0000_s2162" style="position:absolute;visibility:visible;mso-wrap-style:square" from="6654,50050" to="12941,50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ZucQAAADdAAAADwAAAGRycy9kb3ducmV2LnhtbESPT4vCMBTE74LfITzBm6YqrNI1ShH8&#10;c9xte9nbo3m2xealNLFWP/1mYcHjMDO/Ybb7wTSip87VlhUs5hEI4sLqmksFeXacbUA4j6yxsUwK&#10;nuRgvxuPthhr++Bv6lNfigBhF6OCyvs2ltIVFRl0c9sSB+9qO4M+yK6UusNHgJtGLqPoQxqsOSxU&#10;2NKhouKW3o2Cl4mSQzqc+zy/0M8588mpSb6Umk6G5BOEp8G/w//ti1aw3KxX8PcmP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9m5xAAAAN0AAAAPAAAAAAAAAAAA&#10;AAAAAKECAABkcnMvZG93bnJldi54bWxQSwUGAAAAAAQABAD5AAAAkgMAAAAA&#10;">
                  <v:stroke endcap="round"/>
                </v:line>
                <v:rect id="Rectangle 1166" o:spid="_x0000_s2163" style="position:absolute;left:7588;top:47999;width:895;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tncMA&#10;AADdAAAADwAAAGRycy9kb3ducmV2LnhtbESP3WoCMRSE7wu+QzhC72rWp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tncMAAADdAAAADwAAAAAAAAAAAAAAAACYAgAAZHJzL2Rv&#10;d25yZXYueG1sUEsFBgAAAAAEAAQA9QAAAIgDAAAAAA==&#10;" filled="f" stroked="f">
                  <v:textbox style="mso-fit-shape-to-text:t" inset="0,0,0,0">
                    <w:txbxContent>
                      <w:p w:rsidR="00D3138D" w:rsidRDefault="00D3138D" w:rsidP="00DB677E">
                        <w:r>
                          <w:rPr>
                            <w:b/>
                            <w:color w:val="000000"/>
                            <w:sz w:val="28"/>
                            <w:szCs w:val="28"/>
                          </w:rPr>
                          <w:t>1</w:t>
                        </w:r>
                      </w:p>
                    </w:txbxContent>
                  </v:textbox>
                </v:rect>
                <v:rect id="Rectangle 1167" o:spid="_x0000_s2164" style="position:absolute;left:8483;top:47999;width:2178;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IBsMA&#10;AADdAAAADwAAAGRycy9kb3ducmV2LnhtbESP3WoCMRSE7wu+QzhC72rWhdp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tIBsMAAADdAAAADwAAAAAAAAAAAAAAAACYAgAAZHJzL2Rv&#10;d25yZXYueG1sUEsFBgAAAAAEAAQA9QAAAIgDAAAAAA==&#10;" filled="f" stroked="f">
                  <v:textbox style="mso-fit-shape-to-text:t" inset="0,0,0,0">
                    <w:txbxContent>
                      <w:p w:rsidR="00D3138D" w:rsidRDefault="00D3138D" w:rsidP="00DB677E">
                        <w:r>
                          <w:rPr>
                            <w:b/>
                            <w:color w:val="000000"/>
                            <w:sz w:val="28"/>
                            <w:szCs w:val="28"/>
                          </w:rPr>
                          <w:t>..N</w:t>
                        </w:r>
                      </w:p>
                    </w:txbxContent>
                  </v:textbox>
                </v:rect>
                <v:rect id="Rectangle 1168" o:spid="_x0000_s2165" style="position:absolute;left:10648;top:47999;width:896;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WccMA&#10;AADdAAAADwAAAGRycy9kb3ducmV2LnhtbESP3WoCMRSE74W+QzhC7zTrXuiyNYoIgpXeuPoAh83Z&#10;H5qcLEnqbt/eFApeDjPzDbPdT9aIB/nQO1awWmYgiGune24V3G+nRQEiRGSNxjEp+KUA+93bbIul&#10;diNf6VHFViQIhxIVdDEOpZSh7shiWLqBOHmN8xZjkr6V2uOY4NbIPMvW0mLPaaHDgY4d1d/Vj1Ug&#10;b9VpLCrjM3fJmy/zeb425JR6n0+HDxCRpvgK/7fPWkFebN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WccMAAADdAAAADwAAAAAAAAAAAAAAAACYAgAAZHJzL2Rv&#10;d25yZXYueG1sUEsFBgAAAAAEAAQA9QAAAIgDAAAAAA==&#10;" filled="f" stroked="f">
                  <v:textbox style="mso-fit-shape-to-text:t" inset="0,0,0,0">
                    <w:txbxContent>
                      <w:p w:rsidR="00D3138D" w:rsidRDefault="00D3138D" w:rsidP="00DB677E">
                        <w:r>
                          <w:rPr>
                            <w:b/>
                            <w:color w:val="000000"/>
                            <w:sz w:val="28"/>
                            <w:szCs w:val="28"/>
                          </w:rPr>
                          <w:t xml:space="preserve"> </w:t>
                        </w:r>
                      </w:p>
                    </w:txbxContent>
                  </v:textbox>
                </v:rect>
                <w10:anchorlock/>
              </v:group>
            </w:pict>
          </mc:Fallback>
        </mc:AlternateContent>
      </w:r>
    </w:p>
    <w:p w:rsidR="007A6D7B" w:rsidRPr="00260092" w:rsidRDefault="007A6D7B" w:rsidP="009763C0">
      <w:pPr>
        <w:pStyle w:val="TF"/>
        <w:rPr>
          <w:rFonts w:eastAsia="Arial Unicode MS"/>
          <w:lang w:eastAsia="zh-CN"/>
        </w:rPr>
      </w:pPr>
      <w:r w:rsidRPr="00260092">
        <w:rPr>
          <w:rFonts w:eastAsia="Arial Unicode MS"/>
          <w:lang w:eastAsia="zh-CN"/>
        </w:rPr>
        <w:t>Figure B.1: SCLMO structure</w:t>
      </w:r>
    </w:p>
    <w:p w:rsidR="007A6D7B" w:rsidRPr="00260092" w:rsidRDefault="007A6D7B" w:rsidP="00B8004F">
      <w:pPr>
        <w:keepNext/>
        <w:rPr>
          <w:rFonts w:eastAsia="Arial Unicode MS"/>
        </w:rPr>
      </w:pPr>
      <w:r w:rsidRPr="00260092">
        <w:rPr>
          <w:rFonts w:eastAsia="Arial Unicode MS"/>
        </w:rPr>
        <w:t xml:space="preserve">The </w:t>
      </w:r>
      <w:r w:rsidRPr="00260092">
        <w:rPr>
          <w:rFonts w:eastAsia="Arial Unicode MS"/>
          <w:lang w:eastAsia="zh-CN"/>
        </w:rPr>
        <w:t>etsiSclMo</w:t>
      </w:r>
      <w:r w:rsidRPr="00260092">
        <w:rPr>
          <w:rFonts w:eastAsia="Arial Unicode MS"/>
        </w:rPr>
        <w:t xml:space="preserve"> resource shall contain the following sub resources:</w:t>
      </w:r>
    </w:p>
    <w:p w:rsidR="007A6D7B" w:rsidRPr="00260092" w:rsidRDefault="007A6D7B" w:rsidP="00DB677E">
      <w:pPr>
        <w:pStyle w:val="TH"/>
        <w:rPr>
          <w:rFonts w:eastAsia="Arial Unicode MS"/>
        </w:rPr>
      </w:pPr>
      <w:r w:rsidRPr="00260092">
        <w:rPr>
          <w:rFonts w:eastAsia="Arial Unicode MS"/>
          <w:lang w:eastAsia="zh-CN"/>
        </w:rPr>
        <w:t>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03"/>
        <w:gridCol w:w="1994"/>
        <w:gridCol w:w="1315"/>
        <w:gridCol w:w="3860"/>
      </w:tblGrid>
      <w:tr w:rsidR="007A6D7B" w:rsidRPr="00260092" w:rsidTr="00DB677E">
        <w:trPr>
          <w:jc w:val="center"/>
        </w:trPr>
        <w:tc>
          <w:tcPr>
            <w:tcW w:w="1903" w:type="dxa"/>
          </w:tcPr>
          <w:p w:rsidR="007A6D7B" w:rsidRPr="00260092" w:rsidRDefault="007A6D7B" w:rsidP="00DB677E">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DB677E">
            <w:pPr>
              <w:pStyle w:val="TAH"/>
              <w:rPr>
                <w:rFonts w:eastAsia="Arial Unicode MS"/>
                <w:lang w:eastAsia="en-US"/>
              </w:rPr>
            </w:pPr>
            <w:r w:rsidRPr="00260092">
              <w:rPr>
                <w:rFonts w:eastAsia="Arial Unicode MS"/>
                <w:lang w:eastAsia="en-US"/>
              </w:rPr>
              <w:t>Mandatory/Optional</w:t>
            </w:r>
          </w:p>
        </w:tc>
        <w:tc>
          <w:tcPr>
            <w:tcW w:w="1315" w:type="dxa"/>
          </w:tcPr>
          <w:p w:rsidR="007A6D7B" w:rsidRPr="00260092" w:rsidRDefault="007A6D7B" w:rsidP="00DB677E">
            <w:pPr>
              <w:pStyle w:val="TAH"/>
              <w:rPr>
                <w:rFonts w:eastAsia="Arial Unicode MS"/>
                <w:lang w:eastAsia="en-US"/>
              </w:rPr>
            </w:pPr>
            <w:r w:rsidRPr="00260092">
              <w:rPr>
                <w:rFonts w:eastAsia="Arial Unicode MS"/>
                <w:lang w:eastAsia="en-US"/>
              </w:rPr>
              <w:t>Multiplicity</w:t>
            </w:r>
          </w:p>
        </w:tc>
        <w:tc>
          <w:tcPr>
            <w:tcW w:w="3860" w:type="dxa"/>
          </w:tcPr>
          <w:p w:rsidR="007A6D7B" w:rsidRPr="00260092" w:rsidRDefault="007A6D7B" w:rsidP="00DB677E">
            <w:pPr>
              <w:pStyle w:val="TAH"/>
              <w:rPr>
                <w:rFonts w:eastAsia="Arial Unicode MS"/>
                <w:lang w:eastAsia="en-US"/>
              </w:rPr>
            </w:pPr>
            <w:r w:rsidRPr="00260092">
              <w:rPr>
                <w:rFonts w:eastAsia="Arial Unicode MS"/>
                <w:lang w:eastAsia="en-US"/>
              </w:rPr>
              <w:t>Description</w:t>
            </w:r>
          </w:p>
        </w:tc>
      </w:tr>
      <w:tr w:rsidR="007A6D7B" w:rsidRPr="00260092" w:rsidTr="00DB677E">
        <w:trPr>
          <w:jc w:val="center"/>
        </w:trPr>
        <w:tc>
          <w:tcPr>
            <w:tcW w:w="1903" w:type="dxa"/>
          </w:tcPr>
          <w:p w:rsidR="007A6D7B" w:rsidRPr="00260092" w:rsidRDefault="007A6D7B" w:rsidP="00DB677E">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DB677E">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DB677E">
            <w:pPr>
              <w:pStyle w:val="TAC"/>
              <w:rPr>
                <w:rFonts w:eastAsia="Arial Unicode MS"/>
                <w:lang w:eastAsia="en-US"/>
              </w:rPr>
            </w:pPr>
            <w:r w:rsidRPr="00260092">
              <w:rPr>
                <w:rFonts w:eastAsia="Arial Unicode MS"/>
                <w:lang w:eastAsia="en-US"/>
              </w:rPr>
              <w:t>1</w:t>
            </w:r>
          </w:p>
        </w:tc>
        <w:tc>
          <w:tcPr>
            <w:tcW w:w="3860" w:type="dxa"/>
          </w:tcPr>
          <w:p w:rsidR="007A6D7B" w:rsidRPr="00260092" w:rsidRDefault="007A6D7B" w:rsidP="00DB677E">
            <w:pPr>
              <w:pStyle w:val="TAL"/>
              <w:rPr>
                <w:rFonts w:eastAsia="Arial Unicode MS"/>
                <w:lang w:eastAsia="zh-CN"/>
              </w:rPr>
            </w:pPr>
            <w:r w:rsidRPr="00260092">
              <w:rPr>
                <w:rFonts w:eastAsia="Arial Unicode MS"/>
                <w:lang w:eastAsia="en-US"/>
              </w:rPr>
              <w:t>See clause 9.2.3.22.</w:t>
            </w:r>
          </w:p>
        </w:tc>
      </w:tr>
      <w:tr w:rsidR="007A6D7B" w:rsidRPr="00260092" w:rsidTr="00DB677E">
        <w:trPr>
          <w:jc w:val="center"/>
        </w:trPr>
        <w:tc>
          <w:tcPr>
            <w:tcW w:w="1903" w:type="dxa"/>
          </w:tcPr>
          <w:p w:rsidR="007A6D7B" w:rsidRPr="00260092" w:rsidRDefault="007A6D7B" w:rsidP="00DB677E">
            <w:pPr>
              <w:pStyle w:val="TAL"/>
              <w:rPr>
                <w:rFonts w:eastAsia="Arial Unicode MS"/>
                <w:lang w:eastAsia="en-US"/>
              </w:rPr>
            </w:pPr>
            <w:r w:rsidRPr="00260092">
              <w:rPr>
                <w:rFonts w:eastAsia="Arial Unicode MS"/>
                <w:lang w:eastAsia="en-US"/>
              </w:rPr>
              <w:t>sclMoAction</w:t>
            </w:r>
          </w:p>
        </w:tc>
        <w:tc>
          <w:tcPr>
            <w:tcW w:w="1994" w:type="dxa"/>
          </w:tcPr>
          <w:p w:rsidR="007A6D7B" w:rsidRPr="00260092" w:rsidRDefault="007A6D7B" w:rsidP="00DB677E">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DB677E">
            <w:pPr>
              <w:pStyle w:val="TAC"/>
              <w:rPr>
                <w:rFonts w:eastAsia="Arial Unicode MS"/>
                <w:lang w:eastAsia="en-US"/>
              </w:rPr>
            </w:pPr>
            <w:r w:rsidRPr="00260092">
              <w:rPr>
                <w:rFonts w:eastAsia="Arial Unicode MS"/>
                <w:lang w:eastAsia="en-US"/>
              </w:rPr>
              <w:t>1</w:t>
            </w:r>
          </w:p>
        </w:tc>
        <w:tc>
          <w:tcPr>
            <w:tcW w:w="3860" w:type="dxa"/>
          </w:tcPr>
          <w:p w:rsidR="007A6D7B" w:rsidRPr="00260092" w:rsidRDefault="007A6D7B" w:rsidP="00DB677E">
            <w:pPr>
              <w:pStyle w:val="TAL"/>
              <w:rPr>
                <w:rFonts w:eastAsia="Arial Unicode MS"/>
                <w:lang w:eastAsia="en-US"/>
              </w:rPr>
            </w:pPr>
            <w:r w:rsidRPr="00260092">
              <w:rPr>
                <w:rFonts w:eastAsia="Arial Unicode MS"/>
                <w:lang w:eastAsia="en-US"/>
              </w:rPr>
              <w:t>A sub-resource that contains the action to be executed.</w:t>
            </w:r>
          </w:p>
        </w:tc>
      </w:tr>
      <w:tr w:rsidR="007A6D7B" w:rsidRPr="00260092" w:rsidTr="00DB677E">
        <w:trPr>
          <w:jc w:val="center"/>
        </w:trPr>
        <w:tc>
          <w:tcPr>
            <w:tcW w:w="1903" w:type="dxa"/>
          </w:tcPr>
          <w:p w:rsidR="007A6D7B" w:rsidRPr="00260092" w:rsidRDefault="007A6D7B" w:rsidP="00DB677E">
            <w:pPr>
              <w:pStyle w:val="TAL"/>
              <w:rPr>
                <w:rFonts w:eastAsia="Arial Unicode MS"/>
                <w:lang w:eastAsia="en-US"/>
              </w:rPr>
            </w:pPr>
            <w:r w:rsidRPr="00260092">
              <w:rPr>
                <w:rFonts w:eastAsia="Arial Unicode MS"/>
                <w:lang w:eastAsia="en-US"/>
              </w:rPr>
              <w:t>&lt;safPolicySet&gt;</w:t>
            </w:r>
          </w:p>
        </w:tc>
        <w:tc>
          <w:tcPr>
            <w:tcW w:w="1994" w:type="dxa"/>
          </w:tcPr>
          <w:p w:rsidR="007A6D7B" w:rsidRPr="00260092" w:rsidRDefault="007A6D7B" w:rsidP="00DB677E">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DB677E">
            <w:pPr>
              <w:pStyle w:val="TAC"/>
              <w:rPr>
                <w:rFonts w:eastAsia="Arial Unicode MS"/>
                <w:lang w:eastAsia="en-US"/>
              </w:rPr>
            </w:pPr>
            <w:r w:rsidRPr="00260092">
              <w:rPr>
                <w:rFonts w:eastAsia="Arial Unicode MS"/>
                <w:lang w:eastAsia="en-US"/>
              </w:rPr>
              <w:t>1</w:t>
            </w:r>
            <w:r w:rsidRPr="00260092">
              <w:rPr>
                <w:lang w:eastAsia="en-US"/>
              </w:rPr>
              <w:t>..N</w:t>
            </w:r>
          </w:p>
        </w:tc>
        <w:tc>
          <w:tcPr>
            <w:tcW w:w="3860" w:type="dxa"/>
          </w:tcPr>
          <w:p w:rsidR="007A6D7B" w:rsidRPr="00260092" w:rsidRDefault="007A6D7B" w:rsidP="00DB677E">
            <w:pPr>
              <w:pStyle w:val="TAL"/>
              <w:rPr>
                <w:rFonts w:eastAsia="Arial Unicode MS"/>
                <w:lang w:eastAsia="en-US"/>
              </w:rPr>
            </w:pPr>
            <w:r w:rsidRPr="00260092">
              <w:rPr>
                <w:rFonts w:eastAsia="Arial Unicode MS"/>
                <w:lang w:eastAsia="en-US"/>
              </w:rPr>
              <w:t>One or more sub-resource that contains parameters to describe the policies that govern Store-And-Forward handling according to clause 9.3.1.5. At least one</w:t>
            </w:r>
            <w:r w:rsidRPr="00260092">
              <w:rPr>
                <w:rFonts w:eastAsia="Arial Unicode MS"/>
                <w:lang w:eastAsia="en-US"/>
              </w:rPr>
              <w:br/>
              <w:t>sub-resource of this type is present which contains the default policies. More</w:t>
            </w:r>
            <w:r w:rsidRPr="00260092">
              <w:rPr>
                <w:rFonts w:eastAsia="Arial Unicode MS"/>
                <w:lang w:eastAsia="en-US"/>
              </w:rPr>
              <w:br/>
              <w:t>sub-resources of this type are possible to define policies that are specific to a give request issuer (DA or GA). This sub-resource is defined in clause B.2.1.2.</w:t>
            </w:r>
          </w:p>
        </w:tc>
      </w:tr>
    </w:tbl>
    <w:p w:rsidR="007A6D7B" w:rsidRPr="00260092" w:rsidRDefault="007A6D7B" w:rsidP="00CE170B">
      <w:pPr>
        <w:rPr>
          <w:rFonts w:eastAsia="Arial Unicode MS"/>
          <w:lang w:eastAsia="zh-CN"/>
        </w:rPr>
      </w:pPr>
    </w:p>
    <w:p w:rsidR="007A6D7B" w:rsidRPr="00260092" w:rsidRDefault="007A6D7B" w:rsidP="00CE170B">
      <w:pPr>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517"/>
        <w:gridCol w:w="1917"/>
        <w:gridCol w:w="650"/>
        <w:gridCol w:w="3969"/>
      </w:tblGrid>
      <w:tr w:rsidR="007A6D7B" w:rsidRPr="00260092" w:rsidTr="00033FD6">
        <w:trPr>
          <w:jc w:val="center"/>
        </w:trPr>
        <w:tc>
          <w:tcPr>
            <w:tcW w:w="2517" w:type="dxa"/>
          </w:tcPr>
          <w:p w:rsidR="007A6D7B" w:rsidRPr="00260092" w:rsidRDefault="007A6D7B" w:rsidP="00033FD6">
            <w:pPr>
              <w:pStyle w:val="TAH"/>
              <w:rPr>
                <w:rFonts w:eastAsia="Arial Unicode MS"/>
                <w:lang w:eastAsia="en-US"/>
              </w:rPr>
            </w:pPr>
            <w:r w:rsidRPr="00260092">
              <w:rPr>
                <w:rFonts w:eastAsia="Arial Unicode MS"/>
                <w:lang w:eastAsia="en-US"/>
              </w:rPr>
              <w:t>AttributeName</w:t>
            </w:r>
          </w:p>
        </w:tc>
        <w:tc>
          <w:tcPr>
            <w:tcW w:w="1917" w:type="dxa"/>
          </w:tcPr>
          <w:p w:rsidR="007A6D7B" w:rsidRPr="00260092" w:rsidRDefault="007A6D7B" w:rsidP="00033FD6">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033FD6">
            <w:pPr>
              <w:pStyle w:val="TAH"/>
              <w:rPr>
                <w:rFonts w:eastAsia="Arial Unicode MS"/>
                <w:lang w:eastAsia="en-US"/>
              </w:rPr>
            </w:pPr>
            <w:r w:rsidRPr="00260092">
              <w:rPr>
                <w:rFonts w:eastAsia="Arial Unicode MS"/>
                <w:lang w:eastAsia="en-US"/>
              </w:rPr>
              <w:t>Type</w:t>
            </w:r>
          </w:p>
        </w:tc>
        <w:tc>
          <w:tcPr>
            <w:tcW w:w="3969" w:type="dxa"/>
          </w:tcPr>
          <w:p w:rsidR="007A6D7B" w:rsidRPr="00260092" w:rsidRDefault="007A6D7B" w:rsidP="00033FD6">
            <w:pPr>
              <w:pStyle w:val="TAH"/>
              <w:rPr>
                <w:rFonts w:eastAsia="Arial Unicode MS"/>
                <w:lang w:eastAsia="en-US"/>
              </w:rPr>
            </w:pPr>
            <w:r w:rsidRPr="00260092">
              <w:rPr>
                <w:rFonts w:eastAsia="Arial Unicode MS"/>
                <w:lang w:eastAsia="en-US"/>
              </w:rPr>
              <w:t>Description</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expirationTime</w:t>
            </w:r>
          </w:p>
        </w:tc>
        <w:tc>
          <w:tcPr>
            <w:tcW w:w="1917" w:type="dxa"/>
          </w:tcPr>
          <w:p w:rsidR="007A6D7B" w:rsidRPr="00260092" w:rsidRDefault="007A6D7B" w:rsidP="00033FD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en-US"/>
              </w:rPr>
              <w:t>RW</w:t>
            </w:r>
          </w:p>
        </w:tc>
        <w:tc>
          <w:tcPr>
            <w:tcW w:w="3969" w:type="dxa"/>
          </w:tcPr>
          <w:p w:rsidR="007A6D7B" w:rsidRPr="00260092" w:rsidRDefault="007A6D7B" w:rsidP="00033FD6">
            <w:pPr>
              <w:pStyle w:val="TAL"/>
              <w:rPr>
                <w:rFonts w:eastAsia="Arial Unicode MS"/>
                <w:lang w:eastAsia="en-US"/>
              </w:rPr>
            </w:pPr>
            <w:r w:rsidRPr="00260092">
              <w:rPr>
                <w:rFonts w:eastAsia="Arial Unicode MS"/>
                <w:lang w:eastAsia="en-US"/>
              </w:rPr>
              <w:t>See clause 9.2.2.</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accessRightID</w:t>
            </w:r>
          </w:p>
        </w:tc>
        <w:tc>
          <w:tcPr>
            <w:tcW w:w="1917" w:type="dxa"/>
          </w:tcPr>
          <w:p w:rsidR="007A6D7B" w:rsidRPr="00260092" w:rsidRDefault="007A6D7B" w:rsidP="00033FD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en-US"/>
              </w:rPr>
              <w:t>RW</w:t>
            </w:r>
          </w:p>
        </w:tc>
        <w:tc>
          <w:tcPr>
            <w:tcW w:w="3969" w:type="dxa"/>
          </w:tcPr>
          <w:p w:rsidR="007A6D7B" w:rsidRPr="00260092" w:rsidRDefault="007A6D7B" w:rsidP="00033FD6">
            <w:pPr>
              <w:pStyle w:val="TAL"/>
              <w:rPr>
                <w:rFonts w:eastAsia="Arial Unicode MS"/>
                <w:lang w:eastAsia="en-US"/>
              </w:rPr>
            </w:pPr>
            <w:r w:rsidRPr="00260092">
              <w:rPr>
                <w:rFonts w:eastAsia="Arial Unicode MS"/>
                <w:lang w:eastAsia="en-US"/>
              </w:rPr>
              <w:t>See clause 9.2.2.</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searchStrings</w:t>
            </w:r>
          </w:p>
        </w:tc>
        <w:tc>
          <w:tcPr>
            <w:tcW w:w="1917" w:type="dxa"/>
          </w:tcPr>
          <w:p w:rsidR="007A6D7B" w:rsidRPr="00260092" w:rsidRDefault="007A6D7B" w:rsidP="00033FD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en-US"/>
              </w:rPr>
              <w:t>RW</w:t>
            </w:r>
          </w:p>
        </w:tc>
        <w:tc>
          <w:tcPr>
            <w:tcW w:w="3969" w:type="dxa"/>
          </w:tcPr>
          <w:p w:rsidR="007A6D7B" w:rsidRPr="00260092" w:rsidRDefault="007A6D7B" w:rsidP="00033FD6">
            <w:pPr>
              <w:pStyle w:val="TAL"/>
              <w:rPr>
                <w:rFonts w:eastAsia="Arial Unicode MS"/>
                <w:lang w:eastAsia="en-US"/>
              </w:rPr>
            </w:pPr>
            <w:r w:rsidRPr="00260092">
              <w:rPr>
                <w:rFonts w:eastAsia="Arial Unicode MS"/>
                <w:lang w:eastAsia="en-US"/>
              </w:rPr>
              <w:t>See clause 9.2.2.</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creationTime</w:t>
            </w:r>
          </w:p>
        </w:tc>
        <w:tc>
          <w:tcPr>
            <w:tcW w:w="1917" w:type="dxa"/>
          </w:tcPr>
          <w:p w:rsidR="007A6D7B" w:rsidRPr="00260092" w:rsidRDefault="007A6D7B" w:rsidP="00033FD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en-US"/>
              </w:rPr>
              <w:t>RO</w:t>
            </w:r>
          </w:p>
        </w:tc>
        <w:tc>
          <w:tcPr>
            <w:tcW w:w="3969" w:type="dxa"/>
          </w:tcPr>
          <w:p w:rsidR="007A6D7B" w:rsidRPr="00260092" w:rsidRDefault="007A6D7B" w:rsidP="00033FD6">
            <w:pPr>
              <w:pStyle w:val="TAL"/>
              <w:rPr>
                <w:rFonts w:eastAsia="Arial Unicode MS"/>
                <w:lang w:eastAsia="en-US"/>
              </w:rPr>
            </w:pPr>
            <w:r w:rsidRPr="00260092">
              <w:rPr>
                <w:rFonts w:eastAsia="Arial Unicode MS"/>
                <w:lang w:eastAsia="en-US"/>
              </w:rPr>
              <w:t>See clause 9.2.2.</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lastModifiedTime</w:t>
            </w:r>
          </w:p>
        </w:tc>
        <w:tc>
          <w:tcPr>
            <w:tcW w:w="1917" w:type="dxa"/>
          </w:tcPr>
          <w:p w:rsidR="007A6D7B" w:rsidRPr="00260092" w:rsidRDefault="007A6D7B" w:rsidP="00033FD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en-US"/>
              </w:rPr>
              <w:t>RO</w:t>
            </w:r>
          </w:p>
        </w:tc>
        <w:tc>
          <w:tcPr>
            <w:tcW w:w="3969" w:type="dxa"/>
          </w:tcPr>
          <w:p w:rsidR="007A6D7B" w:rsidRPr="00260092" w:rsidRDefault="007A6D7B" w:rsidP="00033FD6">
            <w:pPr>
              <w:pStyle w:val="TAL"/>
              <w:rPr>
                <w:rFonts w:eastAsia="Arial Unicode MS"/>
                <w:lang w:eastAsia="en-US"/>
              </w:rPr>
            </w:pPr>
            <w:r w:rsidRPr="00260092">
              <w:rPr>
                <w:rFonts w:eastAsia="Arial Unicode MS"/>
                <w:lang w:eastAsia="en-US"/>
              </w:rPr>
              <w:t>See clause 9.2.2.</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zh-CN"/>
              </w:rPr>
            </w:pPr>
            <w:r w:rsidRPr="00260092">
              <w:rPr>
                <w:rFonts w:eastAsia="Arial Unicode MS"/>
                <w:lang w:eastAsia="zh-CN"/>
              </w:rPr>
              <w:t>moID</w:t>
            </w:r>
          </w:p>
        </w:tc>
        <w:tc>
          <w:tcPr>
            <w:tcW w:w="1917" w:type="dxa"/>
          </w:tcPr>
          <w:p w:rsidR="007A6D7B" w:rsidRPr="00260092" w:rsidRDefault="007A6D7B" w:rsidP="00033FD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en-US"/>
              </w:rPr>
              <w:t>WO</w:t>
            </w:r>
          </w:p>
        </w:tc>
        <w:tc>
          <w:tcPr>
            <w:tcW w:w="3969" w:type="dxa"/>
          </w:tcPr>
          <w:p w:rsidR="007A6D7B" w:rsidRPr="00260092" w:rsidRDefault="007A6D7B" w:rsidP="00033FD6">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zh-CN"/>
              </w:rPr>
            </w:pPr>
            <w:r w:rsidRPr="00260092">
              <w:rPr>
                <w:rFonts w:eastAsia="Arial Unicode MS"/>
                <w:lang w:eastAsia="zh-CN"/>
              </w:rPr>
              <w:t>originalMO</w:t>
            </w:r>
          </w:p>
        </w:tc>
        <w:tc>
          <w:tcPr>
            <w:tcW w:w="1917" w:type="dxa"/>
          </w:tcPr>
          <w:p w:rsidR="007A6D7B" w:rsidRPr="00260092" w:rsidRDefault="007A6D7B" w:rsidP="00033FD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en-US"/>
              </w:rPr>
              <w:t>WO</w:t>
            </w:r>
          </w:p>
        </w:tc>
        <w:tc>
          <w:tcPr>
            <w:tcW w:w="3969" w:type="dxa"/>
          </w:tcPr>
          <w:p w:rsidR="007A6D7B" w:rsidRPr="00260092" w:rsidRDefault="007A6D7B" w:rsidP="00033FD6">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Description</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en-US"/>
              </w:rPr>
              <w:t>RW</w:t>
            </w:r>
          </w:p>
        </w:tc>
        <w:tc>
          <w:tcPr>
            <w:tcW w:w="3969" w:type="dxa"/>
          </w:tcPr>
          <w:p w:rsidR="007A6D7B" w:rsidRPr="00260092" w:rsidRDefault="007A6D7B" w:rsidP="00033FD6">
            <w:pPr>
              <w:pStyle w:val="TAL"/>
              <w:rPr>
                <w:szCs w:val="21"/>
                <w:lang w:eastAsia="en-US"/>
              </w:rPr>
            </w:pPr>
            <w:r w:rsidRPr="00260092">
              <w:rPr>
                <w:szCs w:val="21"/>
                <w:lang w:eastAsia="en-US"/>
              </w:rPr>
              <w:t>the text-format description of mgmtObj.</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regTargetNsclList</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zh-CN"/>
              </w:rPr>
              <w:t>RW</w:t>
            </w:r>
          </w:p>
        </w:tc>
        <w:tc>
          <w:tcPr>
            <w:tcW w:w="3969" w:type="dxa"/>
          </w:tcPr>
          <w:p w:rsidR="007A6D7B" w:rsidRPr="00260092" w:rsidRDefault="007A6D7B" w:rsidP="00033FD6">
            <w:pPr>
              <w:pStyle w:val="TAL"/>
              <w:rPr>
                <w:szCs w:val="21"/>
                <w:lang w:eastAsia="en-US"/>
              </w:rPr>
            </w:pPr>
            <w:r w:rsidRPr="00260092">
              <w:rPr>
                <w:szCs w:val="21"/>
                <w:lang w:eastAsia="en-US"/>
              </w:rPr>
              <w:t>A list of NSCLs that the D/GSCL may use in order to perform a new registration (after reboot or not).</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regExpirationDuration</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zh-CN"/>
              </w:rPr>
              <w:t>RW</w:t>
            </w:r>
          </w:p>
        </w:tc>
        <w:tc>
          <w:tcPr>
            <w:tcW w:w="3969" w:type="dxa"/>
          </w:tcPr>
          <w:p w:rsidR="007A6D7B" w:rsidRPr="00260092" w:rsidRDefault="007A6D7B" w:rsidP="00033FD6">
            <w:pPr>
              <w:pStyle w:val="TAL"/>
              <w:rPr>
                <w:rFonts w:eastAsia="Arial Unicode MS"/>
                <w:lang w:eastAsia="en-US"/>
              </w:rPr>
            </w:pPr>
            <w:r w:rsidRPr="00260092">
              <w:rPr>
                <w:rFonts w:eastAsia="Arial Unicode MS"/>
                <w:lang w:eastAsia="en-US"/>
              </w:rPr>
              <w:t>This represents the duration of the next registration. This parameter shall not be set to zero.</w:t>
            </w:r>
          </w:p>
          <w:p w:rsidR="007A6D7B" w:rsidRPr="00260092" w:rsidRDefault="007A6D7B" w:rsidP="00033FD6">
            <w:pPr>
              <w:pStyle w:val="TAL"/>
              <w:rPr>
                <w:szCs w:val="21"/>
                <w:lang w:eastAsia="en-US"/>
              </w:rPr>
            </w:pPr>
            <w:r w:rsidRPr="00260092">
              <w:rPr>
                <w:rFonts w:eastAsia="Arial Unicode MS"/>
                <w:lang w:eastAsia="en-US"/>
              </w:rPr>
              <w:t>Any negative value stands for infinite duration.</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regAccessRightID</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zh-CN"/>
              </w:rPr>
              <w:t>RW</w:t>
            </w:r>
          </w:p>
        </w:tc>
        <w:tc>
          <w:tcPr>
            <w:tcW w:w="3969" w:type="dxa"/>
          </w:tcPr>
          <w:p w:rsidR="007A6D7B" w:rsidRPr="00260092" w:rsidRDefault="007A6D7B" w:rsidP="00033FD6">
            <w:pPr>
              <w:pStyle w:val="TAL"/>
              <w:rPr>
                <w:szCs w:val="21"/>
                <w:lang w:eastAsia="en-US"/>
              </w:rPr>
            </w:pPr>
            <w:r w:rsidRPr="00260092">
              <w:rPr>
                <w:lang w:eastAsia="zh-CN"/>
              </w:rPr>
              <w:t>The default accessRightID to be allocated to the &lt;scl&gt; when the &lt;scl&gt; is created in the hosting NSCL during the registration procedure of the corresponding D/GSCL.</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regSearchStrings</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zh-CN"/>
              </w:rPr>
              <w:t>RW</w:t>
            </w:r>
          </w:p>
        </w:tc>
        <w:tc>
          <w:tcPr>
            <w:tcW w:w="3969" w:type="dxa"/>
          </w:tcPr>
          <w:p w:rsidR="007A6D7B" w:rsidRPr="00260092" w:rsidRDefault="007A6D7B" w:rsidP="00033FD6">
            <w:pPr>
              <w:pStyle w:val="TAL"/>
              <w:rPr>
                <w:szCs w:val="21"/>
                <w:lang w:eastAsia="en-US"/>
              </w:rPr>
            </w:pPr>
            <w:r w:rsidRPr="00260092">
              <w:rPr>
                <w:rFonts w:eastAsia="Arial Unicode MS"/>
                <w:lang w:eastAsia="en-US"/>
              </w:rPr>
              <w:t>This allows to modify the criteria for discovery of D/GSCL.</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announcedToSclList</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zh-CN"/>
              </w:rPr>
              <w:t>RW</w:t>
            </w:r>
          </w:p>
        </w:tc>
        <w:tc>
          <w:tcPr>
            <w:tcW w:w="3969" w:type="dxa"/>
          </w:tcPr>
          <w:p w:rsidR="007A6D7B" w:rsidRPr="00260092" w:rsidRDefault="007A6D7B" w:rsidP="00033FD6">
            <w:pPr>
              <w:pStyle w:val="TAL"/>
              <w:rPr>
                <w:rFonts w:eastAsia="Arial Unicode MS"/>
                <w:lang w:eastAsia="zh-CN"/>
              </w:rPr>
            </w:pPr>
            <w:r w:rsidRPr="00260092">
              <w:rPr>
                <w:rFonts w:eastAsia="Arial Unicode MS"/>
                <w:lang w:eastAsia="zh-CN"/>
              </w:rPr>
              <w:t>Set default announcedTo-SCL list for D/GSCL to announce local resources to remote SCLs (especially when the application does not specify the announceTo attribute when creating resources).</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maxNumberOfDiscovRecords</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033FD6">
            <w:pPr>
              <w:pStyle w:val="TAC"/>
              <w:rPr>
                <w:rFonts w:eastAsia="Arial Unicode MS"/>
                <w:lang w:eastAsia="en-US"/>
              </w:rPr>
            </w:pPr>
            <w:r w:rsidRPr="00260092">
              <w:rPr>
                <w:rFonts w:eastAsia="Arial Unicode MS"/>
                <w:lang w:eastAsia="zh-CN"/>
              </w:rPr>
              <w:t>RW</w:t>
            </w:r>
          </w:p>
        </w:tc>
        <w:tc>
          <w:tcPr>
            <w:tcW w:w="3969" w:type="dxa"/>
          </w:tcPr>
          <w:p w:rsidR="007A6D7B" w:rsidRPr="00260092" w:rsidRDefault="007A6D7B" w:rsidP="00033FD6">
            <w:pPr>
              <w:pStyle w:val="TAL"/>
              <w:rPr>
                <w:rFonts w:eastAsia="Arial Unicode MS"/>
                <w:lang w:eastAsia="zh-CN"/>
              </w:rPr>
            </w:pPr>
            <w:r w:rsidRPr="00260092">
              <w:rPr>
                <w:rFonts w:eastAsia="Arial Unicode MS"/>
                <w:lang w:eastAsia="zh-CN"/>
              </w:rPr>
              <w:t>Limits the maximum number of resourceURIs contained in a discovery result.</w:t>
            </w:r>
          </w:p>
          <w:p w:rsidR="007A6D7B" w:rsidRPr="00260092" w:rsidRDefault="007A6D7B" w:rsidP="00033FD6">
            <w:pPr>
              <w:pStyle w:val="TAL"/>
              <w:rPr>
                <w:szCs w:val="21"/>
                <w:lang w:eastAsia="en-US"/>
              </w:rPr>
            </w:pPr>
            <w:r w:rsidRPr="00260092">
              <w:rPr>
                <w:rFonts w:eastAsia="Arial Unicode MS"/>
                <w:lang w:eastAsia="zh-CN"/>
              </w:rPr>
              <w:t xml:space="preserve">This attribute and the </w:t>
            </w:r>
            <w:r w:rsidRPr="00260092">
              <w:rPr>
                <w:rFonts w:eastAsia="Arial Unicode MS"/>
                <w:lang w:eastAsia="en-US"/>
              </w:rPr>
              <w:t>maxSizeOfDiscovAnswer attribute are mutually exclusive.</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maxSizeOfDiscovAnswer</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033FD6">
            <w:pPr>
              <w:pStyle w:val="TAC"/>
              <w:rPr>
                <w:rFonts w:eastAsia="Arial Unicode MS"/>
                <w:lang w:eastAsia="zh-CN"/>
              </w:rPr>
            </w:pPr>
            <w:r w:rsidRPr="00260092">
              <w:rPr>
                <w:rFonts w:eastAsia="Arial Unicode MS"/>
                <w:lang w:eastAsia="zh-CN"/>
              </w:rPr>
              <w:t>RW</w:t>
            </w:r>
          </w:p>
        </w:tc>
        <w:tc>
          <w:tcPr>
            <w:tcW w:w="3969" w:type="dxa"/>
          </w:tcPr>
          <w:p w:rsidR="007A6D7B" w:rsidRPr="00260092" w:rsidRDefault="007A6D7B" w:rsidP="00033FD6">
            <w:pPr>
              <w:pStyle w:val="TAL"/>
              <w:rPr>
                <w:rFonts w:eastAsia="Arial Unicode MS"/>
                <w:lang w:eastAsia="zh-CN"/>
              </w:rPr>
            </w:pPr>
            <w:r w:rsidRPr="00260092">
              <w:rPr>
                <w:rFonts w:eastAsia="Arial Unicode MS"/>
                <w:lang w:eastAsia="zh-CN"/>
              </w:rPr>
              <w:t>The maximum size of the Discovery Answer. This value is expressed in bytes and is useful for very constrained devices.</w:t>
            </w:r>
          </w:p>
          <w:p w:rsidR="007A6D7B" w:rsidRPr="00260092" w:rsidRDefault="007A6D7B" w:rsidP="00033FD6">
            <w:pPr>
              <w:pStyle w:val="TAL"/>
              <w:rPr>
                <w:rFonts w:eastAsia="Arial Unicode MS"/>
                <w:lang w:eastAsia="zh-CN"/>
              </w:rPr>
            </w:pPr>
            <w:r w:rsidRPr="00260092">
              <w:rPr>
                <w:rFonts w:eastAsia="Arial Unicode MS"/>
                <w:lang w:eastAsia="zh-CN"/>
              </w:rPr>
              <w:t xml:space="preserve">This attribute and the </w:t>
            </w:r>
            <w:r w:rsidRPr="00260092">
              <w:rPr>
                <w:rFonts w:eastAsia="Arial Unicode MS"/>
                <w:lang w:eastAsia="en-US"/>
              </w:rPr>
              <w:t>maxNumberOfDiscovRecords attribute are mutually exclusive.</w:t>
            </w:r>
          </w:p>
        </w:tc>
      </w:tr>
      <w:tr w:rsidR="007A6D7B" w:rsidRPr="00260092" w:rsidTr="00033FD6">
        <w:trPr>
          <w:jc w:val="center"/>
        </w:trPr>
        <w:tc>
          <w:tcPr>
            <w:tcW w:w="2517" w:type="dxa"/>
          </w:tcPr>
          <w:p w:rsidR="007A6D7B" w:rsidRPr="00260092" w:rsidRDefault="007A6D7B" w:rsidP="00033FD6">
            <w:pPr>
              <w:pStyle w:val="TAL"/>
              <w:rPr>
                <w:rFonts w:eastAsia="Arial Unicode MS"/>
                <w:lang w:eastAsia="en-US"/>
              </w:rPr>
            </w:pPr>
            <w:r w:rsidRPr="00260092">
              <w:rPr>
                <w:rFonts w:eastAsia="Arial Unicode MS"/>
                <w:lang w:eastAsia="en-US"/>
              </w:rPr>
              <w:t>actionStatus</w:t>
            </w:r>
          </w:p>
        </w:tc>
        <w:tc>
          <w:tcPr>
            <w:tcW w:w="1917" w:type="dxa"/>
          </w:tcPr>
          <w:p w:rsidR="007A6D7B" w:rsidRPr="00260092" w:rsidRDefault="007A6D7B" w:rsidP="00033FD6">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033FD6">
            <w:pPr>
              <w:pStyle w:val="TAC"/>
              <w:rPr>
                <w:rFonts w:eastAsia="Arial Unicode MS"/>
                <w:lang w:eastAsia="zh-CN"/>
              </w:rPr>
            </w:pPr>
            <w:r w:rsidRPr="00260092">
              <w:rPr>
                <w:rFonts w:eastAsia="Arial Unicode MS"/>
                <w:lang w:eastAsia="zh-CN"/>
              </w:rPr>
              <w:t>RO</w:t>
            </w:r>
          </w:p>
        </w:tc>
        <w:tc>
          <w:tcPr>
            <w:tcW w:w="3969" w:type="dxa"/>
          </w:tcPr>
          <w:p w:rsidR="007A6D7B" w:rsidRPr="00260092" w:rsidRDefault="007A6D7B" w:rsidP="00033FD6">
            <w:pPr>
              <w:pStyle w:val="TAL"/>
              <w:rPr>
                <w:rFonts w:eastAsia="Arial Unicode MS"/>
                <w:lang w:eastAsia="zh-CN"/>
              </w:rPr>
            </w:pPr>
            <w:r w:rsidRPr="00260092">
              <w:rPr>
                <w:rFonts w:eastAsia="Arial Unicode MS"/>
                <w:lang w:eastAsia="zh-CN"/>
              </w:rPr>
              <w:t>Indicates the status of the Action (including a progress indicator, a final state and a reminder of the requested action).</w:t>
            </w:r>
          </w:p>
        </w:tc>
      </w:tr>
    </w:tbl>
    <w:p w:rsidR="007A6D7B" w:rsidRPr="00260092" w:rsidRDefault="007A6D7B" w:rsidP="00033FD6">
      <w:pPr>
        <w:rPr>
          <w:rFonts w:eastAsia="Arial Unicode MS"/>
          <w:lang w:eastAsia="zh-CN"/>
        </w:rPr>
      </w:pPr>
    </w:p>
    <w:p w:rsidR="007A6D7B" w:rsidRPr="00260092" w:rsidRDefault="007A6D7B" w:rsidP="00033FD6">
      <w:pPr>
        <w:rPr>
          <w:rFonts w:eastAsia="Arial Unicode MS"/>
          <w:lang w:eastAsia="zh-CN"/>
        </w:rPr>
      </w:pPr>
      <w:r w:rsidRPr="00260092">
        <w:rPr>
          <w:rFonts w:eastAsia="Arial Unicode MS"/>
          <w:lang w:eastAsia="zh-CN"/>
        </w:rPr>
        <w:t>The etsiSclMo is used by a NSCL in order to configure some parameters in a D/GSCL. The new parameters are taken into account for example after a reboot.</w:t>
      </w:r>
    </w:p>
    <w:p w:rsidR="007A6D7B" w:rsidRPr="00260092" w:rsidRDefault="007A6D7B" w:rsidP="00B62C91">
      <w:pPr>
        <w:pStyle w:val="Heading3"/>
      </w:pPr>
      <w:bookmarkStart w:id="2971" w:name="_Toc365279739"/>
      <w:bookmarkStart w:id="2972" w:name="_Toc366140529"/>
      <w:bookmarkStart w:id="2973" w:name="_Toc366141714"/>
      <w:bookmarkStart w:id="2974" w:name="_Toc369786637"/>
      <w:bookmarkStart w:id="2975" w:name="_Toc369787768"/>
      <w:bookmarkStart w:id="2976" w:name="_Toc369856205"/>
      <w:bookmarkStart w:id="2977" w:name="_Toc369859253"/>
      <w:r w:rsidRPr="00260092">
        <w:t>B.2.</w:t>
      </w:r>
      <w:r w:rsidRPr="00260092">
        <w:rPr>
          <w:lang w:eastAsia="zh-CN"/>
        </w:rPr>
        <w:t>1</w:t>
      </w:r>
      <w:r w:rsidRPr="00260092">
        <w:t>.1</w:t>
      </w:r>
      <w:r w:rsidRPr="00260092">
        <w:tab/>
        <w:t>sclMoAction resource</w:t>
      </w:r>
      <w:bookmarkEnd w:id="2971"/>
      <w:bookmarkEnd w:id="2972"/>
      <w:bookmarkEnd w:id="2973"/>
      <w:bookmarkEnd w:id="2974"/>
      <w:bookmarkEnd w:id="2975"/>
      <w:bookmarkEnd w:id="2976"/>
      <w:bookmarkEnd w:id="2977"/>
    </w:p>
    <w:p w:rsidR="007A6D7B" w:rsidRPr="00260092" w:rsidRDefault="00196A5A" w:rsidP="00325A95">
      <w:pPr>
        <w:pStyle w:val="FL"/>
        <w:rPr>
          <w:rFonts w:eastAsia="Arial Unicode MS"/>
        </w:rPr>
      </w:pPr>
      <w:r w:rsidRPr="00260092">
        <w:rPr>
          <w:rFonts w:eastAsia="Arial Unicode MS"/>
          <w:noProof/>
          <w:lang w:eastAsia="en-GB"/>
        </w:rPr>
        <mc:AlternateContent>
          <mc:Choice Requires="wpc">
            <w:drawing>
              <wp:inline distT="0" distB="0" distL="0" distR="0">
                <wp:extent cx="2533650" cy="1953895"/>
                <wp:effectExtent l="3810" t="5715" r="0" b="2540"/>
                <wp:docPr id="1169" name="Canvas 1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21" name="Rectangle 1171"/>
                        <wps:cNvSpPr>
                          <a:spLocks noChangeArrowheads="1"/>
                        </wps:cNvSpPr>
                        <wps:spPr bwMode="auto">
                          <a:xfrm>
                            <a:off x="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 xml:space="preserve"> </w:t>
                              </w:r>
                            </w:p>
                          </w:txbxContent>
                        </wps:txbx>
                        <wps:bodyPr rot="0" vert="horz" wrap="none" lIns="0" tIns="0" rIns="0" bIns="0" anchor="t" anchorCtr="0" upright="1">
                          <a:spAutoFit/>
                        </wps:bodyPr>
                      </wps:wsp>
                      <wps:wsp>
                        <wps:cNvPr id="2822" name="Rectangle 1172"/>
                        <wps:cNvSpPr>
                          <a:spLocks noChangeArrowheads="1"/>
                        </wps:cNvSpPr>
                        <wps:spPr bwMode="auto">
                          <a:xfrm>
                            <a:off x="4445" y="1270"/>
                            <a:ext cx="1152525" cy="294005"/>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2823" name="Rectangle 1173"/>
                        <wps:cNvSpPr>
                          <a:spLocks noChangeArrowheads="1"/>
                        </wps:cNvSpPr>
                        <wps:spPr bwMode="auto">
                          <a:xfrm>
                            <a:off x="161925" y="57150"/>
                            <a:ext cx="3898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proofErr w:type="gramStart"/>
                              <w:r>
                                <w:rPr>
                                  <w:b/>
                                  <w:color w:val="000000"/>
                                  <w:sz w:val="24"/>
                                  <w:szCs w:val="24"/>
                                  <w:lang w:val="en-US"/>
                                </w:rPr>
                                <w:t>sclMo</w:t>
                              </w:r>
                              <w:proofErr w:type="gramEnd"/>
                            </w:p>
                          </w:txbxContent>
                        </wps:txbx>
                        <wps:bodyPr rot="0" vert="horz" wrap="none" lIns="0" tIns="0" rIns="0" bIns="0" anchor="t" anchorCtr="0" upright="1">
                          <a:spAutoFit/>
                        </wps:bodyPr>
                      </wps:wsp>
                      <wps:wsp>
                        <wps:cNvPr id="2824" name="Rectangle 1174"/>
                        <wps:cNvSpPr>
                          <a:spLocks noChangeArrowheads="1"/>
                        </wps:cNvSpPr>
                        <wps:spPr bwMode="auto">
                          <a:xfrm>
                            <a:off x="544830" y="5715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D1BCD" w:rsidRDefault="00D3138D" w:rsidP="00BD1BCD"/>
                          </w:txbxContent>
                        </wps:txbx>
                        <wps:bodyPr rot="0" vert="horz" wrap="none" lIns="0" tIns="0" rIns="0" bIns="0" anchor="t" anchorCtr="0" upright="1">
                          <a:spAutoFit/>
                        </wps:bodyPr>
                      </wps:wsp>
                      <wps:wsp>
                        <wps:cNvPr id="2825" name="Rectangle 1175"/>
                        <wps:cNvSpPr>
                          <a:spLocks noChangeArrowheads="1"/>
                        </wps:cNvSpPr>
                        <wps:spPr bwMode="auto">
                          <a:xfrm>
                            <a:off x="544830" y="154305"/>
                            <a:ext cx="38100" cy="762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6" name="Rectangle 1176"/>
                        <wps:cNvSpPr>
                          <a:spLocks noChangeArrowheads="1"/>
                        </wps:cNvSpPr>
                        <wps:spPr bwMode="auto">
                          <a:xfrm>
                            <a:off x="582930" y="57150"/>
                            <a:ext cx="431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Action</w:t>
                              </w:r>
                            </w:p>
                          </w:txbxContent>
                        </wps:txbx>
                        <wps:bodyPr rot="0" vert="horz" wrap="none" lIns="0" tIns="0" rIns="0" bIns="0" anchor="t" anchorCtr="0" upright="1">
                          <a:spAutoFit/>
                        </wps:bodyPr>
                      </wps:wsp>
                      <wps:wsp>
                        <wps:cNvPr id="2827" name="Rectangle 1177"/>
                        <wps:cNvSpPr>
                          <a:spLocks noChangeArrowheads="1"/>
                        </wps:cNvSpPr>
                        <wps:spPr bwMode="auto">
                          <a:xfrm>
                            <a:off x="998855" y="5715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txbxContent>
                        </wps:txbx>
                        <wps:bodyPr rot="0" vert="horz" wrap="none" lIns="0" tIns="0" rIns="0" bIns="0" anchor="t" anchorCtr="0" upright="1">
                          <a:spAutoFit/>
                        </wps:bodyPr>
                      </wps:wsp>
                      <wps:wsp>
                        <wps:cNvPr id="2828" name="Rectangle 1178"/>
                        <wps:cNvSpPr>
                          <a:spLocks noChangeArrowheads="1"/>
                        </wps:cNvSpPr>
                        <wps:spPr bwMode="auto">
                          <a:xfrm>
                            <a:off x="2524760" y="52705"/>
                            <a:ext cx="8890" cy="226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9" name="Line 1179"/>
                        <wps:cNvCnPr>
                          <a:cxnSpLocks noChangeShapeType="1"/>
                        </wps:cNvCnPr>
                        <wps:spPr bwMode="auto">
                          <a:xfrm>
                            <a:off x="601345" y="1252220"/>
                            <a:ext cx="3200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30" name="Rectangle 1180"/>
                        <wps:cNvSpPr>
                          <a:spLocks noChangeArrowheads="1"/>
                        </wps:cNvSpPr>
                        <wps:spPr bwMode="auto">
                          <a:xfrm>
                            <a:off x="706755" y="1066800"/>
                            <a:ext cx="27241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1" name="Rectangle 1181"/>
                        <wps:cNvSpPr>
                          <a:spLocks noChangeArrowheads="1"/>
                        </wps:cNvSpPr>
                        <wps:spPr bwMode="auto">
                          <a:xfrm>
                            <a:off x="706755" y="1115695"/>
                            <a:ext cx="768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0</w:t>
                              </w:r>
                            </w:p>
                          </w:txbxContent>
                        </wps:txbx>
                        <wps:bodyPr rot="0" vert="horz" wrap="none" lIns="0" tIns="0" rIns="0" bIns="0" anchor="t" anchorCtr="0" upright="1">
                          <a:spAutoFit/>
                        </wps:bodyPr>
                      </wps:wsp>
                      <wps:wsp>
                        <wps:cNvPr id="2832" name="Rectangle 1182"/>
                        <wps:cNvSpPr>
                          <a:spLocks noChangeArrowheads="1"/>
                        </wps:cNvSpPr>
                        <wps:spPr bwMode="auto">
                          <a:xfrm>
                            <a:off x="792480" y="1115695"/>
                            <a:ext cx="50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w:t>
                              </w:r>
                            </w:p>
                          </w:txbxContent>
                        </wps:txbx>
                        <wps:bodyPr rot="0" vert="horz" wrap="none" lIns="0" tIns="0" rIns="0" bIns="0" anchor="t" anchorCtr="0" upright="1">
                          <a:spAutoFit/>
                        </wps:bodyPr>
                      </wps:wsp>
                      <wps:wsp>
                        <wps:cNvPr id="2833" name="Rectangle 1183"/>
                        <wps:cNvSpPr>
                          <a:spLocks noChangeArrowheads="1"/>
                        </wps:cNvSpPr>
                        <wps:spPr bwMode="auto">
                          <a:xfrm>
                            <a:off x="843280" y="1115695"/>
                            <a:ext cx="768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1</w:t>
                              </w:r>
                            </w:p>
                          </w:txbxContent>
                        </wps:txbx>
                        <wps:bodyPr rot="0" vert="horz" wrap="none" lIns="0" tIns="0" rIns="0" bIns="0" anchor="t" anchorCtr="0" upright="1">
                          <a:spAutoFit/>
                        </wps:bodyPr>
                      </wps:wsp>
                      <wps:wsp>
                        <wps:cNvPr id="2834" name="Rectangle 1184"/>
                        <wps:cNvSpPr>
                          <a:spLocks noChangeArrowheads="1"/>
                        </wps:cNvSpPr>
                        <wps:spPr bwMode="auto">
                          <a:xfrm>
                            <a:off x="929005" y="111569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 xml:space="preserve"> </w:t>
                              </w:r>
                            </w:p>
                          </w:txbxContent>
                        </wps:txbx>
                        <wps:bodyPr rot="0" vert="horz" wrap="none" lIns="0" tIns="0" rIns="0" bIns="0" anchor="t" anchorCtr="0" upright="1">
                          <a:spAutoFit/>
                        </wps:bodyPr>
                      </wps:wsp>
                      <wps:wsp>
                        <wps:cNvPr id="2835" name="Freeform 1185"/>
                        <wps:cNvSpPr>
                          <a:spLocks/>
                        </wps:cNvSpPr>
                        <wps:spPr bwMode="auto">
                          <a:xfrm>
                            <a:off x="929005" y="588010"/>
                            <a:ext cx="1435100" cy="302895"/>
                          </a:xfrm>
                          <a:custGeom>
                            <a:avLst/>
                            <a:gdLst>
                              <a:gd name="T0" fmla="*/ 82 w 2260"/>
                              <a:gd name="T1" fmla="*/ 0 h 477"/>
                              <a:gd name="T2" fmla="*/ 65 w 2260"/>
                              <a:gd name="T3" fmla="*/ 2 h 477"/>
                              <a:gd name="T4" fmla="*/ 50 w 2260"/>
                              <a:gd name="T5" fmla="*/ 7 h 477"/>
                              <a:gd name="T6" fmla="*/ 36 w 2260"/>
                              <a:gd name="T7" fmla="*/ 14 h 477"/>
                              <a:gd name="T8" fmla="*/ 24 w 2260"/>
                              <a:gd name="T9" fmla="*/ 24 h 477"/>
                              <a:gd name="T10" fmla="*/ 14 w 2260"/>
                              <a:gd name="T11" fmla="*/ 36 h 477"/>
                              <a:gd name="T12" fmla="*/ 7 w 2260"/>
                              <a:gd name="T13" fmla="*/ 50 h 477"/>
                              <a:gd name="T14" fmla="*/ 2 w 2260"/>
                              <a:gd name="T15" fmla="*/ 64 h 477"/>
                              <a:gd name="T16" fmla="*/ 0 w 2260"/>
                              <a:gd name="T17" fmla="*/ 81 h 477"/>
                              <a:gd name="T18" fmla="*/ 0 w 2260"/>
                              <a:gd name="T19" fmla="*/ 399 h 477"/>
                              <a:gd name="T20" fmla="*/ 2 w 2260"/>
                              <a:gd name="T21" fmla="*/ 415 h 477"/>
                              <a:gd name="T22" fmla="*/ 7 w 2260"/>
                              <a:gd name="T23" fmla="*/ 430 h 477"/>
                              <a:gd name="T24" fmla="*/ 14 w 2260"/>
                              <a:gd name="T25" fmla="*/ 442 h 477"/>
                              <a:gd name="T26" fmla="*/ 24 w 2260"/>
                              <a:gd name="T27" fmla="*/ 454 h 477"/>
                              <a:gd name="T28" fmla="*/ 36 w 2260"/>
                              <a:gd name="T29" fmla="*/ 463 h 477"/>
                              <a:gd name="T30" fmla="*/ 50 w 2260"/>
                              <a:gd name="T31" fmla="*/ 470 h 477"/>
                              <a:gd name="T32" fmla="*/ 65 w 2260"/>
                              <a:gd name="T33" fmla="*/ 475 h 477"/>
                              <a:gd name="T34" fmla="*/ 82 w 2260"/>
                              <a:gd name="T35" fmla="*/ 477 h 477"/>
                              <a:gd name="T36" fmla="*/ 2180 w 2260"/>
                              <a:gd name="T37" fmla="*/ 477 h 477"/>
                              <a:gd name="T38" fmla="*/ 2197 w 2260"/>
                              <a:gd name="T39" fmla="*/ 475 h 477"/>
                              <a:gd name="T40" fmla="*/ 2212 w 2260"/>
                              <a:gd name="T41" fmla="*/ 470 h 477"/>
                              <a:gd name="T42" fmla="*/ 2226 w 2260"/>
                              <a:gd name="T43" fmla="*/ 463 h 477"/>
                              <a:gd name="T44" fmla="*/ 2238 w 2260"/>
                              <a:gd name="T45" fmla="*/ 454 h 477"/>
                              <a:gd name="T46" fmla="*/ 2248 w 2260"/>
                              <a:gd name="T47" fmla="*/ 442 h 477"/>
                              <a:gd name="T48" fmla="*/ 2255 w 2260"/>
                              <a:gd name="T49" fmla="*/ 430 h 477"/>
                              <a:gd name="T50" fmla="*/ 2257 w 2260"/>
                              <a:gd name="T51" fmla="*/ 415 h 477"/>
                              <a:gd name="T52" fmla="*/ 2260 w 2260"/>
                              <a:gd name="T53" fmla="*/ 399 h 477"/>
                              <a:gd name="T54" fmla="*/ 2260 w 2260"/>
                              <a:gd name="T55" fmla="*/ 81 h 477"/>
                              <a:gd name="T56" fmla="*/ 2257 w 2260"/>
                              <a:gd name="T57" fmla="*/ 64 h 477"/>
                              <a:gd name="T58" fmla="*/ 2255 w 2260"/>
                              <a:gd name="T59" fmla="*/ 50 h 477"/>
                              <a:gd name="T60" fmla="*/ 2248 w 2260"/>
                              <a:gd name="T61" fmla="*/ 36 h 477"/>
                              <a:gd name="T62" fmla="*/ 2238 w 2260"/>
                              <a:gd name="T63" fmla="*/ 24 h 477"/>
                              <a:gd name="T64" fmla="*/ 2226 w 2260"/>
                              <a:gd name="T65" fmla="*/ 14 h 477"/>
                              <a:gd name="T66" fmla="*/ 2212 w 2260"/>
                              <a:gd name="T67" fmla="*/ 7 h 477"/>
                              <a:gd name="T68" fmla="*/ 2197 w 2260"/>
                              <a:gd name="T69" fmla="*/ 2 h 477"/>
                              <a:gd name="T70" fmla="*/ 2180 w 2260"/>
                              <a:gd name="T71" fmla="*/ 0 h 477"/>
                              <a:gd name="T72" fmla="*/ 82 w 2260"/>
                              <a:gd name="T73"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60" h="477">
                                <a:moveTo>
                                  <a:pt x="82" y="0"/>
                                </a:moveTo>
                                <a:lnTo>
                                  <a:pt x="65" y="2"/>
                                </a:lnTo>
                                <a:lnTo>
                                  <a:pt x="50" y="7"/>
                                </a:lnTo>
                                <a:lnTo>
                                  <a:pt x="36" y="14"/>
                                </a:lnTo>
                                <a:lnTo>
                                  <a:pt x="24" y="24"/>
                                </a:lnTo>
                                <a:lnTo>
                                  <a:pt x="14" y="36"/>
                                </a:lnTo>
                                <a:lnTo>
                                  <a:pt x="7" y="50"/>
                                </a:lnTo>
                                <a:lnTo>
                                  <a:pt x="2" y="64"/>
                                </a:lnTo>
                                <a:lnTo>
                                  <a:pt x="0" y="81"/>
                                </a:lnTo>
                                <a:lnTo>
                                  <a:pt x="0" y="399"/>
                                </a:lnTo>
                                <a:lnTo>
                                  <a:pt x="2" y="415"/>
                                </a:lnTo>
                                <a:lnTo>
                                  <a:pt x="7" y="430"/>
                                </a:lnTo>
                                <a:lnTo>
                                  <a:pt x="14" y="442"/>
                                </a:lnTo>
                                <a:lnTo>
                                  <a:pt x="24" y="454"/>
                                </a:lnTo>
                                <a:lnTo>
                                  <a:pt x="36" y="463"/>
                                </a:lnTo>
                                <a:lnTo>
                                  <a:pt x="50" y="470"/>
                                </a:lnTo>
                                <a:lnTo>
                                  <a:pt x="65" y="475"/>
                                </a:lnTo>
                                <a:lnTo>
                                  <a:pt x="82" y="477"/>
                                </a:lnTo>
                                <a:lnTo>
                                  <a:pt x="2180" y="477"/>
                                </a:lnTo>
                                <a:lnTo>
                                  <a:pt x="2197" y="475"/>
                                </a:lnTo>
                                <a:lnTo>
                                  <a:pt x="2212" y="470"/>
                                </a:lnTo>
                                <a:lnTo>
                                  <a:pt x="2226" y="463"/>
                                </a:lnTo>
                                <a:lnTo>
                                  <a:pt x="2238" y="454"/>
                                </a:lnTo>
                                <a:lnTo>
                                  <a:pt x="2248" y="442"/>
                                </a:lnTo>
                                <a:lnTo>
                                  <a:pt x="2255" y="430"/>
                                </a:lnTo>
                                <a:lnTo>
                                  <a:pt x="2257" y="415"/>
                                </a:lnTo>
                                <a:lnTo>
                                  <a:pt x="2260" y="399"/>
                                </a:lnTo>
                                <a:lnTo>
                                  <a:pt x="2260" y="81"/>
                                </a:lnTo>
                                <a:lnTo>
                                  <a:pt x="2257" y="64"/>
                                </a:lnTo>
                                <a:lnTo>
                                  <a:pt x="2255" y="50"/>
                                </a:lnTo>
                                <a:lnTo>
                                  <a:pt x="2248" y="36"/>
                                </a:lnTo>
                                <a:lnTo>
                                  <a:pt x="2238" y="24"/>
                                </a:lnTo>
                                <a:lnTo>
                                  <a:pt x="2226" y="14"/>
                                </a:lnTo>
                                <a:lnTo>
                                  <a:pt x="2212" y="7"/>
                                </a:lnTo>
                                <a:lnTo>
                                  <a:pt x="2197" y="2"/>
                                </a:lnTo>
                                <a:lnTo>
                                  <a:pt x="2180" y="0"/>
                                </a:lnTo>
                                <a:lnTo>
                                  <a:pt x="8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836" name="Rectangle 1186"/>
                        <wps:cNvSpPr>
                          <a:spLocks noChangeArrowheads="1"/>
                        </wps:cNvSpPr>
                        <wps:spPr bwMode="auto">
                          <a:xfrm>
                            <a:off x="1325245" y="653415"/>
                            <a:ext cx="85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w:t>
                              </w:r>
                            </w:p>
                          </w:txbxContent>
                        </wps:txbx>
                        <wps:bodyPr rot="0" vert="horz" wrap="none" lIns="0" tIns="0" rIns="0" bIns="0" anchor="t" anchorCtr="0" upright="1">
                          <a:spAutoFit/>
                        </wps:bodyPr>
                      </wps:wsp>
                      <wps:wsp>
                        <wps:cNvPr id="2837" name="Rectangle 1187"/>
                        <wps:cNvSpPr>
                          <a:spLocks noChangeArrowheads="1"/>
                        </wps:cNvSpPr>
                        <wps:spPr bwMode="auto">
                          <a:xfrm>
                            <a:off x="1392555" y="653415"/>
                            <a:ext cx="7931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Attribute"</w:t>
                              </w:r>
                            </w:p>
                          </w:txbxContent>
                        </wps:txbx>
                        <wps:bodyPr rot="0" vert="horz" wrap="square" lIns="0" tIns="0" rIns="0" bIns="0" anchor="t" anchorCtr="0" upright="1">
                          <a:spAutoFit/>
                        </wps:bodyPr>
                      </wps:wsp>
                      <wps:wsp>
                        <wps:cNvPr id="2838" name="Rectangle 1190"/>
                        <wps:cNvSpPr>
                          <a:spLocks noChangeArrowheads="1"/>
                        </wps:cNvSpPr>
                        <wps:spPr bwMode="auto">
                          <a:xfrm>
                            <a:off x="948690" y="1574800"/>
                            <a:ext cx="1453515" cy="303530"/>
                          </a:xfrm>
                          <a:prstGeom prst="rect">
                            <a:avLst/>
                          </a:prstGeom>
                          <a:solidFill>
                            <a:srgbClr val="FFFFFF"/>
                          </a:solidFill>
                          <a:ln w="8890">
                            <a:solidFill>
                              <a:srgbClr val="000000"/>
                            </a:solidFill>
                            <a:miter lim="800000"/>
                            <a:headEnd/>
                            <a:tailEnd/>
                          </a:ln>
                        </wps:spPr>
                        <wps:bodyPr rot="0" vert="horz" wrap="square" lIns="91440" tIns="45720" rIns="91440" bIns="45720" anchor="t" anchorCtr="0" upright="1">
                          <a:noAutofit/>
                        </wps:bodyPr>
                      </wps:wsp>
                      <wps:wsp>
                        <wps:cNvPr id="2839" name="Rectangle 1191"/>
                        <wps:cNvSpPr>
                          <a:spLocks noChangeArrowheads="1"/>
                        </wps:cNvSpPr>
                        <wps:spPr bwMode="auto">
                          <a:xfrm>
                            <a:off x="1270000" y="1631315"/>
                            <a:ext cx="966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proofErr w:type="gramStart"/>
                              <w:r>
                                <w:rPr>
                                  <w:b/>
                                  <w:color w:val="000000"/>
                                  <w:sz w:val="24"/>
                                  <w:szCs w:val="24"/>
                                  <w:lang w:val="en-US"/>
                                </w:rPr>
                                <w:t>subscriptions</w:t>
                              </w:r>
                              <w:proofErr w:type="gramEnd"/>
                            </w:p>
                          </w:txbxContent>
                        </wps:txbx>
                        <wps:bodyPr rot="0" vert="horz" wrap="square" lIns="0" tIns="0" rIns="0" bIns="0" anchor="t" anchorCtr="0" upright="1">
                          <a:spAutoFit/>
                        </wps:bodyPr>
                      </wps:wsp>
                      <wps:wsp>
                        <wps:cNvPr id="2840" name="Line 1193"/>
                        <wps:cNvCnPr>
                          <a:cxnSpLocks noChangeShapeType="1"/>
                        </wps:cNvCnPr>
                        <wps:spPr bwMode="auto">
                          <a:xfrm>
                            <a:off x="600075" y="735330"/>
                            <a:ext cx="3378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41" name="Line 1194"/>
                        <wps:cNvCnPr>
                          <a:cxnSpLocks noChangeShapeType="1"/>
                        </wps:cNvCnPr>
                        <wps:spPr bwMode="auto">
                          <a:xfrm>
                            <a:off x="615315" y="1718945"/>
                            <a:ext cx="336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42" name="Line 1195"/>
                        <wps:cNvCnPr>
                          <a:cxnSpLocks noChangeShapeType="1"/>
                        </wps:cNvCnPr>
                        <wps:spPr bwMode="auto">
                          <a:xfrm flipV="1">
                            <a:off x="596900" y="290830"/>
                            <a:ext cx="0" cy="14217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43" name="Freeform 1196"/>
                        <wps:cNvSpPr>
                          <a:spLocks/>
                        </wps:cNvSpPr>
                        <wps:spPr bwMode="auto">
                          <a:xfrm>
                            <a:off x="948690" y="1100455"/>
                            <a:ext cx="1426210" cy="302895"/>
                          </a:xfrm>
                          <a:custGeom>
                            <a:avLst/>
                            <a:gdLst>
                              <a:gd name="T0" fmla="*/ 79 w 2246"/>
                              <a:gd name="T1" fmla="*/ 0 h 477"/>
                              <a:gd name="T2" fmla="*/ 63 w 2246"/>
                              <a:gd name="T3" fmla="*/ 2 h 477"/>
                              <a:gd name="T4" fmla="*/ 48 w 2246"/>
                              <a:gd name="T5" fmla="*/ 7 h 477"/>
                              <a:gd name="T6" fmla="*/ 36 w 2246"/>
                              <a:gd name="T7" fmla="*/ 14 h 477"/>
                              <a:gd name="T8" fmla="*/ 24 w 2246"/>
                              <a:gd name="T9" fmla="*/ 24 h 477"/>
                              <a:gd name="T10" fmla="*/ 14 w 2246"/>
                              <a:gd name="T11" fmla="*/ 36 h 477"/>
                              <a:gd name="T12" fmla="*/ 7 w 2246"/>
                              <a:gd name="T13" fmla="*/ 48 h 477"/>
                              <a:gd name="T14" fmla="*/ 2 w 2246"/>
                              <a:gd name="T15" fmla="*/ 62 h 477"/>
                              <a:gd name="T16" fmla="*/ 0 w 2246"/>
                              <a:gd name="T17" fmla="*/ 79 h 477"/>
                              <a:gd name="T18" fmla="*/ 0 w 2246"/>
                              <a:gd name="T19" fmla="*/ 396 h 477"/>
                              <a:gd name="T20" fmla="*/ 2 w 2246"/>
                              <a:gd name="T21" fmla="*/ 413 h 477"/>
                              <a:gd name="T22" fmla="*/ 7 w 2246"/>
                              <a:gd name="T23" fmla="*/ 427 h 477"/>
                              <a:gd name="T24" fmla="*/ 14 w 2246"/>
                              <a:gd name="T25" fmla="*/ 442 h 477"/>
                              <a:gd name="T26" fmla="*/ 24 w 2246"/>
                              <a:gd name="T27" fmla="*/ 454 h 477"/>
                              <a:gd name="T28" fmla="*/ 36 w 2246"/>
                              <a:gd name="T29" fmla="*/ 463 h 477"/>
                              <a:gd name="T30" fmla="*/ 48 w 2246"/>
                              <a:gd name="T31" fmla="*/ 470 h 477"/>
                              <a:gd name="T32" fmla="*/ 63 w 2246"/>
                              <a:gd name="T33" fmla="*/ 475 h 477"/>
                              <a:gd name="T34" fmla="*/ 79 w 2246"/>
                              <a:gd name="T35" fmla="*/ 477 h 477"/>
                              <a:gd name="T36" fmla="*/ 2164 w 2246"/>
                              <a:gd name="T37" fmla="*/ 477 h 477"/>
                              <a:gd name="T38" fmla="*/ 2181 w 2246"/>
                              <a:gd name="T39" fmla="*/ 475 h 477"/>
                              <a:gd name="T40" fmla="*/ 2195 w 2246"/>
                              <a:gd name="T41" fmla="*/ 470 h 477"/>
                              <a:gd name="T42" fmla="*/ 2209 w 2246"/>
                              <a:gd name="T43" fmla="*/ 463 h 477"/>
                              <a:gd name="T44" fmla="*/ 2221 w 2246"/>
                              <a:gd name="T45" fmla="*/ 454 h 477"/>
                              <a:gd name="T46" fmla="*/ 2231 w 2246"/>
                              <a:gd name="T47" fmla="*/ 442 h 477"/>
                              <a:gd name="T48" fmla="*/ 2238 w 2246"/>
                              <a:gd name="T49" fmla="*/ 427 h 477"/>
                              <a:gd name="T50" fmla="*/ 2243 w 2246"/>
                              <a:gd name="T51" fmla="*/ 413 h 477"/>
                              <a:gd name="T52" fmla="*/ 2246 w 2246"/>
                              <a:gd name="T53" fmla="*/ 396 h 477"/>
                              <a:gd name="T54" fmla="*/ 2246 w 2246"/>
                              <a:gd name="T55" fmla="*/ 79 h 477"/>
                              <a:gd name="T56" fmla="*/ 2243 w 2246"/>
                              <a:gd name="T57" fmla="*/ 62 h 477"/>
                              <a:gd name="T58" fmla="*/ 2238 w 2246"/>
                              <a:gd name="T59" fmla="*/ 48 h 477"/>
                              <a:gd name="T60" fmla="*/ 2231 w 2246"/>
                              <a:gd name="T61" fmla="*/ 36 h 477"/>
                              <a:gd name="T62" fmla="*/ 2221 w 2246"/>
                              <a:gd name="T63" fmla="*/ 24 h 477"/>
                              <a:gd name="T64" fmla="*/ 2209 w 2246"/>
                              <a:gd name="T65" fmla="*/ 14 h 477"/>
                              <a:gd name="T66" fmla="*/ 2195 w 2246"/>
                              <a:gd name="T67" fmla="*/ 7 h 477"/>
                              <a:gd name="T68" fmla="*/ 2181 w 2246"/>
                              <a:gd name="T69" fmla="*/ 2 h 477"/>
                              <a:gd name="T70" fmla="*/ 2164 w 2246"/>
                              <a:gd name="T71" fmla="*/ 0 h 477"/>
                              <a:gd name="T72" fmla="*/ 79 w 2246"/>
                              <a:gd name="T73"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46" h="477">
                                <a:moveTo>
                                  <a:pt x="79" y="0"/>
                                </a:moveTo>
                                <a:lnTo>
                                  <a:pt x="63" y="2"/>
                                </a:lnTo>
                                <a:lnTo>
                                  <a:pt x="48" y="7"/>
                                </a:lnTo>
                                <a:lnTo>
                                  <a:pt x="36" y="14"/>
                                </a:lnTo>
                                <a:lnTo>
                                  <a:pt x="24" y="24"/>
                                </a:lnTo>
                                <a:lnTo>
                                  <a:pt x="14" y="36"/>
                                </a:lnTo>
                                <a:lnTo>
                                  <a:pt x="7" y="48"/>
                                </a:lnTo>
                                <a:lnTo>
                                  <a:pt x="2" y="62"/>
                                </a:lnTo>
                                <a:lnTo>
                                  <a:pt x="0" y="79"/>
                                </a:lnTo>
                                <a:lnTo>
                                  <a:pt x="0" y="396"/>
                                </a:lnTo>
                                <a:lnTo>
                                  <a:pt x="2" y="413"/>
                                </a:lnTo>
                                <a:lnTo>
                                  <a:pt x="7" y="427"/>
                                </a:lnTo>
                                <a:lnTo>
                                  <a:pt x="14" y="442"/>
                                </a:lnTo>
                                <a:lnTo>
                                  <a:pt x="24" y="454"/>
                                </a:lnTo>
                                <a:lnTo>
                                  <a:pt x="36" y="463"/>
                                </a:lnTo>
                                <a:lnTo>
                                  <a:pt x="48" y="470"/>
                                </a:lnTo>
                                <a:lnTo>
                                  <a:pt x="63" y="475"/>
                                </a:lnTo>
                                <a:lnTo>
                                  <a:pt x="79" y="477"/>
                                </a:lnTo>
                                <a:lnTo>
                                  <a:pt x="2164" y="477"/>
                                </a:lnTo>
                                <a:lnTo>
                                  <a:pt x="2181" y="475"/>
                                </a:lnTo>
                                <a:lnTo>
                                  <a:pt x="2195" y="470"/>
                                </a:lnTo>
                                <a:lnTo>
                                  <a:pt x="2209" y="463"/>
                                </a:lnTo>
                                <a:lnTo>
                                  <a:pt x="2221" y="454"/>
                                </a:lnTo>
                                <a:lnTo>
                                  <a:pt x="2231" y="442"/>
                                </a:lnTo>
                                <a:lnTo>
                                  <a:pt x="2238" y="427"/>
                                </a:lnTo>
                                <a:lnTo>
                                  <a:pt x="2243" y="413"/>
                                </a:lnTo>
                                <a:lnTo>
                                  <a:pt x="2246" y="396"/>
                                </a:lnTo>
                                <a:lnTo>
                                  <a:pt x="2246" y="79"/>
                                </a:lnTo>
                                <a:lnTo>
                                  <a:pt x="2243" y="62"/>
                                </a:lnTo>
                                <a:lnTo>
                                  <a:pt x="2238" y="48"/>
                                </a:lnTo>
                                <a:lnTo>
                                  <a:pt x="2231" y="36"/>
                                </a:lnTo>
                                <a:lnTo>
                                  <a:pt x="2221" y="24"/>
                                </a:lnTo>
                                <a:lnTo>
                                  <a:pt x="2209" y="14"/>
                                </a:lnTo>
                                <a:lnTo>
                                  <a:pt x="2195" y="7"/>
                                </a:lnTo>
                                <a:lnTo>
                                  <a:pt x="2181" y="2"/>
                                </a:lnTo>
                                <a:lnTo>
                                  <a:pt x="2164" y="0"/>
                                </a:lnTo>
                                <a:lnTo>
                                  <a:pt x="79"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844" name="Rectangle 1197"/>
                        <wps:cNvSpPr>
                          <a:spLocks noChangeArrowheads="1"/>
                        </wps:cNvSpPr>
                        <wps:spPr bwMode="auto">
                          <a:xfrm>
                            <a:off x="1228725" y="1165860"/>
                            <a:ext cx="9569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proofErr w:type="gramStart"/>
                              <w:r>
                                <w:rPr>
                                  <w:b/>
                                  <w:color w:val="000000"/>
                                  <w:sz w:val="24"/>
                                  <w:szCs w:val="24"/>
                                  <w:lang w:val="en-US"/>
                                </w:rPr>
                                <w:t>deRegistration</w:t>
                              </w:r>
                              <w:proofErr w:type="gramEnd"/>
                            </w:p>
                          </w:txbxContent>
                        </wps:txbx>
                        <wps:bodyPr rot="0" vert="horz" wrap="none" lIns="0" tIns="0" rIns="0" bIns="0" anchor="t" anchorCtr="0" upright="1">
                          <a:spAutoFit/>
                        </wps:bodyPr>
                      </wps:wsp>
                      <wps:wsp>
                        <wps:cNvPr id="2845" name="Rectangle 1198"/>
                        <wps:cNvSpPr>
                          <a:spLocks noChangeArrowheads="1"/>
                        </wps:cNvSpPr>
                        <wps:spPr bwMode="auto">
                          <a:xfrm>
                            <a:off x="2236470" y="1195070"/>
                            <a:ext cx="165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D1BCD" w:rsidRDefault="00D3138D" w:rsidP="00BD1BCD"/>
                          </w:txbxContent>
                        </wps:txbx>
                        <wps:bodyPr rot="0" vert="horz" wrap="square" lIns="0" tIns="0" rIns="0" bIns="0" anchor="t" anchorCtr="0" upright="1">
                          <a:spAutoFit/>
                        </wps:bodyPr>
                      </wps:wsp>
                    </wpc:wpc>
                  </a:graphicData>
                </a:graphic>
              </wp:inline>
            </w:drawing>
          </mc:Choice>
          <mc:Fallback>
            <w:pict>
              <v:group id="Canvas 1169" o:spid="_x0000_s2166" editas="canvas" style="width:199.5pt;height:153.85pt;mso-position-horizontal-relative:char;mso-position-vertical-relative:line" coordsize="25336,1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">
                <v:shape id="_x0000_s2167" type="#_x0000_t75" style="position:absolute;width:25336;height:19538;visibility:visible;mso-wrap-style:square">
                  <v:fill o:detectmouseclick="t"/>
                  <v:path o:connecttype="none"/>
                </v:shape>
                <v:rect id="Rectangle 1171" o:spid="_x0000_s2168" style="position:absolute;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hGMIA&#10;AADdAAAADwAAAGRycy9kb3ducmV2LnhtbESP3YrCMBSE74V9h3AWvNPUXkjpGmVZEFS8se4DHJrT&#10;HzY5KUm09e2NIOzlMDPfMJvdZI24kw+9YwWrZQaCuHa651bB73W/KECEiKzROCYFDwqw237MNlhq&#10;N/KF7lVsRYJwKFFBF+NQShnqjiyGpRuIk9c4bzEm6VupPY4Jbo3Ms2wtLfacFjoc6Kej+q+6WQXy&#10;Wu3HojI+c6e8OZvj4dKQU2r+OX1/gYg0xf/wu33QCvIiX8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2EYwgAAAN0AAAAPAAAAAAAAAAAAAAAAAJgCAABkcnMvZG93&#10;bnJldi54bWxQSwUGAAAAAAQABAD1AAAAhwMAAAAA&#10;" filled="f" stroked="f">
                  <v:textbox style="mso-fit-shape-to-text:t" inset="0,0,0,0">
                    <w:txbxContent>
                      <w:p w:rsidR="00D3138D" w:rsidRDefault="00D3138D">
                        <w:r>
                          <w:rPr>
                            <w:b/>
                            <w:color w:val="000000"/>
                            <w:sz w:val="24"/>
                            <w:szCs w:val="24"/>
                            <w:lang w:val="en-US"/>
                          </w:rPr>
                          <w:t xml:space="preserve"> </w:t>
                        </w:r>
                      </w:p>
                    </w:txbxContent>
                  </v:textbox>
                </v:rect>
                <v:rect id="Rectangle 1172" o:spid="_x0000_s2169" style="position:absolute;left:44;top:12;width:1152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0JsMA&#10;AADdAAAADwAAAGRycy9kb3ducmV2LnhtbESPQWvCQBSE7wX/w/IEb3VjDiGkrtIKSo5NUnp+Zl+z&#10;odm3Ibtq+u9dQehxmJlvmO1+toO40uR7xwo26wQEcet0z52Cr+b4moPwAVnj4JgU/JGH/W7xssVC&#10;uxtXdK1DJyKEfYEKTAhjIaVvDVn0azcSR+/HTRZDlFMn9YS3CLeDTJMkkxZ7jgsGRzoYan/ri1Xw&#10;efg+azo152PZuFpmpw+TuEqp1XJ+fwMRaA7/4We71ArSPE3h8SY+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d0JsMAAADdAAAADwAAAAAAAAAAAAAAAACYAgAAZHJzL2Rv&#10;d25yZXYueG1sUEsFBgAAAAAEAAQA9QAAAIgDAAAAAA==&#10;" strokeweight=".7pt"/>
                <v:rect id="Rectangle 1173" o:spid="_x0000_s2170" style="position:absolute;left:1619;top:571;width:3899;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a9MMA&#10;AADdAAAADwAAAGRycy9kb3ducmV2LnhtbESPzWrDMBCE74G8g9hAb7FcF4J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a9MMAAADdAAAADwAAAAAAAAAAAAAAAACYAgAAZHJzL2Rv&#10;d25yZXYueG1sUEsFBgAAAAAEAAQA9QAAAIgDAAAAAA==&#10;" filled="f" stroked="f">
                  <v:textbox style="mso-fit-shape-to-text:t" inset="0,0,0,0">
                    <w:txbxContent>
                      <w:p w:rsidR="00D3138D" w:rsidRDefault="00D3138D">
                        <w:r>
                          <w:rPr>
                            <w:b/>
                            <w:color w:val="000000"/>
                            <w:sz w:val="24"/>
                            <w:szCs w:val="24"/>
                            <w:lang w:val="en-US"/>
                          </w:rPr>
                          <w:t>sclMo</w:t>
                        </w:r>
                      </w:p>
                    </w:txbxContent>
                  </v:textbox>
                </v:rect>
                <v:rect id="Rectangle 1174" o:spid="_x0000_s2171" style="position:absolute;left:5448;top:571;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CgMMA&#10;AADdAAAADwAAAGRycy9kb3ducmV2LnhtbESPzWrDMBCE74G8g9hAb7FcU4JxooRSCCSllzh5gMVa&#10;/1BpZSQldt++KhRyHGbmG2Z3mK0RD/JhcKzgNctBEDdOD9wpuF2P6xJEiMgajWNS8EMBDvvlYoeV&#10;dhNf6FHHTiQIhwoV9DGOlZSh6cliyNxInLzWeYsxSd9J7XFKcGtkkecbaXHgtNDjSB89Nd/13SqQ&#10;1/o4lbXxufss2i9zPl1ackq9rOb3LYhIc3yG/9snraAoiz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CgMMAAADdAAAADwAAAAAAAAAAAAAAAACYAgAAZHJzL2Rv&#10;d25yZXYueG1sUEsFBgAAAAAEAAQA9QAAAIgDAAAAAA==&#10;" filled="f" stroked="f">
                  <v:textbox style="mso-fit-shape-to-text:t" inset="0,0,0,0">
                    <w:txbxContent>
                      <w:p w:rsidR="00D3138D" w:rsidRPr="00BD1BCD" w:rsidRDefault="00D3138D" w:rsidP="00BD1BCD"/>
                    </w:txbxContent>
                  </v:textbox>
                </v:rect>
                <v:rect id="Rectangle 1175" o:spid="_x0000_s2172" style="position:absolute;left:5448;top:1543;width:38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QnsQA&#10;AADdAAAADwAAAGRycy9kb3ducmV2LnhtbESPzWrCQBSF90LfYbgFdzppUBtSR5GC4NboQne3M7dJ&#10;aOZOyExj0qfvCILLw/n5OOvtYBvRU+drxwre5gkIYu1MzaWC82k/y0D4gGywcUwKRvKw3bxM1pgb&#10;d+Mj9UUoRRxhn6OCKoQ2l9Lriiz6uWuJo/ftOoshyq6UpsNbHLeNTJNkJS3WHAkVtvRZkf4pfq2C&#10;6/u5Oer6b1eOl4WOkPGr6Eelpq/D7gNEoCE8w4/2wShIs3QJ9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EJ7EAAAA3QAAAA8AAAAAAAAAAAAAAAAAmAIAAGRycy9k&#10;b3ducmV2LnhtbFBLBQYAAAAABAAEAPUAAACJAwAAAAA=&#10;" fillcolor="red" stroked="f"/>
                <v:rect id="Rectangle 1176" o:spid="_x0000_s2173" style="position:absolute;left:5829;top:571;width:4318;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5bMIA&#10;AADdAAAADwAAAGRycy9kb3ducmV2LnhtbESP3YrCMBSE7wXfIZwF7zTdXkjpGmVZEFS8se4DHJrT&#10;HzY5KUm09e2NIOzlMDPfMJvdZI24kw+9YwWfqwwEce10z62C3+t+WYAIEVmjcUwKHhRgt53PNlhq&#10;N/KF7lVsRYJwKFFBF+NQShnqjiyGlRuIk9c4bzEm6VupPY4Jbo3Ms2wtLfacFjoc6Kej+q+6WQXy&#10;Wu3HojI+c6e8OZvj4dKQU2rxMX1/gYg0xf/wu33QCvIiX8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vlswgAAAN0AAAAPAAAAAAAAAAAAAAAAAJgCAABkcnMvZG93&#10;bnJldi54bWxQSwUGAAAAAAQABAD1AAAAhwMAAAAA&#10;" filled="f" stroked="f">
                  <v:textbox style="mso-fit-shape-to-text:t" inset="0,0,0,0">
                    <w:txbxContent>
                      <w:p w:rsidR="00D3138D" w:rsidRDefault="00D3138D">
                        <w:r>
                          <w:rPr>
                            <w:b/>
                            <w:color w:val="000000"/>
                            <w:sz w:val="24"/>
                            <w:szCs w:val="24"/>
                            <w:lang w:val="en-US"/>
                          </w:rPr>
                          <w:t>Action</w:t>
                        </w:r>
                      </w:p>
                    </w:txbxContent>
                  </v:textbox>
                </v:rect>
                <v:rect id="Rectangle 1177" o:spid="_x0000_s2174" style="position:absolute;left:9988;top:571;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c98MA&#10;AADdAAAADwAAAGRycy9kb3ducmV2LnhtbESPzWrDMBCE74G8g9hAb7FcHxrjRAmlEEhKL3HyAIu1&#10;/qHSykhK7L59VSjkOMzMN8zuMFsjHuTD4FjBa5aDIG6cHrhTcLse1yWIEJE1Gsek4IcCHPbLxQ4r&#10;7Sa+0KOOnUgQDhUq6GMcKylD05PFkLmROHmt8xZjkr6T2uOU4NbIIs/fpMWB00KPI3301HzXd6tA&#10;XuvjVNbG5+6zaL/M+XRpySn1sprftyAizfEZ/m+ftIKiLD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c98MAAADdAAAADwAAAAAAAAAAAAAAAACYAgAAZHJzL2Rv&#10;d25yZXYueG1sUEsFBgAAAAAEAAQA9QAAAIgDAAAAAA==&#10;" filled="f" stroked="f">
                  <v:textbox style="mso-fit-shape-to-text:t" inset="0,0,0,0">
                    <w:txbxContent>
                      <w:p w:rsidR="00D3138D" w:rsidRDefault="00D3138D"/>
                    </w:txbxContent>
                  </v:textbox>
                </v:rect>
                <v:rect id="Rectangle 1178" o:spid="_x0000_s2175" style="position:absolute;left:25247;top:527;width:8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JrcQA&#10;AADdAAAADwAAAGRycy9kb3ducmV2LnhtbERPz2vCMBS+D/Y/hDfYbaaWOWo1lSkIXoTpdpi3Z/Ns&#10;S5uXLola/euXw2DHj+/3fDGYTlzI+caygvEoAUFcWt1wpeDrc/2SgfABWWNnmRTcyMOieHyYY67t&#10;lXd02YdKxBD2OSqoQ+hzKX1Zk0E/sj1x5E7WGQwRukpqh9cYbjqZJsmbNNhwbKixp1VNZbs/GwXL&#10;abb8+Xjl7X13PNDh+9hOUpco9fw0vM9ABBrCv/jPvdEK0iyNc+O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Ca3EAAAA3QAAAA8AAAAAAAAAAAAAAAAAmAIAAGRycy9k&#10;b3ducmV2LnhtbFBLBQYAAAAABAAEAPUAAACJAwAAAAA=&#10;" fillcolor="black" stroked="f"/>
                <v:line id="Line 1179" o:spid="_x0000_s2176" style="position:absolute;visibility:visible;mso-wrap-style:square" from="6013,12522" to="9213,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q/8YAAADdAAAADwAAAGRycy9kb3ducmV2LnhtbESPzW7CMBCE70h9B2uRekHFaQ4lpBhU&#10;KiGll/L7AKt4SSLsdYgNpG9fIyFxHM3MN5rZordGXKnzjWMF7+MEBHHpdMOVgsN+9ZaB8AFZo3FM&#10;Cv7Iw2L+Mphhrt2Nt3TdhUpECPscFdQhtLmUvqzJoh+7ljh6R9dZDFF2ldQd3iLcGpkmyYe02HBc&#10;qLGl75rK0+5iFYyy7WFdlEt7zH73P+eNKSbOFEq9DvuvTxCB+vAMP9qFVpBm6RTub+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Kav/GAAAA3QAAAA8AAAAAAAAA&#10;AAAAAAAAoQIAAGRycy9kb3ducmV2LnhtbFBLBQYAAAAABAAEAPkAAACUAwAAAAA=&#10;" strokeweight=".7pt"/>
                <v:rect id="Rectangle 1180" o:spid="_x0000_s2177" style="position:absolute;left:7067;top:10668;width:272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RwcIA&#10;AADdAAAADwAAAGRycy9kb3ducmV2LnhtbERPTYvCMBC9C/sfwizsRdZ0FUSqUURYLIsgVtfz0Ixt&#10;sZnUJrb135uD4PHxvher3lSipcaVlhX8jCIQxJnVJecKTsff7xkI55E1VpZJwYMcrJYfgwXG2nZ8&#10;oDb1uQgh7GJUUHhfx1K6rCCDbmRr4sBdbGPQB9jkUjfYhXBTyXEUTaXBkkNDgTVtCsqu6d0o6LJ9&#10;ez7utnI/PCeWb8ltk/7/KfX12a/nIDz1/i1+uROtYDybhP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hHBwgAAAN0AAAAPAAAAAAAAAAAAAAAAAJgCAABkcnMvZG93&#10;bnJldi54bWxQSwUGAAAAAAQABAD1AAAAhwMAAAAA&#10;" filled="f" stroked="f"/>
                <v:rect id="Rectangle 1181" o:spid="_x0000_s2178" style="position:absolute;left:7067;top:11156;width:768;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3xcMA&#10;AADdAAAADwAAAGRycy9kb3ducmV2LnhtbESPzWrDMBCE74G+g9hCb7EcB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r3xcMAAADdAAAADwAAAAAAAAAAAAAAAACYAgAAZHJzL2Rv&#10;d25yZXYueG1sUEsFBgAAAAAEAAQA9QAAAIgDAAAAAA==&#10;" filled="f" stroked="f">
                  <v:textbox style="mso-fit-shape-to-text:t" inset="0,0,0,0">
                    <w:txbxContent>
                      <w:p w:rsidR="00D3138D" w:rsidRDefault="00D3138D">
                        <w:r>
                          <w:rPr>
                            <w:rFonts w:cs="Arial"/>
                            <w:b/>
                            <w:color w:val="000000"/>
                            <w:sz w:val="24"/>
                            <w:szCs w:val="24"/>
                            <w:lang w:val="en-US"/>
                          </w:rPr>
                          <w:t>0</w:t>
                        </w:r>
                      </w:p>
                    </w:txbxContent>
                  </v:textbox>
                </v:rect>
                <v:rect id="Rectangle 1182" o:spid="_x0000_s2179" style="position:absolute;left:7924;top:11156;width:508;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pssMA&#10;AADdAAAADwAAAGRycy9kb3ducmV2LnhtbESPzWrDMBCE74G8g9hAb7FcF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hpssMAAADdAAAADwAAAAAAAAAAAAAAAACYAgAAZHJzL2Rv&#10;d25yZXYueG1sUEsFBgAAAAAEAAQA9QAAAIgDAAAAAA==&#10;" filled="f" stroked="f">
                  <v:textbox style="mso-fit-shape-to-text:t" inset="0,0,0,0">
                    <w:txbxContent>
                      <w:p w:rsidR="00D3138D" w:rsidRDefault="00D3138D">
                        <w:r>
                          <w:rPr>
                            <w:rFonts w:cs="Arial"/>
                            <w:b/>
                            <w:color w:val="000000"/>
                            <w:sz w:val="24"/>
                            <w:szCs w:val="24"/>
                            <w:lang w:val="en-US"/>
                          </w:rPr>
                          <w:t>-</w:t>
                        </w:r>
                      </w:p>
                    </w:txbxContent>
                  </v:textbox>
                </v:rect>
                <v:rect id="Rectangle 1183" o:spid="_x0000_s2180" style="position:absolute;left:8432;top:11156;width:769;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MKcMA&#10;AADdAAAADwAAAGRycy9kb3ducmV2LnhtbESP3WoCMRSE74W+QzhC7zTrC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MKcMAAADdAAAADwAAAAAAAAAAAAAAAACYAgAAZHJzL2Rv&#10;d25yZXYueG1sUEsFBgAAAAAEAAQA9QAAAIgDAAAAAA==&#10;" filled="f" stroked="f">
                  <v:textbox style="mso-fit-shape-to-text:t" inset="0,0,0,0">
                    <w:txbxContent>
                      <w:p w:rsidR="00D3138D" w:rsidRDefault="00D3138D">
                        <w:r>
                          <w:rPr>
                            <w:rFonts w:cs="Arial"/>
                            <w:b/>
                            <w:color w:val="000000"/>
                            <w:sz w:val="24"/>
                            <w:szCs w:val="24"/>
                            <w:lang w:val="en-US"/>
                          </w:rPr>
                          <w:t>1</w:t>
                        </w:r>
                      </w:p>
                    </w:txbxContent>
                  </v:textbox>
                </v:rect>
                <v:rect id="Rectangle 1184" o:spid="_x0000_s2181" style="position:absolute;left:9290;top:11156;width:76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UXcMA&#10;AADdAAAADwAAAGRycy9kb3ducmV2LnhtbESP3WoCMRSE7wu+QzhC72rWrZR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1UXcMAAADdAAAADwAAAAAAAAAAAAAAAACYAgAAZHJzL2Rv&#10;d25yZXYueG1sUEsFBgAAAAAEAAQA9QAAAIgDAAAAAA==&#10;" filled="f" stroked="f">
                  <v:textbox style="mso-fit-shape-to-text:t" inset="0,0,0,0">
                    <w:txbxContent>
                      <w:p w:rsidR="00D3138D" w:rsidRDefault="00D3138D">
                        <w:r>
                          <w:rPr>
                            <w:rFonts w:cs="Arial"/>
                            <w:b/>
                            <w:color w:val="000000"/>
                            <w:sz w:val="24"/>
                            <w:szCs w:val="24"/>
                            <w:lang w:val="en-US"/>
                          </w:rPr>
                          <w:t xml:space="preserve"> </w:t>
                        </w:r>
                      </w:p>
                    </w:txbxContent>
                  </v:textbox>
                </v:rect>
                <v:shape id="Freeform 1185" o:spid="_x0000_s2182" style="position:absolute;left:9290;top:5880;width:14351;height:3029;visibility:visible;mso-wrap-style:square;v-text-anchor:top" coordsize="2260,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ZdcYA&#10;AADdAAAADwAAAGRycy9kb3ducmV2LnhtbESP3WrCQBSE7wXfYTlC73QTS4tEVymlpSIEavy5Ps2e&#10;JqHZs2F31eTtu4WCl8PMfMOsNr1pxZWcbywrSGcJCOLS6oYrBcfD+3QBwgdkja1lUjCQh816PFph&#10;pu2N93QtQiUihH2GCuoQukxKX9Zk0M9sRxy9b+sMhihdJbXDW4SbVs6T5FkabDgu1NjRa03lT3Ex&#10;CvJcp+m538lPLEL59jW0u/TjpNTDpH9ZggjUh3v4v73VCuaLxy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TZdcYAAADdAAAADwAAAAAAAAAAAAAAAACYAgAAZHJz&#10;L2Rvd25yZXYueG1sUEsFBgAAAAAEAAQA9QAAAIsDAAAAAA==&#10;" path="m82,l65,2,50,7,36,14,24,24,14,36,7,50,2,64,,81,,399r2,16l7,430r7,12l24,454r12,9l50,470r15,5l82,477r2098,l2197,475r15,-5l2226,463r12,-9l2248,442r7,-12l2257,415r3,-16l2260,81r-3,-17l2255,50r-7,-14l2238,24,2226,14,2212,7,2197,2,2180,,82,xe" strokeweight=".7pt">
                  <v:path arrowok="t" o:connecttype="custom" o:connectlocs="52070,0;41275,1270;31750,4445;22860,8890;15240,15240;8890,22860;4445,31750;1270,40640;0,51435;0,253365;1270,263525;4445,273050;8890,280670;15240,288290;22860,294005;31750,298450;41275,301625;52070,302895;1384300,302895;1395095,301625;1404620,298450;1413510,294005;1421130,288290;1427480,280670;1431925,273050;1433195,263525;1435100,253365;1435100,51435;1433195,40640;1431925,31750;1427480,22860;1421130,15240;1413510,8890;1404620,4445;1395095,1270;1384300,0;52070,0" o:connectangles="0,0,0,0,0,0,0,0,0,0,0,0,0,0,0,0,0,0,0,0,0,0,0,0,0,0,0,0,0,0,0,0,0,0,0,0,0"/>
                </v:shape>
                <v:rect id="Rectangle 1186" o:spid="_x0000_s2183" style="position:absolute;left:13252;top:6534;width:851;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rsidR="00D3138D" w:rsidRDefault="00D3138D">
                        <w:r>
                          <w:rPr>
                            <w:b/>
                            <w:color w:val="000000"/>
                            <w:sz w:val="24"/>
                            <w:szCs w:val="24"/>
                            <w:lang w:val="en-US"/>
                          </w:rPr>
                          <w:t>"</w:t>
                        </w:r>
                      </w:p>
                    </w:txbxContent>
                  </v:textbox>
                </v:rect>
                <v:rect id="Rectangle 1187" o:spid="_x0000_s2184" style="position:absolute;left:13925;top:6534;width:793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x5scA&#10;AADdAAAADwAAAGRycy9kb3ducmV2LnhtbESPQWvCQBSE74X+h+UJvRTdmEI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FsebHAAAA3QAAAA8AAAAAAAAAAAAAAAAAmAIAAGRy&#10;cy9kb3ducmV2LnhtbFBLBQYAAAAABAAEAPUAAACMAwAAAAA=&#10;" filled="f" stroked="f">
                  <v:textbox style="mso-fit-shape-to-text:t" inset="0,0,0,0">
                    <w:txbxContent>
                      <w:p w:rsidR="00D3138D" w:rsidRDefault="00D3138D">
                        <w:r>
                          <w:rPr>
                            <w:b/>
                            <w:color w:val="000000"/>
                            <w:sz w:val="24"/>
                            <w:szCs w:val="24"/>
                            <w:lang w:val="en-US"/>
                          </w:rPr>
                          <w:t>Attribute"</w:t>
                        </w:r>
                      </w:p>
                    </w:txbxContent>
                  </v:textbox>
                </v:rect>
                <v:rect id="Rectangle 1190" o:spid="_x0000_s2185" style="position:absolute;left:9486;top:15748;width:1453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VEcAA&#10;AADdAAAADwAAAGRycy9kb3ducmV2LnhtbERPTYvCMBC9C/6HMII3TdcFkW5T2RUUj9qK52kz25Rt&#10;JqXJav335iB4fLzvbDvaTtxo8K1jBR/LBARx7XTLjYJLuV9sQPiArLFzTAoe5GGbTycZptrd+Uy3&#10;IjQihrBPUYEJoU+l9LUhi37peuLI/brBYohwaKQe8B7DbSdXSbKWFluODQZ72hmq/4p/q+C0u1aa&#10;DmW1P5aukOvDj0ncWan5bPz+AhFoDG/xy33UClabzzg3volP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bVEcAAAADdAAAADwAAAAAAAAAAAAAAAACYAgAAZHJzL2Rvd25y&#10;ZXYueG1sUEsFBgAAAAAEAAQA9QAAAIUDAAAAAA==&#10;" strokeweight=".7pt"/>
                <v:rect id="Rectangle 1191" o:spid="_x0000_s2186" style="position:absolute;left:12700;top:16313;width:966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AD8YA&#10;AADdAAAADwAAAGRycy9kb3ducmV2LnhtbESPQWvCQBSE7wX/w/IEL0U3TaHE6CoiCB4KxehBb4/s&#10;MxvNvg3ZrUn767uFQo/DzHzDLNeDbcSDOl87VvAyS0AQl07XXCk4HXfTDIQPyBobx6TgizysV6On&#10;Jeba9XygRxEqESHsc1RgQmhzKX1pyKKfuZY4elfXWQxRdpXUHfYRbhuZJsmbtFhzXDDY0tZQeS8+&#10;rYLdx7km/paH53nWu1uZXgrz3io1GQ+bBYhAQ/gP/7X3WkGavc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AD8YAAADdAAAADwAAAAAAAAAAAAAAAACYAgAAZHJz&#10;L2Rvd25yZXYueG1sUEsFBgAAAAAEAAQA9QAAAIsDAAAAAA==&#10;" filled="f" stroked="f">
                  <v:textbox style="mso-fit-shape-to-text:t" inset="0,0,0,0">
                    <w:txbxContent>
                      <w:p w:rsidR="00D3138D" w:rsidRDefault="00D3138D">
                        <w:r>
                          <w:rPr>
                            <w:b/>
                            <w:color w:val="000000"/>
                            <w:sz w:val="24"/>
                            <w:szCs w:val="24"/>
                            <w:lang w:val="en-US"/>
                          </w:rPr>
                          <w:t>subscriptions</w:t>
                        </w:r>
                      </w:p>
                    </w:txbxContent>
                  </v:textbox>
                </v:rect>
                <v:line id="Line 1193" o:spid="_x0000_s2187" style="position:absolute;visibility:visible;mso-wrap-style:square" from="6000,7353" to="9378,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mwsEAAADdAAAADwAAAGRycy9kb3ducmV2LnhtbERPy4rCMBTdC/MP4QpuZExHREvHKOPA&#10;QN34/oBLc22LyU1tMlr/3iwEl4fzni87a8SNWl87VvA1SkAQF07XXCo4Hf8+UxA+IGs0jknBgzws&#10;Fx+9OWba3XlPt0MoRQxhn6GCKoQmk9IXFVn0I9cQR+7sWoshwraUusV7DLdGjpNkKi3WHBsqbOi3&#10;ouJy+LcKhun+tM2LlT2nm+P6ujP5zJlcqUG/+/kGEagLb/HLnWsF43QS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7ybCwQAAAN0AAAAPAAAAAAAAAAAAAAAA&#10;AKECAABkcnMvZG93bnJldi54bWxQSwUGAAAAAAQABAD5AAAAjwMAAAAA&#10;" strokeweight=".7pt"/>
                <v:line id="Line 1194" o:spid="_x0000_s2188" style="position:absolute;visibility:visible;mso-wrap-style:square" from="6153,17189" to="9518,17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DWcYAAADdAAAADwAAAGRycy9kb3ducmV2LnhtbESP0WrCQBRE34X+w3KFvojZKMWG6Cq1&#10;UEhfatV8wCV7TYK7d2N2q+nfdwuCj8PMnGFWm8EacaXet44VzJIUBHHldMu1gvL4Mc1A+ICs0Tgm&#10;Bb/kYbN+Gq0w1+7Ge7oeQi0ihH2OCpoQulxKXzVk0SeuI47eyfUWQ5R9LXWPtwi3Rs7TdCEtthwX&#10;GuzovaHqfPixCibZvtwV1daesq/j5+XbFK/OFEo9j4e3JYhAQ3iE7+1CK5hnLzP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jg1nGAAAA3QAAAA8AAAAAAAAA&#10;AAAAAAAAoQIAAGRycy9kb3ducmV2LnhtbFBLBQYAAAAABAAEAPkAAACUAwAAAAA=&#10;" strokeweight=".7pt"/>
                <v:line id="Line 1195" o:spid="_x0000_s2189" style="position:absolute;flip:y;visibility:visible;mso-wrap-style:square" from="5969,2908" to="5969,1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uEasYAAADdAAAADwAAAGRycy9kb3ducmV2LnhtbESPQWvCQBSE70L/w/IKvenG0IqkboIK&#10;ireiKaK31+xrErr7Ns1uNf33XUHocZiZb5hFMVgjLtT71rGC6SQBQVw53XKt4L3cjOcgfEDWaByT&#10;gl/yUOQPowVm2l15T5dDqEWEsM9QQRNCl0npq4Ys+onriKP36XqLIcq+lrrHa4RbI9MkmUmLLceF&#10;BjtaN1R9HX6sgtJs6fi2KXW3OuPpe1cdzcfLVqmnx2H5CiLQEP7D9/ZOK0jnzync3sQn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LhGrGAAAA3QAAAA8AAAAAAAAA&#10;AAAAAAAAoQIAAGRycy9kb3ducmV2LnhtbFBLBQYAAAAABAAEAPkAAACUAwAAAAA=&#10;" strokeweight=".7pt"/>
                <v:shape id="Freeform 1196" o:spid="_x0000_s2190" style="position:absolute;left:9486;top:11004;width:14263;height:3029;visibility:visible;mso-wrap-style:square;v-text-anchor:top" coordsize="224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qscA&#10;AADdAAAADwAAAGRycy9kb3ducmV2LnhtbESPQWvCQBSE74L/YXkFL6IbrYhEVxFRrNBDqhV6fGSf&#10;SWr2bciuJu2v7xYEj8PMfMMsVq0pxZ1qV1hWMBpGIIhTqwvOFHyedoMZCOeRNZaWScEPOVgtu50F&#10;xto2/EH3o89EgLCLUUHufRVL6dKcDLqhrYiDd7G1QR9knUldYxPgppTjKJpKgwWHhRwr2uSUXo83&#10;o+BwPvS/tqjP5pTY9yZJfuV+8q1U76Vdz0F4av0z/Gi/aQXj2eQV/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harHAAAA3QAAAA8AAAAAAAAAAAAAAAAAmAIAAGRy&#10;cy9kb3ducmV2LnhtbFBLBQYAAAAABAAEAPUAAACMAwAAAAA=&#10;" path="m79,l63,2,48,7,36,14,24,24,14,36,7,48,2,62,,79,,396r2,17l7,427r7,15l24,454r12,9l48,470r15,5l79,477r2085,l2181,475r14,-5l2209,463r12,-9l2231,442r7,-15l2243,413r3,-17l2246,79r-3,-17l2238,48r-7,-12l2221,24,2209,14,2195,7,2181,2,2164,,79,xe" strokeweight=".7pt">
                  <v:path arrowok="t" o:connecttype="custom" o:connectlocs="50165,0;40005,1270;30480,4445;22860,8890;15240,15240;8890,22860;4445,30480;1270,39370;0,50165;0,251460;1270,262255;4445,271145;8890,280670;15240,288290;22860,294005;30480,298450;40005,301625;50165,302895;1374140,302895;1384935,301625;1393825,298450;1402715,294005;1410335,288290;1416685,280670;1421130,271145;1424305,262255;1426210,251460;1426210,50165;1424305,39370;1421130,30480;1416685,22860;1410335,15240;1402715,8890;1393825,4445;1384935,1270;1374140,0;50165,0" o:connectangles="0,0,0,0,0,0,0,0,0,0,0,0,0,0,0,0,0,0,0,0,0,0,0,0,0,0,0,0,0,0,0,0,0,0,0,0,0"/>
                </v:shape>
                <v:rect id="Rectangle 1197" o:spid="_x0000_s2191" style="position:absolute;left:12287;top:11658;width:9569;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nIMMA&#10;AADdAAAADwAAAGRycy9kb3ducmV2LnhtbESP3WoCMRSE74W+QzhC7zTrI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nIMMAAADdAAAADwAAAAAAAAAAAAAAAACYAgAAZHJzL2Rv&#10;d25yZXYueG1sUEsFBgAAAAAEAAQA9QAAAIgDAAAAAA==&#10;" filled="f" stroked="f">
                  <v:textbox style="mso-fit-shape-to-text:t" inset="0,0,0,0">
                    <w:txbxContent>
                      <w:p w:rsidR="00D3138D" w:rsidRDefault="00D3138D">
                        <w:r>
                          <w:rPr>
                            <w:b/>
                            <w:color w:val="000000"/>
                            <w:sz w:val="24"/>
                            <w:szCs w:val="24"/>
                            <w:lang w:val="en-US"/>
                          </w:rPr>
                          <w:t>deRegistration</w:t>
                        </w:r>
                      </w:p>
                    </w:txbxContent>
                  </v:textbox>
                </v:rect>
                <v:rect id="Rectangle 1198" o:spid="_x0000_s2192" style="position:absolute;left:22364;top:11950;width:1658;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5d8cA&#10;AADdAAAADwAAAGRycy9kb3ducmV2LnhtbESPQWvCQBSE74X+h+UJvRTdGNoSo6sUQeihIKYe9PbI&#10;PrPR7NuQ3Zq0v74rFDwOM/MNs1gNthFX6nztWMF0koAgLp2uuVKw/9qMMxA+IGtsHJOCH/KwWj4+&#10;LDDXrucdXYtQiQhhn6MCE0KbS+lLQxb9xLXE0Tu5zmKIsquk7rCPcNvINEnepMWa44LBltaGykvx&#10;bRVstoea+FfunmdZ785leizMZ6vU02h4n4MINIR7+L/9oRWk2csr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XfHAAAA3QAAAA8AAAAAAAAAAAAAAAAAmAIAAGRy&#10;cy9kb3ducmV2LnhtbFBLBQYAAAAABAAEAPUAAACMAwAAAAA=&#10;" filled="f" stroked="f">
                  <v:textbox style="mso-fit-shape-to-text:t" inset="0,0,0,0">
                    <w:txbxContent>
                      <w:p w:rsidR="00D3138D" w:rsidRPr="00BD1BCD" w:rsidRDefault="00D3138D" w:rsidP="00BD1BCD"/>
                    </w:txbxContent>
                  </v:textbox>
                </v:rect>
                <w10:anchorlock/>
              </v:group>
            </w:pict>
          </mc:Fallback>
        </mc:AlternateContent>
      </w:r>
    </w:p>
    <w:p w:rsidR="007A6D7B" w:rsidRPr="00260092" w:rsidRDefault="007A6D7B" w:rsidP="00325A95">
      <w:pPr>
        <w:pStyle w:val="TF"/>
        <w:rPr>
          <w:rFonts w:eastAsia="Arial Unicode MS"/>
        </w:rPr>
      </w:pPr>
      <w:r w:rsidRPr="00260092">
        <w:rPr>
          <w:rFonts w:eastAsia="Arial Unicode MS"/>
        </w:rPr>
        <w:t>Figure B.2: Structure of the sclMoAction resource</w:t>
      </w:r>
    </w:p>
    <w:p w:rsidR="007A6D7B" w:rsidRPr="00260092" w:rsidRDefault="007A6D7B" w:rsidP="00F82728">
      <w:pPr>
        <w:keepNext/>
        <w:rPr>
          <w:rFonts w:eastAsia="Arial Unicode MS"/>
        </w:rPr>
      </w:pPr>
      <w:r w:rsidRPr="00260092">
        <w:rPr>
          <w:rFonts w:eastAsia="Arial Unicode MS"/>
        </w:rPr>
        <w:t>The sclMoAction resource shall contain the following sub resource:</w:t>
      </w:r>
    </w:p>
    <w:p w:rsidR="007A6D7B" w:rsidRPr="00260092" w:rsidRDefault="007A6D7B" w:rsidP="00B65845">
      <w:pPr>
        <w:pStyle w:val="TH"/>
        <w:rPr>
          <w:rFonts w:eastAsia="Arial Unicode MS"/>
        </w:rPr>
      </w:pPr>
      <w:r w:rsidRPr="00260092">
        <w:rPr>
          <w:rFonts w:eastAsia="Arial Unicode MS"/>
          <w:lang w:eastAsia="zh-CN"/>
        </w:rPr>
        <w:t>Table B.4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165"/>
      </w:tblGrid>
      <w:tr w:rsidR="007A6D7B" w:rsidRPr="00260092" w:rsidTr="00325A95">
        <w:trPr>
          <w:jc w:val="center"/>
        </w:trPr>
        <w:tc>
          <w:tcPr>
            <w:tcW w:w="2288" w:type="dxa"/>
          </w:tcPr>
          <w:p w:rsidR="007A6D7B" w:rsidRPr="00260092" w:rsidRDefault="007A6D7B" w:rsidP="00325A95">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325A95">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325A95">
            <w:pPr>
              <w:pStyle w:val="TAH"/>
              <w:rPr>
                <w:rFonts w:eastAsia="Arial Unicode MS"/>
                <w:lang w:eastAsia="en-US"/>
              </w:rPr>
            </w:pPr>
            <w:r w:rsidRPr="00260092">
              <w:rPr>
                <w:rFonts w:eastAsia="Arial Unicode MS"/>
                <w:lang w:eastAsia="en-US"/>
              </w:rPr>
              <w:t>Multiplicity</w:t>
            </w:r>
          </w:p>
        </w:tc>
        <w:tc>
          <w:tcPr>
            <w:tcW w:w="3165" w:type="dxa"/>
          </w:tcPr>
          <w:p w:rsidR="007A6D7B" w:rsidRPr="00260092" w:rsidRDefault="007A6D7B" w:rsidP="00325A95">
            <w:pPr>
              <w:pStyle w:val="TAH"/>
              <w:rPr>
                <w:rFonts w:eastAsia="Arial Unicode MS"/>
                <w:lang w:eastAsia="en-US"/>
              </w:rPr>
            </w:pPr>
            <w:r w:rsidRPr="00260092">
              <w:rPr>
                <w:rFonts w:eastAsia="Arial Unicode MS"/>
                <w:lang w:eastAsia="en-US"/>
              </w:rPr>
              <w:t>Description</w:t>
            </w:r>
          </w:p>
        </w:tc>
      </w:tr>
      <w:tr w:rsidR="007A6D7B" w:rsidRPr="00260092" w:rsidTr="00325A95">
        <w:trPr>
          <w:jc w:val="center"/>
        </w:trPr>
        <w:tc>
          <w:tcPr>
            <w:tcW w:w="2288" w:type="dxa"/>
          </w:tcPr>
          <w:p w:rsidR="007A6D7B" w:rsidRPr="00260092" w:rsidRDefault="007A6D7B" w:rsidP="00325A95">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325A95">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325A95">
            <w:pPr>
              <w:pStyle w:val="TAC"/>
              <w:rPr>
                <w:rFonts w:eastAsia="Arial Unicode MS"/>
                <w:lang w:eastAsia="en-US"/>
              </w:rPr>
            </w:pPr>
            <w:r w:rsidRPr="00260092">
              <w:rPr>
                <w:rFonts w:eastAsia="Arial Unicode MS"/>
                <w:lang w:eastAsia="en-US"/>
              </w:rPr>
              <w:t>1</w:t>
            </w:r>
          </w:p>
        </w:tc>
        <w:tc>
          <w:tcPr>
            <w:tcW w:w="3165" w:type="dxa"/>
          </w:tcPr>
          <w:p w:rsidR="007A6D7B" w:rsidRPr="00260092" w:rsidRDefault="007A6D7B" w:rsidP="00325A95">
            <w:pPr>
              <w:pStyle w:val="TAL"/>
              <w:rPr>
                <w:rFonts w:eastAsia="Arial Unicode MS"/>
                <w:lang w:eastAsia="zh-CN"/>
              </w:rPr>
            </w:pPr>
            <w:r w:rsidRPr="00260092">
              <w:rPr>
                <w:rFonts w:eastAsia="Arial Unicode MS"/>
                <w:lang w:eastAsia="en-US"/>
              </w:rPr>
              <w:t>See clause 9.3.2.22.</w:t>
            </w:r>
          </w:p>
        </w:tc>
      </w:tr>
    </w:tbl>
    <w:p w:rsidR="007A6D7B" w:rsidRPr="00260092" w:rsidRDefault="007A6D7B" w:rsidP="00325A95">
      <w:pPr>
        <w:rPr>
          <w:rFonts w:eastAsia="Arial Unicode MS"/>
        </w:rPr>
      </w:pPr>
    </w:p>
    <w:p w:rsidR="007A6D7B" w:rsidRPr="00260092" w:rsidRDefault="007A6D7B" w:rsidP="00325A95">
      <w:pPr>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199"/>
      </w:tblGrid>
      <w:tr w:rsidR="007A6D7B" w:rsidRPr="00260092" w:rsidTr="00325A95">
        <w:trPr>
          <w:jc w:val="center"/>
        </w:trPr>
        <w:tc>
          <w:tcPr>
            <w:tcW w:w="2031" w:type="dxa"/>
          </w:tcPr>
          <w:p w:rsidR="007A6D7B" w:rsidRPr="00260092" w:rsidRDefault="007A6D7B" w:rsidP="00325A95">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325A95">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325A95">
            <w:pPr>
              <w:pStyle w:val="TAH"/>
              <w:rPr>
                <w:rFonts w:eastAsia="Arial Unicode MS"/>
                <w:lang w:eastAsia="en-US"/>
              </w:rPr>
            </w:pPr>
            <w:r w:rsidRPr="00260092">
              <w:rPr>
                <w:rFonts w:eastAsia="Arial Unicode MS"/>
                <w:lang w:eastAsia="en-US"/>
              </w:rPr>
              <w:t>Type</w:t>
            </w:r>
          </w:p>
        </w:tc>
        <w:tc>
          <w:tcPr>
            <w:tcW w:w="4199" w:type="dxa"/>
          </w:tcPr>
          <w:p w:rsidR="007A6D7B" w:rsidRPr="00260092" w:rsidRDefault="007A6D7B" w:rsidP="00325A95">
            <w:pPr>
              <w:pStyle w:val="TAH"/>
              <w:rPr>
                <w:rFonts w:eastAsia="Arial Unicode MS"/>
                <w:lang w:eastAsia="en-US"/>
              </w:rPr>
            </w:pPr>
            <w:r w:rsidRPr="00260092">
              <w:rPr>
                <w:rFonts w:eastAsia="Arial Unicode MS"/>
                <w:lang w:eastAsia="en-US"/>
              </w:rPr>
              <w:t>Description</w:t>
            </w:r>
          </w:p>
        </w:tc>
      </w:tr>
      <w:tr w:rsidR="007A6D7B" w:rsidRPr="00260092" w:rsidTr="00325A95">
        <w:trPr>
          <w:jc w:val="center"/>
        </w:trPr>
        <w:tc>
          <w:tcPr>
            <w:tcW w:w="2031" w:type="dxa"/>
          </w:tcPr>
          <w:p w:rsidR="007A6D7B" w:rsidRPr="00260092" w:rsidRDefault="007A6D7B" w:rsidP="00325A95">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325A95">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5A95">
            <w:pPr>
              <w:pStyle w:val="TAC"/>
              <w:rPr>
                <w:rFonts w:eastAsia="Arial Unicode MS"/>
                <w:lang w:eastAsia="en-US"/>
              </w:rPr>
            </w:pPr>
            <w:r w:rsidRPr="00260092">
              <w:rPr>
                <w:rFonts w:eastAsia="Arial Unicode MS"/>
                <w:lang w:eastAsia="en-US"/>
              </w:rPr>
              <w:t>RW</w:t>
            </w:r>
          </w:p>
        </w:tc>
        <w:tc>
          <w:tcPr>
            <w:tcW w:w="4199" w:type="dxa"/>
          </w:tcPr>
          <w:p w:rsidR="007A6D7B" w:rsidRPr="00260092" w:rsidRDefault="007A6D7B" w:rsidP="00325A95">
            <w:pPr>
              <w:pStyle w:val="TAL"/>
              <w:rPr>
                <w:rFonts w:eastAsia="Arial Unicode MS"/>
                <w:lang w:eastAsia="en-US"/>
              </w:rPr>
            </w:pPr>
            <w:r w:rsidRPr="00260092">
              <w:rPr>
                <w:rFonts w:eastAsia="Arial Unicode MS"/>
                <w:lang w:eastAsia="en-US"/>
              </w:rPr>
              <w:t>See clause 9.2.2.</w:t>
            </w:r>
          </w:p>
        </w:tc>
      </w:tr>
      <w:tr w:rsidR="007A6D7B" w:rsidRPr="00260092" w:rsidTr="00325A95">
        <w:trPr>
          <w:jc w:val="center"/>
        </w:trPr>
        <w:tc>
          <w:tcPr>
            <w:tcW w:w="2031" w:type="dxa"/>
          </w:tcPr>
          <w:p w:rsidR="007A6D7B" w:rsidRPr="00260092" w:rsidRDefault="007A6D7B" w:rsidP="00325A95">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325A95">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5A95">
            <w:pPr>
              <w:pStyle w:val="TAC"/>
              <w:rPr>
                <w:rFonts w:eastAsia="Arial Unicode MS"/>
                <w:lang w:eastAsia="en-US"/>
              </w:rPr>
            </w:pPr>
            <w:r w:rsidRPr="00260092">
              <w:rPr>
                <w:rFonts w:eastAsia="Arial Unicode MS"/>
                <w:lang w:eastAsia="en-US"/>
              </w:rPr>
              <w:t>RO</w:t>
            </w:r>
          </w:p>
        </w:tc>
        <w:tc>
          <w:tcPr>
            <w:tcW w:w="4199" w:type="dxa"/>
          </w:tcPr>
          <w:p w:rsidR="007A6D7B" w:rsidRPr="00260092" w:rsidRDefault="007A6D7B" w:rsidP="00325A95">
            <w:pPr>
              <w:pStyle w:val="TAL"/>
              <w:rPr>
                <w:rFonts w:eastAsia="Arial Unicode MS"/>
                <w:lang w:eastAsia="en-US"/>
              </w:rPr>
            </w:pPr>
            <w:r w:rsidRPr="00260092">
              <w:rPr>
                <w:rFonts w:eastAsia="Arial Unicode MS"/>
                <w:lang w:eastAsia="en-US"/>
              </w:rPr>
              <w:t>See clause 9.2.2.</w:t>
            </w:r>
          </w:p>
        </w:tc>
      </w:tr>
      <w:tr w:rsidR="007A6D7B" w:rsidRPr="00260092" w:rsidTr="00325A95">
        <w:trPr>
          <w:jc w:val="center"/>
        </w:trPr>
        <w:tc>
          <w:tcPr>
            <w:tcW w:w="2031" w:type="dxa"/>
          </w:tcPr>
          <w:p w:rsidR="007A6D7B" w:rsidRPr="00260092" w:rsidRDefault="007A6D7B" w:rsidP="00325A95">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325A95">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25A95">
            <w:pPr>
              <w:pStyle w:val="TAC"/>
              <w:rPr>
                <w:rFonts w:eastAsia="Arial Unicode MS"/>
                <w:lang w:eastAsia="en-US"/>
              </w:rPr>
            </w:pPr>
            <w:r w:rsidRPr="00260092">
              <w:rPr>
                <w:rFonts w:eastAsia="Arial Unicode MS"/>
                <w:lang w:eastAsia="en-US"/>
              </w:rPr>
              <w:t>RO</w:t>
            </w:r>
          </w:p>
        </w:tc>
        <w:tc>
          <w:tcPr>
            <w:tcW w:w="4199" w:type="dxa"/>
          </w:tcPr>
          <w:p w:rsidR="007A6D7B" w:rsidRPr="00260092" w:rsidRDefault="007A6D7B" w:rsidP="00325A95">
            <w:pPr>
              <w:pStyle w:val="TAL"/>
              <w:rPr>
                <w:rFonts w:eastAsia="Arial Unicode MS"/>
                <w:lang w:eastAsia="en-US"/>
              </w:rPr>
            </w:pPr>
            <w:r w:rsidRPr="00260092">
              <w:rPr>
                <w:rFonts w:eastAsia="Arial Unicode MS"/>
                <w:lang w:eastAsia="en-US"/>
              </w:rPr>
              <w:t>See clause 9.2.2.</w:t>
            </w:r>
          </w:p>
        </w:tc>
      </w:tr>
      <w:tr w:rsidR="007A6D7B" w:rsidRPr="00260092" w:rsidTr="00325A95">
        <w:trPr>
          <w:jc w:val="center"/>
        </w:trPr>
        <w:tc>
          <w:tcPr>
            <w:tcW w:w="2031" w:type="dxa"/>
          </w:tcPr>
          <w:p w:rsidR="007A6D7B" w:rsidRPr="00260092" w:rsidRDefault="007A6D7B" w:rsidP="00325A95">
            <w:pPr>
              <w:pStyle w:val="TAL"/>
              <w:rPr>
                <w:rFonts w:eastAsia="Arial Unicode MS"/>
                <w:lang w:eastAsia="zh-CN"/>
              </w:rPr>
            </w:pPr>
            <w:r w:rsidRPr="00260092">
              <w:rPr>
                <w:rFonts w:eastAsia="Arial Unicode MS"/>
                <w:lang w:eastAsia="en-US"/>
              </w:rPr>
              <w:t>reRegistration</w:t>
            </w:r>
          </w:p>
        </w:tc>
        <w:tc>
          <w:tcPr>
            <w:tcW w:w="1994" w:type="dxa"/>
          </w:tcPr>
          <w:p w:rsidR="007A6D7B" w:rsidRPr="00260092" w:rsidRDefault="007A6D7B" w:rsidP="00325A95">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325A95">
            <w:pPr>
              <w:pStyle w:val="TAC"/>
              <w:rPr>
                <w:rFonts w:eastAsia="Arial Unicode MS"/>
                <w:lang w:eastAsia="en-US"/>
              </w:rPr>
            </w:pPr>
            <w:r w:rsidRPr="00260092">
              <w:rPr>
                <w:rFonts w:eastAsia="Arial Unicode MS"/>
                <w:lang w:eastAsia="en-US"/>
              </w:rPr>
              <w:t>RW</w:t>
            </w:r>
          </w:p>
        </w:tc>
        <w:tc>
          <w:tcPr>
            <w:tcW w:w="4199" w:type="dxa"/>
          </w:tcPr>
          <w:p w:rsidR="007A6D7B" w:rsidRPr="00260092" w:rsidRDefault="007A6D7B" w:rsidP="00BB290E">
            <w:pPr>
              <w:pStyle w:val="TAL"/>
              <w:rPr>
                <w:rFonts w:eastAsia="Arial Unicode MS"/>
                <w:lang w:eastAsia="zh-CN"/>
              </w:rPr>
            </w:pPr>
            <w:r w:rsidRPr="00260092">
              <w:rPr>
                <w:rFonts w:eastAsia="Arial Unicode MS"/>
                <w:lang w:eastAsia="zh-CN"/>
              </w:rPr>
              <w:t>This action allows to immediately apply the new attributes b</w:t>
            </w:r>
            <w:r w:rsidR="00BB290E">
              <w:rPr>
                <w:rFonts w:eastAsia="Arial Unicode MS"/>
                <w:lang w:eastAsia="zh-CN"/>
              </w:rPr>
              <w:t>y triggering a re-registration (see note).</w:t>
            </w:r>
          </w:p>
        </w:tc>
      </w:tr>
      <w:tr w:rsidR="007A6D7B" w:rsidRPr="00260092" w:rsidTr="007004F0">
        <w:trPr>
          <w:jc w:val="center"/>
        </w:trPr>
        <w:tc>
          <w:tcPr>
            <w:tcW w:w="2031" w:type="dxa"/>
          </w:tcPr>
          <w:p w:rsidR="007A6D7B" w:rsidRPr="00260092" w:rsidRDefault="007A6D7B" w:rsidP="007004F0">
            <w:pPr>
              <w:pStyle w:val="TAL"/>
              <w:rPr>
                <w:rFonts w:eastAsia="Arial Unicode MS"/>
                <w:lang w:eastAsia="en-US"/>
              </w:rPr>
            </w:pPr>
            <w:r w:rsidRPr="00260092">
              <w:rPr>
                <w:rFonts w:eastAsia="Arial Unicode MS"/>
                <w:lang w:eastAsia="en-US"/>
              </w:rPr>
              <w:t>deRegistration</w:t>
            </w:r>
          </w:p>
        </w:tc>
        <w:tc>
          <w:tcPr>
            <w:tcW w:w="1994" w:type="dxa"/>
          </w:tcPr>
          <w:p w:rsidR="007A6D7B" w:rsidRPr="00260092" w:rsidRDefault="007A6D7B" w:rsidP="007004F0">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7004F0">
            <w:pPr>
              <w:pStyle w:val="TAC"/>
              <w:rPr>
                <w:rFonts w:eastAsia="Arial Unicode MS"/>
                <w:lang w:eastAsia="en-US"/>
              </w:rPr>
            </w:pPr>
            <w:r w:rsidRPr="00260092">
              <w:rPr>
                <w:rFonts w:eastAsia="Arial Unicode MS"/>
                <w:lang w:eastAsia="en-US"/>
              </w:rPr>
              <w:t>RW</w:t>
            </w:r>
          </w:p>
        </w:tc>
        <w:tc>
          <w:tcPr>
            <w:tcW w:w="4199" w:type="dxa"/>
          </w:tcPr>
          <w:p w:rsidR="007A6D7B" w:rsidRPr="00260092" w:rsidRDefault="007A6D7B" w:rsidP="007004F0">
            <w:pPr>
              <w:pStyle w:val="TAL"/>
              <w:rPr>
                <w:rFonts w:eastAsia="Arial Unicode MS"/>
                <w:lang w:eastAsia="zh-CN"/>
              </w:rPr>
            </w:pPr>
            <w:r w:rsidRPr="00260092">
              <w:rPr>
                <w:rFonts w:eastAsia="Arial Unicode MS"/>
                <w:lang w:eastAsia="zh-CN"/>
              </w:rPr>
              <w:t>This ac</w:t>
            </w:r>
            <w:r w:rsidR="003178F2">
              <w:rPr>
                <w:rFonts w:eastAsia="Arial Unicode MS"/>
                <w:lang w:eastAsia="zh-CN"/>
              </w:rPr>
              <w:t>tion triggers the SCL to perfor</w:t>
            </w:r>
            <w:r w:rsidRPr="00260092">
              <w:rPr>
                <w:rFonts w:eastAsia="Arial Unicode MS"/>
                <w:lang w:eastAsia="zh-CN"/>
              </w:rPr>
              <w:t>m the deregistration procedure.</w:t>
            </w:r>
          </w:p>
        </w:tc>
      </w:tr>
      <w:tr w:rsidR="00BB290E" w:rsidRPr="00260092" w:rsidTr="00A71688">
        <w:trPr>
          <w:jc w:val="center"/>
        </w:trPr>
        <w:tc>
          <w:tcPr>
            <w:tcW w:w="8874" w:type="dxa"/>
            <w:gridSpan w:val="4"/>
          </w:tcPr>
          <w:p w:rsidR="00BB290E" w:rsidRPr="00260092" w:rsidRDefault="00BB290E" w:rsidP="00BB290E">
            <w:pPr>
              <w:pStyle w:val="TAN"/>
              <w:rPr>
                <w:rFonts w:eastAsia="Arial Unicode MS"/>
              </w:rPr>
            </w:pPr>
            <w:r w:rsidRPr="00260092">
              <w:rPr>
                <w:rFonts w:eastAsia="Arial Unicode MS"/>
              </w:rPr>
              <w:t>NOTE:</w:t>
            </w:r>
            <w:r w:rsidRPr="00260092">
              <w:rPr>
                <w:rFonts w:eastAsia="Arial Unicode MS"/>
              </w:rPr>
              <w:tab/>
              <w:t xml:space="preserve">An explicit de-registration shall be performed by removing the corresponding registered </w:t>
            </w:r>
            <w:r w:rsidRPr="00260092">
              <w:rPr>
                <w:rFonts w:eastAsia="Arial Unicode MS"/>
                <w:i/>
              </w:rPr>
              <w:t>&lt;scl&gt;</w:t>
            </w:r>
            <w:r w:rsidRPr="00260092">
              <w:rPr>
                <w:rFonts w:eastAsia="Arial Unicode MS"/>
              </w:rPr>
              <w:t xml:space="preserve"> resource, not by sclMo handling.</w:t>
            </w:r>
          </w:p>
        </w:tc>
      </w:tr>
    </w:tbl>
    <w:p w:rsidR="007A6D7B" w:rsidRPr="00260092" w:rsidRDefault="007A6D7B" w:rsidP="00CE170B">
      <w:pPr>
        <w:tabs>
          <w:tab w:val="left" w:pos="3468"/>
        </w:tabs>
        <w:rPr>
          <w:rFonts w:eastAsia="Arial Unicode MS"/>
        </w:rPr>
      </w:pPr>
    </w:p>
    <w:p w:rsidR="007A6D7B" w:rsidRPr="00260092" w:rsidRDefault="007A6D7B" w:rsidP="00325A95">
      <w:pPr>
        <w:rPr>
          <w:rFonts w:eastAsia="Arial Unicode MS"/>
        </w:rPr>
      </w:pPr>
      <w:r w:rsidRPr="00260092">
        <w:rPr>
          <w:rFonts w:eastAsia="Arial Unicode MS"/>
        </w:rPr>
        <w:t>The execution of the action is triggered by the UPDATE of the corresponding action attribute.</w:t>
      </w:r>
    </w:p>
    <w:p w:rsidR="007A6D7B" w:rsidRPr="00260092" w:rsidRDefault="007A6D7B" w:rsidP="00325A95">
      <w:pPr>
        <w:rPr>
          <w:rFonts w:eastAsia="Arial Unicode MS"/>
          <w:lang w:eastAsia="zh-CN"/>
        </w:rPr>
      </w:pPr>
      <w:r w:rsidRPr="00260092">
        <w:rPr>
          <w:rFonts w:eastAsia="Arial Unicode MS"/>
        </w:rPr>
        <w:t>A subsequent action shall not be authorized before the completion of the previous one.</w:t>
      </w:r>
    </w:p>
    <w:p w:rsidR="007A6D7B" w:rsidRPr="00260092" w:rsidRDefault="007A6D7B" w:rsidP="00B62C91">
      <w:pPr>
        <w:pStyle w:val="Heading3"/>
      </w:pPr>
      <w:bookmarkStart w:id="2978" w:name="_Toc365279740"/>
      <w:bookmarkStart w:id="2979" w:name="_Toc366140530"/>
      <w:bookmarkStart w:id="2980" w:name="_Toc366141715"/>
      <w:bookmarkStart w:id="2981" w:name="_Toc369786638"/>
      <w:bookmarkStart w:id="2982" w:name="_Toc369787769"/>
      <w:bookmarkStart w:id="2983" w:name="_Toc369856206"/>
      <w:bookmarkStart w:id="2984" w:name="_Toc369859254"/>
      <w:r w:rsidRPr="00260092">
        <w:t>B.2.</w:t>
      </w:r>
      <w:r w:rsidRPr="00260092">
        <w:rPr>
          <w:lang w:eastAsia="zh-CN"/>
        </w:rPr>
        <w:t>1</w:t>
      </w:r>
      <w:r w:rsidRPr="00260092">
        <w:t>.2</w:t>
      </w:r>
      <w:r w:rsidRPr="00260092">
        <w:tab/>
        <w:t>&lt;safPolicySet&gt; resource</w:t>
      </w:r>
      <w:bookmarkEnd w:id="2978"/>
      <w:bookmarkEnd w:id="2979"/>
      <w:bookmarkEnd w:id="2980"/>
      <w:bookmarkEnd w:id="2981"/>
      <w:bookmarkEnd w:id="2982"/>
      <w:bookmarkEnd w:id="2983"/>
      <w:bookmarkEnd w:id="2984"/>
    </w:p>
    <w:p w:rsidR="007A6D7B" w:rsidRPr="00260092" w:rsidRDefault="00196A5A" w:rsidP="00325A95">
      <w:pPr>
        <w:pStyle w:val="FL"/>
        <w:rPr>
          <w:rFonts w:eastAsia="Arial Unicode MS"/>
        </w:rPr>
      </w:pPr>
      <w:r w:rsidRPr="00260092">
        <w:rPr>
          <w:rFonts w:eastAsia="Arial Unicode MS"/>
          <w:noProof/>
          <w:lang w:eastAsia="en-GB"/>
        </w:rPr>
        <mc:AlternateContent>
          <mc:Choice Requires="wpc">
            <w:drawing>
              <wp:inline distT="0" distB="0" distL="0" distR="0">
                <wp:extent cx="2533650" cy="2306955"/>
                <wp:effectExtent l="3810" t="8890" r="0" b="0"/>
                <wp:docPr id="1199" name="Canvas 1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0" name="Rectangle 1201"/>
                        <wps:cNvSpPr>
                          <a:spLocks noChangeArrowheads="1"/>
                        </wps:cNvSpPr>
                        <wps:spPr bwMode="auto">
                          <a:xfrm>
                            <a:off x="0" y="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 xml:space="preserve"> </w:t>
                              </w:r>
                            </w:p>
                          </w:txbxContent>
                        </wps:txbx>
                        <wps:bodyPr rot="0" vert="horz" wrap="none" lIns="0" tIns="0" rIns="0" bIns="0" anchor="t" anchorCtr="0" upright="1">
                          <a:spAutoFit/>
                        </wps:bodyPr>
                      </wps:wsp>
                      <wps:wsp>
                        <wps:cNvPr id="1311" name="Line 1202"/>
                        <wps:cNvCnPr>
                          <a:cxnSpLocks noChangeShapeType="1"/>
                        </wps:cNvCnPr>
                        <wps:spPr bwMode="auto">
                          <a:xfrm>
                            <a:off x="598170" y="1654810"/>
                            <a:ext cx="321310"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216" name="Group 1203"/>
                        <wpg:cNvGrpSpPr>
                          <a:grpSpLocks/>
                        </wpg:cNvGrpSpPr>
                        <wpg:grpSpPr bwMode="auto">
                          <a:xfrm>
                            <a:off x="3175" y="0"/>
                            <a:ext cx="1148080" cy="294640"/>
                            <a:chOff x="5" y="-1345"/>
                            <a:chExt cx="1808" cy="464"/>
                          </a:xfrm>
                        </wpg:grpSpPr>
                        <wps:wsp>
                          <wps:cNvPr id="1217" name="Rectangle 1204"/>
                          <wps:cNvSpPr>
                            <a:spLocks noChangeArrowheads="1"/>
                          </wps:cNvSpPr>
                          <wps:spPr bwMode="auto">
                            <a:xfrm>
                              <a:off x="5" y="-1345"/>
                              <a:ext cx="1808"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5"/>
                          <wps:cNvSpPr>
                            <a:spLocks noChangeArrowheads="1"/>
                          </wps:cNvSpPr>
                          <wps:spPr bwMode="auto">
                            <a:xfrm>
                              <a:off x="5" y="-1345"/>
                              <a:ext cx="1808" cy="464"/>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9" name="Rectangle 1206"/>
                        <wps:cNvSpPr>
                          <a:spLocks noChangeArrowheads="1"/>
                        </wps:cNvSpPr>
                        <wps:spPr bwMode="auto">
                          <a:xfrm>
                            <a:off x="125095" y="56515"/>
                            <a:ext cx="96139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A3237">
                              <w:r>
                                <w:rPr>
                                  <w:b/>
                                  <w:color w:val="000000"/>
                                  <w:sz w:val="24"/>
                                  <w:szCs w:val="24"/>
                                </w:rPr>
                                <w:t>&lt;</w:t>
                              </w:r>
                              <w:proofErr w:type="gramStart"/>
                              <w:r>
                                <w:rPr>
                                  <w:b/>
                                  <w:color w:val="000000"/>
                                  <w:sz w:val="24"/>
                                  <w:szCs w:val="24"/>
                                </w:rPr>
                                <w:t>safPolicySet</w:t>
                              </w:r>
                              <w:proofErr w:type="gramEnd"/>
                              <w:r>
                                <w:rPr>
                                  <w:b/>
                                  <w:color w:val="000000"/>
                                  <w:sz w:val="24"/>
                                  <w:szCs w:val="24"/>
                                </w:rPr>
                                <w:t>&gt;</w:t>
                              </w:r>
                            </w:p>
                            <w:p w:rsidR="00D3138D" w:rsidRPr="00EA3237" w:rsidRDefault="00D3138D" w:rsidP="00EA3237"/>
                          </w:txbxContent>
                        </wps:txbx>
                        <wps:bodyPr rot="0" vert="horz" wrap="none" lIns="0" tIns="0" rIns="0" bIns="0" anchor="t" anchorCtr="0" upright="1">
                          <a:spAutoFit/>
                        </wps:bodyPr>
                      </wps:wsp>
                      <wps:wsp>
                        <wps:cNvPr id="1220" name="Rectangle 1207"/>
                        <wps:cNvSpPr>
                          <a:spLocks noChangeArrowheads="1"/>
                        </wps:cNvSpPr>
                        <wps:spPr bwMode="auto">
                          <a:xfrm>
                            <a:off x="909320" y="5651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 xml:space="preserve"> </w:t>
                              </w:r>
                            </w:p>
                          </w:txbxContent>
                        </wps:txbx>
                        <wps:bodyPr rot="0" vert="horz" wrap="none" lIns="0" tIns="0" rIns="0" bIns="0" anchor="t" anchorCtr="0" upright="1">
                          <a:spAutoFit/>
                        </wps:bodyPr>
                      </wps:wsp>
                      <wps:wsp>
                        <wps:cNvPr id="1221" name="Line 1208"/>
                        <wps:cNvCnPr>
                          <a:cxnSpLocks noChangeShapeType="1"/>
                        </wps:cNvCnPr>
                        <wps:spPr bwMode="auto">
                          <a:xfrm>
                            <a:off x="599440" y="1259205"/>
                            <a:ext cx="318135"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222" name="Rectangle 1209"/>
                        <wps:cNvSpPr>
                          <a:spLocks noChangeArrowheads="1"/>
                        </wps:cNvSpPr>
                        <wps:spPr bwMode="auto">
                          <a:xfrm>
                            <a:off x="631825" y="1102360"/>
                            <a:ext cx="768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0</w:t>
                              </w:r>
                            </w:p>
                          </w:txbxContent>
                        </wps:txbx>
                        <wps:bodyPr rot="0" vert="horz" wrap="none" lIns="0" tIns="0" rIns="0" bIns="0" anchor="t" anchorCtr="0" upright="1">
                          <a:spAutoFit/>
                        </wps:bodyPr>
                      </wps:wsp>
                      <wps:wsp>
                        <wps:cNvPr id="1223" name="Rectangle 1210"/>
                        <wps:cNvSpPr>
                          <a:spLocks noChangeArrowheads="1"/>
                        </wps:cNvSpPr>
                        <wps:spPr bwMode="auto">
                          <a:xfrm>
                            <a:off x="717550" y="1102360"/>
                            <a:ext cx="50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w:t>
                              </w:r>
                            </w:p>
                          </w:txbxContent>
                        </wps:txbx>
                        <wps:bodyPr rot="0" vert="horz" wrap="none" lIns="0" tIns="0" rIns="0" bIns="0" anchor="t" anchorCtr="0" upright="1">
                          <a:spAutoFit/>
                        </wps:bodyPr>
                      </wps:wsp>
                      <wps:wsp>
                        <wps:cNvPr id="1224" name="Rectangle 1211"/>
                        <wps:cNvSpPr>
                          <a:spLocks noChangeArrowheads="1"/>
                        </wps:cNvSpPr>
                        <wps:spPr bwMode="auto">
                          <a:xfrm>
                            <a:off x="767715" y="1102360"/>
                            <a:ext cx="1104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N</w:t>
                              </w:r>
                            </w:p>
                          </w:txbxContent>
                        </wps:txbx>
                        <wps:bodyPr rot="0" vert="horz" wrap="none" lIns="0" tIns="0" rIns="0" bIns="0" anchor="t" anchorCtr="0" upright="1">
                          <a:spAutoFit/>
                        </wps:bodyPr>
                      </wps:wsp>
                      <wps:wsp>
                        <wps:cNvPr id="1225" name="Rectangle 1212"/>
                        <wps:cNvSpPr>
                          <a:spLocks noChangeArrowheads="1"/>
                        </wps:cNvSpPr>
                        <wps:spPr bwMode="auto">
                          <a:xfrm>
                            <a:off x="877570" y="110236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 xml:space="preserve"> </w:t>
                              </w:r>
                            </w:p>
                          </w:txbxContent>
                        </wps:txbx>
                        <wps:bodyPr rot="0" vert="horz" wrap="none" lIns="0" tIns="0" rIns="0" bIns="0" anchor="t" anchorCtr="0" upright="1">
                          <a:spAutoFit/>
                        </wps:bodyPr>
                      </wps:wsp>
                      <wpg:wgp>
                        <wpg:cNvPr id="1226" name="Group 1213"/>
                        <wpg:cNvGrpSpPr>
                          <a:grpSpLocks/>
                        </wpg:cNvGrpSpPr>
                        <wpg:grpSpPr bwMode="auto">
                          <a:xfrm>
                            <a:off x="926465" y="591185"/>
                            <a:ext cx="1431290" cy="304800"/>
                            <a:chOff x="1459" y="-414"/>
                            <a:chExt cx="2254" cy="480"/>
                          </a:xfrm>
                        </wpg:grpSpPr>
                        <wps:wsp>
                          <wps:cNvPr id="1227" name="Freeform 1214"/>
                          <wps:cNvSpPr>
                            <a:spLocks/>
                          </wps:cNvSpPr>
                          <wps:spPr bwMode="auto">
                            <a:xfrm>
                              <a:off x="1459" y="-414"/>
                              <a:ext cx="2254" cy="480"/>
                            </a:xfrm>
                            <a:custGeom>
                              <a:avLst/>
                              <a:gdLst>
                                <a:gd name="T0" fmla="*/ 533 w 15007"/>
                                <a:gd name="T1" fmla="*/ 0 h 3194"/>
                                <a:gd name="T2" fmla="*/ 0 w 15007"/>
                                <a:gd name="T3" fmla="*/ 533 h 3194"/>
                                <a:gd name="T4" fmla="*/ 0 w 15007"/>
                                <a:gd name="T5" fmla="*/ 2662 h 3194"/>
                                <a:gd name="T6" fmla="*/ 533 w 15007"/>
                                <a:gd name="T7" fmla="*/ 3194 h 3194"/>
                                <a:gd name="T8" fmla="*/ 14475 w 15007"/>
                                <a:gd name="T9" fmla="*/ 3194 h 3194"/>
                                <a:gd name="T10" fmla="*/ 15007 w 15007"/>
                                <a:gd name="T11" fmla="*/ 2662 h 3194"/>
                                <a:gd name="T12" fmla="*/ 15007 w 15007"/>
                                <a:gd name="T13" fmla="*/ 533 h 3194"/>
                                <a:gd name="T14" fmla="*/ 14475 w 15007"/>
                                <a:gd name="T15" fmla="*/ 0 h 3194"/>
                                <a:gd name="T16" fmla="*/ 533 w 15007"/>
                                <a:gd name="T17" fmla="*/ 0 h 3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4">
                                  <a:moveTo>
                                    <a:pt x="533" y="0"/>
                                  </a:moveTo>
                                  <a:cubicBezTo>
                                    <a:pt x="239" y="0"/>
                                    <a:pt x="0" y="239"/>
                                    <a:pt x="0" y="533"/>
                                  </a:cubicBezTo>
                                  <a:lnTo>
                                    <a:pt x="0" y="2662"/>
                                  </a:lnTo>
                                  <a:cubicBezTo>
                                    <a:pt x="0" y="2955"/>
                                    <a:pt x="239" y="3194"/>
                                    <a:pt x="533" y="3194"/>
                                  </a:cubicBezTo>
                                  <a:lnTo>
                                    <a:pt x="14475" y="3194"/>
                                  </a:lnTo>
                                  <a:cubicBezTo>
                                    <a:pt x="14769" y="3194"/>
                                    <a:pt x="15007" y="2955"/>
                                    <a:pt x="15007" y="2662"/>
                                  </a:cubicBezTo>
                                  <a:lnTo>
                                    <a:pt x="15007" y="533"/>
                                  </a:lnTo>
                                  <a:cubicBezTo>
                                    <a:pt x="15007" y="239"/>
                                    <a:pt x="14769" y="0"/>
                                    <a:pt x="14475" y="0"/>
                                  </a:cubicBezTo>
                                  <a:lnTo>
                                    <a:pt x="533"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28" name="Freeform 1215"/>
                          <wps:cNvSpPr>
                            <a:spLocks/>
                          </wps:cNvSpPr>
                          <wps:spPr bwMode="auto">
                            <a:xfrm>
                              <a:off x="1459" y="-414"/>
                              <a:ext cx="2254" cy="480"/>
                            </a:xfrm>
                            <a:custGeom>
                              <a:avLst/>
                              <a:gdLst>
                                <a:gd name="T0" fmla="*/ 533 w 15007"/>
                                <a:gd name="T1" fmla="*/ 0 h 3194"/>
                                <a:gd name="T2" fmla="*/ 0 w 15007"/>
                                <a:gd name="T3" fmla="*/ 533 h 3194"/>
                                <a:gd name="T4" fmla="*/ 0 w 15007"/>
                                <a:gd name="T5" fmla="*/ 2662 h 3194"/>
                                <a:gd name="T6" fmla="*/ 533 w 15007"/>
                                <a:gd name="T7" fmla="*/ 3194 h 3194"/>
                                <a:gd name="T8" fmla="*/ 14475 w 15007"/>
                                <a:gd name="T9" fmla="*/ 3194 h 3194"/>
                                <a:gd name="T10" fmla="*/ 15007 w 15007"/>
                                <a:gd name="T11" fmla="*/ 2662 h 3194"/>
                                <a:gd name="T12" fmla="*/ 15007 w 15007"/>
                                <a:gd name="T13" fmla="*/ 533 h 3194"/>
                                <a:gd name="T14" fmla="*/ 14475 w 15007"/>
                                <a:gd name="T15" fmla="*/ 0 h 3194"/>
                                <a:gd name="T16" fmla="*/ 533 w 15007"/>
                                <a:gd name="T17" fmla="*/ 0 h 3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4">
                                  <a:moveTo>
                                    <a:pt x="533" y="0"/>
                                  </a:moveTo>
                                  <a:cubicBezTo>
                                    <a:pt x="239" y="0"/>
                                    <a:pt x="0" y="239"/>
                                    <a:pt x="0" y="533"/>
                                  </a:cubicBezTo>
                                  <a:lnTo>
                                    <a:pt x="0" y="2662"/>
                                  </a:lnTo>
                                  <a:cubicBezTo>
                                    <a:pt x="0" y="2955"/>
                                    <a:pt x="239" y="3194"/>
                                    <a:pt x="533" y="3194"/>
                                  </a:cubicBezTo>
                                  <a:lnTo>
                                    <a:pt x="14475" y="3194"/>
                                  </a:lnTo>
                                  <a:cubicBezTo>
                                    <a:pt x="14769" y="3194"/>
                                    <a:pt x="15007" y="2955"/>
                                    <a:pt x="15007" y="2662"/>
                                  </a:cubicBezTo>
                                  <a:lnTo>
                                    <a:pt x="15007" y="533"/>
                                  </a:lnTo>
                                  <a:cubicBezTo>
                                    <a:pt x="15007" y="239"/>
                                    <a:pt x="14769" y="0"/>
                                    <a:pt x="14475" y="0"/>
                                  </a:cubicBezTo>
                                  <a:lnTo>
                                    <a:pt x="533" y="0"/>
                                  </a:lnTo>
                                  <a:close/>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29" name="Rectangle 1216"/>
                        <wps:cNvSpPr>
                          <a:spLocks noChangeArrowheads="1"/>
                        </wps:cNvSpPr>
                        <wps:spPr bwMode="auto">
                          <a:xfrm>
                            <a:off x="1321435" y="657860"/>
                            <a:ext cx="85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w:t>
                              </w:r>
                            </w:p>
                          </w:txbxContent>
                        </wps:txbx>
                        <wps:bodyPr rot="0" vert="horz" wrap="none" lIns="0" tIns="0" rIns="0" bIns="0" anchor="t" anchorCtr="0" upright="1">
                          <a:spAutoFit/>
                        </wps:bodyPr>
                      </wps:wsp>
                      <wps:wsp>
                        <wps:cNvPr id="1230" name="Rectangle 1217"/>
                        <wps:cNvSpPr>
                          <a:spLocks noChangeArrowheads="1"/>
                        </wps:cNvSpPr>
                        <wps:spPr bwMode="auto">
                          <a:xfrm>
                            <a:off x="1388745" y="657860"/>
                            <a:ext cx="6946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Attribute"</w:t>
                              </w:r>
                            </w:p>
                          </w:txbxContent>
                        </wps:txbx>
                        <wps:bodyPr rot="0" vert="horz" wrap="none" lIns="0" tIns="0" rIns="0" bIns="0" anchor="t" anchorCtr="0" upright="1">
                          <a:spAutoFit/>
                        </wps:bodyPr>
                      </wps:wsp>
                      <wps:wsp>
                        <wps:cNvPr id="1231" name="Line 1220"/>
                        <wps:cNvCnPr>
                          <a:cxnSpLocks noChangeShapeType="1"/>
                        </wps:cNvCnPr>
                        <wps:spPr bwMode="auto">
                          <a:xfrm>
                            <a:off x="598170" y="738505"/>
                            <a:ext cx="337185"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21"/>
                        <wps:cNvCnPr>
                          <a:cxnSpLocks noChangeShapeType="1"/>
                        </wps:cNvCnPr>
                        <wps:spPr bwMode="auto">
                          <a:xfrm>
                            <a:off x="602615" y="2065020"/>
                            <a:ext cx="337185" cy="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22"/>
                        <wps:cNvCnPr>
                          <a:cxnSpLocks noChangeShapeType="1"/>
                        </wps:cNvCnPr>
                        <wps:spPr bwMode="auto">
                          <a:xfrm flipV="1">
                            <a:off x="594360" y="291465"/>
                            <a:ext cx="0" cy="177355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234" name="Group 1223"/>
                        <wpg:cNvGrpSpPr>
                          <a:grpSpLocks/>
                        </wpg:cNvGrpSpPr>
                        <wpg:grpSpPr bwMode="auto">
                          <a:xfrm>
                            <a:off x="909955" y="1073150"/>
                            <a:ext cx="1447800" cy="304165"/>
                            <a:chOff x="1433" y="345"/>
                            <a:chExt cx="2280" cy="479"/>
                          </a:xfrm>
                        </wpg:grpSpPr>
                        <wps:wsp>
                          <wps:cNvPr id="1235" name="Rectangle 1224"/>
                          <wps:cNvSpPr>
                            <a:spLocks noChangeArrowheads="1"/>
                          </wps:cNvSpPr>
                          <wps:spPr bwMode="auto">
                            <a:xfrm>
                              <a:off x="1433" y="345"/>
                              <a:ext cx="2280"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5"/>
                          <wps:cNvSpPr>
                            <a:spLocks noChangeArrowheads="1"/>
                          </wps:cNvSpPr>
                          <wps:spPr bwMode="auto">
                            <a:xfrm>
                              <a:off x="1433" y="345"/>
                              <a:ext cx="2280" cy="479"/>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37" name="Rectangle 1226"/>
                        <wps:cNvSpPr>
                          <a:spLocks noChangeArrowheads="1"/>
                        </wps:cNvSpPr>
                        <wps:spPr bwMode="auto">
                          <a:xfrm>
                            <a:off x="1243965" y="1130300"/>
                            <a:ext cx="7308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&lt;anpPolicy</w:t>
                              </w:r>
                            </w:p>
                          </w:txbxContent>
                        </wps:txbx>
                        <wps:bodyPr rot="0" vert="horz" wrap="none" lIns="0" tIns="0" rIns="0" bIns="0" anchor="t" anchorCtr="0" upright="1">
                          <a:spAutoFit/>
                        </wps:bodyPr>
                      </wps:wsp>
                      <wps:wsp>
                        <wps:cNvPr id="1238" name="Rectangle 1227"/>
                        <wps:cNvSpPr>
                          <a:spLocks noChangeArrowheads="1"/>
                        </wps:cNvSpPr>
                        <wps:spPr bwMode="auto">
                          <a:xfrm>
                            <a:off x="1938020" y="1130300"/>
                            <a:ext cx="863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&gt;</w:t>
                              </w:r>
                            </w:p>
                          </w:txbxContent>
                        </wps:txbx>
                        <wps:bodyPr rot="0" vert="horz" wrap="none" lIns="0" tIns="0" rIns="0" bIns="0" anchor="t" anchorCtr="0" upright="1">
                          <a:spAutoFit/>
                        </wps:bodyPr>
                      </wps:wsp>
                      <wps:wsp>
                        <wps:cNvPr id="1239" name="Rectangle 1228"/>
                        <wps:cNvSpPr>
                          <a:spLocks noChangeArrowheads="1"/>
                        </wps:cNvSpPr>
                        <wps:spPr bwMode="auto">
                          <a:xfrm>
                            <a:off x="2026920" y="113030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txbxContent>
                        </wps:txbx>
                        <wps:bodyPr rot="0" vert="horz" wrap="none" lIns="0" tIns="0" rIns="0" bIns="0" anchor="t" anchorCtr="0" upright="1">
                          <a:spAutoFit/>
                        </wps:bodyPr>
                      </wps:wsp>
                      <wpg:wgp>
                        <wpg:cNvPr id="1240" name="Group 1229"/>
                        <wpg:cNvGrpSpPr>
                          <a:grpSpLocks/>
                        </wpg:cNvGrpSpPr>
                        <wpg:grpSpPr bwMode="auto">
                          <a:xfrm>
                            <a:off x="909955" y="1502410"/>
                            <a:ext cx="1447800" cy="304800"/>
                            <a:chOff x="1433" y="1021"/>
                            <a:chExt cx="2280" cy="480"/>
                          </a:xfrm>
                        </wpg:grpSpPr>
                        <wps:wsp>
                          <wps:cNvPr id="1242" name="Rectangle 1230"/>
                          <wps:cNvSpPr>
                            <a:spLocks noChangeArrowheads="1"/>
                          </wps:cNvSpPr>
                          <wps:spPr bwMode="auto">
                            <a:xfrm>
                              <a:off x="1433" y="1021"/>
                              <a:ext cx="22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1"/>
                          <wps:cNvSpPr>
                            <a:spLocks noChangeArrowheads="1"/>
                          </wps:cNvSpPr>
                          <wps:spPr bwMode="auto">
                            <a:xfrm>
                              <a:off x="1433" y="1021"/>
                              <a:ext cx="2280" cy="48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44" name="Rectangle 1232"/>
                        <wps:cNvSpPr>
                          <a:spLocks noChangeArrowheads="1"/>
                        </wps:cNvSpPr>
                        <wps:spPr bwMode="auto">
                          <a:xfrm>
                            <a:off x="1202690" y="1559560"/>
                            <a:ext cx="8978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b/>
                                  <w:color w:val="000000"/>
                                  <w:sz w:val="24"/>
                                  <w:szCs w:val="24"/>
                                  <w:lang w:val="en-US"/>
                                </w:rPr>
                                <w:t>m2mSpPolicy</w:t>
                              </w:r>
                            </w:p>
                          </w:txbxContent>
                        </wps:txbx>
                        <wps:bodyPr rot="0" vert="horz" wrap="none" lIns="0" tIns="0" rIns="0" bIns="0" anchor="t" anchorCtr="0" upright="1">
                          <a:spAutoFit/>
                        </wps:bodyPr>
                      </wps:wsp>
                      <wps:wsp>
                        <wps:cNvPr id="1245" name="Rectangle 1233"/>
                        <wps:cNvSpPr>
                          <a:spLocks noChangeArrowheads="1"/>
                        </wps:cNvSpPr>
                        <wps:spPr bwMode="auto">
                          <a:xfrm>
                            <a:off x="2067560" y="155956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txbxContent>
                        </wps:txbx>
                        <wps:bodyPr rot="0" vert="horz" wrap="none" lIns="0" tIns="0" rIns="0" bIns="0" anchor="t" anchorCtr="0" upright="1">
                          <a:spAutoFit/>
                        </wps:bodyPr>
                      </wps:wsp>
                      <wpg:wgp>
                        <wpg:cNvPr id="1246" name="Group 1234"/>
                        <wpg:cNvGrpSpPr>
                          <a:grpSpLocks/>
                        </wpg:cNvGrpSpPr>
                        <wpg:grpSpPr bwMode="auto">
                          <a:xfrm>
                            <a:off x="909955" y="1913255"/>
                            <a:ext cx="1447800" cy="304165"/>
                            <a:chOff x="1433" y="1668"/>
                            <a:chExt cx="2280" cy="479"/>
                          </a:xfrm>
                        </wpg:grpSpPr>
                        <wps:wsp>
                          <wps:cNvPr id="1247" name="Rectangle 1235"/>
                          <wps:cNvSpPr>
                            <a:spLocks noChangeArrowheads="1"/>
                          </wps:cNvSpPr>
                          <wps:spPr bwMode="auto">
                            <a:xfrm>
                              <a:off x="1433" y="1668"/>
                              <a:ext cx="2280"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6" name="Rectangle 1236"/>
                          <wps:cNvSpPr>
                            <a:spLocks noChangeArrowheads="1"/>
                          </wps:cNvSpPr>
                          <wps:spPr bwMode="auto">
                            <a:xfrm>
                              <a:off x="1433" y="1668"/>
                              <a:ext cx="2280" cy="479"/>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17" name="Rectangle 1237"/>
                        <wps:cNvSpPr>
                          <a:spLocks noChangeArrowheads="1"/>
                        </wps:cNvSpPr>
                        <wps:spPr bwMode="auto">
                          <a:xfrm>
                            <a:off x="1231265" y="1970405"/>
                            <a:ext cx="864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proofErr w:type="gramStart"/>
                              <w:r>
                                <w:rPr>
                                  <w:b/>
                                  <w:color w:val="000000"/>
                                  <w:sz w:val="24"/>
                                  <w:szCs w:val="24"/>
                                  <w:lang w:val="en-US"/>
                                </w:rPr>
                                <w:t>subscriptions</w:t>
                              </w:r>
                              <w:proofErr w:type="gramEnd"/>
                            </w:p>
                          </w:txbxContent>
                        </wps:txbx>
                        <wps:bodyPr rot="0" vert="horz" wrap="none" lIns="0" tIns="0" rIns="0" bIns="0" anchor="t" anchorCtr="0" upright="1">
                          <a:spAutoFit/>
                        </wps:bodyPr>
                      </wps:wsp>
                      <wps:wsp>
                        <wps:cNvPr id="2818" name="Rectangle 1238"/>
                        <wps:cNvSpPr>
                          <a:spLocks noChangeArrowheads="1"/>
                        </wps:cNvSpPr>
                        <wps:spPr bwMode="auto">
                          <a:xfrm>
                            <a:off x="2037080" y="197040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txbxContent>
                        </wps:txbx>
                        <wps:bodyPr rot="0" vert="horz" wrap="none" lIns="0" tIns="0" rIns="0" bIns="0" anchor="t" anchorCtr="0" upright="1">
                          <a:spAutoFit/>
                        </wps:bodyPr>
                      </wps:wsp>
                      <wps:wsp>
                        <wps:cNvPr id="2819" name="Rectangle 1239"/>
                        <wps:cNvSpPr>
                          <a:spLocks noChangeArrowheads="1"/>
                        </wps:cNvSpPr>
                        <wps:spPr bwMode="auto">
                          <a:xfrm>
                            <a:off x="725170" y="1467485"/>
                            <a:ext cx="768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
                                <w:rPr>
                                  <w:rFonts w:cs="Arial"/>
                                  <w:b/>
                                  <w:color w:val="000000"/>
                                  <w:sz w:val="24"/>
                                  <w:szCs w:val="24"/>
                                  <w:lang w:val="en-US"/>
                                </w:rPr>
                                <w:t>1</w:t>
                              </w:r>
                            </w:p>
                          </w:txbxContent>
                        </wps:txbx>
                        <wps:bodyPr rot="0" vert="horz" wrap="none" lIns="0" tIns="0" rIns="0" bIns="0" anchor="t" anchorCtr="0" upright="1">
                          <a:spAutoFit/>
                        </wps:bodyPr>
                      </wps:wsp>
                      <wps:wsp>
                        <wps:cNvPr id="2820" name="Rectangle 1240"/>
                        <wps:cNvSpPr>
                          <a:spLocks noChangeArrowheads="1"/>
                        </wps:cNvSpPr>
                        <wps:spPr bwMode="auto">
                          <a:xfrm>
                            <a:off x="810260" y="146748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D1BCD" w:rsidRDefault="00D3138D" w:rsidP="00BD1BCD"/>
                          </w:txbxContent>
                        </wps:txbx>
                        <wps:bodyPr rot="0" vert="horz" wrap="none" lIns="0" tIns="0" rIns="0" bIns="0" anchor="t" anchorCtr="0" upright="1">
                          <a:spAutoFit/>
                        </wps:bodyPr>
                      </wps:wsp>
                    </wpc:wpc>
                  </a:graphicData>
                </a:graphic>
              </wp:inline>
            </w:drawing>
          </mc:Choice>
          <mc:Fallback>
            <w:pict>
              <v:group id="Canvas 1199" o:spid="_x0000_s2193" editas="canvas" style="width:199.5pt;height:181.65pt;mso-position-horizontal-relative:char;mso-position-vertical-relative:line" coordsize="25336,2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">
                <v:shape id="_x0000_s2194" type="#_x0000_t75" style="position:absolute;width:25336;height:23069;visibility:visible;mso-wrap-style:square">
                  <v:fill o:detectmouseclick="t"/>
                  <v:path o:connecttype="none"/>
                </v:shape>
                <v:rect id="Rectangle 1201" o:spid="_x0000_s2195" style="position:absolute;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rsidR="00D3138D" w:rsidRDefault="00D3138D">
                        <w:r>
                          <w:rPr>
                            <w:b/>
                            <w:color w:val="000000"/>
                            <w:sz w:val="24"/>
                            <w:szCs w:val="24"/>
                            <w:lang w:val="en-US"/>
                          </w:rPr>
                          <w:t xml:space="preserve"> </w:t>
                        </w:r>
                      </w:p>
                    </w:txbxContent>
                  </v:textbox>
                </v:rect>
                <v:line id="Line 1202" o:spid="_x0000_s2196" style="position:absolute;visibility:visible;mso-wrap-style:square" from="5981,16548" to="9194,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Cq8EAAADdAAAADwAAAGRycy9kb3ducmV2LnhtbERPTYvCMBC9C/6HMMLebFoXRKpRirDq&#10;UWsv3oZmti3bTEqTrd399UYQvM3jfc5mN5pWDNS7xrKCJIpBEJdWN1wpKK5f8xUI55E1tpZJwR85&#10;2G2nkw2m2t75QkPuKxFC2KWooPa+S6V0ZU0GXWQ74sB9296gD7CvpO7xHsJNKxdxvJQGGw4NNXa0&#10;r6n8yX+Ngn8TZ/t8PA5FcaLb8eqzQ5udlfqYjdkahKfRv8Uv90mH+Z9JAs9vwgl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Q0KrwQAAAN0AAAAPAAAAAAAAAAAAAAAA&#10;AKECAABkcnMvZG93bnJldi54bWxQSwUGAAAAAAQABAD5AAAAjwMAAAAA&#10;">
                  <v:stroke endcap="round"/>
                </v:line>
                <v:group id="Group 1203" o:spid="_x0000_s2197" style="position:absolute;left:31;width:11481;height:2946" coordorigin="5,-1345" coordsize="1808,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rect id="Rectangle 1204" o:spid="_x0000_s2198" style="position:absolute;left:5;top:-1345;width:180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nA8QA&#10;AADdAAAADwAAAGRycy9kb3ducmV2LnhtbERPS2sCMRC+C/6HMIXeaqJtt7puFBGEQttD14LXYTP7&#10;oJvJuom6/ntTKHibj+852XqwrThT7xvHGqYTBYK4cKbhSsPPfvc0B+EDssHWMWm4kof1ajzKMDXu&#10;wt90zkMlYgj7FDXUIXSplL6oyaKfuI44cqXrLYYI+0qaHi8x3LZyplQiLTYcG2rsaFtT8ZufrAZM&#10;Xszxq3z+3H+cElxUg9q9HpTWjw/DZgki0BDu4n/3u4nzZ9M3+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ZwPEAAAA3QAAAA8AAAAAAAAAAAAAAAAAmAIAAGRycy9k&#10;b3ducmV2LnhtbFBLBQYAAAAABAAEAPUAAACJAwAAAAA=&#10;" stroked="f"/>
                  <v:rect id="Rectangle 1205" o:spid="_x0000_s2199" style="position:absolute;left:5;top:-1345;width:180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RzsMA&#10;AADdAAAADwAAAGRycy9kb3ducmV2LnhtbESPQWsCMRCF7wX/Qxiht5rVg5XVKCIIUrxoe/E2bMZk&#10;dTNZNum6/vvOQehthvfmvW9WmyE0qqcu1ZENTCcFKOIq2pqdgZ/v/ccCVMrIFpvIZOBJCTbr0dsK&#10;SxsffKL+nJ2SEE4lGvA5t6XWqfIUME1iSyzaNXYBs6yd07bDh4SHRs+KYq4D1iwNHlvaearu599g&#10;oMbDxV4ax+7r1n8ujvMhovXGvI+H7RJUpiH/m1/XByv4s6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RzsMAAADdAAAADwAAAAAAAAAAAAAAAACYAgAAZHJzL2Rv&#10;d25yZXYueG1sUEsFBgAAAAAEAAQA9QAAAIgDAAAAAA==&#10;" filled="f">
                    <v:stroke endcap="round"/>
                  </v:rect>
                </v:group>
                <v:rect id="Rectangle 1206" o:spid="_x0000_s2200" style="position:absolute;left:1250;top:565;width:9614;height:54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D3138D" w:rsidRDefault="00D3138D" w:rsidP="00EA3237">
                        <w:r>
                          <w:rPr>
                            <w:b/>
                            <w:color w:val="000000"/>
                            <w:sz w:val="24"/>
                            <w:szCs w:val="24"/>
                          </w:rPr>
                          <w:t>&lt;safPolicySet&gt;</w:t>
                        </w:r>
                      </w:p>
                      <w:p w:rsidR="00D3138D" w:rsidRPr="00EA3237" w:rsidRDefault="00D3138D" w:rsidP="00EA3237"/>
                    </w:txbxContent>
                  </v:textbox>
                </v:rect>
                <v:rect id="Rectangle 1207" o:spid="_x0000_s2201" style="position:absolute;left:9093;top:565;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D3138D" w:rsidRDefault="00D3138D">
                        <w:r>
                          <w:rPr>
                            <w:b/>
                            <w:color w:val="000000"/>
                            <w:sz w:val="24"/>
                            <w:szCs w:val="24"/>
                            <w:lang w:val="en-US"/>
                          </w:rPr>
                          <w:t xml:space="preserve"> </w:t>
                        </w:r>
                      </w:p>
                    </w:txbxContent>
                  </v:textbox>
                </v:rect>
                <v:line id="Line 1208" o:spid="_x0000_s2202" style="position:absolute;visibility:visible;mso-wrap-style:square" from="5994,12592" to="9175,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6Hi8EAAADdAAAADwAAAGRycy9kb3ducmV2LnhtbERPTWuDQBC9F/oflgn01qx6KMVmE0RI&#10;9diql94Gd6pSd1bcjZr++m4g0Ns83uccTpsZxUKzGywriPcRCOLW6oE7BU19fn4F4TyyxtEyKbiS&#10;g9Px8eGAqbYrf9JS+U6EEHYpKui9n1IpXduTQbe3E3Hgvu1s0Ac4d1LPuIZwM8okil6kwYFDQ48T&#10;5T21P9XFKPg1UZZXW7E0TUlfRe2z9zH7UOppt2VvIDxt/l98d5c6zE+SGG7fhBP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oeLwQAAAN0AAAAPAAAAAAAAAAAAAAAA&#10;AKECAABkcnMvZG93bnJldi54bWxQSwUGAAAAAAQABAD5AAAAjwMAAAAA&#10;">
                  <v:stroke endcap="round"/>
                </v:line>
                <v:rect id="Rectangle 1209" o:spid="_x0000_s2203" style="position:absolute;left:6318;top:11023;width:768;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D3138D" w:rsidRDefault="00D3138D">
                        <w:r>
                          <w:rPr>
                            <w:rFonts w:cs="Arial"/>
                            <w:b/>
                            <w:color w:val="000000"/>
                            <w:sz w:val="24"/>
                            <w:szCs w:val="24"/>
                            <w:lang w:val="en-US"/>
                          </w:rPr>
                          <w:t>0</w:t>
                        </w:r>
                      </w:p>
                    </w:txbxContent>
                  </v:textbox>
                </v:rect>
                <v:rect id="Rectangle 1210" o:spid="_x0000_s2204" style="position:absolute;left:7175;top:11023;width:508;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D3138D" w:rsidRDefault="00D3138D">
                        <w:r>
                          <w:rPr>
                            <w:rFonts w:cs="Arial"/>
                            <w:b/>
                            <w:color w:val="000000"/>
                            <w:sz w:val="24"/>
                            <w:szCs w:val="24"/>
                            <w:lang w:val="en-US"/>
                          </w:rPr>
                          <w:t>-</w:t>
                        </w:r>
                      </w:p>
                    </w:txbxContent>
                  </v:textbox>
                </v:rect>
                <v:rect id="Rectangle 1211" o:spid="_x0000_s2205" style="position:absolute;left:7677;top:11023;width:1105;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D3138D" w:rsidRDefault="00D3138D">
                        <w:r>
                          <w:rPr>
                            <w:rFonts w:cs="Arial"/>
                            <w:b/>
                            <w:color w:val="000000"/>
                            <w:sz w:val="24"/>
                            <w:szCs w:val="24"/>
                            <w:lang w:val="en-US"/>
                          </w:rPr>
                          <w:t>N</w:t>
                        </w:r>
                      </w:p>
                    </w:txbxContent>
                  </v:textbox>
                </v:rect>
                <v:rect id="Rectangle 1212" o:spid="_x0000_s2206" style="position:absolute;left:8775;top:11023;width:76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D3138D" w:rsidRDefault="00D3138D">
                        <w:r>
                          <w:rPr>
                            <w:rFonts w:cs="Arial"/>
                            <w:b/>
                            <w:color w:val="000000"/>
                            <w:sz w:val="24"/>
                            <w:szCs w:val="24"/>
                            <w:lang w:val="en-US"/>
                          </w:rPr>
                          <w:t xml:space="preserve"> </w:t>
                        </w:r>
                      </w:p>
                    </w:txbxContent>
                  </v:textbox>
                </v:rect>
                <v:group id="Group 1213" o:spid="_x0000_s2207" style="position:absolute;left:9264;top:5911;width:14313;height:3048" coordorigin="1459,-414" coordsize="225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214" o:spid="_x0000_s2208" style="position:absolute;left:1459;top:-414;width:2254;height:480;visibility:visible;mso-wrap-style:square;v-text-anchor:top" coordsize="15007,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p3MQA&#10;AADdAAAADwAAAGRycy9kb3ducmV2LnhtbERP22rCQBB9F/oPyxT6ppumxYY0qxSD1IeCNPYDhuyY&#10;i9nZkF1j6td3C4JvczjXydaT6cRIg2ssK3heRCCIS6sbrhT8HLbzBITzyBo7y6TglxysVw+zDFNt&#10;L/xNY+ErEULYpaig9r5PpXRlTQbdwvbEgTvawaAPcKikHvASwk0n4yhaSoMNh4Yae9rUVJ6Ks1Hg&#10;k9dzm+zjq8vz8Wv8bA9GvuRKPT1OH+8gPE3+Lr65dzrMj+M3+P8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C6dzEAAAA3QAAAA8AAAAAAAAAAAAAAAAAmAIAAGRycy9k&#10;b3ducmV2LnhtbFBLBQYAAAAABAAEAPUAAACJAwAAAAA=&#10;" path="m533,c239,,,239,,533l,2662v,293,239,532,533,532l14475,3194v294,,532,-239,532,-532l15007,533c15007,239,14769,,14475,l533,xe" strokeweight="0">
                    <v:path arrowok="t" o:connecttype="custom" o:connectlocs="80,0;0,80;0,400;80,480;2174,480;2254,400;2254,80;2174,0;80,0" o:connectangles="0,0,0,0,0,0,0,0,0"/>
                  </v:shape>
                  <v:shape id="Freeform 1215" o:spid="_x0000_s2209" style="position:absolute;left:1459;top:-414;width:2254;height:480;visibility:visible;mso-wrap-style:square;v-text-anchor:top" coordsize="15007,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8dkMUA&#10;AADdAAAADwAAAGRycy9kb3ducmV2LnhtbESPT2vDMAzF74N9B6PCbqvTDEpJ65Z2UMhhMPqHwW4i&#10;VpyQWA6x12bffjoMepN4T+/9tNlNvlc3GmMb2MBinoEiroJt2Rm4Xo6vK1AxIVvsA5OBX4qw2z4/&#10;bbCw4c4nup2TUxLCsUADTUpDoXWsGvIY52EgFq0Oo8ck6+i0HfEu4b7XeZYttceWpaHBgd4bqrrz&#10;jzdg35afNR+/Xe0WZRcP3Yf9KqMxL7NpvwaVaEoP8/91aQU/zwVXvpER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x2QxQAAAN0AAAAPAAAAAAAAAAAAAAAAAJgCAABkcnMv&#10;ZG93bnJldi54bWxQSwUGAAAAAAQABAD1AAAAigMAAAAA&#10;" path="m533,c239,,,239,,533l,2662v,293,239,532,533,532l14475,3194v294,,532,-239,532,-532l15007,533c15007,239,14769,,14475,l533,xe" filled="f">
                    <v:stroke endcap="round"/>
                    <v:path arrowok="t" o:connecttype="custom" o:connectlocs="80,0;0,80;0,400;80,480;2174,480;2254,400;2254,80;2174,0;80,0" o:connectangles="0,0,0,0,0,0,0,0,0"/>
                  </v:shape>
                </v:group>
                <v:rect id="Rectangle 1216" o:spid="_x0000_s2210" style="position:absolute;left:13214;top:6578;width:85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rsidR="00D3138D" w:rsidRDefault="00D3138D">
                        <w:r>
                          <w:rPr>
                            <w:b/>
                            <w:color w:val="000000"/>
                            <w:sz w:val="24"/>
                            <w:szCs w:val="24"/>
                            <w:lang w:val="en-US"/>
                          </w:rPr>
                          <w:t>"</w:t>
                        </w:r>
                      </w:p>
                    </w:txbxContent>
                  </v:textbox>
                </v:rect>
                <v:rect id="Rectangle 1217" o:spid="_x0000_s2211" style="position:absolute;left:13887;top:6578;width:6947;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D3138D" w:rsidRDefault="00D3138D">
                        <w:r>
                          <w:rPr>
                            <w:b/>
                            <w:color w:val="000000"/>
                            <w:sz w:val="24"/>
                            <w:szCs w:val="24"/>
                            <w:lang w:val="en-US"/>
                          </w:rPr>
                          <w:t>Attribute"</w:t>
                        </w:r>
                      </w:p>
                    </w:txbxContent>
                  </v:textbox>
                </v:rect>
                <v:line id="Line 1220" o:spid="_x0000_s2212" style="position:absolute;visibility:visible;mso-wrap-style:square" from="5981,7385" to="9353,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RVsIAAADdAAAADwAAAGRycy9kb3ducmV2LnhtbERPTWuDQBC9F/oflgn0VtekEIp1FQm0&#10;ekyNl9wGd6oSd1bcrbH99dlCoLd5vM9J89WMYqHZDZYVbKMYBHFr9cCdgub0/vwKwnlkjaNlUvBD&#10;DvLs8SHFRNsrf9JS+06EEHYJKui9nxIpXduTQRfZiThwX3Y26AOcO6lnvIZwM8pdHO+lwYFDQ48T&#10;HXpqL/W3UfBr4uJQr+XSNBWdy5MvPsbiqNTTZi3eQHha/b/47q50mL972cLfN+EE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cRVsIAAADdAAAADwAAAAAAAAAAAAAA&#10;AAChAgAAZHJzL2Rvd25yZXYueG1sUEsFBgAAAAAEAAQA+QAAAJADAAAAAA==&#10;">
                  <v:stroke endcap="round"/>
                </v:line>
                <v:line id="Line 1221" o:spid="_x0000_s2213" style="position:absolute;visibility:visible;mso-wrap-style:square" from="6026,20650" to="9398,2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PIcIAAADdAAAADwAAAGRycy9kb3ducmV2LnhtbERPTWuDQBC9F/Iflgnk1qwxUIrNJkgg&#10;1WOrXnob3IlK3Flxt2ry67uFQm/zeJ9zOC2mFxONrrOsYLeNQBDXVnfcKKjKy/MrCOeRNfaWScGd&#10;HJyOq6cDJtrO/ElT4RsRQtglqKD1fkikdHVLBt3WDsSBu9rRoA9wbKQecQ7hppdxFL1Igx2HhhYH&#10;OrdU34pvo+BhovRcLNlUVTl9ZaVP3/v0Q6nNeknfQHha/L/4z53rMD/ex/D7TThBH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WPIcIAAADdAAAADwAAAAAAAAAAAAAA&#10;AAChAgAAZHJzL2Rvd25yZXYueG1sUEsFBgAAAAAEAAQA+QAAAJADAAAAAA==&#10;">
                  <v:stroke endcap="round"/>
                </v:line>
                <v:line id="Line 1222" o:spid="_x0000_s2214" style="position:absolute;flip:y;visibility:visible;mso-wrap-style:square" from="5943,2914" to="5943,2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rO8UAAADdAAAADwAAAGRycy9kb3ducmV2LnhtbERPS2sCMRC+C/6HMEIvUrNVlLIapQ9a&#10;Fby4SnsdNuNm6Way3UTd+usbQfA2H99zZovWVuJEjS8dK3gaJCCIc6dLLhTsdx+PzyB8QNZYOSYF&#10;f+RhMe92Zphqd+YtnbJQiBjCPkUFJoQ6ldLnhiz6gauJI3dwjcUQYVNI3eA5httKDpNkIi2WHBsM&#10;1vRmKP/JjlbB9+/yaF5XX+O+WVeXT73R4/dlUOqh175MQQRqw118c690nD8cjeD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XrO8UAAADdAAAADwAAAAAAAAAA&#10;AAAAAAChAgAAZHJzL2Rvd25yZXYueG1sUEsFBgAAAAAEAAQA+QAAAJMDAAAAAA==&#10;">
                  <v:stroke endcap="round"/>
                </v:line>
                <v:group id="Group 1223" o:spid="_x0000_s2215" style="position:absolute;left:9099;top:10731;width:14478;height:3042" coordorigin="1433,345" coordsize="228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rect id="Rectangle 1224" o:spid="_x0000_s2216" style="position:absolute;left:1433;top:345;width:228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Aj8QA&#10;AADdAAAADwAAAGRycy9kb3ducmV2LnhtbERPTWvCQBC9C/0PyxR6091qE2rqKiIECtZDteB1yI5J&#10;aHY2za5J/PfdgtDbPN7nrDajbURPna8da3ieKRDEhTM1lxq+Tvn0FYQPyAYbx6ThRh4264fJCjPj&#10;Bv6k/hhKEUPYZ6ihCqHNpPRFRRb9zLXEkbu4zmKIsCul6XCI4baRc6VSabHm2FBhS7uKiu/j1WrA&#10;9MX8HC6Lj9P+muKyHFWenJXWT4/j9g1EoDH8i+/udxPnzxcJ/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AI/EAAAA3QAAAA8AAAAAAAAAAAAAAAAAmAIAAGRycy9k&#10;b3ducmV2LnhtbFBLBQYAAAAABAAEAPUAAACJAwAAAAA=&#10;" stroked="f"/>
                  <v:rect id="Rectangle 1225" o:spid="_x0000_s2217" style="position:absolute;left:1433;top:345;width:228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8R8IA&#10;AADdAAAADwAAAGRycy9kb3ducmV2LnhtbERPPWvDMBDdC/kP4gLdGjkOuMGNEkKgYEKXul2yHdZF&#10;cmKdjKXa7r+vCoVu93iftzvMrhMjDaH1rGC9ykAQN163bBR8frw+bUGEiKyx80wKvinAYb942GGp&#10;/cTvNNbRiBTCoUQFNsa+lDI0lhyGle+JE3f1g8OY4GCkHnBK4a6TeZYV0mHLqcFiTydLzb3+cgpa&#10;rC760hk259v4vH0rZo/aKvW4nI8vICLN8V/85650mp9vCvj9Jp0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zxHwgAAAN0AAAAPAAAAAAAAAAAAAAAAAJgCAABkcnMvZG93&#10;bnJldi54bWxQSwUGAAAAAAQABAD1AAAAhwMAAAAA&#10;" filled="f">
                    <v:stroke endcap="round"/>
                  </v:rect>
                </v:group>
                <v:rect id="Rectangle 1226" o:spid="_x0000_s2218" style="position:absolute;left:12439;top:11303;width:7309;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6cAA&#10;AADdAAAADwAAAGRycy9kb3ducmV2LnhtbERP22oCMRB9F/yHMIJvmnWF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6cAAAADdAAAADwAAAAAAAAAAAAAAAACYAgAAZHJzL2Rvd25y&#10;ZXYueG1sUEsFBgAAAAAEAAQA9QAAAIUDAAAAAA==&#10;" filled="f" stroked="f">
                  <v:textbox style="mso-fit-shape-to-text:t" inset="0,0,0,0">
                    <w:txbxContent>
                      <w:p w:rsidR="00D3138D" w:rsidRDefault="00D3138D">
                        <w:r>
                          <w:rPr>
                            <w:b/>
                            <w:color w:val="000000"/>
                            <w:sz w:val="24"/>
                            <w:szCs w:val="24"/>
                            <w:lang w:val="en-US"/>
                          </w:rPr>
                          <w:t>&lt;anpPolicy</w:t>
                        </w:r>
                      </w:p>
                    </w:txbxContent>
                  </v:textbox>
                </v:rect>
                <v:rect id="Rectangle 1227" o:spid="_x0000_s2219" style="position:absolute;left:19380;top:11303;width:863;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m8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FJvEAAAA3QAAAA8AAAAAAAAAAAAAAAAAmAIAAGRycy9k&#10;b3ducmV2LnhtbFBLBQYAAAAABAAEAPUAAACJAwAAAAA=&#10;" filled="f" stroked="f">
                  <v:textbox style="mso-fit-shape-to-text:t" inset="0,0,0,0">
                    <w:txbxContent>
                      <w:p w:rsidR="00D3138D" w:rsidRDefault="00D3138D">
                        <w:r>
                          <w:rPr>
                            <w:b/>
                            <w:color w:val="000000"/>
                            <w:sz w:val="24"/>
                            <w:szCs w:val="24"/>
                            <w:lang w:val="en-US"/>
                          </w:rPr>
                          <w:t>&gt;</w:t>
                        </w:r>
                      </w:p>
                    </w:txbxContent>
                  </v:textbox>
                </v:rect>
                <v:rect id="Rectangle 1228" o:spid="_x0000_s2220" style="position:absolute;left:20269;top:11303;width:57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rsidR="00D3138D" w:rsidRDefault="00D3138D"/>
                    </w:txbxContent>
                  </v:textbox>
                </v:rect>
                <v:group id="Group 1229" o:spid="_x0000_s2221" style="position:absolute;left:9099;top:15024;width:14478;height:3048" coordorigin="1433,1021" coordsize="228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rect id="Rectangle 1230" o:spid="_x0000_s2222" style="position:absolute;left:1433;top:1021;width:22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rhsMA&#10;AADdAAAADwAAAGRycy9kb3ducmV2LnhtbERPTWvCQBC9C/6HZYTedNdoQ5u6ighCwfZgFHodsmMS&#10;zM7G7Krx33cLBW/zeJ+zWPW2ETfqfO1Yw3SiQBAXztRcajgetuM3ED4gG2wck4YHeVgth4MFZsbd&#10;eU+3PJQihrDPUEMVQptJ6YuKLPqJa4kjd3KdxRBhV0rT4T2G20YmSqXSYs2xocKWNhUV5/xqNWA6&#10;N5fv0+zrsLum+F72avv6o7R+GfXrDxCB+vAU/7s/TZyfzB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rhsMAAADdAAAADwAAAAAAAAAAAAAAAACYAgAAZHJzL2Rv&#10;d25yZXYueG1sUEsFBgAAAAAEAAQA9QAAAIgDAAAAAA==&#10;" stroked="f"/>
                  <v:rect id="Rectangle 1231" o:spid="_x0000_s2223" style="position:absolute;left:1433;top:1021;width:22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sosAA&#10;AADdAAAADwAAAGRycy9kb3ducmV2LnhtbERPTYvCMBC9L/gfwgje1lRdVKpRZEEQ2cuqF29DMybV&#10;ZlKabK3/3gjC3ubxPme57lwlWmpC6VnBaJiBIC68LtkoOB23n3MQISJrrDyTggcFWK96H0vMtb/z&#10;L7WHaEQK4ZCjAhtjnUsZCksOw9DXxIm7+MZhTLAxUjd4T+GukuMsm0qHJacGizV9Wypuhz+noMTd&#10;WZ8rw2Z/bWfzn2nnUVulBv1uswARqYv/4rd7p9P88dcEXt+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7sosAAAADdAAAADwAAAAAAAAAAAAAAAACYAgAAZHJzL2Rvd25y&#10;ZXYueG1sUEsFBgAAAAAEAAQA9QAAAIUDAAAAAA==&#10;" filled="f">
                    <v:stroke endcap="round"/>
                  </v:rect>
                </v:group>
                <v:rect id="Rectangle 1232" o:spid="_x0000_s2224" style="position:absolute;left:12026;top:15595;width:8979;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48AA&#10;AADdAAAADwAAAGRycy9kb3ducmV2LnhtbERP24rCMBB9F/Yfwgj7pqlF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tt48AAAADdAAAADwAAAAAAAAAAAAAAAACYAgAAZHJzL2Rvd25y&#10;ZXYueG1sUEsFBgAAAAAEAAQA9QAAAIUDAAAAAA==&#10;" filled="f" stroked="f">
                  <v:textbox style="mso-fit-shape-to-text:t" inset="0,0,0,0">
                    <w:txbxContent>
                      <w:p w:rsidR="00D3138D" w:rsidRDefault="00D3138D">
                        <w:r>
                          <w:rPr>
                            <w:b/>
                            <w:color w:val="000000"/>
                            <w:sz w:val="24"/>
                            <w:szCs w:val="24"/>
                            <w:lang w:val="en-US"/>
                          </w:rPr>
                          <w:t>m2mSpPolicy</w:t>
                        </w:r>
                      </w:p>
                    </w:txbxContent>
                  </v:textbox>
                </v:rect>
                <v:rect id="Rectangle 1233" o:spid="_x0000_s2225" style="position:absolute;left:20675;top:15595;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IeMAA&#10;AADdAAAADwAAAGRycy9kb3ducmV2LnhtbERP22oCMRB9F/yHMIJvmnWx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IeMAAAADdAAAADwAAAAAAAAAAAAAAAACYAgAAZHJzL2Rvd25y&#10;ZXYueG1sUEsFBgAAAAAEAAQA9QAAAIUDAAAAAA==&#10;" filled="f" stroked="f">
                  <v:textbox style="mso-fit-shape-to-text:t" inset="0,0,0,0">
                    <w:txbxContent>
                      <w:p w:rsidR="00D3138D" w:rsidRDefault="00D3138D"/>
                    </w:txbxContent>
                  </v:textbox>
                </v:rect>
                <v:group id="Group 1234" o:spid="_x0000_s2226" style="position:absolute;left:9099;top:19132;width:14478;height:3042" coordorigin="1433,1668" coordsize="228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rect id="Rectangle 1235" o:spid="_x0000_s2227" style="position:absolute;left:1433;top:1668;width:228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IHsMA&#10;AADdAAAADwAAAGRycy9kb3ducmV2LnhtbERPS4vCMBC+L/gfwgje1sTHVq1GEUEQ3D2sCl6HZmyL&#10;zaQ2Ubv/fiMs7G0+vucsVq2txIMaXzrWMOgrEMSZMyXnGk7H7fsUhA/IBivHpOGHPKyWnbcFpsY9&#10;+Zseh5CLGMI+RQ1FCHUqpc8Ksuj7riaO3MU1FkOETS5Ng88Ybis5VCqRFkuODQXWtCkoux7uVgMm&#10;Y3P7uow+j/t7grO8VduPs9K6123XcxCB2vAv/nPvTJw/HE/g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9IHsMAAADdAAAADwAAAAAAAAAAAAAAAACYAgAAZHJzL2Rv&#10;d25yZXYueG1sUEsFBgAAAAAEAAQA9QAAAIgDAAAAAA==&#10;" stroked="f"/>
                  <v:rect id="Rectangle 1236" o:spid="_x0000_s2228" style="position:absolute;left:1433;top:1668;width:228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q5MMA&#10;AADdAAAADwAAAGRycy9kb3ducmV2LnhtbESPT4vCMBTE74LfITxhb5rqoZauUZaFBZG9+Ofi7dG8&#10;TarNS2mytX57Iwgeh5n5DbPaDK4RPXWh9qxgPstAEFde12wUnI4/0wJEiMgaG8+k4E4BNuvxaIWl&#10;9jfeU3+IRiQIhxIV2BjbUspQWXIYZr4lTt6f7xzGJDsjdYe3BHeNXGRZLh3WnBYstvRtqboe/p2C&#10;GrdnfW4Mm92lXxa/+eBRW6U+JsPXJ4hIQ3yHX+2tVrAo5jk836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q5MMAAADdAAAADwAAAAAAAAAAAAAAAACYAgAAZHJzL2Rv&#10;d25yZXYueG1sUEsFBgAAAAAEAAQA9QAAAIgDAAAAAA==&#10;" filled="f">
                    <v:stroke endcap="round"/>
                  </v:rect>
                </v:group>
                <v:rect id="Rectangle 1237" o:spid="_x0000_s2229" style="position:absolute;left:12312;top:19704;width:8643;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SsMA&#10;AADdAAAADwAAAGRycy9kb3ducmV2LnhtbESPzWrDMBCE74G+g9hCb7EcHxLjRgkhEEhDL3HyAIu1&#10;/qHSykhq7L59VSjkOMzMN8x2P1sjHuTD4FjBKstBEDdOD9wpuN9OyxJEiMgajWNS8EMB9ruXxRYr&#10;7Sa+0qOOnUgQDhUq6GMcKylD05PFkLmROHmt8xZjkr6T2uOU4NbIIs/X0uLAaaHHkY49NV/1t1Ug&#10;b/VpKmvjc3cp2k/zcb625JR6e50P7yAizfEZ/m+ftYKiXG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qWSsMAAADdAAAADwAAAAAAAAAAAAAAAACYAgAAZHJzL2Rv&#10;d25yZXYueG1sUEsFBgAAAAAEAAQA9QAAAIgDAAAAAA==&#10;" filled="f" stroked="f">
                  <v:textbox style="mso-fit-shape-to-text:t" inset="0,0,0,0">
                    <w:txbxContent>
                      <w:p w:rsidR="00D3138D" w:rsidRDefault="00D3138D">
                        <w:r>
                          <w:rPr>
                            <w:b/>
                            <w:color w:val="000000"/>
                            <w:sz w:val="24"/>
                            <w:szCs w:val="24"/>
                            <w:lang w:val="en-US"/>
                          </w:rPr>
                          <w:t>subscriptions</w:t>
                        </w:r>
                      </w:p>
                    </w:txbxContent>
                  </v:textbox>
                </v:rect>
                <v:rect id="Rectangle 1238" o:spid="_x0000_s2230" style="position:absolute;left:20370;top:19704;width:57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COL8A&#10;AADdAAAADwAAAGRycy9kb3ducmV2LnhtbERPy4rCMBTdC/MP4Q7MzqZ2IaUaRQYEFTfW+YBLc/vA&#10;5KYkGVv/3iwGZnk47+1+tkY8yYfBsYJVloMgbpweuFPwcz8uSxAhIms0jknBiwLsdx+LLVbaTXyj&#10;Zx07kUI4VKigj3GspAxNTxZD5kbixLXOW4wJ+k5qj1MKt0YWeb6WFgdODT2O9N1T86h/rQJ5r49T&#10;WRufu0vRXs35dGvJKfX1OR82ICLN8V/85z5pBUW5Sn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FQI4vwAAAN0AAAAPAAAAAAAAAAAAAAAAAJgCAABkcnMvZG93bnJl&#10;di54bWxQSwUGAAAAAAQABAD1AAAAhAMAAAAA&#10;" filled="f" stroked="f">
                  <v:textbox style="mso-fit-shape-to-text:t" inset="0,0,0,0">
                    <w:txbxContent>
                      <w:p w:rsidR="00D3138D" w:rsidRDefault="00D3138D"/>
                    </w:txbxContent>
                  </v:textbox>
                </v:rect>
                <v:rect id="Rectangle 1239" o:spid="_x0000_s2231" style="position:absolute;left:7251;top:14674;width:769;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no8MA&#10;AADdAAAADwAAAGRycy9kb3ducmV2LnhtbESPzWrDMBCE74G+g9hCb7EcH4LjRgkhEEhDL3HyAIu1&#10;/qHSykhq7L59VSjkOMzMN8x2P1sjHuTD4FjBKstBEDdOD9wpuN9OyxJEiMgajWNS8EMB9ruXxRYr&#10;7Sa+0qOOnUgQDhUq6GMcKylD05PFkLmROHmt8xZjkr6T2uOU4NbIIs/X0uLAaaHHkY49NV/1t1Ug&#10;b/VpKmvjc3cp2k/zcb625JR6e50P7yAizfEZ/m+ftYKiXG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mno8MAAADdAAAADwAAAAAAAAAAAAAAAACYAgAAZHJzL2Rv&#10;d25yZXYueG1sUEsFBgAAAAAEAAQA9QAAAIgDAAAAAA==&#10;" filled="f" stroked="f">
                  <v:textbox style="mso-fit-shape-to-text:t" inset="0,0,0,0">
                    <w:txbxContent>
                      <w:p w:rsidR="00D3138D" w:rsidRDefault="00D3138D">
                        <w:r>
                          <w:rPr>
                            <w:rFonts w:cs="Arial"/>
                            <w:b/>
                            <w:color w:val="000000"/>
                            <w:sz w:val="24"/>
                            <w:szCs w:val="24"/>
                            <w:lang w:val="en-US"/>
                          </w:rPr>
                          <w:t>1</w:t>
                        </w:r>
                      </w:p>
                    </w:txbxContent>
                  </v:textbox>
                </v:rect>
                <v:rect id="Rectangle 1240" o:spid="_x0000_s2232" style="position:absolute;left:8102;top:14674;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g78A&#10;AADdAAAADwAAAGRycy9kb3ducmV2LnhtbERPy4rCMBTdD/gP4QruxtQupHSMIoLgiBurH3Bpbh9M&#10;clOSaDt/bxaCy8N5b3aTNeJJPvSOFayWGQji2umeWwX32/G7ABEiskbjmBT8U4Dddva1wVK7ka/0&#10;rGIrUgiHEhV0MQ6llKHuyGJYuoE4cY3zFmOCvpXa45jCrZF5lq2lxZ5TQ4cDHTqq/6qHVSBv1XEs&#10;KuMzd86bi/k9XRtySi3m0/4HRKQpfsRv90kryIs87U9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D8SDvwAAAN0AAAAPAAAAAAAAAAAAAAAAAJgCAABkcnMvZG93bnJl&#10;di54bWxQSwUGAAAAAAQABAD1AAAAhAMAAAAA&#10;" filled="f" stroked="f">
                  <v:textbox style="mso-fit-shape-to-text:t" inset="0,0,0,0">
                    <w:txbxContent>
                      <w:p w:rsidR="00D3138D" w:rsidRPr="00BD1BCD" w:rsidRDefault="00D3138D" w:rsidP="00BD1BCD"/>
                    </w:txbxContent>
                  </v:textbox>
                </v:rect>
                <w10:anchorlock/>
              </v:group>
            </w:pict>
          </mc:Fallback>
        </mc:AlternateContent>
      </w:r>
    </w:p>
    <w:p w:rsidR="007A6D7B" w:rsidRPr="00260092" w:rsidRDefault="007A6D7B" w:rsidP="00325A95">
      <w:pPr>
        <w:pStyle w:val="TF"/>
        <w:rPr>
          <w:rFonts w:eastAsia="Arial Unicode MS"/>
        </w:rPr>
      </w:pPr>
      <w:r w:rsidRPr="00260092">
        <w:rPr>
          <w:rFonts w:eastAsia="Arial Unicode MS"/>
        </w:rPr>
        <w:t>Figure B.3: Structure of the safPolicies resource</w:t>
      </w:r>
    </w:p>
    <w:p w:rsidR="007A6D7B" w:rsidRPr="00260092" w:rsidRDefault="007A6D7B" w:rsidP="00F82728">
      <w:pPr>
        <w:keepNext/>
        <w:rPr>
          <w:rFonts w:eastAsia="Arial Unicode MS"/>
        </w:rPr>
      </w:pPr>
      <w:r w:rsidRPr="00260092">
        <w:rPr>
          <w:rFonts w:eastAsia="Arial Unicode MS"/>
        </w:rPr>
        <w:t>The safPolicies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8"/>
        <w:gridCol w:w="1994"/>
        <w:gridCol w:w="1314"/>
        <w:gridCol w:w="3646"/>
      </w:tblGrid>
      <w:tr w:rsidR="007A6D7B" w:rsidRPr="00260092" w:rsidTr="007E7319">
        <w:trPr>
          <w:jc w:val="center"/>
        </w:trPr>
        <w:tc>
          <w:tcPr>
            <w:tcW w:w="2038" w:type="dxa"/>
          </w:tcPr>
          <w:p w:rsidR="007A6D7B" w:rsidRPr="00260092" w:rsidRDefault="007A6D7B" w:rsidP="00325A95">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325A95">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325A95">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325A95">
            <w:pPr>
              <w:pStyle w:val="TAH"/>
              <w:rPr>
                <w:rFonts w:eastAsia="Arial Unicode MS"/>
                <w:lang w:eastAsia="en-US"/>
              </w:rPr>
            </w:pPr>
            <w:r w:rsidRPr="00260092">
              <w:rPr>
                <w:rFonts w:eastAsia="Arial Unicode MS"/>
                <w:lang w:eastAsia="en-US"/>
              </w:rPr>
              <w:t>Description</w:t>
            </w:r>
          </w:p>
        </w:tc>
      </w:tr>
      <w:tr w:rsidR="007A6D7B" w:rsidRPr="00260092" w:rsidTr="007E7319">
        <w:trPr>
          <w:jc w:val="center"/>
        </w:trPr>
        <w:tc>
          <w:tcPr>
            <w:tcW w:w="2038" w:type="dxa"/>
          </w:tcPr>
          <w:p w:rsidR="007A6D7B" w:rsidRPr="00260092" w:rsidRDefault="007A6D7B" w:rsidP="00325A95">
            <w:pPr>
              <w:pStyle w:val="TAL"/>
              <w:rPr>
                <w:rFonts w:eastAsia="Arial Unicode MS"/>
                <w:lang w:eastAsia="en-US"/>
              </w:rPr>
            </w:pPr>
            <w:r w:rsidRPr="00260092">
              <w:rPr>
                <w:rFonts w:eastAsia="Arial Unicode MS"/>
                <w:lang w:eastAsia="en-US"/>
              </w:rPr>
              <w:t>&lt;anpPolicy&gt;</w:t>
            </w:r>
          </w:p>
        </w:tc>
        <w:tc>
          <w:tcPr>
            <w:tcW w:w="1994" w:type="dxa"/>
          </w:tcPr>
          <w:p w:rsidR="007A6D7B" w:rsidRPr="00260092" w:rsidRDefault="007A6D7B" w:rsidP="00325A95">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325A95">
            <w:pPr>
              <w:pStyle w:val="TAC"/>
              <w:rPr>
                <w:rFonts w:eastAsia="Arial Unicode MS"/>
                <w:lang w:eastAsia="en-US"/>
              </w:rPr>
            </w:pPr>
            <w:r w:rsidRPr="00260092">
              <w:rPr>
                <w:rFonts w:eastAsia="Arial Unicode MS"/>
                <w:lang w:eastAsia="en-US"/>
              </w:rPr>
              <w:t>0..N</w:t>
            </w:r>
          </w:p>
        </w:tc>
        <w:tc>
          <w:tcPr>
            <w:tcW w:w="3646" w:type="dxa"/>
          </w:tcPr>
          <w:p w:rsidR="007A6D7B" w:rsidRPr="00260092" w:rsidRDefault="007A6D7B" w:rsidP="000448E0">
            <w:pPr>
              <w:pStyle w:val="TAL"/>
              <w:rPr>
                <w:rFonts w:eastAsia="Arial Unicode MS"/>
                <w:lang w:eastAsia="en-US"/>
              </w:rPr>
            </w:pPr>
            <w:r w:rsidRPr="00260092">
              <w:rPr>
                <w:rFonts w:eastAsia="Arial Unicode MS"/>
                <w:lang w:eastAsia="en-US"/>
              </w:rPr>
              <w:t>Zero or more sub-resource that contain SAF-handling policies which are controlled by the access network provider(s). Depending on what mechanism an access network provider uses to configure policies - either via this MO or with an out-of-scope mechanism - there may be a &lt;anpPolicy&gt; present as a sub-resource. If more than one access network can be used by D/GSCL to establish connectivity, more than one of these sub-resources may be used.</w:t>
            </w:r>
            <w:r w:rsidRPr="00260092">
              <w:rPr>
                <w:rFonts w:eastAsia="Arial Unicode MS"/>
                <w:lang w:eastAsia="en-US"/>
              </w:rPr>
              <w:br/>
              <w:t>For each access network, as identified by the anName in the anpPolicy, there shall be at most one anpPolicy in the set.</w:t>
            </w:r>
            <w:r w:rsidR="003178F2">
              <w:rPr>
                <w:rFonts w:eastAsia="Arial Unicode MS"/>
                <w:lang w:eastAsia="en-US"/>
              </w:rPr>
              <w:t xml:space="preserve"> </w:t>
            </w:r>
            <w:r w:rsidRPr="00260092">
              <w:rPr>
                <w:rFonts w:eastAsia="Arial Unicode MS"/>
                <w:lang w:eastAsia="en-US"/>
              </w:rPr>
              <w:t>See clause B.2.1.3 for the definition of &lt;anpPolicy&gt;.</w:t>
            </w:r>
          </w:p>
        </w:tc>
      </w:tr>
      <w:tr w:rsidR="007A6D7B" w:rsidRPr="00260092" w:rsidTr="007E7319">
        <w:trPr>
          <w:jc w:val="center"/>
        </w:trPr>
        <w:tc>
          <w:tcPr>
            <w:tcW w:w="2038" w:type="dxa"/>
          </w:tcPr>
          <w:p w:rsidR="007A6D7B" w:rsidRPr="00260092" w:rsidRDefault="007A6D7B" w:rsidP="00325A95">
            <w:pPr>
              <w:pStyle w:val="TAL"/>
              <w:rPr>
                <w:rFonts w:eastAsia="Arial Unicode MS"/>
                <w:lang w:eastAsia="en-US"/>
              </w:rPr>
            </w:pPr>
            <w:r w:rsidRPr="00260092">
              <w:rPr>
                <w:rFonts w:eastAsia="Arial Unicode MS"/>
                <w:lang w:eastAsia="en-US"/>
              </w:rPr>
              <w:t>m2mSpPolicy</w:t>
            </w:r>
          </w:p>
        </w:tc>
        <w:tc>
          <w:tcPr>
            <w:tcW w:w="1994" w:type="dxa"/>
          </w:tcPr>
          <w:p w:rsidR="007A6D7B" w:rsidRPr="00260092" w:rsidRDefault="007A6D7B" w:rsidP="00325A95">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325A95">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0448E0">
            <w:pPr>
              <w:pStyle w:val="TAL"/>
              <w:rPr>
                <w:rFonts w:eastAsia="Arial Unicode MS"/>
                <w:lang w:eastAsia="en-US"/>
              </w:rPr>
            </w:pPr>
            <w:r w:rsidRPr="00260092">
              <w:rPr>
                <w:rFonts w:eastAsia="Arial Unicode MS"/>
                <w:lang w:eastAsia="en-US"/>
              </w:rPr>
              <w:t xml:space="preserve">A sub-resource that contains SAF-handling policies which are controlled by the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service provider.</w:t>
            </w:r>
            <w:r w:rsidRPr="00260092">
              <w:rPr>
                <w:rFonts w:eastAsia="Arial Unicode MS"/>
                <w:lang w:eastAsia="en-US"/>
              </w:rPr>
              <w:br/>
              <w:t>See clause B.2.1.4 for its definition.</w:t>
            </w:r>
          </w:p>
        </w:tc>
      </w:tr>
      <w:tr w:rsidR="007A6D7B" w:rsidRPr="00260092" w:rsidTr="007E7319">
        <w:trPr>
          <w:jc w:val="center"/>
        </w:trPr>
        <w:tc>
          <w:tcPr>
            <w:tcW w:w="2038" w:type="dxa"/>
          </w:tcPr>
          <w:p w:rsidR="007A6D7B" w:rsidRPr="00260092" w:rsidRDefault="007A6D7B" w:rsidP="00325A95">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325A95">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325A95">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325A95">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CE170B">
      <w:pPr>
        <w:rPr>
          <w:rFonts w:eastAsia="Arial Unicode MS"/>
        </w:rPr>
      </w:pPr>
    </w:p>
    <w:p w:rsidR="007A6D7B" w:rsidRPr="00260092" w:rsidRDefault="007A6D7B" w:rsidP="00A77A7A">
      <w:pPr>
        <w:keepNext/>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7E7319">
        <w:trPr>
          <w:jc w:val="center"/>
        </w:trPr>
        <w:tc>
          <w:tcPr>
            <w:tcW w:w="2031" w:type="dxa"/>
          </w:tcPr>
          <w:p w:rsidR="007A6D7B" w:rsidRPr="00260092" w:rsidRDefault="007A6D7B" w:rsidP="00325A95">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325A95">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325A95">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325A95">
            <w:pPr>
              <w:pStyle w:val="TAH"/>
              <w:rPr>
                <w:rFonts w:eastAsia="Arial Unicode MS"/>
                <w:lang w:eastAsia="en-US"/>
              </w:rPr>
            </w:pPr>
            <w:r w:rsidRPr="00260092">
              <w:rPr>
                <w:rFonts w:eastAsia="Arial Unicode MS"/>
                <w:lang w:eastAsia="en-US"/>
              </w:rPr>
              <w:t>Description</w:t>
            </w:r>
          </w:p>
        </w:tc>
      </w:tr>
      <w:tr w:rsidR="007A6D7B" w:rsidRPr="00260092" w:rsidTr="007E7319">
        <w:trPr>
          <w:jc w:val="center"/>
        </w:trPr>
        <w:tc>
          <w:tcPr>
            <w:tcW w:w="2031" w:type="dxa"/>
          </w:tcPr>
          <w:p w:rsidR="007A6D7B" w:rsidRPr="00260092" w:rsidRDefault="007A6D7B" w:rsidP="007E7319">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31" w:type="dxa"/>
          </w:tcPr>
          <w:p w:rsidR="007A6D7B" w:rsidRPr="00260092" w:rsidRDefault="007A6D7B" w:rsidP="007E7319">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31" w:type="dxa"/>
          </w:tcPr>
          <w:p w:rsidR="007A6D7B" w:rsidRPr="00260092" w:rsidRDefault="007A6D7B" w:rsidP="007E7319">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31" w:type="dxa"/>
          </w:tcPr>
          <w:p w:rsidR="007A6D7B" w:rsidRPr="00260092" w:rsidRDefault="007A6D7B" w:rsidP="007E7319">
            <w:pPr>
              <w:pStyle w:val="TAL"/>
              <w:rPr>
                <w:rFonts w:eastAsia="Arial Unicode MS"/>
                <w:lang w:eastAsia="en-US"/>
              </w:rPr>
            </w:pPr>
            <w:r w:rsidRPr="00260092">
              <w:rPr>
                <w:rFonts w:eastAsia="Arial Unicode MS"/>
                <w:lang w:eastAsia="en-US"/>
              </w:rPr>
              <w:t>policyScope</w:t>
            </w:r>
          </w:p>
        </w:tc>
        <w:tc>
          <w:tcPr>
            <w:tcW w:w="1994"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451866">
            <w:pPr>
              <w:pStyle w:val="TAL"/>
              <w:rPr>
                <w:rFonts w:eastAsia="Arial Unicode MS"/>
                <w:lang w:eastAsia="en-US"/>
              </w:rPr>
            </w:pPr>
            <w:r w:rsidRPr="00260092">
              <w:rPr>
                <w:rFonts w:eastAsia="Arial Unicode MS"/>
                <w:lang w:eastAsia="en-US"/>
              </w:rPr>
              <w:t xml:space="preserve">This attribute defines the scope of the policies contained in this instance of "&lt;safPolicySet&gt;". The policyScope attribute can either be a string with the value "default" which indicates that the policies are the default policies for this SCL or it can be set to a </w:t>
            </w:r>
            <w:r w:rsidRPr="00260092">
              <w:rPr>
                <w:lang w:eastAsia="en-US"/>
              </w:rPr>
              <w:t>list of</w:t>
            </w:r>
            <w:r w:rsidRPr="00260092">
              <w:rPr>
                <w:rFonts w:eastAsia="Arial Unicode MS"/>
                <w:lang w:eastAsia="en-US"/>
              </w:rPr>
              <w:br/>
              <w:t>APP-IDs in which case the policies are applicable to requests coming from any of the listed applications. There shall be exactly one "&lt;safPolicySet&gt;" resource present with the policyScope attribute set to "default". There shall be at most one "&lt;safPolicySet&gt;" resource present with the policyScope containing a specific APP-ID value.</w:t>
            </w:r>
          </w:p>
        </w:tc>
      </w:tr>
    </w:tbl>
    <w:p w:rsidR="007A6D7B" w:rsidRPr="00260092" w:rsidRDefault="007A6D7B" w:rsidP="00CE170B">
      <w:pPr>
        <w:tabs>
          <w:tab w:val="left" w:pos="3468"/>
        </w:tabs>
        <w:rPr>
          <w:rFonts w:eastAsia="Arial Unicode MS"/>
        </w:rPr>
      </w:pPr>
    </w:p>
    <w:p w:rsidR="007A6D7B" w:rsidRPr="00260092" w:rsidRDefault="007A6D7B" w:rsidP="00B62C91">
      <w:pPr>
        <w:pStyle w:val="Heading3"/>
      </w:pPr>
      <w:bookmarkStart w:id="2985" w:name="_Toc365279741"/>
      <w:bookmarkStart w:id="2986" w:name="_Toc366140531"/>
      <w:bookmarkStart w:id="2987" w:name="_Toc366141716"/>
      <w:bookmarkStart w:id="2988" w:name="_Toc369786639"/>
      <w:bookmarkStart w:id="2989" w:name="_Toc369787770"/>
      <w:bookmarkStart w:id="2990" w:name="_Toc369856207"/>
      <w:bookmarkStart w:id="2991" w:name="_Toc369859255"/>
      <w:r w:rsidRPr="00260092">
        <w:t>B.2.</w:t>
      </w:r>
      <w:r w:rsidRPr="00260092">
        <w:rPr>
          <w:lang w:eastAsia="zh-CN"/>
        </w:rPr>
        <w:t>1</w:t>
      </w:r>
      <w:r w:rsidRPr="00260092">
        <w:t>.3</w:t>
      </w:r>
      <w:r w:rsidRPr="00260092">
        <w:tab/>
        <w:t>&lt;</w:t>
      </w:r>
      <w:r w:rsidRPr="00260092">
        <w:rPr>
          <w:bCs/>
        </w:rPr>
        <w:t>anpPolicy&gt;</w:t>
      </w:r>
      <w:r w:rsidRPr="00260092">
        <w:t xml:space="preserve"> resource</w:t>
      </w:r>
      <w:bookmarkEnd w:id="2985"/>
      <w:bookmarkEnd w:id="2986"/>
      <w:bookmarkEnd w:id="2987"/>
      <w:bookmarkEnd w:id="2988"/>
      <w:bookmarkEnd w:id="2989"/>
      <w:bookmarkEnd w:id="2990"/>
      <w:bookmarkEnd w:id="2991"/>
    </w:p>
    <w:p w:rsidR="007A6D7B" w:rsidRPr="00260092" w:rsidRDefault="00196A5A" w:rsidP="007E7319">
      <w:pPr>
        <w:pStyle w:val="FL"/>
        <w:rPr>
          <w:rFonts w:eastAsia="Arial Unicode MS"/>
        </w:rPr>
      </w:pPr>
      <w:r w:rsidRPr="00260092">
        <w:rPr>
          <w:rFonts w:eastAsia="Arial Unicode MS"/>
          <w:noProof/>
          <w:lang w:eastAsia="en-GB"/>
        </w:rPr>
        <mc:AlternateContent>
          <mc:Choice Requires="wpc">
            <w:drawing>
              <wp:inline distT="0" distB="0" distL="0" distR="0">
                <wp:extent cx="2565400" cy="2729865"/>
                <wp:effectExtent l="2540" t="0" r="3810" b="0"/>
                <wp:docPr id="1241" name="Canvas 1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33" name="Rectangle 1243"/>
                        <wps:cNvSpPr>
                          <a:spLocks noChangeArrowheads="1"/>
                        </wps:cNvSpPr>
                        <wps:spPr bwMode="auto">
                          <a:xfrm>
                            <a:off x="41275" y="5588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 xml:space="preserve"> </w:t>
                              </w:r>
                            </w:p>
                          </w:txbxContent>
                        </wps:txbx>
                        <wps:bodyPr rot="0" vert="horz" wrap="none" lIns="0" tIns="0" rIns="0" bIns="0" anchor="t" anchorCtr="0">
                          <a:spAutoFit/>
                        </wps:bodyPr>
                      </wps:wsp>
                      <wpg:wgp>
                        <wpg:cNvPr id="1334" name="Group 1244"/>
                        <wpg:cNvGrpSpPr>
                          <a:grpSpLocks/>
                        </wpg:cNvGrpSpPr>
                        <wpg:grpSpPr bwMode="auto">
                          <a:xfrm>
                            <a:off x="44450" y="54610"/>
                            <a:ext cx="1143635" cy="294640"/>
                            <a:chOff x="5" y="0"/>
                            <a:chExt cx="1801" cy="464"/>
                          </a:xfrm>
                        </wpg:grpSpPr>
                        <wps:wsp>
                          <wps:cNvPr id="1335" name="Rectangle 1245"/>
                          <wps:cNvSpPr>
                            <a:spLocks noChangeArrowheads="1"/>
                          </wps:cNvSpPr>
                          <wps:spPr bwMode="auto">
                            <a:xfrm>
                              <a:off x="5" y="0"/>
                              <a:ext cx="1801"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246"/>
                          <wps:cNvSpPr>
                            <a:spLocks noChangeArrowheads="1"/>
                          </wps:cNvSpPr>
                          <wps:spPr bwMode="auto">
                            <a:xfrm>
                              <a:off x="5" y="0"/>
                              <a:ext cx="1801" cy="464"/>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37" name="Rectangle 1247"/>
                        <wps:cNvSpPr>
                          <a:spLocks noChangeArrowheads="1"/>
                        </wps:cNvSpPr>
                        <wps:spPr bwMode="auto">
                          <a:xfrm>
                            <a:off x="227965" y="112395"/>
                            <a:ext cx="863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&lt;</w:t>
                              </w:r>
                            </w:p>
                          </w:txbxContent>
                        </wps:txbx>
                        <wps:bodyPr rot="0" vert="horz" wrap="none" lIns="0" tIns="0" rIns="0" bIns="0" anchor="t" anchorCtr="0">
                          <a:spAutoFit/>
                        </wps:bodyPr>
                      </wps:wsp>
                      <wps:wsp>
                        <wps:cNvPr id="1338" name="Rectangle 1248"/>
                        <wps:cNvSpPr>
                          <a:spLocks noChangeArrowheads="1"/>
                        </wps:cNvSpPr>
                        <wps:spPr bwMode="auto">
                          <a:xfrm>
                            <a:off x="313690" y="112395"/>
                            <a:ext cx="6635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proofErr w:type="gramStart"/>
                              <w:r>
                                <w:rPr>
                                  <w:b/>
                                  <w:color w:val="000000"/>
                                  <w:sz w:val="24"/>
                                  <w:szCs w:val="24"/>
                                </w:rPr>
                                <w:t>anpPolicy</w:t>
                              </w:r>
                              <w:proofErr w:type="gramEnd"/>
                            </w:p>
                          </w:txbxContent>
                        </wps:txbx>
                        <wps:bodyPr rot="0" vert="horz" wrap="square" lIns="0" tIns="0" rIns="0" bIns="0" anchor="t" anchorCtr="0">
                          <a:spAutoFit/>
                        </wps:bodyPr>
                      </wps:wsp>
                      <wps:wsp>
                        <wps:cNvPr id="1339" name="Rectangle 1249"/>
                        <wps:cNvSpPr>
                          <a:spLocks noChangeArrowheads="1"/>
                        </wps:cNvSpPr>
                        <wps:spPr bwMode="auto">
                          <a:xfrm>
                            <a:off x="920115" y="112395"/>
                            <a:ext cx="863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&gt;</w:t>
                              </w:r>
                            </w:p>
                          </w:txbxContent>
                        </wps:txbx>
                        <wps:bodyPr rot="0" vert="horz" wrap="none" lIns="0" tIns="0" rIns="0" bIns="0" anchor="t" anchorCtr="0">
                          <a:spAutoFit/>
                        </wps:bodyPr>
                      </wps:wsp>
                      <wps:wsp>
                        <wps:cNvPr id="1340" name="Rectangle 1250"/>
                        <wps:cNvSpPr>
                          <a:spLocks noChangeArrowheads="1"/>
                        </wps:cNvSpPr>
                        <wps:spPr bwMode="auto">
                          <a:xfrm>
                            <a:off x="1008380" y="11239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 xml:space="preserve"> </w:t>
                              </w:r>
                            </w:p>
                          </w:txbxContent>
                        </wps:txbx>
                        <wps:bodyPr rot="0" vert="horz" wrap="none" lIns="0" tIns="0" rIns="0" bIns="0" anchor="t" anchorCtr="0">
                          <a:spAutoFit/>
                        </wps:bodyPr>
                      </wps:wsp>
                      <wps:wsp>
                        <wps:cNvPr id="1341" name="Line 1251"/>
                        <wps:cNvCnPr>
                          <a:cxnSpLocks noChangeShapeType="1"/>
                        </wps:cNvCnPr>
                        <wps:spPr bwMode="auto">
                          <a:xfrm>
                            <a:off x="638810" y="1256030"/>
                            <a:ext cx="316230"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g:cNvPr id="1342" name="Group 1252"/>
                        <wpg:cNvGrpSpPr>
                          <a:grpSpLocks/>
                        </wpg:cNvGrpSpPr>
                        <wpg:grpSpPr bwMode="auto">
                          <a:xfrm>
                            <a:off x="963930" y="645160"/>
                            <a:ext cx="1426210" cy="304800"/>
                            <a:chOff x="1453" y="930"/>
                            <a:chExt cx="2246" cy="480"/>
                          </a:xfrm>
                        </wpg:grpSpPr>
                        <wps:wsp>
                          <wps:cNvPr id="1343" name="Freeform 1253"/>
                          <wps:cNvSpPr>
                            <a:spLocks/>
                          </wps:cNvSpPr>
                          <wps:spPr bwMode="auto">
                            <a:xfrm>
                              <a:off x="1453" y="930"/>
                              <a:ext cx="2246" cy="480"/>
                            </a:xfrm>
                            <a:custGeom>
                              <a:avLst/>
                              <a:gdLst>
                                <a:gd name="T0" fmla="*/ 533 w 15007"/>
                                <a:gd name="T1" fmla="*/ 0 h 3194"/>
                                <a:gd name="T2" fmla="*/ 0 w 15007"/>
                                <a:gd name="T3" fmla="*/ 533 h 3194"/>
                                <a:gd name="T4" fmla="*/ 0 w 15007"/>
                                <a:gd name="T5" fmla="*/ 2662 h 3194"/>
                                <a:gd name="T6" fmla="*/ 533 w 15007"/>
                                <a:gd name="T7" fmla="*/ 3194 h 3194"/>
                                <a:gd name="T8" fmla="*/ 14475 w 15007"/>
                                <a:gd name="T9" fmla="*/ 3194 h 3194"/>
                                <a:gd name="T10" fmla="*/ 15007 w 15007"/>
                                <a:gd name="T11" fmla="*/ 2662 h 3194"/>
                                <a:gd name="T12" fmla="*/ 15007 w 15007"/>
                                <a:gd name="T13" fmla="*/ 533 h 3194"/>
                                <a:gd name="T14" fmla="*/ 14475 w 15007"/>
                                <a:gd name="T15" fmla="*/ 0 h 3194"/>
                                <a:gd name="T16" fmla="*/ 533 w 15007"/>
                                <a:gd name="T17" fmla="*/ 0 h 3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4">
                                  <a:moveTo>
                                    <a:pt x="533" y="0"/>
                                  </a:moveTo>
                                  <a:cubicBezTo>
                                    <a:pt x="239" y="0"/>
                                    <a:pt x="0" y="239"/>
                                    <a:pt x="0" y="533"/>
                                  </a:cubicBezTo>
                                  <a:lnTo>
                                    <a:pt x="0" y="2662"/>
                                  </a:lnTo>
                                  <a:cubicBezTo>
                                    <a:pt x="0" y="2955"/>
                                    <a:pt x="239" y="3194"/>
                                    <a:pt x="533" y="3194"/>
                                  </a:cubicBezTo>
                                  <a:lnTo>
                                    <a:pt x="14475" y="3194"/>
                                  </a:lnTo>
                                  <a:cubicBezTo>
                                    <a:pt x="14769" y="3194"/>
                                    <a:pt x="15007" y="2955"/>
                                    <a:pt x="15007" y="2662"/>
                                  </a:cubicBezTo>
                                  <a:lnTo>
                                    <a:pt x="15007" y="533"/>
                                  </a:lnTo>
                                  <a:cubicBezTo>
                                    <a:pt x="15007" y="239"/>
                                    <a:pt x="14769" y="0"/>
                                    <a:pt x="14475" y="0"/>
                                  </a:cubicBezTo>
                                  <a:lnTo>
                                    <a:pt x="533"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80" name="Freeform 1254"/>
                          <wps:cNvSpPr>
                            <a:spLocks/>
                          </wps:cNvSpPr>
                          <wps:spPr bwMode="auto">
                            <a:xfrm>
                              <a:off x="1453" y="930"/>
                              <a:ext cx="2246" cy="480"/>
                            </a:xfrm>
                            <a:custGeom>
                              <a:avLst/>
                              <a:gdLst>
                                <a:gd name="T0" fmla="*/ 533 w 15007"/>
                                <a:gd name="T1" fmla="*/ 0 h 3194"/>
                                <a:gd name="T2" fmla="*/ 0 w 15007"/>
                                <a:gd name="T3" fmla="*/ 533 h 3194"/>
                                <a:gd name="T4" fmla="*/ 0 w 15007"/>
                                <a:gd name="T5" fmla="*/ 2662 h 3194"/>
                                <a:gd name="T6" fmla="*/ 533 w 15007"/>
                                <a:gd name="T7" fmla="*/ 3194 h 3194"/>
                                <a:gd name="T8" fmla="*/ 14475 w 15007"/>
                                <a:gd name="T9" fmla="*/ 3194 h 3194"/>
                                <a:gd name="T10" fmla="*/ 15007 w 15007"/>
                                <a:gd name="T11" fmla="*/ 2662 h 3194"/>
                                <a:gd name="T12" fmla="*/ 15007 w 15007"/>
                                <a:gd name="T13" fmla="*/ 533 h 3194"/>
                                <a:gd name="T14" fmla="*/ 14475 w 15007"/>
                                <a:gd name="T15" fmla="*/ 0 h 3194"/>
                                <a:gd name="T16" fmla="*/ 533 w 15007"/>
                                <a:gd name="T17" fmla="*/ 0 h 3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4">
                                  <a:moveTo>
                                    <a:pt x="533" y="0"/>
                                  </a:moveTo>
                                  <a:cubicBezTo>
                                    <a:pt x="239" y="0"/>
                                    <a:pt x="0" y="239"/>
                                    <a:pt x="0" y="533"/>
                                  </a:cubicBezTo>
                                  <a:lnTo>
                                    <a:pt x="0" y="2662"/>
                                  </a:lnTo>
                                  <a:cubicBezTo>
                                    <a:pt x="0" y="2955"/>
                                    <a:pt x="239" y="3194"/>
                                    <a:pt x="533" y="3194"/>
                                  </a:cubicBezTo>
                                  <a:lnTo>
                                    <a:pt x="14475" y="3194"/>
                                  </a:lnTo>
                                  <a:cubicBezTo>
                                    <a:pt x="14769" y="3194"/>
                                    <a:pt x="15007" y="2955"/>
                                    <a:pt x="15007" y="2662"/>
                                  </a:cubicBezTo>
                                  <a:lnTo>
                                    <a:pt x="15007" y="533"/>
                                  </a:lnTo>
                                  <a:cubicBezTo>
                                    <a:pt x="15007" y="239"/>
                                    <a:pt x="14769" y="0"/>
                                    <a:pt x="14475" y="0"/>
                                  </a:cubicBezTo>
                                  <a:lnTo>
                                    <a:pt x="53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81" name="Rectangle 1255"/>
                        <wps:cNvSpPr>
                          <a:spLocks noChangeArrowheads="1"/>
                        </wps:cNvSpPr>
                        <wps:spPr bwMode="auto">
                          <a:xfrm>
                            <a:off x="1357630" y="713740"/>
                            <a:ext cx="85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D1BCD" w:rsidRDefault="00D3138D" w:rsidP="003A1917">
                              <w:pPr>
                                <w:rPr>
                                  <w:lang w:val="fr-FR"/>
                                </w:rPr>
                              </w:pPr>
                              <w:r>
                                <w:rPr>
                                  <w:b/>
                                  <w:color w:val="000000"/>
                                  <w:sz w:val="24"/>
                                  <w:szCs w:val="24"/>
                                  <w:lang w:val="fr-FR"/>
                                </w:rPr>
                                <w:t>"</w:t>
                              </w:r>
                            </w:p>
                          </w:txbxContent>
                        </wps:txbx>
                        <wps:bodyPr rot="0" vert="horz" wrap="none" lIns="0" tIns="0" rIns="0" bIns="0" anchor="t" anchorCtr="0">
                          <a:spAutoFit/>
                        </wps:bodyPr>
                      </wps:wsp>
                      <wps:wsp>
                        <wps:cNvPr id="1282" name="Rectangle 1256"/>
                        <wps:cNvSpPr>
                          <a:spLocks noChangeArrowheads="1"/>
                        </wps:cNvSpPr>
                        <wps:spPr bwMode="auto">
                          <a:xfrm>
                            <a:off x="1424940" y="713740"/>
                            <a:ext cx="6946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Attribute"</w:t>
                              </w:r>
                            </w:p>
                          </w:txbxContent>
                        </wps:txbx>
                        <wps:bodyPr rot="0" vert="horz" wrap="none" lIns="0" tIns="0" rIns="0" bIns="0" anchor="t" anchorCtr="0">
                          <a:spAutoFit/>
                        </wps:bodyPr>
                      </wps:wsp>
                      <wps:wsp>
                        <wps:cNvPr id="1283" name="Rectangle 1258"/>
                        <wps:cNvSpPr>
                          <a:spLocks noChangeArrowheads="1"/>
                        </wps:cNvSpPr>
                        <wps:spPr bwMode="auto">
                          <a:xfrm>
                            <a:off x="1999615" y="71374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D1BCD" w:rsidRDefault="00D3138D" w:rsidP="00BD1BCD"/>
                          </w:txbxContent>
                        </wps:txbx>
                        <wps:bodyPr rot="0" vert="horz" wrap="none" lIns="0" tIns="0" rIns="0" bIns="0" anchor="t" anchorCtr="0">
                          <a:spAutoFit/>
                        </wps:bodyPr>
                      </wps:wsp>
                      <wps:wsp>
                        <wps:cNvPr id="1285" name="Line 1259"/>
                        <wps:cNvCnPr>
                          <a:cxnSpLocks noChangeShapeType="1"/>
                        </wps:cNvCnPr>
                        <wps:spPr bwMode="auto">
                          <a:xfrm>
                            <a:off x="637540" y="791845"/>
                            <a:ext cx="335280"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260"/>
                        <wps:cNvCnPr>
                          <a:cxnSpLocks noChangeShapeType="1"/>
                        </wps:cNvCnPr>
                        <wps:spPr bwMode="auto">
                          <a:xfrm>
                            <a:off x="641985" y="2117725"/>
                            <a:ext cx="335280"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261"/>
                        <wps:cNvCnPr>
                          <a:cxnSpLocks noChangeShapeType="1"/>
                        </wps:cNvCnPr>
                        <wps:spPr bwMode="auto">
                          <a:xfrm flipV="1">
                            <a:off x="633730" y="345440"/>
                            <a:ext cx="0" cy="2182495"/>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262"/>
                        <wps:cNvCnPr>
                          <a:cxnSpLocks noChangeShapeType="1"/>
                        </wps:cNvCnPr>
                        <wps:spPr bwMode="auto">
                          <a:xfrm>
                            <a:off x="637540" y="1708150"/>
                            <a:ext cx="335280"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g:cNvPr id="1289" name="Group 1263"/>
                        <wpg:cNvGrpSpPr>
                          <a:grpSpLocks/>
                        </wpg:cNvGrpSpPr>
                        <wpg:grpSpPr bwMode="auto">
                          <a:xfrm>
                            <a:off x="947420" y="1107440"/>
                            <a:ext cx="1426210" cy="304800"/>
                            <a:chOff x="1427" y="1658"/>
                            <a:chExt cx="2246" cy="480"/>
                          </a:xfrm>
                        </wpg:grpSpPr>
                        <wps:wsp>
                          <wps:cNvPr id="1290" name="Freeform 1264"/>
                          <wps:cNvSpPr>
                            <a:spLocks/>
                          </wps:cNvSpPr>
                          <wps:spPr bwMode="auto">
                            <a:xfrm>
                              <a:off x="1427" y="1658"/>
                              <a:ext cx="2246" cy="480"/>
                            </a:xfrm>
                            <a:custGeom>
                              <a:avLst/>
                              <a:gdLst>
                                <a:gd name="T0" fmla="*/ 532 w 15007"/>
                                <a:gd name="T1" fmla="*/ 0 h 3193"/>
                                <a:gd name="T2" fmla="*/ 0 w 15007"/>
                                <a:gd name="T3" fmla="*/ 532 h 3193"/>
                                <a:gd name="T4" fmla="*/ 0 w 15007"/>
                                <a:gd name="T5" fmla="*/ 2661 h 3193"/>
                                <a:gd name="T6" fmla="*/ 532 w 15007"/>
                                <a:gd name="T7" fmla="*/ 3193 h 3193"/>
                                <a:gd name="T8" fmla="*/ 14475 w 15007"/>
                                <a:gd name="T9" fmla="*/ 3193 h 3193"/>
                                <a:gd name="T10" fmla="*/ 15007 w 15007"/>
                                <a:gd name="T11" fmla="*/ 2661 h 3193"/>
                                <a:gd name="T12" fmla="*/ 15007 w 15007"/>
                                <a:gd name="T13" fmla="*/ 532 h 3193"/>
                                <a:gd name="T14" fmla="*/ 14475 w 15007"/>
                                <a:gd name="T15" fmla="*/ 0 h 3193"/>
                                <a:gd name="T16" fmla="*/ 532 w 15007"/>
                                <a:gd name="T17" fmla="*/ 0 h 3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3">
                                  <a:moveTo>
                                    <a:pt x="532" y="0"/>
                                  </a:moveTo>
                                  <a:cubicBezTo>
                                    <a:pt x="238" y="0"/>
                                    <a:pt x="0" y="238"/>
                                    <a:pt x="0" y="532"/>
                                  </a:cubicBezTo>
                                  <a:lnTo>
                                    <a:pt x="0" y="2661"/>
                                  </a:lnTo>
                                  <a:cubicBezTo>
                                    <a:pt x="0" y="2955"/>
                                    <a:pt x="238" y="3193"/>
                                    <a:pt x="532" y="3193"/>
                                  </a:cubicBezTo>
                                  <a:lnTo>
                                    <a:pt x="14475" y="3193"/>
                                  </a:lnTo>
                                  <a:cubicBezTo>
                                    <a:pt x="14768" y="3193"/>
                                    <a:pt x="15007" y="2955"/>
                                    <a:pt x="15007" y="2661"/>
                                  </a:cubicBezTo>
                                  <a:lnTo>
                                    <a:pt x="15007" y="532"/>
                                  </a:lnTo>
                                  <a:cubicBezTo>
                                    <a:pt x="15007" y="238"/>
                                    <a:pt x="14768" y="0"/>
                                    <a:pt x="14475" y="0"/>
                                  </a:cubicBezTo>
                                  <a:lnTo>
                                    <a:pt x="532"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91" name="Freeform 1265"/>
                          <wps:cNvSpPr>
                            <a:spLocks/>
                          </wps:cNvSpPr>
                          <wps:spPr bwMode="auto">
                            <a:xfrm>
                              <a:off x="1427" y="1658"/>
                              <a:ext cx="2246" cy="480"/>
                            </a:xfrm>
                            <a:custGeom>
                              <a:avLst/>
                              <a:gdLst>
                                <a:gd name="T0" fmla="*/ 532 w 15007"/>
                                <a:gd name="T1" fmla="*/ 0 h 3193"/>
                                <a:gd name="T2" fmla="*/ 0 w 15007"/>
                                <a:gd name="T3" fmla="*/ 532 h 3193"/>
                                <a:gd name="T4" fmla="*/ 0 w 15007"/>
                                <a:gd name="T5" fmla="*/ 2661 h 3193"/>
                                <a:gd name="T6" fmla="*/ 532 w 15007"/>
                                <a:gd name="T7" fmla="*/ 3193 h 3193"/>
                                <a:gd name="T8" fmla="*/ 14475 w 15007"/>
                                <a:gd name="T9" fmla="*/ 3193 h 3193"/>
                                <a:gd name="T10" fmla="*/ 15007 w 15007"/>
                                <a:gd name="T11" fmla="*/ 2661 h 3193"/>
                                <a:gd name="T12" fmla="*/ 15007 w 15007"/>
                                <a:gd name="T13" fmla="*/ 532 h 3193"/>
                                <a:gd name="T14" fmla="*/ 14475 w 15007"/>
                                <a:gd name="T15" fmla="*/ 0 h 3193"/>
                                <a:gd name="T16" fmla="*/ 532 w 15007"/>
                                <a:gd name="T17" fmla="*/ 0 h 3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3">
                                  <a:moveTo>
                                    <a:pt x="532" y="0"/>
                                  </a:moveTo>
                                  <a:cubicBezTo>
                                    <a:pt x="238" y="0"/>
                                    <a:pt x="0" y="238"/>
                                    <a:pt x="0" y="532"/>
                                  </a:cubicBezTo>
                                  <a:lnTo>
                                    <a:pt x="0" y="2661"/>
                                  </a:lnTo>
                                  <a:cubicBezTo>
                                    <a:pt x="0" y="2955"/>
                                    <a:pt x="238" y="3193"/>
                                    <a:pt x="532" y="3193"/>
                                  </a:cubicBezTo>
                                  <a:lnTo>
                                    <a:pt x="14475" y="3193"/>
                                  </a:lnTo>
                                  <a:cubicBezTo>
                                    <a:pt x="14768" y="3193"/>
                                    <a:pt x="15007" y="2955"/>
                                    <a:pt x="15007" y="2661"/>
                                  </a:cubicBezTo>
                                  <a:lnTo>
                                    <a:pt x="15007" y="532"/>
                                  </a:lnTo>
                                  <a:cubicBezTo>
                                    <a:pt x="15007" y="238"/>
                                    <a:pt x="14768" y="0"/>
                                    <a:pt x="14475" y="0"/>
                                  </a:cubicBezTo>
                                  <a:lnTo>
                                    <a:pt x="53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2" name="Rectangle 1266"/>
                        <wps:cNvSpPr>
                          <a:spLocks noChangeArrowheads="1"/>
                        </wps:cNvSpPr>
                        <wps:spPr bwMode="auto">
                          <a:xfrm>
                            <a:off x="1409700" y="1176020"/>
                            <a:ext cx="5422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proofErr w:type="gramStart"/>
                              <w:r>
                                <w:rPr>
                                  <w:b/>
                                  <w:color w:val="000000"/>
                                  <w:sz w:val="24"/>
                                  <w:szCs w:val="24"/>
                                </w:rPr>
                                <w:t>anName</w:t>
                              </w:r>
                              <w:proofErr w:type="gramEnd"/>
                            </w:p>
                          </w:txbxContent>
                        </wps:txbx>
                        <wps:bodyPr rot="0" vert="horz" wrap="none" lIns="0" tIns="0" rIns="0" bIns="0" anchor="t" anchorCtr="0">
                          <a:spAutoFit/>
                        </wps:bodyPr>
                      </wps:wsp>
                      <wps:wsp>
                        <wps:cNvPr id="1293" name="Rectangle 1267"/>
                        <wps:cNvSpPr>
                          <a:spLocks noChangeArrowheads="1"/>
                        </wps:cNvSpPr>
                        <wps:spPr bwMode="auto">
                          <a:xfrm>
                            <a:off x="1915795" y="1176020"/>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D1BCD" w:rsidRDefault="00D3138D" w:rsidP="00BD1BCD"/>
                          </w:txbxContent>
                        </wps:txbx>
                        <wps:bodyPr rot="0" vert="horz" wrap="none" lIns="0" tIns="0" rIns="0" bIns="0" anchor="t" anchorCtr="0">
                          <a:spAutoFit/>
                        </wps:bodyPr>
                      </wps:wsp>
                      <wpg:wgp>
                        <wpg:cNvPr id="1294" name="Group 1268"/>
                        <wpg:cNvGrpSpPr>
                          <a:grpSpLocks/>
                        </wpg:cNvGrpSpPr>
                        <wpg:grpSpPr bwMode="auto">
                          <a:xfrm>
                            <a:off x="947420" y="1550670"/>
                            <a:ext cx="1426210" cy="304800"/>
                            <a:chOff x="1427" y="2356"/>
                            <a:chExt cx="2246" cy="480"/>
                          </a:xfrm>
                        </wpg:grpSpPr>
                        <wps:wsp>
                          <wps:cNvPr id="1295" name="Freeform 1269"/>
                          <wps:cNvSpPr>
                            <a:spLocks/>
                          </wps:cNvSpPr>
                          <wps:spPr bwMode="auto">
                            <a:xfrm>
                              <a:off x="1427" y="2356"/>
                              <a:ext cx="2246" cy="480"/>
                            </a:xfrm>
                            <a:custGeom>
                              <a:avLst/>
                              <a:gdLst>
                                <a:gd name="T0" fmla="*/ 532 w 15007"/>
                                <a:gd name="T1" fmla="*/ 0 h 3193"/>
                                <a:gd name="T2" fmla="*/ 0 w 15007"/>
                                <a:gd name="T3" fmla="*/ 532 h 3193"/>
                                <a:gd name="T4" fmla="*/ 0 w 15007"/>
                                <a:gd name="T5" fmla="*/ 2661 h 3193"/>
                                <a:gd name="T6" fmla="*/ 532 w 15007"/>
                                <a:gd name="T7" fmla="*/ 3193 h 3193"/>
                                <a:gd name="T8" fmla="*/ 14475 w 15007"/>
                                <a:gd name="T9" fmla="*/ 3193 h 3193"/>
                                <a:gd name="T10" fmla="*/ 15007 w 15007"/>
                                <a:gd name="T11" fmla="*/ 2661 h 3193"/>
                                <a:gd name="T12" fmla="*/ 15007 w 15007"/>
                                <a:gd name="T13" fmla="*/ 532 h 3193"/>
                                <a:gd name="T14" fmla="*/ 14475 w 15007"/>
                                <a:gd name="T15" fmla="*/ 0 h 3193"/>
                                <a:gd name="T16" fmla="*/ 532 w 15007"/>
                                <a:gd name="T17" fmla="*/ 0 h 3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3">
                                  <a:moveTo>
                                    <a:pt x="532" y="0"/>
                                  </a:moveTo>
                                  <a:cubicBezTo>
                                    <a:pt x="238" y="0"/>
                                    <a:pt x="0" y="238"/>
                                    <a:pt x="0" y="532"/>
                                  </a:cubicBezTo>
                                  <a:lnTo>
                                    <a:pt x="0" y="2661"/>
                                  </a:lnTo>
                                  <a:cubicBezTo>
                                    <a:pt x="0" y="2955"/>
                                    <a:pt x="238" y="3193"/>
                                    <a:pt x="532" y="3193"/>
                                  </a:cubicBezTo>
                                  <a:lnTo>
                                    <a:pt x="14475" y="3193"/>
                                  </a:lnTo>
                                  <a:cubicBezTo>
                                    <a:pt x="14768" y="3193"/>
                                    <a:pt x="15007" y="2955"/>
                                    <a:pt x="15007" y="2661"/>
                                  </a:cubicBezTo>
                                  <a:lnTo>
                                    <a:pt x="15007" y="532"/>
                                  </a:lnTo>
                                  <a:cubicBezTo>
                                    <a:pt x="15007" y="238"/>
                                    <a:pt x="14768" y="0"/>
                                    <a:pt x="14475" y="0"/>
                                  </a:cubicBezTo>
                                  <a:lnTo>
                                    <a:pt x="532"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96" name="Freeform 1270"/>
                          <wps:cNvSpPr>
                            <a:spLocks/>
                          </wps:cNvSpPr>
                          <wps:spPr bwMode="auto">
                            <a:xfrm>
                              <a:off x="1427" y="2356"/>
                              <a:ext cx="2246" cy="480"/>
                            </a:xfrm>
                            <a:custGeom>
                              <a:avLst/>
                              <a:gdLst>
                                <a:gd name="T0" fmla="*/ 532 w 15007"/>
                                <a:gd name="T1" fmla="*/ 0 h 3193"/>
                                <a:gd name="T2" fmla="*/ 0 w 15007"/>
                                <a:gd name="T3" fmla="*/ 532 h 3193"/>
                                <a:gd name="T4" fmla="*/ 0 w 15007"/>
                                <a:gd name="T5" fmla="*/ 2661 h 3193"/>
                                <a:gd name="T6" fmla="*/ 532 w 15007"/>
                                <a:gd name="T7" fmla="*/ 3193 h 3193"/>
                                <a:gd name="T8" fmla="*/ 14475 w 15007"/>
                                <a:gd name="T9" fmla="*/ 3193 h 3193"/>
                                <a:gd name="T10" fmla="*/ 15007 w 15007"/>
                                <a:gd name="T11" fmla="*/ 2661 h 3193"/>
                                <a:gd name="T12" fmla="*/ 15007 w 15007"/>
                                <a:gd name="T13" fmla="*/ 532 h 3193"/>
                                <a:gd name="T14" fmla="*/ 14475 w 15007"/>
                                <a:gd name="T15" fmla="*/ 0 h 3193"/>
                                <a:gd name="T16" fmla="*/ 532 w 15007"/>
                                <a:gd name="T17" fmla="*/ 0 h 3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3">
                                  <a:moveTo>
                                    <a:pt x="532" y="0"/>
                                  </a:moveTo>
                                  <a:cubicBezTo>
                                    <a:pt x="238" y="0"/>
                                    <a:pt x="0" y="238"/>
                                    <a:pt x="0" y="532"/>
                                  </a:cubicBezTo>
                                  <a:lnTo>
                                    <a:pt x="0" y="2661"/>
                                  </a:lnTo>
                                  <a:cubicBezTo>
                                    <a:pt x="0" y="2955"/>
                                    <a:pt x="238" y="3193"/>
                                    <a:pt x="532" y="3193"/>
                                  </a:cubicBezTo>
                                  <a:lnTo>
                                    <a:pt x="14475" y="3193"/>
                                  </a:lnTo>
                                  <a:cubicBezTo>
                                    <a:pt x="14768" y="3193"/>
                                    <a:pt x="15007" y="2955"/>
                                    <a:pt x="15007" y="2661"/>
                                  </a:cubicBezTo>
                                  <a:lnTo>
                                    <a:pt x="15007" y="532"/>
                                  </a:lnTo>
                                  <a:cubicBezTo>
                                    <a:pt x="15007" y="238"/>
                                    <a:pt x="14768" y="0"/>
                                    <a:pt x="14475" y="0"/>
                                  </a:cubicBezTo>
                                  <a:lnTo>
                                    <a:pt x="53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7" name="Rectangle 1271"/>
                        <wps:cNvSpPr>
                          <a:spLocks noChangeArrowheads="1"/>
                        </wps:cNvSpPr>
                        <wps:spPr bwMode="auto">
                          <a:xfrm>
                            <a:off x="972820" y="1620520"/>
                            <a:ext cx="140081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DD43CE" w:rsidRDefault="00D3138D" w:rsidP="003A1917">
                              <w:pPr>
                                <w:jc w:val="center"/>
                                <w:rPr>
                                  <w:lang w:val="en-US"/>
                                </w:rPr>
                              </w:pPr>
                              <w:proofErr w:type="gramStart"/>
                              <w:r>
                                <w:rPr>
                                  <w:b/>
                                  <w:color w:val="000000"/>
                                  <w:sz w:val="24"/>
                                  <w:szCs w:val="24"/>
                                </w:rPr>
                                <w:t>rcatSchedList</w:t>
                              </w:r>
                              <w:r>
                                <w:rPr>
                                  <w:rFonts w:eastAsia="Arial Unicode MS"/>
                                  <w:vanish/>
                                </w:rPr>
                                <w:t>/ombinations</w:t>
                              </w:r>
                              <w:proofErr w:type="gramEnd"/>
                              <w:r>
                                <w:rPr>
                                  <w:rFonts w:eastAsia="Arial Unicode MS"/>
                                  <w:vanish/>
                                </w:rPr>
                                <w:t xml:space="preserve"> off uest category ell 2 Sitzerhstraint by any absolute time spans defined in  ranked list of preferred access netwo</w:t>
                              </w:r>
                            </w:p>
                          </w:txbxContent>
                        </wps:txbx>
                        <wps:bodyPr rot="0" vert="horz" wrap="square" lIns="0" tIns="0" rIns="0" bIns="0" anchor="t" anchorCtr="0">
                          <a:spAutoFit/>
                        </wps:bodyPr>
                      </wps:wsp>
                      <wps:wsp>
                        <wps:cNvPr id="1298" name="Rectangle 1272"/>
                        <wps:cNvSpPr>
                          <a:spLocks noChangeArrowheads="1"/>
                        </wps:cNvSpPr>
                        <wps:spPr bwMode="auto">
                          <a:xfrm>
                            <a:off x="2054225" y="162052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 xml:space="preserve"> </w:t>
                              </w:r>
                            </w:p>
                          </w:txbxContent>
                        </wps:txbx>
                        <wps:bodyPr rot="0" vert="horz" wrap="none" lIns="0" tIns="0" rIns="0" bIns="0" anchor="t" anchorCtr="0">
                          <a:spAutoFit/>
                        </wps:bodyPr>
                      </wps:wsp>
                      <wpg:wgp>
                        <wpg:cNvPr id="1299" name="Group 1273"/>
                        <wpg:cNvGrpSpPr>
                          <a:grpSpLocks/>
                        </wpg:cNvGrpSpPr>
                        <wpg:grpSpPr bwMode="auto">
                          <a:xfrm>
                            <a:off x="947420" y="1960880"/>
                            <a:ext cx="1426210" cy="304800"/>
                            <a:chOff x="1427" y="3002"/>
                            <a:chExt cx="2246" cy="480"/>
                          </a:xfrm>
                        </wpg:grpSpPr>
                        <wps:wsp>
                          <wps:cNvPr id="1300" name="Freeform 1274"/>
                          <wps:cNvSpPr>
                            <a:spLocks/>
                          </wps:cNvSpPr>
                          <wps:spPr bwMode="auto">
                            <a:xfrm>
                              <a:off x="1427" y="3002"/>
                              <a:ext cx="2246" cy="480"/>
                            </a:xfrm>
                            <a:custGeom>
                              <a:avLst/>
                              <a:gdLst>
                                <a:gd name="T0" fmla="*/ 532 w 15007"/>
                                <a:gd name="T1" fmla="*/ 0 h 3193"/>
                                <a:gd name="T2" fmla="*/ 0 w 15007"/>
                                <a:gd name="T3" fmla="*/ 532 h 3193"/>
                                <a:gd name="T4" fmla="*/ 0 w 15007"/>
                                <a:gd name="T5" fmla="*/ 2661 h 3193"/>
                                <a:gd name="T6" fmla="*/ 532 w 15007"/>
                                <a:gd name="T7" fmla="*/ 3193 h 3193"/>
                                <a:gd name="T8" fmla="*/ 14475 w 15007"/>
                                <a:gd name="T9" fmla="*/ 3193 h 3193"/>
                                <a:gd name="T10" fmla="*/ 15007 w 15007"/>
                                <a:gd name="T11" fmla="*/ 2661 h 3193"/>
                                <a:gd name="T12" fmla="*/ 15007 w 15007"/>
                                <a:gd name="T13" fmla="*/ 532 h 3193"/>
                                <a:gd name="T14" fmla="*/ 14475 w 15007"/>
                                <a:gd name="T15" fmla="*/ 0 h 3193"/>
                                <a:gd name="T16" fmla="*/ 532 w 15007"/>
                                <a:gd name="T17" fmla="*/ 0 h 3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3">
                                  <a:moveTo>
                                    <a:pt x="532" y="0"/>
                                  </a:moveTo>
                                  <a:cubicBezTo>
                                    <a:pt x="238" y="0"/>
                                    <a:pt x="0" y="238"/>
                                    <a:pt x="0" y="532"/>
                                  </a:cubicBezTo>
                                  <a:lnTo>
                                    <a:pt x="0" y="2661"/>
                                  </a:lnTo>
                                  <a:cubicBezTo>
                                    <a:pt x="0" y="2955"/>
                                    <a:pt x="238" y="3193"/>
                                    <a:pt x="532" y="3193"/>
                                  </a:cubicBezTo>
                                  <a:lnTo>
                                    <a:pt x="14475" y="3193"/>
                                  </a:lnTo>
                                  <a:cubicBezTo>
                                    <a:pt x="14768" y="3193"/>
                                    <a:pt x="15007" y="2955"/>
                                    <a:pt x="15007" y="2661"/>
                                  </a:cubicBezTo>
                                  <a:lnTo>
                                    <a:pt x="15007" y="532"/>
                                  </a:lnTo>
                                  <a:cubicBezTo>
                                    <a:pt x="15007" y="238"/>
                                    <a:pt x="14768" y="0"/>
                                    <a:pt x="14475" y="0"/>
                                  </a:cubicBezTo>
                                  <a:lnTo>
                                    <a:pt x="532"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1" name="Freeform 1275"/>
                          <wps:cNvSpPr>
                            <a:spLocks/>
                          </wps:cNvSpPr>
                          <wps:spPr bwMode="auto">
                            <a:xfrm>
                              <a:off x="1427" y="3002"/>
                              <a:ext cx="2246" cy="480"/>
                            </a:xfrm>
                            <a:custGeom>
                              <a:avLst/>
                              <a:gdLst>
                                <a:gd name="T0" fmla="*/ 532 w 15007"/>
                                <a:gd name="T1" fmla="*/ 0 h 3193"/>
                                <a:gd name="T2" fmla="*/ 0 w 15007"/>
                                <a:gd name="T3" fmla="*/ 532 h 3193"/>
                                <a:gd name="T4" fmla="*/ 0 w 15007"/>
                                <a:gd name="T5" fmla="*/ 2661 h 3193"/>
                                <a:gd name="T6" fmla="*/ 532 w 15007"/>
                                <a:gd name="T7" fmla="*/ 3193 h 3193"/>
                                <a:gd name="T8" fmla="*/ 14475 w 15007"/>
                                <a:gd name="T9" fmla="*/ 3193 h 3193"/>
                                <a:gd name="T10" fmla="*/ 15007 w 15007"/>
                                <a:gd name="T11" fmla="*/ 2661 h 3193"/>
                                <a:gd name="T12" fmla="*/ 15007 w 15007"/>
                                <a:gd name="T13" fmla="*/ 532 h 3193"/>
                                <a:gd name="T14" fmla="*/ 14475 w 15007"/>
                                <a:gd name="T15" fmla="*/ 0 h 3193"/>
                                <a:gd name="T16" fmla="*/ 532 w 15007"/>
                                <a:gd name="T17" fmla="*/ 0 h 3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3">
                                  <a:moveTo>
                                    <a:pt x="532" y="0"/>
                                  </a:moveTo>
                                  <a:cubicBezTo>
                                    <a:pt x="238" y="0"/>
                                    <a:pt x="0" y="238"/>
                                    <a:pt x="0" y="532"/>
                                  </a:cubicBezTo>
                                  <a:lnTo>
                                    <a:pt x="0" y="2661"/>
                                  </a:lnTo>
                                  <a:cubicBezTo>
                                    <a:pt x="0" y="2955"/>
                                    <a:pt x="238" y="3193"/>
                                    <a:pt x="532" y="3193"/>
                                  </a:cubicBezTo>
                                  <a:lnTo>
                                    <a:pt x="14475" y="3193"/>
                                  </a:lnTo>
                                  <a:cubicBezTo>
                                    <a:pt x="14768" y="3193"/>
                                    <a:pt x="15007" y="2955"/>
                                    <a:pt x="15007" y="2661"/>
                                  </a:cubicBezTo>
                                  <a:lnTo>
                                    <a:pt x="15007" y="532"/>
                                  </a:lnTo>
                                  <a:cubicBezTo>
                                    <a:pt x="15007" y="238"/>
                                    <a:pt x="14768" y="0"/>
                                    <a:pt x="14475" y="0"/>
                                  </a:cubicBezTo>
                                  <a:lnTo>
                                    <a:pt x="53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02" name="Rectangle 1276"/>
                        <wps:cNvSpPr>
                          <a:spLocks noChangeArrowheads="1"/>
                        </wps:cNvSpPr>
                        <wps:spPr bwMode="auto">
                          <a:xfrm>
                            <a:off x="1264920" y="2030730"/>
                            <a:ext cx="847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proofErr w:type="gramStart"/>
                              <w:r>
                                <w:rPr>
                                  <w:b/>
                                  <w:color w:val="000000"/>
                                  <w:sz w:val="24"/>
                                  <w:szCs w:val="24"/>
                                </w:rPr>
                                <w:t>blockPeriods</w:t>
                              </w:r>
                              <w:proofErr w:type="gramEnd"/>
                            </w:p>
                          </w:txbxContent>
                        </wps:txbx>
                        <wps:bodyPr rot="0" vert="horz" wrap="none" lIns="0" tIns="0" rIns="0" bIns="0" anchor="t" anchorCtr="0">
                          <a:spAutoFit/>
                        </wps:bodyPr>
                      </wps:wsp>
                      <wps:wsp>
                        <wps:cNvPr id="1303" name="Rectangle 1277"/>
                        <wps:cNvSpPr>
                          <a:spLocks noChangeArrowheads="1"/>
                        </wps:cNvSpPr>
                        <wps:spPr bwMode="auto">
                          <a:xfrm>
                            <a:off x="2058670" y="203073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 xml:space="preserve"> </w:t>
                              </w:r>
                            </w:p>
                          </w:txbxContent>
                        </wps:txbx>
                        <wps:bodyPr rot="0" vert="horz" wrap="none" lIns="0" tIns="0" rIns="0" bIns="0" anchor="t" anchorCtr="0">
                          <a:spAutoFit/>
                        </wps:bodyPr>
                      </wps:wsp>
                      <wpg:wgp>
                        <wpg:cNvPr id="1304" name="Group 1278"/>
                        <wpg:cNvGrpSpPr>
                          <a:grpSpLocks/>
                        </wpg:cNvGrpSpPr>
                        <wpg:grpSpPr bwMode="auto">
                          <a:xfrm>
                            <a:off x="946785" y="2381885"/>
                            <a:ext cx="1426845" cy="294640"/>
                            <a:chOff x="1426" y="3665"/>
                            <a:chExt cx="2247" cy="464"/>
                          </a:xfrm>
                        </wpg:grpSpPr>
                        <wps:wsp>
                          <wps:cNvPr id="1305" name="Rectangle 1279"/>
                          <wps:cNvSpPr>
                            <a:spLocks noChangeArrowheads="1"/>
                          </wps:cNvSpPr>
                          <wps:spPr bwMode="auto">
                            <a:xfrm>
                              <a:off x="1426" y="3665"/>
                              <a:ext cx="2247"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80"/>
                          <wps:cNvSpPr>
                            <a:spLocks noChangeArrowheads="1"/>
                          </wps:cNvSpPr>
                          <wps:spPr bwMode="auto">
                            <a:xfrm>
                              <a:off x="1426" y="3665"/>
                              <a:ext cx="2247" cy="464"/>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07" name="Rectangle 1281"/>
                        <wps:cNvSpPr>
                          <a:spLocks noChangeArrowheads="1"/>
                        </wps:cNvSpPr>
                        <wps:spPr bwMode="auto">
                          <a:xfrm>
                            <a:off x="1259205" y="2440305"/>
                            <a:ext cx="864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proofErr w:type="gramStart"/>
                              <w:r>
                                <w:rPr>
                                  <w:b/>
                                  <w:color w:val="000000"/>
                                  <w:sz w:val="24"/>
                                  <w:szCs w:val="24"/>
                                </w:rPr>
                                <w:t>subscriptions</w:t>
                              </w:r>
                              <w:proofErr w:type="gramEnd"/>
                            </w:p>
                          </w:txbxContent>
                        </wps:txbx>
                        <wps:bodyPr rot="0" vert="horz" wrap="none" lIns="0" tIns="0" rIns="0" bIns="0" anchor="t" anchorCtr="0">
                          <a:spAutoFit/>
                        </wps:bodyPr>
                      </wps:wsp>
                      <wps:wsp>
                        <wps:cNvPr id="1308" name="Rectangle 1282"/>
                        <wps:cNvSpPr>
                          <a:spLocks noChangeArrowheads="1"/>
                        </wps:cNvSpPr>
                        <wps:spPr bwMode="auto">
                          <a:xfrm>
                            <a:off x="2061845" y="244030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 xml:space="preserve"> </w:t>
                              </w:r>
                            </w:p>
                          </w:txbxContent>
                        </wps:txbx>
                        <wps:bodyPr rot="0" vert="horz" wrap="none" lIns="0" tIns="0" rIns="0" bIns="0" anchor="t" anchorCtr="0">
                          <a:spAutoFit/>
                        </wps:bodyPr>
                      </wps:wsp>
                      <wps:wsp>
                        <wps:cNvPr id="1309" name="Line 1283"/>
                        <wps:cNvCnPr>
                          <a:cxnSpLocks noChangeShapeType="1"/>
                        </wps:cNvCnPr>
                        <wps:spPr bwMode="auto">
                          <a:xfrm>
                            <a:off x="638810" y="2527935"/>
                            <a:ext cx="300355"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241" o:spid="_x0000_s2233" editas="canvas" style="width:202pt;height:214.95pt;mso-position-horizontal-relative:char;mso-position-vertical-relative:line" coordsize="25654,27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">
                <v:shape id="_x0000_s2234" type="#_x0000_t75" style="position:absolute;width:25654;height:27298;visibility:visible;mso-wrap-style:square">
                  <v:fill o:detectmouseclick="t"/>
                  <v:path o:connecttype="none"/>
                </v:shape>
                <v:rect id="Rectangle 1243" o:spid="_x0000_s2235" style="position:absolute;left:412;top:558;width:76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D3138D" w:rsidRDefault="00D3138D" w:rsidP="003A1917">
                        <w:r>
                          <w:rPr>
                            <w:b/>
                            <w:color w:val="000000"/>
                            <w:sz w:val="24"/>
                            <w:szCs w:val="24"/>
                          </w:rPr>
                          <w:t xml:space="preserve"> </w:t>
                        </w:r>
                      </w:p>
                    </w:txbxContent>
                  </v:textbox>
                </v:rect>
                <v:group id="Group 1244" o:spid="_x0000_s2236" style="position:absolute;left:444;top:546;width:11436;height:2946" coordorigin="5" coordsize="180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rect id="Rectangle 1245" o:spid="_x0000_s2237" style="position:absolute;left:5;width:180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PEsMA&#10;AADdAAAADwAAAGRycy9kb3ducmV2LnhtbERPS2sCMRC+C/0PYQreNKmrS7vdKEUQBO2hWuh12Mw+&#10;6Gay3URd/70RCt7m43tOvhpsK87U+8axhpepAkFcONNwpeH7uJm8gvAB2WDrmDRcycNq+TTKMTPu&#10;wl90PoRKxBD2GWqoQ+gyKX1Rk0U/dR1x5ErXWwwR9pU0PV5iuG3lTKlUWmw4NtTY0bqm4vdwshow&#10;nZu/zzLZH3enFN+qQW0WP0rr8fPw8Q4i0BAe4n/31sT5SbKA+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PEsMAAADdAAAADwAAAAAAAAAAAAAAAACYAgAAZHJzL2Rv&#10;d25yZXYueG1sUEsFBgAAAAAEAAQA9QAAAIgDAAAAAA==&#10;" stroked="f"/>
                  <v:rect id="Rectangle 1246" o:spid="_x0000_s2238" style="position:absolute;left:5;width:180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Tx8QA&#10;AADdAAAADwAAAGRycy9kb3ducmV2LnhtbERP22rCQBB9F/yHZYS+iG4SQSS6irW0tFDBK74O2TEJ&#10;ZmdDdqPp33cLBd/mcK6zWHWmEndqXGlZQTyOQBBnVpecKzgd30czEM4ja6wsk4IfcrBa9nsLTLV9&#10;8J7uB5+LEMIuRQWF93UqpcsKMujGtiYO3NU2Bn2ATS51g48QbiqZRNFUGiw5NBRY06ag7HZojYL2&#10;Epev5128+d69fbVuuDVJoj+Uehl06zkIT51/iv/dnzrMn0ym8PdNO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k8fEAAAA3QAAAA8AAAAAAAAAAAAAAAAAmAIAAGRycy9k&#10;b3ducmV2LnhtbFBLBQYAAAAABAAEAPUAAACJAwAAAAA=&#10;" filled="f" strokeweight="42e-5mm">
                    <v:stroke endcap="round"/>
                  </v:rect>
                </v:group>
                <v:rect id="Rectangle 1247" o:spid="_x0000_s2239" style="position:absolute;left:2279;top:1123;width:864;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D3138D" w:rsidRDefault="00D3138D" w:rsidP="003A1917">
                        <w:r>
                          <w:rPr>
                            <w:b/>
                            <w:color w:val="000000"/>
                            <w:sz w:val="24"/>
                            <w:szCs w:val="24"/>
                          </w:rPr>
                          <w:t>&lt;</w:t>
                        </w:r>
                      </w:p>
                    </w:txbxContent>
                  </v:textbox>
                </v:rect>
                <v:rect id="Rectangle 1248" o:spid="_x0000_s2240" style="position:absolute;left:3136;top:1123;width:663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gyscA&#10;AADdAAAADwAAAGRycy9kb3ducmV2LnhtbESPQWvCQBCF74L/YRnBi9RNFcSmriKC4EEopj20tyE7&#10;zabNzobs1sT++s6h4G2G9+a9bza7wTfqSl2sAxt4nGegiMtga64MvL0eH9agYkK22AQmAzeKsNuO&#10;RxvMbej5QtciVUpCOOZowKXU5lrH0pHHOA8tsWifofOYZO0qbTvsJdw3epFlK+2xZmlw2NLBUfld&#10;/HgDx5f3mvhXX2ZP6z58lYuPwp1bY6aTYf8MKtGQ7ub/65MV/OVSc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YMrHAAAA3QAAAA8AAAAAAAAAAAAAAAAAmAIAAGRy&#10;cy9kb3ducmV2LnhtbFBLBQYAAAAABAAEAPUAAACMAwAAAAA=&#10;" filled="f" stroked="f">
                  <v:textbox style="mso-fit-shape-to-text:t" inset="0,0,0,0">
                    <w:txbxContent>
                      <w:p w:rsidR="00D3138D" w:rsidRDefault="00D3138D" w:rsidP="003A1917">
                        <w:r>
                          <w:rPr>
                            <w:b/>
                            <w:color w:val="000000"/>
                            <w:sz w:val="24"/>
                            <w:szCs w:val="24"/>
                          </w:rPr>
                          <w:t>anpPolicy</w:t>
                        </w:r>
                      </w:p>
                    </w:txbxContent>
                  </v:textbox>
                </v:rect>
                <v:rect id="Rectangle 1249" o:spid="_x0000_s2241" style="position:absolute;left:9201;top:1123;width:86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D3138D" w:rsidRDefault="00D3138D" w:rsidP="003A1917">
                        <w:r>
                          <w:rPr>
                            <w:b/>
                            <w:color w:val="000000"/>
                            <w:sz w:val="24"/>
                            <w:szCs w:val="24"/>
                          </w:rPr>
                          <w:t>&gt;</w:t>
                        </w:r>
                      </w:p>
                    </w:txbxContent>
                  </v:textbox>
                </v:rect>
                <v:rect id="Rectangle 1250" o:spid="_x0000_s2242" style="position:absolute;left:10083;top:1123;width:76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rsidR="00D3138D" w:rsidRDefault="00D3138D" w:rsidP="003A1917">
                        <w:r>
                          <w:rPr>
                            <w:b/>
                            <w:color w:val="000000"/>
                            <w:sz w:val="24"/>
                            <w:szCs w:val="24"/>
                          </w:rPr>
                          <w:t xml:space="preserve"> </w:t>
                        </w:r>
                      </w:p>
                    </w:txbxContent>
                  </v:textbox>
                </v:rect>
                <v:line id="Line 1251" o:spid="_x0000_s2243" style="position:absolute;visibility:visible;mso-wrap-style:square" from="6388,12560" to="9550,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EdsUAAADdAAAADwAAAGRycy9kb3ducmV2LnhtbERPS2vCQBC+C/0PyxR6042vUFJXEYOt&#10;1Iu17aG3ITvNRrOzIbvV+O9doeBtPr7nzBadrcWJWl85VjAcJCCIC6crLhV8fa77zyB8QNZYOyYF&#10;F/KwmD/0Zphpd+YPOu1DKWII+wwVmBCaTEpfGLLoB64hjtyvay2GCNtS6hbPMdzWcpQkqbRYcWww&#10;2NDKUHHc/1kF9fdbfvhZ7Q75MaXpdGvSS/76rtTTY7d8ARGoC3fxv3uj4/zxZAi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iEdsUAAADdAAAADwAAAAAAAAAA&#10;AAAAAAChAgAAZHJzL2Rvd25yZXYueG1sUEsFBgAAAAAEAAQA+QAAAJMDAAAAAA==&#10;" strokeweight="42e-5mm">
                  <v:stroke endcap="round"/>
                </v:line>
                <v:group id="Group 1252" o:spid="_x0000_s2244" style="position:absolute;left:9639;top:6451;width:14262;height:3048" coordorigin="1453,930" coordsize="224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253" o:spid="_x0000_s2245" style="position:absolute;left:1453;top:930;width:2246;height:480;visibility:visible;mso-wrap-style:square;v-text-anchor:top" coordsize="15007,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F4sQA&#10;AADdAAAADwAAAGRycy9kb3ducmV2LnhtbERPzWrCQBC+C32HZQq96aZGJKSuUhrEHgrFxAcYstMk&#10;Njsbsuua9um7BcHbfHy/s9lNpheBRtdZVvC8SEAQ11Z33Cg4Vft5BsJ5ZI29ZVLwQw5224fZBnNt&#10;r3ykUPpGxBB2OSpovR9yKV3dkkG3sANx5L7saNBHODZSj3iN4aaXyyRZS4Mdx4YWB3prqf4uL0aB&#10;z1aXc/a5/HVFET7C4VwZmRZKPT1Ory8gPE3+Lr6533Wcn65S+P8mn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BeLEAAAA3QAAAA8AAAAAAAAAAAAAAAAAmAIAAGRycy9k&#10;b3ducmV2LnhtbFBLBQYAAAAABAAEAPUAAACJAwAAAAA=&#10;" path="m533,c239,,,239,,533l,2662v,293,239,532,533,532l14475,3194v294,,532,-239,532,-532l15007,533c15007,239,14769,,14475,l533,xe" strokeweight="0">
                    <v:path arrowok="t" o:connecttype="custom" o:connectlocs="80,0;0,80;0,400;80,480;2166,480;2246,400;2246,80;2166,0;80,0" o:connectangles="0,0,0,0,0,0,0,0,0"/>
                  </v:shape>
                  <v:shape id="Freeform 1254" o:spid="_x0000_s2246" style="position:absolute;left:1453;top:930;width:2246;height:480;visibility:visible;mso-wrap-style:square;v-text-anchor:top" coordsize="15007,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Zb8cA&#10;AADdAAAADwAAAGRycy9kb3ducmV2LnhtbESPQU/DMAyF70j8h8hIXNCWssNUlWXTVoYER7oNaTer&#10;MW1F45QkdIVfjw9I3Gy95/c+rzaT69VIIXaeDdzPM1DEtbcdNwaOh6dZDiomZIu9ZzLwTRE26+ur&#10;FRbWX/iVxio1SkI4FmigTWkotI51Sw7j3A/Eor374DDJGhptA14k3PV6kWVL7bBjaWhxoLKl+qP6&#10;cgbuwqP9GV35ssvPb25/qpa0Lz+Nub2Ztg+gEk3p3/x3/WwFf5EL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OGW/HAAAA3QAAAA8AAAAAAAAAAAAAAAAAmAIAAGRy&#10;cy9kb3ducmV2LnhtbFBLBQYAAAAABAAEAPUAAACMAwAAAAA=&#10;" path="m533,c239,,,239,,533l,2662v,293,239,532,533,532l14475,3194v294,,532,-239,532,-532l15007,533c15007,239,14769,,14475,l533,xe" filled="f" strokeweight="42e-5mm">
                    <v:stroke endcap="round"/>
                    <v:path arrowok="t" o:connecttype="custom" o:connectlocs="80,0;0,80;0,400;80,480;2166,480;2246,400;2246,80;2166,0;80,0" o:connectangles="0,0,0,0,0,0,0,0,0"/>
                  </v:shape>
                </v:group>
                <v:rect id="Rectangle 1255" o:spid="_x0000_s2247" style="position:absolute;left:13576;top:7137;width:85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D3138D" w:rsidRPr="00BD1BCD" w:rsidRDefault="00D3138D" w:rsidP="003A1917">
                        <w:pPr>
                          <w:rPr>
                            <w:lang w:val="fr-FR"/>
                          </w:rPr>
                        </w:pPr>
                        <w:r>
                          <w:rPr>
                            <w:b/>
                            <w:color w:val="000000"/>
                            <w:sz w:val="24"/>
                            <w:szCs w:val="24"/>
                            <w:lang w:val="fr-FR"/>
                          </w:rPr>
                          <w:t>"</w:t>
                        </w:r>
                      </w:p>
                    </w:txbxContent>
                  </v:textbox>
                </v:rect>
                <v:rect id="Rectangle 1256" o:spid="_x0000_s2248" style="position:absolute;left:14249;top:7137;width:6947;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D3138D" w:rsidRDefault="00D3138D" w:rsidP="003A1917">
                        <w:r>
                          <w:rPr>
                            <w:b/>
                            <w:color w:val="000000"/>
                            <w:sz w:val="24"/>
                            <w:szCs w:val="24"/>
                          </w:rPr>
                          <w:t>Attribute"</w:t>
                        </w:r>
                      </w:p>
                    </w:txbxContent>
                  </v:textbox>
                </v:rect>
                <v:rect id="Rectangle 1258" o:spid="_x0000_s2249" style="position:absolute;left:19996;top:7137;width:57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D3138D" w:rsidRPr="00BD1BCD" w:rsidRDefault="00D3138D" w:rsidP="00BD1BCD"/>
                    </w:txbxContent>
                  </v:textbox>
                </v:rect>
                <v:line id="Line 1259" o:spid="_x0000_s2250" style="position:absolute;visibility:visible;mso-wrap-style:square" from="6375,7918" to="9728,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3csUAAADdAAAADwAAAGRycy9kb3ducmV2LnhtbERPTWvCQBC9F/wPywi91U2FBEldpRi0&#10;xV40bQ+9DdlpNpqdDdmtxn/vFgRv83ifM18OthUn6n3jWMHzJAFBXDndcK3g63P9NAPhA7LG1jEp&#10;uJCH5WL0MMdcuzPv6VSGWsQQ9jkqMCF0uZS+MmTRT1xHHLlf11sMEfa11D2eY7ht5TRJMmmx4dhg&#10;sKOVoepY/lkF7fdbcfhZ7Q7FMaM0/TDZpdhslXocD68vIAIN4S6+ud91nD+dpf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3csUAAADdAAAADwAAAAAAAAAA&#10;AAAAAAChAgAAZHJzL2Rvd25yZXYueG1sUEsFBgAAAAAEAAQA+QAAAJMDAAAAAA==&#10;" strokeweight="42e-5mm">
                  <v:stroke endcap="round"/>
                </v:line>
                <v:line id="Line 1260" o:spid="_x0000_s2251" style="position:absolute;visibility:visible;mso-wrap-style:square" from="6419,21177" to="9772,2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pBcQAAADdAAAADwAAAGRycy9kb3ducmV2LnhtbERPS2vCQBC+C/6HZYTedFPBINFViqGt&#10;2Iv1cehtyE6z0exsyK4a/71bEHqbj+8582Vna3Gl1leOFbyOEhDEhdMVlwoO+/fhFIQPyBprx6Tg&#10;Th6Wi35vjpl2N/6m6y6UIoawz1CBCaHJpPSFIYt+5BriyP261mKIsC2lbvEWw20tx0mSSosVxwaD&#10;Da0MFefdxSqoj5/56We1PeXnlCaTL5Pe84+NUi+D7m0GIlAX/sVP91rH+eNpCn/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2akFxAAAAN0AAAAPAAAAAAAAAAAA&#10;AAAAAKECAABkcnMvZG93bnJldi54bWxQSwUGAAAAAAQABAD5AAAAkgMAAAAA&#10;" strokeweight="42e-5mm">
                  <v:stroke endcap="round"/>
                </v:line>
                <v:line id="Line 1261" o:spid="_x0000_s2252" style="position:absolute;flip:y;visibility:visible;mso-wrap-style:square" from="6337,3454" to="6337,2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ssIAAADdAAAADwAAAGRycy9kb3ducmV2LnhtbERPzWrCQBC+F3yHZYReim7MQdPoKqU0&#10;2GOifYAhOybB7GzYXWP69t2C4G0+vt/ZHSbTi5Gc7ywrWC0TEMS11R03Cn7OxSID4QOyxt4yKfgl&#10;D4f97GWHubZ3rmg8hUbEEPY5KmhDGHIpfd2SQb+0A3HkLtYZDBG6RmqH9xhuepkmyVoa7Dg2tDjQ&#10;Z0v19XQzCtLsmLn3Y9kVb+NtVX4VdVWVXqnX+fSxBRFoCk/xw/2t4/w028D/N/EE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J+ssIAAADdAAAADwAAAAAAAAAAAAAA&#10;AAChAgAAZHJzL2Rvd25yZXYueG1sUEsFBgAAAAAEAAQA+QAAAJADAAAAAA==&#10;" strokeweight="42e-5mm">
                  <v:stroke endcap="round"/>
                </v:line>
                <v:line id="Line 1262" o:spid="_x0000_s2253" style="position:absolute;visibility:visible;mso-wrap-style:square" from="6375,17081" to="972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Y7MgAAADdAAAADwAAAGRycy9kb3ducmV2LnhtbESPT2/CMAzF75P2HSIj7TZSkKhQR0AT&#10;1f5ouzA2DtysxmsKjVM1GZRvPx+QuNl6z+/9vFgNvlUn6mMT2MBknIEiroJtuDbw8/3yOAcVE7LF&#10;NjAZuFCE1fL+boGFDWf+otM21UpCOBZowKXUFVrHypHHOA4dsWi/ofeYZO1rbXs8S7hv9TTLcu2x&#10;YWlw2NHaUXXc/nkD7e6tPOzXm0N5zGk2+3T5pXz9MOZhNDw/gUo0pJv5ev1uBX86F1z5Rkb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qY7MgAAADdAAAADwAAAAAA&#10;AAAAAAAAAAChAgAAZHJzL2Rvd25yZXYueG1sUEsFBgAAAAAEAAQA+QAAAJYDAAAAAA==&#10;" strokeweight="42e-5mm">
                  <v:stroke endcap="round"/>
                </v:line>
                <v:group id="Group 1263" o:spid="_x0000_s2254" style="position:absolute;left:9474;top:11074;width:14262;height:3048" coordorigin="1427,1658" coordsize="224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264" o:spid="_x0000_s2255" style="position:absolute;left:1427;top:1658;width:2246;height:480;visibility:visible;mso-wrap-style:square;v-text-anchor:top" coordsize="15007,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bkMUA&#10;AADdAAAADwAAAGRycy9kb3ducmV2LnhtbESPQWsCQQyF74X+hyFCbzqrpVJXR5GKUKSCVRGPYSfu&#10;Lu5klpmprv++ORR6S3gv732ZLTrXqBuFWHs2MBxkoIgLb2suDRwP6/47qJiQLTaeycCDIizmz08z&#10;zK2/8zfd9qlUEsIxRwNVSm2udSwqchgHviUW7eKDwyRrKLUNeJdw1+hRlo21w5qlocKWPioqrvsf&#10;Z8Cd7Ha12Swf7Lc7R2/h9Uuf2ZiXXrecgkrUpX/z3/WnFfzRRPjlGxl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VuQxQAAAN0AAAAPAAAAAAAAAAAAAAAAAJgCAABkcnMv&#10;ZG93bnJldi54bWxQSwUGAAAAAAQABAD1AAAAigMAAAAA&#10;" path="m532,c238,,,238,,532l,2661v,294,238,532,532,532l14475,3193v293,,532,-238,532,-532l15007,532c15007,238,14768,,14475,l532,xe" strokeweight="0">
                    <v:path arrowok="t" o:connecttype="custom" o:connectlocs="80,0;0,80;0,400;80,480;2166,480;2246,400;2246,80;2166,0;80,0" o:connectangles="0,0,0,0,0,0,0,0,0"/>
                  </v:shape>
                  <v:shape id="Freeform 1265" o:spid="_x0000_s2256" style="position:absolute;left:1427;top:1658;width:2246;height:480;visibility:visible;mso-wrap-style:square;v-text-anchor:top" coordsize="15007,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KlMQA&#10;AADdAAAADwAAAGRycy9kb3ducmV2LnhtbERPTWvCQBC9C/0PyxS8mU08SE2zSigUrFpEW+9DdkzS&#10;ZGdDdk3Sf98tFHqbx/ucbDuZVgzUu9qygiSKQRAXVtdcKvj8eF08gXAeWWNrmRR8k4Pt5mGWYart&#10;yGcaLr4UIYRdigoq77tUSldUZNBFtiMO3M32Bn2AfSl1j2MIN61cxvFKGqw5NFTY0UtFRXO5GwXj&#10;4atNdufj9Ti+F8P9rTnpfC+Vmj9O+TMIT5P/F/+5dzrMX64T+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ipTEAAAA3QAAAA8AAAAAAAAAAAAAAAAAmAIAAGRycy9k&#10;b3ducmV2LnhtbFBLBQYAAAAABAAEAPUAAACJAwAAAAA=&#10;" path="m532,c238,,,238,,532l,2661v,294,238,532,532,532l14475,3193v293,,532,-238,532,-532l15007,532c15007,238,14768,,14475,l532,xe" filled="f" strokeweight="42e-5mm">
                    <v:stroke endcap="round"/>
                    <v:path arrowok="t" o:connecttype="custom" o:connectlocs="80,0;0,80;0,400;80,480;2166,480;2246,400;2246,80;2166,0;80,0" o:connectangles="0,0,0,0,0,0,0,0,0"/>
                  </v:shape>
                </v:group>
                <v:rect id="Rectangle 1266" o:spid="_x0000_s2257" style="position:absolute;left:14097;top:11760;width:5422;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D3138D" w:rsidRDefault="00D3138D" w:rsidP="003A1917">
                        <w:r>
                          <w:rPr>
                            <w:b/>
                            <w:color w:val="000000"/>
                            <w:sz w:val="24"/>
                            <w:szCs w:val="24"/>
                          </w:rPr>
                          <w:t>anName</w:t>
                        </w:r>
                      </w:p>
                    </w:txbxContent>
                  </v:textbox>
                </v:rect>
                <v:rect id="Rectangle 1267" o:spid="_x0000_s2258" style="position:absolute;left:19157;top:11760;width:57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D3138D" w:rsidRPr="00BD1BCD" w:rsidRDefault="00D3138D" w:rsidP="00BD1BCD"/>
                    </w:txbxContent>
                  </v:textbox>
                </v:rect>
                <v:group id="Group 1268" o:spid="_x0000_s2259" style="position:absolute;left:9474;top:15506;width:14262;height:3048" coordorigin="1427,2356" coordsize="224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269" o:spid="_x0000_s2260" style="position:absolute;left:1427;top:2356;width:2246;height:480;visibility:visible;mso-wrap-style:square;v-text-anchor:top" coordsize="15007,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4CMEA&#10;AADdAAAADwAAAGRycy9kb3ducmV2LnhtbERPTYvCMBC9C/sfwgh701QXZa1GkRVhEQVXRTwOzdgW&#10;m0lJslr/vREEb/N4nzOZNaYSV3K+tKyg101AEGdWl5wrOOyXnW8QPiBrrCyTgjt5mE0/WhNMtb3x&#10;H113IRcxhH2KCooQ6lRKnxVk0HdtTRy5s3UGQ4Qul9rhLYabSvaTZCgNlhwbCqzpp6Dssvs3CsxR&#10;bxar1fzOdrM1NHBfa3lipT7bzXwMIlAT3uKX+1fH+f3RAJ7fxB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AjBAAAA3QAAAA8AAAAAAAAAAAAAAAAAmAIAAGRycy9kb3du&#10;cmV2LnhtbFBLBQYAAAAABAAEAPUAAACGAwAAAAA=&#10;" path="m532,c238,,,238,,532l,2661v,294,238,532,532,532l14475,3193v293,,532,-238,532,-532l15007,532c15007,238,14768,,14475,l532,xe" strokeweight="0">
                    <v:path arrowok="t" o:connecttype="custom" o:connectlocs="80,0;0,80;0,400;80,480;2166,480;2246,400;2246,80;2166,0;80,0" o:connectangles="0,0,0,0,0,0,0,0,0"/>
                  </v:shape>
                  <v:shape id="Freeform 1270" o:spid="_x0000_s2261" style="position:absolute;left:1427;top:2356;width:2246;height:480;visibility:visible;mso-wrap-style:square;v-text-anchor:top" coordsize="15007,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S4MQA&#10;AADdAAAADwAAAGRycy9kb3ducmV2LnhtbERPTWvCQBC9F/wPywi91U1ykDZ1FRGEtFWKtr0P2TGJ&#10;yc6G7Jqk/94VBG/zeJ+zWI2mET11rrKsIJ5FIIhzqysuFPz+bF9eQTiPrLGxTAr+ycFqOXlaYKrt&#10;wAfqj74QIYRdigpK79tUSpeXZNDNbEscuJPtDPoAu0LqDocQbhqZRNFcGqw4NJTY0qakvD5ejILh&#10;69zE2WH3txv2eX/5qL/1+lMq9Twd1+8gPI3+Ib67Mx3mJ29z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CEuDEAAAA3QAAAA8AAAAAAAAAAAAAAAAAmAIAAGRycy9k&#10;b3ducmV2LnhtbFBLBQYAAAAABAAEAPUAAACJAwAAAAA=&#10;" path="m532,c238,,,238,,532l,2661v,294,238,532,532,532l14475,3193v293,,532,-238,532,-532l15007,532c15007,238,14768,,14475,l532,xe" filled="f" strokeweight="42e-5mm">
                    <v:stroke endcap="round"/>
                    <v:path arrowok="t" o:connecttype="custom" o:connectlocs="80,0;0,80;0,400;80,480;2166,480;2246,400;2246,80;2166,0;80,0" o:connectangles="0,0,0,0,0,0,0,0,0"/>
                  </v:shape>
                </v:group>
                <v:rect id="Rectangle 1271" o:spid="_x0000_s2262" style="position:absolute;left:9728;top:16205;width:14008;height:10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kH8UA&#10;AADdAAAADwAAAGRycy9kb3ducmV2LnhtbERPTWvCQBC9F/oflil4KXVjDlajm1AKggehGHtob0N2&#10;zEazsyG7mthf7xYKvc3jfc66GG0rrtT7xrGC2TQBQVw53XCt4POweVmA8AFZY+uYFNzIQ5E/Pqwx&#10;027gPV3LUIsYwj5DBSaELpPSV4Ys+qnriCN3dL3FEGFfS93jEMNtK9MkmUuLDccGgx29G6rO5cUq&#10;2Hx8NcQ/cv+8XAzuVKXfpdl1Sk2exrcViEBj+Bf/ubc6zk+Xr/D7TTx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6QfxQAAAN0AAAAPAAAAAAAAAAAAAAAAAJgCAABkcnMv&#10;ZG93bnJldi54bWxQSwUGAAAAAAQABAD1AAAAigMAAAAA&#10;" filled="f" stroked="f">
                  <v:textbox style="mso-fit-shape-to-text:t" inset="0,0,0,0">
                    <w:txbxContent>
                      <w:p w:rsidR="00D3138D" w:rsidRPr="00DD43CE" w:rsidRDefault="00D3138D" w:rsidP="003A1917">
                        <w:pPr>
                          <w:jc w:val="center"/>
                          <w:rPr>
                            <w:lang w:val="en-US"/>
                          </w:rPr>
                        </w:pPr>
                        <w:r>
                          <w:rPr>
                            <w:b/>
                            <w:color w:val="000000"/>
                            <w:sz w:val="24"/>
                            <w:szCs w:val="24"/>
                          </w:rPr>
                          <w:t>rcatSchedList</w:t>
                        </w:r>
                        <w:r>
                          <w:rPr>
                            <w:rFonts w:eastAsia="Arial Unicode MS"/>
                            <w:vanish/>
                          </w:rPr>
                          <w:t>/ombinations off uest category ell 2 Sitzerhstraint by any absolute time spans defined in  ranked list of preferred access netwo</w:t>
                        </w:r>
                      </w:p>
                    </w:txbxContent>
                  </v:textbox>
                </v:rect>
                <v:rect id="Rectangle 1272" o:spid="_x0000_s2263" style="position:absolute;left:20542;top:16205;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D3138D" w:rsidRDefault="00D3138D" w:rsidP="003A1917">
                        <w:r>
                          <w:rPr>
                            <w:b/>
                            <w:color w:val="000000"/>
                            <w:sz w:val="24"/>
                            <w:szCs w:val="24"/>
                          </w:rPr>
                          <w:t xml:space="preserve"> </w:t>
                        </w:r>
                      </w:p>
                    </w:txbxContent>
                  </v:textbox>
                </v:rect>
                <v:group id="Group 1273" o:spid="_x0000_s2264" style="position:absolute;left:9474;top:19608;width:14262;height:3048" coordorigin="1427,3002" coordsize="224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274" o:spid="_x0000_s2265" style="position:absolute;left:1427;top:3002;width:2246;height:480;visibility:visible;mso-wrap-style:square;v-text-anchor:top" coordsize="15007,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BisUA&#10;AADdAAAADwAAAGRycy9kb3ducmV2LnhtbESPQWvCQBCF74X+h2UK3uqmikVS1xBaBBGFakvpcchO&#10;k9DsbNhdNf575yB4m+G9ee+bRTG4Tp0oxNazgZdxBoq48rbl2sD31+p5DiomZIudZzJwoQjF8vFh&#10;gbn1Z97T6ZBqJSEcczTQpNTnWseqIYdx7Hti0f58cJhkDbW2Ac8S7jo9ybJX7bBlaWiwp/eGqv/D&#10;0RlwP3b3sdmUF/a7T0ezMN3qXzZm9DSUb6ASDeluvl2vreBPM+GX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sGKxQAAAN0AAAAPAAAAAAAAAAAAAAAAAJgCAABkcnMv&#10;ZG93bnJldi54bWxQSwUGAAAAAAQABAD1AAAAigMAAAAA&#10;" path="m532,c238,,,238,,532l,2661v,294,238,532,532,532l14475,3193v293,,532,-238,532,-532l15007,532c15007,238,14768,,14475,l532,xe" strokeweight="0">
                    <v:path arrowok="t" o:connecttype="custom" o:connectlocs="80,0;0,80;0,400;80,480;2166,480;2246,400;2246,80;2166,0;80,0" o:connectangles="0,0,0,0,0,0,0,0,0"/>
                  </v:shape>
                  <v:shape id="Freeform 1275" o:spid="_x0000_s2266" style="position:absolute;left:1427;top:3002;width:2246;height:480;visibility:visible;mso-wrap-style:square;v-text-anchor:top" coordsize="15007,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QjsQA&#10;AADdAAAADwAAAGRycy9kb3ducmV2LnhtbERP22rCQBB9F/yHZQp9000slJK6SigI2lqKl74P2TGJ&#10;2Z0N2TVJ/75bKPg2h3Od5Xq0RvTU+dqxgnSegCAunK65VHA+bWYvIHxA1mgck4If8rBeTSdLzLQb&#10;+ED9MZQihrDPUEEVQptJ6YuKLPq5a4kjd3GdxRBhV0rd4RDDrZGLJHmWFmuODRW29FZR0RxvVsHw&#10;cTXp9rD/3g+fRX/bNV86f5dKPT6M+SuIQGO4i//dWx3nPyU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EI7EAAAA3QAAAA8AAAAAAAAAAAAAAAAAmAIAAGRycy9k&#10;b3ducmV2LnhtbFBLBQYAAAAABAAEAPUAAACJAwAAAAA=&#10;" path="m532,c238,,,238,,532l,2661v,294,238,532,532,532l14475,3193v293,,532,-238,532,-532l15007,532c15007,238,14768,,14475,l532,xe" filled="f" strokeweight="42e-5mm">
                    <v:stroke endcap="round"/>
                    <v:path arrowok="t" o:connecttype="custom" o:connectlocs="80,0;0,80;0,400;80,480;2166,480;2246,400;2246,80;2166,0;80,0" o:connectangles="0,0,0,0,0,0,0,0,0"/>
                  </v:shape>
                </v:group>
                <v:rect id="Rectangle 1276" o:spid="_x0000_s2267" style="position:absolute;left:12649;top:20307;width:8471;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D3138D" w:rsidRDefault="00D3138D" w:rsidP="003A1917">
                        <w:r>
                          <w:rPr>
                            <w:b/>
                            <w:color w:val="000000"/>
                            <w:sz w:val="24"/>
                            <w:szCs w:val="24"/>
                          </w:rPr>
                          <w:t>blockPeriods</w:t>
                        </w:r>
                      </w:p>
                    </w:txbxContent>
                  </v:textbox>
                </v:rect>
                <v:rect id="Rectangle 1277" o:spid="_x0000_s2268" style="position:absolute;left:20586;top:20307;width:76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D3138D" w:rsidRDefault="00D3138D" w:rsidP="003A1917">
                        <w:r>
                          <w:rPr>
                            <w:b/>
                            <w:color w:val="000000"/>
                            <w:sz w:val="24"/>
                            <w:szCs w:val="24"/>
                          </w:rPr>
                          <w:t xml:space="preserve"> </w:t>
                        </w:r>
                      </w:p>
                    </w:txbxContent>
                  </v:textbox>
                </v:rect>
                <v:group id="Group 1278" o:spid="_x0000_s2269" style="position:absolute;left:9467;top:23818;width:14269;height:2947" coordorigin="1426,3665" coordsize="224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rect id="Rectangle 1279" o:spid="_x0000_s2270" style="position:absolute;left:1426;top:3665;width:224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Fr8QA&#10;AADdAAAADwAAAGRycy9kb3ducmV2LnhtbERPS2vCQBC+F/wPywje6m5NDTW6hiIEhLYHH9DrkB2T&#10;0Oxsmt1o+u+7hYK3+fies8lH24or9b5xrOFprkAQl840XGk4n4rHFxA+IBtsHZOGH/KQbycPG8yM&#10;u/GBrsdQiRjCPkMNdQhdJqUva7Lo564jjtzF9RZDhH0lTY+3GG5buVAqlRYbjg01drSrqfw6DlYD&#10;ps/m++OSvJ/ehhRX1aiK5afSejYdX9cgAo3hLv53702cn6g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xa/EAAAA3QAAAA8AAAAAAAAAAAAAAAAAmAIAAGRycy9k&#10;b3ducmV2LnhtbFBLBQYAAAAABAAEAPUAAACJAwAAAAA=&#10;" stroked="f"/>
                  <v:rect id="Rectangle 1280" o:spid="_x0000_s2271" style="position:absolute;left:1426;top:3665;width:2247;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ZesUA&#10;AADdAAAADwAAAGRycy9kb3ducmV2LnhtbERPTWvCQBC9F/wPywheSt0kgpToGmpEUWjBWkuvQ3aa&#10;BLOzIbvR+O+7hUJv83ifs8wG04grda62rCCeRiCIC6trLhWcP7ZPzyCcR9bYWCYFd3KQrUYPS0y1&#10;vfE7XU++FCGEXYoKKu/bVEpXVGTQTW1LHLhv2xn0AXal1B3eQrhpZBJFc2mw5tBQYUt5RcXl1BsF&#10;/Vdcrz+Pcf563Bx69/hmkkTvlJqMh5cFCE+D/xf/ufc6zJ9Fc/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Vl6xQAAAN0AAAAPAAAAAAAAAAAAAAAAAJgCAABkcnMv&#10;ZG93bnJldi54bWxQSwUGAAAAAAQABAD1AAAAigMAAAAA&#10;" filled="f" strokeweight="42e-5mm">
                    <v:stroke endcap="round"/>
                  </v:rect>
                </v:group>
                <v:rect id="Rectangle 1281" o:spid="_x0000_s2272" style="position:absolute;left:12592;top:24403;width:8642;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D3138D" w:rsidRDefault="00D3138D" w:rsidP="003A1917">
                        <w:r>
                          <w:rPr>
                            <w:b/>
                            <w:color w:val="000000"/>
                            <w:sz w:val="24"/>
                            <w:szCs w:val="24"/>
                          </w:rPr>
                          <w:t>subscriptions</w:t>
                        </w:r>
                      </w:p>
                    </w:txbxContent>
                  </v:textbox>
                </v:rect>
                <v:rect id="Rectangle 1282" o:spid="_x0000_s2273" style="position:absolute;left:20618;top:24403;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D3138D" w:rsidRDefault="00D3138D" w:rsidP="003A1917">
                        <w:r>
                          <w:rPr>
                            <w:b/>
                            <w:color w:val="000000"/>
                            <w:sz w:val="24"/>
                            <w:szCs w:val="24"/>
                          </w:rPr>
                          <w:t xml:space="preserve"> </w:t>
                        </w:r>
                      </w:p>
                    </w:txbxContent>
                  </v:textbox>
                </v:rect>
                <v:line id="Line 1283" o:spid="_x0000_s2274" style="position:absolute;visibility:visible;mso-wrap-style:square" from="6388,25279" to="9391,2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xsMUAAADdAAAADwAAAGRycy9kb3ducmV2LnhtbERPS2vCQBC+F/oflil4q5sqBo2uIgZt&#10;aS/1dfA2ZKfZaHY2ZLca/323UOhtPr7nzBadrcWVWl85VvDST0AQF05XXCo47NfPYxA+IGusHZOC&#10;O3lYzB8fZphpd+MtXXehFDGEfYYKTAhNJqUvDFn0fdcQR+7LtRZDhG0pdYu3GG5rOUiSVFqsODYY&#10;bGhlqLjsvq2C+vian0+rz3N+SWk0+jDpPd+8K9V76pZTEIG68C/+c7/pOH+YTOD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QxsMUAAADdAAAADwAAAAAAAAAA&#10;AAAAAAChAgAAZHJzL2Rvd25yZXYueG1sUEsFBgAAAAAEAAQA+QAAAJMDAAAAAA==&#10;" strokeweight="42e-5mm">
                  <v:stroke endcap="round"/>
                </v:line>
                <w10:anchorlock/>
              </v:group>
            </w:pict>
          </mc:Fallback>
        </mc:AlternateContent>
      </w:r>
    </w:p>
    <w:p w:rsidR="007A6D7B" w:rsidRPr="00260092" w:rsidRDefault="007A6D7B" w:rsidP="007E7319">
      <w:pPr>
        <w:pStyle w:val="TF"/>
        <w:rPr>
          <w:rFonts w:eastAsia="Arial Unicode MS"/>
        </w:rPr>
      </w:pPr>
      <w:r w:rsidRPr="00260092">
        <w:rPr>
          <w:rFonts w:eastAsia="Arial Unicode MS"/>
        </w:rPr>
        <w:t>Figure B.4: Structure of the &lt;</w:t>
      </w:r>
      <w:r w:rsidRPr="00260092">
        <w:rPr>
          <w:rFonts w:eastAsia="Arial Unicode MS"/>
          <w:bCs/>
        </w:rPr>
        <w:t>anpPolicy&gt;</w:t>
      </w:r>
      <w:r w:rsidRPr="00260092">
        <w:rPr>
          <w:rFonts w:eastAsia="Arial Unicode MS"/>
        </w:rPr>
        <w:t xml:space="preserve"> resource</w:t>
      </w:r>
    </w:p>
    <w:p w:rsidR="007A6D7B" w:rsidRPr="00260092" w:rsidRDefault="007A6D7B" w:rsidP="007E7319">
      <w:pPr>
        <w:rPr>
          <w:rFonts w:eastAsia="Arial Unicode MS"/>
        </w:rPr>
      </w:pPr>
      <w:r w:rsidRPr="00260092">
        <w:rPr>
          <w:rFonts w:eastAsia="Arial Unicode MS"/>
        </w:rPr>
        <w:t>The &lt;anpPolicy&gt;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7E7319">
        <w:trPr>
          <w:jc w:val="center"/>
        </w:trPr>
        <w:tc>
          <w:tcPr>
            <w:tcW w:w="2288" w:type="dxa"/>
          </w:tcPr>
          <w:p w:rsidR="007A6D7B" w:rsidRPr="00260092" w:rsidRDefault="007A6D7B" w:rsidP="007E7319">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7E7319">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7E7319">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7E7319">
            <w:pPr>
              <w:pStyle w:val="TAH"/>
              <w:rPr>
                <w:rFonts w:eastAsia="Arial Unicode MS"/>
                <w:lang w:eastAsia="en-US"/>
              </w:rPr>
            </w:pPr>
            <w:r w:rsidRPr="00260092">
              <w:rPr>
                <w:rFonts w:eastAsia="Arial Unicode MS"/>
                <w:lang w:eastAsia="en-US"/>
              </w:rPr>
              <w:t>Description</w:t>
            </w:r>
          </w:p>
        </w:tc>
      </w:tr>
      <w:tr w:rsidR="007A6D7B" w:rsidRPr="00260092" w:rsidTr="007E7319">
        <w:trPr>
          <w:jc w:val="center"/>
        </w:trPr>
        <w:tc>
          <w:tcPr>
            <w:tcW w:w="2288" w:type="dxa"/>
          </w:tcPr>
          <w:p w:rsidR="007A6D7B" w:rsidRPr="00260092" w:rsidRDefault="007A6D7B" w:rsidP="007E7319">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7E7319">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7E7319">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7E7319">
      <w:pPr>
        <w:rPr>
          <w:rFonts w:eastAsia="Arial Unicode MS"/>
        </w:rPr>
      </w:pPr>
    </w:p>
    <w:p w:rsidR="007A6D7B" w:rsidRPr="00260092" w:rsidRDefault="007A6D7B" w:rsidP="00B65845">
      <w:pPr>
        <w:keepNext/>
        <w:keepLines/>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F82728">
        <w:trPr>
          <w:tblHeader/>
          <w:jc w:val="center"/>
        </w:trPr>
        <w:tc>
          <w:tcPr>
            <w:tcW w:w="2031" w:type="dxa"/>
          </w:tcPr>
          <w:p w:rsidR="007A6D7B" w:rsidRPr="00260092" w:rsidRDefault="007A6D7B" w:rsidP="00B65845">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B65845">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B65845">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B65845">
            <w:pPr>
              <w:pStyle w:val="TAH"/>
              <w:rPr>
                <w:rFonts w:eastAsia="Arial Unicode MS"/>
                <w:lang w:eastAsia="en-US"/>
              </w:rPr>
            </w:pPr>
            <w:r w:rsidRPr="00260092">
              <w:rPr>
                <w:rFonts w:eastAsia="Arial Unicode MS"/>
                <w:lang w:eastAsia="en-US"/>
              </w:rPr>
              <w:t>Description</w:t>
            </w:r>
          </w:p>
        </w:tc>
      </w:tr>
      <w:tr w:rsidR="007A6D7B" w:rsidRPr="00260092" w:rsidTr="007E7319">
        <w:trPr>
          <w:jc w:val="center"/>
        </w:trPr>
        <w:tc>
          <w:tcPr>
            <w:tcW w:w="2031" w:type="dxa"/>
          </w:tcPr>
          <w:p w:rsidR="007A6D7B" w:rsidRPr="00260092" w:rsidRDefault="007A6D7B" w:rsidP="00B65845">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B65845">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B65845">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B65845">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31" w:type="dxa"/>
          </w:tcPr>
          <w:p w:rsidR="007A6D7B" w:rsidRPr="00260092" w:rsidRDefault="007A6D7B" w:rsidP="00B65845">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B65845">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B65845">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B65845">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31" w:type="dxa"/>
          </w:tcPr>
          <w:p w:rsidR="007A6D7B" w:rsidRPr="00260092" w:rsidRDefault="007A6D7B" w:rsidP="00B65845">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B65845">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B65845">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B65845">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31" w:type="dxa"/>
          </w:tcPr>
          <w:p w:rsidR="007A6D7B" w:rsidRPr="00260092" w:rsidRDefault="007A6D7B" w:rsidP="00B65845">
            <w:pPr>
              <w:pStyle w:val="TAL"/>
              <w:rPr>
                <w:rFonts w:eastAsia="Arial Unicode MS"/>
                <w:lang w:eastAsia="en-US"/>
              </w:rPr>
            </w:pPr>
            <w:r w:rsidRPr="00260092">
              <w:rPr>
                <w:rFonts w:eastAsia="Arial Unicode MS"/>
                <w:lang w:eastAsia="en-US"/>
              </w:rPr>
              <w:t>anName</w:t>
            </w:r>
          </w:p>
        </w:tc>
        <w:tc>
          <w:tcPr>
            <w:tcW w:w="1994" w:type="dxa"/>
          </w:tcPr>
          <w:p w:rsidR="007A6D7B" w:rsidRPr="00260092" w:rsidRDefault="007A6D7B" w:rsidP="00B65845">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B65845">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B65845">
            <w:pPr>
              <w:pStyle w:val="TAL"/>
              <w:rPr>
                <w:rFonts w:eastAsia="Arial Unicode MS"/>
                <w:lang w:eastAsia="en-US"/>
              </w:rPr>
            </w:pPr>
            <w:r w:rsidRPr="00260092">
              <w:rPr>
                <w:rFonts w:eastAsia="Arial Unicode MS"/>
                <w:lang w:eastAsia="en-US"/>
              </w:rPr>
              <w:t>An access network name that is used by the managed D/GSCL to determine for which access network the policies defined in this &lt;anpPolicy&gt; resource shall apply. When trying to setup connectivity, the D/GSCL needs to be able to use that name internally to establish connectivity via the associated access network.</w:t>
            </w:r>
          </w:p>
        </w:tc>
      </w:tr>
      <w:tr w:rsidR="007A6D7B" w:rsidRPr="00260092" w:rsidTr="007E7319">
        <w:trPr>
          <w:jc w:val="center"/>
        </w:trPr>
        <w:tc>
          <w:tcPr>
            <w:tcW w:w="2031" w:type="dxa"/>
          </w:tcPr>
          <w:p w:rsidR="007A6D7B" w:rsidRPr="00260092" w:rsidRDefault="007A6D7B" w:rsidP="00F82728">
            <w:pPr>
              <w:pStyle w:val="TAL"/>
              <w:keepNext w:val="0"/>
              <w:rPr>
                <w:rFonts w:eastAsia="Arial Unicode MS"/>
                <w:lang w:eastAsia="en-US"/>
              </w:rPr>
            </w:pPr>
            <w:r w:rsidRPr="00260092">
              <w:rPr>
                <w:rFonts w:eastAsia="Arial Unicode MS"/>
                <w:lang w:eastAsia="en-US"/>
              </w:rPr>
              <w:t>rcatSchedList</w:t>
            </w:r>
          </w:p>
        </w:tc>
        <w:tc>
          <w:tcPr>
            <w:tcW w:w="1994" w:type="dxa"/>
          </w:tcPr>
          <w:p w:rsidR="007A6D7B" w:rsidRPr="00260092" w:rsidRDefault="007A6D7B" w:rsidP="00F82728">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F82728">
            <w:pPr>
              <w:pStyle w:val="TAC"/>
              <w:keepNext w:val="0"/>
              <w:rPr>
                <w:rFonts w:eastAsia="Arial Unicode MS"/>
                <w:lang w:eastAsia="en-US"/>
              </w:rPr>
            </w:pPr>
            <w:r w:rsidRPr="00260092">
              <w:rPr>
                <w:rFonts w:eastAsia="Arial Unicode MS"/>
                <w:lang w:eastAsia="en-US"/>
              </w:rPr>
              <w:t>RW</w:t>
            </w:r>
          </w:p>
        </w:tc>
        <w:tc>
          <w:tcPr>
            <w:tcW w:w="4567" w:type="dxa"/>
          </w:tcPr>
          <w:p w:rsidR="007A6D7B" w:rsidRPr="00260092" w:rsidRDefault="007A6D7B" w:rsidP="0021183D">
            <w:pPr>
              <w:pStyle w:val="TAL"/>
              <w:keepNext w:val="0"/>
              <w:rPr>
                <w:rFonts w:eastAsia="Arial Unicode MS"/>
                <w:lang w:eastAsia="en-US"/>
              </w:rPr>
            </w:pPr>
            <w:r w:rsidRPr="00260092">
              <w:rPr>
                <w:rFonts w:eastAsia="Arial Unicode MS"/>
                <w:lang w:eastAsia="en-US"/>
              </w:rPr>
              <w:t xml:space="preserve">A list of RCAT schedule policy items for defining when it is appropriate to use the access network associated with "anName" for processing requests of specific RCAT values. Each item contains one RCAT value and defines a set of allowed time-spans, where the time spans can be defined as combinations </w:t>
            </w:r>
            <w:r w:rsidR="003178F2" w:rsidRPr="00260092">
              <w:rPr>
                <w:rFonts w:eastAsia="Arial Unicode MS"/>
                <w:lang w:eastAsia="en-US"/>
              </w:rPr>
              <w:t>of absolute</w:t>
            </w:r>
            <w:r w:rsidRPr="00260092">
              <w:rPr>
                <w:rFonts w:eastAsia="Arial Unicode MS"/>
                <w:lang w:eastAsia="en-US"/>
              </w:rPr>
              <w:t xml:space="preserve"> time spans and reoccurring Schedule time spans. Details of the format for RCAT schedule policy items are specified in</w:t>
            </w:r>
            <w:r w:rsidR="0021183D">
              <w:rPr>
                <w:rFonts w:eastAsia="Arial Unicode MS"/>
                <w:lang w:eastAsia="en-US"/>
              </w:rPr>
              <w:t xml:space="preserve"> </w:t>
            </w:r>
            <w:r w:rsidR="0021183D" w:rsidRPr="008E61D1">
              <w:rPr>
                <w:rFonts w:eastAsia="Arial Unicode MS"/>
                <w:lang w:eastAsia="en-US"/>
              </w:rPr>
              <w:t>[</w:t>
            </w:r>
            <w:r w:rsidR="0021183D" w:rsidRPr="0021183D">
              <w:rPr>
                <w:rFonts w:eastAsia="Arial Unicode MS"/>
                <w:color w:val="0000FF"/>
                <w:lang w:eastAsia="en-US"/>
              </w:rPr>
              <w:fldChar w:fldCharType="begin"/>
            </w:r>
            <w:r w:rsidR="0021183D" w:rsidRPr="0021183D">
              <w:rPr>
                <w:rFonts w:eastAsia="Arial Unicode MS"/>
                <w:color w:val="0000FF"/>
                <w:lang w:eastAsia="en-US"/>
              </w:rPr>
              <w:instrText>REF REF_TS102921</w:instrText>
            </w:r>
            <w:r w:rsidR="0021183D" w:rsidRPr="0021183D">
              <w:rPr>
                <w:rFonts w:eastAsia="Arial Unicode MS"/>
                <w:color w:val="0000FF"/>
                <w:lang w:eastAsia="en-US"/>
              </w:rPr>
              <w:fldChar w:fldCharType="separate"/>
            </w:r>
            <w:r w:rsidR="00ED5C6A">
              <w:rPr>
                <w:rFonts w:eastAsia="Arial Unicode MS"/>
                <w:noProof/>
              </w:rPr>
              <w:t>1</w:t>
            </w:r>
            <w:r w:rsidR="0021183D" w:rsidRPr="0021183D">
              <w:rPr>
                <w:rFonts w:eastAsia="Arial Unicode MS"/>
                <w:color w:val="0000FF"/>
                <w:lang w:eastAsia="en-US"/>
              </w:rPr>
              <w:fldChar w:fldCharType="end"/>
            </w:r>
            <w:r w:rsidR="0021183D" w:rsidRPr="008E61D1">
              <w:rPr>
                <w:rFonts w:eastAsia="Arial Unicode MS"/>
                <w:lang w:eastAsia="en-US"/>
              </w:rPr>
              <w:t>]</w:t>
            </w:r>
            <w:r w:rsidRPr="00260092">
              <w:rPr>
                <w:rFonts w:eastAsia="Arial Unicode MS"/>
                <w:lang w:eastAsia="en-US"/>
              </w:rPr>
              <w:t>.</w:t>
            </w:r>
          </w:p>
        </w:tc>
      </w:tr>
      <w:tr w:rsidR="007A6D7B" w:rsidRPr="00260092" w:rsidTr="007E7319">
        <w:trPr>
          <w:jc w:val="center"/>
        </w:trPr>
        <w:tc>
          <w:tcPr>
            <w:tcW w:w="2031" w:type="dxa"/>
          </w:tcPr>
          <w:p w:rsidR="007A6D7B" w:rsidRPr="00260092" w:rsidRDefault="007A6D7B" w:rsidP="00F82728">
            <w:pPr>
              <w:pStyle w:val="TAL"/>
              <w:rPr>
                <w:rFonts w:eastAsia="Arial Unicode MS"/>
                <w:lang w:eastAsia="en-US"/>
              </w:rPr>
            </w:pPr>
            <w:r w:rsidRPr="00260092">
              <w:rPr>
                <w:rFonts w:eastAsia="Arial Unicode MS"/>
                <w:lang w:eastAsia="en-US"/>
              </w:rPr>
              <w:t>blockPeriods</w:t>
            </w:r>
          </w:p>
        </w:tc>
        <w:tc>
          <w:tcPr>
            <w:tcW w:w="1994" w:type="dxa"/>
          </w:tcPr>
          <w:p w:rsidR="007A6D7B" w:rsidRPr="00260092" w:rsidRDefault="007A6D7B" w:rsidP="00F82728">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82728">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21183D">
            <w:pPr>
              <w:pStyle w:val="TAL"/>
              <w:rPr>
                <w:rFonts w:eastAsia="Arial Unicode MS"/>
                <w:lang w:eastAsia="en-US"/>
              </w:rPr>
            </w:pPr>
            <w:r w:rsidRPr="00260092">
              <w:rPr>
                <w:rFonts w:eastAsia="Arial Unicode MS"/>
                <w:lang w:eastAsia="en-US"/>
              </w:rPr>
              <w:t xml:space="preserve">A list of block period policy items for defining how long an D/GSCL shall wait before re-trying to establish connectivity via the access network associated with "anName" after the previous attempt has failed. Each item consists of an number of consecutive failed attempts and a duration. The number of consecutive failed attempts defines how many consecutive attempts for establishing connectivity </w:t>
            </w:r>
            <w:r w:rsidR="00665F28" w:rsidRPr="00260092">
              <w:rPr>
                <w:rFonts w:eastAsia="Arial Unicode MS"/>
                <w:lang w:eastAsia="en-US"/>
              </w:rPr>
              <w:t xml:space="preserve">will </w:t>
            </w:r>
            <w:r w:rsidRPr="00260092">
              <w:rPr>
                <w:rFonts w:eastAsia="Arial Unicode MS"/>
                <w:lang w:eastAsia="en-US"/>
              </w:rPr>
              <w:t>have failed to apply this block policy item and the duration defines how long the next attempt shall be blocked. The D/GSCL shall always apply the block policy item with the largest number of consecutive failed attempts that is smaller or equal to the actual number of consecutive failed attempts. Details of the format for block period policy items are specified in</w:t>
            </w:r>
            <w:r w:rsidR="0021183D">
              <w:rPr>
                <w:rFonts w:eastAsia="Arial Unicode MS"/>
                <w:lang w:eastAsia="en-US"/>
              </w:rPr>
              <w:t xml:space="preserve"> </w:t>
            </w:r>
            <w:r w:rsidR="0021183D" w:rsidRPr="008E61D1">
              <w:rPr>
                <w:rFonts w:eastAsia="Arial Unicode MS"/>
                <w:lang w:eastAsia="en-US"/>
              </w:rPr>
              <w:t>[</w:t>
            </w:r>
            <w:r w:rsidR="0021183D" w:rsidRPr="0021183D">
              <w:rPr>
                <w:rFonts w:eastAsia="Arial Unicode MS"/>
                <w:color w:val="0000FF"/>
                <w:lang w:eastAsia="en-US"/>
              </w:rPr>
              <w:fldChar w:fldCharType="begin"/>
            </w:r>
            <w:r w:rsidR="0021183D" w:rsidRPr="0021183D">
              <w:rPr>
                <w:rFonts w:eastAsia="Arial Unicode MS"/>
                <w:color w:val="0000FF"/>
                <w:lang w:eastAsia="en-US"/>
              </w:rPr>
              <w:instrText>REF REF_TS102921</w:instrText>
            </w:r>
            <w:r w:rsidR="0021183D" w:rsidRPr="0021183D">
              <w:rPr>
                <w:rFonts w:eastAsia="Arial Unicode MS"/>
                <w:color w:val="0000FF"/>
                <w:lang w:eastAsia="en-US"/>
              </w:rPr>
              <w:fldChar w:fldCharType="separate"/>
            </w:r>
            <w:r w:rsidR="00ED5C6A">
              <w:rPr>
                <w:rFonts w:eastAsia="Arial Unicode MS"/>
                <w:noProof/>
              </w:rPr>
              <w:t>1</w:t>
            </w:r>
            <w:r w:rsidR="0021183D" w:rsidRPr="0021183D">
              <w:rPr>
                <w:rFonts w:eastAsia="Arial Unicode MS"/>
                <w:color w:val="0000FF"/>
                <w:lang w:eastAsia="en-US"/>
              </w:rPr>
              <w:fldChar w:fldCharType="end"/>
            </w:r>
            <w:r w:rsidR="0021183D" w:rsidRPr="008E61D1">
              <w:rPr>
                <w:rFonts w:eastAsia="Arial Unicode MS"/>
                <w:lang w:eastAsia="en-US"/>
              </w:rPr>
              <w:t>]</w:t>
            </w:r>
            <w:r w:rsidRPr="00260092">
              <w:rPr>
                <w:rFonts w:eastAsia="Arial Unicode MS"/>
                <w:lang w:eastAsia="en-US"/>
              </w:rPr>
              <w:t>.</w:t>
            </w:r>
          </w:p>
        </w:tc>
      </w:tr>
    </w:tbl>
    <w:p w:rsidR="007A6D7B" w:rsidRPr="00260092" w:rsidRDefault="007A6D7B" w:rsidP="00CE170B">
      <w:pPr>
        <w:tabs>
          <w:tab w:val="left" w:pos="3468"/>
        </w:tabs>
        <w:rPr>
          <w:rFonts w:eastAsia="Arial Unicode MS"/>
        </w:rPr>
      </w:pPr>
    </w:p>
    <w:p w:rsidR="007A6D7B" w:rsidRPr="00260092" w:rsidRDefault="007A6D7B" w:rsidP="00B62C91">
      <w:pPr>
        <w:pStyle w:val="Heading3"/>
      </w:pPr>
      <w:bookmarkStart w:id="2992" w:name="_Toc365279742"/>
      <w:bookmarkStart w:id="2993" w:name="_Toc366140532"/>
      <w:bookmarkStart w:id="2994" w:name="_Toc366141717"/>
      <w:bookmarkStart w:id="2995" w:name="_Toc369786640"/>
      <w:bookmarkStart w:id="2996" w:name="_Toc369787771"/>
      <w:bookmarkStart w:id="2997" w:name="_Toc369856208"/>
      <w:bookmarkStart w:id="2998" w:name="_Toc369859256"/>
      <w:r w:rsidRPr="00260092">
        <w:t>B.2.</w:t>
      </w:r>
      <w:r w:rsidRPr="00260092">
        <w:rPr>
          <w:lang w:eastAsia="zh-CN"/>
        </w:rPr>
        <w:t>1</w:t>
      </w:r>
      <w:r w:rsidRPr="00260092">
        <w:t>.4</w:t>
      </w:r>
      <w:r w:rsidRPr="00260092">
        <w:tab/>
        <w:t>m2mSpPolicy resource</w:t>
      </w:r>
      <w:bookmarkEnd w:id="2992"/>
      <w:bookmarkEnd w:id="2993"/>
      <w:bookmarkEnd w:id="2994"/>
      <w:bookmarkEnd w:id="2995"/>
      <w:bookmarkEnd w:id="2996"/>
      <w:bookmarkEnd w:id="2997"/>
      <w:bookmarkEnd w:id="2998"/>
    </w:p>
    <w:p w:rsidR="007A6D7B" w:rsidRPr="00260092" w:rsidRDefault="00196A5A" w:rsidP="007E7319">
      <w:pPr>
        <w:pStyle w:val="FL"/>
        <w:rPr>
          <w:rFonts w:eastAsia="Arial Unicode MS"/>
        </w:rPr>
      </w:pPr>
      <w:r w:rsidRPr="00260092">
        <w:rPr>
          <w:rFonts w:eastAsia="Arial Unicode MS"/>
          <w:noProof/>
          <w:lang w:eastAsia="en-GB"/>
        </w:rPr>
        <mc:AlternateContent>
          <mc:Choice Requires="wpc">
            <w:drawing>
              <wp:inline distT="0" distB="0" distL="0" distR="0">
                <wp:extent cx="2538730" cy="2296160"/>
                <wp:effectExtent l="8255" t="1905" r="0" b="0"/>
                <wp:docPr id="1284" name="Canvas 1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801" name="Group 1286"/>
                        <wpg:cNvGrpSpPr>
                          <a:grpSpLocks/>
                        </wpg:cNvGrpSpPr>
                        <wpg:grpSpPr bwMode="auto">
                          <a:xfrm>
                            <a:off x="944245" y="1463040"/>
                            <a:ext cx="1426210" cy="294640"/>
                            <a:chOff x="1425" y="4989"/>
                            <a:chExt cx="2246" cy="464"/>
                          </a:xfrm>
                        </wpg:grpSpPr>
                        <wps:wsp>
                          <wps:cNvPr id="2802" name="Rectangle 1287"/>
                          <wps:cNvSpPr>
                            <a:spLocks noChangeArrowheads="1"/>
                          </wps:cNvSpPr>
                          <wps:spPr bwMode="auto">
                            <a:xfrm>
                              <a:off x="1425" y="4989"/>
                              <a:ext cx="2246"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3" name="Rectangle 1288"/>
                          <wps:cNvSpPr>
                            <a:spLocks noChangeArrowheads="1"/>
                          </wps:cNvSpPr>
                          <wps:spPr bwMode="auto">
                            <a:xfrm>
                              <a:off x="1425" y="4989"/>
                              <a:ext cx="2246" cy="464"/>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04" name="Rectangle 1289"/>
                        <wps:cNvSpPr>
                          <a:spLocks noChangeArrowheads="1"/>
                        </wps:cNvSpPr>
                        <wps:spPr bwMode="auto">
                          <a:xfrm>
                            <a:off x="1270" y="127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 xml:space="preserve"> </w:t>
                              </w:r>
                            </w:p>
                          </w:txbxContent>
                        </wps:txbx>
                        <wps:bodyPr rot="0" vert="horz" wrap="none" lIns="0" tIns="0" rIns="0" bIns="0" anchor="t" anchorCtr="0">
                          <a:spAutoFit/>
                        </wps:bodyPr>
                      </wps:wsp>
                      <wpg:wgp>
                        <wpg:cNvPr id="2805" name="Group 1290"/>
                        <wpg:cNvGrpSpPr>
                          <a:grpSpLocks/>
                        </wpg:cNvGrpSpPr>
                        <wpg:grpSpPr bwMode="auto">
                          <a:xfrm>
                            <a:off x="0" y="9525"/>
                            <a:ext cx="1243965" cy="294640"/>
                            <a:chOff x="-2" y="15"/>
                            <a:chExt cx="1959" cy="464"/>
                          </a:xfrm>
                        </wpg:grpSpPr>
                        <wps:wsp>
                          <wps:cNvPr id="2806" name="Rectangle 1291"/>
                          <wps:cNvSpPr>
                            <a:spLocks noChangeArrowheads="1"/>
                          </wps:cNvSpPr>
                          <wps:spPr bwMode="auto">
                            <a:xfrm>
                              <a:off x="-2" y="15"/>
                              <a:ext cx="1959"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7" name="Rectangle 1292"/>
                          <wps:cNvSpPr>
                            <a:spLocks noChangeArrowheads="1"/>
                          </wps:cNvSpPr>
                          <wps:spPr bwMode="auto">
                            <a:xfrm>
                              <a:off x="-2" y="15"/>
                              <a:ext cx="1959" cy="464"/>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08" name="Rectangle 1293"/>
                        <wps:cNvSpPr>
                          <a:spLocks noChangeArrowheads="1"/>
                        </wps:cNvSpPr>
                        <wps:spPr bwMode="auto">
                          <a:xfrm>
                            <a:off x="193040" y="70485"/>
                            <a:ext cx="3302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m2m</w:t>
                              </w:r>
                            </w:p>
                          </w:txbxContent>
                        </wps:txbx>
                        <wps:bodyPr rot="0" vert="horz" wrap="none" lIns="0" tIns="0" rIns="0" bIns="0" anchor="t" anchorCtr="0">
                          <a:spAutoFit/>
                        </wps:bodyPr>
                      </wps:wsp>
                      <wps:wsp>
                        <wps:cNvPr id="2809" name="Rectangle 1294"/>
                        <wps:cNvSpPr>
                          <a:spLocks noChangeArrowheads="1"/>
                        </wps:cNvSpPr>
                        <wps:spPr bwMode="auto">
                          <a:xfrm>
                            <a:off x="506095" y="70485"/>
                            <a:ext cx="1695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Sp</w:t>
                              </w:r>
                            </w:p>
                          </w:txbxContent>
                        </wps:txbx>
                        <wps:bodyPr rot="0" vert="horz" wrap="none" lIns="0" tIns="0" rIns="0" bIns="0" anchor="t" anchorCtr="0">
                          <a:spAutoFit/>
                        </wps:bodyPr>
                      </wps:wsp>
                      <wps:wsp>
                        <wps:cNvPr id="2810" name="Rectangle 1295"/>
                        <wps:cNvSpPr>
                          <a:spLocks noChangeArrowheads="1"/>
                        </wps:cNvSpPr>
                        <wps:spPr bwMode="auto">
                          <a:xfrm>
                            <a:off x="666750" y="70485"/>
                            <a:ext cx="398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Policy</w:t>
                              </w:r>
                            </w:p>
                          </w:txbxContent>
                        </wps:txbx>
                        <wps:bodyPr rot="0" vert="horz" wrap="none" lIns="0" tIns="0" rIns="0" bIns="0" anchor="t" anchorCtr="0">
                          <a:spAutoFit/>
                        </wps:bodyPr>
                      </wps:wsp>
                      <wps:wsp>
                        <wps:cNvPr id="2811" name="Rectangle 1296"/>
                        <wps:cNvSpPr>
                          <a:spLocks noChangeArrowheads="1"/>
                        </wps:cNvSpPr>
                        <wps:spPr bwMode="auto">
                          <a:xfrm>
                            <a:off x="1054735" y="7048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D1BCD" w:rsidRDefault="00D3138D" w:rsidP="00BD1BCD"/>
                          </w:txbxContent>
                        </wps:txbx>
                        <wps:bodyPr rot="0" vert="horz" wrap="none" lIns="0" tIns="0" rIns="0" bIns="0" anchor="t" anchorCtr="0">
                          <a:spAutoFit/>
                        </wps:bodyPr>
                      </wps:wsp>
                      <wps:wsp>
                        <wps:cNvPr id="2812" name="Line 1297"/>
                        <wps:cNvCnPr>
                          <a:cxnSpLocks noChangeShapeType="1"/>
                        </wps:cNvCnPr>
                        <wps:spPr bwMode="auto">
                          <a:xfrm>
                            <a:off x="597535" y="1172845"/>
                            <a:ext cx="316865"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g:cNvPr id="2813" name="Group 1298"/>
                        <wpg:cNvGrpSpPr>
                          <a:grpSpLocks/>
                        </wpg:cNvGrpSpPr>
                        <wpg:grpSpPr bwMode="auto">
                          <a:xfrm>
                            <a:off x="923290" y="590550"/>
                            <a:ext cx="1425575" cy="304800"/>
                            <a:chOff x="1452" y="930"/>
                            <a:chExt cx="2245" cy="480"/>
                          </a:xfrm>
                        </wpg:grpSpPr>
                        <wps:wsp>
                          <wps:cNvPr id="2814" name="Freeform 1299"/>
                          <wps:cNvSpPr>
                            <a:spLocks/>
                          </wps:cNvSpPr>
                          <wps:spPr bwMode="auto">
                            <a:xfrm>
                              <a:off x="1452" y="930"/>
                              <a:ext cx="2245" cy="480"/>
                            </a:xfrm>
                            <a:custGeom>
                              <a:avLst/>
                              <a:gdLst>
                                <a:gd name="T0" fmla="*/ 532 w 15006"/>
                                <a:gd name="T1" fmla="*/ 0 h 3194"/>
                                <a:gd name="T2" fmla="*/ 0 w 15006"/>
                                <a:gd name="T3" fmla="*/ 533 h 3194"/>
                                <a:gd name="T4" fmla="*/ 0 w 15006"/>
                                <a:gd name="T5" fmla="*/ 2662 h 3194"/>
                                <a:gd name="T6" fmla="*/ 532 w 15006"/>
                                <a:gd name="T7" fmla="*/ 3194 h 3194"/>
                                <a:gd name="T8" fmla="*/ 14474 w 15006"/>
                                <a:gd name="T9" fmla="*/ 3194 h 3194"/>
                                <a:gd name="T10" fmla="*/ 15006 w 15006"/>
                                <a:gd name="T11" fmla="*/ 2662 h 3194"/>
                                <a:gd name="T12" fmla="*/ 15006 w 15006"/>
                                <a:gd name="T13" fmla="*/ 533 h 3194"/>
                                <a:gd name="T14" fmla="*/ 14474 w 15006"/>
                                <a:gd name="T15" fmla="*/ 0 h 3194"/>
                                <a:gd name="T16" fmla="*/ 532 w 15006"/>
                                <a:gd name="T17" fmla="*/ 0 h 3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6" h="3194">
                                  <a:moveTo>
                                    <a:pt x="532" y="0"/>
                                  </a:moveTo>
                                  <a:cubicBezTo>
                                    <a:pt x="238" y="0"/>
                                    <a:pt x="0" y="239"/>
                                    <a:pt x="0" y="533"/>
                                  </a:cubicBezTo>
                                  <a:lnTo>
                                    <a:pt x="0" y="2662"/>
                                  </a:lnTo>
                                  <a:cubicBezTo>
                                    <a:pt x="0" y="2955"/>
                                    <a:pt x="238" y="3194"/>
                                    <a:pt x="532" y="3194"/>
                                  </a:cubicBezTo>
                                  <a:lnTo>
                                    <a:pt x="14474" y="3194"/>
                                  </a:lnTo>
                                  <a:cubicBezTo>
                                    <a:pt x="14768" y="3194"/>
                                    <a:pt x="15006" y="2955"/>
                                    <a:pt x="15006" y="2662"/>
                                  </a:cubicBezTo>
                                  <a:lnTo>
                                    <a:pt x="15006" y="533"/>
                                  </a:lnTo>
                                  <a:cubicBezTo>
                                    <a:pt x="15006" y="239"/>
                                    <a:pt x="14768" y="0"/>
                                    <a:pt x="14474" y="0"/>
                                  </a:cubicBezTo>
                                  <a:lnTo>
                                    <a:pt x="532"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815" name="Freeform 1300"/>
                          <wps:cNvSpPr>
                            <a:spLocks/>
                          </wps:cNvSpPr>
                          <wps:spPr bwMode="auto">
                            <a:xfrm>
                              <a:off x="1452" y="930"/>
                              <a:ext cx="2245" cy="480"/>
                            </a:xfrm>
                            <a:custGeom>
                              <a:avLst/>
                              <a:gdLst>
                                <a:gd name="T0" fmla="*/ 532 w 15006"/>
                                <a:gd name="T1" fmla="*/ 0 h 3194"/>
                                <a:gd name="T2" fmla="*/ 0 w 15006"/>
                                <a:gd name="T3" fmla="*/ 533 h 3194"/>
                                <a:gd name="T4" fmla="*/ 0 w 15006"/>
                                <a:gd name="T5" fmla="*/ 2662 h 3194"/>
                                <a:gd name="T6" fmla="*/ 532 w 15006"/>
                                <a:gd name="T7" fmla="*/ 3194 h 3194"/>
                                <a:gd name="T8" fmla="*/ 14474 w 15006"/>
                                <a:gd name="T9" fmla="*/ 3194 h 3194"/>
                                <a:gd name="T10" fmla="*/ 15006 w 15006"/>
                                <a:gd name="T11" fmla="*/ 2662 h 3194"/>
                                <a:gd name="T12" fmla="*/ 15006 w 15006"/>
                                <a:gd name="T13" fmla="*/ 533 h 3194"/>
                                <a:gd name="T14" fmla="*/ 14474 w 15006"/>
                                <a:gd name="T15" fmla="*/ 0 h 3194"/>
                                <a:gd name="T16" fmla="*/ 532 w 15006"/>
                                <a:gd name="T17" fmla="*/ 0 h 3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6" h="3194">
                                  <a:moveTo>
                                    <a:pt x="532" y="0"/>
                                  </a:moveTo>
                                  <a:cubicBezTo>
                                    <a:pt x="238" y="0"/>
                                    <a:pt x="0" y="239"/>
                                    <a:pt x="0" y="533"/>
                                  </a:cubicBezTo>
                                  <a:lnTo>
                                    <a:pt x="0" y="2662"/>
                                  </a:lnTo>
                                  <a:cubicBezTo>
                                    <a:pt x="0" y="2955"/>
                                    <a:pt x="238" y="3194"/>
                                    <a:pt x="532" y="3194"/>
                                  </a:cubicBezTo>
                                  <a:lnTo>
                                    <a:pt x="14474" y="3194"/>
                                  </a:lnTo>
                                  <a:cubicBezTo>
                                    <a:pt x="14768" y="3194"/>
                                    <a:pt x="15006" y="2955"/>
                                    <a:pt x="15006" y="2662"/>
                                  </a:cubicBezTo>
                                  <a:lnTo>
                                    <a:pt x="15006" y="533"/>
                                  </a:lnTo>
                                  <a:cubicBezTo>
                                    <a:pt x="15006" y="239"/>
                                    <a:pt x="14768" y="0"/>
                                    <a:pt x="14474" y="0"/>
                                  </a:cubicBezTo>
                                  <a:lnTo>
                                    <a:pt x="53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12" name="Rectangle 1301"/>
                        <wps:cNvSpPr>
                          <a:spLocks noChangeArrowheads="1"/>
                        </wps:cNvSpPr>
                        <wps:spPr bwMode="auto">
                          <a:xfrm>
                            <a:off x="1332865" y="630555"/>
                            <a:ext cx="85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BD1BCD" w:rsidRDefault="00D3138D" w:rsidP="003A1917">
                              <w:pPr>
                                <w:rPr>
                                  <w:lang w:val="fr-FR"/>
                                </w:rPr>
                              </w:pPr>
                              <w:r>
                                <w:rPr>
                                  <w:b/>
                                  <w:color w:val="000000"/>
                                  <w:sz w:val="24"/>
                                  <w:szCs w:val="24"/>
                                  <w:lang w:val="fr-FR"/>
                                </w:rPr>
                                <w:t>"</w:t>
                              </w:r>
                            </w:p>
                          </w:txbxContent>
                        </wps:txbx>
                        <wps:bodyPr rot="0" vert="horz" wrap="none" lIns="0" tIns="0" rIns="0" bIns="0" anchor="t" anchorCtr="0">
                          <a:spAutoFit/>
                        </wps:bodyPr>
                      </wps:wsp>
                      <wps:wsp>
                        <wps:cNvPr id="1313" name="Rectangle 1302"/>
                        <wps:cNvSpPr>
                          <a:spLocks noChangeArrowheads="1"/>
                        </wps:cNvSpPr>
                        <wps:spPr bwMode="auto">
                          <a:xfrm>
                            <a:off x="1383030" y="659765"/>
                            <a:ext cx="6946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Attribute"</w:t>
                              </w:r>
                            </w:p>
                          </w:txbxContent>
                        </wps:txbx>
                        <wps:bodyPr rot="0" vert="horz" wrap="none" lIns="0" tIns="0" rIns="0" bIns="0" anchor="t" anchorCtr="0">
                          <a:spAutoFit/>
                        </wps:bodyPr>
                      </wps:wsp>
                      <wps:wsp>
                        <wps:cNvPr id="1314" name="Rectangle 1304"/>
                        <wps:cNvSpPr>
                          <a:spLocks noChangeArrowheads="1"/>
                        </wps:cNvSpPr>
                        <wps:spPr bwMode="auto">
                          <a:xfrm>
                            <a:off x="1957070" y="65976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txbxContent>
                        </wps:txbx>
                        <wps:bodyPr rot="0" vert="horz" wrap="none" lIns="0" tIns="0" rIns="0" bIns="0" anchor="t" anchorCtr="0">
                          <a:spAutoFit/>
                        </wps:bodyPr>
                      </wps:wsp>
                      <wps:wsp>
                        <wps:cNvPr id="1315" name="Line 1305"/>
                        <wps:cNvCnPr>
                          <a:cxnSpLocks noChangeShapeType="1"/>
                        </wps:cNvCnPr>
                        <wps:spPr bwMode="auto">
                          <a:xfrm>
                            <a:off x="596265" y="737870"/>
                            <a:ext cx="335915"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06"/>
                        <wps:cNvCnPr>
                          <a:cxnSpLocks noChangeShapeType="1"/>
                        </wps:cNvCnPr>
                        <wps:spPr bwMode="auto">
                          <a:xfrm flipV="1">
                            <a:off x="592455" y="291465"/>
                            <a:ext cx="635" cy="1783715"/>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07"/>
                        <wps:cNvCnPr>
                          <a:cxnSpLocks noChangeShapeType="1"/>
                        </wps:cNvCnPr>
                        <wps:spPr bwMode="auto">
                          <a:xfrm>
                            <a:off x="596265" y="1605915"/>
                            <a:ext cx="335915"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g:cNvPr id="1318" name="Group 1308"/>
                        <wpg:cNvGrpSpPr>
                          <a:grpSpLocks/>
                        </wpg:cNvGrpSpPr>
                        <wpg:grpSpPr bwMode="auto">
                          <a:xfrm>
                            <a:off x="906780" y="1016000"/>
                            <a:ext cx="1425575" cy="304800"/>
                            <a:chOff x="1426" y="1600"/>
                            <a:chExt cx="2245" cy="480"/>
                          </a:xfrm>
                        </wpg:grpSpPr>
                        <wps:wsp>
                          <wps:cNvPr id="1319" name="Freeform 1309"/>
                          <wps:cNvSpPr>
                            <a:spLocks/>
                          </wps:cNvSpPr>
                          <wps:spPr bwMode="auto">
                            <a:xfrm>
                              <a:off x="1426" y="1600"/>
                              <a:ext cx="2245" cy="480"/>
                            </a:xfrm>
                            <a:custGeom>
                              <a:avLst/>
                              <a:gdLst>
                                <a:gd name="T0" fmla="*/ 533 w 15007"/>
                                <a:gd name="T1" fmla="*/ 0 h 3193"/>
                                <a:gd name="T2" fmla="*/ 0 w 15007"/>
                                <a:gd name="T3" fmla="*/ 532 h 3193"/>
                                <a:gd name="T4" fmla="*/ 0 w 15007"/>
                                <a:gd name="T5" fmla="*/ 2661 h 3193"/>
                                <a:gd name="T6" fmla="*/ 533 w 15007"/>
                                <a:gd name="T7" fmla="*/ 3193 h 3193"/>
                                <a:gd name="T8" fmla="*/ 14475 w 15007"/>
                                <a:gd name="T9" fmla="*/ 3193 h 3193"/>
                                <a:gd name="T10" fmla="*/ 15007 w 15007"/>
                                <a:gd name="T11" fmla="*/ 2661 h 3193"/>
                                <a:gd name="T12" fmla="*/ 15007 w 15007"/>
                                <a:gd name="T13" fmla="*/ 532 h 3193"/>
                                <a:gd name="T14" fmla="*/ 14475 w 15007"/>
                                <a:gd name="T15" fmla="*/ 0 h 3193"/>
                                <a:gd name="T16" fmla="*/ 533 w 15007"/>
                                <a:gd name="T17" fmla="*/ 0 h 3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3">
                                  <a:moveTo>
                                    <a:pt x="533" y="0"/>
                                  </a:moveTo>
                                  <a:cubicBezTo>
                                    <a:pt x="239" y="0"/>
                                    <a:pt x="0" y="238"/>
                                    <a:pt x="0" y="532"/>
                                  </a:cubicBezTo>
                                  <a:lnTo>
                                    <a:pt x="0" y="2661"/>
                                  </a:lnTo>
                                  <a:cubicBezTo>
                                    <a:pt x="0" y="2955"/>
                                    <a:pt x="239" y="3193"/>
                                    <a:pt x="533" y="3193"/>
                                  </a:cubicBezTo>
                                  <a:lnTo>
                                    <a:pt x="14475" y="3193"/>
                                  </a:lnTo>
                                  <a:cubicBezTo>
                                    <a:pt x="14769" y="3193"/>
                                    <a:pt x="15007" y="2955"/>
                                    <a:pt x="15007" y="2661"/>
                                  </a:cubicBezTo>
                                  <a:lnTo>
                                    <a:pt x="15007" y="532"/>
                                  </a:lnTo>
                                  <a:cubicBezTo>
                                    <a:pt x="15007" y="238"/>
                                    <a:pt x="14769" y="0"/>
                                    <a:pt x="14475" y="0"/>
                                  </a:cubicBezTo>
                                  <a:lnTo>
                                    <a:pt x="533"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20" name="Freeform 1310"/>
                          <wps:cNvSpPr>
                            <a:spLocks/>
                          </wps:cNvSpPr>
                          <wps:spPr bwMode="auto">
                            <a:xfrm>
                              <a:off x="1426" y="1600"/>
                              <a:ext cx="2245" cy="480"/>
                            </a:xfrm>
                            <a:custGeom>
                              <a:avLst/>
                              <a:gdLst>
                                <a:gd name="T0" fmla="*/ 533 w 15007"/>
                                <a:gd name="T1" fmla="*/ 0 h 3193"/>
                                <a:gd name="T2" fmla="*/ 0 w 15007"/>
                                <a:gd name="T3" fmla="*/ 532 h 3193"/>
                                <a:gd name="T4" fmla="*/ 0 w 15007"/>
                                <a:gd name="T5" fmla="*/ 2661 h 3193"/>
                                <a:gd name="T6" fmla="*/ 533 w 15007"/>
                                <a:gd name="T7" fmla="*/ 3193 h 3193"/>
                                <a:gd name="T8" fmla="*/ 14475 w 15007"/>
                                <a:gd name="T9" fmla="*/ 3193 h 3193"/>
                                <a:gd name="T10" fmla="*/ 15007 w 15007"/>
                                <a:gd name="T11" fmla="*/ 2661 h 3193"/>
                                <a:gd name="T12" fmla="*/ 15007 w 15007"/>
                                <a:gd name="T13" fmla="*/ 532 h 3193"/>
                                <a:gd name="T14" fmla="*/ 14475 w 15007"/>
                                <a:gd name="T15" fmla="*/ 0 h 3193"/>
                                <a:gd name="T16" fmla="*/ 533 w 15007"/>
                                <a:gd name="T17" fmla="*/ 0 h 3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7" h="3193">
                                  <a:moveTo>
                                    <a:pt x="533" y="0"/>
                                  </a:moveTo>
                                  <a:cubicBezTo>
                                    <a:pt x="239" y="0"/>
                                    <a:pt x="0" y="238"/>
                                    <a:pt x="0" y="532"/>
                                  </a:cubicBezTo>
                                  <a:lnTo>
                                    <a:pt x="0" y="2661"/>
                                  </a:lnTo>
                                  <a:cubicBezTo>
                                    <a:pt x="0" y="2955"/>
                                    <a:pt x="239" y="3193"/>
                                    <a:pt x="533" y="3193"/>
                                  </a:cubicBezTo>
                                  <a:lnTo>
                                    <a:pt x="14475" y="3193"/>
                                  </a:lnTo>
                                  <a:cubicBezTo>
                                    <a:pt x="14769" y="3193"/>
                                    <a:pt x="15007" y="2955"/>
                                    <a:pt x="15007" y="2661"/>
                                  </a:cubicBezTo>
                                  <a:lnTo>
                                    <a:pt x="15007" y="532"/>
                                  </a:lnTo>
                                  <a:cubicBezTo>
                                    <a:pt x="15007" y="238"/>
                                    <a:pt x="14769" y="0"/>
                                    <a:pt x="14475" y="0"/>
                                  </a:cubicBezTo>
                                  <a:lnTo>
                                    <a:pt x="53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21" name="Rectangle 1311"/>
                        <wps:cNvSpPr>
                          <a:spLocks noChangeArrowheads="1"/>
                        </wps:cNvSpPr>
                        <wps:spPr bwMode="auto">
                          <a:xfrm>
                            <a:off x="1087755" y="1085215"/>
                            <a:ext cx="11430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proofErr w:type="gramStart"/>
                              <w:r>
                                <w:rPr>
                                  <w:b/>
                                  <w:color w:val="000000"/>
                                  <w:sz w:val="24"/>
                                  <w:szCs w:val="24"/>
                                </w:rPr>
                                <w:t>defaultRcatValue</w:t>
                              </w:r>
                              <w:proofErr w:type="gramEnd"/>
                            </w:p>
                          </w:txbxContent>
                        </wps:txbx>
                        <wps:bodyPr rot="0" vert="horz" wrap="none" lIns="0" tIns="0" rIns="0" bIns="0" anchor="t" anchorCtr="0">
                          <a:spAutoFit/>
                        </wps:bodyPr>
                      </wps:wsp>
                      <wps:wsp>
                        <wps:cNvPr id="1322" name="Rectangle 1312"/>
                        <wps:cNvSpPr>
                          <a:spLocks noChangeArrowheads="1"/>
                        </wps:cNvSpPr>
                        <wps:spPr bwMode="auto">
                          <a:xfrm>
                            <a:off x="2152015" y="108521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txbxContent>
                        </wps:txbx>
                        <wps:bodyPr rot="0" vert="horz" wrap="none" lIns="0" tIns="0" rIns="0" bIns="0" anchor="t" anchorCtr="0">
                          <a:spAutoFit/>
                        </wps:bodyPr>
                      </wps:wsp>
                      <wps:wsp>
                        <wps:cNvPr id="1323" name="Rectangle 1313"/>
                        <wps:cNvSpPr>
                          <a:spLocks noChangeArrowheads="1"/>
                        </wps:cNvSpPr>
                        <wps:spPr bwMode="auto">
                          <a:xfrm>
                            <a:off x="1028700" y="1508125"/>
                            <a:ext cx="10617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sidRPr="00A61533">
                                <w:rPr>
                                  <w:b/>
                                  <w:color w:val="000000"/>
                                  <w:sz w:val="24"/>
                                  <w:szCs w:val="24"/>
                                </w:rPr>
                                <w:t>&lt;</w:t>
                              </w:r>
                              <w:proofErr w:type="gramStart"/>
                              <w:r w:rsidRPr="00A61533">
                                <w:rPr>
                                  <w:b/>
                                  <w:color w:val="000000"/>
                                  <w:sz w:val="24"/>
                                  <w:szCs w:val="24"/>
                                </w:rPr>
                                <w:t>rcat</w:t>
                              </w:r>
                              <w:r>
                                <w:rPr>
                                  <w:color w:val="000000"/>
                                  <w:sz w:val="24"/>
                                  <w:szCs w:val="24"/>
                                </w:rPr>
                                <w:t>ParamList</w:t>
                              </w:r>
                              <w:proofErr w:type="gramEnd"/>
                              <w:r w:rsidRPr="00A61533">
                                <w:rPr>
                                  <w:color w:val="000000"/>
                                  <w:sz w:val="24"/>
                                  <w:szCs w:val="24"/>
                                </w:rPr>
                                <w:t>&gt;</w:t>
                              </w:r>
                            </w:p>
                          </w:txbxContent>
                        </wps:txbx>
                        <wps:bodyPr rot="0" vert="horz" wrap="none" lIns="0" tIns="0" rIns="0" bIns="0" anchor="t" anchorCtr="0">
                          <a:spAutoFit/>
                        </wps:bodyPr>
                      </wps:wsp>
                      <wps:wsp>
                        <wps:cNvPr id="1324" name="Rectangle 1314"/>
                        <wps:cNvSpPr>
                          <a:spLocks noChangeArrowheads="1"/>
                        </wps:cNvSpPr>
                        <wps:spPr bwMode="auto">
                          <a:xfrm>
                            <a:off x="2211070" y="150812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txbxContent>
                        </wps:txbx>
                        <wps:bodyPr rot="0" vert="horz" wrap="none" lIns="0" tIns="0" rIns="0" bIns="0" anchor="t" anchorCtr="0">
                          <a:spAutoFit/>
                        </wps:bodyPr>
                      </wps:wsp>
                      <wps:wsp>
                        <wps:cNvPr id="1325" name="Rectangle 1315"/>
                        <wps:cNvSpPr>
                          <a:spLocks noChangeArrowheads="1"/>
                        </wps:cNvSpPr>
                        <wps:spPr bwMode="auto">
                          <a:xfrm>
                            <a:off x="1184910" y="193611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txbxContent>
                        </wps:txbx>
                        <wps:bodyPr rot="0" vert="horz" wrap="none" lIns="0" tIns="0" rIns="0" bIns="0" anchor="t" anchorCtr="0">
                          <a:spAutoFit/>
                        </wps:bodyPr>
                      </wps:wsp>
                      <wps:wsp>
                        <wps:cNvPr id="1326" name="Rectangle 1316"/>
                        <wps:cNvSpPr>
                          <a:spLocks noChangeArrowheads="1"/>
                        </wps:cNvSpPr>
                        <wps:spPr bwMode="auto">
                          <a:xfrm>
                            <a:off x="2054225" y="193611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r>
                                <w:rPr>
                                  <w:b/>
                                  <w:color w:val="000000"/>
                                  <w:sz w:val="24"/>
                                  <w:szCs w:val="24"/>
                                </w:rPr>
                                <w:t xml:space="preserve"> </w:t>
                              </w:r>
                            </w:p>
                          </w:txbxContent>
                        </wps:txbx>
                        <wps:bodyPr rot="0" vert="horz" wrap="none" lIns="0" tIns="0" rIns="0" bIns="0" anchor="t" anchorCtr="0">
                          <a:spAutoFit/>
                        </wps:bodyPr>
                      </wps:wsp>
                      <wpg:wgp>
                        <wpg:cNvPr id="1328" name="Group 1317"/>
                        <wpg:cNvGrpSpPr>
                          <a:grpSpLocks/>
                        </wpg:cNvGrpSpPr>
                        <wpg:grpSpPr bwMode="auto">
                          <a:xfrm>
                            <a:off x="906145" y="1939290"/>
                            <a:ext cx="1426210" cy="294640"/>
                            <a:chOff x="1425" y="4989"/>
                            <a:chExt cx="2246" cy="464"/>
                          </a:xfrm>
                        </wpg:grpSpPr>
                        <wps:wsp>
                          <wps:cNvPr id="1329" name="Rectangle 1318"/>
                          <wps:cNvSpPr>
                            <a:spLocks noChangeArrowheads="1"/>
                          </wps:cNvSpPr>
                          <wps:spPr bwMode="auto">
                            <a:xfrm>
                              <a:off x="1425" y="4989"/>
                              <a:ext cx="2246"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19"/>
                          <wps:cNvSpPr>
                            <a:spLocks noChangeArrowheads="1"/>
                          </wps:cNvSpPr>
                          <wps:spPr bwMode="auto">
                            <a:xfrm>
                              <a:off x="1425" y="4989"/>
                              <a:ext cx="2246" cy="464"/>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31" name="Rectangle 1320"/>
                        <wps:cNvSpPr>
                          <a:spLocks noChangeArrowheads="1"/>
                        </wps:cNvSpPr>
                        <wps:spPr bwMode="auto">
                          <a:xfrm>
                            <a:off x="1218565" y="2006600"/>
                            <a:ext cx="864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A1917">
                              <w:proofErr w:type="gramStart"/>
                              <w:r>
                                <w:rPr>
                                  <w:b/>
                                  <w:color w:val="000000"/>
                                  <w:sz w:val="24"/>
                                  <w:szCs w:val="24"/>
                                </w:rPr>
                                <w:t>subscriptions</w:t>
                              </w:r>
                              <w:proofErr w:type="gramEnd"/>
                            </w:p>
                          </w:txbxContent>
                        </wps:txbx>
                        <wps:bodyPr rot="0" vert="horz" wrap="none" lIns="0" tIns="0" rIns="0" bIns="0" anchor="t" anchorCtr="0">
                          <a:spAutoFit/>
                        </wps:bodyPr>
                      </wps:wsp>
                      <wps:wsp>
                        <wps:cNvPr id="1332" name="Line 1324"/>
                        <wps:cNvCnPr>
                          <a:cxnSpLocks noChangeShapeType="1"/>
                        </wps:cNvCnPr>
                        <wps:spPr bwMode="auto">
                          <a:xfrm>
                            <a:off x="597535" y="2084705"/>
                            <a:ext cx="300990" cy="635"/>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284" o:spid="_x0000_s2275" editas="canvas" style="width:199.9pt;height:180.8pt;mso-position-horizontal-relative:char;mso-position-vertical-relative:line" coordsize="25387,2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">
                <v:shape id="_x0000_s2276" type="#_x0000_t75" style="position:absolute;width:25387;height:22961;visibility:visible;mso-wrap-style:square">
                  <v:fill o:detectmouseclick="t"/>
                  <v:path o:connecttype="none"/>
                </v:shape>
                <v:group id="Group 1286" o:spid="_x0000_s2277" style="position:absolute;left:9442;top:14630;width:14262;height:2946" coordorigin="1425,4989" coordsize="2246,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rect id="Rectangle 1287" o:spid="_x0000_s2278" style="position:absolute;left:1425;top:4989;width:224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hcUA&#10;AADdAAAADwAAAGRycy9kb3ducmV2LnhtbESPQWvCQBSE7wX/w/KE3uquqQabZiMiCAXroVro9ZF9&#10;JqHZtzG7avrvu4LgcZiZb5h8OdhWXKj3jWMN04kCQVw603Cl4fuweVmA8AHZYOuYNPyRh2Uxesox&#10;M+7KX3TZh0pECPsMNdQhdJmUvqzJop+4jjh6R9dbDFH2lTQ9XiPctjJRKpUWG44LNXa0rqn83Z+t&#10;Bkxn5rQ7vn4etucU36pBbeY/Suvn8bB6BxFoCI/wvf1hNCQLlcDt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hiFxQAAAN0AAAAPAAAAAAAAAAAAAAAAAJgCAABkcnMv&#10;ZG93bnJldi54bWxQSwUGAAAAAAQABAD1AAAAigMAAAAA&#10;" stroked="f"/>
                  <v:rect id="Rectangle 1288" o:spid="_x0000_s2279" style="position:absolute;left:1425;top:4989;width:224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MgA&#10;AADdAAAADwAAAGRycy9kb3ducmV2LnhtbESPS2vDMBCE74X+B7GBXkoj24UQnMgmD1oaaCDNg14X&#10;a2ubWitjyYn776NCIMdhZr5h5vlgGnGmztWWFcTjCARxYXXNpYLj4e1lCsJ5ZI2NZVLwRw7y7PFh&#10;jqm2F/6i896XIkDYpaig8r5NpXRFRQbd2LbEwfuxnUEfZFdK3eElwE0jkyiaSIM1h4UKW1pVVPzu&#10;e6Og/47r5WkXrz53603vnrcmSfS7Uk+jYTED4Wnw9/Ct/aEVJNPoFf7fhCcg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7+8yAAAAN0AAAAPAAAAAAAAAAAAAAAAAJgCAABk&#10;cnMvZG93bnJldi54bWxQSwUGAAAAAAQABAD1AAAAjQMAAAAA&#10;" filled="f" strokeweight="42e-5mm">
                    <v:stroke endcap="round"/>
                  </v:rect>
                </v:group>
                <v:rect id="Rectangle 1289" o:spid="_x0000_s2280" style="position:absolute;left:12;top:12;width:76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e4MMA&#10;AADdAAAADwAAAGRycy9kb3ducmV2LnhtbESPzWrDMBCE74G+g9hCbolUE4Jxo4RSCKShlzh9gMVa&#10;/1BpZSQ1dt++ChRyHGbmG2Z3mJ0VNwpx8KzhZa1AEDfeDNxp+LoeVyWImJANWs+k4ZciHPZPix1W&#10;xk98oVudOpEhHCvU0Kc0VlLGpieHce1H4uy1PjhMWYZOmoBThjsrC6W20uHAeaHHkd57ar7rH6dB&#10;XuvjVNY2KH8u2k/7cbq05LVePs9vryASzekR/m+fjIaiV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Ge4MMAAADdAAAADwAAAAAAAAAAAAAAAACYAgAAZHJzL2Rv&#10;d25yZXYueG1sUEsFBgAAAAAEAAQA9QAAAIgDAAAAAA==&#10;" filled="f" stroked="f">
                  <v:textbox style="mso-fit-shape-to-text:t" inset="0,0,0,0">
                    <w:txbxContent>
                      <w:p w:rsidR="00D3138D" w:rsidRDefault="00D3138D" w:rsidP="003A1917">
                        <w:r>
                          <w:rPr>
                            <w:b/>
                            <w:color w:val="000000"/>
                            <w:sz w:val="24"/>
                            <w:szCs w:val="24"/>
                          </w:rPr>
                          <w:t xml:space="preserve"> </w:t>
                        </w:r>
                      </w:p>
                    </w:txbxContent>
                  </v:textbox>
                </v:rect>
                <v:group id="Group 1290" o:spid="_x0000_s2281" style="position:absolute;top:95;width:12439;height:2946" coordorigin="-2,15" coordsize="195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rect id="Rectangle 1291" o:spid="_x0000_s2282" style="position:absolute;left:-2;top:15;width:195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ehsYA&#10;AADdAAAADwAAAGRycy9kb3ducmV2LnhtbESPQWvCQBSE70L/w/IKvelurQYb3YRSCBTUQ7XQ6yP7&#10;TILZt2l2jem/dwsFj8PMfMNs8tG2YqDeN441PM8UCOLSmYYrDV/HYroC4QOywdYxafglD3n2MNlg&#10;atyVP2k4hEpECPsUNdQhdKmUvqzJop+5jjh6J9dbDFH2lTQ9XiPctnKuVCItNhwXauzovabyfLhY&#10;DZgszM/+9LI7bi8JvlajKpbfSuunx/FtDSLQGO7h//aH0TBfqQ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kehsYAAADdAAAADwAAAAAAAAAAAAAAAACYAgAAZHJz&#10;L2Rvd25yZXYueG1sUEsFBgAAAAAEAAQA9QAAAIsDAAAAAA==&#10;" stroked="f"/>
                  <v:rect id="Rectangle 1292" o:spid="_x0000_s2283" style="position:absolute;left:-2;top:15;width:195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5v8gA&#10;AADdAAAADwAAAGRycy9kb3ducmV2LnhtbESPS2vDMBCE74X+B7GBXkoj24cmOJFNHrQ00ECaB70u&#10;1tY2tVbGkhP330eFQI7DzHzDzPPBNOJMnastK4jHEQjiwuqaSwXHw9vLFITzyBoby6Tgjxzk2ePD&#10;HFNtL/xF570vRYCwS1FB5X2bSumKigy6sW2Jg/djO4M+yK6UusNLgJtGJlH0Kg3WHBYqbGlVUfG7&#10;742C/juul6ddvPrcrTe9e96aJNHvSj2NhsUMhKfB38O39odWkEyjCfy/CU9A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NLm/yAAAAN0AAAAPAAAAAAAAAAAAAAAAAJgCAABk&#10;cnMvZG93bnJldi54bWxQSwUGAAAAAAQABAD1AAAAjQMAAAAA&#10;" filled="f" strokeweight="42e-5mm">
                    <v:stroke endcap="round"/>
                  </v:rect>
                </v:group>
                <v:rect id="Rectangle 1293" o:spid="_x0000_s2284" style="position:absolute;left:1930;top:704;width:3302;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U5b8A&#10;AADdAAAADwAAAGRycy9kb3ducmV2LnhtbERPy2oCMRTdF/yHcAV3NXEWZZgaRQTBSjeO/YDL5M6D&#10;JjdDEp3p35uF0OXhvLf72VnxoBAHzxo2awWCuPFm4E7Dz+30XoKICdmg9Uwa/ijCfrd422Jl/MRX&#10;etSpEzmEY4Ua+pTGSsrY9OQwrv1InLnWB4cpw9BJE3DK4c7KQqkP6XDg3NDjSMeemt/67jTIW32a&#10;ytoG5S9F+22/zteWvNar5Xz4BJFoTv/il/tsNBSlyn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zJTlvwAAAN0AAAAPAAAAAAAAAAAAAAAAAJgCAABkcnMvZG93bnJl&#10;di54bWxQSwUGAAAAAAQABAD1AAAAhAMAAAAA&#10;" filled="f" stroked="f">
                  <v:textbox style="mso-fit-shape-to-text:t" inset="0,0,0,0">
                    <w:txbxContent>
                      <w:p w:rsidR="00D3138D" w:rsidRDefault="00D3138D" w:rsidP="003A1917">
                        <w:r>
                          <w:rPr>
                            <w:b/>
                            <w:color w:val="000000"/>
                            <w:sz w:val="24"/>
                            <w:szCs w:val="24"/>
                          </w:rPr>
                          <w:t>m2m</w:t>
                        </w:r>
                      </w:p>
                    </w:txbxContent>
                  </v:textbox>
                </v:rect>
                <v:rect id="Rectangle 1294" o:spid="_x0000_s2285" style="position:absolute;left:5060;top:704;width:169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xfsMA&#10;AADdAAAADwAAAGRycy9kb3ducmV2LnhtbESPzWrDMBCE74G+g9hCbolUH4LjRgmlEEhDL3H6AIu1&#10;/qHSykhq7L59FSjkOMzMN8zuMDsrbhTi4FnDy1qBIG68GbjT8HU9rkoQMSEbtJ5Jwy9FOOyfFjus&#10;jJ/4Qrc6dSJDOFaooU9prKSMTU8O49qPxNlrfXCYsgydNAGnDHdWFkptpMOB80KPI7331HzXP06D&#10;vNbHqaxtUP5ctJ/243RpyWu9fJ7fXkEkmtMj/N8+GQ1Fqb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AxfsMAAADdAAAADwAAAAAAAAAAAAAAAACYAgAAZHJzL2Rv&#10;d25yZXYueG1sUEsFBgAAAAAEAAQA9QAAAIgDAAAAAA==&#10;" filled="f" stroked="f">
                  <v:textbox style="mso-fit-shape-to-text:t" inset="0,0,0,0">
                    <w:txbxContent>
                      <w:p w:rsidR="00D3138D" w:rsidRDefault="00D3138D" w:rsidP="003A1917">
                        <w:r>
                          <w:rPr>
                            <w:b/>
                            <w:color w:val="000000"/>
                            <w:sz w:val="24"/>
                            <w:szCs w:val="24"/>
                          </w:rPr>
                          <w:t>Sp</w:t>
                        </w:r>
                      </w:p>
                    </w:txbxContent>
                  </v:textbox>
                </v:rect>
                <v:rect id="Rectangle 1295" o:spid="_x0000_s2286" style="position:absolute;left:6667;top:704;width:398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OPr8A&#10;AADdAAAADwAAAGRycy9kb3ducmV2LnhtbERPy4rCMBTdC/MP4Q7MzqZ2IaUaRQYEFTfW+YBLc/vA&#10;5KYkGVv/3iwGZnk47+1+tkY8yYfBsYJVloMgbpweuFPwcz8uSxAhIms0jknBiwLsdx+LLVbaTXyj&#10;Zx07kUI4VKigj3GspAxNTxZD5kbixLXOW4wJ+k5qj1MKt0YWeb6WFgdODT2O9N1T86h/rQJ5r49T&#10;WRufu0vRXs35dGvJKfX1OR82ICLN8V/85z5pBUW5Sv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w4+vwAAAN0AAAAPAAAAAAAAAAAAAAAAAJgCAABkcnMvZG93bnJl&#10;di54bWxQSwUGAAAAAAQABAD1AAAAhAMAAAAA&#10;" filled="f" stroked="f">
                  <v:textbox style="mso-fit-shape-to-text:t" inset="0,0,0,0">
                    <w:txbxContent>
                      <w:p w:rsidR="00D3138D" w:rsidRDefault="00D3138D" w:rsidP="003A1917">
                        <w:r>
                          <w:rPr>
                            <w:b/>
                            <w:color w:val="000000"/>
                            <w:sz w:val="24"/>
                            <w:szCs w:val="24"/>
                          </w:rPr>
                          <w:t>Policy</w:t>
                        </w:r>
                      </w:p>
                    </w:txbxContent>
                  </v:textbox>
                </v:rect>
                <v:rect id="Rectangle 1296" o:spid="_x0000_s2287" style="position:absolute;left:10547;top:704;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pcMA&#10;AADdAAAADwAAAGRycy9kb3ducmV2LnhtbESPzWrDMBCE74W+g9hCb7VsH4pxopgQMKSllzh9gMVa&#10;/xBpZSQ1dt++KhR6HGbmG2bfbNaIO/kwO1ZQZDkI4t7pmUcFn9f2pQIRIrJG45gUfFOA5vD4sMda&#10;u5UvdO/iKBKEQ40KphiXWsrQT2QxZG4hTt7gvMWYpB+l9rgmuDWyzPNXaXHmtDDhQqeJ+lv3ZRXI&#10;a9euVWd87t7L4cO8nS8DOaWen7bjDkSkLf6H/9pnraCsi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rpcMAAADdAAAADwAAAAAAAAAAAAAAAACYAgAAZHJzL2Rv&#10;d25yZXYueG1sUEsFBgAAAAAEAAQA9QAAAIgDAAAAAA==&#10;" filled="f" stroked="f">
                  <v:textbox style="mso-fit-shape-to-text:t" inset="0,0,0,0">
                    <w:txbxContent>
                      <w:p w:rsidR="00D3138D" w:rsidRPr="00BD1BCD" w:rsidRDefault="00D3138D" w:rsidP="00BD1BCD"/>
                    </w:txbxContent>
                  </v:textbox>
                </v:rect>
                <v:line id="Line 1297" o:spid="_x0000_s2288" style="position:absolute;visibility:visible;mso-wrap-style:square" from="5975,11728" to="9144,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wQscAAADdAAAADwAAAGRycy9kb3ducmV2LnhtbESPQWvCQBSE70L/w/IKvenGgEGiq4ih&#10;rbSX1urB2yP7zEazb0N21fjvu4WCx2FmvmHmy9424kqdrx0rGI8SEMSl0zVXCnY/r8MpCB+QNTaO&#10;ScGdPCwXT4M55trd+Juu21CJCGGfowITQptL6UtDFv3ItcTRO7rOYoiyq6Tu8BbhtpFpkmTSYs1x&#10;wWBLa0PleXuxCpr9e3E6rL9OxTmjyeTTZPfi7UOpl+d+NQMRqA+P8H97oxWk03EK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WHBCxwAAAN0AAAAPAAAAAAAA&#10;AAAAAAAAAKECAABkcnMvZG93bnJldi54bWxQSwUGAAAAAAQABAD5AAAAlQMAAAAA&#10;" strokeweight="42e-5mm">
                  <v:stroke endcap="round"/>
                </v:line>
                <v:group id="Group 1298" o:spid="_x0000_s2289" style="position:absolute;left:9232;top:5905;width:14256;height:3048" coordorigin="1452,930" coordsize="224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1299" o:spid="_x0000_s2290" style="position:absolute;left:1452;top:930;width:2245;height:480;visibility:visible;mso-wrap-style:square;v-text-anchor:top" coordsize="15006,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HtcUA&#10;AADdAAAADwAAAGRycy9kb3ducmV2LnhtbESP0WrCQBRE3wX/YbmCb7oxSJumrlIEaV8EG/MBl+w1&#10;iWbvptltkv59VxB8HGbmDLPZjaYRPXWutqxgtYxAEBdW11wqyM+HRQLCeWSNjWVS8EcOdtvpZIOp&#10;tgN/U5/5UgQIuxQVVN63qZSuqMigW9qWOHgX2xn0QXal1B0OAW4aGUfRizRYc1iosKV9RcUt+zUK&#10;3q7HNu5jQ0P9I/Pja376vGSDUvPZ+PEOwtPon+FH+0sriJPVGu5vw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Ue1xQAAAN0AAAAPAAAAAAAAAAAAAAAAAJgCAABkcnMv&#10;ZG93bnJldi54bWxQSwUGAAAAAAQABAD1AAAAigMAAAAA&#10;" path="m532,c238,,,239,,533l,2662v,293,238,532,532,532l14474,3194v294,,532,-239,532,-532l15006,533c15006,239,14768,,14474,l532,xe" strokeweight="0">
                    <v:path arrowok="t" o:connecttype="custom" o:connectlocs="80,0;0,80;0,400;80,480;2165,480;2245,400;2245,80;2165,0;80,0" o:connectangles="0,0,0,0,0,0,0,0,0"/>
                  </v:shape>
                  <v:shape id="Freeform 1300" o:spid="_x0000_s2291" style="position:absolute;left:1452;top:930;width:2245;height:480;visibility:visible;mso-wrap-style:square;v-text-anchor:top" coordsize="15006,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Iq8QA&#10;AADdAAAADwAAAGRycy9kb3ducmV2LnhtbESP0WrCQBRE3wX/YblC33SjtBJTVxHBoi8Fox9wm71N&#10;lmbvhuzGpH69Wyj4OMzMGWa9HWwtbtR641jBfJaAIC6cNlwquF4O0xSED8gaa8ek4Jc8bDfj0Roz&#10;7Xo+0y0PpYgQ9hkqqEJoMil9UZFFP3MNcfS+XWsxRNmWUrfYR7it5SJJltKi4bhQYUP7ioqfvLMK&#10;mg9jll8r/rzvejx1nUlX+Joq9TIZdu8gAg3hGf5vH7WCRTp/g7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VyKvEAAAA3QAAAA8AAAAAAAAAAAAAAAAAmAIAAGRycy9k&#10;b3ducmV2LnhtbFBLBQYAAAAABAAEAPUAAACJAwAAAAA=&#10;" path="m532,c238,,,239,,533l,2662v,293,238,532,532,532l14474,3194v294,,532,-239,532,-532l15006,533c15006,239,14768,,14474,l532,xe" filled="f" strokeweight="42e-5mm">
                    <v:stroke endcap="round"/>
                    <v:path arrowok="t" o:connecttype="custom" o:connectlocs="80,0;0,80;0,400;80,480;2165,480;2245,400;2245,80;2165,0;80,0" o:connectangles="0,0,0,0,0,0,0,0,0"/>
                  </v:shape>
                </v:group>
                <v:rect id="Rectangle 1301" o:spid="_x0000_s2292" style="position:absolute;left:13328;top:6305;width:85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D3138D" w:rsidRPr="00BD1BCD" w:rsidRDefault="00D3138D" w:rsidP="003A1917">
                        <w:pPr>
                          <w:rPr>
                            <w:lang w:val="fr-FR"/>
                          </w:rPr>
                        </w:pPr>
                        <w:r>
                          <w:rPr>
                            <w:b/>
                            <w:color w:val="000000"/>
                            <w:sz w:val="24"/>
                            <w:szCs w:val="24"/>
                            <w:lang w:val="fr-FR"/>
                          </w:rPr>
                          <w:t>"</w:t>
                        </w:r>
                      </w:p>
                    </w:txbxContent>
                  </v:textbox>
                </v:rect>
                <v:rect id="Rectangle 1302" o:spid="_x0000_s2293" style="position:absolute;left:13830;top:6597;width:6947;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D3138D" w:rsidRDefault="00D3138D" w:rsidP="003A1917">
                        <w:r>
                          <w:rPr>
                            <w:b/>
                            <w:color w:val="000000"/>
                            <w:sz w:val="24"/>
                            <w:szCs w:val="24"/>
                          </w:rPr>
                          <w:t>Attribute"</w:t>
                        </w:r>
                      </w:p>
                    </w:txbxContent>
                  </v:textbox>
                </v:rect>
                <v:rect id="Rectangle 1304" o:spid="_x0000_s2294" style="position:absolute;left:19570;top:6597;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rsidR="00D3138D" w:rsidRDefault="00D3138D" w:rsidP="003A1917"/>
                    </w:txbxContent>
                  </v:textbox>
                </v:rect>
                <v:line id="Line 1305" o:spid="_x0000_s2295" style="position:absolute;visibility:visible;mso-wrap-style:square" from="5962,7378" to="932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taMUAAADdAAAADwAAAGRycy9kb3ducmV2LnhtbERPS2vCQBC+F/wPywi91Y1KgqSuIgYf&#10;tJdW20NvQ3bMRrOzIbvV+O+7hUJv8/E9Z77sbSOu1PnasYLxKAFBXDpdc6Xg47h5moHwAVlj45gU&#10;3MnDcjF4mGOu3Y3f6XoIlYgh7HNUYEJocyl9aciiH7mWOHIn11kMEXaV1B3eYrht5CRJMmmx5thg&#10;sKW1ofJy+LYKms9dcf5av52LS0Zp+mqye7F9Uepx2K+eQQTqw7/4z73Xcf50nMLvN/E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CtaMUAAADdAAAADwAAAAAAAAAA&#10;AAAAAAChAgAAZHJzL2Rvd25yZXYueG1sUEsFBgAAAAAEAAQA+QAAAJMDAAAAAA==&#10;" strokeweight="42e-5mm">
                  <v:stroke endcap="round"/>
                </v:line>
                <v:line id="Line 1306" o:spid="_x0000_s2296" style="position:absolute;flip:y;visibility:visible;mso-wrap-style:square" from="5924,2914" to="5930,2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VBM8IAAADdAAAADwAAAGRycy9kb3ducmV2LnhtbERPzWrCQBC+C32HZYRepG6iIGl0lVIa&#10;9JjYPsCQHZNgdjbsrjF9+25B8DYf3+/sDpPpxUjOd5YVpMsEBHFtdceNgp/v4i0D4QOyxt4yKfgl&#10;D4f9y2yHubZ3rmg8h0bEEPY5KmhDGHIpfd2SQb+0A3HkLtYZDBG6RmqH9xhuerlKko002HFsaHGg&#10;z5bq6/lmFKyyY+bej2VXLMZbWn4VdVWVXqnX+fSxBRFoCk/xw33Scf463cD/N/EE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VBM8IAAADdAAAADwAAAAAAAAAAAAAA&#10;AAChAgAAZHJzL2Rvd25yZXYueG1sUEsFBgAAAAAEAAQA+QAAAJADAAAAAA==&#10;" strokeweight="42e-5mm">
                  <v:stroke endcap="round"/>
                </v:line>
                <v:line id="Line 1307" o:spid="_x0000_s2297" style="position:absolute;visibility:visible;mso-wrap-style:square" from="5962,16059" to="9321,1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WhMUAAADdAAAADwAAAGRycy9kb3ducmV2LnhtbERPTWvCQBC9C/0PyxR6042KsaSuIgbb&#10;ohdr20NvQ3aajWZnQ3ar8d93BcHbPN7nzBadrcWJWl85VjAcJCCIC6crLhV8fa77zyB8QNZYOyYF&#10;F/KwmD/0Zphpd+YPOu1DKWII+wwVmBCaTEpfGLLoB64hjtyvay2GCNtS6hbPMdzWcpQkqbRYcWww&#10;2NDKUHHc/1kF9fdbfvhZ7Q75MaXJZGvSS/66UerpsVu+gAjUhbv45n7Xcf54OIXrN/EE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WhMUAAADdAAAADwAAAAAAAAAA&#10;AAAAAAChAgAAZHJzL2Rvd25yZXYueG1sUEsFBgAAAAAEAAQA+QAAAJMDAAAAAA==&#10;" strokeweight="42e-5mm">
                  <v:stroke endcap="round"/>
                </v:line>
                <v:group id="Group 1308" o:spid="_x0000_s2298" style="position:absolute;left:9067;top:10160;width:14256;height:3048" coordorigin="1426,1600" coordsize="224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309" o:spid="_x0000_s2299" style="position:absolute;left:1426;top:1600;width:2245;height:480;visibility:visible;mso-wrap-style:square;v-text-anchor:top" coordsize="15007,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ysEA&#10;AADdAAAADwAAAGRycy9kb3ducmV2LnhtbERP24rCMBB9F/yHMMK+aaqyi3aNIoqwiII3ZB+HZmyL&#10;zaQkWa1/bxYE3+ZwrjOZNaYSN3K+tKyg30tAEGdWl5wrOB1X3REIH5A1VpZJwYM8zKbt1gRTbe+8&#10;p9sh5CKGsE9RQRFCnUrps4IM+p6tiSN3sc5giNDlUju8x3BTyUGSfEmDJceGAmtaFJRdD39GgTnr&#10;7XK9nj/YbneGPt1wI39ZqY9OM/8GEagJb/HL/aPj/GF/DP/fxB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d/srBAAAA3QAAAA8AAAAAAAAAAAAAAAAAmAIAAGRycy9kb3du&#10;cmV2LnhtbFBLBQYAAAAABAAEAPUAAACGAwAAAAA=&#10;" path="m533,c239,,,238,,532l,2661v,294,239,532,533,532l14475,3193v294,,532,-238,532,-532l15007,532c15007,238,14769,,14475,l533,xe" strokeweight="0">
                    <v:path arrowok="t" o:connecttype="custom" o:connectlocs="80,0;0,80;0,400;80,480;2165,480;2245,400;2245,80;2165,0;80,0" o:connectangles="0,0,0,0,0,0,0,0,0"/>
                  </v:shape>
                  <v:shape id="Freeform 1310" o:spid="_x0000_s2300" style="position:absolute;left:1426;top:1600;width:2245;height:480;visibility:visible;mso-wrap-style:square;v-text-anchor:top" coordsize="15007,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pdcYA&#10;AADdAAAADwAAAGRycy9kb3ducmV2LnhtbESPW2vCQBCF3wv+h2UE3+pGBSnRVaQgeCvFS9+H7DRJ&#10;zc6G7JrEf995KPRthnPmnG+W695VqqUmlJ4NTMYJKOLM25JzA7fr9vUNVIjIFivPZOBJAdarwcsS&#10;U+s7PlN7ibmSEA4pGihirFOtQ1aQwzD2NbFo375xGGVtcm0b7CTcVXqaJHPtsGRpKLCm94Ky++Xh&#10;DHTHn2qyO5++Tt1H1j7290+7OWhjRsN+swAVqY//5r/rnRX82VT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npdcYAAADdAAAADwAAAAAAAAAAAAAAAACYAgAAZHJz&#10;L2Rvd25yZXYueG1sUEsFBgAAAAAEAAQA9QAAAIsDAAAAAA==&#10;" path="m533,c239,,,238,,532l,2661v,294,239,532,533,532l14475,3193v294,,532,-238,532,-532l15007,532c15007,238,14769,,14475,l533,xe" filled="f" strokeweight="42e-5mm">
                    <v:stroke endcap="round"/>
                    <v:path arrowok="t" o:connecttype="custom" o:connectlocs="80,0;0,80;0,400;80,480;2165,480;2245,400;2245,80;2165,0;80,0" o:connectangles="0,0,0,0,0,0,0,0,0"/>
                  </v:shape>
                </v:group>
                <v:rect id="Rectangle 1311" o:spid="_x0000_s2301" style="position:absolute;left:10877;top:10852;width:11430;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D3138D" w:rsidRDefault="00D3138D" w:rsidP="003A1917">
                        <w:r>
                          <w:rPr>
                            <w:b/>
                            <w:color w:val="000000"/>
                            <w:sz w:val="24"/>
                            <w:szCs w:val="24"/>
                          </w:rPr>
                          <w:t>defaultRcatValue</w:t>
                        </w:r>
                      </w:p>
                    </w:txbxContent>
                  </v:textbox>
                </v:rect>
                <v:rect id="Rectangle 1312" o:spid="_x0000_s2302" style="position:absolute;left:21520;top:10852;width:57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D3138D" w:rsidRDefault="00D3138D" w:rsidP="003A1917"/>
                    </w:txbxContent>
                  </v:textbox>
                </v:rect>
                <v:rect id="Rectangle 1313" o:spid="_x0000_s2303" style="position:absolute;left:10287;top:15081;width:10617;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D3138D" w:rsidRDefault="00D3138D" w:rsidP="003A1917">
                        <w:r w:rsidRPr="00A61533">
                          <w:rPr>
                            <w:b/>
                            <w:color w:val="000000"/>
                            <w:sz w:val="24"/>
                            <w:szCs w:val="24"/>
                          </w:rPr>
                          <w:t>&lt;rcat</w:t>
                        </w:r>
                        <w:r>
                          <w:rPr>
                            <w:color w:val="000000"/>
                            <w:sz w:val="24"/>
                            <w:szCs w:val="24"/>
                          </w:rPr>
                          <w:t>ParamList</w:t>
                        </w:r>
                        <w:r w:rsidRPr="00A61533">
                          <w:rPr>
                            <w:color w:val="000000"/>
                            <w:sz w:val="24"/>
                            <w:szCs w:val="24"/>
                          </w:rPr>
                          <w:t>&gt;</w:t>
                        </w:r>
                      </w:p>
                    </w:txbxContent>
                  </v:textbox>
                </v:rect>
                <v:rect id="Rectangle 1314" o:spid="_x0000_s2304" style="position:absolute;left:22110;top:15081;width:57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D3138D" w:rsidRDefault="00D3138D" w:rsidP="003A1917"/>
                    </w:txbxContent>
                  </v:textbox>
                </v:rect>
                <v:rect id="Rectangle 1315" o:spid="_x0000_s2305" style="position:absolute;left:11849;top:19361;width:577;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D3138D" w:rsidRDefault="00D3138D" w:rsidP="003A1917"/>
                    </w:txbxContent>
                  </v:textbox>
                </v:rect>
                <v:rect id="Rectangle 1316" o:spid="_x0000_s2306" style="position:absolute;left:20542;top:19361;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D3138D" w:rsidRDefault="00D3138D" w:rsidP="003A1917">
                        <w:r>
                          <w:rPr>
                            <w:b/>
                            <w:color w:val="000000"/>
                            <w:sz w:val="24"/>
                            <w:szCs w:val="24"/>
                          </w:rPr>
                          <w:t xml:space="preserve"> </w:t>
                        </w:r>
                      </w:p>
                    </w:txbxContent>
                  </v:textbox>
                </v:rect>
                <v:group id="Group 1317" o:spid="_x0000_s2307" style="position:absolute;left:9061;top:19392;width:14262;height:2947" coordorigin="1425,4989" coordsize="2246,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rect id="Rectangle 1318" o:spid="_x0000_s2308" style="position:absolute;left:1425;top:4989;width:224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TysQA&#10;AADdAAAADwAAAGRycy9kb3ducmV2LnhtbERPTWvCQBC9C/0PyxR6091qDTW6CaUQKFQPasHrkB2T&#10;0Oxsmt1o+u/dQsHbPN7nbPLRtuJCvW8ca3ieKRDEpTMNVxq+jsX0FYQPyAZbx6Thlzzk2cNkg6lx&#10;V97T5RAqEUPYp6ihDqFLpfRlTRb9zHXEkTu73mKIsK+k6fEaw20r50ol0mLDsaHGjt5rKr8Pg9WA&#10;yYv52Z0X2+PnkOCqGlWxPCmtnx7HtzWIQGO4i//dHybOX8xX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k8rEAAAA3QAAAA8AAAAAAAAAAAAAAAAAmAIAAGRycy9k&#10;b3ducmV2LnhtbFBLBQYAAAAABAAEAPUAAACJAwAAAAA=&#10;" stroked="f"/>
                  <v:rect id="Rectangle 1319" o:spid="_x0000_s2309" style="position:absolute;left:1425;top:4989;width:224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uKMgA&#10;AADdAAAADwAAAGRycy9kb3ducmV2LnhtbESPQWvCQBCF74X+h2UKXopuEqGU6CrWUqlQwaql1yE7&#10;JqHZ2ZDdaPrvnUOhtxnem/e+mS8H16gLdaH2bCCdJKCIC29rLg2cjm/jZ1AhIltsPJOBXwqwXNzf&#10;zTG3/sqfdDnEUkkIhxwNVDG2udahqMhhmPiWWLSz7xxGWbtS2w6vEu4anSXJk3ZYszRU2NK6ouLn&#10;0DsD/Xdav3zt0/XH/nXbh8edyzK7MWb0MKxmoCIN8d/8d/1uBX86FX75Rk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4K4oyAAAAN0AAAAPAAAAAAAAAAAAAAAAAJgCAABk&#10;cnMvZG93bnJldi54bWxQSwUGAAAAAAQABAD1AAAAjQMAAAAA&#10;" filled="f" strokeweight="42e-5mm">
                    <v:stroke endcap="round"/>
                  </v:rect>
                </v:group>
                <v:rect id="Rectangle 1320" o:spid="_x0000_s2310" style="position:absolute;left:12185;top:20066;width:8643;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D3138D" w:rsidRDefault="00D3138D" w:rsidP="003A1917">
                        <w:r>
                          <w:rPr>
                            <w:b/>
                            <w:color w:val="000000"/>
                            <w:sz w:val="24"/>
                            <w:szCs w:val="24"/>
                          </w:rPr>
                          <w:t>subscriptions</w:t>
                        </w:r>
                      </w:p>
                    </w:txbxContent>
                  </v:textbox>
                </v:rect>
                <v:line id="Line 1324" o:spid="_x0000_s2311" style="position:absolute;visibility:visible;mso-wrap-style:square" from="5975,20847" to="8985,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pfMUAAADdAAAADwAAAGRycy9kb3ducmV2LnhtbERPTWvCQBC9F/wPywi91Y2KQVJXEYO2&#10;2Iva9uBtyI7ZaHY2ZLca/71bKPQ2j/c5s0Vna3Gl1leOFQwHCQjiwumKSwVfn+uXKQgfkDXWjknB&#10;nTws5r2nGWba3XhP10MoRQxhn6ECE0KTSekLQxb9wDXEkTu51mKIsC2lbvEWw20tR0mSSosVxwaD&#10;Da0MFZfDj1VQf7/l5+Nqd84vKU0mHya955utUs/9bvkKIlAX/sV/7ncd54/HI/j9Jp4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xpfMUAAADdAAAADwAAAAAAAAAA&#10;AAAAAAChAgAAZHJzL2Rvd25yZXYueG1sUEsFBgAAAAAEAAQA+QAAAJMDAAAAAA==&#10;" strokeweight="42e-5mm">
                  <v:stroke endcap="round"/>
                </v:line>
                <w10:anchorlock/>
              </v:group>
            </w:pict>
          </mc:Fallback>
        </mc:AlternateContent>
      </w:r>
    </w:p>
    <w:p w:rsidR="007A6D7B" w:rsidRPr="00260092" w:rsidRDefault="007A6D7B" w:rsidP="007E7319">
      <w:pPr>
        <w:pStyle w:val="TF"/>
        <w:rPr>
          <w:rFonts w:eastAsia="Arial Unicode MS"/>
        </w:rPr>
      </w:pPr>
      <w:r w:rsidRPr="00260092">
        <w:rPr>
          <w:rFonts w:eastAsia="Arial Unicode MS"/>
        </w:rPr>
        <w:t xml:space="preserve">Figure B.5: Structure of the </w:t>
      </w:r>
      <w:r w:rsidRPr="00260092">
        <w:rPr>
          <w:rFonts w:eastAsia="Arial Unicode MS"/>
          <w:bCs/>
        </w:rPr>
        <w:t>m2mSpPolicy</w:t>
      </w:r>
      <w:r w:rsidRPr="00260092">
        <w:rPr>
          <w:rFonts w:eastAsia="Arial Unicode MS"/>
        </w:rPr>
        <w:t xml:space="preserve"> resource</w:t>
      </w:r>
    </w:p>
    <w:p w:rsidR="007A6D7B" w:rsidRPr="00260092" w:rsidRDefault="007A6D7B" w:rsidP="0030079C">
      <w:pPr>
        <w:keepNext/>
        <w:rPr>
          <w:rFonts w:eastAsia="Arial Unicode MS"/>
        </w:rPr>
      </w:pPr>
      <w:r w:rsidRPr="00260092">
        <w:rPr>
          <w:rFonts w:eastAsia="Arial Unicode MS"/>
        </w:rPr>
        <w:t>The m2mSpPolicy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420"/>
      </w:tblGrid>
      <w:tr w:rsidR="007A6D7B" w:rsidRPr="00260092" w:rsidTr="007E7319">
        <w:trPr>
          <w:jc w:val="center"/>
        </w:trPr>
        <w:tc>
          <w:tcPr>
            <w:tcW w:w="2288" w:type="dxa"/>
          </w:tcPr>
          <w:p w:rsidR="007A6D7B" w:rsidRPr="00260092" w:rsidRDefault="007A6D7B" w:rsidP="007E7319">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7E7319">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7E7319">
            <w:pPr>
              <w:pStyle w:val="TAH"/>
              <w:rPr>
                <w:rFonts w:eastAsia="Arial Unicode MS"/>
                <w:lang w:eastAsia="en-US"/>
              </w:rPr>
            </w:pPr>
            <w:r w:rsidRPr="00260092">
              <w:rPr>
                <w:rFonts w:eastAsia="Arial Unicode MS"/>
                <w:lang w:eastAsia="en-US"/>
              </w:rPr>
              <w:t>Multiplicity</w:t>
            </w:r>
          </w:p>
        </w:tc>
        <w:tc>
          <w:tcPr>
            <w:tcW w:w="3420" w:type="dxa"/>
          </w:tcPr>
          <w:p w:rsidR="007A6D7B" w:rsidRPr="00260092" w:rsidRDefault="007A6D7B" w:rsidP="007E7319">
            <w:pPr>
              <w:pStyle w:val="TAH"/>
              <w:rPr>
                <w:rFonts w:eastAsia="Arial Unicode MS"/>
                <w:lang w:eastAsia="en-US"/>
              </w:rPr>
            </w:pPr>
            <w:r w:rsidRPr="00260092">
              <w:rPr>
                <w:rFonts w:eastAsia="Arial Unicode MS"/>
                <w:lang w:eastAsia="en-US"/>
              </w:rPr>
              <w:t>Description</w:t>
            </w:r>
          </w:p>
        </w:tc>
      </w:tr>
      <w:tr w:rsidR="007A6D7B" w:rsidRPr="00260092" w:rsidTr="007E7319">
        <w:trPr>
          <w:jc w:val="center"/>
        </w:trPr>
        <w:tc>
          <w:tcPr>
            <w:tcW w:w="2288" w:type="dxa"/>
          </w:tcPr>
          <w:p w:rsidR="007A6D7B" w:rsidRPr="00260092" w:rsidRDefault="007A6D7B" w:rsidP="007E7319">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7E7319">
            <w:pPr>
              <w:pStyle w:val="TAC"/>
              <w:rPr>
                <w:rFonts w:eastAsia="Arial Unicode MS"/>
                <w:lang w:eastAsia="en-US"/>
              </w:rPr>
            </w:pPr>
            <w:r w:rsidRPr="00260092">
              <w:rPr>
                <w:rFonts w:eastAsia="Arial Unicode MS"/>
                <w:lang w:eastAsia="en-US"/>
              </w:rPr>
              <w:t>1</w:t>
            </w:r>
          </w:p>
        </w:tc>
        <w:tc>
          <w:tcPr>
            <w:tcW w:w="3420" w:type="dxa"/>
          </w:tcPr>
          <w:p w:rsidR="007A6D7B" w:rsidRPr="00260092" w:rsidRDefault="007A6D7B" w:rsidP="007E7319">
            <w:pPr>
              <w:pStyle w:val="TAL"/>
              <w:rPr>
                <w:rFonts w:eastAsia="Arial Unicode MS"/>
                <w:lang w:eastAsia="zh-CN"/>
              </w:rPr>
            </w:pPr>
            <w:r w:rsidRPr="00260092">
              <w:rPr>
                <w:rFonts w:eastAsia="Arial Unicode MS"/>
                <w:lang w:eastAsia="en-US"/>
              </w:rPr>
              <w:t>See clause 9.2.3.22.</w:t>
            </w:r>
          </w:p>
        </w:tc>
      </w:tr>
      <w:tr w:rsidR="007A6D7B" w:rsidRPr="00260092" w:rsidTr="007E7319">
        <w:trPr>
          <w:jc w:val="center"/>
        </w:trPr>
        <w:tc>
          <w:tcPr>
            <w:tcW w:w="2288" w:type="dxa"/>
          </w:tcPr>
          <w:p w:rsidR="007A6D7B" w:rsidRPr="00260092" w:rsidRDefault="007A6D7B" w:rsidP="007E7319">
            <w:pPr>
              <w:pStyle w:val="TAL"/>
              <w:rPr>
                <w:rFonts w:eastAsia="Arial Unicode MS"/>
                <w:lang w:eastAsia="en-US"/>
              </w:rPr>
            </w:pPr>
            <w:r w:rsidRPr="00260092">
              <w:rPr>
                <w:rFonts w:eastAsia="Arial Unicode MS"/>
                <w:lang w:eastAsia="en-US"/>
              </w:rPr>
              <w:t>&lt;rcatParamList&gt;</w:t>
            </w:r>
          </w:p>
        </w:tc>
        <w:tc>
          <w:tcPr>
            <w:tcW w:w="1994"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3A1917">
            <w:pPr>
              <w:pStyle w:val="TAC"/>
              <w:rPr>
                <w:rFonts w:eastAsia="Arial Unicode MS"/>
                <w:lang w:eastAsia="en-US"/>
              </w:rPr>
            </w:pPr>
            <w:r w:rsidRPr="00260092">
              <w:rPr>
                <w:rFonts w:eastAsia="Arial Unicode MS"/>
                <w:lang w:eastAsia="en-US"/>
              </w:rPr>
              <w:t>N</w:t>
            </w:r>
          </w:p>
        </w:tc>
        <w:tc>
          <w:tcPr>
            <w:tcW w:w="3420" w:type="dxa"/>
          </w:tcPr>
          <w:p w:rsidR="007A6D7B" w:rsidRPr="00260092" w:rsidRDefault="007A6D7B" w:rsidP="007E7319">
            <w:pPr>
              <w:pStyle w:val="TAL"/>
              <w:rPr>
                <w:rFonts w:eastAsia="Arial Unicode MS"/>
                <w:lang w:eastAsia="en-US"/>
              </w:rPr>
            </w:pPr>
            <w:r w:rsidRPr="00260092">
              <w:rPr>
                <w:rFonts w:eastAsia="Arial Unicode MS"/>
                <w:lang w:eastAsia="en-US"/>
              </w:rPr>
              <w:t>N sub-resources that contain RCAT-specific parameters for SAF-handling policies. For each possible RCAT value, one of these resources shall exist. In the current release N=8 holds.</w:t>
            </w:r>
          </w:p>
        </w:tc>
      </w:tr>
    </w:tbl>
    <w:p w:rsidR="007A6D7B" w:rsidRPr="00260092" w:rsidRDefault="007A6D7B" w:rsidP="007E7319">
      <w:pPr>
        <w:rPr>
          <w:rFonts w:eastAsia="Arial Unicode MS"/>
        </w:rPr>
      </w:pPr>
    </w:p>
    <w:p w:rsidR="007A6D7B" w:rsidRPr="00260092" w:rsidRDefault="007A6D7B" w:rsidP="00F82728">
      <w:pPr>
        <w:keepNext/>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81"/>
        <w:gridCol w:w="1827"/>
        <w:gridCol w:w="650"/>
        <w:gridCol w:w="4721"/>
      </w:tblGrid>
      <w:tr w:rsidR="007A6D7B" w:rsidRPr="00260092" w:rsidTr="007E7319">
        <w:trPr>
          <w:jc w:val="center"/>
        </w:trPr>
        <w:tc>
          <w:tcPr>
            <w:tcW w:w="2081" w:type="dxa"/>
          </w:tcPr>
          <w:p w:rsidR="007A6D7B" w:rsidRPr="00260092" w:rsidRDefault="007A6D7B" w:rsidP="007E7319">
            <w:pPr>
              <w:pStyle w:val="TAH"/>
              <w:rPr>
                <w:rFonts w:eastAsia="Arial Unicode MS"/>
                <w:lang w:eastAsia="en-US"/>
              </w:rPr>
            </w:pPr>
            <w:r w:rsidRPr="00260092">
              <w:rPr>
                <w:rFonts w:eastAsia="Arial Unicode MS"/>
                <w:lang w:eastAsia="en-US"/>
              </w:rPr>
              <w:t>AttributeName</w:t>
            </w:r>
          </w:p>
        </w:tc>
        <w:tc>
          <w:tcPr>
            <w:tcW w:w="1827" w:type="dxa"/>
          </w:tcPr>
          <w:p w:rsidR="007A6D7B" w:rsidRPr="00260092" w:rsidRDefault="007A6D7B" w:rsidP="007E7319">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7E7319">
            <w:pPr>
              <w:pStyle w:val="TAH"/>
              <w:rPr>
                <w:rFonts w:eastAsia="Arial Unicode MS"/>
                <w:lang w:eastAsia="en-US"/>
              </w:rPr>
            </w:pPr>
            <w:r w:rsidRPr="00260092">
              <w:rPr>
                <w:rFonts w:eastAsia="Arial Unicode MS"/>
                <w:lang w:eastAsia="en-US"/>
              </w:rPr>
              <w:t>Type</w:t>
            </w:r>
          </w:p>
        </w:tc>
        <w:tc>
          <w:tcPr>
            <w:tcW w:w="4721" w:type="dxa"/>
          </w:tcPr>
          <w:p w:rsidR="007A6D7B" w:rsidRPr="00260092" w:rsidRDefault="007A6D7B" w:rsidP="007E7319">
            <w:pPr>
              <w:pStyle w:val="TAH"/>
              <w:rPr>
                <w:rFonts w:eastAsia="Arial Unicode MS"/>
                <w:lang w:eastAsia="en-US"/>
              </w:rPr>
            </w:pPr>
            <w:r w:rsidRPr="00260092">
              <w:rPr>
                <w:rFonts w:eastAsia="Arial Unicode MS"/>
                <w:lang w:eastAsia="en-US"/>
              </w:rPr>
              <w:t>Description</w:t>
            </w:r>
          </w:p>
        </w:tc>
      </w:tr>
      <w:tr w:rsidR="007A6D7B" w:rsidRPr="00260092" w:rsidTr="007E7319">
        <w:trPr>
          <w:jc w:val="center"/>
        </w:trPr>
        <w:tc>
          <w:tcPr>
            <w:tcW w:w="2081" w:type="dxa"/>
          </w:tcPr>
          <w:p w:rsidR="007A6D7B" w:rsidRPr="00260092" w:rsidRDefault="007A6D7B" w:rsidP="007E7319">
            <w:pPr>
              <w:pStyle w:val="TAL"/>
              <w:rPr>
                <w:rFonts w:eastAsia="Arial Unicode MS"/>
                <w:lang w:eastAsia="en-US"/>
              </w:rPr>
            </w:pPr>
            <w:r w:rsidRPr="00260092">
              <w:rPr>
                <w:rFonts w:eastAsia="Arial Unicode MS"/>
                <w:lang w:eastAsia="en-US"/>
              </w:rPr>
              <w:t>accessRightID</w:t>
            </w:r>
          </w:p>
        </w:tc>
        <w:tc>
          <w:tcPr>
            <w:tcW w:w="1827"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RW</w:t>
            </w:r>
          </w:p>
        </w:tc>
        <w:tc>
          <w:tcPr>
            <w:tcW w:w="4721"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81" w:type="dxa"/>
          </w:tcPr>
          <w:p w:rsidR="007A6D7B" w:rsidRPr="00260092" w:rsidRDefault="007A6D7B" w:rsidP="007E7319">
            <w:pPr>
              <w:pStyle w:val="TAL"/>
              <w:rPr>
                <w:rFonts w:eastAsia="Arial Unicode MS"/>
                <w:lang w:eastAsia="en-US"/>
              </w:rPr>
            </w:pPr>
            <w:r w:rsidRPr="00260092">
              <w:rPr>
                <w:rFonts w:eastAsia="Arial Unicode MS"/>
                <w:lang w:eastAsia="en-US"/>
              </w:rPr>
              <w:t>creationTime</w:t>
            </w:r>
          </w:p>
        </w:tc>
        <w:tc>
          <w:tcPr>
            <w:tcW w:w="1827"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RO</w:t>
            </w:r>
          </w:p>
        </w:tc>
        <w:tc>
          <w:tcPr>
            <w:tcW w:w="4721"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81" w:type="dxa"/>
          </w:tcPr>
          <w:p w:rsidR="007A6D7B" w:rsidRPr="00260092" w:rsidRDefault="007A6D7B" w:rsidP="007E7319">
            <w:pPr>
              <w:pStyle w:val="TAL"/>
              <w:rPr>
                <w:rFonts w:eastAsia="Arial Unicode MS"/>
                <w:lang w:eastAsia="en-US"/>
              </w:rPr>
            </w:pPr>
            <w:r w:rsidRPr="00260092">
              <w:rPr>
                <w:rFonts w:eastAsia="Arial Unicode MS"/>
                <w:lang w:eastAsia="en-US"/>
              </w:rPr>
              <w:t>lastModifiedTime</w:t>
            </w:r>
          </w:p>
        </w:tc>
        <w:tc>
          <w:tcPr>
            <w:tcW w:w="1827"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RO</w:t>
            </w:r>
          </w:p>
        </w:tc>
        <w:tc>
          <w:tcPr>
            <w:tcW w:w="4721"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2081" w:type="dxa"/>
          </w:tcPr>
          <w:p w:rsidR="007A6D7B" w:rsidRPr="00260092" w:rsidRDefault="007A6D7B" w:rsidP="007E7319">
            <w:pPr>
              <w:pStyle w:val="TAL"/>
              <w:rPr>
                <w:rFonts w:eastAsia="Arial Unicode MS"/>
                <w:lang w:eastAsia="en-US"/>
              </w:rPr>
            </w:pPr>
            <w:r w:rsidRPr="00260092">
              <w:rPr>
                <w:rFonts w:eastAsia="Arial Unicode MS"/>
                <w:lang w:eastAsia="en-US"/>
              </w:rPr>
              <w:t>defaultRcatValue</w:t>
            </w:r>
          </w:p>
        </w:tc>
        <w:tc>
          <w:tcPr>
            <w:tcW w:w="1827"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RW</w:t>
            </w:r>
          </w:p>
        </w:tc>
        <w:tc>
          <w:tcPr>
            <w:tcW w:w="4721" w:type="dxa"/>
          </w:tcPr>
          <w:p w:rsidR="007A6D7B" w:rsidRPr="00260092" w:rsidRDefault="007A6D7B" w:rsidP="00C50420">
            <w:pPr>
              <w:pStyle w:val="TAL"/>
              <w:rPr>
                <w:rFonts w:eastAsia="Arial Unicode MS"/>
                <w:lang w:eastAsia="en-US"/>
              </w:rPr>
            </w:pPr>
            <w:r w:rsidRPr="00260092">
              <w:rPr>
                <w:rFonts w:eastAsia="Arial Unicode MS"/>
                <w:lang w:eastAsia="en-US"/>
              </w:rPr>
              <w:t>This is the default RCAT value used for requests to remotely hosted resources during SAF-handling when no RCAT value was specified in the request. See clause 9.3.15 for more details of the behaviour description.</w:t>
            </w:r>
          </w:p>
        </w:tc>
      </w:tr>
    </w:tbl>
    <w:p w:rsidR="007A6D7B" w:rsidRPr="00260092" w:rsidRDefault="007A6D7B" w:rsidP="00B62C91">
      <w:pPr>
        <w:rPr>
          <w:lang w:eastAsia="fr-FR"/>
        </w:rPr>
      </w:pPr>
    </w:p>
    <w:p w:rsidR="007A6D7B" w:rsidRPr="00260092" w:rsidRDefault="007A6D7B" w:rsidP="009D7CD4">
      <w:pPr>
        <w:pStyle w:val="Heading3"/>
      </w:pPr>
      <w:bookmarkStart w:id="2999" w:name="_Toc365279743"/>
      <w:bookmarkStart w:id="3000" w:name="_Toc366140533"/>
      <w:bookmarkStart w:id="3001" w:name="_Toc366141718"/>
      <w:bookmarkStart w:id="3002" w:name="_Toc369786641"/>
      <w:bookmarkStart w:id="3003" w:name="_Toc369787772"/>
      <w:bookmarkStart w:id="3004" w:name="_Toc369856209"/>
      <w:bookmarkStart w:id="3005" w:name="_Toc369859257"/>
      <w:r w:rsidRPr="00260092">
        <w:t>B.2.</w:t>
      </w:r>
      <w:r w:rsidRPr="00260092">
        <w:rPr>
          <w:lang w:eastAsia="zh-CN"/>
        </w:rPr>
        <w:t>1</w:t>
      </w:r>
      <w:r w:rsidRPr="00260092">
        <w:t>.5</w:t>
      </w:r>
      <w:r w:rsidRPr="00260092">
        <w:tab/>
        <w:t>&lt;rcatParamList&gt; resource</w:t>
      </w:r>
      <w:bookmarkEnd w:id="2999"/>
      <w:bookmarkEnd w:id="3000"/>
      <w:bookmarkEnd w:id="3001"/>
      <w:bookmarkEnd w:id="3002"/>
      <w:bookmarkEnd w:id="3003"/>
      <w:bookmarkEnd w:id="3004"/>
      <w:bookmarkEnd w:id="3005"/>
    </w:p>
    <w:p w:rsidR="007A6D7B" w:rsidRPr="00260092" w:rsidRDefault="00196A5A" w:rsidP="009D7CD4">
      <w:pPr>
        <w:pStyle w:val="FL"/>
        <w:rPr>
          <w:rFonts w:eastAsia="Arial Unicode MS"/>
        </w:rPr>
      </w:pPr>
      <w:r w:rsidRPr="00260092">
        <w:rPr>
          <w:rFonts w:eastAsia="Arial Unicode MS"/>
          <w:noProof/>
          <w:lang w:eastAsia="en-GB"/>
        </w:rPr>
        <mc:AlternateContent>
          <mc:Choice Requires="wpc">
            <w:drawing>
              <wp:inline distT="0" distB="0" distL="0" distR="0">
                <wp:extent cx="3134995" cy="1416050"/>
                <wp:effectExtent l="7620" t="3810" r="635" b="0"/>
                <wp:docPr id="1327" name="Canvas 1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2" name="Rectangle 1329"/>
                        <wps:cNvSpPr>
                          <a:spLocks noChangeArrowheads="1"/>
                        </wps:cNvSpPr>
                        <wps:spPr bwMode="auto">
                          <a:xfrm>
                            <a:off x="1270" y="1270"/>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9D7CD4">
                              <w:r>
                                <w:rPr>
                                  <w:b/>
                                  <w:color w:val="000000"/>
                                  <w:sz w:val="24"/>
                                  <w:szCs w:val="24"/>
                                </w:rPr>
                                <w:t xml:space="preserve"> </w:t>
                              </w:r>
                            </w:p>
                          </w:txbxContent>
                        </wps:txbx>
                        <wps:bodyPr rot="0" vert="horz" wrap="none" lIns="0" tIns="0" rIns="0" bIns="0" anchor="t" anchorCtr="0">
                          <a:spAutoFit/>
                        </wps:bodyPr>
                      </wps:wsp>
                      <wpg:wgp>
                        <wpg:cNvPr id="1533" name="Group 1330"/>
                        <wpg:cNvGrpSpPr>
                          <a:grpSpLocks/>
                        </wpg:cNvGrpSpPr>
                        <wpg:grpSpPr bwMode="auto">
                          <a:xfrm>
                            <a:off x="0" y="9525"/>
                            <a:ext cx="1243965" cy="294640"/>
                            <a:chOff x="-2" y="15"/>
                            <a:chExt cx="1959" cy="464"/>
                          </a:xfrm>
                        </wpg:grpSpPr>
                        <wps:wsp>
                          <wps:cNvPr id="1534" name="Rectangle 1331"/>
                          <wps:cNvSpPr>
                            <a:spLocks noChangeArrowheads="1"/>
                          </wps:cNvSpPr>
                          <wps:spPr bwMode="auto">
                            <a:xfrm>
                              <a:off x="-2" y="15"/>
                              <a:ext cx="1959"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1332"/>
                          <wps:cNvSpPr>
                            <a:spLocks noChangeArrowheads="1"/>
                          </wps:cNvSpPr>
                          <wps:spPr bwMode="auto">
                            <a:xfrm>
                              <a:off x="-2" y="15"/>
                              <a:ext cx="1959" cy="464"/>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84" name="Rectangle 1333"/>
                        <wps:cNvSpPr>
                          <a:spLocks noChangeArrowheads="1"/>
                        </wps:cNvSpPr>
                        <wps:spPr bwMode="auto">
                          <a:xfrm>
                            <a:off x="193040" y="7048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9D7CD4"/>
                          </w:txbxContent>
                        </wps:txbx>
                        <wps:bodyPr rot="0" vert="horz" wrap="none" lIns="0" tIns="0" rIns="0" bIns="0" anchor="t" anchorCtr="0">
                          <a:spAutoFit/>
                        </wps:bodyPr>
                      </wps:wsp>
                      <wps:wsp>
                        <wps:cNvPr id="2785" name="Rectangle 1334"/>
                        <wps:cNvSpPr>
                          <a:spLocks noChangeArrowheads="1"/>
                        </wps:cNvSpPr>
                        <wps:spPr bwMode="auto">
                          <a:xfrm>
                            <a:off x="506095" y="70485"/>
                            <a:ext cx="577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9D7CD4"/>
                          </w:txbxContent>
                        </wps:txbx>
                        <wps:bodyPr rot="0" vert="horz" wrap="none" lIns="0" tIns="0" rIns="0" bIns="0" anchor="t" anchorCtr="0">
                          <a:spAutoFit/>
                        </wps:bodyPr>
                      </wps:wsp>
                      <wps:wsp>
                        <wps:cNvPr id="2786" name="Rectangle 1335"/>
                        <wps:cNvSpPr>
                          <a:spLocks noChangeArrowheads="1"/>
                        </wps:cNvSpPr>
                        <wps:spPr bwMode="auto">
                          <a:xfrm>
                            <a:off x="116205" y="70485"/>
                            <a:ext cx="11995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9D7CD4">
                              <w:r w:rsidRPr="006E6E44">
                                <w:rPr>
                                  <w:b/>
                                  <w:color w:val="000000"/>
                                  <w:sz w:val="24"/>
                                  <w:szCs w:val="24"/>
                                </w:rPr>
                                <w:t>&lt;</w:t>
                              </w:r>
                              <w:proofErr w:type="gramStart"/>
                              <w:r w:rsidRPr="006E6E44">
                                <w:rPr>
                                  <w:b/>
                                  <w:color w:val="000000"/>
                                  <w:sz w:val="24"/>
                                  <w:szCs w:val="24"/>
                                </w:rPr>
                                <w:t>rcatParam</w:t>
                              </w:r>
                              <w:r>
                                <w:rPr>
                                  <w:color w:val="000000"/>
                                  <w:sz w:val="24"/>
                                  <w:szCs w:val="24"/>
                                </w:rPr>
                                <w:t>List</w:t>
                              </w:r>
                              <w:proofErr w:type="gramEnd"/>
                              <w:r w:rsidRPr="006E6E44">
                                <w:rPr>
                                  <w:color w:val="000000"/>
                                  <w:sz w:val="24"/>
                                  <w:szCs w:val="24"/>
                                </w:rPr>
                                <w:t>&gt;</w:t>
                              </w:r>
                            </w:p>
                          </w:txbxContent>
                        </wps:txbx>
                        <wps:bodyPr rot="0" vert="horz" wrap="square" lIns="0" tIns="0" rIns="0" bIns="0" anchor="t" anchorCtr="0">
                          <a:spAutoFit/>
                        </wps:bodyPr>
                      </wps:wsp>
                      <wps:wsp>
                        <wps:cNvPr id="2787" name="Rectangle 1336"/>
                        <wps:cNvSpPr>
                          <a:spLocks noChangeArrowheads="1"/>
                        </wps:cNvSpPr>
                        <wps:spPr bwMode="auto">
                          <a:xfrm>
                            <a:off x="1054735" y="7048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9D7CD4">
                              <w:r>
                                <w:rPr>
                                  <w:b/>
                                  <w:color w:val="000000"/>
                                  <w:sz w:val="24"/>
                                  <w:szCs w:val="24"/>
                                </w:rPr>
                                <w:t xml:space="preserve"> </w:t>
                              </w:r>
                            </w:p>
                          </w:txbxContent>
                        </wps:txbx>
                        <wps:bodyPr rot="0" vert="horz" wrap="none" lIns="0" tIns="0" rIns="0" bIns="0" anchor="t" anchorCtr="0">
                          <a:spAutoFit/>
                        </wps:bodyPr>
                      </wps:wsp>
                      <wpg:wgp>
                        <wpg:cNvPr id="2788" name="Group 1337"/>
                        <wpg:cNvGrpSpPr>
                          <a:grpSpLocks/>
                        </wpg:cNvGrpSpPr>
                        <wpg:grpSpPr bwMode="auto">
                          <a:xfrm>
                            <a:off x="923290" y="590550"/>
                            <a:ext cx="1425575" cy="304800"/>
                            <a:chOff x="1452" y="930"/>
                            <a:chExt cx="2245" cy="480"/>
                          </a:xfrm>
                        </wpg:grpSpPr>
                        <wps:wsp>
                          <wps:cNvPr id="2789" name="Freeform 1338"/>
                          <wps:cNvSpPr>
                            <a:spLocks/>
                          </wps:cNvSpPr>
                          <wps:spPr bwMode="auto">
                            <a:xfrm>
                              <a:off x="1452" y="930"/>
                              <a:ext cx="2245" cy="480"/>
                            </a:xfrm>
                            <a:custGeom>
                              <a:avLst/>
                              <a:gdLst>
                                <a:gd name="T0" fmla="*/ 532 w 15006"/>
                                <a:gd name="T1" fmla="*/ 0 h 3194"/>
                                <a:gd name="T2" fmla="*/ 0 w 15006"/>
                                <a:gd name="T3" fmla="*/ 533 h 3194"/>
                                <a:gd name="T4" fmla="*/ 0 w 15006"/>
                                <a:gd name="T5" fmla="*/ 2662 h 3194"/>
                                <a:gd name="T6" fmla="*/ 532 w 15006"/>
                                <a:gd name="T7" fmla="*/ 3194 h 3194"/>
                                <a:gd name="T8" fmla="*/ 14474 w 15006"/>
                                <a:gd name="T9" fmla="*/ 3194 h 3194"/>
                                <a:gd name="T10" fmla="*/ 15006 w 15006"/>
                                <a:gd name="T11" fmla="*/ 2662 h 3194"/>
                                <a:gd name="T12" fmla="*/ 15006 w 15006"/>
                                <a:gd name="T13" fmla="*/ 533 h 3194"/>
                                <a:gd name="T14" fmla="*/ 14474 w 15006"/>
                                <a:gd name="T15" fmla="*/ 0 h 3194"/>
                                <a:gd name="T16" fmla="*/ 532 w 15006"/>
                                <a:gd name="T17" fmla="*/ 0 h 3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6" h="3194">
                                  <a:moveTo>
                                    <a:pt x="532" y="0"/>
                                  </a:moveTo>
                                  <a:cubicBezTo>
                                    <a:pt x="238" y="0"/>
                                    <a:pt x="0" y="239"/>
                                    <a:pt x="0" y="533"/>
                                  </a:cubicBezTo>
                                  <a:lnTo>
                                    <a:pt x="0" y="2662"/>
                                  </a:lnTo>
                                  <a:cubicBezTo>
                                    <a:pt x="0" y="2955"/>
                                    <a:pt x="238" y="3194"/>
                                    <a:pt x="532" y="3194"/>
                                  </a:cubicBezTo>
                                  <a:lnTo>
                                    <a:pt x="14474" y="3194"/>
                                  </a:lnTo>
                                  <a:cubicBezTo>
                                    <a:pt x="14768" y="3194"/>
                                    <a:pt x="15006" y="2955"/>
                                    <a:pt x="15006" y="2662"/>
                                  </a:cubicBezTo>
                                  <a:lnTo>
                                    <a:pt x="15006" y="533"/>
                                  </a:lnTo>
                                  <a:cubicBezTo>
                                    <a:pt x="15006" y="239"/>
                                    <a:pt x="14768" y="0"/>
                                    <a:pt x="14474" y="0"/>
                                  </a:cubicBezTo>
                                  <a:lnTo>
                                    <a:pt x="532"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790" name="Freeform 1339"/>
                          <wps:cNvSpPr>
                            <a:spLocks/>
                          </wps:cNvSpPr>
                          <wps:spPr bwMode="auto">
                            <a:xfrm>
                              <a:off x="1452" y="930"/>
                              <a:ext cx="2245" cy="480"/>
                            </a:xfrm>
                            <a:custGeom>
                              <a:avLst/>
                              <a:gdLst>
                                <a:gd name="T0" fmla="*/ 532 w 15006"/>
                                <a:gd name="T1" fmla="*/ 0 h 3194"/>
                                <a:gd name="T2" fmla="*/ 0 w 15006"/>
                                <a:gd name="T3" fmla="*/ 533 h 3194"/>
                                <a:gd name="T4" fmla="*/ 0 w 15006"/>
                                <a:gd name="T5" fmla="*/ 2662 h 3194"/>
                                <a:gd name="T6" fmla="*/ 532 w 15006"/>
                                <a:gd name="T7" fmla="*/ 3194 h 3194"/>
                                <a:gd name="T8" fmla="*/ 14474 w 15006"/>
                                <a:gd name="T9" fmla="*/ 3194 h 3194"/>
                                <a:gd name="T10" fmla="*/ 15006 w 15006"/>
                                <a:gd name="T11" fmla="*/ 2662 h 3194"/>
                                <a:gd name="T12" fmla="*/ 15006 w 15006"/>
                                <a:gd name="T13" fmla="*/ 533 h 3194"/>
                                <a:gd name="T14" fmla="*/ 14474 w 15006"/>
                                <a:gd name="T15" fmla="*/ 0 h 3194"/>
                                <a:gd name="T16" fmla="*/ 532 w 15006"/>
                                <a:gd name="T17" fmla="*/ 0 h 3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06" h="3194">
                                  <a:moveTo>
                                    <a:pt x="532" y="0"/>
                                  </a:moveTo>
                                  <a:cubicBezTo>
                                    <a:pt x="238" y="0"/>
                                    <a:pt x="0" y="239"/>
                                    <a:pt x="0" y="533"/>
                                  </a:cubicBezTo>
                                  <a:lnTo>
                                    <a:pt x="0" y="2662"/>
                                  </a:lnTo>
                                  <a:cubicBezTo>
                                    <a:pt x="0" y="2955"/>
                                    <a:pt x="238" y="3194"/>
                                    <a:pt x="532" y="3194"/>
                                  </a:cubicBezTo>
                                  <a:lnTo>
                                    <a:pt x="14474" y="3194"/>
                                  </a:lnTo>
                                  <a:cubicBezTo>
                                    <a:pt x="14768" y="3194"/>
                                    <a:pt x="15006" y="2955"/>
                                    <a:pt x="15006" y="2662"/>
                                  </a:cubicBezTo>
                                  <a:lnTo>
                                    <a:pt x="15006" y="533"/>
                                  </a:lnTo>
                                  <a:cubicBezTo>
                                    <a:pt x="15006" y="239"/>
                                    <a:pt x="14768" y="0"/>
                                    <a:pt x="14474" y="0"/>
                                  </a:cubicBezTo>
                                  <a:lnTo>
                                    <a:pt x="53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91" name="Rectangle 1340"/>
                        <wps:cNvSpPr>
                          <a:spLocks noChangeArrowheads="1"/>
                        </wps:cNvSpPr>
                        <wps:spPr bwMode="auto">
                          <a:xfrm>
                            <a:off x="1315720" y="659765"/>
                            <a:ext cx="850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231B3E" w:rsidRDefault="00D3138D" w:rsidP="009D7CD4">
                              <w:pPr>
                                <w:rPr>
                                  <w:lang w:val="fr-FR"/>
                                </w:rPr>
                              </w:pPr>
                              <w:r>
                                <w:rPr>
                                  <w:b/>
                                  <w:color w:val="000000"/>
                                  <w:sz w:val="24"/>
                                  <w:szCs w:val="24"/>
                                  <w:lang w:val="fr-FR"/>
                                </w:rPr>
                                <w:t>"</w:t>
                              </w:r>
                            </w:p>
                          </w:txbxContent>
                        </wps:txbx>
                        <wps:bodyPr rot="0" vert="horz" wrap="none" lIns="0" tIns="0" rIns="0" bIns="0" anchor="t" anchorCtr="0">
                          <a:spAutoFit/>
                        </wps:bodyPr>
                      </wps:wsp>
                      <wps:wsp>
                        <wps:cNvPr id="2792" name="Rectangle 1341"/>
                        <wps:cNvSpPr>
                          <a:spLocks noChangeArrowheads="1"/>
                        </wps:cNvSpPr>
                        <wps:spPr bwMode="auto">
                          <a:xfrm>
                            <a:off x="1383030" y="659765"/>
                            <a:ext cx="6946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9D7CD4">
                              <w:r>
                                <w:rPr>
                                  <w:b/>
                                  <w:color w:val="000000"/>
                                  <w:sz w:val="24"/>
                                  <w:szCs w:val="24"/>
                                </w:rPr>
                                <w:t>Attribute"</w:t>
                              </w:r>
                            </w:p>
                          </w:txbxContent>
                        </wps:txbx>
                        <wps:bodyPr rot="0" vert="horz" wrap="none" lIns="0" tIns="0" rIns="0" bIns="0" anchor="t" anchorCtr="0">
                          <a:spAutoFit/>
                        </wps:bodyPr>
                      </wps:wsp>
                      <wps:wsp>
                        <wps:cNvPr id="2793" name="Line 1344"/>
                        <wps:cNvCnPr>
                          <a:cxnSpLocks noChangeShapeType="1"/>
                        </wps:cNvCnPr>
                        <wps:spPr bwMode="auto">
                          <a:xfrm>
                            <a:off x="596265" y="737870"/>
                            <a:ext cx="335915"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2794" name="Line 1345"/>
                        <wps:cNvCnPr>
                          <a:cxnSpLocks noChangeShapeType="1"/>
                        </wps:cNvCnPr>
                        <wps:spPr bwMode="auto">
                          <a:xfrm flipV="1">
                            <a:off x="592455" y="291465"/>
                            <a:ext cx="635" cy="895985"/>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2795" name="Rectangle 1346"/>
                        <wps:cNvSpPr>
                          <a:spLocks noChangeArrowheads="1"/>
                        </wps:cNvSpPr>
                        <wps:spPr bwMode="auto">
                          <a:xfrm>
                            <a:off x="2152015" y="1085215"/>
                            <a:ext cx="76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9D7CD4">
                              <w:r>
                                <w:rPr>
                                  <w:b/>
                                  <w:color w:val="000000"/>
                                  <w:sz w:val="24"/>
                                  <w:szCs w:val="24"/>
                                </w:rPr>
                                <w:t xml:space="preserve"> </w:t>
                              </w:r>
                            </w:p>
                          </w:txbxContent>
                        </wps:txbx>
                        <wps:bodyPr rot="0" vert="horz" wrap="none" lIns="0" tIns="0" rIns="0" bIns="0" anchor="t" anchorCtr="0">
                          <a:spAutoFit/>
                        </wps:bodyPr>
                      </wps:wsp>
                      <wpg:wgp>
                        <wpg:cNvPr id="2796" name="Group 1347"/>
                        <wpg:cNvGrpSpPr>
                          <a:grpSpLocks/>
                        </wpg:cNvGrpSpPr>
                        <wpg:grpSpPr bwMode="auto">
                          <a:xfrm>
                            <a:off x="906145" y="1047115"/>
                            <a:ext cx="1426210" cy="294640"/>
                            <a:chOff x="1425" y="4989"/>
                            <a:chExt cx="2246" cy="464"/>
                          </a:xfrm>
                        </wpg:grpSpPr>
                        <wps:wsp>
                          <wps:cNvPr id="2797" name="Rectangle 1348"/>
                          <wps:cNvSpPr>
                            <a:spLocks noChangeArrowheads="1"/>
                          </wps:cNvSpPr>
                          <wps:spPr bwMode="auto">
                            <a:xfrm>
                              <a:off x="1425" y="4989"/>
                              <a:ext cx="2246"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8" name="Rectangle 1349"/>
                          <wps:cNvSpPr>
                            <a:spLocks noChangeArrowheads="1"/>
                          </wps:cNvSpPr>
                          <wps:spPr bwMode="auto">
                            <a:xfrm>
                              <a:off x="1425" y="4989"/>
                              <a:ext cx="2246" cy="464"/>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99" name="Rectangle 1350"/>
                        <wps:cNvSpPr>
                          <a:spLocks noChangeArrowheads="1"/>
                        </wps:cNvSpPr>
                        <wps:spPr bwMode="auto">
                          <a:xfrm>
                            <a:off x="1218565" y="1080770"/>
                            <a:ext cx="8642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9D7CD4">
                              <w:proofErr w:type="gramStart"/>
                              <w:r>
                                <w:rPr>
                                  <w:b/>
                                  <w:color w:val="000000"/>
                                  <w:sz w:val="24"/>
                                  <w:szCs w:val="24"/>
                                </w:rPr>
                                <w:t>subscriptions</w:t>
                              </w:r>
                              <w:proofErr w:type="gramEnd"/>
                            </w:p>
                          </w:txbxContent>
                        </wps:txbx>
                        <wps:bodyPr rot="0" vert="horz" wrap="none" lIns="0" tIns="0" rIns="0" bIns="0" anchor="t" anchorCtr="0">
                          <a:spAutoFit/>
                        </wps:bodyPr>
                      </wps:wsp>
                      <wps:wsp>
                        <wps:cNvPr id="2800" name="Line 1351"/>
                        <wps:cNvCnPr>
                          <a:cxnSpLocks noChangeShapeType="1"/>
                        </wps:cNvCnPr>
                        <wps:spPr bwMode="auto">
                          <a:xfrm>
                            <a:off x="597535" y="1186815"/>
                            <a:ext cx="300990" cy="635"/>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327" o:spid="_x0000_s2312" editas="canvas" style="width:246.85pt;height:111.5pt;mso-position-horizontal-relative:char;mso-position-vertical-relative:line" coordsize="31349,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">
                <v:shape id="_x0000_s2313" type="#_x0000_t75" style="position:absolute;width:31349;height:14160;visibility:visible;mso-wrap-style:square">
                  <v:fill o:detectmouseclick="t"/>
                  <v:path o:connecttype="none"/>
                </v:shape>
                <v:rect id="Rectangle 1329" o:spid="_x0000_s2314" style="position:absolute;left:12;top:12;width:769;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MAA&#10;AADdAAAADwAAAGRycy9kb3ducmV2LnhtbERP22oCMRB9F/yHMIJvmnWl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FMAAAADdAAAADwAAAAAAAAAAAAAAAACYAgAAZHJzL2Rvd25y&#10;ZXYueG1sUEsFBgAAAAAEAAQA9QAAAIUDAAAAAA==&#10;" filled="f" stroked="f">
                  <v:textbox style="mso-fit-shape-to-text:t" inset="0,0,0,0">
                    <w:txbxContent>
                      <w:p w:rsidR="00D3138D" w:rsidRDefault="00D3138D" w:rsidP="009D7CD4">
                        <w:r>
                          <w:rPr>
                            <w:b/>
                            <w:color w:val="000000"/>
                            <w:sz w:val="24"/>
                            <w:szCs w:val="24"/>
                          </w:rPr>
                          <w:t xml:space="preserve"> </w:t>
                        </w:r>
                      </w:p>
                    </w:txbxContent>
                  </v:textbox>
                </v:rect>
                <v:group id="Group 1330" o:spid="_x0000_s2315" style="position:absolute;top:95;width:12439;height:2946" coordorigin="-2,15" coordsize="1959,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rect id="Rectangle 1331" o:spid="_x0000_s2316" style="position:absolute;left:-2;top:15;width:195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occIA&#10;AADdAAAADwAAAGRycy9kb3ducmV2LnhtbERPS4vCMBC+C/sfwix402RXLVqNsgiC4HrwAV6HZmyL&#10;zaTbRK3/3iwI3ubje85s0dpK3KjxpWMNX30FgjhzpuRcw/Gw6o1B+IBssHJMGh7kYTH/6MwwNe7O&#10;O7rtQy5iCPsUNRQh1KmUPivIou+7mjhyZ9dYDBE2uTQN3mO4reS3Uom0WHJsKLCmZUHZZX+1GjAZ&#10;mr/tefB72FwTnOStWo1OSuvuZ/szBRGoDW/xy702cf5oMIT/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WhxwgAAAN0AAAAPAAAAAAAAAAAAAAAAAJgCAABkcnMvZG93&#10;bnJldi54bWxQSwUGAAAAAAQABAD1AAAAhwMAAAAA&#10;" stroked="f"/>
                  <v:rect id="Rectangle 1332" o:spid="_x0000_s2317" style="position:absolute;left:-2;top:15;width:195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PSMUA&#10;AADdAAAADwAAAGRycy9kb3ducmV2LnhtbERP22rCQBB9F/oPyxR8Ed0kRSmpq7SK0oKC9UJfh+w0&#10;Cc3OhuxG49+7BcG3OZzrTOedqcSZGldaVhCPIhDEmdUl5wqOh9XwFYTzyBory6TgSg7ms6feFFNt&#10;L/xN573PRQhhl6KCwvs6ldJlBRl0I1sTB+7XNgZ9gE0udYOXEG4qmUTRRBosOTQUWNOioOxv3xoF&#10;7U9cfpx28WKzW361brA1SaLXSvWfu/c3EJ46/xDf3Z86zB+/jOH/m3C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M9IxQAAAN0AAAAPAAAAAAAAAAAAAAAAAJgCAABkcnMv&#10;ZG93bnJldi54bWxQSwUGAAAAAAQABAD1AAAAigMAAAAA&#10;" filled="f" strokeweight="42e-5mm">
                    <v:stroke endcap="round"/>
                  </v:rect>
                </v:group>
                <v:rect id="Rectangle 1333" o:spid="_x0000_s2318" style="position:absolute;left:1930;top:704;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J7MMA&#10;AADdAAAADwAAAGRycy9kb3ducmV2LnhtbESP3WoCMRSE7wu+QzhC72rWpdh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YJ7MMAAADdAAAADwAAAAAAAAAAAAAAAACYAgAAZHJzL2Rv&#10;d25yZXYueG1sUEsFBgAAAAAEAAQA9QAAAIgDAAAAAA==&#10;" filled="f" stroked="f">
                  <v:textbox style="mso-fit-shape-to-text:t" inset="0,0,0,0">
                    <w:txbxContent>
                      <w:p w:rsidR="00D3138D" w:rsidRDefault="00D3138D" w:rsidP="009D7CD4"/>
                    </w:txbxContent>
                  </v:textbox>
                </v:rect>
                <v:rect id="Rectangle 1334" o:spid="_x0000_s2319" style="position:absolute;left:5060;top:704;width:57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d8MA&#10;AADdAAAADwAAAGRycy9kb3ducmV2LnhtbESP3WoCMRSE7wu+QzhC72rWhdp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d8MAAADdAAAADwAAAAAAAAAAAAAAAACYAgAAZHJzL2Rv&#10;d25yZXYueG1sUEsFBgAAAAAEAAQA9QAAAIgDAAAAAA==&#10;" filled="f" stroked="f">
                  <v:textbox style="mso-fit-shape-to-text:t" inset="0,0,0,0">
                    <w:txbxContent>
                      <w:p w:rsidR="00D3138D" w:rsidRDefault="00D3138D" w:rsidP="009D7CD4"/>
                    </w:txbxContent>
                  </v:textbox>
                </v:rect>
                <v:rect id="Rectangle 1335" o:spid="_x0000_s2320" style="position:absolute;left:1162;top:704;width:11995;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JzMcA&#10;AADdAAAADwAAAGRycy9kb3ducmV2LnhtbESPQWvCQBSE70L/w/KEXorZNAebRlcpBaGHghh7aG+P&#10;7Gs2Nfs2ZLcm+utdQfA4zMw3zHI92lYcqfeNYwXPSQqCuHK64VrB134zy0H4gKyxdUwKTuRhvXqY&#10;LLHQbuAdHctQiwhhX6ACE0JXSOkrQxZ94jri6P263mKIsq+l7nGIcNvKLE3n0mLDccFgR++GqkP5&#10;bxVstt8N8Vnunl7zwf1V2U9pPjulHqfj2wJEoDHcw7f2h1aQveRzuL6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SczHAAAA3QAAAA8AAAAAAAAAAAAAAAAAmAIAAGRy&#10;cy9kb3ducmV2LnhtbFBLBQYAAAAABAAEAPUAAACMAwAAAAA=&#10;" filled="f" stroked="f">
                  <v:textbox style="mso-fit-shape-to-text:t" inset="0,0,0,0">
                    <w:txbxContent>
                      <w:p w:rsidR="00D3138D" w:rsidRDefault="00D3138D" w:rsidP="009D7CD4">
                        <w:r w:rsidRPr="006E6E44">
                          <w:rPr>
                            <w:b/>
                            <w:color w:val="000000"/>
                            <w:sz w:val="24"/>
                            <w:szCs w:val="24"/>
                          </w:rPr>
                          <w:t>&lt;rcatParam</w:t>
                        </w:r>
                        <w:r>
                          <w:rPr>
                            <w:color w:val="000000"/>
                            <w:sz w:val="24"/>
                            <w:szCs w:val="24"/>
                          </w:rPr>
                          <w:t>List</w:t>
                        </w:r>
                        <w:r w:rsidRPr="006E6E44">
                          <w:rPr>
                            <w:color w:val="000000"/>
                            <w:sz w:val="24"/>
                            <w:szCs w:val="24"/>
                          </w:rPr>
                          <w:t>&gt;</w:t>
                        </w:r>
                      </w:p>
                    </w:txbxContent>
                  </v:textbox>
                </v:rect>
                <v:rect id="Rectangle 1336" o:spid="_x0000_s2321" style="position:absolute;left:10547;top:704;width:76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Xm8MA&#10;AADdAAAADwAAAGRycy9kb3ducmV2LnhtbESP3WoCMRSE74W+QzgF7zTbvdBlaxQRBC3euPoAh83Z&#10;H5qcLEnqrm/fCIVeDjPzDbPZTdaIB/nQO1bwscxAENdO99wquN+OiwJEiMgajWNS8KQAu+3bbIOl&#10;diNf6VHFViQIhxIVdDEOpZSh7shiWLqBOHmN8xZjkr6V2uOY4NbIPMtW0mLPaaHDgQ4d1d/Vj1Ug&#10;b9VxLCrjM/eVNxdzPl0bckrN36f9J4hIU/wP/7VPWkG+Ltb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SXm8MAAADdAAAADwAAAAAAAAAAAAAAAACYAgAAZHJzL2Rv&#10;d25yZXYueG1sUEsFBgAAAAAEAAQA9QAAAIgDAAAAAA==&#10;" filled="f" stroked="f">
                  <v:textbox style="mso-fit-shape-to-text:t" inset="0,0,0,0">
                    <w:txbxContent>
                      <w:p w:rsidR="00D3138D" w:rsidRDefault="00D3138D" w:rsidP="009D7CD4">
                        <w:r>
                          <w:rPr>
                            <w:b/>
                            <w:color w:val="000000"/>
                            <w:sz w:val="24"/>
                            <w:szCs w:val="24"/>
                          </w:rPr>
                          <w:t xml:space="preserve"> </w:t>
                        </w:r>
                      </w:p>
                    </w:txbxContent>
                  </v:textbox>
                </v:rect>
                <v:group id="Group 1337" o:spid="_x0000_s2322" style="position:absolute;left:9232;top:5905;width:14256;height:3048" coordorigin="1452,930" coordsize="224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1338" o:spid="_x0000_s2323" style="position:absolute;left:1452;top:930;width:2245;height:480;visibility:visible;mso-wrap-style:square;v-text-anchor:top" coordsize="15006,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sUA&#10;AADdAAAADwAAAGRycy9kb3ducmV2LnhtbESPQWuDQBSE74H+h+UVcotrPdRoswmlUNqL0Bh/wMN9&#10;UVv3rXW3av59NxDIcZiZb5jdYTG9mGh0nWUFT1EMgri2uuNGQXV632xBOI+ssbdMCi7k4LB/WO0w&#10;13bmI02lb0SAsMtRQev9kEvp6pYMusgOxME729GgD3JspB5xDnDTyySOn6XBjsNCiwO9tVT/lH9G&#10;QfZdDMmUGJq7X1kVafX1cS5npdaPy+sLCE+Lv4dv7U+tIEm3GVzfhCcg9/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un6xQAAAN0AAAAPAAAAAAAAAAAAAAAAAJgCAABkcnMv&#10;ZG93bnJldi54bWxQSwUGAAAAAAQABAD1AAAAigMAAAAA&#10;" path="m532,c238,,,239,,533l,2662v,293,238,532,532,532l14474,3194v294,,532,-239,532,-532l15006,533c15006,239,14768,,14474,l532,xe" strokeweight="0">
                    <v:path arrowok="t" o:connecttype="custom" o:connectlocs="80,0;0,80;0,400;80,480;2165,480;2245,400;2245,80;2165,0;80,0" o:connectangles="0,0,0,0,0,0,0,0,0"/>
                  </v:shape>
                  <v:shape id="Freeform 1339" o:spid="_x0000_s2324" style="position:absolute;left:1452;top:930;width:2245;height:480;visibility:visible;mso-wrap-style:square;v-text-anchor:top" coordsize="15006,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8P8IA&#10;AADdAAAADwAAAGRycy9kb3ducmV2LnhtbERP3WrCMBS+F/YO4Qx2p+lkaNuZFhls6I2g2wOcNWdt&#10;WHNSmtRWn95cCF5+fP+bcrKtOFPvjWMFr4sEBHHltOFawc/35zwF4QOyxtYxKbiQh7J4mm0w127k&#10;I51PoRYxhH2OCpoQulxKXzVk0S9cRxy5P9dbDBH2tdQ9jjHctnKZJCtp0XBsaLCjj4aq/9NgFXRf&#10;xqx+Mz5ctyPuh8GkGb6lSr08T9t3EIGm8BDf3TutYLnO4v74Jj4B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fw/wgAAAN0AAAAPAAAAAAAAAAAAAAAAAJgCAABkcnMvZG93&#10;bnJldi54bWxQSwUGAAAAAAQABAD1AAAAhwMAAAAA&#10;" path="m532,c238,,,239,,533l,2662v,293,238,532,532,532l14474,3194v294,,532,-239,532,-532l15006,533c15006,239,14768,,14474,l532,xe" filled="f" strokeweight="42e-5mm">
                    <v:stroke endcap="round"/>
                    <v:path arrowok="t" o:connecttype="custom" o:connectlocs="80,0;0,80;0,400;80,480;2165,480;2245,400;2245,80;2165,0;80,0" o:connectangles="0,0,0,0,0,0,0,0,0"/>
                  </v:shape>
                </v:group>
                <v:rect id="Rectangle 1340" o:spid="_x0000_s2325" style="position:absolute;left:13157;top:6597;width:85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qcMA&#10;AADdAAAADwAAAGRycy9kb3ducmV2LnhtbESP3WoCMRSE7wXfIRyhd5p1L9SuRhFB0NIb1z7AYXP2&#10;B5OTJUnd7ds3hYKXw8x8w+wOozXiST50jhUsFxkI4srpjhsFX/fzfAMiRGSNxjEp+KEAh/10ssNC&#10;u4Fv9CxjIxKEQ4EK2hj7QspQtWQxLFxPnLzaeYsxSd9I7XFIcGtknmUrabHjtNBiT6eWqkf5bRXI&#10;e3keNqXxmfvI609zvdxqckq9zcbjFkSkMb7C/+2LVpCv3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qcMAAADdAAAADwAAAAAAAAAAAAAAAACYAgAAZHJzL2Rv&#10;d25yZXYueG1sUEsFBgAAAAAEAAQA9QAAAIgDAAAAAA==&#10;" filled="f" stroked="f">
                  <v:textbox style="mso-fit-shape-to-text:t" inset="0,0,0,0">
                    <w:txbxContent>
                      <w:p w:rsidR="00D3138D" w:rsidRPr="00231B3E" w:rsidRDefault="00D3138D" w:rsidP="009D7CD4">
                        <w:pPr>
                          <w:rPr>
                            <w:lang w:val="fr-FR"/>
                          </w:rPr>
                        </w:pPr>
                        <w:r>
                          <w:rPr>
                            <w:b/>
                            <w:color w:val="000000"/>
                            <w:sz w:val="24"/>
                            <w:szCs w:val="24"/>
                            <w:lang w:val="fr-FR"/>
                          </w:rPr>
                          <w:t>"</w:t>
                        </w:r>
                      </w:p>
                    </w:txbxContent>
                  </v:textbox>
                </v:rect>
                <v:rect id="Rectangle 1341" o:spid="_x0000_s2326" style="position:absolute;left:13830;top:6597;width:6947;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i3sMA&#10;AADdAAAADwAAAGRycy9kb3ducmV2LnhtbESP3WoCMRSE7wu+QziCdzXrXlhdjSKCoKU3rj7AYXP2&#10;B5OTJUnd7dubQqGXw8x8w2z3ozXiST50jhUs5hkI4srpjhsF99vpfQUiRGSNxjEp+KEA+93kbYuF&#10;dgNf6VnGRiQIhwIVtDH2hZShaslimLueOHm18xZjkr6R2uOQ4NbIPMuW0mLHaaHFno4tVY/y2yqQ&#10;t/I0rErjM/eZ11/mcr7W5JSaTcfDBkSkMf6H/9pnrSD/WO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i3sMAAADdAAAADwAAAAAAAAAAAAAAAACYAgAAZHJzL2Rv&#10;d25yZXYueG1sUEsFBgAAAAAEAAQA9QAAAIgDAAAAAA==&#10;" filled="f" stroked="f">
                  <v:textbox style="mso-fit-shape-to-text:t" inset="0,0,0,0">
                    <w:txbxContent>
                      <w:p w:rsidR="00D3138D" w:rsidRDefault="00D3138D" w:rsidP="009D7CD4">
                        <w:r>
                          <w:rPr>
                            <w:b/>
                            <w:color w:val="000000"/>
                            <w:sz w:val="24"/>
                            <w:szCs w:val="24"/>
                          </w:rPr>
                          <w:t>Attribute"</w:t>
                        </w:r>
                      </w:p>
                    </w:txbxContent>
                  </v:textbox>
                </v:rect>
                <v:line id="Line 1344" o:spid="_x0000_s2327" style="position:absolute;visibility:visible;mso-wrap-style:square" from="5962,7378" to="932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C1cgAAADdAAAADwAAAGRycy9kb3ducmV2LnhtbESPS2/CMBCE75X4D9Yi9VYcQARIMQgR&#10;9aH2wqM99LaKlzgQr6PYhfDv60qVehzNzDeaxaqztbhQ6yvHCoaDBARx4XTFpYKPw9PDDIQPyBpr&#10;x6TgRh5Wy97dAjPtrryjyz6UIkLYZ6jAhNBkUvrCkEU/cA1x9I6utRiibEupW7xGuK3lKElSabHi&#10;uGCwoY2h4rz/tgrqz5f89LXZnvJzSpPJu0lv+fObUvf9bv0IIlAX/sN/7VetYDSdj+H3TXw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NC1cgAAADdAAAADwAAAAAA&#10;AAAAAAAAAAChAgAAZHJzL2Rvd25yZXYueG1sUEsFBgAAAAAEAAQA+QAAAJYDAAAAAA==&#10;" strokeweight="42e-5mm">
                  <v:stroke endcap="round"/>
                </v:line>
                <v:line id="Line 1345" o:spid="_x0000_s2328" style="position:absolute;flip:y;visibility:visible;mso-wrap-style:square" from="5924,2914" to="5930,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ojcQAAADdAAAADwAAAGRycy9kb3ducmV2LnhtbESP0WrCQBRE34X+w3ILfRHdKEVjdJVS&#10;GuxjYvsBl+w1CWbvht01xr93CwUfh5kzw+wOo+nEQM63lhUs5gkI4srqlmsFvz/5LAXhA7LGzjIp&#10;uJOHw/5lssNM2xuXNJxCLWIJ+wwVNCH0mZS+asign9ueOHpn6wyGKF0ttcNbLDedXCbJShpsOS40&#10;2NNnQ9XldDUKlukxdZtj0ebT4boovvKqLAuv1Nvr+LEFEWgMz/A//a0jt968w9+b+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aiNxAAAAN0AAAAPAAAAAAAAAAAA&#10;AAAAAKECAABkcnMvZG93bnJldi54bWxQSwUGAAAAAAQABAD5AAAAkgMAAAAA&#10;" strokeweight="42e-5mm">
                  <v:stroke endcap="round"/>
                </v:line>
                <v:rect id="Rectangle 1346" o:spid="_x0000_s2329" style="position:absolute;left:21520;top:10852;width:768;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6qsQA&#10;AADdAAAADwAAAGRycy9kb3ducmV2LnhtbESP3WoCMRSE7wu+QziCdzXrgj9djSIFwYo3rn2Aw+bs&#10;DyYnS5K627dvCoVeDjPzDbM7jNaIJ/nQOVawmGcgiCunO24UfN5PrxsQISJrNI5JwTcFOOwnLzss&#10;tBv4Rs8yNiJBOBSooI2xL6QMVUsWw9z1xMmrnbcYk/SN1B6HBLdG5lm2khY7Tgst9vTeUvUov6wC&#10;eS9Pw6Y0PnOXvL6aj/OtJqfUbDoetyAijfE//Nc+awX5+m0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OqrEAAAA3QAAAA8AAAAAAAAAAAAAAAAAmAIAAGRycy9k&#10;b3ducmV2LnhtbFBLBQYAAAAABAAEAPUAAACJAwAAAAA=&#10;" filled="f" stroked="f">
                  <v:textbox style="mso-fit-shape-to-text:t" inset="0,0,0,0">
                    <w:txbxContent>
                      <w:p w:rsidR="00D3138D" w:rsidRDefault="00D3138D" w:rsidP="009D7CD4">
                        <w:r>
                          <w:rPr>
                            <w:b/>
                            <w:color w:val="000000"/>
                            <w:sz w:val="24"/>
                            <w:szCs w:val="24"/>
                          </w:rPr>
                          <w:t xml:space="preserve"> </w:t>
                        </w:r>
                      </w:p>
                    </w:txbxContent>
                  </v:textbox>
                </v:rect>
                <v:group id="Group 1347" o:spid="_x0000_s2330" style="position:absolute;left:9061;top:10471;width:14262;height:2946" coordorigin="1425,4989" coordsize="2246,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rect id="Rectangle 1348" o:spid="_x0000_s2331" style="position:absolute;left:1425;top:4989;width:224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6zMYA&#10;AADdAAAADwAAAGRycy9kb3ducmV2LnhtbESPT2vCQBTE7wW/w/KE3uquto0as4oUhELrwT/g9ZF9&#10;JsHs25jdaPrtu4WCx2FmfsNkq97W4katrxxrGI8UCOLcmYoLDcfD5mUGwgdkg7Vj0vBDHlbLwVOG&#10;qXF33tFtHwoRIexT1FCG0KRS+rwki37kGuLonV1rMUTZFtK0eI9wW8uJUom0WHFcKLGhj5Lyy76z&#10;GjB5M9ft+fX78NUlOC96tXk/Ka2fh/16ASJQHx7h//an0TCZzq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u6zMYAAADdAAAADwAAAAAAAAAAAAAAAACYAgAAZHJz&#10;L2Rvd25yZXYueG1sUEsFBgAAAAAEAAQA9QAAAIsDAAAAAA==&#10;" stroked="f"/>
                  <v:rect id="Rectangle 1349" o:spid="_x0000_s2332" style="position:absolute;left:1425;top:4989;width:224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sHMQA&#10;AADdAAAADwAAAGRycy9kb3ducmV2LnhtbERPy2rCQBTdC/2H4Qpuik6SRVujo7SK0oIFn7i9ZK5J&#10;aOZOyEw0/r2zKLg8nPd03plKXKlxpWUF8SgCQZxZXXKu4HhYDT9AOI+ssbJMCu7kYD576U0x1fbG&#10;O7rufS5CCLsUFRTe16mULivIoBvZmjhwF9sY9AE2udQN3kK4qWQSRW/SYMmhocCaFgVlf/vWKGjP&#10;cfl12saLzXb507rXX5Mkeq3UoN99TkB46vxT/O/+1gqS93GYG96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LBzEAAAA3QAAAA8AAAAAAAAAAAAAAAAAmAIAAGRycy9k&#10;b3ducmV2LnhtbFBLBQYAAAAABAAEAPUAAACJAwAAAAA=&#10;" filled="f" strokeweight="42e-5mm">
                    <v:stroke endcap="round"/>
                  </v:rect>
                </v:group>
                <v:rect id="Rectangle 1350" o:spid="_x0000_s2333" style="position:absolute;left:12185;top:10807;width:864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wr8MA&#10;AADdAAAADwAAAGRycy9kb3ducmV2LnhtbESP3WoCMRSE7wXfIRyhd5p1L/zZGkUEQUtvXPsAh83Z&#10;H0xOliR1t2/fFApeDjPzDbM7jNaIJ/nQOVawXGQgiCunO24UfN3P8w2IEJE1Gsek4IcCHPbTyQ4L&#10;7Qa+0bOMjUgQDgUqaGPsCylD1ZLFsHA9cfJq5y3GJH0jtcchwa2ReZatpMWO00KLPZ1aqh7lt1Ug&#10;7+V52JTGZ+4jrz/N9XKrySn1NhuP7yAijfEV/m9ftIJ8vd3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4wr8MAAADdAAAADwAAAAAAAAAAAAAAAACYAgAAZHJzL2Rv&#10;d25yZXYueG1sUEsFBgAAAAAEAAQA9QAAAIgDAAAAAA==&#10;" filled="f" stroked="f">
                  <v:textbox style="mso-fit-shape-to-text:t" inset="0,0,0,0">
                    <w:txbxContent>
                      <w:p w:rsidR="00D3138D" w:rsidRDefault="00D3138D" w:rsidP="009D7CD4">
                        <w:r>
                          <w:rPr>
                            <w:b/>
                            <w:color w:val="000000"/>
                            <w:sz w:val="24"/>
                            <w:szCs w:val="24"/>
                          </w:rPr>
                          <w:t>subscriptions</w:t>
                        </w:r>
                      </w:p>
                    </w:txbxContent>
                  </v:textbox>
                </v:rect>
                <v:line id="Line 1351" o:spid="_x0000_s2334" style="position:absolute;visibility:visible;mso-wrap-style:square" from="5975,11868" to="8985,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c8MAAADdAAAADwAAAGRycy9kb3ducmV2LnhtbERPz2vCMBS+C/sfwhO8aapgkc4ow7JN&#10;9OLcPHh7NG9NtXkpTdT635uD4PHj+z1fdrYWV2p95VjBeJSAIC6crrhU8Pf7OZyB8AFZY+2YFNzJ&#10;w3Lx1ptjpt2Nf+i6D6WIIewzVGBCaDIpfWHIoh+5hjhy/661GCJsS6lbvMVwW8tJkqTSYsWxwWBD&#10;K0PFeX+xCurDd346rnan/JzSdLo16T3/2ig16Hcf7yACdeElfrrXWsFklsT98U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f3XPDAAAA3QAAAA8AAAAAAAAAAAAA&#10;AAAAoQIAAGRycy9kb3ducmV2LnhtbFBLBQYAAAAABAAEAPkAAACRAwAAAAA=&#10;" strokeweight="42e-5mm">
                  <v:stroke endcap="round"/>
                </v:line>
                <w10:anchorlock/>
              </v:group>
            </w:pict>
          </mc:Fallback>
        </mc:AlternateContent>
      </w:r>
    </w:p>
    <w:p w:rsidR="007A6D7B" w:rsidRPr="00260092" w:rsidRDefault="007A6D7B" w:rsidP="009D7CD4">
      <w:pPr>
        <w:pStyle w:val="TF"/>
        <w:rPr>
          <w:rFonts w:eastAsia="Arial Unicode MS"/>
        </w:rPr>
      </w:pPr>
      <w:r w:rsidRPr="00260092">
        <w:rPr>
          <w:rFonts w:eastAsia="Arial Unicode MS"/>
        </w:rPr>
        <w:t>Figure B.5a: Structure of the &lt;rcatParameters&gt; resource</w:t>
      </w:r>
    </w:p>
    <w:p w:rsidR="007A6D7B" w:rsidRPr="00260092" w:rsidRDefault="007A6D7B" w:rsidP="00FB18CD">
      <w:pPr>
        <w:keepNext/>
        <w:rPr>
          <w:rFonts w:eastAsia="Arial Unicode MS"/>
        </w:rPr>
      </w:pPr>
      <w:r w:rsidRPr="00260092">
        <w:rPr>
          <w:rFonts w:eastAsia="Arial Unicode MS"/>
        </w:rPr>
        <w:t>The m2mSpPolicy resource shall not contain any sub resources and the following attributes:</w:t>
      </w:r>
    </w:p>
    <w:p w:rsidR="007A6D7B" w:rsidRPr="00260092" w:rsidRDefault="007A6D7B" w:rsidP="009D7CD4">
      <w:pPr>
        <w:pStyle w:val="TH"/>
        <w:rPr>
          <w:rFonts w:eastAsia="Arial Unicode MS"/>
        </w:rPr>
      </w:pPr>
      <w:r w:rsidRPr="00260092">
        <w:rPr>
          <w:rFonts w:eastAsia="Arial Unicode MS"/>
          <w:lang w:eastAsia="zh-CN"/>
        </w:rPr>
        <w:t>Table B.11b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81"/>
        <w:gridCol w:w="1827"/>
        <w:gridCol w:w="650"/>
        <w:gridCol w:w="4721"/>
      </w:tblGrid>
      <w:tr w:rsidR="007A6D7B" w:rsidRPr="00260092" w:rsidTr="00127C06">
        <w:trPr>
          <w:jc w:val="center"/>
        </w:trPr>
        <w:tc>
          <w:tcPr>
            <w:tcW w:w="2081" w:type="dxa"/>
          </w:tcPr>
          <w:p w:rsidR="007A6D7B" w:rsidRPr="00260092" w:rsidRDefault="007A6D7B" w:rsidP="00127C06">
            <w:pPr>
              <w:pStyle w:val="TAH"/>
              <w:rPr>
                <w:rFonts w:eastAsia="Arial Unicode MS"/>
                <w:lang w:eastAsia="en-US"/>
              </w:rPr>
            </w:pPr>
            <w:r w:rsidRPr="00260092">
              <w:rPr>
                <w:rFonts w:eastAsia="Arial Unicode MS"/>
                <w:lang w:eastAsia="en-US"/>
              </w:rPr>
              <w:t>AttributeName</w:t>
            </w:r>
          </w:p>
        </w:tc>
        <w:tc>
          <w:tcPr>
            <w:tcW w:w="1827" w:type="dxa"/>
          </w:tcPr>
          <w:p w:rsidR="007A6D7B" w:rsidRPr="00260092" w:rsidRDefault="007A6D7B" w:rsidP="00127C06">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127C06">
            <w:pPr>
              <w:pStyle w:val="TAH"/>
              <w:rPr>
                <w:rFonts w:eastAsia="Arial Unicode MS"/>
                <w:lang w:eastAsia="en-US"/>
              </w:rPr>
            </w:pPr>
            <w:r w:rsidRPr="00260092">
              <w:rPr>
                <w:rFonts w:eastAsia="Arial Unicode MS"/>
                <w:lang w:eastAsia="en-US"/>
              </w:rPr>
              <w:t>Type</w:t>
            </w:r>
          </w:p>
        </w:tc>
        <w:tc>
          <w:tcPr>
            <w:tcW w:w="4721" w:type="dxa"/>
          </w:tcPr>
          <w:p w:rsidR="007A6D7B" w:rsidRPr="00260092" w:rsidRDefault="007A6D7B" w:rsidP="00127C06">
            <w:pPr>
              <w:pStyle w:val="TAH"/>
              <w:rPr>
                <w:rFonts w:eastAsia="Arial Unicode MS"/>
                <w:lang w:eastAsia="en-US"/>
              </w:rPr>
            </w:pPr>
            <w:r w:rsidRPr="00260092">
              <w:rPr>
                <w:rFonts w:eastAsia="Arial Unicode MS"/>
                <w:lang w:eastAsia="en-US"/>
              </w:rPr>
              <w:t>Description</w:t>
            </w:r>
          </w:p>
        </w:tc>
      </w:tr>
      <w:tr w:rsidR="007A6D7B" w:rsidRPr="00260092" w:rsidTr="00127C06">
        <w:trPr>
          <w:jc w:val="center"/>
        </w:trPr>
        <w:tc>
          <w:tcPr>
            <w:tcW w:w="2081" w:type="dxa"/>
          </w:tcPr>
          <w:p w:rsidR="007A6D7B" w:rsidRPr="00260092" w:rsidRDefault="007A6D7B" w:rsidP="00127C06">
            <w:pPr>
              <w:pStyle w:val="TAL"/>
              <w:rPr>
                <w:rFonts w:eastAsia="Arial Unicode MS"/>
                <w:lang w:eastAsia="en-US"/>
              </w:rPr>
            </w:pPr>
            <w:r w:rsidRPr="00260092">
              <w:rPr>
                <w:rFonts w:eastAsia="Arial Unicode MS"/>
                <w:lang w:eastAsia="en-US"/>
              </w:rPr>
              <w:t>accessRightID</w:t>
            </w:r>
          </w:p>
        </w:tc>
        <w:tc>
          <w:tcPr>
            <w:tcW w:w="1827" w:type="dxa"/>
          </w:tcPr>
          <w:p w:rsidR="007A6D7B" w:rsidRPr="00260092" w:rsidRDefault="007A6D7B" w:rsidP="00127C0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127C06">
            <w:pPr>
              <w:pStyle w:val="TAC"/>
              <w:rPr>
                <w:rFonts w:eastAsia="Arial Unicode MS"/>
                <w:lang w:eastAsia="en-US"/>
              </w:rPr>
            </w:pPr>
            <w:r w:rsidRPr="00260092">
              <w:rPr>
                <w:rFonts w:eastAsia="Arial Unicode MS"/>
                <w:lang w:eastAsia="en-US"/>
              </w:rPr>
              <w:t>RW</w:t>
            </w:r>
          </w:p>
        </w:tc>
        <w:tc>
          <w:tcPr>
            <w:tcW w:w="4721" w:type="dxa"/>
          </w:tcPr>
          <w:p w:rsidR="007A6D7B" w:rsidRPr="00260092" w:rsidRDefault="007A6D7B" w:rsidP="00127C06">
            <w:pPr>
              <w:pStyle w:val="TAL"/>
              <w:rPr>
                <w:rFonts w:eastAsia="Arial Unicode MS"/>
                <w:lang w:eastAsia="en-US"/>
              </w:rPr>
            </w:pPr>
            <w:r w:rsidRPr="00260092">
              <w:rPr>
                <w:rFonts w:eastAsia="Arial Unicode MS"/>
                <w:lang w:eastAsia="en-US"/>
              </w:rPr>
              <w:t>See clause 9.2.2.</w:t>
            </w:r>
          </w:p>
        </w:tc>
      </w:tr>
      <w:tr w:rsidR="007A6D7B" w:rsidRPr="00260092" w:rsidTr="00127C06">
        <w:trPr>
          <w:jc w:val="center"/>
        </w:trPr>
        <w:tc>
          <w:tcPr>
            <w:tcW w:w="2081" w:type="dxa"/>
          </w:tcPr>
          <w:p w:rsidR="007A6D7B" w:rsidRPr="00260092" w:rsidRDefault="007A6D7B" w:rsidP="00127C06">
            <w:pPr>
              <w:pStyle w:val="TAL"/>
              <w:rPr>
                <w:rFonts w:eastAsia="Arial Unicode MS"/>
                <w:lang w:eastAsia="en-US"/>
              </w:rPr>
            </w:pPr>
            <w:r w:rsidRPr="00260092">
              <w:rPr>
                <w:rFonts w:eastAsia="Arial Unicode MS"/>
                <w:lang w:eastAsia="en-US"/>
              </w:rPr>
              <w:t>creationTime</w:t>
            </w:r>
          </w:p>
        </w:tc>
        <w:tc>
          <w:tcPr>
            <w:tcW w:w="1827" w:type="dxa"/>
          </w:tcPr>
          <w:p w:rsidR="007A6D7B" w:rsidRPr="00260092" w:rsidRDefault="007A6D7B" w:rsidP="00127C0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127C06">
            <w:pPr>
              <w:pStyle w:val="TAC"/>
              <w:rPr>
                <w:rFonts w:eastAsia="Arial Unicode MS"/>
                <w:lang w:eastAsia="en-US"/>
              </w:rPr>
            </w:pPr>
            <w:r w:rsidRPr="00260092">
              <w:rPr>
                <w:rFonts w:eastAsia="Arial Unicode MS"/>
                <w:lang w:eastAsia="en-US"/>
              </w:rPr>
              <w:t>RO</w:t>
            </w:r>
          </w:p>
        </w:tc>
        <w:tc>
          <w:tcPr>
            <w:tcW w:w="4721" w:type="dxa"/>
          </w:tcPr>
          <w:p w:rsidR="007A6D7B" w:rsidRPr="00260092" w:rsidRDefault="007A6D7B" w:rsidP="00127C06">
            <w:pPr>
              <w:pStyle w:val="TAL"/>
              <w:rPr>
                <w:rFonts w:eastAsia="Arial Unicode MS"/>
                <w:lang w:eastAsia="en-US"/>
              </w:rPr>
            </w:pPr>
            <w:r w:rsidRPr="00260092">
              <w:rPr>
                <w:rFonts w:eastAsia="Arial Unicode MS"/>
                <w:lang w:eastAsia="en-US"/>
              </w:rPr>
              <w:t>See clause 9.2.2.</w:t>
            </w:r>
          </w:p>
        </w:tc>
      </w:tr>
      <w:tr w:rsidR="007A6D7B" w:rsidRPr="00260092" w:rsidTr="00127C06">
        <w:trPr>
          <w:jc w:val="center"/>
        </w:trPr>
        <w:tc>
          <w:tcPr>
            <w:tcW w:w="2081" w:type="dxa"/>
          </w:tcPr>
          <w:p w:rsidR="007A6D7B" w:rsidRPr="00260092" w:rsidRDefault="007A6D7B" w:rsidP="00127C06">
            <w:pPr>
              <w:pStyle w:val="TAL"/>
              <w:rPr>
                <w:rFonts w:eastAsia="Arial Unicode MS"/>
                <w:lang w:eastAsia="en-US"/>
              </w:rPr>
            </w:pPr>
            <w:r w:rsidRPr="00260092">
              <w:rPr>
                <w:rFonts w:eastAsia="Arial Unicode MS"/>
                <w:lang w:eastAsia="en-US"/>
              </w:rPr>
              <w:t>lastModifiedTime</w:t>
            </w:r>
          </w:p>
        </w:tc>
        <w:tc>
          <w:tcPr>
            <w:tcW w:w="1827" w:type="dxa"/>
          </w:tcPr>
          <w:p w:rsidR="007A6D7B" w:rsidRPr="00260092" w:rsidRDefault="007A6D7B" w:rsidP="00127C0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127C06">
            <w:pPr>
              <w:pStyle w:val="TAC"/>
              <w:rPr>
                <w:rFonts w:eastAsia="Arial Unicode MS"/>
                <w:lang w:eastAsia="en-US"/>
              </w:rPr>
            </w:pPr>
            <w:r w:rsidRPr="00260092">
              <w:rPr>
                <w:rFonts w:eastAsia="Arial Unicode MS"/>
                <w:lang w:eastAsia="en-US"/>
              </w:rPr>
              <w:t>RO</w:t>
            </w:r>
          </w:p>
        </w:tc>
        <w:tc>
          <w:tcPr>
            <w:tcW w:w="4721" w:type="dxa"/>
          </w:tcPr>
          <w:p w:rsidR="007A6D7B" w:rsidRPr="00260092" w:rsidRDefault="007A6D7B" w:rsidP="00127C06">
            <w:pPr>
              <w:pStyle w:val="TAL"/>
              <w:rPr>
                <w:rFonts w:eastAsia="Arial Unicode MS"/>
                <w:lang w:eastAsia="en-US"/>
              </w:rPr>
            </w:pPr>
            <w:r w:rsidRPr="00260092">
              <w:rPr>
                <w:rFonts w:eastAsia="Arial Unicode MS"/>
                <w:lang w:eastAsia="en-US"/>
              </w:rPr>
              <w:t>See clause 9.2.2.</w:t>
            </w:r>
          </w:p>
        </w:tc>
      </w:tr>
      <w:tr w:rsidR="007A6D7B" w:rsidRPr="00260092" w:rsidTr="00127C06">
        <w:trPr>
          <w:jc w:val="center"/>
        </w:trPr>
        <w:tc>
          <w:tcPr>
            <w:tcW w:w="2081" w:type="dxa"/>
          </w:tcPr>
          <w:p w:rsidR="007A6D7B" w:rsidRPr="00260092" w:rsidRDefault="007A6D7B" w:rsidP="00127C06">
            <w:pPr>
              <w:pStyle w:val="TAL"/>
              <w:rPr>
                <w:rFonts w:eastAsia="Arial Unicode MS"/>
                <w:lang w:eastAsia="en-US"/>
              </w:rPr>
            </w:pPr>
            <w:r w:rsidRPr="00260092">
              <w:rPr>
                <w:rFonts w:eastAsia="Arial Unicode MS"/>
                <w:lang w:eastAsia="en-US"/>
              </w:rPr>
              <w:t>rcatValue</w:t>
            </w:r>
          </w:p>
        </w:tc>
        <w:tc>
          <w:tcPr>
            <w:tcW w:w="1827" w:type="dxa"/>
          </w:tcPr>
          <w:p w:rsidR="007A6D7B" w:rsidRPr="00260092" w:rsidRDefault="007A6D7B" w:rsidP="00127C0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127C06">
            <w:pPr>
              <w:pStyle w:val="TAC"/>
              <w:rPr>
                <w:rFonts w:eastAsia="Arial Unicode MS"/>
                <w:lang w:eastAsia="en-US"/>
              </w:rPr>
            </w:pPr>
            <w:r w:rsidRPr="00260092">
              <w:rPr>
                <w:rFonts w:eastAsia="Arial Unicode MS"/>
                <w:lang w:eastAsia="en-US"/>
              </w:rPr>
              <w:t>RW</w:t>
            </w:r>
          </w:p>
        </w:tc>
        <w:tc>
          <w:tcPr>
            <w:tcW w:w="4721" w:type="dxa"/>
          </w:tcPr>
          <w:p w:rsidR="007A6D7B" w:rsidRPr="00260092" w:rsidRDefault="007A6D7B" w:rsidP="00665F28">
            <w:pPr>
              <w:pStyle w:val="TAL"/>
              <w:rPr>
                <w:rFonts w:eastAsia="Arial Unicode MS"/>
                <w:lang w:eastAsia="en-US"/>
              </w:rPr>
            </w:pPr>
            <w:r w:rsidRPr="00260092">
              <w:rPr>
                <w:rFonts w:eastAsia="Arial Unicode MS"/>
                <w:lang w:eastAsia="en-US"/>
              </w:rPr>
              <w:t>This is the RCAT value with which all parameters in the remaining attributes are associated.</w:t>
            </w:r>
            <w:r w:rsidRPr="00260092">
              <w:rPr>
                <w:lang w:eastAsia="en-US"/>
              </w:rPr>
              <w:t xml:space="preserve"> </w:t>
            </w:r>
            <w:r w:rsidRPr="00260092">
              <w:rPr>
                <w:rFonts w:eastAsia="Arial Unicode MS"/>
                <w:lang w:eastAsia="en-US"/>
              </w:rPr>
              <w:t xml:space="preserve">Different &lt;rcatParameters &gt; sub resources </w:t>
            </w:r>
            <w:r w:rsidR="00665F28" w:rsidRPr="00260092">
              <w:rPr>
                <w:rFonts w:eastAsia="Arial Unicode MS"/>
                <w:lang w:eastAsia="en-US"/>
              </w:rPr>
              <w:t>shall</w:t>
            </w:r>
            <w:r w:rsidRPr="00260092">
              <w:rPr>
                <w:rFonts w:eastAsia="Arial Unicode MS"/>
                <w:lang w:eastAsia="en-US"/>
              </w:rPr>
              <w:t xml:space="preserve"> not contain overlapping RCAT values.</w:t>
            </w:r>
          </w:p>
        </w:tc>
      </w:tr>
      <w:tr w:rsidR="007A6D7B" w:rsidRPr="00260092" w:rsidTr="00127C06">
        <w:trPr>
          <w:jc w:val="center"/>
        </w:trPr>
        <w:tc>
          <w:tcPr>
            <w:tcW w:w="2081" w:type="dxa"/>
          </w:tcPr>
          <w:p w:rsidR="007A6D7B" w:rsidRPr="00260092" w:rsidRDefault="007A6D7B" w:rsidP="00127C06">
            <w:pPr>
              <w:pStyle w:val="TAL"/>
              <w:rPr>
                <w:rFonts w:eastAsia="Arial Unicode MS"/>
                <w:lang w:eastAsia="en-US"/>
              </w:rPr>
            </w:pPr>
            <w:r w:rsidRPr="00260092">
              <w:rPr>
                <w:rFonts w:eastAsia="Arial Unicode MS"/>
                <w:lang w:eastAsia="en-US"/>
              </w:rPr>
              <w:t>defaultTrpdtValue</w:t>
            </w:r>
          </w:p>
        </w:tc>
        <w:tc>
          <w:tcPr>
            <w:tcW w:w="1827" w:type="dxa"/>
          </w:tcPr>
          <w:p w:rsidR="007A6D7B" w:rsidRPr="00260092" w:rsidRDefault="007A6D7B" w:rsidP="00127C0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127C06">
            <w:pPr>
              <w:pStyle w:val="TAC"/>
              <w:rPr>
                <w:rFonts w:eastAsia="Arial Unicode MS"/>
                <w:lang w:eastAsia="en-US"/>
              </w:rPr>
            </w:pPr>
            <w:r w:rsidRPr="00260092">
              <w:rPr>
                <w:rFonts w:eastAsia="Arial Unicode MS"/>
                <w:lang w:eastAsia="en-US"/>
              </w:rPr>
              <w:t>RW</w:t>
            </w:r>
          </w:p>
        </w:tc>
        <w:tc>
          <w:tcPr>
            <w:tcW w:w="4721" w:type="dxa"/>
          </w:tcPr>
          <w:p w:rsidR="007A6D7B" w:rsidRPr="00260092" w:rsidRDefault="007A6D7B" w:rsidP="00127C06">
            <w:pPr>
              <w:pStyle w:val="Header"/>
              <w:widowControl/>
              <w:rPr>
                <w:b w:val="0"/>
                <w:noProof w:val="0"/>
              </w:rPr>
            </w:pPr>
            <w:r w:rsidRPr="00260092">
              <w:rPr>
                <w:b w:val="0"/>
                <w:noProof w:val="0"/>
              </w:rPr>
              <w:t xml:space="preserve">The default TRPDT value to be used for requests of a given RCAT value if no </w:t>
            </w:r>
            <w:r w:rsidR="003178F2" w:rsidRPr="00260092">
              <w:rPr>
                <w:b w:val="0"/>
                <w:noProof w:val="0"/>
              </w:rPr>
              <w:t>specific</w:t>
            </w:r>
            <w:r w:rsidRPr="00260092">
              <w:rPr>
                <w:b w:val="0"/>
                <w:noProof w:val="0"/>
              </w:rPr>
              <w:t xml:space="preserve"> TRPDT value is given for the </w:t>
            </w:r>
            <w:r w:rsidR="003178F2" w:rsidRPr="00260092">
              <w:rPr>
                <w:b w:val="0"/>
                <w:noProof w:val="0"/>
              </w:rPr>
              <w:t>request</w:t>
            </w:r>
            <w:r w:rsidRPr="00260092">
              <w:rPr>
                <w:b w:val="0"/>
                <w:noProof w:val="0"/>
              </w:rPr>
              <w:t xml:space="preserve">. Default TRPDT values need to be defined as time durations. </w:t>
            </w:r>
          </w:p>
        </w:tc>
      </w:tr>
      <w:tr w:rsidR="007A6D7B" w:rsidRPr="00260092" w:rsidTr="00127C06">
        <w:trPr>
          <w:jc w:val="center"/>
        </w:trPr>
        <w:tc>
          <w:tcPr>
            <w:tcW w:w="2081" w:type="dxa"/>
          </w:tcPr>
          <w:p w:rsidR="007A6D7B" w:rsidRPr="00260092" w:rsidRDefault="007A6D7B" w:rsidP="00127C06">
            <w:pPr>
              <w:pStyle w:val="TAL"/>
              <w:rPr>
                <w:rFonts w:eastAsia="Arial Unicode MS"/>
                <w:lang w:eastAsia="en-US"/>
              </w:rPr>
            </w:pPr>
            <w:r w:rsidRPr="00260092">
              <w:rPr>
                <w:rFonts w:eastAsia="Arial Unicode MS"/>
                <w:lang w:eastAsia="en-US"/>
              </w:rPr>
              <w:t>maxPendReqs</w:t>
            </w:r>
          </w:p>
        </w:tc>
        <w:tc>
          <w:tcPr>
            <w:tcW w:w="1827" w:type="dxa"/>
          </w:tcPr>
          <w:p w:rsidR="007A6D7B" w:rsidRPr="00260092" w:rsidRDefault="007A6D7B" w:rsidP="00127C06">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127C06">
            <w:pPr>
              <w:pStyle w:val="TAC"/>
              <w:rPr>
                <w:rFonts w:eastAsia="Arial Unicode MS"/>
                <w:lang w:eastAsia="en-US"/>
              </w:rPr>
            </w:pPr>
            <w:r w:rsidRPr="00260092">
              <w:rPr>
                <w:rFonts w:eastAsia="Arial Unicode MS"/>
                <w:lang w:eastAsia="en-US"/>
              </w:rPr>
              <w:t>RW</w:t>
            </w:r>
          </w:p>
        </w:tc>
        <w:tc>
          <w:tcPr>
            <w:tcW w:w="4721" w:type="dxa"/>
          </w:tcPr>
          <w:p w:rsidR="007A6D7B" w:rsidRPr="00260092" w:rsidRDefault="007A6D7B" w:rsidP="00127C06">
            <w:pPr>
              <w:pStyle w:val="Header"/>
              <w:widowControl/>
              <w:rPr>
                <w:b w:val="0"/>
                <w:noProof w:val="0"/>
              </w:rPr>
            </w:pPr>
            <w:r w:rsidRPr="00260092">
              <w:rPr>
                <w:b w:val="0"/>
                <w:noProof w:val="0"/>
              </w:rPr>
              <w:t xml:space="preserve">Threshold for triggering establishment of connectivity by D/GSCL defining the maximum number of pending requests in SAF-handling associated with the given RCAT value. According to the description in clause 9.3.1.5, the D/GSCL shall be allowed to trigger establishment of connectivity when more requests have been stored than the configured maximum number of pending requests for the given RCAT value. </w:t>
            </w:r>
          </w:p>
        </w:tc>
      </w:tr>
      <w:tr w:rsidR="007A6D7B" w:rsidRPr="00260092" w:rsidTr="00127C06">
        <w:trPr>
          <w:jc w:val="center"/>
        </w:trPr>
        <w:tc>
          <w:tcPr>
            <w:tcW w:w="2081" w:type="dxa"/>
          </w:tcPr>
          <w:p w:rsidR="007A6D7B" w:rsidRPr="00260092" w:rsidRDefault="007A6D7B" w:rsidP="00127C06">
            <w:pPr>
              <w:pStyle w:val="TAL"/>
              <w:rPr>
                <w:rFonts w:eastAsia="Arial Unicode MS"/>
                <w:lang w:eastAsia="en-US"/>
              </w:rPr>
            </w:pPr>
            <w:r w:rsidRPr="00260092">
              <w:rPr>
                <w:rFonts w:eastAsia="Arial Unicode MS"/>
                <w:lang w:eastAsia="en-US"/>
              </w:rPr>
              <w:t>maxPendData</w:t>
            </w:r>
          </w:p>
        </w:tc>
        <w:tc>
          <w:tcPr>
            <w:tcW w:w="1827" w:type="dxa"/>
          </w:tcPr>
          <w:p w:rsidR="007A6D7B" w:rsidRPr="00260092" w:rsidRDefault="007A6D7B" w:rsidP="00127C06">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127C06">
            <w:pPr>
              <w:pStyle w:val="TAC"/>
              <w:rPr>
                <w:rFonts w:eastAsia="Arial Unicode MS"/>
                <w:lang w:eastAsia="en-US"/>
              </w:rPr>
            </w:pPr>
            <w:r w:rsidRPr="00260092">
              <w:rPr>
                <w:rFonts w:eastAsia="Arial Unicode MS"/>
                <w:lang w:eastAsia="en-US"/>
              </w:rPr>
              <w:t>RW</w:t>
            </w:r>
          </w:p>
        </w:tc>
        <w:tc>
          <w:tcPr>
            <w:tcW w:w="4721" w:type="dxa"/>
          </w:tcPr>
          <w:p w:rsidR="007A6D7B" w:rsidRPr="00260092" w:rsidRDefault="007A6D7B" w:rsidP="00127C06">
            <w:pPr>
              <w:pStyle w:val="Header"/>
              <w:widowControl/>
              <w:rPr>
                <w:noProof w:val="0"/>
              </w:rPr>
            </w:pPr>
            <w:r w:rsidRPr="00260092">
              <w:rPr>
                <w:b w:val="0"/>
                <w:noProof w:val="0"/>
              </w:rPr>
              <w:t>Threshold for triggering establishment of connectivity defining the maximum amount of data used for pending requests in</w:t>
            </w:r>
            <w:r w:rsidRPr="00260092">
              <w:rPr>
                <w:b w:val="0"/>
                <w:noProof w:val="0"/>
              </w:rPr>
              <w:br/>
              <w:t>SAF-handling associated with the given RCAT value. According to the description in clause 9.3.1.5, the D/GSCL shall be allowed to trigger establishment of connectivity when more data has been stored than the configured maximum amount of data for the given RCAT value</w:t>
            </w:r>
            <w:r w:rsidRPr="00260092">
              <w:rPr>
                <w:noProof w:val="0"/>
              </w:rPr>
              <w:t>.</w:t>
            </w:r>
          </w:p>
        </w:tc>
      </w:tr>
      <w:tr w:rsidR="007A6D7B" w:rsidRPr="00260092" w:rsidTr="00127C06">
        <w:trPr>
          <w:jc w:val="center"/>
        </w:trPr>
        <w:tc>
          <w:tcPr>
            <w:tcW w:w="2081" w:type="dxa"/>
          </w:tcPr>
          <w:p w:rsidR="007A6D7B" w:rsidRPr="00260092" w:rsidRDefault="007A6D7B" w:rsidP="00127C06">
            <w:pPr>
              <w:pStyle w:val="TAL"/>
              <w:rPr>
                <w:rFonts w:eastAsia="Arial Unicode MS"/>
                <w:lang w:eastAsia="en-US"/>
              </w:rPr>
            </w:pPr>
            <w:r w:rsidRPr="00260092">
              <w:rPr>
                <w:rFonts w:eastAsia="Arial Unicode MS"/>
                <w:lang w:eastAsia="en-US"/>
              </w:rPr>
              <w:t>anSelList</w:t>
            </w:r>
          </w:p>
        </w:tc>
        <w:tc>
          <w:tcPr>
            <w:tcW w:w="1827" w:type="dxa"/>
          </w:tcPr>
          <w:p w:rsidR="007A6D7B" w:rsidRPr="00260092" w:rsidRDefault="007A6D7B" w:rsidP="00127C06">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127C06">
            <w:pPr>
              <w:pStyle w:val="TAC"/>
              <w:rPr>
                <w:rFonts w:eastAsia="Arial Unicode MS"/>
                <w:lang w:eastAsia="en-US"/>
              </w:rPr>
            </w:pPr>
            <w:r w:rsidRPr="00260092">
              <w:rPr>
                <w:rFonts w:eastAsia="Arial Unicode MS"/>
                <w:lang w:eastAsia="en-US"/>
              </w:rPr>
              <w:t>RW</w:t>
            </w:r>
          </w:p>
        </w:tc>
        <w:tc>
          <w:tcPr>
            <w:tcW w:w="4721" w:type="dxa"/>
          </w:tcPr>
          <w:p w:rsidR="007A6D7B" w:rsidRPr="00260092" w:rsidRDefault="007A6D7B" w:rsidP="00127C06">
            <w:pPr>
              <w:pStyle w:val="Header"/>
              <w:widowControl/>
              <w:rPr>
                <w:b w:val="0"/>
                <w:noProof w:val="0"/>
              </w:rPr>
            </w:pPr>
            <w:r w:rsidRPr="00260092">
              <w:rPr>
                <w:b w:val="0"/>
                <w:noProof w:val="0"/>
              </w:rPr>
              <w:t xml:space="preserve">Ranked list of access network names to govern selection of a preferred access network for processing requests pending in SAF-handling associated with the given RCAT value. According to the description in clause 9.3.1.5, the D/GSCL shall use a ranked list of preferred access networks for a given RCAT value. Each item on that list </w:t>
            </w:r>
            <w:r w:rsidR="003178F2" w:rsidRPr="00260092">
              <w:rPr>
                <w:b w:val="0"/>
                <w:noProof w:val="0"/>
              </w:rPr>
              <w:t>contains</w:t>
            </w:r>
            <w:r w:rsidRPr="00260092">
              <w:rPr>
                <w:b w:val="0"/>
                <w:noProof w:val="0"/>
              </w:rPr>
              <w:t xml:space="preserve"> a name in line with the "anName" attributes of &lt;anpPolicy&gt; resources (see clause B.2.1.3) in descending order of preference.</w:t>
            </w:r>
          </w:p>
        </w:tc>
      </w:tr>
    </w:tbl>
    <w:p w:rsidR="007A6D7B" w:rsidRPr="00260092" w:rsidRDefault="007A6D7B" w:rsidP="00B24A9F">
      <w:pPr>
        <w:rPr>
          <w:rFonts w:eastAsia="Arial Unicode MS"/>
        </w:rPr>
      </w:pPr>
    </w:p>
    <w:p w:rsidR="007A6D7B" w:rsidRPr="00260092" w:rsidRDefault="007A6D7B" w:rsidP="00B62C91">
      <w:pPr>
        <w:pStyle w:val="Heading2"/>
      </w:pPr>
      <w:bookmarkStart w:id="3006" w:name="_Toc365279744"/>
      <w:bookmarkStart w:id="3007" w:name="_Toc366140534"/>
      <w:bookmarkStart w:id="3008" w:name="_Toc366141719"/>
      <w:bookmarkStart w:id="3009" w:name="_Toc369786642"/>
      <w:bookmarkStart w:id="3010" w:name="_Toc369787773"/>
      <w:bookmarkStart w:id="3011" w:name="_Toc369856210"/>
      <w:bookmarkStart w:id="3012" w:name="_Toc369859258"/>
      <w:r w:rsidRPr="00260092">
        <w:t>B.2.</w:t>
      </w:r>
      <w:r w:rsidRPr="00260092">
        <w:rPr>
          <w:lang w:eastAsia="zh-CN"/>
        </w:rPr>
        <w:t>2</w:t>
      </w:r>
      <w:r w:rsidRPr="00260092">
        <w:tab/>
        <w:t>Resource etsiDeviceInfo</w:t>
      </w:r>
      <w:bookmarkEnd w:id="3006"/>
      <w:bookmarkEnd w:id="3007"/>
      <w:bookmarkEnd w:id="3008"/>
      <w:bookmarkEnd w:id="3009"/>
      <w:bookmarkEnd w:id="3010"/>
      <w:bookmarkEnd w:id="3011"/>
      <w:bookmarkEnd w:id="3012"/>
    </w:p>
    <w:p w:rsidR="007A6D7B" w:rsidRPr="00260092" w:rsidRDefault="00196A5A" w:rsidP="004C0B56">
      <w:pPr>
        <w:pStyle w:val="FL"/>
        <w:rPr>
          <w:rFonts w:eastAsia="Arial Unicode MS"/>
          <w:lang w:eastAsia="fr-FR"/>
        </w:rPr>
      </w:pPr>
      <w:r w:rsidRPr="00260092">
        <w:rPr>
          <w:rFonts w:eastAsia="Arial Unicode MS"/>
          <w:noProof/>
          <w:lang w:eastAsia="en-GB"/>
        </w:rPr>
        <mc:AlternateContent>
          <mc:Choice Requires="wpg">
            <w:drawing>
              <wp:inline distT="0" distB="0" distL="0" distR="0">
                <wp:extent cx="2291080" cy="4368165"/>
                <wp:effectExtent l="13335" t="9525" r="10160" b="13335"/>
                <wp:docPr id="1511"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080" cy="4368165"/>
                          <a:chOff x="2363" y="2840"/>
                          <a:chExt cx="3608" cy="6879"/>
                        </a:xfrm>
                      </wpg:grpSpPr>
                      <wps:wsp>
                        <wps:cNvPr id="1512" name="Rectangle 1353"/>
                        <wps:cNvSpPr>
                          <a:spLocks noChangeArrowheads="1"/>
                        </wps:cNvSpPr>
                        <wps:spPr bwMode="auto">
                          <a:xfrm>
                            <a:off x="4385" y="9241"/>
                            <a:ext cx="1539" cy="478"/>
                          </a:xfrm>
                          <a:prstGeom prst="rect">
                            <a:avLst/>
                          </a:prstGeom>
                          <a:solidFill>
                            <a:srgbClr val="FFFFFF"/>
                          </a:solidFill>
                          <a:ln w="9525">
                            <a:solidFill>
                              <a:srgbClr val="000000"/>
                            </a:solidFill>
                            <a:miter lim="800000"/>
                            <a:headEnd/>
                            <a:tailEnd/>
                          </a:ln>
                        </wps:spPr>
                        <wps:txbx>
                          <w:txbxContent>
                            <w:p w:rsidR="00D3138D" w:rsidRDefault="00D3138D" w:rsidP="004371F9">
                              <w:pPr>
                                <w:jc w:val="center"/>
                                <w:rPr>
                                  <w:lang w:val="en-US"/>
                                </w:rPr>
                              </w:pPr>
                              <w:proofErr w:type="gramStart"/>
                              <w:r>
                                <w:rPr>
                                  <w:b/>
                                  <w:lang w:val="en-US"/>
                                </w:rPr>
                                <w:t>subscriptions</w:t>
                              </w:r>
                              <w:proofErr w:type="gramEnd"/>
                            </w:p>
                          </w:txbxContent>
                        </wps:txbx>
                        <wps:bodyPr rot="0" vert="horz" wrap="square" lIns="0" tIns="46800" rIns="0" bIns="45720" anchor="t" anchorCtr="0" upright="1">
                          <a:noAutofit/>
                        </wps:bodyPr>
                      </wps:wsp>
                      <wps:wsp>
                        <wps:cNvPr id="1513" name="AutoShape 1354"/>
                        <wps:cNvSpPr>
                          <a:spLocks noChangeArrowheads="1"/>
                        </wps:cNvSpPr>
                        <wps:spPr bwMode="auto">
                          <a:xfrm>
                            <a:off x="4353" y="3624"/>
                            <a:ext cx="1558"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4371F9">
                              <w:pPr>
                                <w:jc w:val="center"/>
                              </w:pPr>
                              <w:r>
                                <w:rPr>
                                  <w:b/>
                                </w:rPr>
                                <w:t>"</w:t>
                              </w:r>
                              <w:proofErr w:type="gramStart"/>
                              <w:r>
                                <w:rPr>
                                  <w:b/>
                                </w:rPr>
                                <w:t>attribute</w:t>
                              </w:r>
                              <w:proofErr w:type="gramEnd"/>
                              <w:r>
                                <w:rPr>
                                  <w:b/>
                                </w:rPr>
                                <w:t>"</w:t>
                              </w:r>
                            </w:p>
                          </w:txbxContent>
                        </wps:txbx>
                        <wps:bodyPr rot="0" vert="horz" wrap="square" lIns="91440" tIns="45720" rIns="91440" bIns="45720" anchor="t" anchorCtr="0" upright="1">
                          <a:noAutofit/>
                        </wps:bodyPr>
                      </wps:wsp>
                      <wps:wsp>
                        <wps:cNvPr id="1514" name="Line 1355"/>
                        <wps:cNvCnPr>
                          <a:cxnSpLocks noChangeShapeType="1"/>
                        </wps:cNvCnPr>
                        <wps:spPr bwMode="auto">
                          <a:xfrm>
                            <a:off x="3429" y="3861"/>
                            <a:ext cx="9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356"/>
                        <wps:cNvCnPr>
                          <a:cxnSpLocks noChangeShapeType="1"/>
                        </wps:cNvCnPr>
                        <wps:spPr bwMode="auto">
                          <a:xfrm>
                            <a:off x="3414" y="3297"/>
                            <a:ext cx="1" cy="61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357"/>
                        <wps:cNvCnPr>
                          <a:cxnSpLocks noChangeShapeType="1"/>
                        </wps:cNvCnPr>
                        <wps:spPr bwMode="auto">
                          <a:xfrm flipV="1">
                            <a:off x="3406" y="5912"/>
                            <a:ext cx="9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358"/>
                        <wps:cNvCnPr>
                          <a:cxnSpLocks noChangeShapeType="1"/>
                        </wps:cNvCnPr>
                        <wps:spPr bwMode="auto">
                          <a:xfrm flipV="1">
                            <a:off x="3406" y="5240"/>
                            <a:ext cx="9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359"/>
                        <wps:cNvCnPr>
                          <a:cxnSpLocks noChangeShapeType="1"/>
                        </wps:cNvCnPr>
                        <wps:spPr bwMode="auto">
                          <a:xfrm flipV="1">
                            <a:off x="3406" y="4544"/>
                            <a:ext cx="9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360"/>
                        <wps:cNvCnPr>
                          <a:cxnSpLocks noChangeShapeType="1"/>
                        </wps:cNvCnPr>
                        <wps:spPr bwMode="auto">
                          <a:xfrm flipV="1">
                            <a:off x="3403" y="6599"/>
                            <a:ext cx="10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361"/>
                        <wps:cNvCnPr>
                          <a:cxnSpLocks noChangeShapeType="1"/>
                        </wps:cNvCnPr>
                        <wps:spPr bwMode="auto">
                          <a:xfrm flipV="1">
                            <a:off x="3413" y="7298"/>
                            <a:ext cx="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362"/>
                        <wps:cNvCnPr>
                          <a:cxnSpLocks noChangeShapeType="1"/>
                        </wps:cNvCnPr>
                        <wps:spPr bwMode="auto">
                          <a:xfrm flipV="1">
                            <a:off x="3410" y="7989"/>
                            <a:ext cx="10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363"/>
                        <wps:cNvCnPr>
                          <a:cxnSpLocks noChangeShapeType="1"/>
                        </wps:cNvCnPr>
                        <wps:spPr bwMode="auto">
                          <a:xfrm flipV="1">
                            <a:off x="3398" y="8701"/>
                            <a:ext cx="1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364"/>
                        <wps:cNvCnPr>
                          <a:cxnSpLocks noChangeShapeType="1"/>
                        </wps:cNvCnPr>
                        <wps:spPr bwMode="auto">
                          <a:xfrm flipV="1">
                            <a:off x="3396" y="9472"/>
                            <a:ext cx="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 name="AutoShape 1365"/>
                        <wps:cNvSpPr>
                          <a:spLocks noChangeArrowheads="1"/>
                        </wps:cNvSpPr>
                        <wps:spPr bwMode="auto">
                          <a:xfrm>
                            <a:off x="4388" y="4315"/>
                            <a:ext cx="1546"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4371F9">
                              <w:pPr>
                                <w:jc w:val="center"/>
                                <w:rPr>
                                  <w:lang w:val="fr-FR"/>
                                </w:rPr>
                              </w:pPr>
                              <w:proofErr w:type="gramStart"/>
                              <w:r>
                                <w:rPr>
                                  <w:b/>
                                  <w:lang w:val="fr-FR"/>
                                </w:rPr>
                                <w:t>deviceLabel</w:t>
                              </w:r>
                              <w:proofErr w:type="gramEnd"/>
                            </w:p>
                          </w:txbxContent>
                        </wps:txbx>
                        <wps:bodyPr rot="0" vert="horz" wrap="square" lIns="91440" tIns="45720" rIns="91440" bIns="45720" anchor="t" anchorCtr="0" upright="1">
                          <a:noAutofit/>
                        </wps:bodyPr>
                      </wps:wsp>
                      <wps:wsp>
                        <wps:cNvPr id="1525" name="AutoShape 1366"/>
                        <wps:cNvSpPr>
                          <a:spLocks noChangeArrowheads="1"/>
                        </wps:cNvSpPr>
                        <wps:spPr bwMode="auto">
                          <a:xfrm>
                            <a:off x="4400" y="8463"/>
                            <a:ext cx="1546" cy="479"/>
                          </a:xfrm>
                          <a:prstGeom prst="roundRect">
                            <a:avLst>
                              <a:gd name="adj" fmla="val 16667"/>
                            </a:avLst>
                          </a:prstGeom>
                          <a:solidFill>
                            <a:srgbClr val="FFFFFF"/>
                          </a:solidFill>
                          <a:ln w="9525">
                            <a:solidFill>
                              <a:srgbClr val="000000"/>
                            </a:solidFill>
                            <a:round/>
                            <a:headEnd/>
                            <a:tailEnd/>
                          </a:ln>
                        </wps:spPr>
                        <wps:txbx>
                          <w:txbxContent>
                            <w:p w:rsidR="00D3138D" w:rsidRPr="00F20FB8" w:rsidRDefault="00D3138D" w:rsidP="004371F9">
                              <w:pPr>
                                <w:jc w:val="center"/>
                                <w:rPr>
                                  <w:sz w:val="18"/>
                                  <w:szCs w:val="18"/>
                                  <w:lang w:val="fr-FR"/>
                                </w:rPr>
                              </w:pPr>
                              <w:proofErr w:type="gramStart"/>
                              <w:r w:rsidRPr="00F20FB8">
                                <w:rPr>
                                  <w:b/>
                                  <w:sz w:val="18"/>
                                  <w:szCs w:val="18"/>
                                  <w:lang w:val="en-US"/>
                                </w:rPr>
                                <w:t>hardwareVersion</w:t>
                              </w:r>
                              <w:proofErr w:type="gramEnd"/>
                            </w:p>
                          </w:txbxContent>
                        </wps:txbx>
                        <wps:bodyPr rot="0" vert="horz" wrap="square" lIns="18000" tIns="45720" rIns="18000" bIns="10800" anchor="t" anchorCtr="0" upright="1">
                          <a:noAutofit/>
                        </wps:bodyPr>
                      </wps:wsp>
                      <wps:wsp>
                        <wps:cNvPr id="1526" name="AutoShape 1367"/>
                        <wps:cNvSpPr>
                          <a:spLocks noChangeArrowheads="1"/>
                        </wps:cNvSpPr>
                        <wps:spPr bwMode="auto">
                          <a:xfrm>
                            <a:off x="4398" y="5004"/>
                            <a:ext cx="1546"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4371F9">
                              <w:pPr>
                                <w:jc w:val="center"/>
                                <w:rPr>
                                  <w:lang w:val="fr-FR"/>
                                </w:rPr>
                              </w:pPr>
                              <w:proofErr w:type="gramStart"/>
                              <w:r>
                                <w:rPr>
                                  <w:b/>
                                  <w:lang w:val="en-US"/>
                                </w:rPr>
                                <w:t>manufacturer</w:t>
                              </w:r>
                              <w:proofErr w:type="gramEnd"/>
                            </w:p>
                          </w:txbxContent>
                        </wps:txbx>
                        <wps:bodyPr rot="0" vert="horz" wrap="square" lIns="18000" tIns="45720" rIns="18000" bIns="10800" anchor="t" anchorCtr="0" upright="1">
                          <a:noAutofit/>
                        </wps:bodyPr>
                      </wps:wsp>
                      <wps:wsp>
                        <wps:cNvPr id="1527" name="AutoShape 1368"/>
                        <wps:cNvSpPr>
                          <a:spLocks noChangeArrowheads="1"/>
                        </wps:cNvSpPr>
                        <wps:spPr bwMode="auto">
                          <a:xfrm>
                            <a:off x="4396" y="5671"/>
                            <a:ext cx="1546"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4371F9">
                              <w:pPr>
                                <w:jc w:val="center"/>
                                <w:rPr>
                                  <w:lang w:val="fr-FR"/>
                                </w:rPr>
                              </w:pPr>
                              <w:proofErr w:type="gramStart"/>
                              <w:r>
                                <w:rPr>
                                  <w:b/>
                                  <w:lang w:val="en-US"/>
                                </w:rPr>
                                <w:t>model</w:t>
                              </w:r>
                              <w:proofErr w:type="gramEnd"/>
                            </w:p>
                          </w:txbxContent>
                        </wps:txbx>
                        <wps:bodyPr rot="0" vert="horz" wrap="square" lIns="18000" tIns="45720" rIns="18000" bIns="10800" anchor="t" anchorCtr="0" upright="1">
                          <a:noAutofit/>
                        </wps:bodyPr>
                      </wps:wsp>
                      <wps:wsp>
                        <wps:cNvPr id="1528" name="AutoShape 1369"/>
                        <wps:cNvSpPr>
                          <a:spLocks noChangeArrowheads="1"/>
                        </wps:cNvSpPr>
                        <wps:spPr bwMode="auto">
                          <a:xfrm>
                            <a:off x="4405" y="6359"/>
                            <a:ext cx="1546"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4371F9">
                              <w:pPr>
                                <w:jc w:val="center"/>
                                <w:rPr>
                                  <w:lang w:val="fr-FR"/>
                                </w:rPr>
                              </w:pPr>
                              <w:proofErr w:type="gramStart"/>
                              <w:r>
                                <w:rPr>
                                  <w:b/>
                                  <w:lang w:val="en-US"/>
                                </w:rPr>
                                <w:t>deviceType</w:t>
                              </w:r>
                              <w:proofErr w:type="gramEnd"/>
                            </w:p>
                          </w:txbxContent>
                        </wps:txbx>
                        <wps:bodyPr rot="0" vert="horz" wrap="square" lIns="18000" tIns="45720" rIns="18000" bIns="10800" anchor="t" anchorCtr="0" upright="1">
                          <a:noAutofit/>
                        </wps:bodyPr>
                      </wps:wsp>
                      <wps:wsp>
                        <wps:cNvPr id="1529" name="AutoShape 1370"/>
                        <wps:cNvSpPr>
                          <a:spLocks noChangeArrowheads="1"/>
                        </wps:cNvSpPr>
                        <wps:spPr bwMode="auto">
                          <a:xfrm>
                            <a:off x="4415" y="7050"/>
                            <a:ext cx="1546" cy="479"/>
                          </a:xfrm>
                          <a:prstGeom prst="roundRect">
                            <a:avLst>
                              <a:gd name="adj" fmla="val 16667"/>
                            </a:avLst>
                          </a:prstGeom>
                          <a:solidFill>
                            <a:srgbClr val="FFFFFF"/>
                          </a:solidFill>
                          <a:ln w="9525">
                            <a:solidFill>
                              <a:srgbClr val="000000"/>
                            </a:solidFill>
                            <a:round/>
                            <a:headEnd/>
                            <a:tailEnd/>
                          </a:ln>
                        </wps:spPr>
                        <wps:txbx>
                          <w:txbxContent>
                            <w:p w:rsidR="00D3138D" w:rsidRPr="00F20FB8" w:rsidRDefault="00D3138D" w:rsidP="004371F9">
                              <w:pPr>
                                <w:jc w:val="center"/>
                                <w:rPr>
                                  <w:sz w:val="18"/>
                                  <w:szCs w:val="18"/>
                                  <w:lang w:val="fr-FR"/>
                                </w:rPr>
                              </w:pPr>
                              <w:proofErr w:type="gramStart"/>
                              <w:r w:rsidRPr="00F20FB8">
                                <w:rPr>
                                  <w:b/>
                                  <w:sz w:val="18"/>
                                  <w:szCs w:val="18"/>
                                  <w:lang w:val="en-US"/>
                                </w:rPr>
                                <w:t>firmwareVersion</w:t>
                              </w:r>
                              <w:proofErr w:type="gramEnd"/>
                            </w:p>
                          </w:txbxContent>
                        </wps:txbx>
                        <wps:bodyPr rot="0" vert="horz" wrap="square" lIns="18000" tIns="45720" rIns="18000" bIns="10800" anchor="t" anchorCtr="0" upright="1">
                          <a:noAutofit/>
                        </wps:bodyPr>
                      </wps:wsp>
                      <wps:wsp>
                        <wps:cNvPr id="1530" name="AutoShape 1371"/>
                        <wps:cNvSpPr>
                          <a:spLocks noChangeArrowheads="1"/>
                        </wps:cNvSpPr>
                        <wps:spPr bwMode="auto">
                          <a:xfrm>
                            <a:off x="4425" y="7751"/>
                            <a:ext cx="1546"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4371F9">
                              <w:pPr>
                                <w:jc w:val="center"/>
                                <w:rPr>
                                  <w:lang w:val="fr-FR"/>
                                </w:rPr>
                              </w:pPr>
                              <w:proofErr w:type="gramStart"/>
                              <w:r>
                                <w:rPr>
                                  <w:b/>
                                  <w:lang w:val="en-US"/>
                                </w:rPr>
                                <w:t>softwareVersion</w:t>
                              </w:r>
                              <w:proofErr w:type="gramEnd"/>
                            </w:p>
                          </w:txbxContent>
                        </wps:txbx>
                        <wps:bodyPr rot="0" vert="horz" wrap="square" lIns="18000" tIns="45720" rIns="18000" bIns="10800" anchor="t" anchorCtr="0" upright="1">
                          <a:noAutofit/>
                        </wps:bodyPr>
                      </wps:wsp>
                      <wps:wsp>
                        <wps:cNvPr id="1531" name="Rectangle 1372"/>
                        <wps:cNvSpPr>
                          <a:spLocks noChangeArrowheads="1"/>
                        </wps:cNvSpPr>
                        <wps:spPr bwMode="auto">
                          <a:xfrm>
                            <a:off x="2363" y="2840"/>
                            <a:ext cx="2122" cy="475"/>
                          </a:xfrm>
                          <a:prstGeom prst="rect">
                            <a:avLst/>
                          </a:prstGeom>
                          <a:solidFill>
                            <a:srgbClr val="FFFFFF"/>
                          </a:solidFill>
                          <a:ln w="9525">
                            <a:solidFill>
                              <a:srgbClr val="000000"/>
                            </a:solidFill>
                            <a:miter lim="800000"/>
                            <a:headEnd/>
                            <a:tailEnd/>
                          </a:ln>
                        </wps:spPr>
                        <wps:txbx>
                          <w:txbxContent>
                            <w:p w:rsidR="00D3138D" w:rsidRDefault="00D3138D" w:rsidP="004371F9">
                              <w:pPr>
                                <w:jc w:val="center"/>
                                <w:rPr>
                                  <w:lang w:val="en-US"/>
                                </w:rPr>
                              </w:pPr>
                              <w:proofErr w:type="gramStart"/>
                              <w:r>
                                <w:rPr>
                                  <w:b/>
                                  <w:lang w:val="en-US"/>
                                </w:rPr>
                                <w:t>etsiDeviceInfo</w:t>
                              </w:r>
                              <w:proofErr w:type="gramEnd"/>
                            </w:p>
                          </w:txbxContent>
                        </wps:txbx>
                        <wps:bodyPr rot="0" vert="horz" wrap="square" lIns="91440" tIns="45720" rIns="91440" bIns="45720" anchor="t" anchorCtr="0" upright="1">
                          <a:noAutofit/>
                        </wps:bodyPr>
                      </wps:wsp>
                    </wpg:wgp>
                  </a:graphicData>
                </a:graphic>
              </wp:inline>
            </w:drawing>
          </mc:Choice>
          <mc:Fallback>
            <w:pict>
              <v:group id="Group 1352" o:spid="_x0000_s2335" style="width:180.4pt;height:343.95pt;mso-position-horizontal-relative:char;mso-position-vertical-relative:line" coordorigin="2363,2840" coordsize="3608,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">
                <v:rect id="Rectangle 1353" o:spid="_x0000_s2336" style="position:absolute;left:4385;top:9241;width:153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fFMIA&#10;AADdAAAADwAAAGRycy9kb3ducmV2LnhtbERPS4vCMBC+C/sfwgh700TXLks1igjCevMFy97GZmyr&#10;zaQ0Ueu/N4LgbT6+50xmra3ElRpfOtYw6CsQxJkzJeca9rtl7weED8gGK8ek4U4eZtOPzgRT4268&#10;oes25CKGsE9RQxFCnUrps4Is+r6riSN3dI3FEGGTS9PgLYbbSg6V+pYWS44NBda0KCg7by9Ww3rk&#10;1WmRX5ar5O+gvnBf/89Xidaf3XY+BhGoDW/xy/1r4vxkMIT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l8UwgAAAN0AAAAPAAAAAAAAAAAAAAAAAJgCAABkcnMvZG93&#10;bnJldi54bWxQSwUGAAAAAAQABAD1AAAAhwMAAAAA&#10;">
                  <v:textbox inset="0,1.3mm,0">
                    <w:txbxContent>
                      <w:p w:rsidR="00D3138D" w:rsidRDefault="00D3138D" w:rsidP="004371F9">
                        <w:pPr>
                          <w:jc w:val="center"/>
                          <w:rPr>
                            <w:lang w:val="en-US"/>
                          </w:rPr>
                        </w:pPr>
                        <w:r>
                          <w:rPr>
                            <w:b/>
                            <w:lang w:val="en-US"/>
                          </w:rPr>
                          <w:t>subscriptions</w:t>
                        </w:r>
                      </w:p>
                    </w:txbxContent>
                  </v:textbox>
                </v:rect>
                <v:roundrect id="AutoShape 1354" o:spid="_x0000_s2337" style="position:absolute;left:4353;top:3624;width:1558;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cuMMA&#10;AADdAAAADwAAAGRycy9kb3ducmV2LnhtbERPTWsCMRC9F/ofwhS81cSKpV2NUgqKN3HbQ4/Tzbi7&#10;dDNZk+y6+uuNIPQ2j/c5i9VgG9GTD7VjDZOxAkFcOFNzqeH7a/38BiJEZIONY9JwpgCr5ePDAjPj&#10;TrynPo+lSCEcMtRQxdhmUoaiIoth7FrixB2ctxgT9KU0Hk8p3DbyRalXabHm1FBhS58VFX95ZzUU&#10;RnXK//S7999ZzC99d2S5OWo9eho+5iAiDfFffHdvTZo/m0zh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cuMMAAADdAAAADwAAAAAAAAAAAAAAAACYAgAAZHJzL2Rv&#10;d25yZXYueG1sUEsFBgAAAAAEAAQA9QAAAIgDAAAAAA==&#10;">
                  <v:textbox>
                    <w:txbxContent>
                      <w:p w:rsidR="00D3138D" w:rsidRDefault="00D3138D" w:rsidP="004371F9">
                        <w:pPr>
                          <w:jc w:val="center"/>
                        </w:pPr>
                        <w:r>
                          <w:rPr>
                            <w:b/>
                          </w:rPr>
                          <w:t>"attribute"</w:t>
                        </w:r>
                      </w:p>
                    </w:txbxContent>
                  </v:textbox>
                </v:roundrect>
                <v:line id="Line 1355" o:spid="_x0000_s2338" style="position:absolute;visibility:visible;mso-wrap-style:square" from="3429,3861" to="4350,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6wcYAAADdAAAADwAAAGRycy9kb3ducmV2LnhtbERPTWvCQBC9C/0PyxR6043WhhJdRSwF&#10;7aFUW2iPY3ZMotnZsLsm6b93hUJv83ifM1/2phYtOV9ZVjAeJSCIc6srLhR8fb4On0H4gKyxtkwK&#10;fsnDcnE3mGOmbcc7avehEDGEfYYKyhCaTEqfl2TQj2xDHLmjdQZDhK6Q2mEXw00tJ0mSSoMVx4YS&#10;G1qXlJ/3F6Pg/fEjbVfbt03/vU0P+cvu8HPqnFIP9/1qBiJQH/7Ff+6NjvOfxl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iusHGAAAA3QAAAA8AAAAAAAAA&#10;AAAAAAAAoQIAAGRycy9kb3ducmV2LnhtbFBLBQYAAAAABAAEAPkAAACUAwAAAAA=&#10;"/>
                <v:line id="Line 1356" o:spid="_x0000_s2339" style="position:absolute;visibility:visible;mso-wrap-style:square" from="3414,3297" to="3415,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fWsUAAADdAAAADwAAAGRycy9kb3ducmV2LnhtbERPTWvCQBC9C/0PyxR6040Wg6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4fWsUAAADdAAAADwAAAAAAAAAA&#10;AAAAAAChAgAAZHJzL2Rvd25yZXYueG1sUEsFBgAAAAAEAAQA+QAAAJMDAAAAAA==&#10;"/>
                <v:line id="Line 1357" o:spid="_x0000_s2340" style="position:absolute;flip:y;visibility:visible;mso-wrap-style:square" from="3406,5912" to="438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x0sUAAADdAAAADwAAAGRycy9kb3ducmV2LnhtbERPTWsCMRC9C/0PYQq9FM1aWrGrUUQQ&#10;PHipykpv42a6WXYz2SZRt/++KRS8zeN9znzZ21ZcyYfasYLxKANBXDpdc6XgeNgMpyBCRNbYOiYF&#10;PxRguXgYzDHX7sYfdN3HSqQQDjkqMDF2uZShNGQxjFxHnLgv5y3GBH0ltcdbCretfMmyibRYc2ow&#10;2NHaUNnsL1aBnO6ev/3q/NoUzen0boqy6D53Sj099qsZiEh9vIv/3Vud5r+N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fx0sUAAADdAAAADwAAAAAAAAAA&#10;AAAAAAChAgAAZHJzL2Rvd25yZXYueG1sUEsFBgAAAAAEAAQA+QAAAJMDAAAAAA==&#10;"/>
                <v:line id="Line 1358" o:spid="_x0000_s2341" style="position:absolute;flip:y;visibility:visible;mso-wrap-style:square" from="3406,5240" to="438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UScUAAADdAAAADwAAAGRycy9kb3ducmV2LnhtbERPTWsCMRC9F/ofwhR6Ec1aatWtUaQg&#10;9OClVla8jZvpZtnNZJtE3f77piD0No/3OYtVb1txIR9qxwrGowwEcel0zZWC/edmOAMRIrLG1jEp&#10;+KEAq+X93QJz7a78QZddrEQK4ZCjAhNjl0sZSkMWw8h1xIn7ct5iTNBXUnu8pnDbyqcse5EWa04N&#10;Bjt6M1Q2u7NVIGfbwbdfn56bojkc5qYoi+64VerxoV+/gojUx3/xzf2u0/zJe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tUScUAAADdAAAADwAAAAAAAAAA&#10;AAAAAAChAgAAZHJzL2Rvd25yZXYueG1sUEsFBgAAAAAEAAQA+QAAAJMDAAAAAA==&#10;"/>
                <v:line id="Line 1359" o:spid="_x0000_s2342" style="position:absolute;flip:y;visibility:visible;mso-wrap-style:square" from="3406,4544" to="4385,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AO8gAAADdAAAADwAAAGRycy9kb3ducmV2LnhtbESPT0sDMRDF74LfIYzgRWy2oqWuTUsR&#10;BA+99A9bvI2bcbPsZrImsV2/vXMoeJvhvXnvN4vV6Ht1opjawAamkwIUcR1sy42Bw/7tfg4qZWSL&#10;fWAy8EsJVsvrqwWWNpx5S6ddbpSEcCrRgMt5KLVOtSOPaRIGYtG+QvSYZY2NthHPEu57/VAUM+2x&#10;ZWlwONCro7rb/XgDer65+47rz8eu6o7HZ1fV1fCxMeb2Zly/gMo05n/z5frdCv7TV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TAO8gAAADdAAAADwAAAAAA&#10;AAAAAAAAAAChAgAAZHJzL2Rvd25yZXYueG1sUEsFBgAAAAAEAAQA+QAAAJYDAAAAAA==&#10;"/>
                <v:line id="Line 1360" o:spid="_x0000_s2343" style="position:absolute;flip:y;visibility:visible;mso-wrap-style:square" from="3403,6599" to="4405,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oMUAAADdAAAADwAAAGRycy9kb3ducmV2LnhtbERPTWsCMRC9C/0PYQq9lJq1tKKrUUQQ&#10;PHipykpv42a6WXYz2SZRt/++KRS8zeN9znzZ21ZcyYfasYLRMANBXDpdc6XgeNi8TECEiKyxdUwK&#10;fijAcvEwmGOu3Y0/6LqPlUghHHJUYGLscilDachiGLqOOHFfzluMCfpKao+3FG5b+ZplY2mx5tRg&#10;sKO1obLZX6wCOdk9f/vV+a0pmtNpaoqy6D53Sj099qsZiEh9vIv/3Vud5r+P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oMUAAADdAAAADwAAAAAAAAAA&#10;AAAAAAChAgAAZHJzL2Rvd25yZXYueG1sUEsFBgAAAAAEAAQA+QAAAJMDAAAAAA==&#10;"/>
                <v:line id="Line 1361" o:spid="_x0000_s2344" style="position:absolute;flip:y;visibility:visible;mso-wrap-style:square" from="3413,7298" to="4404,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GgMgAAADdAAAADwAAAGRycy9kb3ducmV2LnhtbESPT0sDMRDF74LfIYzgRWzWoqWuTUsR&#10;BA+99A9bvI2bcbPsZrImsV2/vXMoeJvhvXnvN4vV6Ht1opjawAYeJgUo4jrYlhsDh/3b/RxUysgW&#10;+8Bk4JcSrJbXVwssbTjzlk673CgJ4VSiAZfzUGqdakce0yQMxKJ9hegxyxobbSOeJdz3eloUM+2x&#10;ZWlwONCro7rb/XgDer65+47rz8eu6o7HZ1fV1fCxMeb2Zly/gMo05n/z5frdCv7TV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4GgMgAAADdAAAADwAAAAAA&#10;AAAAAAAAAAChAgAAZHJzL2Rvd25yZXYueG1sUEsFBgAAAAAEAAQA+QAAAJYDAAAAAA==&#10;"/>
                <v:line id="Line 1362" o:spid="_x0000_s2345" style="position:absolute;flip:y;visibility:visible;mso-wrap-style:square" from="3410,7989" to="4412,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jG8UAAADdAAAADwAAAGRycy9kb3ducmV2LnhtbERPTWsCMRC9F/wPYYReimaVVnQ1ihQK&#10;PXipyoq3cTNult1Mtkmq23/fFAq9zeN9zmrT21bcyIfasYLJOANBXDpdc6XgeHgbzUGEiKyxdUwK&#10;vinAZj14WGGu3Z0/6LaPlUghHHJUYGLscilDachiGLuOOHFX5y3GBH0ltcd7CretnGbZTFqsOTUY&#10;7OjVUNnsv6wCOd89ffrt5bkpmtNpYYqy6M47pR6H/XYJIlIf/8V/7ned5r9MJ/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KjG8UAAADdAAAADwAAAAAAAAAA&#10;AAAAAAChAgAAZHJzL2Rvd25yZXYueG1sUEsFBgAAAAAEAAQA+QAAAJMDAAAAAA==&#10;"/>
                <v:line id="Line 1363" o:spid="_x0000_s2346" style="position:absolute;flip:y;visibility:visible;mso-wrap-style:square" from="3398,8701" to="441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9bMUAAADdAAAADwAAAGRycy9kb3ducmV2LnhtbERPTWsCMRC9F/ofwgi9lJrt0hZdjSJC&#10;oQcvVVnxNm7GzbKbyZqkuv33TaHQ2zze58yXg+3ElXxoHCt4HmcgiCunG64V7HfvTxMQISJr7ByT&#10;gm8KsFzc382x0O7Gn3TdxlqkEA4FKjAx9oWUoTJkMYxdT5y4s/MWY4K+ltrjLYXbTuZZ9iYtNpwa&#10;DPa0NlS12y+rQE42jxe/Or20ZXs4TE1Zlf1xo9TDaFjNQEQa4r/4z/2h0/zXPI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A9bMUAAADdAAAADwAAAAAAAAAA&#10;AAAAAAChAgAAZHJzL2Rvd25yZXYueG1sUEsFBgAAAAAEAAQA+QAAAJMDAAAAAA==&#10;"/>
                <v:line id="Line 1364" o:spid="_x0000_s2347" style="position:absolute;flip:y;visibility:visible;mso-wrap-style:square" from="3396,9472" to="4387,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Y98UAAADdAAAADwAAAGRycy9kb3ducmV2LnhtbERPTWsCMRC9C/0PYQq9FM1W22K3RpGC&#10;4MFLbVnxNt1MN8tuJtsk6vrvTUHwNo/3ObNFb1txJB9qxwqeRhkI4tLpmisF31+r4RREiMgaW8ek&#10;4EwBFvO7wQxz7U78ScdtrEQK4ZCjAhNjl0sZSkMWw8h1xIn7dd5iTNBXUns8pXDbynGWvUqLNacG&#10;gx19GCqb7cEqkNPN459f/jw3RbPbvZmiLLr9RqmH+375DiJSH2/iq3ut0/yX8QT+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yY98UAAADdAAAADwAAAAAAAAAA&#10;AAAAAAChAgAAZHJzL2Rvd25yZXYueG1sUEsFBgAAAAAEAAQA+QAAAJMDAAAAAA==&#10;"/>
                <v:roundrect id="AutoShape 1365" o:spid="_x0000_s2348" style="position:absolute;left:4388;top:4315;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OccMA&#10;AADdAAAADwAAAGRycy9kb3ducmV2LnhtbERPTWsCMRC9C/0PYQreNKmotKtRRGjprbh66HG6GXeX&#10;biZrkl23/fWmUPA2j/c56+1gG9GTD7VjDU9TBYK4cKbmUsPp+Dp5BhEissHGMWn4oQDbzcNojZlx&#10;Vz5Qn8dSpBAOGWqoYmwzKUNRkcUwdS1x4s7OW4wJ+lIaj9cUbhs5U2opLdacGipsaV9R8Z13VkNh&#10;VKf8Z//x8rWI+W/fXVi+XbQePw67FYhIQ7yL/93vJs1fzObw900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DOccMAAADdAAAADwAAAAAAAAAAAAAAAACYAgAAZHJzL2Rv&#10;d25yZXYueG1sUEsFBgAAAAAEAAQA9QAAAIgDAAAAAA==&#10;">
                  <v:textbox>
                    <w:txbxContent>
                      <w:p w:rsidR="00D3138D" w:rsidRDefault="00D3138D" w:rsidP="004371F9">
                        <w:pPr>
                          <w:jc w:val="center"/>
                          <w:rPr>
                            <w:lang w:val="fr-FR"/>
                          </w:rPr>
                        </w:pPr>
                        <w:r>
                          <w:rPr>
                            <w:b/>
                            <w:lang w:val="fr-FR"/>
                          </w:rPr>
                          <w:t>deviceLabel</w:t>
                        </w:r>
                      </w:p>
                    </w:txbxContent>
                  </v:textbox>
                </v:roundrect>
                <v:roundrect id="AutoShape 1366" o:spid="_x0000_s2349" style="position:absolute;left:4400;top:8463;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o0sUA&#10;AADdAAAADwAAAGRycy9kb3ducmV2LnhtbERPTU8CMRC9m/AfmiHxJl3RRbJSCCGaGLwoELiO7bi7&#10;YTut28ou/56SmHibl/c5s0VvG3GiNtSOFdyPMhDE2pmaSwW77evdFESIyAYbx6TgTAEW88HNDAvj&#10;Ov6k0yaWIoVwKFBBFaMvpAy6Ioth5Dxx4r5dazEm2JbStNilcNvIcZZNpMWaU0OFnlYV6ePm1yp4&#10;2G/zp8Pji1//vDcTv9IfWn51St0O++UziEh9/Bf/ud9Mmp+Pc7h+k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SjSxQAAAN0AAAAPAAAAAAAAAAAAAAAAAJgCAABkcnMv&#10;ZG93bnJldi54bWxQSwUGAAAAAAQABAD1AAAAigMAAAAA&#10;">
                  <v:textbox inset=".5mm,,.5mm,.3mm">
                    <w:txbxContent>
                      <w:p w:rsidR="00D3138D" w:rsidRPr="00F20FB8" w:rsidRDefault="00D3138D" w:rsidP="004371F9">
                        <w:pPr>
                          <w:jc w:val="center"/>
                          <w:rPr>
                            <w:sz w:val="18"/>
                            <w:szCs w:val="18"/>
                            <w:lang w:val="fr-FR"/>
                          </w:rPr>
                        </w:pPr>
                        <w:r w:rsidRPr="00F20FB8">
                          <w:rPr>
                            <w:b/>
                            <w:sz w:val="18"/>
                            <w:szCs w:val="18"/>
                            <w:lang w:val="en-US"/>
                          </w:rPr>
                          <w:t>hardwareVersion</w:t>
                        </w:r>
                      </w:p>
                    </w:txbxContent>
                  </v:textbox>
                </v:roundrect>
                <v:roundrect id="AutoShape 1367" o:spid="_x0000_s2350" style="position:absolute;left:4398;top:5004;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2pcUA&#10;AADdAAAADwAAAGRycy9kb3ducmV2LnhtbERPTU8CMRC9m/AfmiHxJl1RVrJSCCGaGLwoELiO7bi7&#10;YTut28ou/56SmHibl/c5s0VvG3GiNtSOFdyPMhDE2pmaSwW77evdFESIyAYbx6TgTAEW88HNDAvj&#10;Ov6k0yaWIoVwKFBBFaMvpAy6Ioth5Dxx4r5dazEm2JbStNilcNvIcZbl0mLNqaFCT6uK9HHzaxU8&#10;7LeTp8Pji1//vDe5X+kPLb86pW6H/fIZRKQ+/ov/3G8mzZ+Mc7h+k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7alxQAAAN0AAAAPAAAAAAAAAAAAAAAAAJgCAABkcnMv&#10;ZG93bnJldi54bWxQSwUGAAAAAAQABAD1AAAAigMAAAAA&#10;">
                  <v:textbox inset=".5mm,,.5mm,.3mm">
                    <w:txbxContent>
                      <w:p w:rsidR="00D3138D" w:rsidRDefault="00D3138D" w:rsidP="004371F9">
                        <w:pPr>
                          <w:jc w:val="center"/>
                          <w:rPr>
                            <w:lang w:val="fr-FR"/>
                          </w:rPr>
                        </w:pPr>
                        <w:r>
                          <w:rPr>
                            <w:b/>
                            <w:lang w:val="en-US"/>
                          </w:rPr>
                          <w:t>manufacturer</w:t>
                        </w:r>
                      </w:p>
                    </w:txbxContent>
                  </v:textbox>
                </v:roundrect>
                <v:roundrect id="AutoShape 1368" o:spid="_x0000_s2351" style="position:absolute;left:4396;top:5671;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TPsUA&#10;AADdAAAADwAAAGRycy9kb3ducmV2LnhtbERPS2sCMRC+C/0PYYTeNKv1UbZGKdJC0YvV0l6nyXR3&#10;6WaSblJ3/fdGELzNx/ecxaqztThSEyrHCkbDDASxdqbiQsHH4XXwCCJEZIO1Y1JwogCr5V1vgblx&#10;Lb/TcR8LkUI45KigjNHnUgZdksUwdJ44cT+usRgTbAppGmxTuK3lOMtm0mLFqaFET+uS9O/+3yp4&#10;+DxM51+TF7/529Yzv9Y7Lb9bpe773fMTiEhdvImv7jeT5k/Hc7h8k06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xM+xQAAAN0AAAAPAAAAAAAAAAAAAAAAAJgCAABkcnMv&#10;ZG93bnJldi54bWxQSwUGAAAAAAQABAD1AAAAigMAAAAA&#10;">
                  <v:textbox inset=".5mm,,.5mm,.3mm">
                    <w:txbxContent>
                      <w:p w:rsidR="00D3138D" w:rsidRDefault="00D3138D" w:rsidP="004371F9">
                        <w:pPr>
                          <w:jc w:val="center"/>
                          <w:rPr>
                            <w:lang w:val="fr-FR"/>
                          </w:rPr>
                        </w:pPr>
                        <w:r>
                          <w:rPr>
                            <w:b/>
                            <w:lang w:val="en-US"/>
                          </w:rPr>
                          <w:t>model</w:t>
                        </w:r>
                      </w:p>
                    </w:txbxContent>
                  </v:textbox>
                </v:roundrect>
                <v:roundrect id="AutoShape 1369" o:spid="_x0000_s2352" style="position:absolute;left:4405;top:6359;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HTMcA&#10;AADdAAAADwAAAGRycy9kb3ducmV2LnhtbESPQU/DMAyF70j8h8iTuLF0g42pLJvQBBKCy9jQdvUS&#10;01Y0TmjCWv49PiBxs/We3/u8XA++VWfqUhPYwGRcgCK2wTVcGXjfP10vQKWM7LANTAZ+KMF6dXmx&#10;xNKFnt/ovMuVkhBOJRqoc46l1snW5DGNQyQW7SN0HrOsXaVdh72E+1ZPi2KuPTYsDTVG2tRkP3ff&#10;3sDNYT+7O94+xpev13YeN3Zr9ak35mo0PNyDyjTkf/Pf9bMT/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h0zHAAAA3QAAAA8AAAAAAAAAAAAAAAAAmAIAAGRy&#10;cy9kb3ducmV2LnhtbFBLBQYAAAAABAAEAPUAAACMAwAAAAA=&#10;">
                  <v:textbox inset=".5mm,,.5mm,.3mm">
                    <w:txbxContent>
                      <w:p w:rsidR="00D3138D" w:rsidRDefault="00D3138D" w:rsidP="004371F9">
                        <w:pPr>
                          <w:jc w:val="center"/>
                          <w:rPr>
                            <w:lang w:val="fr-FR"/>
                          </w:rPr>
                        </w:pPr>
                        <w:r>
                          <w:rPr>
                            <w:b/>
                            <w:lang w:val="en-US"/>
                          </w:rPr>
                          <w:t>deviceType</w:t>
                        </w:r>
                      </w:p>
                    </w:txbxContent>
                  </v:textbox>
                </v:roundrect>
                <v:roundrect id="AutoShape 1370" o:spid="_x0000_s2353" style="position:absolute;left:4415;top:7050;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18UA&#10;AADdAAAADwAAAGRycy9kb3ducmV2LnhtbERPTU8CMRC9m/gfmjHhJl1AUBYKMQQTIxcEI9ehHXY3&#10;bqdlW9n131sTEm/z8j5nvuxsLS7UhMqxgkE/A0Gsnam4UPCxf7l/AhEissHaMSn4oQDLxe3NHHPj&#10;Wn6nyy4WIoVwyFFBGaPPpQy6JIuh7zxx4k6usRgTbAppGmxTuK3lMMsm0mLFqaFET6uS9Nfu2yoY&#10;fe7Hj4eHtX87b+qJX+mtlsdWqd5d9zwDEamL/+Kr+9Wk+ePhF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CLXxQAAAN0AAAAPAAAAAAAAAAAAAAAAAJgCAABkcnMv&#10;ZG93bnJldi54bWxQSwUGAAAAAAQABAD1AAAAigMAAAAA&#10;">
                  <v:textbox inset=".5mm,,.5mm,.3mm">
                    <w:txbxContent>
                      <w:p w:rsidR="00D3138D" w:rsidRPr="00F20FB8" w:rsidRDefault="00D3138D" w:rsidP="004371F9">
                        <w:pPr>
                          <w:jc w:val="center"/>
                          <w:rPr>
                            <w:sz w:val="18"/>
                            <w:szCs w:val="18"/>
                            <w:lang w:val="fr-FR"/>
                          </w:rPr>
                        </w:pPr>
                        <w:r w:rsidRPr="00F20FB8">
                          <w:rPr>
                            <w:b/>
                            <w:sz w:val="18"/>
                            <w:szCs w:val="18"/>
                            <w:lang w:val="en-US"/>
                          </w:rPr>
                          <w:t>firmwareVersion</w:t>
                        </w:r>
                      </w:p>
                    </w:txbxContent>
                  </v:textbox>
                </v:roundrect>
                <v:roundrect id="AutoShape 1371" o:spid="_x0000_s2354" style="position:absolute;left:4425;top:7751;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dl8cA&#10;AADdAAAADwAAAGRycy9kb3ducmV2LnhtbESPQU/DMAyF70j8h8iTuLF0jI2pLJvQBBKCy9jQdvUS&#10;01Y0TmjCWv49PiBxs/We3/u8XA++VWfqUhPYwGRcgCK2wTVcGXjfP10vQKWM7LANTAZ+KMF6dXmx&#10;xNKFnt/ovMuVkhBOJRqoc46l1snW5DGNQyQW7SN0HrOsXaVdh72E+1bfFMVce2xYGmqMtKnJfu6+&#10;vYHpYT+7O94+xpev13YeN3Zr9ak35mo0PNyDyjTkf/Pf9bMT/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fHZfHAAAA3QAAAA8AAAAAAAAAAAAAAAAAmAIAAGRy&#10;cy9kb3ducmV2LnhtbFBLBQYAAAAABAAEAPUAAACMAwAAAAA=&#10;">
                  <v:textbox inset=".5mm,,.5mm,.3mm">
                    <w:txbxContent>
                      <w:p w:rsidR="00D3138D" w:rsidRDefault="00D3138D" w:rsidP="004371F9">
                        <w:pPr>
                          <w:jc w:val="center"/>
                          <w:rPr>
                            <w:lang w:val="fr-FR"/>
                          </w:rPr>
                        </w:pPr>
                        <w:r>
                          <w:rPr>
                            <w:b/>
                            <w:lang w:val="en-US"/>
                          </w:rPr>
                          <w:t>softwareVersion</w:t>
                        </w:r>
                      </w:p>
                    </w:txbxContent>
                  </v:textbox>
                </v:roundrect>
                <v:rect id="Rectangle 1372" o:spid="_x0000_s2355" style="position:absolute;left:2363;top:2840;width:2122;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av8IA&#10;AADdAAAADwAAAGRycy9kb3ducmV2LnhtbERPTYvCMBC9C/6HMII3TVVW3K5RRFHWo9aLt9lmtq02&#10;k9JErf56Iwje5vE+ZzpvTCmuVLvCsoJBPwJBnFpdcKbgkKx7ExDOI2ssLZOCOzmYz9qtKcba3nhH&#10;173PRAhhF6OC3PsqltKlORl0fVsRB+7f1gZ9gHUmdY23EG5KOYyisTRYcGjIsaJlTul5fzEK/orh&#10;AR+7ZBOZ7/XIb5vkdDmulOp2msUPCE+N/4jf7l8d5n+N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dq/wgAAAN0AAAAPAAAAAAAAAAAAAAAAAJgCAABkcnMvZG93&#10;bnJldi54bWxQSwUGAAAAAAQABAD1AAAAhwMAAAAA&#10;">
                  <v:textbox>
                    <w:txbxContent>
                      <w:p w:rsidR="00D3138D" w:rsidRDefault="00D3138D" w:rsidP="004371F9">
                        <w:pPr>
                          <w:jc w:val="center"/>
                          <w:rPr>
                            <w:lang w:val="en-US"/>
                          </w:rPr>
                        </w:pPr>
                        <w:r>
                          <w:rPr>
                            <w:b/>
                            <w:lang w:val="en-US"/>
                          </w:rPr>
                          <w:t>etsiDeviceInfo</w:t>
                        </w:r>
                      </w:p>
                    </w:txbxContent>
                  </v:textbox>
                </v:rect>
                <w10:anchorlock/>
              </v:group>
            </w:pict>
          </mc:Fallback>
        </mc:AlternateContent>
      </w:r>
    </w:p>
    <w:p w:rsidR="007A6D7B" w:rsidRPr="00260092" w:rsidRDefault="007A6D7B" w:rsidP="007E7319">
      <w:pPr>
        <w:pStyle w:val="TF"/>
        <w:rPr>
          <w:lang w:eastAsia="fr-FR"/>
        </w:rPr>
      </w:pPr>
      <w:r w:rsidRPr="00260092">
        <w:rPr>
          <w:lang w:eastAsia="fr-FR"/>
        </w:rPr>
        <w:t>Figure B.6: Structure of the etsiDeviceInfo resource</w:t>
      </w:r>
    </w:p>
    <w:p w:rsidR="007A6D7B" w:rsidRPr="00260092" w:rsidRDefault="007A6D7B" w:rsidP="007E7319">
      <w:pPr>
        <w:rPr>
          <w:rFonts w:eastAsia="Arial Unicode MS"/>
        </w:rPr>
      </w:pPr>
      <w:r w:rsidRPr="00260092">
        <w:rPr>
          <w:rFonts w:eastAsia="Arial Unicode MS"/>
        </w:rPr>
        <w:t xml:space="preserve">The </w:t>
      </w:r>
      <w:r w:rsidRPr="00260092">
        <w:rPr>
          <w:rFonts w:eastAsia="Arial Unicode MS"/>
          <w:lang w:eastAsia="zh-CN"/>
        </w:rPr>
        <w:t>etsiDeviceInfo</w:t>
      </w:r>
      <w:r w:rsidRPr="00260092">
        <w:rPr>
          <w:rFonts w:eastAsia="Arial Unicode MS"/>
        </w:rPr>
        <w:t xml:space="preserve">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95"/>
        <w:gridCol w:w="1994"/>
        <w:gridCol w:w="1315"/>
        <w:gridCol w:w="3638"/>
      </w:tblGrid>
      <w:tr w:rsidR="007A6D7B" w:rsidRPr="00260092" w:rsidTr="007E7319">
        <w:trPr>
          <w:jc w:val="center"/>
        </w:trPr>
        <w:tc>
          <w:tcPr>
            <w:tcW w:w="2295" w:type="dxa"/>
          </w:tcPr>
          <w:p w:rsidR="007A6D7B" w:rsidRPr="00260092" w:rsidRDefault="007A6D7B" w:rsidP="007E7319">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7E7319">
            <w:pPr>
              <w:pStyle w:val="TAH"/>
              <w:rPr>
                <w:rFonts w:eastAsia="Arial Unicode MS"/>
                <w:lang w:eastAsia="en-US"/>
              </w:rPr>
            </w:pPr>
            <w:r w:rsidRPr="00260092">
              <w:rPr>
                <w:rFonts w:eastAsia="Arial Unicode MS"/>
                <w:lang w:eastAsia="en-US"/>
              </w:rPr>
              <w:t>Mandatory/Optional</w:t>
            </w:r>
          </w:p>
        </w:tc>
        <w:tc>
          <w:tcPr>
            <w:tcW w:w="1315" w:type="dxa"/>
          </w:tcPr>
          <w:p w:rsidR="007A6D7B" w:rsidRPr="00260092" w:rsidRDefault="007A6D7B" w:rsidP="007E7319">
            <w:pPr>
              <w:pStyle w:val="TAH"/>
              <w:rPr>
                <w:rFonts w:eastAsia="Arial Unicode MS"/>
                <w:lang w:eastAsia="en-US"/>
              </w:rPr>
            </w:pPr>
            <w:r w:rsidRPr="00260092">
              <w:rPr>
                <w:rFonts w:eastAsia="Arial Unicode MS"/>
                <w:lang w:eastAsia="en-US"/>
              </w:rPr>
              <w:t>Multiplicity</w:t>
            </w:r>
          </w:p>
        </w:tc>
        <w:tc>
          <w:tcPr>
            <w:tcW w:w="3638" w:type="dxa"/>
          </w:tcPr>
          <w:p w:rsidR="007A6D7B" w:rsidRPr="00260092" w:rsidRDefault="007A6D7B" w:rsidP="007E7319">
            <w:pPr>
              <w:pStyle w:val="TAH"/>
              <w:rPr>
                <w:rFonts w:eastAsia="Arial Unicode MS"/>
                <w:lang w:eastAsia="en-US"/>
              </w:rPr>
            </w:pPr>
            <w:r w:rsidRPr="00260092">
              <w:rPr>
                <w:rFonts w:eastAsia="Arial Unicode MS"/>
                <w:lang w:eastAsia="en-US"/>
              </w:rPr>
              <w:t>Description</w:t>
            </w:r>
          </w:p>
        </w:tc>
      </w:tr>
      <w:tr w:rsidR="007A6D7B" w:rsidRPr="00260092" w:rsidTr="007E7319">
        <w:trPr>
          <w:jc w:val="center"/>
        </w:trPr>
        <w:tc>
          <w:tcPr>
            <w:tcW w:w="2295" w:type="dxa"/>
          </w:tcPr>
          <w:p w:rsidR="007A6D7B" w:rsidRPr="00260092" w:rsidRDefault="007A6D7B" w:rsidP="007E7319">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7E7319">
            <w:pPr>
              <w:pStyle w:val="TAC"/>
              <w:rPr>
                <w:rFonts w:eastAsia="Arial Unicode MS"/>
                <w:lang w:eastAsia="en-US"/>
              </w:rPr>
            </w:pPr>
            <w:r w:rsidRPr="00260092">
              <w:rPr>
                <w:rFonts w:eastAsia="Arial Unicode MS"/>
                <w:lang w:eastAsia="en-US"/>
              </w:rPr>
              <w:t>1</w:t>
            </w:r>
          </w:p>
        </w:tc>
        <w:tc>
          <w:tcPr>
            <w:tcW w:w="3638" w:type="dxa"/>
          </w:tcPr>
          <w:p w:rsidR="007A6D7B" w:rsidRPr="00260092" w:rsidRDefault="007A6D7B" w:rsidP="007E7319">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7E7319">
      <w:pPr>
        <w:rPr>
          <w:rFonts w:eastAsia="Arial Unicode MS"/>
        </w:rPr>
      </w:pPr>
    </w:p>
    <w:p w:rsidR="007A6D7B" w:rsidRPr="00260092" w:rsidRDefault="007A6D7B" w:rsidP="00F82728">
      <w:pPr>
        <w:keepNext/>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56"/>
        <w:gridCol w:w="1841"/>
        <w:gridCol w:w="650"/>
        <w:gridCol w:w="4567"/>
      </w:tblGrid>
      <w:tr w:rsidR="007A6D7B" w:rsidRPr="00260092" w:rsidTr="007E7319">
        <w:trPr>
          <w:jc w:val="center"/>
        </w:trPr>
        <w:tc>
          <w:tcPr>
            <w:tcW w:w="1956" w:type="dxa"/>
          </w:tcPr>
          <w:p w:rsidR="007A6D7B" w:rsidRPr="00260092" w:rsidRDefault="007A6D7B" w:rsidP="007E7319">
            <w:pPr>
              <w:pStyle w:val="TAH"/>
              <w:rPr>
                <w:rFonts w:eastAsia="Arial Unicode MS"/>
                <w:lang w:eastAsia="en-US"/>
              </w:rPr>
            </w:pPr>
            <w:r w:rsidRPr="00260092">
              <w:rPr>
                <w:rFonts w:eastAsia="Arial Unicode MS"/>
                <w:lang w:eastAsia="en-US"/>
              </w:rPr>
              <w:t>AttributeName</w:t>
            </w:r>
          </w:p>
        </w:tc>
        <w:tc>
          <w:tcPr>
            <w:tcW w:w="1841" w:type="dxa"/>
          </w:tcPr>
          <w:p w:rsidR="007A6D7B" w:rsidRPr="00260092" w:rsidRDefault="007A6D7B" w:rsidP="007E7319">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7E7319">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7E7319">
            <w:pPr>
              <w:pStyle w:val="TAH"/>
              <w:rPr>
                <w:rFonts w:eastAsia="Arial Unicode MS"/>
                <w:lang w:eastAsia="en-US"/>
              </w:rPr>
            </w:pPr>
            <w:r w:rsidRPr="00260092">
              <w:rPr>
                <w:rFonts w:eastAsia="Arial Unicode MS"/>
                <w:lang w:eastAsia="en-US"/>
              </w:rPr>
              <w:t>Description</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expirationTime</w:t>
            </w:r>
          </w:p>
        </w:tc>
        <w:tc>
          <w:tcPr>
            <w:tcW w:w="1841"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accessRightID</w:t>
            </w:r>
          </w:p>
        </w:tc>
        <w:tc>
          <w:tcPr>
            <w:tcW w:w="1841"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searchStrings</w:t>
            </w:r>
          </w:p>
        </w:tc>
        <w:tc>
          <w:tcPr>
            <w:tcW w:w="1841"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creationTime</w:t>
            </w:r>
          </w:p>
        </w:tc>
        <w:tc>
          <w:tcPr>
            <w:tcW w:w="1841"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lastModifiedTime</w:t>
            </w:r>
          </w:p>
        </w:tc>
        <w:tc>
          <w:tcPr>
            <w:tcW w:w="1841"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7E7319">
            <w:pPr>
              <w:pStyle w:val="TAL"/>
              <w:rPr>
                <w:rFonts w:eastAsia="Arial Unicode MS"/>
                <w:lang w:eastAsia="en-US"/>
              </w:rPr>
            </w:pPr>
            <w:r w:rsidRPr="00260092">
              <w:rPr>
                <w:rFonts w:eastAsia="Arial Unicode MS"/>
                <w:lang w:eastAsia="en-US"/>
              </w:rPr>
              <w:t>See clause 9.2.2.</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zh-CN"/>
              </w:rPr>
            </w:pPr>
            <w:r w:rsidRPr="00260092">
              <w:rPr>
                <w:rFonts w:eastAsia="Arial Unicode MS"/>
                <w:lang w:eastAsia="zh-CN"/>
              </w:rPr>
              <w:t>moID</w:t>
            </w:r>
          </w:p>
        </w:tc>
        <w:tc>
          <w:tcPr>
            <w:tcW w:w="1841"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7E7319">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zh-CN"/>
              </w:rPr>
            </w:pPr>
            <w:r w:rsidRPr="00260092">
              <w:rPr>
                <w:rFonts w:eastAsia="Arial Unicode MS"/>
                <w:lang w:eastAsia="zh-CN"/>
              </w:rPr>
              <w:t>originalMO</w:t>
            </w:r>
          </w:p>
        </w:tc>
        <w:tc>
          <w:tcPr>
            <w:tcW w:w="1841" w:type="dxa"/>
          </w:tcPr>
          <w:p w:rsidR="007A6D7B" w:rsidRPr="00260092" w:rsidRDefault="007A6D7B" w:rsidP="007E7319">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7E7319">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Description</w:t>
            </w:r>
          </w:p>
        </w:tc>
        <w:tc>
          <w:tcPr>
            <w:tcW w:w="1841" w:type="dxa"/>
          </w:tcPr>
          <w:p w:rsidR="007A6D7B" w:rsidRPr="00260092" w:rsidRDefault="007A6D7B" w:rsidP="007E7319">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E7319">
            <w:pPr>
              <w:pStyle w:val="TAL"/>
              <w:rPr>
                <w:szCs w:val="21"/>
                <w:lang w:eastAsia="en-US"/>
              </w:rPr>
            </w:pPr>
            <w:r w:rsidRPr="00260092">
              <w:rPr>
                <w:szCs w:val="21"/>
                <w:lang w:eastAsia="en-US"/>
              </w:rPr>
              <w:t>the text-format description of mgmtObj.</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deviceLabel</w:t>
            </w:r>
          </w:p>
        </w:tc>
        <w:tc>
          <w:tcPr>
            <w:tcW w:w="1841" w:type="dxa"/>
          </w:tcPr>
          <w:p w:rsidR="007A6D7B" w:rsidRPr="00260092" w:rsidRDefault="007A6D7B" w:rsidP="007E7319">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zh-CN"/>
              </w:rPr>
              <w:t>RW</w:t>
            </w:r>
          </w:p>
        </w:tc>
        <w:tc>
          <w:tcPr>
            <w:tcW w:w="4567" w:type="dxa"/>
          </w:tcPr>
          <w:p w:rsidR="007A6D7B" w:rsidRPr="00260092" w:rsidRDefault="007A6D7B" w:rsidP="007E7319">
            <w:pPr>
              <w:pStyle w:val="TAL"/>
              <w:rPr>
                <w:szCs w:val="21"/>
                <w:lang w:eastAsia="en-US"/>
              </w:rPr>
            </w:pPr>
            <w:r w:rsidRPr="00260092">
              <w:rPr>
                <w:rFonts w:eastAsia="Arial Unicode MS"/>
                <w:lang w:eastAsia="zh-CN"/>
              </w:rPr>
              <w:t>Unique device label assigned by the manufacturer. The uniqueness may be global or only valid within a certain domain (e.g. vendor-wise or for a certain deviceType).</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Manufacturer</w:t>
            </w:r>
          </w:p>
        </w:tc>
        <w:tc>
          <w:tcPr>
            <w:tcW w:w="1841" w:type="dxa"/>
          </w:tcPr>
          <w:p w:rsidR="007A6D7B" w:rsidRPr="00260092" w:rsidRDefault="007A6D7B" w:rsidP="007E7319">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zh-CN"/>
              </w:rPr>
              <w:t>RW</w:t>
            </w:r>
          </w:p>
        </w:tc>
        <w:tc>
          <w:tcPr>
            <w:tcW w:w="4567" w:type="dxa"/>
          </w:tcPr>
          <w:p w:rsidR="007A6D7B" w:rsidRPr="00260092" w:rsidRDefault="007A6D7B" w:rsidP="007E7319">
            <w:pPr>
              <w:pStyle w:val="TAL"/>
              <w:rPr>
                <w:szCs w:val="21"/>
                <w:lang w:eastAsia="en-US"/>
              </w:rPr>
            </w:pPr>
            <w:r w:rsidRPr="00260092">
              <w:rPr>
                <w:rFonts w:eastAsia="Arial Unicode MS"/>
                <w:lang w:eastAsia="zh-CN"/>
              </w:rPr>
              <w:t>The name/identifier of the device manufacturer.</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Model</w:t>
            </w:r>
          </w:p>
        </w:tc>
        <w:tc>
          <w:tcPr>
            <w:tcW w:w="1841" w:type="dxa"/>
          </w:tcPr>
          <w:p w:rsidR="007A6D7B" w:rsidRPr="00260092" w:rsidRDefault="007A6D7B" w:rsidP="007E7319">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zh-CN"/>
              </w:rPr>
              <w:t>RW</w:t>
            </w:r>
          </w:p>
        </w:tc>
        <w:tc>
          <w:tcPr>
            <w:tcW w:w="4567" w:type="dxa"/>
          </w:tcPr>
          <w:p w:rsidR="007A6D7B" w:rsidRPr="00260092" w:rsidRDefault="007A6D7B" w:rsidP="007E7319">
            <w:pPr>
              <w:pStyle w:val="TAL"/>
              <w:rPr>
                <w:szCs w:val="21"/>
                <w:lang w:eastAsia="en-US"/>
              </w:rPr>
            </w:pPr>
            <w:r w:rsidRPr="00260092">
              <w:rPr>
                <w:rFonts w:eastAsia="Arial Unicode MS"/>
                <w:lang w:eastAsia="zh-CN"/>
              </w:rPr>
              <w:t>The name/identifier of the device mode assigned by the manufacturer.</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deviceType</w:t>
            </w:r>
          </w:p>
        </w:tc>
        <w:tc>
          <w:tcPr>
            <w:tcW w:w="1841" w:type="dxa"/>
          </w:tcPr>
          <w:p w:rsidR="007A6D7B" w:rsidRPr="00260092" w:rsidRDefault="007A6D7B" w:rsidP="007E7319">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zh-CN"/>
              </w:rPr>
              <w:t>RW</w:t>
            </w:r>
          </w:p>
        </w:tc>
        <w:tc>
          <w:tcPr>
            <w:tcW w:w="4567" w:type="dxa"/>
          </w:tcPr>
          <w:p w:rsidR="007A6D7B" w:rsidRPr="00260092" w:rsidRDefault="007A6D7B" w:rsidP="007E7319">
            <w:pPr>
              <w:pStyle w:val="TAL"/>
              <w:rPr>
                <w:szCs w:val="21"/>
                <w:lang w:eastAsia="en-US"/>
              </w:rPr>
            </w:pPr>
            <w:r w:rsidRPr="00260092">
              <w:rPr>
                <w:rFonts w:eastAsia="Arial Unicode MS"/>
                <w:lang w:eastAsia="zh-CN"/>
              </w:rPr>
              <w:t>The type (e.g. cell phone, photo frame, smart meter) or product class (e.g. X-series) of the device.</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firmware Version</w:t>
            </w:r>
          </w:p>
        </w:tc>
        <w:tc>
          <w:tcPr>
            <w:tcW w:w="1841" w:type="dxa"/>
          </w:tcPr>
          <w:p w:rsidR="007A6D7B" w:rsidRPr="00260092" w:rsidRDefault="007A6D7B" w:rsidP="007E7319">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zh-CN"/>
              </w:rPr>
              <w:t>RW</w:t>
            </w:r>
          </w:p>
        </w:tc>
        <w:tc>
          <w:tcPr>
            <w:tcW w:w="4567" w:type="dxa"/>
          </w:tcPr>
          <w:p w:rsidR="007A6D7B" w:rsidRPr="00260092" w:rsidRDefault="007A6D7B" w:rsidP="007E7319">
            <w:pPr>
              <w:pStyle w:val="TAL"/>
              <w:rPr>
                <w:rFonts w:eastAsia="Arial Unicode MS"/>
                <w:lang w:eastAsia="zh-CN"/>
              </w:rPr>
            </w:pPr>
            <w:r w:rsidRPr="00260092">
              <w:rPr>
                <w:rFonts w:eastAsia="Arial Unicode MS"/>
                <w:lang w:eastAsia="zh-CN"/>
              </w:rPr>
              <w:t>The firmware version of the device.</w:t>
            </w:r>
          </w:p>
          <w:p w:rsidR="007A6D7B" w:rsidRPr="00260092" w:rsidRDefault="007A6D7B" w:rsidP="00EB6D2B">
            <w:pPr>
              <w:pStyle w:val="TAN"/>
              <w:rPr>
                <w:rFonts w:eastAsia="Arial Unicode MS"/>
                <w:lang w:eastAsia="zh-CN"/>
              </w:rPr>
            </w:pPr>
            <w:r w:rsidRPr="00260092">
              <w:rPr>
                <w:rFonts w:eastAsia="Arial Unicode MS"/>
                <w:lang w:eastAsia="zh-CN"/>
              </w:rPr>
              <w:t>NOTE:</w:t>
            </w:r>
            <w:r w:rsidRPr="00260092">
              <w:rPr>
                <w:rFonts w:eastAsia="Arial Unicode MS"/>
                <w:lang w:eastAsia="zh-CN"/>
              </w:rPr>
              <w:tab/>
              <w:t xml:space="preserve">If the device only supports one kind of Software this is identical to </w:t>
            </w:r>
            <w:r w:rsidRPr="00260092">
              <w:rPr>
                <w:rFonts w:eastAsia="Arial Unicode MS"/>
                <w:lang w:eastAsia="en-US"/>
              </w:rPr>
              <w:t>softwareVersion.</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softwareVersion</w:t>
            </w:r>
          </w:p>
        </w:tc>
        <w:tc>
          <w:tcPr>
            <w:tcW w:w="1841" w:type="dxa"/>
          </w:tcPr>
          <w:p w:rsidR="007A6D7B" w:rsidRPr="00260092" w:rsidRDefault="007A6D7B" w:rsidP="007E7319">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zh-CN"/>
              </w:rPr>
              <w:t>RW</w:t>
            </w:r>
          </w:p>
        </w:tc>
        <w:tc>
          <w:tcPr>
            <w:tcW w:w="4567" w:type="dxa"/>
          </w:tcPr>
          <w:p w:rsidR="007A6D7B" w:rsidRPr="00260092" w:rsidRDefault="007A6D7B" w:rsidP="007E7319">
            <w:pPr>
              <w:pStyle w:val="TAL"/>
              <w:rPr>
                <w:szCs w:val="21"/>
                <w:lang w:eastAsia="en-US"/>
              </w:rPr>
            </w:pPr>
            <w:r w:rsidRPr="00260092">
              <w:rPr>
                <w:rFonts w:eastAsia="Arial Unicode MS"/>
                <w:lang w:eastAsia="zh-CN"/>
              </w:rPr>
              <w:t>The software version of the device.</w:t>
            </w:r>
          </w:p>
        </w:tc>
      </w:tr>
      <w:tr w:rsidR="007A6D7B" w:rsidRPr="00260092" w:rsidTr="007E7319">
        <w:trPr>
          <w:jc w:val="center"/>
        </w:trPr>
        <w:tc>
          <w:tcPr>
            <w:tcW w:w="1956" w:type="dxa"/>
          </w:tcPr>
          <w:p w:rsidR="007A6D7B" w:rsidRPr="00260092" w:rsidRDefault="007A6D7B" w:rsidP="007E7319">
            <w:pPr>
              <w:pStyle w:val="TAL"/>
              <w:rPr>
                <w:rFonts w:eastAsia="Arial Unicode MS"/>
                <w:lang w:eastAsia="en-US"/>
              </w:rPr>
            </w:pPr>
            <w:r w:rsidRPr="00260092">
              <w:rPr>
                <w:rFonts w:eastAsia="Arial Unicode MS"/>
                <w:lang w:eastAsia="en-US"/>
              </w:rPr>
              <w:t>hardwareVersion</w:t>
            </w:r>
          </w:p>
        </w:tc>
        <w:tc>
          <w:tcPr>
            <w:tcW w:w="1841" w:type="dxa"/>
          </w:tcPr>
          <w:p w:rsidR="007A6D7B" w:rsidRPr="00260092" w:rsidRDefault="007A6D7B" w:rsidP="007E7319">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7E7319">
            <w:pPr>
              <w:pStyle w:val="TAC"/>
              <w:rPr>
                <w:rFonts w:eastAsia="Arial Unicode MS"/>
                <w:lang w:eastAsia="en-US"/>
              </w:rPr>
            </w:pPr>
            <w:r w:rsidRPr="00260092">
              <w:rPr>
                <w:rFonts w:eastAsia="Arial Unicode MS"/>
                <w:lang w:eastAsia="zh-CN"/>
              </w:rPr>
              <w:t>RW</w:t>
            </w:r>
          </w:p>
        </w:tc>
        <w:tc>
          <w:tcPr>
            <w:tcW w:w="4567" w:type="dxa"/>
          </w:tcPr>
          <w:p w:rsidR="007A6D7B" w:rsidRPr="00260092" w:rsidRDefault="007A6D7B" w:rsidP="007E7319">
            <w:pPr>
              <w:pStyle w:val="TAL"/>
              <w:rPr>
                <w:szCs w:val="21"/>
                <w:lang w:eastAsia="en-US"/>
              </w:rPr>
            </w:pPr>
            <w:r w:rsidRPr="00260092">
              <w:rPr>
                <w:rFonts w:eastAsia="Arial Unicode MS"/>
                <w:lang w:eastAsia="zh-CN"/>
              </w:rPr>
              <w:t>The hardware version of the device.</w:t>
            </w:r>
          </w:p>
        </w:tc>
      </w:tr>
    </w:tbl>
    <w:p w:rsidR="007A6D7B" w:rsidRPr="00260092" w:rsidRDefault="007A6D7B" w:rsidP="00CE170B">
      <w:pPr>
        <w:rPr>
          <w:rFonts w:eastAsia="Arial Unicode MS"/>
        </w:rPr>
      </w:pPr>
    </w:p>
    <w:p w:rsidR="007A6D7B" w:rsidRPr="00260092" w:rsidRDefault="007A6D7B" w:rsidP="00DC4424">
      <w:pPr>
        <w:pStyle w:val="Heading2"/>
      </w:pPr>
      <w:bookmarkStart w:id="3013" w:name="_Toc365279745"/>
      <w:bookmarkStart w:id="3014" w:name="_Toc366140535"/>
      <w:bookmarkStart w:id="3015" w:name="_Toc366141720"/>
      <w:bookmarkStart w:id="3016" w:name="_Toc369786643"/>
      <w:bookmarkStart w:id="3017" w:name="_Toc369787774"/>
      <w:bookmarkStart w:id="3018" w:name="_Toc369856211"/>
      <w:bookmarkStart w:id="3019" w:name="_Toc369859259"/>
      <w:r w:rsidRPr="00260092">
        <w:t>B.2.</w:t>
      </w:r>
      <w:r w:rsidRPr="00260092">
        <w:rPr>
          <w:lang w:eastAsia="zh-CN"/>
        </w:rPr>
        <w:t>3</w:t>
      </w:r>
      <w:r w:rsidRPr="00260092">
        <w:rPr>
          <w:lang w:eastAsia="zh-CN"/>
        </w:rPr>
        <w:tab/>
      </w:r>
      <w:r w:rsidRPr="00260092">
        <w:t>Resource etsiDeviceCapability</w:t>
      </w:r>
      <w:bookmarkEnd w:id="3013"/>
      <w:bookmarkEnd w:id="3014"/>
      <w:bookmarkEnd w:id="3015"/>
      <w:bookmarkEnd w:id="3016"/>
      <w:bookmarkEnd w:id="3017"/>
      <w:bookmarkEnd w:id="3018"/>
      <w:bookmarkEnd w:id="3019"/>
    </w:p>
    <w:p w:rsidR="007A6D7B" w:rsidRPr="00260092" w:rsidRDefault="00196A5A" w:rsidP="004C0B56">
      <w:pPr>
        <w:pStyle w:val="FL"/>
        <w:rPr>
          <w:rFonts w:eastAsia="Arial Unicode MS"/>
        </w:rPr>
      </w:pPr>
      <w:r w:rsidRPr="00260092">
        <w:rPr>
          <w:noProof/>
          <w:lang w:eastAsia="en-GB"/>
        </w:rPr>
        <mc:AlternateContent>
          <mc:Choice Requires="wpg">
            <w:drawing>
              <wp:inline distT="0" distB="0" distL="0" distR="0">
                <wp:extent cx="2254885" cy="1665605"/>
                <wp:effectExtent l="13335" t="8890" r="8255" b="11430"/>
                <wp:docPr id="1435"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885" cy="1665605"/>
                          <a:chOff x="1693" y="2410"/>
                          <a:chExt cx="3551" cy="2623"/>
                        </a:xfrm>
                      </wpg:grpSpPr>
                      <wps:wsp>
                        <wps:cNvPr id="1437" name="Text Box 1374"/>
                        <wps:cNvSpPr txBox="1">
                          <a:spLocks noChangeArrowheads="1"/>
                        </wps:cNvSpPr>
                        <wps:spPr bwMode="auto">
                          <a:xfrm>
                            <a:off x="2994" y="3741"/>
                            <a:ext cx="425"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E0AB0">
                              <w:pPr>
                                <w:rPr>
                                  <w:rFonts w:ascii="Arial" w:hAnsi="Arial" w:cs="Arial"/>
                                  <w:lang w:val="en-US"/>
                                </w:rPr>
                              </w:pPr>
                              <w:r>
                                <w:rPr>
                                  <w:rFonts w:cs="Arial"/>
                                  <w:b/>
                                  <w:lang w:val="en-US"/>
                                </w:rPr>
                                <w:t>0-n</w:t>
                              </w:r>
                            </w:p>
                          </w:txbxContent>
                        </wps:txbx>
                        <wps:bodyPr rot="0" vert="horz" wrap="square" lIns="18000" tIns="45720" rIns="18000" bIns="45720" anchor="t" anchorCtr="0" upright="1">
                          <a:noAutofit/>
                        </wps:bodyPr>
                      </wps:wsp>
                      <wps:wsp>
                        <wps:cNvPr id="1438" name="Rectangle 1375"/>
                        <wps:cNvSpPr>
                          <a:spLocks noChangeArrowheads="1"/>
                        </wps:cNvSpPr>
                        <wps:spPr bwMode="auto">
                          <a:xfrm>
                            <a:off x="1693" y="2410"/>
                            <a:ext cx="2514" cy="463"/>
                          </a:xfrm>
                          <a:prstGeom prst="rect">
                            <a:avLst/>
                          </a:prstGeom>
                          <a:solidFill>
                            <a:srgbClr val="FFFFFF"/>
                          </a:solidFill>
                          <a:ln w="9525">
                            <a:solidFill>
                              <a:srgbClr val="000000"/>
                            </a:solidFill>
                            <a:miter lim="800000"/>
                            <a:headEnd/>
                            <a:tailEnd/>
                          </a:ln>
                        </wps:spPr>
                        <wps:txbx>
                          <w:txbxContent>
                            <w:p w:rsidR="00D3138D" w:rsidRDefault="00D3138D" w:rsidP="00EE0AB0">
                              <w:pPr>
                                <w:jc w:val="center"/>
                                <w:rPr>
                                  <w:lang w:val="en-US"/>
                                </w:rPr>
                              </w:pPr>
                              <w:proofErr w:type="gramStart"/>
                              <w:r>
                                <w:rPr>
                                  <w:b/>
                                  <w:lang w:val="en-US"/>
                                </w:rPr>
                                <w:t>etsiDeviceCapability</w:t>
                              </w:r>
                              <w:proofErr w:type="gramEnd"/>
                              <w:r>
                                <w:rPr>
                                  <w:b/>
                                  <w:lang w:val="en-US"/>
                                </w:rPr>
                                <w:t xml:space="preserve"> </w:t>
                              </w:r>
                            </w:p>
                          </w:txbxContent>
                        </wps:txbx>
                        <wps:bodyPr rot="0" vert="horz" wrap="square" lIns="18000" tIns="46800" rIns="18000" bIns="10800" anchor="t" anchorCtr="0" upright="1">
                          <a:noAutofit/>
                        </wps:bodyPr>
                      </wps:wsp>
                      <wps:wsp>
                        <wps:cNvPr id="1439" name="Rectangle 1376"/>
                        <wps:cNvSpPr>
                          <a:spLocks noChangeArrowheads="1"/>
                        </wps:cNvSpPr>
                        <wps:spPr bwMode="auto">
                          <a:xfrm>
                            <a:off x="3456" y="3815"/>
                            <a:ext cx="1788" cy="463"/>
                          </a:xfrm>
                          <a:prstGeom prst="rect">
                            <a:avLst/>
                          </a:prstGeom>
                          <a:solidFill>
                            <a:srgbClr val="FFFFFF"/>
                          </a:solidFill>
                          <a:ln w="9525">
                            <a:solidFill>
                              <a:srgbClr val="000000"/>
                            </a:solidFill>
                            <a:miter lim="800000"/>
                            <a:headEnd/>
                            <a:tailEnd/>
                          </a:ln>
                        </wps:spPr>
                        <wps:txbx>
                          <w:txbxContent>
                            <w:p w:rsidR="00D3138D" w:rsidRDefault="00D3138D" w:rsidP="00EE0AB0">
                              <w:pPr>
                                <w:jc w:val="center"/>
                                <w:rPr>
                                  <w:lang w:val="en-US"/>
                                </w:rPr>
                              </w:pPr>
                              <w:r>
                                <w:rPr>
                                  <w:b/>
                                  <w:lang w:val="en-US"/>
                                </w:rPr>
                                <w:t>&lt;</w:t>
                              </w:r>
                              <w:proofErr w:type="gramStart"/>
                              <w:r>
                                <w:rPr>
                                  <w:b/>
                                  <w:lang w:val="en-US"/>
                                </w:rPr>
                                <w:t>capabilityInstance</w:t>
                              </w:r>
                              <w:proofErr w:type="gramEnd"/>
                              <w:r>
                                <w:rPr>
                                  <w:b/>
                                  <w:lang w:val="en-US"/>
                                </w:rPr>
                                <w:t xml:space="preserve">&gt; </w:t>
                              </w:r>
                            </w:p>
                          </w:txbxContent>
                        </wps:txbx>
                        <wps:bodyPr rot="0" vert="horz" wrap="square" lIns="18000" tIns="46800" rIns="18000" bIns="10800" anchor="t" anchorCtr="0" upright="1">
                          <a:noAutofit/>
                        </wps:bodyPr>
                      </wps:wsp>
                      <wps:wsp>
                        <wps:cNvPr id="1504" name="Line 1377"/>
                        <wps:cNvCnPr>
                          <a:cxnSpLocks noChangeShapeType="1"/>
                        </wps:cNvCnPr>
                        <wps:spPr bwMode="auto">
                          <a:xfrm>
                            <a:off x="2938" y="4030"/>
                            <a:ext cx="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AutoShape 1378"/>
                        <wps:cNvSpPr>
                          <a:spLocks noChangeArrowheads="1"/>
                        </wps:cNvSpPr>
                        <wps:spPr bwMode="auto">
                          <a:xfrm>
                            <a:off x="3485" y="3048"/>
                            <a:ext cx="1730"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EE0AB0">
                              <w:pPr>
                                <w:jc w:val="center"/>
                              </w:pPr>
                              <w:r>
                                <w:rPr>
                                  <w:b/>
                                </w:rPr>
                                <w:t>"</w:t>
                              </w:r>
                              <w:proofErr w:type="gramStart"/>
                              <w:r>
                                <w:rPr>
                                  <w:b/>
                                </w:rPr>
                                <w:t>attribute</w:t>
                              </w:r>
                              <w:proofErr w:type="gramEnd"/>
                              <w:r>
                                <w:rPr>
                                  <w:b/>
                                </w:rPr>
                                <w:t>"</w:t>
                              </w:r>
                            </w:p>
                          </w:txbxContent>
                        </wps:txbx>
                        <wps:bodyPr rot="0" vert="horz" wrap="square" lIns="91440" tIns="45720" rIns="91440" bIns="45720" anchor="t" anchorCtr="0" upright="1">
                          <a:noAutofit/>
                        </wps:bodyPr>
                      </wps:wsp>
                      <wps:wsp>
                        <wps:cNvPr id="1506" name="Rectangle 1379"/>
                        <wps:cNvSpPr>
                          <a:spLocks noChangeArrowheads="1"/>
                        </wps:cNvSpPr>
                        <wps:spPr bwMode="auto">
                          <a:xfrm>
                            <a:off x="3469" y="4555"/>
                            <a:ext cx="1746" cy="478"/>
                          </a:xfrm>
                          <a:prstGeom prst="rect">
                            <a:avLst/>
                          </a:prstGeom>
                          <a:solidFill>
                            <a:srgbClr val="FFFFFF"/>
                          </a:solidFill>
                          <a:ln w="9525">
                            <a:solidFill>
                              <a:srgbClr val="000000"/>
                            </a:solidFill>
                            <a:miter lim="800000"/>
                            <a:headEnd/>
                            <a:tailEnd/>
                          </a:ln>
                        </wps:spPr>
                        <wps:txbx>
                          <w:txbxContent>
                            <w:p w:rsidR="00D3138D" w:rsidRDefault="00D3138D" w:rsidP="00EE0AB0">
                              <w:pPr>
                                <w:jc w:val="center"/>
                                <w:rPr>
                                  <w:lang w:val="en-US"/>
                                </w:rPr>
                              </w:pPr>
                              <w:proofErr w:type="gramStart"/>
                              <w:r>
                                <w:rPr>
                                  <w:b/>
                                  <w:lang w:val="en-US"/>
                                </w:rPr>
                                <w:t>subscriptions</w:t>
                              </w:r>
                              <w:proofErr w:type="gramEnd"/>
                            </w:p>
                          </w:txbxContent>
                        </wps:txbx>
                        <wps:bodyPr rot="0" vert="horz" wrap="square" lIns="0" tIns="46800" rIns="0" bIns="45720" anchor="t" anchorCtr="0" upright="1">
                          <a:noAutofit/>
                        </wps:bodyPr>
                      </wps:wsp>
                      <wps:wsp>
                        <wps:cNvPr id="1507" name="Line 1380"/>
                        <wps:cNvCnPr>
                          <a:cxnSpLocks noChangeShapeType="1"/>
                        </wps:cNvCnPr>
                        <wps:spPr bwMode="auto">
                          <a:xfrm>
                            <a:off x="2936" y="2868"/>
                            <a:ext cx="0" cy="1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381"/>
                        <wps:cNvCnPr>
                          <a:cxnSpLocks noChangeShapeType="1"/>
                        </wps:cNvCnPr>
                        <wps:spPr bwMode="auto">
                          <a:xfrm flipH="1">
                            <a:off x="2936" y="3272"/>
                            <a:ext cx="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382"/>
                        <wps:cNvCnPr>
                          <a:cxnSpLocks noChangeShapeType="1"/>
                        </wps:cNvCnPr>
                        <wps:spPr bwMode="auto">
                          <a:xfrm>
                            <a:off x="2936" y="4793"/>
                            <a:ext cx="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73" o:spid="_x0000_s2356" style="width:177.55pt;height:131.15pt;mso-position-horizontal-relative:char;mso-position-vertical-relative:line" coordorigin="1693,2410" coordsize="355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">
                <v:shape id="Text Box 1374" o:spid="_x0000_s2357" type="#_x0000_t202" style="position:absolute;left:2994;top:3741;width:42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usMA&#10;AADdAAAADwAAAGRycy9kb3ducmV2LnhtbERPTWvCQBC9F/wPywje6kYjVVNXUaGl9tao0OOQnSap&#10;2dmwu8b037uFQm/zeJ+z2vSmER05X1tWMBknIIgLq2suFZyOL48LED4ga2wsk4If8rBZDx5WmGl7&#10;4w/q8lCKGMI+QwVVCG0mpS8qMujHtiWO3Jd1BkOErpTa4S2Gm0ZOk+RJGqw5NlTY0r6i4pJfjYLd&#10;p0tfJ0v7bXfndHbND++m26JSo2G/fQYRqA//4j/3m47zZ+kcfr+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usMAAADdAAAADwAAAAAAAAAAAAAAAACYAgAAZHJzL2Rv&#10;d25yZXYueG1sUEsFBgAAAAAEAAQA9QAAAIgDAAAAAA==&#10;" stroked="f">
                  <v:textbox inset=".5mm,,.5mm">
                    <w:txbxContent>
                      <w:p w:rsidR="00D3138D" w:rsidRDefault="00D3138D" w:rsidP="00EE0AB0">
                        <w:pPr>
                          <w:rPr>
                            <w:rFonts w:ascii="Arial" w:hAnsi="Arial" w:cs="Arial"/>
                            <w:lang w:val="en-US"/>
                          </w:rPr>
                        </w:pPr>
                        <w:r>
                          <w:rPr>
                            <w:rFonts w:cs="Arial"/>
                            <w:b/>
                            <w:lang w:val="en-US"/>
                          </w:rPr>
                          <w:t>0-n</w:t>
                        </w:r>
                      </w:p>
                    </w:txbxContent>
                  </v:textbox>
                </v:shape>
                <v:rect id="Rectangle 1375" o:spid="_x0000_s2358" style="position:absolute;left:1693;top:2410;width:251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YDMkA&#10;AADdAAAADwAAAGRycy9kb3ducmV2LnhtbESPQUvDQBCF74L/YRnBi7Sb2qol7baIIChSxLYIvQ3Z&#10;aTYmOxuymzb+e+dQ8DbDe/PeN8v14Bt1oi5WgQ1Mxhko4iLYiksD+93raA4qJmSLTWAy8EsR1qvr&#10;qyXmNpz5i07bVCoJ4ZijAZdSm2sdC0ce4zi0xKIdQ+cxydqV2nZ4lnDf6Psse9QeK5YGhy29OCrq&#10;be8NfO/Lj1nffz64zaae1E8/B76bvhtzezM8L0AlGtK/+XL9ZgV/NhVc+UZG0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eYDMkAAADdAAAADwAAAAAAAAAAAAAAAACYAgAA&#10;ZHJzL2Rvd25yZXYueG1sUEsFBgAAAAAEAAQA9QAAAI4DAAAAAA==&#10;">
                  <v:textbox inset=".5mm,1.3mm,.5mm,.3mm">
                    <w:txbxContent>
                      <w:p w:rsidR="00D3138D" w:rsidRDefault="00D3138D" w:rsidP="00EE0AB0">
                        <w:pPr>
                          <w:jc w:val="center"/>
                          <w:rPr>
                            <w:lang w:val="en-US"/>
                          </w:rPr>
                        </w:pPr>
                        <w:r>
                          <w:rPr>
                            <w:b/>
                            <w:lang w:val="en-US"/>
                          </w:rPr>
                          <w:t xml:space="preserve">etsiDeviceCapability </w:t>
                        </w:r>
                      </w:p>
                    </w:txbxContent>
                  </v:textbox>
                </v:rect>
                <v:rect id="Rectangle 1376" o:spid="_x0000_s2359" style="position:absolute;left:3456;top:3815;width:178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9l8YA&#10;AADdAAAADwAAAGRycy9kb3ducmV2LnhtbERP32vCMBB+H/g/hBP2Mmbq1G1WowxBcIiMORn4djRn&#10;07W5lCbV7r83A2Fv9/H9vPmys5U4U+MLxwqGgwQEceZ0wbmCw9f68RWED8gaK8ek4Jc8LBe9uzmm&#10;2l34k877kIsYwj5FBSaEOpXSZ4Ys+oGriSN3co3FEGGTS93gJYbbSj4lybO0WHBsMFjTylBW7lur&#10;4PuQb8dt+zExu105LF9+jvwwelfqvt+9zUAE6sK/+Obe6Dh/PJrC3zfxB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9l8YAAADdAAAADwAAAAAAAAAAAAAAAACYAgAAZHJz&#10;L2Rvd25yZXYueG1sUEsFBgAAAAAEAAQA9QAAAIsDAAAAAA==&#10;">
                  <v:textbox inset=".5mm,1.3mm,.5mm,.3mm">
                    <w:txbxContent>
                      <w:p w:rsidR="00D3138D" w:rsidRDefault="00D3138D" w:rsidP="00EE0AB0">
                        <w:pPr>
                          <w:jc w:val="center"/>
                          <w:rPr>
                            <w:lang w:val="en-US"/>
                          </w:rPr>
                        </w:pPr>
                        <w:r>
                          <w:rPr>
                            <w:b/>
                            <w:lang w:val="en-US"/>
                          </w:rPr>
                          <w:t xml:space="preserve">&lt;capabilityInstance&gt; </w:t>
                        </w:r>
                      </w:p>
                    </w:txbxContent>
                  </v:textbox>
                </v:rect>
                <v:line id="Line 1377" o:spid="_x0000_s2360" style="position:absolute;visibility:visible;mso-wrap-style:square" from="2938,4030" to="346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sHMUAAADdAAAADwAAAGRycy9kb3ducmV2LnhtbERPTWvCQBC9C/6HZYTedNNWQ0ldRVoK&#10;2oOoLbTHMTtNotnZsLsm6b93hUJv83ifM1/2phYtOV9ZVnA/SUAQ51ZXXCj4/HgbP4HwAVljbZkU&#10;/JKH5WI4mGOmbcd7ag+hEDGEfYYKyhCaTEqfl2TQT2xDHLkf6wyGCF0htcMuhptaPiRJKg1WHBtK&#10;bOilpPx8uBgF28dd2q427+v+a5Me89f98fvUOaXuRv3qGUSgPvyL/9xrHefPk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ssHMUAAADdAAAADwAAAAAAAAAA&#10;AAAAAAChAgAAZHJzL2Rvd25yZXYueG1sUEsFBgAAAAAEAAQA+QAAAJMDAAAAAA==&#10;"/>
                <v:roundrect id="AutoShape 1378" o:spid="_x0000_s2361" style="position:absolute;left:3485;top:3048;width:1730;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3isIA&#10;AADdAAAADwAAAGRycy9kb3ducmV2LnhtbERPTWvCQBC9F/wPywje6q6FlBpdRYSKt9K0hx7H7JgE&#10;s7NxdxNjf323UOhtHu9z1tvRtmIgHxrHGhZzBYK4dKbhSsPnx+vjC4gQkQ22jknDnQJsN5OHNebG&#10;3fidhiJWIoVwyFFDHWOXSxnKmiyGueuIE3d23mJM0FfSeLylcNvKJ6WepcWGU0ONHe1rKi9FbzWU&#10;RvXKfw1vy1MWi++hv7I8XLWeTcfdCkSkMf6L/9xHk+ZnKoP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TeKwgAAAN0AAAAPAAAAAAAAAAAAAAAAAJgCAABkcnMvZG93&#10;bnJldi54bWxQSwUGAAAAAAQABAD1AAAAhwMAAAAA&#10;">
                  <v:textbox>
                    <w:txbxContent>
                      <w:p w:rsidR="00D3138D" w:rsidRDefault="00D3138D" w:rsidP="00EE0AB0">
                        <w:pPr>
                          <w:jc w:val="center"/>
                        </w:pPr>
                        <w:r>
                          <w:rPr>
                            <w:b/>
                          </w:rPr>
                          <w:t>"attribute"</w:t>
                        </w:r>
                      </w:p>
                    </w:txbxContent>
                  </v:textbox>
                </v:roundrect>
                <v:rect id="Rectangle 1379" o:spid="_x0000_s2362" style="position:absolute;left:3469;top:4555;width:1746;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PysQA&#10;AADdAAAADwAAAGRycy9kb3ducmV2LnhtbERPTWvCQBC9C/0PyxR6093WRiR1FREC5taqUHobs9Mk&#10;bXY2ZDcm/fddQfA2j/c5q81oG3GhzteONTzPFAjiwpmaSw2nYzZdgvAB2WDjmDT8kYfN+mGywtS4&#10;gT/ocgiliCHsU9RQhdCmUvqiIot+5lriyH27zmKIsCul6XCI4baRL0otpMWaY0OFLe0qKn4PvdXw&#10;/urVz67sszz5PKs5ntqvbZ5o/fQ4bt9ABBrDXXxz702cn6gFX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z8rEAAAA3QAAAA8AAAAAAAAAAAAAAAAAmAIAAGRycy9k&#10;b3ducmV2LnhtbFBLBQYAAAAABAAEAPUAAACJAwAAAAA=&#10;">
                  <v:textbox inset="0,1.3mm,0">
                    <w:txbxContent>
                      <w:p w:rsidR="00D3138D" w:rsidRDefault="00D3138D" w:rsidP="00EE0AB0">
                        <w:pPr>
                          <w:jc w:val="center"/>
                          <w:rPr>
                            <w:lang w:val="en-US"/>
                          </w:rPr>
                        </w:pPr>
                        <w:r>
                          <w:rPr>
                            <w:b/>
                            <w:lang w:val="en-US"/>
                          </w:rPr>
                          <w:t>subscriptions</w:t>
                        </w:r>
                      </w:p>
                    </w:txbxContent>
                  </v:textbox>
                </v:rect>
                <v:line id="Line 1380" o:spid="_x0000_s2363" style="position:absolute;visibility:visible;mso-wrap-style:square" from="2936,2868" to="2936,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mya8UAAADdAAAADwAAAGRycy9kb3ducmV2LnhtbERPTWvCQBC9C/6HZYTedNMW05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mya8UAAADdAAAADwAAAAAAAAAA&#10;AAAAAAChAgAAZHJzL2Rvd25yZXYueG1sUEsFBgAAAAAEAAQA+QAAAJMDAAAAAA==&#10;"/>
                <v:line id="Line 1381" o:spid="_x0000_s2364" style="position:absolute;flip:x;visibility:visible;mso-wrap-style:square" from="2936,3272" to="3489,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5sgAAADdAAAADwAAAGRycy9kb3ducmV2LnhtbESPQUsDMRCF74L/IYzgRdqsoqVum5Yi&#10;CB56aZUt3qabcbPsZrImsV3/vXMoeJvhvXnvm+V69L06UUxtYAP30wIUcR1sy42Bj/fXyRxUysgW&#10;+8Bk4JcSrFfXV0ssbTjzjk773CgJ4VSiAZfzUGqdakce0zQMxKJ9hegxyxobbSOeJdz3+qEoZtpj&#10;y9LgcKAXR3W3//EG9Hx79x03x8eu6g6HZ1fV1fC5Neb2ZtwsQGUa87/5cv1mBf+p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1W5sgAAADdAAAADwAAAAAA&#10;AAAAAAAAAAChAgAAZHJzL2Rvd25yZXYueG1sUEsFBgAAAAAEAAQA+QAAAJYDAAAAAA==&#10;"/>
                <v:line id="Line 1382" o:spid="_x0000_s2365" style="position:absolute;visibility:visible;mso-wrap-style:square" from="2936,4793" to="3466,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8wsgAAADdAAAADwAAAGRycy9kb3ducmV2LnhtbESPT0vDQBDF70K/wzKCN7upY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m8wsgAAADdAAAADwAAAAAA&#10;AAAAAAAAAAChAgAAZHJzL2Rvd25yZXYueG1sUEsFBgAAAAAEAAQA+QAAAJYDAAAAAA==&#10;"/>
                <w10:anchorlock/>
              </v:group>
            </w:pict>
          </mc:Fallback>
        </mc:AlternateContent>
      </w:r>
    </w:p>
    <w:p w:rsidR="007A6D7B" w:rsidRPr="00260092" w:rsidRDefault="007A6D7B" w:rsidP="00EB6D2B">
      <w:pPr>
        <w:pStyle w:val="TF"/>
        <w:rPr>
          <w:rFonts w:eastAsia="Arial Unicode MS"/>
        </w:rPr>
      </w:pPr>
      <w:r w:rsidRPr="00260092">
        <w:rPr>
          <w:rFonts w:eastAsia="Arial Unicode MS"/>
        </w:rPr>
        <w:t>Figure B.7: Structure of the etsiDeviceCapability resource</w:t>
      </w:r>
    </w:p>
    <w:p w:rsidR="007A6D7B" w:rsidRPr="00260092" w:rsidRDefault="007A6D7B" w:rsidP="00EB6D2B">
      <w:pPr>
        <w:rPr>
          <w:rFonts w:eastAsia="Arial Unicode MS"/>
        </w:rPr>
      </w:pPr>
      <w:r w:rsidRPr="00260092">
        <w:rPr>
          <w:rFonts w:eastAsia="Arial Unicode MS"/>
        </w:rPr>
        <w:t>The etsiDeviceCapability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173DFF">
        <w:trPr>
          <w:jc w:val="center"/>
        </w:trPr>
        <w:tc>
          <w:tcPr>
            <w:tcW w:w="2288" w:type="dxa"/>
          </w:tcPr>
          <w:p w:rsidR="007A6D7B" w:rsidRPr="00260092" w:rsidRDefault="007A6D7B" w:rsidP="00EB6D2B">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EB6D2B">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EB6D2B">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EB6D2B">
            <w:pPr>
              <w:pStyle w:val="TAH"/>
              <w:rPr>
                <w:rFonts w:eastAsia="Arial Unicode MS"/>
                <w:lang w:eastAsia="en-US"/>
              </w:rPr>
            </w:pPr>
            <w:r w:rsidRPr="00260092">
              <w:rPr>
                <w:rFonts w:eastAsia="Arial Unicode MS"/>
                <w:lang w:eastAsia="en-US"/>
              </w:rPr>
              <w:t>Description</w:t>
            </w:r>
          </w:p>
        </w:tc>
      </w:tr>
      <w:tr w:rsidR="007A6D7B" w:rsidRPr="00260092" w:rsidTr="00173DFF">
        <w:trPr>
          <w:jc w:val="center"/>
        </w:trPr>
        <w:tc>
          <w:tcPr>
            <w:tcW w:w="2288" w:type="dxa"/>
          </w:tcPr>
          <w:p w:rsidR="007A6D7B" w:rsidRPr="00260092" w:rsidRDefault="007A6D7B" w:rsidP="00EB6D2B">
            <w:pPr>
              <w:pStyle w:val="TAL"/>
              <w:rPr>
                <w:rFonts w:eastAsia="Arial Unicode MS"/>
                <w:lang w:eastAsia="zh-CN"/>
              </w:rPr>
            </w:pPr>
            <w:r w:rsidRPr="00260092">
              <w:rPr>
                <w:rFonts w:eastAsia="Arial Unicode MS"/>
                <w:lang w:eastAsia="zh-CN"/>
              </w:rPr>
              <w:t>&lt;capabilityInstance&gt;</w:t>
            </w:r>
          </w:p>
        </w:tc>
        <w:tc>
          <w:tcPr>
            <w:tcW w:w="1994" w:type="dxa"/>
          </w:tcPr>
          <w:p w:rsidR="007A6D7B" w:rsidRPr="00260092" w:rsidRDefault="007A6D7B" w:rsidP="00EB6D2B">
            <w:pPr>
              <w:pStyle w:val="TAC"/>
              <w:rPr>
                <w:rFonts w:eastAsia="Arial Unicode MS"/>
                <w:lang w:eastAsia="en-US"/>
              </w:rPr>
            </w:pPr>
            <w:r w:rsidRPr="00260092">
              <w:rPr>
                <w:rFonts w:eastAsia="Arial Unicode MS"/>
                <w:lang w:eastAsia="en-US"/>
              </w:rPr>
              <w:t>O</w:t>
            </w:r>
          </w:p>
        </w:tc>
        <w:tc>
          <w:tcPr>
            <w:tcW w:w="1314" w:type="dxa"/>
          </w:tcPr>
          <w:p w:rsidR="007A6D7B" w:rsidRPr="00260092" w:rsidRDefault="007A6D7B" w:rsidP="00EB6D2B">
            <w:pPr>
              <w:pStyle w:val="TAC"/>
              <w:rPr>
                <w:rFonts w:eastAsia="Arial Unicode MS"/>
                <w:lang w:eastAsia="en-US"/>
              </w:rPr>
            </w:pPr>
            <w:r w:rsidRPr="00260092">
              <w:rPr>
                <w:rFonts w:eastAsia="Arial Unicode MS"/>
                <w:lang w:eastAsia="en-US"/>
              </w:rPr>
              <w:t>0::n</w:t>
            </w:r>
          </w:p>
        </w:tc>
        <w:tc>
          <w:tcPr>
            <w:tcW w:w="3646" w:type="dxa"/>
          </w:tcPr>
          <w:p w:rsidR="007A6D7B" w:rsidRPr="00260092" w:rsidRDefault="007A6D7B" w:rsidP="00B8004F">
            <w:pPr>
              <w:pStyle w:val="TAL"/>
              <w:rPr>
                <w:rFonts w:eastAsia="Arial Unicode MS"/>
                <w:lang w:eastAsia="zh-CN"/>
              </w:rPr>
            </w:pPr>
            <w:r w:rsidRPr="00260092">
              <w:rPr>
                <w:rFonts w:eastAsia="Arial Unicode MS"/>
                <w:lang w:eastAsia="zh-CN"/>
              </w:rPr>
              <w:t>The sub-resource that contains the information about one of the capabilities of a device (e.g. camera, display, external storage, communication module, etc.).</w:t>
            </w:r>
          </w:p>
        </w:tc>
      </w:tr>
      <w:tr w:rsidR="007A6D7B" w:rsidRPr="00260092" w:rsidTr="00173DFF">
        <w:trPr>
          <w:jc w:val="center"/>
        </w:trPr>
        <w:tc>
          <w:tcPr>
            <w:tcW w:w="2288" w:type="dxa"/>
          </w:tcPr>
          <w:p w:rsidR="007A6D7B" w:rsidRPr="00260092" w:rsidRDefault="007A6D7B" w:rsidP="00EB6D2B">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EB6D2B">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EB6D2B">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EB6D2B">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CE170B">
      <w:pPr>
        <w:rPr>
          <w:rFonts w:eastAsia="Arial Unicode MS"/>
        </w:rPr>
      </w:pPr>
    </w:p>
    <w:p w:rsidR="007A6D7B" w:rsidRPr="00260092" w:rsidRDefault="007A6D7B" w:rsidP="00F82728">
      <w:pPr>
        <w:keepNext/>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483"/>
      </w:tblGrid>
      <w:tr w:rsidR="007A6D7B" w:rsidRPr="00260092" w:rsidTr="00173DFF">
        <w:trPr>
          <w:jc w:val="center"/>
        </w:trPr>
        <w:tc>
          <w:tcPr>
            <w:tcW w:w="2031" w:type="dxa"/>
          </w:tcPr>
          <w:p w:rsidR="007A6D7B" w:rsidRPr="00260092" w:rsidRDefault="007A6D7B" w:rsidP="00EB6D2B">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EB6D2B">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EB6D2B">
            <w:pPr>
              <w:pStyle w:val="TAH"/>
              <w:rPr>
                <w:rFonts w:eastAsia="Arial Unicode MS"/>
                <w:lang w:eastAsia="en-US"/>
              </w:rPr>
            </w:pPr>
            <w:r w:rsidRPr="00260092">
              <w:rPr>
                <w:rFonts w:eastAsia="Arial Unicode MS"/>
                <w:lang w:eastAsia="en-US"/>
              </w:rPr>
              <w:t>Type</w:t>
            </w:r>
          </w:p>
        </w:tc>
        <w:tc>
          <w:tcPr>
            <w:tcW w:w="4483" w:type="dxa"/>
          </w:tcPr>
          <w:p w:rsidR="007A6D7B" w:rsidRPr="00260092" w:rsidRDefault="007A6D7B" w:rsidP="00EB6D2B">
            <w:pPr>
              <w:pStyle w:val="TAH"/>
              <w:rPr>
                <w:rFonts w:eastAsia="Arial Unicode MS"/>
                <w:lang w:eastAsia="en-US"/>
              </w:rPr>
            </w:pPr>
            <w:r w:rsidRPr="00260092">
              <w:rPr>
                <w:rFonts w:eastAsia="Arial Unicode MS"/>
                <w:lang w:eastAsia="en-US"/>
              </w:rPr>
              <w:t>Description</w:t>
            </w:r>
          </w:p>
        </w:tc>
      </w:tr>
      <w:tr w:rsidR="007A6D7B" w:rsidRPr="00260092" w:rsidTr="00173DFF">
        <w:trPr>
          <w:jc w:val="center"/>
        </w:trPr>
        <w:tc>
          <w:tcPr>
            <w:tcW w:w="2031" w:type="dxa"/>
          </w:tcPr>
          <w:p w:rsidR="007A6D7B" w:rsidRPr="00260092" w:rsidRDefault="007A6D7B" w:rsidP="00EB6D2B">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EB6D2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B6D2B">
            <w:pPr>
              <w:pStyle w:val="TAC"/>
              <w:rPr>
                <w:rFonts w:eastAsia="Arial Unicode MS"/>
                <w:lang w:eastAsia="en-US"/>
              </w:rPr>
            </w:pPr>
            <w:r w:rsidRPr="00260092">
              <w:rPr>
                <w:rFonts w:eastAsia="Arial Unicode MS"/>
                <w:lang w:eastAsia="en-US"/>
              </w:rPr>
              <w:t>RW</w:t>
            </w:r>
          </w:p>
        </w:tc>
        <w:tc>
          <w:tcPr>
            <w:tcW w:w="4483" w:type="dxa"/>
          </w:tcPr>
          <w:p w:rsidR="007A6D7B" w:rsidRPr="00260092" w:rsidRDefault="007A6D7B" w:rsidP="00EB6D2B">
            <w:pPr>
              <w:pStyle w:val="TAL"/>
              <w:rPr>
                <w:rFonts w:eastAsia="Arial Unicode MS"/>
                <w:lang w:eastAsia="en-US"/>
              </w:rPr>
            </w:pPr>
            <w:r w:rsidRPr="00260092">
              <w:rPr>
                <w:rFonts w:eastAsia="Arial Unicode MS"/>
                <w:lang w:eastAsia="en-US"/>
              </w:rPr>
              <w:t>See clause 9.2.2.</w:t>
            </w:r>
          </w:p>
        </w:tc>
      </w:tr>
      <w:tr w:rsidR="007A6D7B" w:rsidRPr="00260092" w:rsidTr="00173DFF">
        <w:trPr>
          <w:jc w:val="center"/>
        </w:trPr>
        <w:tc>
          <w:tcPr>
            <w:tcW w:w="2031" w:type="dxa"/>
          </w:tcPr>
          <w:p w:rsidR="007A6D7B" w:rsidRPr="00260092" w:rsidRDefault="007A6D7B" w:rsidP="00EB6D2B">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EB6D2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B6D2B">
            <w:pPr>
              <w:pStyle w:val="TAC"/>
              <w:rPr>
                <w:rFonts w:eastAsia="Arial Unicode MS"/>
                <w:lang w:eastAsia="en-US"/>
              </w:rPr>
            </w:pPr>
            <w:r w:rsidRPr="00260092">
              <w:rPr>
                <w:rFonts w:eastAsia="Arial Unicode MS"/>
                <w:lang w:eastAsia="en-US"/>
              </w:rPr>
              <w:t>RW</w:t>
            </w:r>
          </w:p>
        </w:tc>
        <w:tc>
          <w:tcPr>
            <w:tcW w:w="4483" w:type="dxa"/>
          </w:tcPr>
          <w:p w:rsidR="007A6D7B" w:rsidRPr="00260092" w:rsidRDefault="007A6D7B" w:rsidP="00EB6D2B">
            <w:pPr>
              <w:pStyle w:val="TAL"/>
              <w:rPr>
                <w:rFonts w:eastAsia="Arial Unicode MS"/>
                <w:lang w:eastAsia="en-US"/>
              </w:rPr>
            </w:pPr>
            <w:r w:rsidRPr="00260092">
              <w:rPr>
                <w:rFonts w:eastAsia="Arial Unicode MS"/>
                <w:lang w:eastAsia="en-US"/>
              </w:rPr>
              <w:t>See clause 9.2.2.</w:t>
            </w:r>
          </w:p>
        </w:tc>
      </w:tr>
      <w:tr w:rsidR="007A6D7B" w:rsidRPr="00260092" w:rsidTr="00173DFF">
        <w:trPr>
          <w:jc w:val="center"/>
        </w:trPr>
        <w:tc>
          <w:tcPr>
            <w:tcW w:w="2031" w:type="dxa"/>
          </w:tcPr>
          <w:p w:rsidR="007A6D7B" w:rsidRPr="00260092" w:rsidRDefault="007A6D7B" w:rsidP="00EB6D2B">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EB6D2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B6D2B">
            <w:pPr>
              <w:pStyle w:val="TAC"/>
              <w:rPr>
                <w:rFonts w:eastAsia="Arial Unicode MS"/>
                <w:lang w:eastAsia="en-US"/>
              </w:rPr>
            </w:pPr>
            <w:r w:rsidRPr="00260092">
              <w:rPr>
                <w:rFonts w:eastAsia="Arial Unicode MS"/>
                <w:lang w:eastAsia="en-US"/>
              </w:rPr>
              <w:t>RW</w:t>
            </w:r>
          </w:p>
        </w:tc>
        <w:tc>
          <w:tcPr>
            <w:tcW w:w="4483" w:type="dxa"/>
          </w:tcPr>
          <w:p w:rsidR="007A6D7B" w:rsidRPr="00260092" w:rsidRDefault="007A6D7B" w:rsidP="00EB6D2B">
            <w:pPr>
              <w:pStyle w:val="TAL"/>
              <w:rPr>
                <w:rFonts w:eastAsia="Arial Unicode MS"/>
                <w:lang w:eastAsia="en-US"/>
              </w:rPr>
            </w:pPr>
            <w:r w:rsidRPr="00260092">
              <w:rPr>
                <w:rFonts w:eastAsia="Arial Unicode MS"/>
                <w:lang w:eastAsia="en-US"/>
              </w:rPr>
              <w:t>See clause 9.2.2.</w:t>
            </w:r>
          </w:p>
        </w:tc>
      </w:tr>
      <w:tr w:rsidR="007A6D7B" w:rsidRPr="00260092" w:rsidTr="00173DFF">
        <w:trPr>
          <w:jc w:val="center"/>
        </w:trPr>
        <w:tc>
          <w:tcPr>
            <w:tcW w:w="2031" w:type="dxa"/>
          </w:tcPr>
          <w:p w:rsidR="007A6D7B" w:rsidRPr="00260092" w:rsidRDefault="007A6D7B" w:rsidP="00173DFF">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EB6D2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B6D2B">
            <w:pPr>
              <w:pStyle w:val="TAC"/>
              <w:rPr>
                <w:rFonts w:eastAsia="Arial Unicode MS"/>
                <w:lang w:eastAsia="en-US"/>
              </w:rPr>
            </w:pPr>
            <w:r w:rsidRPr="00260092">
              <w:rPr>
                <w:rFonts w:eastAsia="Arial Unicode MS"/>
                <w:lang w:eastAsia="en-US"/>
              </w:rPr>
              <w:t>RO</w:t>
            </w:r>
          </w:p>
        </w:tc>
        <w:tc>
          <w:tcPr>
            <w:tcW w:w="4483" w:type="dxa"/>
          </w:tcPr>
          <w:p w:rsidR="007A6D7B" w:rsidRPr="00260092" w:rsidRDefault="007A6D7B" w:rsidP="00EB6D2B">
            <w:pPr>
              <w:pStyle w:val="TAL"/>
              <w:rPr>
                <w:rFonts w:eastAsia="Arial Unicode MS"/>
                <w:lang w:eastAsia="en-US"/>
              </w:rPr>
            </w:pPr>
            <w:r w:rsidRPr="00260092">
              <w:rPr>
                <w:rFonts w:eastAsia="Arial Unicode MS"/>
                <w:lang w:eastAsia="en-US"/>
              </w:rPr>
              <w:t>See clause 9.2.2.</w:t>
            </w:r>
          </w:p>
        </w:tc>
      </w:tr>
      <w:tr w:rsidR="007A6D7B" w:rsidRPr="00260092" w:rsidTr="00173DFF">
        <w:trPr>
          <w:jc w:val="center"/>
        </w:trPr>
        <w:tc>
          <w:tcPr>
            <w:tcW w:w="2031" w:type="dxa"/>
          </w:tcPr>
          <w:p w:rsidR="007A6D7B" w:rsidRPr="00260092" w:rsidRDefault="007A6D7B" w:rsidP="00173DFF">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EB6D2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B6D2B">
            <w:pPr>
              <w:pStyle w:val="TAC"/>
              <w:rPr>
                <w:rFonts w:eastAsia="Arial Unicode MS"/>
                <w:lang w:eastAsia="en-US"/>
              </w:rPr>
            </w:pPr>
            <w:r w:rsidRPr="00260092">
              <w:rPr>
                <w:rFonts w:eastAsia="Arial Unicode MS"/>
                <w:lang w:eastAsia="en-US"/>
              </w:rPr>
              <w:t>RO</w:t>
            </w:r>
          </w:p>
        </w:tc>
        <w:tc>
          <w:tcPr>
            <w:tcW w:w="4483" w:type="dxa"/>
          </w:tcPr>
          <w:p w:rsidR="007A6D7B" w:rsidRPr="00260092" w:rsidRDefault="007A6D7B" w:rsidP="00173DFF">
            <w:pPr>
              <w:pStyle w:val="TAL"/>
              <w:rPr>
                <w:rFonts w:eastAsia="Arial Unicode MS"/>
                <w:lang w:eastAsia="en-US"/>
              </w:rPr>
            </w:pPr>
            <w:r w:rsidRPr="00260092">
              <w:rPr>
                <w:rFonts w:eastAsia="Arial Unicode MS"/>
                <w:lang w:eastAsia="en-US"/>
              </w:rPr>
              <w:t>See clause 9.2.2.</w:t>
            </w:r>
          </w:p>
        </w:tc>
      </w:tr>
      <w:tr w:rsidR="007A6D7B" w:rsidRPr="00260092" w:rsidTr="00173DFF">
        <w:trPr>
          <w:jc w:val="center"/>
        </w:trPr>
        <w:tc>
          <w:tcPr>
            <w:tcW w:w="2031" w:type="dxa"/>
          </w:tcPr>
          <w:p w:rsidR="007A6D7B" w:rsidRPr="00260092" w:rsidRDefault="007A6D7B" w:rsidP="00173DFF">
            <w:pPr>
              <w:pStyle w:val="TAL"/>
              <w:rPr>
                <w:rFonts w:eastAsia="Arial Unicode MS"/>
                <w:lang w:eastAsia="zh-CN"/>
              </w:rPr>
            </w:pPr>
            <w:r w:rsidRPr="00260092">
              <w:rPr>
                <w:rFonts w:eastAsia="Arial Unicode MS"/>
                <w:lang w:eastAsia="zh-CN"/>
              </w:rPr>
              <w:t>moID</w:t>
            </w:r>
          </w:p>
        </w:tc>
        <w:tc>
          <w:tcPr>
            <w:tcW w:w="1994" w:type="dxa"/>
          </w:tcPr>
          <w:p w:rsidR="007A6D7B" w:rsidRPr="00260092" w:rsidRDefault="007A6D7B" w:rsidP="00EB6D2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B6D2B">
            <w:pPr>
              <w:pStyle w:val="TAC"/>
              <w:rPr>
                <w:rFonts w:eastAsia="Arial Unicode MS"/>
                <w:lang w:eastAsia="en-US"/>
              </w:rPr>
            </w:pPr>
            <w:r w:rsidRPr="00260092">
              <w:rPr>
                <w:rFonts w:eastAsia="Arial Unicode MS"/>
                <w:lang w:eastAsia="en-US"/>
              </w:rPr>
              <w:t>WO</w:t>
            </w:r>
          </w:p>
        </w:tc>
        <w:tc>
          <w:tcPr>
            <w:tcW w:w="4483" w:type="dxa"/>
          </w:tcPr>
          <w:p w:rsidR="007A6D7B" w:rsidRPr="00260092" w:rsidRDefault="007A6D7B" w:rsidP="00173DFF">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173DFF">
        <w:trPr>
          <w:jc w:val="center"/>
        </w:trPr>
        <w:tc>
          <w:tcPr>
            <w:tcW w:w="2031" w:type="dxa"/>
          </w:tcPr>
          <w:p w:rsidR="007A6D7B" w:rsidRPr="00260092" w:rsidRDefault="007A6D7B" w:rsidP="00173DFF">
            <w:pPr>
              <w:pStyle w:val="TAL"/>
              <w:rPr>
                <w:rFonts w:eastAsia="Arial Unicode MS"/>
                <w:lang w:eastAsia="zh-CN"/>
              </w:rPr>
            </w:pPr>
            <w:r w:rsidRPr="00260092">
              <w:rPr>
                <w:rFonts w:eastAsia="Arial Unicode MS"/>
                <w:lang w:eastAsia="zh-CN"/>
              </w:rPr>
              <w:t>originalMO</w:t>
            </w:r>
          </w:p>
        </w:tc>
        <w:tc>
          <w:tcPr>
            <w:tcW w:w="1994" w:type="dxa"/>
          </w:tcPr>
          <w:p w:rsidR="007A6D7B" w:rsidRPr="00260092" w:rsidRDefault="007A6D7B" w:rsidP="00173DFF">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173DFF">
            <w:pPr>
              <w:pStyle w:val="TAC"/>
              <w:rPr>
                <w:rFonts w:eastAsia="Arial Unicode MS"/>
                <w:lang w:eastAsia="en-US"/>
              </w:rPr>
            </w:pPr>
            <w:r w:rsidRPr="00260092">
              <w:rPr>
                <w:rFonts w:eastAsia="Arial Unicode MS"/>
                <w:lang w:eastAsia="en-US"/>
              </w:rPr>
              <w:t>WO</w:t>
            </w:r>
          </w:p>
        </w:tc>
        <w:tc>
          <w:tcPr>
            <w:tcW w:w="4483" w:type="dxa"/>
          </w:tcPr>
          <w:p w:rsidR="007A6D7B" w:rsidRPr="00260092" w:rsidRDefault="007A6D7B" w:rsidP="00173DFF">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173DFF">
        <w:trPr>
          <w:jc w:val="center"/>
        </w:trPr>
        <w:tc>
          <w:tcPr>
            <w:tcW w:w="2031" w:type="dxa"/>
          </w:tcPr>
          <w:p w:rsidR="007A6D7B" w:rsidRPr="00260092" w:rsidRDefault="007A6D7B" w:rsidP="00173DFF">
            <w:pPr>
              <w:pStyle w:val="TAL"/>
              <w:rPr>
                <w:rFonts w:eastAsia="Arial Unicode MS"/>
                <w:lang w:eastAsia="en-US"/>
              </w:rPr>
            </w:pPr>
            <w:r w:rsidRPr="00260092">
              <w:rPr>
                <w:rFonts w:eastAsia="Arial Unicode MS"/>
                <w:lang w:eastAsia="en-US"/>
              </w:rPr>
              <w:t>description</w:t>
            </w:r>
          </w:p>
        </w:tc>
        <w:tc>
          <w:tcPr>
            <w:tcW w:w="1994" w:type="dxa"/>
          </w:tcPr>
          <w:p w:rsidR="007A6D7B" w:rsidRPr="00260092" w:rsidRDefault="007A6D7B" w:rsidP="00173DFF">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173DFF">
            <w:pPr>
              <w:pStyle w:val="TAC"/>
              <w:rPr>
                <w:rFonts w:eastAsia="Arial Unicode MS"/>
                <w:lang w:eastAsia="en-US"/>
              </w:rPr>
            </w:pPr>
            <w:r w:rsidRPr="00260092">
              <w:rPr>
                <w:rFonts w:eastAsia="Arial Unicode MS"/>
                <w:lang w:eastAsia="en-US"/>
              </w:rPr>
              <w:t>RW</w:t>
            </w:r>
          </w:p>
        </w:tc>
        <w:tc>
          <w:tcPr>
            <w:tcW w:w="4483" w:type="dxa"/>
          </w:tcPr>
          <w:p w:rsidR="007A6D7B" w:rsidRPr="00260092" w:rsidRDefault="007A6D7B" w:rsidP="00173DFF">
            <w:pPr>
              <w:pStyle w:val="TAL"/>
              <w:rPr>
                <w:szCs w:val="21"/>
                <w:lang w:eastAsia="en-US"/>
              </w:rPr>
            </w:pPr>
            <w:r w:rsidRPr="00260092">
              <w:rPr>
                <w:szCs w:val="21"/>
                <w:lang w:eastAsia="en-US"/>
              </w:rPr>
              <w:t>the text-format description of mgmtObj.</w:t>
            </w:r>
          </w:p>
        </w:tc>
      </w:tr>
    </w:tbl>
    <w:p w:rsidR="007A6D7B" w:rsidRPr="00260092" w:rsidRDefault="007A6D7B" w:rsidP="00CE170B">
      <w:pPr>
        <w:tabs>
          <w:tab w:val="left" w:pos="3468"/>
        </w:tabs>
        <w:rPr>
          <w:rFonts w:eastAsia="Arial Unicode MS"/>
        </w:rPr>
      </w:pPr>
    </w:p>
    <w:p w:rsidR="007A6D7B" w:rsidRPr="00260092" w:rsidRDefault="007A6D7B" w:rsidP="00DC4424">
      <w:pPr>
        <w:pStyle w:val="Heading3"/>
      </w:pPr>
      <w:bookmarkStart w:id="3020" w:name="_Toc365279746"/>
      <w:bookmarkStart w:id="3021" w:name="_Toc366140536"/>
      <w:bookmarkStart w:id="3022" w:name="_Toc366141721"/>
      <w:bookmarkStart w:id="3023" w:name="_Toc369786644"/>
      <w:bookmarkStart w:id="3024" w:name="_Toc369787775"/>
      <w:bookmarkStart w:id="3025" w:name="_Toc369856212"/>
      <w:bookmarkStart w:id="3026" w:name="_Toc369859260"/>
      <w:r w:rsidRPr="00260092">
        <w:t>B.2.</w:t>
      </w:r>
      <w:r w:rsidRPr="00260092">
        <w:rPr>
          <w:lang w:eastAsia="zh-CN"/>
        </w:rPr>
        <w:t>3</w:t>
      </w:r>
      <w:r w:rsidRPr="00260092">
        <w:t>.1</w:t>
      </w:r>
      <w:r w:rsidRPr="00260092">
        <w:tab/>
        <w:t>&lt;capabilityInstance&gt; resource</w:t>
      </w:r>
      <w:bookmarkEnd w:id="3020"/>
      <w:bookmarkEnd w:id="3021"/>
      <w:bookmarkEnd w:id="3022"/>
      <w:bookmarkEnd w:id="3023"/>
      <w:bookmarkEnd w:id="3024"/>
      <w:bookmarkEnd w:id="3025"/>
      <w:bookmarkEnd w:id="3026"/>
    </w:p>
    <w:p w:rsidR="007A6D7B" w:rsidRPr="00260092" w:rsidRDefault="00196A5A" w:rsidP="00173DFF">
      <w:pPr>
        <w:pStyle w:val="FL"/>
        <w:rPr>
          <w:rFonts w:eastAsia="Arial Unicode MS"/>
        </w:rPr>
      </w:pPr>
      <w:r w:rsidRPr="00260092">
        <w:rPr>
          <w:noProof/>
          <w:lang w:eastAsia="en-GB"/>
        </w:rPr>
        <w:drawing>
          <wp:inline distT="0" distB="0" distL="0" distR="0">
            <wp:extent cx="2857500" cy="2962275"/>
            <wp:effectExtent l="0" t="0" r="0" b="9525"/>
            <wp:docPr id="16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857500" cy="2962275"/>
                    </a:xfrm>
                    <a:prstGeom prst="rect">
                      <a:avLst/>
                    </a:prstGeom>
                    <a:noFill/>
                    <a:ln>
                      <a:noFill/>
                    </a:ln>
                  </pic:spPr>
                </pic:pic>
              </a:graphicData>
            </a:graphic>
          </wp:inline>
        </w:drawing>
      </w:r>
    </w:p>
    <w:p w:rsidR="007A6D7B" w:rsidRPr="00260092" w:rsidRDefault="007A6D7B" w:rsidP="00173DFF">
      <w:pPr>
        <w:pStyle w:val="TF"/>
        <w:rPr>
          <w:rFonts w:eastAsia="Arial Unicode MS"/>
        </w:rPr>
      </w:pPr>
      <w:r w:rsidRPr="00260092">
        <w:rPr>
          <w:rFonts w:eastAsia="Arial Unicode MS"/>
        </w:rPr>
        <w:t>Figure B.8: Structure of the &lt;capabilityInstance&gt; resource</w:t>
      </w:r>
    </w:p>
    <w:p w:rsidR="007A6D7B" w:rsidRPr="00260092" w:rsidRDefault="007A6D7B" w:rsidP="00EC2B42">
      <w:pPr>
        <w:rPr>
          <w:rFonts w:eastAsia="Arial Unicode MS"/>
        </w:rPr>
      </w:pPr>
      <w:r w:rsidRPr="00260092">
        <w:rPr>
          <w:rFonts w:eastAsia="Arial Unicode MS"/>
        </w:rPr>
        <w:t>The &lt;</w:t>
      </w:r>
      <w:r w:rsidRPr="00260092">
        <w:rPr>
          <w:rFonts w:eastAsia="Arial Unicode MS"/>
          <w:lang w:eastAsia="zh-CN"/>
        </w:rPr>
        <w:t>capabilityInstance</w:t>
      </w:r>
      <w:r w:rsidRPr="00260092">
        <w:rPr>
          <w:rFonts w:eastAsia="Arial Unicode MS"/>
        </w:rPr>
        <w:t>&gt;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EC2B42">
        <w:trPr>
          <w:jc w:val="center"/>
        </w:trPr>
        <w:tc>
          <w:tcPr>
            <w:tcW w:w="2288" w:type="dxa"/>
          </w:tcPr>
          <w:p w:rsidR="007A6D7B" w:rsidRPr="00260092" w:rsidRDefault="007A6D7B" w:rsidP="00EC2B42">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EC2B42">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EC2B42">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EC2B42">
            <w:pPr>
              <w:pStyle w:val="TAH"/>
              <w:rPr>
                <w:rFonts w:eastAsia="Arial Unicode MS"/>
                <w:lang w:eastAsia="en-US"/>
              </w:rPr>
            </w:pPr>
            <w:r w:rsidRPr="00260092">
              <w:rPr>
                <w:rFonts w:eastAsia="Arial Unicode MS"/>
                <w:lang w:eastAsia="en-US"/>
              </w:rPr>
              <w:t>Description</w:t>
            </w:r>
          </w:p>
        </w:tc>
      </w:tr>
      <w:tr w:rsidR="007A6D7B" w:rsidRPr="00260092" w:rsidTr="00EC2B42">
        <w:trPr>
          <w:jc w:val="center"/>
        </w:trPr>
        <w:tc>
          <w:tcPr>
            <w:tcW w:w="2288" w:type="dxa"/>
          </w:tcPr>
          <w:p w:rsidR="007A6D7B" w:rsidRPr="00260092" w:rsidRDefault="007A6D7B" w:rsidP="00EC2B42">
            <w:pPr>
              <w:pStyle w:val="TAL"/>
              <w:rPr>
                <w:rFonts w:eastAsia="Arial Unicode MS"/>
                <w:lang w:eastAsia="zh-CN"/>
              </w:rPr>
            </w:pPr>
            <w:r w:rsidRPr="00260092">
              <w:rPr>
                <w:rFonts w:eastAsia="Arial Unicode MS"/>
                <w:lang w:eastAsia="zh-CN"/>
              </w:rPr>
              <w:t>capabilityAction</w:t>
            </w:r>
          </w:p>
        </w:tc>
        <w:tc>
          <w:tcPr>
            <w:tcW w:w="1994" w:type="dxa"/>
          </w:tcPr>
          <w:p w:rsidR="007A6D7B" w:rsidRPr="00260092" w:rsidRDefault="007A6D7B" w:rsidP="00EC2B42">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EC2B42">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EC2B42">
            <w:pPr>
              <w:pStyle w:val="TAL"/>
              <w:rPr>
                <w:rFonts w:eastAsia="Arial Unicode MS"/>
                <w:lang w:eastAsia="en-US"/>
              </w:rPr>
            </w:pPr>
            <w:r w:rsidRPr="00260092">
              <w:rPr>
                <w:rFonts w:eastAsia="Arial Unicode MS"/>
                <w:lang w:eastAsia="en-US"/>
              </w:rPr>
              <w:t>A sub-resource that contains the actions to be executed.</w:t>
            </w:r>
          </w:p>
        </w:tc>
      </w:tr>
      <w:tr w:rsidR="007A6D7B" w:rsidRPr="00260092" w:rsidTr="00EC2B42">
        <w:trPr>
          <w:jc w:val="center"/>
        </w:trPr>
        <w:tc>
          <w:tcPr>
            <w:tcW w:w="2288" w:type="dxa"/>
          </w:tcPr>
          <w:p w:rsidR="007A6D7B" w:rsidRPr="00260092" w:rsidRDefault="007A6D7B" w:rsidP="00EC2B42">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EC2B42">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EC2B42">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EC2B42">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EC2B42">
      <w:pPr>
        <w:rPr>
          <w:rFonts w:eastAsia="Arial Unicode MS"/>
        </w:rPr>
      </w:pPr>
    </w:p>
    <w:p w:rsidR="007A6D7B" w:rsidRPr="00260092" w:rsidRDefault="007A6D7B" w:rsidP="00B65845">
      <w:pPr>
        <w:keepNext/>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10"/>
        <w:gridCol w:w="1994"/>
        <w:gridCol w:w="683"/>
        <w:gridCol w:w="4567"/>
      </w:tblGrid>
      <w:tr w:rsidR="007A6D7B" w:rsidRPr="00260092" w:rsidTr="00CB0ACA">
        <w:trPr>
          <w:jc w:val="center"/>
        </w:trPr>
        <w:tc>
          <w:tcPr>
            <w:tcW w:w="2010" w:type="dxa"/>
          </w:tcPr>
          <w:p w:rsidR="007A6D7B" w:rsidRPr="00260092" w:rsidRDefault="007A6D7B" w:rsidP="00EC2B42">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EC2B42">
            <w:pPr>
              <w:pStyle w:val="TAH"/>
              <w:rPr>
                <w:rFonts w:eastAsia="Arial Unicode MS"/>
                <w:lang w:eastAsia="en-US"/>
              </w:rPr>
            </w:pPr>
            <w:r w:rsidRPr="00260092">
              <w:rPr>
                <w:rFonts w:eastAsia="Arial Unicode MS"/>
                <w:lang w:eastAsia="en-US"/>
              </w:rPr>
              <w:t>Mandatory/Optional</w:t>
            </w:r>
          </w:p>
        </w:tc>
        <w:tc>
          <w:tcPr>
            <w:tcW w:w="683" w:type="dxa"/>
          </w:tcPr>
          <w:p w:rsidR="007A6D7B" w:rsidRPr="00260092" w:rsidRDefault="007A6D7B" w:rsidP="00EC2B42">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EC2B42">
            <w:pPr>
              <w:pStyle w:val="TAH"/>
              <w:rPr>
                <w:rFonts w:eastAsia="Arial Unicode MS"/>
                <w:lang w:eastAsia="en-US"/>
              </w:rPr>
            </w:pPr>
            <w:r w:rsidRPr="00260092">
              <w:rPr>
                <w:rFonts w:eastAsia="Arial Unicode MS"/>
                <w:lang w:eastAsia="en-US"/>
              </w:rPr>
              <w:t>Description</w:t>
            </w:r>
          </w:p>
        </w:tc>
      </w:tr>
      <w:tr w:rsidR="007A6D7B" w:rsidRPr="00260092" w:rsidTr="00CB0ACA">
        <w:trPr>
          <w:jc w:val="center"/>
        </w:trPr>
        <w:tc>
          <w:tcPr>
            <w:tcW w:w="2010" w:type="dxa"/>
          </w:tcPr>
          <w:p w:rsidR="007A6D7B" w:rsidRPr="00260092" w:rsidRDefault="007A6D7B" w:rsidP="00EC2B42">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EC2B42">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EC2B42">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EC2B42">
            <w:pPr>
              <w:pStyle w:val="TAL"/>
              <w:rPr>
                <w:rFonts w:eastAsia="Arial Unicode MS"/>
                <w:lang w:eastAsia="en-US"/>
              </w:rPr>
            </w:pPr>
            <w:r w:rsidRPr="00260092">
              <w:rPr>
                <w:rFonts w:eastAsia="Arial Unicode MS"/>
                <w:lang w:eastAsia="en-US"/>
              </w:rPr>
              <w:t>See clause 9.2.2.</w:t>
            </w:r>
          </w:p>
        </w:tc>
      </w:tr>
      <w:tr w:rsidR="007A6D7B" w:rsidRPr="00260092" w:rsidTr="00CB0ACA">
        <w:trPr>
          <w:jc w:val="center"/>
        </w:trPr>
        <w:tc>
          <w:tcPr>
            <w:tcW w:w="2010" w:type="dxa"/>
          </w:tcPr>
          <w:p w:rsidR="007A6D7B" w:rsidRPr="00260092" w:rsidRDefault="007A6D7B" w:rsidP="00EC2B42">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EC2B42">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EC2B42">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EC2B42">
            <w:pPr>
              <w:pStyle w:val="TAL"/>
              <w:rPr>
                <w:rFonts w:eastAsia="Arial Unicode MS"/>
                <w:lang w:eastAsia="en-US"/>
              </w:rPr>
            </w:pPr>
            <w:r w:rsidRPr="00260092">
              <w:rPr>
                <w:rFonts w:eastAsia="Arial Unicode MS"/>
                <w:lang w:eastAsia="en-US"/>
              </w:rPr>
              <w:t>See clause 9.2.2.</w:t>
            </w:r>
          </w:p>
        </w:tc>
      </w:tr>
      <w:tr w:rsidR="007A6D7B" w:rsidRPr="00260092" w:rsidTr="00CB0ACA">
        <w:trPr>
          <w:jc w:val="center"/>
        </w:trPr>
        <w:tc>
          <w:tcPr>
            <w:tcW w:w="2010" w:type="dxa"/>
          </w:tcPr>
          <w:p w:rsidR="007A6D7B" w:rsidRPr="00260092" w:rsidRDefault="007A6D7B" w:rsidP="00EC2B42">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EC2B42">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EC2B42">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EC2B42">
            <w:pPr>
              <w:pStyle w:val="TAL"/>
              <w:rPr>
                <w:rFonts w:eastAsia="Arial Unicode MS"/>
                <w:lang w:eastAsia="en-US"/>
              </w:rPr>
            </w:pPr>
            <w:r w:rsidRPr="00260092">
              <w:rPr>
                <w:rFonts w:eastAsia="Arial Unicode MS"/>
                <w:lang w:eastAsia="en-US"/>
              </w:rPr>
              <w:t>See clause 9.2.2.</w:t>
            </w:r>
          </w:p>
        </w:tc>
      </w:tr>
      <w:tr w:rsidR="007A6D7B" w:rsidRPr="00260092" w:rsidTr="00CB0ACA">
        <w:trPr>
          <w:jc w:val="center"/>
        </w:trPr>
        <w:tc>
          <w:tcPr>
            <w:tcW w:w="2010" w:type="dxa"/>
          </w:tcPr>
          <w:p w:rsidR="007A6D7B" w:rsidRPr="00260092" w:rsidRDefault="007A6D7B" w:rsidP="00EC2B42">
            <w:pPr>
              <w:pStyle w:val="TAL"/>
              <w:rPr>
                <w:rFonts w:eastAsia="Arial Unicode MS"/>
                <w:lang w:eastAsia="en-US"/>
              </w:rPr>
            </w:pPr>
            <w:r w:rsidRPr="00260092">
              <w:rPr>
                <w:rFonts w:eastAsia="Arial Unicode MS"/>
                <w:lang w:eastAsia="en-US"/>
              </w:rPr>
              <w:t>originalMO</w:t>
            </w:r>
          </w:p>
        </w:tc>
        <w:tc>
          <w:tcPr>
            <w:tcW w:w="1994" w:type="dxa"/>
          </w:tcPr>
          <w:p w:rsidR="007A6D7B" w:rsidRPr="00260092" w:rsidRDefault="007A6D7B" w:rsidP="00EC2B42">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EC2B42">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EC2B42">
            <w:pPr>
              <w:pStyle w:val="TAL"/>
              <w:rPr>
                <w:rFonts w:eastAsia="Arial Unicode MS"/>
                <w:lang w:eastAsia="en-US"/>
              </w:rPr>
            </w:pPr>
            <w:r w:rsidRPr="00260092">
              <w:rPr>
                <w:rFonts w:eastAsia="Arial Unicode MS"/>
                <w:lang w:eastAsia="en-US"/>
              </w:rPr>
              <w:t xml:space="preserve">See clause </w:t>
            </w:r>
            <w:r w:rsidRPr="00260092">
              <w:rPr>
                <w:rFonts w:eastAsia="Arial Unicode MS"/>
                <w:lang w:eastAsia="zh-CN"/>
              </w:rPr>
              <w:t>9.2.3.27.</w:t>
            </w:r>
          </w:p>
        </w:tc>
      </w:tr>
      <w:tr w:rsidR="007A6D7B" w:rsidRPr="00260092" w:rsidTr="00CB0ACA">
        <w:trPr>
          <w:jc w:val="center"/>
        </w:trPr>
        <w:tc>
          <w:tcPr>
            <w:tcW w:w="2010" w:type="dxa"/>
          </w:tcPr>
          <w:p w:rsidR="007A6D7B" w:rsidRPr="00260092" w:rsidRDefault="007A6D7B" w:rsidP="00EC2B42">
            <w:pPr>
              <w:pStyle w:val="TAL"/>
              <w:rPr>
                <w:rFonts w:eastAsia="Arial Unicode MS"/>
                <w:lang w:eastAsia="en-US"/>
              </w:rPr>
            </w:pPr>
            <w:r w:rsidRPr="00260092">
              <w:rPr>
                <w:rFonts w:eastAsia="Arial Unicode MS"/>
                <w:lang w:eastAsia="en-US"/>
              </w:rPr>
              <w:t>capabilityName</w:t>
            </w:r>
          </w:p>
        </w:tc>
        <w:tc>
          <w:tcPr>
            <w:tcW w:w="1994" w:type="dxa"/>
          </w:tcPr>
          <w:p w:rsidR="007A6D7B" w:rsidRPr="00260092" w:rsidRDefault="007A6D7B" w:rsidP="00EC2B42">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EC2B42">
            <w:pPr>
              <w:pStyle w:val="TAC"/>
              <w:rPr>
                <w:rFonts w:eastAsia="Arial Unicode MS"/>
                <w:lang w:eastAsia="en-US"/>
              </w:rPr>
            </w:pPr>
            <w:r w:rsidRPr="00260092">
              <w:rPr>
                <w:rFonts w:eastAsia="Arial Unicode MS"/>
                <w:lang w:eastAsia="zh-CN"/>
              </w:rPr>
              <w:t>WO</w:t>
            </w:r>
          </w:p>
        </w:tc>
        <w:tc>
          <w:tcPr>
            <w:tcW w:w="4567" w:type="dxa"/>
          </w:tcPr>
          <w:p w:rsidR="007A6D7B" w:rsidRPr="00260092" w:rsidRDefault="007A6D7B" w:rsidP="00EC2B42">
            <w:pPr>
              <w:pStyle w:val="TAL"/>
              <w:rPr>
                <w:szCs w:val="21"/>
                <w:lang w:eastAsia="en-US"/>
              </w:rPr>
            </w:pPr>
            <w:r w:rsidRPr="00260092">
              <w:rPr>
                <w:szCs w:val="21"/>
                <w:lang w:eastAsia="en-US"/>
              </w:rPr>
              <w:t>The name of the capability.</w:t>
            </w:r>
          </w:p>
        </w:tc>
      </w:tr>
      <w:tr w:rsidR="007A6D7B" w:rsidRPr="00260092" w:rsidTr="00CB0ACA">
        <w:trPr>
          <w:jc w:val="center"/>
        </w:trPr>
        <w:tc>
          <w:tcPr>
            <w:tcW w:w="2010" w:type="dxa"/>
          </w:tcPr>
          <w:p w:rsidR="007A6D7B" w:rsidRPr="00260092" w:rsidRDefault="007A6D7B" w:rsidP="00EC2B42">
            <w:pPr>
              <w:pStyle w:val="TAL"/>
              <w:rPr>
                <w:rFonts w:eastAsia="Arial Unicode MS"/>
                <w:lang w:eastAsia="en-US"/>
              </w:rPr>
            </w:pPr>
            <w:r w:rsidRPr="00260092">
              <w:rPr>
                <w:rFonts w:eastAsia="Arial Unicode MS"/>
                <w:lang w:eastAsia="en-US"/>
              </w:rPr>
              <w:t>attached</w:t>
            </w:r>
          </w:p>
        </w:tc>
        <w:tc>
          <w:tcPr>
            <w:tcW w:w="1994" w:type="dxa"/>
          </w:tcPr>
          <w:p w:rsidR="007A6D7B" w:rsidRPr="00260092" w:rsidRDefault="007A6D7B" w:rsidP="00EC2B42">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EC2B42">
            <w:pPr>
              <w:pStyle w:val="TAC"/>
              <w:rPr>
                <w:rFonts w:eastAsia="Arial Unicode MS"/>
                <w:lang w:eastAsia="en-US"/>
              </w:rPr>
            </w:pPr>
            <w:r w:rsidRPr="00260092">
              <w:rPr>
                <w:rFonts w:eastAsia="Arial Unicode MS"/>
                <w:lang w:eastAsia="zh-CN"/>
              </w:rPr>
              <w:t>RO</w:t>
            </w:r>
          </w:p>
        </w:tc>
        <w:tc>
          <w:tcPr>
            <w:tcW w:w="4567" w:type="dxa"/>
          </w:tcPr>
          <w:p w:rsidR="007A6D7B" w:rsidRPr="00260092" w:rsidRDefault="007A6D7B" w:rsidP="00EC2B42">
            <w:pPr>
              <w:pStyle w:val="TAL"/>
              <w:rPr>
                <w:szCs w:val="21"/>
                <w:lang w:eastAsia="en-US"/>
              </w:rPr>
            </w:pPr>
            <w:r w:rsidRPr="00260092">
              <w:rPr>
                <w:szCs w:val="21"/>
                <w:lang w:eastAsia="en-US"/>
              </w:rPr>
              <w:t>Indicates whether the capability is attached to the device or not.</w:t>
            </w:r>
          </w:p>
        </w:tc>
      </w:tr>
      <w:tr w:rsidR="007A6D7B" w:rsidRPr="00260092" w:rsidTr="00CB0ACA">
        <w:trPr>
          <w:jc w:val="center"/>
        </w:trPr>
        <w:tc>
          <w:tcPr>
            <w:tcW w:w="2010" w:type="dxa"/>
          </w:tcPr>
          <w:p w:rsidR="007A6D7B" w:rsidRPr="00260092" w:rsidRDefault="007A6D7B" w:rsidP="00EC2B42">
            <w:pPr>
              <w:pStyle w:val="TAL"/>
              <w:rPr>
                <w:rFonts w:eastAsia="Arial Unicode MS"/>
                <w:lang w:eastAsia="en-US"/>
              </w:rPr>
            </w:pPr>
            <w:r w:rsidRPr="00260092">
              <w:rPr>
                <w:rFonts w:eastAsia="Arial Unicode MS"/>
                <w:lang w:eastAsia="en-US"/>
              </w:rPr>
              <w:t>capabilityActionStatus</w:t>
            </w:r>
          </w:p>
        </w:tc>
        <w:tc>
          <w:tcPr>
            <w:tcW w:w="1994" w:type="dxa"/>
          </w:tcPr>
          <w:p w:rsidR="007A6D7B" w:rsidRPr="00260092" w:rsidRDefault="007A6D7B" w:rsidP="00EC2B42">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EC2B42">
            <w:pPr>
              <w:pStyle w:val="TAC"/>
              <w:rPr>
                <w:rFonts w:eastAsia="Arial Unicode MS"/>
                <w:lang w:eastAsia="zh-CN"/>
              </w:rPr>
            </w:pPr>
            <w:r w:rsidRPr="00260092">
              <w:rPr>
                <w:rFonts w:eastAsia="Arial Unicode MS"/>
                <w:lang w:eastAsia="zh-CN"/>
              </w:rPr>
              <w:t>RO</w:t>
            </w:r>
          </w:p>
        </w:tc>
        <w:tc>
          <w:tcPr>
            <w:tcW w:w="4567" w:type="dxa"/>
          </w:tcPr>
          <w:p w:rsidR="007A6D7B" w:rsidRPr="00260092" w:rsidRDefault="007A6D7B" w:rsidP="00EC2B42">
            <w:pPr>
              <w:pStyle w:val="TAL"/>
              <w:rPr>
                <w:szCs w:val="21"/>
                <w:lang w:eastAsia="en-US"/>
              </w:rPr>
            </w:pPr>
            <w:r w:rsidRPr="00260092">
              <w:rPr>
                <w:rFonts w:eastAsia="Arial Unicode MS"/>
                <w:lang w:eastAsia="zh-CN"/>
              </w:rPr>
              <w:t>Indicates the status of the Action (including a progress indicator, a final state and a reminder of the requested action).</w:t>
            </w:r>
          </w:p>
        </w:tc>
      </w:tr>
    </w:tbl>
    <w:p w:rsidR="007A6D7B" w:rsidRPr="00260092" w:rsidRDefault="007A6D7B" w:rsidP="00CE170B">
      <w:pPr>
        <w:tabs>
          <w:tab w:val="left" w:pos="3468"/>
        </w:tabs>
        <w:rPr>
          <w:rFonts w:eastAsia="Arial Unicode MS"/>
        </w:rPr>
      </w:pPr>
    </w:p>
    <w:p w:rsidR="007A6D7B" w:rsidRPr="00260092" w:rsidRDefault="007A6D7B" w:rsidP="00DC4424">
      <w:pPr>
        <w:pStyle w:val="Heading3"/>
      </w:pPr>
      <w:bookmarkStart w:id="3027" w:name="_Toc365279747"/>
      <w:bookmarkStart w:id="3028" w:name="_Toc366140537"/>
      <w:bookmarkStart w:id="3029" w:name="_Toc366141722"/>
      <w:bookmarkStart w:id="3030" w:name="_Toc369786645"/>
      <w:bookmarkStart w:id="3031" w:name="_Toc369787776"/>
      <w:bookmarkStart w:id="3032" w:name="_Toc369856213"/>
      <w:bookmarkStart w:id="3033" w:name="_Toc369859261"/>
      <w:r w:rsidRPr="00260092">
        <w:t>B.2.</w:t>
      </w:r>
      <w:r w:rsidRPr="00260092">
        <w:rPr>
          <w:lang w:eastAsia="zh-CN"/>
        </w:rPr>
        <w:t>3</w:t>
      </w:r>
      <w:r w:rsidRPr="00260092">
        <w:t>.2</w:t>
      </w:r>
      <w:r w:rsidRPr="00260092">
        <w:tab/>
        <w:t>capabilityAction resource</w:t>
      </w:r>
      <w:bookmarkEnd w:id="3027"/>
      <w:bookmarkEnd w:id="3028"/>
      <w:bookmarkEnd w:id="3029"/>
      <w:bookmarkEnd w:id="3030"/>
      <w:bookmarkEnd w:id="3031"/>
      <w:bookmarkEnd w:id="3032"/>
      <w:bookmarkEnd w:id="3033"/>
    </w:p>
    <w:p w:rsidR="007A6D7B" w:rsidRPr="00260092" w:rsidRDefault="00196A5A" w:rsidP="008453AB">
      <w:pPr>
        <w:pStyle w:val="FL"/>
        <w:rPr>
          <w:rFonts w:eastAsia="Arial Unicode MS"/>
        </w:rPr>
      </w:pPr>
      <w:r w:rsidRPr="00260092">
        <w:rPr>
          <w:noProof/>
          <w:lang w:eastAsia="en-GB"/>
        </w:rPr>
        <w:drawing>
          <wp:inline distT="0" distB="0" distL="0" distR="0">
            <wp:extent cx="2390775" cy="2333625"/>
            <wp:effectExtent l="0" t="0" r="9525" b="9525"/>
            <wp:docPr id="17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390775" cy="2333625"/>
                    </a:xfrm>
                    <a:prstGeom prst="rect">
                      <a:avLst/>
                    </a:prstGeom>
                    <a:noFill/>
                    <a:ln>
                      <a:noFill/>
                    </a:ln>
                  </pic:spPr>
                </pic:pic>
              </a:graphicData>
            </a:graphic>
          </wp:inline>
        </w:drawing>
      </w:r>
    </w:p>
    <w:p w:rsidR="007A6D7B" w:rsidRPr="00260092" w:rsidRDefault="007A6D7B" w:rsidP="008453AB">
      <w:pPr>
        <w:pStyle w:val="TF"/>
        <w:rPr>
          <w:rFonts w:eastAsia="Arial Unicode MS"/>
        </w:rPr>
      </w:pPr>
      <w:r w:rsidRPr="00260092">
        <w:rPr>
          <w:rFonts w:eastAsia="Arial Unicode MS"/>
        </w:rPr>
        <w:t>Figure B.9: Structure of the capabilityAction resource</w:t>
      </w:r>
    </w:p>
    <w:p w:rsidR="007A6D7B" w:rsidRPr="00260092" w:rsidRDefault="007A6D7B" w:rsidP="008453AB">
      <w:pPr>
        <w:rPr>
          <w:rFonts w:eastAsia="Arial Unicode MS"/>
        </w:rPr>
      </w:pPr>
      <w:r w:rsidRPr="00260092">
        <w:rPr>
          <w:rFonts w:eastAsia="Arial Unicode MS"/>
        </w:rPr>
        <w:t>The capabilityAction resource shall contain the following sub resource:</w:t>
      </w:r>
    </w:p>
    <w:p w:rsidR="007A6D7B" w:rsidRPr="00260092" w:rsidRDefault="007A6D7B" w:rsidP="00B65845">
      <w:pPr>
        <w:pStyle w:val="TH"/>
        <w:rPr>
          <w:rFonts w:eastAsia="Arial Unicode MS"/>
        </w:rPr>
      </w:pPr>
      <w:r w:rsidRPr="00260092">
        <w:rPr>
          <w:rFonts w:eastAsia="Arial Unicode MS"/>
          <w:lang w:eastAsia="zh-CN"/>
        </w:rPr>
        <w:t>Table B.18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8453AB">
        <w:trPr>
          <w:jc w:val="center"/>
        </w:trPr>
        <w:tc>
          <w:tcPr>
            <w:tcW w:w="2288" w:type="dxa"/>
          </w:tcPr>
          <w:p w:rsidR="007A6D7B" w:rsidRPr="00260092" w:rsidRDefault="007A6D7B" w:rsidP="008453AB">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8453AB">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8453AB">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8453AB">
            <w:pPr>
              <w:pStyle w:val="TAH"/>
              <w:rPr>
                <w:rFonts w:eastAsia="Arial Unicode MS"/>
                <w:lang w:eastAsia="en-US"/>
              </w:rPr>
            </w:pPr>
            <w:r w:rsidRPr="00260092">
              <w:rPr>
                <w:rFonts w:eastAsia="Arial Unicode MS"/>
                <w:lang w:eastAsia="en-US"/>
              </w:rPr>
              <w:t>Description</w:t>
            </w:r>
          </w:p>
        </w:tc>
      </w:tr>
      <w:tr w:rsidR="007A6D7B" w:rsidRPr="00260092" w:rsidTr="008453AB">
        <w:trPr>
          <w:jc w:val="center"/>
        </w:trPr>
        <w:tc>
          <w:tcPr>
            <w:tcW w:w="2288" w:type="dxa"/>
          </w:tcPr>
          <w:p w:rsidR="007A6D7B" w:rsidRPr="00260092" w:rsidRDefault="007A6D7B" w:rsidP="008453AB">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8453AB">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8453AB">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8453AB">
      <w:pPr>
        <w:rPr>
          <w:rFonts w:eastAsia="Arial Unicode MS"/>
        </w:rPr>
      </w:pPr>
    </w:p>
    <w:p w:rsidR="007A6D7B" w:rsidRPr="00260092" w:rsidRDefault="007A6D7B" w:rsidP="008453AB">
      <w:pPr>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8453AB">
        <w:trPr>
          <w:jc w:val="center"/>
        </w:trPr>
        <w:tc>
          <w:tcPr>
            <w:tcW w:w="2031" w:type="dxa"/>
          </w:tcPr>
          <w:p w:rsidR="007A6D7B" w:rsidRPr="00260092" w:rsidRDefault="007A6D7B" w:rsidP="008453AB">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8453AB">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8453AB">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8453AB">
            <w:pPr>
              <w:pStyle w:val="TAH"/>
              <w:rPr>
                <w:rFonts w:eastAsia="Arial Unicode MS"/>
                <w:lang w:eastAsia="en-US"/>
              </w:rPr>
            </w:pPr>
            <w:r w:rsidRPr="00260092">
              <w:rPr>
                <w:rFonts w:eastAsia="Arial Unicode MS"/>
                <w:lang w:eastAsia="en-US"/>
              </w:rPr>
              <w:t>Description</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453AB">
            <w:pPr>
              <w:pStyle w:val="TAL"/>
              <w:rPr>
                <w:rFonts w:eastAsia="Arial Unicode MS"/>
                <w:lang w:eastAsia="en-US"/>
              </w:rPr>
            </w:pPr>
            <w:r w:rsidRPr="00260092">
              <w:rPr>
                <w:rFonts w:eastAsia="Arial Unicode MS"/>
                <w:lang w:eastAsia="en-US"/>
              </w:rPr>
              <w:t>See clause 9.2.2.</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8453AB">
            <w:pPr>
              <w:pStyle w:val="TAL"/>
              <w:rPr>
                <w:rFonts w:eastAsia="Arial Unicode MS"/>
                <w:lang w:eastAsia="en-US"/>
              </w:rPr>
            </w:pPr>
            <w:r w:rsidRPr="00260092">
              <w:rPr>
                <w:rFonts w:eastAsia="Arial Unicode MS"/>
                <w:lang w:eastAsia="en-US"/>
              </w:rPr>
              <w:t>See clause 9.2.2.</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8453AB">
            <w:pPr>
              <w:pStyle w:val="TAL"/>
              <w:rPr>
                <w:rFonts w:eastAsia="Arial Unicode MS"/>
                <w:lang w:eastAsia="en-US"/>
              </w:rPr>
            </w:pPr>
            <w:r w:rsidRPr="00260092">
              <w:rPr>
                <w:rFonts w:eastAsia="Arial Unicode MS"/>
                <w:lang w:eastAsia="en-US"/>
              </w:rPr>
              <w:t>See clause 9.2.2.</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zh-CN"/>
              </w:rPr>
            </w:pPr>
            <w:r w:rsidRPr="00260092">
              <w:rPr>
                <w:rFonts w:eastAsia="Arial Unicode MS"/>
                <w:lang w:eastAsia="en-US"/>
              </w:rPr>
              <w:t>devCapEnable</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453AB">
            <w:pPr>
              <w:pStyle w:val="TAL"/>
              <w:rPr>
                <w:rFonts w:eastAsia="Arial Unicode MS"/>
                <w:lang w:eastAsia="zh-CN"/>
              </w:rPr>
            </w:pPr>
            <w:r w:rsidRPr="00260092">
              <w:rPr>
                <w:rFonts w:eastAsia="Arial Unicode MS"/>
                <w:lang w:eastAsia="zh-CN"/>
              </w:rPr>
              <w:t>The action that allows to enable the device capability.</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zh-CN"/>
              </w:rPr>
            </w:pPr>
            <w:r w:rsidRPr="00260092">
              <w:rPr>
                <w:rFonts w:eastAsia="Arial Unicode MS"/>
                <w:lang w:eastAsia="en-US"/>
              </w:rPr>
              <w:t>devCapDisable</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453AB">
            <w:pPr>
              <w:pStyle w:val="TAL"/>
              <w:rPr>
                <w:rFonts w:eastAsia="Arial Unicode MS"/>
                <w:lang w:eastAsia="zh-CN"/>
              </w:rPr>
            </w:pPr>
            <w:r w:rsidRPr="00260092">
              <w:rPr>
                <w:rFonts w:eastAsia="Arial Unicode MS"/>
                <w:lang w:eastAsia="zh-CN"/>
              </w:rPr>
              <w:t>The action that allows to disable the device capability.</w:t>
            </w:r>
          </w:p>
        </w:tc>
      </w:tr>
    </w:tbl>
    <w:p w:rsidR="007A6D7B" w:rsidRPr="00260092" w:rsidRDefault="007A6D7B" w:rsidP="008453AB">
      <w:pPr>
        <w:rPr>
          <w:rFonts w:eastAsia="Arial Unicode MS"/>
        </w:rPr>
      </w:pPr>
    </w:p>
    <w:p w:rsidR="007A6D7B" w:rsidRPr="00260092" w:rsidRDefault="007A6D7B" w:rsidP="008453AB">
      <w:pPr>
        <w:rPr>
          <w:rFonts w:eastAsia="Arial Unicode MS"/>
        </w:rPr>
      </w:pPr>
      <w:r w:rsidRPr="00260092">
        <w:rPr>
          <w:rFonts w:eastAsia="Arial Unicode MS"/>
        </w:rPr>
        <w:t>The execution of an action is triggered by the UPDATE of the corresponding action attribute.</w:t>
      </w:r>
    </w:p>
    <w:p w:rsidR="007A6D7B" w:rsidRPr="00260092" w:rsidRDefault="007A6D7B" w:rsidP="008453AB">
      <w:pPr>
        <w:rPr>
          <w:rFonts w:eastAsia="Arial Unicode MS"/>
        </w:rPr>
      </w:pPr>
      <w:r w:rsidRPr="00260092">
        <w:rPr>
          <w:rFonts w:eastAsia="Arial Unicode MS"/>
        </w:rPr>
        <w:t>A subsequent action shall not be authorized before the completion of the previous one.</w:t>
      </w:r>
    </w:p>
    <w:p w:rsidR="007A6D7B" w:rsidRPr="00260092" w:rsidRDefault="007A6D7B" w:rsidP="00DC4424">
      <w:pPr>
        <w:pStyle w:val="Heading2"/>
      </w:pPr>
      <w:bookmarkStart w:id="3034" w:name="_Toc365279748"/>
      <w:bookmarkStart w:id="3035" w:name="_Toc366140538"/>
      <w:bookmarkStart w:id="3036" w:name="_Toc366141723"/>
      <w:bookmarkStart w:id="3037" w:name="_Toc369786646"/>
      <w:bookmarkStart w:id="3038" w:name="_Toc369787777"/>
      <w:bookmarkStart w:id="3039" w:name="_Toc369856214"/>
      <w:bookmarkStart w:id="3040" w:name="_Toc369859262"/>
      <w:r w:rsidRPr="00260092">
        <w:t>B.2.</w:t>
      </w:r>
      <w:r w:rsidRPr="00260092">
        <w:rPr>
          <w:lang w:eastAsia="zh-CN"/>
        </w:rPr>
        <w:t>4</w:t>
      </w:r>
      <w:r w:rsidRPr="00260092">
        <w:tab/>
        <w:t>Resource etsiBattery</w:t>
      </w:r>
      <w:bookmarkEnd w:id="3034"/>
      <w:bookmarkEnd w:id="3035"/>
      <w:bookmarkEnd w:id="3036"/>
      <w:bookmarkEnd w:id="3037"/>
      <w:bookmarkEnd w:id="3038"/>
      <w:bookmarkEnd w:id="3039"/>
      <w:bookmarkEnd w:id="3040"/>
    </w:p>
    <w:p w:rsidR="007A6D7B" w:rsidRPr="00260092" w:rsidRDefault="00196A5A" w:rsidP="004C0B56">
      <w:pPr>
        <w:pStyle w:val="FL"/>
        <w:rPr>
          <w:rFonts w:eastAsia="Arial Unicode MS"/>
        </w:rPr>
      </w:pPr>
      <w:r w:rsidRPr="00260092">
        <w:rPr>
          <w:noProof/>
          <w:lang w:eastAsia="en-GB"/>
        </w:rPr>
        <mc:AlternateContent>
          <mc:Choice Requires="wpg">
            <w:drawing>
              <wp:inline distT="0" distB="0" distL="0" distR="0">
                <wp:extent cx="1825625" cy="1983105"/>
                <wp:effectExtent l="8255" t="9525" r="13970" b="7620"/>
                <wp:docPr id="1422"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1983105"/>
                          <a:chOff x="1916" y="12085"/>
                          <a:chExt cx="2875" cy="3123"/>
                        </a:xfrm>
                      </wpg:grpSpPr>
                      <wps:wsp>
                        <wps:cNvPr id="1423" name="Rectangle 1384"/>
                        <wps:cNvSpPr>
                          <a:spLocks noChangeArrowheads="1"/>
                        </wps:cNvSpPr>
                        <wps:spPr bwMode="auto">
                          <a:xfrm>
                            <a:off x="3229" y="13995"/>
                            <a:ext cx="1558" cy="463"/>
                          </a:xfrm>
                          <a:prstGeom prst="rect">
                            <a:avLst/>
                          </a:prstGeom>
                          <a:solidFill>
                            <a:srgbClr val="FFFFFF"/>
                          </a:solidFill>
                          <a:ln w="9525">
                            <a:solidFill>
                              <a:srgbClr val="000000"/>
                            </a:solidFill>
                            <a:miter lim="800000"/>
                            <a:headEnd/>
                            <a:tailEnd/>
                          </a:ln>
                        </wps:spPr>
                        <wps:txbx>
                          <w:txbxContent>
                            <w:p w:rsidR="00D3138D" w:rsidRDefault="00D3138D" w:rsidP="00EE0AB0">
                              <w:pPr>
                                <w:jc w:val="center"/>
                                <w:rPr>
                                  <w:lang w:val="en-US"/>
                                </w:rPr>
                              </w:pPr>
                              <w:r>
                                <w:rPr>
                                  <w:b/>
                                  <w:lang w:val="en-US"/>
                                </w:rPr>
                                <w:t>&lt;</w:t>
                              </w:r>
                              <w:proofErr w:type="gramStart"/>
                              <w:r>
                                <w:rPr>
                                  <w:b/>
                                  <w:lang w:val="en-US"/>
                                </w:rPr>
                                <w:t>batteryInstance</w:t>
                              </w:r>
                              <w:proofErr w:type="gramEnd"/>
                              <w:r>
                                <w:rPr>
                                  <w:b/>
                                  <w:lang w:val="en-US"/>
                                </w:rPr>
                                <w:t>&gt;</w:t>
                              </w:r>
                            </w:p>
                          </w:txbxContent>
                        </wps:txbx>
                        <wps:bodyPr rot="0" vert="horz" wrap="square" lIns="18000" tIns="46800" rIns="18000" bIns="10800" anchor="t" anchorCtr="0" upright="1">
                          <a:noAutofit/>
                        </wps:bodyPr>
                      </wps:wsp>
                      <wps:wsp>
                        <wps:cNvPr id="1424" name="AutoShape 1385"/>
                        <wps:cNvSpPr>
                          <a:spLocks noChangeArrowheads="1"/>
                        </wps:cNvSpPr>
                        <wps:spPr bwMode="auto">
                          <a:xfrm>
                            <a:off x="3230" y="13329"/>
                            <a:ext cx="1546"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EE0AB0">
                              <w:pPr>
                                <w:jc w:val="center"/>
                              </w:pPr>
                              <w:proofErr w:type="gramStart"/>
                              <w:r>
                                <w:rPr>
                                  <w:b/>
                                  <w:lang w:val="en-US"/>
                                </w:rPr>
                                <w:t>standbyTime</w:t>
                              </w:r>
                              <w:proofErr w:type="gramEnd"/>
                            </w:p>
                          </w:txbxContent>
                        </wps:txbx>
                        <wps:bodyPr rot="0" vert="horz" wrap="square" lIns="18000" tIns="45720" rIns="18000" bIns="10800" anchor="t" anchorCtr="0" upright="1">
                          <a:noAutofit/>
                        </wps:bodyPr>
                      </wps:wsp>
                      <wps:wsp>
                        <wps:cNvPr id="1425" name="Text Box 1386"/>
                        <wps:cNvSpPr txBox="1">
                          <a:spLocks noChangeArrowheads="1"/>
                        </wps:cNvSpPr>
                        <wps:spPr bwMode="auto">
                          <a:xfrm>
                            <a:off x="2858" y="13929"/>
                            <a:ext cx="42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E0AB0">
                              <w:pPr>
                                <w:rPr>
                                  <w:rFonts w:ascii="Arial" w:hAnsi="Arial" w:cs="Arial"/>
                                  <w:lang w:val="en-US"/>
                                </w:rPr>
                              </w:pPr>
                              <w:r>
                                <w:rPr>
                                  <w:rFonts w:cs="Arial"/>
                                  <w:b/>
                                  <w:lang w:val="en-US" w:eastAsia="zh-CN"/>
                                </w:rPr>
                                <w:t>0</w:t>
                              </w:r>
                              <w:r>
                                <w:rPr>
                                  <w:rFonts w:ascii="Arial" w:hAnsi="Arial" w:cs="Arial"/>
                                  <w:lang w:val="en-US"/>
                                </w:rPr>
                                <w:t>-n</w:t>
                              </w:r>
                            </w:p>
                          </w:txbxContent>
                        </wps:txbx>
                        <wps:bodyPr rot="0" vert="horz" wrap="square" lIns="0" tIns="45720" rIns="0" bIns="45720" anchor="t" anchorCtr="0" upright="1">
                          <a:noAutofit/>
                        </wps:bodyPr>
                      </wps:wsp>
                      <wps:wsp>
                        <wps:cNvPr id="1426" name="Rectangle 1387"/>
                        <wps:cNvSpPr>
                          <a:spLocks noChangeArrowheads="1"/>
                        </wps:cNvSpPr>
                        <wps:spPr bwMode="auto">
                          <a:xfrm>
                            <a:off x="1916" y="12085"/>
                            <a:ext cx="1558" cy="463"/>
                          </a:xfrm>
                          <a:prstGeom prst="rect">
                            <a:avLst/>
                          </a:prstGeom>
                          <a:solidFill>
                            <a:srgbClr val="FFFFFF"/>
                          </a:solidFill>
                          <a:ln w="9525">
                            <a:solidFill>
                              <a:srgbClr val="000000"/>
                            </a:solidFill>
                            <a:miter lim="800000"/>
                            <a:headEnd/>
                            <a:tailEnd/>
                          </a:ln>
                        </wps:spPr>
                        <wps:txbx>
                          <w:txbxContent>
                            <w:p w:rsidR="00D3138D" w:rsidRDefault="00D3138D" w:rsidP="00EE0AB0">
                              <w:pPr>
                                <w:jc w:val="center"/>
                                <w:rPr>
                                  <w:lang w:val="en-US"/>
                                </w:rPr>
                              </w:pPr>
                              <w:proofErr w:type="gramStart"/>
                              <w:r>
                                <w:rPr>
                                  <w:b/>
                                  <w:lang w:val="en-US"/>
                                </w:rPr>
                                <w:t>etsiBattery</w:t>
                              </w:r>
                              <w:proofErr w:type="gramEnd"/>
                              <w:r>
                                <w:rPr>
                                  <w:b/>
                                  <w:lang w:val="en-US"/>
                                </w:rPr>
                                <w:t xml:space="preserve"> </w:t>
                              </w:r>
                            </w:p>
                          </w:txbxContent>
                        </wps:txbx>
                        <wps:bodyPr rot="0" vert="horz" wrap="square" lIns="18000" tIns="46800" rIns="18000" bIns="10800" anchor="t" anchorCtr="0" upright="1">
                          <a:noAutofit/>
                        </wps:bodyPr>
                      </wps:wsp>
                      <wps:wsp>
                        <wps:cNvPr id="1427" name="Line 1388"/>
                        <wps:cNvCnPr>
                          <a:cxnSpLocks noChangeShapeType="1"/>
                        </wps:cNvCnPr>
                        <wps:spPr bwMode="auto">
                          <a:xfrm>
                            <a:off x="2690" y="12894"/>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AutoShape 1389"/>
                        <wps:cNvSpPr>
                          <a:spLocks noChangeArrowheads="1"/>
                        </wps:cNvSpPr>
                        <wps:spPr bwMode="auto">
                          <a:xfrm>
                            <a:off x="3210" y="12665"/>
                            <a:ext cx="1570"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EE0AB0">
                              <w:pPr>
                                <w:jc w:val="center"/>
                              </w:pPr>
                              <w:r>
                                <w:rPr>
                                  <w:b/>
                                </w:rPr>
                                <w:t>"</w:t>
                              </w:r>
                              <w:proofErr w:type="gramStart"/>
                              <w:r>
                                <w:rPr>
                                  <w:b/>
                                </w:rPr>
                                <w:t>attribute</w:t>
                              </w:r>
                              <w:proofErr w:type="gramEnd"/>
                              <w:r>
                                <w:rPr>
                                  <w:b/>
                                </w:rPr>
                                <w:t>"</w:t>
                              </w:r>
                            </w:p>
                          </w:txbxContent>
                        </wps:txbx>
                        <wps:bodyPr rot="0" vert="horz" wrap="square" lIns="91440" tIns="45720" rIns="91440" bIns="45720" anchor="t" anchorCtr="0" upright="1">
                          <a:noAutofit/>
                        </wps:bodyPr>
                      </wps:wsp>
                      <wps:wsp>
                        <wps:cNvPr id="1429" name="Line 1390"/>
                        <wps:cNvCnPr>
                          <a:cxnSpLocks noChangeShapeType="1"/>
                        </wps:cNvCnPr>
                        <wps:spPr bwMode="auto">
                          <a:xfrm>
                            <a:off x="2695" y="12551"/>
                            <a:ext cx="0" cy="2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391"/>
                        <wps:cNvCnPr>
                          <a:cxnSpLocks noChangeShapeType="1"/>
                        </wps:cNvCnPr>
                        <wps:spPr bwMode="auto">
                          <a:xfrm>
                            <a:off x="2690" y="13566"/>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392"/>
                        <wps:cNvCnPr>
                          <a:cxnSpLocks noChangeShapeType="1"/>
                        </wps:cNvCnPr>
                        <wps:spPr bwMode="auto">
                          <a:xfrm>
                            <a:off x="2710" y="14206"/>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Rectangle 1393"/>
                        <wps:cNvSpPr>
                          <a:spLocks noChangeArrowheads="1"/>
                        </wps:cNvSpPr>
                        <wps:spPr bwMode="auto">
                          <a:xfrm>
                            <a:off x="3229" y="14730"/>
                            <a:ext cx="1562" cy="478"/>
                          </a:xfrm>
                          <a:prstGeom prst="rect">
                            <a:avLst/>
                          </a:prstGeom>
                          <a:solidFill>
                            <a:srgbClr val="FFFFFF"/>
                          </a:solidFill>
                          <a:ln w="9525">
                            <a:solidFill>
                              <a:srgbClr val="000000"/>
                            </a:solidFill>
                            <a:miter lim="800000"/>
                            <a:headEnd/>
                            <a:tailEnd/>
                          </a:ln>
                        </wps:spPr>
                        <wps:txbx>
                          <w:txbxContent>
                            <w:p w:rsidR="00D3138D" w:rsidRDefault="00D3138D" w:rsidP="00EE0AB0">
                              <w:pPr>
                                <w:jc w:val="center"/>
                                <w:rPr>
                                  <w:lang w:val="en-US"/>
                                </w:rPr>
                              </w:pPr>
                              <w:proofErr w:type="gramStart"/>
                              <w:r>
                                <w:rPr>
                                  <w:b/>
                                  <w:lang w:val="en-US"/>
                                </w:rPr>
                                <w:t>subscriptions</w:t>
                              </w:r>
                              <w:proofErr w:type="gramEnd"/>
                            </w:p>
                          </w:txbxContent>
                        </wps:txbx>
                        <wps:bodyPr rot="0" vert="horz" wrap="square" lIns="0" tIns="46800" rIns="0" bIns="45720" anchor="t" anchorCtr="0" upright="1">
                          <a:noAutofit/>
                        </wps:bodyPr>
                      </wps:wsp>
                      <wps:wsp>
                        <wps:cNvPr id="1433" name="Line 1394"/>
                        <wps:cNvCnPr>
                          <a:cxnSpLocks noChangeShapeType="1"/>
                        </wps:cNvCnPr>
                        <wps:spPr bwMode="auto">
                          <a:xfrm>
                            <a:off x="2707" y="14954"/>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Text Box 1395"/>
                        <wps:cNvSpPr txBox="1">
                          <a:spLocks noChangeArrowheads="1"/>
                        </wps:cNvSpPr>
                        <wps:spPr bwMode="auto">
                          <a:xfrm>
                            <a:off x="2763" y="13263"/>
                            <a:ext cx="42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EE0AB0">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g:wgp>
                  </a:graphicData>
                </a:graphic>
              </wp:inline>
            </w:drawing>
          </mc:Choice>
          <mc:Fallback>
            <w:pict>
              <v:group id="Group 1383" o:spid="_x0000_s2366" style="width:143.75pt;height:156.15pt;mso-position-horizontal-relative:char;mso-position-vertical-relative:line" coordorigin="1916,12085" coordsize="2875,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">
                <v:rect id="Rectangle 1384" o:spid="_x0000_s2367" style="position:absolute;left:3229;top:13995;width:155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coMYA&#10;AADdAAAADwAAAGRycy9kb3ducmV2LnhtbERP22rCQBB9F/oPyxR8KXXjpa2kriKCYBEptVLwbchO&#10;szHZ2ZDdaPr3rlDwbQ7nOrNFZytxpsYXjhUMBwkI4szpgnMFh+/18xSED8gaK8ek4I88LOYPvRmm&#10;2l34i877kIsYwj5FBSaEOpXSZ4Ys+oGriSP36xqLIcIml7rBSwy3lRwlyau0WHBsMFjTylBW7lur&#10;4OeQbydt+/lidrtyWL6djvw0/lCq/9gt30EE6sJd/O/e6Dh/MhrD7Zt4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coMYAAADdAAAADwAAAAAAAAAAAAAAAACYAgAAZHJz&#10;L2Rvd25yZXYueG1sUEsFBgAAAAAEAAQA9QAAAIsDAAAAAA==&#10;">
                  <v:textbox inset=".5mm,1.3mm,.5mm,.3mm">
                    <w:txbxContent>
                      <w:p w:rsidR="00D3138D" w:rsidRDefault="00D3138D" w:rsidP="00EE0AB0">
                        <w:pPr>
                          <w:jc w:val="center"/>
                          <w:rPr>
                            <w:lang w:val="en-US"/>
                          </w:rPr>
                        </w:pPr>
                        <w:r>
                          <w:rPr>
                            <w:b/>
                            <w:lang w:val="en-US"/>
                          </w:rPr>
                          <w:t>&lt;batteryInstance&gt;</w:t>
                        </w:r>
                      </w:p>
                    </w:txbxContent>
                  </v:textbox>
                </v:rect>
                <v:roundrect id="AutoShape 1385" o:spid="_x0000_s2368" style="position:absolute;left:3230;top:13329;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C1MUA&#10;AADdAAAADwAAAGRycy9kb3ducmV2LnhtbERPTU8CMRC9k/gfmjHhBl1gRbJSCCGSGL0oGLmO7bC7&#10;YTut28Ku/96amHibl/c5y3VvG3GlNtSOFUzGGQhi7UzNpYL3w260ABEissHGMSn4pgDr1c1giYVx&#10;Hb/RdR9LkUI4FKigitEXUgZdkcUwdp44cSfXWowJtqU0LXYp3DZymmVzabHm1FChp21F+ry/WAWz&#10;j8Pd/TF/9M9fL83cb/Wrlp+dUsPbfvMAIlIf/8V/7ieT5ufTHH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ILUxQAAAN0AAAAPAAAAAAAAAAAAAAAAAJgCAABkcnMv&#10;ZG93bnJldi54bWxQSwUGAAAAAAQABAD1AAAAigMAAAAA&#10;">
                  <v:textbox inset=".5mm,,.5mm,.3mm">
                    <w:txbxContent>
                      <w:p w:rsidR="00D3138D" w:rsidRDefault="00D3138D" w:rsidP="00EE0AB0">
                        <w:pPr>
                          <w:jc w:val="center"/>
                        </w:pPr>
                        <w:r>
                          <w:rPr>
                            <w:b/>
                            <w:lang w:val="en-US"/>
                          </w:rPr>
                          <w:t>standbyTime</w:t>
                        </w:r>
                      </w:p>
                    </w:txbxContent>
                  </v:textbox>
                </v:roundrect>
                <v:shape id="Text Box 1386" o:spid="_x0000_s2369" type="#_x0000_t202" style="position:absolute;left:2858;top:13929;width:42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XQMMA&#10;AADdAAAADwAAAGRycy9kb3ducmV2LnhtbERP32vCMBB+H/g/hBP2NlPLNqQaRUoFB2PQquDj0Zxt&#10;sbmUJmr23y+Dwd7u4/t5q00wvbjT6DrLCuazBARxbXXHjYLjYfeyAOE8ssbeMin4Jgeb9eRphZm2&#10;Dy7pXvlGxBB2GSpovR8yKV3dkkE3swNx5C52NOgjHBupR3zEcNPLNEnepcGOY0OLA+Ut1dfqZhSc&#10;06Ipwle5PfHHZxmuRX7Ib5VSz9OwXYLwFPy/+M+913H+a/oG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nXQMMAAADdAAAADwAAAAAAAAAAAAAAAACYAgAAZHJzL2Rv&#10;d25yZXYueG1sUEsFBgAAAAAEAAQA9QAAAIgDAAAAAA==&#10;" filled="f" stroked="f">
                  <v:textbox inset="0,,0">
                    <w:txbxContent>
                      <w:p w:rsidR="00D3138D" w:rsidRDefault="00D3138D" w:rsidP="00EE0AB0">
                        <w:pPr>
                          <w:rPr>
                            <w:rFonts w:ascii="Arial" w:hAnsi="Arial" w:cs="Arial"/>
                            <w:lang w:val="en-US"/>
                          </w:rPr>
                        </w:pPr>
                        <w:r>
                          <w:rPr>
                            <w:rFonts w:cs="Arial"/>
                            <w:b/>
                            <w:lang w:val="en-US" w:eastAsia="zh-CN"/>
                          </w:rPr>
                          <w:t>0</w:t>
                        </w:r>
                        <w:r>
                          <w:rPr>
                            <w:rFonts w:ascii="Arial" w:hAnsi="Arial" w:cs="Arial"/>
                            <w:lang w:val="en-US"/>
                          </w:rPr>
                          <w:t>-n</w:t>
                        </w:r>
                      </w:p>
                    </w:txbxContent>
                  </v:textbox>
                </v:shape>
                <v:rect id="Rectangle 1387" o:spid="_x0000_s2370" style="position:absolute;left:1916;top:12085;width:155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OMYA&#10;AADdAAAADwAAAGRycy9kb3ducmV2LnhtbERP22rCQBB9L/Qflin4UnSj9UZ0lVIQWoqIFwTfhuw0&#10;myY7G7IbTf++KxT6NodzneW6s5W4UuMLxwqGgwQEceZ0wbmC03HTn4PwAVlj5ZgU/JCH9erxYYmp&#10;djfe0/UQchFD2KeowIRQp1L6zJBFP3A1ceS+XGMxRNjkUjd4i+G2kqMkmUqLBccGgzW9GcrKQ2sV&#10;nE/557htdxOz3ZbDcvZ94eeXD6V6T93rAkSgLvyL/9zvOs4fj6Zw/ya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0/OMYAAADdAAAADwAAAAAAAAAAAAAAAACYAgAAZHJz&#10;L2Rvd25yZXYueG1sUEsFBgAAAAAEAAQA9QAAAIsDAAAAAA==&#10;">
                  <v:textbox inset=".5mm,1.3mm,.5mm,.3mm">
                    <w:txbxContent>
                      <w:p w:rsidR="00D3138D" w:rsidRDefault="00D3138D" w:rsidP="00EE0AB0">
                        <w:pPr>
                          <w:jc w:val="center"/>
                          <w:rPr>
                            <w:lang w:val="en-US"/>
                          </w:rPr>
                        </w:pPr>
                        <w:r>
                          <w:rPr>
                            <w:b/>
                            <w:lang w:val="en-US"/>
                          </w:rPr>
                          <w:t xml:space="preserve">etsiBattery </w:t>
                        </w:r>
                      </w:p>
                    </w:txbxContent>
                  </v:textbox>
                </v:rect>
                <v:line id="Line 1388" o:spid="_x0000_s2371" style="position:absolute;visibility:visible;mso-wrap-style:square" from="2690,12894" to="3208,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roundrect id="AutoShape 1389" o:spid="_x0000_s2372" style="position:absolute;left:3210;top:12665;width:1570;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L6cUA&#10;AADdAAAADwAAAGRycy9kb3ducmV2LnhtbESPQU/DMAyF70j8h8hIu7GEaUNQlk0IaRM3tMKBo2lM&#10;W9E4XZJ2hV8/HyZxs/We3/u83k6+UyPF1Aa2cDc3oIir4FquLXy8724fQKWM7LALTBZ+KcF2c321&#10;xsKFEx9oLHOtJIRTgRaanPtC61Q15DHNQ08s2neIHrOssdYu4knCfacXxtxrjy1LQ4M9vTRU/ZSD&#10;t1A5M5j4Ob49fq1y+TcOR9b7o7Wzm+n5CVSmKf+bL9evTvCXC8GVb2QEvT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MvpxQAAAN0AAAAPAAAAAAAAAAAAAAAAAJgCAABkcnMv&#10;ZG93bnJldi54bWxQSwUGAAAAAAQABAD1AAAAigMAAAAA&#10;">
                  <v:textbox>
                    <w:txbxContent>
                      <w:p w:rsidR="00D3138D" w:rsidRDefault="00D3138D" w:rsidP="00EE0AB0">
                        <w:pPr>
                          <w:jc w:val="center"/>
                        </w:pPr>
                        <w:r>
                          <w:rPr>
                            <w:b/>
                          </w:rPr>
                          <w:t>"attribute"</w:t>
                        </w:r>
                      </w:p>
                    </w:txbxContent>
                  </v:textbox>
                </v:roundrect>
                <v:line id="Line 1390" o:spid="_x0000_s2373" style="position:absolute;visibility:visible;mso-wrap-style:square" from="2695,12551" to="2695,1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line id="Line 1391" o:spid="_x0000_s2374" style="position:absolute;visibility:visible;mso-wrap-style:square" from="2690,13566" to="3208,1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line id="Line 1392" o:spid="_x0000_s2375" style="position:absolute;visibility:visible;mso-wrap-style:square" from="2710,14206" to="3228,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KpMUAAADdAAAADwAAAGRycy9kb3ducmV2LnhtbERPTWvCQBC9C/6HZQRvurGW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KpMUAAADdAAAADwAAAAAAAAAA&#10;AAAAAAChAgAAZHJzL2Rvd25yZXYueG1sUEsFBgAAAAAEAAQA+QAAAJMDAAAAAA==&#10;"/>
                <v:rect id="Rectangle 1393" o:spid="_x0000_s2376" style="position:absolute;left:3229;top:14730;width:156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M6cQA&#10;AADdAAAADwAAAGRycy9kb3ducmV2LnhtbERPTWvCQBC9F/wPywi9mV2NFkldRQRBb60VSm9jdppE&#10;s7Mhu4npv+8WhN7m8T5ntRlsLXpqfeVYwzRRIIhzZyouNJw/9pMlCB+QDdaOScMPedisR08rzIy7&#10;8zv1p1CIGMI+Qw1lCE0mpc9LsugT1xBH7tu1FkOEbSFNi/cYbms5U+pFWqw4NpTY0K6k/HbqrIa3&#10;uVfXXdHtj4vPi0rx3Hxtjwutn8fD9hVEoCH8ix/ug4nz5+kM/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DOnEAAAA3QAAAA8AAAAAAAAAAAAAAAAAmAIAAGRycy9k&#10;b3ducmV2LnhtbFBLBQYAAAAABAAEAPUAAACJAwAAAAA=&#10;">
                  <v:textbox inset="0,1.3mm,0">
                    <w:txbxContent>
                      <w:p w:rsidR="00D3138D" w:rsidRDefault="00D3138D" w:rsidP="00EE0AB0">
                        <w:pPr>
                          <w:jc w:val="center"/>
                          <w:rPr>
                            <w:lang w:val="en-US"/>
                          </w:rPr>
                        </w:pPr>
                        <w:r>
                          <w:rPr>
                            <w:b/>
                            <w:lang w:val="en-US"/>
                          </w:rPr>
                          <w:t>subscriptions</w:t>
                        </w:r>
                      </w:p>
                    </w:txbxContent>
                  </v:textbox>
                </v:rect>
                <v:line id="Line 1394" o:spid="_x0000_s2377" style="position:absolute;visibility:visible;mso-wrap-style:square" from="2707,14954" to="3225,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shape id="Text Box 1395" o:spid="_x0000_s2378" type="#_x0000_t202" style="position:absolute;left:2763;top:13263;width:42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jMIA&#10;AADdAAAADwAAAGRycy9kb3ducmV2LnhtbERPTWvCQBC9F/oflil4093WKDV1lVIRPClqFbwN2TEJ&#10;zc6G7Griv3cFobd5vM+ZzjtbiSs1vnSs4X2gQBBnzpSca/jdL/ufIHxANlg5Jg038jCfvb5MMTWu&#10;5S1ddyEXMYR9ihqKEOpUSp8VZNEPXE0cubNrLIYIm1yaBtsYbiv5odRYWiw5NhRY009B2d/uYjUc&#10;1ufTMVGbfGFHdes6JdlOpNa9t+77C0SgLvyLn+6VifOTY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QeMwgAAAN0AAAAPAAAAAAAAAAAAAAAAAJgCAABkcnMvZG93&#10;bnJldi54bWxQSwUGAAAAAAQABAD1AAAAhwMAAAAA&#10;" filled="f" stroked="f">
                  <v:textbox>
                    <w:txbxContent>
                      <w:p w:rsidR="00D3138D" w:rsidRDefault="00D3138D" w:rsidP="00EE0AB0">
                        <w:pPr>
                          <w:rPr>
                            <w:rFonts w:ascii="Arial" w:hAnsi="Arial" w:cs="Arial"/>
                            <w:lang w:val="en-US"/>
                          </w:rPr>
                        </w:pPr>
                        <w:r>
                          <w:rPr>
                            <w:rFonts w:cs="Arial"/>
                            <w:b/>
                            <w:lang w:val="en-US"/>
                          </w:rPr>
                          <w:t>1</w:t>
                        </w:r>
                      </w:p>
                    </w:txbxContent>
                  </v:textbox>
                </v:shape>
                <w10:anchorlock/>
              </v:group>
            </w:pict>
          </mc:Fallback>
        </mc:AlternateContent>
      </w:r>
    </w:p>
    <w:p w:rsidR="007A6D7B" w:rsidRPr="00260092" w:rsidRDefault="007A6D7B" w:rsidP="008453AB">
      <w:pPr>
        <w:pStyle w:val="TF"/>
        <w:rPr>
          <w:rFonts w:eastAsia="Arial Unicode MS"/>
        </w:rPr>
      </w:pPr>
      <w:r w:rsidRPr="00260092">
        <w:rPr>
          <w:rFonts w:eastAsia="Arial Unicode MS"/>
        </w:rPr>
        <w:t>Figure B.10: Structure of the etsiBattery resource</w:t>
      </w:r>
    </w:p>
    <w:p w:rsidR="007A6D7B" w:rsidRPr="00260092" w:rsidRDefault="007A6D7B" w:rsidP="00F82728">
      <w:pPr>
        <w:keepNext/>
        <w:rPr>
          <w:rFonts w:eastAsia="Arial Unicode MS"/>
        </w:rPr>
      </w:pPr>
      <w:r w:rsidRPr="00260092">
        <w:rPr>
          <w:rFonts w:eastAsia="Arial Unicode MS"/>
        </w:rPr>
        <w:t>The etsiBattery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62"/>
        <w:gridCol w:w="1993"/>
        <w:gridCol w:w="1417"/>
        <w:gridCol w:w="3770"/>
      </w:tblGrid>
      <w:tr w:rsidR="007A6D7B" w:rsidRPr="00260092" w:rsidTr="008453AB">
        <w:trPr>
          <w:jc w:val="center"/>
        </w:trPr>
        <w:tc>
          <w:tcPr>
            <w:tcW w:w="2062" w:type="dxa"/>
          </w:tcPr>
          <w:p w:rsidR="007A6D7B" w:rsidRPr="00260092" w:rsidRDefault="007A6D7B" w:rsidP="008453AB">
            <w:pPr>
              <w:pStyle w:val="TAH"/>
              <w:rPr>
                <w:rFonts w:eastAsia="Arial Unicode MS"/>
                <w:lang w:eastAsia="en-US"/>
              </w:rPr>
            </w:pPr>
            <w:r w:rsidRPr="00260092">
              <w:rPr>
                <w:rFonts w:eastAsia="Arial Unicode MS"/>
                <w:lang w:eastAsia="en-US"/>
              </w:rPr>
              <w:t>SubResource</w:t>
            </w:r>
          </w:p>
        </w:tc>
        <w:tc>
          <w:tcPr>
            <w:tcW w:w="1993" w:type="dxa"/>
          </w:tcPr>
          <w:p w:rsidR="007A6D7B" w:rsidRPr="00260092" w:rsidRDefault="007A6D7B" w:rsidP="008453AB">
            <w:pPr>
              <w:pStyle w:val="TAH"/>
              <w:rPr>
                <w:rFonts w:eastAsia="Arial Unicode MS"/>
                <w:lang w:eastAsia="en-US"/>
              </w:rPr>
            </w:pPr>
            <w:r w:rsidRPr="00260092">
              <w:rPr>
                <w:rFonts w:eastAsia="Arial Unicode MS"/>
                <w:lang w:eastAsia="en-US"/>
              </w:rPr>
              <w:t>Mandatory/Optional</w:t>
            </w:r>
          </w:p>
        </w:tc>
        <w:tc>
          <w:tcPr>
            <w:tcW w:w="1417" w:type="dxa"/>
          </w:tcPr>
          <w:p w:rsidR="007A6D7B" w:rsidRPr="00260092" w:rsidRDefault="007A6D7B" w:rsidP="008453AB">
            <w:pPr>
              <w:pStyle w:val="TAH"/>
              <w:rPr>
                <w:rFonts w:eastAsia="Arial Unicode MS"/>
                <w:lang w:eastAsia="en-US"/>
              </w:rPr>
            </w:pPr>
            <w:r w:rsidRPr="00260092">
              <w:rPr>
                <w:rFonts w:eastAsia="Arial Unicode MS"/>
                <w:lang w:eastAsia="en-US"/>
              </w:rPr>
              <w:t>Multiplicity</w:t>
            </w:r>
          </w:p>
        </w:tc>
        <w:tc>
          <w:tcPr>
            <w:tcW w:w="3770" w:type="dxa"/>
          </w:tcPr>
          <w:p w:rsidR="007A6D7B" w:rsidRPr="00260092" w:rsidRDefault="007A6D7B" w:rsidP="008453AB">
            <w:pPr>
              <w:pStyle w:val="TAH"/>
              <w:rPr>
                <w:rFonts w:eastAsia="Arial Unicode MS"/>
                <w:lang w:eastAsia="en-US"/>
              </w:rPr>
            </w:pPr>
            <w:r w:rsidRPr="00260092">
              <w:rPr>
                <w:rFonts w:eastAsia="Arial Unicode MS"/>
                <w:lang w:eastAsia="en-US"/>
              </w:rPr>
              <w:t>Description</w:t>
            </w:r>
          </w:p>
        </w:tc>
      </w:tr>
      <w:tr w:rsidR="007A6D7B" w:rsidRPr="00260092" w:rsidTr="008453AB">
        <w:trPr>
          <w:jc w:val="center"/>
        </w:trPr>
        <w:tc>
          <w:tcPr>
            <w:tcW w:w="2062" w:type="dxa"/>
          </w:tcPr>
          <w:p w:rsidR="007A6D7B" w:rsidRPr="00260092" w:rsidRDefault="007A6D7B" w:rsidP="008453AB">
            <w:pPr>
              <w:pStyle w:val="TAL"/>
              <w:rPr>
                <w:rFonts w:eastAsia="Arial Unicode MS"/>
                <w:lang w:eastAsia="zh-CN"/>
              </w:rPr>
            </w:pPr>
            <w:r w:rsidRPr="00260092">
              <w:rPr>
                <w:rFonts w:eastAsia="Arial Unicode MS"/>
                <w:lang w:eastAsia="zh-CN"/>
              </w:rPr>
              <w:t>&lt;batteryInstance&gt;</w:t>
            </w:r>
          </w:p>
        </w:tc>
        <w:tc>
          <w:tcPr>
            <w:tcW w:w="1993" w:type="dxa"/>
          </w:tcPr>
          <w:p w:rsidR="007A6D7B" w:rsidRPr="00260092" w:rsidRDefault="007A6D7B" w:rsidP="008453AB">
            <w:pPr>
              <w:pStyle w:val="TAC"/>
              <w:rPr>
                <w:rFonts w:eastAsia="Arial Unicode MS"/>
                <w:lang w:eastAsia="en-US"/>
              </w:rPr>
            </w:pPr>
            <w:r w:rsidRPr="00260092">
              <w:rPr>
                <w:rFonts w:eastAsia="Arial Unicode MS"/>
                <w:lang w:eastAsia="en-US"/>
              </w:rPr>
              <w:t>O</w:t>
            </w:r>
          </w:p>
        </w:tc>
        <w:tc>
          <w:tcPr>
            <w:tcW w:w="1417" w:type="dxa"/>
          </w:tcPr>
          <w:p w:rsidR="007A6D7B" w:rsidRPr="00260092" w:rsidRDefault="007A6D7B" w:rsidP="008453AB">
            <w:pPr>
              <w:pStyle w:val="TAC"/>
              <w:rPr>
                <w:rFonts w:eastAsia="Arial Unicode MS"/>
                <w:lang w:eastAsia="en-US"/>
              </w:rPr>
            </w:pPr>
            <w:r w:rsidRPr="00260092">
              <w:rPr>
                <w:rFonts w:eastAsia="Arial Unicode MS"/>
                <w:lang w:eastAsia="zh-CN"/>
              </w:rPr>
              <w:t>0</w:t>
            </w:r>
            <w:r w:rsidRPr="00260092">
              <w:rPr>
                <w:rFonts w:eastAsia="Arial Unicode MS"/>
                <w:lang w:eastAsia="en-US"/>
              </w:rPr>
              <w:t>..n</w:t>
            </w:r>
          </w:p>
        </w:tc>
        <w:tc>
          <w:tcPr>
            <w:tcW w:w="3770" w:type="dxa"/>
          </w:tcPr>
          <w:p w:rsidR="007A6D7B" w:rsidRPr="00260092" w:rsidRDefault="007A6D7B" w:rsidP="008453AB">
            <w:pPr>
              <w:pStyle w:val="TAL"/>
              <w:rPr>
                <w:rFonts w:eastAsia="Arial Unicode MS"/>
                <w:lang w:eastAsia="zh-CN"/>
              </w:rPr>
            </w:pPr>
            <w:r w:rsidRPr="00260092">
              <w:rPr>
                <w:rFonts w:eastAsia="Arial Unicode MS"/>
                <w:lang w:eastAsia="zh-CN"/>
              </w:rPr>
              <w:t>A sub-resource that contains the information about one of the batteries of a device.</w:t>
            </w:r>
          </w:p>
        </w:tc>
      </w:tr>
      <w:tr w:rsidR="007A6D7B" w:rsidRPr="00260092" w:rsidTr="008453AB">
        <w:trPr>
          <w:jc w:val="center"/>
        </w:trPr>
        <w:tc>
          <w:tcPr>
            <w:tcW w:w="2062" w:type="dxa"/>
          </w:tcPr>
          <w:p w:rsidR="007A6D7B" w:rsidRPr="00260092" w:rsidRDefault="007A6D7B" w:rsidP="008453AB">
            <w:pPr>
              <w:pStyle w:val="TAL"/>
              <w:rPr>
                <w:rFonts w:eastAsia="Arial Unicode MS"/>
                <w:lang w:eastAsia="en-US"/>
              </w:rPr>
            </w:pPr>
            <w:r w:rsidRPr="00260092">
              <w:rPr>
                <w:rFonts w:eastAsia="Arial Unicode MS"/>
                <w:lang w:eastAsia="en-US"/>
              </w:rPr>
              <w:t>subscriptions</w:t>
            </w:r>
          </w:p>
        </w:tc>
        <w:tc>
          <w:tcPr>
            <w:tcW w:w="1993"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1417" w:type="dxa"/>
          </w:tcPr>
          <w:p w:rsidR="007A6D7B" w:rsidRPr="00260092" w:rsidRDefault="007A6D7B" w:rsidP="008453AB">
            <w:pPr>
              <w:pStyle w:val="TAC"/>
              <w:rPr>
                <w:rFonts w:eastAsia="Arial Unicode MS"/>
                <w:lang w:eastAsia="en-US"/>
              </w:rPr>
            </w:pPr>
            <w:r w:rsidRPr="00260092">
              <w:rPr>
                <w:rFonts w:eastAsia="Arial Unicode MS"/>
                <w:lang w:eastAsia="en-US"/>
              </w:rPr>
              <w:t>1</w:t>
            </w:r>
          </w:p>
        </w:tc>
        <w:tc>
          <w:tcPr>
            <w:tcW w:w="3770" w:type="dxa"/>
          </w:tcPr>
          <w:p w:rsidR="007A6D7B" w:rsidRPr="00260092" w:rsidRDefault="007A6D7B" w:rsidP="008453AB">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8453AB">
      <w:pPr>
        <w:rPr>
          <w:rFonts w:eastAsia="Arial Unicode MS"/>
        </w:rPr>
      </w:pPr>
    </w:p>
    <w:p w:rsidR="007A6D7B" w:rsidRPr="00260092" w:rsidRDefault="007A6D7B" w:rsidP="008453AB">
      <w:pPr>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8453AB">
        <w:trPr>
          <w:jc w:val="center"/>
        </w:trPr>
        <w:tc>
          <w:tcPr>
            <w:tcW w:w="2031" w:type="dxa"/>
          </w:tcPr>
          <w:p w:rsidR="007A6D7B" w:rsidRPr="00260092" w:rsidRDefault="007A6D7B" w:rsidP="008453AB">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8453AB">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8453AB">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8453AB">
            <w:pPr>
              <w:pStyle w:val="TAH"/>
              <w:rPr>
                <w:rFonts w:eastAsia="Arial Unicode MS"/>
                <w:lang w:eastAsia="en-US"/>
              </w:rPr>
            </w:pPr>
            <w:r w:rsidRPr="00260092">
              <w:rPr>
                <w:rFonts w:eastAsia="Arial Unicode MS"/>
                <w:lang w:eastAsia="en-US"/>
              </w:rPr>
              <w:t>Description</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453AB">
            <w:pPr>
              <w:pStyle w:val="TAL"/>
              <w:rPr>
                <w:rFonts w:eastAsia="Arial Unicode MS"/>
                <w:lang w:eastAsia="en-US"/>
              </w:rPr>
            </w:pPr>
            <w:r w:rsidRPr="00260092">
              <w:rPr>
                <w:rFonts w:eastAsia="Arial Unicode MS"/>
                <w:lang w:eastAsia="en-US"/>
              </w:rPr>
              <w:t>See clause 9.2.2.</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453AB">
            <w:pPr>
              <w:pStyle w:val="TAL"/>
              <w:rPr>
                <w:rFonts w:eastAsia="Arial Unicode MS"/>
                <w:lang w:eastAsia="en-US"/>
              </w:rPr>
            </w:pPr>
            <w:r w:rsidRPr="00260092">
              <w:rPr>
                <w:rFonts w:eastAsia="Arial Unicode MS"/>
                <w:lang w:eastAsia="en-US"/>
              </w:rPr>
              <w:t>See clause 9.2.2.</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453AB">
            <w:pPr>
              <w:pStyle w:val="TAL"/>
              <w:rPr>
                <w:rFonts w:eastAsia="Arial Unicode MS"/>
                <w:lang w:eastAsia="en-US"/>
              </w:rPr>
            </w:pPr>
            <w:r w:rsidRPr="00260092">
              <w:rPr>
                <w:rFonts w:eastAsia="Arial Unicode MS"/>
                <w:lang w:eastAsia="en-US"/>
              </w:rPr>
              <w:t>See clause 9.2.2.</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8453AB">
            <w:pPr>
              <w:pStyle w:val="TAL"/>
              <w:rPr>
                <w:rFonts w:eastAsia="Arial Unicode MS"/>
                <w:lang w:eastAsia="en-US"/>
              </w:rPr>
            </w:pPr>
            <w:r w:rsidRPr="00260092">
              <w:rPr>
                <w:rFonts w:eastAsia="Arial Unicode MS"/>
                <w:lang w:eastAsia="en-US"/>
              </w:rPr>
              <w:t>See clause 9.2.2.</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8453A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8453AB">
            <w:pPr>
              <w:pStyle w:val="TAL"/>
              <w:rPr>
                <w:rFonts w:eastAsia="Arial Unicode MS"/>
                <w:lang w:eastAsia="en-US"/>
              </w:rPr>
            </w:pPr>
            <w:r w:rsidRPr="00260092">
              <w:rPr>
                <w:rFonts w:eastAsia="Arial Unicode MS"/>
                <w:lang w:eastAsia="en-US"/>
              </w:rPr>
              <w:t>See clause 9.2.2.</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zh-CN"/>
              </w:rPr>
              <w:t>moID</w:t>
            </w:r>
          </w:p>
        </w:tc>
        <w:tc>
          <w:tcPr>
            <w:tcW w:w="1994" w:type="dxa"/>
          </w:tcPr>
          <w:p w:rsidR="007A6D7B" w:rsidRPr="00260092" w:rsidRDefault="007A6D7B" w:rsidP="008453AB">
            <w:pPr>
              <w:pStyle w:val="TAC"/>
              <w:rPr>
                <w:rFonts w:eastAsia="Arial Unicode MS"/>
                <w:lang w:eastAsia="zh-CN"/>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8453AB">
            <w:pPr>
              <w:pStyle w:val="TAL"/>
              <w:rPr>
                <w:szCs w:val="21"/>
                <w:lang w:eastAsia="en-US"/>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zh-CN"/>
              </w:rPr>
              <w:t>originalMO</w:t>
            </w:r>
          </w:p>
        </w:tc>
        <w:tc>
          <w:tcPr>
            <w:tcW w:w="1994" w:type="dxa"/>
          </w:tcPr>
          <w:p w:rsidR="007A6D7B" w:rsidRPr="00260092" w:rsidRDefault="007A6D7B" w:rsidP="008453AB">
            <w:pPr>
              <w:pStyle w:val="TAC"/>
              <w:rPr>
                <w:rFonts w:eastAsia="Arial Unicode MS"/>
                <w:lang w:eastAsia="zh-CN"/>
              </w:rPr>
            </w:pPr>
            <w:r w:rsidRPr="00260092">
              <w:rPr>
                <w:rFonts w:eastAsia="Arial Unicode MS"/>
                <w:lang w:eastAsia="en-US"/>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8453AB">
            <w:pPr>
              <w:pStyle w:val="TAL"/>
              <w:rPr>
                <w:szCs w:val="21"/>
                <w:lang w:eastAsia="en-US"/>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description</w:t>
            </w:r>
          </w:p>
        </w:tc>
        <w:tc>
          <w:tcPr>
            <w:tcW w:w="1994" w:type="dxa"/>
          </w:tcPr>
          <w:p w:rsidR="007A6D7B" w:rsidRPr="00260092" w:rsidRDefault="007A6D7B" w:rsidP="008453AB">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8C7632" w:rsidP="008453AB">
            <w:pPr>
              <w:pStyle w:val="TAL"/>
              <w:rPr>
                <w:szCs w:val="21"/>
                <w:lang w:eastAsia="en-US"/>
              </w:rPr>
            </w:pPr>
            <w:r>
              <w:rPr>
                <w:szCs w:val="21"/>
                <w:lang w:eastAsia="en-US"/>
              </w:rPr>
              <w:t>T</w:t>
            </w:r>
            <w:r w:rsidRPr="00260092">
              <w:rPr>
                <w:szCs w:val="21"/>
                <w:lang w:eastAsia="en-US"/>
              </w:rPr>
              <w:t xml:space="preserve">he </w:t>
            </w:r>
            <w:r w:rsidR="007A6D7B" w:rsidRPr="00260092">
              <w:rPr>
                <w:szCs w:val="21"/>
                <w:lang w:eastAsia="en-US"/>
              </w:rPr>
              <w:t>text-format description of mgmtObj.</w:t>
            </w:r>
          </w:p>
        </w:tc>
      </w:tr>
      <w:tr w:rsidR="007A6D7B" w:rsidRPr="00260092" w:rsidTr="008453AB">
        <w:trPr>
          <w:jc w:val="center"/>
        </w:trPr>
        <w:tc>
          <w:tcPr>
            <w:tcW w:w="2031" w:type="dxa"/>
          </w:tcPr>
          <w:p w:rsidR="007A6D7B" w:rsidRPr="00260092" w:rsidRDefault="007A6D7B" w:rsidP="008453AB">
            <w:pPr>
              <w:pStyle w:val="TAL"/>
              <w:rPr>
                <w:rFonts w:eastAsia="Arial Unicode MS"/>
                <w:lang w:eastAsia="en-US"/>
              </w:rPr>
            </w:pPr>
            <w:r w:rsidRPr="00260092">
              <w:rPr>
                <w:rFonts w:eastAsia="Arial Unicode MS"/>
                <w:lang w:eastAsia="en-US"/>
              </w:rPr>
              <w:t>standbyTime</w:t>
            </w:r>
          </w:p>
        </w:tc>
        <w:tc>
          <w:tcPr>
            <w:tcW w:w="1994" w:type="dxa"/>
          </w:tcPr>
          <w:p w:rsidR="007A6D7B" w:rsidRPr="00260092" w:rsidRDefault="007A6D7B" w:rsidP="008453AB">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8453A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453AB">
            <w:pPr>
              <w:pStyle w:val="TAL"/>
              <w:rPr>
                <w:rFonts w:eastAsia="Arial Unicode MS"/>
                <w:szCs w:val="21"/>
                <w:lang w:eastAsia="zh-CN"/>
              </w:rPr>
            </w:pPr>
            <w:r w:rsidRPr="00260092">
              <w:rPr>
                <w:szCs w:val="21"/>
                <w:lang w:eastAsia="en-US"/>
              </w:rPr>
              <w:t>The estimated time or operation based on the current level of all batteries.</w:t>
            </w:r>
          </w:p>
        </w:tc>
      </w:tr>
    </w:tbl>
    <w:p w:rsidR="007A6D7B" w:rsidRPr="00260092" w:rsidRDefault="007A6D7B" w:rsidP="00CE170B">
      <w:pPr>
        <w:tabs>
          <w:tab w:val="left" w:pos="3468"/>
        </w:tabs>
        <w:rPr>
          <w:rFonts w:eastAsia="Arial Unicode MS"/>
        </w:rPr>
      </w:pPr>
    </w:p>
    <w:p w:rsidR="007A6D7B" w:rsidRPr="00260092" w:rsidRDefault="007A6D7B" w:rsidP="00DC4424">
      <w:pPr>
        <w:pStyle w:val="Heading3"/>
      </w:pPr>
      <w:bookmarkStart w:id="3041" w:name="_Toc365279749"/>
      <w:bookmarkStart w:id="3042" w:name="_Toc366140539"/>
      <w:bookmarkStart w:id="3043" w:name="_Toc366141724"/>
      <w:bookmarkStart w:id="3044" w:name="_Toc369786647"/>
      <w:bookmarkStart w:id="3045" w:name="_Toc369787778"/>
      <w:bookmarkStart w:id="3046" w:name="_Toc369856215"/>
      <w:bookmarkStart w:id="3047" w:name="_Toc369859263"/>
      <w:r w:rsidRPr="00260092">
        <w:t>B.2.</w:t>
      </w:r>
      <w:r w:rsidRPr="00260092">
        <w:rPr>
          <w:lang w:eastAsia="zh-CN"/>
        </w:rPr>
        <w:t>4</w:t>
      </w:r>
      <w:r w:rsidRPr="00260092">
        <w:t>.1</w:t>
      </w:r>
      <w:r w:rsidRPr="00260092">
        <w:tab/>
        <w:t>Resource &lt;batteryInstance&gt;</w:t>
      </w:r>
      <w:bookmarkEnd w:id="3041"/>
      <w:bookmarkEnd w:id="3042"/>
      <w:bookmarkEnd w:id="3043"/>
      <w:bookmarkEnd w:id="3044"/>
      <w:bookmarkEnd w:id="3045"/>
      <w:bookmarkEnd w:id="3046"/>
      <w:bookmarkEnd w:id="3047"/>
    </w:p>
    <w:p w:rsidR="007A6D7B" w:rsidRPr="00260092" w:rsidRDefault="007A6D7B" w:rsidP="004C0B56">
      <w:pPr>
        <w:pStyle w:val="FL"/>
        <w:rPr>
          <w:rFonts w:eastAsia="Arial Unicode MS"/>
        </w:rPr>
      </w:pPr>
      <w:r w:rsidRPr="00260092">
        <w:object w:dxaOrig="3525" w:dyaOrig="3465">
          <v:shape id="_x0000_i1132" type="#_x0000_t75" style="width:174.55pt;height:173.2pt" o:ole="">
            <v:imagedata r:id="rId240" o:title=""/>
          </v:shape>
          <o:OLEObject Type="Embed" ProgID="Word.Picture.8" ShapeID="_x0000_i1132" DrawAspect="Content" ObjectID="_1488661681" r:id="rId241"/>
        </w:object>
      </w:r>
    </w:p>
    <w:p w:rsidR="007A6D7B" w:rsidRPr="00260092" w:rsidRDefault="007A6D7B" w:rsidP="00C77CF4">
      <w:pPr>
        <w:pStyle w:val="TF"/>
        <w:rPr>
          <w:rFonts w:eastAsia="Arial Unicode MS"/>
        </w:rPr>
      </w:pPr>
      <w:r w:rsidRPr="00260092">
        <w:rPr>
          <w:rFonts w:eastAsia="Arial Unicode MS"/>
        </w:rPr>
        <w:t>Figure B.11: Structure of the &lt;batteryInstance&gt; resource</w:t>
      </w:r>
    </w:p>
    <w:p w:rsidR="007A6D7B" w:rsidRPr="00260092" w:rsidRDefault="007A6D7B" w:rsidP="00C77CF4">
      <w:pPr>
        <w:rPr>
          <w:rFonts w:eastAsia="Arial Unicode MS"/>
        </w:rPr>
      </w:pPr>
      <w:r w:rsidRPr="00260092">
        <w:rPr>
          <w:rFonts w:eastAsia="Arial Unicode MS"/>
        </w:rPr>
        <w:t>The &lt;</w:t>
      </w:r>
      <w:r w:rsidRPr="00260092">
        <w:rPr>
          <w:rFonts w:eastAsia="Arial Unicode MS"/>
          <w:lang w:eastAsia="zh-CN"/>
        </w:rPr>
        <w:t>batteryInstance</w:t>
      </w:r>
      <w:r w:rsidRPr="00260092">
        <w:rPr>
          <w:rFonts w:eastAsia="Arial Unicode MS"/>
        </w:rPr>
        <w:t>&gt;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C77CF4">
        <w:trPr>
          <w:jc w:val="center"/>
        </w:trPr>
        <w:tc>
          <w:tcPr>
            <w:tcW w:w="2288" w:type="dxa"/>
          </w:tcPr>
          <w:p w:rsidR="007A6D7B" w:rsidRPr="00260092" w:rsidRDefault="007A6D7B" w:rsidP="00C77CF4">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C77CF4">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C77CF4">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C77CF4">
            <w:pPr>
              <w:pStyle w:val="TAH"/>
              <w:rPr>
                <w:rFonts w:eastAsia="Arial Unicode MS"/>
                <w:lang w:eastAsia="en-US"/>
              </w:rPr>
            </w:pPr>
            <w:r w:rsidRPr="00260092">
              <w:rPr>
                <w:rFonts w:eastAsia="Arial Unicode MS"/>
                <w:lang w:eastAsia="en-US"/>
              </w:rPr>
              <w:t>Description</w:t>
            </w:r>
          </w:p>
        </w:tc>
      </w:tr>
      <w:tr w:rsidR="007A6D7B" w:rsidRPr="00260092" w:rsidTr="00C77CF4">
        <w:trPr>
          <w:jc w:val="center"/>
        </w:trPr>
        <w:tc>
          <w:tcPr>
            <w:tcW w:w="2288" w:type="dxa"/>
          </w:tcPr>
          <w:p w:rsidR="007A6D7B" w:rsidRPr="00260092" w:rsidRDefault="007A6D7B" w:rsidP="00C77CF4">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C77CF4">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C77CF4">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C77CF4">
      <w:pPr>
        <w:rPr>
          <w:rFonts w:eastAsia="Arial Unicode MS"/>
        </w:rPr>
      </w:pPr>
    </w:p>
    <w:p w:rsidR="007A6D7B" w:rsidRPr="00260092" w:rsidRDefault="007A6D7B" w:rsidP="00B65845">
      <w:pPr>
        <w:keepNext/>
        <w:keepLines/>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C77CF4">
        <w:trPr>
          <w:jc w:val="center"/>
        </w:trPr>
        <w:tc>
          <w:tcPr>
            <w:tcW w:w="2031" w:type="dxa"/>
          </w:tcPr>
          <w:p w:rsidR="007A6D7B" w:rsidRPr="00260092" w:rsidRDefault="007A6D7B" w:rsidP="00C77CF4">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C77CF4">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C77CF4">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C77CF4">
            <w:pPr>
              <w:pStyle w:val="TAH"/>
              <w:rPr>
                <w:rFonts w:eastAsia="Arial Unicode MS"/>
                <w:lang w:eastAsia="en-US"/>
              </w:rPr>
            </w:pPr>
            <w:r w:rsidRPr="00260092">
              <w:rPr>
                <w:rFonts w:eastAsia="Arial Unicode MS"/>
                <w:lang w:eastAsia="en-US"/>
              </w:rPr>
              <w:t>Description</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See clause 9.2.2.</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See clause 9.2.2.</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See clause 9.2.2.</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originalMO</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 xml:space="preserve">See clause </w:t>
            </w:r>
            <w:r w:rsidRPr="00260092">
              <w:rPr>
                <w:rFonts w:eastAsia="Arial Unicode MS"/>
                <w:lang w:eastAsia="zh-CN"/>
              </w:rPr>
              <w:t>9.2.3.27.</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battLevel</w:t>
            </w:r>
          </w:p>
        </w:tc>
        <w:tc>
          <w:tcPr>
            <w:tcW w:w="1994" w:type="dxa"/>
          </w:tcPr>
          <w:p w:rsidR="007A6D7B" w:rsidRPr="00260092" w:rsidRDefault="007A6D7B" w:rsidP="00C77CF4">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C77CF4">
            <w:pPr>
              <w:pStyle w:val="TAL"/>
              <w:rPr>
                <w:szCs w:val="21"/>
                <w:lang w:eastAsia="en-US"/>
              </w:rPr>
            </w:pPr>
            <w:r w:rsidRPr="00260092">
              <w:rPr>
                <w:szCs w:val="21"/>
                <w:lang w:eastAsia="en-US"/>
              </w:rPr>
              <w:t>The current battery level.</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battStatus</w:t>
            </w:r>
          </w:p>
        </w:tc>
        <w:tc>
          <w:tcPr>
            <w:tcW w:w="1994" w:type="dxa"/>
          </w:tcPr>
          <w:p w:rsidR="007A6D7B" w:rsidRPr="00260092" w:rsidRDefault="007A6D7B" w:rsidP="00C77CF4">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C77CF4">
            <w:pPr>
              <w:pStyle w:val="TAL"/>
              <w:rPr>
                <w:szCs w:val="21"/>
                <w:lang w:eastAsia="en-US"/>
              </w:rPr>
            </w:pPr>
            <w:r w:rsidRPr="00260092">
              <w:rPr>
                <w:szCs w:val="21"/>
                <w:lang w:eastAsia="en-US"/>
              </w:rPr>
              <w:t>Indicates the status of the battery.</w:t>
            </w:r>
          </w:p>
        </w:tc>
      </w:tr>
    </w:tbl>
    <w:p w:rsidR="007A6D7B" w:rsidRPr="00260092" w:rsidRDefault="007A6D7B" w:rsidP="00CE170B">
      <w:pPr>
        <w:tabs>
          <w:tab w:val="left" w:pos="3468"/>
        </w:tabs>
        <w:rPr>
          <w:rFonts w:eastAsia="Arial Unicode MS"/>
        </w:rPr>
      </w:pPr>
    </w:p>
    <w:p w:rsidR="007A6D7B" w:rsidRPr="00260092" w:rsidRDefault="007A6D7B" w:rsidP="00DC4424">
      <w:pPr>
        <w:pStyle w:val="Heading2"/>
      </w:pPr>
      <w:bookmarkStart w:id="3048" w:name="_Toc365279750"/>
      <w:bookmarkStart w:id="3049" w:name="_Toc366140540"/>
      <w:bookmarkStart w:id="3050" w:name="_Toc366141725"/>
      <w:bookmarkStart w:id="3051" w:name="_Toc369786648"/>
      <w:bookmarkStart w:id="3052" w:name="_Toc369787779"/>
      <w:bookmarkStart w:id="3053" w:name="_Toc369856216"/>
      <w:bookmarkStart w:id="3054" w:name="_Toc369859264"/>
      <w:r w:rsidRPr="00260092">
        <w:t>B.2.</w:t>
      </w:r>
      <w:r w:rsidRPr="00260092">
        <w:rPr>
          <w:lang w:eastAsia="zh-CN"/>
        </w:rPr>
        <w:t>5</w:t>
      </w:r>
      <w:r w:rsidRPr="00260092">
        <w:tab/>
        <w:t>Resource etsiMemory</w:t>
      </w:r>
      <w:bookmarkEnd w:id="3048"/>
      <w:bookmarkEnd w:id="3049"/>
      <w:bookmarkEnd w:id="3050"/>
      <w:bookmarkEnd w:id="3051"/>
      <w:bookmarkEnd w:id="3052"/>
      <w:bookmarkEnd w:id="3053"/>
      <w:bookmarkEnd w:id="3054"/>
    </w:p>
    <w:p w:rsidR="007A6D7B" w:rsidRPr="00260092" w:rsidRDefault="00196A5A" w:rsidP="004C0B56">
      <w:pPr>
        <w:pStyle w:val="FL"/>
        <w:rPr>
          <w:rFonts w:eastAsia="Arial Unicode MS"/>
        </w:rPr>
      </w:pPr>
      <w:r w:rsidRPr="00260092">
        <w:rPr>
          <w:noProof/>
          <w:lang w:eastAsia="en-GB"/>
        </w:rPr>
        <mc:AlternateContent>
          <mc:Choice Requires="wpg">
            <w:drawing>
              <wp:inline distT="0" distB="0" distL="0" distR="0">
                <wp:extent cx="2195195" cy="2005965"/>
                <wp:effectExtent l="8255" t="12700" r="6350" b="10160"/>
                <wp:docPr id="1411"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195" cy="2005965"/>
                          <a:chOff x="1878" y="2391"/>
                          <a:chExt cx="3457" cy="3159"/>
                        </a:xfrm>
                      </wpg:grpSpPr>
                      <wps:wsp>
                        <wps:cNvPr id="1412" name="Rectangle 1397"/>
                        <wps:cNvSpPr>
                          <a:spLocks noChangeArrowheads="1"/>
                        </wps:cNvSpPr>
                        <wps:spPr bwMode="auto">
                          <a:xfrm>
                            <a:off x="3796" y="5072"/>
                            <a:ext cx="1515" cy="478"/>
                          </a:xfrm>
                          <a:prstGeom prst="rect">
                            <a:avLst/>
                          </a:prstGeom>
                          <a:solidFill>
                            <a:srgbClr val="FFFFFF"/>
                          </a:solidFill>
                          <a:ln w="9525">
                            <a:solidFill>
                              <a:srgbClr val="000000"/>
                            </a:solidFill>
                            <a:miter lim="800000"/>
                            <a:headEnd/>
                            <a:tailEnd/>
                          </a:ln>
                        </wps:spPr>
                        <wps:txbx>
                          <w:txbxContent>
                            <w:p w:rsidR="00D3138D" w:rsidRDefault="00D3138D" w:rsidP="00F34876">
                              <w:pPr>
                                <w:jc w:val="center"/>
                                <w:rPr>
                                  <w:lang w:val="en-US"/>
                                </w:rPr>
                              </w:pPr>
                              <w:proofErr w:type="gramStart"/>
                              <w:r>
                                <w:rPr>
                                  <w:b/>
                                  <w:lang w:val="en-US"/>
                                </w:rPr>
                                <w:t>subscriptions</w:t>
                              </w:r>
                              <w:proofErr w:type="gramEnd"/>
                            </w:p>
                          </w:txbxContent>
                        </wps:txbx>
                        <wps:bodyPr rot="0" vert="horz" wrap="square" lIns="0" tIns="46800" rIns="0" bIns="45720" anchor="t" anchorCtr="0" upright="1">
                          <a:noAutofit/>
                        </wps:bodyPr>
                      </wps:wsp>
                      <wps:wsp>
                        <wps:cNvPr id="1413" name="AutoShape 1398"/>
                        <wps:cNvSpPr>
                          <a:spLocks noChangeArrowheads="1"/>
                        </wps:cNvSpPr>
                        <wps:spPr bwMode="auto">
                          <a:xfrm>
                            <a:off x="3740" y="3031"/>
                            <a:ext cx="1570"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F34876">
                              <w:pPr>
                                <w:jc w:val="center"/>
                              </w:pPr>
                              <w:r>
                                <w:rPr>
                                  <w:b/>
                                </w:rPr>
                                <w:t>"</w:t>
                              </w:r>
                              <w:proofErr w:type="gramStart"/>
                              <w:r>
                                <w:rPr>
                                  <w:b/>
                                </w:rPr>
                                <w:t>attribute</w:t>
                              </w:r>
                              <w:proofErr w:type="gramEnd"/>
                              <w:r>
                                <w:rPr>
                                  <w:b/>
                                </w:rPr>
                                <w:t>"</w:t>
                              </w:r>
                            </w:p>
                          </w:txbxContent>
                        </wps:txbx>
                        <wps:bodyPr rot="0" vert="horz" wrap="square" lIns="91440" tIns="45720" rIns="91440" bIns="45720" anchor="t" anchorCtr="0" upright="1">
                          <a:noAutofit/>
                        </wps:bodyPr>
                      </wps:wsp>
                      <wps:wsp>
                        <wps:cNvPr id="1414" name="Line 1399"/>
                        <wps:cNvCnPr>
                          <a:cxnSpLocks noChangeShapeType="1"/>
                        </wps:cNvCnPr>
                        <wps:spPr bwMode="auto">
                          <a:xfrm>
                            <a:off x="2816" y="3268"/>
                            <a:ext cx="9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400"/>
                        <wps:cNvCnPr>
                          <a:cxnSpLocks noChangeShapeType="1"/>
                        </wps:cNvCnPr>
                        <wps:spPr bwMode="auto">
                          <a:xfrm>
                            <a:off x="2804" y="2888"/>
                            <a:ext cx="1" cy="2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401"/>
                        <wps:cNvCnPr>
                          <a:cxnSpLocks noChangeShapeType="1"/>
                        </wps:cNvCnPr>
                        <wps:spPr bwMode="auto">
                          <a:xfrm>
                            <a:off x="2803" y="5307"/>
                            <a:ext cx="10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402"/>
                        <wps:cNvCnPr>
                          <a:cxnSpLocks noChangeShapeType="1"/>
                        </wps:cNvCnPr>
                        <wps:spPr bwMode="auto">
                          <a:xfrm flipV="1">
                            <a:off x="2816" y="4647"/>
                            <a:ext cx="9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403"/>
                        <wps:cNvCnPr>
                          <a:cxnSpLocks noChangeShapeType="1"/>
                        </wps:cNvCnPr>
                        <wps:spPr bwMode="auto">
                          <a:xfrm flipV="1">
                            <a:off x="2816" y="3951"/>
                            <a:ext cx="9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AutoShape 1404"/>
                        <wps:cNvSpPr>
                          <a:spLocks noChangeArrowheads="1"/>
                        </wps:cNvSpPr>
                        <wps:spPr bwMode="auto">
                          <a:xfrm>
                            <a:off x="3789" y="3710"/>
                            <a:ext cx="1546"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F34876">
                              <w:pPr>
                                <w:jc w:val="center"/>
                              </w:pPr>
                              <w:proofErr w:type="gramStart"/>
                              <w:r>
                                <w:rPr>
                                  <w:b/>
                                  <w:lang w:val="en-US" w:eastAsia="zh-CN"/>
                                </w:rPr>
                                <w:t>ram</w:t>
                              </w:r>
                              <w:r>
                                <w:rPr>
                                  <w:lang w:val="en-US"/>
                                </w:rPr>
                                <w:t>Available</w:t>
                              </w:r>
                              <w:proofErr w:type="gramEnd"/>
                            </w:p>
                          </w:txbxContent>
                        </wps:txbx>
                        <wps:bodyPr rot="0" vert="horz" wrap="square" lIns="18000" tIns="45720" rIns="18000" bIns="10800" anchor="t" anchorCtr="0" upright="1">
                          <a:noAutofit/>
                        </wps:bodyPr>
                      </wps:wsp>
                      <wps:wsp>
                        <wps:cNvPr id="1420" name="AutoShape 1405"/>
                        <wps:cNvSpPr>
                          <a:spLocks noChangeArrowheads="1"/>
                        </wps:cNvSpPr>
                        <wps:spPr bwMode="auto">
                          <a:xfrm>
                            <a:off x="3788" y="4400"/>
                            <a:ext cx="1546"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F34876">
                              <w:pPr>
                                <w:jc w:val="center"/>
                              </w:pPr>
                              <w:proofErr w:type="gramStart"/>
                              <w:r>
                                <w:rPr>
                                  <w:b/>
                                  <w:lang w:val="en-US" w:eastAsia="zh-CN"/>
                                </w:rPr>
                                <w:t>ram</w:t>
                              </w:r>
                              <w:r>
                                <w:rPr>
                                  <w:lang w:val="en-US"/>
                                </w:rPr>
                                <w:t>Total</w:t>
                              </w:r>
                              <w:proofErr w:type="gramEnd"/>
                            </w:p>
                          </w:txbxContent>
                        </wps:txbx>
                        <wps:bodyPr rot="0" vert="horz" wrap="square" lIns="18000" tIns="45720" rIns="18000" bIns="10800" anchor="t" anchorCtr="0" upright="1">
                          <a:noAutofit/>
                        </wps:bodyPr>
                      </wps:wsp>
                      <wps:wsp>
                        <wps:cNvPr id="1421" name="Rectangle 1406"/>
                        <wps:cNvSpPr>
                          <a:spLocks noChangeArrowheads="1"/>
                        </wps:cNvSpPr>
                        <wps:spPr bwMode="auto">
                          <a:xfrm>
                            <a:off x="1878" y="2391"/>
                            <a:ext cx="1868" cy="475"/>
                          </a:xfrm>
                          <a:prstGeom prst="rect">
                            <a:avLst/>
                          </a:prstGeom>
                          <a:solidFill>
                            <a:srgbClr val="FFFFFF"/>
                          </a:solidFill>
                          <a:ln w="9525">
                            <a:solidFill>
                              <a:srgbClr val="000000"/>
                            </a:solidFill>
                            <a:miter lim="800000"/>
                            <a:headEnd/>
                            <a:tailEnd/>
                          </a:ln>
                        </wps:spPr>
                        <wps:txbx>
                          <w:txbxContent>
                            <w:p w:rsidR="00D3138D" w:rsidRDefault="00D3138D" w:rsidP="00F34876">
                              <w:pPr>
                                <w:jc w:val="center"/>
                                <w:rPr>
                                  <w:lang w:val="en-US"/>
                                </w:rPr>
                              </w:pPr>
                              <w:proofErr w:type="gramStart"/>
                              <w:r>
                                <w:rPr>
                                  <w:b/>
                                  <w:lang w:val="en-US"/>
                                </w:rPr>
                                <w:t>etsiMemory</w:t>
                              </w:r>
                              <w:proofErr w:type="gramEnd"/>
                            </w:p>
                          </w:txbxContent>
                        </wps:txbx>
                        <wps:bodyPr rot="0" vert="horz" wrap="square" lIns="91440" tIns="45720" rIns="91440" bIns="45720" anchor="t" anchorCtr="0" upright="1">
                          <a:noAutofit/>
                        </wps:bodyPr>
                      </wps:wsp>
                    </wpg:wgp>
                  </a:graphicData>
                </a:graphic>
              </wp:inline>
            </w:drawing>
          </mc:Choice>
          <mc:Fallback>
            <w:pict>
              <v:group id="Group 1396" o:spid="_x0000_s2379" style="width:172.85pt;height:157.95pt;mso-position-horizontal-relative:char;mso-position-vertical-relative:line" coordorigin="1878,2391" coordsize="3457,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">
                <v:rect id="Rectangle 1397" o:spid="_x0000_s2380" style="position:absolute;left:3796;top:5072;width:151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QicIA&#10;AADdAAAADwAAAGRycy9kb3ducmV2LnhtbERPTYvCMBC9C/6HMMLeNNHVRapRRBDW2+oWxNvYjG21&#10;mZQmavffbwTB2zze58yXra3EnRpfOtYwHCgQxJkzJeca0t9NfwrCB2SDlWPS8EcelotuZ46JcQ/e&#10;0X0fchFD2CeooQihTqT0WUEW/cDVxJE7u8ZiiLDJpWnwEcNtJUdKfUmLJceGAmtaF5Rd9zer4Wfs&#10;1WWd3zbbyeGkPjGtj6vtROuPXruagQjUhrf45f42cf54OIL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1CJwgAAAN0AAAAPAAAAAAAAAAAAAAAAAJgCAABkcnMvZG93&#10;bnJldi54bWxQSwUGAAAAAAQABAD1AAAAhwMAAAAA&#10;">
                  <v:textbox inset="0,1.3mm,0">
                    <w:txbxContent>
                      <w:p w:rsidR="00D3138D" w:rsidRDefault="00D3138D" w:rsidP="00F34876">
                        <w:pPr>
                          <w:jc w:val="center"/>
                          <w:rPr>
                            <w:lang w:val="en-US"/>
                          </w:rPr>
                        </w:pPr>
                        <w:r>
                          <w:rPr>
                            <w:b/>
                            <w:lang w:val="en-US"/>
                          </w:rPr>
                          <w:t>subscriptions</w:t>
                        </w:r>
                      </w:p>
                    </w:txbxContent>
                  </v:textbox>
                </v:rect>
                <v:roundrect id="AutoShape 1398" o:spid="_x0000_s2381" style="position:absolute;left:3740;top:3031;width:1570;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TJcMA&#10;AADdAAAADwAAAGRycy9kb3ducmV2LnhtbERPTU8CMRC9m/gfmiHhJi0CRlYKMSYQb8TVg8dhO+5u&#10;2E6Xtrus/HpqQuJtXt7nrDaDbURPPtSONUwnCgRx4UzNpYavz+3DM4gQkQ02jknDLwXYrO/vVpgZ&#10;d+YP6vNYihTCIUMNVYxtJmUoKrIYJq4lTtyP8xZjgr6UxuM5hdtGPir1JC3WnBoqbOmtouKYd1ZD&#10;YVSn/He/Xx4WMb/03Ynl7qT1eDS8voCINMR/8c39btL8+XQGf9+k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STJcMAAADdAAAADwAAAAAAAAAAAAAAAACYAgAAZHJzL2Rv&#10;d25yZXYueG1sUEsFBgAAAAAEAAQA9QAAAIgDAAAAAA==&#10;">
                  <v:textbox>
                    <w:txbxContent>
                      <w:p w:rsidR="00D3138D" w:rsidRDefault="00D3138D" w:rsidP="00F34876">
                        <w:pPr>
                          <w:jc w:val="center"/>
                        </w:pPr>
                        <w:r>
                          <w:rPr>
                            <w:b/>
                          </w:rPr>
                          <w:t>"attribute"</w:t>
                        </w:r>
                      </w:p>
                    </w:txbxContent>
                  </v:textbox>
                </v:roundrect>
                <v:line id="Line 1399" o:spid="_x0000_s2382" style="position:absolute;visibility:visible;mso-wrap-style:square" from="2816,3268" to="3737,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1XMUAAADdAAAADwAAAGRycy9kb3ducmV2LnhtbERPTWvCQBC9C/0PyxR6041Wgq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O1XMUAAADdAAAADwAAAAAAAAAA&#10;AAAAAAChAgAAZHJzL2Rvd25yZXYueG1sUEsFBgAAAAAEAAQA+QAAAJMDAAAAAA==&#10;"/>
                <v:line id="Line 1400" o:spid="_x0000_s2383" style="position:absolute;visibility:visible;mso-wrap-style:square" from="2804,2888" to="2805,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Qx8YAAADdAAAADwAAAGRycy9kb3ducmV2LnhtbERPTWvCQBC9C/0PyxR6043WhhJdRSwF&#10;7aFUW2iPY3ZMotnZsLsm6b93hUJv83ifM1/2phYtOV9ZVjAeJSCIc6srLhR8fb4On0H4gKyxtkwK&#10;fsnDcnE3mGOmbcc7avehEDGEfYYKyhCaTEqfl2TQj2xDHLmjdQZDhK6Q2mEXw00tJ0mSSoMVx4YS&#10;G1qXlJ/3F6Pg/fEjbVfbt03/vU0P+cvu8HPqnFIP9/1qBiJQH/7Ff+6NjvOn4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PEMfGAAAA3QAAAA8AAAAAAAAA&#10;AAAAAAAAoQIAAGRycy9kb3ducmV2LnhtbFBLBQYAAAAABAAEAPkAAACUAwAAAAA=&#10;"/>
                <v:line id="Line 1401" o:spid="_x0000_s2384" style="position:absolute;visibility:visible;mso-wrap-style:square" from="2803,5307" to="3806,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OsMUAAADdAAAADwAAAGRycy9kb3ducmV2LnhtbERPTWvCQBC9F/wPyxR6qxttCZK6irQI&#10;6kHUFtrjmJ0mqdnZsLsm6b93BcHbPN7nTOe9qUVLzleWFYyGCQji3OqKCwVfn8vnCQgfkDXWlknB&#10;P3mYzwYPU8y07XhP7SEUIoawz1BBGUKTSenzkgz6oW2II/drncEQoSukdtjFcFPLcZKk0mDFsaHE&#10;ht5Lyk+Hs1Gwfdml7WK9WfXf6/SYf+yPP3+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OsMUAAADdAAAADwAAAAAAAAAA&#10;AAAAAAChAgAAZHJzL2Rvd25yZXYueG1sUEsFBgAAAAAEAAQA+QAAAJMDAAAAAA==&#10;"/>
                <v:line id="Line 1402" o:spid="_x0000_s2385" style="position:absolute;flip:y;visibility:visible;mso-wrap-style:square" from="2816,4647" to="3772,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b1MUAAADdAAAADwAAAGRycy9kb3ducmV2LnhtbERPTWsCMRC9F/ofwhS8SM1apNWtUaRQ&#10;8OBFLSu9jZvpZtnNZJtEXf+9KQi9zeN9znzZ21acyYfasYLxKANBXDpdc6Xga//5PAURIrLG1jEp&#10;uFKA5eLxYY65dhfe0nkXK5FCOOSowMTY5VKG0pDFMHIdceJ+nLcYE/SV1B4vKdy28iXLXqXFmlOD&#10;wY4+DJXN7mQVyOlm+OtXx0lTNIfDzBRl0X1vlBo89at3EJH6+C++u9c6zZ+M3+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pb1MUAAADdAAAADwAAAAAAAAAA&#10;AAAAAAChAgAAZHJzL2Rvd25yZXYueG1sUEsFBgAAAAAEAAQA+QAAAJMDAAAAAA==&#10;"/>
                <v:line id="Line 1403" o:spid="_x0000_s2386" style="position:absolute;flip:y;visibility:visible;mso-wrap-style:square" from="2816,3951" to="377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PpsgAAADdAAAADwAAAGRycy9kb3ducmV2LnhtbESPQUsDMRCF74L/IYzgRWy2UqRdm5Yi&#10;FDz0Yi1behs342bZzWRN0nb9985B8DbDe/PeN8v16Ht1oZjawAamkwIUcR1sy42Bw8f2cQ4qZWSL&#10;fWAy8EMJ1qvbmyWWNlz5nS773CgJ4VSiAZfzUGqdakce0yQMxKJ9hegxyxobbSNeJdz3+qkonrXH&#10;lqXB4UCvjupuf/YG9Hz38B03n7Ou6o7HhavqajjtjLm/GzcvoDKN+d/8d/1mBX82FVz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2XPpsgAAADdAAAADwAAAAAA&#10;AAAAAAAAAAChAgAAZHJzL2Rvd25yZXYueG1sUEsFBgAAAAAEAAQA+QAAAJYDAAAAAA==&#10;"/>
                <v:roundrect id="AutoShape 1404" o:spid="_x0000_s2387" style="position:absolute;left:3789;top:3710;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n98UA&#10;AADdAAAADwAAAGRycy9kb3ducmV2LnhtbERPS08CMRC+m/AfmjHxJl3koawUYogmBi4IRq5jO+5u&#10;2E7LtrLLv7ckJN7my/ec2aKztThREyrHCgb9DASxdqbiQsHn7u3+CUSIyAZrx6TgTAEW897NDHPj&#10;Wv6g0zYWIoVwyFFBGaPPpQy6JIuh7zxx4n5cYzEm2BTSNNimcFvLhyybSIsVp4YSPS1L0oftr1Uw&#10;/NqNH/ejV786ruuJX+qNlt+tUne33csziEhd/Bdf3e8mzR8NpnD5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ef3xQAAAN0AAAAPAAAAAAAAAAAAAAAAAJgCAABkcnMv&#10;ZG93bnJldi54bWxQSwUGAAAAAAQABAD1AAAAigMAAAAA&#10;">
                  <v:textbox inset=".5mm,,.5mm,.3mm">
                    <w:txbxContent>
                      <w:p w:rsidR="00D3138D" w:rsidRDefault="00D3138D" w:rsidP="00F34876">
                        <w:pPr>
                          <w:jc w:val="center"/>
                        </w:pPr>
                        <w:r>
                          <w:rPr>
                            <w:b/>
                            <w:lang w:val="en-US" w:eastAsia="zh-CN"/>
                          </w:rPr>
                          <w:t>ram</w:t>
                        </w:r>
                        <w:r>
                          <w:rPr>
                            <w:lang w:val="en-US"/>
                          </w:rPr>
                          <w:t>Available</w:t>
                        </w:r>
                      </w:p>
                    </w:txbxContent>
                  </v:textbox>
                </v:roundrect>
                <v:roundrect id="AutoShape 1405" o:spid="_x0000_s2388" style="position:absolute;left:3788;top:4400;width:1546;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E18cA&#10;AADdAAAADwAAAGRycy9kb3ducmV2LnhtbESPQU/DMAyF70j8h8iTuLF0Y4ypLJvQBBKCy9jQdvUS&#10;01Y0TmjCWv49PiBxs/We3/u8XA++VWfqUhPYwGRcgCK2wTVcGXjfP10vQKWM7LANTAZ+KMF6dXmx&#10;xNKFnt/ovMuVkhBOJRqoc46l1snW5DGNQyQW7SN0HrOsXaVdh72E+1ZPi2KuPTYsDTVG2tRkP3ff&#10;3sDNYX97d5w9xpev13YeN3Zr9ak35mo0PNyDyjTkf/Pf9bMT/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hNfHAAAA3QAAAA8AAAAAAAAAAAAAAAAAmAIAAGRy&#10;cy9kb3ducmV2LnhtbFBLBQYAAAAABAAEAPUAAACMAwAAAAA=&#10;">
                  <v:textbox inset=".5mm,,.5mm,.3mm">
                    <w:txbxContent>
                      <w:p w:rsidR="00D3138D" w:rsidRDefault="00D3138D" w:rsidP="00F34876">
                        <w:pPr>
                          <w:jc w:val="center"/>
                        </w:pPr>
                        <w:r>
                          <w:rPr>
                            <w:b/>
                            <w:lang w:val="en-US" w:eastAsia="zh-CN"/>
                          </w:rPr>
                          <w:t>ram</w:t>
                        </w:r>
                        <w:r>
                          <w:rPr>
                            <w:lang w:val="en-US"/>
                          </w:rPr>
                          <w:t>Total</w:t>
                        </w:r>
                      </w:p>
                    </w:txbxContent>
                  </v:textbox>
                </v:roundrect>
                <v:rect id="Rectangle 1406" o:spid="_x0000_s2389" style="position:absolute;left:1878;top:2391;width:186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D/8QA&#10;AADdAAAADwAAAGRycy9kb3ducmV2LnhtbERPTWvCQBC9C/6HZQq96cZUSpu6iigRe0zipbdpdpqk&#10;zc6G7Eajv94tFHqbx/uc1WY0rThT7xrLChbzCARxaXXDlYJTkc5eQDiPrLG1TAqu5GCznk5WmGh7&#10;4YzOua9ECGGXoILa+y6R0pU1GXRz2xEH7sv2Bn2AfSV1j5cQbloZR9GzNNhwaKixo11N5U8+GAWf&#10;TXzCW1YcIvOaPvn3sfgePvZKPT6M2zcQnkb/L/5zH3WYv4w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Q//EAAAA3QAAAA8AAAAAAAAAAAAAAAAAmAIAAGRycy9k&#10;b3ducmV2LnhtbFBLBQYAAAAABAAEAPUAAACJAwAAAAA=&#10;">
                  <v:textbox>
                    <w:txbxContent>
                      <w:p w:rsidR="00D3138D" w:rsidRDefault="00D3138D" w:rsidP="00F34876">
                        <w:pPr>
                          <w:jc w:val="center"/>
                          <w:rPr>
                            <w:lang w:val="en-US"/>
                          </w:rPr>
                        </w:pPr>
                        <w:r>
                          <w:rPr>
                            <w:b/>
                            <w:lang w:val="en-US"/>
                          </w:rPr>
                          <w:t>etsiMemory</w:t>
                        </w:r>
                      </w:p>
                    </w:txbxContent>
                  </v:textbox>
                </v:rect>
                <w10:anchorlock/>
              </v:group>
            </w:pict>
          </mc:Fallback>
        </mc:AlternateContent>
      </w:r>
    </w:p>
    <w:p w:rsidR="007A6D7B" w:rsidRPr="00260092" w:rsidRDefault="007A6D7B" w:rsidP="00C77CF4">
      <w:pPr>
        <w:pStyle w:val="TF"/>
        <w:rPr>
          <w:rFonts w:eastAsia="Arial Unicode MS"/>
        </w:rPr>
      </w:pPr>
      <w:r w:rsidRPr="00260092">
        <w:rPr>
          <w:rFonts w:eastAsia="Arial Unicode MS"/>
        </w:rPr>
        <w:t>Figure B.12: Structure of the etsiMemory resource</w:t>
      </w:r>
    </w:p>
    <w:p w:rsidR="007A6D7B" w:rsidRPr="00260092" w:rsidRDefault="007A6D7B" w:rsidP="00F34876">
      <w:pPr>
        <w:keepNext/>
        <w:rPr>
          <w:rFonts w:eastAsia="Arial Unicode MS"/>
        </w:rPr>
      </w:pPr>
      <w:r w:rsidRPr="00260092">
        <w:rPr>
          <w:rFonts w:eastAsia="Arial Unicode MS"/>
        </w:rPr>
        <w:t>The etsiMemory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C77CF4">
        <w:trPr>
          <w:jc w:val="center"/>
        </w:trPr>
        <w:tc>
          <w:tcPr>
            <w:tcW w:w="2288" w:type="dxa"/>
          </w:tcPr>
          <w:p w:rsidR="007A6D7B" w:rsidRPr="00260092" w:rsidRDefault="007A6D7B" w:rsidP="00C77CF4">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C77CF4">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C77CF4">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C77CF4">
            <w:pPr>
              <w:pStyle w:val="TAH"/>
              <w:rPr>
                <w:rFonts w:eastAsia="Arial Unicode MS"/>
                <w:lang w:eastAsia="en-US"/>
              </w:rPr>
            </w:pPr>
            <w:r w:rsidRPr="00260092">
              <w:rPr>
                <w:rFonts w:eastAsia="Arial Unicode MS"/>
                <w:lang w:eastAsia="en-US"/>
              </w:rPr>
              <w:t>Description</w:t>
            </w:r>
          </w:p>
        </w:tc>
      </w:tr>
      <w:tr w:rsidR="007A6D7B" w:rsidRPr="00260092" w:rsidTr="00C77CF4">
        <w:trPr>
          <w:jc w:val="center"/>
        </w:trPr>
        <w:tc>
          <w:tcPr>
            <w:tcW w:w="2288" w:type="dxa"/>
          </w:tcPr>
          <w:p w:rsidR="007A6D7B" w:rsidRPr="00260092" w:rsidRDefault="007A6D7B" w:rsidP="00C77CF4">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C77CF4">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C77CF4">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C77CF4">
      <w:pPr>
        <w:rPr>
          <w:rFonts w:eastAsia="Arial Unicode MS"/>
        </w:rPr>
      </w:pPr>
    </w:p>
    <w:p w:rsidR="007A6D7B" w:rsidRPr="00260092" w:rsidRDefault="007A6D7B" w:rsidP="00C77CF4">
      <w:pPr>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C77CF4">
        <w:trPr>
          <w:jc w:val="center"/>
        </w:trPr>
        <w:tc>
          <w:tcPr>
            <w:tcW w:w="2031" w:type="dxa"/>
          </w:tcPr>
          <w:p w:rsidR="007A6D7B" w:rsidRPr="00260092" w:rsidRDefault="007A6D7B" w:rsidP="00C77CF4">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C77CF4">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C77CF4">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C77CF4">
            <w:pPr>
              <w:pStyle w:val="TAH"/>
              <w:rPr>
                <w:rFonts w:eastAsia="Arial Unicode MS"/>
                <w:lang w:eastAsia="en-US"/>
              </w:rPr>
            </w:pPr>
            <w:r w:rsidRPr="00260092">
              <w:rPr>
                <w:rFonts w:eastAsia="Arial Unicode MS"/>
                <w:lang w:eastAsia="en-US"/>
              </w:rPr>
              <w:t>Description</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See clause 9.2.2.</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See clause 9.2.2.</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See clause 9.2.2.</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See clause 9.2.2.</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See clause 9.2.2.</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zh-CN"/>
              </w:rPr>
              <w:t>moID</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en-US"/>
              </w:rPr>
              <w:t>originalMO</w:t>
            </w:r>
          </w:p>
        </w:tc>
        <w:tc>
          <w:tcPr>
            <w:tcW w:w="1994" w:type="dxa"/>
          </w:tcPr>
          <w:p w:rsidR="007A6D7B" w:rsidRPr="00260092" w:rsidRDefault="007A6D7B" w:rsidP="00C77CF4">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C77CF4">
            <w:pPr>
              <w:pStyle w:val="TAL"/>
              <w:rPr>
                <w:rFonts w:eastAsia="Arial Unicode MS"/>
                <w:lang w:eastAsia="en-US"/>
              </w:rPr>
            </w:pPr>
            <w:r w:rsidRPr="00260092">
              <w:rPr>
                <w:rFonts w:eastAsia="Arial Unicode MS"/>
                <w:lang w:eastAsia="en-US"/>
              </w:rPr>
              <w:t xml:space="preserve">See clause </w:t>
            </w:r>
            <w:r w:rsidRPr="00260092">
              <w:rPr>
                <w:rFonts w:eastAsia="Arial Unicode MS"/>
                <w:lang w:eastAsia="zh-CN"/>
              </w:rPr>
              <w:t>9.2.3.27.</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zh-CN"/>
              </w:rPr>
              <w:t>ram</w:t>
            </w:r>
            <w:r w:rsidRPr="00260092">
              <w:rPr>
                <w:rFonts w:eastAsia="Arial Unicode MS"/>
                <w:lang w:eastAsia="en-US"/>
              </w:rPr>
              <w:t>Available</w:t>
            </w:r>
          </w:p>
        </w:tc>
        <w:tc>
          <w:tcPr>
            <w:tcW w:w="1994" w:type="dxa"/>
          </w:tcPr>
          <w:p w:rsidR="007A6D7B" w:rsidRPr="00260092" w:rsidRDefault="007A6D7B" w:rsidP="00C77CF4">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C77CF4">
            <w:pPr>
              <w:pStyle w:val="TAL"/>
              <w:rPr>
                <w:szCs w:val="21"/>
                <w:lang w:eastAsia="en-US"/>
              </w:rPr>
            </w:pPr>
            <w:r w:rsidRPr="00260092">
              <w:rPr>
                <w:szCs w:val="21"/>
                <w:lang w:eastAsia="en-US"/>
              </w:rPr>
              <w:t>The current available amount of RAM.</w:t>
            </w:r>
          </w:p>
        </w:tc>
      </w:tr>
      <w:tr w:rsidR="007A6D7B" w:rsidRPr="00260092" w:rsidTr="00C77CF4">
        <w:trPr>
          <w:jc w:val="center"/>
        </w:trPr>
        <w:tc>
          <w:tcPr>
            <w:tcW w:w="2031" w:type="dxa"/>
          </w:tcPr>
          <w:p w:rsidR="007A6D7B" w:rsidRPr="00260092" w:rsidRDefault="007A6D7B" w:rsidP="00C77CF4">
            <w:pPr>
              <w:pStyle w:val="TAL"/>
              <w:rPr>
                <w:rFonts w:eastAsia="Arial Unicode MS"/>
                <w:lang w:eastAsia="en-US"/>
              </w:rPr>
            </w:pPr>
            <w:r w:rsidRPr="00260092">
              <w:rPr>
                <w:rFonts w:eastAsia="Arial Unicode MS"/>
                <w:lang w:eastAsia="zh-CN"/>
              </w:rPr>
              <w:t>ram</w:t>
            </w:r>
            <w:r w:rsidRPr="00260092">
              <w:rPr>
                <w:rFonts w:eastAsia="Arial Unicode MS"/>
                <w:lang w:eastAsia="en-US"/>
              </w:rPr>
              <w:t>Total</w:t>
            </w:r>
          </w:p>
        </w:tc>
        <w:tc>
          <w:tcPr>
            <w:tcW w:w="1994" w:type="dxa"/>
          </w:tcPr>
          <w:p w:rsidR="007A6D7B" w:rsidRPr="00260092" w:rsidRDefault="007A6D7B" w:rsidP="00C77CF4">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C77CF4">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C77CF4">
            <w:pPr>
              <w:pStyle w:val="TAL"/>
              <w:rPr>
                <w:szCs w:val="21"/>
                <w:lang w:eastAsia="en-US"/>
              </w:rPr>
            </w:pPr>
            <w:r w:rsidRPr="00260092">
              <w:rPr>
                <w:szCs w:val="21"/>
                <w:lang w:eastAsia="en-US"/>
              </w:rPr>
              <w:t>The total amount of RAM.</w:t>
            </w:r>
          </w:p>
        </w:tc>
      </w:tr>
    </w:tbl>
    <w:p w:rsidR="007A6D7B" w:rsidRPr="00260092" w:rsidRDefault="007A6D7B" w:rsidP="00CE170B">
      <w:pPr>
        <w:tabs>
          <w:tab w:val="left" w:pos="3468"/>
        </w:tabs>
        <w:rPr>
          <w:rFonts w:eastAsia="Arial Unicode MS"/>
        </w:rPr>
      </w:pPr>
    </w:p>
    <w:p w:rsidR="007A6D7B" w:rsidRPr="00260092" w:rsidRDefault="007A6D7B" w:rsidP="00DC4424">
      <w:pPr>
        <w:pStyle w:val="Heading2"/>
      </w:pPr>
      <w:bookmarkStart w:id="3055" w:name="_Toc365279751"/>
      <w:bookmarkStart w:id="3056" w:name="_Toc366140541"/>
      <w:bookmarkStart w:id="3057" w:name="_Toc366141726"/>
      <w:bookmarkStart w:id="3058" w:name="_Toc369786649"/>
      <w:bookmarkStart w:id="3059" w:name="_Toc369787780"/>
      <w:bookmarkStart w:id="3060" w:name="_Toc369856217"/>
      <w:bookmarkStart w:id="3061" w:name="_Toc369859265"/>
      <w:r w:rsidRPr="00260092">
        <w:t>B.2.</w:t>
      </w:r>
      <w:r w:rsidRPr="00260092">
        <w:rPr>
          <w:lang w:eastAsia="zh-CN"/>
        </w:rPr>
        <w:t>6</w:t>
      </w:r>
      <w:r w:rsidRPr="00260092">
        <w:tab/>
        <w:t>Resource etsiTrapEvent</w:t>
      </w:r>
      <w:bookmarkEnd w:id="3055"/>
      <w:bookmarkEnd w:id="3056"/>
      <w:bookmarkEnd w:id="3057"/>
      <w:bookmarkEnd w:id="3058"/>
      <w:bookmarkEnd w:id="3059"/>
      <w:bookmarkEnd w:id="3060"/>
      <w:bookmarkEnd w:id="3061"/>
    </w:p>
    <w:p w:rsidR="007A6D7B" w:rsidRPr="00260092" w:rsidRDefault="00196A5A" w:rsidP="004C0B56">
      <w:pPr>
        <w:pStyle w:val="FL"/>
        <w:rPr>
          <w:rFonts w:eastAsia="Arial Unicode MS"/>
        </w:rPr>
      </w:pPr>
      <w:r w:rsidRPr="00260092">
        <w:rPr>
          <w:noProof/>
          <w:lang w:eastAsia="en-GB"/>
        </w:rPr>
        <mc:AlternateContent>
          <mc:Choice Requires="wpg">
            <w:drawing>
              <wp:inline distT="0" distB="0" distL="0" distR="0">
                <wp:extent cx="1847215" cy="1727200"/>
                <wp:effectExtent l="8255" t="8890" r="11430" b="6985"/>
                <wp:docPr id="1464"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215" cy="1727200"/>
                          <a:chOff x="2348" y="2371"/>
                          <a:chExt cx="2909" cy="2720"/>
                        </a:xfrm>
                      </wpg:grpSpPr>
                      <wps:wsp>
                        <wps:cNvPr id="1465" name="Text Box 1408"/>
                        <wps:cNvSpPr txBox="1">
                          <a:spLocks noChangeArrowheads="1"/>
                        </wps:cNvSpPr>
                        <wps:spPr bwMode="auto">
                          <a:xfrm>
                            <a:off x="3358" y="3782"/>
                            <a:ext cx="42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F34876">
                              <w:pPr>
                                <w:rPr>
                                  <w:rFonts w:ascii="Arial" w:hAnsi="Arial" w:cs="Arial"/>
                                  <w:lang w:val="en-US"/>
                                </w:rPr>
                              </w:pPr>
                              <w:r>
                                <w:rPr>
                                  <w:rFonts w:cs="Arial"/>
                                  <w:b/>
                                  <w:lang w:val="en-US"/>
                                </w:rPr>
                                <w:t>0-n</w:t>
                              </w:r>
                            </w:p>
                          </w:txbxContent>
                        </wps:txbx>
                        <wps:bodyPr rot="0" vert="horz" wrap="square" lIns="0" tIns="45720" rIns="0" bIns="45720" anchor="t" anchorCtr="0" upright="1">
                          <a:noAutofit/>
                        </wps:bodyPr>
                      </wps:wsp>
                      <wps:wsp>
                        <wps:cNvPr id="1466" name="Rectangle 1409"/>
                        <wps:cNvSpPr>
                          <a:spLocks noChangeArrowheads="1"/>
                        </wps:cNvSpPr>
                        <wps:spPr bwMode="auto">
                          <a:xfrm>
                            <a:off x="3696" y="3873"/>
                            <a:ext cx="1558" cy="463"/>
                          </a:xfrm>
                          <a:prstGeom prst="rect">
                            <a:avLst/>
                          </a:prstGeom>
                          <a:solidFill>
                            <a:srgbClr val="FFFFFF"/>
                          </a:solidFill>
                          <a:ln w="9525">
                            <a:solidFill>
                              <a:srgbClr val="000000"/>
                            </a:solidFill>
                            <a:miter lim="800000"/>
                            <a:headEnd/>
                            <a:tailEnd/>
                          </a:ln>
                        </wps:spPr>
                        <wps:txbx>
                          <w:txbxContent>
                            <w:p w:rsidR="00D3138D" w:rsidRDefault="00D3138D" w:rsidP="00F34876">
                              <w:pPr>
                                <w:jc w:val="center"/>
                                <w:rPr>
                                  <w:lang w:val="en-US"/>
                                </w:rPr>
                              </w:pPr>
                              <w:r>
                                <w:rPr>
                                  <w:b/>
                                  <w:lang w:val="en-US"/>
                                </w:rPr>
                                <w:t>&lt;</w:t>
                              </w:r>
                              <w:proofErr w:type="gramStart"/>
                              <w:r>
                                <w:rPr>
                                  <w:b/>
                                  <w:lang w:val="en-US"/>
                                </w:rPr>
                                <w:t>trapInstance</w:t>
                              </w:r>
                              <w:proofErr w:type="gramEnd"/>
                              <w:r>
                                <w:rPr>
                                  <w:b/>
                                  <w:lang w:val="en-US"/>
                                </w:rPr>
                                <w:t>&gt;</w:t>
                              </w:r>
                            </w:p>
                          </w:txbxContent>
                        </wps:txbx>
                        <wps:bodyPr rot="0" vert="horz" wrap="square" lIns="18000" tIns="46800" rIns="18000" bIns="10800" anchor="t" anchorCtr="0" upright="1">
                          <a:noAutofit/>
                        </wps:bodyPr>
                      </wps:wsp>
                      <wps:wsp>
                        <wps:cNvPr id="1467" name="Rectangle 1410"/>
                        <wps:cNvSpPr>
                          <a:spLocks noChangeArrowheads="1"/>
                        </wps:cNvSpPr>
                        <wps:spPr bwMode="auto">
                          <a:xfrm>
                            <a:off x="2348" y="2371"/>
                            <a:ext cx="1720" cy="463"/>
                          </a:xfrm>
                          <a:prstGeom prst="rect">
                            <a:avLst/>
                          </a:prstGeom>
                          <a:solidFill>
                            <a:srgbClr val="FFFFFF"/>
                          </a:solidFill>
                          <a:ln w="9525">
                            <a:solidFill>
                              <a:srgbClr val="000000"/>
                            </a:solidFill>
                            <a:miter lim="800000"/>
                            <a:headEnd/>
                            <a:tailEnd/>
                          </a:ln>
                        </wps:spPr>
                        <wps:txbx>
                          <w:txbxContent>
                            <w:p w:rsidR="00D3138D" w:rsidRDefault="00D3138D" w:rsidP="00F34876">
                              <w:pPr>
                                <w:jc w:val="center"/>
                                <w:rPr>
                                  <w:lang w:val="en-US"/>
                                </w:rPr>
                              </w:pPr>
                              <w:proofErr w:type="gramStart"/>
                              <w:r>
                                <w:rPr>
                                  <w:b/>
                                  <w:lang w:val="en-US"/>
                                </w:rPr>
                                <w:t>etsiTrapEvent</w:t>
                              </w:r>
                              <w:proofErr w:type="gramEnd"/>
                            </w:p>
                          </w:txbxContent>
                        </wps:txbx>
                        <wps:bodyPr rot="0" vert="horz" wrap="square" lIns="18000" tIns="46800" rIns="18000" bIns="10800" anchor="t" anchorCtr="0" upright="1">
                          <a:noAutofit/>
                        </wps:bodyPr>
                      </wps:wsp>
                      <wps:wsp>
                        <wps:cNvPr id="1468" name="Line 1411"/>
                        <wps:cNvCnPr>
                          <a:cxnSpLocks noChangeShapeType="1"/>
                        </wps:cNvCnPr>
                        <wps:spPr bwMode="auto">
                          <a:xfrm>
                            <a:off x="3188" y="4096"/>
                            <a:ext cx="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AutoShape 1412"/>
                        <wps:cNvSpPr>
                          <a:spLocks noChangeArrowheads="1"/>
                        </wps:cNvSpPr>
                        <wps:spPr bwMode="auto">
                          <a:xfrm>
                            <a:off x="3711" y="3117"/>
                            <a:ext cx="1535"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F34876">
                              <w:pPr>
                                <w:jc w:val="center"/>
                              </w:pPr>
                              <w:r>
                                <w:rPr>
                                  <w:b/>
                                </w:rPr>
                                <w:t>"</w:t>
                              </w:r>
                              <w:proofErr w:type="gramStart"/>
                              <w:r>
                                <w:rPr>
                                  <w:b/>
                                </w:rPr>
                                <w:t>attribute</w:t>
                              </w:r>
                              <w:proofErr w:type="gramEnd"/>
                              <w:r>
                                <w:rPr>
                                  <w:b/>
                                </w:rPr>
                                <w:t>"</w:t>
                              </w:r>
                            </w:p>
                          </w:txbxContent>
                        </wps:txbx>
                        <wps:bodyPr rot="0" vert="horz" wrap="square" lIns="91440" tIns="45720" rIns="91440" bIns="45720" anchor="t" anchorCtr="0" upright="1">
                          <a:noAutofit/>
                        </wps:bodyPr>
                      </wps:wsp>
                      <wps:wsp>
                        <wps:cNvPr id="1471" name="Rectangle 1413"/>
                        <wps:cNvSpPr>
                          <a:spLocks noChangeArrowheads="1"/>
                        </wps:cNvSpPr>
                        <wps:spPr bwMode="auto">
                          <a:xfrm>
                            <a:off x="3707" y="4613"/>
                            <a:ext cx="1550" cy="478"/>
                          </a:xfrm>
                          <a:prstGeom prst="rect">
                            <a:avLst/>
                          </a:prstGeom>
                          <a:solidFill>
                            <a:srgbClr val="FFFFFF"/>
                          </a:solidFill>
                          <a:ln w="9525">
                            <a:solidFill>
                              <a:srgbClr val="000000"/>
                            </a:solidFill>
                            <a:miter lim="800000"/>
                            <a:headEnd/>
                            <a:tailEnd/>
                          </a:ln>
                        </wps:spPr>
                        <wps:txbx>
                          <w:txbxContent>
                            <w:p w:rsidR="00D3138D" w:rsidRDefault="00D3138D" w:rsidP="00F34876">
                              <w:pPr>
                                <w:jc w:val="center"/>
                                <w:rPr>
                                  <w:lang w:val="en-US"/>
                                </w:rPr>
                              </w:pPr>
                              <w:proofErr w:type="gramStart"/>
                              <w:r>
                                <w:rPr>
                                  <w:b/>
                                  <w:lang w:val="en-US"/>
                                </w:rPr>
                                <w:t>subscriptions</w:t>
                              </w:r>
                              <w:proofErr w:type="gramEnd"/>
                            </w:p>
                          </w:txbxContent>
                        </wps:txbx>
                        <wps:bodyPr rot="0" vert="horz" wrap="square" lIns="0" tIns="46800" rIns="0" bIns="45720" anchor="t" anchorCtr="0" upright="1">
                          <a:noAutofit/>
                        </wps:bodyPr>
                      </wps:wsp>
                      <wps:wsp>
                        <wps:cNvPr id="1408" name="Line 1414"/>
                        <wps:cNvCnPr>
                          <a:cxnSpLocks noChangeShapeType="1"/>
                        </wps:cNvCnPr>
                        <wps:spPr bwMode="auto">
                          <a:xfrm>
                            <a:off x="3191" y="284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15"/>
                        <wps:cNvCnPr>
                          <a:cxnSpLocks noChangeShapeType="1"/>
                        </wps:cNvCnPr>
                        <wps:spPr bwMode="auto">
                          <a:xfrm flipH="1">
                            <a:off x="3191" y="3347"/>
                            <a:ext cx="5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416"/>
                        <wps:cNvCnPr>
                          <a:cxnSpLocks noChangeShapeType="1"/>
                        </wps:cNvCnPr>
                        <wps:spPr bwMode="auto">
                          <a:xfrm>
                            <a:off x="3191" y="4810"/>
                            <a:ext cx="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7" o:spid="_x0000_s2390" style="width:145.45pt;height:136pt;mso-position-horizontal-relative:char;mso-position-vertical-relative:line" coordorigin="2348,2371" coordsize="290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">
                <v:shape id="Text Box 1408" o:spid="_x0000_s2391" type="#_x0000_t202" style="position:absolute;left:3358;top:3782;width:42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ugMMA&#10;AADdAAAADwAAAGRycy9kb3ducmV2LnhtbERP32vCMBB+H/g/hBP2NlNlE+mMIqXCBmPQquDj0dza&#10;YnMpTdT435uB4Nt9fD9vuQ6mExcaXGtZwXSSgCCurG65VrDfbd8WIJxH1thZJgU3crBejV6WmGp7&#10;5YIupa9FDGGXooLG+z6V0lUNGXQT2xNH7s8OBn2EQy31gNcYbjo5S5K5NNhybGiwp6yh6lSejYLj&#10;LK/z8FtsDvz9U4RTnu2yc6nU6zhsPkF4Cv4pfri/dJz/Pv+A/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ugMMAAADdAAAADwAAAAAAAAAAAAAAAACYAgAAZHJzL2Rv&#10;d25yZXYueG1sUEsFBgAAAAAEAAQA9QAAAIgDAAAAAA==&#10;" filled="f" stroked="f">
                  <v:textbox inset="0,,0">
                    <w:txbxContent>
                      <w:p w:rsidR="00D3138D" w:rsidRDefault="00D3138D" w:rsidP="00F34876">
                        <w:pPr>
                          <w:rPr>
                            <w:rFonts w:ascii="Arial" w:hAnsi="Arial" w:cs="Arial"/>
                            <w:lang w:val="en-US"/>
                          </w:rPr>
                        </w:pPr>
                        <w:r>
                          <w:rPr>
                            <w:rFonts w:cs="Arial"/>
                            <w:b/>
                            <w:lang w:val="en-US"/>
                          </w:rPr>
                          <w:t>0-n</w:t>
                        </w:r>
                      </w:p>
                    </w:txbxContent>
                  </v:textbox>
                </v:shape>
                <v:rect id="Rectangle 1409" o:spid="_x0000_s2392" style="position:absolute;left:3696;top:3873;width:155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G+MYA&#10;AADdAAAADwAAAGRycy9kb3ducmV2LnhtbERP22rCQBB9L/Qflin0pejGVqNEVymFQotI8YLg25Ad&#10;s2mysyG70fTv3UKhb3M411mseluLC7W+dKxgNExAEOdOl1woOOzfBzMQPiBrrB2Tgh/ysFre3y0w&#10;0+7KW7rsQiFiCPsMFZgQmkxKnxuy6IeuIY7c2bUWQ4RtIXWL1xhua/mcJKm0WHJsMNjQm6G82nVW&#10;wfFQrMdd9zUxm001qqbfJ356+VTq8aF/nYMI1Id/8Z/7Q8f54zSF32/iC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G+MYAAADdAAAADwAAAAAAAAAAAAAAAACYAgAAZHJz&#10;L2Rvd25yZXYueG1sUEsFBgAAAAAEAAQA9QAAAIsDAAAAAA==&#10;">
                  <v:textbox inset=".5mm,1.3mm,.5mm,.3mm">
                    <w:txbxContent>
                      <w:p w:rsidR="00D3138D" w:rsidRDefault="00D3138D" w:rsidP="00F34876">
                        <w:pPr>
                          <w:jc w:val="center"/>
                          <w:rPr>
                            <w:lang w:val="en-US"/>
                          </w:rPr>
                        </w:pPr>
                        <w:r>
                          <w:rPr>
                            <w:b/>
                            <w:lang w:val="en-US"/>
                          </w:rPr>
                          <w:t>&lt;trapInstance&gt;</w:t>
                        </w:r>
                      </w:p>
                    </w:txbxContent>
                  </v:textbox>
                </v:rect>
                <v:rect id="Rectangle 1410" o:spid="_x0000_s2393" style="position:absolute;left:2348;top:2371;width:172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sjY8YA&#10;AADdAAAADwAAAGRycy9kb3ducmV2LnhtbERP32vCMBB+H+x/CDfwZczUzalUo8hAmIiMORn4djRn&#10;U9tcSpNq/e+NMNjbfXw/b7bobCXO1PjCsYJBPwFBnDldcK5g/7N6mYDwAVlj5ZgUXMnDYv74MMNU&#10;uwt/03kXchFD2KeowIRQp1L6zJBF33c1ceSOrrEYImxyqRu8xHBbydckGUmLBccGgzV9GMrKXWsV&#10;/O7zzbBtv97NdlsOyvHpwM9va6V6T91yCiJQF/7Ff+5PHecPR2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sjY8YAAADdAAAADwAAAAAAAAAAAAAAAACYAgAAZHJz&#10;L2Rvd25yZXYueG1sUEsFBgAAAAAEAAQA9QAAAIsDAAAAAA==&#10;">
                  <v:textbox inset=".5mm,1.3mm,.5mm,.3mm">
                    <w:txbxContent>
                      <w:p w:rsidR="00D3138D" w:rsidRDefault="00D3138D" w:rsidP="00F34876">
                        <w:pPr>
                          <w:jc w:val="center"/>
                          <w:rPr>
                            <w:lang w:val="en-US"/>
                          </w:rPr>
                        </w:pPr>
                        <w:r>
                          <w:rPr>
                            <w:b/>
                            <w:lang w:val="en-US"/>
                          </w:rPr>
                          <w:t>etsiTrapEvent</w:t>
                        </w:r>
                      </w:p>
                    </w:txbxContent>
                  </v:textbox>
                </v:rect>
                <v:line id="Line 1411" o:spid="_x0000_s2394" style="position:absolute;visibility:visible;mso-wrap-style:square" from="3188,4096" to="3695,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roundrect id="AutoShape 1412" o:spid="_x0000_s2395" style="position:absolute;left:3711;top:3117;width:1535;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XssMA&#10;AADdAAAADwAAAGRycy9kb3ducmV2LnhtbERPTWsCMRC9F/wPYQRvNbFY0dUoUlB6K9324HHcjLuL&#10;m8maZNdtf31TKPQ2j/c5m91gG9GTD7VjDbOpAkFcOFNzqeHz4/C4BBEissHGMWn4ogC77ehhg5lx&#10;d36nPo+lSCEcMtRQxdhmUoaiIoth6lrixF2ctxgT9KU0Hu8p3DbySamFtFhzaqiwpZeKimveWQ2F&#10;UZ3yp/5tdX6O+Xff3Vgeb1pPxsN+DSLSEP/Ff+5Xk+bPFy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rXssMAAADdAAAADwAAAAAAAAAAAAAAAACYAgAAZHJzL2Rv&#10;d25yZXYueG1sUEsFBgAAAAAEAAQA9QAAAIgDAAAAAA==&#10;">
                  <v:textbox>
                    <w:txbxContent>
                      <w:p w:rsidR="00D3138D" w:rsidRDefault="00D3138D" w:rsidP="00F34876">
                        <w:pPr>
                          <w:jc w:val="center"/>
                        </w:pPr>
                        <w:r>
                          <w:rPr>
                            <w:b/>
                          </w:rPr>
                          <w:t>"attribute"</w:t>
                        </w:r>
                      </w:p>
                    </w:txbxContent>
                  </v:textbox>
                </v:roundrect>
                <v:rect id="Rectangle 1413" o:spid="_x0000_s2396" style="position:absolute;left:3707;top:4613;width:155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rXsQA&#10;AADdAAAADwAAAGRycy9kb3ducmV2LnhtbERPS2vCQBC+F/wPywi9Nbs+K6mriCA0N2sD0tuYnSZp&#10;s7Mhu5r033eFQm/z8T1nvR1sI27U+dqxhkmiQBAXztRcasjfD08rED4gG2wck4Yf8rDdjB7WmBrX&#10;8xvdTqEUMYR9ihqqENpUSl9UZNEnriWO3KfrLIYIu1KaDvsYbhs5VWopLdYcGypsaV9R8X26Wg3H&#10;uVdf+/J6yBbni5ph3n7ssoXWj+Nh9wIi0BD+xX/uVxPnz58ncP8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K17EAAAA3QAAAA8AAAAAAAAAAAAAAAAAmAIAAGRycy9k&#10;b3ducmV2LnhtbFBLBQYAAAAABAAEAPUAAACJAwAAAAA=&#10;">
                  <v:textbox inset="0,1.3mm,0">
                    <w:txbxContent>
                      <w:p w:rsidR="00D3138D" w:rsidRDefault="00D3138D" w:rsidP="00F34876">
                        <w:pPr>
                          <w:jc w:val="center"/>
                          <w:rPr>
                            <w:lang w:val="en-US"/>
                          </w:rPr>
                        </w:pPr>
                        <w:r>
                          <w:rPr>
                            <w:b/>
                            <w:lang w:val="en-US"/>
                          </w:rPr>
                          <w:t>subscriptions</w:t>
                        </w:r>
                      </w:p>
                    </w:txbxContent>
                  </v:textbox>
                </v:rect>
                <v:line id="Line 1414" o:spid="_x0000_s2397" style="position:absolute;visibility:visible;mso-wrap-style:square" from="3191,2841" to="3191,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ph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cphMgAAADdAAAADwAAAAAA&#10;AAAAAAAAAAChAgAAZHJzL2Rvd25yZXYueG1sUEsFBgAAAAAEAAQA+QAAAJYDAAAAAA==&#10;"/>
                <v:line id="Line 1415" o:spid="_x0000_s2398" style="position:absolute;flip:x;visibility:visible;mso-wrap-style:square" from="3191,3347" to="3709,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D84MQAAADdAAAADwAAAGRycy9kb3ducmV2LnhtbERPTWsCMRC9F/ofwhS8lJqtiOjWKFIQ&#10;PHhRy0pv0810s+xmsk2irv/eCEJv83ifM1/2thVn8qF2rOB9mIEgLp2uuVLwdVi/TUGEiKyxdUwK&#10;rhRguXh+mmOu3YV3dN7HSqQQDjkqMDF2uZShNGQxDF1HnLhf5y3GBH0ltcdLCretHGXZRFqsOTUY&#10;7OjTUNnsT1aBnG5f//zqZ9wUzfE4M0VZdN9bpQYv/eoDRKQ+/osf7o1O88fZD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PzgxAAAAN0AAAAPAAAAAAAAAAAA&#10;AAAAAKECAABkcnMvZG93bnJldi54bWxQSwUGAAAAAAQABAD5AAAAkgMAAAAA&#10;"/>
                <v:line id="Line 1416" o:spid="_x0000_s2399" style="position:absolute;visibility:visible;mso-wrap-style:square" from="3191,4810" to="369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zX8gAAADdAAAADwAAAGRycy9kb3ducmV2LnhtbESPT0vDQBDF70K/wzKCN7upS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izX8gAAADdAAAADwAAAAAA&#10;AAAAAAAAAAChAgAAZHJzL2Rvd25yZXYueG1sUEsFBgAAAAAEAAQA+QAAAJYDAAAAAA==&#10;"/>
                <w10:anchorlock/>
              </v:group>
            </w:pict>
          </mc:Fallback>
        </mc:AlternateContent>
      </w:r>
    </w:p>
    <w:p w:rsidR="007A6D7B" w:rsidRPr="00260092" w:rsidRDefault="007A6D7B" w:rsidP="00654DFF">
      <w:pPr>
        <w:pStyle w:val="TF"/>
        <w:rPr>
          <w:rFonts w:eastAsia="Arial Unicode MS"/>
        </w:rPr>
      </w:pPr>
      <w:r w:rsidRPr="00260092">
        <w:rPr>
          <w:rFonts w:eastAsia="Arial Unicode MS"/>
        </w:rPr>
        <w:t>Figure B.13: Structure of the etsiTrapEvent resource</w:t>
      </w:r>
    </w:p>
    <w:p w:rsidR="007A6D7B" w:rsidRPr="00260092" w:rsidRDefault="007A6D7B" w:rsidP="00F82728">
      <w:pPr>
        <w:keepNext/>
        <w:rPr>
          <w:rFonts w:eastAsia="Arial Unicode MS"/>
        </w:rPr>
      </w:pPr>
      <w:r w:rsidRPr="00260092">
        <w:rPr>
          <w:rFonts w:eastAsia="Arial Unicode MS"/>
        </w:rPr>
        <w:t>The etsiTrapEvent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654DFF">
        <w:trPr>
          <w:jc w:val="center"/>
        </w:trPr>
        <w:tc>
          <w:tcPr>
            <w:tcW w:w="2288" w:type="dxa"/>
          </w:tcPr>
          <w:p w:rsidR="007A6D7B" w:rsidRPr="00260092" w:rsidRDefault="007A6D7B" w:rsidP="00654DFF">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654DFF">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654DFF">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654DFF">
            <w:pPr>
              <w:pStyle w:val="TAH"/>
              <w:rPr>
                <w:rFonts w:eastAsia="Arial Unicode MS"/>
                <w:lang w:eastAsia="en-US"/>
              </w:rPr>
            </w:pPr>
            <w:r w:rsidRPr="00260092">
              <w:rPr>
                <w:rFonts w:eastAsia="Arial Unicode MS"/>
                <w:lang w:eastAsia="en-US"/>
              </w:rPr>
              <w:t>Description</w:t>
            </w:r>
          </w:p>
        </w:tc>
      </w:tr>
      <w:tr w:rsidR="007A6D7B" w:rsidRPr="00260092" w:rsidTr="00654DFF">
        <w:trPr>
          <w:jc w:val="center"/>
        </w:trPr>
        <w:tc>
          <w:tcPr>
            <w:tcW w:w="2288" w:type="dxa"/>
          </w:tcPr>
          <w:p w:rsidR="007A6D7B" w:rsidRPr="00260092" w:rsidRDefault="007A6D7B" w:rsidP="001F639F">
            <w:pPr>
              <w:pStyle w:val="TAL"/>
              <w:rPr>
                <w:rFonts w:eastAsia="Arial Unicode MS"/>
                <w:lang w:eastAsia="zh-CN"/>
              </w:rPr>
            </w:pPr>
            <w:r w:rsidRPr="00260092">
              <w:rPr>
                <w:rFonts w:eastAsia="Arial Unicode MS"/>
                <w:lang w:eastAsia="zh-CN"/>
              </w:rPr>
              <w:t>&lt;trapInstance&gt;</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O</w:t>
            </w:r>
          </w:p>
        </w:tc>
        <w:tc>
          <w:tcPr>
            <w:tcW w:w="1314" w:type="dxa"/>
          </w:tcPr>
          <w:p w:rsidR="007A6D7B" w:rsidRPr="00260092" w:rsidRDefault="007A6D7B" w:rsidP="00654DFF">
            <w:pPr>
              <w:pStyle w:val="TAC"/>
              <w:rPr>
                <w:rFonts w:eastAsia="Arial Unicode MS"/>
                <w:lang w:eastAsia="zh-CN"/>
              </w:rPr>
            </w:pPr>
            <w:r w:rsidRPr="00260092">
              <w:rPr>
                <w:rFonts w:eastAsia="Arial Unicode MS"/>
                <w:lang w:eastAsia="zh-CN"/>
              </w:rPr>
              <w:t>0..n</w:t>
            </w:r>
          </w:p>
        </w:tc>
        <w:tc>
          <w:tcPr>
            <w:tcW w:w="3646" w:type="dxa"/>
          </w:tcPr>
          <w:p w:rsidR="007A6D7B" w:rsidRPr="00260092" w:rsidRDefault="007A6D7B" w:rsidP="00654DFF">
            <w:pPr>
              <w:pStyle w:val="TAL"/>
              <w:rPr>
                <w:rFonts w:eastAsia="Arial Unicode MS"/>
                <w:lang w:eastAsia="zh-CN"/>
              </w:rPr>
            </w:pPr>
            <w:r w:rsidRPr="00260092">
              <w:rPr>
                <w:rFonts w:eastAsia="Arial Unicode MS"/>
                <w:lang w:eastAsia="zh-CN"/>
              </w:rPr>
              <w:t>The sub-resource that contains information about one trapEvent supported by a device.</w:t>
            </w:r>
          </w:p>
        </w:tc>
      </w:tr>
      <w:tr w:rsidR="007A6D7B" w:rsidRPr="00260092" w:rsidTr="00654DFF">
        <w:trPr>
          <w:jc w:val="center"/>
        </w:trPr>
        <w:tc>
          <w:tcPr>
            <w:tcW w:w="2288" w:type="dxa"/>
          </w:tcPr>
          <w:p w:rsidR="007A6D7B" w:rsidRPr="00260092" w:rsidRDefault="007A6D7B" w:rsidP="001F639F">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654DFF">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654DFF">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654DFF">
      <w:pPr>
        <w:rPr>
          <w:rFonts w:eastAsia="Arial Unicode MS"/>
        </w:rPr>
      </w:pPr>
    </w:p>
    <w:p w:rsidR="007A6D7B" w:rsidRPr="00260092" w:rsidRDefault="007A6D7B" w:rsidP="00B65845">
      <w:pPr>
        <w:keepNext/>
        <w:keepLines/>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654DFF">
        <w:trPr>
          <w:jc w:val="center"/>
        </w:trPr>
        <w:tc>
          <w:tcPr>
            <w:tcW w:w="2031" w:type="dxa"/>
          </w:tcPr>
          <w:p w:rsidR="007A6D7B" w:rsidRPr="00260092" w:rsidRDefault="007A6D7B" w:rsidP="00654DFF">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654DFF">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654DFF">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654DFF">
            <w:pPr>
              <w:pStyle w:val="TAH"/>
              <w:rPr>
                <w:rFonts w:eastAsia="Arial Unicode MS"/>
                <w:lang w:eastAsia="en-US"/>
              </w:rPr>
            </w:pPr>
            <w:r w:rsidRPr="00260092">
              <w:rPr>
                <w:rFonts w:eastAsia="Arial Unicode MS"/>
                <w:lang w:eastAsia="en-US"/>
              </w:rPr>
              <w:t>Description</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zh-CN"/>
              </w:rPr>
              <w:t>moID</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654DFF">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zh-CN"/>
              </w:rPr>
              <w:t>originalMO</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654DFF">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 xml:space="preserve">clause </w:t>
            </w:r>
            <w:r w:rsidRPr="00260092">
              <w:rPr>
                <w:rFonts w:eastAsia="Arial Unicode MS"/>
                <w:lang w:eastAsia="zh-CN"/>
              </w:rPr>
              <w:t>9.2.3.27.</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description</w:t>
            </w:r>
          </w:p>
        </w:tc>
        <w:tc>
          <w:tcPr>
            <w:tcW w:w="1994" w:type="dxa"/>
          </w:tcPr>
          <w:p w:rsidR="007A6D7B" w:rsidRPr="00260092" w:rsidRDefault="007A6D7B" w:rsidP="00654DFF">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567" w:type="dxa"/>
          </w:tcPr>
          <w:p w:rsidR="007A6D7B" w:rsidRPr="00260092" w:rsidRDefault="001833B7" w:rsidP="00654DFF">
            <w:pPr>
              <w:pStyle w:val="TAL"/>
              <w:rPr>
                <w:szCs w:val="21"/>
                <w:lang w:eastAsia="en-US"/>
              </w:rPr>
            </w:pPr>
            <w:r>
              <w:rPr>
                <w:szCs w:val="21"/>
                <w:lang w:eastAsia="en-US"/>
              </w:rPr>
              <w:t>T</w:t>
            </w:r>
            <w:r w:rsidR="007A6D7B" w:rsidRPr="00260092">
              <w:rPr>
                <w:szCs w:val="21"/>
                <w:lang w:eastAsia="en-US"/>
              </w:rPr>
              <w:t>he text-format description of mgmtObj.</w:t>
            </w:r>
          </w:p>
        </w:tc>
      </w:tr>
    </w:tbl>
    <w:p w:rsidR="007A6D7B" w:rsidRPr="00260092" w:rsidRDefault="007A6D7B" w:rsidP="00654DFF">
      <w:pPr>
        <w:rPr>
          <w:rFonts w:eastAsia="Arial Unicode MS"/>
        </w:rPr>
      </w:pPr>
    </w:p>
    <w:p w:rsidR="007A6D7B" w:rsidRPr="00260092" w:rsidRDefault="007A6D7B" w:rsidP="00947C54">
      <w:pPr>
        <w:pStyle w:val="Heading3"/>
      </w:pPr>
      <w:bookmarkStart w:id="3062" w:name="_Toc365279752"/>
      <w:bookmarkStart w:id="3063" w:name="_Toc366140542"/>
      <w:bookmarkStart w:id="3064" w:name="_Toc366141727"/>
      <w:bookmarkStart w:id="3065" w:name="_Toc369786650"/>
      <w:bookmarkStart w:id="3066" w:name="_Toc369787781"/>
      <w:bookmarkStart w:id="3067" w:name="_Toc369856218"/>
      <w:bookmarkStart w:id="3068" w:name="_Toc369859266"/>
      <w:r w:rsidRPr="00260092">
        <w:t>B.2.</w:t>
      </w:r>
      <w:r w:rsidRPr="00260092">
        <w:rPr>
          <w:lang w:eastAsia="zh-CN"/>
        </w:rPr>
        <w:t>6</w:t>
      </w:r>
      <w:r w:rsidRPr="00260092">
        <w:t>.1</w:t>
      </w:r>
      <w:r w:rsidRPr="00260092">
        <w:tab/>
        <w:t>Resource &lt;trapInstance&gt;</w:t>
      </w:r>
      <w:bookmarkEnd w:id="3062"/>
      <w:bookmarkEnd w:id="3063"/>
      <w:bookmarkEnd w:id="3064"/>
      <w:bookmarkEnd w:id="3065"/>
      <w:bookmarkEnd w:id="3066"/>
      <w:bookmarkEnd w:id="3067"/>
      <w:bookmarkEnd w:id="3068"/>
    </w:p>
    <w:p w:rsidR="007A6D7B" w:rsidRPr="00260092" w:rsidRDefault="00196A5A" w:rsidP="00654DFF">
      <w:pPr>
        <w:pStyle w:val="FL"/>
        <w:rPr>
          <w:rFonts w:eastAsia="Arial Unicode MS"/>
        </w:rPr>
      </w:pPr>
      <w:r w:rsidRPr="00260092">
        <w:rPr>
          <w:noProof/>
          <w:lang w:eastAsia="en-GB"/>
        </w:rPr>
        <w:drawing>
          <wp:inline distT="0" distB="0" distL="0" distR="0">
            <wp:extent cx="2362200" cy="30194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362200" cy="3019425"/>
                    </a:xfrm>
                    <a:prstGeom prst="rect">
                      <a:avLst/>
                    </a:prstGeom>
                    <a:noFill/>
                    <a:ln>
                      <a:noFill/>
                    </a:ln>
                  </pic:spPr>
                </pic:pic>
              </a:graphicData>
            </a:graphic>
          </wp:inline>
        </w:drawing>
      </w:r>
    </w:p>
    <w:p w:rsidR="007A6D7B" w:rsidRPr="00260092" w:rsidRDefault="007A6D7B" w:rsidP="00654DFF">
      <w:pPr>
        <w:pStyle w:val="TF"/>
        <w:rPr>
          <w:rFonts w:eastAsia="Arial Unicode MS"/>
        </w:rPr>
      </w:pPr>
      <w:r w:rsidRPr="00260092">
        <w:rPr>
          <w:rFonts w:eastAsia="Arial Unicode MS"/>
        </w:rPr>
        <w:t>Figure B.14: Structure of the &lt;trapInstance&gt; resource</w:t>
      </w:r>
    </w:p>
    <w:p w:rsidR="007A6D7B" w:rsidRPr="00260092" w:rsidRDefault="007A6D7B" w:rsidP="00654DFF">
      <w:pPr>
        <w:rPr>
          <w:rFonts w:eastAsia="Arial Unicode MS"/>
        </w:rPr>
      </w:pPr>
      <w:r w:rsidRPr="00260092">
        <w:rPr>
          <w:rFonts w:eastAsia="Arial Unicode MS"/>
        </w:rPr>
        <w:t>The &lt;trapInstance&gt; resource shall contain the following sub resources:</w:t>
      </w:r>
    </w:p>
    <w:p w:rsidR="007A6D7B" w:rsidRPr="00260092" w:rsidRDefault="007A6D7B" w:rsidP="00B65845">
      <w:pPr>
        <w:pStyle w:val="TH"/>
        <w:rPr>
          <w:rFonts w:eastAsia="Arial Unicode MS"/>
        </w:rPr>
      </w:pPr>
      <w:r w:rsidRPr="00260092">
        <w:rPr>
          <w:rFonts w:eastAsia="Arial Unicode MS"/>
          <w:lang w:eastAsia="zh-CN"/>
        </w:rPr>
        <w:t>Table B.28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654DFF">
        <w:trPr>
          <w:jc w:val="center"/>
        </w:trPr>
        <w:tc>
          <w:tcPr>
            <w:tcW w:w="2288" w:type="dxa"/>
          </w:tcPr>
          <w:p w:rsidR="007A6D7B" w:rsidRPr="00260092" w:rsidRDefault="007A6D7B" w:rsidP="00654DFF">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654DFF">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654DFF">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654DFF">
            <w:pPr>
              <w:pStyle w:val="TAH"/>
              <w:rPr>
                <w:rFonts w:eastAsia="Arial Unicode MS"/>
                <w:lang w:eastAsia="en-US"/>
              </w:rPr>
            </w:pPr>
            <w:r w:rsidRPr="00260092">
              <w:rPr>
                <w:rFonts w:eastAsia="Arial Unicode MS"/>
                <w:lang w:eastAsia="en-US"/>
              </w:rPr>
              <w:t>Description</w:t>
            </w:r>
          </w:p>
        </w:tc>
      </w:tr>
      <w:tr w:rsidR="007A6D7B" w:rsidRPr="00260092" w:rsidTr="00654DFF">
        <w:trPr>
          <w:jc w:val="center"/>
        </w:trPr>
        <w:tc>
          <w:tcPr>
            <w:tcW w:w="2288" w:type="dxa"/>
          </w:tcPr>
          <w:p w:rsidR="007A6D7B" w:rsidRPr="00260092" w:rsidRDefault="007A6D7B" w:rsidP="00654DFF">
            <w:pPr>
              <w:pStyle w:val="TAL"/>
              <w:rPr>
                <w:rFonts w:eastAsia="Arial Unicode MS"/>
                <w:lang w:eastAsia="zh-CN"/>
              </w:rPr>
            </w:pPr>
            <w:r w:rsidRPr="00260092">
              <w:rPr>
                <w:rFonts w:eastAsia="Arial Unicode MS"/>
                <w:lang w:eastAsia="zh-CN"/>
              </w:rPr>
              <w:t>trapEventAction</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654DFF">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654DFF">
            <w:pPr>
              <w:pStyle w:val="TAL"/>
              <w:rPr>
                <w:rFonts w:eastAsia="Arial Unicode MS"/>
                <w:lang w:eastAsia="en-US"/>
              </w:rPr>
            </w:pPr>
            <w:r w:rsidRPr="00260092">
              <w:rPr>
                <w:rFonts w:eastAsia="Arial Unicode MS"/>
                <w:lang w:eastAsia="en-US"/>
              </w:rPr>
              <w:t>A sub-resource that contains the action to be executed.</w:t>
            </w:r>
          </w:p>
        </w:tc>
      </w:tr>
      <w:tr w:rsidR="007A6D7B" w:rsidRPr="00260092" w:rsidTr="00654DFF">
        <w:trPr>
          <w:jc w:val="center"/>
        </w:trPr>
        <w:tc>
          <w:tcPr>
            <w:tcW w:w="2288" w:type="dxa"/>
          </w:tcPr>
          <w:p w:rsidR="007A6D7B" w:rsidRPr="00260092" w:rsidRDefault="007A6D7B" w:rsidP="00654DFF">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654DFF">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654DFF">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654DFF">
      <w:pPr>
        <w:rPr>
          <w:rFonts w:eastAsia="Arial Unicode MS"/>
        </w:rPr>
      </w:pPr>
    </w:p>
    <w:p w:rsidR="007A6D7B" w:rsidRPr="00260092" w:rsidRDefault="007A6D7B" w:rsidP="00F82728">
      <w:pPr>
        <w:keepNext/>
        <w:rPr>
          <w:rFonts w:eastAsia="Arial Unicode MS"/>
        </w:rPr>
      </w:pPr>
      <w:r w:rsidRPr="00260092">
        <w:rPr>
          <w:rFonts w:eastAsia="Arial Unicode MS"/>
        </w:rPr>
        <w:t>and the following attributes:</w:t>
      </w:r>
    </w:p>
    <w:p w:rsidR="007A6D7B" w:rsidRPr="00260092" w:rsidRDefault="007A6D7B" w:rsidP="00B65845">
      <w:pPr>
        <w:pStyle w:val="TH"/>
        <w:rPr>
          <w:rFonts w:eastAsia="Arial Unicode MS"/>
        </w:rPr>
      </w:pPr>
      <w:r w:rsidRPr="00260092">
        <w:rPr>
          <w:rFonts w:eastAsia="Arial Unicode MS"/>
          <w:lang w:eastAsia="zh-CN"/>
        </w:rPr>
        <w:t>Table B.29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83"/>
        <w:gridCol w:w="4567"/>
      </w:tblGrid>
      <w:tr w:rsidR="007A6D7B" w:rsidRPr="00260092" w:rsidTr="00654DFF">
        <w:trPr>
          <w:jc w:val="center"/>
        </w:trPr>
        <w:tc>
          <w:tcPr>
            <w:tcW w:w="2031" w:type="dxa"/>
          </w:tcPr>
          <w:p w:rsidR="007A6D7B" w:rsidRPr="00260092" w:rsidRDefault="007A6D7B" w:rsidP="00654DFF">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654DFF">
            <w:pPr>
              <w:pStyle w:val="TAH"/>
              <w:rPr>
                <w:rFonts w:eastAsia="Arial Unicode MS"/>
                <w:lang w:eastAsia="en-US"/>
              </w:rPr>
            </w:pPr>
            <w:r w:rsidRPr="00260092">
              <w:rPr>
                <w:rFonts w:eastAsia="Arial Unicode MS"/>
                <w:lang w:eastAsia="en-US"/>
              </w:rPr>
              <w:t>Mandatory/Optional</w:t>
            </w:r>
          </w:p>
        </w:tc>
        <w:tc>
          <w:tcPr>
            <w:tcW w:w="683" w:type="dxa"/>
          </w:tcPr>
          <w:p w:rsidR="007A6D7B" w:rsidRPr="00260092" w:rsidRDefault="007A6D7B" w:rsidP="00654DFF">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654DFF">
            <w:pPr>
              <w:pStyle w:val="TAH"/>
              <w:rPr>
                <w:rFonts w:eastAsia="Arial Unicode MS"/>
                <w:lang w:eastAsia="en-US"/>
              </w:rPr>
            </w:pPr>
            <w:r w:rsidRPr="00260092">
              <w:rPr>
                <w:rFonts w:eastAsia="Arial Unicode MS"/>
                <w:lang w:eastAsia="en-US"/>
              </w:rPr>
              <w:t>Description</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zh-CN"/>
              </w:rPr>
              <w:t>OriginalMO</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654DFF">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654DFF">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trapId</w:t>
            </w:r>
          </w:p>
        </w:tc>
        <w:tc>
          <w:tcPr>
            <w:tcW w:w="1994" w:type="dxa"/>
          </w:tcPr>
          <w:p w:rsidR="007A6D7B" w:rsidRPr="00260092" w:rsidRDefault="007A6D7B" w:rsidP="00654DFF">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654DFF">
            <w:pPr>
              <w:pStyle w:val="TAL"/>
              <w:rPr>
                <w:lang w:eastAsia="zh-CN"/>
              </w:rPr>
            </w:pPr>
            <w:r w:rsidRPr="00260092">
              <w:rPr>
                <w:lang w:eastAsia="zh-CN"/>
              </w:rPr>
              <w:t>The identifier that specifies the meaning of the trap event.</w:t>
            </w:r>
          </w:p>
          <w:p w:rsidR="007A6D7B" w:rsidRPr="00260092" w:rsidRDefault="007A6D7B" w:rsidP="00654DFF">
            <w:pPr>
              <w:pStyle w:val="TAL"/>
              <w:rPr>
                <w:szCs w:val="21"/>
                <w:lang w:eastAsia="en-US"/>
              </w:rPr>
            </w:pPr>
            <w:r w:rsidRPr="00260092">
              <w:rPr>
                <w:szCs w:val="21"/>
                <w:lang w:eastAsia="en-US"/>
              </w:rPr>
              <w:t>The content of this attribute is dependent on the underlying management system.</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eventOccured</w:t>
            </w:r>
          </w:p>
        </w:tc>
        <w:tc>
          <w:tcPr>
            <w:tcW w:w="1994" w:type="dxa"/>
          </w:tcPr>
          <w:p w:rsidR="007A6D7B" w:rsidRPr="00260092" w:rsidRDefault="007A6D7B" w:rsidP="00654DFF">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654DFF">
            <w:pPr>
              <w:pStyle w:val="TAL"/>
              <w:rPr>
                <w:szCs w:val="21"/>
                <w:lang w:eastAsia="en-US"/>
              </w:rPr>
            </w:pPr>
            <w:r w:rsidRPr="00260092">
              <w:rPr>
                <w:szCs w:val="21"/>
                <w:lang w:eastAsia="en-US"/>
              </w:rPr>
              <w:t>Indicated the occurrence of the event.</w:t>
            </w:r>
          </w:p>
          <w:p w:rsidR="007A6D7B" w:rsidRPr="00260092" w:rsidRDefault="007A6D7B" w:rsidP="00654DFF">
            <w:pPr>
              <w:pStyle w:val="TAL"/>
              <w:rPr>
                <w:szCs w:val="21"/>
                <w:lang w:eastAsia="en-US"/>
              </w:rPr>
            </w:pPr>
            <w:r w:rsidRPr="00260092">
              <w:rPr>
                <w:szCs w:val="21"/>
                <w:lang w:eastAsia="en-US"/>
              </w:rPr>
              <w:t>This attribute indicates that the event was raised in the device. The NREM has been informed by the underlying management system that the event was raised in the device and informs the Network Application by using this attribute. The content of this attribute is dependent on the underlying management system.</w:t>
            </w:r>
          </w:p>
        </w:tc>
      </w:tr>
      <w:tr w:rsidR="007A6D7B" w:rsidRPr="00260092" w:rsidTr="00654DFF">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trapActionStatus</w:t>
            </w:r>
          </w:p>
        </w:tc>
        <w:tc>
          <w:tcPr>
            <w:tcW w:w="1994" w:type="dxa"/>
          </w:tcPr>
          <w:p w:rsidR="007A6D7B" w:rsidRPr="00260092" w:rsidRDefault="007A6D7B" w:rsidP="00654DFF">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654DFF">
            <w:pPr>
              <w:pStyle w:val="TAL"/>
              <w:rPr>
                <w:szCs w:val="21"/>
                <w:lang w:eastAsia="en-US"/>
              </w:rPr>
            </w:pPr>
            <w:r w:rsidRPr="00260092">
              <w:rPr>
                <w:szCs w:val="21"/>
                <w:lang w:eastAsia="en-US"/>
              </w:rPr>
              <w:t>Indicates the status of the Action (including a progress indicator, a final state and a reminder of the requested action).</w:t>
            </w:r>
          </w:p>
        </w:tc>
      </w:tr>
    </w:tbl>
    <w:p w:rsidR="007A6D7B" w:rsidRPr="00260092" w:rsidRDefault="007A6D7B" w:rsidP="001F639F"/>
    <w:p w:rsidR="007A6D7B" w:rsidRPr="00260092" w:rsidRDefault="007A6D7B" w:rsidP="00947C54">
      <w:pPr>
        <w:pStyle w:val="Heading3"/>
      </w:pPr>
      <w:bookmarkStart w:id="3069" w:name="_Toc365279753"/>
      <w:bookmarkStart w:id="3070" w:name="_Toc366140543"/>
      <w:bookmarkStart w:id="3071" w:name="_Toc366141728"/>
      <w:bookmarkStart w:id="3072" w:name="_Toc369786651"/>
      <w:bookmarkStart w:id="3073" w:name="_Toc369787782"/>
      <w:bookmarkStart w:id="3074" w:name="_Toc369856219"/>
      <w:bookmarkStart w:id="3075" w:name="_Toc369859267"/>
      <w:r w:rsidRPr="00260092">
        <w:t>B.2.</w:t>
      </w:r>
      <w:r w:rsidRPr="00260092">
        <w:rPr>
          <w:lang w:eastAsia="zh-CN"/>
        </w:rPr>
        <w:t>6</w:t>
      </w:r>
      <w:r w:rsidRPr="00260092">
        <w:t>.2</w:t>
      </w:r>
      <w:r w:rsidRPr="00260092">
        <w:tab/>
        <w:t>trapEventAction resource</w:t>
      </w:r>
      <w:bookmarkEnd w:id="3069"/>
      <w:bookmarkEnd w:id="3070"/>
      <w:bookmarkEnd w:id="3071"/>
      <w:bookmarkEnd w:id="3072"/>
      <w:bookmarkEnd w:id="3073"/>
      <w:bookmarkEnd w:id="3074"/>
      <w:bookmarkEnd w:id="3075"/>
    </w:p>
    <w:p w:rsidR="007A6D7B" w:rsidRPr="00260092" w:rsidRDefault="00196A5A" w:rsidP="00654DFF">
      <w:pPr>
        <w:pStyle w:val="FL"/>
        <w:rPr>
          <w:rFonts w:eastAsia="Arial Unicode MS"/>
        </w:rPr>
      </w:pPr>
      <w:r w:rsidRPr="00260092">
        <w:rPr>
          <w:noProof/>
          <w:lang w:eastAsia="en-GB"/>
        </w:rPr>
        <w:drawing>
          <wp:inline distT="0" distB="0" distL="0" distR="0">
            <wp:extent cx="2390775" cy="23336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90775" cy="2333625"/>
                    </a:xfrm>
                    <a:prstGeom prst="rect">
                      <a:avLst/>
                    </a:prstGeom>
                    <a:noFill/>
                    <a:ln>
                      <a:noFill/>
                    </a:ln>
                  </pic:spPr>
                </pic:pic>
              </a:graphicData>
            </a:graphic>
          </wp:inline>
        </w:drawing>
      </w:r>
    </w:p>
    <w:p w:rsidR="007A6D7B" w:rsidRPr="00260092" w:rsidRDefault="007A6D7B" w:rsidP="00654DFF">
      <w:pPr>
        <w:pStyle w:val="TF"/>
        <w:rPr>
          <w:rFonts w:eastAsia="Arial Unicode MS"/>
        </w:rPr>
      </w:pPr>
      <w:r w:rsidRPr="00260092">
        <w:rPr>
          <w:rFonts w:eastAsia="Arial Unicode MS"/>
        </w:rPr>
        <w:t>Figure B.15: Structure of the trapEventAction resource</w:t>
      </w:r>
    </w:p>
    <w:p w:rsidR="007A6D7B" w:rsidRPr="00260092" w:rsidRDefault="007A6D7B" w:rsidP="00654DFF">
      <w:pPr>
        <w:rPr>
          <w:rFonts w:eastAsia="Arial Unicode MS"/>
        </w:rPr>
      </w:pPr>
      <w:r w:rsidRPr="00260092">
        <w:rPr>
          <w:rFonts w:eastAsia="Arial Unicode MS"/>
        </w:rPr>
        <w:t>The trapEventAction resource shall contain the following sub resource:</w:t>
      </w:r>
    </w:p>
    <w:p w:rsidR="007A6D7B" w:rsidRPr="00260092" w:rsidRDefault="007A6D7B" w:rsidP="00D1113E">
      <w:pPr>
        <w:pStyle w:val="TH"/>
        <w:rPr>
          <w:rFonts w:eastAsia="Arial Unicode MS"/>
        </w:rPr>
      </w:pPr>
      <w:r w:rsidRPr="00260092">
        <w:rPr>
          <w:rFonts w:eastAsia="Arial Unicode MS"/>
          <w:lang w:eastAsia="zh-CN"/>
        </w:rPr>
        <w:t>Table B.30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562"/>
      </w:tblGrid>
      <w:tr w:rsidR="007A6D7B" w:rsidRPr="00260092" w:rsidTr="00654DFF">
        <w:trPr>
          <w:jc w:val="center"/>
        </w:trPr>
        <w:tc>
          <w:tcPr>
            <w:tcW w:w="2288" w:type="dxa"/>
          </w:tcPr>
          <w:p w:rsidR="007A6D7B" w:rsidRPr="00260092" w:rsidRDefault="007A6D7B" w:rsidP="00654DFF">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654DFF">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654DFF">
            <w:pPr>
              <w:pStyle w:val="TAH"/>
              <w:rPr>
                <w:rFonts w:eastAsia="Arial Unicode MS"/>
                <w:lang w:eastAsia="en-US"/>
              </w:rPr>
            </w:pPr>
            <w:r w:rsidRPr="00260092">
              <w:rPr>
                <w:rFonts w:eastAsia="Arial Unicode MS"/>
                <w:lang w:eastAsia="en-US"/>
              </w:rPr>
              <w:t>Multiplicity</w:t>
            </w:r>
          </w:p>
        </w:tc>
        <w:tc>
          <w:tcPr>
            <w:tcW w:w="3562" w:type="dxa"/>
          </w:tcPr>
          <w:p w:rsidR="007A6D7B" w:rsidRPr="00260092" w:rsidRDefault="007A6D7B" w:rsidP="00654DFF">
            <w:pPr>
              <w:pStyle w:val="TAH"/>
              <w:rPr>
                <w:rFonts w:eastAsia="Arial Unicode MS"/>
                <w:lang w:eastAsia="en-US"/>
              </w:rPr>
            </w:pPr>
            <w:r w:rsidRPr="00260092">
              <w:rPr>
                <w:rFonts w:eastAsia="Arial Unicode MS"/>
                <w:lang w:eastAsia="en-US"/>
              </w:rPr>
              <w:t>Description</w:t>
            </w:r>
          </w:p>
        </w:tc>
      </w:tr>
      <w:tr w:rsidR="007A6D7B" w:rsidRPr="00260092" w:rsidTr="00654DFF">
        <w:trPr>
          <w:jc w:val="center"/>
        </w:trPr>
        <w:tc>
          <w:tcPr>
            <w:tcW w:w="2288" w:type="dxa"/>
          </w:tcPr>
          <w:p w:rsidR="007A6D7B" w:rsidRPr="00260092" w:rsidRDefault="007A6D7B" w:rsidP="00654DFF">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654DFF">
            <w:pPr>
              <w:pStyle w:val="TAC"/>
              <w:rPr>
                <w:rFonts w:eastAsia="Arial Unicode MS"/>
                <w:lang w:eastAsia="en-US"/>
              </w:rPr>
            </w:pPr>
            <w:r w:rsidRPr="00260092">
              <w:rPr>
                <w:rFonts w:eastAsia="Arial Unicode MS"/>
                <w:lang w:eastAsia="en-US"/>
              </w:rPr>
              <w:t>1</w:t>
            </w:r>
          </w:p>
        </w:tc>
        <w:tc>
          <w:tcPr>
            <w:tcW w:w="3562" w:type="dxa"/>
          </w:tcPr>
          <w:p w:rsidR="007A6D7B" w:rsidRPr="00260092" w:rsidRDefault="007A6D7B" w:rsidP="00654DFF">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654DFF">
      <w:pPr>
        <w:rPr>
          <w:rFonts w:eastAsia="Arial Unicode MS"/>
        </w:rPr>
      </w:pPr>
    </w:p>
    <w:p w:rsidR="007A6D7B" w:rsidRPr="00260092" w:rsidRDefault="007A6D7B" w:rsidP="00A132E3">
      <w:pPr>
        <w:keepNext/>
        <w:keepLines/>
        <w:rPr>
          <w:rFonts w:eastAsia="Arial Unicode MS"/>
        </w:rPr>
      </w:pPr>
      <w:r w:rsidRPr="00260092">
        <w:rPr>
          <w:rFonts w:eastAsia="Arial Unicode MS"/>
        </w:rPr>
        <w:t>and the following attributes:</w:t>
      </w:r>
    </w:p>
    <w:p w:rsidR="007A6D7B" w:rsidRPr="00260092" w:rsidRDefault="007A6D7B" w:rsidP="00A132E3">
      <w:pPr>
        <w:pStyle w:val="TH"/>
        <w:rPr>
          <w:rFonts w:eastAsia="Arial Unicode MS"/>
        </w:rPr>
      </w:pPr>
      <w:r w:rsidRPr="00260092">
        <w:rPr>
          <w:rFonts w:eastAsia="Arial Unicode MS"/>
          <w:lang w:eastAsia="zh-CN"/>
        </w:rPr>
        <w:t>Table B.31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483"/>
      </w:tblGrid>
      <w:tr w:rsidR="007A6D7B" w:rsidRPr="00260092" w:rsidTr="00654DFF">
        <w:trPr>
          <w:jc w:val="center"/>
        </w:trPr>
        <w:tc>
          <w:tcPr>
            <w:tcW w:w="2031" w:type="dxa"/>
          </w:tcPr>
          <w:p w:rsidR="007A6D7B" w:rsidRPr="00260092" w:rsidRDefault="007A6D7B" w:rsidP="00A132E3">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A132E3">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A132E3">
            <w:pPr>
              <w:pStyle w:val="TAH"/>
              <w:rPr>
                <w:rFonts w:eastAsia="Arial Unicode MS"/>
                <w:lang w:eastAsia="en-US"/>
              </w:rPr>
            </w:pPr>
            <w:r w:rsidRPr="00260092">
              <w:rPr>
                <w:rFonts w:eastAsia="Arial Unicode MS"/>
                <w:lang w:eastAsia="en-US"/>
              </w:rPr>
              <w:t>Type</w:t>
            </w:r>
          </w:p>
        </w:tc>
        <w:tc>
          <w:tcPr>
            <w:tcW w:w="4483" w:type="dxa"/>
          </w:tcPr>
          <w:p w:rsidR="007A6D7B" w:rsidRPr="00260092" w:rsidRDefault="007A6D7B" w:rsidP="00A132E3">
            <w:pPr>
              <w:pStyle w:val="TAH"/>
              <w:rPr>
                <w:rFonts w:eastAsia="Arial Unicode MS"/>
                <w:lang w:eastAsia="en-US"/>
              </w:rPr>
            </w:pPr>
            <w:r w:rsidRPr="00260092">
              <w:rPr>
                <w:rFonts w:eastAsia="Arial Unicode MS"/>
                <w:lang w:eastAsia="en-US"/>
              </w:rPr>
              <w:t>Description</w:t>
            </w:r>
          </w:p>
        </w:tc>
      </w:tr>
      <w:tr w:rsidR="007A6D7B" w:rsidRPr="00260092" w:rsidTr="00654DFF">
        <w:trPr>
          <w:jc w:val="center"/>
        </w:trPr>
        <w:tc>
          <w:tcPr>
            <w:tcW w:w="2031" w:type="dxa"/>
          </w:tcPr>
          <w:p w:rsidR="007A6D7B" w:rsidRPr="00260092" w:rsidRDefault="007A6D7B" w:rsidP="00A132E3">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A132E3">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A132E3">
            <w:pPr>
              <w:pStyle w:val="TAC"/>
              <w:rPr>
                <w:rFonts w:eastAsia="Arial Unicode MS"/>
                <w:lang w:eastAsia="en-US"/>
              </w:rPr>
            </w:pPr>
            <w:r w:rsidRPr="00260092">
              <w:rPr>
                <w:rFonts w:eastAsia="Arial Unicode MS"/>
                <w:lang w:eastAsia="en-US"/>
              </w:rPr>
              <w:t>RW</w:t>
            </w:r>
          </w:p>
        </w:tc>
        <w:tc>
          <w:tcPr>
            <w:tcW w:w="4483" w:type="dxa"/>
          </w:tcPr>
          <w:p w:rsidR="007A6D7B" w:rsidRPr="00260092" w:rsidRDefault="007A6D7B" w:rsidP="00A132E3">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A132E3">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A132E3">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A132E3">
            <w:pPr>
              <w:pStyle w:val="TAC"/>
              <w:rPr>
                <w:rFonts w:eastAsia="Arial Unicode MS"/>
                <w:lang w:eastAsia="en-US"/>
              </w:rPr>
            </w:pPr>
            <w:r w:rsidRPr="00260092">
              <w:rPr>
                <w:rFonts w:eastAsia="Arial Unicode MS"/>
                <w:lang w:eastAsia="en-US"/>
              </w:rPr>
              <w:t>RO</w:t>
            </w:r>
          </w:p>
        </w:tc>
        <w:tc>
          <w:tcPr>
            <w:tcW w:w="4483" w:type="dxa"/>
          </w:tcPr>
          <w:p w:rsidR="007A6D7B" w:rsidRPr="00260092" w:rsidRDefault="007A6D7B" w:rsidP="00A132E3">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A132E3">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A132E3">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A132E3">
            <w:pPr>
              <w:pStyle w:val="TAC"/>
              <w:rPr>
                <w:rFonts w:eastAsia="Arial Unicode MS"/>
                <w:lang w:eastAsia="en-US"/>
              </w:rPr>
            </w:pPr>
            <w:r w:rsidRPr="00260092">
              <w:rPr>
                <w:rFonts w:eastAsia="Arial Unicode MS"/>
                <w:lang w:eastAsia="en-US"/>
              </w:rPr>
              <w:t>RO</w:t>
            </w:r>
          </w:p>
        </w:tc>
        <w:tc>
          <w:tcPr>
            <w:tcW w:w="4483" w:type="dxa"/>
          </w:tcPr>
          <w:p w:rsidR="007A6D7B" w:rsidRPr="00260092" w:rsidRDefault="007A6D7B" w:rsidP="00A132E3">
            <w:pPr>
              <w:pStyle w:val="TAL"/>
              <w:rPr>
                <w:rFonts w:eastAsia="Arial Unicode MS"/>
                <w:lang w:eastAsia="en-US"/>
              </w:rPr>
            </w:pPr>
            <w:r w:rsidRPr="00260092">
              <w:rPr>
                <w:rFonts w:eastAsia="Arial Unicode MS"/>
                <w:lang w:eastAsia="en-US"/>
              </w:rPr>
              <w:t>See clause 9.2.2.</w:t>
            </w:r>
          </w:p>
        </w:tc>
      </w:tr>
      <w:tr w:rsidR="007A6D7B" w:rsidRPr="00260092" w:rsidTr="00654DFF">
        <w:trPr>
          <w:jc w:val="center"/>
        </w:trPr>
        <w:tc>
          <w:tcPr>
            <w:tcW w:w="2031" w:type="dxa"/>
          </w:tcPr>
          <w:p w:rsidR="007A6D7B" w:rsidRPr="00260092" w:rsidRDefault="007A6D7B" w:rsidP="00A132E3">
            <w:pPr>
              <w:pStyle w:val="TAL"/>
              <w:rPr>
                <w:rFonts w:eastAsia="Arial Unicode MS"/>
                <w:lang w:eastAsia="zh-CN"/>
              </w:rPr>
            </w:pPr>
            <w:r w:rsidRPr="00260092">
              <w:rPr>
                <w:rFonts w:eastAsia="Arial Unicode MS"/>
                <w:lang w:eastAsia="en-US"/>
              </w:rPr>
              <w:t>trapEventEnable</w:t>
            </w:r>
          </w:p>
        </w:tc>
        <w:tc>
          <w:tcPr>
            <w:tcW w:w="1994" w:type="dxa"/>
          </w:tcPr>
          <w:p w:rsidR="007A6D7B" w:rsidRPr="00260092" w:rsidRDefault="007A6D7B" w:rsidP="00A132E3">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A132E3">
            <w:pPr>
              <w:pStyle w:val="TAC"/>
              <w:rPr>
                <w:rFonts w:eastAsia="Arial Unicode MS"/>
                <w:lang w:eastAsia="en-US"/>
              </w:rPr>
            </w:pPr>
            <w:r w:rsidRPr="00260092">
              <w:rPr>
                <w:rFonts w:eastAsia="Arial Unicode MS"/>
                <w:lang w:eastAsia="en-US"/>
              </w:rPr>
              <w:t>RW</w:t>
            </w:r>
          </w:p>
        </w:tc>
        <w:tc>
          <w:tcPr>
            <w:tcW w:w="4483" w:type="dxa"/>
          </w:tcPr>
          <w:p w:rsidR="007A6D7B" w:rsidRPr="00260092" w:rsidRDefault="007A6D7B" w:rsidP="00A132E3">
            <w:pPr>
              <w:pStyle w:val="TAL"/>
              <w:rPr>
                <w:rFonts w:eastAsia="Arial Unicode MS"/>
                <w:lang w:eastAsia="zh-CN"/>
              </w:rPr>
            </w:pPr>
            <w:r w:rsidRPr="00260092">
              <w:rPr>
                <w:rFonts w:eastAsia="Arial Unicode MS"/>
                <w:lang w:eastAsia="zh-CN"/>
              </w:rPr>
              <w:t>The action that enables the Trap mode.</w:t>
            </w:r>
          </w:p>
        </w:tc>
      </w:tr>
      <w:tr w:rsidR="007A6D7B" w:rsidRPr="00260092" w:rsidTr="00654DFF">
        <w:trPr>
          <w:jc w:val="center"/>
        </w:trPr>
        <w:tc>
          <w:tcPr>
            <w:tcW w:w="2031" w:type="dxa"/>
          </w:tcPr>
          <w:p w:rsidR="007A6D7B" w:rsidRPr="00260092" w:rsidRDefault="007A6D7B" w:rsidP="00A132E3">
            <w:pPr>
              <w:pStyle w:val="TAL"/>
              <w:keepNext w:val="0"/>
              <w:keepLines w:val="0"/>
              <w:rPr>
                <w:rFonts w:eastAsia="Arial Unicode MS"/>
                <w:lang w:eastAsia="zh-CN"/>
              </w:rPr>
            </w:pPr>
            <w:r w:rsidRPr="00260092">
              <w:rPr>
                <w:rFonts w:eastAsia="Arial Unicode MS"/>
                <w:lang w:eastAsia="en-US"/>
              </w:rPr>
              <w:t>trapEventDisable</w:t>
            </w:r>
          </w:p>
        </w:tc>
        <w:tc>
          <w:tcPr>
            <w:tcW w:w="1994" w:type="dxa"/>
          </w:tcPr>
          <w:p w:rsidR="007A6D7B" w:rsidRPr="00260092" w:rsidRDefault="007A6D7B" w:rsidP="00A132E3">
            <w:pPr>
              <w:pStyle w:val="TAC"/>
              <w:keepNext w:val="0"/>
              <w:keepLines w:val="0"/>
              <w:rPr>
                <w:rFonts w:eastAsia="Arial Unicode MS"/>
                <w:lang w:eastAsia="en-US"/>
              </w:rPr>
            </w:pPr>
            <w:r w:rsidRPr="00260092">
              <w:rPr>
                <w:rFonts w:eastAsia="Arial Unicode MS"/>
                <w:lang w:eastAsia="en-US"/>
              </w:rPr>
              <w:t>O</w:t>
            </w:r>
          </w:p>
        </w:tc>
        <w:tc>
          <w:tcPr>
            <w:tcW w:w="650" w:type="dxa"/>
          </w:tcPr>
          <w:p w:rsidR="007A6D7B" w:rsidRPr="00260092" w:rsidRDefault="007A6D7B" w:rsidP="00A132E3">
            <w:pPr>
              <w:pStyle w:val="TAC"/>
              <w:keepNext w:val="0"/>
              <w:keepLines w:val="0"/>
              <w:rPr>
                <w:rFonts w:eastAsia="Arial Unicode MS"/>
                <w:lang w:eastAsia="en-US"/>
              </w:rPr>
            </w:pPr>
            <w:r w:rsidRPr="00260092">
              <w:rPr>
                <w:rFonts w:eastAsia="Arial Unicode MS"/>
                <w:lang w:eastAsia="en-US"/>
              </w:rPr>
              <w:t>RW</w:t>
            </w:r>
          </w:p>
        </w:tc>
        <w:tc>
          <w:tcPr>
            <w:tcW w:w="4483" w:type="dxa"/>
          </w:tcPr>
          <w:p w:rsidR="007A6D7B" w:rsidRPr="00260092" w:rsidRDefault="007A6D7B" w:rsidP="00A132E3">
            <w:pPr>
              <w:pStyle w:val="TAL"/>
              <w:keepNext w:val="0"/>
              <w:keepLines w:val="0"/>
              <w:rPr>
                <w:rFonts w:eastAsia="Arial Unicode MS"/>
                <w:lang w:eastAsia="zh-CN"/>
              </w:rPr>
            </w:pPr>
            <w:r w:rsidRPr="00260092">
              <w:rPr>
                <w:rFonts w:eastAsia="Arial Unicode MS"/>
                <w:lang w:eastAsia="zh-CN"/>
              </w:rPr>
              <w:t>The action that disables the Trap mode.</w:t>
            </w:r>
          </w:p>
        </w:tc>
      </w:tr>
    </w:tbl>
    <w:p w:rsidR="007A6D7B" w:rsidRPr="00260092" w:rsidRDefault="007A6D7B" w:rsidP="00A132E3">
      <w:pPr>
        <w:rPr>
          <w:rFonts w:eastAsia="Arial Unicode MS"/>
        </w:rPr>
      </w:pPr>
    </w:p>
    <w:p w:rsidR="007A6D7B" w:rsidRPr="00260092" w:rsidRDefault="007A6D7B" w:rsidP="00654DFF">
      <w:pPr>
        <w:rPr>
          <w:rFonts w:eastAsia="Arial Unicode MS"/>
        </w:rPr>
      </w:pPr>
      <w:r w:rsidRPr="00260092">
        <w:rPr>
          <w:rFonts w:eastAsia="Arial Unicode MS"/>
        </w:rPr>
        <w:t>The execution of an action is triggered by the UPDATE of the corresponding action attribute.</w:t>
      </w:r>
    </w:p>
    <w:p w:rsidR="007A6D7B" w:rsidRPr="00260092" w:rsidRDefault="007A6D7B" w:rsidP="00654DFF">
      <w:pPr>
        <w:rPr>
          <w:rFonts w:eastAsia="Arial Unicode MS"/>
        </w:rPr>
      </w:pPr>
      <w:r w:rsidRPr="00260092">
        <w:rPr>
          <w:rFonts w:eastAsia="Arial Unicode MS"/>
        </w:rPr>
        <w:t>A subsequent action shall not be authorized before the completion of the previous one.</w:t>
      </w:r>
    </w:p>
    <w:p w:rsidR="007A6D7B" w:rsidRPr="00260092" w:rsidRDefault="007A6D7B" w:rsidP="0023156B">
      <w:pPr>
        <w:pStyle w:val="Heading2"/>
      </w:pPr>
      <w:bookmarkStart w:id="3076" w:name="_Toc365279754"/>
      <w:bookmarkStart w:id="3077" w:name="_Toc366140544"/>
      <w:bookmarkStart w:id="3078" w:name="_Toc366141729"/>
      <w:bookmarkStart w:id="3079" w:name="_Toc369786652"/>
      <w:bookmarkStart w:id="3080" w:name="_Toc369787783"/>
      <w:bookmarkStart w:id="3081" w:name="_Toc369856220"/>
      <w:bookmarkStart w:id="3082" w:name="_Toc369859268"/>
      <w:r w:rsidRPr="00260092">
        <w:t>B.2.</w:t>
      </w:r>
      <w:r w:rsidRPr="00260092">
        <w:rPr>
          <w:lang w:eastAsia="zh-CN"/>
        </w:rPr>
        <w:t>7</w:t>
      </w:r>
      <w:r w:rsidRPr="00260092">
        <w:tab/>
        <w:t>Resource etsiPerformanceLog</w:t>
      </w:r>
      <w:bookmarkEnd w:id="3076"/>
      <w:bookmarkEnd w:id="3077"/>
      <w:bookmarkEnd w:id="3078"/>
      <w:bookmarkEnd w:id="3079"/>
      <w:bookmarkEnd w:id="3080"/>
      <w:bookmarkEnd w:id="3081"/>
      <w:bookmarkEnd w:id="3082"/>
    </w:p>
    <w:p w:rsidR="007A6D7B" w:rsidRPr="00260092" w:rsidRDefault="00196A5A" w:rsidP="00654DFF">
      <w:pPr>
        <w:pStyle w:val="FL"/>
        <w:rPr>
          <w:rFonts w:eastAsia="Arial Unicode MS"/>
        </w:rPr>
      </w:pPr>
      <w:r w:rsidRPr="00260092">
        <w:rPr>
          <w:noProof/>
          <w:lang w:eastAsia="en-GB"/>
        </w:rPr>
        <w:drawing>
          <wp:inline distT="0" distB="0" distL="0" distR="0">
            <wp:extent cx="2962275" cy="28575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62275" cy="2857500"/>
                    </a:xfrm>
                    <a:prstGeom prst="rect">
                      <a:avLst/>
                    </a:prstGeom>
                    <a:noFill/>
                    <a:ln>
                      <a:noFill/>
                    </a:ln>
                  </pic:spPr>
                </pic:pic>
              </a:graphicData>
            </a:graphic>
          </wp:inline>
        </w:drawing>
      </w:r>
    </w:p>
    <w:p w:rsidR="007A6D7B" w:rsidRPr="00260092" w:rsidRDefault="007A6D7B" w:rsidP="00654DFF">
      <w:pPr>
        <w:pStyle w:val="TF"/>
        <w:rPr>
          <w:rFonts w:eastAsia="Arial Unicode MS"/>
        </w:rPr>
      </w:pPr>
      <w:r w:rsidRPr="00260092">
        <w:rPr>
          <w:rFonts w:eastAsia="Arial Unicode MS"/>
        </w:rPr>
        <w:t>Figure B.16: Structure of the etsiPerformanceLog resource</w:t>
      </w:r>
    </w:p>
    <w:p w:rsidR="007A6D7B" w:rsidRPr="00260092" w:rsidRDefault="007A6D7B" w:rsidP="00654DFF">
      <w:pPr>
        <w:rPr>
          <w:rFonts w:eastAsia="Arial Unicode MS"/>
        </w:rPr>
      </w:pPr>
      <w:r w:rsidRPr="00260092">
        <w:rPr>
          <w:rFonts w:eastAsia="Arial Unicode MS"/>
        </w:rPr>
        <w:t>The etsiPerformanceLog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562"/>
      </w:tblGrid>
      <w:tr w:rsidR="007A6D7B" w:rsidRPr="00260092" w:rsidTr="00654DFF">
        <w:trPr>
          <w:jc w:val="center"/>
        </w:trPr>
        <w:tc>
          <w:tcPr>
            <w:tcW w:w="2288" w:type="dxa"/>
          </w:tcPr>
          <w:p w:rsidR="007A6D7B" w:rsidRPr="00260092" w:rsidRDefault="007A6D7B" w:rsidP="00654DFF">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654DFF">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654DFF">
            <w:pPr>
              <w:pStyle w:val="TAH"/>
              <w:rPr>
                <w:rFonts w:eastAsia="Arial Unicode MS"/>
                <w:lang w:eastAsia="en-US"/>
              </w:rPr>
            </w:pPr>
            <w:r w:rsidRPr="00260092">
              <w:rPr>
                <w:rFonts w:eastAsia="Arial Unicode MS"/>
                <w:lang w:eastAsia="en-US"/>
              </w:rPr>
              <w:t>Multiplicity</w:t>
            </w:r>
          </w:p>
        </w:tc>
        <w:tc>
          <w:tcPr>
            <w:tcW w:w="3562" w:type="dxa"/>
          </w:tcPr>
          <w:p w:rsidR="007A6D7B" w:rsidRPr="00260092" w:rsidRDefault="007A6D7B" w:rsidP="00654DFF">
            <w:pPr>
              <w:pStyle w:val="TAH"/>
              <w:rPr>
                <w:rFonts w:eastAsia="Arial Unicode MS"/>
                <w:lang w:eastAsia="en-US"/>
              </w:rPr>
            </w:pPr>
            <w:r w:rsidRPr="00260092">
              <w:rPr>
                <w:rFonts w:eastAsia="Arial Unicode MS"/>
                <w:lang w:eastAsia="en-US"/>
              </w:rPr>
              <w:t>Description</w:t>
            </w:r>
          </w:p>
        </w:tc>
      </w:tr>
      <w:tr w:rsidR="007A6D7B" w:rsidRPr="00260092" w:rsidTr="00654DFF">
        <w:trPr>
          <w:jc w:val="center"/>
        </w:trPr>
        <w:tc>
          <w:tcPr>
            <w:tcW w:w="2288" w:type="dxa"/>
          </w:tcPr>
          <w:p w:rsidR="007A6D7B" w:rsidRPr="00260092" w:rsidRDefault="007A6D7B" w:rsidP="00654DFF">
            <w:pPr>
              <w:pStyle w:val="TAL"/>
              <w:rPr>
                <w:rFonts w:eastAsia="Arial Unicode MS"/>
                <w:lang w:eastAsia="zh-CN"/>
              </w:rPr>
            </w:pPr>
            <w:r w:rsidRPr="00260092">
              <w:rPr>
                <w:rFonts w:eastAsia="Arial Unicode MS"/>
                <w:lang w:eastAsia="zh-CN"/>
              </w:rPr>
              <w:t>perfLogAction</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654DFF">
            <w:pPr>
              <w:pStyle w:val="TAC"/>
              <w:rPr>
                <w:rFonts w:eastAsia="Arial Unicode MS"/>
                <w:lang w:eastAsia="en-US"/>
              </w:rPr>
            </w:pPr>
            <w:r w:rsidRPr="00260092">
              <w:rPr>
                <w:rFonts w:eastAsia="Arial Unicode MS"/>
                <w:lang w:eastAsia="en-US"/>
              </w:rPr>
              <w:t>1</w:t>
            </w:r>
          </w:p>
        </w:tc>
        <w:tc>
          <w:tcPr>
            <w:tcW w:w="3562" w:type="dxa"/>
          </w:tcPr>
          <w:p w:rsidR="007A6D7B" w:rsidRPr="00260092" w:rsidRDefault="007A6D7B" w:rsidP="00654DFF">
            <w:pPr>
              <w:pStyle w:val="TAL"/>
              <w:rPr>
                <w:rFonts w:eastAsia="Arial Unicode MS"/>
                <w:lang w:eastAsia="en-US"/>
              </w:rPr>
            </w:pPr>
            <w:r w:rsidRPr="00260092">
              <w:rPr>
                <w:rFonts w:eastAsia="Arial Unicode MS"/>
                <w:lang w:eastAsia="en-US"/>
              </w:rPr>
              <w:t>A sub-resource that contains the action to be executed.</w:t>
            </w:r>
          </w:p>
        </w:tc>
      </w:tr>
      <w:tr w:rsidR="007A6D7B" w:rsidRPr="00260092" w:rsidTr="00654DFF">
        <w:trPr>
          <w:jc w:val="center"/>
        </w:trPr>
        <w:tc>
          <w:tcPr>
            <w:tcW w:w="2288" w:type="dxa"/>
          </w:tcPr>
          <w:p w:rsidR="007A6D7B" w:rsidRPr="00260092" w:rsidRDefault="007A6D7B" w:rsidP="00654DFF">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654DFF">
            <w:pPr>
              <w:pStyle w:val="TAC"/>
              <w:rPr>
                <w:rFonts w:eastAsia="Arial Unicode MS"/>
                <w:lang w:eastAsia="en-US"/>
              </w:rPr>
            </w:pPr>
            <w:r w:rsidRPr="00260092">
              <w:rPr>
                <w:rFonts w:eastAsia="Arial Unicode MS"/>
                <w:lang w:eastAsia="en-US"/>
              </w:rPr>
              <w:t>1</w:t>
            </w:r>
          </w:p>
        </w:tc>
        <w:tc>
          <w:tcPr>
            <w:tcW w:w="3562" w:type="dxa"/>
          </w:tcPr>
          <w:p w:rsidR="007A6D7B" w:rsidRPr="00260092" w:rsidRDefault="007A6D7B" w:rsidP="00654DFF">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654DFF">
      <w:pPr>
        <w:rPr>
          <w:rFonts w:eastAsia="Arial Unicode MS"/>
        </w:rPr>
      </w:pPr>
    </w:p>
    <w:p w:rsidR="007A6D7B" w:rsidRPr="00260092" w:rsidRDefault="007A6D7B" w:rsidP="00D1113E">
      <w:pPr>
        <w:keepNext/>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11"/>
        <w:gridCol w:w="733"/>
        <w:gridCol w:w="4625"/>
      </w:tblGrid>
      <w:tr w:rsidR="007A6D7B" w:rsidRPr="00260092" w:rsidTr="00E31F62">
        <w:trPr>
          <w:jc w:val="center"/>
        </w:trPr>
        <w:tc>
          <w:tcPr>
            <w:tcW w:w="2031" w:type="dxa"/>
          </w:tcPr>
          <w:p w:rsidR="007A6D7B" w:rsidRPr="00260092" w:rsidRDefault="007A6D7B" w:rsidP="00654DFF">
            <w:pPr>
              <w:pStyle w:val="TAH"/>
              <w:rPr>
                <w:rFonts w:eastAsia="Arial Unicode MS"/>
                <w:lang w:eastAsia="en-US"/>
              </w:rPr>
            </w:pPr>
            <w:r w:rsidRPr="00260092">
              <w:rPr>
                <w:rFonts w:eastAsia="Arial Unicode MS"/>
                <w:lang w:eastAsia="en-US"/>
              </w:rPr>
              <w:t>AttributeName</w:t>
            </w:r>
          </w:p>
        </w:tc>
        <w:tc>
          <w:tcPr>
            <w:tcW w:w="1911" w:type="dxa"/>
          </w:tcPr>
          <w:p w:rsidR="007A6D7B" w:rsidRPr="00260092" w:rsidRDefault="007A6D7B" w:rsidP="00654DFF">
            <w:pPr>
              <w:pStyle w:val="TAH"/>
              <w:rPr>
                <w:rFonts w:eastAsia="Arial Unicode MS"/>
                <w:lang w:eastAsia="en-US"/>
              </w:rPr>
            </w:pPr>
            <w:r w:rsidRPr="00260092">
              <w:rPr>
                <w:rFonts w:eastAsia="Arial Unicode MS"/>
                <w:lang w:eastAsia="en-US"/>
              </w:rPr>
              <w:t>Mandatory/Optional</w:t>
            </w:r>
          </w:p>
        </w:tc>
        <w:tc>
          <w:tcPr>
            <w:tcW w:w="733" w:type="dxa"/>
          </w:tcPr>
          <w:p w:rsidR="007A6D7B" w:rsidRPr="00260092" w:rsidRDefault="007A6D7B" w:rsidP="00654DFF">
            <w:pPr>
              <w:pStyle w:val="TAH"/>
              <w:rPr>
                <w:rFonts w:eastAsia="Arial Unicode MS"/>
                <w:lang w:eastAsia="en-US"/>
              </w:rPr>
            </w:pPr>
            <w:r w:rsidRPr="00260092">
              <w:rPr>
                <w:rFonts w:eastAsia="Arial Unicode MS"/>
                <w:lang w:eastAsia="en-US"/>
              </w:rPr>
              <w:t>Type</w:t>
            </w:r>
          </w:p>
        </w:tc>
        <w:tc>
          <w:tcPr>
            <w:tcW w:w="4625" w:type="dxa"/>
          </w:tcPr>
          <w:p w:rsidR="007A6D7B" w:rsidRPr="00260092" w:rsidRDefault="007A6D7B" w:rsidP="00654DFF">
            <w:pPr>
              <w:pStyle w:val="TAH"/>
              <w:rPr>
                <w:rFonts w:eastAsia="Arial Unicode MS"/>
                <w:lang w:eastAsia="en-US"/>
              </w:rPr>
            </w:pPr>
            <w:r w:rsidRPr="00260092">
              <w:rPr>
                <w:rFonts w:eastAsia="Arial Unicode MS"/>
                <w:lang w:eastAsia="en-US"/>
              </w:rPr>
              <w:t>Description</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expirationTime</w:t>
            </w:r>
          </w:p>
        </w:tc>
        <w:tc>
          <w:tcPr>
            <w:tcW w:w="1911"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625"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accessRightID</w:t>
            </w:r>
          </w:p>
        </w:tc>
        <w:tc>
          <w:tcPr>
            <w:tcW w:w="1911"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625"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searchStrings</w:t>
            </w:r>
          </w:p>
        </w:tc>
        <w:tc>
          <w:tcPr>
            <w:tcW w:w="1911"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625"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creationTime</w:t>
            </w:r>
          </w:p>
        </w:tc>
        <w:tc>
          <w:tcPr>
            <w:tcW w:w="1911"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625"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lastModifiedTime</w:t>
            </w:r>
          </w:p>
        </w:tc>
        <w:tc>
          <w:tcPr>
            <w:tcW w:w="1911"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625" w:type="dxa"/>
          </w:tcPr>
          <w:p w:rsidR="007A6D7B" w:rsidRPr="00260092" w:rsidRDefault="007A6D7B" w:rsidP="00654DFF">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zh-CN"/>
              </w:rPr>
              <w:t>moID</w:t>
            </w:r>
          </w:p>
        </w:tc>
        <w:tc>
          <w:tcPr>
            <w:tcW w:w="1911"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WO</w:t>
            </w:r>
          </w:p>
        </w:tc>
        <w:tc>
          <w:tcPr>
            <w:tcW w:w="4625" w:type="dxa"/>
          </w:tcPr>
          <w:p w:rsidR="007A6D7B" w:rsidRPr="00260092" w:rsidRDefault="007A6D7B" w:rsidP="00654DFF">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zh-CN"/>
              </w:rPr>
            </w:pPr>
            <w:r w:rsidRPr="00260092">
              <w:rPr>
                <w:rFonts w:eastAsia="Arial Unicode MS"/>
                <w:lang w:eastAsia="zh-CN"/>
              </w:rPr>
              <w:t>originalMO</w:t>
            </w:r>
          </w:p>
        </w:tc>
        <w:tc>
          <w:tcPr>
            <w:tcW w:w="1911" w:type="dxa"/>
          </w:tcPr>
          <w:p w:rsidR="007A6D7B" w:rsidRPr="00260092" w:rsidRDefault="007A6D7B" w:rsidP="00654DFF">
            <w:pPr>
              <w:pStyle w:val="TAC"/>
              <w:rPr>
                <w:rFonts w:eastAsia="Arial Unicode MS"/>
                <w:lang w:eastAsia="en-US"/>
              </w:rPr>
            </w:pPr>
            <w:r w:rsidRPr="00260092">
              <w:rPr>
                <w:rFonts w:eastAsia="Arial Unicode MS"/>
                <w:lang w:eastAsia="en-US"/>
              </w:rPr>
              <w:t>M</w:t>
            </w:r>
          </w:p>
        </w:tc>
        <w:tc>
          <w:tcPr>
            <w:tcW w:w="733" w:type="dxa"/>
          </w:tcPr>
          <w:p w:rsidR="007A6D7B" w:rsidRPr="00260092" w:rsidRDefault="007A6D7B" w:rsidP="00654DFF">
            <w:pPr>
              <w:pStyle w:val="TAC"/>
              <w:rPr>
                <w:rFonts w:eastAsia="Arial Unicode MS"/>
                <w:lang w:eastAsia="zh-CN"/>
              </w:rPr>
            </w:pPr>
            <w:r w:rsidRPr="00260092">
              <w:rPr>
                <w:rFonts w:eastAsia="Arial Unicode MS"/>
                <w:lang w:eastAsia="en-US"/>
              </w:rPr>
              <w:t>WO</w:t>
            </w:r>
          </w:p>
        </w:tc>
        <w:tc>
          <w:tcPr>
            <w:tcW w:w="4625" w:type="dxa"/>
          </w:tcPr>
          <w:p w:rsidR="007A6D7B" w:rsidRPr="00260092" w:rsidRDefault="007A6D7B" w:rsidP="00654DFF">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logTypeId</w:t>
            </w:r>
          </w:p>
        </w:tc>
        <w:tc>
          <w:tcPr>
            <w:tcW w:w="1911" w:type="dxa"/>
          </w:tcPr>
          <w:p w:rsidR="007A6D7B" w:rsidRPr="00260092" w:rsidRDefault="007A6D7B" w:rsidP="00654DFF">
            <w:pPr>
              <w:pStyle w:val="TAC"/>
              <w:rPr>
                <w:rFonts w:eastAsia="Arial Unicode MS"/>
                <w:lang w:eastAsia="zh-CN"/>
              </w:rPr>
            </w:pPr>
            <w:r w:rsidRPr="00260092">
              <w:rPr>
                <w:rFonts w:eastAsia="Arial Unicode MS"/>
                <w:lang w:eastAsia="zh-CN"/>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RW</w:t>
            </w:r>
          </w:p>
        </w:tc>
        <w:tc>
          <w:tcPr>
            <w:tcW w:w="4625" w:type="dxa"/>
          </w:tcPr>
          <w:p w:rsidR="007A6D7B" w:rsidRPr="00260092" w:rsidRDefault="007A6D7B" w:rsidP="00654DFF">
            <w:pPr>
              <w:pStyle w:val="TAL"/>
              <w:rPr>
                <w:szCs w:val="21"/>
                <w:lang w:eastAsia="en-US"/>
              </w:rPr>
            </w:pPr>
            <w:r w:rsidRPr="00260092">
              <w:rPr>
                <w:szCs w:val="21"/>
                <w:lang w:eastAsia="en-US"/>
              </w:rPr>
              <w:t>Identifies the type of log that is concerned by the action.</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logData</w:t>
            </w:r>
          </w:p>
        </w:tc>
        <w:tc>
          <w:tcPr>
            <w:tcW w:w="1911" w:type="dxa"/>
          </w:tcPr>
          <w:p w:rsidR="007A6D7B" w:rsidRPr="00260092" w:rsidRDefault="007A6D7B" w:rsidP="00654DFF">
            <w:pPr>
              <w:pStyle w:val="TAC"/>
              <w:rPr>
                <w:rFonts w:eastAsia="Arial Unicode MS"/>
                <w:lang w:eastAsia="zh-CN"/>
              </w:rPr>
            </w:pPr>
            <w:r w:rsidRPr="00260092">
              <w:rPr>
                <w:rFonts w:eastAsia="Arial Unicode MS"/>
                <w:lang w:eastAsia="zh-CN"/>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R</w:t>
            </w:r>
          </w:p>
        </w:tc>
        <w:tc>
          <w:tcPr>
            <w:tcW w:w="4625" w:type="dxa"/>
          </w:tcPr>
          <w:p w:rsidR="007A6D7B" w:rsidRPr="00260092" w:rsidRDefault="007A6D7B" w:rsidP="00654DFF">
            <w:pPr>
              <w:pStyle w:val="TAL"/>
              <w:rPr>
                <w:rFonts w:eastAsia="Arial Unicode MS"/>
                <w:szCs w:val="21"/>
                <w:lang w:eastAsia="en-US"/>
              </w:rPr>
            </w:pPr>
            <w:r w:rsidRPr="00260092">
              <w:rPr>
                <w:rFonts w:eastAsia="Arial Unicode MS"/>
                <w:lang w:eastAsia="zh-CN"/>
              </w:rPr>
              <w:t xml:space="preserve">Diagnostic data logged upon event of interests defined by this diagnostic function. The format of </w:t>
            </w:r>
            <w:r w:rsidRPr="00260092">
              <w:rPr>
                <w:rFonts w:eastAsia="Arial Unicode MS"/>
                <w:lang w:eastAsia="en-US"/>
              </w:rPr>
              <w:t>LogData is implementation dependent. It could be an XML file, a JSON document, or any other encoding format.</w:t>
            </w:r>
          </w:p>
        </w:tc>
      </w:tr>
      <w:tr w:rsidR="007A6D7B" w:rsidRPr="00260092" w:rsidTr="00E31F62">
        <w:trPr>
          <w:jc w:val="center"/>
        </w:trPr>
        <w:tc>
          <w:tcPr>
            <w:tcW w:w="2031" w:type="dxa"/>
          </w:tcPr>
          <w:p w:rsidR="007A6D7B" w:rsidRPr="00260092" w:rsidRDefault="007A6D7B" w:rsidP="00654DFF">
            <w:pPr>
              <w:pStyle w:val="TAL"/>
              <w:rPr>
                <w:rFonts w:eastAsia="Arial Unicode MS"/>
                <w:lang w:eastAsia="en-US"/>
              </w:rPr>
            </w:pPr>
            <w:r w:rsidRPr="00260092">
              <w:rPr>
                <w:rFonts w:eastAsia="Arial Unicode MS"/>
                <w:lang w:eastAsia="en-US"/>
              </w:rPr>
              <w:t>perfoLogActionStatus</w:t>
            </w:r>
          </w:p>
        </w:tc>
        <w:tc>
          <w:tcPr>
            <w:tcW w:w="1911" w:type="dxa"/>
          </w:tcPr>
          <w:p w:rsidR="007A6D7B" w:rsidRPr="00260092" w:rsidRDefault="007A6D7B" w:rsidP="00654DFF">
            <w:pPr>
              <w:pStyle w:val="TAC"/>
              <w:rPr>
                <w:rFonts w:eastAsia="Arial Unicode MS"/>
                <w:lang w:eastAsia="zh-CN"/>
              </w:rPr>
            </w:pPr>
            <w:r w:rsidRPr="00260092">
              <w:rPr>
                <w:rFonts w:eastAsia="Arial Unicode MS"/>
                <w:lang w:eastAsia="zh-CN"/>
              </w:rPr>
              <w:t>M</w:t>
            </w:r>
          </w:p>
        </w:tc>
        <w:tc>
          <w:tcPr>
            <w:tcW w:w="733" w:type="dxa"/>
          </w:tcPr>
          <w:p w:rsidR="007A6D7B" w:rsidRPr="00260092" w:rsidRDefault="007A6D7B" w:rsidP="00654DFF">
            <w:pPr>
              <w:pStyle w:val="TAC"/>
              <w:rPr>
                <w:rFonts w:eastAsia="Arial Unicode MS"/>
                <w:lang w:eastAsia="en-US"/>
              </w:rPr>
            </w:pPr>
            <w:r w:rsidRPr="00260092">
              <w:rPr>
                <w:rFonts w:eastAsia="Arial Unicode MS"/>
                <w:lang w:eastAsia="en-US"/>
              </w:rPr>
              <w:t>RO</w:t>
            </w:r>
          </w:p>
        </w:tc>
        <w:tc>
          <w:tcPr>
            <w:tcW w:w="4625" w:type="dxa"/>
          </w:tcPr>
          <w:p w:rsidR="007A6D7B" w:rsidRPr="00260092" w:rsidRDefault="007A6D7B" w:rsidP="00654DFF">
            <w:pPr>
              <w:pStyle w:val="TAL"/>
              <w:rPr>
                <w:szCs w:val="21"/>
                <w:lang w:eastAsia="en-US"/>
              </w:rPr>
            </w:pPr>
            <w:r w:rsidRPr="00260092">
              <w:rPr>
                <w:rFonts w:eastAsia="Arial Unicode MS"/>
                <w:lang w:eastAsia="zh-CN"/>
              </w:rPr>
              <w:t>Indicates the status of the Action (including a progress indicator, a final state and a reminder of the requested action).</w:t>
            </w:r>
          </w:p>
        </w:tc>
      </w:tr>
    </w:tbl>
    <w:p w:rsidR="007A6D7B" w:rsidRPr="00260092" w:rsidRDefault="007A6D7B" w:rsidP="00CE170B">
      <w:pPr>
        <w:tabs>
          <w:tab w:val="left" w:pos="3468"/>
        </w:tabs>
        <w:rPr>
          <w:rFonts w:eastAsia="Arial Unicode MS"/>
        </w:rPr>
      </w:pPr>
    </w:p>
    <w:p w:rsidR="007A6D7B" w:rsidRPr="00260092" w:rsidRDefault="007A6D7B" w:rsidP="0023156B">
      <w:pPr>
        <w:pStyle w:val="Heading3"/>
      </w:pPr>
      <w:bookmarkStart w:id="3083" w:name="_Toc365279755"/>
      <w:bookmarkStart w:id="3084" w:name="_Toc366140545"/>
      <w:bookmarkStart w:id="3085" w:name="_Toc366141730"/>
      <w:bookmarkStart w:id="3086" w:name="_Toc369786653"/>
      <w:bookmarkStart w:id="3087" w:name="_Toc369787784"/>
      <w:bookmarkStart w:id="3088" w:name="_Toc369856221"/>
      <w:bookmarkStart w:id="3089" w:name="_Toc369859269"/>
      <w:r w:rsidRPr="00260092">
        <w:t>B.2.</w:t>
      </w:r>
      <w:r w:rsidRPr="00260092">
        <w:rPr>
          <w:lang w:eastAsia="zh-CN"/>
        </w:rPr>
        <w:t>7</w:t>
      </w:r>
      <w:r w:rsidRPr="00260092">
        <w:t>.1</w:t>
      </w:r>
      <w:r w:rsidRPr="00260092">
        <w:tab/>
        <w:t>Resource perfLogAction</w:t>
      </w:r>
      <w:bookmarkEnd w:id="3083"/>
      <w:bookmarkEnd w:id="3084"/>
      <w:bookmarkEnd w:id="3085"/>
      <w:bookmarkEnd w:id="3086"/>
      <w:bookmarkEnd w:id="3087"/>
      <w:bookmarkEnd w:id="3088"/>
      <w:bookmarkEnd w:id="3089"/>
    </w:p>
    <w:p w:rsidR="007A6D7B" w:rsidRPr="00260092" w:rsidRDefault="00196A5A" w:rsidP="00E31F62">
      <w:pPr>
        <w:pStyle w:val="FL"/>
        <w:rPr>
          <w:rFonts w:eastAsia="Arial Unicode MS"/>
        </w:rPr>
      </w:pPr>
      <w:r w:rsidRPr="00260092">
        <w:rPr>
          <w:noProof/>
          <w:lang w:eastAsia="en-GB"/>
        </w:rPr>
        <w:drawing>
          <wp:inline distT="0" distB="0" distL="0" distR="0">
            <wp:extent cx="2390775" cy="23336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390775" cy="2333625"/>
                    </a:xfrm>
                    <a:prstGeom prst="rect">
                      <a:avLst/>
                    </a:prstGeom>
                    <a:noFill/>
                    <a:ln>
                      <a:noFill/>
                    </a:ln>
                  </pic:spPr>
                </pic:pic>
              </a:graphicData>
            </a:graphic>
          </wp:inline>
        </w:drawing>
      </w:r>
    </w:p>
    <w:p w:rsidR="007A6D7B" w:rsidRPr="00260092" w:rsidRDefault="007A6D7B" w:rsidP="00E31F62">
      <w:pPr>
        <w:pStyle w:val="TF"/>
        <w:rPr>
          <w:rFonts w:eastAsia="Arial Unicode MS"/>
        </w:rPr>
      </w:pPr>
      <w:r w:rsidRPr="00260092">
        <w:rPr>
          <w:rFonts w:eastAsia="Arial Unicode MS"/>
        </w:rPr>
        <w:t>Figure B.17: Structure of the perfLogAction resource</w:t>
      </w:r>
    </w:p>
    <w:p w:rsidR="007A6D7B" w:rsidRPr="00260092" w:rsidRDefault="007A6D7B" w:rsidP="00E31F62">
      <w:pPr>
        <w:rPr>
          <w:rFonts w:eastAsia="Arial Unicode MS"/>
        </w:rPr>
      </w:pPr>
      <w:r w:rsidRPr="00260092">
        <w:rPr>
          <w:rFonts w:eastAsia="Arial Unicode MS"/>
        </w:rPr>
        <w:t>The perfLogAction resource shall contain the following sub resource:</w:t>
      </w:r>
    </w:p>
    <w:p w:rsidR="007A6D7B" w:rsidRPr="00260092" w:rsidRDefault="007A6D7B" w:rsidP="00D1113E">
      <w:pPr>
        <w:pStyle w:val="TH"/>
        <w:rPr>
          <w:rFonts w:eastAsia="Arial Unicode MS"/>
        </w:rPr>
      </w:pPr>
      <w:r w:rsidRPr="00260092">
        <w:rPr>
          <w:rFonts w:eastAsia="Arial Unicode MS"/>
          <w:lang w:eastAsia="zh-CN"/>
        </w:rPr>
        <w:t>Table B.34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E31F62">
        <w:trPr>
          <w:jc w:val="center"/>
        </w:trPr>
        <w:tc>
          <w:tcPr>
            <w:tcW w:w="2288" w:type="dxa"/>
          </w:tcPr>
          <w:p w:rsidR="007A6D7B" w:rsidRPr="00260092" w:rsidRDefault="007A6D7B" w:rsidP="00E31F62">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E31F62">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E31F62">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E31F62">
            <w:pPr>
              <w:pStyle w:val="TAH"/>
              <w:rPr>
                <w:rFonts w:eastAsia="Arial Unicode MS"/>
                <w:lang w:eastAsia="en-US"/>
              </w:rPr>
            </w:pPr>
            <w:r w:rsidRPr="00260092">
              <w:rPr>
                <w:rFonts w:eastAsia="Arial Unicode MS"/>
                <w:lang w:eastAsia="en-US"/>
              </w:rPr>
              <w:t>Description</w:t>
            </w:r>
          </w:p>
        </w:tc>
      </w:tr>
      <w:tr w:rsidR="007A6D7B" w:rsidRPr="00260092" w:rsidTr="00E31F62">
        <w:trPr>
          <w:jc w:val="center"/>
        </w:trPr>
        <w:tc>
          <w:tcPr>
            <w:tcW w:w="2288" w:type="dxa"/>
          </w:tcPr>
          <w:p w:rsidR="007A6D7B" w:rsidRPr="00260092" w:rsidRDefault="007A6D7B" w:rsidP="00E31F62">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E31F62">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E31F62">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E31F62">
      <w:pPr>
        <w:rPr>
          <w:rFonts w:eastAsia="Arial Unicode MS"/>
        </w:rPr>
      </w:pPr>
    </w:p>
    <w:p w:rsidR="007A6D7B" w:rsidRPr="00260092" w:rsidRDefault="007A6D7B" w:rsidP="00A132E3">
      <w:pPr>
        <w:rPr>
          <w:rFonts w:eastAsia="Arial Unicode MS"/>
        </w:rPr>
      </w:pPr>
      <w:r w:rsidRPr="00260092">
        <w:rPr>
          <w:rFonts w:eastAsia="Arial Unicode MS"/>
        </w:rPr>
        <w:t>and the following attributes:</w:t>
      </w:r>
    </w:p>
    <w:p w:rsidR="007A6D7B" w:rsidRPr="00260092" w:rsidRDefault="007A6D7B" w:rsidP="00A132E3">
      <w:pPr>
        <w:pStyle w:val="TH"/>
        <w:keepNext w:val="0"/>
        <w:rPr>
          <w:rFonts w:eastAsia="Arial Unicode MS"/>
        </w:rPr>
      </w:pPr>
      <w:r w:rsidRPr="00260092">
        <w:rPr>
          <w:rFonts w:eastAsia="Arial Unicode MS"/>
          <w:lang w:eastAsia="zh-CN"/>
        </w:rPr>
        <w:t>Table B.35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E31F62">
        <w:trPr>
          <w:jc w:val="center"/>
        </w:trPr>
        <w:tc>
          <w:tcPr>
            <w:tcW w:w="2031" w:type="dxa"/>
          </w:tcPr>
          <w:p w:rsidR="007A6D7B" w:rsidRPr="00260092" w:rsidRDefault="007A6D7B" w:rsidP="00A132E3">
            <w:pPr>
              <w:pStyle w:val="TAH"/>
              <w:keepNext w:val="0"/>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A132E3">
            <w:pPr>
              <w:pStyle w:val="TAH"/>
              <w:keepNext w:val="0"/>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A132E3">
            <w:pPr>
              <w:pStyle w:val="TAH"/>
              <w:keepNext w:val="0"/>
              <w:rPr>
                <w:rFonts w:eastAsia="Arial Unicode MS"/>
                <w:lang w:eastAsia="en-US"/>
              </w:rPr>
            </w:pPr>
            <w:r w:rsidRPr="00260092">
              <w:rPr>
                <w:rFonts w:eastAsia="Arial Unicode MS"/>
                <w:lang w:eastAsia="en-US"/>
              </w:rPr>
              <w:t>Type</w:t>
            </w:r>
          </w:p>
        </w:tc>
        <w:tc>
          <w:tcPr>
            <w:tcW w:w="4567" w:type="dxa"/>
          </w:tcPr>
          <w:p w:rsidR="007A6D7B" w:rsidRPr="00260092" w:rsidRDefault="007A6D7B" w:rsidP="00A132E3">
            <w:pPr>
              <w:pStyle w:val="TAH"/>
              <w:keepNext w:val="0"/>
              <w:rPr>
                <w:rFonts w:eastAsia="Arial Unicode MS"/>
                <w:lang w:eastAsia="en-US"/>
              </w:rPr>
            </w:pPr>
            <w:r w:rsidRPr="00260092">
              <w:rPr>
                <w:rFonts w:eastAsia="Arial Unicode MS"/>
                <w:lang w:eastAsia="en-US"/>
              </w:rPr>
              <w:t>Description</w:t>
            </w:r>
          </w:p>
        </w:tc>
      </w:tr>
      <w:tr w:rsidR="007A6D7B" w:rsidRPr="00260092" w:rsidTr="00E31F62">
        <w:trPr>
          <w:jc w:val="center"/>
        </w:trPr>
        <w:tc>
          <w:tcPr>
            <w:tcW w:w="2031" w:type="dxa"/>
          </w:tcPr>
          <w:p w:rsidR="007A6D7B" w:rsidRPr="00260092" w:rsidRDefault="007A6D7B" w:rsidP="00A132E3">
            <w:pPr>
              <w:pStyle w:val="TAL"/>
              <w:keepNext w:val="0"/>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RW</w:t>
            </w:r>
          </w:p>
        </w:tc>
        <w:tc>
          <w:tcPr>
            <w:tcW w:w="4567" w:type="dxa"/>
          </w:tcPr>
          <w:p w:rsidR="007A6D7B" w:rsidRPr="00260092" w:rsidRDefault="007A6D7B" w:rsidP="00A132E3">
            <w:pPr>
              <w:pStyle w:val="TAL"/>
              <w:keepNext w:val="0"/>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A132E3">
            <w:pPr>
              <w:pStyle w:val="TAL"/>
              <w:keepNext w:val="0"/>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RO</w:t>
            </w:r>
          </w:p>
        </w:tc>
        <w:tc>
          <w:tcPr>
            <w:tcW w:w="4567" w:type="dxa"/>
          </w:tcPr>
          <w:p w:rsidR="007A6D7B" w:rsidRPr="00260092" w:rsidRDefault="007A6D7B" w:rsidP="00A132E3">
            <w:pPr>
              <w:pStyle w:val="TAL"/>
              <w:keepNext w:val="0"/>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A132E3">
            <w:pPr>
              <w:pStyle w:val="TAL"/>
              <w:keepNext w:val="0"/>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RO</w:t>
            </w:r>
          </w:p>
        </w:tc>
        <w:tc>
          <w:tcPr>
            <w:tcW w:w="4567" w:type="dxa"/>
          </w:tcPr>
          <w:p w:rsidR="007A6D7B" w:rsidRPr="00260092" w:rsidRDefault="007A6D7B" w:rsidP="00A132E3">
            <w:pPr>
              <w:pStyle w:val="TAL"/>
              <w:keepNext w:val="0"/>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A132E3">
            <w:pPr>
              <w:pStyle w:val="TAL"/>
              <w:keepNext w:val="0"/>
              <w:rPr>
                <w:rFonts w:eastAsia="Arial Unicode MS"/>
                <w:lang w:eastAsia="zh-CN"/>
              </w:rPr>
            </w:pPr>
            <w:r w:rsidRPr="00260092">
              <w:rPr>
                <w:rFonts w:eastAsia="Arial Unicode MS"/>
                <w:lang w:eastAsia="en-US"/>
              </w:rPr>
              <w:t>perfLogStart</w:t>
            </w:r>
          </w:p>
        </w:tc>
        <w:tc>
          <w:tcPr>
            <w:tcW w:w="1994"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O</w:t>
            </w:r>
          </w:p>
        </w:tc>
        <w:tc>
          <w:tcPr>
            <w:tcW w:w="650"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RW</w:t>
            </w:r>
          </w:p>
        </w:tc>
        <w:tc>
          <w:tcPr>
            <w:tcW w:w="4567" w:type="dxa"/>
          </w:tcPr>
          <w:p w:rsidR="007A6D7B" w:rsidRPr="00260092" w:rsidRDefault="007A6D7B" w:rsidP="00A132E3">
            <w:pPr>
              <w:pStyle w:val="TAL"/>
              <w:keepNext w:val="0"/>
              <w:rPr>
                <w:rFonts w:eastAsia="Arial Unicode MS"/>
                <w:lang w:eastAsia="zh-CN"/>
              </w:rPr>
            </w:pPr>
            <w:r w:rsidRPr="00260092">
              <w:rPr>
                <w:rFonts w:eastAsia="Arial Unicode MS"/>
                <w:lang w:eastAsia="zh-CN"/>
              </w:rPr>
              <w:t>The action that allows to start the log corresponding to the mentioned logTypeId.</w:t>
            </w:r>
          </w:p>
        </w:tc>
      </w:tr>
      <w:tr w:rsidR="007A6D7B" w:rsidRPr="00260092" w:rsidTr="00E31F62">
        <w:trPr>
          <w:jc w:val="center"/>
        </w:trPr>
        <w:tc>
          <w:tcPr>
            <w:tcW w:w="2031" w:type="dxa"/>
          </w:tcPr>
          <w:p w:rsidR="007A6D7B" w:rsidRPr="00260092" w:rsidRDefault="007A6D7B" w:rsidP="00A132E3">
            <w:pPr>
              <w:pStyle w:val="TAL"/>
              <w:keepNext w:val="0"/>
              <w:rPr>
                <w:rFonts w:eastAsia="Arial Unicode MS"/>
                <w:lang w:eastAsia="zh-CN"/>
              </w:rPr>
            </w:pPr>
            <w:r w:rsidRPr="00260092">
              <w:rPr>
                <w:rFonts w:eastAsia="Arial Unicode MS"/>
                <w:lang w:eastAsia="en-US"/>
              </w:rPr>
              <w:t>perfLogStop</w:t>
            </w:r>
          </w:p>
        </w:tc>
        <w:tc>
          <w:tcPr>
            <w:tcW w:w="1994"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O</w:t>
            </w:r>
          </w:p>
        </w:tc>
        <w:tc>
          <w:tcPr>
            <w:tcW w:w="650" w:type="dxa"/>
          </w:tcPr>
          <w:p w:rsidR="007A6D7B" w:rsidRPr="00260092" w:rsidRDefault="007A6D7B" w:rsidP="00A132E3">
            <w:pPr>
              <w:pStyle w:val="TAC"/>
              <w:keepNext w:val="0"/>
              <w:rPr>
                <w:rFonts w:eastAsia="Arial Unicode MS"/>
                <w:lang w:eastAsia="en-US"/>
              </w:rPr>
            </w:pPr>
            <w:r w:rsidRPr="00260092">
              <w:rPr>
                <w:rFonts w:eastAsia="Arial Unicode MS"/>
                <w:lang w:eastAsia="en-US"/>
              </w:rPr>
              <w:t>RW</w:t>
            </w:r>
          </w:p>
        </w:tc>
        <w:tc>
          <w:tcPr>
            <w:tcW w:w="4567" w:type="dxa"/>
          </w:tcPr>
          <w:p w:rsidR="007A6D7B" w:rsidRPr="00260092" w:rsidRDefault="007A6D7B" w:rsidP="00A132E3">
            <w:pPr>
              <w:pStyle w:val="TAL"/>
              <w:keepNext w:val="0"/>
              <w:rPr>
                <w:rFonts w:eastAsia="Arial Unicode MS"/>
                <w:lang w:eastAsia="zh-CN"/>
              </w:rPr>
            </w:pPr>
            <w:r w:rsidRPr="00260092">
              <w:rPr>
                <w:rFonts w:eastAsia="Arial Unicode MS"/>
                <w:lang w:eastAsia="zh-CN"/>
              </w:rPr>
              <w:t>The action that allows to stop the log corresponding to the mentioned logTypeId.</w:t>
            </w:r>
          </w:p>
        </w:tc>
      </w:tr>
    </w:tbl>
    <w:p w:rsidR="007A6D7B" w:rsidRPr="00260092" w:rsidRDefault="007A6D7B" w:rsidP="00E31F62">
      <w:pPr>
        <w:rPr>
          <w:rFonts w:eastAsia="Arial Unicode MS"/>
        </w:rPr>
      </w:pPr>
      <w:r w:rsidRPr="00260092">
        <w:rPr>
          <w:rFonts w:eastAsia="Arial Unicode MS"/>
        </w:rPr>
        <w:t>The execution of an action is triggered by the UPDATE of the corresponding action attribute.</w:t>
      </w:r>
    </w:p>
    <w:p w:rsidR="007A6D7B" w:rsidRPr="00260092" w:rsidRDefault="007A6D7B" w:rsidP="00E31F62">
      <w:pPr>
        <w:rPr>
          <w:rFonts w:eastAsia="Arial Unicode MS"/>
        </w:rPr>
      </w:pPr>
      <w:r w:rsidRPr="00260092">
        <w:rPr>
          <w:rFonts w:eastAsia="Arial Unicode MS"/>
        </w:rPr>
        <w:t>A subsequent action shall not be authorized before the completion of the previous one.</w:t>
      </w:r>
    </w:p>
    <w:p w:rsidR="007A6D7B" w:rsidRPr="00260092" w:rsidRDefault="007A6D7B" w:rsidP="0023156B">
      <w:pPr>
        <w:pStyle w:val="Heading2"/>
      </w:pPr>
      <w:bookmarkStart w:id="3090" w:name="_Toc365279756"/>
      <w:bookmarkStart w:id="3091" w:name="_Toc366140546"/>
      <w:bookmarkStart w:id="3092" w:name="_Toc366141731"/>
      <w:bookmarkStart w:id="3093" w:name="_Toc369786654"/>
      <w:bookmarkStart w:id="3094" w:name="_Toc369787785"/>
      <w:bookmarkStart w:id="3095" w:name="_Toc369856222"/>
      <w:bookmarkStart w:id="3096" w:name="_Toc369859270"/>
      <w:r w:rsidRPr="00260092">
        <w:t>B.2.</w:t>
      </w:r>
      <w:r w:rsidRPr="00260092">
        <w:rPr>
          <w:lang w:eastAsia="zh-CN"/>
        </w:rPr>
        <w:t>8</w:t>
      </w:r>
      <w:r w:rsidRPr="00260092">
        <w:tab/>
        <w:t>Resource etsiFirmware</w:t>
      </w:r>
      <w:bookmarkEnd w:id="3090"/>
      <w:bookmarkEnd w:id="3091"/>
      <w:bookmarkEnd w:id="3092"/>
      <w:bookmarkEnd w:id="3093"/>
      <w:bookmarkEnd w:id="3094"/>
      <w:bookmarkEnd w:id="3095"/>
      <w:bookmarkEnd w:id="3096"/>
    </w:p>
    <w:p w:rsidR="007A6D7B" w:rsidRPr="00260092" w:rsidRDefault="00196A5A" w:rsidP="00E31F62">
      <w:pPr>
        <w:pStyle w:val="FL"/>
        <w:rPr>
          <w:rFonts w:eastAsia="Arial Unicode MS"/>
        </w:rPr>
      </w:pPr>
      <w:r w:rsidRPr="00260092">
        <w:rPr>
          <w:noProof/>
          <w:lang w:eastAsia="en-GB"/>
        </w:rPr>
        <mc:AlternateContent>
          <mc:Choice Requires="wps">
            <w:drawing>
              <wp:anchor distT="0" distB="0" distL="114300" distR="114300" simplePos="0" relativeHeight="251609600" behindDoc="0" locked="0" layoutInCell="1" allowOverlap="1">
                <wp:simplePos x="0" y="0"/>
                <wp:positionH relativeFrom="column">
                  <wp:posOffset>1927860</wp:posOffset>
                </wp:positionH>
                <wp:positionV relativeFrom="paragraph">
                  <wp:posOffset>0</wp:posOffset>
                </wp:positionV>
                <wp:extent cx="1099185" cy="294005"/>
                <wp:effectExtent l="9525" t="6350" r="5715" b="13970"/>
                <wp:wrapNone/>
                <wp:docPr id="1463"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294005"/>
                        </a:xfrm>
                        <a:prstGeom prst="rect">
                          <a:avLst/>
                        </a:prstGeom>
                        <a:solidFill>
                          <a:srgbClr val="FFFFFF"/>
                        </a:solidFill>
                        <a:ln w="9525">
                          <a:solidFill>
                            <a:srgbClr val="000000"/>
                          </a:solidFill>
                          <a:miter lim="800000"/>
                          <a:headEnd/>
                          <a:tailEnd/>
                        </a:ln>
                      </wps:spPr>
                      <wps:txbx>
                        <w:txbxContent>
                          <w:p w:rsidR="00D3138D" w:rsidRPr="001B394D" w:rsidRDefault="00D3138D" w:rsidP="00CE170B">
                            <w:pPr>
                              <w:jc w:val="center"/>
                              <w:rPr>
                                <w:rFonts w:eastAsia="Arial Unicode MS"/>
                                <w:lang w:val="en-US"/>
                              </w:rPr>
                            </w:pPr>
                            <w:proofErr w:type="gramStart"/>
                            <w:r w:rsidRPr="001B394D">
                              <w:rPr>
                                <w:rFonts w:eastAsia="Arial Unicode MS"/>
                                <w:b/>
                                <w:lang w:val="en-US"/>
                              </w:rPr>
                              <w:t>etsiFirmware</w:t>
                            </w:r>
                            <w:proofErr w:type="gramEnd"/>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7" o:spid="_x0000_s2400" style="position:absolute;left:0;text-align:left;margin-left:151.8pt;margin-top:0;width:86.55pt;height:23.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">
                <v:textbox inset=".5mm,1.3mm,.5mm,.3mm">
                  <w:txbxContent>
                    <w:p w:rsidR="00D3138D" w:rsidRPr="001B394D" w:rsidRDefault="00D3138D" w:rsidP="00CE170B">
                      <w:pPr>
                        <w:jc w:val="center"/>
                        <w:rPr>
                          <w:rFonts w:eastAsia="Arial Unicode MS"/>
                          <w:lang w:val="en-US"/>
                        </w:rPr>
                      </w:pPr>
                      <w:r w:rsidRPr="001B394D">
                        <w:rPr>
                          <w:rFonts w:eastAsia="Arial Unicode MS"/>
                          <w:b/>
                          <w:lang w:val="en-US"/>
                        </w:rPr>
                        <w:t>etsiFirmware</w:t>
                      </w:r>
                    </w:p>
                  </w:txbxContent>
                </v:textbox>
              </v:rect>
            </w:pict>
          </mc:Fallback>
        </mc:AlternateContent>
      </w:r>
      <w:r w:rsidRPr="00260092">
        <w:rPr>
          <w:noProof/>
          <w:lang w:eastAsia="en-GB"/>
        </w:rPr>
        <mc:AlternateContent>
          <mc:Choice Requires="wps">
            <w:drawing>
              <wp:anchor distT="0" distB="0" distL="114300" distR="114300" simplePos="0" relativeHeight="251608576" behindDoc="0" locked="0" layoutInCell="1" allowOverlap="1">
                <wp:simplePos x="0" y="0"/>
                <wp:positionH relativeFrom="column">
                  <wp:posOffset>2814320</wp:posOffset>
                </wp:positionH>
                <wp:positionV relativeFrom="paragraph">
                  <wp:posOffset>1113790</wp:posOffset>
                </wp:positionV>
                <wp:extent cx="989330" cy="294005"/>
                <wp:effectExtent l="10160" t="5715" r="10160" b="5080"/>
                <wp:wrapNone/>
                <wp:docPr id="1462"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94005"/>
                        </a:xfrm>
                        <a:prstGeom prst="rect">
                          <a:avLst/>
                        </a:prstGeom>
                        <a:solidFill>
                          <a:srgbClr val="FFFFFF"/>
                        </a:solidFill>
                        <a:ln w="9525">
                          <a:solidFill>
                            <a:srgbClr val="000000"/>
                          </a:solidFill>
                          <a:miter lim="800000"/>
                          <a:headEnd/>
                          <a:tailEnd/>
                        </a:ln>
                      </wps:spPr>
                      <wps:txbx>
                        <w:txbxContent>
                          <w:p w:rsidR="00D3138D" w:rsidRPr="001B394D" w:rsidRDefault="00D3138D" w:rsidP="00CE170B">
                            <w:pPr>
                              <w:jc w:val="center"/>
                              <w:rPr>
                                <w:rFonts w:eastAsia="Arial Unicode MS"/>
                                <w:lang w:val="en-US"/>
                              </w:rPr>
                            </w:pPr>
                            <w:r w:rsidRPr="001B394D">
                              <w:rPr>
                                <w:rFonts w:eastAsia="Arial Unicode MS"/>
                                <w:b/>
                                <w:lang w:val="en-US"/>
                              </w:rPr>
                              <w:t>&lt;</w:t>
                            </w:r>
                            <w:proofErr w:type="gramStart"/>
                            <w:r w:rsidRPr="001B394D">
                              <w:rPr>
                                <w:rFonts w:eastAsia="Arial Unicode MS"/>
                                <w:b/>
                                <w:lang w:val="en-US"/>
                              </w:rPr>
                              <w:t>fwInstance</w:t>
                            </w:r>
                            <w:proofErr w:type="gramEnd"/>
                            <w:r w:rsidRPr="001B394D">
                              <w:rPr>
                                <w:rFonts w:eastAsia="Arial Unicode MS"/>
                                <w:b/>
                                <w:lang w:val="en-US"/>
                              </w:rPr>
                              <w:t>&gt;</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8" o:spid="_x0000_s2401" style="position:absolute;left:0;text-align:left;margin-left:221.6pt;margin-top:87.7pt;width:77.9pt;height:23.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">
                <v:textbox inset=".5mm,1.3mm,.5mm,.3mm">
                  <w:txbxContent>
                    <w:p w:rsidR="00D3138D" w:rsidRPr="001B394D" w:rsidRDefault="00D3138D" w:rsidP="00CE170B">
                      <w:pPr>
                        <w:jc w:val="center"/>
                        <w:rPr>
                          <w:rFonts w:eastAsia="Arial Unicode MS"/>
                          <w:lang w:val="en-US"/>
                        </w:rPr>
                      </w:pPr>
                      <w:r w:rsidRPr="001B394D">
                        <w:rPr>
                          <w:rFonts w:eastAsia="Arial Unicode MS"/>
                          <w:b/>
                          <w:lang w:val="en-US"/>
                        </w:rPr>
                        <w:t>&lt;fwInstance&gt;</w:t>
                      </w:r>
                    </w:p>
                  </w:txbxContent>
                </v:textbox>
              </v:rect>
            </w:pict>
          </mc:Fallback>
        </mc:AlternateContent>
      </w:r>
      <w:r w:rsidRPr="00260092">
        <w:rPr>
          <w:noProof/>
          <w:lang w:eastAsia="en-GB"/>
        </w:rPr>
        <mc:AlternateContent>
          <mc:Choice Requires="wps">
            <w:drawing>
              <wp:anchor distT="0" distB="0" distL="114300" distR="114300" simplePos="0" relativeHeight="251610624" behindDoc="0" locked="0" layoutInCell="1" allowOverlap="1">
                <wp:simplePos x="0" y="0"/>
                <wp:positionH relativeFrom="column">
                  <wp:posOffset>2475865</wp:posOffset>
                </wp:positionH>
                <wp:positionV relativeFrom="paragraph">
                  <wp:posOffset>1256665</wp:posOffset>
                </wp:positionV>
                <wp:extent cx="336550" cy="0"/>
                <wp:effectExtent l="5080" t="5715" r="10795" b="13335"/>
                <wp:wrapNone/>
                <wp:docPr id="1461"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D0EE0" id="Line 1419"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95pt,98.95pt" to="221.4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WU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"/>
            </w:pict>
          </mc:Fallback>
        </mc:AlternateContent>
      </w:r>
      <w:r w:rsidRPr="00260092">
        <w:rPr>
          <w:noProof/>
          <w:lang w:eastAsia="en-GB"/>
        </w:rPr>
        <mc:AlternateContent>
          <mc:Choice Requires="wps">
            <w:drawing>
              <wp:anchor distT="0" distB="0" distL="114300" distR="114300" simplePos="0" relativeHeight="251611648" behindDoc="0" locked="0" layoutInCell="1" allowOverlap="1">
                <wp:simplePos x="0" y="0"/>
                <wp:positionH relativeFrom="column">
                  <wp:posOffset>2580005</wp:posOffset>
                </wp:positionH>
                <wp:positionV relativeFrom="paragraph">
                  <wp:posOffset>1070610</wp:posOffset>
                </wp:positionV>
                <wp:extent cx="269875" cy="235585"/>
                <wp:effectExtent l="4445" t="635" r="1905" b="1905"/>
                <wp:wrapNone/>
                <wp:docPr id="146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1B394D" w:rsidRDefault="00D3138D" w:rsidP="00CE170B">
                            <w:pPr>
                              <w:rPr>
                                <w:rFonts w:ascii="Arial" w:eastAsia="Arial Unicode MS" w:hAnsi="Arial" w:cs="Arial"/>
                                <w:lang w:val="en-US"/>
                              </w:rPr>
                            </w:pPr>
                            <w:r w:rsidRPr="001B394D">
                              <w:rPr>
                                <w:rFonts w:eastAsia="Arial Unicode MS" w:cs="Arial"/>
                                <w:b/>
                                <w:lang w:val="en-US" w:eastAsia="zh-CN"/>
                              </w:rPr>
                              <w:t>0</w:t>
                            </w:r>
                            <w:r w:rsidRPr="001B394D">
                              <w:rPr>
                                <w:rFonts w:ascii="Arial" w:eastAsia="Arial Unicode MS" w:hAnsi="Arial" w:cs="Arial"/>
                                <w:lang w:val="en-US"/>
                              </w:rPr>
                              <w:t>-n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0" o:spid="_x0000_s2402" type="#_x0000_t202" style="position:absolute;left:0;text-align:left;margin-left:203.15pt;margin-top:84.3pt;width:21.25pt;height:18.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" filled="f" stroked="f">
                <v:textbox inset="0,,0">
                  <w:txbxContent>
                    <w:p w:rsidR="00D3138D" w:rsidRPr="001B394D" w:rsidRDefault="00D3138D" w:rsidP="00CE170B">
                      <w:pPr>
                        <w:rPr>
                          <w:rFonts w:ascii="Arial" w:eastAsia="Arial Unicode MS" w:hAnsi="Arial" w:cs="Arial"/>
                          <w:lang w:val="en-US"/>
                        </w:rPr>
                      </w:pPr>
                      <w:r w:rsidRPr="001B394D">
                        <w:rPr>
                          <w:rFonts w:eastAsia="Arial Unicode MS" w:cs="Arial"/>
                          <w:b/>
                          <w:lang w:val="en-US" w:eastAsia="zh-CN"/>
                        </w:rPr>
                        <w:t>0</w:t>
                      </w:r>
                      <w:r w:rsidRPr="001B394D">
                        <w:rPr>
                          <w:rFonts w:ascii="Arial" w:eastAsia="Arial Unicode MS" w:hAnsi="Arial" w:cs="Arial"/>
                          <w:lang w:val="en-US"/>
                        </w:rPr>
                        <w:t>-n</w:t>
                      </w:r>
                    </w:p>
                  </w:txbxContent>
                </v:textbox>
              </v:shape>
            </w:pict>
          </mc:Fallback>
        </mc:AlternateContent>
      </w:r>
      <w:r w:rsidRPr="00260092">
        <w:rPr>
          <w:noProof/>
          <w:lang w:eastAsia="en-GB"/>
        </w:rPr>
        <mc:AlternateContent>
          <mc:Choice Requires="wps">
            <w:drawing>
              <wp:anchor distT="0" distB="0" distL="114300" distR="114300" simplePos="0" relativeHeight="251612672" behindDoc="0" locked="0" layoutInCell="1" allowOverlap="1">
                <wp:simplePos x="0" y="0"/>
                <wp:positionH relativeFrom="column">
                  <wp:posOffset>2802255</wp:posOffset>
                </wp:positionH>
                <wp:positionV relativeFrom="paragraph">
                  <wp:posOffset>589915</wp:posOffset>
                </wp:positionV>
                <wp:extent cx="981710" cy="304165"/>
                <wp:effectExtent l="7620" t="5715" r="10795" b="13970"/>
                <wp:wrapNone/>
                <wp:docPr id="1459"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304165"/>
                        </a:xfrm>
                        <a:prstGeom prst="roundRect">
                          <a:avLst>
                            <a:gd name="adj" fmla="val 16667"/>
                          </a:avLst>
                        </a:prstGeom>
                        <a:solidFill>
                          <a:srgbClr val="FFFFFF"/>
                        </a:solidFill>
                        <a:ln w="9525">
                          <a:solidFill>
                            <a:srgbClr val="000000"/>
                          </a:solidFill>
                          <a:round/>
                          <a:headEnd/>
                          <a:tailEnd/>
                        </a:ln>
                      </wps:spPr>
                      <wps:txbx>
                        <w:txbxContent>
                          <w:p w:rsidR="00D3138D" w:rsidRPr="001B394D" w:rsidRDefault="00D3138D" w:rsidP="00CE170B">
                            <w:pPr>
                              <w:jc w:val="center"/>
                              <w:rPr>
                                <w:rFonts w:eastAsia="Arial Unicode MS"/>
                              </w:rPr>
                            </w:pPr>
                            <w:r>
                              <w:rPr>
                                <w:rFonts w:eastAsia="Arial Unicode MS"/>
                                <w:b/>
                              </w:rPr>
                              <w:t>"</w:t>
                            </w:r>
                            <w:proofErr w:type="gramStart"/>
                            <w:r w:rsidRPr="001B394D">
                              <w:rPr>
                                <w:rFonts w:eastAsia="Arial Unicode MS"/>
                                <w:b/>
                              </w:rPr>
                              <w:t>attribute</w:t>
                            </w:r>
                            <w:proofErr w:type="gramEnd"/>
                            <w:r>
                              <w:rPr>
                                <w:rFonts w:eastAsia="Arial Unicode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1" o:spid="_x0000_s2403" style="position:absolute;left:0;text-align:left;margin-left:220.65pt;margin-top:46.45pt;width:77.3pt;height:23.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">
                <v:textbox>
                  <w:txbxContent>
                    <w:p w:rsidR="00D3138D" w:rsidRPr="001B394D" w:rsidRDefault="00D3138D" w:rsidP="00CE170B">
                      <w:pPr>
                        <w:jc w:val="center"/>
                        <w:rPr>
                          <w:rFonts w:eastAsia="Arial Unicode MS"/>
                        </w:rPr>
                      </w:pPr>
                      <w:r>
                        <w:rPr>
                          <w:rFonts w:eastAsia="Arial Unicode MS"/>
                          <w:b/>
                        </w:rPr>
                        <w:t>"</w:t>
                      </w:r>
                      <w:r w:rsidRPr="001B394D">
                        <w:rPr>
                          <w:rFonts w:eastAsia="Arial Unicode MS"/>
                          <w:b/>
                        </w:rPr>
                        <w:t>attribute</w:t>
                      </w:r>
                      <w:r>
                        <w:rPr>
                          <w:rFonts w:eastAsia="Arial Unicode MS"/>
                          <w:b/>
                        </w:rPr>
                        <w:t>"</w:t>
                      </w:r>
                    </w:p>
                  </w:txbxContent>
                </v:textbox>
              </v:roundrect>
            </w:pict>
          </mc:Fallback>
        </mc:AlternateContent>
      </w:r>
      <w:r w:rsidRPr="00260092">
        <w:rPr>
          <w:noProof/>
          <w:lang w:eastAsia="en-GB"/>
        </w:rPr>
        <mc:AlternateContent>
          <mc:Choice Requires="wps">
            <w:drawing>
              <wp:anchor distT="0" distB="0" distL="114300" distR="114300" simplePos="0" relativeHeight="251613696" behindDoc="0" locked="0" layoutInCell="1" allowOverlap="1">
                <wp:simplePos x="0" y="0"/>
                <wp:positionH relativeFrom="column">
                  <wp:posOffset>2821305</wp:posOffset>
                </wp:positionH>
                <wp:positionV relativeFrom="paragraph">
                  <wp:posOffset>1657350</wp:posOffset>
                </wp:positionV>
                <wp:extent cx="969645" cy="303530"/>
                <wp:effectExtent l="7620" t="6350" r="13335" b="13970"/>
                <wp:wrapNone/>
                <wp:docPr id="1458"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303530"/>
                        </a:xfrm>
                        <a:prstGeom prst="rect">
                          <a:avLst/>
                        </a:prstGeom>
                        <a:solidFill>
                          <a:srgbClr val="FFFFFF"/>
                        </a:solidFill>
                        <a:ln w="9525">
                          <a:solidFill>
                            <a:srgbClr val="000000"/>
                          </a:solidFill>
                          <a:miter lim="800000"/>
                          <a:headEnd/>
                          <a:tailEnd/>
                        </a:ln>
                      </wps:spPr>
                      <wps:txbx>
                        <w:txbxContent>
                          <w:p w:rsidR="00D3138D" w:rsidRPr="001B394D" w:rsidRDefault="00D3138D" w:rsidP="00CE170B">
                            <w:pPr>
                              <w:jc w:val="center"/>
                              <w:rPr>
                                <w:rFonts w:eastAsia="Arial Unicode MS"/>
                                <w:lang w:val="en-US"/>
                              </w:rPr>
                            </w:pPr>
                            <w:proofErr w:type="gramStart"/>
                            <w:r w:rsidRPr="001B394D">
                              <w:rPr>
                                <w:rFonts w:eastAsia="Arial Unicode MS"/>
                                <w:b/>
                                <w:lang w:val="en-US"/>
                              </w:rPr>
                              <w:t>subscriptions</w:t>
                            </w:r>
                            <w:proofErr w:type="gramEnd"/>
                          </w:p>
                        </w:txbxContent>
                      </wps:txbx>
                      <wps:bodyPr rot="0" vert="horz" wrap="square" lIns="0" tIns="468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2404" style="position:absolute;left:0;text-align:left;margin-left:222.15pt;margin-top:130.5pt;width:76.35pt;height:23.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">
                <v:textbox inset="0,1.3mm,0">
                  <w:txbxContent>
                    <w:p w:rsidR="00D3138D" w:rsidRPr="001B394D" w:rsidRDefault="00D3138D" w:rsidP="00CE170B">
                      <w:pPr>
                        <w:jc w:val="center"/>
                        <w:rPr>
                          <w:rFonts w:eastAsia="Arial Unicode MS"/>
                          <w:lang w:val="en-US"/>
                        </w:rPr>
                      </w:pPr>
                      <w:r w:rsidRPr="001B394D">
                        <w:rPr>
                          <w:rFonts w:eastAsia="Arial Unicode MS"/>
                          <w:b/>
                          <w:lang w:val="en-US"/>
                        </w:rPr>
                        <w:t>subscriptions</w:t>
                      </w:r>
                    </w:p>
                  </w:txbxContent>
                </v:textbox>
              </v:rect>
            </w:pict>
          </mc:Fallback>
        </mc:AlternateContent>
      </w:r>
      <w:r w:rsidRPr="00260092">
        <w:rPr>
          <w:noProof/>
          <w:lang w:eastAsia="en-GB"/>
        </w:rPr>
        <mc:AlternateContent>
          <mc:Choice Requires="wps">
            <w:drawing>
              <wp:anchor distT="0" distB="0" distL="114300" distR="114300" simplePos="0" relativeHeight="251614720" behindDoc="0" locked="0" layoutInCell="1" allowOverlap="1">
                <wp:simplePos x="0" y="0"/>
                <wp:positionH relativeFrom="column">
                  <wp:posOffset>2474595</wp:posOffset>
                </wp:positionH>
                <wp:positionV relativeFrom="paragraph">
                  <wp:posOffset>736600</wp:posOffset>
                </wp:positionV>
                <wp:extent cx="336550" cy="0"/>
                <wp:effectExtent l="13335" t="9525" r="12065" b="9525"/>
                <wp:wrapNone/>
                <wp:docPr id="1457"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DF22B" id="Line 1423"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85pt,58pt" to="221.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FFgIAAC0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"/>
            </w:pict>
          </mc:Fallback>
        </mc:AlternateContent>
      </w:r>
      <w:r w:rsidRPr="00260092">
        <w:rPr>
          <w:noProof/>
          <w:lang w:eastAsia="en-GB"/>
        </w:rPr>
        <mc:AlternateContent>
          <mc:Choice Requires="wps">
            <w:drawing>
              <wp:anchor distT="0" distB="0" distL="114300" distR="114300" simplePos="0" relativeHeight="251615744" behindDoc="0" locked="0" layoutInCell="1" allowOverlap="1">
                <wp:simplePos x="0" y="0"/>
                <wp:positionH relativeFrom="column">
                  <wp:posOffset>2488565</wp:posOffset>
                </wp:positionH>
                <wp:positionV relativeFrom="paragraph">
                  <wp:posOffset>1802765</wp:posOffset>
                </wp:positionV>
                <wp:extent cx="336550" cy="0"/>
                <wp:effectExtent l="8255" t="8890" r="7620" b="10160"/>
                <wp:wrapNone/>
                <wp:docPr id="1456" name="Lin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D2DDA" id="Line 1424"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5pt,141.95pt" to="222.45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usFg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"/>
            </w:pict>
          </mc:Fallback>
        </mc:AlternateContent>
      </w:r>
      <w:r w:rsidRPr="00260092">
        <w:rPr>
          <w:noProof/>
          <w:lang w:eastAsia="en-GB"/>
        </w:rPr>
        <mc:AlternateContent>
          <mc:Choice Requires="wps">
            <w:drawing>
              <wp:anchor distT="0" distB="0" distL="114300" distR="114300" simplePos="0" relativeHeight="251616768" behindDoc="0" locked="0" layoutInCell="1" allowOverlap="1">
                <wp:simplePos x="0" y="0"/>
                <wp:positionH relativeFrom="column">
                  <wp:posOffset>2470785</wp:posOffset>
                </wp:positionH>
                <wp:positionV relativeFrom="paragraph">
                  <wp:posOffset>290830</wp:posOffset>
                </wp:positionV>
                <wp:extent cx="0" cy="1514475"/>
                <wp:effectExtent l="9525" t="11430" r="9525" b="7620"/>
                <wp:wrapNone/>
                <wp:docPr id="1455"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4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4D86D" id="Line 1425"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5pt,22.9pt" to="194.5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"/>
            </w:pict>
          </mc:Fallback>
        </mc:AlternateContent>
      </w:r>
      <w:r>
        <w:rPr>
          <w:rFonts w:eastAsia="Arial Unicode MS"/>
          <w:noProof/>
          <w:lang w:eastAsia="en-GB"/>
        </w:rPr>
        <mc:AlternateContent>
          <mc:Choice Requires="wpc">
            <w:drawing>
              <wp:inline distT="0" distB="0" distL="0" distR="0">
                <wp:extent cx="1868170" cy="1918335"/>
                <wp:effectExtent l="0" t="0" r="635" b="0"/>
                <wp:docPr id="1454" name="Canvas 23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CF87767" id="Canvas 2386" o:spid="_x0000_s1026" editas="canvas" style="width:147.1pt;height:151.05pt;mso-position-horizontal-relative:char;mso-position-vertical-relative:line" coordsize="18681,1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">
                <v:shape id="_x0000_s1027" type="#_x0000_t75" style="position:absolute;width:18681;height:19183;visibility:visible;mso-wrap-style:square">
                  <v:fill o:detectmouseclick="t"/>
                  <v:path o:connecttype="none"/>
                </v:shape>
                <w10:anchorlock/>
              </v:group>
            </w:pict>
          </mc:Fallback>
        </mc:AlternateContent>
      </w:r>
    </w:p>
    <w:p w:rsidR="007A6D7B" w:rsidRPr="00260092" w:rsidRDefault="007A6D7B" w:rsidP="00E31F62">
      <w:pPr>
        <w:pStyle w:val="TF"/>
        <w:rPr>
          <w:rFonts w:eastAsia="Arial Unicode MS"/>
        </w:rPr>
      </w:pPr>
      <w:r w:rsidRPr="00260092">
        <w:rPr>
          <w:rFonts w:eastAsia="Arial Unicode MS"/>
        </w:rPr>
        <w:t>Figure B.18: Structure of the etsiFirmware resource</w:t>
      </w:r>
    </w:p>
    <w:p w:rsidR="007A6D7B" w:rsidRPr="00260092" w:rsidRDefault="007A6D7B" w:rsidP="00F82728">
      <w:pPr>
        <w:keepNext/>
        <w:rPr>
          <w:rFonts w:eastAsia="Arial Unicode MS"/>
        </w:rPr>
      </w:pPr>
      <w:r w:rsidRPr="00260092">
        <w:rPr>
          <w:rFonts w:eastAsia="Arial Unicode MS"/>
        </w:rPr>
        <w:t>The etsiFirmware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E31F62">
        <w:trPr>
          <w:jc w:val="center"/>
        </w:trPr>
        <w:tc>
          <w:tcPr>
            <w:tcW w:w="2288" w:type="dxa"/>
          </w:tcPr>
          <w:p w:rsidR="007A6D7B" w:rsidRPr="00260092" w:rsidRDefault="007A6D7B" w:rsidP="00E31F62">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E31F62">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E31F62">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E31F62">
            <w:pPr>
              <w:pStyle w:val="TAH"/>
              <w:rPr>
                <w:rFonts w:eastAsia="Arial Unicode MS"/>
                <w:lang w:eastAsia="en-US"/>
              </w:rPr>
            </w:pPr>
            <w:r w:rsidRPr="00260092">
              <w:rPr>
                <w:rFonts w:eastAsia="Arial Unicode MS"/>
                <w:lang w:eastAsia="en-US"/>
              </w:rPr>
              <w:t>Description</w:t>
            </w:r>
          </w:p>
        </w:tc>
      </w:tr>
      <w:tr w:rsidR="007A6D7B" w:rsidRPr="00260092" w:rsidTr="00E31F62">
        <w:trPr>
          <w:jc w:val="center"/>
        </w:trPr>
        <w:tc>
          <w:tcPr>
            <w:tcW w:w="2288" w:type="dxa"/>
          </w:tcPr>
          <w:p w:rsidR="007A6D7B" w:rsidRPr="00260092" w:rsidRDefault="007A6D7B" w:rsidP="00E31F62">
            <w:pPr>
              <w:pStyle w:val="TAL"/>
              <w:rPr>
                <w:rFonts w:eastAsia="Arial Unicode MS"/>
                <w:lang w:eastAsia="zh-CN"/>
              </w:rPr>
            </w:pPr>
            <w:r w:rsidRPr="00260092">
              <w:rPr>
                <w:rFonts w:eastAsia="Arial Unicode MS"/>
                <w:lang w:eastAsia="zh-CN"/>
              </w:rPr>
              <w:t>&lt;fwInstance&gt;</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O</w:t>
            </w:r>
          </w:p>
        </w:tc>
        <w:tc>
          <w:tcPr>
            <w:tcW w:w="1314" w:type="dxa"/>
          </w:tcPr>
          <w:p w:rsidR="007A6D7B" w:rsidRPr="00260092" w:rsidRDefault="007A6D7B" w:rsidP="00E31F62">
            <w:pPr>
              <w:pStyle w:val="TAC"/>
              <w:rPr>
                <w:rFonts w:eastAsia="Arial Unicode MS"/>
                <w:lang w:eastAsia="en-US"/>
              </w:rPr>
            </w:pPr>
            <w:r w:rsidRPr="00260092">
              <w:rPr>
                <w:rFonts w:eastAsia="Arial Unicode MS"/>
                <w:lang w:eastAsia="zh-CN"/>
              </w:rPr>
              <w:t>0</w:t>
            </w:r>
            <w:r w:rsidRPr="00260092">
              <w:rPr>
                <w:rFonts w:eastAsia="Arial Unicode MS"/>
                <w:lang w:eastAsia="en-US"/>
              </w:rPr>
              <w:t>.n</w:t>
            </w:r>
          </w:p>
        </w:tc>
        <w:tc>
          <w:tcPr>
            <w:tcW w:w="3646" w:type="dxa"/>
          </w:tcPr>
          <w:p w:rsidR="007A6D7B" w:rsidRPr="00260092" w:rsidRDefault="007A6D7B" w:rsidP="00E31F62">
            <w:pPr>
              <w:pStyle w:val="TAL"/>
              <w:rPr>
                <w:rFonts w:eastAsia="Arial Unicode MS"/>
                <w:lang w:eastAsia="zh-CN"/>
              </w:rPr>
            </w:pPr>
            <w:r w:rsidRPr="00260092">
              <w:rPr>
                <w:rFonts w:eastAsia="Arial Unicode MS"/>
                <w:lang w:eastAsia="zh-CN"/>
              </w:rPr>
              <w:t>The sub-resource that contains the information about one firmware of the device.</w:t>
            </w:r>
          </w:p>
        </w:tc>
      </w:tr>
      <w:tr w:rsidR="007A6D7B" w:rsidRPr="00260092" w:rsidTr="00E31F62">
        <w:trPr>
          <w:jc w:val="center"/>
        </w:trPr>
        <w:tc>
          <w:tcPr>
            <w:tcW w:w="2288" w:type="dxa"/>
          </w:tcPr>
          <w:p w:rsidR="007A6D7B" w:rsidRPr="00260092" w:rsidRDefault="007A6D7B" w:rsidP="00E31F62">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E31F62">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E31F62">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E31F62">
      <w:pPr>
        <w:rPr>
          <w:rFonts w:eastAsia="Arial Unicode MS"/>
        </w:rPr>
      </w:pPr>
    </w:p>
    <w:p w:rsidR="007A6D7B" w:rsidRPr="00260092" w:rsidRDefault="007A6D7B" w:rsidP="00E31F62">
      <w:pPr>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E31F62">
        <w:trPr>
          <w:jc w:val="center"/>
        </w:trPr>
        <w:tc>
          <w:tcPr>
            <w:tcW w:w="2031" w:type="dxa"/>
          </w:tcPr>
          <w:p w:rsidR="007A6D7B" w:rsidRPr="00260092" w:rsidRDefault="007A6D7B" w:rsidP="00E31F62">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E31F62">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E31F62">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E31F62">
            <w:pPr>
              <w:pStyle w:val="TAH"/>
              <w:rPr>
                <w:rFonts w:eastAsia="Arial Unicode MS"/>
                <w:lang w:eastAsia="en-US"/>
              </w:rPr>
            </w:pPr>
            <w:r w:rsidRPr="00260092">
              <w:rPr>
                <w:rFonts w:eastAsia="Arial Unicode MS"/>
                <w:lang w:eastAsia="en-US"/>
              </w:rPr>
              <w:t>Description</w:t>
            </w:r>
          </w:p>
        </w:tc>
      </w:tr>
      <w:tr w:rsidR="007A6D7B" w:rsidRPr="00260092" w:rsidTr="00E31F62">
        <w:trPr>
          <w:jc w:val="center"/>
        </w:trPr>
        <w:tc>
          <w:tcPr>
            <w:tcW w:w="2031" w:type="dxa"/>
          </w:tcPr>
          <w:p w:rsidR="007A6D7B" w:rsidRPr="00260092" w:rsidRDefault="007A6D7B" w:rsidP="00E31F62">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31F62">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E31F62">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E31F62">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31F62">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E31F62">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E31F62">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31F62">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E31F62">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E31F62">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31F62">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E31F62">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E31F62">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31F62">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E31F62">
            <w:pPr>
              <w:pStyle w:val="TAL"/>
              <w:rPr>
                <w:rFonts w:eastAsia="Arial Unicode MS"/>
                <w:lang w:eastAsia="en-US"/>
              </w:rPr>
            </w:pPr>
            <w:r w:rsidRPr="00260092">
              <w:rPr>
                <w:rFonts w:eastAsia="Arial Unicode MS"/>
                <w:lang w:eastAsia="en-US"/>
              </w:rPr>
              <w:t>See clause 9.2.2.</w:t>
            </w:r>
          </w:p>
        </w:tc>
      </w:tr>
      <w:tr w:rsidR="007A6D7B" w:rsidRPr="00260092" w:rsidTr="00E31F62">
        <w:trPr>
          <w:jc w:val="center"/>
        </w:trPr>
        <w:tc>
          <w:tcPr>
            <w:tcW w:w="2031" w:type="dxa"/>
          </w:tcPr>
          <w:p w:rsidR="007A6D7B" w:rsidRPr="00260092" w:rsidRDefault="007A6D7B" w:rsidP="00E31F62">
            <w:pPr>
              <w:pStyle w:val="TAL"/>
              <w:rPr>
                <w:rFonts w:eastAsia="Arial Unicode MS"/>
                <w:lang w:eastAsia="en-US"/>
              </w:rPr>
            </w:pPr>
            <w:r w:rsidRPr="00260092">
              <w:rPr>
                <w:rFonts w:eastAsia="Arial Unicode MS"/>
                <w:lang w:eastAsia="zh-CN"/>
              </w:rPr>
              <w:t>moID</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31F62">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E31F62">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E31F62">
        <w:trPr>
          <w:jc w:val="center"/>
        </w:trPr>
        <w:tc>
          <w:tcPr>
            <w:tcW w:w="2031" w:type="dxa"/>
          </w:tcPr>
          <w:p w:rsidR="007A6D7B" w:rsidRPr="00260092" w:rsidRDefault="007A6D7B" w:rsidP="00E31F62">
            <w:pPr>
              <w:pStyle w:val="TAL"/>
              <w:rPr>
                <w:rFonts w:eastAsia="Arial Unicode MS"/>
                <w:lang w:eastAsia="en-US"/>
              </w:rPr>
            </w:pPr>
            <w:r w:rsidRPr="00260092">
              <w:rPr>
                <w:rFonts w:eastAsia="Arial Unicode MS"/>
                <w:lang w:eastAsia="zh-CN"/>
              </w:rPr>
              <w:t>originalMO</w:t>
            </w:r>
          </w:p>
        </w:tc>
        <w:tc>
          <w:tcPr>
            <w:tcW w:w="1994" w:type="dxa"/>
          </w:tcPr>
          <w:p w:rsidR="007A6D7B" w:rsidRPr="00260092" w:rsidRDefault="007A6D7B" w:rsidP="00E31F62">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E31F62">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E31F62">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E31F62">
        <w:trPr>
          <w:jc w:val="center"/>
        </w:trPr>
        <w:tc>
          <w:tcPr>
            <w:tcW w:w="2031" w:type="dxa"/>
          </w:tcPr>
          <w:p w:rsidR="007A6D7B" w:rsidRPr="00260092" w:rsidRDefault="007A6D7B" w:rsidP="00E31F62">
            <w:pPr>
              <w:pStyle w:val="TAL"/>
              <w:rPr>
                <w:rFonts w:eastAsia="Arial Unicode MS"/>
                <w:lang w:eastAsia="en-US"/>
              </w:rPr>
            </w:pPr>
            <w:r w:rsidRPr="00260092">
              <w:rPr>
                <w:rFonts w:eastAsia="Arial Unicode MS"/>
                <w:lang w:eastAsia="en-US"/>
              </w:rPr>
              <w:t>description</w:t>
            </w:r>
          </w:p>
        </w:tc>
        <w:tc>
          <w:tcPr>
            <w:tcW w:w="1994" w:type="dxa"/>
          </w:tcPr>
          <w:p w:rsidR="007A6D7B" w:rsidRPr="00260092" w:rsidRDefault="007A6D7B" w:rsidP="00E31F62">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E31F62">
            <w:pPr>
              <w:pStyle w:val="TAC"/>
              <w:rPr>
                <w:rFonts w:eastAsia="Arial Unicode MS"/>
                <w:lang w:eastAsia="en-US"/>
              </w:rPr>
            </w:pPr>
            <w:r w:rsidRPr="00260092">
              <w:rPr>
                <w:rFonts w:eastAsia="Arial Unicode MS"/>
                <w:lang w:eastAsia="en-US"/>
              </w:rPr>
              <w:t>RW</w:t>
            </w:r>
          </w:p>
        </w:tc>
        <w:tc>
          <w:tcPr>
            <w:tcW w:w="4567" w:type="dxa"/>
          </w:tcPr>
          <w:p w:rsidR="007A6D7B" w:rsidRPr="00260092" w:rsidRDefault="001833B7" w:rsidP="00E31F62">
            <w:pPr>
              <w:pStyle w:val="TAL"/>
              <w:rPr>
                <w:szCs w:val="21"/>
                <w:lang w:eastAsia="en-US"/>
              </w:rPr>
            </w:pPr>
            <w:r>
              <w:rPr>
                <w:szCs w:val="21"/>
                <w:lang w:eastAsia="en-US"/>
              </w:rPr>
              <w:t>T</w:t>
            </w:r>
            <w:r w:rsidRPr="00260092">
              <w:rPr>
                <w:szCs w:val="21"/>
                <w:lang w:eastAsia="en-US"/>
              </w:rPr>
              <w:t xml:space="preserve">he </w:t>
            </w:r>
            <w:r w:rsidR="007A6D7B" w:rsidRPr="00260092">
              <w:rPr>
                <w:szCs w:val="21"/>
                <w:lang w:eastAsia="en-US"/>
              </w:rPr>
              <w:t>text-format description of mgmtObj.</w:t>
            </w:r>
          </w:p>
        </w:tc>
      </w:tr>
    </w:tbl>
    <w:p w:rsidR="007A6D7B" w:rsidRPr="00260092" w:rsidRDefault="007A6D7B" w:rsidP="00CE170B">
      <w:pPr>
        <w:tabs>
          <w:tab w:val="left" w:pos="3468"/>
        </w:tabs>
        <w:rPr>
          <w:rFonts w:eastAsia="Arial Unicode MS"/>
        </w:rPr>
      </w:pPr>
    </w:p>
    <w:p w:rsidR="007A6D7B" w:rsidRPr="00260092" w:rsidRDefault="007A6D7B" w:rsidP="0023156B">
      <w:pPr>
        <w:pStyle w:val="Heading3"/>
      </w:pPr>
      <w:bookmarkStart w:id="3097" w:name="_Toc365279757"/>
      <w:bookmarkStart w:id="3098" w:name="_Toc366140547"/>
      <w:bookmarkStart w:id="3099" w:name="_Toc366141732"/>
      <w:bookmarkStart w:id="3100" w:name="_Toc369786655"/>
      <w:bookmarkStart w:id="3101" w:name="_Toc369787786"/>
      <w:bookmarkStart w:id="3102" w:name="_Toc369856223"/>
      <w:bookmarkStart w:id="3103" w:name="_Toc369859271"/>
      <w:r w:rsidRPr="00260092">
        <w:t>B.2.</w:t>
      </w:r>
      <w:r w:rsidRPr="00260092">
        <w:rPr>
          <w:lang w:eastAsia="zh-CN"/>
        </w:rPr>
        <w:t>8</w:t>
      </w:r>
      <w:r w:rsidRPr="00260092">
        <w:t>.1</w:t>
      </w:r>
      <w:r w:rsidRPr="00260092">
        <w:tab/>
        <w:t>Resource &lt;fwInstance&gt;</w:t>
      </w:r>
      <w:bookmarkEnd w:id="3097"/>
      <w:bookmarkEnd w:id="3098"/>
      <w:bookmarkEnd w:id="3099"/>
      <w:bookmarkEnd w:id="3100"/>
      <w:bookmarkEnd w:id="3101"/>
      <w:bookmarkEnd w:id="3102"/>
      <w:bookmarkEnd w:id="3103"/>
    </w:p>
    <w:p w:rsidR="007A6D7B" w:rsidRPr="00260092" w:rsidRDefault="00196A5A" w:rsidP="00883417">
      <w:pPr>
        <w:pStyle w:val="FL"/>
        <w:rPr>
          <w:rFonts w:eastAsia="Arial Unicode MS"/>
        </w:rPr>
      </w:pPr>
      <w:r w:rsidRPr="00260092">
        <w:rPr>
          <w:noProof/>
          <w:lang w:eastAsia="en-GB"/>
        </w:rPr>
        <w:drawing>
          <wp:inline distT="0" distB="0" distL="0" distR="0">
            <wp:extent cx="2428875" cy="32956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6" cstate="print">
                      <a:extLst>
                        <a:ext uri="{28A0092B-C50C-407E-A947-70E740481C1C}">
                          <a14:useLocalDpi xmlns:a14="http://schemas.microsoft.com/office/drawing/2010/main" val="0"/>
                        </a:ext>
                      </a:extLst>
                    </a:blip>
                    <a:srcRect l="-2002"/>
                    <a:stretch>
                      <a:fillRect/>
                    </a:stretch>
                  </pic:blipFill>
                  <pic:spPr bwMode="auto">
                    <a:xfrm>
                      <a:off x="0" y="0"/>
                      <a:ext cx="2428875" cy="3295650"/>
                    </a:xfrm>
                    <a:prstGeom prst="rect">
                      <a:avLst/>
                    </a:prstGeom>
                    <a:noFill/>
                    <a:ln>
                      <a:noFill/>
                    </a:ln>
                  </pic:spPr>
                </pic:pic>
              </a:graphicData>
            </a:graphic>
          </wp:inline>
        </w:drawing>
      </w:r>
    </w:p>
    <w:p w:rsidR="007A6D7B" w:rsidRPr="00260092" w:rsidRDefault="007A6D7B" w:rsidP="00883417">
      <w:pPr>
        <w:pStyle w:val="TF"/>
        <w:rPr>
          <w:rFonts w:eastAsia="Arial Unicode MS"/>
        </w:rPr>
      </w:pPr>
      <w:r w:rsidRPr="00260092">
        <w:rPr>
          <w:rFonts w:eastAsia="Arial Unicode MS"/>
        </w:rPr>
        <w:t>Figure B.19: Structure of the &lt;fwInstance&gt; resource</w:t>
      </w:r>
    </w:p>
    <w:p w:rsidR="007A6D7B" w:rsidRPr="00260092" w:rsidRDefault="007A6D7B" w:rsidP="00883417">
      <w:pPr>
        <w:rPr>
          <w:rFonts w:eastAsia="Arial Unicode MS"/>
        </w:rPr>
      </w:pPr>
      <w:r w:rsidRPr="00260092">
        <w:rPr>
          <w:rFonts w:eastAsia="Arial Unicode MS"/>
        </w:rPr>
        <w:t>The &lt;fwInstance&gt;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883417">
        <w:trPr>
          <w:jc w:val="center"/>
        </w:trPr>
        <w:tc>
          <w:tcPr>
            <w:tcW w:w="2288" w:type="dxa"/>
          </w:tcPr>
          <w:p w:rsidR="007A6D7B" w:rsidRPr="00260092" w:rsidRDefault="007A6D7B" w:rsidP="00883417">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883417">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883417">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883417">
            <w:pPr>
              <w:pStyle w:val="TAH"/>
              <w:rPr>
                <w:rFonts w:eastAsia="Arial Unicode MS"/>
                <w:lang w:eastAsia="en-US"/>
              </w:rPr>
            </w:pPr>
            <w:r w:rsidRPr="00260092">
              <w:rPr>
                <w:rFonts w:eastAsia="Arial Unicode MS"/>
                <w:lang w:eastAsia="en-US"/>
              </w:rPr>
              <w:t>Description</w:t>
            </w:r>
          </w:p>
        </w:tc>
      </w:tr>
      <w:tr w:rsidR="007A6D7B" w:rsidRPr="00260092" w:rsidTr="00883417">
        <w:trPr>
          <w:jc w:val="center"/>
        </w:trPr>
        <w:tc>
          <w:tcPr>
            <w:tcW w:w="2288" w:type="dxa"/>
          </w:tcPr>
          <w:p w:rsidR="007A6D7B" w:rsidRPr="00260092" w:rsidRDefault="007A6D7B" w:rsidP="00883417">
            <w:pPr>
              <w:pStyle w:val="TAL"/>
              <w:rPr>
                <w:rFonts w:eastAsia="Arial Unicode MS"/>
                <w:lang w:eastAsia="zh-CN"/>
              </w:rPr>
            </w:pPr>
            <w:r w:rsidRPr="00260092">
              <w:rPr>
                <w:rFonts w:eastAsia="Arial Unicode MS"/>
                <w:lang w:eastAsia="zh-CN"/>
              </w:rPr>
              <w:t>firmwareAction</w:t>
            </w:r>
          </w:p>
        </w:tc>
        <w:tc>
          <w:tcPr>
            <w:tcW w:w="1994" w:type="dxa"/>
          </w:tcPr>
          <w:p w:rsidR="007A6D7B" w:rsidRPr="00260092" w:rsidRDefault="007A6D7B" w:rsidP="00883417">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883417">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883417">
            <w:pPr>
              <w:pStyle w:val="TAL"/>
              <w:rPr>
                <w:rFonts w:eastAsia="Arial Unicode MS"/>
                <w:lang w:eastAsia="en-US"/>
              </w:rPr>
            </w:pPr>
            <w:r w:rsidRPr="00260092">
              <w:rPr>
                <w:rFonts w:eastAsia="Arial Unicode MS"/>
                <w:lang w:eastAsia="en-US"/>
              </w:rPr>
              <w:t>A sub-resource that contains the actions to be executed.</w:t>
            </w:r>
          </w:p>
        </w:tc>
      </w:tr>
      <w:tr w:rsidR="007A6D7B" w:rsidRPr="00260092" w:rsidTr="00883417">
        <w:trPr>
          <w:jc w:val="center"/>
        </w:trPr>
        <w:tc>
          <w:tcPr>
            <w:tcW w:w="2288" w:type="dxa"/>
          </w:tcPr>
          <w:p w:rsidR="007A6D7B" w:rsidRPr="00260092" w:rsidRDefault="007A6D7B" w:rsidP="00883417">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883417">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883417">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883417">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883417">
      <w:pPr>
        <w:rPr>
          <w:rFonts w:eastAsia="Arial Unicode MS"/>
        </w:rPr>
      </w:pPr>
    </w:p>
    <w:p w:rsidR="007A6D7B" w:rsidRPr="00260092" w:rsidRDefault="007A6D7B" w:rsidP="00F82728">
      <w:pPr>
        <w:keepNext/>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883417">
        <w:trPr>
          <w:jc w:val="center"/>
        </w:trPr>
        <w:tc>
          <w:tcPr>
            <w:tcW w:w="2031" w:type="dxa"/>
          </w:tcPr>
          <w:p w:rsidR="007A6D7B" w:rsidRPr="00260092" w:rsidRDefault="007A6D7B" w:rsidP="00883417">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883417">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883417">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883417">
            <w:pPr>
              <w:pStyle w:val="TAH"/>
              <w:rPr>
                <w:rFonts w:eastAsia="Arial Unicode MS"/>
                <w:lang w:eastAsia="en-US"/>
              </w:rPr>
            </w:pPr>
            <w:r w:rsidRPr="00260092">
              <w:rPr>
                <w:rFonts w:eastAsia="Arial Unicode MS"/>
                <w:lang w:eastAsia="en-US"/>
              </w:rPr>
              <w:t>Description</w:t>
            </w:r>
          </w:p>
        </w:tc>
      </w:tr>
      <w:tr w:rsidR="007A6D7B" w:rsidRPr="00260092" w:rsidTr="00883417">
        <w:trPr>
          <w:jc w:val="center"/>
        </w:trPr>
        <w:tc>
          <w:tcPr>
            <w:tcW w:w="2031" w:type="dxa"/>
          </w:tcPr>
          <w:p w:rsidR="007A6D7B" w:rsidRPr="00260092" w:rsidRDefault="007A6D7B" w:rsidP="00883417">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88341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8341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83417">
            <w:pPr>
              <w:pStyle w:val="TAL"/>
              <w:rPr>
                <w:rFonts w:eastAsia="Arial Unicode MS"/>
                <w:lang w:eastAsia="en-US"/>
              </w:rPr>
            </w:pPr>
            <w:r w:rsidRPr="00260092">
              <w:rPr>
                <w:rFonts w:eastAsia="Arial Unicode MS"/>
                <w:lang w:eastAsia="en-US"/>
              </w:rPr>
              <w:t>See clause 9.2.2.</w:t>
            </w:r>
          </w:p>
        </w:tc>
      </w:tr>
      <w:tr w:rsidR="007A6D7B" w:rsidRPr="00260092" w:rsidTr="00883417">
        <w:trPr>
          <w:jc w:val="center"/>
        </w:trPr>
        <w:tc>
          <w:tcPr>
            <w:tcW w:w="2031" w:type="dxa"/>
          </w:tcPr>
          <w:p w:rsidR="007A6D7B" w:rsidRPr="00260092" w:rsidRDefault="007A6D7B" w:rsidP="00883417">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88341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8341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883417">
            <w:pPr>
              <w:pStyle w:val="TAL"/>
              <w:rPr>
                <w:rFonts w:eastAsia="Arial Unicode MS"/>
                <w:lang w:eastAsia="en-US"/>
              </w:rPr>
            </w:pPr>
            <w:r w:rsidRPr="00260092">
              <w:rPr>
                <w:rFonts w:eastAsia="Arial Unicode MS"/>
                <w:lang w:eastAsia="en-US"/>
              </w:rPr>
              <w:t>See clause 9.2.2.</w:t>
            </w:r>
          </w:p>
        </w:tc>
      </w:tr>
      <w:tr w:rsidR="007A6D7B" w:rsidRPr="00260092" w:rsidTr="00883417">
        <w:trPr>
          <w:jc w:val="center"/>
        </w:trPr>
        <w:tc>
          <w:tcPr>
            <w:tcW w:w="2031" w:type="dxa"/>
          </w:tcPr>
          <w:p w:rsidR="007A6D7B" w:rsidRPr="00260092" w:rsidRDefault="007A6D7B" w:rsidP="00883417">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88341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8341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883417">
            <w:pPr>
              <w:pStyle w:val="TAL"/>
              <w:rPr>
                <w:rFonts w:eastAsia="Arial Unicode MS"/>
                <w:lang w:eastAsia="en-US"/>
              </w:rPr>
            </w:pPr>
            <w:r w:rsidRPr="00260092">
              <w:rPr>
                <w:rFonts w:eastAsia="Arial Unicode MS"/>
                <w:lang w:eastAsia="en-US"/>
              </w:rPr>
              <w:t>See clause 9.2.2.</w:t>
            </w:r>
          </w:p>
        </w:tc>
      </w:tr>
      <w:tr w:rsidR="007A6D7B" w:rsidRPr="00260092" w:rsidTr="00883417">
        <w:trPr>
          <w:jc w:val="center"/>
        </w:trPr>
        <w:tc>
          <w:tcPr>
            <w:tcW w:w="2031" w:type="dxa"/>
          </w:tcPr>
          <w:p w:rsidR="007A6D7B" w:rsidRPr="00260092" w:rsidRDefault="007A6D7B" w:rsidP="00883417">
            <w:pPr>
              <w:pStyle w:val="TAL"/>
              <w:rPr>
                <w:rFonts w:eastAsia="Arial Unicode MS"/>
                <w:lang w:eastAsia="en-US"/>
              </w:rPr>
            </w:pPr>
            <w:r w:rsidRPr="00260092">
              <w:rPr>
                <w:rFonts w:eastAsia="Arial Unicode MS"/>
                <w:lang w:eastAsia="zh-CN"/>
              </w:rPr>
              <w:t>originalMO</w:t>
            </w:r>
          </w:p>
        </w:tc>
        <w:tc>
          <w:tcPr>
            <w:tcW w:w="1994" w:type="dxa"/>
          </w:tcPr>
          <w:p w:rsidR="007A6D7B" w:rsidRPr="00260092" w:rsidRDefault="007A6D7B" w:rsidP="0088341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883417">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883417">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883417">
        <w:trPr>
          <w:jc w:val="center"/>
        </w:trPr>
        <w:tc>
          <w:tcPr>
            <w:tcW w:w="2031" w:type="dxa"/>
          </w:tcPr>
          <w:p w:rsidR="007A6D7B" w:rsidRPr="00260092" w:rsidRDefault="007A6D7B" w:rsidP="00883417">
            <w:pPr>
              <w:pStyle w:val="TAL"/>
              <w:rPr>
                <w:rFonts w:eastAsia="Arial Unicode MS"/>
                <w:lang w:eastAsia="en-US"/>
              </w:rPr>
            </w:pPr>
            <w:r w:rsidRPr="00260092">
              <w:rPr>
                <w:rFonts w:eastAsia="Arial Unicode MS"/>
                <w:lang w:eastAsia="en-US"/>
              </w:rPr>
              <w:t>firmwareName</w:t>
            </w:r>
          </w:p>
        </w:tc>
        <w:tc>
          <w:tcPr>
            <w:tcW w:w="1994" w:type="dxa"/>
          </w:tcPr>
          <w:p w:rsidR="007A6D7B" w:rsidRPr="00260092" w:rsidRDefault="007A6D7B" w:rsidP="00883417">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88341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83417">
            <w:pPr>
              <w:pStyle w:val="TAL"/>
              <w:rPr>
                <w:szCs w:val="21"/>
                <w:lang w:eastAsia="en-US"/>
              </w:rPr>
            </w:pPr>
            <w:r w:rsidRPr="00260092">
              <w:rPr>
                <w:szCs w:val="21"/>
                <w:lang w:eastAsia="en-US"/>
              </w:rPr>
              <w:t>The name of the firmware to be used on the device.</w:t>
            </w:r>
          </w:p>
        </w:tc>
      </w:tr>
      <w:tr w:rsidR="007A6D7B" w:rsidRPr="00260092" w:rsidTr="00883417">
        <w:trPr>
          <w:jc w:val="center"/>
        </w:trPr>
        <w:tc>
          <w:tcPr>
            <w:tcW w:w="2031" w:type="dxa"/>
          </w:tcPr>
          <w:p w:rsidR="007A6D7B" w:rsidRPr="00260092" w:rsidRDefault="007A6D7B" w:rsidP="00883417">
            <w:pPr>
              <w:pStyle w:val="TAL"/>
              <w:rPr>
                <w:rFonts w:eastAsia="Arial Unicode MS"/>
                <w:lang w:eastAsia="en-US"/>
              </w:rPr>
            </w:pPr>
            <w:r w:rsidRPr="00260092">
              <w:rPr>
                <w:rFonts w:eastAsia="Arial Unicode MS"/>
                <w:lang w:eastAsia="en-US"/>
              </w:rPr>
              <w:t>firmwareVersion</w:t>
            </w:r>
          </w:p>
        </w:tc>
        <w:tc>
          <w:tcPr>
            <w:tcW w:w="1994" w:type="dxa"/>
          </w:tcPr>
          <w:p w:rsidR="007A6D7B" w:rsidRPr="00260092" w:rsidRDefault="007A6D7B" w:rsidP="00883417">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88341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83417">
            <w:pPr>
              <w:pStyle w:val="TAL"/>
              <w:rPr>
                <w:szCs w:val="21"/>
                <w:lang w:eastAsia="en-US"/>
              </w:rPr>
            </w:pPr>
            <w:r w:rsidRPr="00260092">
              <w:rPr>
                <w:szCs w:val="21"/>
                <w:lang w:eastAsia="en-US"/>
              </w:rPr>
              <w:t>The version of the concerned firmware.</w:t>
            </w:r>
          </w:p>
        </w:tc>
      </w:tr>
      <w:tr w:rsidR="007A6D7B" w:rsidRPr="00260092" w:rsidTr="00883417">
        <w:trPr>
          <w:jc w:val="center"/>
        </w:trPr>
        <w:tc>
          <w:tcPr>
            <w:tcW w:w="2031" w:type="dxa"/>
          </w:tcPr>
          <w:p w:rsidR="007A6D7B" w:rsidRPr="00260092" w:rsidRDefault="007A6D7B" w:rsidP="00883417">
            <w:pPr>
              <w:pStyle w:val="TAL"/>
              <w:rPr>
                <w:rFonts w:eastAsia="Arial Unicode MS"/>
                <w:lang w:eastAsia="en-US"/>
              </w:rPr>
            </w:pPr>
            <w:r w:rsidRPr="00260092">
              <w:rPr>
                <w:rFonts w:eastAsia="Arial Unicode MS"/>
                <w:lang w:eastAsia="en-US"/>
              </w:rPr>
              <w:t>firmwareURL</w:t>
            </w:r>
          </w:p>
        </w:tc>
        <w:tc>
          <w:tcPr>
            <w:tcW w:w="1994" w:type="dxa"/>
          </w:tcPr>
          <w:p w:rsidR="007A6D7B" w:rsidRPr="00260092" w:rsidRDefault="007A6D7B" w:rsidP="00883417">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88341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883417">
            <w:pPr>
              <w:pStyle w:val="TAL"/>
              <w:rPr>
                <w:szCs w:val="21"/>
                <w:lang w:eastAsia="en-US"/>
              </w:rPr>
            </w:pPr>
            <w:r w:rsidRPr="00260092">
              <w:rPr>
                <w:rFonts w:eastAsia="Arial Unicode MS"/>
                <w:lang w:eastAsia="zh-CN"/>
              </w:rPr>
              <w:t>The URL from which the firmware image can be downloaded.</w:t>
            </w:r>
          </w:p>
        </w:tc>
      </w:tr>
      <w:tr w:rsidR="007A6D7B" w:rsidRPr="00260092" w:rsidTr="00883417">
        <w:trPr>
          <w:jc w:val="center"/>
        </w:trPr>
        <w:tc>
          <w:tcPr>
            <w:tcW w:w="2031" w:type="dxa"/>
          </w:tcPr>
          <w:p w:rsidR="007A6D7B" w:rsidRPr="00260092" w:rsidRDefault="007A6D7B" w:rsidP="00883417">
            <w:pPr>
              <w:pStyle w:val="TAL"/>
              <w:rPr>
                <w:rFonts w:eastAsia="Arial Unicode MS"/>
                <w:lang w:eastAsia="en-US"/>
              </w:rPr>
            </w:pPr>
            <w:r w:rsidRPr="00260092">
              <w:rPr>
                <w:rFonts w:eastAsia="Arial Unicode MS"/>
                <w:lang w:eastAsia="en-US"/>
              </w:rPr>
              <w:t>fwActionStatus</w:t>
            </w:r>
          </w:p>
        </w:tc>
        <w:tc>
          <w:tcPr>
            <w:tcW w:w="1994" w:type="dxa"/>
          </w:tcPr>
          <w:p w:rsidR="007A6D7B" w:rsidRPr="00260092" w:rsidRDefault="007A6D7B" w:rsidP="00883417">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88341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883417">
            <w:pPr>
              <w:pStyle w:val="TAL"/>
              <w:rPr>
                <w:szCs w:val="21"/>
                <w:lang w:eastAsia="en-US"/>
              </w:rPr>
            </w:pPr>
            <w:r w:rsidRPr="00260092">
              <w:rPr>
                <w:szCs w:val="21"/>
                <w:lang w:eastAsia="en-US"/>
              </w:rPr>
              <w:t>Indicates the status of the Action (including a progress indicator, a final state and a reminder of the requested action).</w:t>
            </w:r>
          </w:p>
        </w:tc>
      </w:tr>
    </w:tbl>
    <w:p w:rsidR="007A6D7B" w:rsidRPr="00260092" w:rsidRDefault="007A6D7B" w:rsidP="00CE170B">
      <w:pPr>
        <w:tabs>
          <w:tab w:val="left" w:pos="3468"/>
        </w:tabs>
        <w:rPr>
          <w:rFonts w:eastAsia="Arial Unicode MS"/>
        </w:rPr>
      </w:pPr>
    </w:p>
    <w:p w:rsidR="007A6D7B" w:rsidRPr="00260092" w:rsidRDefault="007A6D7B" w:rsidP="0023156B">
      <w:pPr>
        <w:pStyle w:val="Heading3"/>
      </w:pPr>
      <w:bookmarkStart w:id="3104" w:name="_Toc365279758"/>
      <w:bookmarkStart w:id="3105" w:name="_Toc366140548"/>
      <w:bookmarkStart w:id="3106" w:name="_Toc366141733"/>
      <w:bookmarkStart w:id="3107" w:name="_Toc369786656"/>
      <w:bookmarkStart w:id="3108" w:name="_Toc369787787"/>
      <w:bookmarkStart w:id="3109" w:name="_Toc369856224"/>
      <w:bookmarkStart w:id="3110" w:name="_Toc369859272"/>
      <w:r w:rsidRPr="00260092">
        <w:t>B.2.</w:t>
      </w:r>
      <w:r w:rsidRPr="00260092">
        <w:rPr>
          <w:lang w:eastAsia="zh-CN"/>
        </w:rPr>
        <w:t>8</w:t>
      </w:r>
      <w:r w:rsidRPr="00260092">
        <w:t>.2</w:t>
      </w:r>
      <w:r w:rsidRPr="00260092">
        <w:tab/>
        <w:t>Resource firmwareAction</w:t>
      </w:r>
      <w:bookmarkEnd w:id="3104"/>
      <w:bookmarkEnd w:id="3105"/>
      <w:bookmarkEnd w:id="3106"/>
      <w:bookmarkEnd w:id="3107"/>
      <w:bookmarkEnd w:id="3108"/>
      <w:bookmarkEnd w:id="3109"/>
      <w:bookmarkEnd w:id="3110"/>
    </w:p>
    <w:p w:rsidR="007A6D7B" w:rsidRPr="00260092" w:rsidRDefault="00196A5A" w:rsidP="007134EB">
      <w:pPr>
        <w:pStyle w:val="FL"/>
        <w:rPr>
          <w:rFonts w:eastAsia="Arial Unicode MS"/>
        </w:rPr>
      </w:pPr>
      <w:r w:rsidRPr="00260092">
        <w:rPr>
          <w:noProof/>
          <w:lang w:eastAsia="en-GB"/>
        </w:rPr>
        <w:drawing>
          <wp:inline distT="0" distB="0" distL="0" distR="0">
            <wp:extent cx="2609850" cy="32956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609850" cy="3295650"/>
                    </a:xfrm>
                    <a:prstGeom prst="rect">
                      <a:avLst/>
                    </a:prstGeom>
                    <a:noFill/>
                    <a:ln>
                      <a:noFill/>
                    </a:ln>
                  </pic:spPr>
                </pic:pic>
              </a:graphicData>
            </a:graphic>
          </wp:inline>
        </w:drawing>
      </w:r>
    </w:p>
    <w:p w:rsidR="007A6D7B" w:rsidRPr="00260092" w:rsidRDefault="007A6D7B" w:rsidP="007134EB">
      <w:pPr>
        <w:pStyle w:val="TF"/>
        <w:rPr>
          <w:rFonts w:eastAsia="Arial Unicode MS"/>
        </w:rPr>
      </w:pPr>
      <w:r w:rsidRPr="00260092">
        <w:rPr>
          <w:rFonts w:eastAsia="Arial Unicode MS"/>
        </w:rPr>
        <w:t>Figure B.20: Structure of the firmwareAction resource</w:t>
      </w:r>
    </w:p>
    <w:p w:rsidR="007A6D7B" w:rsidRPr="00260092" w:rsidRDefault="007A6D7B" w:rsidP="007134EB">
      <w:pPr>
        <w:rPr>
          <w:rFonts w:eastAsia="Arial Unicode MS"/>
        </w:rPr>
      </w:pPr>
      <w:r w:rsidRPr="00260092">
        <w:rPr>
          <w:rFonts w:eastAsia="Arial Unicode MS"/>
        </w:rPr>
        <w:t>The firmwareAction resource shall contain the following sub resource:</w:t>
      </w:r>
    </w:p>
    <w:p w:rsidR="007A6D7B" w:rsidRPr="00260092" w:rsidRDefault="007A6D7B" w:rsidP="00D1113E">
      <w:pPr>
        <w:pStyle w:val="TH"/>
        <w:rPr>
          <w:rFonts w:eastAsia="Arial Unicode MS"/>
        </w:rPr>
      </w:pPr>
      <w:r w:rsidRPr="00260092">
        <w:rPr>
          <w:rFonts w:eastAsia="Arial Unicode MS"/>
          <w:lang w:eastAsia="zh-CN"/>
        </w:rPr>
        <w:t>Table B.40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7134EB">
        <w:trPr>
          <w:jc w:val="center"/>
        </w:trPr>
        <w:tc>
          <w:tcPr>
            <w:tcW w:w="2288" w:type="dxa"/>
          </w:tcPr>
          <w:p w:rsidR="007A6D7B" w:rsidRPr="00260092" w:rsidRDefault="007A6D7B" w:rsidP="007134EB">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7134EB">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7134EB">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7134EB">
            <w:pPr>
              <w:pStyle w:val="TAH"/>
              <w:rPr>
                <w:rFonts w:eastAsia="Arial Unicode MS"/>
                <w:lang w:eastAsia="en-US"/>
              </w:rPr>
            </w:pPr>
            <w:r w:rsidRPr="00260092">
              <w:rPr>
                <w:rFonts w:eastAsia="Arial Unicode MS"/>
                <w:lang w:eastAsia="en-US"/>
              </w:rPr>
              <w:t>Description</w:t>
            </w:r>
          </w:p>
        </w:tc>
      </w:tr>
      <w:tr w:rsidR="007A6D7B" w:rsidRPr="00260092" w:rsidTr="007134EB">
        <w:trPr>
          <w:jc w:val="center"/>
        </w:trPr>
        <w:tc>
          <w:tcPr>
            <w:tcW w:w="2288" w:type="dxa"/>
          </w:tcPr>
          <w:p w:rsidR="007A6D7B" w:rsidRPr="00260092" w:rsidRDefault="007A6D7B" w:rsidP="007134EB">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7134EB">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7134EB">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7134EB">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7134EB">
      <w:pPr>
        <w:rPr>
          <w:rFonts w:eastAsia="Arial Unicode MS"/>
        </w:rPr>
      </w:pPr>
    </w:p>
    <w:p w:rsidR="007A6D7B" w:rsidRPr="00260092" w:rsidRDefault="007A6D7B" w:rsidP="00F82728">
      <w:pPr>
        <w:keepNext/>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18"/>
        <w:gridCol w:w="1955"/>
        <w:gridCol w:w="650"/>
        <w:gridCol w:w="4567"/>
      </w:tblGrid>
      <w:tr w:rsidR="007A6D7B" w:rsidRPr="00260092" w:rsidTr="00D1113E">
        <w:trPr>
          <w:jc w:val="center"/>
        </w:trPr>
        <w:tc>
          <w:tcPr>
            <w:tcW w:w="2018" w:type="dxa"/>
          </w:tcPr>
          <w:p w:rsidR="007A6D7B" w:rsidRPr="00260092" w:rsidRDefault="007A6D7B" w:rsidP="007134EB">
            <w:pPr>
              <w:pStyle w:val="TAH"/>
              <w:rPr>
                <w:rFonts w:eastAsia="Arial Unicode MS"/>
                <w:lang w:eastAsia="en-US"/>
              </w:rPr>
            </w:pPr>
            <w:r w:rsidRPr="00260092">
              <w:rPr>
                <w:rFonts w:eastAsia="Arial Unicode MS"/>
                <w:lang w:eastAsia="en-US"/>
              </w:rPr>
              <w:t>AttributeName</w:t>
            </w:r>
          </w:p>
        </w:tc>
        <w:tc>
          <w:tcPr>
            <w:tcW w:w="1955" w:type="dxa"/>
          </w:tcPr>
          <w:p w:rsidR="007A6D7B" w:rsidRPr="00260092" w:rsidRDefault="007A6D7B" w:rsidP="007134EB">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7134EB">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7134EB">
            <w:pPr>
              <w:pStyle w:val="TAH"/>
              <w:rPr>
                <w:rFonts w:eastAsia="Arial Unicode MS"/>
                <w:lang w:eastAsia="en-US"/>
              </w:rPr>
            </w:pPr>
            <w:r w:rsidRPr="00260092">
              <w:rPr>
                <w:rFonts w:eastAsia="Arial Unicode MS"/>
                <w:lang w:eastAsia="en-US"/>
              </w:rPr>
              <w:t>Description</w:t>
            </w:r>
          </w:p>
        </w:tc>
      </w:tr>
      <w:tr w:rsidR="007A6D7B" w:rsidRPr="00260092" w:rsidTr="00D1113E">
        <w:trPr>
          <w:jc w:val="center"/>
        </w:trPr>
        <w:tc>
          <w:tcPr>
            <w:tcW w:w="2018" w:type="dxa"/>
          </w:tcPr>
          <w:p w:rsidR="007A6D7B" w:rsidRPr="00260092" w:rsidRDefault="007A6D7B" w:rsidP="007134EB">
            <w:pPr>
              <w:pStyle w:val="TAL"/>
              <w:rPr>
                <w:rFonts w:eastAsia="Arial Unicode MS"/>
                <w:lang w:eastAsia="en-US"/>
              </w:rPr>
            </w:pPr>
            <w:r w:rsidRPr="00260092">
              <w:rPr>
                <w:rFonts w:eastAsia="Arial Unicode MS"/>
                <w:lang w:eastAsia="en-US"/>
              </w:rPr>
              <w:t>accessRightID</w:t>
            </w:r>
          </w:p>
        </w:tc>
        <w:tc>
          <w:tcPr>
            <w:tcW w:w="1955" w:type="dxa"/>
          </w:tcPr>
          <w:p w:rsidR="007A6D7B" w:rsidRPr="00260092" w:rsidRDefault="007A6D7B" w:rsidP="007134E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134E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134EB">
            <w:pPr>
              <w:pStyle w:val="TAL"/>
              <w:rPr>
                <w:rFonts w:eastAsia="Arial Unicode MS"/>
                <w:lang w:eastAsia="en-US"/>
              </w:rPr>
            </w:pPr>
            <w:r w:rsidRPr="00260092">
              <w:rPr>
                <w:rFonts w:eastAsia="Arial Unicode MS"/>
                <w:lang w:eastAsia="en-US"/>
              </w:rPr>
              <w:t>See clause 9.2.2.</w:t>
            </w:r>
          </w:p>
        </w:tc>
      </w:tr>
      <w:tr w:rsidR="007A6D7B" w:rsidRPr="00260092" w:rsidTr="00D1113E">
        <w:trPr>
          <w:jc w:val="center"/>
        </w:trPr>
        <w:tc>
          <w:tcPr>
            <w:tcW w:w="2018" w:type="dxa"/>
          </w:tcPr>
          <w:p w:rsidR="007A6D7B" w:rsidRPr="00260092" w:rsidRDefault="007A6D7B" w:rsidP="007134EB">
            <w:pPr>
              <w:pStyle w:val="TAL"/>
              <w:rPr>
                <w:rFonts w:eastAsia="Arial Unicode MS"/>
                <w:lang w:eastAsia="en-US"/>
              </w:rPr>
            </w:pPr>
            <w:r w:rsidRPr="00260092">
              <w:rPr>
                <w:rFonts w:eastAsia="Arial Unicode MS"/>
                <w:lang w:eastAsia="en-US"/>
              </w:rPr>
              <w:t>creationTime</w:t>
            </w:r>
          </w:p>
        </w:tc>
        <w:tc>
          <w:tcPr>
            <w:tcW w:w="1955" w:type="dxa"/>
          </w:tcPr>
          <w:p w:rsidR="007A6D7B" w:rsidRPr="00260092" w:rsidRDefault="007A6D7B" w:rsidP="007134E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134EB">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7134EB">
            <w:pPr>
              <w:pStyle w:val="TAL"/>
              <w:rPr>
                <w:rFonts w:eastAsia="Arial Unicode MS"/>
                <w:lang w:eastAsia="en-US"/>
              </w:rPr>
            </w:pPr>
            <w:r w:rsidRPr="00260092">
              <w:rPr>
                <w:rFonts w:eastAsia="Arial Unicode MS"/>
                <w:lang w:eastAsia="en-US"/>
              </w:rPr>
              <w:t>See clause 9.2.2.</w:t>
            </w:r>
          </w:p>
        </w:tc>
      </w:tr>
      <w:tr w:rsidR="007A6D7B" w:rsidRPr="00260092" w:rsidTr="00D1113E">
        <w:trPr>
          <w:jc w:val="center"/>
        </w:trPr>
        <w:tc>
          <w:tcPr>
            <w:tcW w:w="2018" w:type="dxa"/>
          </w:tcPr>
          <w:p w:rsidR="007A6D7B" w:rsidRPr="00260092" w:rsidRDefault="007A6D7B" w:rsidP="007134EB">
            <w:pPr>
              <w:pStyle w:val="TAL"/>
              <w:rPr>
                <w:rFonts w:eastAsia="Arial Unicode MS"/>
                <w:lang w:eastAsia="en-US"/>
              </w:rPr>
            </w:pPr>
            <w:r w:rsidRPr="00260092">
              <w:rPr>
                <w:rFonts w:eastAsia="Arial Unicode MS"/>
                <w:lang w:eastAsia="en-US"/>
              </w:rPr>
              <w:t>lastModifiedTime</w:t>
            </w:r>
          </w:p>
        </w:tc>
        <w:tc>
          <w:tcPr>
            <w:tcW w:w="1955" w:type="dxa"/>
          </w:tcPr>
          <w:p w:rsidR="007A6D7B" w:rsidRPr="00260092" w:rsidRDefault="007A6D7B" w:rsidP="007134E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7134EB">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7134EB">
            <w:pPr>
              <w:pStyle w:val="TAL"/>
              <w:rPr>
                <w:rFonts w:eastAsia="Arial Unicode MS"/>
                <w:lang w:eastAsia="en-US"/>
              </w:rPr>
            </w:pPr>
            <w:r w:rsidRPr="00260092">
              <w:rPr>
                <w:rFonts w:eastAsia="Arial Unicode MS"/>
                <w:lang w:eastAsia="en-US"/>
              </w:rPr>
              <w:t>See clause 9.2.2.</w:t>
            </w:r>
          </w:p>
        </w:tc>
      </w:tr>
      <w:tr w:rsidR="007A6D7B" w:rsidRPr="00260092" w:rsidTr="00D1113E">
        <w:trPr>
          <w:jc w:val="center"/>
        </w:trPr>
        <w:tc>
          <w:tcPr>
            <w:tcW w:w="2018" w:type="dxa"/>
          </w:tcPr>
          <w:p w:rsidR="007A6D7B" w:rsidRPr="00260092" w:rsidRDefault="007A6D7B" w:rsidP="007134EB">
            <w:pPr>
              <w:pStyle w:val="TAL"/>
              <w:rPr>
                <w:rFonts w:eastAsia="Arial Unicode MS"/>
                <w:lang w:eastAsia="zh-CN"/>
              </w:rPr>
            </w:pPr>
            <w:r w:rsidRPr="00260092">
              <w:rPr>
                <w:rFonts w:eastAsia="Arial Unicode MS"/>
                <w:lang w:eastAsia="en-US"/>
              </w:rPr>
              <w:t>fwDownload</w:t>
            </w:r>
          </w:p>
        </w:tc>
        <w:tc>
          <w:tcPr>
            <w:tcW w:w="1955" w:type="dxa"/>
          </w:tcPr>
          <w:p w:rsidR="007A6D7B" w:rsidRPr="00260092" w:rsidRDefault="007A6D7B" w:rsidP="007134EB">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7134E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134EB">
            <w:pPr>
              <w:pStyle w:val="TAL"/>
              <w:rPr>
                <w:rFonts w:eastAsia="Arial Unicode MS"/>
                <w:lang w:eastAsia="zh-CN"/>
              </w:rPr>
            </w:pPr>
            <w:r w:rsidRPr="00260092">
              <w:rPr>
                <w:rFonts w:eastAsia="Arial Unicode MS"/>
                <w:lang w:eastAsia="zh-CN"/>
              </w:rPr>
              <w:t>The action that allows to download a new firmware.</w:t>
            </w:r>
          </w:p>
        </w:tc>
      </w:tr>
      <w:tr w:rsidR="007A6D7B" w:rsidRPr="00260092" w:rsidTr="00D1113E">
        <w:trPr>
          <w:jc w:val="center"/>
        </w:trPr>
        <w:tc>
          <w:tcPr>
            <w:tcW w:w="2018" w:type="dxa"/>
          </w:tcPr>
          <w:p w:rsidR="007A6D7B" w:rsidRPr="00260092" w:rsidRDefault="007A6D7B" w:rsidP="007134EB">
            <w:pPr>
              <w:pStyle w:val="TAL"/>
              <w:rPr>
                <w:rFonts w:eastAsia="Arial Unicode MS"/>
                <w:lang w:eastAsia="zh-CN"/>
              </w:rPr>
            </w:pPr>
            <w:r w:rsidRPr="00260092">
              <w:rPr>
                <w:rFonts w:eastAsia="Arial Unicode MS"/>
                <w:lang w:eastAsia="en-US"/>
              </w:rPr>
              <w:t>fwUpdate</w:t>
            </w:r>
          </w:p>
        </w:tc>
        <w:tc>
          <w:tcPr>
            <w:tcW w:w="1955" w:type="dxa"/>
          </w:tcPr>
          <w:p w:rsidR="007A6D7B" w:rsidRPr="00260092" w:rsidRDefault="007A6D7B" w:rsidP="007134EB">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7134E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134EB">
            <w:pPr>
              <w:pStyle w:val="TAL"/>
              <w:rPr>
                <w:rFonts w:eastAsia="Arial Unicode MS"/>
                <w:lang w:eastAsia="zh-CN"/>
              </w:rPr>
            </w:pPr>
            <w:r w:rsidRPr="00260092">
              <w:rPr>
                <w:rFonts w:eastAsia="Arial Unicode MS"/>
                <w:lang w:eastAsia="zh-CN"/>
              </w:rPr>
              <w:t>The action that allows to install a new firmware previously downloaded.</w:t>
            </w:r>
          </w:p>
        </w:tc>
      </w:tr>
      <w:tr w:rsidR="007A6D7B" w:rsidRPr="00260092" w:rsidTr="00D1113E">
        <w:trPr>
          <w:jc w:val="center"/>
        </w:trPr>
        <w:tc>
          <w:tcPr>
            <w:tcW w:w="2018" w:type="dxa"/>
          </w:tcPr>
          <w:p w:rsidR="007A6D7B" w:rsidRPr="00260092" w:rsidRDefault="007A6D7B" w:rsidP="007134EB">
            <w:pPr>
              <w:pStyle w:val="TAL"/>
              <w:rPr>
                <w:rFonts w:eastAsia="Arial Unicode MS"/>
                <w:lang w:eastAsia="zh-CN"/>
              </w:rPr>
            </w:pPr>
            <w:r w:rsidRPr="00260092">
              <w:rPr>
                <w:rFonts w:eastAsia="Arial Unicode MS"/>
                <w:lang w:eastAsia="en-US"/>
              </w:rPr>
              <w:t>fwDownloadAndUpdate</w:t>
            </w:r>
          </w:p>
        </w:tc>
        <w:tc>
          <w:tcPr>
            <w:tcW w:w="1955" w:type="dxa"/>
          </w:tcPr>
          <w:p w:rsidR="007A6D7B" w:rsidRPr="00260092" w:rsidRDefault="007A6D7B" w:rsidP="007134EB">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7134E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134EB">
            <w:pPr>
              <w:pStyle w:val="TAL"/>
              <w:rPr>
                <w:rFonts w:eastAsia="Arial Unicode MS"/>
                <w:lang w:eastAsia="zh-CN"/>
              </w:rPr>
            </w:pPr>
            <w:r w:rsidRPr="00260092">
              <w:rPr>
                <w:rFonts w:eastAsia="Arial Unicode MS"/>
                <w:lang w:eastAsia="zh-CN"/>
              </w:rPr>
              <w:t>The action that allows to download then install a new firmware in a single operation.</w:t>
            </w:r>
          </w:p>
        </w:tc>
      </w:tr>
      <w:tr w:rsidR="007A6D7B" w:rsidRPr="00260092" w:rsidTr="00D1113E">
        <w:trPr>
          <w:jc w:val="center"/>
        </w:trPr>
        <w:tc>
          <w:tcPr>
            <w:tcW w:w="2018" w:type="dxa"/>
          </w:tcPr>
          <w:p w:rsidR="007A6D7B" w:rsidRPr="00260092" w:rsidRDefault="007A6D7B" w:rsidP="007134EB">
            <w:pPr>
              <w:pStyle w:val="TAL"/>
              <w:rPr>
                <w:rFonts w:eastAsia="Arial Unicode MS"/>
                <w:lang w:eastAsia="zh-CN"/>
              </w:rPr>
            </w:pPr>
            <w:r w:rsidRPr="00260092">
              <w:rPr>
                <w:rFonts w:eastAsia="Arial Unicode MS"/>
                <w:lang w:eastAsia="en-US"/>
              </w:rPr>
              <w:t>fwRemove</w:t>
            </w:r>
          </w:p>
        </w:tc>
        <w:tc>
          <w:tcPr>
            <w:tcW w:w="1955" w:type="dxa"/>
          </w:tcPr>
          <w:p w:rsidR="007A6D7B" w:rsidRPr="00260092" w:rsidRDefault="007A6D7B" w:rsidP="007134EB">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7134E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7134EB">
            <w:pPr>
              <w:pStyle w:val="TAL"/>
              <w:rPr>
                <w:rFonts w:eastAsia="Arial Unicode MS"/>
                <w:lang w:eastAsia="zh-CN"/>
              </w:rPr>
            </w:pPr>
            <w:r w:rsidRPr="00260092">
              <w:rPr>
                <w:rFonts w:eastAsia="Arial Unicode MS"/>
                <w:lang w:eastAsia="zh-CN"/>
              </w:rPr>
              <w:t>The action that allows to remove a firmware package previously downloaded.</w:t>
            </w:r>
          </w:p>
        </w:tc>
      </w:tr>
    </w:tbl>
    <w:p w:rsidR="007A6D7B" w:rsidRPr="00260092" w:rsidRDefault="007A6D7B" w:rsidP="00CE170B">
      <w:pPr>
        <w:tabs>
          <w:tab w:val="left" w:pos="3468"/>
        </w:tabs>
        <w:rPr>
          <w:rFonts w:eastAsia="Arial Unicode MS"/>
        </w:rPr>
      </w:pPr>
    </w:p>
    <w:p w:rsidR="007A6D7B" w:rsidRPr="00260092" w:rsidRDefault="007A6D7B" w:rsidP="007134EB">
      <w:pPr>
        <w:rPr>
          <w:rFonts w:eastAsia="Arial Unicode MS"/>
        </w:rPr>
      </w:pPr>
      <w:r w:rsidRPr="00260092">
        <w:rPr>
          <w:rFonts w:eastAsia="Arial Unicode MS"/>
        </w:rPr>
        <w:t>The execution of an action is triggered by the UPDATE of the corresponding action attribute.</w:t>
      </w:r>
    </w:p>
    <w:p w:rsidR="007A6D7B" w:rsidRPr="00260092" w:rsidRDefault="007A6D7B" w:rsidP="007134EB">
      <w:pPr>
        <w:rPr>
          <w:rFonts w:eastAsia="Arial Unicode MS"/>
        </w:rPr>
      </w:pPr>
      <w:r w:rsidRPr="00260092">
        <w:rPr>
          <w:rFonts w:eastAsia="Arial Unicode MS"/>
        </w:rPr>
        <w:t>A subsequent action shall not be authorized before the completion of the previous one.</w:t>
      </w:r>
    </w:p>
    <w:p w:rsidR="007A6D7B" w:rsidRPr="00260092" w:rsidRDefault="007A6D7B" w:rsidP="009E46E3">
      <w:pPr>
        <w:pStyle w:val="Heading2"/>
      </w:pPr>
      <w:bookmarkStart w:id="3111" w:name="_Toc365279759"/>
      <w:bookmarkStart w:id="3112" w:name="_Toc366140549"/>
      <w:bookmarkStart w:id="3113" w:name="_Toc366141734"/>
      <w:bookmarkStart w:id="3114" w:name="_Toc369786657"/>
      <w:bookmarkStart w:id="3115" w:name="_Toc369787788"/>
      <w:bookmarkStart w:id="3116" w:name="_Toc369856225"/>
      <w:bookmarkStart w:id="3117" w:name="_Toc369859273"/>
      <w:r w:rsidRPr="00260092">
        <w:t>B.2.</w:t>
      </w:r>
      <w:r w:rsidRPr="00260092">
        <w:rPr>
          <w:lang w:eastAsia="zh-CN"/>
        </w:rPr>
        <w:t>9</w:t>
      </w:r>
      <w:r w:rsidRPr="00260092">
        <w:tab/>
        <w:t>Resource etsiSoftware</w:t>
      </w:r>
      <w:bookmarkEnd w:id="3111"/>
      <w:bookmarkEnd w:id="3112"/>
      <w:bookmarkEnd w:id="3113"/>
      <w:bookmarkEnd w:id="3114"/>
      <w:bookmarkEnd w:id="3115"/>
      <w:bookmarkEnd w:id="3116"/>
      <w:bookmarkEnd w:id="3117"/>
    </w:p>
    <w:p w:rsidR="007A6D7B" w:rsidRPr="00260092" w:rsidRDefault="00196A5A" w:rsidP="004C0B56">
      <w:pPr>
        <w:pStyle w:val="FL"/>
        <w:rPr>
          <w:rFonts w:eastAsia="Arial Unicode MS"/>
        </w:rPr>
      </w:pPr>
      <w:r w:rsidRPr="00260092">
        <w:rPr>
          <w:rFonts w:eastAsia="Arial Unicode MS"/>
          <w:noProof/>
          <w:lang w:eastAsia="en-GB"/>
        </w:rPr>
        <mc:AlternateContent>
          <mc:Choice Requires="wpg">
            <w:drawing>
              <wp:inline distT="0" distB="0" distL="0" distR="0">
                <wp:extent cx="1932305" cy="1694815"/>
                <wp:effectExtent l="13335" t="9525" r="6985" b="10160"/>
                <wp:docPr id="1443"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1694815"/>
                          <a:chOff x="2226" y="2329"/>
                          <a:chExt cx="3043" cy="2669"/>
                        </a:xfrm>
                      </wpg:grpSpPr>
                      <wps:wsp>
                        <wps:cNvPr id="1444" name="Rectangle 1427"/>
                        <wps:cNvSpPr>
                          <a:spLocks noChangeArrowheads="1"/>
                        </wps:cNvSpPr>
                        <wps:spPr bwMode="auto">
                          <a:xfrm>
                            <a:off x="2226" y="2329"/>
                            <a:ext cx="1673" cy="463"/>
                          </a:xfrm>
                          <a:prstGeom prst="rect">
                            <a:avLst/>
                          </a:prstGeom>
                          <a:solidFill>
                            <a:srgbClr val="FFFFFF"/>
                          </a:solidFill>
                          <a:ln w="9525">
                            <a:solidFill>
                              <a:srgbClr val="000000"/>
                            </a:solidFill>
                            <a:miter lim="800000"/>
                            <a:headEnd/>
                            <a:tailEnd/>
                          </a:ln>
                        </wps:spPr>
                        <wps:txbx>
                          <w:txbxContent>
                            <w:p w:rsidR="00D3138D" w:rsidRDefault="00D3138D" w:rsidP="00B3258C">
                              <w:pPr>
                                <w:jc w:val="center"/>
                                <w:rPr>
                                  <w:lang w:val="en-US"/>
                                </w:rPr>
                              </w:pPr>
                              <w:proofErr w:type="gramStart"/>
                              <w:r>
                                <w:rPr>
                                  <w:b/>
                                  <w:lang w:val="en-US"/>
                                </w:rPr>
                                <w:t>etsiSoftware</w:t>
                              </w:r>
                              <w:proofErr w:type="gramEnd"/>
                            </w:p>
                          </w:txbxContent>
                        </wps:txbx>
                        <wps:bodyPr rot="0" vert="horz" wrap="square" lIns="18000" tIns="46800" rIns="18000" bIns="10800" anchor="t" anchorCtr="0" upright="1">
                          <a:noAutofit/>
                        </wps:bodyPr>
                      </wps:wsp>
                      <wps:wsp>
                        <wps:cNvPr id="1445" name="Rectangle 1428"/>
                        <wps:cNvSpPr>
                          <a:spLocks noChangeArrowheads="1"/>
                        </wps:cNvSpPr>
                        <wps:spPr bwMode="auto">
                          <a:xfrm>
                            <a:off x="3711" y="3728"/>
                            <a:ext cx="1558" cy="4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138D" w:rsidRDefault="00D3138D" w:rsidP="00B3258C">
                              <w:pPr>
                                <w:jc w:val="center"/>
                                <w:rPr>
                                  <w:lang w:val="en-US"/>
                                </w:rPr>
                              </w:pPr>
                              <w:r>
                                <w:rPr>
                                  <w:b/>
                                  <w:lang w:val="en-US"/>
                                </w:rPr>
                                <w:t>&lt;</w:t>
                              </w:r>
                              <w:proofErr w:type="gramStart"/>
                              <w:r>
                                <w:rPr>
                                  <w:b/>
                                  <w:lang w:val="en-US"/>
                                </w:rPr>
                                <w:t>swInstance</w:t>
                              </w:r>
                              <w:proofErr w:type="gramEnd"/>
                              <w:r>
                                <w:rPr>
                                  <w:b/>
                                  <w:lang w:val="en-US"/>
                                </w:rPr>
                                <w:t>&gt;</w:t>
                              </w:r>
                            </w:p>
                          </w:txbxContent>
                        </wps:txbx>
                        <wps:bodyPr rot="0" vert="horz" wrap="square" lIns="18000" tIns="46800" rIns="18000" bIns="10800" anchor="t" anchorCtr="0" upright="1">
                          <a:noAutofit/>
                        </wps:bodyPr>
                      </wps:wsp>
                      <wps:wsp>
                        <wps:cNvPr id="1446" name="Line 1429"/>
                        <wps:cNvCnPr>
                          <a:cxnSpLocks noChangeShapeType="1"/>
                        </wps:cNvCnPr>
                        <wps:spPr bwMode="auto">
                          <a:xfrm>
                            <a:off x="3048" y="3948"/>
                            <a:ext cx="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Text Box 1430"/>
                        <wps:cNvSpPr txBox="1">
                          <a:spLocks noChangeArrowheads="1"/>
                        </wps:cNvSpPr>
                        <wps:spPr bwMode="auto">
                          <a:xfrm>
                            <a:off x="3279" y="3665"/>
                            <a:ext cx="42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B3258C">
                              <w:pPr>
                                <w:rPr>
                                  <w:rFonts w:ascii="Arial" w:hAnsi="Arial" w:cs="Arial"/>
                                  <w:lang w:val="en-US"/>
                                </w:rPr>
                              </w:pPr>
                              <w:r>
                                <w:rPr>
                                  <w:rFonts w:cs="Arial"/>
                                  <w:b/>
                                  <w:lang w:val="en-US" w:eastAsia="zh-CN"/>
                                </w:rPr>
                                <w:t>0</w:t>
                              </w:r>
                              <w:r>
                                <w:rPr>
                                  <w:rFonts w:ascii="Arial" w:hAnsi="Arial" w:cs="Arial"/>
                                  <w:lang w:val="en-US"/>
                                </w:rPr>
                                <w:t>-n</w:t>
                              </w:r>
                            </w:p>
                          </w:txbxContent>
                        </wps:txbx>
                        <wps:bodyPr rot="0" vert="horz" wrap="square" lIns="0" tIns="45720" rIns="0" bIns="45720" anchor="t" anchorCtr="0" upright="1">
                          <a:noAutofit/>
                        </wps:bodyPr>
                      </wps:wsp>
                      <wps:wsp>
                        <wps:cNvPr id="1448" name="AutoShape 1431"/>
                        <wps:cNvSpPr>
                          <a:spLocks noChangeArrowheads="1"/>
                        </wps:cNvSpPr>
                        <wps:spPr bwMode="auto">
                          <a:xfrm>
                            <a:off x="3697" y="2990"/>
                            <a:ext cx="1535" cy="479"/>
                          </a:xfrm>
                          <a:prstGeom prst="roundRect">
                            <a:avLst>
                              <a:gd name="adj" fmla="val 16667"/>
                            </a:avLst>
                          </a:prstGeom>
                          <a:solidFill>
                            <a:srgbClr val="FFFFFF"/>
                          </a:solidFill>
                          <a:ln w="9525">
                            <a:solidFill>
                              <a:srgbClr val="000000"/>
                            </a:solidFill>
                            <a:round/>
                            <a:headEnd/>
                            <a:tailEnd/>
                          </a:ln>
                        </wps:spPr>
                        <wps:txbx>
                          <w:txbxContent>
                            <w:p w:rsidR="00D3138D" w:rsidRDefault="00D3138D" w:rsidP="00B3258C">
                              <w:pPr>
                                <w:jc w:val="center"/>
                              </w:pPr>
                              <w:r>
                                <w:rPr>
                                  <w:b/>
                                </w:rPr>
                                <w:t>"</w:t>
                              </w:r>
                              <w:proofErr w:type="gramStart"/>
                              <w:r>
                                <w:rPr>
                                  <w:b/>
                                </w:rPr>
                                <w:t>attribute</w:t>
                              </w:r>
                              <w:proofErr w:type="gramEnd"/>
                              <w:r>
                                <w:rPr>
                                  <w:b/>
                                </w:rPr>
                                <w:t>"</w:t>
                              </w:r>
                            </w:p>
                          </w:txbxContent>
                        </wps:txbx>
                        <wps:bodyPr rot="0" vert="horz" wrap="square" lIns="91440" tIns="45720" rIns="91440" bIns="45720" anchor="t" anchorCtr="0" upright="1">
                          <a:noAutofit/>
                        </wps:bodyPr>
                      </wps:wsp>
                      <wps:wsp>
                        <wps:cNvPr id="1449" name="Rectangle 1432"/>
                        <wps:cNvSpPr>
                          <a:spLocks noChangeArrowheads="1"/>
                        </wps:cNvSpPr>
                        <wps:spPr bwMode="auto">
                          <a:xfrm>
                            <a:off x="3717" y="4520"/>
                            <a:ext cx="1539" cy="478"/>
                          </a:xfrm>
                          <a:prstGeom prst="rect">
                            <a:avLst/>
                          </a:prstGeom>
                          <a:solidFill>
                            <a:srgbClr val="FFFFFF"/>
                          </a:solidFill>
                          <a:ln w="9525">
                            <a:solidFill>
                              <a:srgbClr val="000000"/>
                            </a:solidFill>
                            <a:miter lim="800000"/>
                            <a:headEnd/>
                            <a:tailEnd/>
                          </a:ln>
                        </wps:spPr>
                        <wps:txbx>
                          <w:txbxContent>
                            <w:p w:rsidR="00D3138D" w:rsidRDefault="00D3138D" w:rsidP="00B3258C">
                              <w:pPr>
                                <w:jc w:val="center"/>
                                <w:rPr>
                                  <w:lang w:val="en-US"/>
                                </w:rPr>
                              </w:pPr>
                              <w:proofErr w:type="gramStart"/>
                              <w:r>
                                <w:rPr>
                                  <w:b/>
                                  <w:lang w:val="en-US"/>
                                </w:rPr>
                                <w:t>subscriptions</w:t>
                              </w:r>
                              <w:proofErr w:type="gramEnd"/>
                            </w:p>
                          </w:txbxContent>
                        </wps:txbx>
                        <wps:bodyPr rot="0" vert="horz" wrap="square" lIns="0" tIns="46800" rIns="0" bIns="45720" anchor="t" anchorCtr="0" upright="1">
                          <a:noAutofit/>
                        </wps:bodyPr>
                      </wps:wsp>
                      <wps:wsp>
                        <wps:cNvPr id="1450" name="Line 1433"/>
                        <wps:cNvCnPr>
                          <a:cxnSpLocks noChangeShapeType="1"/>
                        </wps:cNvCnPr>
                        <wps:spPr bwMode="auto">
                          <a:xfrm>
                            <a:off x="3057" y="3244"/>
                            <a:ext cx="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434"/>
                        <wps:cNvCnPr>
                          <a:cxnSpLocks noChangeShapeType="1"/>
                        </wps:cNvCnPr>
                        <wps:spPr bwMode="auto">
                          <a:xfrm>
                            <a:off x="3045" y="4750"/>
                            <a:ext cx="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435"/>
                        <wps:cNvCnPr>
                          <a:cxnSpLocks noChangeShapeType="1"/>
                        </wps:cNvCnPr>
                        <wps:spPr bwMode="auto">
                          <a:xfrm flipV="1">
                            <a:off x="3048" y="2796"/>
                            <a:ext cx="0" cy="19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26" o:spid="_x0000_s2405" style="width:152.15pt;height:133.45pt;mso-position-horizontal-relative:char;mso-position-vertical-relative:line" coordorigin="2226,2329" coordsize="3043,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">
                <v:rect id="Rectangle 1427" o:spid="_x0000_s2406" style="position:absolute;left:2226;top:2329;width:167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hdMYA&#10;AADdAAAADwAAAGRycy9kb3ducmV2LnhtbERP32vCMBB+H/g/hBP2MjR166Z0RpHBYENkTEXw7Whu&#10;TW1zKU2q3X9vhMHe7uP7efNlb2txptaXjhVMxgkI4tzpkgsF+937aAbCB2SNtWNS8EselovB3Rwz&#10;7S78TedtKEQMYZ+hAhNCk0npc0MW/dg1xJH7ca3FEGFbSN3iJYbbWj4myYu0WHJsMNjQm6G82nZW&#10;wWFfrNOu+3o2m001qaanIz88fSp1P+xXryAC9eFf/Of+0HF+mqZw+ya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hdMYAAADdAAAADwAAAAAAAAAAAAAAAACYAgAAZHJz&#10;L2Rvd25yZXYueG1sUEsFBgAAAAAEAAQA9QAAAIsDAAAAAA==&#10;">
                  <v:textbox inset=".5mm,1.3mm,.5mm,.3mm">
                    <w:txbxContent>
                      <w:p w:rsidR="00D3138D" w:rsidRDefault="00D3138D" w:rsidP="00B3258C">
                        <w:pPr>
                          <w:jc w:val="center"/>
                          <w:rPr>
                            <w:lang w:val="en-US"/>
                          </w:rPr>
                        </w:pPr>
                        <w:r>
                          <w:rPr>
                            <w:b/>
                            <w:lang w:val="en-US"/>
                          </w:rPr>
                          <w:t>etsiSoftware</w:t>
                        </w:r>
                      </w:p>
                    </w:txbxContent>
                  </v:textbox>
                </v:rect>
                <v:rect id="Rectangle 1428" o:spid="_x0000_s2407" style="position:absolute;left:3711;top:3728;width:1558;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EYsIA&#10;AADdAAAADwAAAGRycy9kb3ducmV2LnhtbERPTWvCQBC9F/oflil4q5tKNBJdRYRob9IonofsNAlm&#10;Z0N2TeK/7wpCb/N4n7PejqYRPXWutqzgaxqBIC6srrlUcDlnn0sQziNrbCyTggc52G7e39aYajvw&#10;D/W5L0UIYZeigsr7NpXSFRUZdFPbEgfu13YGfYBdKXWHQwg3jZxF0UIarDk0VNjSvqLilt+NgmTo&#10;T1meLI4JJ25/Od9mcXa4KjX5GHcrEJ5G/y9+ub91mB/Hc3h+E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YRiwgAAAN0AAAAPAAAAAAAAAAAAAAAAAJgCAABkcnMvZG93&#10;bnJldi54bWxQSwUGAAAAAAQABAD1AAAAhwMAAAAA&#10;" filled="f">
                  <v:textbox inset=".5mm,1.3mm,.5mm,.3mm">
                    <w:txbxContent>
                      <w:p w:rsidR="00D3138D" w:rsidRDefault="00D3138D" w:rsidP="00B3258C">
                        <w:pPr>
                          <w:jc w:val="center"/>
                          <w:rPr>
                            <w:lang w:val="en-US"/>
                          </w:rPr>
                        </w:pPr>
                        <w:r>
                          <w:rPr>
                            <w:b/>
                            <w:lang w:val="en-US"/>
                          </w:rPr>
                          <w:t>&lt;swInstance&gt;</w:t>
                        </w:r>
                      </w:p>
                    </w:txbxContent>
                  </v:textbox>
                </v:rect>
                <v:line id="Line 1429" o:spid="_x0000_s2408" style="position:absolute;visibility:visible;mso-wrap-style:square" from="3048,3948" to="3716,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hrcUAAADdAAAADwAAAGRycy9kb3ducmV2LnhtbERPS2vCQBC+F/wPywi91Y2tBE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6hrcUAAADdAAAADwAAAAAAAAAA&#10;AAAAAAChAgAAZHJzL2Rvd25yZXYueG1sUEsFBgAAAAAEAAQA+QAAAJMDAAAAAA==&#10;"/>
                <v:shape id="Text Box 1430" o:spid="_x0000_s2409" type="#_x0000_t202" style="position:absolute;left:3279;top:3665;width:42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JDMMA&#10;AADdAAAADwAAAGRycy9kb3ducmV2LnhtbERP32vCMBB+H/g/hBv4NtOJ6OiMIqWCgyG0TvDxaG5t&#10;sbmUJmr23y+C4Nt9fD9vuQ6mE1caXGtZwfskAUFcWd1yreDnsH37AOE8ssbOMin4Iwfr1ehliam2&#10;Ny7oWvpaxBB2KSpovO9TKV3VkEE3sT1x5H7tYNBHONRSD3iL4aaT0ySZS4Mtx4YGe8oaqs7lxSg4&#10;TfM6D/tic+Sv7yKc8+yQXUqlxq9h8wnCU/BP8cO903H+bLaA+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gJDMMAAADdAAAADwAAAAAAAAAAAAAAAACYAgAAZHJzL2Rv&#10;d25yZXYueG1sUEsFBgAAAAAEAAQA9QAAAIgDAAAAAA==&#10;" filled="f" stroked="f">
                  <v:textbox inset="0,,0">
                    <w:txbxContent>
                      <w:p w:rsidR="00D3138D" w:rsidRDefault="00D3138D" w:rsidP="00B3258C">
                        <w:pPr>
                          <w:rPr>
                            <w:rFonts w:ascii="Arial" w:hAnsi="Arial" w:cs="Arial"/>
                            <w:lang w:val="en-US"/>
                          </w:rPr>
                        </w:pPr>
                        <w:r>
                          <w:rPr>
                            <w:rFonts w:cs="Arial"/>
                            <w:b/>
                            <w:lang w:val="en-US" w:eastAsia="zh-CN"/>
                          </w:rPr>
                          <w:t>0</w:t>
                        </w:r>
                        <w:r>
                          <w:rPr>
                            <w:rFonts w:ascii="Arial" w:hAnsi="Arial" w:cs="Arial"/>
                            <w:lang w:val="en-US"/>
                          </w:rPr>
                          <w:t>-n</w:t>
                        </w:r>
                      </w:p>
                    </w:txbxContent>
                  </v:textbox>
                </v:shape>
                <v:roundrect id="AutoShape 1431" o:spid="_x0000_s2410" style="position:absolute;left:3697;top:2990;width:1535;height: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ScUA&#10;AADdAAAADwAAAGRycy9kb3ducmV2LnhtbESPQU/DMAyF70j8h8hIu7EEtCEoyyaExMQNrduBo2lM&#10;W9E4XZJ2hV8/HyZxs/We3/u82ky+UyPF1Aa2cDc3oIir4FquLRz2b7ePoFJGdtgFJgu/lGCzvr5a&#10;YeHCiXc0lrlWEsKpQAtNzn2hdaoa8pjmoScW7TtEj1nWWGsX8SThvtP3xjxojy1LQ4M9vTZU/ZSD&#10;t1A5M5j4OX48fS1z+TcOR9bbo7Wzm+nlGVSmKf+bL9fvTvAXC8GVb2QE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5JxQAAAN0AAAAPAAAAAAAAAAAAAAAAAJgCAABkcnMv&#10;ZG93bnJldi54bWxQSwUGAAAAAAQABAD1AAAAigMAAAAA&#10;">
                  <v:textbox>
                    <w:txbxContent>
                      <w:p w:rsidR="00D3138D" w:rsidRDefault="00D3138D" w:rsidP="00B3258C">
                        <w:pPr>
                          <w:jc w:val="center"/>
                        </w:pPr>
                        <w:r>
                          <w:rPr>
                            <w:b/>
                          </w:rPr>
                          <w:t>"attribute"</w:t>
                        </w:r>
                      </w:p>
                    </w:txbxContent>
                  </v:textbox>
                </v:roundrect>
                <v:rect id="Rectangle 1432" o:spid="_x0000_s2411" style="position:absolute;left:3717;top:4520;width:153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t5cQA&#10;AADdAAAADwAAAGRycy9kb3ducmV2LnhtbERPTWvCQBC9F/oflin0VnerUTRmIyII9daqIN7G7JjE&#10;ZmdDdtX033cLBW/zeJ+TLXrbiBt1vnas4X2gQBAXztRcatjv1m9TED4gG2wck4Yf8rDIn58yTI27&#10;8xfdtqEUMYR9ihqqENpUSl9UZNEPXEscubPrLIYIu1KaDu8x3DZyqNREWqw5NlTY0qqi4nt7tRo+&#10;E68uq/K63owPJzXCfXtcbsZav770yzmIQH14iP/dHybOT5IZ/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7eXEAAAA3QAAAA8AAAAAAAAAAAAAAAAAmAIAAGRycy9k&#10;b3ducmV2LnhtbFBLBQYAAAAABAAEAPUAAACJAwAAAAA=&#10;">
                  <v:textbox inset="0,1.3mm,0">
                    <w:txbxContent>
                      <w:p w:rsidR="00D3138D" w:rsidRDefault="00D3138D" w:rsidP="00B3258C">
                        <w:pPr>
                          <w:jc w:val="center"/>
                          <w:rPr>
                            <w:lang w:val="en-US"/>
                          </w:rPr>
                        </w:pPr>
                        <w:r>
                          <w:rPr>
                            <w:b/>
                            <w:lang w:val="en-US"/>
                          </w:rPr>
                          <w:t>subscriptions</w:t>
                        </w:r>
                      </w:p>
                    </w:txbxContent>
                  </v:textbox>
                </v:rect>
                <v:line id="Line 1433" o:spid="_x0000_s2412" style="position:absolute;visibility:visible;mso-wrap-style:square" from="3057,3244" to="3725,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Kn8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IKn8gAAADdAAAADwAAAAAA&#10;AAAAAAAAAAChAgAAZHJzL2Rvd25yZXYueG1sUEsFBgAAAAAEAAQA+QAAAJYDAAAAAA==&#10;"/>
                <v:line id="Line 1434" o:spid="_x0000_s2413" style="position:absolute;visibility:visible;mso-wrap-style:square" from="3045,4750" to="3713,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vBMYAAADdAAAADwAAAGRycy9kb3ducmV2LnhtbERPTWvCQBC9C/0PyxR6043WhhJdRSwF&#10;7aFUW2iPY3ZMotnZsLsm6b93hUJv83ifM1/2phYtOV9ZVjAeJSCIc6srLhR8fb4On0H4gKyxtkwK&#10;fsnDcnE3mGOmbcc7avehEDGEfYYKyhCaTEqfl2TQj2xDHLmjdQZDhK6Q2mEXw00tJ0mSSoMVx4YS&#10;G1qXlJ/3F6Pg/fEjbVfbt03/vU0P+cvu8HPqnFIP9/1qBiJQH/7Ff+6NjvOnT2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erwTGAAAA3QAAAA8AAAAAAAAA&#10;AAAAAAAAoQIAAGRycy9kb3ducmV2LnhtbFBLBQYAAAAABAAEAPkAAACUAwAAAAA=&#10;"/>
                <v:line id="Line 1435" o:spid="_x0000_s2414" style="position:absolute;flip:y;visibility:visible;mso-wrap-style:square" from="3048,2796" to="304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F8UAAADdAAAADwAAAGRycy9kb3ducmV2LnhtbERPTWsCMRC9F/ofwhS8FM22taJbo0hB&#10;8OClVla8jZvpZtnNZJtE3f77piD0No/3OfNlb1txIR9qxwqeRhkI4tLpmisF+8/1cAoiRGSNrWNS&#10;8EMBlov7uznm2l35gy67WIkUwiFHBSbGLpcylIYshpHriBP35bzFmKCvpPZ4TeG2lc9ZNpEWa04N&#10;Bjt6N1Q2u7NVIKfbx2+/Oo2bojkcZqYoi+64VWrw0K/eQETq47/45t7oNH/8+g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vkF8UAAADdAAAADwAAAAAAAAAA&#10;AAAAAAChAgAAZHJzL2Rvd25yZXYueG1sUEsFBgAAAAAEAAQA+QAAAJMDAAAAAA==&#10;"/>
                <w10:anchorlock/>
              </v:group>
            </w:pict>
          </mc:Fallback>
        </mc:AlternateContent>
      </w:r>
    </w:p>
    <w:p w:rsidR="007A6D7B" w:rsidRPr="00260092" w:rsidRDefault="007A6D7B" w:rsidP="002657BC">
      <w:pPr>
        <w:pStyle w:val="TF"/>
        <w:rPr>
          <w:rFonts w:eastAsia="Arial Unicode MS"/>
        </w:rPr>
      </w:pPr>
      <w:r w:rsidRPr="00260092">
        <w:rPr>
          <w:rFonts w:eastAsia="Arial Unicode MS"/>
        </w:rPr>
        <w:t>Figure B.21: Structure of the etsiSoftware resource</w:t>
      </w:r>
    </w:p>
    <w:p w:rsidR="007A6D7B" w:rsidRPr="00260092" w:rsidRDefault="007A6D7B" w:rsidP="00CE170B">
      <w:pPr>
        <w:rPr>
          <w:rFonts w:eastAsia="Arial Unicode MS"/>
        </w:rPr>
      </w:pPr>
      <w:r w:rsidRPr="00260092">
        <w:rPr>
          <w:rFonts w:eastAsia="Arial Unicode MS"/>
        </w:rPr>
        <w:t>The etsiSoftware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3C65DB">
        <w:trPr>
          <w:jc w:val="center"/>
        </w:trPr>
        <w:tc>
          <w:tcPr>
            <w:tcW w:w="2288" w:type="dxa"/>
          </w:tcPr>
          <w:p w:rsidR="007A6D7B" w:rsidRPr="00260092" w:rsidRDefault="007A6D7B" w:rsidP="003C65DB">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3C65DB">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3C65DB">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3C65DB">
            <w:pPr>
              <w:pStyle w:val="TAH"/>
              <w:rPr>
                <w:rFonts w:eastAsia="Arial Unicode MS"/>
                <w:lang w:eastAsia="en-US"/>
              </w:rPr>
            </w:pPr>
            <w:r w:rsidRPr="00260092">
              <w:rPr>
                <w:rFonts w:eastAsia="Arial Unicode MS"/>
                <w:lang w:eastAsia="en-US"/>
              </w:rPr>
              <w:t>Description</w:t>
            </w:r>
          </w:p>
        </w:tc>
      </w:tr>
      <w:tr w:rsidR="007A6D7B" w:rsidRPr="00260092" w:rsidTr="003C65DB">
        <w:trPr>
          <w:jc w:val="center"/>
        </w:trPr>
        <w:tc>
          <w:tcPr>
            <w:tcW w:w="2288" w:type="dxa"/>
          </w:tcPr>
          <w:p w:rsidR="007A6D7B" w:rsidRPr="00260092" w:rsidRDefault="007A6D7B" w:rsidP="003C65DB">
            <w:pPr>
              <w:pStyle w:val="TAL"/>
              <w:rPr>
                <w:rFonts w:eastAsia="Arial Unicode MS"/>
                <w:lang w:eastAsia="zh-CN"/>
              </w:rPr>
            </w:pPr>
            <w:r w:rsidRPr="00260092">
              <w:rPr>
                <w:rFonts w:eastAsia="Arial Unicode MS"/>
                <w:lang w:eastAsia="zh-CN"/>
              </w:rPr>
              <w:t>&lt;swInstance&gt;</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O</w:t>
            </w:r>
          </w:p>
        </w:tc>
        <w:tc>
          <w:tcPr>
            <w:tcW w:w="1314" w:type="dxa"/>
          </w:tcPr>
          <w:p w:rsidR="007A6D7B" w:rsidRPr="00260092" w:rsidRDefault="007A6D7B" w:rsidP="003C65DB">
            <w:pPr>
              <w:pStyle w:val="TAC"/>
              <w:rPr>
                <w:rFonts w:eastAsia="Arial Unicode MS"/>
                <w:lang w:eastAsia="en-US"/>
              </w:rPr>
            </w:pPr>
            <w:r w:rsidRPr="00260092">
              <w:rPr>
                <w:rFonts w:eastAsia="Arial Unicode MS"/>
                <w:lang w:eastAsia="zh-CN"/>
              </w:rPr>
              <w:t>0</w:t>
            </w:r>
            <w:r w:rsidRPr="00260092">
              <w:rPr>
                <w:rFonts w:eastAsia="Arial Unicode MS"/>
                <w:lang w:eastAsia="en-US"/>
              </w:rPr>
              <w:t>..n</w:t>
            </w:r>
          </w:p>
        </w:tc>
        <w:tc>
          <w:tcPr>
            <w:tcW w:w="3646" w:type="dxa"/>
          </w:tcPr>
          <w:p w:rsidR="007A6D7B" w:rsidRPr="00260092" w:rsidRDefault="007A6D7B" w:rsidP="003C65DB">
            <w:pPr>
              <w:pStyle w:val="TAL"/>
              <w:rPr>
                <w:rFonts w:eastAsia="Arial Unicode MS"/>
                <w:lang w:eastAsia="zh-CN"/>
              </w:rPr>
            </w:pPr>
            <w:r w:rsidRPr="00260092">
              <w:rPr>
                <w:rFonts w:eastAsia="Arial Unicode MS"/>
                <w:lang w:eastAsia="zh-CN"/>
              </w:rPr>
              <w:t>The sub-resource that contains the information about one piece of software of the device.</w:t>
            </w:r>
          </w:p>
        </w:tc>
      </w:tr>
      <w:tr w:rsidR="007A6D7B" w:rsidRPr="00260092" w:rsidTr="003C65DB">
        <w:trPr>
          <w:jc w:val="center"/>
        </w:trPr>
        <w:tc>
          <w:tcPr>
            <w:tcW w:w="2288" w:type="dxa"/>
          </w:tcPr>
          <w:p w:rsidR="007A6D7B" w:rsidRPr="00260092" w:rsidRDefault="007A6D7B" w:rsidP="003C65DB">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3C65DB">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3C65DB">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CE170B">
      <w:pPr>
        <w:rPr>
          <w:rFonts w:eastAsia="Arial Unicode MS"/>
        </w:rPr>
      </w:pPr>
    </w:p>
    <w:p w:rsidR="007A6D7B" w:rsidRPr="00260092" w:rsidRDefault="007A6D7B" w:rsidP="00CE170B">
      <w:pPr>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3C65DB">
        <w:trPr>
          <w:jc w:val="center"/>
        </w:trPr>
        <w:tc>
          <w:tcPr>
            <w:tcW w:w="2031" w:type="dxa"/>
          </w:tcPr>
          <w:p w:rsidR="007A6D7B" w:rsidRPr="00260092" w:rsidRDefault="007A6D7B" w:rsidP="003C65DB">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3C65DB">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3C65DB">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3C65DB">
            <w:pPr>
              <w:pStyle w:val="TAH"/>
              <w:rPr>
                <w:rFonts w:eastAsia="Arial Unicode MS"/>
                <w:lang w:eastAsia="en-US"/>
              </w:rPr>
            </w:pPr>
            <w:r w:rsidRPr="00260092">
              <w:rPr>
                <w:rFonts w:eastAsia="Arial Unicode MS"/>
                <w:lang w:eastAsia="en-US"/>
              </w:rPr>
              <w:t>Description</w:t>
            </w:r>
          </w:p>
        </w:tc>
      </w:tr>
      <w:tr w:rsidR="007A6D7B" w:rsidRPr="00260092" w:rsidTr="003C65DB">
        <w:trPr>
          <w:jc w:val="center"/>
        </w:trPr>
        <w:tc>
          <w:tcPr>
            <w:tcW w:w="2031" w:type="dxa"/>
          </w:tcPr>
          <w:p w:rsidR="007A6D7B" w:rsidRPr="00260092" w:rsidRDefault="007A6D7B" w:rsidP="003C65DB">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C65D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3C65DB">
            <w:pPr>
              <w:pStyle w:val="TAL"/>
              <w:rPr>
                <w:rFonts w:eastAsia="Arial Unicode MS"/>
                <w:lang w:eastAsia="en-US"/>
              </w:rPr>
            </w:pPr>
            <w:r w:rsidRPr="00260092">
              <w:rPr>
                <w:rFonts w:eastAsia="Arial Unicode MS"/>
                <w:lang w:eastAsia="en-US"/>
              </w:rPr>
              <w:t>See clause 9.2.2.</w:t>
            </w:r>
          </w:p>
        </w:tc>
      </w:tr>
      <w:tr w:rsidR="007A6D7B" w:rsidRPr="00260092" w:rsidTr="003C65DB">
        <w:trPr>
          <w:jc w:val="center"/>
        </w:trPr>
        <w:tc>
          <w:tcPr>
            <w:tcW w:w="2031" w:type="dxa"/>
          </w:tcPr>
          <w:p w:rsidR="007A6D7B" w:rsidRPr="00260092" w:rsidRDefault="007A6D7B" w:rsidP="003C65DB">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C65D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3C65DB">
            <w:pPr>
              <w:pStyle w:val="TAL"/>
              <w:rPr>
                <w:rFonts w:eastAsia="Arial Unicode MS"/>
                <w:lang w:eastAsia="en-US"/>
              </w:rPr>
            </w:pPr>
            <w:r w:rsidRPr="00260092">
              <w:rPr>
                <w:rFonts w:eastAsia="Arial Unicode MS"/>
                <w:lang w:eastAsia="en-US"/>
              </w:rPr>
              <w:t>See clause 9.2.2.</w:t>
            </w:r>
          </w:p>
        </w:tc>
      </w:tr>
      <w:tr w:rsidR="007A6D7B" w:rsidRPr="00260092" w:rsidTr="003C65DB">
        <w:trPr>
          <w:jc w:val="center"/>
        </w:trPr>
        <w:tc>
          <w:tcPr>
            <w:tcW w:w="2031" w:type="dxa"/>
          </w:tcPr>
          <w:p w:rsidR="007A6D7B" w:rsidRPr="00260092" w:rsidRDefault="007A6D7B" w:rsidP="003C65DB">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C65D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3C65DB">
            <w:pPr>
              <w:pStyle w:val="TAL"/>
              <w:rPr>
                <w:rFonts w:eastAsia="Arial Unicode MS"/>
                <w:lang w:eastAsia="en-US"/>
              </w:rPr>
            </w:pPr>
            <w:r w:rsidRPr="00260092">
              <w:rPr>
                <w:rFonts w:eastAsia="Arial Unicode MS"/>
                <w:lang w:eastAsia="en-US"/>
              </w:rPr>
              <w:t>See clause 9.2.2.</w:t>
            </w:r>
          </w:p>
        </w:tc>
      </w:tr>
      <w:tr w:rsidR="007A6D7B" w:rsidRPr="00260092" w:rsidTr="003C65DB">
        <w:trPr>
          <w:jc w:val="center"/>
        </w:trPr>
        <w:tc>
          <w:tcPr>
            <w:tcW w:w="2031" w:type="dxa"/>
          </w:tcPr>
          <w:p w:rsidR="007A6D7B" w:rsidRPr="00260092" w:rsidRDefault="007A6D7B" w:rsidP="003C65DB">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C65DB">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3C65DB">
            <w:pPr>
              <w:pStyle w:val="TAL"/>
              <w:rPr>
                <w:rFonts w:eastAsia="Arial Unicode MS"/>
                <w:lang w:eastAsia="en-US"/>
              </w:rPr>
            </w:pPr>
            <w:r w:rsidRPr="00260092">
              <w:rPr>
                <w:rFonts w:eastAsia="Arial Unicode MS"/>
                <w:lang w:eastAsia="en-US"/>
              </w:rPr>
              <w:t>See clause 9.2.2.</w:t>
            </w:r>
          </w:p>
        </w:tc>
      </w:tr>
      <w:tr w:rsidR="007A6D7B" w:rsidRPr="00260092" w:rsidTr="003C65DB">
        <w:trPr>
          <w:jc w:val="center"/>
        </w:trPr>
        <w:tc>
          <w:tcPr>
            <w:tcW w:w="2031" w:type="dxa"/>
          </w:tcPr>
          <w:p w:rsidR="007A6D7B" w:rsidRPr="00260092" w:rsidRDefault="007A6D7B" w:rsidP="003C65DB">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C65DB">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3C65DB">
            <w:pPr>
              <w:pStyle w:val="TAL"/>
              <w:rPr>
                <w:rFonts w:eastAsia="Arial Unicode MS"/>
                <w:lang w:eastAsia="en-US"/>
              </w:rPr>
            </w:pPr>
            <w:r w:rsidRPr="00260092">
              <w:rPr>
                <w:rFonts w:eastAsia="Arial Unicode MS"/>
                <w:lang w:eastAsia="en-US"/>
              </w:rPr>
              <w:t>See clause 9.2.2.</w:t>
            </w:r>
          </w:p>
        </w:tc>
      </w:tr>
      <w:tr w:rsidR="007A6D7B" w:rsidRPr="00260092" w:rsidTr="003C65DB">
        <w:trPr>
          <w:jc w:val="center"/>
        </w:trPr>
        <w:tc>
          <w:tcPr>
            <w:tcW w:w="2031" w:type="dxa"/>
          </w:tcPr>
          <w:p w:rsidR="007A6D7B" w:rsidRPr="00260092" w:rsidRDefault="007A6D7B" w:rsidP="003C65DB">
            <w:pPr>
              <w:pStyle w:val="TAL"/>
              <w:rPr>
                <w:rFonts w:eastAsia="Arial Unicode MS"/>
                <w:lang w:eastAsia="en-US"/>
              </w:rPr>
            </w:pPr>
            <w:r w:rsidRPr="00260092">
              <w:rPr>
                <w:rFonts w:eastAsia="Arial Unicode MS"/>
                <w:lang w:eastAsia="zh-CN"/>
              </w:rPr>
              <w:t>moID</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C65DB">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3C65DB">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3C65DB">
        <w:trPr>
          <w:jc w:val="center"/>
        </w:trPr>
        <w:tc>
          <w:tcPr>
            <w:tcW w:w="2031" w:type="dxa"/>
          </w:tcPr>
          <w:p w:rsidR="007A6D7B" w:rsidRPr="00260092" w:rsidRDefault="007A6D7B" w:rsidP="003C65DB">
            <w:pPr>
              <w:pStyle w:val="TAL"/>
              <w:rPr>
                <w:rFonts w:eastAsia="Arial Unicode MS"/>
                <w:lang w:eastAsia="en-US"/>
              </w:rPr>
            </w:pPr>
            <w:r w:rsidRPr="00260092">
              <w:rPr>
                <w:rFonts w:eastAsia="Arial Unicode MS"/>
                <w:lang w:eastAsia="zh-CN"/>
              </w:rPr>
              <w:t>originalMO</w:t>
            </w:r>
          </w:p>
        </w:tc>
        <w:tc>
          <w:tcPr>
            <w:tcW w:w="1994" w:type="dxa"/>
          </w:tcPr>
          <w:p w:rsidR="007A6D7B" w:rsidRPr="00260092" w:rsidRDefault="007A6D7B" w:rsidP="003C65DB">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3C65DB">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3C65DB">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3C65DB">
        <w:trPr>
          <w:jc w:val="center"/>
        </w:trPr>
        <w:tc>
          <w:tcPr>
            <w:tcW w:w="2031" w:type="dxa"/>
          </w:tcPr>
          <w:p w:rsidR="007A6D7B" w:rsidRPr="00260092" w:rsidRDefault="007A6D7B" w:rsidP="003C65DB">
            <w:pPr>
              <w:pStyle w:val="TAL"/>
              <w:rPr>
                <w:rFonts w:eastAsia="Arial Unicode MS"/>
                <w:lang w:eastAsia="en-US"/>
              </w:rPr>
            </w:pPr>
            <w:r w:rsidRPr="00260092">
              <w:rPr>
                <w:rFonts w:eastAsia="Arial Unicode MS"/>
                <w:lang w:eastAsia="en-US"/>
              </w:rPr>
              <w:t>description</w:t>
            </w:r>
          </w:p>
        </w:tc>
        <w:tc>
          <w:tcPr>
            <w:tcW w:w="1994" w:type="dxa"/>
          </w:tcPr>
          <w:p w:rsidR="007A6D7B" w:rsidRPr="00260092" w:rsidRDefault="007A6D7B" w:rsidP="003C65DB">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3C65DB">
            <w:pPr>
              <w:pStyle w:val="TAC"/>
              <w:rPr>
                <w:rFonts w:eastAsia="Arial Unicode MS"/>
                <w:lang w:eastAsia="en-US"/>
              </w:rPr>
            </w:pPr>
            <w:r w:rsidRPr="00260092">
              <w:rPr>
                <w:rFonts w:eastAsia="Arial Unicode MS"/>
                <w:lang w:eastAsia="en-US"/>
              </w:rPr>
              <w:t>RW</w:t>
            </w:r>
          </w:p>
        </w:tc>
        <w:tc>
          <w:tcPr>
            <w:tcW w:w="4567" w:type="dxa"/>
          </w:tcPr>
          <w:p w:rsidR="007A6D7B" w:rsidRPr="00260092" w:rsidRDefault="004C3941" w:rsidP="003C65DB">
            <w:pPr>
              <w:pStyle w:val="TAL"/>
              <w:rPr>
                <w:szCs w:val="21"/>
                <w:lang w:eastAsia="en-US"/>
              </w:rPr>
            </w:pPr>
            <w:r>
              <w:rPr>
                <w:szCs w:val="21"/>
                <w:lang w:eastAsia="en-US"/>
              </w:rPr>
              <w:t>T</w:t>
            </w:r>
            <w:r w:rsidRPr="00260092">
              <w:rPr>
                <w:szCs w:val="21"/>
                <w:lang w:eastAsia="en-US"/>
              </w:rPr>
              <w:t xml:space="preserve">he </w:t>
            </w:r>
            <w:r w:rsidR="007A6D7B" w:rsidRPr="00260092">
              <w:rPr>
                <w:szCs w:val="21"/>
                <w:lang w:eastAsia="en-US"/>
              </w:rPr>
              <w:t>text-format description of mgmtObj.</w:t>
            </w:r>
          </w:p>
        </w:tc>
      </w:tr>
    </w:tbl>
    <w:p w:rsidR="007A6D7B" w:rsidRPr="00260092" w:rsidRDefault="007A6D7B" w:rsidP="00CE170B">
      <w:pPr>
        <w:tabs>
          <w:tab w:val="left" w:pos="3468"/>
        </w:tabs>
        <w:rPr>
          <w:rFonts w:eastAsia="Arial Unicode MS"/>
        </w:rPr>
      </w:pPr>
    </w:p>
    <w:p w:rsidR="007A6D7B" w:rsidRPr="00260092" w:rsidRDefault="007A6D7B" w:rsidP="009E46E3">
      <w:pPr>
        <w:pStyle w:val="Heading3"/>
      </w:pPr>
      <w:bookmarkStart w:id="3118" w:name="_Toc365279760"/>
      <w:bookmarkStart w:id="3119" w:name="_Toc366140550"/>
      <w:bookmarkStart w:id="3120" w:name="_Toc366141735"/>
      <w:bookmarkStart w:id="3121" w:name="_Toc369786658"/>
      <w:bookmarkStart w:id="3122" w:name="_Toc369787789"/>
      <w:bookmarkStart w:id="3123" w:name="_Toc369856226"/>
      <w:bookmarkStart w:id="3124" w:name="_Toc369859274"/>
      <w:r w:rsidRPr="00260092">
        <w:t>B.2.</w:t>
      </w:r>
      <w:r w:rsidRPr="00260092">
        <w:rPr>
          <w:lang w:eastAsia="zh-CN"/>
        </w:rPr>
        <w:t>9</w:t>
      </w:r>
      <w:r w:rsidRPr="00260092">
        <w:t>.1</w:t>
      </w:r>
      <w:r w:rsidRPr="00260092">
        <w:tab/>
        <w:t>Resource &lt;swInstance&gt;</w:t>
      </w:r>
      <w:bookmarkEnd w:id="3118"/>
      <w:bookmarkEnd w:id="3119"/>
      <w:bookmarkEnd w:id="3120"/>
      <w:bookmarkEnd w:id="3121"/>
      <w:bookmarkEnd w:id="3122"/>
      <w:bookmarkEnd w:id="3123"/>
      <w:bookmarkEnd w:id="3124"/>
    </w:p>
    <w:p w:rsidR="007A6D7B" w:rsidRPr="00260092" w:rsidRDefault="007A6D7B" w:rsidP="004C0B56">
      <w:pPr>
        <w:pStyle w:val="FL"/>
        <w:rPr>
          <w:rFonts w:eastAsia="Arial Unicode MS"/>
        </w:rPr>
      </w:pPr>
      <w:r w:rsidRPr="00260092">
        <w:object w:dxaOrig="3660" w:dyaOrig="5235">
          <v:shape id="_x0000_i1133" type="#_x0000_t75" style="width:182.7pt;height:261.5pt" o:ole="">
            <v:imagedata r:id="rId248" o:title=""/>
          </v:shape>
          <o:OLEObject Type="Embed" ProgID="Word.Picture.8" ShapeID="_x0000_i1133" DrawAspect="Content" ObjectID="_1488661682" r:id="rId249"/>
        </w:object>
      </w:r>
    </w:p>
    <w:p w:rsidR="007A6D7B" w:rsidRPr="00260092" w:rsidRDefault="007A6D7B" w:rsidP="00382BE9">
      <w:pPr>
        <w:pStyle w:val="TF"/>
        <w:rPr>
          <w:rFonts w:eastAsia="Arial Unicode MS"/>
        </w:rPr>
      </w:pPr>
      <w:r w:rsidRPr="00260092">
        <w:rPr>
          <w:rFonts w:eastAsia="Arial Unicode MS"/>
        </w:rPr>
        <w:t>Figure B.22: Structure of the &lt;swInstance&gt; resource</w:t>
      </w:r>
    </w:p>
    <w:p w:rsidR="007A6D7B" w:rsidRPr="00260092" w:rsidRDefault="007A6D7B" w:rsidP="00382BE9">
      <w:pPr>
        <w:rPr>
          <w:rFonts w:eastAsia="Arial Unicode MS"/>
        </w:rPr>
      </w:pPr>
      <w:r w:rsidRPr="00260092">
        <w:rPr>
          <w:rFonts w:eastAsia="Arial Unicode MS"/>
        </w:rPr>
        <w:t>The &lt;swInstance&gt;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382BE9">
        <w:trPr>
          <w:jc w:val="center"/>
        </w:trPr>
        <w:tc>
          <w:tcPr>
            <w:tcW w:w="2288" w:type="dxa"/>
          </w:tcPr>
          <w:p w:rsidR="007A6D7B" w:rsidRPr="00260092" w:rsidRDefault="007A6D7B" w:rsidP="00382BE9">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382BE9">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382BE9">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382BE9">
            <w:pPr>
              <w:pStyle w:val="TAH"/>
              <w:rPr>
                <w:rFonts w:eastAsia="Arial Unicode MS"/>
                <w:lang w:eastAsia="en-US"/>
              </w:rPr>
            </w:pPr>
            <w:r w:rsidRPr="00260092">
              <w:rPr>
                <w:rFonts w:eastAsia="Arial Unicode MS"/>
                <w:lang w:eastAsia="en-US"/>
              </w:rPr>
              <w:t>Description</w:t>
            </w:r>
          </w:p>
        </w:tc>
      </w:tr>
      <w:tr w:rsidR="007A6D7B" w:rsidRPr="00260092" w:rsidTr="00382BE9">
        <w:trPr>
          <w:jc w:val="center"/>
        </w:trPr>
        <w:tc>
          <w:tcPr>
            <w:tcW w:w="2288" w:type="dxa"/>
          </w:tcPr>
          <w:p w:rsidR="007A6D7B" w:rsidRPr="00260092" w:rsidRDefault="007A6D7B" w:rsidP="00382BE9">
            <w:pPr>
              <w:pStyle w:val="TAL"/>
              <w:rPr>
                <w:rFonts w:eastAsia="Arial Unicode MS"/>
                <w:lang w:eastAsia="zh-CN"/>
              </w:rPr>
            </w:pPr>
            <w:r w:rsidRPr="00260092">
              <w:rPr>
                <w:rFonts w:eastAsia="Arial Unicode MS"/>
                <w:lang w:eastAsia="zh-CN"/>
              </w:rPr>
              <w:t>softwareAction</w:t>
            </w:r>
          </w:p>
        </w:tc>
        <w:tc>
          <w:tcPr>
            <w:tcW w:w="1994" w:type="dxa"/>
          </w:tcPr>
          <w:p w:rsidR="007A6D7B" w:rsidRPr="00260092" w:rsidRDefault="007A6D7B" w:rsidP="00382BE9">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382BE9">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382BE9">
            <w:pPr>
              <w:pStyle w:val="TAL"/>
              <w:rPr>
                <w:rFonts w:eastAsia="Arial Unicode MS"/>
                <w:lang w:eastAsia="en-US"/>
              </w:rPr>
            </w:pPr>
            <w:r w:rsidRPr="00260092">
              <w:rPr>
                <w:rFonts w:eastAsia="Arial Unicode MS"/>
                <w:lang w:eastAsia="en-US"/>
              </w:rPr>
              <w:t>A sub-resource that contains the action to be executed.</w:t>
            </w:r>
          </w:p>
        </w:tc>
      </w:tr>
      <w:tr w:rsidR="007A6D7B" w:rsidRPr="00260092" w:rsidTr="00382BE9">
        <w:trPr>
          <w:jc w:val="center"/>
        </w:trPr>
        <w:tc>
          <w:tcPr>
            <w:tcW w:w="2288" w:type="dxa"/>
          </w:tcPr>
          <w:p w:rsidR="007A6D7B" w:rsidRPr="00260092" w:rsidRDefault="007A6D7B" w:rsidP="00382BE9">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382BE9">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382BE9">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382BE9">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382BE9">
      <w:pPr>
        <w:rPr>
          <w:rFonts w:eastAsia="Arial Unicode MS"/>
        </w:rPr>
      </w:pPr>
    </w:p>
    <w:p w:rsidR="007A6D7B" w:rsidRPr="00260092" w:rsidRDefault="007A6D7B" w:rsidP="00382BE9">
      <w:pPr>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194"/>
        <w:gridCol w:w="1994"/>
        <w:gridCol w:w="683"/>
        <w:gridCol w:w="4567"/>
      </w:tblGrid>
      <w:tr w:rsidR="007A6D7B" w:rsidRPr="00260092" w:rsidTr="00382BE9">
        <w:trPr>
          <w:jc w:val="center"/>
        </w:trPr>
        <w:tc>
          <w:tcPr>
            <w:tcW w:w="2194" w:type="dxa"/>
          </w:tcPr>
          <w:p w:rsidR="007A6D7B" w:rsidRPr="00260092" w:rsidRDefault="007A6D7B" w:rsidP="00382BE9">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382BE9">
            <w:pPr>
              <w:pStyle w:val="TAH"/>
              <w:rPr>
                <w:rFonts w:eastAsia="Arial Unicode MS"/>
                <w:lang w:eastAsia="en-US"/>
              </w:rPr>
            </w:pPr>
            <w:r w:rsidRPr="00260092">
              <w:rPr>
                <w:rFonts w:eastAsia="Arial Unicode MS"/>
                <w:lang w:eastAsia="en-US"/>
              </w:rPr>
              <w:t>Mandatory/Optional</w:t>
            </w:r>
          </w:p>
        </w:tc>
        <w:tc>
          <w:tcPr>
            <w:tcW w:w="683" w:type="dxa"/>
          </w:tcPr>
          <w:p w:rsidR="007A6D7B" w:rsidRPr="00260092" w:rsidRDefault="007A6D7B" w:rsidP="00382BE9">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382BE9">
            <w:pPr>
              <w:pStyle w:val="TAH"/>
              <w:rPr>
                <w:rFonts w:eastAsia="Arial Unicode MS"/>
                <w:lang w:eastAsia="en-US"/>
              </w:rPr>
            </w:pPr>
            <w:r w:rsidRPr="00260092">
              <w:rPr>
                <w:rFonts w:eastAsia="Arial Unicode MS"/>
                <w:lang w:eastAsia="en-US"/>
              </w:rPr>
              <w:t>Description</w:t>
            </w:r>
          </w:p>
        </w:tc>
      </w:tr>
      <w:tr w:rsidR="007A6D7B" w:rsidRPr="00260092" w:rsidTr="00382BE9">
        <w:trPr>
          <w:jc w:val="center"/>
        </w:trPr>
        <w:tc>
          <w:tcPr>
            <w:tcW w:w="2194" w:type="dxa"/>
          </w:tcPr>
          <w:p w:rsidR="007A6D7B" w:rsidRPr="00260092" w:rsidRDefault="007A6D7B" w:rsidP="00382BE9">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382BE9">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382BE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382BE9">
            <w:pPr>
              <w:pStyle w:val="TAL"/>
              <w:rPr>
                <w:rFonts w:eastAsia="Arial Unicode MS"/>
                <w:lang w:eastAsia="en-US"/>
              </w:rPr>
            </w:pPr>
            <w:r w:rsidRPr="00260092">
              <w:rPr>
                <w:rFonts w:eastAsia="Arial Unicode MS"/>
                <w:lang w:eastAsia="en-US"/>
              </w:rPr>
              <w:t>See clause 9.2.2.</w:t>
            </w:r>
          </w:p>
        </w:tc>
      </w:tr>
      <w:tr w:rsidR="007A6D7B" w:rsidRPr="00260092" w:rsidTr="00382BE9">
        <w:trPr>
          <w:jc w:val="center"/>
        </w:trPr>
        <w:tc>
          <w:tcPr>
            <w:tcW w:w="2194" w:type="dxa"/>
          </w:tcPr>
          <w:p w:rsidR="007A6D7B" w:rsidRPr="00260092" w:rsidRDefault="007A6D7B" w:rsidP="00382BE9">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382BE9">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382BE9">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382BE9">
            <w:pPr>
              <w:pStyle w:val="TAL"/>
              <w:rPr>
                <w:rFonts w:eastAsia="Arial Unicode MS"/>
                <w:lang w:eastAsia="en-US"/>
              </w:rPr>
            </w:pPr>
            <w:r w:rsidRPr="00260092">
              <w:rPr>
                <w:rFonts w:eastAsia="Arial Unicode MS"/>
                <w:lang w:eastAsia="en-US"/>
              </w:rPr>
              <w:t>See clause 9.2.2.</w:t>
            </w:r>
          </w:p>
        </w:tc>
      </w:tr>
      <w:tr w:rsidR="007A6D7B" w:rsidRPr="00260092" w:rsidTr="00382BE9">
        <w:trPr>
          <w:jc w:val="center"/>
        </w:trPr>
        <w:tc>
          <w:tcPr>
            <w:tcW w:w="2194" w:type="dxa"/>
          </w:tcPr>
          <w:p w:rsidR="007A6D7B" w:rsidRPr="00260092" w:rsidRDefault="007A6D7B" w:rsidP="00382BE9">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382BE9">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382BE9">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382BE9">
            <w:pPr>
              <w:pStyle w:val="TAL"/>
              <w:rPr>
                <w:rFonts w:eastAsia="Arial Unicode MS"/>
                <w:lang w:eastAsia="en-US"/>
              </w:rPr>
            </w:pPr>
            <w:r w:rsidRPr="00260092">
              <w:rPr>
                <w:rFonts w:eastAsia="Arial Unicode MS"/>
                <w:lang w:eastAsia="en-US"/>
              </w:rPr>
              <w:t>See clause 9.2.2.</w:t>
            </w:r>
          </w:p>
        </w:tc>
      </w:tr>
      <w:tr w:rsidR="007A6D7B" w:rsidRPr="00260092" w:rsidTr="00382BE9">
        <w:trPr>
          <w:jc w:val="center"/>
        </w:trPr>
        <w:tc>
          <w:tcPr>
            <w:tcW w:w="2194" w:type="dxa"/>
          </w:tcPr>
          <w:p w:rsidR="007A6D7B" w:rsidRPr="00260092" w:rsidRDefault="007A6D7B" w:rsidP="00382BE9">
            <w:pPr>
              <w:pStyle w:val="TAL"/>
              <w:rPr>
                <w:rFonts w:eastAsia="Arial Unicode MS"/>
                <w:lang w:eastAsia="en-US"/>
              </w:rPr>
            </w:pPr>
            <w:r w:rsidRPr="00260092">
              <w:rPr>
                <w:rFonts w:eastAsia="Arial Unicode MS"/>
                <w:lang w:eastAsia="zh-CN"/>
              </w:rPr>
              <w:t>originalMO</w:t>
            </w:r>
          </w:p>
        </w:tc>
        <w:tc>
          <w:tcPr>
            <w:tcW w:w="1994" w:type="dxa"/>
          </w:tcPr>
          <w:p w:rsidR="007A6D7B" w:rsidRPr="00260092" w:rsidRDefault="007A6D7B" w:rsidP="00382BE9">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382BE9">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382BE9">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382BE9">
        <w:trPr>
          <w:jc w:val="center"/>
        </w:trPr>
        <w:tc>
          <w:tcPr>
            <w:tcW w:w="2194" w:type="dxa"/>
          </w:tcPr>
          <w:p w:rsidR="007A6D7B" w:rsidRPr="00260092" w:rsidRDefault="007A6D7B" w:rsidP="00382BE9">
            <w:pPr>
              <w:pStyle w:val="TAL"/>
              <w:rPr>
                <w:rFonts w:eastAsia="Arial Unicode MS"/>
                <w:lang w:eastAsia="en-US"/>
              </w:rPr>
            </w:pPr>
            <w:r w:rsidRPr="00260092">
              <w:rPr>
                <w:rFonts w:eastAsia="Arial Unicode MS"/>
                <w:lang w:eastAsia="en-US"/>
              </w:rPr>
              <w:t>softwareName</w:t>
            </w:r>
          </w:p>
        </w:tc>
        <w:tc>
          <w:tcPr>
            <w:tcW w:w="1994" w:type="dxa"/>
          </w:tcPr>
          <w:p w:rsidR="007A6D7B" w:rsidRPr="00260092" w:rsidRDefault="007A6D7B" w:rsidP="00382BE9">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382BE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382BE9">
            <w:pPr>
              <w:pStyle w:val="TAL"/>
              <w:rPr>
                <w:szCs w:val="21"/>
                <w:lang w:eastAsia="en-US"/>
              </w:rPr>
            </w:pPr>
            <w:r w:rsidRPr="00260092">
              <w:rPr>
                <w:szCs w:val="21"/>
                <w:lang w:eastAsia="en-US"/>
              </w:rPr>
              <w:t>The name of the software.</w:t>
            </w:r>
          </w:p>
        </w:tc>
      </w:tr>
      <w:tr w:rsidR="007A6D7B" w:rsidRPr="00260092" w:rsidTr="00382BE9">
        <w:trPr>
          <w:jc w:val="center"/>
        </w:trPr>
        <w:tc>
          <w:tcPr>
            <w:tcW w:w="2194" w:type="dxa"/>
          </w:tcPr>
          <w:p w:rsidR="007A6D7B" w:rsidRPr="00260092" w:rsidRDefault="007A6D7B" w:rsidP="00382BE9">
            <w:pPr>
              <w:pStyle w:val="TAL"/>
              <w:rPr>
                <w:rFonts w:eastAsia="Arial Unicode MS"/>
                <w:lang w:eastAsia="en-US"/>
              </w:rPr>
            </w:pPr>
            <w:r w:rsidRPr="00260092">
              <w:rPr>
                <w:rFonts w:eastAsia="Arial Unicode MS"/>
                <w:lang w:eastAsia="en-US"/>
              </w:rPr>
              <w:t>softwareVersion</w:t>
            </w:r>
          </w:p>
        </w:tc>
        <w:tc>
          <w:tcPr>
            <w:tcW w:w="1994" w:type="dxa"/>
          </w:tcPr>
          <w:p w:rsidR="007A6D7B" w:rsidRPr="00260092" w:rsidRDefault="007A6D7B" w:rsidP="00382BE9">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382BE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382BE9">
            <w:pPr>
              <w:pStyle w:val="TAL"/>
              <w:rPr>
                <w:szCs w:val="21"/>
                <w:lang w:eastAsia="en-US"/>
              </w:rPr>
            </w:pPr>
            <w:r w:rsidRPr="00260092">
              <w:rPr>
                <w:szCs w:val="21"/>
                <w:lang w:eastAsia="en-US"/>
              </w:rPr>
              <w:t>The version of the software.</w:t>
            </w:r>
          </w:p>
        </w:tc>
      </w:tr>
      <w:tr w:rsidR="007A6D7B" w:rsidRPr="00260092" w:rsidTr="00382BE9">
        <w:trPr>
          <w:jc w:val="center"/>
        </w:trPr>
        <w:tc>
          <w:tcPr>
            <w:tcW w:w="2194" w:type="dxa"/>
          </w:tcPr>
          <w:p w:rsidR="007A6D7B" w:rsidRPr="00260092" w:rsidRDefault="007A6D7B" w:rsidP="00382BE9">
            <w:pPr>
              <w:pStyle w:val="TAL"/>
              <w:rPr>
                <w:rFonts w:eastAsia="Arial Unicode MS"/>
                <w:lang w:eastAsia="en-US"/>
              </w:rPr>
            </w:pPr>
            <w:r w:rsidRPr="00260092">
              <w:rPr>
                <w:rFonts w:eastAsia="Arial Unicode MS"/>
                <w:lang w:eastAsia="en-US"/>
              </w:rPr>
              <w:t>softwareURL</w:t>
            </w:r>
          </w:p>
        </w:tc>
        <w:tc>
          <w:tcPr>
            <w:tcW w:w="1994" w:type="dxa"/>
          </w:tcPr>
          <w:p w:rsidR="007A6D7B" w:rsidRPr="00260092" w:rsidRDefault="007A6D7B" w:rsidP="00382BE9">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382BE9">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382BE9">
            <w:pPr>
              <w:pStyle w:val="TAL"/>
              <w:rPr>
                <w:szCs w:val="21"/>
                <w:lang w:eastAsia="en-US"/>
              </w:rPr>
            </w:pPr>
            <w:r w:rsidRPr="00260092">
              <w:rPr>
                <w:szCs w:val="21"/>
                <w:lang w:eastAsia="en-US"/>
              </w:rPr>
              <w:t>The URL of the software to be downloaded.</w:t>
            </w:r>
          </w:p>
        </w:tc>
      </w:tr>
      <w:tr w:rsidR="007A6D7B" w:rsidRPr="00260092" w:rsidTr="00382BE9">
        <w:trPr>
          <w:jc w:val="center"/>
        </w:trPr>
        <w:tc>
          <w:tcPr>
            <w:tcW w:w="2194" w:type="dxa"/>
          </w:tcPr>
          <w:p w:rsidR="007A6D7B" w:rsidRPr="00260092" w:rsidRDefault="007A6D7B" w:rsidP="00382BE9">
            <w:pPr>
              <w:pStyle w:val="TAL"/>
              <w:rPr>
                <w:rFonts w:eastAsia="Arial Unicode MS"/>
                <w:lang w:eastAsia="en-US"/>
              </w:rPr>
            </w:pPr>
            <w:r w:rsidRPr="00260092">
              <w:rPr>
                <w:rFonts w:eastAsia="Arial Unicode MS"/>
                <w:lang w:eastAsia="en-US"/>
              </w:rPr>
              <w:t>swActionStatus</w:t>
            </w:r>
          </w:p>
        </w:tc>
        <w:tc>
          <w:tcPr>
            <w:tcW w:w="1994" w:type="dxa"/>
          </w:tcPr>
          <w:p w:rsidR="007A6D7B" w:rsidRPr="00260092" w:rsidRDefault="007A6D7B" w:rsidP="00382BE9">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382BE9">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382BE9">
            <w:pPr>
              <w:pStyle w:val="TAL"/>
              <w:rPr>
                <w:szCs w:val="21"/>
                <w:lang w:eastAsia="en-US"/>
              </w:rPr>
            </w:pPr>
            <w:r w:rsidRPr="00260092">
              <w:rPr>
                <w:rFonts w:eastAsia="Arial Unicode MS"/>
                <w:lang w:eastAsia="zh-CN"/>
              </w:rPr>
              <w:t>Indicates the status of the Action (including a progress indicator, a final state and a reminder of the requested action).</w:t>
            </w:r>
          </w:p>
        </w:tc>
      </w:tr>
    </w:tbl>
    <w:p w:rsidR="007A6D7B" w:rsidRPr="00260092" w:rsidRDefault="007A6D7B" w:rsidP="00CE170B">
      <w:pPr>
        <w:tabs>
          <w:tab w:val="left" w:pos="3468"/>
        </w:tabs>
        <w:rPr>
          <w:rFonts w:eastAsia="Arial Unicode MS"/>
        </w:rPr>
      </w:pPr>
    </w:p>
    <w:p w:rsidR="007A6D7B" w:rsidRPr="00260092" w:rsidRDefault="007A6D7B" w:rsidP="009E46E3">
      <w:pPr>
        <w:pStyle w:val="Heading3"/>
      </w:pPr>
      <w:bookmarkStart w:id="3125" w:name="_Toc365279761"/>
      <w:bookmarkStart w:id="3126" w:name="_Toc366140551"/>
      <w:bookmarkStart w:id="3127" w:name="_Toc366141736"/>
      <w:bookmarkStart w:id="3128" w:name="_Toc369786659"/>
      <w:bookmarkStart w:id="3129" w:name="_Toc369787790"/>
      <w:bookmarkStart w:id="3130" w:name="_Toc369856227"/>
      <w:bookmarkStart w:id="3131" w:name="_Toc369859275"/>
      <w:r w:rsidRPr="00260092">
        <w:t>B.2.</w:t>
      </w:r>
      <w:r w:rsidRPr="00260092">
        <w:rPr>
          <w:lang w:eastAsia="zh-CN"/>
        </w:rPr>
        <w:t>9</w:t>
      </w:r>
      <w:r w:rsidRPr="00260092">
        <w:t>.2</w:t>
      </w:r>
      <w:r w:rsidRPr="00260092">
        <w:tab/>
        <w:t>Resource softwareAction</w:t>
      </w:r>
      <w:bookmarkEnd w:id="3125"/>
      <w:bookmarkEnd w:id="3126"/>
      <w:bookmarkEnd w:id="3127"/>
      <w:bookmarkEnd w:id="3128"/>
      <w:bookmarkEnd w:id="3129"/>
      <w:bookmarkEnd w:id="3130"/>
      <w:bookmarkEnd w:id="3131"/>
    </w:p>
    <w:p w:rsidR="007A6D7B" w:rsidRPr="00260092" w:rsidRDefault="007A6D7B" w:rsidP="004C0B56">
      <w:pPr>
        <w:pStyle w:val="FL"/>
        <w:rPr>
          <w:rFonts w:eastAsia="Arial Unicode MS"/>
        </w:rPr>
      </w:pPr>
      <w:r w:rsidRPr="00260092">
        <w:object w:dxaOrig="4110" w:dyaOrig="6420">
          <v:shape id="_x0000_i1134" type="#_x0000_t75" style="width:201.05pt;height:317.9pt" o:ole="">
            <v:imagedata r:id="rId250" o:title=""/>
          </v:shape>
          <o:OLEObject Type="Embed" ProgID="Word.Picture.8" ShapeID="_x0000_i1134" DrawAspect="Content" ObjectID="_1488661683" r:id="rId251"/>
        </w:object>
      </w:r>
    </w:p>
    <w:p w:rsidR="007A6D7B" w:rsidRPr="00260092" w:rsidRDefault="007A6D7B" w:rsidP="00FC6DF7">
      <w:pPr>
        <w:pStyle w:val="TF"/>
        <w:rPr>
          <w:rFonts w:eastAsia="Arial Unicode MS"/>
        </w:rPr>
      </w:pPr>
      <w:r w:rsidRPr="00260092">
        <w:rPr>
          <w:rFonts w:eastAsia="Arial Unicode MS"/>
        </w:rPr>
        <w:t>Figure B.23: Structure of the softwareAction resource</w:t>
      </w:r>
    </w:p>
    <w:p w:rsidR="007A6D7B" w:rsidRPr="00260092" w:rsidRDefault="007A6D7B" w:rsidP="00FC6DF7">
      <w:pPr>
        <w:rPr>
          <w:rFonts w:eastAsia="Arial Unicode MS"/>
        </w:rPr>
      </w:pPr>
      <w:r w:rsidRPr="00260092">
        <w:rPr>
          <w:rFonts w:eastAsia="Arial Unicode MS"/>
        </w:rPr>
        <w:t>The softwareAction resource shall contain the following sub resource:</w:t>
      </w:r>
    </w:p>
    <w:p w:rsidR="007A6D7B" w:rsidRPr="00260092" w:rsidRDefault="007A6D7B" w:rsidP="00D1113E">
      <w:pPr>
        <w:pStyle w:val="TH"/>
        <w:rPr>
          <w:rFonts w:eastAsia="Arial Unicode MS"/>
        </w:rPr>
      </w:pPr>
      <w:r w:rsidRPr="00260092">
        <w:rPr>
          <w:rFonts w:eastAsia="Arial Unicode MS"/>
          <w:lang w:eastAsia="zh-CN"/>
        </w:rPr>
        <w:t>Table B.46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FC6DF7">
        <w:trPr>
          <w:jc w:val="center"/>
        </w:trPr>
        <w:tc>
          <w:tcPr>
            <w:tcW w:w="2288" w:type="dxa"/>
          </w:tcPr>
          <w:p w:rsidR="007A6D7B" w:rsidRPr="00260092" w:rsidRDefault="007A6D7B" w:rsidP="00FC6DF7">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FC6DF7">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FC6DF7">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FC6DF7">
            <w:pPr>
              <w:pStyle w:val="TAH"/>
              <w:rPr>
                <w:rFonts w:eastAsia="Arial Unicode MS"/>
                <w:lang w:eastAsia="en-US"/>
              </w:rPr>
            </w:pPr>
            <w:r w:rsidRPr="00260092">
              <w:rPr>
                <w:rFonts w:eastAsia="Arial Unicode MS"/>
                <w:lang w:eastAsia="en-US"/>
              </w:rPr>
              <w:t>Description</w:t>
            </w:r>
          </w:p>
        </w:tc>
      </w:tr>
      <w:tr w:rsidR="007A6D7B" w:rsidRPr="00260092" w:rsidTr="00FC6DF7">
        <w:trPr>
          <w:jc w:val="center"/>
        </w:trPr>
        <w:tc>
          <w:tcPr>
            <w:tcW w:w="2288" w:type="dxa"/>
          </w:tcPr>
          <w:p w:rsidR="007A6D7B" w:rsidRPr="00260092" w:rsidRDefault="007A6D7B" w:rsidP="00FC6DF7">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FC6DF7">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FC6DF7">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FC6DF7">
      <w:pPr>
        <w:rPr>
          <w:rFonts w:eastAsia="Arial Unicode MS"/>
        </w:rPr>
      </w:pPr>
    </w:p>
    <w:p w:rsidR="007A6D7B" w:rsidRPr="00260092" w:rsidRDefault="007A6D7B" w:rsidP="00D1113E">
      <w:pPr>
        <w:keepNext/>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FC6DF7">
        <w:trPr>
          <w:jc w:val="center"/>
        </w:trPr>
        <w:tc>
          <w:tcPr>
            <w:tcW w:w="2031" w:type="dxa"/>
          </w:tcPr>
          <w:p w:rsidR="007A6D7B" w:rsidRPr="00260092" w:rsidRDefault="007A6D7B" w:rsidP="00FC6DF7">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FC6DF7">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FC6DF7">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FC6DF7">
            <w:pPr>
              <w:pStyle w:val="TAH"/>
              <w:rPr>
                <w:rFonts w:eastAsia="Arial Unicode MS"/>
                <w:lang w:eastAsia="en-US"/>
              </w:rPr>
            </w:pPr>
            <w:r w:rsidRPr="00260092">
              <w:rPr>
                <w:rFonts w:eastAsia="Arial Unicode MS"/>
                <w:lang w:eastAsia="en-US"/>
              </w:rPr>
              <w:t>Description</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zh-CN"/>
              </w:rPr>
            </w:pPr>
            <w:r w:rsidRPr="00260092">
              <w:rPr>
                <w:rFonts w:eastAsia="Arial Unicode MS"/>
                <w:lang w:eastAsia="en-US"/>
              </w:rPr>
              <w:t>swDownload</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zh-CN"/>
              </w:rPr>
            </w:pPr>
            <w:r w:rsidRPr="00260092">
              <w:rPr>
                <w:rFonts w:eastAsia="Arial Unicode MS"/>
                <w:lang w:eastAsia="zh-CN"/>
              </w:rPr>
              <w:t>The action that allows to download a new software.</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zh-CN"/>
              </w:rPr>
            </w:pPr>
            <w:r w:rsidRPr="00260092">
              <w:rPr>
                <w:rFonts w:eastAsia="Arial Unicode MS"/>
                <w:lang w:eastAsia="en-US"/>
              </w:rPr>
              <w:t>swDownloadAndInstall</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zh-CN"/>
              </w:rPr>
            </w:pPr>
            <w:r w:rsidRPr="00260092">
              <w:rPr>
                <w:rFonts w:eastAsia="Arial Unicode MS"/>
                <w:lang w:eastAsia="zh-CN"/>
              </w:rPr>
              <w:t>The action that allows to download then install a new software in a single operation.</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zh-CN"/>
              </w:rPr>
            </w:pPr>
            <w:r w:rsidRPr="00260092">
              <w:rPr>
                <w:rFonts w:eastAsia="Arial Unicode MS"/>
                <w:lang w:eastAsia="en-US"/>
              </w:rPr>
              <w:t>swInstall</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zh-CN"/>
              </w:rPr>
            </w:pPr>
            <w:r w:rsidRPr="00260092">
              <w:rPr>
                <w:rFonts w:eastAsia="Arial Unicode MS"/>
                <w:lang w:eastAsia="zh-CN"/>
              </w:rPr>
              <w:t>The action that allows to install a software. previously downloaded.</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zh-CN"/>
              </w:rPr>
            </w:pPr>
            <w:r w:rsidRPr="00260092">
              <w:rPr>
                <w:rFonts w:eastAsia="Arial Unicode MS"/>
                <w:lang w:eastAsia="en-US"/>
              </w:rPr>
              <w:t>swRemove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zh-CN"/>
              </w:rPr>
            </w:pPr>
            <w:r w:rsidRPr="00260092">
              <w:rPr>
                <w:rFonts w:eastAsia="Arial Unicode MS"/>
                <w:lang w:eastAsia="zh-CN"/>
              </w:rPr>
              <w:t>The action that allows to remove a software package previously downloaded.</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en-US"/>
              </w:rPr>
            </w:pPr>
            <w:r w:rsidRPr="00260092">
              <w:rPr>
                <w:rFonts w:eastAsia="Arial Unicode MS"/>
                <w:lang w:eastAsia="en-US"/>
              </w:rPr>
              <w:t>swActivate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zh-CN"/>
              </w:rPr>
            </w:pPr>
            <w:r w:rsidRPr="00260092">
              <w:rPr>
                <w:rFonts w:eastAsia="Arial Unicode MS"/>
                <w:lang w:eastAsia="zh-CN"/>
              </w:rPr>
              <w:t>The action that allows to activate a software previously installed.</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en-US"/>
              </w:rPr>
            </w:pPr>
            <w:r w:rsidRPr="00260092">
              <w:rPr>
                <w:rFonts w:eastAsia="Arial Unicode MS"/>
                <w:lang w:eastAsia="en-US"/>
              </w:rPr>
              <w:t>swDeactivate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zh-CN"/>
              </w:rPr>
            </w:pPr>
            <w:r w:rsidRPr="00260092">
              <w:rPr>
                <w:rFonts w:eastAsia="Arial Unicode MS"/>
                <w:lang w:eastAsia="zh-CN"/>
              </w:rPr>
              <w:t>The action that allows to deactivate a software.</w:t>
            </w:r>
          </w:p>
        </w:tc>
      </w:tr>
    </w:tbl>
    <w:p w:rsidR="007A6D7B" w:rsidRPr="00260092" w:rsidRDefault="007A6D7B" w:rsidP="00FC6DF7">
      <w:pPr>
        <w:rPr>
          <w:rFonts w:eastAsia="Arial Unicode MS"/>
        </w:rPr>
      </w:pPr>
    </w:p>
    <w:p w:rsidR="007A6D7B" w:rsidRPr="00260092" w:rsidRDefault="007A6D7B" w:rsidP="00FC6DF7">
      <w:pPr>
        <w:rPr>
          <w:rFonts w:eastAsia="Arial Unicode MS"/>
        </w:rPr>
      </w:pPr>
      <w:r w:rsidRPr="00260092">
        <w:rPr>
          <w:rFonts w:eastAsia="Arial Unicode MS"/>
        </w:rPr>
        <w:t>The execution of an action is triggered by the UPDATE of the corresponding action attribute.</w:t>
      </w:r>
    </w:p>
    <w:p w:rsidR="007A6D7B" w:rsidRPr="00260092" w:rsidRDefault="007A6D7B" w:rsidP="00FC6DF7">
      <w:pPr>
        <w:rPr>
          <w:rFonts w:eastAsia="Arial Unicode MS"/>
        </w:rPr>
      </w:pPr>
      <w:r w:rsidRPr="00260092">
        <w:rPr>
          <w:rFonts w:eastAsia="Arial Unicode MS"/>
        </w:rPr>
        <w:t>A subsequent action shall not be authorized before the completion of the previous one.</w:t>
      </w:r>
    </w:p>
    <w:p w:rsidR="007A6D7B" w:rsidRPr="00260092" w:rsidRDefault="007A6D7B" w:rsidP="009E46E3">
      <w:pPr>
        <w:pStyle w:val="Heading2"/>
      </w:pPr>
      <w:bookmarkStart w:id="3132" w:name="_Toc365279762"/>
      <w:bookmarkStart w:id="3133" w:name="_Toc366140552"/>
      <w:bookmarkStart w:id="3134" w:name="_Toc366141737"/>
      <w:bookmarkStart w:id="3135" w:name="_Toc369786660"/>
      <w:bookmarkStart w:id="3136" w:name="_Toc369787791"/>
      <w:bookmarkStart w:id="3137" w:name="_Toc369856228"/>
      <w:bookmarkStart w:id="3138" w:name="_Toc369859276"/>
      <w:r w:rsidRPr="00260092">
        <w:t>B.2.1</w:t>
      </w:r>
      <w:r w:rsidRPr="00260092">
        <w:rPr>
          <w:lang w:eastAsia="zh-CN"/>
        </w:rPr>
        <w:t>0</w:t>
      </w:r>
      <w:r w:rsidRPr="00260092">
        <w:tab/>
        <w:t>Resource etsiReboot</w:t>
      </w:r>
      <w:bookmarkEnd w:id="3132"/>
      <w:bookmarkEnd w:id="3133"/>
      <w:bookmarkEnd w:id="3134"/>
      <w:bookmarkEnd w:id="3135"/>
      <w:bookmarkEnd w:id="3136"/>
      <w:bookmarkEnd w:id="3137"/>
      <w:bookmarkEnd w:id="3138"/>
    </w:p>
    <w:p w:rsidR="007A6D7B" w:rsidRPr="00260092" w:rsidRDefault="007A6D7B" w:rsidP="004C0B56">
      <w:pPr>
        <w:pStyle w:val="FL"/>
        <w:rPr>
          <w:rFonts w:eastAsia="Arial Unicode MS"/>
        </w:rPr>
      </w:pPr>
      <w:r w:rsidRPr="00260092">
        <w:object w:dxaOrig="4005" w:dyaOrig="5235">
          <v:shape id="_x0000_i1135" type="#_x0000_t75" style="width:200.4pt;height:261.5pt" o:ole="">
            <v:imagedata r:id="rId252" o:title=""/>
          </v:shape>
          <o:OLEObject Type="Embed" ProgID="Word.Picture.8" ShapeID="_x0000_i1135" DrawAspect="Content" ObjectID="_1488661684" r:id="rId253"/>
        </w:object>
      </w:r>
    </w:p>
    <w:p w:rsidR="007A6D7B" w:rsidRPr="00260092" w:rsidRDefault="007A6D7B" w:rsidP="00FC6DF7">
      <w:pPr>
        <w:pStyle w:val="TF"/>
        <w:rPr>
          <w:rFonts w:eastAsia="Arial Unicode MS"/>
        </w:rPr>
      </w:pPr>
      <w:r w:rsidRPr="00260092">
        <w:rPr>
          <w:rFonts w:eastAsia="Arial Unicode MS"/>
        </w:rPr>
        <w:t>Figure B.24: Structure of the etsiReboot resource</w:t>
      </w:r>
    </w:p>
    <w:p w:rsidR="007A6D7B" w:rsidRPr="00260092" w:rsidRDefault="007A6D7B" w:rsidP="00FC6DF7">
      <w:pPr>
        <w:rPr>
          <w:rFonts w:eastAsia="Arial Unicode MS"/>
        </w:rPr>
      </w:pPr>
      <w:r w:rsidRPr="00260092">
        <w:rPr>
          <w:rFonts w:eastAsia="Arial Unicode MS"/>
        </w:rPr>
        <w:t>The etsiReboot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B.48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FC6DF7">
        <w:trPr>
          <w:jc w:val="center"/>
        </w:trPr>
        <w:tc>
          <w:tcPr>
            <w:tcW w:w="2288" w:type="dxa"/>
          </w:tcPr>
          <w:p w:rsidR="007A6D7B" w:rsidRPr="00260092" w:rsidRDefault="007A6D7B" w:rsidP="00FC6DF7">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FC6DF7">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FC6DF7">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FC6DF7">
            <w:pPr>
              <w:pStyle w:val="TAH"/>
              <w:rPr>
                <w:rFonts w:eastAsia="Arial Unicode MS"/>
                <w:lang w:eastAsia="en-US"/>
              </w:rPr>
            </w:pPr>
            <w:r w:rsidRPr="00260092">
              <w:rPr>
                <w:rFonts w:eastAsia="Arial Unicode MS"/>
                <w:lang w:eastAsia="en-US"/>
              </w:rPr>
              <w:t>Description</w:t>
            </w:r>
          </w:p>
        </w:tc>
      </w:tr>
      <w:tr w:rsidR="007A6D7B" w:rsidRPr="00260092" w:rsidTr="00FC6DF7">
        <w:trPr>
          <w:jc w:val="center"/>
        </w:trPr>
        <w:tc>
          <w:tcPr>
            <w:tcW w:w="2288" w:type="dxa"/>
          </w:tcPr>
          <w:p w:rsidR="007A6D7B" w:rsidRPr="00260092" w:rsidRDefault="007A6D7B" w:rsidP="00FC6DF7">
            <w:pPr>
              <w:pStyle w:val="TAL"/>
              <w:rPr>
                <w:rFonts w:eastAsia="Arial Unicode MS"/>
                <w:lang w:eastAsia="zh-CN"/>
              </w:rPr>
            </w:pPr>
            <w:r w:rsidRPr="00260092">
              <w:rPr>
                <w:rFonts w:eastAsia="Arial Unicode MS"/>
                <w:lang w:eastAsia="en-US"/>
              </w:rPr>
              <w:t>rebootAction</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FC6DF7">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FC6DF7">
            <w:pPr>
              <w:pStyle w:val="TAL"/>
              <w:rPr>
                <w:rFonts w:eastAsia="Arial Unicode MS"/>
                <w:lang w:eastAsia="en-US"/>
              </w:rPr>
            </w:pPr>
            <w:r w:rsidRPr="00260092">
              <w:rPr>
                <w:rFonts w:eastAsia="Arial Unicode MS"/>
                <w:lang w:eastAsia="en-US"/>
              </w:rPr>
              <w:t>A sub- resource that contains the action to be executed.</w:t>
            </w:r>
          </w:p>
        </w:tc>
      </w:tr>
      <w:tr w:rsidR="007A6D7B" w:rsidRPr="00260092" w:rsidTr="00FC6DF7">
        <w:trPr>
          <w:jc w:val="center"/>
        </w:trPr>
        <w:tc>
          <w:tcPr>
            <w:tcW w:w="2288" w:type="dxa"/>
          </w:tcPr>
          <w:p w:rsidR="007A6D7B" w:rsidRPr="00260092" w:rsidRDefault="007A6D7B" w:rsidP="00FC6DF7">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FC6DF7">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FC6DF7">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FC6DF7">
      <w:pPr>
        <w:rPr>
          <w:rFonts w:eastAsia="Arial Unicode MS"/>
        </w:rPr>
      </w:pPr>
    </w:p>
    <w:p w:rsidR="007A6D7B" w:rsidRPr="00260092" w:rsidRDefault="007A6D7B" w:rsidP="00D1113E">
      <w:pPr>
        <w:keepNext/>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194"/>
        <w:gridCol w:w="1994"/>
        <w:gridCol w:w="683"/>
        <w:gridCol w:w="4567"/>
      </w:tblGrid>
      <w:tr w:rsidR="007A6D7B" w:rsidRPr="00260092" w:rsidTr="00FC6DF7">
        <w:trPr>
          <w:jc w:val="center"/>
        </w:trPr>
        <w:tc>
          <w:tcPr>
            <w:tcW w:w="2194" w:type="dxa"/>
          </w:tcPr>
          <w:p w:rsidR="007A6D7B" w:rsidRPr="00260092" w:rsidRDefault="007A6D7B" w:rsidP="00FC6DF7">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FC6DF7">
            <w:pPr>
              <w:pStyle w:val="TAH"/>
              <w:rPr>
                <w:rFonts w:eastAsia="Arial Unicode MS"/>
                <w:lang w:eastAsia="en-US"/>
              </w:rPr>
            </w:pPr>
            <w:r w:rsidRPr="00260092">
              <w:rPr>
                <w:rFonts w:eastAsia="Arial Unicode MS"/>
                <w:lang w:eastAsia="en-US"/>
              </w:rPr>
              <w:t>Mandatory/Optional</w:t>
            </w:r>
          </w:p>
        </w:tc>
        <w:tc>
          <w:tcPr>
            <w:tcW w:w="683" w:type="dxa"/>
          </w:tcPr>
          <w:p w:rsidR="007A6D7B" w:rsidRPr="00260092" w:rsidRDefault="007A6D7B" w:rsidP="00FC6DF7">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FC6DF7">
            <w:pPr>
              <w:pStyle w:val="TAH"/>
              <w:rPr>
                <w:rFonts w:eastAsia="Arial Unicode MS"/>
                <w:lang w:eastAsia="en-US"/>
              </w:rPr>
            </w:pPr>
            <w:r w:rsidRPr="00260092">
              <w:rPr>
                <w:rFonts w:eastAsia="Arial Unicode MS"/>
                <w:lang w:eastAsia="en-US"/>
              </w:rPr>
              <w:t>Description</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zh-CN"/>
              </w:rPr>
              <w:t>moID</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zh-CN"/>
              </w:rPr>
              <w:t>originalMO</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rebootLevel</w:t>
            </w:r>
          </w:p>
        </w:tc>
        <w:tc>
          <w:tcPr>
            <w:tcW w:w="1994" w:type="dxa"/>
          </w:tcPr>
          <w:p w:rsidR="007A6D7B" w:rsidRPr="00260092" w:rsidRDefault="007A6D7B" w:rsidP="00FC6DF7">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szCs w:val="21"/>
                <w:lang w:eastAsia="en-US"/>
              </w:rPr>
            </w:pPr>
            <w:r w:rsidRPr="00260092">
              <w:rPr>
                <w:rFonts w:eastAsia="Arial Unicode MS"/>
                <w:lang w:eastAsia="zh-CN"/>
              </w:rPr>
              <w:t>Specify the level of rebooting (e.g. OS level, all applications, a specific application).</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rebootTiming</w:t>
            </w:r>
          </w:p>
        </w:tc>
        <w:tc>
          <w:tcPr>
            <w:tcW w:w="1994" w:type="dxa"/>
          </w:tcPr>
          <w:p w:rsidR="007A6D7B" w:rsidRPr="00260092" w:rsidRDefault="007A6D7B" w:rsidP="00FC6DF7">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szCs w:val="21"/>
                <w:lang w:eastAsia="en-US"/>
              </w:rPr>
            </w:pPr>
            <w:r w:rsidRPr="00260092">
              <w:rPr>
                <w:rFonts w:eastAsia="Arial Unicode MS"/>
                <w:lang w:eastAsia="zh-CN"/>
              </w:rPr>
              <w:t>Specify the timing requirement of rebooting</w:t>
            </w:r>
            <w:r w:rsidRPr="00260092">
              <w:rPr>
                <w:rFonts w:eastAsia="Arial Unicode MS"/>
                <w:lang w:eastAsia="zh-CN"/>
              </w:rPr>
              <w:br/>
              <w:t>(e.g. immediately, gracefully).</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applicationRef</w:t>
            </w:r>
          </w:p>
        </w:tc>
        <w:tc>
          <w:tcPr>
            <w:tcW w:w="1994" w:type="dxa"/>
          </w:tcPr>
          <w:p w:rsidR="007A6D7B" w:rsidRPr="00260092" w:rsidRDefault="007A6D7B" w:rsidP="00FC6DF7">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szCs w:val="21"/>
                <w:lang w:eastAsia="en-US"/>
              </w:rPr>
            </w:pPr>
            <w:r w:rsidRPr="00260092">
              <w:rPr>
                <w:szCs w:val="21"/>
                <w:lang w:eastAsia="en-US"/>
              </w:rPr>
              <w:t>Indicates which application has to be rebooted</w:t>
            </w:r>
          </w:p>
        </w:tc>
      </w:tr>
      <w:tr w:rsidR="007A6D7B" w:rsidRPr="00260092" w:rsidTr="00FC6DF7">
        <w:trPr>
          <w:jc w:val="center"/>
        </w:trPr>
        <w:tc>
          <w:tcPr>
            <w:tcW w:w="2194" w:type="dxa"/>
          </w:tcPr>
          <w:p w:rsidR="007A6D7B" w:rsidRPr="00260092" w:rsidRDefault="007A6D7B" w:rsidP="00FC6DF7">
            <w:pPr>
              <w:pStyle w:val="TAL"/>
              <w:rPr>
                <w:rFonts w:eastAsia="Arial Unicode MS"/>
                <w:lang w:eastAsia="en-US"/>
              </w:rPr>
            </w:pPr>
            <w:r w:rsidRPr="00260092">
              <w:rPr>
                <w:rFonts w:eastAsia="Arial Unicode MS"/>
                <w:lang w:eastAsia="en-US"/>
              </w:rPr>
              <w:t>rebootActionStatus</w:t>
            </w:r>
          </w:p>
        </w:tc>
        <w:tc>
          <w:tcPr>
            <w:tcW w:w="1994" w:type="dxa"/>
          </w:tcPr>
          <w:p w:rsidR="007A6D7B" w:rsidRPr="00260092" w:rsidRDefault="007A6D7B" w:rsidP="00FC6DF7">
            <w:pPr>
              <w:pStyle w:val="TAC"/>
              <w:rPr>
                <w:rFonts w:eastAsia="Arial Unicode MS"/>
                <w:lang w:eastAsia="zh-CN"/>
              </w:rPr>
            </w:pPr>
            <w:r w:rsidRPr="00260092">
              <w:rPr>
                <w:rFonts w:eastAsia="Arial Unicode MS"/>
                <w:lang w:eastAsia="zh-CN"/>
              </w:rPr>
              <w:t>M</w:t>
            </w:r>
          </w:p>
        </w:tc>
        <w:tc>
          <w:tcPr>
            <w:tcW w:w="683" w:type="dxa"/>
          </w:tcPr>
          <w:p w:rsidR="007A6D7B" w:rsidRPr="00260092" w:rsidRDefault="007A6D7B" w:rsidP="00FC6DF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FC6DF7">
            <w:pPr>
              <w:pStyle w:val="TAL"/>
              <w:rPr>
                <w:szCs w:val="21"/>
                <w:lang w:eastAsia="en-US"/>
              </w:rPr>
            </w:pPr>
            <w:r w:rsidRPr="00260092">
              <w:rPr>
                <w:rFonts w:eastAsia="Arial Unicode MS"/>
                <w:lang w:eastAsia="zh-CN"/>
              </w:rPr>
              <w:t>Indicates the status of the Action (including a progress indicator, a final state and a reminder of the requested action).</w:t>
            </w:r>
          </w:p>
        </w:tc>
      </w:tr>
    </w:tbl>
    <w:p w:rsidR="007A6D7B" w:rsidRPr="00260092" w:rsidRDefault="007A6D7B" w:rsidP="00CE170B">
      <w:pPr>
        <w:tabs>
          <w:tab w:val="left" w:pos="3468"/>
        </w:tabs>
        <w:rPr>
          <w:rFonts w:eastAsia="Arial Unicode MS"/>
        </w:rPr>
      </w:pPr>
    </w:p>
    <w:p w:rsidR="007A6D7B" w:rsidRPr="00260092" w:rsidRDefault="007A6D7B" w:rsidP="009E46E3">
      <w:pPr>
        <w:pStyle w:val="Heading3"/>
      </w:pPr>
      <w:bookmarkStart w:id="3139" w:name="_Toc365279763"/>
      <w:bookmarkStart w:id="3140" w:name="_Toc366140553"/>
      <w:bookmarkStart w:id="3141" w:name="_Toc366141738"/>
      <w:bookmarkStart w:id="3142" w:name="_Toc369786661"/>
      <w:bookmarkStart w:id="3143" w:name="_Toc369787792"/>
      <w:bookmarkStart w:id="3144" w:name="_Toc369856229"/>
      <w:bookmarkStart w:id="3145" w:name="_Toc369859277"/>
      <w:r w:rsidRPr="00260092">
        <w:t>B.2.1</w:t>
      </w:r>
      <w:r w:rsidRPr="00260092">
        <w:rPr>
          <w:lang w:eastAsia="zh-CN"/>
        </w:rPr>
        <w:t>0</w:t>
      </w:r>
      <w:r w:rsidRPr="00260092">
        <w:t>.1</w:t>
      </w:r>
      <w:r w:rsidRPr="00260092">
        <w:tab/>
        <w:t>Resource rebootAction</w:t>
      </w:r>
      <w:bookmarkEnd w:id="3139"/>
      <w:bookmarkEnd w:id="3140"/>
      <w:bookmarkEnd w:id="3141"/>
      <w:bookmarkEnd w:id="3142"/>
      <w:bookmarkEnd w:id="3143"/>
      <w:bookmarkEnd w:id="3144"/>
      <w:bookmarkEnd w:id="3145"/>
    </w:p>
    <w:p w:rsidR="007A6D7B" w:rsidRPr="00260092" w:rsidRDefault="007A6D7B" w:rsidP="004C0B56">
      <w:pPr>
        <w:pStyle w:val="FL"/>
        <w:rPr>
          <w:rFonts w:eastAsia="Arial Unicode MS"/>
        </w:rPr>
      </w:pPr>
      <w:r w:rsidRPr="00260092">
        <w:rPr>
          <w:rFonts w:eastAsia="Arial Unicode MS"/>
        </w:rPr>
        <w:object w:dxaOrig="3780" w:dyaOrig="3675">
          <v:shape id="_x0000_i1136" type="#_x0000_t75" style="width:188.85pt;height:182.05pt" o:ole="">
            <v:imagedata r:id="rId254" o:title=""/>
          </v:shape>
          <o:OLEObject Type="Embed" ProgID="Word.Picture.8" ShapeID="_x0000_i1136" DrawAspect="Content" ObjectID="_1488661685" r:id="rId255"/>
        </w:object>
      </w:r>
    </w:p>
    <w:p w:rsidR="007A6D7B" w:rsidRPr="00260092" w:rsidRDefault="007A6D7B" w:rsidP="00FC6DF7">
      <w:pPr>
        <w:pStyle w:val="TF"/>
        <w:rPr>
          <w:rFonts w:eastAsia="Arial Unicode MS"/>
        </w:rPr>
      </w:pPr>
      <w:r w:rsidRPr="00260092">
        <w:rPr>
          <w:rFonts w:eastAsia="Arial Unicode MS"/>
        </w:rPr>
        <w:t>Figure B.25: Structure of the rebootAction resource</w:t>
      </w:r>
    </w:p>
    <w:p w:rsidR="007A6D7B" w:rsidRPr="00260092" w:rsidRDefault="007A6D7B" w:rsidP="00FC6DF7">
      <w:pPr>
        <w:rPr>
          <w:rFonts w:eastAsia="Arial Unicode MS"/>
        </w:rPr>
      </w:pPr>
      <w:r w:rsidRPr="00260092">
        <w:rPr>
          <w:rFonts w:eastAsia="Arial Unicode MS"/>
        </w:rPr>
        <w:t>The rebootAction resource shall contain the following sub resource:</w:t>
      </w:r>
    </w:p>
    <w:p w:rsidR="007A6D7B" w:rsidRPr="00260092" w:rsidRDefault="007A6D7B" w:rsidP="00D1113E">
      <w:pPr>
        <w:pStyle w:val="TH"/>
        <w:rPr>
          <w:rFonts w:eastAsia="Arial Unicode MS"/>
        </w:rPr>
      </w:pPr>
      <w:r w:rsidRPr="00260092">
        <w:rPr>
          <w:rFonts w:eastAsia="Arial Unicode MS"/>
          <w:lang w:eastAsia="zh-CN"/>
        </w:rPr>
        <w:t>Table B.50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88"/>
        <w:gridCol w:w="1994"/>
        <w:gridCol w:w="1314"/>
        <w:gridCol w:w="3646"/>
      </w:tblGrid>
      <w:tr w:rsidR="007A6D7B" w:rsidRPr="00260092" w:rsidTr="00FC6DF7">
        <w:trPr>
          <w:jc w:val="center"/>
        </w:trPr>
        <w:tc>
          <w:tcPr>
            <w:tcW w:w="2288" w:type="dxa"/>
          </w:tcPr>
          <w:p w:rsidR="007A6D7B" w:rsidRPr="00260092" w:rsidRDefault="007A6D7B" w:rsidP="00FC6DF7">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FC6DF7">
            <w:pPr>
              <w:pStyle w:val="TAH"/>
              <w:rPr>
                <w:rFonts w:eastAsia="Arial Unicode MS"/>
                <w:lang w:eastAsia="en-US"/>
              </w:rPr>
            </w:pPr>
            <w:r w:rsidRPr="00260092">
              <w:rPr>
                <w:rFonts w:eastAsia="Arial Unicode MS"/>
                <w:lang w:eastAsia="en-US"/>
              </w:rPr>
              <w:t>Mandatory/Optional</w:t>
            </w:r>
          </w:p>
        </w:tc>
        <w:tc>
          <w:tcPr>
            <w:tcW w:w="1314" w:type="dxa"/>
          </w:tcPr>
          <w:p w:rsidR="007A6D7B" w:rsidRPr="00260092" w:rsidRDefault="007A6D7B" w:rsidP="00FC6DF7">
            <w:pPr>
              <w:pStyle w:val="TAH"/>
              <w:rPr>
                <w:rFonts w:eastAsia="Arial Unicode MS"/>
                <w:lang w:eastAsia="en-US"/>
              </w:rPr>
            </w:pPr>
            <w:r w:rsidRPr="00260092">
              <w:rPr>
                <w:rFonts w:eastAsia="Arial Unicode MS"/>
                <w:lang w:eastAsia="en-US"/>
              </w:rPr>
              <w:t>Multiplicity</w:t>
            </w:r>
          </w:p>
        </w:tc>
        <w:tc>
          <w:tcPr>
            <w:tcW w:w="3646" w:type="dxa"/>
          </w:tcPr>
          <w:p w:rsidR="007A6D7B" w:rsidRPr="00260092" w:rsidRDefault="007A6D7B" w:rsidP="00FC6DF7">
            <w:pPr>
              <w:pStyle w:val="TAH"/>
              <w:rPr>
                <w:rFonts w:eastAsia="Arial Unicode MS"/>
                <w:lang w:eastAsia="en-US"/>
              </w:rPr>
            </w:pPr>
            <w:r w:rsidRPr="00260092">
              <w:rPr>
                <w:rFonts w:eastAsia="Arial Unicode MS"/>
                <w:lang w:eastAsia="en-US"/>
              </w:rPr>
              <w:t>Description</w:t>
            </w:r>
          </w:p>
        </w:tc>
      </w:tr>
      <w:tr w:rsidR="007A6D7B" w:rsidRPr="00260092" w:rsidTr="00FC6DF7">
        <w:trPr>
          <w:jc w:val="center"/>
        </w:trPr>
        <w:tc>
          <w:tcPr>
            <w:tcW w:w="2288" w:type="dxa"/>
          </w:tcPr>
          <w:p w:rsidR="007A6D7B" w:rsidRPr="00260092" w:rsidRDefault="007A6D7B" w:rsidP="00FC6DF7">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1314" w:type="dxa"/>
          </w:tcPr>
          <w:p w:rsidR="007A6D7B" w:rsidRPr="00260092" w:rsidRDefault="007A6D7B" w:rsidP="00FC6DF7">
            <w:pPr>
              <w:pStyle w:val="TAC"/>
              <w:rPr>
                <w:rFonts w:eastAsia="Arial Unicode MS"/>
                <w:lang w:eastAsia="en-US"/>
              </w:rPr>
            </w:pPr>
            <w:r w:rsidRPr="00260092">
              <w:rPr>
                <w:rFonts w:eastAsia="Arial Unicode MS"/>
                <w:lang w:eastAsia="en-US"/>
              </w:rPr>
              <w:t>1</w:t>
            </w:r>
          </w:p>
        </w:tc>
        <w:tc>
          <w:tcPr>
            <w:tcW w:w="3646" w:type="dxa"/>
          </w:tcPr>
          <w:p w:rsidR="007A6D7B" w:rsidRPr="00260092" w:rsidRDefault="007A6D7B" w:rsidP="00FC6DF7">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FC6DF7">
      <w:pPr>
        <w:rPr>
          <w:rFonts w:eastAsia="Arial Unicode MS"/>
        </w:rPr>
      </w:pPr>
    </w:p>
    <w:p w:rsidR="007A6D7B" w:rsidRPr="00260092" w:rsidRDefault="007A6D7B" w:rsidP="00FC6DF7">
      <w:pPr>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FC6DF7">
        <w:trPr>
          <w:jc w:val="center"/>
        </w:trPr>
        <w:tc>
          <w:tcPr>
            <w:tcW w:w="2031" w:type="dxa"/>
          </w:tcPr>
          <w:p w:rsidR="007A6D7B" w:rsidRPr="00260092" w:rsidRDefault="007A6D7B" w:rsidP="00FC6DF7">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FC6DF7">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FC6DF7">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FC6DF7">
            <w:pPr>
              <w:pStyle w:val="TAH"/>
              <w:rPr>
                <w:rFonts w:eastAsia="Arial Unicode MS"/>
                <w:lang w:eastAsia="en-US"/>
              </w:rPr>
            </w:pPr>
            <w:r w:rsidRPr="00260092">
              <w:rPr>
                <w:rFonts w:eastAsia="Arial Unicode MS"/>
                <w:lang w:eastAsia="en-US"/>
              </w:rPr>
              <w:t>Description</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FC6DF7">
            <w:pPr>
              <w:pStyle w:val="TAL"/>
              <w:rPr>
                <w:rFonts w:eastAsia="Arial Unicode MS"/>
                <w:lang w:eastAsia="en-US"/>
              </w:rPr>
            </w:pPr>
            <w:r w:rsidRPr="00260092">
              <w:rPr>
                <w:rFonts w:eastAsia="Arial Unicode MS"/>
                <w:lang w:eastAsia="en-US"/>
              </w:rPr>
              <w:t>See clause 9.2.2.</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zh-CN"/>
              </w:rPr>
            </w:pPr>
            <w:r w:rsidRPr="00260092">
              <w:rPr>
                <w:rFonts w:eastAsia="Arial Unicode MS"/>
                <w:lang w:eastAsia="en-US"/>
              </w:rPr>
              <w:t>reboot</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zh-CN"/>
              </w:rPr>
            </w:pPr>
            <w:r w:rsidRPr="00260092">
              <w:rPr>
                <w:rFonts w:eastAsia="Arial Unicode MS"/>
                <w:lang w:eastAsia="zh-CN"/>
              </w:rPr>
              <w:t>The action that allows to reboot the device.</w:t>
            </w:r>
          </w:p>
        </w:tc>
      </w:tr>
      <w:tr w:rsidR="007A6D7B" w:rsidRPr="00260092" w:rsidTr="00FC6DF7">
        <w:trPr>
          <w:jc w:val="center"/>
        </w:trPr>
        <w:tc>
          <w:tcPr>
            <w:tcW w:w="2031" w:type="dxa"/>
          </w:tcPr>
          <w:p w:rsidR="007A6D7B" w:rsidRPr="00260092" w:rsidRDefault="007A6D7B" w:rsidP="00FC6DF7">
            <w:pPr>
              <w:pStyle w:val="TAL"/>
              <w:rPr>
                <w:rFonts w:eastAsia="Arial Unicode MS"/>
                <w:lang w:eastAsia="zh-CN"/>
              </w:rPr>
            </w:pPr>
            <w:r w:rsidRPr="00260092">
              <w:rPr>
                <w:rFonts w:eastAsia="Arial Unicode MS"/>
                <w:lang w:eastAsia="en-US"/>
              </w:rPr>
              <w:t>factoryReset</w:t>
            </w:r>
          </w:p>
        </w:tc>
        <w:tc>
          <w:tcPr>
            <w:tcW w:w="1994" w:type="dxa"/>
          </w:tcPr>
          <w:p w:rsidR="007A6D7B" w:rsidRPr="00260092" w:rsidRDefault="007A6D7B" w:rsidP="00FC6DF7">
            <w:pPr>
              <w:pStyle w:val="TAC"/>
              <w:rPr>
                <w:rFonts w:eastAsia="Arial Unicode MS"/>
                <w:lang w:eastAsia="en-US"/>
              </w:rPr>
            </w:pPr>
            <w:r w:rsidRPr="00260092">
              <w:rPr>
                <w:rFonts w:eastAsia="Arial Unicode MS"/>
                <w:lang w:eastAsia="en-US"/>
              </w:rPr>
              <w:t>O</w:t>
            </w:r>
          </w:p>
        </w:tc>
        <w:tc>
          <w:tcPr>
            <w:tcW w:w="650" w:type="dxa"/>
          </w:tcPr>
          <w:p w:rsidR="007A6D7B" w:rsidRPr="00260092" w:rsidRDefault="007A6D7B" w:rsidP="00FC6DF7">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FC6DF7">
            <w:pPr>
              <w:pStyle w:val="TAL"/>
              <w:rPr>
                <w:rFonts w:eastAsia="Arial Unicode MS"/>
                <w:lang w:eastAsia="zh-CN"/>
              </w:rPr>
            </w:pPr>
            <w:r w:rsidRPr="00260092">
              <w:rPr>
                <w:rFonts w:eastAsia="Arial Unicode MS"/>
                <w:lang w:eastAsia="zh-CN"/>
              </w:rPr>
              <w:t>The action that allows to make the device returning to the factory settings.</w:t>
            </w:r>
          </w:p>
        </w:tc>
      </w:tr>
    </w:tbl>
    <w:p w:rsidR="007A6D7B" w:rsidRPr="00260092" w:rsidRDefault="007A6D7B" w:rsidP="00FC6DF7">
      <w:pPr>
        <w:rPr>
          <w:rFonts w:eastAsia="Arial Unicode MS"/>
        </w:rPr>
      </w:pPr>
    </w:p>
    <w:p w:rsidR="007A6D7B" w:rsidRPr="00260092" w:rsidRDefault="007A6D7B" w:rsidP="00FC6DF7">
      <w:pPr>
        <w:rPr>
          <w:rFonts w:eastAsia="Arial Unicode MS"/>
        </w:rPr>
      </w:pPr>
      <w:r w:rsidRPr="00260092">
        <w:rPr>
          <w:rFonts w:eastAsia="Arial Unicode MS"/>
        </w:rPr>
        <w:t>The execution of an action is triggered by the UPDATE of the corresponding action attribute.</w:t>
      </w:r>
    </w:p>
    <w:p w:rsidR="007A6D7B" w:rsidRPr="00260092" w:rsidRDefault="007A6D7B" w:rsidP="00FC6DF7">
      <w:pPr>
        <w:rPr>
          <w:rFonts w:eastAsia="Arial Unicode MS"/>
        </w:rPr>
      </w:pPr>
      <w:r w:rsidRPr="00260092">
        <w:rPr>
          <w:rFonts w:eastAsia="Arial Unicode MS"/>
        </w:rPr>
        <w:t>A subsequent action shall not be authorized before the completion of the previous one.</w:t>
      </w:r>
    </w:p>
    <w:p w:rsidR="007A6D7B" w:rsidRPr="00260092" w:rsidRDefault="007A6D7B" w:rsidP="009E46E3">
      <w:pPr>
        <w:pStyle w:val="Heading2"/>
      </w:pPr>
      <w:bookmarkStart w:id="3146" w:name="_Toc365279764"/>
      <w:bookmarkStart w:id="3147" w:name="_Toc366140554"/>
      <w:bookmarkStart w:id="3148" w:name="_Toc366141739"/>
      <w:bookmarkStart w:id="3149" w:name="_Toc369786662"/>
      <w:bookmarkStart w:id="3150" w:name="_Toc369787793"/>
      <w:bookmarkStart w:id="3151" w:name="_Toc369856230"/>
      <w:bookmarkStart w:id="3152" w:name="_Toc369859278"/>
      <w:r w:rsidRPr="00260092">
        <w:t>B.2.1</w:t>
      </w:r>
      <w:r w:rsidRPr="00260092">
        <w:rPr>
          <w:lang w:eastAsia="zh-CN"/>
        </w:rPr>
        <w:t>1</w:t>
      </w:r>
      <w:r w:rsidRPr="00260092">
        <w:rPr>
          <w:lang w:eastAsia="zh-CN"/>
        </w:rPr>
        <w:tab/>
      </w:r>
      <w:r w:rsidRPr="00260092">
        <w:t>Resource etsiAreaNwkInfo</w:t>
      </w:r>
      <w:bookmarkEnd w:id="3146"/>
      <w:bookmarkEnd w:id="3147"/>
      <w:bookmarkEnd w:id="3148"/>
      <w:bookmarkEnd w:id="3149"/>
      <w:bookmarkEnd w:id="3150"/>
      <w:bookmarkEnd w:id="3151"/>
      <w:bookmarkEnd w:id="3152"/>
    </w:p>
    <w:p w:rsidR="007A6D7B" w:rsidRPr="00260092" w:rsidRDefault="00196A5A" w:rsidP="004C0B56">
      <w:pPr>
        <w:pStyle w:val="FL"/>
        <w:rPr>
          <w:rFonts w:eastAsia="Arial Unicode MS"/>
          <w:lang w:eastAsia="fr-FR"/>
        </w:rPr>
      </w:pPr>
      <w:r w:rsidRPr="00260092">
        <w:rPr>
          <w:i/>
          <w:noProof/>
          <w:lang w:eastAsia="en-GB"/>
        </w:rPr>
        <mc:AlternateContent>
          <mc:Choice Requires="wpc">
            <w:drawing>
              <wp:inline distT="0" distB="0" distL="0" distR="0">
                <wp:extent cx="2658110" cy="2366645"/>
                <wp:effectExtent l="3175" t="0" r="0" b="0"/>
                <wp:docPr id="1436" name="Canvas 14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3" name="Text Box 1438"/>
                        <wps:cNvSpPr txBox="1">
                          <a:spLocks noChangeArrowheads="1"/>
                        </wps:cNvSpPr>
                        <wps:spPr bwMode="auto">
                          <a:xfrm>
                            <a:off x="833755" y="93726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306397">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1494" name="Rectangle 1439"/>
                        <wps:cNvSpPr>
                          <a:spLocks noChangeArrowheads="1"/>
                        </wps:cNvSpPr>
                        <wps:spPr bwMode="auto">
                          <a:xfrm>
                            <a:off x="161925" y="107950"/>
                            <a:ext cx="1257935" cy="304165"/>
                          </a:xfrm>
                          <a:prstGeom prst="rect">
                            <a:avLst/>
                          </a:prstGeom>
                          <a:solidFill>
                            <a:srgbClr val="FFFFFF"/>
                          </a:solidFill>
                          <a:ln w="9525">
                            <a:solidFill>
                              <a:srgbClr val="000000"/>
                            </a:solidFill>
                            <a:miter lim="800000"/>
                            <a:headEnd/>
                            <a:tailEnd/>
                          </a:ln>
                        </wps:spPr>
                        <wps:txbx>
                          <w:txbxContent>
                            <w:p w:rsidR="00D3138D" w:rsidRPr="006D4BBD" w:rsidRDefault="00D3138D" w:rsidP="00306397">
                              <w:pPr>
                                <w:jc w:val="center"/>
                                <w:rPr>
                                  <w:lang w:val="en-US"/>
                                </w:rPr>
                              </w:pPr>
                              <w:proofErr w:type="gramStart"/>
                              <w:r w:rsidRPr="006D4BBD">
                                <w:rPr>
                                  <w:b/>
                                  <w:lang w:val="en-US"/>
                                </w:rPr>
                                <w:t>etsiAreaNwkInfo</w:t>
                              </w:r>
                              <w:proofErr w:type="gramEnd"/>
                            </w:p>
                          </w:txbxContent>
                        </wps:txbx>
                        <wps:bodyPr rot="0" vert="horz" wrap="square" lIns="91440" tIns="45720" rIns="91440" bIns="45720" anchor="t" anchorCtr="0" upright="1">
                          <a:noAutofit/>
                        </wps:bodyPr>
                      </wps:wsp>
                      <wps:wsp>
                        <wps:cNvPr id="1495" name="AutoShape 1440"/>
                        <wps:cNvSpPr>
                          <a:spLocks noChangeArrowheads="1"/>
                        </wps:cNvSpPr>
                        <wps:spPr bwMode="auto">
                          <a:xfrm>
                            <a:off x="1068705" y="623570"/>
                            <a:ext cx="1274445" cy="304165"/>
                          </a:xfrm>
                          <a:prstGeom prst="roundRect">
                            <a:avLst>
                              <a:gd name="adj" fmla="val 16667"/>
                            </a:avLst>
                          </a:prstGeom>
                          <a:solidFill>
                            <a:srgbClr val="FFFFFF"/>
                          </a:solidFill>
                          <a:ln w="9525">
                            <a:solidFill>
                              <a:srgbClr val="000000"/>
                            </a:solidFill>
                            <a:round/>
                            <a:headEnd/>
                            <a:tailEnd/>
                          </a:ln>
                        </wps:spPr>
                        <wps:txbx>
                          <w:txbxContent>
                            <w:p w:rsidR="00D3138D" w:rsidRPr="006D4BBD" w:rsidRDefault="00D3138D" w:rsidP="00306397">
                              <w:pPr>
                                <w:jc w:val="center"/>
                              </w:pPr>
                              <w:r>
                                <w:rPr>
                                  <w:b/>
                                </w:rPr>
                                <w:t>"</w:t>
                              </w:r>
                              <w:proofErr w:type="gramStart"/>
                              <w:r w:rsidRPr="006D4BBD">
                                <w:t>attribute</w:t>
                              </w:r>
                              <w:proofErr w:type="gramEnd"/>
                              <w:r>
                                <w:t>"</w:t>
                              </w:r>
                            </w:p>
                          </w:txbxContent>
                        </wps:txbx>
                        <wps:bodyPr rot="0" vert="horz" wrap="square" lIns="91440" tIns="45720" rIns="91440" bIns="45720" anchor="t" anchorCtr="0" upright="1">
                          <a:noAutofit/>
                        </wps:bodyPr>
                      </wps:wsp>
                      <wps:wsp>
                        <wps:cNvPr id="1496" name="Text Box 1441"/>
                        <wps:cNvSpPr txBox="1">
                          <a:spLocks noChangeArrowheads="1"/>
                        </wps:cNvSpPr>
                        <wps:spPr bwMode="auto">
                          <a:xfrm>
                            <a:off x="857250" y="52832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06397">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1497" name="AutoShape 1442"/>
                        <wps:cNvCnPr>
                          <a:cxnSpLocks noChangeShapeType="1"/>
                        </wps:cNvCnPr>
                        <wps:spPr bwMode="auto">
                          <a:xfrm rot="16200000" flipH="1">
                            <a:off x="747395" y="454660"/>
                            <a:ext cx="363855" cy="2787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wpg:cNvPr id="1498" name="Group 1443"/>
                        <wpg:cNvGrpSpPr>
                          <a:grpSpLocks/>
                        </wpg:cNvGrpSpPr>
                        <wpg:grpSpPr bwMode="auto">
                          <a:xfrm>
                            <a:off x="863600" y="1856105"/>
                            <a:ext cx="1487170" cy="399415"/>
                            <a:chOff x="3506" y="7868"/>
                            <a:chExt cx="1951" cy="525"/>
                          </a:xfrm>
                        </wpg:grpSpPr>
                        <wps:wsp>
                          <wps:cNvPr id="1499" name="Rectangle 1444"/>
                          <wps:cNvSpPr>
                            <a:spLocks noChangeArrowheads="1"/>
                          </wps:cNvSpPr>
                          <wps:spPr bwMode="auto">
                            <a:xfrm>
                              <a:off x="3784" y="7994"/>
                              <a:ext cx="1673" cy="399"/>
                            </a:xfrm>
                            <a:prstGeom prst="rect">
                              <a:avLst/>
                            </a:prstGeom>
                            <a:solidFill>
                              <a:srgbClr val="FFFFFF"/>
                            </a:solidFill>
                            <a:ln w="9525">
                              <a:solidFill>
                                <a:srgbClr val="000000"/>
                              </a:solidFill>
                              <a:miter lim="800000"/>
                              <a:headEnd/>
                              <a:tailEnd/>
                            </a:ln>
                          </wps:spPr>
                          <wps:txbx>
                            <w:txbxContent>
                              <w:p w:rsidR="00D3138D" w:rsidRPr="006D4BBD" w:rsidRDefault="00D3138D" w:rsidP="00306397">
                                <w:pPr>
                                  <w:jc w:val="center"/>
                                  <w:rPr>
                                    <w:lang w:val="en-US"/>
                                  </w:rPr>
                                </w:pPr>
                                <w:proofErr w:type="gramStart"/>
                                <w:r w:rsidRPr="006D4BBD">
                                  <w:rPr>
                                    <w:b/>
                                    <w:lang w:val="en-US"/>
                                  </w:rPr>
                                  <w:t>subscriptions</w:t>
                                </w:r>
                                <w:proofErr w:type="gramEnd"/>
                              </w:p>
                            </w:txbxContent>
                          </wps:txbx>
                          <wps:bodyPr rot="0" vert="horz" wrap="square" lIns="91440" tIns="45720" rIns="91440" bIns="45720" anchor="t" anchorCtr="0" upright="1">
                            <a:noAutofit/>
                          </wps:bodyPr>
                        </wps:wsp>
                        <wps:wsp>
                          <wps:cNvPr id="1500" name="Text Box 1445"/>
                          <wps:cNvSpPr txBox="1">
                            <a:spLocks noChangeArrowheads="1"/>
                          </wps:cNvSpPr>
                          <wps:spPr bwMode="auto">
                            <a:xfrm>
                              <a:off x="3506" y="7868"/>
                              <a:ext cx="167"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06397">
                                <w:pPr>
                                  <w:rPr>
                                    <w:rFonts w:ascii="Arial" w:hAnsi="Arial" w:cs="Arial"/>
                                  </w:rPr>
                                </w:pPr>
                                <w:r>
                                  <w:rPr>
                                    <w:rFonts w:cs="Arial"/>
                                    <w:b/>
                                  </w:rPr>
                                  <w:t>1</w:t>
                                </w:r>
                              </w:p>
                            </w:txbxContent>
                          </wps:txbx>
                          <wps:bodyPr rot="0" vert="horz" wrap="square" lIns="91440" tIns="45720" rIns="91440" bIns="45720" anchor="t" anchorCtr="0" upright="1">
                            <a:noAutofit/>
                          </wps:bodyPr>
                        </wps:wsp>
                      </wpg:wgp>
                      <wps:wsp>
                        <wps:cNvPr id="1501" name="AutoShape 1446"/>
                        <wps:cNvCnPr>
                          <a:cxnSpLocks noChangeShapeType="1"/>
                        </wps:cNvCnPr>
                        <wps:spPr bwMode="auto">
                          <a:xfrm rot="16200000" flipH="1">
                            <a:off x="87630" y="1115695"/>
                            <a:ext cx="1691640" cy="2844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02" name="Rectangle 1447"/>
                        <wps:cNvSpPr>
                          <a:spLocks noChangeArrowheads="1"/>
                        </wps:cNvSpPr>
                        <wps:spPr bwMode="auto">
                          <a:xfrm>
                            <a:off x="1089660" y="1461135"/>
                            <a:ext cx="1274445" cy="301625"/>
                          </a:xfrm>
                          <a:prstGeom prst="rect">
                            <a:avLst/>
                          </a:prstGeom>
                          <a:solidFill>
                            <a:srgbClr val="FFFFFF"/>
                          </a:solidFill>
                          <a:ln w="9525">
                            <a:solidFill>
                              <a:srgbClr val="000000"/>
                            </a:solidFill>
                            <a:miter lim="800000"/>
                            <a:headEnd/>
                            <a:tailEnd/>
                          </a:ln>
                        </wps:spPr>
                        <wps:txbx>
                          <w:txbxContent>
                            <w:p w:rsidR="00D3138D" w:rsidRPr="000B6A83" w:rsidRDefault="00D3138D" w:rsidP="00306397">
                              <w:pPr>
                                <w:jc w:val="center"/>
                                <w:rPr>
                                  <w:lang w:val="en-US"/>
                                </w:rPr>
                              </w:pPr>
                              <w:r>
                                <w:rPr>
                                  <w:b/>
                                  <w:lang w:val="en-US"/>
                                </w:rPr>
                                <w:t>&lt;</w:t>
                              </w:r>
                              <w:proofErr w:type="gramStart"/>
                              <w:r>
                                <w:rPr>
                                  <w:b/>
                                  <w:lang w:val="en-US"/>
                                </w:rPr>
                                <w:t>areaNwkInstance</w:t>
                              </w:r>
                              <w:proofErr w:type="gramEnd"/>
                              <w:r>
                                <w:rPr>
                                  <w:b/>
                                  <w:lang w:val="en-US"/>
                                </w:rPr>
                                <w:t>&gt;</w:t>
                              </w:r>
                            </w:p>
                          </w:txbxContent>
                        </wps:txbx>
                        <wps:bodyPr rot="0" vert="horz" wrap="square" lIns="91440" tIns="45720" rIns="91440" bIns="45720" anchor="t" anchorCtr="0" upright="1">
                          <a:noAutofit/>
                        </wps:bodyPr>
                      </wps:wsp>
                      <wps:wsp>
                        <wps:cNvPr id="1503" name="Text Box 1448"/>
                        <wps:cNvSpPr txBox="1">
                          <a:spLocks noChangeArrowheads="1"/>
                        </wps:cNvSpPr>
                        <wps:spPr bwMode="auto">
                          <a:xfrm>
                            <a:off x="832485" y="140716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306397">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1440" name="AutoShape 1449"/>
                        <wps:cNvCnPr>
                          <a:cxnSpLocks noChangeShapeType="1"/>
                        </wps:cNvCnPr>
                        <wps:spPr bwMode="auto">
                          <a:xfrm rot="16200000" flipH="1">
                            <a:off x="340360" y="862965"/>
                            <a:ext cx="1200150" cy="2984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41" name="AutoShape 1450"/>
                        <wps:cNvSpPr>
                          <a:spLocks noChangeArrowheads="1"/>
                        </wps:cNvSpPr>
                        <wps:spPr bwMode="auto">
                          <a:xfrm>
                            <a:off x="1069975" y="1024890"/>
                            <a:ext cx="1274445" cy="304165"/>
                          </a:xfrm>
                          <a:prstGeom prst="roundRect">
                            <a:avLst>
                              <a:gd name="adj" fmla="val 16667"/>
                            </a:avLst>
                          </a:prstGeom>
                          <a:solidFill>
                            <a:srgbClr val="FFFFFF"/>
                          </a:solidFill>
                          <a:ln w="9525">
                            <a:solidFill>
                              <a:srgbClr val="000000"/>
                            </a:solidFill>
                            <a:round/>
                            <a:headEnd/>
                            <a:tailEnd/>
                          </a:ln>
                        </wps:spPr>
                        <wps:txbx>
                          <w:txbxContent>
                            <w:p w:rsidR="00D3138D" w:rsidRPr="003C615C" w:rsidRDefault="00D3138D" w:rsidP="00306397">
                              <w:pPr>
                                <w:jc w:val="center"/>
                                <w:rPr>
                                  <w:lang w:val="en-US"/>
                                </w:rPr>
                              </w:pPr>
                              <w:proofErr w:type="gramStart"/>
                              <w:r>
                                <w:rPr>
                                  <w:b/>
                                  <w:lang w:val="en-US"/>
                                </w:rPr>
                                <w:t>numOfAreaNwks</w:t>
                              </w:r>
                              <w:proofErr w:type="gramEnd"/>
                            </w:p>
                          </w:txbxContent>
                        </wps:txbx>
                        <wps:bodyPr rot="0" vert="horz" wrap="square" lIns="91440" tIns="45720" rIns="91440" bIns="45720" anchor="t" anchorCtr="0" upright="1">
                          <a:noAutofit/>
                        </wps:bodyPr>
                      </wps:wsp>
                      <wps:wsp>
                        <wps:cNvPr id="1442" name="AutoShape 1451"/>
                        <wps:cNvCnPr>
                          <a:cxnSpLocks noChangeShapeType="1"/>
                        </wps:cNvCnPr>
                        <wps:spPr bwMode="auto">
                          <a:xfrm rot="16200000" flipH="1">
                            <a:off x="548005" y="655320"/>
                            <a:ext cx="765175" cy="2787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36" o:spid="_x0000_s2415" editas="canvas" style="width:209.3pt;height:186.35pt;mso-position-horizontal-relative:char;mso-position-vertical-relative:line" coordsize="26581,2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">
                <v:shape id="_x0000_s2416" type="#_x0000_t75" style="position:absolute;width:26581;height:23666;visibility:visible;mso-wrap-style:square">
                  <v:fill o:detectmouseclick="t"/>
                  <v:path o:connecttype="none"/>
                </v:shape>
                <v:shape id="Text Box 1438" o:spid="_x0000_s2417" type="#_x0000_t202" style="position:absolute;left:8337;top:9372;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ujcIA&#10;AADdAAAADwAAAGRycy9kb3ducmV2LnhtbERP24rCMBB9F/yHMAu+iKZeu3aNsgouvnr5gGkztmWb&#10;SWmytv69ERZ8m8O5znrbmUrcqXGlZQWTcQSCOLO65FzB9XIYfYJwHlljZZkUPMjBdtPvrTHRtuUT&#10;3c8+FyGEXYIKCu/rREqXFWTQjW1NHLibbQz6AJtc6gbbEG4qOY2ipTRYcmgosKZ9Qdnv+c8ouB3b&#10;4WLVpj/+Gp/myx2WcWofSg0+uu8vEJ46/xb/u486zJ+vZ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O6NwgAAAN0AAAAPAAAAAAAAAAAAAAAAAJgCAABkcnMvZG93&#10;bnJldi54bWxQSwUGAAAAAAQABAD1AAAAhwMAAAAA&#10;" stroked="f">
                  <v:textbox>
                    <w:txbxContent>
                      <w:p w:rsidR="00D3138D" w:rsidRPr="000B6A83" w:rsidRDefault="00D3138D" w:rsidP="00306397">
                        <w:pPr>
                          <w:rPr>
                            <w:rFonts w:ascii="Arial" w:hAnsi="Arial" w:cs="Arial"/>
                            <w:lang w:val="en-US"/>
                          </w:rPr>
                        </w:pPr>
                        <w:r>
                          <w:rPr>
                            <w:rFonts w:cs="Arial"/>
                            <w:b/>
                            <w:lang w:val="en-US"/>
                          </w:rPr>
                          <w:t>1</w:t>
                        </w:r>
                      </w:p>
                    </w:txbxContent>
                  </v:textbox>
                </v:shape>
                <v:rect id="Rectangle 1439" o:spid="_x0000_s2418" style="position:absolute;left:1619;top:1079;width:1257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gMQA&#10;AADdAAAADwAAAGRycy9kb3ducmV2LnhtbERPTWvCQBC9C/6HZQRvZmMq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KYDEAAAA3QAAAA8AAAAAAAAAAAAAAAAAmAIAAGRycy9k&#10;b3ducmV2LnhtbFBLBQYAAAAABAAEAPUAAACJAwAAAAA=&#10;">
                  <v:textbox>
                    <w:txbxContent>
                      <w:p w:rsidR="00D3138D" w:rsidRPr="006D4BBD" w:rsidRDefault="00D3138D" w:rsidP="00306397">
                        <w:pPr>
                          <w:jc w:val="center"/>
                          <w:rPr>
                            <w:lang w:val="en-US"/>
                          </w:rPr>
                        </w:pPr>
                        <w:r w:rsidRPr="006D4BBD">
                          <w:rPr>
                            <w:b/>
                            <w:lang w:val="en-US"/>
                          </w:rPr>
                          <w:t>etsiAreaNwkInfo</w:t>
                        </w:r>
                      </w:p>
                    </w:txbxContent>
                  </v:textbox>
                </v:rect>
                <v:roundrect id="AutoShape 1440" o:spid="_x0000_s2419" style="position:absolute;left:10687;top:6235;width:12744;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tkMMA&#10;AADdAAAADwAAAGRycy9kb3ducmV2LnhtbERPTWsCMRC9F/wPYQRvNbFo0dUoUlB6K9324HHcjLuL&#10;m8maZNdtf31TKPQ2j/c5m91gG9GTD7VjDbOpAkFcOFNzqeHz4/C4BBEissHGMWn4ogC77ehhg5lx&#10;d36nPo+lSCEcMtRQxdhmUoaiIoth6lrixF2ctxgT9KU0Hu8p3DbySalnabHm1FBhSy8VFde8sxoK&#10;ozrlT/3b6ryI+Xff3Vgeb1pPxsN+DSLSEP/Ff+5Xk+bPVw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KtkMMAAADdAAAADwAAAAAAAAAAAAAAAACYAgAAZHJzL2Rv&#10;d25yZXYueG1sUEsFBgAAAAAEAAQA9QAAAIgDAAAAAA==&#10;">
                  <v:textbox>
                    <w:txbxContent>
                      <w:p w:rsidR="00D3138D" w:rsidRPr="006D4BBD" w:rsidRDefault="00D3138D" w:rsidP="00306397">
                        <w:pPr>
                          <w:jc w:val="center"/>
                        </w:pPr>
                        <w:r>
                          <w:rPr>
                            <w:b/>
                          </w:rPr>
                          <w:t>"</w:t>
                        </w:r>
                        <w:r w:rsidRPr="006D4BBD">
                          <w:t>attribute</w:t>
                        </w:r>
                        <w:r>
                          <w:t>"</w:t>
                        </w:r>
                      </w:p>
                    </w:txbxContent>
                  </v:textbox>
                </v:roundrect>
                <v:shape id="Text Box 1441" o:spid="_x0000_s2420" type="#_x0000_t202" style="position:absolute;left:8572;top:5283;width:125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NFcMA&#10;AADdAAAADwAAAGRycy9kb3ducmV2LnhtbERP22qDQBB9L/Qflin0pdS1xZjGuIa2kJLXXD5gdCcq&#10;cWfF3Ub9+26gkLc5nOvkm8l04kqDay0reItiEMSV1S3XCk7H7esHCOeRNXaWScFMDjbF40OOmbYj&#10;7+l68LUIIewyVNB432dSuqohgy6yPXHgznYw6AMcaqkHHEO46eR7HKfSYMuhocGevhuqLodfo+C8&#10;G18Wq7H88aflPkm/sF2Wdlbq+Wn6XIPwNPm7+N+902F+skr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NFcMAAADdAAAADwAAAAAAAAAAAAAAAACYAgAAZHJzL2Rv&#10;d25yZXYueG1sUEsFBgAAAAAEAAQA9QAAAIgDAAAAAA==&#10;" stroked="f">
                  <v:textbox>
                    <w:txbxContent>
                      <w:p w:rsidR="00D3138D" w:rsidRPr="002348EA" w:rsidRDefault="00D3138D" w:rsidP="00306397">
                        <w:pPr>
                          <w:rPr>
                            <w:rFonts w:ascii="Arial" w:hAnsi="Arial" w:cs="Arial"/>
                          </w:rPr>
                        </w:pPr>
                        <w:r>
                          <w:rPr>
                            <w:rFonts w:cs="Arial"/>
                            <w:b/>
                          </w:rPr>
                          <w:t>n</w:t>
                        </w:r>
                      </w:p>
                    </w:txbxContent>
                  </v:textbox>
                </v:shape>
                <v:shape id="AutoShape 1442" o:spid="_x0000_s2421" type="#_x0000_t33" style="position:absolute;left:7474;top:4546;width:3638;height:27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a3cMAAADdAAAADwAAAGRycy9kb3ducmV2LnhtbERP32vCMBB+H/g/hBP2IprWDXWdUbZB&#10;YW/bqoiPR3NryppLSTKt/70ZCHu7j+/nrbeD7cSJfGgdK8hnGQji2umWGwX7XTldgQgRWWPnmBRc&#10;KMB2M7pbY6Hdmb/oVMVGpBAOBSowMfaFlKE2ZDHMXE+cuG/nLcYEfSO1x3MKt52cZ9lCWmw5NRjs&#10;6c1Q/VP9WgWvn6w/Dsf5Q1kamftJrivbRaXux8PLM4hIQ/wX39zvOs1/fFrC3zfpBLm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imt3DAAAA3QAAAA8AAAAAAAAAAAAA&#10;AAAAoQIAAGRycy9kb3ducmV2LnhtbFBLBQYAAAAABAAEAPkAAACRAwAAAAA=&#10;"/>
                <v:group id="Group 1443" o:spid="_x0000_s2422" style="position:absolute;left:8636;top:18561;width:14871;height:3994" coordorigin="3506,7868" coordsize="195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rect id="Rectangle 1444" o:spid="_x0000_s2423" style="position:absolute;left:3784;top:7994;width:167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GHsIA&#10;AADdAAAADwAAAGRycy9kb3ducmV2LnhtbERPTYvCMBC9C/6HMII3TdVFbNcosouyHrVe9jbbzLbV&#10;ZlKaqNVfbwTB2zze58yXranEhRpXWlYwGkYgiDOrS84VHNL1YAbCeWSNlWVScCMHy0W3M8dE2yvv&#10;6LL3uQgh7BJUUHhfJ1K6rCCDbmhr4sD928agD7DJpW7wGsJNJcdRNJUGSw4NBdb0VVB22p+Ngr9y&#10;fMD7Lt1EJl5P/LZNj+ffb6X6vXb1CcJT69/il/tHh/kfc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IYewgAAAN0AAAAPAAAAAAAAAAAAAAAAAJgCAABkcnMvZG93&#10;bnJldi54bWxQSwUGAAAAAAQABAD1AAAAhwMAAAAA&#10;">
                    <v:textbox>
                      <w:txbxContent>
                        <w:p w:rsidR="00D3138D" w:rsidRPr="006D4BBD" w:rsidRDefault="00D3138D" w:rsidP="00306397">
                          <w:pPr>
                            <w:jc w:val="center"/>
                            <w:rPr>
                              <w:lang w:val="en-US"/>
                            </w:rPr>
                          </w:pPr>
                          <w:r w:rsidRPr="006D4BBD">
                            <w:rPr>
                              <w:b/>
                              <w:lang w:val="en-US"/>
                            </w:rPr>
                            <w:t>subscriptions</w:t>
                          </w:r>
                        </w:p>
                      </w:txbxContent>
                    </v:textbox>
                  </v:rect>
                  <v:shape id="Text Box 1445" o:spid="_x0000_s2424" type="#_x0000_t202" style="position:absolute;left:3506;top:7868;width:1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4MQA&#10;AADdAAAADwAAAGRycy9kb3ducmV2LnhtbESPzW7CQAyE75V4h5WReqlgA+I3sKBSqYgrPw9gsiaJ&#10;yHqj7JaEt68PSNxszXjm83rbuUo9qAmlZwOjYQKKOPO25NzA5fw7WIAKEdli5ZkMPCnAdtP7WGNq&#10;fctHepxiriSEQ4oGihjrVOuQFeQwDH1NLNrNNw6jrE2ubYOthLtKj5Nkph2WLA0F1vRTUHY//TkD&#10;t0P7NV221328zI+T2Q7L+dU/jfnsd98rUJG6+Da/rg9W8KeJ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6uDEAAAA3QAAAA8AAAAAAAAAAAAAAAAAmAIAAGRycy9k&#10;b3ducmV2LnhtbFBLBQYAAAAABAAEAPUAAACJAwAAAAA=&#10;" stroked="f">
                    <v:textbox>
                      <w:txbxContent>
                        <w:p w:rsidR="00D3138D" w:rsidRPr="002348EA" w:rsidRDefault="00D3138D" w:rsidP="00306397">
                          <w:pPr>
                            <w:rPr>
                              <w:rFonts w:ascii="Arial" w:hAnsi="Arial" w:cs="Arial"/>
                            </w:rPr>
                          </w:pPr>
                          <w:r>
                            <w:rPr>
                              <w:rFonts w:cs="Arial"/>
                              <w:b/>
                            </w:rPr>
                            <w:t>1</w:t>
                          </w:r>
                        </w:p>
                      </w:txbxContent>
                    </v:textbox>
                  </v:shape>
                </v:group>
                <v:shape id="AutoShape 1446" o:spid="_x0000_s2425" type="#_x0000_t33" style="position:absolute;left:876;top:11157;width:16916;height:28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9KMIAAADdAAAADwAAAGRycy9kb3ducmV2LnhtbERP32vCMBB+F/Y/hBv4IjatMpHOKNug&#10;4JtbHWOPR3M2xeZSkky7/34ZCL7dx/fzNrvR9uJCPnSOFRRZDoK4cbrjVsHnsZqvQYSIrLF3TAp+&#10;KcBu+zDZYKndlT/oUsdWpBAOJSowMQ6llKExZDFkbiBO3Ml5izFB30rt8ZrCbS8Xeb6SFjtODQYH&#10;ejPUnOsfq+D1nfXh63uxrCojCz8rdG37qNT0cXx5BhFpjHfxzb3Xaf5TXsD/N+k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w9KMIAAADdAAAADwAAAAAAAAAAAAAA&#10;AAChAgAAZHJzL2Rvd25yZXYueG1sUEsFBgAAAAAEAAQA+QAAAJADAAAAAA==&#10;"/>
                <v:rect id="Rectangle 1447" o:spid="_x0000_s2426" style="position:absolute;left:10896;top:14611;width:12745;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dcMA&#10;AADdAAAADwAAAGRycy9kb3ducmV2LnhtbERPTWvCQBC9C/0PyxS86W4jFY2uUlqUetR48TZmxyRt&#10;djZkV4399V1B8DaP9znzZWdrcaHWV441vA0VCOLcmYoLDftsNZiA8AHZYO2YNNzIw3Lx0ptjatyV&#10;t3TZhULEEPYpaihDaFIpfV6SRT90DXHkTq61GCJsC2lavMZwW8tEqbG0WHFsKLGhz5Ly393ZajhW&#10;yR7/ttla2elqFDZd9nM+fGndf+0+ZiACdeEpfri/TZz/rh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dcMAAADdAAAADwAAAAAAAAAAAAAAAACYAgAAZHJzL2Rv&#10;d25yZXYueG1sUEsFBgAAAAAEAAQA9QAAAIgDAAAAAA==&#10;">
                  <v:textbox>
                    <w:txbxContent>
                      <w:p w:rsidR="00D3138D" w:rsidRPr="000B6A83" w:rsidRDefault="00D3138D" w:rsidP="00306397">
                        <w:pPr>
                          <w:jc w:val="center"/>
                          <w:rPr>
                            <w:lang w:val="en-US"/>
                          </w:rPr>
                        </w:pPr>
                        <w:r>
                          <w:rPr>
                            <w:b/>
                            <w:lang w:val="en-US"/>
                          </w:rPr>
                          <w:t>&lt;areaNwkInstance&gt;</w:t>
                        </w:r>
                      </w:p>
                    </w:txbxContent>
                  </v:textbox>
                </v:rect>
                <v:shape id="Text Box 1448" o:spid="_x0000_s2427" type="#_x0000_t202" style="position:absolute;left:8324;top:14071;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0l8IA&#10;AADdAAAADwAAAGRycy9kb3ducmV2LnhtbERP22rCQBB9L/gPywi+FN1YG21TV6lCi69RP2DMjklo&#10;djZk11z+visIvs3hXGe97U0lWmpcaVnBfBaBIM6sLjlXcD79TD9AOI+ssbJMCgZysN2MXtaYaNtx&#10;Su3R5yKEsEtQQeF9nUjpsoIMupmtiQN3tY1BH2CTS91gF8JNJd+iaCkNlhwaCqxpX1D2d7wZBddD&#10;9xp/dpdff16l78sdlquLHZSajPvvLxCeev8UP9wHHebH0QL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3SXwgAAAN0AAAAPAAAAAAAAAAAAAAAAAJgCAABkcnMvZG93&#10;bnJldi54bWxQSwUGAAAAAAQABAD1AAAAhwMAAAAA&#10;" stroked="f">
                  <v:textbox>
                    <w:txbxContent>
                      <w:p w:rsidR="00D3138D" w:rsidRPr="000B6A83" w:rsidRDefault="00D3138D" w:rsidP="00306397">
                        <w:pPr>
                          <w:rPr>
                            <w:rFonts w:ascii="Arial" w:hAnsi="Arial" w:cs="Arial"/>
                            <w:lang w:val="en-US"/>
                          </w:rPr>
                        </w:pPr>
                        <w:r>
                          <w:rPr>
                            <w:rFonts w:cs="Arial"/>
                            <w:b/>
                            <w:lang w:val="en-US"/>
                          </w:rPr>
                          <w:t>*</w:t>
                        </w:r>
                      </w:p>
                    </w:txbxContent>
                  </v:textbox>
                </v:shape>
                <v:shape id="AutoShape 1449" o:spid="_x0000_s2428" type="#_x0000_t33" style="position:absolute;left:3403;top:8630;width:12001;height:29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u7sUAAADdAAAADwAAAGRycy9kb3ducmV2LnhtbESPQUvDQBCF74L/YRnBi7Sb1CIldlu0&#10;EPCmRhGPQ3aaDc3Oht1tm/77zkHwNsN789436+3kB3WimPrABsp5AYq4DbbnzsD3Vz1bgUoZ2eIQ&#10;mAxcKMF2c3uzxsqGM3/SqcmdkhBOFRpwOY+V1ql15DHNw0gs2j5Ej1nW2Gkb8SzhftCLonjSHnuW&#10;Bocj7Ry1h+boDbx+sH3/+V081rXTZXwobeOHbMz93fTyDCrTlP/Nf9dvVvCXS+GXb2QEv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su7sUAAADdAAAADwAAAAAAAAAA&#10;AAAAAAChAgAAZHJzL2Rvd25yZXYueG1sUEsFBgAAAAAEAAQA+QAAAJMDAAAAAA==&#10;"/>
                <v:roundrect id="AutoShape 1450" o:spid="_x0000_s2429" style="position:absolute;left:10699;top:10248;width:12745;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H1MMA&#10;AADdAAAADwAAAGRycy9kb3ducmV2LnhtbERPTWsCMRC9F/ofwhS81cSipV2NUgqKN3H10ON0M+4u&#10;3UzWJLuu/npTKPQ2j/c5i9VgG9GTD7VjDZOxAkFcOFNzqeF4WD+/gQgR2WDjmDRcKcBq+fiwwMy4&#10;C++pz2MpUgiHDDVUMbaZlKGoyGIYu5Y4cSfnLcYEfSmNx0sKt418UepVWqw5NVTY0mdFxU/eWQ2F&#10;UZ3yX/3u/XsW81vfnVluzlqPnoaPOYhIQ/wX/7m3Js2fTif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H1MMAAADdAAAADwAAAAAAAAAAAAAAAACYAgAAZHJzL2Rv&#10;d25yZXYueG1sUEsFBgAAAAAEAAQA9QAAAIgDAAAAAA==&#10;">
                  <v:textbox>
                    <w:txbxContent>
                      <w:p w:rsidR="00D3138D" w:rsidRPr="003C615C" w:rsidRDefault="00D3138D" w:rsidP="00306397">
                        <w:pPr>
                          <w:jc w:val="center"/>
                          <w:rPr>
                            <w:lang w:val="en-US"/>
                          </w:rPr>
                        </w:pPr>
                        <w:r>
                          <w:rPr>
                            <w:b/>
                            <w:lang w:val="en-US"/>
                          </w:rPr>
                          <w:t>numOfAreaNwks</w:t>
                        </w:r>
                      </w:p>
                    </w:txbxContent>
                  </v:textbox>
                </v:roundrect>
                <v:shape id="AutoShape 1451" o:spid="_x0000_s2430" type="#_x0000_t33" style="position:absolute;left:5480;top:6553;width:7651;height:278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VAsIAAADdAAAADwAAAGRycy9kb3ducmV2LnhtbERP32vCMBB+H/g/hBv4MjRtJzKqUdyg&#10;4Nu2KsPHozmbsuZSkqj1v18Gg73dx/fz1tvR9uJKPnSOFeTzDARx43THrYLjoZq9gAgRWWPvmBTc&#10;KcB2M3lYY6ndjT/pWsdWpBAOJSowMQ6llKExZDHM3UCcuLPzFmOCvpXa4y2F214WWbaUFjtODQYH&#10;ejPUfNcXq+D1g/X716l4riojc/+U69r2Uanp47hbgYg0xn/xn3uv0/zFooDfb9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UVAsIAAADdAAAADwAAAAAAAAAAAAAA&#10;AAChAgAAZHJzL2Rvd25yZXYueG1sUEsFBgAAAAAEAAQA+QAAAJADAAAAAA==&#10;"/>
                <w10:anchorlock/>
              </v:group>
            </w:pict>
          </mc:Fallback>
        </mc:AlternateContent>
      </w:r>
    </w:p>
    <w:p w:rsidR="007A6D7B" w:rsidRPr="00260092" w:rsidRDefault="007A6D7B" w:rsidP="003D465F">
      <w:pPr>
        <w:pStyle w:val="TF"/>
        <w:rPr>
          <w:rFonts w:eastAsia="Arial Unicode MS"/>
          <w:lang w:eastAsia="fr-FR"/>
        </w:rPr>
      </w:pPr>
      <w:r w:rsidRPr="00260092">
        <w:rPr>
          <w:rFonts w:eastAsia="Arial Unicode MS"/>
          <w:lang w:eastAsia="fr-FR"/>
        </w:rPr>
        <w:t>Figure B.26: Structure of the etsiAreaNwkInfo resource</w:t>
      </w:r>
    </w:p>
    <w:p w:rsidR="007A6D7B" w:rsidRPr="00260092" w:rsidRDefault="007A6D7B" w:rsidP="003D465F">
      <w:pPr>
        <w:rPr>
          <w:rFonts w:eastAsia="Arial Unicode MS"/>
        </w:rPr>
      </w:pPr>
      <w:r w:rsidRPr="00260092">
        <w:rPr>
          <w:rFonts w:eastAsia="Arial Unicode MS"/>
        </w:rPr>
        <w:t xml:space="preserve">The </w:t>
      </w:r>
      <w:r w:rsidRPr="00260092">
        <w:rPr>
          <w:rFonts w:eastAsia="Arial Unicode MS"/>
          <w:lang w:eastAsia="zh-CN"/>
        </w:rPr>
        <w:t>etsiAreaNwkInfo</w:t>
      </w:r>
      <w:r w:rsidRPr="00260092">
        <w:rPr>
          <w:rFonts w:eastAsia="Arial Unicode MS"/>
        </w:rPr>
        <w:t xml:space="preserve">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69"/>
        <w:gridCol w:w="1994"/>
        <w:gridCol w:w="1409"/>
        <w:gridCol w:w="3770"/>
      </w:tblGrid>
      <w:tr w:rsidR="007A6D7B" w:rsidRPr="00260092" w:rsidTr="003D465F">
        <w:trPr>
          <w:jc w:val="center"/>
        </w:trPr>
        <w:tc>
          <w:tcPr>
            <w:tcW w:w="2069" w:type="dxa"/>
          </w:tcPr>
          <w:p w:rsidR="007A6D7B" w:rsidRPr="00260092" w:rsidRDefault="007A6D7B" w:rsidP="003D465F">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3D465F">
            <w:pPr>
              <w:pStyle w:val="TAH"/>
              <w:rPr>
                <w:rFonts w:eastAsia="Arial Unicode MS"/>
                <w:lang w:eastAsia="en-US"/>
              </w:rPr>
            </w:pPr>
            <w:r w:rsidRPr="00260092">
              <w:rPr>
                <w:rFonts w:eastAsia="Arial Unicode MS"/>
                <w:lang w:eastAsia="en-US"/>
              </w:rPr>
              <w:t>Mandatory/Optional</w:t>
            </w:r>
          </w:p>
        </w:tc>
        <w:tc>
          <w:tcPr>
            <w:tcW w:w="1409" w:type="dxa"/>
          </w:tcPr>
          <w:p w:rsidR="007A6D7B" w:rsidRPr="00260092" w:rsidRDefault="007A6D7B" w:rsidP="003D465F">
            <w:pPr>
              <w:pStyle w:val="TAH"/>
              <w:rPr>
                <w:rFonts w:eastAsia="Arial Unicode MS"/>
                <w:lang w:eastAsia="en-US"/>
              </w:rPr>
            </w:pPr>
            <w:r w:rsidRPr="00260092">
              <w:rPr>
                <w:rFonts w:eastAsia="Arial Unicode MS"/>
                <w:lang w:eastAsia="en-US"/>
              </w:rPr>
              <w:t>Multiplicity</w:t>
            </w:r>
          </w:p>
        </w:tc>
        <w:tc>
          <w:tcPr>
            <w:tcW w:w="3770" w:type="dxa"/>
          </w:tcPr>
          <w:p w:rsidR="007A6D7B" w:rsidRPr="00260092" w:rsidRDefault="007A6D7B" w:rsidP="003D465F">
            <w:pPr>
              <w:pStyle w:val="TAH"/>
              <w:rPr>
                <w:rFonts w:eastAsia="Arial Unicode MS"/>
                <w:lang w:eastAsia="en-US"/>
              </w:rPr>
            </w:pPr>
            <w:r w:rsidRPr="00260092">
              <w:rPr>
                <w:rFonts w:eastAsia="Arial Unicode MS"/>
                <w:lang w:eastAsia="en-US"/>
              </w:rPr>
              <w:t>Description</w:t>
            </w:r>
          </w:p>
        </w:tc>
      </w:tr>
      <w:tr w:rsidR="007A6D7B" w:rsidRPr="00260092" w:rsidTr="003D465F">
        <w:trPr>
          <w:jc w:val="center"/>
        </w:trPr>
        <w:tc>
          <w:tcPr>
            <w:tcW w:w="2069" w:type="dxa"/>
          </w:tcPr>
          <w:p w:rsidR="007A6D7B" w:rsidRPr="00260092" w:rsidRDefault="007A6D7B" w:rsidP="003D465F">
            <w:pPr>
              <w:pStyle w:val="TAL"/>
              <w:rPr>
                <w:rFonts w:eastAsia="Arial Unicode MS"/>
                <w:lang w:eastAsia="zh-CN"/>
              </w:rPr>
            </w:pPr>
            <w:r w:rsidRPr="00260092">
              <w:rPr>
                <w:rFonts w:eastAsia="Arial Unicode MS"/>
                <w:lang w:eastAsia="zh-CN"/>
              </w:rPr>
              <w:t>&lt;areaNwkInstance&gt;</w:t>
            </w:r>
          </w:p>
        </w:tc>
        <w:tc>
          <w:tcPr>
            <w:tcW w:w="1994"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1409" w:type="dxa"/>
          </w:tcPr>
          <w:p w:rsidR="007A6D7B" w:rsidRPr="00260092" w:rsidRDefault="007A6D7B" w:rsidP="003D465F">
            <w:pPr>
              <w:pStyle w:val="TAC"/>
              <w:rPr>
                <w:rFonts w:eastAsia="Arial Unicode MS"/>
                <w:lang w:eastAsia="en-US"/>
              </w:rPr>
            </w:pPr>
            <w:r w:rsidRPr="00260092">
              <w:rPr>
                <w:rFonts w:eastAsia="Arial Unicode MS"/>
                <w:lang w:eastAsia="en-US"/>
              </w:rPr>
              <w:t>0::n</w:t>
            </w:r>
          </w:p>
        </w:tc>
        <w:tc>
          <w:tcPr>
            <w:tcW w:w="3770" w:type="dxa"/>
          </w:tcPr>
          <w:p w:rsidR="007A6D7B" w:rsidRPr="00260092" w:rsidRDefault="007A6D7B" w:rsidP="003D465F">
            <w:pPr>
              <w:pStyle w:val="TAL"/>
              <w:rPr>
                <w:rFonts w:eastAsia="Arial Unicode MS"/>
                <w:lang w:eastAsia="en-US"/>
              </w:rPr>
            </w:pPr>
            <w:r w:rsidRPr="00260092">
              <w:rPr>
                <w:rFonts w:eastAsia="Arial Unicode MS"/>
                <w:lang w:eastAsia="en-US"/>
              </w:rPr>
              <w:t xml:space="preserve">The sub-resource that contains the information about one of the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area networks connecting to the same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GW.</w:t>
            </w:r>
          </w:p>
        </w:tc>
      </w:tr>
      <w:tr w:rsidR="007A6D7B" w:rsidRPr="00260092" w:rsidTr="003D465F">
        <w:trPr>
          <w:jc w:val="center"/>
        </w:trPr>
        <w:tc>
          <w:tcPr>
            <w:tcW w:w="2069" w:type="dxa"/>
          </w:tcPr>
          <w:p w:rsidR="007A6D7B" w:rsidRPr="00260092" w:rsidRDefault="007A6D7B" w:rsidP="003D465F">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1409" w:type="dxa"/>
          </w:tcPr>
          <w:p w:rsidR="007A6D7B" w:rsidRPr="00260092" w:rsidRDefault="007A6D7B" w:rsidP="003D465F">
            <w:pPr>
              <w:pStyle w:val="TAC"/>
              <w:rPr>
                <w:rFonts w:eastAsia="Arial Unicode MS"/>
                <w:lang w:eastAsia="en-US"/>
              </w:rPr>
            </w:pPr>
            <w:r w:rsidRPr="00260092">
              <w:rPr>
                <w:rFonts w:eastAsia="Arial Unicode MS"/>
                <w:lang w:eastAsia="en-US"/>
              </w:rPr>
              <w:t>1</w:t>
            </w:r>
          </w:p>
        </w:tc>
        <w:tc>
          <w:tcPr>
            <w:tcW w:w="3770" w:type="dxa"/>
          </w:tcPr>
          <w:p w:rsidR="007A6D7B" w:rsidRPr="00260092" w:rsidRDefault="007A6D7B" w:rsidP="003D465F">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3D465F">
      <w:pPr>
        <w:rPr>
          <w:rFonts w:eastAsia="Arial Unicode MS"/>
        </w:rPr>
      </w:pPr>
    </w:p>
    <w:p w:rsidR="007A6D7B" w:rsidRPr="00260092" w:rsidRDefault="007A6D7B" w:rsidP="003D465F">
      <w:pPr>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29"/>
        <w:gridCol w:w="1842"/>
        <w:gridCol w:w="851"/>
        <w:gridCol w:w="4620"/>
      </w:tblGrid>
      <w:tr w:rsidR="007A6D7B" w:rsidRPr="00260092" w:rsidTr="003D465F">
        <w:trPr>
          <w:jc w:val="center"/>
        </w:trPr>
        <w:tc>
          <w:tcPr>
            <w:tcW w:w="1929" w:type="dxa"/>
          </w:tcPr>
          <w:p w:rsidR="007A6D7B" w:rsidRPr="00260092" w:rsidRDefault="007A6D7B" w:rsidP="003D465F">
            <w:pPr>
              <w:pStyle w:val="TAH"/>
              <w:rPr>
                <w:rFonts w:eastAsia="Arial Unicode MS"/>
                <w:lang w:eastAsia="en-US"/>
              </w:rPr>
            </w:pPr>
            <w:r w:rsidRPr="00260092">
              <w:rPr>
                <w:rFonts w:eastAsia="Arial Unicode MS"/>
                <w:lang w:eastAsia="en-US"/>
              </w:rPr>
              <w:t>AttributeName</w:t>
            </w:r>
          </w:p>
        </w:tc>
        <w:tc>
          <w:tcPr>
            <w:tcW w:w="1842" w:type="dxa"/>
          </w:tcPr>
          <w:p w:rsidR="007A6D7B" w:rsidRPr="00260092" w:rsidRDefault="007A6D7B" w:rsidP="003D465F">
            <w:pPr>
              <w:pStyle w:val="TAH"/>
              <w:rPr>
                <w:rFonts w:eastAsia="Arial Unicode MS"/>
                <w:lang w:eastAsia="en-US"/>
              </w:rPr>
            </w:pPr>
            <w:r w:rsidRPr="00260092">
              <w:rPr>
                <w:rFonts w:eastAsia="Arial Unicode MS"/>
                <w:lang w:eastAsia="en-US"/>
              </w:rPr>
              <w:t>Mandatory/Optional</w:t>
            </w:r>
          </w:p>
        </w:tc>
        <w:tc>
          <w:tcPr>
            <w:tcW w:w="851" w:type="dxa"/>
          </w:tcPr>
          <w:p w:rsidR="007A6D7B" w:rsidRPr="00260092" w:rsidRDefault="007A6D7B" w:rsidP="003D465F">
            <w:pPr>
              <w:pStyle w:val="TAH"/>
              <w:rPr>
                <w:rFonts w:eastAsia="Arial Unicode MS"/>
                <w:lang w:eastAsia="en-US"/>
              </w:rPr>
            </w:pPr>
            <w:r w:rsidRPr="00260092">
              <w:rPr>
                <w:rFonts w:eastAsia="Arial Unicode MS"/>
                <w:lang w:eastAsia="en-US"/>
              </w:rPr>
              <w:t>Type</w:t>
            </w:r>
          </w:p>
        </w:tc>
        <w:tc>
          <w:tcPr>
            <w:tcW w:w="4620" w:type="dxa"/>
          </w:tcPr>
          <w:p w:rsidR="007A6D7B" w:rsidRPr="00260092" w:rsidRDefault="007A6D7B" w:rsidP="003D465F">
            <w:pPr>
              <w:pStyle w:val="TAH"/>
              <w:rPr>
                <w:rFonts w:eastAsia="Arial Unicode MS"/>
                <w:lang w:eastAsia="en-US"/>
              </w:rPr>
            </w:pPr>
            <w:r w:rsidRPr="00260092">
              <w:rPr>
                <w:rFonts w:eastAsia="Arial Unicode MS"/>
                <w:lang w:eastAsia="en-US"/>
              </w:rPr>
              <w:t>Description</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en-US"/>
              </w:rPr>
            </w:pPr>
            <w:r w:rsidRPr="00260092">
              <w:rPr>
                <w:rFonts w:eastAsia="Arial Unicode MS"/>
                <w:lang w:eastAsia="en-US"/>
              </w:rPr>
              <w:t>expirationTime</w:t>
            </w:r>
          </w:p>
        </w:tc>
        <w:tc>
          <w:tcPr>
            <w:tcW w:w="1842"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RW</w:t>
            </w:r>
          </w:p>
        </w:tc>
        <w:tc>
          <w:tcPr>
            <w:tcW w:w="4620" w:type="dxa"/>
          </w:tcPr>
          <w:p w:rsidR="007A6D7B" w:rsidRPr="00260092" w:rsidRDefault="007A6D7B" w:rsidP="003D465F">
            <w:pPr>
              <w:pStyle w:val="TAL"/>
              <w:rPr>
                <w:rFonts w:eastAsia="Arial Unicode MS"/>
                <w:lang w:eastAsia="en-US"/>
              </w:rPr>
            </w:pPr>
            <w:r w:rsidRPr="00260092">
              <w:rPr>
                <w:rFonts w:eastAsia="Arial Unicode MS"/>
                <w:lang w:eastAsia="en-US"/>
              </w:rPr>
              <w:t>See clause 9.2.2.</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en-US"/>
              </w:rPr>
            </w:pPr>
            <w:r w:rsidRPr="00260092">
              <w:rPr>
                <w:rFonts w:eastAsia="Arial Unicode MS"/>
                <w:lang w:eastAsia="en-US"/>
              </w:rPr>
              <w:t>accessRightID</w:t>
            </w:r>
          </w:p>
        </w:tc>
        <w:tc>
          <w:tcPr>
            <w:tcW w:w="1842"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RW</w:t>
            </w:r>
          </w:p>
        </w:tc>
        <w:tc>
          <w:tcPr>
            <w:tcW w:w="4620" w:type="dxa"/>
          </w:tcPr>
          <w:p w:rsidR="007A6D7B" w:rsidRPr="00260092" w:rsidRDefault="007A6D7B" w:rsidP="003D465F">
            <w:pPr>
              <w:pStyle w:val="TAL"/>
              <w:rPr>
                <w:rFonts w:eastAsia="Arial Unicode MS"/>
                <w:lang w:eastAsia="en-US"/>
              </w:rPr>
            </w:pPr>
            <w:r w:rsidRPr="00260092">
              <w:rPr>
                <w:rFonts w:eastAsia="Arial Unicode MS"/>
                <w:lang w:eastAsia="en-US"/>
              </w:rPr>
              <w:t>See clause 9.2.2.</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en-US"/>
              </w:rPr>
            </w:pPr>
            <w:r w:rsidRPr="00260092">
              <w:rPr>
                <w:rFonts w:eastAsia="Arial Unicode MS"/>
                <w:lang w:eastAsia="en-US"/>
              </w:rPr>
              <w:t>searchStrings</w:t>
            </w:r>
          </w:p>
        </w:tc>
        <w:tc>
          <w:tcPr>
            <w:tcW w:w="1842"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RW</w:t>
            </w:r>
          </w:p>
        </w:tc>
        <w:tc>
          <w:tcPr>
            <w:tcW w:w="4620" w:type="dxa"/>
          </w:tcPr>
          <w:p w:rsidR="007A6D7B" w:rsidRPr="00260092" w:rsidRDefault="007A6D7B" w:rsidP="003D465F">
            <w:pPr>
              <w:pStyle w:val="TAL"/>
              <w:rPr>
                <w:rFonts w:eastAsia="Arial Unicode MS"/>
                <w:lang w:eastAsia="en-US"/>
              </w:rPr>
            </w:pPr>
            <w:r w:rsidRPr="00260092">
              <w:rPr>
                <w:rFonts w:eastAsia="Arial Unicode MS"/>
                <w:lang w:eastAsia="en-US"/>
              </w:rPr>
              <w:t>See clause 9.2.2.</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en-US"/>
              </w:rPr>
            </w:pPr>
            <w:r w:rsidRPr="00260092">
              <w:rPr>
                <w:rFonts w:eastAsia="Arial Unicode MS"/>
                <w:lang w:eastAsia="en-US"/>
              </w:rPr>
              <w:t>creationTime</w:t>
            </w:r>
          </w:p>
        </w:tc>
        <w:tc>
          <w:tcPr>
            <w:tcW w:w="1842"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RO</w:t>
            </w:r>
          </w:p>
        </w:tc>
        <w:tc>
          <w:tcPr>
            <w:tcW w:w="4620" w:type="dxa"/>
          </w:tcPr>
          <w:p w:rsidR="007A6D7B" w:rsidRPr="00260092" w:rsidRDefault="007A6D7B" w:rsidP="003D465F">
            <w:pPr>
              <w:pStyle w:val="TAL"/>
              <w:rPr>
                <w:rFonts w:eastAsia="Arial Unicode MS"/>
                <w:lang w:eastAsia="en-US"/>
              </w:rPr>
            </w:pPr>
            <w:r w:rsidRPr="00260092">
              <w:rPr>
                <w:rFonts w:eastAsia="Arial Unicode MS"/>
                <w:lang w:eastAsia="en-US"/>
              </w:rPr>
              <w:t>See clause 9.2.2.</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en-US"/>
              </w:rPr>
            </w:pPr>
            <w:r w:rsidRPr="00260092">
              <w:rPr>
                <w:rFonts w:eastAsia="Arial Unicode MS"/>
                <w:lang w:eastAsia="en-US"/>
              </w:rPr>
              <w:t>lastModifiedTime</w:t>
            </w:r>
          </w:p>
        </w:tc>
        <w:tc>
          <w:tcPr>
            <w:tcW w:w="1842"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RO</w:t>
            </w:r>
          </w:p>
        </w:tc>
        <w:tc>
          <w:tcPr>
            <w:tcW w:w="4620" w:type="dxa"/>
          </w:tcPr>
          <w:p w:rsidR="007A6D7B" w:rsidRPr="00260092" w:rsidRDefault="007A6D7B" w:rsidP="003D465F">
            <w:pPr>
              <w:pStyle w:val="TAL"/>
              <w:rPr>
                <w:rFonts w:eastAsia="Arial Unicode MS"/>
                <w:lang w:eastAsia="en-US"/>
              </w:rPr>
            </w:pPr>
            <w:r w:rsidRPr="00260092">
              <w:rPr>
                <w:rFonts w:eastAsia="Arial Unicode MS"/>
                <w:lang w:eastAsia="en-US"/>
              </w:rPr>
              <w:t>See clause 9.2.2.</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zh-CN"/>
              </w:rPr>
            </w:pPr>
            <w:r w:rsidRPr="00260092">
              <w:rPr>
                <w:rFonts w:eastAsia="Arial Unicode MS"/>
                <w:lang w:eastAsia="zh-CN"/>
              </w:rPr>
              <w:t>moID</w:t>
            </w:r>
          </w:p>
        </w:tc>
        <w:tc>
          <w:tcPr>
            <w:tcW w:w="1842"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WO</w:t>
            </w:r>
          </w:p>
        </w:tc>
        <w:tc>
          <w:tcPr>
            <w:tcW w:w="4620" w:type="dxa"/>
          </w:tcPr>
          <w:p w:rsidR="007A6D7B" w:rsidRPr="00260092" w:rsidRDefault="007A6D7B" w:rsidP="003D465F">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zh-CN"/>
              </w:rPr>
            </w:pPr>
            <w:r w:rsidRPr="00260092">
              <w:rPr>
                <w:rFonts w:eastAsia="Arial Unicode MS"/>
                <w:lang w:eastAsia="zh-CN"/>
              </w:rPr>
              <w:t>originalMO</w:t>
            </w:r>
          </w:p>
        </w:tc>
        <w:tc>
          <w:tcPr>
            <w:tcW w:w="1842" w:type="dxa"/>
          </w:tcPr>
          <w:p w:rsidR="007A6D7B" w:rsidRPr="00260092" w:rsidRDefault="007A6D7B" w:rsidP="003D465F">
            <w:pPr>
              <w:pStyle w:val="TAC"/>
              <w:rPr>
                <w:rFonts w:eastAsia="Arial Unicode MS"/>
                <w:lang w:eastAsia="en-US"/>
              </w:rPr>
            </w:pPr>
            <w:r w:rsidRPr="00260092">
              <w:rPr>
                <w:rFonts w:eastAsia="Arial Unicode MS"/>
                <w:lang w:eastAsia="en-US"/>
              </w:rPr>
              <w:t>M</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WO</w:t>
            </w:r>
          </w:p>
        </w:tc>
        <w:tc>
          <w:tcPr>
            <w:tcW w:w="4620" w:type="dxa"/>
          </w:tcPr>
          <w:p w:rsidR="007A6D7B" w:rsidRPr="00260092" w:rsidRDefault="007A6D7B" w:rsidP="003D465F">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en-US"/>
              </w:rPr>
            </w:pPr>
            <w:r w:rsidRPr="00260092">
              <w:rPr>
                <w:rFonts w:eastAsia="Arial Unicode MS"/>
                <w:lang w:eastAsia="en-US"/>
              </w:rPr>
              <w:t>description</w:t>
            </w:r>
          </w:p>
        </w:tc>
        <w:tc>
          <w:tcPr>
            <w:tcW w:w="1842" w:type="dxa"/>
          </w:tcPr>
          <w:p w:rsidR="007A6D7B" w:rsidRPr="00260092" w:rsidRDefault="007A6D7B" w:rsidP="003D465F">
            <w:pPr>
              <w:pStyle w:val="TAC"/>
              <w:rPr>
                <w:rFonts w:eastAsia="Arial Unicode MS"/>
                <w:lang w:eastAsia="zh-CN"/>
              </w:rPr>
            </w:pPr>
            <w:r w:rsidRPr="00260092">
              <w:rPr>
                <w:rFonts w:eastAsia="Arial Unicode MS"/>
                <w:lang w:eastAsia="zh-CN"/>
              </w:rPr>
              <w:t>O</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RW</w:t>
            </w:r>
          </w:p>
        </w:tc>
        <w:tc>
          <w:tcPr>
            <w:tcW w:w="4620" w:type="dxa"/>
          </w:tcPr>
          <w:p w:rsidR="007A6D7B" w:rsidRPr="00260092" w:rsidRDefault="004C3941" w:rsidP="003D465F">
            <w:pPr>
              <w:pStyle w:val="TAL"/>
              <w:rPr>
                <w:rFonts w:eastAsia="Arial Unicode MS"/>
                <w:szCs w:val="21"/>
                <w:lang w:eastAsia="en-US"/>
              </w:rPr>
            </w:pPr>
            <w:r>
              <w:rPr>
                <w:rFonts w:eastAsia="Arial Unicode MS"/>
                <w:szCs w:val="21"/>
                <w:lang w:eastAsia="en-US"/>
              </w:rPr>
              <w:t>T</w:t>
            </w:r>
            <w:r w:rsidRPr="00260092">
              <w:rPr>
                <w:rFonts w:eastAsia="Arial Unicode MS"/>
                <w:szCs w:val="21"/>
                <w:lang w:eastAsia="en-US"/>
              </w:rPr>
              <w:t xml:space="preserve">he </w:t>
            </w:r>
            <w:r w:rsidR="007A6D7B" w:rsidRPr="00260092">
              <w:rPr>
                <w:rFonts w:eastAsia="Arial Unicode MS"/>
                <w:szCs w:val="21"/>
                <w:lang w:eastAsia="en-US"/>
              </w:rPr>
              <w:t>text-format description of MO.</w:t>
            </w:r>
          </w:p>
        </w:tc>
      </w:tr>
      <w:tr w:rsidR="007A6D7B" w:rsidRPr="00260092" w:rsidTr="003D465F">
        <w:trPr>
          <w:jc w:val="center"/>
        </w:trPr>
        <w:tc>
          <w:tcPr>
            <w:tcW w:w="1929" w:type="dxa"/>
          </w:tcPr>
          <w:p w:rsidR="007A6D7B" w:rsidRPr="00260092" w:rsidRDefault="007A6D7B" w:rsidP="003D465F">
            <w:pPr>
              <w:pStyle w:val="TAL"/>
              <w:rPr>
                <w:rFonts w:eastAsia="Arial Unicode MS"/>
                <w:lang w:eastAsia="en-US"/>
              </w:rPr>
            </w:pPr>
            <w:r w:rsidRPr="00260092">
              <w:rPr>
                <w:rFonts w:eastAsia="Arial Unicode MS"/>
                <w:lang w:eastAsia="en-US"/>
              </w:rPr>
              <w:t>numOfAreaNwks</w:t>
            </w:r>
          </w:p>
        </w:tc>
        <w:tc>
          <w:tcPr>
            <w:tcW w:w="1842" w:type="dxa"/>
          </w:tcPr>
          <w:p w:rsidR="007A6D7B" w:rsidRPr="00260092" w:rsidRDefault="007A6D7B" w:rsidP="003D465F">
            <w:pPr>
              <w:pStyle w:val="TAC"/>
              <w:rPr>
                <w:rFonts w:eastAsia="Arial Unicode MS"/>
                <w:lang w:eastAsia="zh-CN"/>
              </w:rPr>
            </w:pPr>
            <w:r w:rsidRPr="00260092">
              <w:rPr>
                <w:rFonts w:eastAsia="Arial Unicode MS"/>
                <w:lang w:eastAsia="zh-CN"/>
              </w:rPr>
              <w:t>M</w:t>
            </w:r>
          </w:p>
        </w:tc>
        <w:tc>
          <w:tcPr>
            <w:tcW w:w="851" w:type="dxa"/>
          </w:tcPr>
          <w:p w:rsidR="007A6D7B" w:rsidRPr="00260092" w:rsidRDefault="007A6D7B" w:rsidP="003D465F">
            <w:pPr>
              <w:pStyle w:val="TAC"/>
              <w:rPr>
                <w:rFonts w:eastAsia="Arial Unicode MS"/>
                <w:lang w:eastAsia="en-US"/>
              </w:rPr>
            </w:pPr>
            <w:r w:rsidRPr="00260092">
              <w:rPr>
                <w:rFonts w:eastAsia="Arial Unicode MS"/>
                <w:lang w:eastAsia="en-US"/>
              </w:rPr>
              <w:t>RO</w:t>
            </w:r>
          </w:p>
        </w:tc>
        <w:tc>
          <w:tcPr>
            <w:tcW w:w="4620" w:type="dxa"/>
          </w:tcPr>
          <w:p w:rsidR="007A6D7B" w:rsidRPr="00260092" w:rsidRDefault="007A6D7B" w:rsidP="003D465F">
            <w:pPr>
              <w:pStyle w:val="TAL"/>
              <w:rPr>
                <w:rFonts w:eastAsia="Arial Unicode MS"/>
                <w:szCs w:val="21"/>
                <w:lang w:eastAsia="en-US"/>
              </w:rPr>
            </w:pPr>
            <w:r w:rsidRPr="00260092">
              <w:rPr>
                <w:rFonts w:eastAsia="Arial Unicode MS"/>
                <w:szCs w:val="21"/>
                <w:lang w:eastAsia="en-US"/>
              </w:rPr>
              <w:t xml:space="preserve">The number of area networks attached with the </w:t>
            </w:r>
            <w:smartTag w:uri="urn:schemas-microsoft-com:office:smarttags" w:element="PersonName">
              <w:r w:rsidRPr="00260092">
                <w:rPr>
                  <w:rFonts w:eastAsia="Arial Unicode MS"/>
                  <w:szCs w:val="21"/>
                  <w:lang w:eastAsia="en-US"/>
                </w:rPr>
                <w:t>M2M</w:t>
              </w:r>
            </w:smartTag>
            <w:r w:rsidRPr="00260092">
              <w:rPr>
                <w:rFonts w:eastAsia="Arial Unicode MS"/>
                <w:szCs w:val="21"/>
                <w:lang w:eastAsia="en-US"/>
              </w:rPr>
              <w:t xml:space="preserve"> GW.</w:t>
            </w:r>
          </w:p>
        </w:tc>
      </w:tr>
    </w:tbl>
    <w:p w:rsidR="007A6D7B" w:rsidRPr="00260092" w:rsidRDefault="007A6D7B" w:rsidP="00CE170B">
      <w:pPr>
        <w:overflowPunct/>
        <w:autoSpaceDE/>
        <w:autoSpaceDN/>
        <w:adjustRightInd/>
        <w:textAlignment w:val="auto"/>
        <w:rPr>
          <w:rFonts w:eastAsia="Arial Unicode MS"/>
        </w:rPr>
      </w:pPr>
    </w:p>
    <w:p w:rsidR="007A6D7B" w:rsidRPr="00260092" w:rsidRDefault="007A6D7B" w:rsidP="009E46E3">
      <w:pPr>
        <w:pStyle w:val="Heading3"/>
      </w:pPr>
      <w:bookmarkStart w:id="3153" w:name="_Toc365279765"/>
      <w:bookmarkStart w:id="3154" w:name="_Toc366140555"/>
      <w:bookmarkStart w:id="3155" w:name="_Toc366141740"/>
      <w:bookmarkStart w:id="3156" w:name="_Toc369786663"/>
      <w:bookmarkStart w:id="3157" w:name="_Toc369787794"/>
      <w:bookmarkStart w:id="3158" w:name="_Toc369856231"/>
      <w:bookmarkStart w:id="3159" w:name="_Toc369859279"/>
      <w:r w:rsidRPr="00260092">
        <w:t>B.2.1</w:t>
      </w:r>
      <w:r w:rsidRPr="00260092">
        <w:rPr>
          <w:lang w:eastAsia="zh-CN"/>
        </w:rPr>
        <w:t>1</w:t>
      </w:r>
      <w:r w:rsidRPr="00260092">
        <w:t>.1</w:t>
      </w:r>
      <w:r w:rsidRPr="00260092">
        <w:tab/>
        <w:t>Resource &lt;areaNwkInstance&gt;</w:t>
      </w:r>
      <w:bookmarkEnd w:id="3153"/>
      <w:bookmarkEnd w:id="3154"/>
      <w:bookmarkEnd w:id="3155"/>
      <w:bookmarkEnd w:id="3156"/>
      <w:bookmarkEnd w:id="3157"/>
      <w:bookmarkEnd w:id="3158"/>
      <w:bookmarkEnd w:id="3159"/>
    </w:p>
    <w:p w:rsidR="007A6D7B" w:rsidRPr="00260092" w:rsidRDefault="00196A5A" w:rsidP="004C0B56">
      <w:pPr>
        <w:pStyle w:val="FL"/>
        <w:rPr>
          <w:rFonts w:eastAsia="Arial Unicode MS"/>
          <w:lang w:eastAsia="zh-CN"/>
        </w:rPr>
      </w:pPr>
      <w:r w:rsidRPr="00260092">
        <w:rPr>
          <w:rFonts w:eastAsia="Arial Unicode MS"/>
          <w:noProof/>
          <w:lang w:eastAsia="en-GB"/>
        </w:rPr>
        <mc:AlternateContent>
          <mc:Choice Requires="wpc">
            <w:drawing>
              <wp:inline distT="0" distB="0" distL="0" distR="0">
                <wp:extent cx="3000375" cy="2563495"/>
                <wp:effectExtent l="3810" t="0" r="0" b="0"/>
                <wp:docPr id="1452" name="Canvas 14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76" name="Text Box 1454"/>
                        <wps:cNvSpPr txBox="1">
                          <a:spLocks noChangeArrowheads="1"/>
                        </wps:cNvSpPr>
                        <wps:spPr bwMode="auto">
                          <a:xfrm>
                            <a:off x="841375" y="165862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8F705E">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1477" name="Text Box 1455"/>
                        <wps:cNvSpPr txBox="1">
                          <a:spLocks noChangeArrowheads="1"/>
                        </wps:cNvSpPr>
                        <wps:spPr bwMode="auto">
                          <a:xfrm>
                            <a:off x="833755" y="851535"/>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8F705E">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1478" name="Rectangle 1456"/>
                        <wps:cNvSpPr>
                          <a:spLocks noChangeArrowheads="1"/>
                        </wps:cNvSpPr>
                        <wps:spPr bwMode="auto">
                          <a:xfrm>
                            <a:off x="161925" y="52070"/>
                            <a:ext cx="1257935" cy="304165"/>
                          </a:xfrm>
                          <a:prstGeom prst="rect">
                            <a:avLst/>
                          </a:prstGeom>
                          <a:solidFill>
                            <a:srgbClr val="FFFFFF"/>
                          </a:solidFill>
                          <a:ln w="9525">
                            <a:solidFill>
                              <a:srgbClr val="000000"/>
                            </a:solidFill>
                            <a:miter lim="800000"/>
                            <a:headEnd/>
                            <a:tailEnd/>
                          </a:ln>
                        </wps:spPr>
                        <wps:txbx>
                          <w:txbxContent>
                            <w:p w:rsidR="00D3138D" w:rsidRPr="006D4BBD" w:rsidRDefault="00D3138D" w:rsidP="008F705E">
                              <w:pPr>
                                <w:jc w:val="center"/>
                                <w:rPr>
                                  <w:lang w:val="en-US"/>
                                </w:rPr>
                              </w:pPr>
                              <w:r>
                                <w:rPr>
                                  <w:b/>
                                  <w:lang w:val="en-US"/>
                                </w:rPr>
                                <w:t>&lt;</w:t>
                              </w:r>
                              <w:proofErr w:type="gramStart"/>
                              <w:r>
                                <w:rPr>
                                  <w:b/>
                                  <w:lang w:val="en-US"/>
                                </w:rPr>
                                <w:t>areaNwkInstance</w:t>
                              </w:r>
                              <w:proofErr w:type="gramEnd"/>
                              <w:r>
                                <w:rPr>
                                  <w:b/>
                                  <w:lang w:val="en-US"/>
                                </w:rPr>
                                <w:t>&gt;</w:t>
                              </w:r>
                            </w:p>
                          </w:txbxContent>
                        </wps:txbx>
                        <wps:bodyPr rot="0" vert="horz" wrap="square" lIns="91440" tIns="45720" rIns="91440" bIns="45720" anchor="t" anchorCtr="0" upright="1">
                          <a:noAutofit/>
                        </wps:bodyPr>
                      </wps:wsp>
                      <wps:wsp>
                        <wps:cNvPr id="1479" name="AutoShape 1457"/>
                        <wps:cNvSpPr>
                          <a:spLocks noChangeArrowheads="1"/>
                        </wps:cNvSpPr>
                        <wps:spPr bwMode="auto">
                          <a:xfrm>
                            <a:off x="1068705" y="567690"/>
                            <a:ext cx="1637665" cy="304165"/>
                          </a:xfrm>
                          <a:prstGeom prst="roundRect">
                            <a:avLst>
                              <a:gd name="adj" fmla="val 16667"/>
                            </a:avLst>
                          </a:prstGeom>
                          <a:solidFill>
                            <a:srgbClr val="FFFFFF"/>
                          </a:solidFill>
                          <a:ln w="9525">
                            <a:solidFill>
                              <a:srgbClr val="000000"/>
                            </a:solidFill>
                            <a:round/>
                            <a:headEnd/>
                            <a:tailEnd/>
                          </a:ln>
                        </wps:spPr>
                        <wps:txbx>
                          <w:txbxContent>
                            <w:p w:rsidR="00D3138D" w:rsidRPr="006D4BBD" w:rsidRDefault="00D3138D" w:rsidP="008F705E">
                              <w:pPr>
                                <w:jc w:val="center"/>
                              </w:pPr>
                              <w:r>
                                <w:rPr>
                                  <w:b/>
                                </w:rPr>
                                <w:t>"</w:t>
                              </w:r>
                              <w:proofErr w:type="gramStart"/>
                              <w:r w:rsidRPr="006D4BBD">
                                <w:t>attribute</w:t>
                              </w:r>
                              <w:proofErr w:type="gramEnd"/>
                              <w:r>
                                <w:t>"</w:t>
                              </w:r>
                            </w:p>
                          </w:txbxContent>
                        </wps:txbx>
                        <wps:bodyPr rot="0" vert="horz" wrap="square" lIns="91440" tIns="45720" rIns="91440" bIns="45720" anchor="t" anchorCtr="0" upright="1">
                          <a:noAutofit/>
                        </wps:bodyPr>
                      </wps:wsp>
                      <wps:wsp>
                        <wps:cNvPr id="1480" name="Text Box 1458"/>
                        <wps:cNvSpPr txBox="1">
                          <a:spLocks noChangeArrowheads="1"/>
                        </wps:cNvSpPr>
                        <wps:spPr bwMode="auto">
                          <a:xfrm>
                            <a:off x="857250" y="47244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F705E">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1481" name="AutoShape 1459"/>
                        <wps:cNvCnPr>
                          <a:cxnSpLocks noChangeShapeType="1"/>
                        </wps:cNvCnPr>
                        <wps:spPr bwMode="auto">
                          <a:xfrm rot="16200000" flipH="1">
                            <a:off x="748030" y="399415"/>
                            <a:ext cx="363855" cy="2774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83" name="Rectangle 1460"/>
                        <wps:cNvSpPr>
                          <a:spLocks noChangeArrowheads="1"/>
                        </wps:cNvSpPr>
                        <wps:spPr bwMode="auto">
                          <a:xfrm>
                            <a:off x="1089660" y="2185035"/>
                            <a:ext cx="1616710" cy="303530"/>
                          </a:xfrm>
                          <a:prstGeom prst="rect">
                            <a:avLst/>
                          </a:prstGeom>
                          <a:solidFill>
                            <a:srgbClr val="FFFFFF"/>
                          </a:solidFill>
                          <a:ln w="9525">
                            <a:solidFill>
                              <a:srgbClr val="000000"/>
                            </a:solidFill>
                            <a:miter lim="800000"/>
                            <a:headEnd/>
                            <a:tailEnd/>
                          </a:ln>
                        </wps:spPr>
                        <wps:txbx>
                          <w:txbxContent>
                            <w:p w:rsidR="00D3138D" w:rsidRPr="006D4BBD" w:rsidRDefault="00D3138D" w:rsidP="008F705E">
                              <w:pPr>
                                <w:jc w:val="center"/>
                                <w:rPr>
                                  <w:lang w:val="en-US"/>
                                </w:rPr>
                              </w:pPr>
                              <w:proofErr w:type="gramStart"/>
                              <w:r w:rsidRPr="006D4BBD">
                                <w:rPr>
                                  <w:b/>
                                  <w:lang w:val="en-US"/>
                                </w:rPr>
                                <w:t>subscriptions</w:t>
                              </w:r>
                              <w:proofErr w:type="gramEnd"/>
                            </w:p>
                          </w:txbxContent>
                        </wps:txbx>
                        <wps:bodyPr rot="0" vert="horz" wrap="square" lIns="91440" tIns="45720" rIns="91440" bIns="45720" anchor="t" anchorCtr="0" upright="1">
                          <a:noAutofit/>
                        </wps:bodyPr>
                      </wps:wsp>
                      <wps:wsp>
                        <wps:cNvPr id="1484" name="Text Box 1461"/>
                        <wps:cNvSpPr txBox="1">
                          <a:spLocks noChangeArrowheads="1"/>
                        </wps:cNvSpPr>
                        <wps:spPr bwMode="auto">
                          <a:xfrm>
                            <a:off x="863600" y="2112645"/>
                            <a:ext cx="15748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8F705E">
                              <w:pPr>
                                <w:rPr>
                                  <w:rFonts w:ascii="Arial" w:hAnsi="Arial" w:cs="Arial"/>
                                </w:rPr>
                              </w:pPr>
                              <w:r>
                                <w:rPr>
                                  <w:rFonts w:cs="Arial"/>
                                  <w:b/>
                                </w:rPr>
                                <w:t>1</w:t>
                              </w:r>
                            </w:p>
                          </w:txbxContent>
                        </wps:txbx>
                        <wps:bodyPr rot="0" vert="horz" wrap="square" lIns="91440" tIns="45720" rIns="91440" bIns="45720" anchor="t" anchorCtr="0" upright="1">
                          <a:noAutofit/>
                        </wps:bodyPr>
                      </wps:wsp>
                      <wps:wsp>
                        <wps:cNvPr id="1485" name="Rectangle 1462"/>
                        <wps:cNvSpPr>
                          <a:spLocks noChangeArrowheads="1"/>
                        </wps:cNvSpPr>
                        <wps:spPr bwMode="auto">
                          <a:xfrm>
                            <a:off x="1089660" y="1750060"/>
                            <a:ext cx="1616710" cy="301625"/>
                          </a:xfrm>
                          <a:prstGeom prst="rect">
                            <a:avLst/>
                          </a:prstGeom>
                          <a:solidFill>
                            <a:srgbClr val="FFFFFF"/>
                          </a:solidFill>
                          <a:ln w="9525">
                            <a:solidFill>
                              <a:srgbClr val="000000"/>
                            </a:solidFill>
                            <a:miter lim="800000"/>
                            <a:headEnd/>
                            <a:tailEnd/>
                          </a:ln>
                        </wps:spPr>
                        <wps:txbx>
                          <w:txbxContent>
                            <w:p w:rsidR="00D3138D" w:rsidRPr="000B6A83" w:rsidRDefault="00D3138D" w:rsidP="008F705E">
                              <w:pPr>
                                <w:jc w:val="center"/>
                                <w:rPr>
                                  <w:lang w:val="en-US"/>
                                </w:rPr>
                              </w:pPr>
                              <w:proofErr w:type="gramStart"/>
                              <w:r>
                                <w:rPr>
                                  <w:b/>
                                  <w:lang w:val="en-US"/>
                                </w:rPr>
                                <w:t>areaNwkTypeInfo</w:t>
                              </w:r>
                              <w:proofErr w:type="gramEnd"/>
                            </w:p>
                          </w:txbxContent>
                        </wps:txbx>
                        <wps:bodyPr rot="0" vert="horz" wrap="square" lIns="91440" tIns="45720" rIns="91440" bIns="45720" anchor="t" anchorCtr="0" upright="1">
                          <a:noAutofit/>
                        </wps:bodyPr>
                      </wps:wsp>
                      <wps:wsp>
                        <wps:cNvPr id="1486" name="Text Box 1463"/>
                        <wps:cNvSpPr txBox="1">
                          <a:spLocks noChangeArrowheads="1"/>
                        </wps:cNvSpPr>
                        <wps:spPr bwMode="auto">
                          <a:xfrm>
                            <a:off x="831850" y="130556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8F705E">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1487" name="AutoShape 1464"/>
                        <wps:cNvCnPr>
                          <a:cxnSpLocks noChangeShapeType="1"/>
                        </wps:cNvCnPr>
                        <wps:spPr bwMode="auto">
                          <a:xfrm rot="16200000" flipH="1">
                            <a:off x="-50165" y="1197610"/>
                            <a:ext cx="1980565" cy="2984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88" name="AutoShape 1465"/>
                        <wps:cNvSpPr>
                          <a:spLocks noChangeArrowheads="1"/>
                        </wps:cNvSpPr>
                        <wps:spPr bwMode="auto">
                          <a:xfrm>
                            <a:off x="1078230" y="931545"/>
                            <a:ext cx="1635125" cy="304165"/>
                          </a:xfrm>
                          <a:prstGeom prst="roundRect">
                            <a:avLst>
                              <a:gd name="adj" fmla="val 16667"/>
                            </a:avLst>
                          </a:prstGeom>
                          <a:solidFill>
                            <a:srgbClr val="FFFFFF"/>
                          </a:solidFill>
                          <a:ln w="9525">
                            <a:solidFill>
                              <a:srgbClr val="000000"/>
                            </a:solidFill>
                            <a:round/>
                            <a:headEnd/>
                            <a:tailEnd/>
                          </a:ln>
                        </wps:spPr>
                        <wps:txbx>
                          <w:txbxContent>
                            <w:p w:rsidR="00D3138D" w:rsidRPr="003C615C" w:rsidRDefault="00D3138D" w:rsidP="008F705E">
                              <w:pPr>
                                <w:jc w:val="center"/>
                                <w:rPr>
                                  <w:lang w:val="en-US"/>
                                </w:rPr>
                              </w:pPr>
                              <w:proofErr w:type="gramStart"/>
                              <w:r>
                                <w:rPr>
                                  <w:b/>
                                  <w:lang w:val="en-US"/>
                                </w:rPr>
                                <w:t>areaNwkType</w:t>
                              </w:r>
                              <w:proofErr w:type="gramEnd"/>
                            </w:p>
                          </w:txbxContent>
                        </wps:txbx>
                        <wps:bodyPr rot="0" vert="horz" wrap="square" lIns="91440" tIns="45720" rIns="91440" bIns="45720" anchor="t" anchorCtr="0" upright="1">
                          <a:noAutofit/>
                        </wps:bodyPr>
                      </wps:wsp>
                      <wps:wsp>
                        <wps:cNvPr id="1489" name="AutoShape 1466"/>
                        <wps:cNvCnPr>
                          <a:cxnSpLocks noChangeShapeType="1"/>
                        </wps:cNvCnPr>
                        <wps:spPr bwMode="auto">
                          <a:xfrm rot="16200000" flipH="1">
                            <a:off x="570865" y="576580"/>
                            <a:ext cx="727710" cy="2870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90" name="Rectangle 1467"/>
                        <wps:cNvSpPr>
                          <a:spLocks noChangeArrowheads="1"/>
                        </wps:cNvSpPr>
                        <wps:spPr bwMode="auto">
                          <a:xfrm>
                            <a:off x="1072515" y="1357630"/>
                            <a:ext cx="1616710" cy="301625"/>
                          </a:xfrm>
                          <a:prstGeom prst="rect">
                            <a:avLst/>
                          </a:prstGeom>
                          <a:solidFill>
                            <a:srgbClr val="FFFFFF"/>
                          </a:solidFill>
                          <a:ln w="9525">
                            <a:solidFill>
                              <a:srgbClr val="000000"/>
                            </a:solidFill>
                            <a:miter lim="800000"/>
                            <a:headEnd/>
                            <a:tailEnd/>
                          </a:ln>
                        </wps:spPr>
                        <wps:txbx>
                          <w:txbxContent>
                            <w:p w:rsidR="00D3138D" w:rsidRPr="000B6A83" w:rsidRDefault="00D3138D" w:rsidP="008F705E">
                              <w:pPr>
                                <w:jc w:val="center"/>
                                <w:rPr>
                                  <w:lang w:val="en-US"/>
                                </w:rPr>
                              </w:pPr>
                              <w:proofErr w:type="gramStart"/>
                              <w:r>
                                <w:rPr>
                                  <w:b/>
                                  <w:lang w:val="en-US"/>
                                </w:rPr>
                                <w:t>listOfDevices</w:t>
                              </w:r>
                              <w:proofErr w:type="gramEnd"/>
                            </w:p>
                          </w:txbxContent>
                        </wps:txbx>
                        <wps:bodyPr rot="0" vert="horz" wrap="square" lIns="91440" tIns="45720" rIns="91440" bIns="45720" anchor="t" anchorCtr="0" upright="1">
                          <a:noAutofit/>
                        </wps:bodyPr>
                      </wps:wsp>
                      <wps:wsp>
                        <wps:cNvPr id="1491" name="AutoShape 1468"/>
                        <wps:cNvCnPr>
                          <a:cxnSpLocks noChangeShapeType="1"/>
                        </wps:cNvCnPr>
                        <wps:spPr bwMode="auto">
                          <a:xfrm rot="16200000" flipH="1">
                            <a:off x="167640" y="979805"/>
                            <a:ext cx="1544955" cy="2984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92" name="Line 1469"/>
                        <wps:cNvCnPr>
                          <a:cxnSpLocks noChangeShapeType="1"/>
                        </wps:cNvCnPr>
                        <wps:spPr bwMode="auto">
                          <a:xfrm>
                            <a:off x="787400" y="1506855"/>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52" o:spid="_x0000_s2431" editas="canvas" style="width:236.25pt;height:201.85pt;mso-position-horizontal-relative:char;mso-position-vertical-relative:line" coordsize="30003,2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">
                <v:shape id="_x0000_s2432" type="#_x0000_t75" style="position:absolute;width:30003;height:25634;visibility:visible;mso-wrap-style:square">
                  <v:fill o:detectmouseclick="t"/>
                  <v:path o:connecttype="none"/>
                </v:shape>
                <v:shape id="Text Box 1454" o:spid="_x0000_s2433" type="#_x0000_t202" style="position:absolute;left:8413;top:16586;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r78MA&#10;AADdAAAADwAAAGRycy9kb3ducmV2LnhtbERPzWqDQBC+B/oOyxR6Cc3aYrQ12YS2kOJV6wNM3IlK&#10;3Flxt9G8fTdQyG0+vt/Z7mfTiwuNrrOs4GUVgSCure64UVD9HJ7fQDiPrLG3TAqu5GC/e1hsMdN2&#10;4oIupW9ECGGXoYLW+yGT0tUtGXQrOxAH7mRHgz7AsZF6xCmEm16+RlEiDXYcGloc6Kul+lz+GgWn&#10;fFqu36fjt6/SIk4+sUuP9qrU0+P8sQHhafZ38b8712F+nCZ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er78MAAADdAAAADwAAAAAAAAAAAAAAAACYAgAAZHJzL2Rv&#10;d25yZXYueG1sUEsFBgAAAAAEAAQA9QAAAIgDAAAAAA==&#10;" stroked="f">
                  <v:textbox>
                    <w:txbxContent>
                      <w:p w:rsidR="00D3138D" w:rsidRPr="000B6A83" w:rsidRDefault="00D3138D" w:rsidP="008F705E">
                        <w:pPr>
                          <w:rPr>
                            <w:rFonts w:ascii="Arial" w:hAnsi="Arial" w:cs="Arial"/>
                            <w:lang w:val="en-US"/>
                          </w:rPr>
                        </w:pPr>
                        <w:r>
                          <w:rPr>
                            <w:rFonts w:cs="Arial"/>
                            <w:b/>
                            <w:lang w:val="en-US"/>
                          </w:rPr>
                          <w:t>1</w:t>
                        </w:r>
                      </w:p>
                    </w:txbxContent>
                  </v:textbox>
                </v:shape>
                <v:shape id="Text Box 1455" o:spid="_x0000_s2434" type="#_x0000_t202" style="position:absolute;left:8337;top:8515;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OdMMA&#10;AADdAAAADwAAAGRycy9kb3ducmV2LnhtbERP22rCQBB9F/oPyxT6IrqxpEajm2CFlrx6+YAxOybB&#10;7GzIbk38e7dQ6NscznW2+WhacafeNZYVLOYRCOLS6oYrBefT12wFwnlkja1lUvAgB3n2Mtliqu3A&#10;B7offSVCCLsUFdTed6mUrqzJoJvbjjhwV9sb9AH2ldQ9DiHctPI9ipbSYMOhocaO9jWVt+OPUXAt&#10;hunHerh8+3NyiJef2CQX+1Dq7XXcbUB4Gv2/+M9d6DA/Th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sOdMMAAADdAAAADwAAAAAAAAAAAAAAAACYAgAAZHJzL2Rv&#10;d25yZXYueG1sUEsFBgAAAAAEAAQA9QAAAIgDAAAAAA==&#10;" stroked="f">
                  <v:textbox>
                    <w:txbxContent>
                      <w:p w:rsidR="00D3138D" w:rsidRPr="000B6A83" w:rsidRDefault="00D3138D" w:rsidP="008F705E">
                        <w:pPr>
                          <w:rPr>
                            <w:rFonts w:ascii="Arial" w:hAnsi="Arial" w:cs="Arial"/>
                            <w:lang w:val="en-US"/>
                          </w:rPr>
                        </w:pPr>
                        <w:r>
                          <w:rPr>
                            <w:rFonts w:cs="Arial"/>
                            <w:b/>
                            <w:lang w:val="en-US"/>
                          </w:rPr>
                          <w:t>1</w:t>
                        </w:r>
                      </w:p>
                    </w:txbxContent>
                  </v:textbox>
                </v:shape>
                <v:rect id="Rectangle 1456" o:spid="_x0000_s2435" style="position:absolute;left:1619;top:520;width:1257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Ff8YA&#10;AADdAAAADwAAAGRycy9kb3ducmV2LnhtbESPQW/CMAyF70j7D5En7QYpbBqsENC0iQmOtFx2M43X&#10;djRO1QTo+PX4MImbrff83ufFqneNOlMXas8GxqMEFHHhbc2lgX2+Hs5AhYhssfFMBv4owGr5MFhg&#10;av2Fd3TOYqkkhEOKBqoY21TrUFTkMIx8Syzaj+8cRlm7UtsOLxLuGj1JklftsGZpqLClj4qKY3Zy&#10;Bg71ZI/XXf6VuLf1c9z2+e/p+9OYp8f+fQ4qUh/v5v/rjRX8l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zFf8YAAADdAAAADwAAAAAAAAAAAAAAAACYAgAAZHJz&#10;L2Rvd25yZXYueG1sUEsFBgAAAAAEAAQA9QAAAIsDAAAAAA==&#10;">
                  <v:textbox>
                    <w:txbxContent>
                      <w:p w:rsidR="00D3138D" w:rsidRPr="006D4BBD" w:rsidRDefault="00D3138D" w:rsidP="008F705E">
                        <w:pPr>
                          <w:jc w:val="center"/>
                          <w:rPr>
                            <w:lang w:val="en-US"/>
                          </w:rPr>
                        </w:pPr>
                        <w:r>
                          <w:rPr>
                            <w:b/>
                            <w:lang w:val="en-US"/>
                          </w:rPr>
                          <w:t>&lt;areaNwkInstance&gt;</w:t>
                        </w:r>
                      </w:p>
                    </w:txbxContent>
                  </v:textbox>
                </v:rect>
                <v:roundrect id="AutoShape 1457" o:spid="_x0000_s2436" style="position:absolute;left:10687;top:5676;width:16376;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Bb8MA&#10;AADdAAAADwAAAGRycy9kb3ducmV2LnhtbERPTU8CMRC9m/AfmjHhJq0GUFYKISYQb8TVg8dhO+xu&#10;3E6Xtrus/HpqQuJtXt7nLNeDbURPPtSONTxOFAjiwpmaSw1fn9uHFxAhIhtsHJOGXwqwXo3ulpgZ&#10;d+YP6vNYihTCIUMNVYxtJmUoKrIYJq4lTtzReYsxQV9K4/Gcwm0jn5SaS4s1p4YKW3qrqPjJO6uh&#10;MKpT/rvfLw6zmF/67sRyd9J6fD9sXkFEGuK/+OZ+N2n+9HkB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Bb8MAAADdAAAADwAAAAAAAAAAAAAAAACYAgAAZHJzL2Rv&#10;d25yZXYueG1sUEsFBgAAAAAEAAQA9QAAAIgDAAAAAA==&#10;">
                  <v:textbox>
                    <w:txbxContent>
                      <w:p w:rsidR="00D3138D" w:rsidRPr="006D4BBD" w:rsidRDefault="00D3138D" w:rsidP="008F705E">
                        <w:pPr>
                          <w:jc w:val="center"/>
                        </w:pPr>
                        <w:r>
                          <w:rPr>
                            <w:b/>
                          </w:rPr>
                          <w:t>"</w:t>
                        </w:r>
                        <w:r w:rsidRPr="006D4BBD">
                          <w:t>attribute</w:t>
                        </w:r>
                        <w:r>
                          <w:t>"</w:t>
                        </w:r>
                      </w:p>
                    </w:txbxContent>
                  </v:textbox>
                </v:roundrect>
                <v:shape id="Text Box 1458" o:spid="_x0000_s2437" type="#_x0000_t202" style="position:absolute;left:8572;top:4724;width:125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mJ8QA&#10;AADdAAAADwAAAGRycy9kb3ducmV2LnhtbESPzW7CQAyE75V4h5WRuFRlA6L8BBZUkEBcoTyAyZok&#10;IuuNslsS3h4fkHqzNeOZz6tN5yr1oCaUng2Mhgko4szbknMDl9/91xxUiMgWK89k4EkBNuvexwpT&#10;61s+0eMccyUhHFI0UMRYp1qHrCCHYehrYtFuvnEYZW1ybRtsJdxVepwkU+2wZGkosKZdQdn9/OcM&#10;3I7t5/eivR7iZXaaTLdYzq7+acyg3/0sQUXq4r/5fX20gj+ZC7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5ifEAAAA3QAAAA8AAAAAAAAAAAAAAAAAmAIAAGRycy9k&#10;b3ducmV2LnhtbFBLBQYAAAAABAAEAPUAAACJAwAAAAA=&#10;" stroked="f">
                  <v:textbox>
                    <w:txbxContent>
                      <w:p w:rsidR="00D3138D" w:rsidRPr="002348EA" w:rsidRDefault="00D3138D" w:rsidP="008F705E">
                        <w:pPr>
                          <w:rPr>
                            <w:rFonts w:ascii="Arial" w:hAnsi="Arial" w:cs="Arial"/>
                          </w:rPr>
                        </w:pPr>
                        <w:r>
                          <w:rPr>
                            <w:rFonts w:cs="Arial"/>
                            <w:b/>
                          </w:rPr>
                          <w:t>n</w:t>
                        </w:r>
                      </w:p>
                    </w:txbxContent>
                  </v:textbox>
                </v:shape>
                <v:shape id="AutoShape 1459" o:spid="_x0000_s2438" type="#_x0000_t33" style="position:absolute;left:7481;top:3993;width:3638;height:27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4x78IAAADdAAAADwAAAGRycy9kb3ducmV2LnhtbERP32vCMBB+H/g/hBN8GZrWDZFqFB0U&#10;fNtWRXw8mrMpNpeSZNr998tgsLf7+H7eejvYTtzJh9axgnyWgSCunW65UXA6ltMliBCRNXaOScE3&#10;BdhuRk9rLLR78Cfdq9iIFMKhQAUmxr6QMtSGLIaZ64kTd3XeYkzQN1J7fKRw28l5li2kxZZTg8Ge&#10;3gzVt+rLKth/sH4/X+YvZWlk7p9zXdkuKjUZD7sViEhD/Bf/uQ86zX9d5v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4x78IAAADdAAAADwAAAAAAAAAAAAAA&#10;AAChAgAAZHJzL2Rvd25yZXYueG1sUEsFBgAAAAAEAAQA+QAAAJADAAAAAA==&#10;"/>
                <v:rect id="Rectangle 1460" o:spid="_x0000_s2439" style="position:absolute;left:10896;top:21850;width:1616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nKcQA&#10;AADdAAAADwAAAGRycy9kb3ducmV2LnhtbERPS2vCQBC+C/6HZYTezMYHxaZZRVos7VHjxds0O02i&#10;2dmQXZPUX98tCN7m43tOuhlMLTpqXWVZwSyKQRDnVldcKDhmu+kKhPPIGmvLpOCXHGzW41GKibY9&#10;76k7+EKEEHYJKii9bxIpXV6SQRfZhjhwP7Y16ANsC6lb7EO4qeU8jp+lwYpDQ4kNvZWUXw5Xo+C7&#10;mh/xts8+YvOyW/ivITtfT+9KPU2G7SsIT4N/iO/uTx3mL1c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ynEAAAA3QAAAA8AAAAAAAAAAAAAAAAAmAIAAGRycy9k&#10;b3ducmV2LnhtbFBLBQYAAAAABAAEAPUAAACJAwAAAAA=&#10;">
                  <v:textbox>
                    <w:txbxContent>
                      <w:p w:rsidR="00D3138D" w:rsidRPr="006D4BBD" w:rsidRDefault="00D3138D" w:rsidP="008F705E">
                        <w:pPr>
                          <w:jc w:val="center"/>
                          <w:rPr>
                            <w:lang w:val="en-US"/>
                          </w:rPr>
                        </w:pPr>
                        <w:r w:rsidRPr="006D4BBD">
                          <w:rPr>
                            <w:b/>
                            <w:lang w:val="en-US"/>
                          </w:rPr>
                          <w:t>subscriptions</w:t>
                        </w:r>
                      </w:p>
                    </w:txbxContent>
                  </v:textbox>
                </v:rect>
                <v:shape id="Text Box 1461" o:spid="_x0000_s2440" type="#_x0000_t202" style="position:absolute;left:8636;top:21126;width:157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JMEA&#10;AADdAAAADwAAAGRycy9kb3ducmV2LnhtbERPy6rCMBDdC/5DGMGNaKr0+qhGUeGKWx8fMDZjW2wm&#10;pYm2/r25INzdHM5zVpvWlOJFtSssKxiPIhDEqdUFZwqul9/hHITzyBpLy6TgTQ42625nhYm2DZ/o&#10;dfaZCCHsElSQe18lUro0J4NuZCviwN1tbdAHWGdS19iEcFPKSRRNpcGCQ0OOFe1zSh/np1FwPzaD&#10;n0VzO/jr7BRPd1jMbvatVL/XbpcgPLX+X/x1H3WYH89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4CTBAAAA3QAAAA8AAAAAAAAAAAAAAAAAmAIAAGRycy9kb3du&#10;cmV2LnhtbFBLBQYAAAAABAAEAPUAAACGAwAAAAA=&#10;" stroked="f">
                  <v:textbox>
                    <w:txbxContent>
                      <w:p w:rsidR="00D3138D" w:rsidRPr="002348EA" w:rsidRDefault="00D3138D" w:rsidP="008F705E">
                        <w:pPr>
                          <w:rPr>
                            <w:rFonts w:ascii="Arial" w:hAnsi="Arial" w:cs="Arial"/>
                          </w:rPr>
                        </w:pPr>
                        <w:r>
                          <w:rPr>
                            <w:rFonts w:cs="Arial"/>
                            <w:b/>
                          </w:rPr>
                          <w:t>1</w:t>
                        </w:r>
                      </w:p>
                    </w:txbxContent>
                  </v:textbox>
                </v:shape>
                <v:rect id="Rectangle 1462" o:spid="_x0000_s2441" style="position:absolute;left:10896;top:17500;width:161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axsIA&#10;AADdAAAADwAAAGRycy9kb3ducmV2LnhtbERPS4vCMBC+L/gfwgje1tQnbtcooih61HrZ22wzttVm&#10;Upqo1V+/WRC8zcf3nOm8MaW4Ue0Kywp63QgEcWp1wZmCY7L+nIBwHlljaZkUPMjBfNb6mGKs7Z33&#10;dDv4TIQQdjEqyL2vYildmpNB17UVceBOtjboA6wzqWu8h3BTyn4UjaXBgkNDjhUtc0ovh6tR8Fv0&#10;j/jcJ5vIfK0Hftck5+vPSqlOu1l8g/DU+Lf45d7qMH84Gc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BrGwgAAAN0AAAAPAAAAAAAAAAAAAAAAAJgCAABkcnMvZG93&#10;bnJldi54bWxQSwUGAAAAAAQABAD1AAAAhwMAAAAA&#10;">
                  <v:textbox>
                    <w:txbxContent>
                      <w:p w:rsidR="00D3138D" w:rsidRPr="000B6A83" w:rsidRDefault="00D3138D" w:rsidP="008F705E">
                        <w:pPr>
                          <w:jc w:val="center"/>
                          <w:rPr>
                            <w:lang w:val="en-US"/>
                          </w:rPr>
                        </w:pPr>
                        <w:r>
                          <w:rPr>
                            <w:b/>
                            <w:lang w:val="en-US"/>
                          </w:rPr>
                          <w:t>areaNwkTypeInfo</w:t>
                        </w:r>
                      </w:p>
                    </w:txbxContent>
                  </v:textbox>
                </v:rect>
                <v:shape id="Text Box 1463" o:spid="_x0000_s2442" type="#_x0000_t202" style="position:absolute;left:8318;top:13055;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byMMA&#10;AADdAAAADwAAAGRycy9kb3ducmV2LnhtbERP22qDQBB9L/Qflin0pTRrizHWuIa2kJLXXD5gdCcq&#10;cWfF3Ub9+26gkLc5nOvkm8l04kqDay0reFtEIIgrq1uuFZyO29cUhPPIGjvLpGAmB5vi8SHHTNuR&#10;93Q9+FqEEHYZKmi87zMpXdWQQbewPXHgznYw6AMcaqkHHEO46eR7FCXSYMuhocGevhuqLodfo+C8&#10;G1+WH2P540+rfZx8Ybsq7azU89P0uQbhafJ38b97p8P8OE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LbyMMAAADdAAAADwAAAAAAAAAAAAAAAACYAgAAZHJzL2Rv&#10;d25yZXYueG1sUEsFBgAAAAAEAAQA9QAAAIgDAAAAAA==&#10;" stroked="f">
                  <v:textbox>
                    <w:txbxContent>
                      <w:p w:rsidR="00D3138D" w:rsidRPr="000B6A83" w:rsidRDefault="00D3138D" w:rsidP="008F705E">
                        <w:pPr>
                          <w:rPr>
                            <w:rFonts w:ascii="Arial" w:hAnsi="Arial" w:cs="Arial"/>
                            <w:lang w:val="en-US"/>
                          </w:rPr>
                        </w:pPr>
                        <w:r>
                          <w:rPr>
                            <w:rFonts w:cs="Arial"/>
                            <w:b/>
                            <w:lang w:val="en-US"/>
                          </w:rPr>
                          <w:t>1</w:t>
                        </w:r>
                      </w:p>
                    </w:txbxContent>
                  </v:textbox>
                </v:shape>
                <v:shape id="AutoShape 1464" o:spid="_x0000_s2443" type="#_x0000_t33" style="position:absolute;left:-502;top:11975;width:19806;height:29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MAMMAAADdAAAADwAAAGRycy9kb3ducmV2LnhtbERP32vCMBB+H+x/CCf4MjStjimdUaZQ&#10;8M2tG2OPR3Nris2lJFHrf2+Ewd7u4/t5q81gO3EmH1rHCvJpBoK4drrlRsHXZzlZgggRWWPnmBRc&#10;KcBm/fiwwkK7C3/QuYqNSCEcClRgYuwLKUNtyGKYup44cb/OW4wJ+kZqj5cUbjs5y7IXabHl1GCw&#10;p52h+lidrILtO+vD989sXpZG5v4p15XtolLj0fD2CiLSEP/Ff+69TvOflwu4f5NO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7DADDAAAA3QAAAA8AAAAAAAAAAAAA&#10;AAAAoQIAAGRycy9kb3ducmV2LnhtbFBLBQYAAAAABAAEAPkAAACRAwAAAAA=&#10;"/>
                <v:roundrect id="AutoShape 1465" o:spid="_x0000_s2444" style="position:absolute;left:10782;top:9315;width:16351;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U08UA&#10;AADdAAAADwAAAGRycy9kb3ducmV2LnhtbESPQU/DMAyF70j8h8hI3FgCYmiUZRNCAnGb1u3A0TSm&#10;rWicLkm7sl8/HyZxs/We3/u8XE++UyPF1Aa2cD8zoIir4FquLex373cLUCkjO+wCk4U/SrBeXV8t&#10;sXDhyFsay1wrCeFUoIUm577QOlUNeUyz0BOL9hOixyxrrLWLeJRw3+kHY560x5alocGe3hqqfsvB&#10;W6icGUz8GjfP3/NcnsbhwPrjYO3tzfT6AirTlP/Nl+tPJ/iPC8GVb2QE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pTTxQAAAN0AAAAPAAAAAAAAAAAAAAAAAJgCAABkcnMv&#10;ZG93bnJldi54bWxQSwUGAAAAAAQABAD1AAAAigMAAAAA&#10;">
                  <v:textbox>
                    <w:txbxContent>
                      <w:p w:rsidR="00D3138D" w:rsidRPr="003C615C" w:rsidRDefault="00D3138D" w:rsidP="008F705E">
                        <w:pPr>
                          <w:jc w:val="center"/>
                          <w:rPr>
                            <w:lang w:val="en-US"/>
                          </w:rPr>
                        </w:pPr>
                        <w:r>
                          <w:rPr>
                            <w:b/>
                            <w:lang w:val="en-US"/>
                          </w:rPr>
                          <w:t>areaNwkType</w:t>
                        </w:r>
                      </w:p>
                    </w:txbxContent>
                  </v:textbox>
                </v:roundrect>
                <v:shape id="AutoShape 1466" o:spid="_x0000_s2445" type="#_x0000_t33" style="position:absolute;left:5708;top:5766;width:7277;height:287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96cMAAADdAAAADwAAAGRycy9kb3ducmV2LnhtbERP32vCMBB+H/g/hBvsZWhaHcN1RtFB&#10;wTe3KrLHo7k1Zc2lJFHrf2+Ewd7u4/t5i9VgO3EmH1rHCvJJBoK4drrlRsFhX47nIEJE1tg5JgVX&#10;CrBajh4WWGh34S86V7ERKYRDgQpMjH0hZagNWQwT1xMn7sd5izFB30jt8ZLCbSenWfYqLbacGgz2&#10;9GGo/q1OVsHmk/Xu+D2dlaWRuX/OdWW7qNTT47B+BxFpiP/iP/dWp/kv8ze4f5NO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PenDAAAA3QAAAA8AAAAAAAAAAAAA&#10;AAAAoQIAAGRycy9kb3ducmV2LnhtbFBLBQYAAAAABAAEAPkAAACRAwAAAAA=&#10;"/>
                <v:rect id="Rectangle 1467" o:spid="_x0000_s2446" style="position:absolute;left:10725;top:13576;width:1616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vg8UA&#10;AADdAAAADwAAAGRycy9kb3ducmV2LnhtbESPQW/CMAyF75P4D5GRuI0UNk2jEBBiArEjlMtupjFt&#10;oXGqJkDZr58Pk7jZes/vfZ4tOlerG7Wh8mxgNExAEefeVlwYOGTr109QISJbrD2TgQcFWMx7LzNM&#10;rb/zjm77WCgJ4ZCigTLGJtU65CU5DEPfEIt28q3DKGtbaNviXcJdrcdJ8qEdViwNJTa0Kim/7K/O&#10;wLEaH/B3l20SN1m/xe8uO19/vowZ9LvlFFSkLj7N/9dbK/jvE+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i+DxQAAAN0AAAAPAAAAAAAAAAAAAAAAAJgCAABkcnMv&#10;ZG93bnJldi54bWxQSwUGAAAAAAQABAD1AAAAigMAAAAA&#10;">
                  <v:textbox>
                    <w:txbxContent>
                      <w:p w:rsidR="00D3138D" w:rsidRPr="000B6A83" w:rsidRDefault="00D3138D" w:rsidP="008F705E">
                        <w:pPr>
                          <w:jc w:val="center"/>
                          <w:rPr>
                            <w:lang w:val="en-US"/>
                          </w:rPr>
                        </w:pPr>
                        <w:r>
                          <w:rPr>
                            <w:b/>
                            <w:lang w:val="en-US"/>
                          </w:rPr>
                          <w:t>listOfDevices</w:t>
                        </w:r>
                      </w:p>
                    </w:txbxContent>
                  </v:textbox>
                </v:rect>
                <v:shape id="AutoShape 1468" o:spid="_x0000_s2447" type="#_x0000_t33" style="position:absolute;left:1676;top:9797;width:15450;height:298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enMsIAAADdAAAADwAAAGRycy9kb3ducmV2LnhtbERP32vCMBB+H/g/hBvsZWhaHUOrUdyg&#10;sDdnJ+Lj0ZxNWXMpSabdf2+Ewd7u4/t5q81gO3EhH1rHCvJJBoK4drrlRsHhqxzPQYSIrLFzTAp+&#10;KcBmPXpYYaHdlfd0qWIjUgiHAhWYGPtCylAbshgmridO3Nl5izFB30jt8ZrCbSenWfYqLbacGgz2&#10;9G6o/q5+rIK3T9a742k6K0sjc/+c68p2Uamnx2G7BBFpiP/iP/eHTvNfFjncv0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enMsIAAADdAAAADwAAAAAAAAAAAAAA&#10;AAChAgAAZHJzL2Rvd25yZXYueG1sUEsFBgAAAAAEAAQA+QAAAJADAAAAAA==&#10;"/>
                <v:line id="Line 1469" o:spid="_x0000_s2448" style="position:absolute;visibility:visible;mso-wrap-style:square" from="7874,15068" to="10636,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L6cYAAADdAAAADwAAAGRycy9kb3ducmV2LnhtbERPTWvCQBC9F/wPyxR6q5vaE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1i+nGAAAA3QAAAA8AAAAAAAAA&#10;AAAAAAAAoQIAAGRycy9kb3ducmV2LnhtbFBLBQYAAAAABAAEAPkAAACUAwAAAAA=&#10;"/>
                <w10:anchorlock/>
              </v:group>
            </w:pict>
          </mc:Fallback>
        </mc:AlternateContent>
      </w:r>
    </w:p>
    <w:p w:rsidR="007A6D7B" w:rsidRPr="00260092" w:rsidRDefault="007A6D7B" w:rsidP="00006C48">
      <w:pPr>
        <w:pStyle w:val="TF"/>
        <w:rPr>
          <w:rFonts w:eastAsia="Arial Unicode MS"/>
          <w:lang w:eastAsia="fr-FR"/>
        </w:rPr>
      </w:pPr>
      <w:r w:rsidRPr="00260092">
        <w:rPr>
          <w:rFonts w:eastAsia="Arial Unicode MS"/>
          <w:lang w:eastAsia="fr-FR"/>
        </w:rPr>
        <w:t>Figure B.27: Structure of the &lt;areaNwkInstance&gt; resource</w:t>
      </w:r>
    </w:p>
    <w:p w:rsidR="007A6D7B" w:rsidRPr="00260092" w:rsidRDefault="007A6D7B" w:rsidP="00F82728">
      <w:pPr>
        <w:keepNext/>
        <w:rPr>
          <w:rFonts w:eastAsia="Arial Unicode MS"/>
        </w:rPr>
      </w:pPr>
      <w:r w:rsidRPr="00260092">
        <w:rPr>
          <w:rFonts w:eastAsia="Arial Unicode MS"/>
        </w:rPr>
        <w:t>The &lt;areaNwkInstance&gt;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144"/>
        <w:gridCol w:w="1994"/>
        <w:gridCol w:w="1315"/>
        <w:gridCol w:w="3769"/>
      </w:tblGrid>
      <w:tr w:rsidR="007A6D7B" w:rsidRPr="00260092" w:rsidTr="00006C48">
        <w:trPr>
          <w:jc w:val="center"/>
        </w:trPr>
        <w:tc>
          <w:tcPr>
            <w:tcW w:w="2144" w:type="dxa"/>
          </w:tcPr>
          <w:p w:rsidR="007A6D7B" w:rsidRPr="00260092" w:rsidRDefault="007A6D7B" w:rsidP="00006C48">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006C48">
            <w:pPr>
              <w:pStyle w:val="TAH"/>
              <w:rPr>
                <w:rFonts w:eastAsia="Arial Unicode MS"/>
                <w:lang w:eastAsia="en-US"/>
              </w:rPr>
            </w:pPr>
            <w:r w:rsidRPr="00260092">
              <w:rPr>
                <w:rFonts w:eastAsia="Arial Unicode MS"/>
                <w:lang w:eastAsia="en-US"/>
              </w:rPr>
              <w:t>Mandatory/Optional</w:t>
            </w:r>
          </w:p>
        </w:tc>
        <w:tc>
          <w:tcPr>
            <w:tcW w:w="1315" w:type="dxa"/>
          </w:tcPr>
          <w:p w:rsidR="007A6D7B" w:rsidRPr="00260092" w:rsidRDefault="007A6D7B" w:rsidP="00006C48">
            <w:pPr>
              <w:pStyle w:val="TAH"/>
              <w:rPr>
                <w:rFonts w:eastAsia="Arial Unicode MS"/>
                <w:lang w:eastAsia="en-US"/>
              </w:rPr>
            </w:pPr>
            <w:r w:rsidRPr="00260092">
              <w:rPr>
                <w:rFonts w:eastAsia="Arial Unicode MS"/>
                <w:lang w:eastAsia="en-US"/>
              </w:rPr>
              <w:t>Multiplicity</w:t>
            </w:r>
          </w:p>
        </w:tc>
        <w:tc>
          <w:tcPr>
            <w:tcW w:w="3769" w:type="dxa"/>
          </w:tcPr>
          <w:p w:rsidR="007A6D7B" w:rsidRPr="00260092" w:rsidRDefault="007A6D7B" w:rsidP="00006C48">
            <w:pPr>
              <w:pStyle w:val="TAH"/>
              <w:rPr>
                <w:rFonts w:eastAsia="Arial Unicode MS"/>
                <w:lang w:eastAsia="en-US"/>
              </w:rPr>
            </w:pPr>
            <w:r w:rsidRPr="00260092">
              <w:rPr>
                <w:rFonts w:eastAsia="Arial Unicode MS"/>
                <w:lang w:eastAsia="en-US"/>
              </w:rPr>
              <w:t>Description</w:t>
            </w:r>
          </w:p>
        </w:tc>
      </w:tr>
      <w:tr w:rsidR="007A6D7B" w:rsidRPr="00260092" w:rsidTr="00006C48">
        <w:trPr>
          <w:jc w:val="center"/>
        </w:trPr>
        <w:tc>
          <w:tcPr>
            <w:tcW w:w="2144" w:type="dxa"/>
          </w:tcPr>
          <w:p w:rsidR="007A6D7B" w:rsidRPr="00260092" w:rsidRDefault="007A6D7B" w:rsidP="00006C48">
            <w:pPr>
              <w:pStyle w:val="TAL"/>
              <w:rPr>
                <w:rFonts w:eastAsia="Arial Unicode MS"/>
                <w:lang w:eastAsia="zh-CN"/>
              </w:rPr>
            </w:pPr>
            <w:r w:rsidRPr="00260092">
              <w:rPr>
                <w:rFonts w:eastAsia="Arial Unicode MS"/>
                <w:lang w:eastAsia="zh-CN"/>
              </w:rPr>
              <w:t>listOfDevices</w:t>
            </w:r>
          </w:p>
        </w:tc>
        <w:tc>
          <w:tcPr>
            <w:tcW w:w="1994"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006C48">
            <w:pPr>
              <w:pStyle w:val="TAC"/>
              <w:rPr>
                <w:rFonts w:eastAsia="Arial Unicode MS"/>
                <w:lang w:eastAsia="en-US"/>
              </w:rPr>
            </w:pPr>
            <w:r w:rsidRPr="00260092">
              <w:rPr>
                <w:rFonts w:eastAsia="Arial Unicode MS"/>
                <w:lang w:eastAsia="en-US"/>
              </w:rPr>
              <w:t>1</w:t>
            </w:r>
          </w:p>
        </w:tc>
        <w:tc>
          <w:tcPr>
            <w:tcW w:w="3769" w:type="dxa"/>
          </w:tcPr>
          <w:p w:rsidR="007A6D7B" w:rsidRPr="00260092" w:rsidRDefault="007A6D7B" w:rsidP="00006C48">
            <w:pPr>
              <w:pStyle w:val="TAL"/>
              <w:rPr>
                <w:rFonts w:eastAsia="Arial Unicode MS"/>
                <w:lang w:eastAsia="en-US"/>
              </w:rPr>
            </w:pPr>
            <w:r w:rsidRPr="00260092">
              <w:rPr>
                <w:rFonts w:eastAsia="Arial Unicode MS"/>
                <w:lang w:eastAsia="en-US"/>
              </w:rPr>
              <w:t xml:space="preserve">It is a group instance as defined in current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functional architecture. </w:t>
            </w:r>
          </w:p>
          <w:p w:rsidR="007A6D7B" w:rsidRPr="00260092" w:rsidRDefault="007A6D7B" w:rsidP="00006C48">
            <w:pPr>
              <w:pStyle w:val="TAL"/>
              <w:rPr>
                <w:rFonts w:eastAsia="Arial Unicode MS"/>
                <w:lang w:eastAsia="en-US"/>
              </w:rPr>
            </w:pPr>
            <w:r w:rsidRPr="00260092">
              <w:rPr>
                <w:rFonts w:eastAsia="Arial Unicode MS"/>
                <w:lang w:eastAsia="en-US"/>
              </w:rPr>
              <w:t>Each member of listOfDevices is actually a reference to a corresponding &lt;GSCL&gt;/attachedDevices/&lt;attachedDevice&gt;.</w:t>
            </w:r>
          </w:p>
        </w:tc>
      </w:tr>
      <w:tr w:rsidR="007A6D7B" w:rsidRPr="00260092" w:rsidTr="00006C48">
        <w:trPr>
          <w:jc w:val="center"/>
        </w:trPr>
        <w:tc>
          <w:tcPr>
            <w:tcW w:w="2144" w:type="dxa"/>
          </w:tcPr>
          <w:p w:rsidR="007A6D7B" w:rsidRPr="00260092" w:rsidRDefault="007A6D7B" w:rsidP="00006C48">
            <w:pPr>
              <w:pStyle w:val="TAL"/>
              <w:rPr>
                <w:rFonts w:eastAsia="Arial Unicode MS"/>
                <w:lang w:eastAsia="zh-CN"/>
              </w:rPr>
            </w:pPr>
            <w:r w:rsidRPr="00260092">
              <w:rPr>
                <w:rFonts w:eastAsia="Arial Unicode MS"/>
                <w:lang w:eastAsia="zh-CN"/>
              </w:rPr>
              <w:t>areaNwkTypeInfo</w:t>
            </w:r>
          </w:p>
        </w:tc>
        <w:tc>
          <w:tcPr>
            <w:tcW w:w="1994"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006C48">
            <w:pPr>
              <w:pStyle w:val="TAC"/>
              <w:rPr>
                <w:rFonts w:eastAsia="Arial Unicode MS"/>
                <w:lang w:eastAsia="en-US"/>
              </w:rPr>
            </w:pPr>
            <w:r w:rsidRPr="00260092">
              <w:rPr>
                <w:rFonts w:eastAsia="Arial Unicode MS"/>
                <w:lang w:eastAsia="en-US"/>
              </w:rPr>
              <w:t>1</w:t>
            </w:r>
          </w:p>
        </w:tc>
        <w:tc>
          <w:tcPr>
            <w:tcW w:w="3769" w:type="dxa"/>
          </w:tcPr>
          <w:p w:rsidR="007A6D7B" w:rsidRPr="00260092" w:rsidRDefault="007A6D7B" w:rsidP="00006C48">
            <w:pPr>
              <w:pStyle w:val="TAL"/>
              <w:rPr>
                <w:rFonts w:eastAsia="Arial Unicode MS"/>
                <w:lang w:eastAsia="en-US"/>
              </w:rPr>
            </w:pPr>
            <w:r w:rsidRPr="00260092">
              <w:rPr>
                <w:rFonts w:eastAsia="Arial Unicode MS"/>
                <w:lang w:eastAsia="en-US"/>
              </w:rPr>
              <w:t xml:space="preserve">It is the placeholder to contain parameters specific to a type of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area networks, as denoted by the attribute, "areaNwkType". For example, if areaNwkType shows that the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area network is 6LoWPAN, areaNwkTypeInfo will contain 6LoWPAN-specific parameters. </w:t>
            </w:r>
          </w:p>
          <w:p w:rsidR="007A6D7B" w:rsidRPr="00260092" w:rsidRDefault="007A6D7B" w:rsidP="00006C48">
            <w:pPr>
              <w:pStyle w:val="TAL"/>
              <w:rPr>
                <w:rFonts w:eastAsia="Arial Unicode MS"/>
                <w:lang w:eastAsia="en-US"/>
              </w:rPr>
            </w:pPr>
            <w:r w:rsidRPr="00260092">
              <w:rPr>
                <w:rFonts w:eastAsia="Arial Unicode MS"/>
                <w:lang w:eastAsia="en-US"/>
              </w:rPr>
              <w:t xml:space="preserve">It will at least contain an "addressType" attribute to show the address type of this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area network. It could be IPv4, IPv6, non-IP, etc.</w:t>
            </w:r>
          </w:p>
        </w:tc>
      </w:tr>
      <w:tr w:rsidR="007A6D7B" w:rsidRPr="00260092" w:rsidTr="00006C48">
        <w:trPr>
          <w:jc w:val="center"/>
        </w:trPr>
        <w:tc>
          <w:tcPr>
            <w:tcW w:w="2144" w:type="dxa"/>
          </w:tcPr>
          <w:p w:rsidR="007A6D7B" w:rsidRPr="00260092" w:rsidRDefault="007A6D7B" w:rsidP="00006C48">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1315" w:type="dxa"/>
          </w:tcPr>
          <w:p w:rsidR="007A6D7B" w:rsidRPr="00260092" w:rsidRDefault="007A6D7B" w:rsidP="00006C48">
            <w:pPr>
              <w:pStyle w:val="TAC"/>
              <w:rPr>
                <w:rFonts w:eastAsia="Arial Unicode MS"/>
                <w:lang w:eastAsia="en-US"/>
              </w:rPr>
            </w:pPr>
            <w:r w:rsidRPr="00260092">
              <w:rPr>
                <w:rFonts w:eastAsia="Arial Unicode MS"/>
                <w:lang w:eastAsia="en-US"/>
              </w:rPr>
              <w:t>1</w:t>
            </w:r>
          </w:p>
        </w:tc>
        <w:tc>
          <w:tcPr>
            <w:tcW w:w="3769" w:type="dxa"/>
          </w:tcPr>
          <w:p w:rsidR="007A6D7B" w:rsidRPr="00260092" w:rsidRDefault="007A6D7B" w:rsidP="00006C48">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006C48">
      <w:pPr>
        <w:rPr>
          <w:rFonts w:eastAsia="Arial Unicode MS"/>
        </w:rPr>
      </w:pPr>
    </w:p>
    <w:p w:rsidR="007A6D7B" w:rsidRPr="00260092" w:rsidRDefault="007A6D7B" w:rsidP="00306397">
      <w:pPr>
        <w:keepNext/>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929"/>
        <w:gridCol w:w="1870"/>
        <w:gridCol w:w="823"/>
        <w:gridCol w:w="4620"/>
      </w:tblGrid>
      <w:tr w:rsidR="007A6D7B" w:rsidRPr="00260092" w:rsidTr="00006C48">
        <w:trPr>
          <w:jc w:val="center"/>
        </w:trPr>
        <w:tc>
          <w:tcPr>
            <w:tcW w:w="1929" w:type="dxa"/>
          </w:tcPr>
          <w:p w:rsidR="007A6D7B" w:rsidRPr="00260092" w:rsidRDefault="007A6D7B" w:rsidP="00006C48">
            <w:pPr>
              <w:pStyle w:val="TAH"/>
              <w:rPr>
                <w:rFonts w:eastAsia="Arial Unicode MS"/>
                <w:lang w:eastAsia="en-US"/>
              </w:rPr>
            </w:pPr>
            <w:r w:rsidRPr="00260092">
              <w:rPr>
                <w:rFonts w:eastAsia="Arial Unicode MS"/>
                <w:lang w:eastAsia="en-US"/>
              </w:rPr>
              <w:t>AttributeName</w:t>
            </w:r>
          </w:p>
        </w:tc>
        <w:tc>
          <w:tcPr>
            <w:tcW w:w="1870" w:type="dxa"/>
          </w:tcPr>
          <w:p w:rsidR="007A6D7B" w:rsidRPr="00260092" w:rsidRDefault="007A6D7B" w:rsidP="00006C48">
            <w:pPr>
              <w:pStyle w:val="TAH"/>
              <w:rPr>
                <w:rFonts w:eastAsia="Arial Unicode MS"/>
                <w:lang w:eastAsia="en-US"/>
              </w:rPr>
            </w:pPr>
            <w:r w:rsidRPr="00260092">
              <w:rPr>
                <w:rFonts w:eastAsia="Arial Unicode MS"/>
                <w:lang w:eastAsia="en-US"/>
              </w:rPr>
              <w:t>Mandatory/Optional</w:t>
            </w:r>
          </w:p>
        </w:tc>
        <w:tc>
          <w:tcPr>
            <w:tcW w:w="823" w:type="dxa"/>
          </w:tcPr>
          <w:p w:rsidR="007A6D7B" w:rsidRPr="00260092" w:rsidRDefault="007A6D7B" w:rsidP="00006C48">
            <w:pPr>
              <w:pStyle w:val="TAH"/>
              <w:rPr>
                <w:rFonts w:eastAsia="Arial Unicode MS"/>
                <w:lang w:eastAsia="en-US"/>
              </w:rPr>
            </w:pPr>
            <w:r w:rsidRPr="00260092">
              <w:rPr>
                <w:rFonts w:eastAsia="Arial Unicode MS"/>
                <w:lang w:eastAsia="en-US"/>
              </w:rPr>
              <w:t>Type</w:t>
            </w:r>
          </w:p>
        </w:tc>
        <w:tc>
          <w:tcPr>
            <w:tcW w:w="4620" w:type="dxa"/>
          </w:tcPr>
          <w:p w:rsidR="007A6D7B" w:rsidRPr="00260092" w:rsidRDefault="007A6D7B" w:rsidP="00006C48">
            <w:pPr>
              <w:pStyle w:val="TAH"/>
              <w:rPr>
                <w:rFonts w:eastAsia="Arial Unicode MS"/>
                <w:lang w:eastAsia="en-US"/>
              </w:rPr>
            </w:pPr>
            <w:r w:rsidRPr="00260092">
              <w:rPr>
                <w:rFonts w:eastAsia="Arial Unicode MS"/>
                <w:lang w:eastAsia="en-US"/>
              </w:rPr>
              <w:t>Description</w:t>
            </w:r>
          </w:p>
        </w:tc>
      </w:tr>
      <w:tr w:rsidR="007A6D7B" w:rsidRPr="00260092" w:rsidTr="00006C48">
        <w:trPr>
          <w:jc w:val="center"/>
        </w:trPr>
        <w:tc>
          <w:tcPr>
            <w:tcW w:w="1929" w:type="dxa"/>
          </w:tcPr>
          <w:p w:rsidR="007A6D7B" w:rsidRPr="00260092" w:rsidRDefault="007A6D7B" w:rsidP="00006C48">
            <w:pPr>
              <w:pStyle w:val="TAL"/>
              <w:rPr>
                <w:rFonts w:eastAsia="Arial Unicode MS"/>
                <w:lang w:eastAsia="en-US"/>
              </w:rPr>
            </w:pPr>
            <w:r w:rsidRPr="00260092">
              <w:rPr>
                <w:rFonts w:eastAsia="Arial Unicode MS"/>
                <w:lang w:eastAsia="en-US"/>
              </w:rPr>
              <w:t>expirationTime</w:t>
            </w:r>
          </w:p>
        </w:tc>
        <w:tc>
          <w:tcPr>
            <w:tcW w:w="1870"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823" w:type="dxa"/>
          </w:tcPr>
          <w:p w:rsidR="007A6D7B" w:rsidRPr="00260092" w:rsidRDefault="007A6D7B" w:rsidP="00006C48">
            <w:pPr>
              <w:pStyle w:val="TAC"/>
              <w:rPr>
                <w:rFonts w:eastAsia="Arial Unicode MS"/>
                <w:lang w:eastAsia="en-US"/>
              </w:rPr>
            </w:pPr>
            <w:r w:rsidRPr="00260092">
              <w:rPr>
                <w:rFonts w:eastAsia="Arial Unicode MS"/>
                <w:lang w:eastAsia="en-US"/>
              </w:rPr>
              <w:t>RW</w:t>
            </w:r>
          </w:p>
        </w:tc>
        <w:tc>
          <w:tcPr>
            <w:tcW w:w="4620" w:type="dxa"/>
          </w:tcPr>
          <w:p w:rsidR="007A6D7B" w:rsidRPr="00260092" w:rsidRDefault="007A6D7B" w:rsidP="00006C48">
            <w:pPr>
              <w:pStyle w:val="TAL"/>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1929" w:type="dxa"/>
          </w:tcPr>
          <w:p w:rsidR="007A6D7B" w:rsidRPr="00260092" w:rsidRDefault="007A6D7B" w:rsidP="00006C48">
            <w:pPr>
              <w:pStyle w:val="TAL"/>
              <w:rPr>
                <w:rFonts w:eastAsia="Arial Unicode MS"/>
                <w:lang w:eastAsia="en-US"/>
              </w:rPr>
            </w:pPr>
            <w:r w:rsidRPr="00260092">
              <w:rPr>
                <w:rFonts w:eastAsia="Arial Unicode MS"/>
                <w:lang w:eastAsia="en-US"/>
              </w:rPr>
              <w:t>accessRightID</w:t>
            </w:r>
          </w:p>
        </w:tc>
        <w:tc>
          <w:tcPr>
            <w:tcW w:w="1870"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823" w:type="dxa"/>
          </w:tcPr>
          <w:p w:rsidR="007A6D7B" w:rsidRPr="00260092" w:rsidRDefault="007A6D7B" w:rsidP="00006C48">
            <w:pPr>
              <w:pStyle w:val="TAC"/>
              <w:rPr>
                <w:rFonts w:eastAsia="Arial Unicode MS"/>
                <w:lang w:eastAsia="en-US"/>
              </w:rPr>
            </w:pPr>
            <w:r w:rsidRPr="00260092">
              <w:rPr>
                <w:rFonts w:eastAsia="Arial Unicode MS"/>
                <w:lang w:eastAsia="en-US"/>
              </w:rPr>
              <w:t>RW</w:t>
            </w:r>
          </w:p>
        </w:tc>
        <w:tc>
          <w:tcPr>
            <w:tcW w:w="4620" w:type="dxa"/>
          </w:tcPr>
          <w:p w:rsidR="007A6D7B" w:rsidRPr="00260092" w:rsidRDefault="007A6D7B" w:rsidP="00006C48">
            <w:pPr>
              <w:pStyle w:val="TAL"/>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1929" w:type="dxa"/>
          </w:tcPr>
          <w:p w:rsidR="007A6D7B" w:rsidRPr="00260092" w:rsidRDefault="007A6D7B" w:rsidP="00006C48">
            <w:pPr>
              <w:pStyle w:val="TAL"/>
              <w:rPr>
                <w:rFonts w:eastAsia="Arial Unicode MS"/>
                <w:lang w:eastAsia="en-US"/>
              </w:rPr>
            </w:pPr>
            <w:r w:rsidRPr="00260092">
              <w:rPr>
                <w:rFonts w:eastAsia="Arial Unicode MS"/>
                <w:lang w:eastAsia="en-US"/>
              </w:rPr>
              <w:t>searchStrings</w:t>
            </w:r>
          </w:p>
        </w:tc>
        <w:tc>
          <w:tcPr>
            <w:tcW w:w="1870"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823" w:type="dxa"/>
          </w:tcPr>
          <w:p w:rsidR="007A6D7B" w:rsidRPr="00260092" w:rsidRDefault="007A6D7B" w:rsidP="00006C48">
            <w:pPr>
              <w:pStyle w:val="TAC"/>
              <w:rPr>
                <w:rFonts w:eastAsia="Arial Unicode MS"/>
                <w:lang w:eastAsia="en-US"/>
              </w:rPr>
            </w:pPr>
            <w:r w:rsidRPr="00260092">
              <w:rPr>
                <w:rFonts w:eastAsia="Arial Unicode MS"/>
                <w:lang w:eastAsia="en-US"/>
              </w:rPr>
              <w:t>RW</w:t>
            </w:r>
          </w:p>
        </w:tc>
        <w:tc>
          <w:tcPr>
            <w:tcW w:w="4620" w:type="dxa"/>
          </w:tcPr>
          <w:p w:rsidR="007A6D7B" w:rsidRPr="00260092" w:rsidRDefault="007A6D7B" w:rsidP="00006C48">
            <w:pPr>
              <w:pStyle w:val="TAL"/>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1929" w:type="dxa"/>
          </w:tcPr>
          <w:p w:rsidR="007A6D7B" w:rsidRPr="00260092" w:rsidRDefault="007A6D7B" w:rsidP="00006C48">
            <w:pPr>
              <w:pStyle w:val="TAL"/>
              <w:rPr>
                <w:rFonts w:eastAsia="Arial Unicode MS"/>
                <w:lang w:eastAsia="en-US"/>
              </w:rPr>
            </w:pPr>
            <w:r w:rsidRPr="00260092">
              <w:rPr>
                <w:rFonts w:eastAsia="Arial Unicode MS"/>
                <w:lang w:eastAsia="en-US"/>
              </w:rPr>
              <w:t>creationTime</w:t>
            </w:r>
          </w:p>
        </w:tc>
        <w:tc>
          <w:tcPr>
            <w:tcW w:w="1870"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823" w:type="dxa"/>
          </w:tcPr>
          <w:p w:rsidR="007A6D7B" w:rsidRPr="00260092" w:rsidRDefault="007A6D7B" w:rsidP="00006C48">
            <w:pPr>
              <w:pStyle w:val="TAC"/>
              <w:rPr>
                <w:rFonts w:eastAsia="Arial Unicode MS"/>
                <w:lang w:eastAsia="en-US"/>
              </w:rPr>
            </w:pPr>
            <w:r w:rsidRPr="00260092">
              <w:rPr>
                <w:rFonts w:eastAsia="Arial Unicode MS"/>
                <w:lang w:eastAsia="en-US"/>
              </w:rPr>
              <w:t>RO</w:t>
            </w:r>
          </w:p>
        </w:tc>
        <w:tc>
          <w:tcPr>
            <w:tcW w:w="4620" w:type="dxa"/>
          </w:tcPr>
          <w:p w:rsidR="007A6D7B" w:rsidRPr="00260092" w:rsidRDefault="007A6D7B" w:rsidP="00006C48">
            <w:pPr>
              <w:pStyle w:val="TAL"/>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1929" w:type="dxa"/>
          </w:tcPr>
          <w:p w:rsidR="007A6D7B" w:rsidRPr="00260092" w:rsidRDefault="007A6D7B" w:rsidP="00006C48">
            <w:pPr>
              <w:pStyle w:val="TAL"/>
              <w:rPr>
                <w:rFonts w:eastAsia="Arial Unicode MS"/>
                <w:lang w:eastAsia="en-US"/>
              </w:rPr>
            </w:pPr>
            <w:r w:rsidRPr="00260092">
              <w:rPr>
                <w:rFonts w:eastAsia="Arial Unicode MS"/>
                <w:lang w:eastAsia="en-US"/>
              </w:rPr>
              <w:t>lastModifiedTime</w:t>
            </w:r>
          </w:p>
        </w:tc>
        <w:tc>
          <w:tcPr>
            <w:tcW w:w="1870"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823" w:type="dxa"/>
          </w:tcPr>
          <w:p w:rsidR="007A6D7B" w:rsidRPr="00260092" w:rsidRDefault="007A6D7B" w:rsidP="00006C48">
            <w:pPr>
              <w:pStyle w:val="TAC"/>
              <w:rPr>
                <w:rFonts w:eastAsia="Arial Unicode MS"/>
                <w:lang w:eastAsia="en-US"/>
              </w:rPr>
            </w:pPr>
            <w:r w:rsidRPr="00260092">
              <w:rPr>
                <w:rFonts w:eastAsia="Arial Unicode MS"/>
                <w:lang w:eastAsia="en-US"/>
              </w:rPr>
              <w:t>RO</w:t>
            </w:r>
          </w:p>
        </w:tc>
        <w:tc>
          <w:tcPr>
            <w:tcW w:w="4620" w:type="dxa"/>
          </w:tcPr>
          <w:p w:rsidR="007A6D7B" w:rsidRPr="00260092" w:rsidRDefault="007A6D7B" w:rsidP="00006C48">
            <w:pPr>
              <w:pStyle w:val="TAL"/>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1929" w:type="dxa"/>
          </w:tcPr>
          <w:p w:rsidR="007A6D7B" w:rsidRPr="00260092" w:rsidRDefault="007A6D7B" w:rsidP="00006C48">
            <w:pPr>
              <w:pStyle w:val="TAL"/>
              <w:rPr>
                <w:rFonts w:eastAsia="Arial Unicode MS"/>
                <w:lang w:eastAsia="zh-CN"/>
              </w:rPr>
            </w:pPr>
            <w:r w:rsidRPr="00260092">
              <w:rPr>
                <w:rFonts w:eastAsia="Arial Unicode MS"/>
                <w:lang w:eastAsia="zh-CN"/>
              </w:rPr>
              <w:t>originalMO</w:t>
            </w:r>
          </w:p>
        </w:tc>
        <w:tc>
          <w:tcPr>
            <w:tcW w:w="1870"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823" w:type="dxa"/>
          </w:tcPr>
          <w:p w:rsidR="007A6D7B" w:rsidRPr="00260092" w:rsidRDefault="007A6D7B" w:rsidP="00006C48">
            <w:pPr>
              <w:pStyle w:val="TAC"/>
              <w:rPr>
                <w:rFonts w:eastAsia="Arial Unicode MS"/>
                <w:lang w:eastAsia="en-US"/>
              </w:rPr>
            </w:pPr>
            <w:r w:rsidRPr="00260092">
              <w:rPr>
                <w:rFonts w:eastAsia="Arial Unicode MS"/>
                <w:lang w:eastAsia="en-US"/>
              </w:rPr>
              <w:t>WO</w:t>
            </w:r>
          </w:p>
        </w:tc>
        <w:tc>
          <w:tcPr>
            <w:tcW w:w="4620" w:type="dxa"/>
          </w:tcPr>
          <w:p w:rsidR="007A6D7B" w:rsidRPr="00260092" w:rsidRDefault="007A6D7B" w:rsidP="00006C48">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006C48">
        <w:trPr>
          <w:jc w:val="center"/>
        </w:trPr>
        <w:tc>
          <w:tcPr>
            <w:tcW w:w="1929" w:type="dxa"/>
          </w:tcPr>
          <w:p w:rsidR="007A6D7B" w:rsidRPr="00260092" w:rsidRDefault="007A6D7B" w:rsidP="00006C48">
            <w:pPr>
              <w:pStyle w:val="TAL"/>
              <w:rPr>
                <w:rFonts w:eastAsia="Arial Unicode MS"/>
                <w:lang w:eastAsia="en-US"/>
              </w:rPr>
            </w:pPr>
            <w:r w:rsidRPr="00260092">
              <w:rPr>
                <w:rFonts w:eastAsia="Arial Unicode MS"/>
                <w:lang w:eastAsia="en-US"/>
              </w:rPr>
              <w:t>description</w:t>
            </w:r>
          </w:p>
        </w:tc>
        <w:tc>
          <w:tcPr>
            <w:tcW w:w="1870" w:type="dxa"/>
          </w:tcPr>
          <w:p w:rsidR="007A6D7B" w:rsidRPr="00260092" w:rsidRDefault="007A6D7B" w:rsidP="00006C48">
            <w:pPr>
              <w:pStyle w:val="TAC"/>
              <w:rPr>
                <w:rFonts w:eastAsia="Arial Unicode MS"/>
                <w:lang w:eastAsia="zh-CN"/>
              </w:rPr>
            </w:pPr>
            <w:r w:rsidRPr="00260092">
              <w:rPr>
                <w:rFonts w:eastAsia="Arial Unicode MS"/>
                <w:lang w:eastAsia="zh-CN"/>
              </w:rPr>
              <w:t>O</w:t>
            </w:r>
          </w:p>
        </w:tc>
        <w:tc>
          <w:tcPr>
            <w:tcW w:w="823" w:type="dxa"/>
          </w:tcPr>
          <w:p w:rsidR="007A6D7B" w:rsidRPr="00260092" w:rsidRDefault="007A6D7B" w:rsidP="00006C48">
            <w:pPr>
              <w:pStyle w:val="TAC"/>
              <w:rPr>
                <w:rFonts w:eastAsia="Arial Unicode MS"/>
                <w:lang w:eastAsia="en-US"/>
              </w:rPr>
            </w:pPr>
            <w:r w:rsidRPr="00260092">
              <w:rPr>
                <w:rFonts w:eastAsia="Arial Unicode MS"/>
                <w:lang w:eastAsia="en-US"/>
              </w:rPr>
              <w:t>RW</w:t>
            </w:r>
          </w:p>
        </w:tc>
        <w:tc>
          <w:tcPr>
            <w:tcW w:w="4620" w:type="dxa"/>
          </w:tcPr>
          <w:p w:rsidR="007A6D7B" w:rsidRPr="00260092" w:rsidRDefault="007A6D7B" w:rsidP="00006C48">
            <w:pPr>
              <w:pStyle w:val="TAL"/>
              <w:rPr>
                <w:rFonts w:eastAsia="Arial Unicode MS"/>
                <w:szCs w:val="21"/>
                <w:lang w:eastAsia="en-US"/>
              </w:rPr>
            </w:pPr>
            <w:r w:rsidRPr="00260092">
              <w:rPr>
                <w:rFonts w:eastAsia="Arial Unicode MS"/>
                <w:szCs w:val="21"/>
                <w:lang w:eastAsia="en-US"/>
              </w:rPr>
              <w:t>the text-format description of this MO.</w:t>
            </w:r>
          </w:p>
        </w:tc>
      </w:tr>
      <w:tr w:rsidR="007A6D7B" w:rsidRPr="00260092" w:rsidTr="00006C48">
        <w:trPr>
          <w:jc w:val="center"/>
        </w:trPr>
        <w:tc>
          <w:tcPr>
            <w:tcW w:w="1929" w:type="dxa"/>
          </w:tcPr>
          <w:p w:rsidR="007A6D7B" w:rsidRPr="00260092" w:rsidRDefault="007A6D7B" w:rsidP="00006C48">
            <w:pPr>
              <w:pStyle w:val="TAL"/>
              <w:rPr>
                <w:rFonts w:eastAsia="Arial Unicode MS"/>
                <w:lang w:eastAsia="en-US"/>
              </w:rPr>
            </w:pPr>
            <w:r w:rsidRPr="00260092">
              <w:rPr>
                <w:rFonts w:eastAsia="Arial Unicode MS"/>
                <w:lang w:eastAsia="en-US"/>
              </w:rPr>
              <w:t>areaNwkType</w:t>
            </w:r>
          </w:p>
        </w:tc>
        <w:tc>
          <w:tcPr>
            <w:tcW w:w="1870" w:type="dxa"/>
          </w:tcPr>
          <w:p w:rsidR="007A6D7B" w:rsidRPr="00260092" w:rsidRDefault="007A6D7B" w:rsidP="00006C48">
            <w:pPr>
              <w:pStyle w:val="TAC"/>
              <w:rPr>
                <w:rFonts w:eastAsia="Arial Unicode MS"/>
                <w:lang w:eastAsia="zh-CN"/>
              </w:rPr>
            </w:pPr>
            <w:r w:rsidRPr="00260092">
              <w:rPr>
                <w:rFonts w:eastAsia="Arial Unicode MS"/>
                <w:lang w:eastAsia="zh-CN"/>
              </w:rPr>
              <w:t>M</w:t>
            </w:r>
          </w:p>
        </w:tc>
        <w:tc>
          <w:tcPr>
            <w:tcW w:w="823" w:type="dxa"/>
          </w:tcPr>
          <w:p w:rsidR="007A6D7B" w:rsidRPr="00260092" w:rsidRDefault="007A6D7B" w:rsidP="00006C48">
            <w:pPr>
              <w:pStyle w:val="TAC"/>
              <w:rPr>
                <w:rFonts w:eastAsia="Arial Unicode MS"/>
                <w:lang w:eastAsia="en-US"/>
              </w:rPr>
            </w:pPr>
            <w:r w:rsidRPr="00260092">
              <w:rPr>
                <w:rFonts w:eastAsia="Arial Unicode MS"/>
                <w:lang w:eastAsia="en-US"/>
              </w:rPr>
              <w:t>RW</w:t>
            </w:r>
          </w:p>
        </w:tc>
        <w:tc>
          <w:tcPr>
            <w:tcW w:w="4620" w:type="dxa"/>
          </w:tcPr>
          <w:p w:rsidR="007A6D7B" w:rsidRPr="00260092" w:rsidRDefault="007A6D7B" w:rsidP="00006C48">
            <w:pPr>
              <w:pStyle w:val="TAL"/>
              <w:rPr>
                <w:rFonts w:eastAsia="Arial Unicode MS"/>
                <w:szCs w:val="21"/>
                <w:lang w:eastAsia="en-US"/>
              </w:rPr>
            </w:pPr>
            <w:r w:rsidRPr="00260092">
              <w:rPr>
                <w:rFonts w:eastAsia="Arial Unicode MS"/>
                <w:szCs w:val="21"/>
                <w:lang w:eastAsia="en-US"/>
              </w:rPr>
              <w:t xml:space="preserve">The type of this area network instance, such as </w:t>
            </w:r>
            <w:r w:rsidR="003178F2" w:rsidRPr="00260092">
              <w:rPr>
                <w:rFonts w:eastAsia="Arial Unicode MS"/>
                <w:szCs w:val="21"/>
                <w:lang w:eastAsia="en-US"/>
              </w:rPr>
              <w:t>Bluetooth</w:t>
            </w:r>
            <w:r w:rsidRPr="00260092">
              <w:rPr>
                <w:rFonts w:eastAsia="Arial Unicode MS"/>
                <w:szCs w:val="21"/>
                <w:lang w:eastAsia="en-US"/>
              </w:rPr>
              <w:t xml:space="preserve">/6LoWPAN, 802.15.4/6LoWPAN, </w:t>
            </w:r>
            <w:r w:rsidR="003178F2" w:rsidRPr="00260092">
              <w:rPr>
                <w:rFonts w:eastAsia="Arial Unicode MS"/>
                <w:szCs w:val="21"/>
                <w:lang w:eastAsia="en-US"/>
              </w:rPr>
              <w:t>Wi-Fi</w:t>
            </w:r>
            <w:r w:rsidRPr="00260092">
              <w:rPr>
                <w:rFonts w:eastAsia="Arial Unicode MS"/>
                <w:szCs w:val="21"/>
                <w:lang w:eastAsia="en-US"/>
              </w:rPr>
              <w:t>, PLC, etc.</w:t>
            </w:r>
          </w:p>
        </w:tc>
      </w:tr>
    </w:tbl>
    <w:p w:rsidR="007A6D7B" w:rsidRPr="00260092" w:rsidRDefault="007A6D7B" w:rsidP="00CE170B">
      <w:pPr>
        <w:overflowPunct/>
        <w:autoSpaceDE/>
        <w:autoSpaceDN/>
        <w:adjustRightInd/>
        <w:textAlignment w:val="auto"/>
        <w:rPr>
          <w:rFonts w:eastAsia="Arial Unicode MS"/>
        </w:rPr>
      </w:pPr>
    </w:p>
    <w:p w:rsidR="007A6D7B" w:rsidRPr="00260092" w:rsidRDefault="007A6D7B" w:rsidP="00BF5C4D">
      <w:pPr>
        <w:pStyle w:val="Heading2"/>
      </w:pPr>
      <w:bookmarkStart w:id="3160" w:name="_Toc365279766"/>
      <w:bookmarkStart w:id="3161" w:name="_Toc366140556"/>
      <w:bookmarkStart w:id="3162" w:name="_Toc366141741"/>
      <w:bookmarkStart w:id="3163" w:name="_Toc369786664"/>
      <w:bookmarkStart w:id="3164" w:name="_Toc369787795"/>
      <w:bookmarkStart w:id="3165" w:name="_Toc369856232"/>
      <w:bookmarkStart w:id="3166" w:name="_Toc369859280"/>
      <w:r w:rsidRPr="00260092">
        <w:t>B.2.1</w:t>
      </w:r>
      <w:r w:rsidRPr="00260092">
        <w:rPr>
          <w:lang w:eastAsia="zh-CN"/>
        </w:rPr>
        <w:t>2</w:t>
      </w:r>
      <w:r w:rsidRPr="00260092">
        <w:tab/>
        <w:t>Resource etsiAreaNwkDeviceInfo</w:t>
      </w:r>
      <w:bookmarkEnd w:id="3160"/>
      <w:bookmarkEnd w:id="3161"/>
      <w:bookmarkEnd w:id="3162"/>
      <w:bookmarkEnd w:id="3163"/>
      <w:bookmarkEnd w:id="3164"/>
      <w:bookmarkEnd w:id="3165"/>
      <w:bookmarkEnd w:id="3166"/>
    </w:p>
    <w:p w:rsidR="007A6D7B" w:rsidRPr="00260092" w:rsidRDefault="00196A5A" w:rsidP="004C3941">
      <w:pPr>
        <w:pStyle w:val="FL"/>
        <w:rPr>
          <w:rFonts w:eastAsia="Arial Unicode MS"/>
          <w:lang w:eastAsia="fr-FR"/>
        </w:rPr>
      </w:pPr>
      <w:r w:rsidRPr="00260092">
        <w:rPr>
          <w:noProof/>
          <w:lang w:eastAsia="en-GB"/>
        </w:rPr>
        <mc:AlternateContent>
          <mc:Choice Requires="wpc">
            <w:drawing>
              <wp:inline distT="0" distB="0" distL="0" distR="0">
                <wp:extent cx="3234690" cy="1844675"/>
                <wp:effectExtent l="0" t="0" r="0" b="3175"/>
                <wp:docPr id="1470" name="Canvas 14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78" name="Text Box 1472"/>
                        <wps:cNvSpPr txBox="1">
                          <a:spLocks noChangeArrowheads="1"/>
                        </wps:cNvSpPr>
                        <wps:spPr bwMode="auto">
                          <a:xfrm>
                            <a:off x="851535" y="954405"/>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306397">
                              <w:pPr>
                                <w:rPr>
                                  <w:rFonts w:ascii="Arial" w:hAnsi="Arial" w:cs="Arial"/>
                                  <w:lang w:val="en-US"/>
                                </w:rPr>
                              </w:pPr>
                              <w:r>
                                <w:rPr>
                                  <w:rFonts w:cs="Arial"/>
                                  <w:b/>
                                  <w:lang w:val="en-US"/>
                                </w:rPr>
                                <w:t>*</w:t>
                              </w:r>
                            </w:p>
                          </w:txbxContent>
                        </wps:txbx>
                        <wps:bodyPr rot="0" vert="horz" wrap="square" lIns="91440" tIns="45720" rIns="91440" bIns="45720" anchor="t" anchorCtr="0" upright="1">
                          <a:noAutofit/>
                        </wps:bodyPr>
                      </wps:wsp>
                      <wps:wsp>
                        <wps:cNvPr id="2779" name="Rectangle 1473"/>
                        <wps:cNvSpPr>
                          <a:spLocks noChangeArrowheads="1"/>
                        </wps:cNvSpPr>
                        <wps:spPr bwMode="auto">
                          <a:xfrm>
                            <a:off x="57785" y="107950"/>
                            <a:ext cx="1525905" cy="304165"/>
                          </a:xfrm>
                          <a:prstGeom prst="rect">
                            <a:avLst/>
                          </a:prstGeom>
                          <a:solidFill>
                            <a:srgbClr val="FFFFFF"/>
                          </a:solidFill>
                          <a:ln w="9525">
                            <a:solidFill>
                              <a:srgbClr val="000000"/>
                            </a:solidFill>
                            <a:miter lim="800000"/>
                            <a:headEnd/>
                            <a:tailEnd/>
                          </a:ln>
                        </wps:spPr>
                        <wps:txbx>
                          <w:txbxContent>
                            <w:p w:rsidR="00D3138D" w:rsidRPr="006D4BBD" w:rsidRDefault="00D3138D" w:rsidP="00306397">
                              <w:pPr>
                                <w:jc w:val="center"/>
                                <w:rPr>
                                  <w:lang w:val="en-US"/>
                                </w:rPr>
                              </w:pPr>
                              <w:proofErr w:type="gramStart"/>
                              <w:r>
                                <w:rPr>
                                  <w:b/>
                                  <w:lang w:val="en-US"/>
                                </w:rPr>
                                <w:t>etsiAreaNwkDeviceInfo</w:t>
                              </w:r>
                              <w:proofErr w:type="gramEnd"/>
                            </w:p>
                          </w:txbxContent>
                        </wps:txbx>
                        <wps:bodyPr rot="0" vert="horz" wrap="square" lIns="91440" tIns="45720" rIns="91440" bIns="45720" anchor="t" anchorCtr="0" upright="1">
                          <a:noAutofit/>
                        </wps:bodyPr>
                      </wps:wsp>
                      <wps:wsp>
                        <wps:cNvPr id="2780" name="AutoShape 1474"/>
                        <wps:cNvSpPr>
                          <a:spLocks noChangeArrowheads="1"/>
                        </wps:cNvSpPr>
                        <wps:spPr bwMode="auto">
                          <a:xfrm>
                            <a:off x="1068705" y="623570"/>
                            <a:ext cx="2037080" cy="304165"/>
                          </a:xfrm>
                          <a:prstGeom prst="roundRect">
                            <a:avLst>
                              <a:gd name="adj" fmla="val 16667"/>
                            </a:avLst>
                          </a:prstGeom>
                          <a:solidFill>
                            <a:srgbClr val="FFFFFF"/>
                          </a:solidFill>
                          <a:ln w="9525">
                            <a:solidFill>
                              <a:srgbClr val="000000"/>
                            </a:solidFill>
                            <a:round/>
                            <a:headEnd/>
                            <a:tailEnd/>
                          </a:ln>
                        </wps:spPr>
                        <wps:txbx>
                          <w:txbxContent>
                            <w:p w:rsidR="00D3138D" w:rsidRPr="006D4BBD" w:rsidRDefault="00D3138D" w:rsidP="00306397">
                              <w:pPr>
                                <w:jc w:val="center"/>
                              </w:pPr>
                              <w:r>
                                <w:rPr>
                                  <w:b/>
                                </w:rPr>
                                <w:t>"</w:t>
                              </w:r>
                              <w:proofErr w:type="gramStart"/>
                              <w:r w:rsidRPr="006D4BBD">
                                <w:t>attribute</w:t>
                              </w:r>
                              <w:proofErr w:type="gramEnd"/>
                              <w:r>
                                <w:t>"</w:t>
                              </w:r>
                            </w:p>
                          </w:txbxContent>
                        </wps:txbx>
                        <wps:bodyPr rot="0" vert="horz" wrap="square" lIns="91440" tIns="45720" rIns="91440" bIns="45720" anchor="t" anchorCtr="0" upright="1">
                          <a:noAutofit/>
                        </wps:bodyPr>
                      </wps:wsp>
                      <wps:wsp>
                        <wps:cNvPr id="2781" name="Text Box 1475"/>
                        <wps:cNvSpPr txBox="1">
                          <a:spLocks noChangeArrowheads="1"/>
                        </wps:cNvSpPr>
                        <wps:spPr bwMode="auto">
                          <a:xfrm>
                            <a:off x="857250" y="52832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06397">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2782" name="AutoShape 1476"/>
                        <wps:cNvCnPr>
                          <a:cxnSpLocks noChangeShapeType="1"/>
                        </wps:cNvCnPr>
                        <wps:spPr bwMode="auto">
                          <a:xfrm rot="16200000" flipH="1">
                            <a:off x="762635" y="470535"/>
                            <a:ext cx="363855" cy="2476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3" name="AutoShape 1477"/>
                        <wps:cNvCnPr>
                          <a:cxnSpLocks noChangeShapeType="1"/>
                        </wps:cNvCnPr>
                        <wps:spPr bwMode="auto">
                          <a:xfrm rot="16200000" flipH="1">
                            <a:off x="569595" y="663575"/>
                            <a:ext cx="770890" cy="2673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72" name="Rectangle 1478"/>
                        <wps:cNvSpPr>
                          <a:spLocks noChangeArrowheads="1"/>
                        </wps:cNvSpPr>
                        <wps:spPr bwMode="auto">
                          <a:xfrm>
                            <a:off x="1088390" y="1470025"/>
                            <a:ext cx="2017395" cy="303530"/>
                          </a:xfrm>
                          <a:prstGeom prst="rect">
                            <a:avLst/>
                          </a:prstGeom>
                          <a:solidFill>
                            <a:srgbClr val="FFFFFF"/>
                          </a:solidFill>
                          <a:ln w="9525">
                            <a:solidFill>
                              <a:srgbClr val="000000"/>
                            </a:solidFill>
                            <a:miter lim="800000"/>
                            <a:headEnd/>
                            <a:tailEnd/>
                          </a:ln>
                        </wps:spPr>
                        <wps:txbx>
                          <w:txbxContent>
                            <w:p w:rsidR="00D3138D" w:rsidRPr="0092062B" w:rsidRDefault="00D3138D" w:rsidP="00306397">
                              <w:pPr>
                                <w:jc w:val="center"/>
                                <w:rPr>
                                  <w:lang w:val="en-US"/>
                                </w:rPr>
                              </w:pPr>
                              <w:proofErr w:type="gramStart"/>
                              <w:r w:rsidRPr="006D4BBD">
                                <w:rPr>
                                  <w:b/>
                                  <w:lang w:val="en-US"/>
                                </w:rPr>
                                <w:t>subscriptions</w:t>
                              </w:r>
                              <w:proofErr w:type="gramEnd"/>
                            </w:p>
                          </w:txbxContent>
                        </wps:txbx>
                        <wps:bodyPr rot="0" vert="horz" wrap="square" lIns="91440" tIns="45720" rIns="91440" bIns="45720" anchor="t" anchorCtr="0" upright="1">
                          <a:noAutofit/>
                        </wps:bodyPr>
                      </wps:wsp>
                      <wps:wsp>
                        <wps:cNvPr id="1473" name="Text Box 1479"/>
                        <wps:cNvSpPr txBox="1">
                          <a:spLocks noChangeArrowheads="1"/>
                        </wps:cNvSpPr>
                        <wps:spPr bwMode="auto">
                          <a:xfrm>
                            <a:off x="869315" y="1360170"/>
                            <a:ext cx="15748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306397">
                              <w:pPr>
                                <w:rPr>
                                  <w:rFonts w:ascii="Arial" w:hAnsi="Arial" w:cs="Arial"/>
                                </w:rPr>
                              </w:pPr>
                              <w:r>
                                <w:rPr>
                                  <w:rFonts w:cs="Arial"/>
                                  <w:b/>
                                </w:rPr>
                                <w:t>1</w:t>
                              </w:r>
                            </w:p>
                          </w:txbxContent>
                        </wps:txbx>
                        <wps:bodyPr rot="0" vert="horz" wrap="square" lIns="91440" tIns="45720" rIns="91440" bIns="45720" anchor="t" anchorCtr="0" upright="1">
                          <a:noAutofit/>
                        </wps:bodyPr>
                      </wps:wsp>
                      <wps:wsp>
                        <wps:cNvPr id="1474" name="AutoShape 1480"/>
                        <wps:cNvCnPr>
                          <a:cxnSpLocks noChangeShapeType="1"/>
                        </wps:cNvCnPr>
                        <wps:spPr bwMode="auto">
                          <a:xfrm rot="16200000" flipH="1">
                            <a:off x="349885" y="883285"/>
                            <a:ext cx="1209675" cy="2673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75" name="Rectangle 1481"/>
                        <wps:cNvSpPr>
                          <a:spLocks noChangeArrowheads="1"/>
                        </wps:cNvSpPr>
                        <wps:spPr bwMode="auto">
                          <a:xfrm>
                            <a:off x="1088390" y="1031240"/>
                            <a:ext cx="2017395" cy="303530"/>
                          </a:xfrm>
                          <a:prstGeom prst="rect">
                            <a:avLst/>
                          </a:prstGeom>
                          <a:solidFill>
                            <a:srgbClr val="FFFFFF"/>
                          </a:solidFill>
                          <a:ln w="9525">
                            <a:solidFill>
                              <a:srgbClr val="000000"/>
                            </a:solidFill>
                            <a:miter lim="800000"/>
                            <a:headEnd/>
                            <a:tailEnd/>
                          </a:ln>
                        </wps:spPr>
                        <wps:txbx>
                          <w:txbxContent>
                            <w:p w:rsidR="00D3138D" w:rsidRPr="00875EAB" w:rsidRDefault="00D3138D" w:rsidP="00306397">
                              <w:pPr>
                                <w:jc w:val="center"/>
                                <w:rPr>
                                  <w:lang w:val="en-US"/>
                                </w:rPr>
                              </w:pPr>
                              <w:r>
                                <w:rPr>
                                  <w:b/>
                                  <w:lang w:val="en-US"/>
                                </w:rPr>
                                <w:t>&lt;</w:t>
                              </w:r>
                              <w:proofErr w:type="gramStart"/>
                              <w:r>
                                <w:rPr>
                                  <w:b/>
                                  <w:lang w:val="en-US"/>
                                </w:rPr>
                                <w:t>areaNwkDeviceInfoInstance</w:t>
                              </w:r>
                              <w:proofErr w:type="gramEnd"/>
                              <w:r>
                                <w:rPr>
                                  <w:b/>
                                  <w:lang w:val="en-US"/>
                                </w:rPr>
                                <w:t>&gt;</w:t>
                              </w:r>
                            </w:p>
                            <w:p w:rsidR="00D3138D" w:rsidRPr="001364D8" w:rsidRDefault="00D3138D" w:rsidP="00306397"/>
                          </w:txbxContent>
                        </wps:txbx>
                        <wps:bodyPr rot="0" vert="horz" wrap="square" lIns="91440" tIns="45720" rIns="91440" bIns="45720" anchor="t" anchorCtr="0" upright="1">
                          <a:noAutofit/>
                        </wps:bodyPr>
                      </wps:wsp>
                    </wpc:wpc>
                  </a:graphicData>
                </a:graphic>
              </wp:inline>
            </w:drawing>
          </mc:Choice>
          <mc:Fallback>
            <w:pict>
              <v:group id="Canvas 1470" o:spid="_x0000_s2449" editas="canvas" style="width:254.7pt;height:145.25pt;mso-position-horizontal-relative:char;mso-position-vertical-relative:line" coordsize="32346,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">
                <v:shape id="_x0000_s2450" type="#_x0000_t75" style="position:absolute;width:32346;height:18446;visibility:visible;mso-wrap-style:square">
                  <v:fill o:detectmouseclick="t"/>
                  <v:path o:connecttype="none"/>
                </v:shape>
                <v:shape id="Text Box 1472" o:spid="_x0000_s2451" type="#_x0000_t202" style="position:absolute;left:8515;top:9544;width:211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Ga8IA&#10;AADdAAAADwAAAGRycy9kb3ducmV2LnhtbERPS27CMBDdV+IO1iB1U4EDogkEDGorUbFN4ABDPCQR&#10;8TiK3XxuXy8qdfn0/ofTaBrRU+dqywpWywgEcWF1zaWC2/W82IJwHlljY5kUTOTgdJy9HDDVduCM&#10;+tyXIoSwS1FB5X2bSumKigy6pW2JA/ewnUEfYFdK3eEQwk0j11EUS4M1h4YKW/qqqHjmP0bB4zK8&#10;ve+G+7e/Jdkm/sQ6udtJqdf5+LEH4Wn0/+I/90UrWCdJ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4ZrwgAAAN0AAAAPAAAAAAAAAAAAAAAAAJgCAABkcnMvZG93&#10;bnJldi54bWxQSwUGAAAAAAQABAD1AAAAhwMAAAAA&#10;" stroked="f">
                  <v:textbox>
                    <w:txbxContent>
                      <w:p w:rsidR="00D3138D" w:rsidRPr="000B6A83" w:rsidRDefault="00D3138D" w:rsidP="00306397">
                        <w:pPr>
                          <w:rPr>
                            <w:rFonts w:ascii="Arial" w:hAnsi="Arial" w:cs="Arial"/>
                            <w:lang w:val="en-US"/>
                          </w:rPr>
                        </w:pPr>
                        <w:r>
                          <w:rPr>
                            <w:rFonts w:cs="Arial"/>
                            <w:b/>
                            <w:lang w:val="en-US"/>
                          </w:rPr>
                          <w:t>*</w:t>
                        </w:r>
                      </w:p>
                    </w:txbxContent>
                  </v:textbox>
                </v:shape>
                <v:rect id="Rectangle 1473" o:spid="_x0000_s2452" style="position:absolute;left:577;top:1079;width:15259;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8icYA&#10;AADdAAAADwAAAGRycy9kb3ducmV2LnhtbESPT2vCQBTE7wW/w/KE3urGFLSmriKWlPao8dLba/aZ&#10;RLNvQ3bzp376bqHgcZiZ3zDr7Whq0VPrKssK5rMIBHFudcWFglOWPr2AcB5ZY22ZFPyQg+1m8rDG&#10;RNuBD9QffSEChF2CCkrvm0RKl5dk0M1sQxy8s20N+iDbQuoWhwA3tYyjaCENVhwWSmxoX1J+PXZG&#10;wXcVn/B2yN4js0qf/eeYXbqvN6Uep+PuFYSn0d/D/+0PrSBeLl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8icYAAADdAAAADwAAAAAAAAAAAAAAAACYAgAAZHJz&#10;L2Rvd25yZXYueG1sUEsFBgAAAAAEAAQA9QAAAIsDAAAAAA==&#10;">
                  <v:textbox>
                    <w:txbxContent>
                      <w:p w:rsidR="00D3138D" w:rsidRPr="006D4BBD" w:rsidRDefault="00D3138D" w:rsidP="00306397">
                        <w:pPr>
                          <w:jc w:val="center"/>
                          <w:rPr>
                            <w:lang w:val="en-US"/>
                          </w:rPr>
                        </w:pPr>
                        <w:r>
                          <w:rPr>
                            <w:b/>
                            <w:lang w:val="en-US"/>
                          </w:rPr>
                          <w:t>etsiAreaNwkDeviceInfo</w:t>
                        </w:r>
                      </w:p>
                    </w:txbxContent>
                  </v:textbox>
                </v:rect>
                <v:roundrect id="AutoShape 1474" o:spid="_x0000_s2453" style="position:absolute;left:10687;top:6235;width:20370;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EuMIA&#10;AADdAAAADwAAAGRycy9kb3ducmV2LnhtbERPz2vCMBS+C/4P4Qm7aTJhm6tGEUHxJqs77PjWPNuy&#10;5qUmaa3+9cthsOPH93u1GWwjevKhdqzheaZAEBfO1Fxq+DzvpwsQISIbbByThjsF2KzHoxVmxt34&#10;g/o8liKFcMhQQxVjm0kZiooshplriRN3cd5iTNCX0ni8pXDbyLlSr9JizamhwpZ2FRU/eWc1FEZ1&#10;yn/1p/fvl5g/+u7K8nDV+mkybJcgIg3xX/znPhoN87dF2p/ep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4S4wgAAAN0AAAAPAAAAAAAAAAAAAAAAAJgCAABkcnMvZG93&#10;bnJldi54bWxQSwUGAAAAAAQABAD1AAAAhwMAAAAA&#10;">
                  <v:textbox>
                    <w:txbxContent>
                      <w:p w:rsidR="00D3138D" w:rsidRPr="006D4BBD" w:rsidRDefault="00D3138D" w:rsidP="00306397">
                        <w:pPr>
                          <w:jc w:val="center"/>
                        </w:pPr>
                        <w:r>
                          <w:rPr>
                            <w:b/>
                          </w:rPr>
                          <w:t>"</w:t>
                        </w:r>
                        <w:r w:rsidRPr="006D4BBD">
                          <w:t>attribute</w:t>
                        </w:r>
                        <w:r>
                          <w:t>"</w:t>
                        </w:r>
                      </w:p>
                    </w:txbxContent>
                  </v:textbox>
                </v:roundrect>
                <v:shape id="Text Box 1475" o:spid="_x0000_s2454" type="#_x0000_t202" style="position:absolute;left:8572;top:5283;width:125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f0cQA&#10;AADdAAAADwAAAGRycy9kb3ducmV2LnhtbESP3YrCMBSE7xd8h3AEb5ZtqrhWq1FcQfFW1wc4Nqc/&#10;2JyUJmvr2xtB2MthZr5hVpve1OJOrassKxhHMQjizOqKCwWX3/3XHITzyBpry6TgQQ4268HHClNt&#10;Oz7R/ewLESDsUlRQet+kUrqsJIMusg1x8HLbGvRBtoXULXYBbmo5ieOZNFhxWCixoV1J2e38ZxTk&#10;x+7ze9FdD/6SnKazH6ySq30oNRr22yUIT73/D7/bR61gkszH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X9HEAAAA3QAAAA8AAAAAAAAAAAAAAAAAmAIAAGRycy9k&#10;b3ducmV2LnhtbFBLBQYAAAAABAAEAPUAAACJAwAAAAA=&#10;" stroked="f">
                  <v:textbox>
                    <w:txbxContent>
                      <w:p w:rsidR="00D3138D" w:rsidRPr="002348EA" w:rsidRDefault="00D3138D" w:rsidP="00306397">
                        <w:pPr>
                          <w:rPr>
                            <w:rFonts w:ascii="Arial" w:hAnsi="Arial" w:cs="Arial"/>
                          </w:rPr>
                        </w:pPr>
                        <w:r>
                          <w:rPr>
                            <w:rFonts w:cs="Arial"/>
                            <w:b/>
                          </w:rPr>
                          <w:t>n</w:t>
                        </w:r>
                      </w:p>
                    </w:txbxContent>
                  </v:textbox>
                </v:shape>
                <v:shape id="AutoShape 1476" o:spid="_x0000_s2455" type="#_x0000_t33" style="position:absolute;left:7626;top:4705;width:3638;height:247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z9cUAAADdAAAADwAAAGRycy9kb3ducmV2LnhtbESPQWvCQBSE74X+h+UVeil1kwhVoqto&#10;IdCbNkrx+Mg+s8Hs27C71fTfd4VCj8PMfMMs16PtxZV86BwryCcZCOLG6Y5bBcdD9ToHESKyxt4x&#10;KfihAOvV48MSS+1u/EnXOrYiQTiUqMDEOJRShsaQxTBxA3Hyzs5bjEn6VmqPtwS3vSyy7E1a7Dgt&#10;GBzo3VBzqb+tgu2e9e7rVEyrysjcv+S6tn1U6vlp3CxARBrjf/iv/aEVFLN5Afc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Oz9cUAAADdAAAADwAAAAAAAAAA&#10;AAAAAAChAgAAZHJzL2Rvd25yZXYueG1sUEsFBgAAAAAEAAQA+QAAAJMDAAAAAA==&#10;"/>
                <v:shape id="AutoShape 1477" o:spid="_x0000_s2456" type="#_x0000_t33" style="position:absolute;left:5695;top:6635;width:7709;height:26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8WbsUAAADdAAAADwAAAGRycy9kb3ducmV2LnhtbESPQWvCQBSE7wX/w/IEL6VuEqGV1FVs&#10;IdCbbSrS4yP7mg1m34bdVdN/7xYEj8PMfMOsNqPtxZl86BwryOcZCOLG6Y5bBfvv6mkJIkRkjb1j&#10;UvBHATbrycMKS+0u/EXnOrYiQTiUqMDEOJRShsaQxTB3A3Hyfp23GJP0rdQeLwlue1lk2bO02HFa&#10;MDjQu6HmWJ+sgrdP1rvDT7GoKiNz/5jr2vZRqdl03L6CiDTGe/jW/tAKipflAv7fp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8WbsUAAADdAAAADwAAAAAAAAAA&#10;AAAAAAChAgAAZHJzL2Rvd25yZXYueG1sUEsFBgAAAAAEAAQA+QAAAJMDAAAAAA==&#10;"/>
                <v:rect id="Rectangle 1478" o:spid="_x0000_s2457" style="position:absolute;left:10883;top:14700;width:2017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ylcMA&#10;AADdAAAADwAAAGRycy9kb3ducmV2LnhtbERPS2vCQBC+C/6HZYTedGNafERXEYtFjxov3sbsmESz&#10;syG7auqv7xYKvc3H95z5sjWVeFDjSssKhoMIBHFmdcm5gmO66U9AOI+ssbJMCr7JwXLR7cwx0fbJ&#10;e3ocfC5CCLsEFRTe14mULivIoBvYmjhwF9sY9AE2udQNPkO4qWQcRSNpsOTQUGBN64Ky2+FuFJzL&#10;+IivffoVmenm3e/a9Ho/fSr11mtXMxCeWv8v/nNvdZj/MY7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ylcMAAADdAAAADwAAAAAAAAAAAAAAAACYAgAAZHJzL2Rv&#10;d25yZXYueG1sUEsFBgAAAAAEAAQA9QAAAIgDAAAAAA==&#10;">
                  <v:textbox>
                    <w:txbxContent>
                      <w:p w:rsidR="00D3138D" w:rsidRPr="0092062B" w:rsidRDefault="00D3138D" w:rsidP="00306397">
                        <w:pPr>
                          <w:jc w:val="center"/>
                          <w:rPr>
                            <w:lang w:val="en-US"/>
                          </w:rPr>
                        </w:pPr>
                        <w:r w:rsidRPr="006D4BBD">
                          <w:rPr>
                            <w:b/>
                            <w:lang w:val="en-US"/>
                          </w:rPr>
                          <w:t>subscriptions</w:t>
                        </w:r>
                      </w:p>
                    </w:txbxContent>
                  </v:textbox>
                </v:rect>
                <v:shape id="Text Box 1479" o:spid="_x0000_s2458" type="#_x0000_t202" style="position:absolute;left:8693;top:13601;width:157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Id8MA&#10;AADdAAAADwAAAGRycy9kb3ducmV2LnhtbERPzWrCQBC+C32HZQq9SN20tUmN2YgKLV6T+gBjdkxC&#10;s7Mhu5r49t1Cwdt8fL+TbSbTiSsNrrWs4GURgSCurG65VnD8/nz+AOE8ssbOMim4kYNN/jDLMNV2&#10;5IKupa9FCGGXooLG+z6V0lUNGXQL2xMH7mwHgz7AoZZ6wDGEm06+RlEsDbYcGhrsad9Q9VNejILz&#10;YZy/r8bTlz8mxTLeYZuc7E2pp8dpuwbhafJ38b/7oMP8ZfIG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Id8MAAADdAAAADwAAAAAAAAAAAAAAAACYAgAAZHJzL2Rv&#10;d25yZXYueG1sUEsFBgAAAAAEAAQA9QAAAIgDAAAAAA==&#10;" stroked="f">
                  <v:textbox>
                    <w:txbxContent>
                      <w:p w:rsidR="00D3138D" w:rsidRPr="002348EA" w:rsidRDefault="00D3138D" w:rsidP="00306397">
                        <w:pPr>
                          <w:rPr>
                            <w:rFonts w:ascii="Arial" w:hAnsi="Arial" w:cs="Arial"/>
                          </w:rPr>
                        </w:pPr>
                        <w:r>
                          <w:rPr>
                            <w:rFonts w:cs="Arial"/>
                            <w:b/>
                          </w:rPr>
                          <w:t>1</w:t>
                        </w:r>
                      </w:p>
                    </w:txbxContent>
                  </v:textbox>
                </v:shape>
                <v:shape id="AutoShape 1480" o:spid="_x0000_s2459" type="#_x0000_t33" style="position:absolute;left:3499;top:8832;width:12096;height:26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ziUMMAAADdAAAADwAAAGRycy9kb3ducmV2LnhtbERP32vCMBB+H/g/hBP2MjStkynVKCoU&#10;9ubWDfHxaG5NWXMpSdTuvzeDwd7u4/t56+1gO3ElH1rHCvJpBoK4drrlRsHnRzlZgggRWWPnmBT8&#10;UIDtZvSwxkK7G7/TtYqNSCEcClRgYuwLKUNtyGKYup44cV/OW4wJ+kZqj7cUbjs5y7IXabHl1GCw&#10;p4Oh+ru6WAX7N9bH03n2XJZG5v4p15XtolKP42G3AhFpiP/iP/erTvPnizn8fpNO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84lDDAAAA3QAAAA8AAAAAAAAAAAAA&#10;AAAAoQIAAGRycy9kb3ducmV2LnhtbFBLBQYAAAAABAAEAPkAAACRAwAAAAA=&#10;"/>
                <v:rect id="Rectangle 1481" o:spid="_x0000_s2460" style="position:absolute;left:10883;top:10312;width:2017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q4cMA&#10;AADdAAAADwAAAGRycy9kb3ducmV2LnhtbERPPW/CMBDdkfgP1iGxgQO0tAQMQlRUMEJYul3jIwnE&#10;5yg2kPLrMVIltnt6nzdbNKYUV6pdYVnBoB+BIE6tLjhTcEjWvU8QziNrLC2Tgj9ysJi3WzOMtb3x&#10;jq57n4kQwi5GBbn3VSylS3My6Pq2Ig7c0dYGfYB1JnWNtxBuSjmMorE0WHBoyLGiVU7peX8xCn6L&#10;4QHvu+Q7MpP1yG+b5HT5+VKq22mWUxCeGv8S/7s3Osx/+3iH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1q4cMAAADdAAAADwAAAAAAAAAAAAAAAACYAgAAZHJzL2Rv&#10;d25yZXYueG1sUEsFBgAAAAAEAAQA9QAAAIgDAAAAAA==&#10;">
                  <v:textbox>
                    <w:txbxContent>
                      <w:p w:rsidR="00D3138D" w:rsidRPr="00875EAB" w:rsidRDefault="00D3138D" w:rsidP="00306397">
                        <w:pPr>
                          <w:jc w:val="center"/>
                          <w:rPr>
                            <w:lang w:val="en-US"/>
                          </w:rPr>
                        </w:pPr>
                        <w:r>
                          <w:rPr>
                            <w:b/>
                            <w:lang w:val="en-US"/>
                          </w:rPr>
                          <w:t>&lt;areaNwkDeviceInfoInstance&gt;</w:t>
                        </w:r>
                      </w:p>
                      <w:p w:rsidR="00D3138D" w:rsidRPr="001364D8" w:rsidRDefault="00D3138D" w:rsidP="00306397"/>
                    </w:txbxContent>
                  </v:textbox>
                </v:rect>
                <w10:anchorlock/>
              </v:group>
            </w:pict>
          </mc:Fallback>
        </mc:AlternateContent>
      </w:r>
    </w:p>
    <w:p w:rsidR="007A6D7B" w:rsidRPr="00260092" w:rsidRDefault="007A6D7B" w:rsidP="004C3941">
      <w:pPr>
        <w:pStyle w:val="TF"/>
        <w:rPr>
          <w:rFonts w:eastAsia="Arial Unicode MS"/>
          <w:lang w:eastAsia="fr-FR"/>
        </w:rPr>
      </w:pPr>
      <w:r w:rsidRPr="00260092">
        <w:rPr>
          <w:rFonts w:eastAsia="Arial Unicode MS"/>
          <w:lang w:eastAsia="fr-FR"/>
        </w:rPr>
        <w:t>Figure B.28: Structure of the etsiAreaNwkDeviceInfo resource</w:t>
      </w:r>
    </w:p>
    <w:p w:rsidR="007A6D7B" w:rsidRPr="00260092" w:rsidRDefault="007A6D7B" w:rsidP="00F82728">
      <w:pPr>
        <w:keepNext/>
        <w:rPr>
          <w:rFonts w:eastAsia="Arial Unicode MS"/>
        </w:rPr>
      </w:pPr>
      <w:r w:rsidRPr="00260092">
        <w:rPr>
          <w:rFonts w:eastAsia="Arial Unicode MS"/>
        </w:rPr>
        <w:t>The etsiAreaNwkDeviceInfo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588"/>
        <w:gridCol w:w="1994"/>
        <w:gridCol w:w="1272"/>
        <w:gridCol w:w="3439"/>
      </w:tblGrid>
      <w:tr w:rsidR="007A6D7B" w:rsidRPr="00260092" w:rsidTr="00DF69C6">
        <w:trPr>
          <w:jc w:val="center"/>
        </w:trPr>
        <w:tc>
          <w:tcPr>
            <w:tcW w:w="2588" w:type="dxa"/>
          </w:tcPr>
          <w:p w:rsidR="007A6D7B" w:rsidRPr="00260092" w:rsidRDefault="007A6D7B" w:rsidP="00006C48">
            <w:pPr>
              <w:pStyle w:val="TAH"/>
              <w:rPr>
                <w:rFonts w:eastAsia="Arial Unicode MS"/>
                <w:lang w:eastAsia="en-US"/>
              </w:rPr>
            </w:pPr>
            <w:r w:rsidRPr="00260092">
              <w:rPr>
                <w:rFonts w:eastAsia="Arial Unicode MS"/>
                <w:lang w:eastAsia="en-US"/>
              </w:rPr>
              <w:t>SubResource</w:t>
            </w:r>
          </w:p>
        </w:tc>
        <w:tc>
          <w:tcPr>
            <w:tcW w:w="1994" w:type="dxa"/>
          </w:tcPr>
          <w:p w:rsidR="007A6D7B" w:rsidRPr="00260092" w:rsidRDefault="007A6D7B" w:rsidP="00006C48">
            <w:pPr>
              <w:pStyle w:val="TAH"/>
              <w:rPr>
                <w:rFonts w:eastAsia="Arial Unicode MS"/>
                <w:lang w:eastAsia="en-US"/>
              </w:rPr>
            </w:pPr>
            <w:r w:rsidRPr="00260092">
              <w:rPr>
                <w:rFonts w:eastAsia="Arial Unicode MS"/>
                <w:lang w:eastAsia="en-US"/>
              </w:rPr>
              <w:t>Mandatory/Optional</w:t>
            </w:r>
          </w:p>
        </w:tc>
        <w:tc>
          <w:tcPr>
            <w:tcW w:w="1272" w:type="dxa"/>
          </w:tcPr>
          <w:p w:rsidR="007A6D7B" w:rsidRPr="00260092" w:rsidRDefault="007A6D7B" w:rsidP="00006C48">
            <w:pPr>
              <w:pStyle w:val="TAH"/>
              <w:rPr>
                <w:rFonts w:eastAsia="Arial Unicode MS"/>
                <w:lang w:eastAsia="en-US"/>
              </w:rPr>
            </w:pPr>
            <w:r w:rsidRPr="00260092">
              <w:rPr>
                <w:rFonts w:eastAsia="Arial Unicode MS"/>
                <w:lang w:eastAsia="en-US"/>
              </w:rPr>
              <w:t>Multiplicity</w:t>
            </w:r>
          </w:p>
        </w:tc>
        <w:tc>
          <w:tcPr>
            <w:tcW w:w="3439" w:type="dxa"/>
          </w:tcPr>
          <w:p w:rsidR="007A6D7B" w:rsidRPr="00260092" w:rsidRDefault="007A6D7B" w:rsidP="00006C48">
            <w:pPr>
              <w:pStyle w:val="TAH"/>
              <w:rPr>
                <w:rFonts w:eastAsia="Arial Unicode MS"/>
                <w:lang w:eastAsia="en-US"/>
              </w:rPr>
            </w:pPr>
            <w:r w:rsidRPr="00260092">
              <w:rPr>
                <w:rFonts w:eastAsia="Arial Unicode MS"/>
                <w:lang w:eastAsia="en-US"/>
              </w:rPr>
              <w:t>Description</w:t>
            </w:r>
          </w:p>
        </w:tc>
      </w:tr>
      <w:tr w:rsidR="007A6D7B" w:rsidRPr="00260092" w:rsidTr="00DF69C6">
        <w:trPr>
          <w:jc w:val="center"/>
        </w:trPr>
        <w:tc>
          <w:tcPr>
            <w:tcW w:w="2588" w:type="dxa"/>
          </w:tcPr>
          <w:p w:rsidR="007A6D7B" w:rsidRPr="00260092" w:rsidRDefault="007A6D7B" w:rsidP="00006C48">
            <w:pPr>
              <w:pStyle w:val="TAL"/>
              <w:rPr>
                <w:rFonts w:eastAsia="Arial Unicode MS"/>
                <w:lang w:eastAsia="zh-CN"/>
              </w:rPr>
            </w:pPr>
            <w:r w:rsidRPr="00260092">
              <w:rPr>
                <w:rFonts w:eastAsia="Arial Unicode MS"/>
                <w:lang w:eastAsia="zh-CN"/>
              </w:rPr>
              <w:t>&lt;areaNwkDeviceInfoInstance&gt;</w:t>
            </w:r>
          </w:p>
        </w:tc>
        <w:tc>
          <w:tcPr>
            <w:tcW w:w="1994"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1272" w:type="dxa"/>
          </w:tcPr>
          <w:p w:rsidR="007A6D7B" w:rsidRPr="00260092" w:rsidRDefault="007A6D7B" w:rsidP="00006C48">
            <w:pPr>
              <w:pStyle w:val="TAC"/>
              <w:rPr>
                <w:rFonts w:eastAsia="Arial Unicode MS"/>
                <w:lang w:eastAsia="en-US"/>
              </w:rPr>
            </w:pPr>
            <w:r w:rsidRPr="00260092">
              <w:rPr>
                <w:rFonts w:eastAsia="Arial Unicode MS"/>
                <w:lang w:eastAsia="en-US"/>
              </w:rPr>
              <w:t>1:n</w:t>
            </w:r>
          </w:p>
        </w:tc>
        <w:tc>
          <w:tcPr>
            <w:tcW w:w="3439" w:type="dxa"/>
          </w:tcPr>
          <w:p w:rsidR="007A6D7B" w:rsidRPr="00260092" w:rsidRDefault="007A6D7B" w:rsidP="00DF69C6">
            <w:pPr>
              <w:pStyle w:val="TAL"/>
              <w:rPr>
                <w:rFonts w:eastAsia="Arial Unicode MS"/>
                <w:lang w:eastAsia="en-US"/>
              </w:rPr>
            </w:pPr>
            <w:r w:rsidRPr="00260092">
              <w:rPr>
                <w:rFonts w:eastAsia="Arial Unicode MS"/>
                <w:lang w:eastAsia="en-US"/>
              </w:rPr>
              <w:t>A device may associate with multiple area networks, but at least one.</w:t>
            </w:r>
            <w:r w:rsidRPr="00260092">
              <w:rPr>
                <w:rFonts w:eastAsia="Arial Unicode MS"/>
                <w:lang w:eastAsia="en-US"/>
              </w:rPr>
              <w:br/>
              <w:t>This sub-resource contains parameters and information of the device related to each area network.</w:t>
            </w:r>
          </w:p>
        </w:tc>
      </w:tr>
      <w:tr w:rsidR="007A6D7B" w:rsidRPr="00260092" w:rsidTr="00DF69C6">
        <w:trPr>
          <w:jc w:val="center"/>
        </w:trPr>
        <w:tc>
          <w:tcPr>
            <w:tcW w:w="2588" w:type="dxa"/>
          </w:tcPr>
          <w:p w:rsidR="007A6D7B" w:rsidRPr="00260092" w:rsidRDefault="007A6D7B" w:rsidP="00006C48">
            <w:pPr>
              <w:pStyle w:val="TAL"/>
              <w:rPr>
                <w:rFonts w:eastAsia="Arial Unicode MS"/>
                <w:lang w:eastAsia="en-US"/>
              </w:rPr>
            </w:pPr>
            <w:r w:rsidRPr="00260092">
              <w:rPr>
                <w:rFonts w:eastAsia="Arial Unicode MS"/>
                <w:lang w:eastAsia="en-US"/>
              </w:rPr>
              <w:t>subscriptions</w:t>
            </w:r>
          </w:p>
        </w:tc>
        <w:tc>
          <w:tcPr>
            <w:tcW w:w="1994" w:type="dxa"/>
          </w:tcPr>
          <w:p w:rsidR="007A6D7B" w:rsidRPr="00260092" w:rsidRDefault="007A6D7B" w:rsidP="00006C48">
            <w:pPr>
              <w:pStyle w:val="TAC"/>
              <w:rPr>
                <w:rFonts w:eastAsia="Arial Unicode MS"/>
                <w:lang w:eastAsia="en-US"/>
              </w:rPr>
            </w:pPr>
            <w:r w:rsidRPr="00260092">
              <w:rPr>
                <w:rFonts w:eastAsia="Arial Unicode MS"/>
                <w:lang w:eastAsia="en-US"/>
              </w:rPr>
              <w:t>M</w:t>
            </w:r>
          </w:p>
        </w:tc>
        <w:tc>
          <w:tcPr>
            <w:tcW w:w="1272" w:type="dxa"/>
          </w:tcPr>
          <w:p w:rsidR="007A6D7B" w:rsidRPr="00260092" w:rsidRDefault="007A6D7B" w:rsidP="00006C48">
            <w:pPr>
              <w:pStyle w:val="TAC"/>
              <w:rPr>
                <w:rFonts w:eastAsia="Arial Unicode MS"/>
                <w:lang w:eastAsia="en-US"/>
              </w:rPr>
            </w:pPr>
            <w:r w:rsidRPr="00260092">
              <w:rPr>
                <w:rFonts w:eastAsia="Arial Unicode MS"/>
                <w:lang w:eastAsia="en-US"/>
              </w:rPr>
              <w:t>1</w:t>
            </w:r>
          </w:p>
        </w:tc>
        <w:tc>
          <w:tcPr>
            <w:tcW w:w="3439" w:type="dxa"/>
          </w:tcPr>
          <w:p w:rsidR="007A6D7B" w:rsidRPr="00260092" w:rsidRDefault="007A6D7B" w:rsidP="00006C48">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006C48">
      <w:pPr>
        <w:rPr>
          <w:rFonts w:eastAsia="Arial Unicode MS"/>
        </w:rPr>
      </w:pPr>
    </w:p>
    <w:p w:rsidR="007A6D7B" w:rsidRPr="00260092" w:rsidRDefault="007A6D7B" w:rsidP="00306397">
      <w:pPr>
        <w:rPr>
          <w:rFonts w:eastAsia="Arial Unicode MS"/>
        </w:rPr>
      </w:pPr>
      <w:r w:rsidRPr="00260092">
        <w:rPr>
          <w:rFonts w:eastAsia="Arial Unicode MS"/>
        </w:rPr>
        <w:t>and the following attributes:</w:t>
      </w:r>
    </w:p>
    <w:p w:rsidR="007A6D7B" w:rsidRPr="00260092" w:rsidRDefault="007A6D7B" w:rsidP="00306397">
      <w:pPr>
        <w:pStyle w:val="TH"/>
        <w:keepNext w:val="0"/>
        <w:rPr>
          <w:rFonts w:eastAsia="Arial Unicode MS"/>
        </w:rPr>
      </w:pPr>
      <w:r w:rsidRPr="00260092">
        <w:rPr>
          <w:rFonts w:eastAsia="Arial Unicode MS"/>
          <w:lang w:eastAsia="zh-CN"/>
        </w:rPr>
        <w:t>Table B.57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006C48">
        <w:trPr>
          <w:jc w:val="center"/>
        </w:trPr>
        <w:tc>
          <w:tcPr>
            <w:tcW w:w="2031" w:type="dxa"/>
          </w:tcPr>
          <w:p w:rsidR="007A6D7B" w:rsidRPr="00260092" w:rsidRDefault="007A6D7B" w:rsidP="00306397">
            <w:pPr>
              <w:pStyle w:val="TAH"/>
              <w:keepNext w:val="0"/>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306397">
            <w:pPr>
              <w:pStyle w:val="TAH"/>
              <w:keepNext w:val="0"/>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306397">
            <w:pPr>
              <w:pStyle w:val="TAH"/>
              <w:keepNext w:val="0"/>
              <w:rPr>
                <w:rFonts w:eastAsia="Arial Unicode MS"/>
                <w:lang w:eastAsia="en-US"/>
              </w:rPr>
            </w:pPr>
            <w:r w:rsidRPr="00260092">
              <w:rPr>
                <w:rFonts w:eastAsia="Arial Unicode MS"/>
                <w:lang w:eastAsia="en-US"/>
              </w:rPr>
              <w:t>Type</w:t>
            </w:r>
          </w:p>
        </w:tc>
        <w:tc>
          <w:tcPr>
            <w:tcW w:w="4567" w:type="dxa"/>
          </w:tcPr>
          <w:p w:rsidR="007A6D7B" w:rsidRPr="00260092" w:rsidRDefault="007A6D7B" w:rsidP="00306397">
            <w:pPr>
              <w:pStyle w:val="TAH"/>
              <w:keepNext w:val="0"/>
              <w:rPr>
                <w:rFonts w:eastAsia="Arial Unicode MS"/>
                <w:lang w:eastAsia="en-US"/>
              </w:rPr>
            </w:pPr>
            <w:r w:rsidRPr="00260092">
              <w:rPr>
                <w:rFonts w:eastAsia="Arial Unicode MS"/>
                <w:lang w:eastAsia="en-US"/>
              </w:rPr>
              <w:t>Description</w:t>
            </w:r>
          </w:p>
        </w:tc>
      </w:tr>
      <w:tr w:rsidR="007A6D7B" w:rsidRPr="00260092" w:rsidTr="00006C48">
        <w:trPr>
          <w:jc w:val="center"/>
        </w:trPr>
        <w:tc>
          <w:tcPr>
            <w:tcW w:w="2031"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RW</w:t>
            </w:r>
          </w:p>
        </w:tc>
        <w:tc>
          <w:tcPr>
            <w:tcW w:w="4567"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2031"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RW</w:t>
            </w:r>
          </w:p>
        </w:tc>
        <w:tc>
          <w:tcPr>
            <w:tcW w:w="4567"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2031"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RW</w:t>
            </w:r>
          </w:p>
        </w:tc>
        <w:tc>
          <w:tcPr>
            <w:tcW w:w="4567"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2031"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RO</w:t>
            </w:r>
          </w:p>
        </w:tc>
        <w:tc>
          <w:tcPr>
            <w:tcW w:w="4567"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2031"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RO</w:t>
            </w:r>
          </w:p>
        </w:tc>
        <w:tc>
          <w:tcPr>
            <w:tcW w:w="4567"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See clause 9.2.2.</w:t>
            </w:r>
          </w:p>
        </w:tc>
      </w:tr>
      <w:tr w:rsidR="007A6D7B" w:rsidRPr="00260092" w:rsidTr="00006C48">
        <w:trPr>
          <w:jc w:val="center"/>
        </w:trPr>
        <w:tc>
          <w:tcPr>
            <w:tcW w:w="2031" w:type="dxa"/>
          </w:tcPr>
          <w:p w:rsidR="007A6D7B" w:rsidRPr="00260092" w:rsidRDefault="007A6D7B" w:rsidP="00306397">
            <w:pPr>
              <w:pStyle w:val="TAL"/>
              <w:keepNext w:val="0"/>
              <w:rPr>
                <w:rFonts w:eastAsia="Arial Unicode MS"/>
                <w:lang w:eastAsia="zh-CN"/>
              </w:rPr>
            </w:pPr>
            <w:r w:rsidRPr="00260092">
              <w:rPr>
                <w:rFonts w:eastAsia="Arial Unicode MS"/>
                <w:lang w:eastAsia="zh-CN"/>
              </w:rPr>
              <w:t>originalMO</w:t>
            </w:r>
          </w:p>
        </w:tc>
        <w:tc>
          <w:tcPr>
            <w:tcW w:w="1994"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M</w:t>
            </w:r>
          </w:p>
        </w:tc>
        <w:tc>
          <w:tcPr>
            <w:tcW w:w="650"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WO</w:t>
            </w:r>
          </w:p>
        </w:tc>
        <w:tc>
          <w:tcPr>
            <w:tcW w:w="4567" w:type="dxa"/>
          </w:tcPr>
          <w:p w:rsidR="007A6D7B" w:rsidRPr="00260092" w:rsidRDefault="007A6D7B" w:rsidP="00306397">
            <w:pPr>
              <w:pStyle w:val="TAL"/>
              <w:keepNext w:val="0"/>
              <w:rPr>
                <w:rFonts w:eastAsia="Arial Unicode MS"/>
                <w:lang w:eastAsia="zh-CN"/>
              </w:rPr>
            </w:pPr>
            <w:r w:rsidRPr="00260092">
              <w:rPr>
                <w:rFonts w:eastAsia="Arial Unicode MS"/>
                <w:lang w:eastAsia="zh-CN"/>
              </w:rPr>
              <w:t xml:space="preserve">See </w:t>
            </w:r>
            <w:r w:rsidRPr="00260092">
              <w:rPr>
                <w:rFonts w:eastAsia="Arial Unicode MS"/>
                <w:lang w:eastAsia="en-US"/>
              </w:rPr>
              <w:t>clause 9.2.3.27.</w:t>
            </w:r>
          </w:p>
        </w:tc>
      </w:tr>
      <w:tr w:rsidR="007A6D7B" w:rsidRPr="00260092" w:rsidTr="00006C48">
        <w:trPr>
          <w:jc w:val="center"/>
        </w:trPr>
        <w:tc>
          <w:tcPr>
            <w:tcW w:w="2031" w:type="dxa"/>
          </w:tcPr>
          <w:p w:rsidR="007A6D7B" w:rsidRPr="00260092" w:rsidRDefault="007A6D7B" w:rsidP="00306397">
            <w:pPr>
              <w:pStyle w:val="TAL"/>
              <w:keepNext w:val="0"/>
              <w:rPr>
                <w:rFonts w:eastAsia="Arial Unicode MS"/>
                <w:lang w:eastAsia="en-US"/>
              </w:rPr>
            </w:pPr>
            <w:r w:rsidRPr="00260092">
              <w:rPr>
                <w:rFonts w:eastAsia="Arial Unicode MS"/>
                <w:lang w:eastAsia="en-US"/>
              </w:rPr>
              <w:t>description</w:t>
            </w:r>
          </w:p>
        </w:tc>
        <w:tc>
          <w:tcPr>
            <w:tcW w:w="1994" w:type="dxa"/>
          </w:tcPr>
          <w:p w:rsidR="007A6D7B" w:rsidRPr="00260092" w:rsidRDefault="007A6D7B" w:rsidP="00306397">
            <w:pPr>
              <w:pStyle w:val="TAC"/>
              <w:keepNext w:val="0"/>
              <w:rPr>
                <w:rFonts w:eastAsia="Arial Unicode MS"/>
                <w:lang w:eastAsia="zh-CN"/>
              </w:rPr>
            </w:pPr>
            <w:r w:rsidRPr="00260092">
              <w:rPr>
                <w:rFonts w:eastAsia="Arial Unicode MS"/>
                <w:lang w:eastAsia="zh-CN"/>
              </w:rPr>
              <w:t>O</w:t>
            </w:r>
          </w:p>
        </w:tc>
        <w:tc>
          <w:tcPr>
            <w:tcW w:w="650" w:type="dxa"/>
          </w:tcPr>
          <w:p w:rsidR="007A6D7B" w:rsidRPr="00260092" w:rsidRDefault="007A6D7B" w:rsidP="00306397">
            <w:pPr>
              <w:pStyle w:val="TAC"/>
              <w:keepNext w:val="0"/>
              <w:rPr>
                <w:rFonts w:eastAsia="Arial Unicode MS"/>
                <w:lang w:eastAsia="en-US"/>
              </w:rPr>
            </w:pPr>
            <w:r w:rsidRPr="00260092">
              <w:rPr>
                <w:rFonts w:eastAsia="Arial Unicode MS"/>
                <w:lang w:eastAsia="en-US"/>
              </w:rPr>
              <w:t>RW</w:t>
            </w:r>
          </w:p>
        </w:tc>
        <w:tc>
          <w:tcPr>
            <w:tcW w:w="4567" w:type="dxa"/>
          </w:tcPr>
          <w:p w:rsidR="007A6D7B" w:rsidRPr="00260092" w:rsidRDefault="004C3941" w:rsidP="00306397">
            <w:pPr>
              <w:pStyle w:val="TAL"/>
              <w:keepNext w:val="0"/>
              <w:rPr>
                <w:rFonts w:eastAsia="Arial Unicode MS"/>
                <w:szCs w:val="21"/>
                <w:lang w:eastAsia="en-US"/>
              </w:rPr>
            </w:pPr>
            <w:r>
              <w:rPr>
                <w:rFonts w:eastAsia="Arial Unicode MS"/>
                <w:szCs w:val="21"/>
                <w:lang w:eastAsia="en-US"/>
              </w:rPr>
              <w:t>T</w:t>
            </w:r>
            <w:r w:rsidR="007A6D7B" w:rsidRPr="00260092">
              <w:rPr>
                <w:rFonts w:eastAsia="Arial Unicode MS"/>
                <w:szCs w:val="21"/>
                <w:lang w:eastAsia="en-US"/>
              </w:rPr>
              <w:t>he text-format description of this MO.</w:t>
            </w:r>
          </w:p>
        </w:tc>
      </w:tr>
    </w:tbl>
    <w:p w:rsidR="007A6D7B" w:rsidRPr="00260092" w:rsidRDefault="007A6D7B" w:rsidP="00BF5C4D">
      <w:pPr>
        <w:pStyle w:val="Heading3"/>
      </w:pPr>
      <w:bookmarkStart w:id="3167" w:name="_Toc365279767"/>
      <w:bookmarkStart w:id="3168" w:name="_Toc366140557"/>
      <w:bookmarkStart w:id="3169" w:name="_Toc366141742"/>
      <w:bookmarkStart w:id="3170" w:name="_Toc369786665"/>
      <w:bookmarkStart w:id="3171" w:name="_Toc369787796"/>
      <w:bookmarkStart w:id="3172" w:name="_Toc369856233"/>
      <w:bookmarkStart w:id="3173" w:name="_Toc369859281"/>
      <w:r w:rsidRPr="00260092">
        <w:t>B.2.1</w:t>
      </w:r>
      <w:r w:rsidRPr="00260092">
        <w:rPr>
          <w:lang w:eastAsia="zh-CN"/>
        </w:rPr>
        <w:t>2</w:t>
      </w:r>
      <w:r w:rsidRPr="00260092">
        <w:t>.1</w:t>
      </w:r>
      <w:r w:rsidRPr="00260092">
        <w:tab/>
        <w:t>Resource &lt;areaNwkDeviceInfoInstance&gt;</w:t>
      </w:r>
      <w:bookmarkEnd w:id="3167"/>
      <w:bookmarkEnd w:id="3168"/>
      <w:bookmarkEnd w:id="3169"/>
      <w:bookmarkEnd w:id="3170"/>
      <w:bookmarkEnd w:id="3171"/>
      <w:bookmarkEnd w:id="3172"/>
      <w:bookmarkEnd w:id="3173"/>
    </w:p>
    <w:p w:rsidR="007A6D7B" w:rsidRPr="00260092" w:rsidRDefault="00196A5A" w:rsidP="004C0B56">
      <w:pPr>
        <w:pStyle w:val="FL"/>
        <w:rPr>
          <w:rFonts w:eastAsia="Arial Unicode MS"/>
          <w:lang w:eastAsia="fr-FR"/>
        </w:rPr>
      </w:pPr>
      <w:r w:rsidRPr="00260092">
        <w:rPr>
          <w:i/>
          <w:noProof/>
          <w:lang w:eastAsia="en-GB"/>
        </w:rPr>
        <mc:AlternateContent>
          <mc:Choice Requires="wpc">
            <w:drawing>
              <wp:inline distT="0" distB="0" distL="0" distR="0">
                <wp:extent cx="3597910" cy="3998595"/>
                <wp:effectExtent l="0" t="0" r="3810" b="2540"/>
                <wp:docPr id="1482" name="Canvas 14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53" name="Text Box 1484"/>
                        <wps:cNvSpPr txBox="1">
                          <a:spLocks noChangeArrowheads="1"/>
                        </wps:cNvSpPr>
                        <wps:spPr bwMode="auto">
                          <a:xfrm>
                            <a:off x="1207135" y="2701925"/>
                            <a:ext cx="15748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1F6AF0">
                              <w:pPr>
                                <w:rPr>
                                  <w:rFonts w:ascii="Arial" w:hAnsi="Arial" w:cs="Arial"/>
                                </w:rPr>
                              </w:pPr>
                              <w:r>
                                <w:rPr>
                                  <w:rFonts w:cs="Arial"/>
                                  <w:b/>
                                </w:rPr>
                                <w:t>1</w:t>
                              </w:r>
                            </w:p>
                          </w:txbxContent>
                        </wps:txbx>
                        <wps:bodyPr rot="0" vert="horz" wrap="square" lIns="91440" tIns="45720" rIns="91440" bIns="45720" anchor="t" anchorCtr="0" upright="1">
                          <a:noAutofit/>
                        </wps:bodyPr>
                      </wps:wsp>
                      <wps:wsp>
                        <wps:cNvPr id="2754" name="Text Box 1485"/>
                        <wps:cNvSpPr txBox="1">
                          <a:spLocks noChangeArrowheads="1"/>
                        </wps:cNvSpPr>
                        <wps:spPr bwMode="auto">
                          <a:xfrm>
                            <a:off x="1183005" y="909955"/>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1F6AF0">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2755" name="Rectangle 1486"/>
                        <wps:cNvSpPr>
                          <a:spLocks noChangeArrowheads="1"/>
                        </wps:cNvSpPr>
                        <wps:spPr bwMode="auto">
                          <a:xfrm>
                            <a:off x="108585" y="107950"/>
                            <a:ext cx="1905635" cy="304165"/>
                          </a:xfrm>
                          <a:prstGeom prst="rect">
                            <a:avLst/>
                          </a:prstGeom>
                          <a:solidFill>
                            <a:srgbClr val="FFFFFF"/>
                          </a:solidFill>
                          <a:ln w="9525">
                            <a:solidFill>
                              <a:srgbClr val="000000"/>
                            </a:solidFill>
                            <a:miter lim="800000"/>
                            <a:headEnd/>
                            <a:tailEnd/>
                          </a:ln>
                        </wps:spPr>
                        <wps:txbx>
                          <w:txbxContent>
                            <w:p w:rsidR="00D3138D" w:rsidRPr="006D4BBD" w:rsidRDefault="00D3138D" w:rsidP="001F6AF0">
                              <w:pPr>
                                <w:jc w:val="center"/>
                                <w:rPr>
                                  <w:lang w:val="en-US"/>
                                </w:rPr>
                              </w:pPr>
                              <w:r>
                                <w:rPr>
                                  <w:b/>
                                  <w:lang w:val="en-US"/>
                                </w:rPr>
                                <w:t>&lt;</w:t>
                              </w:r>
                              <w:proofErr w:type="gramStart"/>
                              <w:r>
                                <w:rPr>
                                  <w:b/>
                                  <w:lang w:val="en-US"/>
                                </w:rPr>
                                <w:t>areaNwkDeviceInfoInstance</w:t>
                              </w:r>
                              <w:proofErr w:type="gramEnd"/>
                              <w:r>
                                <w:rPr>
                                  <w:b/>
                                  <w:lang w:val="en-US"/>
                                </w:rPr>
                                <w:t>&gt;</w:t>
                              </w:r>
                            </w:p>
                          </w:txbxContent>
                        </wps:txbx>
                        <wps:bodyPr rot="0" vert="horz" wrap="square" lIns="91440" tIns="45720" rIns="91440" bIns="45720" anchor="t" anchorCtr="0" upright="1">
                          <a:noAutofit/>
                        </wps:bodyPr>
                      </wps:wsp>
                      <wps:wsp>
                        <wps:cNvPr id="2756" name="AutoShape 1487"/>
                        <wps:cNvSpPr>
                          <a:spLocks noChangeArrowheads="1"/>
                        </wps:cNvSpPr>
                        <wps:spPr bwMode="auto">
                          <a:xfrm>
                            <a:off x="1400175" y="623570"/>
                            <a:ext cx="2037080" cy="304165"/>
                          </a:xfrm>
                          <a:prstGeom prst="roundRect">
                            <a:avLst>
                              <a:gd name="adj" fmla="val 16667"/>
                            </a:avLst>
                          </a:prstGeom>
                          <a:solidFill>
                            <a:srgbClr val="FFFFFF"/>
                          </a:solidFill>
                          <a:ln w="9525">
                            <a:solidFill>
                              <a:srgbClr val="000000"/>
                            </a:solidFill>
                            <a:round/>
                            <a:headEnd/>
                            <a:tailEnd/>
                          </a:ln>
                        </wps:spPr>
                        <wps:txbx>
                          <w:txbxContent>
                            <w:p w:rsidR="00D3138D" w:rsidRPr="006D4BBD" w:rsidRDefault="00D3138D" w:rsidP="001F6AF0">
                              <w:pPr>
                                <w:jc w:val="center"/>
                              </w:pPr>
                              <w:r>
                                <w:rPr>
                                  <w:b/>
                                </w:rPr>
                                <w:t>"</w:t>
                              </w:r>
                              <w:proofErr w:type="gramStart"/>
                              <w:r w:rsidRPr="006D4BBD">
                                <w:t>attribute</w:t>
                              </w:r>
                              <w:proofErr w:type="gramEnd"/>
                              <w:r>
                                <w:t>"</w:t>
                              </w:r>
                            </w:p>
                          </w:txbxContent>
                        </wps:txbx>
                        <wps:bodyPr rot="0" vert="horz" wrap="square" lIns="91440" tIns="45720" rIns="91440" bIns="45720" anchor="t" anchorCtr="0" upright="1">
                          <a:noAutofit/>
                        </wps:bodyPr>
                      </wps:wsp>
                      <wps:wsp>
                        <wps:cNvPr id="2757" name="Text Box 1488"/>
                        <wps:cNvSpPr txBox="1">
                          <a:spLocks noChangeArrowheads="1"/>
                        </wps:cNvSpPr>
                        <wps:spPr bwMode="auto">
                          <a:xfrm>
                            <a:off x="1188720" y="528320"/>
                            <a:ext cx="1257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1F6AF0">
                              <w:pPr>
                                <w:rPr>
                                  <w:rFonts w:ascii="Arial" w:hAnsi="Arial" w:cs="Arial"/>
                                </w:rPr>
                              </w:pPr>
                              <w:proofErr w:type="gramStart"/>
                              <w:r>
                                <w:rPr>
                                  <w:rFonts w:cs="Arial"/>
                                  <w:b/>
                                </w:rPr>
                                <w:t>n</w:t>
                              </w:r>
                              <w:proofErr w:type="gramEnd"/>
                            </w:p>
                          </w:txbxContent>
                        </wps:txbx>
                        <wps:bodyPr rot="0" vert="horz" wrap="square" lIns="91440" tIns="45720" rIns="91440" bIns="45720" anchor="t" anchorCtr="0" upright="1">
                          <a:noAutofit/>
                        </wps:bodyPr>
                      </wps:wsp>
                      <wps:wsp>
                        <wps:cNvPr id="2758" name="AutoShape 1489"/>
                        <wps:cNvCnPr>
                          <a:cxnSpLocks noChangeShapeType="1"/>
                        </wps:cNvCnPr>
                        <wps:spPr bwMode="auto">
                          <a:xfrm rot="16200000" flipH="1">
                            <a:off x="1049020" y="424815"/>
                            <a:ext cx="363855" cy="3384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9" name="Rectangle 1490"/>
                        <wps:cNvSpPr>
                          <a:spLocks noChangeArrowheads="1"/>
                        </wps:cNvSpPr>
                        <wps:spPr bwMode="auto">
                          <a:xfrm>
                            <a:off x="1421130" y="3198495"/>
                            <a:ext cx="2016125" cy="303530"/>
                          </a:xfrm>
                          <a:prstGeom prst="rect">
                            <a:avLst/>
                          </a:prstGeom>
                          <a:solidFill>
                            <a:srgbClr val="FFFFFF"/>
                          </a:solidFill>
                          <a:ln w="9525">
                            <a:solidFill>
                              <a:srgbClr val="000000"/>
                            </a:solidFill>
                            <a:miter lim="800000"/>
                            <a:headEnd/>
                            <a:tailEnd/>
                          </a:ln>
                        </wps:spPr>
                        <wps:txbx>
                          <w:txbxContent>
                            <w:p w:rsidR="00D3138D" w:rsidRPr="006D4BBD" w:rsidRDefault="00D3138D" w:rsidP="001F6AF0">
                              <w:pPr>
                                <w:jc w:val="center"/>
                                <w:rPr>
                                  <w:lang w:val="en-US"/>
                                </w:rPr>
                              </w:pPr>
                              <w:proofErr w:type="gramStart"/>
                              <w:r>
                                <w:rPr>
                                  <w:b/>
                                  <w:lang w:val="en-US"/>
                                </w:rPr>
                                <w:t>areaNwkTypeInfoOfDevice</w:t>
                              </w:r>
                              <w:proofErr w:type="gramEnd"/>
                            </w:p>
                          </w:txbxContent>
                        </wps:txbx>
                        <wps:bodyPr rot="0" vert="horz" wrap="square" lIns="91440" tIns="45720" rIns="91440" bIns="45720" anchor="t" anchorCtr="0" upright="1">
                          <a:noAutofit/>
                        </wps:bodyPr>
                      </wps:wsp>
                      <wps:wsp>
                        <wps:cNvPr id="2760" name="Text Box 1491"/>
                        <wps:cNvSpPr txBox="1">
                          <a:spLocks noChangeArrowheads="1"/>
                        </wps:cNvSpPr>
                        <wps:spPr bwMode="auto">
                          <a:xfrm>
                            <a:off x="1195070" y="3102610"/>
                            <a:ext cx="15748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1F6AF0">
                              <w:pPr>
                                <w:rPr>
                                  <w:rFonts w:ascii="Arial" w:hAnsi="Arial" w:cs="Arial"/>
                                </w:rPr>
                              </w:pPr>
                              <w:r>
                                <w:rPr>
                                  <w:rFonts w:cs="Arial"/>
                                  <w:b/>
                                </w:rPr>
                                <w:t>1</w:t>
                              </w:r>
                            </w:p>
                          </w:txbxContent>
                        </wps:txbx>
                        <wps:bodyPr rot="0" vert="horz" wrap="square" lIns="91440" tIns="45720" rIns="91440" bIns="45720" anchor="t" anchorCtr="0" upright="1">
                          <a:noAutofit/>
                        </wps:bodyPr>
                      </wps:wsp>
                      <wps:wsp>
                        <wps:cNvPr id="2761" name="AutoShape 1492"/>
                        <wps:cNvCnPr>
                          <a:cxnSpLocks noChangeShapeType="1"/>
                        </wps:cNvCnPr>
                        <wps:spPr bwMode="auto">
                          <a:xfrm rot="16200000" flipH="1">
                            <a:off x="-227965" y="1701800"/>
                            <a:ext cx="2938145" cy="3594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2" name="AutoShape 1493"/>
                        <wps:cNvSpPr>
                          <a:spLocks noChangeArrowheads="1"/>
                        </wps:cNvSpPr>
                        <wps:spPr bwMode="auto">
                          <a:xfrm>
                            <a:off x="1403985" y="1000125"/>
                            <a:ext cx="2033270" cy="304165"/>
                          </a:xfrm>
                          <a:prstGeom prst="roundRect">
                            <a:avLst>
                              <a:gd name="adj" fmla="val 16667"/>
                            </a:avLst>
                          </a:prstGeom>
                          <a:solidFill>
                            <a:srgbClr val="FFFFFF"/>
                          </a:solidFill>
                          <a:ln w="9525">
                            <a:solidFill>
                              <a:srgbClr val="000000"/>
                            </a:solidFill>
                            <a:round/>
                            <a:headEnd/>
                            <a:tailEnd/>
                          </a:ln>
                        </wps:spPr>
                        <wps:txbx>
                          <w:txbxContent>
                            <w:p w:rsidR="00D3138D" w:rsidRPr="00875EAB" w:rsidRDefault="00D3138D" w:rsidP="001F6AF0">
                              <w:pPr>
                                <w:jc w:val="center"/>
                                <w:rPr>
                                  <w:lang w:val="en-US"/>
                                </w:rPr>
                              </w:pPr>
                              <w:proofErr w:type="gramStart"/>
                              <w:r>
                                <w:rPr>
                                  <w:b/>
                                  <w:lang w:val="en-US"/>
                                </w:rPr>
                                <w:t>areaNwkID</w:t>
                              </w:r>
                              <w:proofErr w:type="gramEnd"/>
                            </w:p>
                          </w:txbxContent>
                        </wps:txbx>
                        <wps:bodyPr rot="0" vert="horz" wrap="square" lIns="91440" tIns="45720" rIns="91440" bIns="45720" anchor="t" anchorCtr="0" upright="1">
                          <a:noAutofit/>
                        </wps:bodyPr>
                      </wps:wsp>
                      <wps:wsp>
                        <wps:cNvPr id="2763" name="AutoShape 1494"/>
                        <wps:cNvCnPr>
                          <a:cxnSpLocks noChangeShapeType="1"/>
                        </wps:cNvCnPr>
                        <wps:spPr bwMode="auto">
                          <a:xfrm rot="16200000" flipH="1">
                            <a:off x="862965" y="610870"/>
                            <a:ext cx="740410" cy="3422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4" name="Rectangle 1495"/>
                        <wps:cNvSpPr>
                          <a:spLocks noChangeArrowheads="1"/>
                        </wps:cNvSpPr>
                        <wps:spPr bwMode="auto">
                          <a:xfrm>
                            <a:off x="1421130" y="2797175"/>
                            <a:ext cx="2016125" cy="303530"/>
                          </a:xfrm>
                          <a:prstGeom prst="rect">
                            <a:avLst/>
                          </a:prstGeom>
                          <a:solidFill>
                            <a:srgbClr val="FFFFFF"/>
                          </a:solidFill>
                          <a:ln w="9525">
                            <a:solidFill>
                              <a:srgbClr val="000000"/>
                            </a:solidFill>
                            <a:miter lim="800000"/>
                            <a:headEnd/>
                            <a:tailEnd/>
                          </a:ln>
                        </wps:spPr>
                        <wps:txbx>
                          <w:txbxContent>
                            <w:p w:rsidR="00D3138D" w:rsidRPr="0092062B" w:rsidRDefault="00D3138D" w:rsidP="001F6AF0">
                              <w:pPr>
                                <w:jc w:val="center"/>
                                <w:rPr>
                                  <w:lang w:val="en-US"/>
                                </w:rPr>
                              </w:pPr>
                              <w:proofErr w:type="gramStart"/>
                              <w:r>
                                <w:rPr>
                                  <w:b/>
                                  <w:lang w:val="en-US"/>
                                </w:rPr>
                                <w:t>groups</w:t>
                              </w:r>
                              <w:proofErr w:type="gramEnd"/>
                            </w:p>
                          </w:txbxContent>
                        </wps:txbx>
                        <wps:bodyPr rot="0" vert="horz" wrap="square" lIns="91440" tIns="45720" rIns="91440" bIns="45720" anchor="t" anchorCtr="0" upright="1">
                          <a:noAutofit/>
                        </wps:bodyPr>
                      </wps:wsp>
                      <wps:wsp>
                        <wps:cNvPr id="2765" name="AutoShape 1496"/>
                        <wps:cNvCnPr>
                          <a:cxnSpLocks noChangeShapeType="1"/>
                        </wps:cNvCnPr>
                        <wps:spPr bwMode="auto">
                          <a:xfrm rot="16200000" flipH="1">
                            <a:off x="-27305" y="1501140"/>
                            <a:ext cx="2536825" cy="3594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6" name="AutoShape 1497"/>
                        <wps:cNvSpPr>
                          <a:spLocks noChangeArrowheads="1"/>
                        </wps:cNvSpPr>
                        <wps:spPr bwMode="auto">
                          <a:xfrm>
                            <a:off x="1401445" y="1379855"/>
                            <a:ext cx="2035810" cy="304165"/>
                          </a:xfrm>
                          <a:prstGeom prst="roundRect">
                            <a:avLst>
                              <a:gd name="adj" fmla="val 16667"/>
                            </a:avLst>
                          </a:prstGeom>
                          <a:solidFill>
                            <a:srgbClr val="FFFFFF"/>
                          </a:solidFill>
                          <a:ln w="9525">
                            <a:solidFill>
                              <a:srgbClr val="000000"/>
                            </a:solidFill>
                            <a:round/>
                            <a:headEnd/>
                            <a:tailEnd/>
                          </a:ln>
                        </wps:spPr>
                        <wps:txbx>
                          <w:txbxContent>
                            <w:p w:rsidR="00D3138D" w:rsidRPr="00875EAB" w:rsidRDefault="00D3138D" w:rsidP="001F6AF0">
                              <w:pPr>
                                <w:jc w:val="center"/>
                                <w:rPr>
                                  <w:lang w:val="en-US"/>
                                </w:rPr>
                              </w:pPr>
                              <w:proofErr w:type="gramStart"/>
                              <w:r>
                                <w:rPr>
                                  <w:b/>
                                  <w:lang w:val="en-US"/>
                                </w:rPr>
                                <w:t>sleepInterval</w:t>
                              </w:r>
                              <w:proofErr w:type="gramEnd"/>
                            </w:p>
                          </w:txbxContent>
                        </wps:txbx>
                        <wps:bodyPr rot="0" vert="horz" wrap="square" lIns="91440" tIns="45720" rIns="91440" bIns="45720" anchor="t" anchorCtr="0" upright="1">
                          <a:noAutofit/>
                        </wps:bodyPr>
                      </wps:wsp>
                      <wps:wsp>
                        <wps:cNvPr id="2767" name="AutoShape 1498"/>
                        <wps:cNvSpPr>
                          <a:spLocks noChangeArrowheads="1"/>
                        </wps:cNvSpPr>
                        <wps:spPr bwMode="auto">
                          <a:xfrm>
                            <a:off x="1400175" y="1755775"/>
                            <a:ext cx="2037080" cy="304165"/>
                          </a:xfrm>
                          <a:prstGeom prst="roundRect">
                            <a:avLst>
                              <a:gd name="adj" fmla="val 16667"/>
                            </a:avLst>
                          </a:prstGeom>
                          <a:solidFill>
                            <a:srgbClr val="FFFFFF"/>
                          </a:solidFill>
                          <a:ln w="9525">
                            <a:solidFill>
                              <a:srgbClr val="000000"/>
                            </a:solidFill>
                            <a:round/>
                            <a:headEnd/>
                            <a:tailEnd/>
                          </a:ln>
                        </wps:spPr>
                        <wps:txbx>
                          <w:txbxContent>
                            <w:p w:rsidR="00D3138D" w:rsidRPr="00875EAB" w:rsidRDefault="00D3138D" w:rsidP="001F6AF0">
                              <w:pPr>
                                <w:jc w:val="center"/>
                                <w:rPr>
                                  <w:lang w:val="en-US"/>
                                </w:rPr>
                              </w:pPr>
                              <w:proofErr w:type="gramStart"/>
                              <w:r>
                                <w:rPr>
                                  <w:b/>
                                  <w:lang w:val="en-US"/>
                                </w:rPr>
                                <w:t>sleepDuration</w:t>
                              </w:r>
                              <w:proofErr w:type="gramEnd"/>
                            </w:p>
                          </w:txbxContent>
                        </wps:txbx>
                        <wps:bodyPr rot="0" vert="horz" wrap="square" lIns="91440" tIns="45720" rIns="91440" bIns="45720" anchor="t" anchorCtr="0" upright="1">
                          <a:noAutofit/>
                        </wps:bodyPr>
                      </wps:wsp>
                      <wps:wsp>
                        <wps:cNvPr id="2768" name="AutoShape 1499"/>
                        <wps:cNvSpPr>
                          <a:spLocks noChangeArrowheads="1"/>
                        </wps:cNvSpPr>
                        <wps:spPr bwMode="auto">
                          <a:xfrm>
                            <a:off x="1398905" y="2155825"/>
                            <a:ext cx="2038350" cy="304165"/>
                          </a:xfrm>
                          <a:prstGeom prst="roundRect">
                            <a:avLst>
                              <a:gd name="adj" fmla="val 16667"/>
                            </a:avLst>
                          </a:prstGeom>
                          <a:solidFill>
                            <a:srgbClr val="FFFFFF"/>
                          </a:solidFill>
                          <a:ln w="9525">
                            <a:solidFill>
                              <a:srgbClr val="000000"/>
                            </a:solidFill>
                            <a:round/>
                            <a:headEnd/>
                            <a:tailEnd/>
                          </a:ln>
                        </wps:spPr>
                        <wps:txbx>
                          <w:txbxContent>
                            <w:p w:rsidR="00D3138D" w:rsidRPr="00875EAB" w:rsidRDefault="00D3138D" w:rsidP="001F6AF0">
                              <w:pPr>
                                <w:jc w:val="center"/>
                                <w:rPr>
                                  <w:lang w:val="en-US"/>
                                </w:rPr>
                              </w:pPr>
                              <w:proofErr w:type="gramStart"/>
                              <w:r>
                                <w:rPr>
                                  <w:b/>
                                  <w:lang w:val="en-US"/>
                                </w:rPr>
                                <w:t>status</w:t>
                              </w:r>
                              <w:proofErr w:type="gramEnd"/>
                            </w:p>
                          </w:txbxContent>
                        </wps:txbx>
                        <wps:bodyPr rot="0" vert="horz" wrap="square" lIns="91440" tIns="45720" rIns="91440" bIns="45720" anchor="t" anchorCtr="0" upright="1">
                          <a:noAutofit/>
                        </wps:bodyPr>
                      </wps:wsp>
                      <wps:wsp>
                        <wps:cNvPr id="2769" name="Text Box 1500"/>
                        <wps:cNvSpPr txBox="1">
                          <a:spLocks noChangeArrowheads="1"/>
                        </wps:cNvSpPr>
                        <wps:spPr bwMode="auto">
                          <a:xfrm>
                            <a:off x="1185545" y="134366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1F6AF0">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2770" name="Text Box 1501"/>
                        <wps:cNvSpPr txBox="1">
                          <a:spLocks noChangeArrowheads="1"/>
                        </wps:cNvSpPr>
                        <wps:spPr bwMode="auto">
                          <a:xfrm>
                            <a:off x="1177290" y="211074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1F6AF0">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2771" name="Text Box 1502"/>
                        <wps:cNvSpPr txBox="1">
                          <a:spLocks noChangeArrowheads="1"/>
                        </wps:cNvSpPr>
                        <wps:spPr bwMode="auto">
                          <a:xfrm>
                            <a:off x="1164590" y="1720850"/>
                            <a:ext cx="21145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0B6A83" w:rsidRDefault="00D3138D" w:rsidP="001F6AF0">
                              <w:pPr>
                                <w:rPr>
                                  <w:rFonts w:ascii="Arial" w:hAnsi="Arial" w:cs="Arial"/>
                                  <w:lang w:val="en-US"/>
                                </w:rPr>
                              </w:pPr>
                              <w:r>
                                <w:rPr>
                                  <w:rFonts w:cs="Arial"/>
                                  <w:b/>
                                  <w:lang w:val="en-US"/>
                                </w:rPr>
                                <w:t>1</w:t>
                              </w:r>
                            </w:p>
                          </w:txbxContent>
                        </wps:txbx>
                        <wps:bodyPr rot="0" vert="horz" wrap="square" lIns="91440" tIns="45720" rIns="91440" bIns="45720" anchor="t" anchorCtr="0" upright="1">
                          <a:noAutofit/>
                        </wps:bodyPr>
                      </wps:wsp>
                      <wps:wsp>
                        <wps:cNvPr id="2772" name="AutoShape 1503"/>
                        <wps:cNvCnPr>
                          <a:cxnSpLocks noChangeShapeType="1"/>
                        </wps:cNvCnPr>
                        <wps:spPr bwMode="auto">
                          <a:xfrm rot="16200000" flipH="1">
                            <a:off x="671830" y="802005"/>
                            <a:ext cx="1120140" cy="3397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3" name="AutoShape 1504"/>
                        <wps:cNvCnPr>
                          <a:cxnSpLocks noChangeShapeType="1"/>
                        </wps:cNvCnPr>
                        <wps:spPr bwMode="auto">
                          <a:xfrm rot="16200000" flipH="1">
                            <a:off x="483235" y="990600"/>
                            <a:ext cx="1496060" cy="3384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4" name="AutoShape 1505"/>
                        <wps:cNvCnPr>
                          <a:cxnSpLocks noChangeShapeType="1"/>
                        </wps:cNvCnPr>
                        <wps:spPr bwMode="auto">
                          <a:xfrm rot="16200000" flipH="1">
                            <a:off x="282575" y="1191260"/>
                            <a:ext cx="1896110" cy="337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5" name="Rectangle 1506"/>
                        <wps:cNvSpPr>
                          <a:spLocks noChangeArrowheads="1"/>
                        </wps:cNvSpPr>
                        <wps:spPr bwMode="auto">
                          <a:xfrm>
                            <a:off x="1419860" y="3585845"/>
                            <a:ext cx="2017395" cy="303530"/>
                          </a:xfrm>
                          <a:prstGeom prst="rect">
                            <a:avLst/>
                          </a:prstGeom>
                          <a:solidFill>
                            <a:srgbClr val="FFFFFF"/>
                          </a:solidFill>
                          <a:ln w="9525">
                            <a:solidFill>
                              <a:srgbClr val="000000"/>
                            </a:solidFill>
                            <a:miter lim="800000"/>
                            <a:headEnd/>
                            <a:tailEnd/>
                          </a:ln>
                        </wps:spPr>
                        <wps:txbx>
                          <w:txbxContent>
                            <w:p w:rsidR="00D3138D" w:rsidRPr="0092062B" w:rsidRDefault="00D3138D" w:rsidP="001F6AF0">
                              <w:pPr>
                                <w:jc w:val="center"/>
                                <w:rPr>
                                  <w:lang w:val="en-US"/>
                                </w:rPr>
                              </w:pPr>
                              <w:proofErr w:type="gramStart"/>
                              <w:r w:rsidRPr="006D4BBD">
                                <w:rPr>
                                  <w:b/>
                                  <w:lang w:val="en-US"/>
                                </w:rPr>
                                <w:t>subscriptions</w:t>
                              </w:r>
                              <w:proofErr w:type="gramEnd"/>
                            </w:p>
                          </w:txbxContent>
                        </wps:txbx>
                        <wps:bodyPr rot="0" vert="horz" wrap="square" lIns="91440" tIns="45720" rIns="91440" bIns="45720" anchor="t" anchorCtr="0" upright="1">
                          <a:noAutofit/>
                        </wps:bodyPr>
                      </wps:wsp>
                      <wps:wsp>
                        <wps:cNvPr id="2776" name="Text Box 1507"/>
                        <wps:cNvSpPr txBox="1">
                          <a:spLocks noChangeArrowheads="1"/>
                        </wps:cNvSpPr>
                        <wps:spPr bwMode="auto">
                          <a:xfrm>
                            <a:off x="1200785" y="3475990"/>
                            <a:ext cx="15748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2348EA" w:rsidRDefault="00D3138D" w:rsidP="001F6AF0">
                              <w:pPr>
                                <w:rPr>
                                  <w:rFonts w:ascii="Arial" w:hAnsi="Arial" w:cs="Arial"/>
                                </w:rPr>
                              </w:pPr>
                              <w:r>
                                <w:rPr>
                                  <w:rFonts w:cs="Arial"/>
                                  <w:b/>
                                </w:rPr>
                                <w:t>1</w:t>
                              </w:r>
                            </w:p>
                          </w:txbxContent>
                        </wps:txbx>
                        <wps:bodyPr rot="0" vert="horz" wrap="square" lIns="91440" tIns="45720" rIns="91440" bIns="45720" anchor="t" anchorCtr="0" upright="1">
                          <a:noAutofit/>
                        </wps:bodyPr>
                      </wps:wsp>
                      <wps:wsp>
                        <wps:cNvPr id="2777" name="AutoShape 1508"/>
                        <wps:cNvCnPr>
                          <a:cxnSpLocks noChangeShapeType="1"/>
                        </wps:cNvCnPr>
                        <wps:spPr bwMode="auto">
                          <a:xfrm rot="16200000" flipH="1">
                            <a:off x="-422275" y="1896110"/>
                            <a:ext cx="3325495" cy="35814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82" o:spid="_x0000_s2461" editas="canvas" style="width:283.3pt;height:314.85pt;mso-position-horizontal-relative:char;mso-position-vertical-relative:line" coordsize="35979,3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">
                <v:shape id="_x0000_s2462" type="#_x0000_t75" style="position:absolute;width:35979;height:39985;visibility:visible;mso-wrap-style:square">
                  <v:fill o:detectmouseclick="t"/>
                  <v:path o:connecttype="none"/>
                </v:shape>
                <v:shape id="Text Box 1484" o:spid="_x0000_s2463" type="#_x0000_t202" style="position:absolute;left:12071;top:27019;width:157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IesUA&#10;AADdAAAADwAAAGRycy9kb3ducmV2LnhtbESP0WrCQBRE3wv+w3KFvhSzMVaj0VVaocVXrR9wk70m&#10;wezdkN0m8e+7hUIfh5k5w+wOo2lET52rLSuYRzEI4sLqmksF16+P2RqE88gaG8uk4EEODvvJ0w4z&#10;bQc+U3/xpQgQdhkqqLxvMyldUZFBF9mWOHg32xn0QXal1B0OAW4amcTxShqsOSxU2NKxouJ++TYK&#10;bqfhZbkZ8k9/Tc+vq3es09w+lHqejm9bEJ5G/x/+a5+0giRdLu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kh6xQAAAN0AAAAPAAAAAAAAAAAAAAAAAJgCAABkcnMv&#10;ZG93bnJldi54bWxQSwUGAAAAAAQABAD1AAAAigMAAAAA&#10;" stroked="f">
                  <v:textbox>
                    <w:txbxContent>
                      <w:p w:rsidR="00D3138D" w:rsidRPr="002348EA" w:rsidRDefault="00D3138D" w:rsidP="001F6AF0">
                        <w:pPr>
                          <w:rPr>
                            <w:rFonts w:ascii="Arial" w:hAnsi="Arial" w:cs="Arial"/>
                          </w:rPr>
                        </w:pPr>
                        <w:r>
                          <w:rPr>
                            <w:rFonts w:cs="Arial"/>
                            <w:b/>
                          </w:rPr>
                          <w:t>1</w:t>
                        </w:r>
                      </w:p>
                    </w:txbxContent>
                  </v:textbox>
                </v:shape>
                <v:shape id="Text Box 1485" o:spid="_x0000_s2464" type="#_x0000_t202" style="position:absolute;left:11830;top:9099;width:211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DsMA&#10;AADdAAAADwAAAGRycy9kb3ducmV2LnhtbESP3YrCMBSE7wXfIRzBG9FUUavVKK6geOvPAxybY1ts&#10;TkqTtfXtjbCwl8PMfMOst60pxYtqV1hWMB5FIIhTqwvOFNyuh+EChPPIGkvLpOBNDrabbmeNibYN&#10;n+l18ZkIEHYJKsi9rxIpXZqTQTeyFXHwHrY26IOsM6lrbALclHISRXNpsOCwkGNF+5zS5+XXKHic&#10;msFs2dyP/hafp/MfLOK7fSvV77W7FQhPrf8P/7VPWsEknk3h+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QDsMAAADdAAAADwAAAAAAAAAAAAAAAACYAgAAZHJzL2Rv&#10;d25yZXYueG1sUEsFBgAAAAAEAAQA9QAAAIgDAAAAAA==&#10;" stroked="f">
                  <v:textbox>
                    <w:txbxContent>
                      <w:p w:rsidR="00D3138D" w:rsidRPr="000B6A83" w:rsidRDefault="00D3138D" w:rsidP="001F6AF0">
                        <w:pPr>
                          <w:rPr>
                            <w:rFonts w:ascii="Arial" w:hAnsi="Arial" w:cs="Arial"/>
                            <w:lang w:val="en-US"/>
                          </w:rPr>
                        </w:pPr>
                        <w:r>
                          <w:rPr>
                            <w:rFonts w:cs="Arial"/>
                            <w:b/>
                            <w:lang w:val="en-US"/>
                          </w:rPr>
                          <w:t>1</w:t>
                        </w:r>
                      </w:p>
                    </w:txbxContent>
                  </v:textbox>
                </v:shape>
                <v:rect id="Rectangle 1486" o:spid="_x0000_s2465" style="position:absolute;left:1085;top:1079;width:19057;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q7MUA&#10;AADdAAAADwAAAGRycy9kb3ducmV2LnhtbESPQWvCQBSE70L/w/IEb7oxotbUVUqLokeNl96e2dck&#10;bfZtyK4a/fWuIHgcZuYbZr5sTSXO1LjSsoLhIAJBnFldcq7gkK767yCcR9ZYWSYFV3KwXLx15pho&#10;e+Ednfc+FwHCLkEFhfd1IqXLCjLoBrYmDt6vbQz6IJtc6gYvAW4qGUfRRBosOSwUWNNXQdn//mQU&#10;HMv4gLdduo7MbDXy2zb9O/18K9Xrtp8fIDy1/hV+tjdaQTwdj+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yrsxQAAAN0AAAAPAAAAAAAAAAAAAAAAAJgCAABkcnMv&#10;ZG93bnJldi54bWxQSwUGAAAAAAQABAD1AAAAigMAAAAA&#10;">
                  <v:textbox>
                    <w:txbxContent>
                      <w:p w:rsidR="00D3138D" w:rsidRPr="006D4BBD" w:rsidRDefault="00D3138D" w:rsidP="001F6AF0">
                        <w:pPr>
                          <w:jc w:val="center"/>
                          <w:rPr>
                            <w:lang w:val="en-US"/>
                          </w:rPr>
                        </w:pPr>
                        <w:r>
                          <w:rPr>
                            <w:b/>
                            <w:lang w:val="en-US"/>
                          </w:rPr>
                          <w:t>&lt;areaNwkDeviceInfoInstance&gt;</w:t>
                        </w:r>
                      </w:p>
                    </w:txbxContent>
                  </v:textbox>
                </v:rect>
                <v:roundrect id="AutoShape 1487" o:spid="_x0000_s2466" style="position:absolute;left:14001;top:6235;width:20371;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VEMUA&#10;AADdAAAADwAAAGRycy9kb3ducmV2LnhtbESPQWsCMRSE7wX/Q3hCb5ooqO3WKCJYepOuPfT4unnd&#10;Xbp5WZPsuvXXN4LQ4zAz3zDr7WAb0ZMPtWMNs6kCQVw4U3Op4eN0mDyBCBHZYOOYNPxSgO1m9LDG&#10;zLgLv1Ofx1IkCIcMNVQxtpmUoajIYpi6ljh5385bjEn6UhqPlwS3jZwrtZQWa04LFba0r6j4yTur&#10;oTCqU/6zPz5/LWJ+7bszy9ez1o/jYfcCItIQ/8P39pvRMF8tlnB7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pUQxQAAAN0AAAAPAAAAAAAAAAAAAAAAAJgCAABkcnMv&#10;ZG93bnJldi54bWxQSwUGAAAAAAQABAD1AAAAigMAAAAA&#10;">
                  <v:textbox>
                    <w:txbxContent>
                      <w:p w:rsidR="00D3138D" w:rsidRPr="006D4BBD" w:rsidRDefault="00D3138D" w:rsidP="001F6AF0">
                        <w:pPr>
                          <w:jc w:val="center"/>
                        </w:pPr>
                        <w:r>
                          <w:rPr>
                            <w:b/>
                          </w:rPr>
                          <w:t>"</w:t>
                        </w:r>
                        <w:r w:rsidRPr="006D4BBD">
                          <w:t>attribute</w:t>
                        </w:r>
                        <w:r>
                          <w:t>"</w:t>
                        </w:r>
                      </w:p>
                    </w:txbxContent>
                  </v:textbox>
                </v:roundrect>
                <v:shape id="Text Box 1488" o:spid="_x0000_s2467" type="#_x0000_t202" style="position:absolute;left:11887;top:5283;width:125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OecUA&#10;AADdAAAADwAAAGRycy9kb3ducmV2LnhtbESP0WrCQBRE3wv+w3IFX4puDNVodJVaaPE10Q+4Zq9J&#10;MHs3ZLdJ/PtuodDHYWbOMPvjaBrRU+dqywqWiwgEcWF1zaWC6+VzvgHhPLLGxjIpeJKD42HyssdU&#10;24Ez6nNfigBhl6KCyvs2ldIVFRl0C9sSB+9uO4M+yK6UusMhwE0j4yhaS4M1h4UKW/qoqHjk30bB&#10;/Ty8rrbD7ctfk+xtfcI6udmnUrPp+L4D4Wn0/+G/9lkriJNVAr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U55xQAAAN0AAAAPAAAAAAAAAAAAAAAAAJgCAABkcnMv&#10;ZG93bnJldi54bWxQSwUGAAAAAAQABAD1AAAAigMAAAAA&#10;" stroked="f">
                  <v:textbox>
                    <w:txbxContent>
                      <w:p w:rsidR="00D3138D" w:rsidRPr="002348EA" w:rsidRDefault="00D3138D" w:rsidP="001F6AF0">
                        <w:pPr>
                          <w:rPr>
                            <w:rFonts w:ascii="Arial" w:hAnsi="Arial" w:cs="Arial"/>
                          </w:rPr>
                        </w:pPr>
                        <w:r>
                          <w:rPr>
                            <w:rFonts w:cs="Arial"/>
                            <w:b/>
                          </w:rPr>
                          <w:t>n</w:t>
                        </w:r>
                      </w:p>
                    </w:txbxContent>
                  </v:textbox>
                </v:shape>
                <v:shape id="AutoShape 1489" o:spid="_x0000_s2468" type="#_x0000_t33" style="position:absolute;left:10490;top:4248;width:3638;height:33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uoWMIAAADdAAAADwAAAGRycy9kb3ducmV2LnhtbERPz2vCMBS+D/Y/hDfYZWjaDqdUo2yD&#10;wm5zVcTjo3k2xealJJl2//1yEDx+fL9Xm9H24kI+dI4V5NMMBHHjdMetgv2umixAhIissXdMCv4o&#10;wGb9+LDCUrsr/9Cljq1IIRxKVGBiHEopQ2PIYpi6gThxJ+ctxgR9K7XHawq3vSyy7E1a7Dg1GBzo&#10;01Bzrn+tgo8t6+/DsXitKiNz/5Lr2vZRqeen8X0JItIY7+Kb+0srKOazNDe9S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uoWMIAAADdAAAADwAAAAAAAAAAAAAA&#10;AAChAgAAZHJzL2Rvd25yZXYueG1sUEsFBgAAAAAEAAQA+QAAAJADAAAAAA==&#10;"/>
                <v:rect id="Rectangle 1490" o:spid="_x0000_s2469" style="position:absolute;left:14211;top:31984;width:2016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g6cUA&#10;AADdAAAADwAAAGRycy9kb3ducmV2LnhtbESPQWvCQBSE74L/YXmCN92YYq3RVcSi2KPGS2/P7GuS&#10;mn0bsqtGf323IHgcZuYbZr5sTSWu1LjSsoLRMAJBnFldcq7gmG4GHyCcR9ZYWSYFd3KwXHQ7c0y0&#10;vfGergefiwBhl6CCwvs6kdJlBRl0Q1sTB+/HNgZ9kE0udYO3ADeVjKPoXRosOSwUWNO6oOx8uBgF&#10;pzI+4mOfbiMz3bz5rzb9vXx/KtXvtasZCE+tf4Wf7Z1WEE/G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iDpxQAAAN0AAAAPAAAAAAAAAAAAAAAAAJgCAABkcnMv&#10;ZG93bnJldi54bWxQSwUGAAAAAAQABAD1AAAAigMAAAAA&#10;">
                  <v:textbox>
                    <w:txbxContent>
                      <w:p w:rsidR="00D3138D" w:rsidRPr="006D4BBD" w:rsidRDefault="00D3138D" w:rsidP="001F6AF0">
                        <w:pPr>
                          <w:jc w:val="center"/>
                          <w:rPr>
                            <w:lang w:val="en-US"/>
                          </w:rPr>
                        </w:pPr>
                        <w:r>
                          <w:rPr>
                            <w:b/>
                            <w:lang w:val="en-US"/>
                          </w:rPr>
                          <w:t>areaNwkTypeInfoOfDevice</w:t>
                        </w:r>
                      </w:p>
                    </w:txbxContent>
                  </v:textbox>
                </v:rect>
                <v:shape id="Text Box 1491" o:spid="_x0000_s2470" type="#_x0000_t202" style="position:absolute;left:11950;top:31026;width:1575;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csMAA&#10;AADdAAAADwAAAGRycy9kb3ducmV2LnhtbERPy4rCMBTdD/gP4QpuBk2VsdVqFBVG3Pr4gGtzbYvN&#10;TWmirX9vFoLLw3kv152pxJMaV1pWMB5FIIgzq0vOFVzO/8MZCOeRNVaWScGLHKxXvZ8lptq2fKTn&#10;yecihLBLUUHhfZ1K6bKCDLqRrYkDd7ONQR9gk0vdYBvCTSUnURRLgyWHhgJr2hWU3U8Po+B2aH+n&#10;8/a695fk+BdvsUyu9qXUoN9tFiA8df4r/rgPWsEkicP+8CY8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QcsMAAAADdAAAADwAAAAAAAAAAAAAAAACYAgAAZHJzL2Rvd25y&#10;ZXYueG1sUEsFBgAAAAAEAAQA9QAAAIUDAAAAAA==&#10;" stroked="f">
                  <v:textbox>
                    <w:txbxContent>
                      <w:p w:rsidR="00D3138D" w:rsidRPr="002348EA" w:rsidRDefault="00D3138D" w:rsidP="001F6AF0">
                        <w:pPr>
                          <w:rPr>
                            <w:rFonts w:ascii="Arial" w:hAnsi="Arial" w:cs="Arial"/>
                          </w:rPr>
                        </w:pPr>
                        <w:r>
                          <w:rPr>
                            <w:rFonts w:cs="Arial"/>
                            <w:b/>
                          </w:rPr>
                          <w:t>1</w:t>
                        </w:r>
                      </w:p>
                    </w:txbxContent>
                  </v:textbox>
                </v:shape>
                <v:shape id="AutoShape 1492" o:spid="_x0000_s2471" type="#_x0000_t33" style="position:absolute;left:-2280;top:17018;width:29381;height:35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3LeMUAAADdAAAADwAAAGRycy9kb3ducmV2LnhtbESPQWvCQBSE7wX/w/IKvRTdJIKW6Cq2&#10;EOitNkrx+Mg+s6HZt2F3q+m/7wpCj8PMfMOst6PtxYV86BwryGcZCOLG6Y5bBcdDNX0BESKyxt4x&#10;KfilANvN5GGNpXZX/qRLHVuRIBxKVGBiHEopQ2PIYpi5gTh5Z+ctxiR9K7XHa4LbXhZZtpAWO04L&#10;Bgd6M9R81z9Wweue9cfXqZhXlZG5f851bfuo1NPjuFuBiDTG//C9/a4VFMtFDr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3LeMUAAADdAAAADwAAAAAAAAAA&#10;AAAAAAChAgAAZHJzL2Rvd25yZXYueG1sUEsFBgAAAAAEAAQA+QAAAJMDAAAAAA==&#10;"/>
                <v:roundrect id="AutoShape 1493" o:spid="_x0000_s2472" style="position:absolute;left:14039;top:10001;width:20333;height:30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ZrsUA&#10;AADdAAAADwAAAGRycy9kb3ducmV2LnhtbESPQWvCQBSE7wX/w/IEb3XXgNamriKC0ltp2oPH1+xr&#10;Esy+jbubmPbXdwuFHoeZ+YbZ7EbbioF8aBxrWMwVCOLSmYYrDe9vx/s1iBCRDbaOScMXBdhtJ3cb&#10;zI278SsNRaxEgnDIUUMdY5dLGcqaLIa564iT9+m8xZikr6TxeEtw28pMqZW02HBaqLGjQ03lpeit&#10;htKoXvnz8PL4sYzF99BfWZ6uWs+m4/4JRKQx/of/2s9GQ/awyu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VmuxQAAAN0AAAAPAAAAAAAAAAAAAAAAAJgCAABkcnMv&#10;ZG93bnJldi54bWxQSwUGAAAAAAQABAD1AAAAigMAAAAA&#10;">
                  <v:textbox>
                    <w:txbxContent>
                      <w:p w:rsidR="00D3138D" w:rsidRPr="00875EAB" w:rsidRDefault="00D3138D" w:rsidP="001F6AF0">
                        <w:pPr>
                          <w:jc w:val="center"/>
                          <w:rPr>
                            <w:lang w:val="en-US"/>
                          </w:rPr>
                        </w:pPr>
                        <w:r>
                          <w:rPr>
                            <w:b/>
                            <w:lang w:val="en-US"/>
                          </w:rPr>
                          <w:t>areaNwkID</w:t>
                        </w:r>
                      </w:p>
                    </w:txbxContent>
                  </v:textbox>
                </v:roundrect>
                <v:shape id="AutoShape 1494" o:spid="_x0000_s2473" type="#_x0000_t33" style="position:absolute;left:8629;top:6108;width:7405;height:342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wlMUAAADdAAAADwAAAGRycy9kb3ducmV2LnhtbESPQWvCQBSE7wX/w/KEXkrdJIIt0VVU&#10;CPRmm4p4fGRfs6HZt2F31fTfd4VCj8PMfMOsNqPtxZV86BwryGcZCOLG6Y5bBcfP6vkVRIjIGnvH&#10;pOCHAmzWk4cVltrd+IOudWxFgnAoUYGJcSilDI0hi2HmBuLkfTlvMSbpW6k93hLc9rLIsoW02HFa&#10;MDjQ3lDzXV+sgt0768PpXMyrysjcP+W6tn1U6nE6bpcgIo3xP/zXftMKipfFHO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PwlMUAAADdAAAADwAAAAAAAAAA&#10;AAAAAAChAgAAZHJzL2Rvd25yZXYueG1sUEsFBgAAAAAEAAQA+QAAAJMDAAAAAA==&#10;"/>
                <v:rect id="Rectangle 1495" o:spid="_x0000_s2474" style="position:absolute;left:14211;top:27971;width:20161;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FysUA&#10;AADdAAAADwAAAGRycy9kb3ducmV2LnhtbESPQWvCQBSE70L/w/IEb7oxitbUVYqi2KPGS2/P7GuS&#10;Nvs2ZFeN/vquIHgcZuYbZr5sTSUu1LjSsoLhIAJBnFldcq7gmG767yCcR9ZYWSYFN3KwXLx15pho&#10;e+U9XQ4+FwHCLkEFhfd1IqXLCjLoBrYmDt6PbQz6IJtc6gavAW4qGUfRRBosOSwUWNOqoOzvcDYK&#10;TmV8xPs+3UZmthn5rzb9PX+vlep1288PEJ5a/wo/2zutIJ5Oxv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0XKxQAAAN0AAAAPAAAAAAAAAAAAAAAAAJgCAABkcnMv&#10;ZG93bnJldi54bWxQSwUGAAAAAAQABAD1AAAAigMAAAAA&#10;">
                  <v:textbox>
                    <w:txbxContent>
                      <w:p w:rsidR="00D3138D" w:rsidRPr="0092062B" w:rsidRDefault="00D3138D" w:rsidP="001F6AF0">
                        <w:pPr>
                          <w:jc w:val="center"/>
                          <w:rPr>
                            <w:lang w:val="en-US"/>
                          </w:rPr>
                        </w:pPr>
                        <w:r>
                          <w:rPr>
                            <w:b/>
                            <w:lang w:val="en-US"/>
                          </w:rPr>
                          <w:t>groups</w:t>
                        </w:r>
                      </w:p>
                    </w:txbxContent>
                  </v:textbox>
                </v:rect>
                <v:shape id="AutoShape 1496" o:spid="_x0000_s2475" type="#_x0000_t33" style="position:absolute;left:-273;top:15011;width:25368;height:35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e8UAAADdAAAADwAAAGRycy9kb3ducmV2LnhtbESPQWvCQBSE7wX/w/IEL6VuEqktqau0&#10;hYA32yilx0f2NRuafRt2txr/vSsIPQ4z8w2z2oy2F0fyoXOsIJ9nIIgbpztuFRz21cMziBCRNfaO&#10;ScGZAmzWk7sVltqd+JOOdWxFgnAoUYGJcSilDI0hi2HuBuLk/ThvMSbpW6k9nhLc9rLIsqW02HFa&#10;MDjQu6Hmt/6zCt4+WO++votFVRmZ+/tc17aPSs2m4+sLiEhj/A/f2lutoHhaPsL1TXoC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Ne8UAAADdAAAADwAAAAAAAAAA&#10;AAAAAAChAgAAZHJzL2Rvd25yZXYueG1sUEsFBgAAAAAEAAQA+QAAAJMDAAAAAA==&#10;"/>
                <v:roundrect id="AutoShape 1497" o:spid="_x0000_s2476" style="position:absolute;left:14014;top:13798;width:20358;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rcUA&#10;AADdAAAADwAAAGRycy9kb3ducmV2LnhtbESPQWvCQBSE7wX/w/IEb3VXwdSmriKC0ltp2oPH1+xr&#10;Esy+jbubmPbXdwuFHoeZ+YbZ7EbbioF8aBxrWMwVCOLSmYYrDe9vx/s1iBCRDbaOScMXBdhtJ3cb&#10;zI278SsNRaxEgnDIUUMdY5dLGcqaLIa564iT9+m8xZikr6TxeEtw28qlUpm02HBaqLGjQ03lpeit&#10;htKoXvnz8PL4sYrF99BfWZ6uWs+m4/4JRKQx/of/2s9Gw/Ihy+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l+txQAAAN0AAAAPAAAAAAAAAAAAAAAAAJgCAABkcnMv&#10;ZG93bnJldi54bWxQSwUGAAAAAAQABAD1AAAAigMAAAAA&#10;">
                  <v:textbox>
                    <w:txbxContent>
                      <w:p w:rsidR="00D3138D" w:rsidRPr="00875EAB" w:rsidRDefault="00D3138D" w:rsidP="001F6AF0">
                        <w:pPr>
                          <w:jc w:val="center"/>
                          <w:rPr>
                            <w:lang w:val="en-US"/>
                          </w:rPr>
                        </w:pPr>
                        <w:r>
                          <w:rPr>
                            <w:b/>
                            <w:lang w:val="en-US"/>
                          </w:rPr>
                          <w:t>sleepInterval</w:t>
                        </w:r>
                      </w:p>
                    </w:txbxContent>
                  </v:textbox>
                </v:roundrect>
                <v:roundrect id="AutoShape 1498" o:spid="_x0000_s2477" style="position:absolute;left:14001;top:17557;width:20371;height:3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6NsUA&#10;AADdAAAADwAAAGRycy9kb3ducmV2LnhtbESPzWrDMBCE74W8g9hAb42UQP7cKCEUGnorcXLIcWtt&#10;bVNr5Uiy4/bpq0Chx2FmvmE2u8E2oicfascaphMFgrhwpuZSw/n0+rQCESKywcYxafimALvt6GGD&#10;mXE3PlKfx1IkCIcMNVQxtpmUoajIYpi4ljh5n85bjEn6UhqPtwS3jZwptZAWa04LFbb0UlHxlXdW&#10;Q2FUp/ylf19/zGP+03dXloer1o/jYf8MItIQ/8N/7TejYbZcLOH+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vo2xQAAAN0AAAAPAAAAAAAAAAAAAAAAAJgCAABkcnMv&#10;ZG93bnJldi54bWxQSwUGAAAAAAQABAD1AAAAigMAAAAA&#10;">
                  <v:textbox>
                    <w:txbxContent>
                      <w:p w:rsidR="00D3138D" w:rsidRPr="00875EAB" w:rsidRDefault="00D3138D" w:rsidP="001F6AF0">
                        <w:pPr>
                          <w:jc w:val="center"/>
                          <w:rPr>
                            <w:lang w:val="en-US"/>
                          </w:rPr>
                        </w:pPr>
                        <w:r>
                          <w:rPr>
                            <w:b/>
                            <w:lang w:val="en-US"/>
                          </w:rPr>
                          <w:t>sleepDuration</w:t>
                        </w:r>
                      </w:p>
                    </w:txbxContent>
                  </v:textbox>
                </v:roundrect>
                <v:roundrect id="AutoShape 1499" o:spid="_x0000_s2478" style="position:absolute;left:13989;top:21558;width:20383;height:30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uRMIA&#10;AADdAAAADwAAAGRycy9kb3ducmV2LnhtbERPz2vCMBS+D/wfwhN2m4mCTqtRZDDZbax68Phsnm2x&#10;ealJWrv99cthsOPH93uzG2wjevKhdqxhOlEgiAtnai41nI7vL0sQISIbbByThm8KsNuOnjaYGffg&#10;L+rzWIoUwiFDDVWMbSZlKCqyGCauJU7c1XmLMUFfSuPxkcJtI2dKLaTFmlNDhS29VVTc8s5qKIzq&#10;lD/3n6vLPOY/fXdnebhr/Twe9msQkYb4L/5zfxgNs9dF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W5EwgAAAN0AAAAPAAAAAAAAAAAAAAAAAJgCAABkcnMvZG93&#10;bnJldi54bWxQSwUGAAAAAAQABAD1AAAAhwMAAAAA&#10;">
                  <v:textbox>
                    <w:txbxContent>
                      <w:p w:rsidR="00D3138D" w:rsidRPr="00875EAB" w:rsidRDefault="00D3138D" w:rsidP="001F6AF0">
                        <w:pPr>
                          <w:jc w:val="center"/>
                          <w:rPr>
                            <w:lang w:val="en-US"/>
                          </w:rPr>
                        </w:pPr>
                        <w:r>
                          <w:rPr>
                            <w:b/>
                            <w:lang w:val="en-US"/>
                          </w:rPr>
                          <w:t>status</w:t>
                        </w:r>
                      </w:p>
                    </w:txbxContent>
                  </v:textbox>
                </v:roundrect>
                <v:shape id="Text Box 1500" o:spid="_x0000_s2479" type="#_x0000_t202" style="position:absolute;left:11855;top:13436;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1LcUA&#10;AADdAAAADwAAAGRycy9kb3ducmV2LnhtbESPzWrDMBCE74W+g9hCLqWRaxq7caKYNtCSq5M8wMba&#10;2CbWyliqf96+KhRyHGbmG2abT6YVA/WusazgdRmBIC6tbrhScD59vbyDcB5ZY2uZFMzkIN89Pmwx&#10;03bkgoajr0SAsMtQQe19l0npypoMuqXtiIN3tb1BH2RfSd3jGOCmlXEUJdJgw2Ghxo72NZW3449R&#10;cD2Mz6v1ePn257R4Sz6xSS92VmrxNH1sQHia/D383z5oBXGarOHvTX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rUtxQAAAN0AAAAPAAAAAAAAAAAAAAAAAJgCAABkcnMv&#10;ZG93bnJldi54bWxQSwUGAAAAAAQABAD1AAAAigMAAAAA&#10;" stroked="f">
                  <v:textbox>
                    <w:txbxContent>
                      <w:p w:rsidR="00D3138D" w:rsidRPr="000B6A83" w:rsidRDefault="00D3138D" w:rsidP="001F6AF0">
                        <w:pPr>
                          <w:rPr>
                            <w:rFonts w:ascii="Arial" w:hAnsi="Arial" w:cs="Arial"/>
                            <w:lang w:val="en-US"/>
                          </w:rPr>
                        </w:pPr>
                        <w:r>
                          <w:rPr>
                            <w:rFonts w:cs="Arial"/>
                            <w:b/>
                            <w:lang w:val="en-US"/>
                          </w:rPr>
                          <w:t>1</w:t>
                        </w:r>
                      </w:p>
                    </w:txbxContent>
                  </v:textbox>
                </v:shape>
                <v:shape id="Text Box 1501" o:spid="_x0000_s2480" type="#_x0000_t202" style="position:absolute;left:11772;top:21107;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KbcIA&#10;AADdAAAADwAAAGRycy9kb3ducmV2LnhtbERPS27CMBDdV+IO1iB1U4EDogkEDGorUbFN4ABDPCQR&#10;8TiK3XxuXy8qdfn0/ofTaBrRU+dqywpWywgEcWF1zaWC2/W82IJwHlljY5kUTOTgdJy9HDDVduCM&#10;+tyXIoSwS1FB5X2bSumKigy6pW2JA/ewnUEfYFdK3eEQwk0j11EUS4M1h4YKW/qqqHjmP0bB4zK8&#10;ve+G+7e/Jdkm/sQ6udtJqdf5+LEH4Wn0/+I/90UrWCdJ2B/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YptwgAAAN0AAAAPAAAAAAAAAAAAAAAAAJgCAABkcnMvZG93&#10;bnJldi54bWxQSwUGAAAAAAQABAD1AAAAhwMAAAAA&#10;" stroked="f">
                  <v:textbox>
                    <w:txbxContent>
                      <w:p w:rsidR="00D3138D" w:rsidRPr="000B6A83" w:rsidRDefault="00D3138D" w:rsidP="001F6AF0">
                        <w:pPr>
                          <w:rPr>
                            <w:rFonts w:ascii="Arial" w:hAnsi="Arial" w:cs="Arial"/>
                            <w:lang w:val="en-US"/>
                          </w:rPr>
                        </w:pPr>
                        <w:r>
                          <w:rPr>
                            <w:rFonts w:cs="Arial"/>
                            <w:b/>
                            <w:lang w:val="en-US"/>
                          </w:rPr>
                          <w:t>1</w:t>
                        </w:r>
                      </w:p>
                    </w:txbxContent>
                  </v:textbox>
                </v:shape>
                <v:shape id="Text Box 1502" o:spid="_x0000_s2481" type="#_x0000_t202" style="position:absolute;left:11645;top:17208;width:211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v9sUA&#10;AADdAAAADwAAAGRycy9kb3ducmV2LnhtbESP0WqDQBRE3wP9h+UW8hLqqjSxtdmENtCSV00+4Ore&#10;qNS9K+42mr/vFgp5HGbmDLPdz6YXVxpdZ1lBEsUgiGurO24UnE+fTy8gnEfW2FsmBTdysN89LLaY&#10;aztxQdfSNyJA2OWooPV+yKV0dUsGXWQH4uBd7GjQBzk2Uo84BbjpZRrHG2mw47DQ4kCHlurv8sco&#10;uByn1fp1qr78OSueNx/YZZW9KbV8nN/fQHia/T383z5qBWmWJf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S/2xQAAAN0AAAAPAAAAAAAAAAAAAAAAAJgCAABkcnMv&#10;ZG93bnJldi54bWxQSwUGAAAAAAQABAD1AAAAigMAAAAA&#10;" stroked="f">
                  <v:textbox>
                    <w:txbxContent>
                      <w:p w:rsidR="00D3138D" w:rsidRPr="000B6A83" w:rsidRDefault="00D3138D" w:rsidP="001F6AF0">
                        <w:pPr>
                          <w:rPr>
                            <w:rFonts w:ascii="Arial" w:hAnsi="Arial" w:cs="Arial"/>
                            <w:lang w:val="en-US"/>
                          </w:rPr>
                        </w:pPr>
                        <w:r>
                          <w:rPr>
                            <w:rFonts w:cs="Arial"/>
                            <w:b/>
                            <w:lang w:val="en-US"/>
                          </w:rPr>
                          <w:t>1</w:t>
                        </w:r>
                      </w:p>
                    </w:txbxContent>
                  </v:textbox>
                </v:shape>
                <v:shape id="AutoShape 1503" o:spid="_x0000_s2482" type="#_x0000_t33" style="position:absolute;left:6718;top:8019;width:11202;height:339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bD0sUAAADdAAAADwAAAGRycy9kb3ducmV2LnhtbESPQWvCQBSE74X+h+UVeim6SYQqqato&#10;IdCbNor0+Mg+s8Hs27C71fTfd4VCj8PMfMMs16PtxZV86BwryKcZCOLG6Y5bBcdDNVmACBFZY++Y&#10;FPxQgPXq8WGJpXY3/qRrHVuRIBxKVGBiHEopQ2PIYpi6gTh5Z+ctxiR9K7XHW4LbXhZZ9iotdpwW&#10;DA70bqi51N9WwXbPenf6KmZVZWTuX3Jd2z4q9fw0bt5ARBrjf/iv/aEVFPN5Afc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bD0sUAAADdAAAADwAAAAAAAAAA&#10;AAAAAAChAgAAZHJzL2Rvd25yZXYueG1sUEsFBgAAAAAEAAQA+QAAAJMDAAAAAA==&#10;"/>
                <v:shape id="AutoShape 1504" o:spid="_x0000_s2483" type="#_x0000_t33" style="position:absolute;left:4831;top:9906;width:14961;height:33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mScUAAADdAAAADwAAAGRycy9kb3ducmV2LnhtbESPQWvCQBSE7wX/w/IEL6VuEqFK6iq2&#10;EOjNNi3S4yP7mg1m34bdVdN/7xYEj8PMfMOst6PtxZl86BwryOcZCOLG6Y5bBd9f1dMKRIjIGnvH&#10;pOCPAmw3k4c1ltpd+JPOdWxFgnAoUYGJcSilDI0hi2HuBuLk/TpvMSbpW6k9XhLc9rLIsmdpseO0&#10;YHCgN0PNsT5ZBa8frPeHn2JRVUbm/jHXte2jUrPpuHsBEWmM9/Ct/a4VFMvlAv7fpCc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pmScUAAADdAAAADwAAAAAAAAAA&#10;AAAAAAChAgAAZHJzL2Rvd25yZXYueG1sUEsFBgAAAAAEAAQA+QAAAJMDAAAAAA==&#10;"/>
                <v:shape id="AutoShape 1505" o:spid="_x0000_s2484" type="#_x0000_t33" style="position:absolute;left:2825;top:11912;width:18962;height:33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PcUAAADdAAAADwAAAGRycy9kb3ducmV2LnhtbESPQWvCQBSE7wX/w/KEXopuEkuV1FVs&#10;IdCbbVrE4yP7mg1m34bdrab/3hUKPQ4z8w2z3o62F2fyoXOsIJ9nIIgbpztuFXx9VrMViBCRNfaO&#10;ScEvBdhuJndrLLW78Aed69iKBOFQogIT41BKGRpDFsPcDcTJ+3beYkzSt1J7vCS47WWRZU/SYsdp&#10;weBAr4aaU/1jFby8s94fjsWiqozM/UOua9tHpe6n4+4ZRKQx/of/2m9aQbFcPsLtTXoC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P+PcUAAADdAAAADwAAAAAAAAAA&#10;AAAAAAChAgAAZHJzL2Rvd25yZXYueG1sUEsFBgAAAAAEAAQA+QAAAJMDAAAAAA==&#10;"/>
                <v:rect id="Rectangle 1506" o:spid="_x0000_s2485" style="position:absolute;left:14198;top:35858;width:2017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2jMUA&#10;AADdAAAADwAAAGRycy9kb3ducmV2LnhtbESPQWvCQBSE74L/YXmCN92YYrXRVcSi2KPGS2/P7GuS&#10;mn0bsqtGf323IHgcZuYbZr5sTSWu1LjSsoLRMAJBnFldcq7gmG4GUxDOI2usLJOCOzlYLrqdOSba&#10;3nhP14PPRYCwS1BB4X2dSOmyggy6oa2Jg/djG4M+yCaXusFbgJtKxlH0Lg2WHBYKrGldUHY+XIyC&#10;Uxkf8bFPt5H52Lz5rzb9vXx/KtXvtasZCE+tf4Wf7Z1WEE8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naMxQAAAN0AAAAPAAAAAAAAAAAAAAAAAJgCAABkcnMv&#10;ZG93bnJldi54bWxQSwUGAAAAAAQABAD1AAAAigMAAAAA&#10;">
                  <v:textbox>
                    <w:txbxContent>
                      <w:p w:rsidR="00D3138D" w:rsidRPr="0092062B" w:rsidRDefault="00D3138D" w:rsidP="001F6AF0">
                        <w:pPr>
                          <w:jc w:val="center"/>
                          <w:rPr>
                            <w:lang w:val="en-US"/>
                          </w:rPr>
                        </w:pPr>
                        <w:r w:rsidRPr="006D4BBD">
                          <w:rPr>
                            <w:b/>
                            <w:lang w:val="en-US"/>
                          </w:rPr>
                          <w:t>subscriptions</w:t>
                        </w:r>
                      </w:p>
                    </w:txbxContent>
                  </v:textbox>
                </v:rect>
                <v:shape id="Text Box 1507" o:spid="_x0000_s2486" type="#_x0000_t202" style="position:absolute;left:12007;top:34759;width:1575;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gsQA&#10;AADdAAAADwAAAGRycy9kb3ducmV2LnhtbESP0YrCMBRE34X9h3AXfBFNV7TVapRV2MXXqh9wba5t&#10;sbkpTbT17zfCgo/DzJxh1tve1OJBrassK/iaRCCIc6srLhScTz/jBQjnkTXWlknBkxxsNx+DNaba&#10;dpzR4+gLESDsUlRQet+kUrq8JINuYhvi4F1ta9AH2RZSt9gFuKnlNIpiabDisFBiQ/uS8tvxbhRc&#10;D91ovuwuv/6cZLN4h1VysU+lhp/99wqEp96/w//tg1YwTZIYXm/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t4LEAAAA3QAAAA8AAAAAAAAAAAAAAAAAmAIAAGRycy9k&#10;b3ducmV2LnhtbFBLBQYAAAAABAAEAPUAAACJAwAAAAA=&#10;" stroked="f">
                  <v:textbox>
                    <w:txbxContent>
                      <w:p w:rsidR="00D3138D" w:rsidRPr="002348EA" w:rsidRDefault="00D3138D" w:rsidP="001F6AF0">
                        <w:pPr>
                          <w:rPr>
                            <w:rFonts w:ascii="Arial" w:hAnsi="Arial" w:cs="Arial"/>
                          </w:rPr>
                        </w:pPr>
                        <w:r>
                          <w:rPr>
                            <w:rFonts w:cs="Arial"/>
                            <w:b/>
                          </w:rPr>
                          <w:t>1</w:t>
                        </w:r>
                      </w:p>
                    </w:txbxContent>
                  </v:textbox>
                </v:shape>
                <v:shape id="AutoShape 1508" o:spid="_x0000_s2487" type="#_x0000_t33" style="position:absolute;left:-4223;top:18961;width:33255;height:358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gSsUAAADdAAAADwAAAGRycy9kb3ducmV2LnhtbESPwWrDMBBE74X+g9hCLqWR7UBd3Cih&#10;DRhyS+uE0ONibSwTa2UkJXH/vioUehxm5g2zXE92EFfyoXesIJ9nIIhbp3vuFBz29dMLiBCRNQ6O&#10;ScE3BViv7u+WWGl340+6NrETCcKhQgUmxrGSMrSGLIa5G4mTd3LeYkzSd1J7vCW4HWSRZc/SYs9p&#10;weBIG0PtublYBe8frHfHr2JR10bm/jHXjR2iUrOH6e0VRKQp/of/2lutoCjLEn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FgSsUAAADdAAAADwAAAAAAAAAA&#10;AAAAAAChAgAAZHJzL2Rvd25yZXYueG1sUEsFBgAAAAAEAAQA+QAAAJMDAAAAAA==&#10;"/>
                <w10:anchorlock/>
              </v:group>
            </w:pict>
          </mc:Fallback>
        </mc:AlternateContent>
      </w:r>
    </w:p>
    <w:p w:rsidR="007A6D7B" w:rsidRPr="00260092" w:rsidRDefault="007A6D7B" w:rsidP="00DF69C6">
      <w:pPr>
        <w:pStyle w:val="TF"/>
        <w:rPr>
          <w:rFonts w:eastAsia="Arial Unicode MS"/>
          <w:lang w:eastAsia="fr-FR"/>
        </w:rPr>
      </w:pPr>
      <w:r w:rsidRPr="00260092">
        <w:rPr>
          <w:rFonts w:eastAsia="Arial Unicode MS"/>
          <w:lang w:eastAsia="fr-FR"/>
        </w:rPr>
        <w:t>Figure B.29: Structure of the &lt;areaNwkDeviceInfoInstance&gt; resource</w:t>
      </w:r>
    </w:p>
    <w:p w:rsidR="007A6D7B" w:rsidRPr="00260092" w:rsidRDefault="007A6D7B" w:rsidP="00F82728">
      <w:pPr>
        <w:keepNext/>
        <w:rPr>
          <w:rFonts w:eastAsia="Arial Unicode MS"/>
        </w:rPr>
      </w:pPr>
      <w:r w:rsidRPr="00260092">
        <w:rPr>
          <w:rFonts w:eastAsia="Arial Unicode MS"/>
        </w:rPr>
        <w:t>The areaNwkDeviceInfoInstance resource shall contain the following sub resources:</w:t>
      </w:r>
    </w:p>
    <w:p w:rsidR="007A6D7B" w:rsidRPr="00260092" w:rsidRDefault="007A6D7B" w:rsidP="00D1113E">
      <w:pPr>
        <w:pStyle w:val="TH"/>
        <w:rPr>
          <w:rFonts w:eastAsia="Arial Unicode MS"/>
        </w:rPr>
      </w:pPr>
      <w:r w:rsidRPr="00260092">
        <w:rPr>
          <w:rFonts w:eastAsia="Arial Unicode MS"/>
          <w:lang w:eastAsia="zh-CN"/>
        </w:rPr>
        <w:t>Table B.58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295"/>
        <w:gridCol w:w="1856"/>
        <w:gridCol w:w="1214"/>
        <w:gridCol w:w="4053"/>
      </w:tblGrid>
      <w:tr w:rsidR="007A6D7B" w:rsidRPr="00260092" w:rsidTr="006C36DB">
        <w:trPr>
          <w:jc w:val="center"/>
        </w:trPr>
        <w:tc>
          <w:tcPr>
            <w:tcW w:w="2295" w:type="dxa"/>
          </w:tcPr>
          <w:p w:rsidR="007A6D7B" w:rsidRPr="00260092" w:rsidRDefault="007A6D7B" w:rsidP="00DF69C6">
            <w:pPr>
              <w:pStyle w:val="TAH"/>
              <w:rPr>
                <w:rFonts w:eastAsia="Arial Unicode MS"/>
                <w:lang w:eastAsia="en-US"/>
              </w:rPr>
            </w:pPr>
            <w:r w:rsidRPr="00260092">
              <w:rPr>
                <w:rFonts w:eastAsia="Arial Unicode MS"/>
                <w:lang w:eastAsia="en-US"/>
              </w:rPr>
              <w:t>SubResource</w:t>
            </w:r>
          </w:p>
        </w:tc>
        <w:tc>
          <w:tcPr>
            <w:tcW w:w="1856" w:type="dxa"/>
          </w:tcPr>
          <w:p w:rsidR="007A6D7B" w:rsidRPr="00260092" w:rsidRDefault="007A6D7B" w:rsidP="00DF69C6">
            <w:pPr>
              <w:pStyle w:val="TAH"/>
              <w:rPr>
                <w:rFonts w:eastAsia="Arial Unicode MS"/>
                <w:lang w:eastAsia="en-US"/>
              </w:rPr>
            </w:pPr>
            <w:r w:rsidRPr="00260092">
              <w:rPr>
                <w:rFonts w:eastAsia="Arial Unicode MS"/>
                <w:lang w:eastAsia="en-US"/>
              </w:rPr>
              <w:t>Mandatory/Optional</w:t>
            </w:r>
          </w:p>
        </w:tc>
        <w:tc>
          <w:tcPr>
            <w:tcW w:w="1214" w:type="dxa"/>
          </w:tcPr>
          <w:p w:rsidR="007A6D7B" w:rsidRPr="00260092" w:rsidRDefault="007A6D7B" w:rsidP="00DF69C6">
            <w:pPr>
              <w:pStyle w:val="TAH"/>
              <w:rPr>
                <w:rFonts w:eastAsia="Arial Unicode MS"/>
                <w:lang w:eastAsia="en-US"/>
              </w:rPr>
            </w:pPr>
            <w:r w:rsidRPr="00260092">
              <w:rPr>
                <w:rFonts w:eastAsia="Arial Unicode MS"/>
                <w:lang w:eastAsia="en-US"/>
              </w:rPr>
              <w:t>Multiplicity</w:t>
            </w:r>
          </w:p>
        </w:tc>
        <w:tc>
          <w:tcPr>
            <w:tcW w:w="4053" w:type="dxa"/>
          </w:tcPr>
          <w:p w:rsidR="007A6D7B" w:rsidRPr="00260092" w:rsidRDefault="007A6D7B" w:rsidP="00DF69C6">
            <w:pPr>
              <w:pStyle w:val="TAH"/>
              <w:rPr>
                <w:rFonts w:eastAsia="Arial Unicode MS"/>
                <w:lang w:eastAsia="en-US"/>
              </w:rPr>
            </w:pPr>
            <w:r w:rsidRPr="00260092">
              <w:rPr>
                <w:rFonts w:eastAsia="Arial Unicode MS"/>
                <w:lang w:eastAsia="en-US"/>
              </w:rPr>
              <w:t>Description</w:t>
            </w:r>
          </w:p>
        </w:tc>
      </w:tr>
      <w:tr w:rsidR="007A6D7B" w:rsidRPr="00260092" w:rsidTr="006C36DB">
        <w:trPr>
          <w:jc w:val="center"/>
        </w:trPr>
        <w:tc>
          <w:tcPr>
            <w:tcW w:w="2295" w:type="dxa"/>
          </w:tcPr>
          <w:p w:rsidR="007A6D7B" w:rsidRPr="00260092" w:rsidRDefault="007A6D7B" w:rsidP="00DF69C6">
            <w:pPr>
              <w:pStyle w:val="TAL"/>
              <w:rPr>
                <w:rFonts w:eastAsia="Arial Unicode MS"/>
                <w:i/>
                <w:lang w:eastAsia="zh-CN"/>
              </w:rPr>
            </w:pPr>
            <w:r w:rsidRPr="00260092">
              <w:rPr>
                <w:rFonts w:eastAsia="Arial Unicode MS"/>
                <w:i/>
                <w:lang w:eastAsia="zh-CN"/>
              </w:rPr>
              <w:t>groups</w:t>
            </w:r>
          </w:p>
        </w:tc>
        <w:tc>
          <w:tcPr>
            <w:tcW w:w="1856"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1214" w:type="dxa"/>
          </w:tcPr>
          <w:p w:rsidR="007A6D7B" w:rsidRPr="00260092" w:rsidRDefault="007A6D7B" w:rsidP="00DF69C6">
            <w:pPr>
              <w:pStyle w:val="TAC"/>
              <w:rPr>
                <w:rFonts w:eastAsia="Arial Unicode MS"/>
                <w:lang w:eastAsia="en-US"/>
              </w:rPr>
            </w:pPr>
            <w:r w:rsidRPr="00260092">
              <w:rPr>
                <w:rFonts w:eastAsia="Arial Unicode MS"/>
                <w:lang w:eastAsia="en-US"/>
              </w:rPr>
              <w:t>1</w:t>
            </w:r>
          </w:p>
        </w:tc>
        <w:tc>
          <w:tcPr>
            <w:tcW w:w="4053" w:type="dxa"/>
          </w:tcPr>
          <w:p w:rsidR="007A6D7B" w:rsidRPr="00260092" w:rsidRDefault="007A6D7B" w:rsidP="00DF69C6">
            <w:pPr>
              <w:pStyle w:val="TAL"/>
              <w:rPr>
                <w:rFonts w:eastAsia="Arial Unicode MS"/>
                <w:lang w:eastAsia="en-US"/>
              </w:rPr>
            </w:pPr>
            <w:r w:rsidRPr="00260092">
              <w:rPr>
                <w:rFonts w:eastAsia="Arial Unicode MS"/>
                <w:lang w:eastAsia="en-US"/>
              </w:rPr>
              <w:t xml:space="preserve">It is the standard </w:t>
            </w:r>
            <w:r w:rsidRPr="00260092">
              <w:rPr>
                <w:rFonts w:eastAsia="Arial Unicode MS"/>
                <w:i/>
                <w:lang w:eastAsia="en-US"/>
              </w:rPr>
              <w:t>groups</w:t>
            </w:r>
            <w:r w:rsidRPr="00260092">
              <w:rPr>
                <w:rFonts w:eastAsia="Arial Unicode MS"/>
                <w:lang w:eastAsia="en-US"/>
              </w:rPr>
              <w:t xml:space="preserve"> resource as defined in ETSI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functional architecture document and has following two group instances:</w:t>
            </w:r>
          </w:p>
          <w:p w:rsidR="007A6D7B" w:rsidRPr="00260092" w:rsidRDefault="007A6D7B" w:rsidP="00DF69C6">
            <w:pPr>
              <w:pStyle w:val="TB1"/>
              <w:tabs>
                <w:tab w:val="left" w:pos="278"/>
              </w:tabs>
              <w:ind w:left="278" w:hanging="284"/>
              <w:rPr>
                <w:rFonts w:eastAsia="Arial Unicode MS"/>
              </w:rPr>
            </w:pPr>
            <w:r w:rsidRPr="00260092">
              <w:rPr>
                <w:rFonts w:eastAsia="Arial Unicode MS"/>
              </w:rPr>
              <w:t>listOfDeviceNeighbors: each member of this group stands for a device which is the neighbour of the same &lt;attachedDevice&gt;</w:t>
            </w:r>
          </w:p>
          <w:p w:rsidR="007A6D7B" w:rsidRPr="00260092" w:rsidRDefault="007A6D7B" w:rsidP="00DF69C6">
            <w:pPr>
              <w:pStyle w:val="TB1"/>
              <w:tabs>
                <w:tab w:val="left" w:pos="278"/>
              </w:tabs>
              <w:ind w:left="278" w:hanging="284"/>
              <w:rPr>
                <w:rFonts w:eastAsia="Arial Unicode MS"/>
              </w:rPr>
            </w:pPr>
            <w:r w:rsidRPr="00260092">
              <w:rPr>
                <w:rFonts w:eastAsia="Arial Unicode MS"/>
              </w:rPr>
              <w:t xml:space="preserve">listOfDeviceApplications: each member of this group stands for a D'A on the same &lt;attachedDevice&gt; using the same </w:t>
            </w:r>
            <w:smartTag w:uri="urn:schemas-microsoft-com:office:smarttags" w:element="PersonName">
              <w:r w:rsidRPr="00260092">
                <w:rPr>
                  <w:rFonts w:eastAsia="Arial Unicode MS"/>
                </w:rPr>
                <w:t>M2M</w:t>
              </w:r>
            </w:smartTag>
            <w:r w:rsidRPr="00260092">
              <w:rPr>
                <w:rFonts w:eastAsia="Arial Unicode MS"/>
              </w:rPr>
              <w:t xml:space="preserve"> area network.</w:t>
            </w:r>
          </w:p>
        </w:tc>
      </w:tr>
      <w:tr w:rsidR="007A6D7B" w:rsidRPr="00260092" w:rsidTr="006C36DB">
        <w:trPr>
          <w:jc w:val="center"/>
        </w:trPr>
        <w:tc>
          <w:tcPr>
            <w:tcW w:w="2295" w:type="dxa"/>
          </w:tcPr>
          <w:p w:rsidR="007A6D7B" w:rsidRPr="00260092" w:rsidRDefault="007A6D7B" w:rsidP="00DF69C6">
            <w:pPr>
              <w:pStyle w:val="TAL"/>
              <w:rPr>
                <w:rFonts w:eastAsia="Arial Unicode MS"/>
                <w:lang w:eastAsia="zh-CN"/>
              </w:rPr>
            </w:pPr>
            <w:r w:rsidRPr="00260092">
              <w:rPr>
                <w:rFonts w:eastAsia="Arial Unicode MS"/>
                <w:lang w:eastAsia="zh-CN"/>
              </w:rPr>
              <w:t>areaNwkTypeInfoOfDevice</w:t>
            </w:r>
          </w:p>
        </w:tc>
        <w:tc>
          <w:tcPr>
            <w:tcW w:w="1856"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1214" w:type="dxa"/>
          </w:tcPr>
          <w:p w:rsidR="007A6D7B" w:rsidRPr="00260092" w:rsidRDefault="007A6D7B" w:rsidP="00DF69C6">
            <w:pPr>
              <w:pStyle w:val="TAC"/>
              <w:rPr>
                <w:rFonts w:eastAsia="Arial Unicode MS"/>
                <w:lang w:eastAsia="en-US"/>
              </w:rPr>
            </w:pPr>
            <w:r w:rsidRPr="00260092">
              <w:rPr>
                <w:rFonts w:eastAsia="Arial Unicode MS"/>
                <w:lang w:eastAsia="en-US"/>
              </w:rPr>
              <w:t>1</w:t>
            </w:r>
          </w:p>
        </w:tc>
        <w:tc>
          <w:tcPr>
            <w:tcW w:w="4053" w:type="dxa"/>
          </w:tcPr>
          <w:p w:rsidR="007A6D7B" w:rsidRPr="00260092" w:rsidRDefault="007A6D7B" w:rsidP="006C36DB">
            <w:pPr>
              <w:pStyle w:val="TAL"/>
              <w:rPr>
                <w:rFonts w:eastAsia="Arial Unicode MS"/>
                <w:lang w:eastAsia="en-US"/>
              </w:rPr>
            </w:pPr>
            <w:r w:rsidRPr="00260092">
              <w:rPr>
                <w:rFonts w:eastAsia="Arial Unicode MS"/>
                <w:lang w:eastAsia="en-US"/>
              </w:rPr>
              <w:t xml:space="preserve">It is the placeholder to contain parameters specific to a type of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area networks, as denoted by the attribute, "areaNwkType". For example, if areaNwkType shows that the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area network is 6LoWPAN, areaNwkTypeInfo will contain 6LoWPAN-specific parameters of the device.</w:t>
            </w:r>
          </w:p>
        </w:tc>
      </w:tr>
      <w:tr w:rsidR="007A6D7B" w:rsidRPr="00260092" w:rsidTr="006C36DB">
        <w:trPr>
          <w:jc w:val="center"/>
        </w:trPr>
        <w:tc>
          <w:tcPr>
            <w:tcW w:w="2295" w:type="dxa"/>
          </w:tcPr>
          <w:p w:rsidR="007A6D7B" w:rsidRPr="00260092" w:rsidRDefault="007A6D7B" w:rsidP="00DF69C6">
            <w:pPr>
              <w:pStyle w:val="TAL"/>
              <w:rPr>
                <w:rFonts w:eastAsia="Arial Unicode MS"/>
                <w:lang w:eastAsia="en-US"/>
              </w:rPr>
            </w:pPr>
            <w:r w:rsidRPr="00260092">
              <w:rPr>
                <w:rFonts w:eastAsia="Arial Unicode MS"/>
                <w:lang w:eastAsia="en-US"/>
              </w:rPr>
              <w:t>subscriptions</w:t>
            </w:r>
          </w:p>
        </w:tc>
        <w:tc>
          <w:tcPr>
            <w:tcW w:w="1856"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1214" w:type="dxa"/>
          </w:tcPr>
          <w:p w:rsidR="007A6D7B" w:rsidRPr="00260092" w:rsidRDefault="007A6D7B" w:rsidP="00DF69C6">
            <w:pPr>
              <w:pStyle w:val="TAC"/>
              <w:rPr>
                <w:rFonts w:eastAsia="Arial Unicode MS"/>
                <w:lang w:eastAsia="en-US"/>
              </w:rPr>
            </w:pPr>
            <w:r w:rsidRPr="00260092">
              <w:rPr>
                <w:rFonts w:eastAsia="Arial Unicode MS"/>
                <w:lang w:eastAsia="en-US"/>
              </w:rPr>
              <w:t>1</w:t>
            </w:r>
          </w:p>
        </w:tc>
        <w:tc>
          <w:tcPr>
            <w:tcW w:w="4053" w:type="dxa"/>
          </w:tcPr>
          <w:p w:rsidR="007A6D7B" w:rsidRPr="00260092" w:rsidRDefault="007A6D7B" w:rsidP="00DF69C6">
            <w:pPr>
              <w:pStyle w:val="TAL"/>
              <w:rPr>
                <w:rFonts w:eastAsia="Arial Unicode MS"/>
                <w:lang w:eastAsia="zh-CN"/>
              </w:rPr>
            </w:pPr>
            <w:r w:rsidRPr="00260092">
              <w:rPr>
                <w:rFonts w:eastAsia="Arial Unicode MS"/>
                <w:lang w:eastAsia="en-US"/>
              </w:rPr>
              <w:t>See clause 9.2.3.22.</w:t>
            </w:r>
          </w:p>
        </w:tc>
      </w:tr>
    </w:tbl>
    <w:p w:rsidR="007A6D7B" w:rsidRPr="00260092" w:rsidRDefault="007A6D7B" w:rsidP="00DF69C6">
      <w:pPr>
        <w:rPr>
          <w:rFonts w:eastAsia="Arial Unicode MS"/>
        </w:rPr>
      </w:pPr>
    </w:p>
    <w:p w:rsidR="007A6D7B" w:rsidRPr="00260092" w:rsidRDefault="007A6D7B" w:rsidP="001F6AF0">
      <w:pPr>
        <w:keepNext/>
        <w:rPr>
          <w:rFonts w:eastAsia="Arial Unicode MS"/>
        </w:rPr>
      </w:pPr>
      <w:r w:rsidRPr="00260092">
        <w:rPr>
          <w:rFonts w:eastAsia="Arial Unicode MS"/>
        </w:rPr>
        <w:t>and the following attributes:</w:t>
      </w:r>
    </w:p>
    <w:p w:rsidR="007A6D7B" w:rsidRPr="00260092" w:rsidRDefault="007A6D7B" w:rsidP="00D1113E">
      <w:pPr>
        <w:pStyle w:val="TH"/>
        <w:rPr>
          <w:rFonts w:eastAsia="Arial Unicode MS"/>
        </w:rPr>
      </w:pPr>
      <w:r w:rsidRPr="00260092">
        <w:rPr>
          <w:rFonts w:eastAsia="Arial Unicode MS"/>
          <w:lang w:eastAsia="zh-CN"/>
        </w:rPr>
        <w:t>Table B.59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031"/>
        <w:gridCol w:w="1994"/>
        <w:gridCol w:w="650"/>
        <w:gridCol w:w="4567"/>
      </w:tblGrid>
      <w:tr w:rsidR="007A6D7B" w:rsidRPr="00260092" w:rsidTr="00DF69C6">
        <w:trPr>
          <w:jc w:val="center"/>
        </w:trPr>
        <w:tc>
          <w:tcPr>
            <w:tcW w:w="2031" w:type="dxa"/>
          </w:tcPr>
          <w:p w:rsidR="007A6D7B" w:rsidRPr="00260092" w:rsidRDefault="007A6D7B" w:rsidP="00DF69C6">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DF69C6">
            <w:pPr>
              <w:pStyle w:val="TAH"/>
              <w:rPr>
                <w:rFonts w:eastAsia="Arial Unicode MS"/>
                <w:lang w:eastAsia="en-US"/>
              </w:rPr>
            </w:pPr>
            <w:r w:rsidRPr="00260092">
              <w:rPr>
                <w:rFonts w:eastAsia="Arial Unicode MS"/>
                <w:lang w:eastAsia="en-US"/>
              </w:rPr>
              <w:t>Mandatory/Optional</w:t>
            </w:r>
          </w:p>
        </w:tc>
        <w:tc>
          <w:tcPr>
            <w:tcW w:w="650" w:type="dxa"/>
          </w:tcPr>
          <w:p w:rsidR="007A6D7B" w:rsidRPr="00260092" w:rsidRDefault="007A6D7B" w:rsidP="00DF69C6">
            <w:pPr>
              <w:pStyle w:val="TAH"/>
              <w:rPr>
                <w:rFonts w:eastAsia="Arial Unicode MS"/>
                <w:lang w:eastAsia="en-US"/>
              </w:rPr>
            </w:pPr>
            <w:r w:rsidRPr="00260092">
              <w:rPr>
                <w:rFonts w:eastAsia="Arial Unicode MS"/>
                <w:lang w:eastAsia="en-US"/>
              </w:rPr>
              <w:t>Type</w:t>
            </w:r>
          </w:p>
        </w:tc>
        <w:tc>
          <w:tcPr>
            <w:tcW w:w="4567" w:type="dxa"/>
          </w:tcPr>
          <w:p w:rsidR="007A6D7B" w:rsidRPr="00260092" w:rsidRDefault="007A6D7B" w:rsidP="00DF69C6">
            <w:pPr>
              <w:pStyle w:val="TAH"/>
              <w:rPr>
                <w:rFonts w:eastAsia="Arial Unicode MS"/>
                <w:lang w:eastAsia="en-US"/>
              </w:rPr>
            </w:pPr>
            <w:r w:rsidRPr="00260092">
              <w:rPr>
                <w:rFonts w:eastAsia="Arial Unicode MS"/>
                <w:lang w:eastAsia="en-US"/>
              </w:rPr>
              <w:t>Description</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en-US"/>
              </w:rPr>
            </w:pPr>
            <w:r w:rsidRPr="00260092">
              <w:rPr>
                <w:rFonts w:eastAsia="Arial Unicode MS"/>
                <w:lang w:eastAsia="en-US"/>
              </w:rPr>
              <w:t>expirationTime</w:t>
            </w:r>
          </w:p>
        </w:tc>
        <w:tc>
          <w:tcPr>
            <w:tcW w:w="1994"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DF69C6">
            <w:pPr>
              <w:pStyle w:val="TAL"/>
              <w:rPr>
                <w:rFonts w:eastAsia="Arial Unicode MS"/>
                <w:lang w:eastAsia="en-US"/>
              </w:rPr>
            </w:pPr>
            <w:r w:rsidRPr="00260092">
              <w:rPr>
                <w:rFonts w:eastAsia="Arial Unicode MS"/>
                <w:lang w:eastAsia="en-US"/>
              </w:rPr>
              <w:t>See clause 9.2.2.</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en-US"/>
              </w:rPr>
            </w:pPr>
            <w:r w:rsidRPr="00260092">
              <w:rPr>
                <w:rFonts w:eastAsia="Arial Unicode MS"/>
                <w:lang w:eastAsia="en-US"/>
              </w:rPr>
              <w:t>accessRightID</w:t>
            </w:r>
          </w:p>
        </w:tc>
        <w:tc>
          <w:tcPr>
            <w:tcW w:w="1994"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DF69C6">
            <w:pPr>
              <w:pStyle w:val="TAL"/>
              <w:rPr>
                <w:rFonts w:eastAsia="Arial Unicode MS"/>
                <w:lang w:eastAsia="en-US"/>
              </w:rPr>
            </w:pPr>
            <w:r w:rsidRPr="00260092">
              <w:rPr>
                <w:rFonts w:eastAsia="Arial Unicode MS"/>
                <w:lang w:eastAsia="en-US"/>
              </w:rPr>
              <w:t>See clause 9.2.2.</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en-US"/>
              </w:rPr>
            </w:pPr>
            <w:r w:rsidRPr="00260092">
              <w:rPr>
                <w:rFonts w:eastAsia="Arial Unicode MS"/>
                <w:lang w:eastAsia="en-US"/>
              </w:rPr>
              <w:t>searchStrings</w:t>
            </w:r>
          </w:p>
        </w:tc>
        <w:tc>
          <w:tcPr>
            <w:tcW w:w="1994"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DF69C6">
            <w:pPr>
              <w:pStyle w:val="TAL"/>
              <w:rPr>
                <w:rFonts w:eastAsia="Arial Unicode MS"/>
                <w:lang w:eastAsia="en-US"/>
              </w:rPr>
            </w:pPr>
            <w:r w:rsidRPr="00260092">
              <w:rPr>
                <w:rFonts w:eastAsia="Arial Unicode MS"/>
                <w:lang w:eastAsia="en-US"/>
              </w:rPr>
              <w:t>See clause 9.2.2.</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DF69C6">
            <w:pPr>
              <w:pStyle w:val="TAL"/>
              <w:rPr>
                <w:rFonts w:eastAsia="Arial Unicode MS"/>
                <w:lang w:eastAsia="en-US"/>
              </w:rPr>
            </w:pPr>
            <w:r w:rsidRPr="00260092">
              <w:rPr>
                <w:rFonts w:eastAsia="Arial Unicode MS"/>
                <w:lang w:eastAsia="en-US"/>
              </w:rPr>
              <w:t>See clause 9.2.2.</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RO</w:t>
            </w:r>
          </w:p>
        </w:tc>
        <w:tc>
          <w:tcPr>
            <w:tcW w:w="4567" w:type="dxa"/>
          </w:tcPr>
          <w:p w:rsidR="007A6D7B" w:rsidRPr="00260092" w:rsidRDefault="007A6D7B" w:rsidP="00DF69C6">
            <w:pPr>
              <w:pStyle w:val="TAL"/>
              <w:rPr>
                <w:rFonts w:eastAsia="Arial Unicode MS"/>
                <w:lang w:eastAsia="en-US"/>
              </w:rPr>
            </w:pPr>
            <w:r w:rsidRPr="00260092">
              <w:rPr>
                <w:rFonts w:eastAsia="Arial Unicode MS"/>
                <w:lang w:eastAsia="en-US"/>
              </w:rPr>
              <w:t>See clause 9.2.2.</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zh-CN"/>
              </w:rPr>
            </w:pPr>
            <w:r w:rsidRPr="00260092">
              <w:rPr>
                <w:rFonts w:eastAsia="Arial Unicode MS"/>
                <w:lang w:eastAsia="zh-CN"/>
              </w:rPr>
              <w:t>originalMO</w:t>
            </w:r>
          </w:p>
        </w:tc>
        <w:tc>
          <w:tcPr>
            <w:tcW w:w="1994" w:type="dxa"/>
          </w:tcPr>
          <w:p w:rsidR="007A6D7B" w:rsidRPr="00260092" w:rsidRDefault="007A6D7B" w:rsidP="00DF69C6">
            <w:pPr>
              <w:pStyle w:val="TAC"/>
              <w:rPr>
                <w:rFonts w:eastAsia="Arial Unicode MS"/>
                <w:lang w:eastAsia="en-US"/>
              </w:rPr>
            </w:pPr>
            <w:r w:rsidRPr="00260092">
              <w:rPr>
                <w:rFonts w:eastAsia="Arial Unicode MS"/>
                <w:lang w:eastAsia="en-US"/>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WO</w:t>
            </w:r>
          </w:p>
        </w:tc>
        <w:tc>
          <w:tcPr>
            <w:tcW w:w="4567" w:type="dxa"/>
          </w:tcPr>
          <w:p w:rsidR="007A6D7B" w:rsidRPr="00260092" w:rsidRDefault="007A6D7B" w:rsidP="00DF69C6">
            <w:pPr>
              <w:pStyle w:val="TAL"/>
              <w:rPr>
                <w:rFonts w:eastAsia="Arial Unicode MS"/>
                <w:lang w:eastAsia="zh-CN"/>
              </w:rPr>
            </w:pPr>
            <w:r w:rsidRPr="00260092">
              <w:rPr>
                <w:rFonts w:eastAsia="Arial Unicode MS"/>
                <w:lang w:eastAsia="zh-CN"/>
              </w:rPr>
              <w:t xml:space="preserve">See </w:t>
            </w:r>
            <w:r w:rsidRPr="00260092">
              <w:rPr>
                <w:rFonts w:eastAsia="Arial Unicode MS"/>
                <w:lang w:eastAsia="en-US"/>
              </w:rPr>
              <w:t>clause 9.2.3.22.</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en-US"/>
              </w:rPr>
            </w:pPr>
            <w:r w:rsidRPr="00260092">
              <w:rPr>
                <w:rFonts w:eastAsia="Arial Unicode MS"/>
                <w:lang w:eastAsia="en-US"/>
              </w:rPr>
              <w:t>description</w:t>
            </w:r>
          </w:p>
        </w:tc>
        <w:tc>
          <w:tcPr>
            <w:tcW w:w="1994" w:type="dxa"/>
          </w:tcPr>
          <w:p w:rsidR="007A6D7B" w:rsidRPr="00260092" w:rsidRDefault="007A6D7B" w:rsidP="00DF69C6">
            <w:pPr>
              <w:pStyle w:val="TAC"/>
              <w:rPr>
                <w:rFonts w:eastAsia="Arial Unicode MS"/>
                <w:lang w:eastAsia="zh-CN"/>
              </w:rPr>
            </w:pPr>
            <w:r w:rsidRPr="00260092">
              <w:rPr>
                <w:rFonts w:eastAsia="Arial Unicode MS"/>
                <w:lang w:eastAsia="zh-CN"/>
              </w:rPr>
              <w:t>O</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DF69C6">
            <w:pPr>
              <w:pStyle w:val="TAL"/>
              <w:rPr>
                <w:rFonts w:eastAsia="Arial Unicode MS"/>
                <w:szCs w:val="21"/>
                <w:lang w:eastAsia="en-US"/>
              </w:rPr>
            </w:pPr>
            <w:r w:rsidRPr="00260092">
              <w:rPr>
                <w:rFonts w:eastAsia="Arial Unicode MS"/>
                <w:szCs w:val="21"/>
                <w:lang w:eastAsia="en-US"/>
              </w:rPr>
              <w:t>the text-format description of this MO.</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en-US"/>
              </w:rPr>
            </w:pPr>
            <w:r w:rsidRPr="00260092">
              <w:rPr>
                <w:rFonts w:eastAsia="Arial Unicode MS"/>
                <w:lang w:eastAsia="en-US"/>
              </w:rPr>
              <w:t>areaNwkID</w:t>
            </w:r>
          </w:p>
        </w:tc>
        <w:tc>
          <w:tcPr>
            <w:tcW w:w="1994" w:type="dxa"/>
          </w:tcPr>
          <w:p w:rsidR="007A6D7B" w:rsidRPr="00260092" w:rsidRDefault="007A6D7B" w:rsidP="00DF69C6">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DF69C6">
            <w:pPr>
              <w:pStyle w:val="TAL"/>
              <w:rPr>
                <w:rFonts w:eastAsia="Arial Unicode MS"/>
                <w:szCs w:val="21"/>
                <w:lang w:eastAsia="en-US"/>
              </w:rPr>
            </w:pPr>
            <w:r w:rsidRPr="00260092">
              <w:rPr>
                <w:rFonts w:eastAsia="Arial Unicode MS"/>
                <w:szCs w:val="21"/>
                <w:lang w:eastAsia="en-US"/>
              </w:rPr>
              <w:t>The reference to an &lt;areaNwkInstance&gt; which this device associates with.</w:t>
            </w:r>
          </w:p>
        </w:tc>
      </w:tr>
      <w:tr w:rsidR="007A6D7B" w:rsidRPr="00260092" w:rsidTr="00DF69C6">
        <w:trPr>
          <w:jc w:val="center"/>
        </w:trPr>
        <w:tc>
          <w:tcPr>
            <w:tcW w:w="2031" w:type="dxa"/>
          </w:tcPr>
          <w:p w:rsidR="007A6D7B" w:rsidRPr="00260092" w:rsidRDefault="007A6D7B" w:rsidP="00DF69C6">
            <w:pPr>
              <w:pStyle w:val="TAL"/>
              <w:rPr>
                <w:rFonts w:eastAsia="Arial Unicode MS"/>
                <w:lang w:eastAsia="en-US"/>
              </w:rPr>
            </w:pPr>
            <w:r w:rsidRPr="00260092">
              <w:rPr>
                <w:rFonts w:eastAsia="Arial Unicode MS"/>
                <w:color w:val="000000"/>
                <w:lang w:eastAsia="en-US"/>
              </w:rPr>
              <w:t>sleepInterval</w:t>
            </w:r>
          </w:p>
        </w:tc>
        <w:tc>
          <w:tcPr>
            <w:tcW w:w="1994" w:type="dxa"/>
          </w:tcPr>
          <w:p w:rsidR="007A6D7B" w:rsidRPr="00260092" w:rsidRDefault="007A6D7B" w:rsidP="00DF69C6">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DF69C6">
            <w:pPr>
              <w:pStyle w:val="TAL"/>
              <w:rPr>
                <w:rFonts w:eastAsia="Arial Unicode MS"/>
                <w:lang w:eastAsia="en-US"/>
              </w:rPr>
            </w:pPr>
            <w:r w:rsidRPr="00260092">
              <w:rPr>
                <w:rFonts w:eastAsia="Arial Unicode MS"/>
                <w:color w:val="000000"/>
                <w:lang w:eastAsia="en-US"/>
              </w:rPr>
              <w:t>The interval between two sleeps.</w:t>
            </w:r>
          </w:p>
        </w:tc>
      </w:tr>
      <w:tr w:rsidR="007A6D7B" w:rsidRPr="00260092" w:rsidTr="00DF69C6">
        <w:trPr>
          <w:jc w:val="center"/>
        </w:trPr>
        <w:tc>
          <w:tcPr>
            <w:tcW w:w="2031" w:type="dxa"/>
          </w:tcPr>
          <w:p w:rsidR="007A6D7B" w:rsidRPr="00260092" w:rsidRDefault="007A6D7B" w:rsidP="00DF69C6">
            <w:pPr>
              <w:pStyle w:val="TAL"/>
              <w:rPr>
                <w:rFonts w:eastAsia="Arial Unicode MS"/>
                <w:color w:val="000000"/>
                <w:lang w:eastAsia="en-US"/>
              </w:rPr>
            </w:pPr>
            <w:r w:rsidRPr="00260092">
              <w:rPr>
                <w:rFonts w:eastAsia="Arial Unicode MS"/>
                <w:color w:val="000000"/>
                <w:lang w:eastAsia="en-US"/>
              </w:rPr>
              <w:t>sleepDuration</w:t>
            </w:r>
          </w:p>
        </w:tc>
        <w:tc>
          <w:tcPr>
            <w:tcW w:w="1994" w:type="dxa"/>
          </w:tcPr>
          <w:p w:rsidR="007A6D7B" w:rsidRPr="00260092" w:rsidRDefault="007A6D7B" w:rsidP="00DF69C6">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DF69C6">
            <w:pPr>
              <w:pStyle w:val="TAL"/>
              <w:rPr>
                <w:rFonts w:eastAsia="Arial Unicode MS"/>
                <w:color w:val="000000"/>
                <w:lang w:eastAsia="en-US"/>
              </w:rPr>
            </w:pPr>
            <w:r w:rsidRPr="00260092">
              <w:rPr>
                <w:rFonts w:eastAsia="Arial Unicode MS"/>
                <w:color w:val="000000"/>
                <w:lang w:eastAsia="en-US"/>
              </w:rPr>
              <w:t>The time duration of each sleep.</w:t>
            </w:r>
          </w:p>
        </w:tc>
      </w:tr>
      <w:tr w:rsidR="007A6D7B" w:rsidRPr="00260092" w:rsidTr="00DF69C6">
        <w:trPr>
          <w:jc w:val="center"/>
        </w:trPr>
        <w:tc>
          <w:tcPr>
            <w:tcW w:w="2031" w:type="dxa"/>
          </w:tcPr>
          <w:p w:rsidR="007A6D7B" w:rsidRPr="00260092" w:rsidRDefault="007A6D7B" w:rsidP="00DF69C6">
            <w:pPr>
              <w:pStyle w:val="TAL"/>
              <w:rPr>
                <w:rFonts w:eastAsia="Arial Unicode MS"/>
                <w:color w:val="000000"/>
                <w:lang w:eastAsia="en-US"/>
              </w:rPr>
            </w:pPr>
            <w:r w:rsidRPr="00260092">
              <w:rPr>
                <w:rFonts w:eastAsia="Arial Unicode MS"/>
                <w:lang w:eastAsia="en-US"/>
              </w:rPr>
              <w:t>status</w:t>
            </w:r>
          </w:p>
        </w:tc>
        <w:tc>
          <w:tcPr>
            <w:tcW w:w="1994" w:type="dxa"/>
          </w:tcPr>
          <w:p w:rsidR="007A6D7B" w:rsidRPr="00260092" w:rsidRDefault="007A6D7B" w:rsidP="00DF69C6">
            <w:pPr>
              <w:pStyle w:val="TAC"/>
              <w:rPr>
                <w:rFonts w:eastAsia="Arial Unicode MS"/>
                <w:lang w:eastAsia="zh-CN"/>
              </w:rPr>
            </w:pPr>
            <w:r w:rsidRPr="00260092">
              <w:rPr>
                <w:rFonts w:eastAsia="Arial Unicode MS"/>
                <w:lang w:eastAsia="zh-CN"/>
              </w:rPr>
              <w:t>M</w:t>
            </w:r>
          </w:p>
        </w:tc>
        <w:tc>
          <w:tcPr>
            <w:tcW w:w="650" w:type="dxa"/>
          </w:tcPr>
          <w:p w:rsidR="007A6D7B" w:rsidRPr="00260092" w:rsidRDefault="007A6D7B" w:rsidP="00DF69C6">
            <w:pPr>
              <w:pStyle w:val="TAC"/>
              <w:rPr>
                <w:rFonts w:eastAsia="Arial Unicode MS"/>
                <w:lang w:eastAsia="en-US"/>
              </w:rPr>
            </w:pPr>
            <w:r w:rsidRPr="00260092">
              <w:rPr>
                <w:rFonts w:eastAsia="Arial Unicode MS"/>
                <w:lang w:eastAsia="en-US"/>
              </w:rPr>
              <w:t>RW</w:t>
            </w:r>
          </w:p>
        </w:tc>
        <w:tc>
          <w:tcPr>
            <w:tcW w:w="4567" w:type="dxa"/>
          </w:tcPr>
          <w:p w:rsidR="007A6D7B" w:rsidRPr="00260092" w:rsidRDefault="007A6D7B" w:rsidP="00DF69C6">
            <w:pPr>
              <w:pStyle w:val="TAL"/>
              <w:rPr>
                <w:rFonts w:eastAsia="Arial Unicode MS"/>
                <w:color w:val="000000"/>
                <w:lang w:eastAsia="en-US"/>
              </w:rPr>
            </w:pPr>
            <w:r w:rsidRPr="00260092">
              <w:rPr>
                <w:rFonts w:eastAsia="Arial Unicode MS"/>
                <w:lang w:eastAsia="en-US"/>
              </w:rPr>
              <w:t>The status of the device (sleeping or waked up).</w:t>
            </w:r>
          </w:p>
        </w:tc>
      </w:tr>
    </w:tbl>
    <w:p w:rsidR="007A6D7B" w:rsidRPr="00260092" w:rsidRDefault="007A6D7B" w:rsidP="00CE170B">
      <w:pPr>
        <w:rPr>
          <w:rFonts w:eastAsia="Arial Unicode MS"/>
        </w:rPr>
      </w:pPr>
    </w:p>
    <w:p w:rsidR="007A6D7B" w:rsidRPr="00260092" w:rsidRDefault="007A6D7B" w:rsidP="009E46E3">
      <w:pPr>
        <w:pStyle w:val="Heading8"/>
        <w:rPr>
          <w:rFonts w:cs="Arial"/>
          <w:sz w:val="32"/>
          <w:szCs w:val="32"/>
        </w:rPr>
      </w:pPr>
      <w:r w:rsidRPr="00260092">
        <w:br w:type="page"/>
      </w:r>
      <w:bookmarkStart w:id="3174" w:name="_Toc365279768"/>
      <w:bookmarkStart w:id="3175" w:name="_Toc366140558"/>
      <w:bookmarkStart w:id="3176" w:name="_Toc366141743"/>
      <w:bookmarkStart w:id="3177" w:name="_Toc369786666"/>
      <w:bookmarkStart w:id="3178" w:name="_Toc369787797"/>
      <w:bookmarkStart w:id="3179" w:name="_Toc369856234"/>
      <w:bookmarkStart w:id="3180" w:name="_Toc369859282"/>
      <w:r w:rsidRPr="00260092">
        <w:t>Annex C (normative</w:t>
      </w:r>
      <w:r w:rsidR="0053568C">
        <w:t>):</w:t>
      </w:r>
      <w:r w:rsidR="0053568C">
        <w:br/>
      </w:r>
      <w:r w:rsidRPr="00260092">
        <w:t>Optional incorporation of Integrity Validation in SCL Registration</w:t>
      </w:r>
      <w:bookmarkEnd w:id="3174"/>
      <w:bookmarkEnd w:id="3175"/>
      <w:bookmarkEnd w:id="3176"/>
      <w:bookmarkEnd w:id="3177"/>
      <w:bookmarkEnd w:id="3178"/>
      <w:bookmarkEnd w:id="3179"/>
      <w:bookmarkEnd w:id="3180"/>
    </w:p>
    <w:p w:rsidR="007A6D7B" w:rsidRPr="00260092" w:rsidRDefault="007A6D7B" w:rsidP="00256BC7">
      <w:pPr>
        <w:pStyle w:val="Heading1"/>
      </w:pPr>
      <w:bookmarkStart w:id="3181" w:name="_Toc365279769"/>
      <w:bookmarkStart w:id="3182" w:name="_Toc366140559"/>
      <w:bookmarkStart w:id="3183" w:name="_Toc366141744"/>
      <w:bookmarkStart w:id="3184" w:name="_Toc369786667"/>
      <w:bookmarkStart w:id="3185" w:name="_Toc369787798"/>
      <w:bookmarkStart w:id="3186" w:name="_Toc369856235"/>
      <w:bookmarkStart w:id="3187" w:name="_Toc369859283"/>
      <w:r w:rsidRPr="00260092">
        <w:t>C.1</w:t>
      </w:r>
      <w:r w:rsidRPr="00260092">
        <w:tab/>
        <w:t>Introduction</w:t>
      </w:r>
      <w:bookmarkEnd w:id="3181"/>
      <w:bookmarkEnd w:id="3182"/>
      <w:bookmarkEnd w:id="3183"/>
      <w:bookmarkEnd w:id="3184"/>
      <w:bookmarkEnd w:id="3185"/>
      <w:bookmarkEnd w:id="3186"/>
      <w:bookmarkEnd w:id="3187"/>
    </w:p>
    <w:p w:rsidR="007A6D7B" w:rsidRPr="00260092" w:rsidRDefault="007A6D7B" w:rsidP="006C36DB">
      <w:pPr>
        <w:rPr>
          <w:rFonts w:eastAsia="Arial Unicode MS"/>
        </w:rPr>
      </w:pPr>
      <w:r w:rsidRPr="00260092">
        <w:rPr>
          <w:rFonts w:eastAsia="Arial Unicode MS"/>
        </w:rPr>
        <w:t xml:space="preserve">This annex applies only when </w:t>
      </w:r>
      <w:smartTag w:uri="urn:schemas-microsoft-com:office:smarttags" w:element="PersonName">
        <w:r w:rsidRPr="00260092">
          <w:rPr>
            <w:rFonts w:eastAsia="Arial Unicode MS"/>
          </w:rPr>
          <w:t>M2M</w:t>
        </w:r>
      </w:smartTag>
      <w:r w:rsidRPr="00260092">
        <w:rPr>
          <w:rFonts w:eastAsia="Arial Unicode MS"/>
        </w:rPr>
        <w:t xml:space="preserve"> Devices/Gateways and/or NSCL networks support and enable optional Integrity Validation (IVal). It describes IVal procedures which shall be performed prior to and during registering SCLs in such cases.</w:t>
      </w:r>
    </w:p>
    <w:p w:rsidR="007A6D7B" w:rsidRPr="00260092" w:rsidRDefault="007A6D7B" w:rsidP="001F639F">
      <w:pPr>
        <w:pStyle w:val="NO"/>
        <w:rPr>
          <w:rFonts w:eastAsia="Arial Unicode MS"/>
        </w:rPr>
      </w:pPr>
      <w:r w:rsidRPr="00260092">
        <w:rPr>
          <w:rFonts w:eastAsia="Arial Unicode MS"/>
        </w:rPr>
        <w:t>NOTE:</w:t>
      </w:r>
      <w:r w:rsidRPr="00260092">
        <w:rPr>
          <w:rFonts w:eastAsia="Arial Unicode MS"/>
        </w:rPr>
        <w:tab/>
        <w:t>Alternative implementations of the IVal capability in future releases are not precluded.</w:t>
      </w:r>
    </w:p>
    <w:p w:rsidR="007A6D7B" w:rsidRPr="00260092" w:rsidRDefault="007A6D7B" w:rsidP="00256BC7">
      <w:pPr>
        <w:pStyle w:val="Heading1"/>
      </w:pPr>
      <w:bookmarkStart w:id="3188" w:name="_Toc365279770"/>
      <w:bookmarkStart w:id="3189" w:name="_Toc366140560"/>
      <w:bookmarkStart w:id="3190" w:name="_Toc366141745"/>
      <w:bookmarkStart w:id="3191" w:name="_Toc369786668"/>
      <w:bookmarkStart w:id="3192" w:name="_Toc369787799"/>
      <w:bookmarkStart w:id="3193" w:name="_Toc369856236"/>
      <w:bookmarkStart w:id="3194" w:name="_Toc369859284"/>
      <w:r w:rsidRPr="00260092">
        <w:t>C.2</w:t>
      </w:r>
      <w:r w:rsidRPr="00260092">
        <w:tab/>
        <w:t>Pre-Requisites</w:t>
      </w:r>
      <w:bookmarkEnd w:id="3188"/>
      <w:bookmarkEnd w:id="3189"/>
      <w:bookmarkEnd w:id="3190"/>
      <w:bookmarkEnd w:id="3191"/>
      <w:bookmarkEnd w:id="3192"/>
      <w:bookmarkEnd w:id="3193"/>
      <w:bookmarkEnd w:id="3194"/>
    </w:p>
    <w:p w:rsidR="007A6D7B" w:rsidRPr="00260092" w:rsidRDefault="007A6D7B" w:rsidP="006C36DB">
      <w:pPr>
        <w:rPr>
          <w:rFonts w:eastAsia="Arial Unicode MS"/>
        </w:rPr>
      </w:pPr>
      <w:r w:rsidRPr="00260092">
        <w:rPr>
          <w:rFonts w:eastAsia="Arial Unicode MS"/>
        </w:rPr>
        <w:t xml:space="preserve">For </w:t>
      </w:r>
      <w:smartTag w:uri="urn:schemas-microsoft-com:office:smarttags" w:element="PersonName">
        <w:r w:rsidRPr="00260092">
          <w:rPr>
            <w:rFonts w:eastAsia="Arial Unicode MS"/>
          </w:rPr>
          <w:t>M2M</w:t>
        </w:r>
      </w:smartTag>
      <w:r w:rsidRPr="00260092">
        <w:rPr>
          <w:rFonts w:eastAsia="Arial Unicode MS"/>
        </w:rPr>
        <w:t xml:space="preserve"> Devices/Gateways that support IVal, it is required that prior to SCL Registration, the following conditions shall be met:</w:t>
      </w:r>
    </w:p>
    <w:p w:rsidR="007A6D7B" w:rsidRPr="00260092" w:rsidRDefault="007A6D7B" w:rsidP="006C36DB">
      <w:pPr>
        <w:pStyle w:val="B1"/>
        <w:rPr>
          <w:rFonts w:eastAsia="Arial Unicode MS"/>
        </w:rPr>
      </w:pPr>
      <w:r w:rsidRPr="00260092">
        <w:rPr>
          <w:rFonts w:eastAsia="Arial Unicode MS"/>
        </w:rPr>
        <w:t xml:space="preserve">An </w:t>
      </w:r>
      <w:smartTag w:uri="urn:schemas-microsoft-com:office:smarttags" w:element="PersonName">
        <w:r w:rsidRPr="00260092">
          <w:rPr>
            <w:rFonts w:eastAsia="Arial Unicode MS"/>
          </w:rPr>
          <w:t>M2M</w:t>
        </w:r>
      </w:smartTag>
      <w:r w:rsidRPr="00260092">
        <w:rPr>
          <w:rFonts w:eastAsia="Arial Unicode MS"/>
        </w:rPr>
        <w:t xml:space="preserve"> Root Key (Kmr), or a temporary credential, is already established at the </w:t>
      </w:r>
      <w:smartTag w:uri="urn:schemas-microsoft-com:office:smarttags" w:element="PersonName">
        <w:r w:rsidRPr="00260092">
          <w:rPr>
            <w:rFonts w:eastAsia="Arial Unicode MS"/>
          </w:rPr>
          <w:t>M2M</w:t>
        </w:r>
      </w:smartTag>
      <w:r w:rsidRPr="00260092">
        <w:rPr>
          <w:rFonts w:eastAsia="Arial Unicode MS"/>
        </w:rPr>
        <w:t xml:space="preserve"> Device/Gateway and the MAS in the target </w:t>
      </w:r>
      <w:smartTag w:uri="urn:schemas-microsoft-com:office:smarttags" w:element="PersonName">
        <w:r w:rsidRPr="00260092">
          <w:rPr>
            <w:rFonts w:eastAsia="Arial Unicode MS"/>
          </w:rPr>
          <w:t>M2M</w:t>
        </w:r>
      </w:smartTag>
      <w:r w:rsidRPr="00260092">
        <w:rPr>
          <w:rFonts w:eastAsia="Arial Unicode MS"/>
        </w:rPr>
        <w:t xml:space="preserve"> system.</w:t>
      </w:r>
    </w:p>
    <w:p w:rsidR="007A6D7B" w:rsidRPr="00260092" w:rsidRDefault="007A6D7B" w:rsidP="006C36DB">
      <w:pPr>
        <w:pStyle w:val="B1"/>
        <w:rPr>
          <w:rFonts w:eastAsia="Arial Unicode MS"/>
        </w:rPr>
      </w:pPr>
      <w:r w:rsidRPr="00260092">
        <w:rPr>
          <w:rFonts w:eastAsia="Arial Unicode MS"/>
        </w:rPr>
        <w:t xml:space="preserve">The </w:t>
      </w:r>
      <w:smartTag w:uri="urn:schemas-microsoft-com:office:smarttags" w:element="PersonName">
        <w:r w:rsidRPr="00260092">
          <w:rPr>
            <w:rFonts w:eastAsia="Arial Unicode MS"/>
          </w:rPr>
          <w:t>M2M</w:t>
        </w:r>
      </w:smartTag>
      <w:r w:rsidRPr="00260092">
        <w:rPr>
          <w:rFonts w:eastAsia="Arial Unicode MS"/>
        </w:rPr>
        <w:t xml:space="preserve"> Device/Gateway SCL that performs the request for the SCL Registration procedure and the corresponding Reference Points in the </w:t>
      </w:r>
      <w:smartTag w:uri="urn:schemas-microsoft-com:office:smarttags" w:element="PersonName">
        <w:r w:rsidRPr="00260092">
          <w:rPr>
            <w:rFonts w:eastAsia="Arial Unicode MS"/>
          </w:rPr>
          <w:t>M2M</w:t>
        </w:r>
      </w:smartTag>
      <w:r w:rsidRPr="00260092">
        <w:rPr>
          <w:rFonts w:eastAsia="Arial Unicode MS"/>
        </w:rPr>
        <w:t xml:space="preserve"> Device/Gateway has been Integrity-Validated. Integrity Validation (IVal) of at least DSEC/GSEC shall be performed by a dedicated function which is not dependent on the integrity of DSEC/GSEC. DSEC/GSEC may then be used to perform IVal of other SCs and of the </w:t>
      </w:r>
      <w:smartTag w:uri="urn:schemas-microsoft-com:office:smarttags" w:element="PersonName">
        <w:r w:rsidRPr="00260092">
          <w:rPr>
            <w:rFonts w:eastAsia="Arial Unicode MS"/>
          </w:rPr>
          <w:t>M2M</w:t>
        </w:r>
      </w:smartTag>
      <w:r w:rsidRPr="00260092">
        <w:rPr>
          <w:rFonts w:eastAsia="Arial Unicode MS"/>
        </w:rPr>
        <w:t xml:space="preserve"> Reference Points of the </w:t>
      </w:r>
      <w:smartTag w:uri="urn:schemas-microsoft-com:office:smarttags" w:element="PersonName">
        <w:r w:rsidRPr="00260092">
          <w:rPr>
            <w:rFonts w:eastAsia="Arial Unicode MS"/>
          </w:rPr>
          <w:t>M2M</w:t>
        </w:r>
      </w:smartTag>
      <w:r w:rsidRPr="00260092">
        <w:rPr>
          <w:rFonts w:eastAsia="Arial Unicode MS"/>
        </w:rPr>
        <w:t xml:space="preserve"> Device/Gateway, as specified in clauses 5.3.6 and 5.4.6.</w:t>
      </w:r>
    </w:p>
    <w:p w:rsidR="007A6D7B" w:rsidRPr="00260092" w:rsidRDefault="007A6D7B" w:rsidP="006C36DB">
      <w:pPr>
        <w:pStyle w:val="B1"/>
        <w:rPr>
          <w:rFonts w:eastAsia="Arial Unicode MS"/>
        </w:rPr>
      </w:pPr>
      <w:r w:rsidRPr="00260092">
        <w:rPr>
          <w:rFonts w:eastAsia="Arial Unicode MS"/>
          <w:lang w:eastAsia="zh-CN"/>
        </w:rPr>
        <w:t xml:space="preserve">The requirements for IVal specified herein for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Service Layer shall apply whether IVal of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Service-Layer functions is performed as part of a general secure boot process for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or is performed as part of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Service-Layer procedures.</w:t>
      </w:r>
    </w:p>
    <w:p w:rsidR="007A6D7B" w:rsidRPr="00260092" w:rsidRDefault="007A6D7B" w:rsidP="006C36DB">
      <w:pPr>
        <w:pStyle w:val="NO"/>
        <w:rPr>
          <w:rFonts w:eastAsia="Arial Unicode MS"/>
        </w:rPr>
      </w:pPr>
      <w:r w:rsidRPr="00260092">
        <w:rPr>
          <w:rFonts w:eastAsia="Arial Unicode MS"/>
        </w:rPr>
        <w:t>NOTE 1:</w:t>
      </w:r>
      <w:r w:rsidRPr="00260092">
        <w:rPr>
          <w:rFonts w:eastAsia="Arial Unicode MS"/>
        </w:rPr>
        <w:tab/>
        <w:t>Authentication uses the MAS because at this stage Kmr or the temporary credential may be the only material available for authentication, and they are known to only the MAS and the Issuer SCL (but not the Receiver SCL). The possibility of authentication using keys derived from Kmr is not excluded.</w:t>
      </w:r>
    </w:p>
    <w:p w:rsidR="007A6D7B" w:rsidRPr="00260092" w:rsidRDefault="007A6D7B" w:rsidP="006C36DB">
      <w:pPr>
        <w:pStyle w:val="NO"/>
        <w:rPr>
          <w:rFonts w:eastAsia="Arial Unicode MS"/>
        </w:rPr>
      </w:pPr>
      <w:r w:rsidRPr="00260092">
        <w:rPr>
          <w:rFonts w:eastAsia="Arial Unicode MS"/>
        </w:rPr>
        <w:t>NOTE 2:</w:t>
      </w:r>
      <w:r w:rsidRPr="00260092">
        <w:rPr>
          <w:rFonts w:eastAsia="Arial Unicode MS"/>
        </w:rPr>
        <w:tab/>
        <w:t>Details of the interface between the Receiver SCL and the MAS are out of scope of the present document.</w:t>
      </w:r>
    </w:p>
    <w:p w:rsidR="007A6D7B" w:rsidRPr="00260092" w:rsidRDefault="007A6D7B" w:rsidP="006C36DB">
      <w:pPr>
        <w:pStyle w:val="B1"/>
        <w:rPr>
          <w:rFonts w:eastAsia="Arial Unicode MS"/>
        </w:rPr>
      </w:pPr>
      <w:r w:rsidRPr="00260092">
        <w:rPr>
          <w:rFonts w:eastAsia="Arial Unicode MS"/>
        </w:rPr>
        <w:t xml:space="preserve">A mapping of blocks of executable code which are Integrity-Validated vs. </w:t>
      </w:r>
      <w:r w:rsidR="007F25F4">
        <w:rPr>
          <w:rFonts w:eastAsia="Arial Unicode MS"/>
        </w:rPr>
        <w:t>standardized</w:t>
      </w:r>
      <w:r w:rsidRPr="00260092">
        <w:rPr>
          <w:rFonts w:eastAsia="Arial Unicode MS"/>
        </w:rPr>
        <w:t xml:space="preserve"> SCs and communications reference-point functions shall be provisioned and securely maintained in the </w:t>
      </w:r>
      <w:smartTag w:uri="urn:schemas-microsoft-com:office:smarttags" w:element="PersonName">
        <w:r w:rsidRPr="00260092">
          <w:rPr>
            <w:rFonts w:eastAsia="Arial Unicode MS"/>
          </w:rPr>
          <w:t>M2M</w:t>
        </w:r>
      </w:smartTag>
      <w:r w:rsidRPr="00260092">
        <w:rPr>
          <w:rFonts w:eastAsia="Arial Unicode MS"/>
        </w:rPr>
        <w:t xml:space="preserve"> Device/Gateway. IVal status records to be used by the local SCL and results to be reported to the NSCL shall be made on the basis of the </w:t>
      </w:r>
      <w:r w:rsidR="007F25F4">
        <w:rPr>
          <w:rFonts w:eastAsia="Arial Unicode MS"/>
        </w:rPr>
        <w:t>standardized</w:t>
      </w:r>
      <w:r w:rsidRPr="00260092">
        <w:rPr>
          <w:rFonts w:eastAsia="Arial Unicode MS"/>
        </w:rPr>
        <w:t xml:space="preserve"> functions.</w:t>
      </w:r>
    </w:p>
    <w:p w:rsidR="007A6D7B" w:rsidRPr="00260092" w:rsidRDefault="007A6D7B" w:rsidP="006C36DB">
      <w:pPr>
        <w:pStyle w:val="NO"/>
        <w:rPr>
          <w:rFonts w:eastAsia="Arial Unicode MS"/>
        </w:rPr>
      </w:pPr>
      <w:r w:rsidRPr="00260092">
        <w:rPr>
          <w:rFonts w:eastAsia="Arial Unicode MS"/>
        </w:rPr>
        <w:t>NOTE 3:</w:t>
      </w:r>
      <w:r w:rsidRPr="00260092">
        <w:rPr>
          <w:rFonts w:eastAsia="Arial Unicode MS"/>
        </w:rPr>
        <w:tab/>
        <w:t xml:space="preserve">The above function hides the specifics of implementation of SCL and reference points in the </w:t>
      </w:r>
      <w:smartTag w:uri="urn:schemas-microsoft-com:office:smarttags" w:element="PersonName">
        <w:r w:rsidRPr="00260092">
          <w:rPr>
            <w:rFonts w:eastAsia="Arial Unicode MS"/>
          </w:rPr>
          <w:t>M2M</w:t>
        </w:r>
      </w:smartTag>
      <w:r w:rsidRPr="00260092">
        <w:rPr>
          <w:rFonts w:eastAsia="Arial Unicode MS"/>
        </w:rPr>
        <w:t xml:space="preserve"> Device/Gateway from the local SCL and the NSCL.</w:t>
      </w:r>
    </w:p>
    <w:p w:rsidR="007A6D7B" w:rsidRPr="00260092" w:rsidRDefault="007A6D7B" w:rsidP="00256BC7">
      <w:pPr>
        <w:pStyle w:val="Heading1"/>
      </w:pPr>
      <w:bookmarkStart w:id="3195" w:name="_Toc365279771"/>
      <w:bookmarkStart w:id="3196" w:name="_Toc366140561"/>
      <w:bookmarkStart w:id="3197" w:name="_Toc366141746"/>
      <w:bookmarkStart w:id="3198" w:name="_Toc369786669"/>
      <w:bookmarkStart w:id="3199" w:name="_Toc369787800"/>
      <w:bookmarkStart w:id="3200" w:name="_Toc369856237"/>
      <w:bookmarkStart w:id="3201" w:name="_Toc369859285"/>
      <w:r w:rsidRPr="00260092">
        <w:t>C.3</w:t>
      </w:r>
      <w:r w:rsidRPr="00260092">
        <w:tab/>
        <w:t>Procedure for Use of IVal in Registration of Issuer (Local) SCL to Receiver SCL</w:t>
      </w:r>
      <w:bookmarkEnd w:id="3195"/>
      <w:bookmarkEnd w:id="3196"/>
      <w:bookmarkEnd w:id="3197"/>
      <w:bookmarkEnd w:id="3198"/>
      <w:bookmarkEnd w:id="3199"/>
      <w:bookmarkEnd w:id="3200"/>
      <w:bookmarkEnd w:id="3201"/>
    </w:p>
    <w:p w:rsidR="007A6D7B" w:rsidRPr="00260092" w:rsidRDefault="007A6D7B" w:rsidP="003F5D3A">
      <w:pPr>
        <w:rPr>
          <w:rFonts w:eastAsia="Arial Unicode MS"/>
        </w:rPr>
      </w:pPr>
      <w:r w:rsidRPr="00260092">
        <w:rPr>
          <w:rFonts w:eastAsia="Arial Unicode MS"/>
          <w:lang w:eastAsia="zh-CN"/>
        </w:rPr>
        <w:t>Executable code which is stored in physically immutable memory can be excluded from the IVal procedures.</w:t>
      </w:r>
    </w:p>
    <w:p w:rsidR="007A6D7B" w:rsidRPr="00260092" w:rsidRDefault="007A6D7B" w:rsidP="006C36DB">
      <w:pPr>
        <w:rPr>
          <w:rFonts w:eastAsia="Arial Unicode MS"/>
        </w:rPr>
      </w:pPr>
      <w:r w:rsidRPr="00260092">
        <w:rPr>
          <w:rFonts w:eastAsia="Arial Unicode MS"/>
          <w:b/>
        </w:rPr>
        <w:t xml:space="preserve">Step 1: </w:t>
      </w:r>
      <w:r w:rsidRPr="00260092">
        <w:rPr>
          <w:rFonts w:eastAsia="Arial Unicode MS"/>
        </w:rPr>
        <w:t>At the start of the authentication/</w:t>
      </w:r>
      <w:r w:rsidR="007F25F4">
        <w:rPr>
          <w:rFonts w:eastAsia="Arial Unicode MS"/>
        </w:rPr>
        <w:t>authorization</w:t>
      </w:r>
      <w:r w:rsidRPr="00260092">
        <w:rPr>
          <w:rFonts w:eastAsia="Arial Unicode MS"/>
        </w:rPr>
        <w:t xml:space="preserve"> procedure, the </w:t>
      </w:r>
      <w:smartTag w:uri="urn:schemas-microsoft-com:office:smarttags" w:element="PersonName">
        <w:r w:rsidRPr="00260092">
          <w:rPr>
            <w:rFonts w:eastAsia="Arial Unicode MS"/>
          </w:rPr>
          <w:t>M2M</w:t>
        </w:r>
      </w:smartTag>
      <w:r w:rsidRPr="00260092">
        <w:rPr>
          <w:rFonts w:eastAsia="Arial Unicode MS"/>
        </w:rPr>
        <w:t xml:space="preserve"> Device/Gateway shall perform IVal on all SCs and communications reference point blocks of executable code that are required to be Integrity Validated at this stage.</w:t>
      </w:r>
    </w:p>
    <w:p w:rsidR="007A6D7B" w:rsidRPr="00260092" w:rsidRDefault="007A6D7B" w:rsidP="00B8004F">
      <w:pPr>
        <w:keepNext/>
        <w:keepLines/>
        <w:rPr>
          <w:rFonts w:eastAsia="Arial Unicode MS"/>
        </w:rPr>
      </w:pPr>
      <w:r w:rsidRPr="00260092">
        <w:rPr>
          <w:rFonts w:eastAsia="Arial Unicode MS"/>
          <w:b/>
        </w:rPr>
        <w:t>Step 2:</w:t>
      </w:r>
      <w:r w:rsidRPr="00260092">
        <w:rPr>
          <w:rFonts w:eastAsia="Arial Unicode MS"/>
        </w:rPr>
        <w:t xml:space="preserve"> The action taken next by the </w:t>
      </w:r>
      <w:smartTag w:uri="urn:schemas-microsoft-com:office:smarttags" w:element="PersonName">
        <w:r w:rsidRPr="00260092">
          <w:rPr>
            <w:rFonts w:eastAsia="Arial Unicode MS"/>
          </w:rPr>
          <w:t>M2M</w:t>
        </w:r>
      </w:smartTag>
      <w:r w:rsidRPr="00260092">
        <w:rPr>
          <w:rFonts w:eastAsia="Arial Unicode MS"/>
        </w:rPr>
        <w:t xml:space="preserve"> Device/Gateway depends on the result of the IVal procedure, as follows:</w:t>
      </w:r>
    </w:p>
    <w:p w:rsidR="007A6D7B" w:rsidRPr="00260092" w:rsidRDefault="007A6D7B" w:rsidP="006C36DB">
      <w:pPr>
        <w:pStyle w:val="B1"/>
        <w:rPr>
          <w:rFonts w:eastAsia="Arial Unicode MS"/>
        </w:rPr>
      </w:pPr>
      <w:r w:rsidRPr="00260092">
        <w:rPr>
          <w:rFonts w:eastAsia="Arial Unicode MS"/>
        </w:rPr>
        <w:t>If all SCs and communications reference point blocks of executable code</w:t>
      </w:r>
      <w:r w:rsidRPr="00260092" w:rsidDel="0001720C">
        <w:rPr>
          <w:rFonts w:eastAsia="Arial Unicode MS"/>
        </w:rPr>
        <w:t xml:space="preserve"> </w:t>
      </w:r>
      <w:r w:rsidRPr="00260092">
        <w:rPr>
          <w:rFonts w:eastAsia="Arial Unicode MS"/>
        </w:rPr>
        <w:t>pass the IVal test, step 3 shall commence.</w:t>
      </w:r>
    </w:p>
    <w:p w:rsidR="007A6D7B" w:rsidRPr="00260092" w:rsidRDefault="007A6D7B" w:rsidP="006C36DB">
      <w:pPr>
        <w:pStyle w:val="B1"/>
        <w:rPr>
          <w:rFonts w:eastAsia="Arial Unicode MS"/>
        </w:rPr>
      </w:pPr>
      <w:r w:rsidRPr="00260092">
        <w:rPr>
          <w:rFonts w:eastAsia="Arial Unicode MS"/>
        </w:rPr>
        <w:t>If any SC or communications reference point blocks of executable code</w:t>
      </w:r>
      <w:r w:rsidRPr="00260092" w:rsidDel="0001720C">
        <w:rPr>
          <w:rFonts w:eastAsia="Arial Unicode MS"/>
        </w:rPr>
        <w:t xml:space="preserve"> </w:t>
      </w:r>
      <w:r w:rsidRPr="00260092">
        <w:rPr>
          <w:rFonts w:eastAsia="Arial Unicode MS"/>
        </w:rPr>
        <w:t xml:space="preserve">which is required for steps 3 and/or 4 or is defined by the local policy as "critical" fails the IVal test, then the </w:t>
      </w:r>
      <w:smartTag w:uri="urn:schemas-microsoft-com:office:smarttags" w:element="PersonName">
        <w:r w:rsidRPr="00260092">
          <w:rPr>
            <w:rFonts w:eastAsia="Arial Unicode MS"/>
          </w:rPr>
          <w:t>M2M</w:t>
        </w:r>
      </w:smartTag>
      <w:r w:rsidRPr="00260092">
        <w:rPr>
          <w:rFonts w:eastAsia="Arial Unicode MS"/>
        </w:rPr>
        <w:t xml:space="preserve"> Device/Gateway shall prevent its SCL from performing step 3 and the authentication/</w:t>
      </w:r>
      <w:r w:rsidR="007F25F4">
        <w:rPr>
          <w:rFonts w:eastAsia="Arial Unicode MS"/>
        </w:rPr>
        <w:t>authorization</w:t>
      </w:r>
      <w:r w:rsidRPr="00260092">
        <w:rPr>
          <w:rFonts w:eastAsia="Arial Unicode MS"/>
        </w:rPr>
        <w:t xml:space="preserve"> procedure shall be aborted.</w:t>
      </w:r>
    </w:p>
    <w:p w:rsidR="007A6D7B" w:rsidRPr="00260092" w:rsidRDefault="007A6D7B" w:rsidP="006C36DB">
      <w:pPr>
        <w:pStyle w:val="B1"/>
        <w:rPr>
          <w:rFonts w:eastAsia="Arial Unicode MS"/>
        </w:rPr>
      </w:pPr>
      <w:r w:rsidRPr="00260092">
        <w:rPr>
          <w:rFonts w:eastAsia="Arial Unicode MS"/>
        </w:rPr>
        <w:t>If any SC or communications reference point blocks of executable code</w:t>
      </w:r>
      <w:r w:rsidRPr="00260092" w:rsidDel="0001720C">
        <w:rPr>
          <w:rFonts w:eastAsia="Arial Unicode MS"/>
        </w:rPr>
        <w:t xml:space="preserve"> </w:t>
      </w:r>
      <w:r w:rsidRPr="00260092">
        <w:rPr>
          <w:rFonts w:eastAsia="Arial Unicode MS"/>
        </w:rPr>
        <w:t>which does not need to be activated for steps 3 and/or 4, and which is not defined by the local policy as "critical" fails the IVal test, then step 3 shall proceed.</w:t>
      </w:r>
    </w:p>
    <w:p w:rsidR="007A6D7B" w:rsidRPr="00260092" w:rsidRDefault="007A6D7B" w:rsidP="006C36DB">
      <w:pPr>
        <w:pStyle w:val="B1"/>
        <w:rPr>
          <w:rFonts w:eastAsia="Arial Unicode MS"/>
        </w:rPr>
      </w:pPr>
      <w:r w:rsidRPr="00260092">
        <w:rPr>
          <w:rFonts w:eastAsia="Arial Unicode MS"/>
        </w:rPr>
        <w:t>Locally present policy information shall be protected for integrity, using storage in a Secured Environment.</w:t>
      </w:r>
    </w:p>
    <w:p w:rsidR="007A6D7B" w:rsidRPr="00260092" w:rsidRDefault="007A6D7B" w:rsidP="006C36DB">
      <w:pPr>
        <w:pStyle w:val="NO"/>
        <w:rPr>
          <w:rFonts w:eastAsia="Arial Unicode MS"/>
        </w:rPr>
      </w:pPr>
      <w:r w:rsidRPr="00260092">
        <w:rPr>
          <w:rFonts w:eastAsia="Arial Unicode MS"/>
        </w:rPr>
        <w:t>NOTE 1:</w:t>
      </w:r>
      <w:r w:rsidRPr="00260092">
        <w:rPr>
          <w:rFonts w:eastAsia="Arial Unicode MS"/>
        </w:rPr>
        <w:tab/>
        <w:t xml:space="preserve">The locally present policy described above could originate from the manufacturer or from the Service Provider but </w:t>
      </w:r>
      <w:r w:rsidR="003178F2" w:rsidRPr="00260092">
        <w:rPr>
          <w:rFonts w:eastAsia="Arial Unicode MS"/>
        </w:rPr>
        <w:t>needs</w:t>
      </w:r>
      <w:r w:rsidRPr="00260092">
        <w:rPr>
          <w:rFonts w:eastAsia="Arial Unicode MS"/>
        </w:rPr>
        <w:t xml:space="preserve"> to be pre-provisioned to the </w:t>
      </w:r>
      <w:smartTag w:uri="urn:schemas-microsoft-com:office:smarttags" w:element="PersonName">
        <w:r w:rsidRPr="00260092">
          <w:rPr>
            <w:rFonts w:eastAsia="Arial Unicode MS"/>
          </w:rPr>
          <w:t>M2M</w:t>
        </w:r>
      </w:smartTag>
      <w:r w:rsidRPr="00260092">
        <w:rPr>
          <w:rFonts w:eastAsia="Arial Unicode MS"/>
        </w:rPr>
        <w:t xml:space="preserve"> Device/Gateway by the manufacturer. It may be possible for the policy to be updated or replaced after the SCL is registered, using, e.g. OMA-DM procedures.</w:t>
      </w:r>
    </w:p>
    <w:p w:rsidR="007A6D7B" w:rsidRPr="00260092" w:rsidRDefault="007A6D7B" w:rsidP="00256CB7">
      <w:pPr>
        <w:rPr>
          <w:rFonts w:eastAsia="Arial Unicode MS"/>
        </w:rPr>
      </w:pPr>
      <w:r w:rsidRPr="00260092">
        <w:rPr>
          <w:rFonts w:eastAsia="Arial Unicode MS"/>
          <w:b/>
        </w:rPr>
        <w:t xml:space="preserve">Step 3: </w:t>
      </w:r>
      <w:r w:rsidRPr="00260092">
        <w:rPr>
          <w:rFonts w:eastAsia="Arial Unicode MS"/>
        </w:rPr>
        <w:t>The Issuer SCL and the Receiver SCL</w:t>
      </w:r>
      <w:r w:rsidRPr="00260092">
        <w:rPr>
          <w:rFonts w:eastAsia="Arial Unicode MS"/>
          <w:b/>
        </w:rPr>
        <w:t xml:space="preserve"> </w:t>
      </w:r>
      <w:r w:rsidRPr="00260092">
        <w:rPr>
          <w:rFonts w:eastAsia="Arial Unicode MS"/>
        </w:rPr>
        <w:t>shall</w:t>
      </w:r>
      <w:r w:rsidRPr="00260092">
        <w:rPr>
          <w:rFonts w:eastAsia="Arial Unicode MS"/>
          <w:b/>
        </w:rPr>
        <w:t xml:space="preserve"> </w:t>
      </w:r>
      <w:r w:rsidRPr="00260092">
        <w:rPr>
          <w:rFonts w:eastAsia="Arial Unicode MS"/>
        </w:rPr>
        <w:t>perform mutual authentication, using the authentication services of the MAS. The result of a successful authentication includes the MAS providing the NSCL with the Kmc (generated from Kmr) and optionally the IVal capability of the D/G, which are stored by the Receiver SCL for later use if IVal is supported at the NSCL.</w:t>
      </w:r>
    </w:p>
    <w:p w:rsidR="007A6D7B" w:rsidRPr="00260092" w:rsidRDefault="007A6D7B" w:rsidP="006C36DB">
      <w:pPr>
        <w:pStyle w:val="NO"/>
        <w:rPr>
          <w:rFonts w:eastAsia="Arial Unicode MS"/>
        </w:rPr>
      </w:pPr>
      <w:r w:rsidRPr="00260092">
        <w:rPr>
          <w:rFonts w:eastAsia="Arial Unicode MS"/>
        </w:rPr>
        <w:t>NOTE 2:</w:t>
      </w:r>
      <w:r w:rsidRPr="00260092">
        <w:rPr>
          <w:rFonts w:eastAsia="Arial Unicode MS"/>
        </w:rPr>
        <w:tab/>
        <w:t xml:space="preserve">Shared key Kmr was established between the Issuer SCL and the MAS during </w:t>
      </w:r>
      <w:smartTag w:uri="urn:schemas-microsoft-com:office:smarttags" w:element="PersonName">
        <w:r w:rsidRPr="00260092">
          <w:rPr>
            <w:rFonts w:eastAsia="Arial Unicode MS"/>
          </w:rPr>
          <w:t>M2M</w:t>
        </w:r>
      </w:smartTag>
      <w:r w:rsidRPr="00260092">
        <w:rPr>
          <w:rFonts w:eastAsia="Arial Unicode MS"/>
        </w:rPr>
        <w:t xml:space="preserve"> Service Bootstrap.</w:t>
      </w:r>
    </w:p>
    <w:p w:rsidR="007A6D7B" w:rsidRPr="00260092" w:rsidRDefault="007A6D7B" w:rsidP="00256CB7">
      <w:pPr>
        <w:rPr>
          <w:rFonts w:eastAsia="Arial Unicode MS"/>
        </w:rPr>
      </w:pPr>
      <w:r w:rsidRPr="00260092">
        <w:rPr>
          <w:rFonts w:eastAsia="Arial Unicode MS"/>
          <w:b/>
        </w:rPr>
        <w:t>Step 4:</w:t>
      </w:r>
      <w:r w:rsidRPr="00260092">
        <w:rPr>
          <w:rFonts w:eastAsia="Arial Unicode MS"/>
        </w:rPr>
        <w:t xml:space="preserve"> The Issuer SCL</w:t>
      </w:r>
      <w:r w:rsidRPr="00260092">
        <w:rPr>
          <w:rFonts w:eastAsia="Arial Unicode MS"/>
          <w:b/>
        </w:rPr>
        <w:t xml:space="preserve"> </w:t>
      </w:r>
      <w:r w:rsidRPr="00260092">
        <w:rPr>
          <w:rFonts w:eastAsia="Arial Unicode MS"/>
        </w:rPr>
        <w:t xml:space="preserve">shall send an SCL registration request, including securely time-stamped and signed IVal results to the Receiver SCL. The signature and time-stamping shall be performed by the Secured Environment which computes the IVal results. A key shall be provisioned to the Secured Environment for creating such signatures. </w:t>
      </w:r>
      <w:r w:rsidRPr="00260092">
        <w:rPr>
          <w:rFonts w:eastAsia="Arial Unicode MS"/>
          <w:iCs/>
        </w:rPr>
        <w:t xml:space="preserve">Further details are provided in the architecture clause 5 of the present document. </w:t>
      </w:r>
      <w:r w:rsidRPr="00260092">
        <w:rPr>
          <w:rFonts w:eastAsia="Arial Unicode MS"/>
        </w:rPr>
        <w:t xml:space="preserve">The procedure shall include protection against the IVal data being altered, replayed or spoofed by an </w:t>
      </w:r>
      <w:r w:rsidR="007F25F4">
        <w:rPr>
          <w:rFonts w:eastAsia="Arial Unicode MS"/>
        </w:rPr>
        <w:t>unauthorized</w:t>
      </w:r>
      <w:r w:rsidRPr="00260092">
        <w:rPr>
          <w:rFonts w:eastAsia="Arial Unicode MS"/>
        </w:rPr>
        <w:t xml:space="preserve"> function within the </w:t>
      </w:r>
      <w:smartTag w:uri="urn:schemas-microsoft-com:office:smarttags" w:element="PersonName">
        <w:r w:rsidRPr="00260092">
          <w:rPr>
            <w:rFonts w:eastAsia="Arial Unicode MS"/>
          </w:rPr>
          <w:t>M2M</w:t>
        </w:r>
      </w:smartTag>
      <w:r w:rsidRPr="00260092">
        <w:rPr>
          <w:rFonts w:eastAsia="Arial Unicode MS"/>
        </w:rPr>
        <w:t xml:space="preserve"> Device/Gateway.</w:t>
      </w:r>
    </w:p>
    <w:p w:rsidR="007A6D7B" w:rsidRPr="00260092" w:rsidRDefault="007A6D7B" w:rsidP="00256CB7">
      <w:pPr>
        <w:rPr>
          <w:rFonts w:eastAsia="Arial Unicode MS"/>
        </w:rPr>
      </w:pPr>
      <w:r w:rsidRPr="00260092">
        <w:rPr>
          <w:rFonts w:eastAsia="Arial Unicode MS"/>
          <w:b/>
        </w:rPr>
        <w:t xml:space="preserve">Step 5: </w:t>
      </w:r>
      <w:r w:rsidRPr="00260092">
        <w:rPr>
          <w:rFonts w:eastAsia="Arial Unicode MS"/>
        </w:rPr>
        <w:t xml:space="preserve">If the Receiver SCL does not support IVal, it shall accept the registration request and then shall reply to the issuer SCL. If the Receiver SCL supports IVal, it shall check the data previously received from the MAS to determine whether or not the Issuer SCL belongs to an </w:t>
      </w:r>
      <w:smartTag w:uri="urn:schemas-microsoft-com:office:smarttags" w:element="PersonName">
        <w:r w:rsidRPr="00260092">
          <w:rPr>
            <w:rFonts w:eastAsia="Arial Unicode MS"/>
          </w:rPr>
          <w:t>M2M</w:t>
        </w:r>
      </w:smartTag>
      <w:r w:rsidRPr="00260092">
        <w:rPr>
          <w:rFonts w:eastAsia="Arial Unicode MS"/>
        </w:rPr>
        <w:t xml:space="preserve"> Device/Gateway which supports IVal:</w:t>
      </w:r>
    </w:p>
    <w:p w:rsidR="007A6D7B" w:rsidRPr="00260092" w:rsidRDefault="007A6D7B" w:rsidP="006C36DB">
      <w:pPr>
        <w:pStyle w:val="B1"/>
        <w:rPr>
          <w:rFonts w:eastAsia="Arial Unicode MS"/>
        </w:rPr>
      </w:pPr>
      <w:r w:rsidRPr="00260092">
        <w:rPr>
          <w:rFonts w:eastAsia="Arial Unicode MS"/>
        </w:rPr>
        <w:t xml:space="preserve">If the </w:t>
      </w:r>
      <w:smartTag w:uri="urn:schemas-microsoft-com:office:smarttags" w:element="PersonName">
        <w:r w:rsidRPr="00260092">
          <w:rPr>
            <w:rFonts w:eastAsia="Arial Unicode MS"/>
          </w:rPr>
          <w:t>M2M</w:t>
        </w:r>
      </w:smartTag>
      <w:r w:rsidRPr="00260092">
        <w:rPr>
          <w:rFonts w:eastAsia="Arial Unicode MS"/>
        </w:rPr>
        <w:t xml:space="preserve"> Device/Gateway supports IVal and reports IVal results, the Receiver SCL shall perform</w:t>
      </w:r>
      <w:r w:rsidRPr="00260092">
        <w:rPr>
          <w:rFonts w:eastAsia="Arial Unicode MS"/>
        </w:rPr>
        <w:br/>
        <w:t>policy-based access control to accept or reject the registration based on the reported IVal results.</w:t>
      </w:r>
    </w:p>
    <w:p w:rsidR="007A6D7B" w:rsidRPr="00260092" w:rsidRDefault="007A6D7B" w:rsidP="006C36DB">
      <w:pPr>
        <w:pStyle w:val="B1"/>
        <w:rPr>
          <w:rFonts w:eastAsia="Arial Unicode MS"/>
        </w:rPr>
      </w:pPr>
      <w:r w:rsidRPr="00260092">
        <w:rPr>
          <w:rFonts w:eastAsia="Arial Unicode MS"/>
        </w:rPr>
        <w:t xml:space="preserve">If the </w:t>
      </w:r>
      <w:smartTag w:uri="urn:schemas-microsoft-com:office:smarttags" w:element="PersonName">
        <w:r w:rsidRPr="00260092">
          <w:rPr>
            <w:rFonts w:eastAsia="Arial Unicode MS"/>
          </w:rPr>
          <w:t>M2M</w:t>
        </w:r>
      </w:smartTag>
      <w:r w:rsidRPr="00260092">
        <w:rPr>
          <w:rFonts w:eastAsia="Arial Unicode MS"/>
        </w:rPr>
        <w:t xml:space="preserve"> Device/Gateway supports IVal but does not report Integrity Validation Results, this shall be interpreted as a security attack and the Receiver SCL shall reject the registration request.</w:t>
      </w:r>
    </w:p>
    <w:p w:rsidR="007A6D7B" w:rsidRPr="00260092" w:rsidRDefault="007A6D7B" w:rsidP="006C36DB">
      <w:pPr>
        <w:pStyle w:val="B1"/>
        <w:rPr>
          <w:rFonts w:eastAsia="Arial Unicode MS"/>
        </w:rPr>
      </w:pPr>
      <w:r w:rsidRPr="00260092">
        <w:rPr>
          <w:rFonts w:eastAsia="Arial Unicode MS"/>
        </w:rPr>
        <w:t xml:space="preserve">If the </w:t>
      </w:r>
      <w:smartTag w:uri="urn:schemas-microsoft-com:office:smarttags" w:element="PersonName">
        <w:r w:rsidRPr="00260092">
          <w:rPr>
            <w:rFonts w:eastAsia="Arial Unicode MS"/>
          </w:rPr>
          <w:t>M2M</w:t>
        </w:r>
      </w:smartTag>
      <w:r w:rsidRPr="00260092">
        <w:rPr>
          <w:rFonts w:eastAsia="Arial Unicode MS"/>
        </w:rPr>
        <w:t xml:space="preserve"> Device/Gateway does not support IVal but reports Integrity Validation Results, this shall be interpreted as a security attack and the Receiver SCL shall reject the registration request.</w:t>
      </w:r>
    </w:p>
    <w:p w:rsidR="007A6D7B" w:rsidRPr="00260092" w:rsidRDefault="007A6D7B" w:rsidP="006C36DB">
      <w:pPr>
        <w:pStyle w:val="B1"/>
        <w:rPr>
          <w:rFonts w:eastAsia="Arial Unicode MS"/>
        </w:rPr>
      </w:pPr>
      <w:r w:rsidRPr="00260092">
        <w:rPr>
          <w:rFonts w:eastAsia="Arial Unicode MS"/>
        </w:rPr>
        <w:t xml:space="preserve">If the </w:t>
      </w:r>
      <w:smartTag w:uri="urn:schemas-microsoft-com:office:smarttags" w:element="PersonName">
        <w:r w:rsidRPr="00260092">
          <w:rPr>
            <w:rFonts w:eastAsia="Arial Unicode MS"/>
          </w:rPr>
          <w:t>M2M</w:t>
        </w:r>
      </w:smartTag>
      <w:r w:rsidRPr="00260092">
        <w:rPr>
          <w:rFonts w:eastAsia="Arial Unicode MS"/>
        </w:rPr>
        <w:t xml:space="preserve"> Device/Gateway does not support IVal and does not report Integrity Validation Results, the Receiver SCL shall accept the registration request.</w:t>
      </w:r>
    </w:p>
    <w:p w:rsidR="007A6D7B" w:rsidRPr="00260092" w:rsidRDefault="00196A5A" w:rsidP="004C0B56">
      <w:pPr>
        <w:pStyle w:val="FL"/>
        <w:rPr>
          <w:rFonts w:eastAsia="Arial Unicode MS"/>
        </w:rPr>
      </w:pPr>
      <w:r w:rsidRPr="00260092">
        <w:rPr>
          <w:bCs/>
          <w:noProof/>
          <w:lang w:eastAsia="en-GB"/>
        </w:rPr>
        <mc:AlternateContent>
          <mc:Choice Requires="wpc">
            <w:drawing>
              <wp:inline distT="0" distB="0" distL="0" distR="0">
                <wp:extent cx="4429125" cy="5478145"/>
                <wp:effectExtent l="8255" t="4445" r="1270" b="3810"/>
                <wp:docPr id="1509" name="Canvas 1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33" name="Text Box 1511"/>
                        <wps:cNvSpPr txBox="1">
                          <a:spLocks noChangeArrowheads="1"/>
                        </wps:cNvSpPr>
                        <wps:spPr bwMode="auto">
                          <a:xfrm>
                            <a:off x="1633639" y="75587"/>
                            <a:ext cx="873353" cy="355887"/>
                          </a:xfrm>
                          <a:prstGeom prst="rect">
                            <a:avLst/>
                          </a:prstGeom>
                          <a:solidFill>
                            <a:srgbClr val="FFFFFF"/>
                          </a:solidFill>
                          <a:ln w="9525">
                            <a:solidFill>
                              <a:srgbClr val="000000"/>
                            </a:solidFill>
                            <a:miter lim="800000"/>
                            <a:headEnd/>
                            <a:tailEnd/>
                          </a:ln>
                        </wps:spPr>
                        <wps:txbx>
                          <w:txbxContent>
                            <w:p w:rsidR="00D3138D" w:rsidRPr="003D63F6" w:rsidRDefault="00D3138D" w:rsidP="00721FE4">
                              <w:pPr>
                                <w:rPr>
                                  <w:rFonts w:ascii="Arial" w:hAnsi="Arial" w:cs="Arial"/>
                                  <w:sz w:val="8"/>
                                  <w:szCs w:val="16"/>
                                </w:rPr>
                              </w:pPr>
                              <w:r w:rsidRPr="003D63F6">
                                <w:rPr>
                                  <w:rFonts w:cs="Arial"/>
                                  <w:b/>
                                  <w:sz w:val="8"/>
                                  <w:szCs w:val="16"/>
                                </w:rPr>
                                <w:t xml:space="preserve">1: </w:t>
                              </w:r>
                              <w:proofErr w:type="gramStart"/>
                              <w:r w:rsidRPr="003D63F6">
                                <w:rPr>
                                  <w:rFonts w:cs="Arial"/>
                                  <w:b/>
                                  <w:sz w:val="8"/>
                                  <w:szCs w:val="16"/>
                                </w:rPr>
                                <w:t xml:space="preserve">Perform  </w:t>
                              </w:r>
                              <w:smartTag w:uri="urn:schemas-microsoft-com:office:smarttags" w:element="PersonName">
                                <w:r w:rsidRPr="003D63F6">
                                  <w:rPr>
                                    <w:rFonts w:cs="Arial"/>
                                    <w:b/>
                                    <w:sz w:val="8"/>
                                    <w:szCs w:val="16"/>
                                  </w:rPr>
                                  <w:t>M2M</w:t>
                                </w:r>
                              </w:smartTag>
                              <w:proofErr w:type="gramEnd"/>
                              <w:r w:rsidRPr="003D63F6">
                                <w:rPr>
                                  <w:rFonts w:cs="Arial"/>
                                  <w:b/>
                                  <w:sz w:val="8"/>
                                  <w:szCs w:val="16"/>
                                </w:rPr>
                                <w:t xml:space="preserve"> Device or Gateway Integrity Validation of  all untested SCs and interfaces and optionally applications</w:t>
                              </w:r>
                            </w:p>
                          </w:txbxContent>
                        </wps:txbx>
                        <wps:bodyPr rot="0" vert="horz" wrap="square" lIns="41724" tIns="20864" rIns="41724" bIns="20864" anchor="t" anchorCtr="0" upright="1">
                          <a:noAutofit/>
                        </wps:bodyPr>
                      </wps:wsp>
                      <wps:wsp>
                        <wps:cNvPr id="2734" name="Rectangle 1512"/>
                        <wps:cNvSpPr>
                          <a:spLocks noChangeArrowheads="1"/>
                        </wps:cNvSpPr>
                        <wps:spPr bwMode="auto">
                          <a:xfrm>
                            <a:off x="998388" y="2281773"/>
                            <a:ext cx="980751" cy="326597"/>
                          </a:xfrm>
                          <a:prstGeom prst="rect">
                            <a:avLst/>
                          </a:prstGeom>
                          <a:solidFill>
                            <a:srgbClr val="FFFFFF"/>
                          </a:solidFill>
                          <a:ln w="9525">
                            <a:solidFill>
                              <a:srgbClr val="000000"/>
                            </a:solidFill>
                            <a:miter lim="800000"/>
                            <a:headEnd/>
                            <a:tailEnd/>
                          </a:ln>
                        </wps:spPr>
                        <wps:txbx>
                          <w:txbxContent>
                            <w:p w:rsidR="00D3138D" w:rsidRPr="003D63F6" w:rsidRDefault="00D3138D" w:rsidP="00721FE4">
                              <w:pPr>
                                <w:rPr>
                                  <w:rFonts w:ascii="Arial" w:hAnsi="Arial" w:cs="Arial"/>
                                  <w:sz w:val="8"/>
                                  <w:szCs w:val="16"/>
                                </w:rPr>
                              </w:pPr>
                              <w:r w:rsidRPr="003D63F6">
                                <w:rPr>
                                  <w:rFonts w:cs="Arial"/>
                                  <w:sz w:val="8"/>
                                  <w:szCs w:val="16"/>
                                </w:rPr>
                                <w:t>3: mutual authentication between Issuer SCL and receiver SCL using MAS and optional inclusion of security attributes (ival capability)</w:t>
                              </w:r>
                            </w:p>
                          </w:txbxContent>
                        </wps:txbx>
                        <wps:bodyPr rot="0" vert="horz" wrap="square" lIns="41724" tIns="20864" rIns="41724" bIns="20864" anchor="t" anchorCtr="0" upright="1">
                          <a:noAutofit/>
                        </wps:bodyPr>
                      </wps:wsp>
                      <wps:wsp>
                        <wps:cNvPr id="2735" name="Rectangle 1513"/>
                        <wps:cNvSpPr>
                          <a:spLocks noChangeArrowheads="1"/>
                        </wps:cNvSpPr>
                        <wps:spPr bwMode="auto">
                          <a:xfrm>
                            <a:off x="1697259" y="1900690"/>
                            <a:ext cx="704226" cy="304551"/>
                          </a:xfrm>
                          <a:prstGeom prst="rect">
                            <a:avLst/>
                          </a:prstGeom>
                          <a:solidFill>
                            <a:srgbClr val="FFFFFF"/>
                          </a:solidFill>
                          <a:ln w="9525">
                            <a:solidFill>
                              <a:srgbClr val="000000"/>
                            </a:solidFill>
                            <a:miter lim="800000"/>
                            <a:headEnd/>
                            <a:tailEnd/>
                          </a:ln>
                        </wps:spPr>
                        <wps:txbx>
                          <w:txbxContent>
                            <w:p w:rsidR="00D3138D" w:rsidRPr="003D63F6" w:rsidRDefault="00D3138D" w:rsidP="00721FE4">
                              <w:pPr>
                                <w:rPr>
                                  <w:rFonts w:ascii="Arial" w:hAnsi="Arial" w:cs="Arial"/>
                                  <w:b/>
                                  <w:sz w:val="8"/>
                                  <w:szCs w:val="10"/>
                                </w:rPr>
                              </w:pPr>
                              <w:smartTag w:uri="urn:schemas-microsoft-com:office:smarttags" w:element="PersonName">
                                <w:r w:rsidRPr="003D63F6">
                                  <w:rPr>
                                    <w:rFonts w:cs="Arial"/>
                                    <w:sz w:val="8"/>
                                    <w:szCs w:val="10"/>
                                  </w:rPr>
                                  <w:t>M2M</w:t>
                                </w:r>
                              </w:smartTag>
                              <w:r w:rsidRPr="003D63F6">
                                <w:rPr>
                                  <w:rFonts w:cs="Arial"/>
                                  <w:sz w:val="8"/>
                                  <w:szCs w:val="10"/>
                                </w:rPr>
                                <w:t xml:space="preserve"> Device/Gateway aborts the authentication - authorisation process</w:t>
                              </w:r>
                            </w:p>
                            <w:p w:rsidR="00D3138D" w:rsidRPr="003D63F6" w:rsidRDefault="00D3138D" w:rsidP="00721FE4">
                              <w:pPr>
                                <w:rPr>
                                  <w:sz w:val="8"/>
                                  <w:szCs w:val="16"/>
                                </w:rPr>
                              </w:pPr>
                            </w:p>
                          </w:txbxContent>
                        </wps:txbx>
                        <wps:bodyPr rot="0" vert="horz" wrap="square" lIns="45040" tIns="22519" rIns="45040" bIns="22519" anchor="t" anchorCtr="0" upright="1">
                          <a:noAutofit/>
                        </wps:bodyPr>
                      </wps:wsp>
                      <wps:wsp>
                        <wps:cNvPr id="2736" name="AutoShape 1514"/>
                        <wps:cNvCnPr>
                          <a:cxnSpLocks noChangeShapeType="1"/>
                        </wps:cNvCnPr>
                        <wps:spPr bwMode="auto">
                          <a:xfrm rot="10800000" flipV="1">
                            <a:off x="1420419" y="931291"/>
                            <a:ext cx="310540" cy="208808"/>
                          </a:xfrm>
                          <a:prstGeom prst="bentConnector3">
                            <a:avLst>
                              <a:gd name="adj1" fmla="val 1045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37" name="AutoShape 1515"/>
                        <wps:cNvCnPr>
                          <a:cxnSpLocks noChangeShapeType="1"/>
                        </wps:cNvCnPr>
                        <wps:spPr bwMode="auto">
                          <a:xfrm>
                            <a:off x="2059450" y="442812"/>
                            <a:ext cx="2520" cy="1086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8" name="Text Box 1516"/>
                        <wps:cNvSpPr txBox="1">
                          <a:spLocks noChangeArrowheads="1"/>
                        </wps:cNvSpPr>
                        <wps:spPr bwMode="auto">
                          <a:xfrm>
                            <a:off x="2401485" y="826099"/>
                            <a:ext cx="290698" cy="130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1"/>
                                  <w:szCs w:val="16"/>
                                </w:rPr>
                              </w:pPr>
                              <w:r w:rsidRPr="003D63F6">
                                <w:rPr>
                                  <w:b/>
                                  <w:sz w:val="11"/>
                                  <w:szCs w:val="16"/>
                                </w:rPr>
                                <w:t xml:space="preserve"> </w:t>
                              </w:r>
                              <w:proofErr w:type="gramStart"/>
                              <w:r w:rsidRPr="003D63F6">
                                <w:rPr>
                                  <w:b/>
                                  <w:sz w:val="11"/>
                                  <w:szCs w:val="16"/>
                                </w:rPr>
                                <w:t>yes</w:t>
                              </w:r>
                              <w:proofErr w:type="gramEnd"/>
                            </w:p>
                          </w:txbxContent>
                        </wps:txbx>
                        <wps:bodyPr rot="0" vert="horz" wrap="square" lIns="55851" tIns="27924" rIns="55851" bIns="27924" anchor="t" anchorCtr="0" upright="1">
                          <a:noAutofit/>
                        </wps:bodyPr>
                      </wps:wsp>
                      <wps:wsp>
                        <wps:cNvPr id="2739" name="Text Box 1517"/>
                        <wps:cNvSpPr txBox="1">
                          <a:spLocks noChangeArrowheads="1"/>
                        </wps:cNvSpPr>
                        <wps:spPr bwMode="auto">
                          <a:xfrm>
                            <a:off x="1433962" y="820116"/>
                            <a:ext cx="304241" cy="127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1"/>
                                  <w:szCs w:val="16"/>
                                </w:rPr>
                              </w:pPr>
                              <w:r w:rsidRPr="003D63F6">
                                <w:rPr>
                                  <w:b/>
                                  <w:sz w:val="11"/>
                                  <w:szCs w:val="16"/>
                                </w:rPr>
                                <w:t>No</w:t>
                              </w:r>
                            </w:p>
                          </w:txbxContent>
                        </wps:txbx>
                        <wps:bodyPr rot="0" vert="horz" wrap="square" lIns="55851" tIns="27924" rIns="55851" bIns="27924" anchor="t" anchorCtr="0" upright="1">
                          <a:noAutofit/>
                        </wps:bodyPr>
                      </wps:wsp>
                      <wps:wsp>
                        <wps:cNvPr id="2740" name="AutoShape 1518"/>
                        <wps:cNvSpPr>
                          <a:spLocks noChangeArrowheads="1"/>
                        </wps:cNvSpPr>
                        <wps:spPr bwMode="auto">
                          <a:xfrm>
                            <a:off x="1730959" y="545799"/>
                            <a:ext cx="652259" cy="770354"/>
                          </a:xfrm>
                          <a:prstGeom prst="flowChartDecision">
                            <a:avLst/>
                          </a:prstGeom>
                          <a:solidFill>
                            <a:srgbClr val="FFFFFF"/>
                          </a:solidFill>
                          <a:ln w="9525">
                            <a:solidFill>
                              <a:srgbClr val="000000"/>
                            </a:solidFill>
                            <a:miter lim="800000"/>
                            <a:headEnd/>
                            <a:tailEnd/>
                          </a:ln>
                        </wps:spPr>
                        <wps:txbx>
                          <w:txbxContent>
                            <w:p w:rsidR="00D3138D" w:rsidRPr="003D63F6" w:rsidRDefault="00D3138D" w:rsidP="00721FE4">
                              <w:pPr>
                                <w:jc w:val="center"/>
                                <w:rPr>
                                  <w:rFonts w:ascii="Arial" w:hAnsi="Arial" w:cs="Arial"/>
                                  <w:sz w:val="8"/>
                                  <w:szCs w:val="16"/>
                                </w:rPr>
                              </w:pPr>
                              <w:r w:rsidRPr="003D63F6">
                                <w:rPr>
                                  <w:rFonts w:cs="Arial"/>
                                  <w:b/>
                                  <w:sz w:val="8"/>
                                  <w:szCs w:val="16"/>
                                </w:rPr>
                                <w:t xml:space="preserve">2: All tested SCs and interfaces passed Integrity </w:t>
                              </w:r>
                              <w:proofErr w:type="gramStart"/>
                              <w:r w:rsidRPr="003D63F6">
                                <w:rPr>
                                  <w:rFonts w:cs="Arial"/>
                                  <w:b/>
                                  <w:sz w:val="8"/>
                                  <w:szCs w:val="16"/>
                                </w:rPr>
                                <w:t>Validation ?</w:t>
                              </w:r>
                              <w:proofErr w:type="gramEnd"/>
                            </w:p>
                          </w:txbxContent>
                        </wps:txbx>
                        <wps:bodyPr rot="0" vert="horz" wrap="square" lIns="45040" tIns="22519" rIns="45040" bIns="22519" anchor="t" anchorCtr="0" upright="1">
                          <a:noAutofit/>
                        </wps:bodyPr>
                      </wps:wsp>
                      <wps:wsp>
                        <wps:cNvPr id="2741" name="AutoShape 1519"/>
                        <wps:cNvSpPr>
                          <a:spLocks noChangeArrowheads="1"/>
                        </wps:cNvSpPr>
                        <wps:spPr bwMode="auto">
                          <a:xfrm>
                            <a:off x="1085943" y="969084"/>
                            <a:ext cx="652889" cy="825155"/>
                          </a:xfrm>
                          <a:prstGeom prst="flowChartDecision">
                            <a:avLst/>
                          </a:prstGeom>
                          <a:solidFill>
                            <a:srgbClr val="FFFFFF"/>
                          </a:solidFill>
                          <a:ln w="9525">
                            <a:solidFill>
                              <a:srgbClr val="000000"/>
                            </a:solidFill>
                            <a:miter lim="800000"/>
                            <a:headEnd/>
                            <a:tailEnd/>
                          </a:ln>
                        </wps:spPr>
                        <wps:txbx>
                          <w:txbxContent>
                            <w:p w:rsidR="00D3138D" w:rsidRPr="003D63F6" w:rsidRDefault="00D3138D" w:rsidP="00721FE4">
                              <w:pPr>
                                <w:jc w:val="center"/>
                                <w:rPr>
                                  <w:rFonts w:ascii="Arial" w:hAnsi="Arial" w:cs="Arial"/>
                                  <w:sz w:val="8"/>
                                  <w:szCs w:val="16"/>
                                </w:rPr>
                              </w:pPr>
                              <w:r w:rsidRPr="003D63F6">
                                <w:rPr>
                                  <w:rFonts w:cs="Arial"/>
                                  <w:b/>
                                  <w:sz w:val="8"/>
                                  <w:szCs w:val="16"/>
                                </w:rPr>
                                <w:t xml:space="preserve">2: Are failed SCs or interfaces required for steps 3 or </w:t>
                              </w:r>
                              <w:proofErr w:type="gramStart"/>
                              <w:r w:rsidRPr="003D63F6">
                                <w:rPr>
                                  <w:rFonts w:cs="Arial"/>
                                  <w:b/>
                                  <w:sz w:val="8"/>
                                  <w:szCs w:val="16"/>
                                </w:rPr>
                                <w:t>4 ?</w:t>
                              </w:r>
                              <w:proofErr w:type="gramEnd"/>
                            </w:p>
                          </w:txbxContent>
                        </wps:txbx>
                        <wps:bodyPr rot="0" vert="horz" wrap="square" lIns="45040" tIns="22519" rIns="45040" bIns="22519" anchor="t" anchorCtr="0" upright="1">
                          <a:noAutofit/>
                        </wps:bodyPr>
                      </wps:wsp>
                      <wps:wsp>
                        <wps:cNvPr id="2742" name="AutoShape 1520"/>
                        <wps:cNvCnPr>
                          <a:cxnSpLocks noChangeShapeType="1"/>
                        </wps:cNvCnPr>
                        <wps:spPr bwMode="auto">
                          <a:xfrm rot="10800000" flipV="1">
                            <a:off x="729106" y="1398669"/>
                            <a:ext cx="336365" cy="31525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43" name="Text Box 1521"/>
                        <wps:cNvSpPr txBox="1">
                          <a:spLocks noChangeArrowheads="1"/>
                        </wps:cNvSpPr>
                        <wps:spPr bwMode="auto">
                          <a:xfrm>
                            <a:off x="1745131" y="1294737"/>
                            <a:ext cx="290383" cy="130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1"/>
                                  <w:szCs w:val="16"/>
                                </w:rPr>
                              </w:pPr>
                              <w:r w:rsidRPr="003D63F6">
                                <w:rPr>
                                  <w:b/>
                                  <w:sz w:val="11"/>
                                  <w:szCs w:val="16"/>
                                </w:rPr>
                                <w:t xml:space="preserve"> </w:t>
                              </w:r>
                              <w:proofErr w:type="gramStart"/>
                              <w:r w:rsidRPr="003D63F6">
                                <w:rPr>
                                  <w:b/>
                                  <w:sz w:val="11"/>
                                  <w:szCs w:val="16"/>
                                </w:rPr>
                                <w:t>yes</w:t>
                              </w:r>
                              <w:proofErr w:type="gramEnd"/>
                            </w:p>
                          </w:txbxContent>
                        </wps:txbx>
                        <wps:bodyPr rot="0" vert="horz" wrap="square" lIns="55851" tIns="27924" rIns="55851" bIns="27924" anchor="t" anchorCtr="0" upright="1">
                          <a:noAutofit/>
                        </wps:bodyPr>
                      </wps:wsp>
                      <wps:wsp>
                        <wps:cNvPr id="2744" name="AutoShape 1522"/>
                        <wps:cNvSpPr>
                          <a:spLocks noChangeArrowheads="1"/>
                        </wps:cNvSpPr>
                        <wps:spPr bwMode="auto">
                          <a:xfrm>
                            <a:off x="382978" y="1698496"/>
                            <a:ext cx="652259" cy="629574"/>
                          </a:xfrm>
                          <a:prstGeom prst="flowChartDecision">
                            <a:avLst/>
                          </a:prstGeom>
                          <a:solidFill>
                            <a:srgbClr val="FFFFFF"/>
                          </a:solidFill>
                          <a:ln w="9525">
                            <a:solidFill>
                              <a:srgbClr val="000000"/>
                            </a:solidFill>
                            <a:miter lim="800000"/>
                            <a:headEnd/>
                            <a:tailEnd/>
                          </a:ln>
                        </wps:spPr>
                        <wps:txbx>
                          <w:txbxContent>
                            <w:p w:rsidR="00D3138D" w:rsidRPr="003D63F6" w:rsidRDefault="00D3138D" w:rsidP="00721FE4">
                              <w:pPr>
                                <w:jc w:val="center"/>
                                <w:rPr>
                                  <w:rFonts w:ascii="Arial" w:hAnsi="Arial" w:cs="Arial"/>
                                  <w:sz w:val="8"/>
                                  <w:szCs w:val="16"/>
                                </w:rPr>
                              </w:pPr>
                              <w:r w:rsidRPr="003D63F6">
                                <w:rPr>
                                  <w:rFonts w:cs="Arial"/>
                                  <w:b/>
                                  <w:sz w:val="8"/>
                                  <w:szCs w:val="16"/>
                                </w:rPr>
                                <w:t>2: Does local policy permit process to continue?</w:t>
                              </w:r>
                            </w:p>
                          </w:txbxContent>
                        </wps:txbx>
                        <wps:bodyPr rot="0" vert="horz" wrap="square" lIns="45040" tIns="22519" rIns="45040" bIns="22519" anchor="t" anchorCtr="0" upright="1">
                          <a:noAutofit/>
                        </wps:bodyPr>
                      </wps:wsp>
                      <wps:wsp>
                        <wps:cNvPr id="2745" name="AutoShape 1523"/>
                        <wps:cNvCnPr>
                          <a:cxnSpLocks noChangeShapeType="1"/>
                        </wps:cNvCnPr>
                        <wps:spPr bwMode="auto">
                          <a:xfrm>
                            <a:off x="1054449" y="2032967"/>
                            <a:ext cx="642811" cy="4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6" name="AutoShape 1524"/>
                        <wps:cNvCnPr>
                          <a:cxnSpLocks noChangeShapeType="1"/>
                        </wps:cNvCnPr>
                        <wps:spPr bwMode="auto">
                          <a:xfrm flipV="1">
                            <a:off x="1745446" y="1395834"/>
                            <a:ext cx="315264" cy="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7" name="AutoShape 1525"/>
                        <wps:cNvCnPr>
                          <a:cxnSpLocks noChangeShapeType="1"/>
                        </wps:cNvCnPr>
                        <wps:spPr bwMode="auto">
                          <a:xfrm>
                            <a:off x="2065119" y="1398984"/>
                            <a:ext cx="630" cy="501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8" name="Text Box 1526"/>
                        <wps:cNvSpPr txBox="1">
                          <a:spLocks noChangeArrowheads="1"/>
                        </wps:cNvSpPr>
                        <wps:spPr bwMode="auto">
                          <a:xfrm>
                            <a:off x="1059488" y="1905414"/>
                            <a:ext cx="304555" cy="127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1"/>
                                  <w:szCs w:val="16"/>
                                </w:rPr>
                              </w:pPr>
                              <w:r w:rsidRPr="003D63F6">
                                <w:rPr>
                                  <w:b/>
                                  <w:sz w:val="11"/>
                                  <w:szCs w:val="16"/>
                                </w:rPr>
                                <w:t>No</w:t>
                              </w:r>
                            </w:p>
                          </w:txbxContent>
                        </wps:txbx>
                        <wps:bodyPr rot="0" vert="horz" wrap="square" lIns="55851" tIns="27924" rIns="55851" bIns="27924" anchor="t" anchorCtr="0" upright="1">
                          <a:noAutofit/>
                        </wps:bodyPr>
                      </wps:wsp>
                      <wps:wsp>
                        <wps:cNvPr id="2749" name="AutoShape 1527"/>
                        <wps:cNvCnPr>
                          <a:cxnSpLocks noChangeShapeType="1"/>
                        </wps:cNvCnPr>
                        <wps:spPr bwMode="auto">
                          <a:xfrm>
                            <a:off x="264872" y="2475779"/>
                            <a:ext cx="733516" cy="4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0" name="AutoShape 1528"/>
                        <wps:cNvCnPr>
                          <a:cxnSpLocks noChangeShapeType="1"/>
                        </wps:cNvCnPr>
                        <wps:spPr bwMode="auto">
                          <a:xfrm flipH="1">
                            <a:off x="264872" y="2041470"/>
                            <a:ext cx="7244" cy="4387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1" name="AutoShape 1529"/>
                        <wps:cNvCnPr>
                          <a:cxnSpLocks noChangeShapeType="1"/>
                        </wps:cNvCnPr>
                        <wps:spPr bwMode="auto">
                          <a:xfrm flipV="1">
                            <a:off x="271486" y="2037376"/>
                            <a:ext cx="130389" cy="40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 name="Text Box 1530"/>
                        <wps:cNvSpPr txBox="1">
                          <a:spLocks noChangeArrowheads="1"/>
                        </wps:cNvSpPr>
                        <wps:spPr bwMode="auto">
                          <a:xfrm>
                            <a:off x="246605" y="1882423"/>
                            <a:ext cx="290383" cy="129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1"/>
                                  <w:szCs w:val="16"/>
                                </w:rPr>
                              </w:pPr>
                              <w:r w:rsidRPr="003D63F6">
                                <w:rPr>
                                  <w:b/>
                                  <w:sz w:val="11"/>
                                  <w:szCs w:val="16"/>
                                </w:rPr>
                                <w:t xml:space="preserve"> </w:t>
                              </w:r>
                              <w:proofErr w:type="gramStart"/>
                              <w:r w:rsidRPr="003D63F6">
                                <w:rPr>
                                  <w:b/>
                                  <w:sz w:val="11"/>
                                  <w:szCs w:val="16"/>
                                </w:rPr>
                                <w:t>yes</w:t>
                              </w:r>
                              <w:proofErr w:type="gramEnd"/>
                            </w:p>
                          </w:txbxContent>
                        </wps:txbx>
                        <wps:bodyPr rot="0" vert="horz" wrap="square" lIns="55851" tIns="27924" rIns="55851" bIns="27924" anchor="t" anchorCtr="0" upright="1">
                          <a:noAutofit/>
                        </wps:bodyPr>
                      </wps:wsp>
                      <wps:wsp>
                        <wps:cNvPr id="1537" name="Rectangle 1531"/>
                        <wps:cNvSpPr>
                          <a:spLocks noChangeArrowheads="1"/>
                        </wps:cNvSpPr>
                        <wps:spPr bwMode="auto">
                          <a:xfrm>
                            <a:off x="858865" y="2789464"/>
                            <a:ext cx="1022639" cy="254475"/>
                          </a:xfrm>
                          <a:prstGeom prst="rect">
                            <a:avLst/>
                          </a:prstGeom>
                          <a:solidFill>
                            <a:srgbClr val="FFFFFF"/>
                          </a:solidFill>
                          <a:ln w="9525">
                            <a:solidFill>
                              <a:srgbClr val="000000"/>
                            </a:solidFill>
                            <a:miter lim="800000"/>
                            <a:headEnd/>
                            <a:tailEnd/>
                          </a:ln>
                        </wps:spPr>
                        <wps:txbx>
                          <w:txbxContent>
                            <w:p w:rsidR="00D3138D" w:rsidRPr="003D63F6" w:rsidRDefault="00D3138D" w:rsidP="00721FE4">
                              <w:pPr>
                                <w:rPr>
                                  <w:rFonts w:ascii="Arial" w:hAnsi="Arial" w:cs="Arial"/>
                                  <w:sz w:val="8"/>
                                  <w:szCs w:val="16"/>
                                </w:rPr>
                              </w:pPr>
                              <w:r w:rsidRPr="003D63F6">
                                <w:rPr>
                                  <w:rFonts w:cs="Arial"/>
                                  <w:sz w:val="8"/>
                                  <w:szCs w:val="16"/>
                                </w:rPr>
                                <w:t xml:space="preserve">4: Issuer SCL sends SCL registration request </w:t>
                              </w:r>
                              <w:proofErr w:type="gramStart"/>
                              <w:r w:rsidRPr="003D63F6">
                                <w:rPr>
                                  <w:rFonts w:cs="Arial"/>
                                  <w:sz w:val="8"/>
                                  <w:szCs w:val="16"/>
                                </w:rPr>
                                <w:t>to  Receiver</w:t>
                              </w:r>
                              <w:proofErr w:type="gramEnd"/>
                              <w:r w:rsidRPr="003D63F6">
                                <w:rPr>
                                  <w:rFonts w:cs="Arial"/>
                                  <w:sz w:val="8"/>
                                  <w:szCs w:val="16"/>
                                </w:rPr>
                                <w:t xml:space="preserve"> SCL with Ival results .</w:t>
                              </w:r>
                            </w:p>
                          </w:txbxContent>
                        </wps:txbx>
                        <wps:bodyPr rot="0" vert="horz" wrap="square" lIns="41724" tIns="20864" rIns="41724" bIns="20864" anchor="t" anchorCtr="0" upright="1">
                          <a:noAutofit/>
                        </wps:bodyPr>
                      </wps:wsp>
                      <wps:wsp>
                        <wps:cNvPr id="1538" name="AutoShape 1532"/>
                        <wps:cNvSpPr>
                          <a:spLocks noChangeArrowheads="1"/>
                        </wps:cNvSpPr>
                        <wps:spPr bwMode="auto">
                          <a:xfrm>
                            <a:off x="991774" y="3279202"/>
                            <a:ext cx="739185" cy="665163"/>
                          </a:xfrm>
                          <a:prstGeom prst="flowChartDecision">
                            <a:avLst/>
                          </a:prstGeom>
                          <a:solidFill>
                            <a:srgbClr val="FFFFFF"/>
                          </a:solidFill>
                          <a:ln w="9525">
                            <a:solidFill>
                              <a:srgbClr val="000000"/>
                            </a:solidFill>
                            <a:miter lim="800000"/>
                            <a:headEnd/>
                            <a:tailEnd/>
                          </a:ln>
                        </wps:spPr>
                        <wps:txbx>
                          <w:txbxContent>
                            <w:p w:rsidR="00D3138D" w:rsidRPr="003D63F6" w:rsidRDefault="00D3138D" w:rsidP="00721FE4">
                              <w:pPr>
                                <w:jc w:val="center"/>
                                <w:rPr>
                                  <w:rFonts w:ascii="Arial" w:hAnsi="Arial" w:cs="Arial"/>
                                  <w:sz w:val="8"/>
                                  <w:szCs w:val="10"/>
                                </w:rPr>
                              </w:pPr>
                              <w:r w:rsidRPr="003D63F6">
                                <w:rPr>
                                  <w:rFonts w:cs="Arial"/>
                                  <w:sz w:val="8"/>
                                  <w:szCs w:val="10"/>
                                </w:rPr>
                                <w:t>5: Does Receiver SCL support IVAL?</w:t>
                              </w:r>
                            </w:p>
                          </w:txbxContent>
                        </wps:txbx>
                        <wps:bodyPr rot="0" vert="horz" wrap="square" lIns="45040" tIns="22519" rIns="45040" bIns="22519" anchor="t" anchorCtr="0" upright="1">
                          <a:noAutofit/>
                        </wps:bodyPr>
                      </wps:wsp>
                      <wps:wsp>
                        <wps:cNvPr id="1539" name="Rectangle 1533"/>
                        <wps:cNvSpPr>
                          <a:spLocks noChangeArrowheads="1"/>
                        </wps:cNvSpPr>
                        <wps:spPr bwMode="auto">
                          <a:xfrm>
                            <a:off x="3227595" y="4433789"/>
                            <a:ext cx="719343" cy="225185"/>
                          </a:xfrm>
                          <a:prstGeom prst="rect">
                            <a:avLst/>
                          </a:prstGeom>
                          <a:solidFill>
                            <a:srgbClr val="FFFFFF"/>
                          </a:solidFill>
                          <a:ln w="9525">
                            <a:solidFill>
                              <a:srgbClr val="000000"/>
                            </a:solidFill>
                            <a:miter lim="800000"/>
                            <a:headEnd/>
                            <a:tailEnd/>
                          </a:ln>
                        </wps:spPr>
                        <wps:txbx>
                          <w:txbxContent>
                            <w:p w:rsidR="00D3138D" w:rsidRPr="003D63F6" w:rsidRDefault="00D3138D" w:rsidP="00721FE4">
                              <w:pPr>
                                <w:rPr>
                                  <w:rFonts w:ascii="Arial" w:hAnsi="Arial" w:cs="Arial"/>
                                  <w:b/>
                                  <w:sz w:val="8"/>
                                  <w:szCs w:val="10"/>
                                </w:rPr>
                              </w:pPr>
                              <w:r w:rsidRPr="003D63F6">
                                <w:rPr>
                                  <w:rFonts w:cs="Arial"/>
                                  <w:sz w:val="8"/>
                                  <w:szCs w:val="10"/>
                                </w:rPr>
                                <w:t xml:space="preserve">5: Receiver SCL sends abort response to issuer SCL </w:t>
                              </w:r>
                            </w:p>
                          </w:txbxContent>
                        </wps:txbx>
                        <wps:bodyPr rot="0" vert="horz" wrap="square" lIns="41724" tIns="20864" rIns="41724" bIns="20864" anchor="t" anchorCtr="0" upright="1">
                          <a:noAutofit/>
                        </wps:bodyPr>
                      </wps:wsp>
                      <wps:wsp>
                        <wps:cNvPr id="1540" name="AutoShape 1534"/>
                        <wps:cNvCnPr>
                          <a:cxnSpLocks noChangeShapeType="1"/>
                        </wps:cNvCnPr>
                        <wps:spPr bwMode="auto">
                          <a:xfrm flipV="1">
                            <a:off x="1730959" y="3605170"/>
                            <a:ext cx="433999" cy="66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1" name="Text Box 1535"/>
                        <wps:cNvSpPr txBox="1">
                          <a:spLocks noChangeArrowheads="1"/>
                        </wps:cNvSpPr>
                        <wps:spPr bwMode="auto">
                          <a:xfrm>
                            <a:off x="730366" y="1271746"/>
                            <a:ext cx="304870" cy="127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1"/>
                                  <w:szCs w:val="16"/>
                                </w:rPr>
                              </w:pPr>
                              <w:r w:rsidRPr="003D63F6">
                                <w:rPr>
                                  <w:b/>
                                  <w:sz w:val="11"/>
                                  <w:szCs w:val="16"/>
                                </w:rPr>
                                <w:t>No</w:t>
                              </w:r>
                            </w:p>
                          </w:txbxContent>
                        </wps:txbx>
                        <wps:bodyPr rot="0" vert="horz" wrap="square" lIns="55851" tIns="27924" rIns="55851" bIns="27924" anchor="t" anchorCtr="0" upright="1">
                          <a:noAutofit/>
                        </wps:bodyPr>
                      </wps:wsp>
                      <wps:wsp>
                        <wps:cNvPr id="1542" name="AutoShape 1536"/>
                        <wps:cNvCnPr>
                          <a:cxnSpLocks noChangeShapeType="1"/>
                        </wps:cNvCnPr>
                        <wps:spPr bwMode="auto">
                          <a:xfrm>
                            <a:off x="1361524" y="3944050"/>
                            <a:ext cx="1260" cy="1188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3" name="AutoShape 1537"/>
                        <wps:cNvCnPr>
                          <a:cxnSpLocks noChangeShapeType="1"/>
                        </wps:cNvCnPr>
                        <wps:spPr bwMode="auto">
                          <a:xfrm flipH="1">
                            <a:off x="1352705" y="2608371"/>
                            <a:ext cx="630" cy="1810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4" name="AutoShape 1538"/>
                        <wps:cNvCnPr>
                          <a:cxnSpLocks noChangeShapeType="1"/>
                        </wps:cNvCnPr>
                        <wps:spPr bwMode="auto">
                          <a:xfrm flipH="1">
                            <a:off x="1979138" y="931606"/>
                            <a:ext cx="404079" cy="1513938"/>
                          </a:xfrm>
                          <a:prstGeom prst="bentConnector3">
                            <a:avLst>
                              <a:gd name="adj1" fmla="val -56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45" name="AutoShape 1539"/>
                        <wps:cNvCnPr>
                          <a:cxnSpLocks noChangeShapeType="1"/>
                        </wps:cNvCnPr>
                        <wps:spPr bwMode="auto">
                          <a:xfrm rot="5400000">
                            <a:off x="1234601" y="3161413"/>
                            <a:ext cx="235264"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6" name="Text Box 1540"/>
                        <wps:cNvSpPr txBox="1">
                          <a:spLocks noChangeArrowheads="1"/>
                        </wps:cNvSpPr>
                        <wps:spPr bwMode="auto">
                          <a:xfrm>
                            <a:off x="1390499" y="3944365"/>
                            <a:ext cx="269596" cy="185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no</w:t>
                              </w:r>
                              <w:proofErr w:type="gramEnd"/>
                            </w:p>
                          </w:txbxContent>
                        </wps:txbx>
                        <wps:bodyPr rot="0" vert="horz" wrap="square" lIns="74066" tIns="37033" rIns="74066" bIns="37033" anchor="t" anchorCtr="0" upright="1">
                          <a:noAutofit/>
                        </wps:bodyPr>
                      </wps:wsp>
                      <wps:wsp>
                        <wps:cNvPr id="1547" name="Text Box 1541"/>
                        <wps:cNvSpPr txBox="1">
                          <a:spLocks noChangeArrowheads="1"/>
                        </wps:cNvSpPr>
                        <wps:spPr bwMode="auto">
                          <a:xfrm>
                            <a:off x="1745446" y="3385969"/>
                            <a:ext cx="297942" cy="17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yes</w:t>
                              </w:r>
                              <w:proofErr w:type="gramEnd"/>
                            </w:p>
                          </w:txbxContent>
                        </wps:txbx>
                        <wps:bodyPr rot="0" vert="horz" wrap="square" lIns="74066" tIns="37033" rIns="74066" bIns="37033" anchor="t" anchorCtr="0" upright="1">
                          <a:noAutofit/>
                        </wps:bodyPr>
                      </wps:wsp>
                      <wps:wsp>
                        <wps:cNvPr id="1548" name="Rectangle 1542"/>
                        <wps:cNvSpPr>
                          <a:spLocks noChangeArrowheads="1"/>
                        </wps:cNvSpPr>
                        <wps:spPr bwMode="auto">
                          <a:xfrm>
                            <a:off x="858865" y="5132336"/>
                            <a:ext cx="1006576" cy="246287"/>
                          </a:xfrm>
                          <a:prstGeom prst="rect">
                            <a:avLst/>
                          </a:prstGeom>
                          <a:solidFill>
                            <a:srgbClr val="FFFFFF"/>
                          </a:solidFill>
                          <a:ln w="9525">
                            <a:solidFill>
                              <a:srgbClr val="000000"/>
                            </a:solidFill>
                            <a:miter lim="800000"/>
                            <a:headEnd/>
                            <a:tailEnd/>
                          </a:ln>
                        </wps:spPr>
                        <wps:txbx>
                          <w:txbxContent>
                            <w:p w:rsidR="00D3138D" w:rsidRPr="003D63F6" w:rsidRDefault="00D3138D" w:rsidP="00721FE4">
                              <w:pPr>
                                <w:rPr>
                                  <w:rFonts w:ascii="Arial" w:hAnsi="Arial" w:cs="Arial"/>
                                  <w:b/>
                                  <w:sz w:val="8"/>
                                  <w:szCs w:val="10"/>
                                </w:rPr>
                              </w:pPr>
                              <w:r w:rsidRPr="003D63F6">
                                <w:rPr>
                                  <w:rFonts w:cs="Arial"/>
                                  <w:sz w:val="8"/>
                                  <w:szCs w:val="10"/>
                                </w:rPr>
                                <w:t xml:space="preserve">5: Receiver SCL send accept response to issuer SCL </w:t>
                              </w:r>
                            </w:p>
                          </w:txbxContent>
                        </wps:txbx>
                        <wps:bodyPr rot="0" vert="horz" wrap="square" lIns="41724" tIns="20864" rIns="41724" bIns="20864" anchor="t" anchorCtr="0" upright="1">
                          <a:noAutofit/>
                        </wps:bodyPr>
                      </wps:wsp>
                      <wps:wsp>
                        <wps:cNvPr id="1549" name="AutoShape 1543"/>
                        <wps:cNvSpPr>
                          <a:spLocks noChangeArrowheads="1"/>
                        </wps:cNvSpPr>
                        <wps:spPr bwMode="auto">
                          <a:xfrm>
                            <a:off x="2164958" y="4213958"/>
                            <a:ext cx="764381" cy="665478"/>
                          </a:xfrm>
                          <a:prstGeom prst="flowChartDecision">
                            <a:avLst/>
                          </a:prstGeom>
                          <a:solidFill>
                            <a:srgbClr val="FFFFFF"/>
                          </a:solidFill>
                          <a:ln w="9525">
                            <a:solidFill>
                              <a:srgbClr val="000000"/>
                            </a:solidFill>
                            <a:miter lim="800000"/>
                            <a:headEnd/>
                            <a:tailEnd/>
                          </a:ln>
                        </wps:spPr>
                        <wps:txbx>
                          <w:txbxContent>
                            <w:p w:rsidR="00D3138D" w:rsidRPr="003D63F6" w:rsidRDefault="00D3138D" w:rsidP="00721FE4">
                              <w:pPr>
                                <w:jc w:val="center"/>
                                <w:rPr>
                                  <w:rFonts w:ascii="Arial" w:hAnsi="Arial" w:cs="Arial"/>
                                  <w:b/>
                                  <w:sz w:val="8"/>
                                  <w:szCs w:val="10"/>
                                </w:rPr>
                              </w:pPr>
                              <w:r w:rsidRPr="003D63F6">
                                <w:rPr>
                                  <w:rFonts w:cs="Arial"/>
                                  <w:sz w:val="8"/>
                                  <w:szCs w:val="10"/>
                                </w:rPr>
                                <w:t>5: Receiver SCL checks for if D/G is IVal capable</w:t>
                              </w:r>
                            </w:p>
                            <w:p w:rsidR="00D3138D" w:rsidRPr="003D63F6" w:rsidRDefault="00D3138D" w:rsidP="00721FE4">
                              <w:pPr>
                                <w:jc w:val="center"/>
                                <w:rPr>
                                  <w:rFonts w:ascii="Arial" w:hAnsi="Arial" w:cs="Arial"/>
                                  <w:sz w:val="10"/>
                                  <w:szCs w:val="12"/>
                                </w:rPr>
                              </w:pPr>
                            </w:p>
                          </w:txbxContent>
                        </wps:txbx>
                        <wps:bodyPr rot="0" vert="horz" wrap="square" lIns="45040" tIns="22519" rIns="45040" bIns="22519" anchor="t" anchorCtr="0" upright="1">
                          <a:noAutofit/>
                        </wps:bodyPr>
                      </wps:wsp>
                      <wps:wsp>
                        <wps:cNvPr id="1550" name="AutoShape 1544"/>
                        <wps:cNvCnPr>
                          <a:cxnSpLocks noChangeShapeType="1"/>
                        </wps:cNvCnPr>
                        <wps:spPr bwMode="auto">
                          <a:xfrm flipH="1">
                            <a:off x="1865442" y="3611784"/>
                            <a:ext cx="2121810" cy="1643695"/>
                          </a:xfrm>
                          <a:prstGeom prst="bentConnector3">
                            <a:avLst>
                              <a:gd name="adj1" fmla="val -1074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51" name="AutoShape 1545"/>
                        <wps:cNvCnPr>
                          <a:cxnSpLocks noChangeShapeType="1"/>
                        </wps:cNvCnPr>
                        <wps:spPr bwMode="auto">
                          <a:xfrm rot="5400000">
                            <a:off x="2365583" y="5060214"/>
                            <a:ext cx="361871" cy="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2" name="Text Box 1546"/>
                        <wps:cNvSpPr txBox="1">
                          <a:spLocks noChangeArrowheads="1"/>
                        </wps:cNvSpPr>
                        <wps:spPr bwMode="auto">
                          <a:xfrm>
                            <a:off x="2929339" y="3385969"/>
                            <a:ext cx="298257" cy="17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yes</w:t>
                              </w:r>
                              <w:proofErr w:type="gramEnd"/>
                            </w:p>
                          </w:txbxContent>
                        </wps:txbx>
                        <wps:bodyPr rot="0" vert="horz" wrap="square" lIns="74066" tIns="37033" rIns="74066" bIns="37033" anchor="t" anchorCtr="0" upright="1">
                          <a:noAutofit/>
                        </wps:bodyPr>
                      </wps:wsp>
                      <wps:wsp>
                        <wps:cNvPr id="1553" name="Text Box 1547"/>
                        <wps:cNvSpPr txBox="1">
                          <a:spLocks noChangeArrowheads="1"/>
                        </wps:cNvSpPr>
                        <wps:spPr bwMode="auto">
                          <a:xfrm>
                            <a:off x="3222871" y="3481082"/>
                            <a:ext cx="269596" cy="185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no</w:t>
                              </w:r>
                              <w:proofErr w:type="gramEnd"/>
                            </w:p>
                          </w:txbxContent>
                        </wps:txbx>
                        <wps:bodyPr rot="0" vert="horz" wrap="square" lIns="74066" tIns="37033" rIns="74066" bIns="37033" anchor="t" anchorCtr="0" upright="1">
                          <a:noAutofit/>
                        </wps:bodyPr>
                      </wps:wsp>
                      <wps:wsp>
                        <wps:cNvPr id="1554" name="AutoShape 1548"/>
                        <wps:cNvCnPr>
                          <a:cxnSpLocks noChangeShapeType="1"/>
                        </wps:cNvCnPr>
                        <wps:spPr bwMode="auto">
                          <a:xfrm flipH="1">
                            <a:off x="2546991" y="3944680"/>
                            <a:ext cx="6929" cy="269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5" name="AutoShape 1549"/>
                        <wps:cNvCnPr>
                          <a:cxnSpLocks noChangeShapeType="1"/>
                        </wps:cNvCnPr>
                        <wps:spPr bwMode="auto">
                          <a:xfrm>
                            <a:off x="2929339" y="4546539"/>
                            <a:ext cx="298257"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 name="Text Box 1550"/>
                        <wps:cNvSpPr txBox="1">
                          <a:spLocks noChangeArrowheads="1"/>
                        </wps:cNvSpPr>
                        <wps:spPr bwMode="auto">
                          <a:xfrm>
                            <a:off x="2566833" y="3944365"/>
                            <a:ext cx="257628" cy="17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no</w:t>
                              </w:r>
                              <w:proofErr w:type="gramEnd"/>
                            </w:p>
                          </w:txbxContent>
                        </wps:txbx>
                        <wps:bodyPr rot="0" vert="horz" wrap="square" lIns="74066" tIns="37033" rIns="74066" bIns="37033" anchor="t" anchorCtr="0" upright="1">
                          <a:noAutofit/>
                        </wps:bodyPr>
                      </wps:wsp>
                      <wps:wsp>
                        <wps:cNvPr id="1557" name="Text Box 1551"/>
                        <wps:cNvSpPr txBox="1">
                          <a:spLocks noChangeArrowheads="1"/>
                        </wps:cNvSpPr>
                        <wps:spPr bwMode="auto">
                          <a:xfrm>
                            <a:off x="2929339" y="4343400"/>
                            <a:ext cx="298257" cy="17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yes</w:t>
                              </w:r>
                              <w:proofErr w:type="gramEnd"/>
                            </w:p>
                          </w:txbxContent>
                        </wps:txbx>
                        <wps:bodyPr rot="0" vert="horz" wrap="square" lIns="74066" tIns="37033" rIns="74066" bIns="37033" anchor="t" anchorCtr="0" upright="1">
                          <a:noAutofit/>
                        </wps:bodyPr>
                      </wps:wsp>
                      <wps:wsp>
                        <wps:cNvPr id="1558" name="AutoShape 1552"/>
                        <wps:cNvSpPr>
                          <a:spLocks noChangeArrowheads="1"/>
                        </wps:cNvSpPr>
                        <wps:spPr bwMode="auto">
                          <a:xfrm>
                            <a:off x="3222871" y="3279202"/>
                            <a:ext cx="764381" cy="665163"/>
                          </a:xfrm>
                          <a:prstGeom prst="flowChartDecision">
                            <a:avLst/>
                          </a:prstGeom>
                          <a:solidFill>
                            <a:srgbClr val="FFFFFF"/>
                          </a:solidFill>
                          <a:ln w="9525">
                            <a:solidFill>
                              <a:srgbClr val="000000"/>
                            </a:solidFill>
                            <a:miter lim="800000"/>
                            <a:headEnd/>
                            <a:tailEnd/>
                          </a:ln>
                        </wps:spPr>
                        <wps:txbx>
                          <w:txbxContent>
                            <w:p w:rsidR="00D3138D" w:rsidRPr="003D63F6" w:rsidRDefault="00D3138D" w:rsidP="00721FE4">
                              <w:pPr>
                                <w:jc w:val="center"/>
                                <w:rPr>
                                  <w:rFonts w:ascii="Arial" w:hAnsi="Arial" w:cs="Arial"/>
                                  <w:b/>
                                  <w:sz w:val="8"/>
                                  <w:szCs w:val="10"/>
                                </w:rPr>
                              </w:pPr>
                              <w:r w:rsidRPr="003D63F6">
                                <w:rPr>
                                  <w:rFonts w:cs="Arial"/>
                                  <w:sz w:val="8"/>
                                  <w:szCs w:val="10"/>
                                </w:rPr>
                                <w:t>5: Receiver SCL checks for if D/G is IVal capable</w:t>
                              </w:r>
                            </w:p>
                            <w:p w:rsidR="00D3138D" w:rsidRPr="003D63F6" w:rsidRDefault="00D3138D" w:rsidP="00721FE4">
                              <w:pPr>
                                <w:jc w:val="center"/>
                                <w:rPr>
                                  <w:rFonts w:ascii="Arial" w:hAnsi="Arial" w:cs="Arial"/>
                                  <w:sz w:val="10"/>
                                  <w:szCs w:val="12"/>
                                </w:rPr>
                              </w:pPr>
                            </w:p>
                          </w:txbxContent>
                        </wps:txbx>
                        <wps:bodyPr rot="0" vert="horz" wrap="square" lIns="45040" tIns="22519" rIns="45040" bIns="22519" anchor="t" anchorCtr="0" upright="1">
                          <a:noAutofit/>
                        </wps:bodyPr>
                      </wps:wsp>
                      <wps:wsp>
                        <wps:cNvPr id="1559" name="AutoShape 1553"/>
                        <wps:cNvSpPr>
                          <a:spLocks noChangeArrowheads="1"/>
                        </wps:cNvSpPr>
                        <wps:spPr bwMode="auto">
                          <a:xfrm>
                            <a:off x="2164958" y="3279202"/>
                            <a:ext cx="764381" cy="665163"/>
                          </a:xfrm>
                          <a:prstGeom prst="flowChartDecision">
                            <a:avLst/>
                          </a:prstGeom>
                          <a:solidFill>
                            <a:srgbClr val="FFFFFF"/>
                          </a:solidFill>
                          <a:ln w="9525">
                            <a:solidFill>
                              <a:srgbClr val="000000"/>
                            </a:solidFill>
                            <a:miter lim="800000"/>
                            <a:headEnd/>
                            <a:tailEnd/>
                          </a:ln>
                        </wps:spPr>
                        <wps:txbx>
                          <w:txbxContent>
                            <w:p w:rsidR="00D3138D" w:rsidRPr="003D63F6" w:rsidRDefault="00D3138D" w:rsidP="00721FE4">
                              <w:pPr>
                                <w:jc w:val="center"/>
                                <w:rPr>
                                  <w:rFonts w:ascii="Arial" w:hAnsi="Arial" w:cs="Arial"/>
                                  <w:b/>
                                  <w:sz w:val="8"/>
                                  <w:szCs w:val="10"/>
                                </w:rPr>
                              </w:pPr>
                              <w:r w:rsidRPr="003D63F6">
                                <w:rPr>
                                  <w:rFonts w:cs="Arial"/>
                                  <w:sz w:val="8"/>
                                  <w:szCs w:val="10"/>
                                </w:rPr>
                                <w:t>5: Did D/G send Ival results?</w:t>
                              </w:r>
                            </w:p>
                            <w:p w:rsidR="00D3138D" w:rsidRPr="003D63F6" w:rsidRDefault="00D3138D" w:rsidP="00721FE4">
                              <w:pPr>
                                <w:jc w:val="center"/>
                                <w:rPr>
                                  <w:rFonts w:ascii="Arial" w:hAnsi="Arial" w:cs="Arial"/>
                                  <w:sz w:val="10"/>
                                  <w:szCs w:val="12"/>
                                </w:rPr>
                              </w:pPr>
                            </w:p>
                          </w:txbxContent>
                        </wps:txbx>
                        <wps:bodyPr rot="0" vert="horz" wrap="square" lIns="45040" tIns="22519" rIns="45040" bIns="22519" anchor="t" anchorCtr="0" upright="1">
                          <a:noAutofit/>
                        </wps:bodyPr>
                      </wps:wsp>
                      <wps:wsp>
                        <wps:cNvPr id="1560" name="AutoShape 1554"/>
                        <wps:cNvCnPr>
                          <a:cxnSpLocks noChangeShapeType="1"/>
                        </wps:cNvCnPr>
                        <wps:spPr bwMode="auto">
                          <a:xfrm>
                            <a:off x="2929339" y="3611784"/>
                            <a:ext cx="29353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1" name="Text Box 1555"/>
                        <wps:cNvSpPr txBox="1">
                          <a:spLocks noChangeArrowheads="1"/>
                        </wps:cNvSpPr>
                        <wps:spPr bwMode="auto">
                          <a:xfrm>
                            <a:off x="3933081" y="3385969"/>
                            <a:ext cx="297942" cy="17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yes</w:t>
                              </w:r>
                              <w:proofErr w:type="gramEnd"/>
                            </w:p>
                          </w:txbxContent>
                        </wps:txbx>
                        <wps:bodyPr rot="0" vert="horz" wrap="square" lIns="74066" tIns="37033" rIns="74066" bIns="37033" anchor="t" anchorCtr="0" upright="1">
                          <a:noAutofit/>
                        </wps:bodyPr>
                      </wps:wsp>
                      <wps:wsp>
                        <wps:cNvPr id="1563" name="AutoShape 1556"/>
                        <wps:cNvCnPr>
                          <a:cxnSpLocks noChangeShapeType="1"/>
                        </wps:cNvCnPr>
                        <wps:spPr bwMode="auto">
                          <a:xfrm>
                            <a:off x="3605534" y="3944050"/>
                            <a:ext cx="5669" cy="4891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4" name="Text Box 1557"/>
                        <wps:cNvSpPr txBox="1">
                          <a:spLocks noChangeArrowheads="1"/>
                        </wps:cNvSpPr>
                        <wps:spPr bwMode="auto">
                          <a:xfrm>
                            <a:off x="3648997" y="3944365"/>
                            <a:ext cx="257628" cy="17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no</w:t>
                              </w:r>
                              <w:proofErr w:type="gramEnd"/>
                            </w:p>
                          </w:txbxContent>
                        </wps:txbx>
                        <wps:bodyPr rot="0" vert="horz" wrap="square" lIns="74066" tIns="37033" rIns="74066" bIns="37033" anchor="t" anchorCtr="0" upright="1">
                          <a:noAutofit/>
                        </wps:bodyPr>
                      </wps:wsp>
                      <wps:wsp>
                        <wps:cNvPr id="1565" name="Text Box 1558"/>
                        <wps:cNvSpPr txBox="1">
                          <a:spLocks noChangeArrowheads="1"/>
                        </wps:cNvSpPr>
                        <wps:spPr bwMode="auto">
                          <a:xfrm>
                            <a:off x="2566833" y="4879435"/>
                            <a:ext cx="269596" cy="185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Pr="003D63F6" w:rsidRDefault="00D3138D" w:rsidP="00721FE4">
                              <w:pPr>
                                <w:rPr>
                                  <w:sz w:val="13"/>
                                  <w:szCs w:val="16"/>
                                </w:rPr>
                              </w:pPr>
                              <w:proofErr w:type="gramStart"/>
                              <w:r w:rsidRPr="003D63F6">
                                <w:rPr>
                                  <w:b/>
                                  <w:sz w:val="13"/>
                                  <w:szCs w:val="16"/>
                                </w:rPr>
                                <w:t>no</w:t>
                              </w:r>
                              <w:proofErr w:type="gramEnd"/>
                            </w:p>
                          </w:txbxContent>
                        </wps:txbx>
                        <wps:bodyPr rot="0" vert="horz" wrap="square" lIns="74066" tIns="37033" rIns="74066" bIns="37033" anchor="t" anchorCtr="0" upright="1">
                          <a:noAutofit/>
                        </wps:bodyPr>
                      </wps:wsp>
                      <wps:wsp>
                        <wps:cNvPr id="1566" name="AutoShape 1559"/>
                        <wps:cNvCnPr>
                          <a:cxnSpLocks noChangeShapeType="1"/>
                        </wps:cNvCnPr>
                        <wps:spPr bwMode="auto">
                          <a:xfrm>
                            <a:off x="0" y="3165822"/>
                            <a:ext cx="4231022" cy="15747"/>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7" name="Text Box 1560"/>
                        <wps:cNvSpPr txBox="1">
                          <a:spLocks noChangeArrowheads="1"/>
                        </wps:cNvSpPr>
                        <wps:spPr bwMode="auto">
                          <a:xfrm>
                            <a:off x="57006" y="2878908"/>
                            <a:ext cx="558719" cy="224870"/>
                          </a:xfrm>
                          <a:prstGeom prst="rect">
                            <a:avLst/>
                          </a:prstGeom>
                          <a:solidFill>
                            <a:srgbClr val="FFFFFF"/>
                          </a:solidFill>
                          <a:ln w="9525">
                            <a:solidFill>
                              <a:srgbClr val="000000"/>
                            </a:solidFill>
                            <a:miter lim="800000"/>
                            <a:headEnd/>
                            <a:tailEnd/>
                          </a:ln>
                        </wps:spPr>
                        <wps:txbx>
                          <w:txbxContent>
                            <w:p w:rsidR="00D3138D" w:rsidRPr="003D63F6" w:rsidRDefault="00D3138D" w:rsidP="00721FE4">
                              <w:pPr>
                                <w:rPr>
                                  <w:sz w:val="16"/>
                                </w:rPr>
                              </w:pPr>
                              <w:r w:rsidRPr="003D63F6">
                                <w:rPr>
                                  <w:b/>
                                  <w:sz w:val="16"/>
                                </w:rPr>
                                <w:t>D/GSCL</w:t>
                              </w:r>
                            </w:p>
                          </w:txbxContent>
                        </wps:txbx>
                        <wps:bodyPr rot="0" vert="horz" wrap="square" lIns="74066" tIns="37033" rIns="74066" bIns="37033" anchor="t" anchorCtr="0" upright="1">
                          <a:noAutofit/>
                        </wps:bodyPr>
                      </wps:wsp>
                      <wps:wsp>
                        <wps:cNvPr id="2752" name="Text Box 1561"/>
                        <wps:cNvSpPr txBox="1">
                          <a:spLocks noChangeArrowheads="1"/>
                        </wps:cNvSpPr>
                        <wps:spPr bwMode="auto">
                          <a:xfrm>
                            <a:off x="57006" y="3255896"/>
                            <a:ext cx="558719" cy="225185"/>
                          </a:xfrm>
                          <a:prstGeom prst="rect">
                            <a:avLst/>
                          </a:prstGeom>
                          <a:solidFill>
                            <a:srgbClr val="FFFFFF"/>
                          </a:solidFill>
                          <a:ln w="9525">
                            <a:solidFill>
                              <a:srgbClr val="000000"/>
                            </a:solidFill>
                            <a:miter lim="800000"/>
                            <a:headEnd/>
                            <a:tailEnd/>
                          </a:ln>
                        </wps:spPr>
                        <wps:txbx>
                          <w:txbxContent>
                            <w:p w:rsidR="00D3138D" w:rsidRPr="003D63F6" w:rsidRDefault="00D3138D" w:rsidP="00721FE4">
                              <w:pPr>
                                <w:rPr>
                                  <w:sz w:val="16"/>
                                </w:rPr>
                              </w:pPr>
                              <w:r w:rsidRPr="003D63F6">
                                <w:rPr>
                                  <w:b/>
                                  <w:sz w:val="16"/>
                                </w:rPr>
                                <w:t>NSCL</w:t>
                              </w:r>
                            </w:p>
                          </w:txbxContent>
                        </wps:txbx>
                        <wps:bodyPr rot="0" vert="horz" wrap="square" lIns="74066" tIns="37033" rIns="74066" bIns="37033" anchor="t" anchorCtr="0" upright="1">
                          <a:noAutofit/>
                        </wps:bodyPr>
                      </wps:wsp>
                    </wpc:wpc>
                  </a:graphicData>
                </a:graphic>
              </wp:inline>
            </w:drawing>
          </mc:Choice>
          <mc:Fallback>
            <w:pict>
              <v:group id="Canvas 1509" o:spid="_x0000_s2488" editas="canvas" style="width:348.75pt;height:431.35pt;mso-position-horizontal-relative:char;mso-position-vertical-relative:line" coordsize="44291,5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">
                <v:shape id="_x0000_s2489" type="#_x0000_t75" style="position:absolute;width:44291;height:54781;visibility:visible;mso-wrap-style:square">
                  <v:fill o:detectmouseclick="t"/>
                  <v:path o:connecttype="none"/>
                </v:shape>
                <v:shape id="Text Box 1511" o:spid="_x0000_s2490" type="#_x0000_t202" style="position:absolute;left:16336;top:755;width:8733;height:3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mJ8UA&#10;AADdAAAADwAAAGRycy9kb3ducmV2LnhtbESPzWrDMBCE74W+g9hCb43cpLjBiRLa0BKfCs3PfbE2&#10;tom1ayQ1cfP0VSDQ4zAz3zDz5eA6dSIfWmEDz6MMFHEltuXawG77+TQFFSKyxU6YDPxSgOXi/m6O&#10;hZUzf9NpE2uVIBwKNNDE2Bdah6ohh2EkPXHyDuIdxiR9ra3Hc4K7To+zLNcOW04LDfa0aqg6bn6c&#10;gY/3MpfVVyuHly5f+wuWPtuLMY8Pw9sMVKQh/odv7dIaGL9OJnB9k5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KYnxQAAAN0AAAAPAAAAAAAAAAAAAAAAAJgCAABkcnMv&#10;ZG93bnJldi54bWxQSwUGAAAAAAQABAD1AAAAigMAAAAA&#10;">
                  <v:textbox inset="1.159mm,.57956mm,1.159mm,.57956mm">
                    <w:txbxContent>
                      <w:p w:rsidR="00D3138D" w:rsidRPr="003D63F6" w:rsidRDefault="00D3138D" w:rsidP="00721FE4">
                        <w:pPr>
                          <w:rPr>
                            <w:rFonts w:ascii="Arial" w:hAnsi="Arial" w:cs="Arial"/>
                            <w:sz w:val="8"/>
                            <w:szCs w:val="16"/>
                          </w:rPr>
                        </w:pPr>
                        <w:r w:rsidRPr="003D63F6">
                          <w:rPr>
                            <w:rFonts w:cs="Arial"/>
                            <w:b/>
                            <w:sz w:val="8"/>
                            <w:szCs w:val="16"/>
                          </w:rPr>
                          <w:t xml:space="preserve">1: Perform  </w:t>
                        </w:r>
                        <w:smartTag w:uri="urn:schemas-microsoft-com:office:smarttags" w:element="PersonName">
                          <w:r w:rsidRPr="003D63F6">
                            <w:rPr>
                              <w:rFonts w:cs="Arial"/>
                              <w:b/>
                              <w:sz w:val="8"/>
                              <w:szCs w:val="16"/>
                            </w:rPr>
                            <w:t>M2M</w:t>
                          </w:r>
                        </w:smartTag>
                        <w:r w:rsidRPr="003D63F6">
                          <w:rPr>
                            <w:rFonts w:cs="Arial"/>
                            <w:b/>
                            <w:sz w:val="8"/>
                            <w:szCs w:val="16"/>
                          </w:rPr>
                          <w:t xml:space="preserve"> Device or Gateway Integrity Validation of  all untested SCs and interfaces and optionally applications</w:t>
                        </w:r>
                      </w:p>
                    </w:txbxContent>
                  </v:textbox>
                </v:shape>
                <v:rect id="Rectangle 1512" o:spid="_x0000_s2491" style="position:absolute;left:9983;top:22817;width:9808;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S1cYA&#10;AADdAAAADwAAAGRycy9kb3ducmV2LnhtbESPW2vCQBSE3wX/w3KEvunGC1ZSV5FSQRCK8QJ9PM2e&#10;ZoPZsyG7jfHfdwWhj8PMfMMs152tREuNLx0rGI8SEMS50yUXCs6n7XABwgdkjZVjUnAnD+tVv7fE&#10;VLsbZ9QeQyEihH2KCkwIdSqlzw1Z9CNXE0fvxzUWQ5RNIXWDtwi3lZwkyVxaLDkuGKzp3VB+Pf5a&#10;BdgW++ybvj4un+NLfjCZ2e9OmVIvg27zBiJQF/7Dz/ZOK5i8Tmf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kS1cYAAADdAAAADwAAAAAAAAAAAAAAAACYAgAAZHJz&#10;L2Rvd25yZXYueG1sUEsFBgAAAAAEAAQA9QAAAIsDAAAAAA==&#10;">
                  <v:textbox inset="1.159mm,.57956mm,1.159mm,.57956mm">
                    <w:txbxContent>
                      <w:p w:rsidR="00D3138D" w:rsidRPr="003D63F6" w:rsidRDefault="00D3138D" w:rsidP="00721FE4">
                        <w:pPr>
                          <w:rPr>
                            <w:rFonts w:ascii="Arial" w:hAnsi="Arial" w:cs="Arial"/>
                            <w:sz w:val="8"/>
                            <w:szCs w:val="16"/>
                          </w:rPr>
                        </w:pPr>
                        <w:r w:rsidRPr="003D63F6">
                          <w:rPr>
                            <w:rFonts w:cs="Arial"/>
                            <w:sz w:val="8"/>
                            <w:szCs w:val="16"/>
                          </w:rPr>
                          <w:t>3: mutual authentication between Issuer SCL and receiver SCL using MAS and optional inclusion of security attributes (ival capability)</w:t>
                        </w:r>
                      </w:p>
                    </w:txbxContent>
                  </v:textbox>
                </v:rect>
                <v:rect id="Rectangle 1513" o:spid="_x0000_s2492" style="position:absolute;left:16972;top:19006;width:7042;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KLMcA&#10;AADdAAAADwAAAGRycy9kb3ducmV2LnhtbESPQWvCQBSE70L/w/IK3uqm2qpEV5FCIUIvaoo9PrOv&#10;STT7Nuyumv77riB4HGbmG2a+7EwjLuR8bVnB6yABQVxYXXOpIN99vkxB+ICssbFMCv7Iw3Lx1Jtj&#10;qu2VN3TZhlJECPsUFVQhtKmUvqjIoB/Yljh6v9YZDFG6UmqH1wg3jRwmyVgarDkuVNjSR0XFaXs2&#10;Co5fp/16lb3t14f8nJvv7HB0PxOl+s/dagYiUBce4Xs70wqGk9E73N7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fCizHAAAA3QAAAA8AAAAAAAAAAAAAAAAAmAIAAGRy&#10;cy9kb3ducmV2LnhtbFBLBQYAAAAABAAEAPUAAACMAwAAAAA=&#10;">
                  <v:textbox inset="1.2511mm,.62553mm,1.2511mm,.62553mm">
                    <w:txbxContent>
                      <w:p w:rsidR="00D3138D" w:rsidRPr="003D63F6" w:rsidRDefault="00D3138D" w:rsidP="00721FE4">
                        <w:pPr>
                          <w:rPr>
                            <w:rFonts w:ascii="Arial" w:hAnsi="Arial" w:cs="Arial"/>
                            <w:b/>
                            <w:sz w:val="8"/>
                            <w:szCs w:val="10"/>
                          </w:rPr>
                        </w:pPr>
                        <w:smartTag w:uri="urn:schemas-microsoft-com:office:smarttags" w:element="PersonName">
                          <w:r w:rsidRPr="003D63F6">
                            <w:rPr>
                              <w:rFonts w:cs="Arial"/>
                              <w:sz w:val="8"/>
                              <w:szCs w:val="10"/>
                            </w:rPr>
                            <w:t>M2M</w:t>
                          </w:r>
                        </w:smartTag>
                        <w:r w:rsidRPr="003D63F6">
                          <w:rPr>
                            <w:rFonts w:cs="Arial"/>
                            <w:sz w:val="8"/>
                            <w:szCs w:val="10"/>
                          </w:rPr>
                          <w:t xml:space="preserve"> Device/Gateway aborts the authentication - authorisation process</w:t>
                        </w:r>
                      </w:p>
                      <w:p w:rsidR="00D3138D" w:rsidRPr="003D63F6" w:rsidRDefault="00D3138D" w:rsidP="00721FE4">
                        <w:pPr>
                          <w:rPr>
                            <w:sz w:val="8"/>
                            <w:szCs w:val="16"/>
                          </w:rPr>
                        </w:pPr>
                      </w:p>
                    </w:txbxContent>
                  </v:textbox>
                </v:rect>
                <v:shape id="AutoShape 1514" o:spid="_x0000_s2493" type="#_x0000_t34" style="position:absolute;left:14204;top:9312;width:3105;height:208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fesIAAADdAAAADwAAAGRycy9kb3ducmV2LnhtbESP3YrCMBSE7xd8h3AEbxZN/UGlGkUW&#10;FAVvrD7AoTm2weakNFmtb28EwcthZr5hluvWVuJOjTeOFQwHCQji3GnDhYLLedufg/ABWWPlmBQ8&#10;ycN61flZYqrdg090z0IhIoR9igrKEOpUSp+XZNEPXE0cvatrLIYom0LqBh8Rbis5SpKptGg4LpRY&#10;019J+S37twpqs6Nifhn/GuLJ8SBpq4/ZUKlet90sQARqwzf8ae+1gtFsPIX3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UfesIAAADdAAAADwAAAAAAAAAAAAAA&#10;AAChAgAAZHJzL2Rvd25yZXYueG1sUEsFBgAAAAAEAAQA+QAAAJADAAAAAA==&#10;" adj="22572">
                  <v:stroke endarrow="block"/>
                </v:shape>
                <v:shape id="AutoShape 1515" o:spid="_x0000_s2494" type="#_x0000_t32" style="position:absolute;left:20594;top:4428;width:25;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UHMcAAADdAAAADwAAAGRycy9kb3ducmV2LnhtbESPT2sCMRTE70K/Q3iF3jSrhaqrUUqh&#10;pVg8+IdFb4/Nc3dx87IkUdd+eiMIHoeZ+Q0znbemFmdyvrKsoN9LQBDnVldcKNhuvrsjED4ga6wt&#10;k4IreZjPXjpTTLW98IrO61CICGGfooIyhCaV0uclGfQ92xBH72CdwRClK6R2eIlwU8tBknxIgxXH&#10;hRIb+iopP65PRsHub3zKrtmSFll/vNijM/5/86PU22v7OQERqA3P8KP9qxUMhu9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JQcxwAAAN0AAAAPAAAAAAAA&#10;AAAAAAAAAKECAABkcnMvZG93bnJldi54bWxQSwUGAAAAAAQABAD5AAAAlQMAAAAA&#10;">
                  <v:stroke endarrow="block"/>
                </v:shape>
                <v:shape id="Text Box 1516" o:spid="_x0000_s2495" type="#_x0000_t202" style="position:absolute;left:24014;top:8260;width:2907;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UlcAA&#10;AADdAAAADwAAAGRycy9kb3ducmV2LnhtbERPzYrCMBC+C75DGMGbpiro0m2UxUXQi2L1AcZm2oZt&#10;JqXJan17cxA8fnz/2aa3jbhT541jBbNpAoK4cNpwpeB62U2+QPiArLFxTAqe5GGzHg4yTLV78Jnu&#10;eahEDGGfooI6hDaV0hc1WfRT1xJHrnSdxRBhV0nd4SOG20bOk2QpLRqODTW2tK2p+Mv/rQLKr/nJ&#10;lvx7WNzM+XR0e21uTqnxqP/5BhGoDx/x273XCuarRZwb38Qn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fUlcAAAADdAAAADwAAAAAAAAAAAAAAAACYAgAAZHJzL2Rvd25y&#10;ZXYueG1sUEsFBgAAAAAEAAQA9QAAAIUDAAAAAA==&#10;" filled="f" stroked="f">
                  <v:textbox inset="1.55142mm,.77567mm,1.55142mm,.77567mm">
                    <w:txbxContent>
                      <w:p w:rsidR="00D3138D" w:rsidRPr="003D63F6" w:rsidRDefault="00D3138D" w:rsidP="00721FE4">
                        <w:pPr>
                          <w:rPr>
                            <w:sz w:val="11"/>
                            <w:szCs w:val="16"/>
                          </w:rPr>
                        </w:pPr>
                        <w:r w:rsidRPr="003D63F6">
                          <w:rPr>
                            <w:b/>
                            <w:sz w:val="11"/>
                            <w:szCs w:val="16"/>
                          </w:rPr>
                          <w:t xml:space="preserve"> yes</w:t>
                        </w:r>
                      </w:p>
                    </w:txbxContent>
                  </v:textbox>
                </v:shape>
                <v:shape id="Text Box 1517" o:spid="_x0000_s2496" type="#_x0000_t202" style="position:absolute;left:14339;top:8201;width:304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xDsUA&#10;AADdAAAADwAAAGRycy9kb3ducmV2LnhtbESP0WrCQBRE3wv+w3IF3+rGBFobXYO0FPSlYuoHXLPX&#10;ZDF7N2S3Mf69Wyj0cZiZM8y6GG0rBuq9caxgMU9AEFdOG64VnL4/n5cgfEDW2DomBXfyUGwmT2vM&#10;tbvxkYYy1CJC2OeooAmhy6X0VUMW/dx1xNG7uN5iiLKvpe7xFuG2lWmSvEiLhuNCgx29N1Rdyx+r&#10;gMpTebAX/thnZ3M8fLmdNmen1Gw6blcgAo3hP/zX3mkF6Wv2Br9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3EOxQAAAN0AAAAPAAAAAAAAAAAAAAAAAJgCAABkcnMv&#10;ZG93bnJldi54bWxQSwUGAAAAAAQABAD1AAAAigMAAAAA&#10;" filled="f" stroked="f">
                  <v:textbox inset="1.55142mm,.77567mm,1.55142mm,.77567mm">
                    <w:txbxContent>
                      <w:p w:rsidR="00D3138D" w:rsidRPr="003D63F6" w:rsidRDefault="00D3138D" w:rsidP="00721FE4">
                        <w:pPr>
                          <w:rPr>
                            <w:sz w:val="11"/>
                            <w:szCs w:val="16"/>
                          </w:rPr>
                        </w:pPr>
                        <w:r w:rsidRPr="003D63F6">
                          <w:rPr>
                            <w:b/>
                            <w:sz w:val="11"/>
                            <w:szCs w:val="16"/>
                          </w:rPr>
                          <w:t>No</w:t>
                        </w:r>
                      </w:p>
                    </w:txbxContent>
                  </v:textbox>
                </v:shape>
                <v:shape id="AutoShape 1518" o:spid="_x0000_s2497" type="#_x0000_t110" style="position:absolute;left:17309;top:5457;width:6523;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CU8MA&#10;AADdAAAADwAAAGRycy9kb3ducmV2LnhtbERPz2vCMBS+D/wfwhN2m+lEnFSjjM2O4dhh6sHjM3k2&#10;dc1LaaKt/705DHb8+H4vVr2rxZXaUHlW8DzKQBBrbyouFex3xdMMRIjIBmvPpOBGAVbLwcMCc+M7&#10;/qHrNpYihXDIUYGNscmlDNqSwzDyDXHiTr51GBNsS2la7FK4q+U4y6bSYcWpwWJDb5b07/biFHys&#10;sdDHzfd7V3Rf59Lqw4XWE6Ueh/3rHESkPv6L/9yfRsH4ZZL2pzfp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CU8MAAADdAAAADwAAAAAAAAAAAAAAAACYAgAAZHJzL2Rv&#10;d25yZXYueG1sUEsFBgAAAAAEAAQA9QAAAIgDAAAAAA==&#10;">
                  <v:textbox inset="1.2511mm,.62553mm,1.2511mm,.62553mm">
                    <w:txbxContent>
                      <w:p w:rsidR="00D3138D" w:rsidRPr="003D63F6" w:rsidRDefault="00D3138D" w:rsidP="00721FE4">
                        <w:pPr>
                          <w:jc w:val="center"/>
                          <w:rPr>
                            <w:rFonts w:ascii="Arial" w:hAnsi="Arial" w:cs="Arial"/>
                            <w:sz w:val="8"/>
                            <w:szCs w:val="16"/>
                          </w:rPr>
                        </w:pPr>
                        <w:r w:rsidRPr="003D63F6">
                          <w:rPr>
                            <w:rFonts w:cs="Arial"/>
                            <w:b/>
                            <w:sz w:val="8"/>
                            <w:szCs w:val="16"/>
                          </w:rPr>
                          <w:t>2: All tested SCs and interfaces passed Integrity Validation ?</w:t>
                        </w:r>
                      </w:p>
                    </w:txbxContent>
                  </v:textbox>
                </v:shape>
                <v:shape id="AutoShape 1519" o:spid="_x0000_s2498" type="#_x0000_t110" style="position:absolute;left:10859;top:9690;width:6529;height:8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nyMcA&#10;AADdAAAADwAAAGRycy9kb3ducmV2LnhtbESPQWsCMRSE74X+h/CE3mpWkbasRhF1S1F6qPXg8Zm8&#10;brbdvCyb6K7/3hQKPQ4z8w0zW/SuFhdqQ+VZwWiYgSDW3lRcKjh8Fo8vIEJENlh7JgVXCrCY39/N&#10;MDe+4w+67GMpEoRDjgpsjE0uZdCWHIahb4iT9+VbhzHJtpSmxS7BXS3HWfYkHVacFiw2tLKkf/Zn&#10;p+B1g4U+bd/XXdHtvkurj2faTJR6GPTLKYhIffwP/7XfjILx82QEv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mJ8jHAAAA3QAAAA8AAAAAAAAAAAAAAAAAmAIAAGRy&#10;cy9kb3ducmV2LnhtbFBLBQYAAAAABAAEAPUAAACMAwAAAAA=&#10;">
                  <v:textbox inset="1.2511mm,.62553mm,1.2511mm,.62553mm">
                    <w:txbxContent>
                      <w:p w:rsidR="00D3138D" w:rsidRPr="003D63F6" w:rsidRDefault="00D3138D" w:rsidP="00721FE4">
                        <w:pPr>
                          <w:jc w:val="center"/>
                          <w:rPr>
                            <w:rFonts w:ascii="Arial" w:hAnsi="Arial" w:cs="Arial"/>
                            <w:sz w:val="8"/>
                            <w:szCs w:val="16"/>
                          </w:rPr>
                        </w:pPr>
                        <w:r w:rsidRPr="003D63F6">
                          <w:rPr>
                            <w:rFonts w:cs="Arial"/>
                            <w:b/>
                            <w:sz w:val="8"/>
                            <w:szCs w:val="16"/>
                          </w:rPr>
                          <w:t>2: Are failed SCs or interfaces required for steps 3 or 4 ?</w:t>
                        </w:r>
                      </w:p>
                    </w:txbxContent>
                  </v:textbox>
                </v:shape>
                <v:shape id="AutoShape 1520" o:spid="_x0000_s2499" type="#_x0000_t33" style="position:absolute;left:7291;top:13986;width:3363;height:315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oMcAAADdAAAADwAAAGRycy9kb3ducmV2LnhtbESPQWvCQBSE74L/YXmCt7ppsNamrqJS&#10;qRcpNT30+Mi+ZkOzb2N2o/Hfd4WCx2FmvmEWq97W4kytrxwreJwkIIgLpysuFXzlu4c5CB+QNdaO&#10;ScGVPKyWw8ECM+0u/EnnYyhFhLDPUIEJocmk9IUhi37iGuLo/bjWYoiyLaVu8RLhtpZpksykxYrj&#10;gsGGtoaK32NnFTyZU/Gy21/5Y75p8i5/6w7f751S41G/fgURqA/38H97rxWkz9MUb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D+gxwAAAN0AAAAPAAAAAAAA&#10;AAAAAAAAAKECAABkcnMvZG93bnJldi54bWxQSwUGAAAAAAQABAD5AAAAlQMAAAAA&#10;">
                  <v:stroke endarrow="block"/>
                </v:shape>
                <v:shape id="Text Box 1521" o:spid="_x0000_s2500" type="#_x0000_t202" style="position:absolute;left:17451;top:12947;width:290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1mcUA&#10;AADdAAAADwAAAGRycy9kb3ducmV2LnhtbESP0WrCQBRE3wv+w3IF3+rGpNQSXYO0FPSlYuoHXLPX&#10;ZDF7N2S3Mf69Wyj0cZiZM8y6GG0rBuq9caxgMU9AEFdOG64VnL4/n99A+ICssXVMCu7kodhMntaY&#10;a3fjIw1lqEWEsM9RQRNCl0vpq4Ys+rnriKN3cb3FEGVfS93jLcJtK9MkeZUWDceFBjt6b6i6lj9W&#10;AZWn8mAv/LHPzuZ4+HI7bc5Oqdl03K5ABBrDf/ivvdMK0uVLBr9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TWZxQAAAN0AAAAPAAAAAAAAAAAAAAAAAJgCAABkcnMv&#10;ZG93bnJldi54bWxQSwUGAAAAAAQABAD1AAAAigMAAAAA&#10;" filled="f" stroked="f">
                  <v:textbox inset="1.55142mm,.77567mm,1.55142mm,.77567mm">
                    <w:txbxContent>
                      <w:p w:rsidR="00D3138D" w:rsidRPr="003D63F6" w:rsidRDefault="00D3138D" w:rsidP="00721FE4">
                        <w:pPr>
                          <w:rPr>
                            <w:sz w:val="11"/>
                            <w:szCs w:val="16"/>
                          </w:rPr>
                        </w:pPr>
                        <w:r w:rsidRPr="003D63F6">
                          <w:rPr>
                            <w:b/>
                            <w:sz w:val="11"/>
                            <w:szCs w:val="16"/>
                          </w:rPr>
                          <w:t xml:space="preserve"> yes</w:t>
                        </w:r>
                      </w:p>
                    </w:txbxContent>
                  </v:textbox>
                </v:shape>
                <v:shape id="AutoShape 1522" o:spid="_x0000_s2501" type="#_x0000_t110" style="position:absolute;left:3829;top:16984;width:6523;height:6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UMcA&#10;AADdAAAADwAAAGRycy9kb3ducmV2LnhtbESPQUsDMRSE70L/Q3iCN5u1LFW2TUvRrhSlB9seenwm&#10;z822m5dlk3bXf28EweMwM98w8+XgGnGlLtSeFTyMMxDE2puaKwWHfXn/BCJEZIONZ1LwTQGWi9HN&#10;HAvje/6g6y5WIkE4FKjAxtgWUgZtyWEY+5Y4eV++cxiT7CppOuwT3DVykmVT6bDmtGCxpWdL+ry7&#10;OAWvayz159v2pS/791Nl9fFC61ypu9thNQMRaYj/4b/2xiiYPOY5/L5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RhFDHAAAA3QAAAA8AAAAAAAAAAAAAAAAAmAIAAGRy&#10;cy9kb3ducmV2LnhtbFBLBQYAAAAABAAEAPUAAACMAwAAAAA=&#10;">
                  <v:textbox inset="1.2511mm,.62553mm,1.2511mm,.62553mm">
                    <w:txbxContent>
                      <w:p w:rsidR="00D3138D" w:rsidRPr="003D63F6" w:rsidRDefault="00D3138D" w:rsidP="00721FE4">
                        <w:pPr>
                          <w:jc w:val="center"/>
                          <w:rPr>
                            <w:rFonts w:ascii="Arial" w:hAnsi="Arial" w:cs="Arial"/>
                            <w:sz w:val="8"/>
                            <w:szCs w:val="16"/>
                          </w:rPr>
                        </w:pPr>
                        <w:r w:rsidRPr="003D63F6">
                          <w:rPr>
                            <w:rFonts w:cs="Arial"/>
                            <w:b/>
                            <w:sz w:val="8"/>
                            <w:szCs w:val="16"/>
                          </w:rPr>
                          <w:t>2: Does local policy permit process to continue?</w:t>
                        </w:r>
                      </w:p>
                    </w:txbxContent>
                  </v:textbox>
                </v:shape>
                <v:shape id="AutoShape 1523" o:spid="_x0000_s2502" type="#_x0000_t32" style="position:absolute;left:10544;top:20329;width:6428;height: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cjccAAADdAAAADwAAAGRycy9kb3ducmV2LnhtbESPQWsCMRSE7wX/Q3hCbzWrVKurUUqh&#10;pSgeqrLo7bF57i7dvCxJ1NVfb4RCj8PMfMPMFq2pxZmcrywr6PcSEMS51RUXCnbbz5cxCB+QNdaW&#10;ScGVPCzmnacZptpe+IfOm1CICGGfooIyhCaV0uclGfQ92xBH72idwRClK6R2eIlwU8tBkoykwYrj&#10;QokNfZSU/25ORsF+NTll12xNy6w/WR7QGX/bfin13G3fpyACteE//Nf+1goGb69D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NyNxwAAAN0AAAAPAAAAAAAA&#10;AAAAAAAAAKECAABkcnMvZG93bnJldi54bWxQSwUGAAAAAAQABAD5AAAAlQMAAAAA&#10;">
                  <v:stroke endarrow="block"/>
                </v:shape>
                <v:shape id="AutoShape 1524" o:spid="_x0000_s2503" type="#_x0000_t32" style="position:absolute;left:17454;top:13958;width:3153;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cAsUAAADdAAAADwAAAGRycy9kb3ducmV2LnhtbESPQWsCMRSE74L/IbyCF9HsSlFZjVIK&#10;gngoVPfg8ZE8d5duXtYkrtt/3xQKPQ4z8w2z3Q+2FT350DhWkM8zEMTamYYrBeXlMFuDCBHZYOuY&#10;FHxTgP1uPNpiYdyTP6k/x0okCIcCFdQxdoWUQddkMcxdR5y8m/MWY5K+ksbjM8FtKxdZtpQWG04L&#10;NXb0XpP+Oj+sguZUfpT99B69Xp/yq8/D5dpqpSYvw9sGRKQh/of/2kejYLF6Xc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wcAsUAAADdAAAADwAAAAAAAAAA&#10;AAAAAAChAgAAZHJzL2Rvd25yZXYueG1sUEsFBgAAAAAEAAQA+QAAAJMDAAAAAA==&#10;"/>
                <v:shape id="AutoShape 1525" o:spid="_x0000_s2504" type="#_x0000_t32" style="position:absolute;left:20651;top:13989;width:6;height:5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LnYccAAADdAAAADwAAAGRycy9kb3ducmV2LnhtbESPT2sCMRTE70K/Q3iF3jSrlKqrUUqh&#10;pVg8+IdFb4/Nc3dx87IkUdd+eiMIHoeZ+Q0znbemFmdyvrKsoN9LQBDnVldcKNhuvrsjED4ga6wt&#10;k4IreZjPXjpTTLW98IrO61CICGGfooIyhCaV0uclGfQ92xBH72CdwRClK6R2eIlwU8tBknxIgxXH&#10;hRIb+iopP65PRsHub3zKrtmSFll/vNijM/5/86PU22v7OQERqA3P8KP9qxUMhu9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kudhxwAAAN0AAAAPAAAAAAAA&#10;AAAAAAAAAKECAABkcnMvZG93bnJldi54bWxQSwUGAAAAAAQABAD5AAAAlQMAAAAA&#10;">
                  <v:stroke endarrow="block"/>
                </v:shape>
                <v:shape id="Text Box 1526" o:spid="_x0000_s2505" type="#_x0000_t202" style="position:absolute;left:10594;top:19054;width:3046;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n6MEA&#10;AADdAAAADwAAAGRycy9kb3ducmV2LnhtbERP3WrCMBS+H/gO4QjezdQ6plSjyMagu5lYfYBjc2yD&#10;zUlpsra+vbkY7PLj+9/uR9uInjpvHCtYzBMQxKXThisFl/PX6xqED8gaG8ek4EEe9rvJyxYz7QY+&#10;UV+ESsQQ9hkqqENoMyl9WZNFP3ctceRurrMYIuwqqTscYrhtZJok79Ki4dhQY0sfNZX34tcqoOJS&#10;HO2NP7+XV3M6/rhcm6tTajYdDxsQgcbwL/5z51pBunqLc+Ob+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Bp+jBAAAA3QAAAA8AAAAAAAAAAAAAAAAAmAIAAGRycy9kb3du&#10;cmV2LnhtbFBLBQYAAAAABAAEAPUAAACGAwAAAAA=&#10;" filled="f" stroked="f">
                  <v:textbox inset="1.55142mm,.77567mm,1.55142mm,.77567mm">
                    <w:txbxContent>
                      <w:p w:rsidR="00D3138D" w:rsidRPr="003D63F6" w:rsidRDefault="00D3138D" w:rsidP="00721FE4">
                        <w:pPr>
                          <w:rPr>
                            <w:sz w:val="11"/>
                            <w:szCs w:val="16"/>
                          </w:rPr>
                        </w:pPr>
                        <w:r w:rsidRPr="003D63F6">
                          <w:rPr>
                            <w:b/>
                            <w:sz w:val="11"/>
                            <w:szCs w:val="16"/>
                          </w:rPr>
                          <w:t>No</w:t>
                        </w:r>
                      </w:p>
                    </w:txbxContent>
                  </v:textbox>
                </v:shape>
                <v:shape id="AutoShape 1527" o:spid="_x0000_s2506" type="#_x0000_t32" style="position:absolute;left:2648;top:24757;width:7335;height: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WiMcAAADdAAAADwAAAGRycy9kb3ducmV2LnhtbESPT2vCQBTE7wW/w/IK3upGEWuiq0ih&#10;IpYe/ENob4/sMwnNvg27q0Y/fbdQ8DjMzG+Y+bIzjbiQ87VlBcNBAoK4sLrmUsHx8P4yBeEDssbG&#10;Mim4kYflovc0x0zbK+/osg+liBD2GSqoQmgzKX1RkUE/sC1x9E7WGQxRulJqh9cIN40cJclEGqw5&#10;LlTY0ltFxc/+bBR8faTn/JZ/0jYfpttvdMbfD2ul+s/dagYiUBce4f/2RisYvY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daIxwAAAN0AAAAPAAAAAAAA&#10;AAAAAAAAAKECAABkcnMvZG93bnJldi54bWxQSwUGAAAAAAQABAD5AAAAlQMAAAAA&#10;">
                  <v:stroke endarrow="block"/>
                </v:shape>
                <v:shape id="AutoShape 1528" o:spid="_x0000_s2507" type="#_x0000_t32" style="position:absolute;left:2648;top:20414;width:73;height:4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3MMIAAADdAAAADwAAAGRycy9kb3ducmV2LnhtbERPz2vCMBS+D/wfwhO8jJlWmJNqFBEE&#10;8TBQe/D4SJ5tsXmpSazdf78cBjt+fL9Xm8G2oicfGscK8mkGglg703CloLzsPxYgQkQ22DomBT8U&#10;YLMeva2wMO7FJ+rPsRIphEOBCuoYu0LKoGuyGKauI07czXmLMUFfSePxlcJtK2dZNpcWG04NNXa0&#10;q0nfz0+roDmW32X//oheL4751efhcm21UpPxsF2CiDTEf/Gf+2AUzL4+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C3MMIAAADdAAAADwAAAAAAAAAAAAAA&#10;AAChAgAAZHJzL2Rvd25yZXYueG1sUEsFBgAAAAAEAAQA+QAAAJADAAAAAA==&#10;"/>
                <v:shape id="AutoShape 1529" o:spid="_x0000_s2508" type="#_x0000_t32" style="position:absolute;left:2714;top:20373;width:1304;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Sq8UAAADdAAAADwAAAGRycy9kb3ducmV2LnhtbESPQWsCMRSE74X+h/AKXopmV7DK1ihS&#10;EMRDQd2Dx0fy3F26eVmTdF3/fSMIPQ4z8w2zXA+2FT350DhWkE8yEMTamYYrBeVpO16ACBHZYOuY&#10;FNwpwHr1+rLEwrgbH6g/xkokCIcCFdQxdoWUQddkMUxcR5y8i/MWY5K+ksbjLcFtK6dZ9iEtNpwW&#10;auzoqyb9c/y1Cpp9+V3279fo9WKfn30eTudWKzV6GzafICIN8T/8bO+Mgul8l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wSq8UAAADdAAAADwAAAAAAAAAA&#10;AAAAAAChAgAAZHJzL2Rvd25yZXYueG1sUEsFBgAAAAAEAAQA+QAAAJMDAAAAAA==&#10;"/>
                <v:shape id="Text Box 1530" o:spid="_x0000_s2509" type="#_x0000_t202" style="position:absolute;left:2466;top:18824;width:2903;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2jMEA&#10;AADdAAAADwAAAGRycy9kb3ducmV2LnhtbERPzYrCMBC+L/gOYQRva7qKIl1TWRTBvShWH2Bspm3Y&#10;ZlKaqN23N4LgbT6+31muetuIG3XeOFbwNU5AEBdOG64UnE/bzwUIH5A1No5JwT95WGWDjyWm2t35&#10;SLc8VCKGsE9RQR1Cm0rpi5os+rFriSNXus5iiLCrpO7wHsNtIydJMpcWDceGGlta11T85VergPJz&#10;frAlb36nF3M87N1Om4tTajTsf75BBOrDW/xy73ScP5vO4flNPEF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69ozBAAAA3QAAAA8AAAAAAAAAAAAAAAAAmAIAAGRycy9kb3du&#10;cmV2LnhtbFBLBQYAAAAABAAEAPUAAACGAwAAAAA=&#10;" filled="f" stroked="f">
                  <v:textbox inset="1.55142mm,.77567mm,1.55142mm,.77567mm">
                    <w:txbxContent>
                      <w:p w:rsidR="00D3138D" w:rsidRPr="003D63F6" w:rsidRDefault="00D3138D" w:rsidP="00721FE4">
                        <w:pPr>
                          <w:rPr>
                            <w:sz w:val="11"/>
                            <w:szCs w:val="16"/>
                          </w:rPr>
                        </w:pPr>
                        <w:r w:rsidRPr="003D63F6">
                          <w:rPr>
                            <w:b/>
                            <w:sz w:val="11"/>
                            <w:szCs w:val="16"/>
                          </w:rPr>
                          <w:t xml:space="preserve"> yes</w:t>
                        </w:r>
                      </w:p>
                    </w:txbxContent>
                  </v:textbox>
                </v:shape>
                <v:rect id="Rectangle 1531" o:spid="_x0000_s2510" style="position:absolute;left:8588;top:27894;width:10227;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fUsQA&#10;AADdAAAADwAAAGRycy9kb3ducmV2LnhtbERP32vCMBB+F/Y/hBvsTVMd26Q2lTEcCIJYneDj2dya&#10;suZSmqx2/70RBr7dx/fzsuVgG9FT52vHCqaTBARx6XTNlYKvw+d4DsIHZI2NY1LwRx6W+cMow1S7&#10;CxfU70MlYgj7FBWYENpUSl8asugnriWO3LfrLIYIu0rqDi8x3DZyliSv0mLNscFgSx+Gyp/9r1WA&#10;fbUpznRaHbfTY7kzhdmsD4VST4/D+wJEoCHcxf/utY7zX57f4P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n1LEAAAA3QAAAA8AAAAAAAAAAAAAAAAAmAIAAGRycy9k&#10;b3ducmV2LnhtbFBLBQYAAAAABAAEAPUAAACJAwAAAAA=&#10;">
                  <v:textbox inset="1.159mm,.57956mm,1.159mm,.57956mm">
                    <w:txbxContent>
                      <w:p w:rsidR="00D3138D" w:rsidRPr="003D63F6" w:rsidRDefault="00D3138D" w:rsidP="00721FE4">
                        <w:pPr>
                          <w:rPr>
                            <w:rFonts w:ascii="Arial" w:hAnsi="Arial" w:cs="Arial"/>
                            <w:sz w:val="8"/>
                            <w:szCs w:val="16"/>
                          </w:rPr>
                        </w:pPr>
                        <w:r w:rsidRPr="003D63F6">
                          <w:rPr>
                            <w:rFonts w:cs="Arial"/>
                            <w:sz w:val="8"/>
                            <w:szCs w:val="16"/>
                          </w:rPr>
                          <w:t>4: Issuer SCL sends SCL registration request to  Receiver SCL with Ival results .</w:t>
                        </w:r>
                      </w:p>
                    </w:txbxContent>
                  </v:textbox>
                </v:rect>
                <v:shape id="AutoShape 1532" o:spid="_x0000_s2511" type="#_x0000_t110" style="position:absolute;left:9917;top:32792;width:7392;height:6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u2McA&#10;AADdAAAADwAAAGRycy9kb3ducmV2LnhtbESPT0/DMAzF70h8h8iTuLF0/BMqyyYEK0JMHNh24Ogl&#10;XlNonKrJ1vLt8QGJm633/N7P8+UYWnWiPjWRDcymBShiG13DtYHdtrq8B5UyssM2Mhn4oQTLxfnZ&#10;HEsXB/6g0ybXSkI4lWjA59yVWifrKWCaxo5YtEPsA2ZZ+1q7HgcJD62+Koo7HbBhafDY0ZMn+705&#10;BgMvK6zs/u39eaiG9Vft7eeRVjfGXEzGxwdQmcb8b/67fnWCf3st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07tjHAAAA3QAAAA8AAAAAAAAAAAAAAAAAmAIAAGRy&#10;cy9kb3ducmV2LnhtbFBLBQYAAAAABAAEAPUAAACMAwAAAAA=&#10;">
                  <v:textbox inset="1.2511mm,.62553mm,1.2511mm,.62553mm">
                    <w:txbxContent>
                      <w:p w:rsidR="00D3138D" w:rsidRPr="003D63F6" w:rsidRDefault="00D3138D" w:rsidP="00721FE4">
                        <w:pPr>
                          <w:jc w:val="center"/>
                          <w:rPr>
                            <w:rFonts w:ascii="Arial" w:hAnsi="Arial" w:cs="Arial"/>
                            <w:sz w:val="8"/>
                            <w:szCs w:val="10"/>
                          </w:rPr>
                        </w:pPr>
                        <w:r w:rsidRPr="003D63F6">
                          <w:rPr>
                            <w:rFonts w:cs="Arial"/>
                            <w:sz w:val="8"/>
                            <w:szCs w:val="10"/>
                          </w:rPr>
                          <w:t>5: Does Receiver SCL support IVAL?</w:t>
                        </w:r>
                      </w:p>
                    </w:txbxContent>
                  </v:textbox>
                </v:shape>
                <v:rect id="Rectangle 1533" o:spid="_x0000_s2512" style="position:absolute;left:32275;top:44337;width:7194;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uu8QA&#10;AADdAAAADwAAAGRycy9kb3ducmV2LnhtbERP32vCMBB+F/Y/hBvsTVMdG7M2lTEcCIJYneDj2dya&#10;suZSmqx2/70RBr7dx/fzsuVgG9FT52vHCqaTBARx6XTNlYKvw+f4DYQPyBobx6Tgjzws84dRhql2&#10;Fy6o34dKxBD2KSowIbSplL40ZNFPXEscuW/XWQwRdpXUHV5iuG3kLElepcWaY4PBlj4MlT/7X6sA&#10;+2pTnOm0Om6nx3JnCrNZHwqlnh6H9wWIQEO4i//dax3nvzzP4f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rrvEAAAA3QAAAA8AAAAAAAAAAAAAAAAAmAIAAGRycy9k&#10;b3ducmV2LnhtbFBLBQYAAAAABAAEAPUAAACJAwAAAAA=&#10;">
                  <v:textbox inset="1.159mm,.57956mm,1.159mm,.57956mm">
                    <w:txbxContent>
                      <w:p w:rsidR="00D3138D" w:rsidRPr="003D63F6" w:rsidRDefault="00D3138D" w:rsidP="00721FE4">
                        <w:pPr>
                          <w:rPr>
                            <w:rFonts w:ascii="Arial" w:hAnsi="Arial" w:cs="Arial"/>
                            <w:b/>
                            <w:sz w:val="8"/>
                            <w:szCs w:val="10"/>
                          </w:rPr>
                        </w:pPr>
                        <w:r w:rsidRPr="003D63F6">
                          <w:rPr>
                            <w:rFonts w:cs="Arial"/>
                            <w:sz w:val="8"/>
                            <w:szCs w:val="10"/>
                          </w:rPr>
                          <w:t xml:space="preserve">5: Receiver SCL sends abort response to issuer SCL </w:t>
                        </w:r>
                      </w:p>
                    </w:txbxContent>
                  </v:textbox>
                </v:rect>
                <v:shape id="AutoShape 1534" o:spid="_x0000_s2513" type="#_x0000_t32" style="position:absolute;left:17309;top:36051;width:4340;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6fj8UAAADdAAAADwAAAGRycy9kb3ducmV2LnhtbESPQWsCMRCF7wX/Q5hCbzVb0VJWo1RB&#10;kF5KtdAeh824G7qZLJu4Wf995yB4m+G9ee+b1Wb0rRqojy6wgZdpAYq4CtZxbeD7tH9+AxUTssU2&#10;MBm4UoTNevKwwtKGzF80HFOtJIRjiQaalLpS61g15DFOQ0cs2jn0HpOsfa1tj1nCfatnRfGqPTqW&#10;hgY72jVU/R0v3oDLn27oDru8/fj5jTaTuy6CM+bpcXxfgko0prv5dn2wgr+YC79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6fj8UAAADdAAAADwAAAAAAAAAA&#10;AAAAAAChAgAAZHJzL2Rvd25yZXYueG1sUEsFBgAAAAAEAAQA+QAAAJMDAAAAAA==&#10;">
                  <v:stroke endarrow="block"/>
                </v:shape>
                <v:shape id="Text Box 1535" o:spid="_x0000_s2514" type="#_x0000_t202" style="position:absolute;left:7303;top:12717;width:3049;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dhcAA&#10;AADdAAAADwAAAGRycy9kb3ducmV2LnhtbERP24rCMBB9F/yHMAu+aeplZekaRRRBXxSrHzA2Yxu2&#10;mZQmav17Iwj7NodzndmitZW4U+ONYwXDQQKCOHfacKHgfNr0f0D4gKyxckwKnuRhMe92Zphq9+Aj&#10;3bNQiBjCPkUFZQh1KqXPS7LoB64mjtzVNRZDhE0hdYOPGG4rOUqSqbRoODaUWNOqpPwvu1kFlJ2z&#10;g73yeje+mONh77baXJxSva92+QsiUBv+xR/3Vsf535MhvL+JJ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UdhcAAAADdAAAADwAAAAAAAAAAAAAAAACYAgAAZHJzL2Rvd25y&#10;ZXYueG1sUEsFBgAAAAAEAAQA9QAAAIUDAAAAAA==&#10;" filled="f" stroked="f">
                  <v:textbox inset="1.55142mm,.77567mm,1.55142mm,.77567mm">
                    <w:txbxContent>
                      <w:p w:rsidR="00D3138D" w:rsidRPr="003D63F6" w:rsidRDefault="00D3138D" w:rsidP="00721FE4">
                        <w:pPr>
                          <w:rPr>
                            <w:sz w:val="11"/>
                            <w:szCs w:val="16"/>
                          </w:rPr>
                        </w:pPr>
                        <w:r w:rsidRPr="003D63F6">
                          <w:rPr>
                            <w:b/>
                            <w:sz w:val="11"/>
                            <w:szCs w:val="16"/>
                          </w:rPr>
                          <w:t>No</w:t>
                        </w:r>
                      </w:p>
                    </w:txbxContent>
                  </v:textbox>
                </v:shape>
                <v:shape id="AutoShape 1536" o:spid="_x0000_s2515" type="#_x0000_t32" style="position:absolute;left:13615;top:39440;width:12;height:11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tXCcUAAADdAAAADwAAAGRycy9kb3ducmV2LnhtbERPTWvCQBC9F/oflil4qxullhqzkSJY&#10;xOKhWoLehuyYhGZnw+6q0V/fFQq9zeN9TjbvTSvO5HxjWcFomIAgLq1uuFLwvVs+v4HwAVlja5kU&#10;XMnDPH98yDDV9sJfdN6GSsQQ9ikqqEPoUil9WZNBP7QdceSO1hkMEbpKaoeXGG5aOU6SV2mw4dhQ&#10;Y0eLmsqf7cko2H9OT8W12NC6GE3XB3TG33YfSg2e+vcZiEB9+Bf/uVc6zp+8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tXCcUAAADdAAAADwAAAAAAAAAA&#10;AAAAAAChAgAAZHJzL2Rvd25yZXYueG1sUEsFBgAAAAAEAAQA+QAAAJMDAAAAAA==&#10;">
                  <v:stroke endarrow="block"/>
                </v:shape>
                <v:shape id="AutoShape 1537" o:spid="_x0000_s2516" type="#_x0000_t32" style="position:absolute;left:13527;top:26083;width:6;height:18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wB+MIAAADdAAAADwAAAGRycy9kb3ducmV2LnhtbERP32vCMBB+F/Y/hBv4pummjtE1lU0Q&#10;ZC+iDrbHo7m1Yc2lNLGp//0iCL7dx/fzivVoWzFQ741jBU/zDARx5bThWsHXaTt7BeEDssbWMSm4&#10;kId1+TApMNcu8oGGY6hFCmGfo4ImhC6X0lcNWfRz1xEn7tf1FkOCfS11jzGF21Y+Z9mLtGg4NTTY&#10;0aah6u94tgpM3Juh223ix+f3j9eRzGXljFLTx/H9DUSgMdzFN/dOp/mr5Q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wB+MIAAADdAAAADwAAAAAAAAAAAAAA&#10;AAChAgAAZHJzL2Rvd25yZXYueG1sUEsFBgAAAAAEAAQA+QAAAJADAAAAAA==&#10;">
                  <v:stroke endarrow="block"/>
                </v:shape>
                <v:shape id="AutoShape 1538" o:spid="_x0000_s2517" type="#_x0000_t34" style="position:absolute;left:19791;top:9316;width:4041;height:1513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3xMMAAADdAAAADwAAAGRycy9kb3ducmV2LnhtbERPzUrDQBC+C77DMgUvxW6UGjTttogi&#10;NHhq2gcYsmM2bXY2ZMcmfXtXELzNx/c76+3kO3WhIbaBDTwsMlDEdbAtNwaOh4/7Z1BRkC12gcnA&#10;lSJsN7c3ayxsGHlPl0oalUI4FmjAifSF1rF25DEuQk+cuK8weJQEh0bbAccU7jv9mGW59thyanDY&#10;05uj+lx9ewP5OHfzuHs/5eVVPqv8pSzF9sbczabXFSihSf7Ff+6dTfOflkv4/Sad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t8TDAAAA3QAAAA8AAAAAAAAAAAAA&#10;AAAAoQIAAGRycy9kb3ducmV2LnhtbFBLBQYAAAAABAAEAPkAAACRAwAAAAA=&#10;" adj="-12192">
                  <v:stroke endarrow="block"/>
                </v:shape>
                <v:shape id="AutoShape 1539" o:spid="_x0000_s2518" type="#_x0000_t32" style="position:absolute;left:12345;top:31614;width:2353;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8H5cUAAADdAAAADwAAAGRycy9kb3ducmV2LnhtbERPS2vCQBC+C/0PyxR6kbqpGpHUjUil&#10;UPXUWBBvY3byoNnZkN1q7K/vCkJv8/E9Z7HsTSPO1LnasoKXUQSCOLe65lLB1/79eQ7CeWSNjWVS&#10;cCUHy/RhsMBE2wt/0jnzpQgh7BJUUHnfJlK6vCKDbmRb4sAVtjPoA+xKqTu8hHDTyHEUzaTBmkND&#10;hS29VZR/Zz9GwazZ6SweOnuc+P2qOGx+N9vTWqmnx371CsJT7//Fd/eHDvPjaQy3b8IJ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8H5cUAAADdAAAADwAAAAAAAAAA&#10;AAAAAAChAgAAZHJzL2Rvd25yZXYueG1sUEsFBgAAAAAEAAQA+QAAAJMDAAAAAA==&#10;">
                  <v:stroke endarrow="block"/>
                </v:shape>
                <v:shape id="Text Box 1540" o:spid="_x0000_s2519" type="#_x0000_t202" style="position:absolute;left:13904;top:39443;width:2696;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kB8MA&#10;AADdAAAADwAAAGRycy9kb3ducmV2LnhtbERPTWvCQBC9F/wPywje6kZjrURXUWmxYC1UxfOQHZNg&#10;djZk1xj/vVsoeJvH+5zZojWlaKh2hWUFg34Egji1uuBMwfHw+ToB4TyyxtIyKbiTg8W88zLDRNsb&#10;/1Kz95kIIewSVJB7XyVSujQng65vK+LAnW1t0AdYZ1LXeAvhppTDKBpLgwWHhhwrWueUXvZXo2D3&#10;XcZ8Oe1WH+v3Lca++dkc4qtSvW67nILw1Pqn+N/9pcP8t9EY/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VkB8MAAADdAAAADwAAAAAAAAAAAAAAAACYAgAAZHJzL2Rv&#10;d25yZXYueG1sUEsFBgAAAAAEAAQA9QAAAIgDAAAAAA==&#10;" stroked="f">
                  <v:textbox inset="2.05739mm,1.0287mm,2.05739mm,1.0287mm">
                    <w:txbxContent>
                      <w:p w:rsidR="00D3138D" w:rsidRPr="003D63F6" w:rsidRDefault="00D3138D" w:rsidP="00721FE4">
                        <w:pPr>
                          <w:rPr>
                            <w:sz w:val="13"/>
                            <w:szCs w:val="16"/>
                          </w:rPr>
                        </w:pPr>
                        <w:r w:rsidRPr="003D63F6">
                          <w:rPr>
                            <w:b/>
                            <w:sz w:val="13"/>
                            <w:szCs w:val="16"/>
                          </w:rPr>
                          <w:t>no</w:t>
                        </w:r>
                      </w:p>
                    </w:txbxContent>
                  </v:textbox>
                </v:shape>
                <v:shape id="Text Box 1541" o:spid="_x0000_s2520" type="#_x0000_t202" style="position:absolute;left:17454;top:33859;width:2979;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BnMQA&#10;AADdAAAADwAAAGRycy9kb3ducmV2LnhtbERP22rCQBB9F/oPyxT6pps2VUvqKq20VPACVfF5yE6T&#10;YHY2ZDeX/r0rCL7N4VxntuhNKVqqXWFZwfMoAkGcWl1wpuB4+B6+gXAeWWNpmRT8k4PF/GEww0Tb&#10;jn+p3ftMhBB2CSrIva8SKV2ak0E3shVx4P5sbdAHWGdS19iFcFPKlyiaSIMFh4YcK1rmlJ73jVGw&#10;3ZQxn0/bz6/ldI2xb3c/h7hR6umx/3gH4an3d/HNvdJh/vh1Ctdvw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wZzEAAAA3QAAAA8AAAAAAAAAAAAAAAAAmAIAAGRycy9k&#10;b3ducmV2LnhtbFBLBQYAAAAABAAEAPUAAACJAwAAAAA=&#10;" stroked="f">
                  <v:textbox inset="2.05739mm,1.0287mm,2.05739mm,1.0287mm">
                    <w:txbxContent>
                      <w:p w:rsidR="00D3138D" w:rsidRPr="003D63F6" w:rsidRDefault="00D3138D" w:rsidP="00721FE4">
                        <w:pPr>
                          <w:rPr>
                            <w:sz w:val="13"/>
                            <w:szCs w:val="16"/>
                          </w:rPr>
                        </w:pPr>
                        <w:r w:rsidRPr="003D63F6">
                          <w:rPr>
                            <w:b/>
                            <w:sz w:val="13"/>
                            <w:szCs w:val="16"/>
                          </w:rPr>
                          <w:t>yes</w:t>
                        </w:r>
                      </w:p>
                    </w:txbxContent>
                  </v:textbox>
                </v:shape>
                <v:rect id="Rectangle 1542" o:spid="_x0000_s2521" style="position:absolute;left:8588;top:51323;width:10066;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4XcYA&#10;AADdAAAADwAAAGRycy9kb3ducmV2LnhtbESPQWvCQBCF70L/wzKF3nRjqSLRVUppQRCk0Qo9jtlp&#10;NjQ7G7LbGP+9cyh4m+G9ee+b1Wbwjeqpi3VgA9NJBoq4DLbmysDX8WO8ABUTssUmMBm4UoTN+mG0&#10;wtyGCxfUH1KlJIRjjgZcSm2udSwdeYyT0BKL9hM6j0nWrtK2w4uE+0Y/Z9lce6xZGhy29Oao/D38&#10;eQPYV7viTN/vp/30VH66wu22x8KYp8fhdQkq0ZDu5v/rrRX82Yvgyjcygl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4XcYAAADdAAAADwAAAAAAAAAAAAAAAACYAgAAZHJz&#10;L2Rvd25yZXYueG1sUEsFBgAAAAAEAAQA9QAAAIsDAAAAAA==&#10;">
                  <v:textbox inset="1.159mm,.57956mm,1.159mm,.57956mm">
                    <w:txbxContent>
                      <w:p w:rsidR="00D3138D" w:rsidRPr="003D63F6" w:rsidRDefault="00D3138D" w:rsidP="00721FE4">
                        <w:pPr>
                          <w:rPr>
                            <w:rFonts w:ascii="Arial" w:hAnsi="Arial" w:cs="Arial"/>
                            <w:b/>
                            <w:sz w:val="8"/>
                            <w:szCs w:val="10"/>
                          </w:rPr>
                        </w:pPr>
                        <w:r w:rsidRPr="003D63F6">
                          <w:rPr>
                            <w:rFonts w:cs="Arial"/>
                            <w:sz w:val="8"/>
                            <w:szCs w:val="10"/>
                          </w:rPr>
                          <w:t xml:space="preserve">5: Receiver SCL send accept response to issuer SCL </w:t>
                        </w:r>
                      </w:p>
                    </w:txbxContent>
                  </v:textbox>
                </v:rect>
                <v:shape id="AutoShape 1543" o:spid="_x0000_s2522" type="#_x0000_t110" style="position:absolute;left:21649;top:42139;width:7644;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4PsUA&#10;AADdAAAADwAAAGRycy9kb3ducmV2LnhtbERPTU8CMRC9m/AfmiHxJl0MEl0phChrCMSD6MHj2I7b&#10;he10sy3s8u8piYm3eXmfM1v0rhYnakPlWcF4lIEg1t5UXCr4+izuHkGEiGyw9kwKzhRgMR/czDA3&#10;vuMPOu1iKVIIhxwV2BibXMqgLTkMI98QJ+7Xtw5jgm0pTYtdCne1vM+yqXRYcWqw2NCLJX3YHZ2C&#10;txUW+mfz/toV3XZfWv19pNVEqdthv3wGEamP/+I/99qk+Q+TJ7h+k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jg+xQAAAN0AAAAPAAAAAAAAAAAAAAAAAJgCAABkcnMv&#10;ZG93bnJldi54bWxQSwUGAAAAAAQABAD1AAAAigMAAAAA&#10;">
                  <v:textbox inset="1.2511mm,.62553mm,1.2511mm,.62553mm">
                    <w:txbxContent>
                      <w:p w:rsidR="00D3138D" w:rsidRPr="003D63F6" w:rsidRDefault="00D3138D" w:rsidP="00721FE4">
                        <w:pPr>
                          <w:jc w:val="center"/>
                          <w:rPr>
                            <w:rFonts w:ascii="Arial" w:hAnsi="Arial" w:cs="Arial"/>
                            <w:b/>
                            <w:sz w:val="8"/>
                            <w:szCs w:val="10"/>
                          </w:rPr>
                        </w:pPr>
                        <w:r w:rsidRPr="003D63F6">
                          <w:rPr>
                            <w:rFonts w:cs="Arial"/>
                            <w:sz w:val="8"/>
                            <w:szCs w:val="10"/>
                          </w:rPr>
                          <w:t>5: Receiver SCL checks for if D/G is IVal capable</w:t>
                        </w:r>
                      </w:p>
                      <w:p w:rsidR="00D3138D" w:rsidRPr="003D63F6" w:rsidRDefault="00D3138D" w:rsidP="00721FE4">
                        <w:pPr>
                          <w:jc w:val="center"/>
                          <w:rPr>
                            <w:rFonts w:ascii="Arial" w:hAnsi="Arial" w:cs="Arial"/>
                            <w:sz w:val="10"/>
                            <w:szCs w:val="12"/>
                          </w:rPr>
                        </w:pPr>
                      </w:p>
                    </w:txbxContent>
                  </v:textbox>
                </v:shape>
                <v:shape id="AutoShape 1544" o:spid="_x0000_s2523" type="#_x0000_t34" style="position:absolute;left:18654;top:36117;width:21218;height:1643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uScgAAADdAAAADwAAAGRycy9kb3ducmV2LnhtbESPT0/DMAzF70j7DpEncUEsHdL4U5ZN&#10;ExKCAxw2UOnRNF5TrXFKE9ry7fEBiZut9/zez+vt5Fs1UB+bwAaWiwwUcRVsw7WB97fHy1tQMSFb&#10;bAOTgR+KsN3MztaY2zDynoZDqpWEcMzRgEupy7WOlSOPcRE6YtGOofeYZO1rbXscJdy3+irLrrXH&#10;hqXBYUcPjqrT4dsbKI9PqL+Kjzu3fC2KshxvXi6GT2PO59PuHlSiKf2b/66freCvVsIv38gIevM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GuScgAAADdAAAADwAAAAAA&#10;AAAAAAAAAAChAgAAZHJzL2Rvd25yZXYueG1sUEsFBgAAAAAEAAQA+QAAAJYDAAAAAA==&#10;" adj="-2321">
                  <v:stroke endarrow="block"/>
                </v:shape>
                <v:shape id="AutoShape 1545" o:spid="_x0000_s2524" type="#_x0000_t32" style="position:absolute;left:23655;top:50602;width:3619;height: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XO8UAAADdAAAADwAAAGRycy9kb3ducmV2LnhtbERPS2vCQBC+F/oflil4KbrRkiAxq0hL&#10;QduTsSDexuzkQbOzIbtq2l/vCoXe5uN7TrYaTCsu1LvGsoLpJAJBXFjdcKXga/8+noNwHllja5kU&#10;/JCD1fLxIcNU2yvv6JL7SoQQdikqqL3vUildUZNBN7EdceBK2xv0AfaV1D1eQ7hp5SyKEmmw4dBQ&#10;Y0evNRXf+dkoSNpPncfPzh5f/H5dHra/24/Tm1Kjp2G9AOFp8P/iP/dGh/lxPIX7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2XO8UAAADdAAAADwAAAAAAAAAA&#10;AAAAAAChAgAAZHJzL2Rvd25yZXYueG1sUEsFBgAAAAAEAAQA+QAAAJMDAAAAAA==&#10;">
                  <v:stroke endarrow="block"/>
                </v:shape>
                <v:shape id="Text Box 1546" o:spid="_x0000_s2525" type="#_x0000_t202" style="position:absolute;left:29293;top:33859;width:298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02cQA&#10;AADdAAAADwAAAGRycy9kb3ducmV2LnhtbERPTWvCQBC9F/wPywi9NRsN1pJmI1ZaKliFqngestMk&#10;mJ0N2TWm/94VCr3N431OthhMI3rqXG1ZwSSKQRAXVtdcKjgePp5eQDiPrLGxTAp+ycEiHz1kmGp7&#10;5W/q974UIYRdigoq79tUSldUZNBFtiUO3I/tDPoAu1LqDq8h3DRyGsfP0mDNoaHCllYVFef9xSjY&#10;fjUJn0/bt/fVfIOJ73efh+Si1ON4WL6C8DT4f/Gfe63D/NlsCvdvwgk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39NnEAAAA3QAAAA8AAAAAAAAAAAAAAAAAmAIAAGRycy9k&#10;b3ducmV2LnhtbFBLBQYAAAAABAAEAPUAAACJAwAAAAA=&#10;" stroked="f">
                  <v:textbox inset="2.05739mm,1.0287mm,2.05739mm,1.0287mm">
                    <w:txbxContent>
                      <w:p w:rsidR="00D3138D" w:rsidRPr="003D63F6" w:rsidRDefault="00D3138D" w:rsidP="00721FE4">
                        <w:pPr>
                          <w:rPr>
                            <w:sz w:val="13"/>
                            <w:szCs w:val="16"/>
                          </w:rPr>
                        </w:pPr>
                        <w:r w:rsidRPr="003D63F6">
                          <w:rPr>
                            <w:b/>
                            <w:sz w:val="13"/>
                            <w:szCs w:val="16"/>
                          </w:rPr>
                          <w:t>yes</w:t>
                        </w:r>
                      </w:p>
                    </w:txbxContent>
                  </v:textbox>
                </v:shape>
                <v:shape id="Text Box 1547" o:spid="_x0000_s2526" type="#_x0000_t202" style="position:absolute;left:32228;top:34810;width:2696;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RQsQA&#10;AADdAAAADwAAAGRycy9kb3ducmV2LnhtbERPTWvCQBC9F/wPywi9NRsbrJJmIyotLaiFqvQ8ZMck&#10;mJ0N2TWm/74rFLzN431OthhMI3rqXG1ZwSSKQRAXVtdcKjge3p/mIJxH1thYJgW/5GCRjx4yTLW9&#10;8jf1e1+KEMIuRQWV920qpSsqMugi2xIH7mQ7gz7ArpS6w2sIN418juMXabDm0FBhS+uKivP+YhTs&#10;tk3C55/d6m0922Di+6+PQ3JR6nE8LF9BeBr8Xfzv/tRh/nSawO2bc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UULEAAAA3QAAAA8AAAAAAAAAAAAAAAAAmAIAAGRycy9k&#10;b3ducmV2LnhtbFBLBQYAAAAABAAEAPUAAACJAwAAAAA=&#10;" stroked="f">
                  <v:textbox inset="2.05739mm,1.0287mm,2.05739mm,1.0287mm">
                    <w:txbxContent>
                      <w:p w:rsidR="00D3138D" w:rsidRPr="003D63F6" w:rsidRDefault="00D3138D" w:rsidP="00721FE4">
                        <w:pPr>
                          <w:rPr>
                            <w:sz w:val="13"/>
                            <w:szCs w:val="16"/>
                          </w:rPr>
                        </w:pPr>
                        <w:r w:rsidRPr="003D63F6">
                          <w:rPr>
                            <w:b/>
                            <w:sz w:val="13"/>
                            <w:szCs w:val="16"/>
                          </w:rPr>
                          <w:t>no</w:t>
                        </w:r>
                      </w:p>
                    </w:txbxContent>
                  </v:textbox>
                </v:shape>
                <v:shape id="AutoShape 1548" o:spid="_x0000_s2527" type="#_x0000_t32" style="position:absolute;left:25469;top:39446;width:70;height:2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PUcEAAADdAAAADwAAAGRycy9kb3ducmV2LnhtbERP32vCMBB+F/wfwgl701RZRTqjqCDI&#10;XoZu4B6P5taGNZfSxKb+98tA8O0+vp+33g62ET113jhWMJ9lIIhLpw1XCr4+j9MVCB+QNTaOScGd&#10;PGw349EaC+0in6m/hEqkEPYFKqhDaAspfVmTRT9zLXHiflxnMSTYVVJ3GFO4beQiy5bSouHUUGNL&#10;h5rK38vNKjDxw/Tt6RD379dvryOZe+6MUi+TYfcGItAQnuKH+6TT/Dx/hf9v0gl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A9RwQAAAN0AAAAPAAAAAAAAAAAAAAAA&#10;AKECAABkcnMvZG93bnJldi54bWxQSwUGAAAAAAQABAD5AAAAjwMAAAAA&#10;">
                  <v:stroke endarrow="block"/>
                </v:shape>
                <v:shape id="AutoShape 1549" o:spid="_x0000_s2528" type="#_x0000_t32" style="position:absolute;left:29293;top:45465;width:2982;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ZoMQAAADdAAAADwAAAGRycy9kb3ducmV2LnhtbERPTWvCQBC9F/wPywi91Y1CpEZXKYJS&#10;FA/VEtrbkB2T0Oxs2F01+utdQehtHu9zZovONOJMzteWFQwHCQjiwuqaSwXfh9XbOwgfkDU2lknB&#10;lTws5r2XGWbaXviLzvtQihjCPkMFVQhtJqUvKjLoB7YljtzROoMhQldK7fASw00jR0kylgZrjg0V&#10;trSsqPjbn4yCn+3klF/zHW3y4WTzi87422Gt1Gu/+5iCCNSFf/HT/anj/DR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1mgxAAAAN0AAAAPAAAAAAAAAAAA&#10;AAAAAKECAABkcnMvZG93bnJldi54bWxQSwUGAAAAAAQABAD5AAAAkgMAAAAA&#10;">
                  <v:stroke endarrow="block"/>
                </v:shape>
                <v:shape id="Text Box 1550" o:spid="_x0000_s2529" type="#_x0000_t202" style="position:absolute;left:25668;top:39443;width:2576;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y2sQA&#10;AADdAAAADwAAAGRycy9kb3ducmV2LnhtbERP22rCQBB9F/oPyxR8M5satBKzkSqWFloLXvB5yI5J&#10;MDsbsmtM/75bKPRtDuc62Wowjeipc7VlBU9RDIK4sLrmUsHp+DpZgHAeWWNjmRR8k4NV/jDKMNX2&#10;znvqD74UIYRdigoq79tUSldUZNBFtiUO3MV2Bn2AXSl1h/cQbho5jeO5NFhzaKiwpU1FxfVwMwp2&#10;n03C1/Nuvd08f2Di+6+3Y3JTavw4vCxBeBr8v/jP/a7D/NlsD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8trEAAAA3QAAAA8AAAAAAAAAAAAAAAAAmAIAAGRycy9k&#10;b3ducmV2LnhtbFBLBQYAAAAABAAEAPUAAACJAwAAAAA=&#10;" stroked="f">
                  <v:textbox inset="2.05739mm,1.0287mm,2.05739mm,1.0287mm">
                    <w:txbxContent>
                      <w:p w:rsidR="00D3138D" w:rsidRPr="003D63F6" w:rsidRDefault="00D3138D" w:rsidP="00721FE4">
                        <w:pPr>
                          <w:rPr>
                            <w:sz w:val="13"/>
                            <w:szCs w:val="16"/>
                          </w:rPr>
                        </w:pPr>
                        <w:r w:rsidRPr="003D63F6">
                          <w:rPr>
                            <w:b/>
                            <w:sz w:val="13"/>
                            <w:szCs w:val="16"/>
                          </w:rPr>
                          <w:t>no</w:t>
                        </w:r>
                      </w:p>
                    </w:txbxContent>
                  </v:textbox>
                </v:shape>
                <v:shape id="Text Box 1551" o:spid="_x0000_s2530" type="#_x0000_t202" style="position:absolute;left:29293;top:43434;width:2982;height: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XQcMA&#10;AADdAAAADwAAAGRycy9kb3ducmV2LnhtbERP22rCQBB9F/oPyxT6phsbvBBdRaVFoVXwgs9DdkyC&#10;2dmQXWP8e7cg9G0O5zrTeWtK0VDtCssK+r0IBHFqdcGZgtPxuzsG4TyyxtIyKXiQg/nsrTPFRNs7&#10;76k5+EyEEHYJKsi9rxIpXZqTQdezFXHgLrY26AOsM6lrvIdwU8rPKBpKgwWHhhwrWuWUXg83o2D7&#10;W8Z8PW+XX6vRD8a+2a2P8U2pj/d2MQHhqfX/4pd7o8P8wWAE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XQcMAAADdAAAADwAAAAAAAAAAAAAAAACYAgAAZHJzL2Rv&#10;d25yZXYueG1sUEsFBgAAAAAEAAQA9QAAAIgDAAAAAA==&#10;" stroked="f">
                  <v:textbox inset="2.05739mm,1.0287mm,2.05739mm,1.0287mm">
                    <w:txbxContent>
                      <w:p w:rsidR="00D3138D" w:rsidRPr="003D63F6" w:rsidRDefault="00D3138D" w:rsidP="00721FE4">
                        <w:pPr>
                          <w:rPr>
                            <w:sz w:val="13"/>
                            <w:szCs w:val="16"/>
                          </w:rPr>
                        </w:pPr>
                        <w:r w:rsidRPr="003D63F6">
                          <w:rPr>
                            <w:b/>
                            <w:sz w:val="13"/>
                            <w:szCs w:val="16"/>
                          </w:rPr>
                          <w:t>yes</w:t>
                        </w:r>
                      </w:p>
                    </w:txbxContent>
                  </v:textbox>
                </v:shape>
                <v:shape id="AutoShape 1552" o:spid="_x0000_s2531" type="#_x0000_t110" style="position:absolute;left:32228;top:32792;width:7644;height:6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LeMcA&#10;AADdAAAADwAAAGRycy9kb3ducmV2LnhtbESPQU/DMAyF70j8h8iTuLF0iCHULZsQrAiBdmBw2NFL&#10;vKbQOFWTreXf4wMSN1vv+b3Py/UYWnWmPjWRDcymBShiG13DtYHPj+r6HlTKyA7byGTghxKsV5cX&#10;SyxdHPidzrtcKwnhVKIBn3NXap2sp4BpGjti0Y6xD5hl7WvtehwkPLT6pijudMCGpcFjR4+e7Pfu&#10;FAw8b7Cyh9ft01ANb1+1t/sTbW6NuZqMDwtQmcb8b/67fnGCP58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C3jHAAAA3QAAAA8AAAAAAAAAAAAAAAAAmAIAAGRy&#10;cy9kb3ducmV2LnhtbFBLBQYAAAAABAAEAPUAAACMAwAAAAA=&#10;">
                  <v:textbox inset="1.2511mm,.62553mm,1.2511mm,.62553mm">
                    <w:txbxContent>
                      <w:p w:rsidR="00D3138D" w:rsidRPr="003D63F6" w:rsidRDefault="00D3138D" w:rsidP="00721FE4">
                        <w:pPr>
                          <w:jc w:val="center"/>
                          <w:rPr>
                            <w:rFonts w:ascii="Arial" w:hAnsi="Arial" w:cs="Arial"/>
                            <w:b/>
                            <w:sz w:val="8"/>
                            <w:szCs w:val="10"/>
                          </w:rPr>
                        </w:pPr>
                        <w:r w:rsidRPr="003D63F6">
                          <w:rPr>
                            <w:rFonts w:cs="Arial"/>
                            <w:sz w:val="8"/>
                            <w:szCs w:val="10"/>
                          </w:rPr>
                          <w:t>5: Receiver SCL checks for if D/G is IVal capable</w:t>
                        </w:r>
                      </w:p>
                      <w:p w:rsidR="00D3138D" w:rsidRPr="003D63F6" w:rsidRDefault="00D3138D" w:rsidP="00721FE4">
                        <w:pPr>
                          <w:jc w:val="center"/>
                          <w:rPr>
                            <w:rFonts w:ascii="Arial" w:hAnsi="Arial" w:cs="Arial"/>
                            <w:sz w:val="10"/>
                            <w:szCs w:val="12"/>
                          </w:rPr>
                        </w:pPr>
                      </w:p>
                    </w:txbxContent>
                  </v:textbox>
                </v:shape>
                <v:shape id="AutoShape 1553" o:spid="_x0000_s2532" type="#_x0000_t110" style="position:absolute;left:21649;top:32792;width:7644;height:6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u48UA&#10;AADdAAAADwAAAGRycy9kb3ducmV2LnhtbERPS08CMRC+k/AfmiHxBl2MGFkpxChrjMQDj4PHsR23&#10;i9vpZlvY9d9bExJu8+V7zmLVu1qcqQ2VZwXTSQaCWHtTcangsC/GDyBCRDZYeyYFvxRgtRwOFpgb&#10;3/GWzrtYihTCIUcFNsYmlzJoSw7DxDfEifv2rcOYYFtK02KXwl0tb7PsXjqsODVYbOjZkv7ZnZyC&#10;1zUW+uv946Urus2xtPrzROs7pW5G/dMjiEh9vIov7jeT5s9mc/j/Jp0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67jxQAAAN0AAAAPAAAAAAAAAAAAAAAAAJgCAABkcnMv&#10;ZG93bnJldi54bWxQSwUGAAAAAAQABAD1AAAAigMAAAAA&#10;">
                  <v:textbox inset="1.2511mm,.62553mm,1.2511mm,.62553mm">
                    <w:txbxContent>
                      <w:p w:rsidR="00D3138D" w:rsidRPr="003D63F6" w:rsidRDefault="00D3138D" w:rsidP="00721FE4">
                        <w:pPr>
                          <w:jc w:val="center"/>
                          <w:rPr>
                            <w:rFonts w:ascii="Arial" w:hAnsi="Arial" w:cs="Arial"/>
                            <w:b/>
                            <w:sz w:val="8"/>
                            <w:szCs w:val="10"/>
                          </w:rPr>
                        </w:pPr>
                        <w:r w:rsidRPr="003D63F6">
                          <w:rPr>
                            <w:rFonts w:cs="Arial"/>
                            <w:sz w:val="8"/>
                            <w:szCs w:val="10"/>
                          </w:rPr>
                          <w:t>5: Did D/G send Ival results?</w:t>
                        </w:r>
                      </w:p>
                      <w:p w:rsidR="00D3138D" w:rsidRPr="003D63F6" w:rsidRDefault="00D3138D" w:rsidP="00721FE4">
                        <w:pPr>
                          <w:jc w:val="center"/>
                          <w:rPr>
                            <w:rFonts w:ascii="Arial" w:hAnsi="Arial" w:cs="Arial"/>
                            <w:sz w:val="10"/>
                            <w:szCs w:val="12"/>
                          </w:rPr>
                        </w:pPr>
                      </w:p>
                    </w:txbxContent>
                  </v:textbox>
                </v:shape>
                <v:shape id="AutoShape 1554" o:spid="_x0000_s2533" type="#_x0000_t32" style="position:absolute;left:29293;top:36117;width:293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whccAAADdAAAADwAAAGRycy9kb3ducmV2LnhtbESPQWvCQBCF74X+h2UKvdWNQqVGV5FC&#10;pVh6qErQ25Adk2B2NuyuGvvrO4eCtxnem/e+mS1616oLhdh4NjAcZKCIS28brgzsth8vb6BiQrbY&#10;eiYDN4qwmD8+zDC3/so/dNmkSkkIxxwN1Cl1udaxrMlhHPiOWLSjDw6TrKHSNuBVwl2rR1k21g4b&#10;loYaO3qvqTxtzs7A/mtyLm7FN62L4WR9wODi73ZlzPNTv5yCStSnu/n/+tMK/utY+OUbGUH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DCFxwAAAN0AAAAPAAAAAAAA&#10;AAAAAAAAAKECAABkcnMvZG93bnJldi54bWxQSwUGAAAAAAQABAD5AAAAlQMAAAAA&#10;">
                  <v:stroke endarrow="block"/>
                </v:shape>
                <v:shape id="Text Box 1555" o:spid="_x0000_s2534" type="#_x0000_t202" style="position:absolute;left:39330;top:33859;width:2980;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gE8QA&#10;AADdAAAADwAAAGRycy9kb3ducmV2LnhtbERPTWvCQBC9C/6HZQRvurGhWtJsRKXSglWoiuchO02C&#10;2dmQXWP677sFobd5vM9Jl72pRUetqywrmE0jEMS51RUXCs6n7eQFhPPIGmvLpOCHHCyz4SDFRNs7&#10;f1F39IUIIewSVFB63yRSurwkg25qG+LAfdvWoA+wLaRu8R7CTS2fomguDVYcGkpsaFNSfj3ejIL9&#10;Zx3z9bJfv20WO4x9d3g/xTelxqN+9QrCU+//xQ/3hw7zn+cz+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JoBPEAAAA3QAAAA8AAAAAAAAAAAAAAAAAmAIAAGRycy9k&#10;b3ducmV2LnhtbFBLBQYAAAAABAAEAPUAAACJAwAAAAA=&#10;" stroked="f">
                  <v:textbox inset="2.05739mm,1.0287mm,2.05739mm,1.0287mm">
                    <w:txbxContent>
                      <w:p w:rsidR="00D3138D" w:rsidRPr="003D63F6" w:rsidRDefault="00D3138D" w:rsidP="00721FE4">
                        <w:pPr>
                          <w:rPr>
                            <w:sz w:val="13"/>
                            <w:szCs w:val="16"/>
                          </w:rPr>
                        </w:pPr>
                        <w:r w:rsidRPr="003D63F6">
                          <w:rPr>
                            <w:b/>
                            <w:sz w:val="13"/>
                            <w:szCs w:val="16"/>
                          </w:rPr>
                          <w:t>yes</w:t>
                        </w:r>
                      </w:p>
                    </w:txbxContent>
                  </v:textbox>
                </v:shape>
                <v:shape id="AutoShape 1556" o:spid="_x0000_s2535" type="#_x0000_t32" style="position:absolute;left:36055;top:39440;width:57;height:4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Ku8sUAAADdAAAADwAAAGRycy9kb3ducmV2LnhtbERPTWvCQBC9F/wPywi91Y0tFY3ZiBRa&#10;iqWHqgS9DdkxCWZnw+6qsb/eFQq9zeN9TrboTSvO5HxjWcF4lIAgLq1uuFKw3bw/TUH4gKyxtUwK&#10;ruRhkQ8eMky1vfAPndehEjGEfYoK6hC6VEpf1mTQj2xHHLmDdQZDhK6S2uElhptWPifJRBpsODbU&#10;2NFbTeVxfTIKdl+zU3EtvmlVjGerPTrjfzcfSj0O++UcRKA+/Iv/3J86zn+dvM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Ku8sUAAADdAAAADwAAAAAAAAAA&#10;AAAAAAChAgAAZHJzL2Rvd25yZXYueG1sUEsFBgAAAAAEAAQA+QAAAJMDAAAAAA==&#10;">
                  <v:stroke endarrow="block"/>
                </v:shape>
                <v:shape id="Text Box 1557" o:spid="_x0000_s2536" type="#_x0000_t202" style="position:absolute;left:36489;top:39443;width:2577;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Di8MA&#10;AADdAAAADwAAAGRycy9kb3ducmV2LnhtbERPTWvCQBC9F/wPywje6kZjrURXUWmxYC1UxfOQHZNg&#10;djZk1xj/vVsoeJvH+5zZojWlaKh2hWUFg34Egji1uuBMwfHw+ToB4TyyxtIyKbiTg8W88zLDRNsb&#10;/1Kz95kIIewSVJB7XyVSujQng65vK+LAnW1t0AdYZ1LXeAvhppTDKBpLgwWHhhwrWueUXvZXo2D3&#10;XcZ8Oe1WH+v3Lca++dkc4qtSvW67nILw1Pqn+N/9pcP8t/EI/r4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4Di8MAAADdAAAADwAAAAAAAAAAAAAAAACYAgAAZHJzL2Rv&#10;d25yZXYueG1sUEsFBgAAAAAEAAQA9QAAAIgDAAAAAA==&#10;" stroked="f">
                  <v:textbox inset="2.05739mm,1.0287mm,2.05739mm,1.0287mm">
                    <w:txbxContent>
                      <w:p w:rsidR="00D3138D" w:rsidRPr="003D63F6" w:rsidRDefault="00D3138D" w:rsidP="00721FE4">
                        <w:pPr>
                          <w:rPr>
                            <w:sz w:val="13"/>
                            <w:szCs w:val="16"/>
                          </w:rPr>
                        </w:pPr>
                        <w:r w:rsidRPr="003D63F6">
                          <w:rPr>
                            <w:b/>
                            <w:sz w:val="13"/>
                            <w:szCs w:val="16"/>
                          </w:rPr>
                          <w:t>no</w:t>
                        </w:r>
                      </w:p>
                    </w:txbxContent>
                  </v:textbox>
                </v:shape>
                <v:shape id="Text Box 1558" o:spid="_x0000_s2537" type="#_x0000_t202" style="position:absolute;left:25668;top:48794;width:2696;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mEMQA&#10;AADdAAAADwAAAGRycy9kb3ducmV2LnhtbERP22rCQBB9F/oPyxR8M5satBKzkSqWFloLXvB5yI5J&#10;MDsbsmtM/75bKPRtDuc62Wowjeipc7VlBU9RDIK4sLrmUsHp+DpZgHAeWWNjmRR8k4NV/jDKMNX2&#10;znvqD74UIYRdigoq79tUSldUZNBFtiUO3MV2Bn2AXSl1h/cQbho5jeO5NFhzaKiwpU1FxfVwMwp2&#10;n03C1/Nuvd08f2Di+6+3Y3JTavw4vCxBeBr8v/jP/a7D/Nl8B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phDEAAAA3QAAAA8AAAAAAAAAAAAAAAAAmAIAAGRycy9k&#10;b3ducmV2LnhtbFBLBQYAAAAABAAEAPUAAACJAwAAAAA=&#10;" stroked="f">
                  <v:textbox inset="2.05739mm,1.0287mm,2.05739mm,1.0287mm">
                    <w:txbxContent>
                      <w:p w:rsidR="00D3138D" w:rsidRPr="003D63F6" w:rsidRDefault="00D3138D" w:rsidP="00721FE4">
                        <w:pPr>
                          <w:rPr>
                            <w:sz w:val="13"/>
                            <w:szCs w:val="16"/>
                          </w:rPr>
                        </w:pPr>
                        <w:r w:rsidRPr="003D63F6">
                          <w:rPr>
                            <w:b/>
                            <w:sz w:val="13"/>
                            <w:szCs w:val="16"/>
                          </w:rPr>
                          <w:t>no</w:t>
                        </w:r>
                      </w:p>
                    </w:txbxContent>
                  </v:textbox>
                </v:shape>
                <v:shape id="AutoShape 1559" o:spid="_x0000_s2538" type="#_x0000_t32" style="position:absolute;top:31658;width:42310;height: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gjMEAAADdAAAADwAAAGRycy9kb3ducmV2LnhtbERPTWsCMRC9F/wPYQq91WxLXWQ1igil&#10;vWq152kyu1ndTJYk6u6/N4VCb/N4n7NcD64TVwqx9azgZVqAINbetNwoOHy9P89BxIRssPNMCkaK&#10;sF5NHpZYGX/jHV33qRE5hGOFCmxKfSVl1JYcxqnviTNX++AwZRgaaQLecrjr5GtRlNJhy7nBYk9b&#10;S/q8vzgF/dzUp+Nb8TPaD3MJ47c+1Dut1NPjsFmASDSkf/Gf+9Pk+bOyhN9v8gl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6KCMwQAAAN0AAAAPAAAAAAAAAAAAAAAA&#10;AKECAABkcnMvZG93bnJldi54bWxQSwUGAAAAAAQABAD5AAAAjwMAAAAA&#10;">
                  <v:stroke dashstyle="longDash"/>
                </v:shape>
                <v:shape id="Text Box 1560" o:spid="_x0000_s2539" type="#_x0000_t202" style="position:absolute;left:570;top:28789;width:5587;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15cQA&#10;AADdAAAADwAAAGRycy9kb3ducmV2LnhtbERPTYvCMBC9C/sfwix4EU0VdKUaZVkUvCyiu+h1bMa0&#10;2ExKE2vXX28EYW/zeJ8zX7a2FA3VvnCsYDhIQBBnThdsFPz+rPtTED4gaywdk4I/8rBcvHXmmGp3&#10;4x01+2BEDGGfooI8hCqV0mc5WfQDVxFH7uxqiyHC2khd4y2G21KOkmQiLRYcG3Ks6Cun7LK/WgWr&#10;ord19/Zo1t/X0WFqTs0pqbZKdd/bzxmIQG34F7/cGx3njycf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NeXEAAAA3QAAAA8AAAAAAAAAAAAAAAAAmAIAAGRycy9k&#10;b3ducmV2LnhtbFBLBQYAAAAABAAEAPUAAACJAwAAAAA=&#10;">
                  <v:textbox inset="2.05739mm,1.0287mm,2.05739mm,1.0287mm">
                    <w:txbxContent>
                      <w:p w:rsidR="00D3138D" w:rsidRPr="003D63F6" w:rsidRDefault="00D3138D" w:rsidP="00721FE4">
                        <w:pPr>
                          <w:rPr>
                            <w:sz w:val="16"/>
                          </w:rPr>
                        </w:pPr>
                        <w:r w:rsidRPr="003D63F6">
                          <w:rPr>
                            <w:b/>
                            <w:sz w:val="16"/>
                          </w:rPr>
                          <w:t>D/GSCL</w:t>
                        </w:r>
                      </w:p>
                    </w:txbxContent>
                  </v:textbox>
                </v:shape>
                <v:shape id="Text Box 1561" o:spid="_x0000_s2540" type="#_x0000_t202" style="position:absolute;left:570;top:32558;width:5587;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PMMcA&#10;AADdAAAADwAAAGRycy9kb3ducmV2LnhtbESPQWvCQBSE7wX/w/KEXkqzMWAraVYRqdCLSK3Y6zP7&#10;uglm34bsGlN/vVsoeBxm5humWAy2ET11vnasYJKkIIhLp2s2CvZf6+cZCB+QNTaOScEveVjMRw8F&#10;5tpd+JP6XTAiQtjnqKAKoc2l9GVFFn3iWuLo/bjOYoiyM1J3eIlw28gsTV+kxZrjQoUtrSoqT7uz&#10;VfBeP23ddfg26805O8zMsT+m7Vapx/GwfAMRaAj38H/7QyvIXqcZ/L2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GTzDHAAAA3QAAAA8AAAAAAAAAAAAAAAAAmAIAAGRy&#10;cy9kb3ducmV2LnhtbFBLBQYAAAAABAAEAPUAAACMAwAAAAA=&#10;">
                  <v:textbox inset="2.05739mm,1.0287mm,2.05739mm,1.0287mm">
                    <w:txbxContent>
                      <w:p w:rsidR="00D3138D" w:rsidRPr="003D63F6" w:rsidRDefault="00D3138D" w:rsidP="00721FE4">
                        <w:pPr>
                          <w:rPr>
                            <w:sz w:val="16"/>
                          </w:rPr>
                        </w:pPr>
                        <w:r w:rsidRPr="003D63F6">
                          <w:rPr>
                            <w:b/>
                            <w:sz w:val="16"/>
                          </w:rPr>
                          <w:t>NSCL</w:t>
                        </w:r>
                      </w:p>
                    </w:txbxContent>
                  </v:textbox>
                </v:shape>
                <w10:anchorlock/>
              </v:group>
            </w:pict>
          </mc:Fallback>
        </mc:AlternateContent>
      </w:r>
    </w:p>
    <w:p w:rsidR="007A6D7B" w:rsidRPr="00260092" w:rsidRDefault="007A6D7B" w:rsidP="006C36DB">
      <w:pPr>
        <w:pStyle w:val="TF"/>
        <w:rPr>
          <w:rFonts w:eastAsia="Arial Unicode MS"/>
        </w:rPr>
      </w:pPr>
      <w:r w:rsidRPr="00260092">
        <w:rPr>
          <w:rFonts w:eastAsia="Arial Unicode MS"/>
        </w:rPr>
        <w:t xml:space="preserve">Figure C.1: Process Flow for IVal for Authentication and </w:t>
      </w:r>
      <w:r w:rsidR="007F25F4">
        <w:rPr>
          <w:rFonts w:eastAsia="Arial Unicode MS"/>
        </w:rPr>
        <w:t>Authorization</w:t>
      </w:r>
      <w:r w:rsidRPr="00260092">
        <w:rPr>
          <w:rFonts w:eastAsia="Arial Unicode MS"/>
        </w:rPr>
        <w:t xml:space="preserve"> of Issuer SCL</w:t>
      </w:r>
    </w:p>
    <w:p w:rsidR="007A6D7B" w:rsidRPr="00260092" w:rsidRDefault="004C3941" w:rsidP="004C0B56">
      <w:pPr>
        <w:pStyle w:val="FL"/>
        <w:rPr>
          <w:rFonts w:eastAsia="Arial Unicode MS"/>
        </w:rPr>
      </w:pPr>
      <w:r w:rsidRPr="00260092">
        <w:rPr>
          <w:rFonts w:eastAsia="Arial Unicode MS"/>
        </w:rPr>
        <w:object w:dxaOrig="15180" w:dyaOrig="13680">
          <v:shape id="_x0000_i1137" type="#_x0000_t75" style="width:374.95pt;height:458.5pt" o:ole="">
            <v:imagedata r:id="rId256" o:title="" cropright="5572f"/>
          </v:shape>
          <o:OLEObject Type="Embed" ProgID="Word.Picture.8" ShapeID="_x0000_i1137" DrawAspect="Content" ObjectID="_1488661686" r:id="rId257"/>
        </w:object>
      </w:r>
    </w:p>
    <w:p w:rsidR="007A6D7B" w:rsidRPr="00260092" w:rsidRDefault="007A6D7B" w:rsidP="006C36DB">
      <w:pPr>
        <w:pStyle w:val="TF"/>
        <w:rPr>
          <w:rFonts w:eastAsia="Arial Unicode MS"/>
        </w:rPr>
      </w:pPr>
      <w:r w:rsidRPr="00260092">
        <w:rPr>
          <w:rFonts w:eastAsia="Arial Unicode MS"/>
        </w:rPr>
        <w:t>Figure C.2: Message Flow for IVal as a Pre-requisite for Authentication</w:t>
      </w:r>
      <w:r w:rsidRPr="00260092">
        <w:rPr>
          <w:rFonts w:eastAsia="Arial Unicode MS"/>
        </w:rPr>
        <w:br/>
        <w:t xml:space="preserve">and </w:t>
      </w:r>
      <w:r w:rsidR="007F25F4">
        <w:rPr>
          <w:rFonts w:eastAsia="Arial Unicode MS"/>
        </w:rPr>
        <w:t>Authorization</w:t>
      </w:r>
      <w:r w:rsidRPr="00260092">
        <w:rPr>
          <w:rFonts w:eastAsia="Arial Unicode MS"/>
        </w:rPr>
        <w:t xml:space="preserve"> of SCL Management</w:t>
      </w:r>
    </w:p>
    <w:p w:rsidR="007A6D7B" w:rsidRPr="00260092" w:rsidRDefault="007A6D7B" w:rsidP="00256BC7">
      <w:pPr>
        <w:pStyle w:val="Heading8"/>
      </w:pPr>
      <w:r w:rsidRPr="00260092">
        <w:br w:type="page"/>
      </w:r>
      <w:bookmarkStart w:id="3202" w:name="_Toc365279772"/>
      <w:bookmarkStart w:id="3203" w:name="_Toc366140562"/>
      <w:bookmarkStart w:id="3204" w:name="_Toc366141747"/>
      <w:bookmarkStart w:id="3205" w:name="_Toc369786670"/>
      <w:bookmarkStart w:id="3206" w:name="_Toc369787801"/>
      <w:bookmarkStart w:id="3207" w:name="_Toc369856238"/>
      <w:bookmarkStart w:id="3208" w:name="_Toc369859286"/>
      <w:r w:rsidRPr="00260092">
        <w:t>Annex D (normative</w:t>
      </w:r>
      <w:r w:rsidR="0053568C">
        <w:t>):</w:t>
      </w:r>
      <w:r w:rsidR="0053568C">
        <w:br/>
      </w:r>
      <w:r w:rsidRPr="00260092">
        <w:t>Interworking with XDMS</w:t>
      </w:r>
      <w:bookmarkEnd w:id="3202"/>
      <w:bookmarkEnd w:id="3203"/>
      <w:bookmarkEnd w:id="3204"/>
      <w:bookmarkEnd w:id="3205"/>
      <w:bookmarkEnd w:id="3206"/>
      <w:bookmarkEnd w:id="3207"/>
      <w:bookmarkEnd w:id="3208"/>
    </w:p>
    <w:p w:rsidR="007A6D7B" w:rsidRPr="00260092" w:rsidRDefault="007A6D7B" w:rsidP="006C36DB">
      <w:pPr>
        <w:rPr>
          <w:rFonts w:eastAsia="Arial Unicode MS"/>
        </w:rPr>
      </w:pPr>
      <w:r w:rsidRPr="00260092">
        <w:rPr>
          <w:rFonts w:eastAsia="Arial Unicode MS"/>
        </w:rPr>
        <w:t xml:space="preserve">This annex is normative if and only if an XDMS is deployed for the purpose of managing the </w:t>
      </w:r>
      <w:smartTag w:uri="urn:schemas-microsoft-com:office:smarttags" w:element="PersonName">
        <w:r w:rsidRPr="00260092">
          <w:rPr>
            <w:rFonts w:eastAsia="Arial Unicode MS"/>
          </w:rPr>
          <w:t>M2M</w:t>
        </w:r>
      </w:smartTag>
      <w:r w:rsidRPr="00260092">
        <w:rPr>
          <w:rFonts w:eastAsia="Arial Unicode MS"/>
        </w:rPr>
        <w:t xml:space="preserve"> resources.</w:t>
      </w:r>
    </w:p>
    <w:p w:rsidR="007A6D7B" w:rsidRPr="00260092" w:rsidRDefault="007A6D7B" w:rsidP="00256BC7">
      <w:pPr>
        <w:pStyle w:val="Heading1"/>
      </w:pPr>
      <w:bookmarkStart w:id="3209" w:name="_Toc365279773"/>
      <w:bookmarkStart w:id="3210" w:name="_Toc366140563"/>
      <w:bookmarkStart w:id="3211" w:name="_Toc366141748"/>
      <w:bookmarkStart w:id="3212" w:name="_Toc369786671"/>
      <w:bookmarkStart w:id="3213" w:name="_Toc369787802"/>
      <w:bookmarkStart w:id="3214" w:name="_Toc369856239"/>
      <w:bookmarkStart w:id="3215" w:name="_Toc369859287"/>
      <w:r w:rsidRPr="00260092">
        <w:t>D.1</w:t>
      </w:r>
      <w:r w:rsidRPr="00260092">
        <w:tab/>
        <w:t>Reference Architecture for Interworking with XDMS</w:t>
      </w:r>
      <w:bookmarkEnd w:id="3209"/>
      <w:bookmarkEnd w:id="3210"/>
      <w:bookmarkEnd w:id="3211"/>
      <w:bookmarkEnd w:id="3212"/>
      <w:bookmarkEnd w:id="3213"/>
      <w:bookmarkEnd w:id="3214"/>
      <w:bookmarkEnd w:id="3215"/>
    </w:p>
    <w:p w:rsidR="007A6D7B" w:rsidRPr="00260092" w:rsidRDefault="007A6D7B" w:rsidP="006C36DB">
      <w:pPr>
        <w:rPr>
          <w:rFonts w:eastAsia="Arial Unicode MS"/>
        </w:rPr>
      </w:pPr>
      <w:r w:rsidRPr="00260092">
        <w:rPr>
          <w:rFonts w:eastAsia="Arial Unicode MS"/>
        </w:rPr>
        <w:t xml:space="preserve">There are two potential options for interworking between a Network Domain </w:t>
      </w:r>
      <w:r w:rsidRPr="00260092">
        <w:rPr>
          <w:rStyle w:val="CommentReference"/>
          <w:rFonts w:eastAsia="Arial Unicode MS"/>
        </w:rPr>
        <w:t>a</w:t>
      </w:r>
      <w:r w:rsidRPr="00260092">
        <w:rPr>
          <w:rFonts w:eastAsia="Arial Unicode MS"/>
        </w:rPr>
        <w:t xml:space="preserve">nd XDMS for the purpose of supporting the management of </w:t>
      </w:r>
      <w:smartTag w:uri="urn:schemas-microsoft-com:office:smarttags" w:element="PersonName">
        <w:r w:rsidRPr="00260092">
          <w:rPr>
            <w:rFonts w:eastAsia="Arial Unicode MS"/>
          </w:rPr>
          <w:t>M2M</w:t>
        </w:r>
      </w:smartTag>
      <w:r w:rsidRPr="00260092">
        <w:rPr>
          <w:rFonts w:eastAsia="Arial Unicode MS"/>
        </w:rPr>
        <w:t xml:space="preserve"> resources. Below is a brief description of each option including the architectural impacts.</w:t>
      </w:r>
    </w:p>
    <w:p w:rsidR="007A6D7B" w:rsidRPr="00260092" w:rsidRDefault="007A6D7B" w:rsidP="00256BC7">
      <w:pPr>
        <w:pStyle w:val="Heading2"/>
      </w:pPr>
      <w:bookmarkStart w:id="3216" w:name="_Toc365279774"/>
      <w:bookmarkStart w:id="3217" w:name="_Toc366140564"/>
      <w:bookmarkStart w:id="3218" w:name="_Toc366141749"/>
      <w:bookmarkStart w:id="3219" w:name="_Toc369786672"/>
      <w:bookmarkStart w:id="3220" w:name="_Toc369787803"/>
      <w:bookmarkStart w:id="3221" w:name="_Toc369856240"/>
      <w:bookmarkStart w:id="3222" w:name="_Toc369859288"/>
      <w:r w:rsidRPr="00260092">
        <w:t>D.1.1</w:t>
      </w:r>
      <w:r w:rsidRPr="00260092">
        <w:tab/>
        <w:t>Option1: Network Domain and Core Network Nodes Owned by Different Providers</w:t>
      </w:r>
      <w:bookmarkEnd w:id="3216"/>
      <w:bookmarkEnd w:id="3217"/>
      <w:bookmarkEnd w:id="3218"/>
      <w:bookmarkEnd w:id="3219"/>
      <w:bookmarkEnd w:id="3220"/>
      <w:bookmarkEnd w:id="3221"/>
      <w:bookmarkEnd w:id="3222"/>
    </w:p>
    <w:p w:rsidR="007A6D7B" w:rsidRPr="00260092" w:rsidRDefault="007A6D7B" w:rsidP="006C36DB">
      <w:pPr>
        <w:rPr>
          <w:rFonts w:eastAsia="Arial Unicode MS"/>
        </w:rPr>
      </w:pPr>
      <w:r w:rsidRPr="00260092">
        <w:rPr>
          <w:rFonts w:eastAsia="Arial Unicode MS"/>
        </w:rPr>
        <w:t>Figure D.1 shows the architecture for option 1.</w:t>
      </w:r>
    </w:p>
    <w:p w:rsidR="007A6D7B" w:rsidRPr="00260092" w:rsidRDefault="007A6D7B" w:rsidP="008409A8">
      <w:pPr>
        <w:rPr>
          <w:rFonts w:eastAsia="Arial Unicode MS"/>
        </w:rPr>
      </w:pPr>
      <w:r w:rsidRPr="00260092">
        <w:rPr>
          <w:rFonts w:eastAsia="Arial Unicode MS"/>
        </w:rPr>
        <w:t xml:space="preserve">In this option, the provider of the Network Domain is independent from the provider of the core network nodes which includes HSS, XDMS and the Aggregation Proxy depicted in </w:t>
      </w:r>
      <w:r w:rsidR="00A25741">
        <w:rPr>
          <w:rFonts w:eastAsia="Arial Unicode MS"/>
        </w:rPr>
        <w:t>figure</w:t>
      </w:r>
      <w:r w:rsidRPr="00260092">
        <w:rPr>
          <w:rFonts w:eastAsia="Arial Unicode MS"/>
        </w:rPr>
        <w:t xml:space="preserve"> D.1.</w:t>
      </w:r>
    </w:p>
    <w:p w:rsidR="007A6D7B" w:rsidRPr="00260092" w:rsidRDefault="00196A5A" w:rsidP="004C0B56">
      <w:pPr>
        <w:pStyle w:val="FL"/>
        <w:rPr>
          <w:rFonts w:eastAsia="Arial Unicode MS"/>
        </w:rPr>
      </w:pPr>
      <w:r w:rsidRPr="00260092">
        <w:rPr>
          <w:noProof/>
          <w:lang w:eastAsia="en-GB"/>
        </w:rPr>
        <mc:AlternateContent>
          <mc:Choice Requires="wpc">
            <w:drawing>
              <wp:inline distT="0" distB="0" distL="0" distR="0">
                <wp:extent cx="3884295" cy="3251200"/>
                <wp:effectExtent l="0" t="3175" r="3175" b="3175"/>
                <wp:docPr id="1562" name="Canvas 1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72" name="Rectangle 1564"/>
                        <wps:cNvSpPr>
                          <a:spLocks noChangeArrowheads="1"/>
                        </wps:cNvSpPr>
                        <wps:spPr bwMode="auto">
                          <a:xfrm>
                            <a:off x="1381125" y="276225"/>
                            <a:ext cx="1684020" cy="109601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Rectangle 1565"/>
                        <wps:cNvSpPr>
                          <a:spLocks noChangeArrowheads="1"/>
                        </wps:cNvSpPr>
                        <wps:spPr bwMode="auto">
                          <a:xfrm>
                            <a:off x="1381760" y="281305"/>
                            <a:ext cx="7277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2"/>
                                  <w:szCs w:val="12"/>
                                </w:rPr>
                                <w:t>Network Domain</w:t>
                              </w:r>
                            </w:p>
                          </w:txbxContent>
                        </wps:txbx>
                        <wps:bodyPr rot="0" vert="horz" wrap="square" lIns="0" tIns="0" rIns="0" bIns="0" anchor="t" anchorCtr="0" upright="1">
                          <a:spAutoFit/>
                        </wps:bodyPr>
                      </wps:wsp>
                      <wps:wsp>
                        <wps:cNvPr id="1974" name="Rectangle 1566"/>
                        <wps:cNvSpPr>
                          <a:spLocks noChangeArrowheads="1"/>
                        </wps:cNvSpPr>
                        <wps:spPr bwMode="auto">
                          <a:xfrm>
                            <a:off x="1972945" y="2540"/>
                            <a:ext cx="555625" cy="13017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Rectangle 1567"/>
                        <wps:cNvSpPr>
                          <a:spLocks noChangeArrowheads="1"/>
                        </wps:cNvSpPr>
                        <wps:spPr bwMode="auto">
                          <a:xfrm>
                            <a:off x="2032635" y="24130"/>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g:wgp>
                        <wpg:cNvPr id="1976" name="Group 1568"/>
                        <wpg:cNvGrpSpPr>
                          <a:grpSpLocks/>
                        </wpg:cNvGrpSpPr>
                        <wpg:grpSpPr bwMode="auto">
                          <a:xfrm>
                            <a:off x="2225040" y="568325"/>
                            <a:ext cx="34290" cy="170180"/>
                            <a:chOff x="5054" y="-500"/>
                            <a:chExt cx="54" cy="268"/>
                          </a:xfrm>
                        </wpg:grpSpPr>
                        <wps:wsp>
                          <wps:cNvPr id="1977" name="Freeform 1569"/>
                          <wps:cNvSpPr>
                            <a:spLocks noEditPoints="1"/>
                          </wps:cNvSpPr>
                          <wps:spPr bwMode="auto">
                            <a:xfrm>
                              <a:off x="5054" y="-500"/>
                              <a:ext cx="54" cy="268"/>
                            </a:xfrm>
                            <a:custGeom>
                              <a:avLst/>
                              <a:gdLst>
                                <a:gd name="T0" fmla="*/ 125 w 300"/>
                                <a:gd name="T1" fmla="*/ 1238 h 1491"/>
                                <a:gd name="T2" fmla="*/ 125 w 300"/>
                                <a:gd name="T3" fmla="*/ 253 h 1491"/>
                                <a:gd name="T4" fmla="*/ 150 w 300"/>
                                <a:gd name="T5" fmla="*/ 228 h 1491"/>
                                <a:gd name="T6" fmla="*/ 175 w 300"/>
                                <a:gd name="T7" fmla="*/ 253 h 1491"/>
                                <a:gd name="T8" fmla="*/ 175 w 300"/>
                                <a:gd name="T9" fmla="*/ 1238 h 1491"/>
                                <a:gd name="T10" fmla="*/ 150 w 300"/>
                                <a:gd name="T11" fmla="*/ 1264 h 1491"/>
                                <a:gd name="T12" fmla="*/ 125 w 300"/>
                                <a:gd name="T13" fmla="*/ 1238 h 1491"/>
                                <a:gd name="T14" fmla="*/ 300 w 300"/>
                                <a:gd name="T15" fmla="*/ 1188 h 1491"/>
                                <a:gd name="T16" fmla="*/ 150 w 300"/>
                                <a:gd name="T17" fmla="*/ 1491 h 1491"/>
                                <a:gd name="T18" fmla="*/ 0 w 300"/>
                                <a:gd name="T19" fmla="*/ 1188 h 1491"/>
                                <a:gd name="T20" fmla="*/ 300 w 300"/>
                                <a:gd name="T21" fmla="*/ 1188 h 1491"/>
                                <a:gd name="T22" fmla="*/ 0 w 300"/>
                                <a:gd name="T23" fmla="*/ 304 h 1491"/>
                                <a:gd name="T24" fmla="*/ 150 w 300"/>
                                <a:gd name="T25" fmla="*/ 0 h 1491"/>
                                <a:gd name="T26" fmla="*/ 300 w 300"/>
                                <a:gd name="T27" fmla="*/ 304 h 1491"/>
                                <a:gd name="T28" fmla="*/ 0 w 300"/>
                                <a:gd name="T29" fmla="*/ 304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1491">
                                  <a:moveTo>
                                    <a:pt x="125" y="1238"/>
                                  </a:moveTo>
                                  <a:lnTo>
                                    <a:pt x="125" y="253"/>
                                  </a:lnTo>
                                  <a:cubicBezTo>
                                    <a:pt x="125" y="239"/>
                                    <a:pt x="136" y="228"/>
                                    <a:pt x="150" y="228"/>
                                  </a:cubicBezTo>
                                  <a:cubicBezTo>
                                    <a:pt x="164" y="228"/>
                                    <a:pt x="175" y="239"/>
                                    <a:pt x="175" y="253"/>
                                  </a:cubicBezTo>
                                  <a:lnTo>
                                    <a:pt x="175" y="1238"/>
                                  </a:lnTo>
                                  <a:cubicBezTo>
                                    <a:pt x="175" y="1253"/>
                                    <a:pt x="164" y="1264"/>
                                    <a:pt x="150" y="1264"/>
                                  </a:cubicBezTo>
                                  <a:cubicBezTo>
                                    <a:pt x="136" y="1264"/>
                                    <a:pt x="125" y="1253"/>
                                    <a:pt x="125" y="1238"/>
                                  </a:cubicBezTo>
                                  <a:close/>
                                  <a:moveTo>
                                    <a:pt x="300" y="1188"/>
                                  </a:moveTo>
                                  <a:lnTo>
                                    <a:pt x="150" y="1491"/>
                                  </a:lnTo>
                                  <a:lnTo>
                                    <a:pt x="0" y="1188"/>
                                  </a:lnTo>
                                  <a:lnTo>
                                    <a:pt x="300" y="1188"/>
                                  </a:lnTo>
                                  <a:close/>
                                  <a:moveTo>
                                    <a:pt x="0" y="304"/>
                                  </a:moveTo>
                                  <a:lnTo>
                                    <a:pt x="150" y="0"/>
                                  </a:lnTo>
                                  <a:lnTo>
                                    <a:pt x="300" y="304"/>
                                  </a:lnTo>
                                  <a:lnTo>
                                    <a:pt x="0" y="3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78" name="Freeform 1570"/>
                          <wps:cNvSpPr>
                            <a:spLocks noEditPoints="1"/>
                          </wps:cNvSpPr>
                          <wps:spPr bwMode="auto">
                            <a:xfrm>
                              <a:off x="5054" y="-500"/>
                              <a:ext cx="54" cy="268"/>
                            </a:xfrm>
                            <a:custGeom>
                              <a:avLst/>
                              <a:gdLst>
                                <a:gd name="T0" fmla="*/ 125 w 300"/>
                                <a:gd name="T1" fmla="*/ 1238 h 1491"/>
                                <a:gd name="T2" fmla="*/ 125 w 300"/>
                                <a:gd name="T3" fmla="*/ 253 h 1491"/>
                                <a:gd name="T4" fmla="*/ 150 w 300"/>
                                <a:gd name="T5" fmla="*/ 228 h 1491"/>
                                <a:gd name="T6" fmla="*/ 175 w 300"/>
                                <a:gd name="T7" fmla="*/ 253 h 1491"/>
                                <a:gd name="T8" fmla="*/ 175 w 300"/>
                                <a:gd name="T9" fmla="*/ 1238 h 1491"/>
                                <a:gd name="T10" fmla="*/ 150 w 300"/>
                                <a:gd name="T11" fmla="*/ 1264 h 1491"/>
                                <a:gd name="T12" fmla="*/ 125 w 300"/>
                                <a:gd name="T13" fmla="*/ 1238 h 1491"/>
                                <a:gd name="T14" fmla="*/ 300 w 300"/>
                                <a:gd name="T15" fmla="*/ 1188 h 1491"/>
                                <a:gd name="T16" fmla="*/ 150 w 300"/>
                                <a:gd name="T17" fmla="*/ 1491 h 1491"/>
                                <a:gd name="T18" fmla="*/ 0 w 300"/>
                                <a:gd name="T19" fmla="*/ 1188 h 1491"/>
                                <a:gd name="T20" fmla="*/ 300 w 300"/>
                                <a:gd name="T21" fmla="*/ 1188 h 1491"/>
                                <a:gd name="T22" fmla="*/ 0 w 300"/>
                                <a:gd name="T23" fmla="*/ 304 h 1491"/>
                                <a:gd name="T24" fmla="*/ 150 w 300"/>
                                <a:gd name="T25" fmla="*/ 0 h 1491"/>
                                <a:gd name="T26" fmla="*/ 300 w 300"/>
                                <a:gd name="T27" fmla="*/ 304 h 1491"/>
                                <a:gd name="T28" fmla="*/ 0 w 300"/>
                                <a:gd name="T29" fmla="*/ 304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1491">
                                  <a:moveTo>
                                    <a:pt x="125" y="1238"/>
                                  </a:moveTo>
                                  <a:lnTo>
                                    <a:pt x="125" y="253"/>
                                  </a:lnTo>
                                  <a:cubicBezTo>
                                    <a:pt x="125" y="239"/>
                                    <a:pt x="136" y="228"/>
                                    <a:pt x="150" y="228"/>
                                  </a:cubicBezTo>
                                  <a:cubicBezTo>
                                    <a:pt x="164" y="228"/>
                                    <a:pt x="175" y="239"/>
                                    <a:pt x="175" y="253"/>
                                  </a:cubicBezTo>
                                  <a:lnTo>
                                    <a:pt x="175" y="1238"/>
                                  </a:lnTo>
                                  <a:cubicBezTo>
                                    <a:pt x="175" y="1253"/>
                                    <a:pt x="164" y="1264"/>
                                    <a:pt x="150" y="1264"/>
                                  </a:cubicBezTo>
                                  <a:cubicBezTo>
                                    <a:pt x="136" y="1264"/>
                                    <a:pt x="125" y="1253"/>
                                    <a:pt x="125" y="1238"/>
                                  </a:cubicBezTo>
                                  <a:close/>
                                  <a:moveTo>
                                    <a:pt x="300" y="1188"/>
                                  </a:moveTo>
                                  <a:lnTo>
                                    <a:pt x="150" y="1491"/>
                                  </a:lnTo>
                                  <a:lnTo>
                                    <a:pt x="0" y="1188"/>
                                  </a:lnTo>
                                  <a:lnTo>
                                    <a:pt x="300" y="1188"/>
                                  </a:lnTo>
                                  <a:close/>
                                  <a:moveTo>
                                    <a:pt x="0" y="304"/>
                                  </a:moveTo>
                                  <a:lnTo>
                                    <a:pt x="150" y="0"/>
                                  </a:lnTo>
                                  <a:lnTo>
                                    <a:pt x="300" y="304"/>
                                  </a:lnTo>
                                  <a:lnTo>
                                    <a:pt x="0" y="304"/>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79" name="Rectangle 1571"/>
                        <wps:cNvSpPr>
                          <a:spLocks noChangeArrowheads="1"/>
                        </wps:cNvSpPr>
                        <wps:spPr bwMode="auto">
                          <a:xfrm>
                            <a:off x="2140585" y="823595"/>
                            <a:ext cx="2051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Routing</w:t>
                              </w:r>
                            </w:p>
                          </w:txbxContent>
                        </wps:txbx>
                        <wps:bodyPr rot="0" vert="horz" wrap="none" lIns="0" tIns="0" rIns="0" bIns="0" anchor="t" anchorCtr="0" upright="1">
                          <a:spAutoFit/>
                        </wps:bodyPr>
                      </wps:wsp>
                      <wps:wsp>
                        <wps:cNvPr id="1980" name="Rectangle 1572"/>
                        <wps:cNvSpPr>
                          <a:spLocks noChangeArrowheads="1"/>
                        </wps:cNvSpPr>
                        <wps:spPr bwMode="auto">
                          <a:xfrm>
                            <a:off x="2138045" y="892175"/>
                            <a:ext cx="2120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proofErr w:type="gramStart"/>
                              <w:r>
                                <w:rPr>
                                  <w:bCs/>
                                  <w:color w:val="000000"/>
                                  <w:sz w:val="10"/>
                                  <w:szCs w:val="10"/>
                                </w:rPr>
                                <w:t>function</w:t>
                              </w:r>
                              <w:proofErr w:type="gramEnd"/>
                            </w:p>
                          </w:txbxContent>
                        </wps:txbx>
                        <wps:bodyPr rot="0" vert="horz" wrap="none" lIns="0" tIns="0" rIns="0" bIns="0" anchor="t" anchorCtr="0" upright="1">
                          <a:spAutoFit/>
                        </wps:bodyPr>
                      </wps:wsp>
                      <wps:wsp>
                        <wps:cNvPr id="1981" name="Rectangle 1573"/>
                        <wps:cNvSpPr>
                          <a:spLocks noChangeArrowheads="1"/>
                        </wps:cNvSpPr>
                        <wps:spPr bwMode="auto">
                          <a:xfrm>
                            <a:off x="2277110" y="166370"/>
                            <a:ext cx="1187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proofErr w:type="gramStart"/>
                              <w:r>
                                <w:rPr>
                                  <w:bCs/>
                                  <w:color w:val="000000"/>
                                  <w:sz w:val="12"/>
                                  <w:szCs w:val="12"/>
                                </w:rPr>
                                <w:t>mIa</w:t>
                              </w:r>
                              <w:proofErr w:type="gramEnd"/>
                            </w:p>
                          </w:txbxContent>
                        </wps:txbx>
                        <wps:bodyPr rot="0" vert="horz" wrap="none" lIns="0" tIns="0" rIns="0" bIns="0" anchor="t" anchorCtr="0" upright="1">
                          <a:spAutoFit/>
                        </wps:bodyPr>
                      </wps:wsp>
                      <wps:wsp>
                        <wps:cNvPr id="1982" name="Rectangle 1574"/>
                        <wps:cNvSpPr>
                          <a:spLocks noChangeArrowheads="1"/>
                        </wps:cNvSpPr>
                        <wps:spPr bwMode="auto">
                          <a:xfrm>
                            <a:off x="2109470" y="446405"/>
                            <a:ext cx="25209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1575"/>
                        <wps:cNvSpPr>
                          <a:spLocks noChangeArrowheads="1"/>
                        </wps:cNvSpPr>
                        <wps:spPr bwMode="auto">
                          <a:xfrm>
                            <a:off x="2109470" y="446405"/>
                            <a:ext cx="252095" cy="1098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Rectangle 1576"/>
                        <wps:cNvSpPr>
                          <a:spLocks noChangeArrowheads="1"/>
                        </wps:cNvSpPr>
                        <wps:spPr bwMode="auto">
                          <a:xfrm>
                            <a:off x="2109470" y="446405"/>
                            <a:ext cx="25209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 name="Rectangle 1577"/>
                        <wps:cNvSpPr>
                          <a:spLocks noChangeArrowheads="1"/>
                        </wps:cNvSpPr>
                        <wps:spPr bwMode="auto">
                          <a:xfrm>
                            <a:off x="2109470" y="446405"/>
                            <a:ext cx="252095" cy="1098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Rectangle 1578"/>
                        <wps:cNvSpPr>
                          <a:spLocks noChangeArrowheads="1"/>
                        </wps:cNvSpPr>
                        <wps:spPr bwMode="auto">
                          <a:xfrm>
                            <a:off x="2155190" y="462915"/>
                            <a:ext cx="13081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NAE</w:t>
                              </w:r>
                            </w:p>
                          </w:txbxContent>
                        </wps:txbx>
                        <wps:bodyPr rot="0" vert="horz" wrap="none" lIns="0" tIns="0" rIns="0" bIns="0" anchor="t" anchorCtr="0" upright="1">
                          <a:spAutoFit/>
                        </wps:bodyPr>
                      </wps:wsp>
                      <wps:wsp>
                        <wps:cNvPr id="1891" name="Oval 1579"/>
                        <wps:cNvSpPr>
                          <a:spLocks noChangeArrowheads="1"/>
                        </wps:cNvSpPr>
                        <wps:spPr bwMode="auto">
                          <a:xfrm>
                            <a:off x="2091690" y="745490"/>
                            <a:ext cx="304165" cy="288925"/>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892" name="Group 1580"/>
                        <wpg:cNvGrpSpPr>
                          <a:grpSpLocks/>
                        </wpg:cNvGrpSpPr>
                        <wpg:grpSpPr bwMode="auto">
                          <a:xfrm>
                            <a:off x="2230755" y="1033780"/>
                            <a:ext cx="34290" cy="201295"/>
                            <a:chOff x="5063" y="233"/>
                            <a:chExt cx="54" cy="317"/>
                          </a:xfrm>
                        </wpg:grpSpPr>
                        <wps:wsp>
                          <wps:cNvPr id="1893" name="Freeform 1581"/>
                          <wps:cNvSpPr>
                            <a:spLocks noEditPoints="1"/>
                          </wps:cNvSpPr>
                          <wps:spPr bwMode="auto">
                            <a:xfrm>
                              <a:off x="5063" y="233"/>
                              <a:ext cx="54" cy="317"/>
                            </a:xfrm>
                            <a:custGeom>
                              <a:avLst/>
                              <a:gdLst>
                                <a:gd name="T0" fmla="*/ 125 w 300"/>
                                <a:gd name="T1" fmla="*/ 1513 h 1766"/>
                                <a:gd name="T2" fmla="*/ 125 w 300"/>
                                <a:gd name="T3" fmla="*/ 252 h 1766"/>
                                <a:gd name="T4" fmla="*/ 150 w 300"/>
                                <a:gd name="T5" fmla="*/ 227 h 1766"/>
                                <a:gd name="T6" fmla="*/ 176 w 300"/>
                                <a:gd name="T7" fmla="*/ 252 h 1766"/>
                                <a:gd name="T8" fmla="*/ 176 w 300"/>
                                <a:gd name="T9" fmla="*/ 1513 h 1766"/>
                                <a:gd name="T10" fmla="*/ 150 w 300"/>
                                <a:gd name="T11" fmla="*/ 1539 h 1766"/>
                                <a:gd name="T12" fmla="*/ 125 w 300"/>
                                <a:gd name="T13" fmla="*/ 1513 h 1766"/>
                                <a:gd name="T14" fmla="*/ 300 w 300"/>
                                <a:gd name="T15" fmla="*/ 1463 h 1766"/>
                                <a:gd name="T16" fmla="*/ 150 w 300"/>
                                <a:gd name="T17" fmla="*/ 1766 h 1766"/>
                                <a:gd name="T18" fmla="*/ 0 w 300"/>
                                <a:gd name="T19" fmla="*/ 1463 h 1766"/>
                                <a:gd name="T20" fmla="*/ 300 w 300"/>
                                <a:gd name="T21" fmla="*/ 1463 h 1766"/>
                                <a:gd name="T22" fmla="*/ 0 w 300"/>
                                <a:gd name="T23" fmla="*/ 303 h 1766"/>
                                <a:gd name="T24" fmla="*/ 150 w 300"/>
                                <a:gd name="T25" fmla="*/ 0 h 1766"/>
                                <a:gd name="T26" fmla="*/ 300 w 300"/>
                                <a:gd name="T27" fmla="*/ 303 h 1766"/>
                                <a:gd name="T28" fmla="*/ 0 w 300"/>
                                <a:gd name="T29" fmla="*/ 303 h 1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1766">
                                  <a:moveTo>
                                    <a:pt x="125" y="1513"/>
                                  </a:moveTo>
                                  <a:lnTo>
                                    <a:pt x="125" y="252"/>
                                  </a:lnTo>
                                  <a:cubicBezTo>
                                    <a:pt x="125" y="239"/>
                                    <a:pt x="137" y="227"/>
                                    <a:pt x="150" y="227"/>
                                  </a:cubicBezTo>
                                  <a:cubicBezTo>
                                    <a:pt x="164" y="227"/>
                                    <a:pt x="176" y="239"/>
                                    <a:pt x="176" y="252"/>
                                  </a:cubicBezTo>
                                  <a:lnTo>
                                    <a:pt x="176" y="1513"/>
                                  </a:lnTo>
                                  <a:cubicBezTo>
                                    <a:pt x="176" y="1528"/>
                                    <a:pt x="164" y="1539"/>
                                    <a:pt x="150" y="1539"/>
                                  </a:cubicBezTo>
                                  <a:cubicBezTo>
                                    <a:pt x="137" y="1539"/>
                                    <a:pt x="125" y="1528"/>
                                    <a:pt x="125" y="1513"/>
                                  </a:cubicBezTo>
                                  <a:close/>
                                  <a:moveTo>
                                    <a:pt x="300" y="1463"/>
                                  </a:moveTo>
                                  <a:lnTo>
                                    <a:pt x="150" y="1766"/>
                                  </a:lnTo>
                                  <a:lnTo>
                                    <a:pt x="0" y="1463"/>
                                  </a:lnTo>
                                  <a:lnTo>
                                    <a:pt x="300" y="1463"/>
                                  </a:lnTo>
                                  <a:close/>
                                  <a:moveTo>
                                    <a:pt x="0" y="303"/>
                                  </a:moveTo>
                                  <a:lnTo>
                                    <a:pt x="150" y="0"/>
                                  </a:lnTo>
                                  <a:lnTo>
                                    <a:pt x="300" y="303"/>
                                  </a:lnTo>
                                  <a:lnTo>
                                    <a:pt x="0" y="30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94" name="Freeform 1582"/>
                          <wps:cNvSpPr>
                            <a:spLocks noEditPoints="1"/>
                          </wps:cNvSpPr>
                          <wps:spPr bwMode="auto">
                            <a:xfrm>
                              <a:off x="5063" y="233"/>
                              <a:ext cx="54" cy="317"/>
                            </a:xfrm>
                            <a:custGeom>
                              <a:avLst/>
                              <a:gdLst>
                                <a:gd name="T0" fmla="*/ 125 w 300"/>
                                <a:gd name="T1" fmla="*/ 1513 h 1766"/>
                                <a:gd name="T2" fmla="*/ 125 w 300"/>
                                <a:gd name="T3" fmla="*/ 252 h 1766"/>
                                <a:gd name="T4" fmla="*/ 150 w 300"/>
                                <a:gd name="T5" fmla="*/ 227 h 1766"/>
                                <a:gd name="T6" fmla="*/ 176 w 300"/>
                                <a:gd name="T7" fmla="*/ 252 h 1766"/>
                                <a:gd name="T8" fmla="*/ 176 w 300"/>
                                <a:gd name="T9" fmla="*/ 1513 h 1766"/>
                                <a:gd name="T10" fmla="*/ 150 w 300"/>
                                <a:gd name="T11" fmla="*/ 1539 h 1766"/>
                                <a:gd name="T12" fmla="*/ 125 w 300"/>
                                <a:gd name="T13" fmla="*/ 1513 h 1766"/>
                                <a:gd name="T14" fmla="*/ 300 w 300"/>
                                <a:gd name="T15" fmla="*/ 1463 h 1766"/>
                                <a:gd name="T16" fmla="*/ 150 w 300"/>
                                <a:gd name="T17" fmla="*/ 1766 h 1766"/>
                                <a:gd name="T18" fmla="*/ 0 w 300"/>
                                <a:gd name="T19" fmla="*/ 1463 h 1766"/>
                                <a:gd name="T20" fmla="*/ 300 w 300"/>
                                <a:gd name="T21" fmla="*/ 1463 h 1766"/>
                                <a:gd name="T22" fmla="*/ 0 w 300"/>
                                <a:gd name="T23" fmla="*/ 303 h 1766"/>
                                <a:gd name="T24" fmla="*/ 150 w 300"/>
                                <a:gd name="T25" fmla="*/ 0 h 1766"/>
                                <a:gd name="T26" fmla="*/ 300 w 300"/>
                                <a:gd name="T27" fmla="*/ 303 h 1766"/>
                                <a:gd name="T28" fmla="*/ 0 w 300"/>
                                <a:gd name="T29" fmla="*/ 303 h 1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1766">
                                  <a:moveTo>
                                    <a:pt x="125" y="1513"/>
                                  </a:moveTo>
                                  <a:lnTo>
                                    <a:pt x="125" y="252"/>
                                  </a:lnTo>
                                  <a:cubicBezTo>
                                    <a:pt x="125" y="239"/>
                                    <a:pt x="137" y="227"/>
                                    <a:pt x="150" y="227"/>
                                  </a:cubicBezTo>
                                  <a:cubicBezTo>
                                    <a:pt x="164" y="227"/>
                                    <a:pt x="176" y="239"/>
                                    <a:pt x="176" y="252"/>
                                  </a:cubicBezTo>
                                  <a:lnTo>
                                    <a:pt x="176" y="1513"/>
                                  </a:lnTo>
                                  <a:cubicBezTo>
                                    <a:pt x="176" y="1528"/>
                                    <a:pt x="164" y="1539"/>
                                    <a:pt x="150" y="1539"/>
                                  </a:cubicBezTo>
                                  <a:cubicBezTo>
                                    <a:pt x="137" y="1539"/>
                                    <a:pt x="125" y="1528"/>
                                    <a:pt x="125" y="1513"/>
                                  </a:cubicBezTo>
                                  <a:close/>
                                  <a:moveTo>
                                    <a:pt x="300" y="1463"/>
                                  </a:moveTo>
                                  <a:lnTo>
                                    <a:pt x="150" y="1766"/>
                                  </a:lnTo>
                                  <a:lnTo>
                                    <a:pt x="0" y="1463"/>
                                  </a:lnTo>
                                  <a:lnTo>
                                    <a:pt x="300" y="1463"/>
                                  </a:lnTo>
                                  <a:close/>
                                  <a:moveTo>
                                    <a:pt x="0" y="303"/>
                                  </a:moveTo>
                                  <a:lnTo>
                                    <a:pt x="150" y="0"/>
                                  </a:lnTo>
                                  <a:lnTo>
                                    <a:pt x="300" y="303"/>
                                  </a:lnTo>
                                  <a:lnTo>
                                    <a:pt x="0" y="303"/>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95" name="Rectangle 1583"/>
                        <wps:cNvSpPr>
                          <a:spLocks noChangeArrowheads="1"/>
                        </wps:cNvSpPr>
                        <wps:spPr bwMode="auto">
                          <a:xfrm>
                            <a:off x="2136775" y="1238885"/>
                            <a:ext cx="238125"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1584"/>
                        <wps:cNvSpPr>
                          <a:spLocks noChangeArrowheads="1"/>
                        </wps:cNvSpPr>
                        <wps:spPr bwMode="auto">
                          <a:xfrm>
                            <a:off x="2136775" y="1238885"/>
                            <a:ext cx="238125" cy="11049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Rectangle 1585"/>
                        <wps:cNvSpPr>
                          <a:spLocks noChangeArrowheads="1"/>
                        </wps:cNvSpPr>
                        <wps:spPr bwMode="auto">
                          <a:xfrm>
                            <a:off x="2136775" y="1238885"/>
                            <a:ext cx="238125"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1586"/>
                        <wps:cNvSpPr>
                          <a:spLocks noChangeArrowheads="1"/>
                        </wps:cNvSpPr>
                        <wps:spPr bwMode="auto">
                          <a:xfrm>
                            <a:off x="2136775" y="1238885"/>
                            <a:ext cx="238125" cy="11049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Rectangle 1587"/>
                        <wps:cNvSpPr>
                          <a:spLocks noChangeArrowheads="1"/>
                        </wps:cNvSpPr>
                        <wps:spPr bwMode="auto">
                          <a:xfrm>
                            <a:off x="2206625" y="1268730"/>
                            <a:ext cx="1346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NGC</w:t>
                              </w:r>
                            </w:p>
                          </w:txbxContent>
                        </wps:txbx>
                        <wps:bodyPr rot="0" vert="horz" wrap="none" lIns="0" tIns="0" rIns="0" bIns="0" anchor="t" anchorCtr="0" upright="1">
                          <a:spAutoFit/>
                        </wps:bodyPr>
                      </wps:wsp>
                      <wpg:wgp>
                        <wpg:cNvPr id="1900" name="Group 1588"/>
                        <wpg:cNvGrpSpPr>
                          <a:grpSpLocks/>
                        </wpg:cNvGrpSpPr>
                        <wpg:grpSpPr bwMode="auto">
                          <a:xfrm>
                            <a:off x="1690370" y="833120"/>
                            <a:ext cx="240665" cy="114935"/>
                            <a:chOff x="4212" y="-83"/>
                            <a:chExt cx="379" cy="181"/>
                          </a:xfrm>
                        </wpg:grpSpPr>
                        <wps:wsp>
                          <wps:cNvPr id="1901" name="Rectangle 1589"/>
                          <wps:cNvSpPr>
                            <a:spLocks noChangeArrowheads="1"/>
                          </wps:cNvSpPr>
                          <wps:spPr bwMode="auto">
                            <a:xfrm>
                              <a:off x="4217" y="-79"/>
                              <a:ext cx="370"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Freeform 1590"/>
                          <wps:cNvSpPr>
                            <a:spLocks noEditPoints="1"/>
                          </wps:cNvSpPr>
                          <wps:spPr bwMode="auto">
                            <a:xfrm>
                              <a:off x="4212" y="-83"/>
                              <a:ext cx="379" cy="181"/>
                            </a:xfrm>
                            <a:custGeom>
                              <a:avLst/>
                              <a:gdLst>
                                <a:gd name="T0" fmla="*/ 339 w 379"/>
                                <a:gd name="T1" fmla="*/ 9 h 181"/>
                                <a:gd name="T2" fmla="*/ 375 w 379"/>
                                <a:gd name="T3" fmla="*/ 0 h 181"/>
                                <a:gd name="T4" fmla="*/ 312 w 379"/>
                                <a:gd name="T5" fmla="*/ 9 h 181"/>
                                <a:gd name="T6" fmla="*/ 276 w 379"/>
                                <a:gd name="T7" fmla="*/ 0 h 181"/>
                                <a:gd name="T8" fmla="*/ 312 w 379"/>
                                <a:gd name="T9" fmla="*/ 9 h 181"/>
                                <a:gd name="T10" fmla="*/ 214 w 379"/>
                                <a:gd name="T11" fmla="*/ 9 h 181"/>
                                <a:gd name="T12" fmla="*/ 250 w 379"/>
                                <a:gd name="T13" fmla="*/ 0 h 181"/>
                                <a:gd name="T14" fmla="*/ 187 w 379"/>
                                <a:gd name="T15" fmla="*/ 9 h 181"/>
                                <a:gd name="T16" fmla="*/ 151 w 379"/>
                                <a:gd name="T17" fmla="*/ 0 h 181"/>
                                <a:gd name="T18" fmla="*/ 187 w 379"/>
                                <a:gd name="T19" fmla="*/ 9 h 181"/>
                                <a:gd name="T20" fmla="*/ 88 w 379"/>
                                <a:gd name="T21" fmla="*/ 9 h 181"/>
                                <a:gd name="T22" fmla="*/ 124 w 379"/>
                                <a:gd name="T23" fmla="*/ 0 h 181"/>
                                <a:gd name="T24" fmla="*/ 61 w 379"/>
                                <a:gd name="T25" fmla="*/ 9 h 181"/>
                                <a:gd name="T26" fmla="*/ 26 w 379"/>
                                <a:gd name="T27" fmla="*/ 0 h 181"/>
                                <a:gd name="T28" fmla="*/ 61 w 379"/>
                                <a:gd name="T29" fmla="*/ 9 h 181"/>
                                <a:gd name="T30" fmla="*/ 9 w 379"/>
                                <a:gd name="T31" fmla="*/ 46 h 181"/>
                                <a:gd name="T32" fmla="*/ 0 w 379"/>
                                <a:gd name="T33" fmla="*/ 10 h 181"/>
                                <a:gd name="T34" fmla="*/ 9 w 379"/>
                                <a:gd name="T35" fmla="*/ 73 h 181"/>
                                <a:gd name="T36" fmla="*/ 0 w 379"/>
                                <a:gd name="T37" fmla="*/ 109 h 181"/>
                                <a:gd name="T38" fmla="*/ 9 w 379"/>
                                <a:gd name="T39" fmla="*/ 73 h 181"/>
                                <a:gd name="T40" fmla="*/ 9 w 379"/>
                                <a:gd name="T41" fmla="*/ 172 h 181"/>
                                <a:gd name="T42" fmla="*/ 0 w 379"/>
                                <a:gd name="T43" fmla="*/ 136 h 181"/>
                                <a:gd name="T44" fmla="*/ 27 w 379"/>
                                <a:gd name="T45" fmla="*/ 172 h 181"/>
                                <a:gd name="T46" fmla="*/ 63 w 379"/>
                                <a:gd name="T47" fmla="*/ 181 h 181"/>
                                <a:gd name="T48" fmla="*/ 27 w 379"/>
                                <a:gd name="T49" fmla="*/ 172 h 181"/>
                                <a:gd name="T50" fmla="*/ 126 w 379"/>
                                <a:gd name="T51" fmla="*/ 172 h 181"/>
                                <a:gd name="T52" fmla="*/ 90 w 379"/>
                                <a:gd name="T53" fmla="*/ 181 h 181"/>
                                <a:gd name="T54" fmla="*/ 152 w 379"/>
                                <a:gd name="T55" fmla="*/ 172 h 181"/>
                                <a:gd name="T56" fmla="*/ 188 w 379"/>
                                <a:gd name="T57" fmla="*/ 181 h 181"/>
                                <a:gd name="T58" fmla="*/ 152 w 379"/>
                                <a:gd name="T59" fmla="*/ 172 h 181"/>
                                <a:gd name="T60" fmla="*/ 251 w 379"/>
                                <a:gd name="T61" fmla="*/ 172 h 181"/>
                                <a:gd name="T62" fmla="*/ 215 w 379"/>
                                <a:gd name="T63" fmla="*/ 181 h 181"/>
                                <a:gd name="T64" fmla="*/ 278 w 379"/>
                                <a:gd name="T65" fmla="*/ 172 h 181"/>
                                <a:gd name="T66" fmla="*/ 314 w 379"/>
                                <a:gd name="T67" fmla="*/ 181 h 181"/>
                                <a:gd name="T68" fmla="*/ 278 w 379"/>
                                <a:gd name="T69" fmla="*/ 172 h 181"/>
                                <a:gd name="T70" fmla="*/ 375 w 379"/>
                                <a:gd name="T71" fmla="*/ 172 h 181"/>
                                <a:gd name="T72" fmla="*/ 370 w 379"/>
                                <a:gd name="T73" fmla="*/ 175 h 181"/>
                                <a:gd name="T74" fmla="*/ 379 w 379"/>
                                <a:gd name="T75" fmla="*/ 181 h 181"/>
                                <a:gd name="T76" fmla="*/ 341 w 379"/>
                                <a:gd name="T77" fmla="*/ 172 h 181"/>
                                <a:gd name="T78" fmla="*/ 370 w 379"/>
                                <a:gd name="T79" fmla="*/ 112 h 181"/>
                                <a:gd name="T80" fmla="*/ 379 w 379"/>
                                <a:gd name="T81" fmla="*/ 148 h 181"/>
                                <a:gd name="T82" fmla="*/ 370 w 379"/>
                                <a:gd name="T83" fmla="*/ 85 h 181"/>
                                <a:gd name="T84" fmla="*/ 379 w 379"/>
                                <a:gd name="T85" fmla="*/ 49 h 181"/>
                                <a:gd name="T86" fmla="*/ 370 w 379"/>
                                <a:gd name="T87" fmla="*/ 85 h 181"/>
                                <a:gd name="T88" fmla="*/ 370 w 379"/>
                                <a:gd name="T89" fmla="*/ 4 h 181"/>
                                <a:gd name="T90" fmla="*/ 379 w 379"/>
                                <a:gd name="T91"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9" h="181">
                                  <a:moveTo>
                                    <a:pt x="375" y="9"/>
                                  </a:moveTo>
                                  <a:lnTo>
                                    <a:pt x="339" y="9"/>
                                  </a:lnTo>
                                  <a:lnTo>
                                    <a:pt x="339" y="0"/>
                                  </a:lnTo>
                                  <a:lnTo>
                                    <a:pt x="375" y="0"/>
                                  </a:lnTo>
                                  <a:lnTo>
                                    <a:pt x="375" y="9"/>
                                  </a:lnTo>
                                  <a:close/>
                                  <a:moveTo>
                                    <a:pt x="312" y="9"/>
                                  </a:moveTo>
                                  <a:lnTo>
                                    <a:pt x="276" y="9"/>
                                  </a:lnTo>
                                  <a:lnTo>
                                    <a:pt x="276" y="0"/>
                                  </a:lnTo>
                                  <a:lnTo>
                                    <a:pt x="312" y="0"/>
                                  </a:lnTo>
                                  <a:lnTo>
                                    <a:pt x="312" y="9"/>
                                  </a:lnTo>
                                  <a:close/>
                                  <a:moveTo>
                                    <a:pt x="250" y="9"/>
                                  </a:moveTo>
                                  <a:lnTo>
                                    <a:pt x="214" y="9"/>
                                  </a:lnTo>
                                  <a:lnTo>
                                    <a:pt x="214" y="0"/>
                                  </a:lnTo>
                                  <a:lnTo>
                                    <a:pt x="250" y="0"/>
                                  </a:lnTo>
                                  <a:lnTo>
                                    <a:pt x="250" y="9"/>
                                  </a:lnTo>
                                  <a:close/>
                                  <a:moveTo>
                                    <a:pt x="187" y="9"/>
                                  </a:moveTo>
                                  <a:lnTo>
                                    <a:pt x="151" y="9"/>
                                  </a:lnTo>
                                  <a:lnTo>
                                    <a:pt x="151" y="0"/>
                                  </a:lnTo>
                                  <a:lnTo>
                                    <a:pt x="187" y="0"/>
                                  </a:lnTo>
                                  <a:lnTo>
                                    <a:pt x="187" y="9"/>
                                  </a:lnTo>
                                  <a:close/>
                                  <a:moveTo>
                                    <a:pt x="124" y="9"/>
                                  </a:moveTo>
                                  <a:lnTo>
                                    <a:pt x="88" y="9"/>
                                  </a:lnTo>
                                  <a:lnTo>
                                    <a:pt x="88" y="0"/>
                                  </a:lnTo>
                                  <a:lnTo>
                                    <a:pt x="124" y="0"/>
                                  </a:lnTo>
                                  <a:lnTo>
                                    <a:pt x="124" y="9"/>
                                  </a:lnTo>
                                  <a:close/>
                                  <a:moveTo>
                                    <a:pt x="61" y="9"/>
                                  </a:moveTo>
                                  <a:lnTo>
                                    <a:pt x="26" y="9"/>
                                  </a:lnTo>
                                  <a:lnTo>
                                    <a:pt x="26" y="0"/>
                                  </a:lnTo>
                                  <a:lnTo>
                                    <a:pt x="61" y="0"/>
                                  </a:lnTo>
                                  <a:lnTo>
                                    <a:pt x="61" y="9"/>
                                  </a:lnTo>
                                  <a:close/>
                                  <a:moveTo>
                                    <a:pt x="9" y="10"/>
                                  </a:moveTo>
                                  <a:lnTo>
                                    <a:pt x="9" y="46"/>
                                  </a:lnTo>
                                  <a:lnTo>
                                    <a:pt x="0" y="46"/>
                                  </a:lnTo>
                                  <a:lnTo>
                                    <a:pt x="0" y="10"/>
                                  </a:lnTo>
                                  <a:lnTo>
                                    <a:pt x="9" y="10"/>
                                  </a:lnTo>
                                  <a:close/>
                                  <a:moveTo>
                                    <a:pt x="9" y="73"/>
                                  </a:moveTo>
                                  <a:lnTo>
                                    <a:pt x="9" y="109"/>
                                  </a:lnTo>
                                  <a:lnTo>
                                    <a:pt x="0" y="109"/>
                                  </a:lnTo>
                                  <a:lnTo>
                                    <a:pt x="0" y="73"/>
                                  </a:lnTo>
                                  <a:lnTo>
                                    <a:pt x="9" y="73"/>
                                  </a:lnTo>
                                  <a:close/>
                                  <a:moveTo>
                                    <a:pt x="9" y="136"/>
                                  </a:moveTo>
                                  <a:lnTo>
                                    <a:pt x="9" y="172"/>
                                  </a:lnTo>
                                  <a:lnTo>
                                    <a:pt x="0" y="172"/>
                                  </a:lnTo>
                                  <a:lnTo>
                                    <a:pt x="0" y="136"/>
                                  </a:lnTo>
                                  <a:lnTo>
                                    <a:pt x="9" y="136"/>
                                  </a:lnTo>
                                  <a:close/>
                                  <a:moveTo>
                                    <a:pt x="27" y="172"/>
                                  </a:moveTo>
                                  <a:lnTo>
                                    <a:pt x="63" y="172"/>
                                  </a:lnTo>
                                  <a:lnTo>
                                    <a:pt x="63" y="181"/>
                                  </a:lnTo>
                                  <a:lnTo>
                                    <a:pt x="27" y="181"/>
                                  </a:lnTo>
                                  <a:lnTo>
                                    <a:pt x="27" y="172"/>
                                  </a:lnTo>
                                  <a:close/>
                                  <a:moveTo>
                                    <a:pt x="90" y="172"/>
                                  </a:moveTo>
                                  <a:lnTo>
                                    <a:pt x="126" y="172"/>
                                  </a:lnTo>
                                  <a:lnTo>
                                    <a:pt x="126" y="181"/>
                                  </a:lnTo>
                                  <a:lnTo>
                                    <a:pt x="90" y="181"/>
                                  </a:lnTo>
                                  <a:lnTo>
                                    <a:pt x="90" y="172"/>
                                  </a:lnTo>
                                  <a:close/>
                                  <a:moveTo>
                                    <a:pt x="152" y="172"/>
                                  </a:moveTo>
                                  <a:lnTo>
                                    <a:pt x="188" y="172"/>
                                  </a:lnTo>
                                  <a:lnTo>
                                    <a:pt x="188" y="181"/>
                                  </a:lnTo>
                                  <a:lnTo>
                                    <a:pt x="152" y="181"/>
                                  </a:lnTo>
                                  <a:lnTo>
                                    <a:pt x="152" y="172"/>
                                  </a:lnTo>
                                  <a:close/>
                                  <a:moveTo>
                                    <a:pt x="215" y="172"/>
                                  </a:moveTo>
                                  <a:lnTo>
                                    <a:pt x="251" y="172"/>
                                  </a:lnTo>
                                  <a:lnTo>
                                    <a:pt x="251" y="181"/>
                                  </a:lnTo>
                                  <a:lnTo>
                                    <a:pt x="215" y="181"/>
                                  </a:lnTo>
                                  <a:lnTo>
                                    <a:pt x="215" y="172"/>
                                  </a:lnTo>
                                  <a:close/>
                                  <a:moveTo>
                                    <a:pt x="278" y="172"/>
                                  </a:moveTo>
                                  <a:lnTo>
                                    <a:pt x="314" y="172"/>
                                  </a:lnTo>
                                  <a:lnTo>
                                    <a:pt x="314" y="181"/>
                                  </a:lnTo>
                                  <a:lnTo>
                                    <a:pt x="278" y="181"/>
                                  </a:lnTo>
                                  <a:lnTo>
                                    <a:pt x="278" y="172"/>
                                  </a:lnTo>
                                  <a:close/>
                                  <a:moveTo>
                                    <a:pt x="341" y="172"/>
                                  </a:moveTo>
                                  <a:lnTo>
                                    <a:pt x="375" y="172"/>
                                  </a:lnTo>
                                  <a:lnTo>
                                    <a:pt x="370" y="176"/>
                                  </a:lnTo>
                                  <a:lnTo>
                                    <a:pt x="370" y="175"/>
                                  </a:lnTo>
                                  <a:lnTo>
                                    <a:pt x="379" y="175"/>
                                  </a:lnTo>
                                  <a:lnTo>
                                    <a:pt x="379" y="181"/>
                                  </a:lnTo>
                                  <a:lnTo>
                                    <a:pt x="341" y="181"/>
                                  </a:lnTo>
                                  <a:lnTo>
                                    <a:pt x="341" y="172"/>
                                  </a:lnTo>
                                  <a:close/>
                                  <a:moveTo>
                                    <a:pt x="370" y="148"/>
                                  </a:moveTo>
                                  <a:lnTo>
                                    <a:pt x="370" y="112"/>
                                  </a:lnTo>
                                  <a:lnTo>
                                    <a:pt x="379" y="112"/>
                                  </a:lnTo>
                                  <a:lnTo>
                                    <a:pt x="379" y="148"/>
                                  </a:lnTo>
                                  <a:lnTo>
                                    <a:pt x="370" y="148"/>
                                  </a:lnTo>
                                  <a:close/>
                                  <a:moveTo>
                                    <a:pt x="370" y="85"/>
                                  </a:moveTo>
                                  <a:lnTo>
                                    <a:pt x="370" y="49"/>
                                  </a:lnTo>
                                  <a:lnTo>
                                    <a:pt x="379" y="49"/>
                                  </a:lnTo>
                                  <a:lnTo>
                                    <a:pt x="379" y="85"/>
                                  </a:lnTo>
                                  <a:lnTo>
                                    <a:pt x="370" y="85"/>
                                  </a:lnTo>
                                  <a:close/>
                                  <a:moveTo>
                                    <a:pt x="370" y="22"/>
                                  </a:moveTo>
                                  <a:lnTo>
                                    <a:pt x="370" y="4"/>
                                  </a:lnTo>
                                  <a:lnTo>
                                    <a:pt x="379" y="4"/>
                                  </a:lnTo>
                                  <a:lnTo>
                                    <a:pt x="379" y="22"/>
                                  </a:lnTo>
                                  <a:lnTo>
                                    <a:pt x="370"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s:wsp>
                        <wps:cNvPr id="1903" name="Freeform 1591"/>
                        <wps:cNvSpPr>
                          <a:spLocks noEditPoints="1"/>
                        </wps:cNvSpPr>
                        <wps:spPr bwMode="auto">
                          <a:xfrm>
                            <a:off x="1690370" y="833120"/>
                            <a:ext cx="240665" cy="114935"/>
                          </a:xfrm>
                          <a:custGeom>
                            <a:avLst/>
                            <a:gdLst>
                              <a:gd name="T0" fmla="*/ 339 w 379"/>
                              <a:gd name="T1" fmla="*/ 9 h 181"/>
                              <a:gd name="T2" fmla="*/ 375 w 379"/>
                              <a:gd name="T3" fmla="*/ 0 h 181"/>
                              <a:gd name="T4" fmla="*/ 312 w 379"/>
                              <a:gd name="T5" fmla="*/ 9 h 181"/>
                              <a:gd name="T6" fmla="*/ 276 w 379"/>
                              <a:gd name="T7" fmla="*/ 0 h 181"/>
                              <a:gd name="T8" fmla="*/ 312 w 379"/>
                              <a:gd name="T9" fmla="*/ 9 h 181"/>
                              <a:gd name="T10" fmla="*/ 214 w 379"/>
                              <a:gd name="T11" fmla="*/ 9 h 181"/>
                              <a:gd name="T12" fmla="*/ 250 w 379"/>
                              <a:gd name="T13" fmla="*/ 0 h 181"/>
                              <a:gd name="T14" fmla="*/ 187 w 379"/>
                              <a:gd name="T15" fmla="*/ 9 h 181"/>
                              <a:gd name="T16" fmla="*/ 151 w 379"/>
                              <a:gd name="T17" fmla="*/ 0 h 181"/>
                              <a:gd name="T18" fmla="*/ 187 w 379"/>
                              <a:gd name="T19" fmla="*/ 9 h 181"/>
                              <a:gd name="T20" fmla="*/ 88 w 379"/>
                              <a:gd name="T21" fmla="*/ 9 h 181"/>
                              <a:gd name="T22" fmla="*/ 124 w 379"/>
                              <a:gd name="T23" fmla="*/ 0 h 181"/>
                              <a:gd name="T24" fmla="*/ 61 w 379"/>
                              <a:gd name="T25" fmla="*/ 9 h 181"/>
                              <a:gd name="T26" fmla="*/ 26 w 379"/>
                              <a:gd name="T27" fmla="*/ 0 h 181"/>
                              <a:gd name="T28" fmla="*/ 61 w 379"/>
                              <a:gd name="T29" fmla="*/ 9 h 181"/>
                              <a:gd name="T30" fmla="*/ 9 w 379"/>
                              <a:gd name="T31" fmla="*/ 46 h 181"/>
                              <a:gd name="T32" fmla="*/ 0 w 379"/>
                              <a:gd name="T33" fmla="*/ 10 h 181"/>
                              <a:gd name="T34" fmla="*/ 9 w 379"/>
                              <a:gd name="T35" fmla="*/ 73 h 181"/>
                              <a:gd name="T36" fmla="*/ 0 w 379"/>
                              <a:gd name="T37" fmla="*/ 109 h 181"/>
                              <a:gd name="T38" fmla="*/ 9 w 379"/>
                              <a:gd name="T39" fmla="*/ 73 h 181"/>
                              <a:gd name="T40" fmla="*/ 9 w 379"/>
                              <a:gd name="T41" fmla="*/ 172 h 181"/>
                              <a:gd name="T42" fmla="*/ 0 w 379"/>
                              <a:gd name="T43" fmla="*/ 136 h 181"/>
                              <a:gd name="T44" fmla="*/ 27 w 379"/>
                              <a:gd name="T45" fmla="*/ 172 h 181"/>
                              <a:gd name="T46" fmla="*/ 63 w 379"/>
                              <a:gd name="T47" fmla="*/ 181 h 181"/>
                              <a:gd name="T48" fmla="*/ 27 w 379"/>
                              <a:gd name="T49" fmla="*/ 172 h 181"/>
                              <a:gd name="T50" fmla="*/ 126 w 379"/>
                              <a:gd name="T51" fmla="*/ 172 h 181"/>
                              <a:gd name="T52" fmla="*/ 90 w 379"/>
                              <a:gd name="T53" fmla="*/ 181 h 181"/>
                              <a:gd name="T54" fmla="*/ 152 w 379"/>
                              <a:gd name="T55" fmla="*/ 172 h 181"/>
                              <a:gd name="T56" fmla="*/ 188 w 379"/>
                              <a:gd name="T57" fmla="*/ 181 h 181"/>
                              <a:gd name="T58" fmla="*/ 152 w 379"/>
                              <a:gd name="T59" fmla="*/ 172 h 181"/>
                              <a:gd name="T60" fmla="*/ 251 w 379"/>
                              <a:gd name="T61" fmla="*/ 172 h 181"/>
                              <a:gd name="T62" fmla="*/ 215 w 379"/>
                              <a:gd name="T63" fmla="*/ 181 h 181"/>
                              <a:gd name="T64" fmla="*/ 278 w 379"/>
                              <a:gd name="T65" fmla="*/ 172 h 181"/>
                              <a:gd name="T66" fmla="*/ 314 w 379"/>
                              <a:gd name="T67" fmla="*/ 181 h 181"/>
                              <a:gd name="T68" fmla="*/ 278 w 379"/>
                              <a:gd name="T69" fmla="*/ 172 h 181"/>
                              <a:gd name="T70" fmla="*/ 375 w 379"/>
                              <a:gd name="T71" fmla="*/ 172 h 181"/>
                              <a:gd name="T72" fmla="*/ 370 w 379"/>
                              <a:gd name="T73" fmla="*/ 175 h 181"/>
                              <a:gd name="T74" fmla="*/ 379 w 379"/>
                              <a:gd name="T75" fmla="*/ 181 h 181"/>
                              <a:gd name="T76" fmla="*/ 341 w 379"/>
                              <a:gd name="T77" fmla="*/ 172 h 181"/>
                              <a:gd name="T78" fmla="*/ 370 w 379"/>
                              <a:gd name="T79" fmla="*/ 112 h 181"/>
                              <a:gd name="T80" fmla="*/ 379 w 379"/>
                              <a:gd name="T81" fmla="*/ 148 h 181"/>
                              <a:gd name="T82" fmla="*/ 370 w 379"/>
                              <a:gd name="T83" fmla="*/ 85 h 181"/>
                              <a:gd name="T84" fmla="*/ 379 w 379"/>
                              <a:gd name="T85" fmla="*/ 49 h 181"/>
                              <a:gd name="T86" fmla="*/ 370 w 379"/>
                              <a:gd name="T87" fmla="*/ 85 h 181"/>
                              <a:gd name="T88" fmla="*/ 370 w 379"/>
                              <a:gd name="T89" fmla="*/ 4 h 181"/>
                              <a:gd name="T90" fmla="*/ 379 w 379"/>
                              <a:gd name="T91"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9" h="181">
                                <a:moveTo>
                                  <a:pt x="375" y="9"/>
                                </a:moveTo>
                                <a:lnTo>
                                  <a:pt x="339" y="9"/>
                                </a:lnTo>
                                <a:lnTo>
                                  <a:pt x="339" y="0"/>
                                </a:lnTo>
                                <a:lnTo>
                                  <a:pt x="375" y="0"/>
                                </a:lnTo>
                                <a:lnTo>
                                  <a:pt x="375" y="9"/>
                                </a:lnTo>
                                <a:close/>
                                <a:moveTo>
                                  <a:pt x="312" y="9"/>
                                </a:moveTo>
                                <a:lnTo>
                                  <a:pt x="276" y="9"/>
                                </a:lnTo>
                                <a:lnTo>
                                  <a:pt x="276" y="0"/>
                                </a:lnTo>
                                <a:lnTo>
                                  <a:pt x="312" y="0"/>
                                </a:lnTo>
                                <a:lnTo>
                                  <a:pt x="312" y="9"/>
                                </a:lnTo>
                                <a:close/>
                                <a:moveTo>
                                  <a:pt x="250" y="9"/>
                                </a:moveTo>
                                <a:lnTo>
                                  <a:pt x="214" y="9"/>
                                </a:lnTo>
                                <a:lnTo>
                                  <a:pt x="214" y="0"/>
                                </a:lnTo>
                                <a:lnTo>
                                  <a:pt x="250" y="0"/>
                                </a:lnTo>
                                <a:lnTo>
                                  <a:pt x="250" y="9"/>
                                </a:lnTo>
                                <a:close/>
                                <a:moveTo>
                                  <a:pt x="187" y="9"/>
                                </a:moveTo>
                                <a:lnTo>
                                  <a:pt x="151" y="9"/>
                                </a:lnTo>
                                <a:lnTo>
                                  <a:pt x="151" y="0"/>
                                </a:lnTo>
                                <a:lnTo>
                                  <a:pt x="187" y="0"/>
                                </a:lnTo>
                                <a:lnTo>
                                  <a:pt x="187" y="9"/>
                                </a:lnTo>
                                <a:close/>
                                <a:moveTo>
                                  <a:pt x="124" y="9"/>
                                </a:moveTo>
                                <a:lnTo>
                                  <a:pt x="88" y="9"/>
                                </a:lnTo>
                                <a:lnTo>
                                  <a:pt x="88" y="0"/>
                                </a:lnTo>
                                <a:lnTo>
                                  <a:pt x="124" y="0"/>
                                </a:lnTo>
                                <a:lnTo>
                                  <a:pt x="124" y="9"/>
                                </a:lnTo>
                                <a:close/>
                                <a:moveTo>
                                  <a:pt x="61" y="9"/>
                                </a:moveTo>
                                <a:lnTo>
                                  <a:pt x="26" y="9"/>
                                </a:lnTo>
                                <a:lnTo>
                                  <a:pt x="26" y="0"/>
                                </a:lnTo>
                                <a:lnTo>
                                  <a:pt x="61" y="0"/>
                                </a:lnTo>
                                <a:lnTo>
                                  <a:pt x="61" y="9"/>
                                </a:lnTo>
                                <a:close/>
                                <a:moveTo>
                                  <a:pt x="9" y="10"/>
                                </a:moveTo>
                                <a:lnTo>
                                  <a:pt x="9" y="46"/>
                                </a:lnTo>
                                <a:lnTo>
                                  <a:pt x="0" y="46"/>
                                </a:lnTo>
                                <a:lnTo>
                                  <a:pt x="0" y="10"/>
                                </a:lnTo>
                                <a:lnTo>
                                  <a:pt x="9" y="10"/>
                                </a:lnTo>
                                <a:close/>
                                <a:moveTo>
                                  <a:pt x="9" y="73"/>
                                </a:moveTo>
                                <a:lnTo>
                                  <a:pt x="9" y="109"/>
                                </a:lnTo>
                                <a:lnTo>
                                  <a:pt x="0" y="109"/>
                                </a:lnTo>
                                <a:lnTo>
                                  <a:pt x="0" y="73"/>
                                </a:lnTo>
                                <a:lnTo>
                                  <a:pt x="9" y="73"/>
                                </a:lnTo>
                                <a:close/>
                                <a:moveTo>
                                  <a:pt x="9" y="136"/>
                                </a:moveTo>
                                <a:lnTo>
                                  <a:pt x="9" y="172"/>
                                </a:lnTo>
                                <a:lnTo>
                                  <a:pt x="0" y="172"/>
                                </a:lnTo>
                                <a:lnTo>
                                  <a:pt x="0" y="136"/>
                                </a:lnTo>
                                <a:lnTo>
                                  <a:pt x="9" y="136"/>
                                </a:lnTo>
                                <a:close/>
                                <a:moveTo>
                                  <a:pt x="27" y="172"/>
                                </a:moveTo>
                                <a:lnTo>
                                  <a:pt x="63" y="172"/>
                                </a:lnTo>
                                <a:lnTo>
                                  <a:pt x="63" y="181"/>
                                </a:lnTo>
                                <a:lnTo>
                                  <a:pt x="27" y="181"/>
                                </a:lnTo>
                                <a:lnTo>
                                  <a:pt x="27" y="172"/>
                                </a:lnTo>
                                <a:close/>
                                <a:moveTo>
                                  <a:pt x="90" y="172"/>
                                </a:moveTo>
                                <a:lnTo>
                                  <a:pt x="126" y="172"/>
                                </a:lnTo>
                                <a:lnTo>
                                  <a:pt x="126" y="181"/>
                                </a:lnTo>
                                <a:lnTo>
                                  <a:pt x="90" y="181"/>
                                </a:lnTo>
                                <a:lnTo>
                                  <a:pt x="90" y="172"/>
                                </a:lnTo>
                                <a:close/>
                                <a:moveTo>
                                  <a:pt x="152" y="172"/>
                                </a:moveTo>
                                <a:lnTo>
                                  <a:pt x="188" y="172"/>
                                </a:lnTo>
                                <a:lnTo>
                                  <a:pt x="188" y="181"/>
                                </a:lnTo>
                                <a:lnTo>
                                  <a:pt x="152" y="181"/>
                                </a:lnTo>
                                <a:lnTo>
                                  <a:pt x="152" y="172"/>
                                </a:lnTo>
                                <a:close/>
                                <a:moveTo>
                                  <a:pt x="215" y="172"/>
                                </a:moveTo>
                                <a:lnTo>
                                  <a:pt x="251" y="172"/>
                                </a:lnTo>
                                <a:lnTo>
                                  <a:pt x="251" y="181"/>
                                </a:lnTo>
                                <a:lnTo>
                                  <a:pt x="215" y="181"/>
                                </a:lnTo>
                                <a:lnTo>
                                  <a:pt x="215" y="172"/>
                                </a:lnTo>
                                <a:close/>
                                <a:moveTo>
                                  <a:pt x="278" y="172"/>
                                </a:moveTo>
                                <a:lnTo>
                                  <a:pt x="314" y="172"/>
                                </a:lnTo>
                                <a:lnTo>
                                  <a:pt x="314" y="181"/>
                                </a:lnTo>
                                <a:lnTo>
                                  <a:pt x="278" y="181"/>
                                </a:lnTo>
                                <a:lnTo>
                                  <a:pt x="278" y="172"/>
                                </a:lnTo>
                                <a:close/>
                                <a:moveTo>
                                  <a:pt x="341" y="172"/>
                                </a:moveTo>
                                <a:lnTo>
                                  <a:pt x="375" y="172"/>
                                </a:lnTo>
                                <a:lnTo>
                                  <a:pt x="370" y="176"/>
                                </a:lnTo>
                                <a:lnTo>
                                  <a:pt x="370" y="175"/>
                                </a:lnTo>
                                <a:lnTo>
                                  <a:pt x="379" y="175"/>
                                </a:lnTo>
                                <a:lnTo>
                                  <a:pt x="379" y="181"/>
                                </a:lnTo>
                                <a:lnTo>
                                  <a:pt x="341" y="181"/>
                                </a:lnTo>
                                <a:lnTo>
                                  <a:pt x="341" y="172"/>
                                </a:lnTo>
                                <a:close/>
                                <a:moveTo>
                                  <a:pt x="370" y="148"/>
                                </a:moveTo>
                                <a:lnTo>
                                  <a:pt x="370" y="112"/>
                                </a:lnTo>
                                <a:lnTo>
                                  <a:pt x="379" y="112"/>
                                </a:lnTo>
                                <a:lnTo>
                                  <a:pt x="379" y="148"/>
                                </a:lnTo>
                                <a:lnTo>
                                  <a:pt x="370" y="148"/>
                                </a:lnTo>
                                <a:close/>
                                <a:moveTo>
                                  <a:pt x="370" y="85"/>
                                </a:moveTo>
                                <a:lnTo>
                                  <a:pt x="370" y="49"/>
                                </a:lnTo>
                                <a:lnTo>
                                  <a:pt x="379" y="49"/>
                                </a:lnTo>
                                <a:lnTo>
                                  <a:pt x="379" y="85"/>
                                </a:lnTo>
                                <a:lnTo>
                                  <a:pt x="370" y="85"/>
                                </a:lnTo>
                                <a:close/>
                                <a:moveTo>
                                  <a:pt x="370" y="22"/>
                                </a:moveTo>
                                <a:lnTo>
                                  <a:pt x="370" y="4"/>
                                </a:lnTo>
                                <a:lnTo>
                                  <a:pt x="379" y="4"/>
                                </a:lnTo>
                                <a:lnTo>
                                  <a:pt x="379" y="22"/>
                                </a:lnTo>
                                <a:lnTo>
                                  <a:pt x="370"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1904" name="Group 1592"/>
                        <wpg:cNvGrpSpPr>
                          <a:grpSpLocks/>
                        </wpg:cNvGrpSpPr>
                        <wpg:grpSpPr bwMode="auto">
                          <a:xfrm>
                            <a:off x="1690370" y="833120"/>
                            <a:ext cx="240665" cy="114935"/>
                            <a:chOff x="4212" y="-83"/>
                            <a:chExt cx="379" cy="181"/>
                          </a:xfrm>
                        </wpg:grpSpPr>
                        <wps:wsp>
                          <wps:cNvPr id="1905" name="Rectangle 1593"/>
                          <wps:cNvSpPr>
                            <a:spLocks noChangeArrowheads="1"/>
                          </wps:cNvSpPr>
                          <wps:spPr bwMode="auto">
                            <a:xfrm>
                              <a:off x="4217" y="-79"/>
                              <a:ext cx="370"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Freeform 1594"/>
                          <wps:cNvSpPr>
                            <a:spLocks noEditPoints="1"/>
                          </wps:cNvSpPr>
                          <wps:spPr bwMode="auto">
                            <a:xfrm>
                              <a:off x="4212" y="-83"/>
                              <a:ext cx="379" cy="181"/>
                            </a:xfrm>
                            <a:custGeom>
                              <a:avLst/>
                              <a:gdLst>
                                <a:gd name="T0" fmla="*/ 339 w 379"/>
                                <a:gd name="T1" fmla="*/ 9 h 181"/>
                                <a:gd name="T2" fmla="*/ 375 w 379"/>
                                <a:gd name="T3" fmla="*/ 0 h 181"/>
                                <a:gd name="T4" fmla="*/ 312 w 379"/>
                                <a:gd name="T5" fmla="*/ 9 h 181"/>
                                <a:gd name="T6" fmla="*/ 276 w 379"/>
                                <a:gd name="T7" fmla="*/ 0 h 181"/>
                                <a:gd name="T8" fmla="*/ 312 w 379"/>
                                <a:gd name="T9" fmla="*/ 9 h 181"/>
                                <a:gd name="T10" fmla="*/ 214 w 379"/>
                                <a:gd name="T11" fmla="*/ 9 h 181"/>
                                <a:gd name="T12" fmla="*/ 250 w 379"/>
                                <a:gd name="T13" fmla="*/ 0 h 181"/>
                                <a:gd name="T14" fmla="*/ 187 w 379"/>
                                <a:gd name="T15" fmla="*/ 9 h 181"/>
                                <a:gd name="T16" fmla="*/ 151 w 379"/>
                                <a:gd name="T17" fmla="*/ 0 h 181"/>
                                <a:gd name="T18" fmla="*/ 187 w 379"/>
                                <a:gd name="T19" fmla="*/ 9 h 181"/>
                                <a:gd name="T20" fmla="*/ 88 w 379"/>
                                <a:gd name="T21" fmla="*/ 9 h 181"/>
                                <a:gd name="T22" fmla="*/ 124 w 379"/>
                                <a:gd name="T23" fmla="*/ 0 h 181"/>
                                <a:gd name="T24" fmla="*/ 61 w 379"/>
                                <a:gd name="T25" fmla="*/ 9 h 181"/>
                                <a:gd name="T26" fmla="*/ 26 w 379"/>
                                <a:gd name="T27" fmla="*/ 0 h 181"/>
                                <a:gd name="T28" fmla="*/ 61 w 379"/>
                                <a:gd name="T29" fmla="*/ 9 h 181"/>
                                <a:gd name="T30" fmla="*/ 9 w 379"/>
                                <a:gd name="T31" fmla="*/ 46 h 181"/>
                                <a:gd name="T32" fmla="*/ 0 w 379"/>
                                <a:gd name="T33" fmla="*/ 10 h 181"/>
                                <a:gd name="T34" fmla="*/ 9 w 379"/>
                                <a:gd name="T35" fmla="*/ 73 h 181"/>
                                <a:gd name="T36" fmla="*/ 0 w 379"/>
                                <a:gd name="T37" fmla="*/ 109 h 181"/>
                                <a:gd name="T38" fmla="*/ 9 w 379"/>
                                <a:gd name="T39" fmla="*/ 73 h 181"/>
                                <a:gd name="T40" fmla="*/ 9 w 379"/>
                                <a:gd name="T41" fmla="*/ 172 h 181"/>
                                <a:gd name="T42" fmla="*/ 0 w 379"/>
                                <a:gd name="T43" fmla="*/ 136 h 181"/>
                                <a:gd name="T44" fmla="*/ 27 w 379"/>
                                <a:gd name="T45" fmla="*/ 172 h 181"/>
                                <a:gd name="T46" fmla="*/ 63 w 379"/>
                                <a:gd name="T47" fmla="*/ 181 h 181"/>
                                <a:gd name="T48" fmla="*/ 27 w 379"/>
                                <a:gd name="T49" fmla="*/ 172 h 181"/>
                                <a:gd name="T50" fmla="*/ 126 w 379"/>
                                <a:gd name="T51" fmla="*/ 172 h 181"/>
                                <a:gd name="T52" fmla="*/ 90 w 379"/>
                                <a:gd name="T53" fmla="*/ 181 h 181"/>
                                <a:gd name="T54" fmla="*/ 152 w 379"/>
                                <a:gd name="T55" fmla="*/ 172 h 181"/>
                                <a:gd name="T56" fmla="*/ 188 w 379"/>
                                <a:gd name="T57" fmla="*/ 181 h 181"/>
                                <a:gd name="T58" fmla="*/ 152 w 379"/>
                                <a:gd name="T59" fmla="*/ 172 h 181"/>
                                <a:gd name="T60" fmla="*/ 251 w 379"/>
                                <a:gd name="T61" fmla="*/ 172 h 181"/>
                                <a:gd name="T62" fmla="*/ 215 w 379"/>
                                <a:gd name="T63" fmla="*/ 181 h 181"/>
                                <a:gd name="T64" fmla="*/ 278 w 379"/>
                                <a:gd name="T65" fmla="*/ 172 h 181"/>
                                <a:gd name="T66" fmla="*/ 314 w 379"/>
                                <a:gd name="T67" fmla="*/ 181 h 181"/>
                                <a:gd name="T68" fmla="*/ 278 w 379"/>
                                <a:gd name="T69" fmla="*/ 172 h 181"/>
                                <a:gd name="T70" fmla="*/ 375 w 379"/>
                                <a:gd name="T71" fmla="*/ 172 h 181"/>
                                <a:gd name="T72" fmla="*/ 370 w 379"/>
                                <a:gd name="T73" fmla="*/ 175 h 181"/>
                                <a:gd name="T74" fmla="*/ 379 w 379"/>
                                <a:gd name="T75" fmla="*/ 181 h 181"/>
                                <a:gd name="T76" fmla="*/ 341 w 379"/>
                                <a:gd name="T77" fmla="*/ 172 h 181"/>
                                <a:gd name="T78" fmla="*/ 370 w 379"/>
                                <a:gd name="T79" fmla="*/ 112 h 181"/>
                                <a:gd name="T80" fmla="*/ 379 w 379"/>
                                <a:gd name="T81" fmla="*/ 148 h 181"/>
                                <a:gd name="T82" fmla="*/ 370 w 379"/>
                                <a:gd name="T83" fmla="*/ 85 h 181"/>
                                <a:gd name="T84" fmla="*/ 379 w 379"/>
                                <a:gd name="T85" fmla="*/ 49 h 181"/>
                                <a:gd name="T86" fmla="*/ 370 w 379"/>
                                <a:gd name="T87" fmla="*/ 85 h 181"/>
                                <a:gd name="T88" fmla="*/ 370 w 379"/>
                                <a:gd name="T89" fmla="*/ 4 h 181"/>
                                <a:gd name="T90" fmla="*/ 379 w 379"/>
                                <a:gd name="T91"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9" h="181">
                                  <a:moveTo>
                                    <a:pt x="375" y="9"/>
                                  </a:moveTo>
                                  <a:lnTo>
                                    <a:pt x="339" y="9"/>
                                  </a:lnTo>
                                  <a:lnTo>
                                    <a:pt x="339" y="0"/>
                                  </a:lnTo>
                                  <a:lnTo>
                                    <a:pt x="375" y="0"/>
                                  </a:lnTo>
                                  <a:lnTo>
                                    <a:pt x="375" y="9"/>
                                  </a:lnTo>
                                  <a:close/>
                                  <a:moveTo>
                                    <a:pt x="312" y="9"/>
                                  </a:moveTo>
                                  <a:lnTo>
                                    <a:pt x="276" y="9"/>
                                  </a:lnTo>
                                  <a:lnTo>
                                    <a:pt x="276" y="0"/>
                                  </a:lnTo>
                                  <a:lnTo>
                                    <a:pt x="312" y="0"/>
                                  </a:lnTo>
                                  <a:lnTo>
                                    <a:pt x="312" y="9"/>
                                  </a:lnTo>
                                  <a:close/>
                                  <a:moveTo>
                                    <a:pt x="250" y="9"/>
                                  </a:moveTo>
                                  <a:lnTo>
                                    <a:pt x="214" y="9"/>
                                  </a:lnTo>
                                  <a:lnTo>
                                    <a:pt x="214" y="0"/>
                                  </a:lnTo>
                                  <a:lnTo>
                                    <a:pt x="250" y="0"/>
                                  </a:lnTo>
                                  <a:lnTo>
                                    <a:pt x="250" y="9"/>
                                  </a:lnTo>
                                  <a:close/>
                                  <a:moveTo>
                                    <a:pt x="187" y="9"/>
                                  </a:moveTo>
                                  <a:lnTo>
                                    <a:pt x="151" y="9"/>
                                  </a:lnTo>
                                  <a:lnTo>
                                    <a:pt x="151" y="0"/>
                                  </a:lnTo>
                                  <a:lnTo>
                                    <a:pt x="187" y="0"/>
                                  </a:lnTo>
                                  <a:lnTo>
                                    <a:pt x="187" y="9"/>
                                  </a:lnTo>
                                  <a:close/>
                                  <a:moveTo>
                                    <a:pt x="124" y="9"/>
                                  </a:moveTo>
                                  <a:lnTo>
                                    <a:pt x="88" y="9"/>
                                  </a:lnTo>
                                  <a:lnTo>
                                    <a:pt x="88" y="0"/>
                                  </a:lnTo>
                                  <a:lnTo>
                                    <a:pt x="124" y="0"/>
                                  </a:lnTo>
                                  <a:lnTo>
                                    <a:pt x="124" y="9"/>
                                  </a:lnTo>
                                  <a:close/>
                                  <a:moveTo>
                                    <a:pt x="61" y="9"/>
                                  </a:moveTo>
                                  <a:lnTo>
                                    <a:pt x="26" y="9"/>
                                  </a:lnTo>
                                  <a:lnTo>
                                    <a:pt x="26" y="0"/>
                                  </a:lnTo>
                                  <a:lnTo>
                                    <a:pt x="61" y="0"/>
                                  </a:lnTo>
                                  <a:lnTo>
                                    <a:pt x="61" y="9"/>
                                  </a:lnTo>
                                  <a:close/>
                                  <a:moveTo>
                                    <a:pt x="9" y="10"/>
                                  </a:moveTo>
                                  <a:lnTo>
                                    <a:pt x="9" y="46"/>
                                  </a:lnTo>
                                  <a:lnTo>
                                    <a:pt x="0" y="46"/>
                                  </a:lnTo>
                                  <a:lnTo>
                                    <a:pt x="0" y="10"/>
                                  </a:lnTo>
                                  <a:lnTo>
                                    <a:pt x="9" y="10"/>
                                  </a:lnTo>
                                  <a:close/>
                                  <a:moveTo>
                                    <a:pt x="9" y="73"/>
                                  </a:moveTo>
                                  <a:lnTo>
                                    <a:pt x="9" y="109"/>
                                  </a:lnTo>
                                  <a:lnTo>
                                    <a:pt x="0" y="109"/>
                                  </a:lnTo>
                                  <a:lnTo>
                                    <a:pt x="0" y="73"/>
                                  </a:lnTo>
                                  <a:lnTo>
                                    <a:pt x="9" y="73"/>
                                  </a:lnTo>
                                  <a:close/>
                                  <a:moveTo>
                                    <a:pt x="9" y="136"/>
                                  </a:moveTo>
                                  <a:lnTo>
                                    <a:pt x="9" y="172"/>
                                  </a:lnTo>
                                  <a:lnTo>
                                    <a:pt x="0" y="172"/>
                                  </a:lnTo>
                                  <a:lnTo>
                                    <a:pt x="0" y="136"/>
                                  </a:lnTo>
                                  <a:lnTo>
                                    <a:pt x="9" y="136"/>
                                  </a:lnTo>
                                  <a:close/>
                                  <a:moveTo>
                                    <a:pt x="27" y="172"/>
                                  </a:moveTo>
                                  <a:lnTo>
                                    <a:pt x="63" y="172"/>
                                  </a:lnTo>
                                  <a:lnTo>
                                    <a:pt x="63" y="181"/>
                                  </a:lnTo>
                                  <a:lnTo>
                                    <a:pt x="27" y="181"/>
                                  </a:lnTo>
                                  <a:lnTo>
                                    <a:pt x="27" y="172"/>
                                  </a:lnTo>
                                  <a:close/>
                                  <a:moveTo>
                                    <a:pt x="90" y="172"/>
                                  </a:moveTo>
                                  <a:lnTo>
                                    <a:pt x="126" y="172"/>
                                  </a:lnTo>
                                  <a:lnTo>
                                    <a:pt x="126" y="181"/>
                                  </a:lnTo>
                                  <a:lnTo>
                                    <a:pt x="90" y="181"/>
                                  </a:lnTo>
                                  <a:lnTo>
                                    <a:pt x="90" y="172"/>
                                  </a:lnTo>
                                  <a:close/>
                                  <a:moveTo>
                                    <a:pt x="152" y="172"/>
                                  </a:moveTo>
                                  <a:lnTo>
                                    <a:pt x="188" y="172"/>
                                  </a:lnTo>
                                  <a:lnTo>
                                    <a:pt x="188" y="181"/>
                                  </a:lnTo>
                                  <a:lnTo>
                                    <a:pt x="152" y="181"/>
                                  </a:lnTo>
                                  <a:lnTo>
                                    <a:pt x="152" y="172"/>
                                  </a:lnTo>
                                  <a:close/>
                                  <a:moveTo>
                                    <a:pt x="215" y="172"/>
                                  </a:moveTo>
                                  <a:lnTo>
                                    <a:pt x="251" y="172"/>
                                  </a:lnTo>
                                  <a:lnTo>
                                    <a:pt x="251" y="181"/>
                                  </a:lnTo>
                                  <a:lnTo>
                                    <a:pt x="215" y="181"/>
                                  </a:lnTo>
                                  <a:lnTo>
                                    <a:pt x="215" y="172"/>
                                  </a:lnTo>
                                  <a:close/>
                                  <a:moveTo>
                                    <a:pt x="278" y="172"/>
                                  </a:moveTo>
                                  <a:lnTo>
                                    <a:pt x="314" y="172"/>
                                  </a:lnTo>
                                  <a:lnTo>
                                    <a:pt x="314" y="181"/>
                                  </a:lnTo>
                                  <a:lnTo>
                                    <a:pt x="278" y="181"/>
                                  </a:lnTo>
                                  <a:lnTo>
                                    <a:pt x="278" y="172"/>
                                  </a:lnTo>
                                  <a:close/>
                                  <a:moveTo>
                                    <a:pt x="341" y="172"/>
                                  </a:moveTo>
                                  <a:lnTo>
                                    <a:pt x="375" y="172"/>
                                  </a:lnTo>
                                  <a:lnTo>
                                    <a:pt x="370" y="176"/>
                                  </a:lnTo>
                                  <a:lnTo>
                                    <a:pt x="370" y="175"/>
                                  </a:lnTo>
                                  <a:lnTo>
                                    <a:pt x="379" y="175"/>
                                  </a:lnTo>
                                  <a:lnTo>
                                    <a:pt x="379" y="181"/>
                                  </a:lnTo>
                                  <a:lnTo>
                                    <a:pt x="341" y="181"/>
                                  </a:lnTo>
                                  <a:lnTo>
                                    <a:pt x="341" y="172"/>
                                  </a:lnTo>
                                  <a:close/>
                                  <a:moveTo>
                                    <a:pt x="370" y="148"/>
                                  </a:moveTo>
                                  <a:lnTo>
                                    <a:pt x="370" y="112"/>
                                  </a:lnTo>
                                  <a:lnTo>
                                    <a:pt x="379" y="112"/>
                                  </a:lnTo>
                                  <a:lnTo>
                                    <a:pt x="379" y="148"/>
                                  </a:lnTo>
                                  <a:lnTo>
                                    <a:pt x="370" y="148"/>
                                  </a:lnTo>
                                  <a:close/>
                                  <a:moveTo>
                                    <a:pt x="370" y="85"/>
                                  </a:moveTo>
                                  <a:lnTo>
                                    <a:pt x="370" y="49"/>
                                  </a:lnTo>
                                  <a:lnTo>
                                    <a:pt x="379" y="49"/>
                                  </a:lnTo>
                                  <a:lnTo>
                                    <a:pt x="379" y="85"/>
                                  </a:lnTo>
                                  <a:lnTo>
                                    <a:pt x="370" y="85"/>
                                  </a:lnTo>
                                  <a:close/>
                                  <a:moveTo>
                                    <a:pt x="370" y="22"/>
                                  </a:moveTo>
                                  <a:lnTo>
                                    <a:pt x="370" y="4"/>
                                  </a:lnTo>
                                  <a:lnTo>
                                    <a:pt x="379" y="4"/>
                                  </a:lnTo>
                                  <a:lnTo>
                                    <a:pt x="379" y="22"/>
                                  </a:lnTo>
                                  <a:lnTo>
                                    <a:pt x="370"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s:wsp>
                        <wps:cNvPr id="1907" name="Freeform 1595"/>
                        <wps:cNvSpPr>
                          <a:spLocks noEditPoints="1"/>
                        </wps:cNvSpPr>
                        <wps:spPr bwMode="auto">
                          <a:xfrm>
                            <a:off x="1690370" y="833120"/>
                            <a:ext cx="240665" cy="114935"/>
                          </a:xfrm>
                          <a:custGeom>
                            <a:avLst/>
                            <a:gdLst>
                              <a:gd name="T0" fmla="*/ 339 w 379"/>
                              <a:gd name="T1" fmla="*/ 9 h 181"/>
                              <a:gd name="T2" fmla="*/ 375 w 379"/>
                              <a:gd name="T3" fmla="*/ 0 h 181"/>
                              <a:gd name="T4" fmla="*/ 312 w 379"/>
                              <a:gd name="T5" fmla="*/ 9 h 181"/>
                              <a:gd name="T6" fmla="*/ 276 w 379"/>
                              <a:gd name="T7" fmla="*/ 0 h 181"/>
                              <a:gd name="T8" fmla="*/ 312 w 379"/>
                              <a:gd name="T9" fmla="*/ 9 h 181"/>
                              <a:gd name="T10" fmla="*/ 214 w 379"/>
                              <a:gd name="T11" fmla="*/ 9 h 181"/>
                              <a:gd name="T12" fmla="*/ 250 w 379"/>
                              <a:gd name="T13" fmla="*/ 0 h 181"/>
                              <a:gd name="T14" fmla="*/ 187 w 379"/>
                              <a:gd name="T15" fmla="*/ 9 h 181"/>
                              <a:gd name="T16" fmla="*/ 151 w 379"/>
                              <a:gd name="T17" fmla="*/ 0 h 181"/>
                              <a:gd name="T18" fmla="*/ 187 w 379"/>
                              <a:gd name="T19" fmla="*/ 9 h 181"/>
                              <a:gd name="T20" fmla="*/ 88 w 379"/>
                              <a:gd name="T21" fmla="*/ 9 h 181"/>
                              <a:gd name="T22" fmla="*/ 124 w 379"/>
                              <a:gd name="T23" fmla="*/ 0 h 181"/>
                              <a:gd name="T24" fmla="*/ 61 w 379"/>
                              <a:gd name="T25" fmla="*/ 9 h 181"/>
                              <a:gd name="T26" fmla="*/ 26 w 379"/>
                              <a:gd name="T27" fmla="*/ 0 h 181"/>
                              <a:gd name="T28" fmla="*/ 61 w 379"/>
                              <a:gd name="T29" fmla="*/ 9 h 181"/>
                              <a:gd name="T30" fmla="*/ 9 w 379"/>
                              <a:gd name="T31" fmla="*/ 46 h 181"/>
                              <a:gd name="T32" fmla="*/ 0 w 379"/>
                              <a:gd name="T33" fmla="*/ 10 h 181"/>
                              <a:gd name="T34" fmla="*/ 9 w 379"/>
                              <a:gd name="T35" fmla="*/ 73 h 181"/>
                              <a:gd name="T36" fmla="*/ 0 w 379"/>
                              <a:gd name="T37" fmla="*/ 109 h 181"/>
                              <a:gd name="T38" fmla="*/ 9 w 379"/>
                              <a:gd name="T39" fmla="*/ 73 h 181"/>
                              <a:gd name="T40" fmla="*/ 9 w 379"/>
                              <a:gd name="T41" fmla="*/ 172 h 181"/>
                              <a:gd name="T42" fmla="*/ 0 w 379"/>
                              <a:gd name="T43" fmla="*/ 136 h 181"/>
                              <a:gd name="T44" fmla="*/ 27 w 379"/>
                              <a:gd name="T45" fmla="*/ 172 h 181"/>
                              <a:gd name="T46" fmla="*/ 63 w 379"/>
                              <a:gd name="T47" fmla="*/ 181 h 181"/>
                              <a:gd name="T48" fmla="*/ 27 w 379"/>
                              <a:gd name="T49" fmla="*/ 172 h 181"/>
                              <a:gd name="T50" fmla="*/ 126 w 379"/>
                              <a:gd name="T51" fmla="*/ 172 h 181"/>
                              <a:gd name="T52" fmla="*/ 90 w 379"/>
                              <a:gd name="T53" fmla="*/ 181 h 181"/>
                              <a:gd name="T54" fmla="*/ 152 w 379"/>
                              <a:gd name="T55" fmla="*/ 172 h 181"/>
                              <a:gd name="T56" fmla="*/ 188 w 379"/>
                              <a:gd name="T57" fmla="*/ 181 h 181"/>
                              <a:gd name="T58" fmla="*/ 152 w 379"/>
                              <a:gd name="T59" fmla="*/ 172 h 181"/>
                              <a:gd name="T60" fmla="*/ 251 w 379"/>
                              <a:gd name="T61" fmla="*/ 172 h 181"/>
                              <a:gd name="T62" fmla="*/ 215 w 379"/>
                              <a:gd name="T63" fmla="*/ 181 h 181"/>
                              <a:gd name="T64" fmla="*/ 278 w 379"/>
                              <a:gd name="T65" fmla="*/ 172 h 181"/>
                              <a:gd name="T66" fmla="*/ 314 w 379"/>
                              <a:gd name="T67" fmla="*/ 181 h 181"/>
                              <a:gd name="T68" fmla="*/ 278 w 379"/>
                              <a:gd name="T69" fmla="*/ 172 h 181"/>
                              <a:gd name="T70" fmla="*/ 375 w 379"/>
                              <a:gd name="T71" fmla="*/ 172 h 181"/>
                              <a:gd name="T72" fmla="*/ 370 w 379"/>
                              <a:gd name="T73" fmla="*/ 175 h 181"/>
                              <a:gd name="T74" fmla="*/ 379 w 379"/>
                              <a:gd name="T75" fmla="*/ 181 h 181"/>
                              <a:gd name="T76" fmla="*/ 341 w 379"/>
                              <a:gd name="T77" fmla="*/ 172 h 181"/>
                              <a:gd name="T78" fmla="*/ 370 w 379"/>
                              <a:gd name="T79" fmla="*/ 112 h 181"/>
                              <a:gd name="T80" fmla="*/ 379 w 379"/>
                              <a:gd name="T81" fmla="*/ 148 h 181"/>
                              <a:gd name="T82" fmla="*/ 370 w 379"/>
                              <a:gd name="T83" fmla="*/ 85 h 181"/>
                              <a:gd name="T84" fmla="*/ 379 w 379"/>
                              <a:gd name="T85" fmla="*/ 49 h 181"/>
                              <a:gd name="T86" fmla="*/ 370 w 379"/>
                              <a:gd name="T87" fmla="*/ 85 h 181"/>
                              <a:gd name="T88" fmla="*/ 370 w 379"/>
                              <a:gd name="T89" fmla="*/ 4 h 181"/>
                              <a:gd name="T90" fmla="*/ 379 w 379"/>
                              <a:gd name="T91"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79" h="181">
                                <a:moveTo>
                                  <a:pt x="375" y="9"/>
                                </a:moveTo>
                                <a:lnTo>
                                  <a:pt x="339" y="9"/>
                                </a:lnTo>
                                <a:lnTo>
                                  <a:pt x="339" y="0"/>
                                </a:lnTo>
                                <a:lnTo>
                                  <a:pt x="375" y="0"/>
                                </a:lnTo>
                                <a:lnTo>
                                  <a:pt x="375" y="9"/>
                                </a:lnTo>
                                <a:close/>
                                <a:moveTo>
                                  <a:pt x="312" y="9"/>
                                </a:moveTo>
                                <a:lnTo>
                                  <a:pt x="276" y="9"/>
                                </a:lnTo>
                                <a:lnTo>
                                  <a:pt x="276" y="0"/>
                                </a:lnTo>
                                <a:lnTo>
                                  <a:pt x="312" y="0"/>
                                </a:lnTo>
                                <a:lnTo>
                                  <a:pt x="312" y="9"/>
                                </a:lnTo>
                                <a:close/>
                                <a:moveTo>
                                  <a:pt x="250" y="9"/>
                                </a:moveTo>
                                <a:lnTo>
                                  <a:pt x="214" y="9"/>
                                </a:lnTo>
                                <a:lnTo>
                                  <a:pt x="214" y="0"/>
                                </a:lnTo>
                                <a:lnTo>
                                  <a:pt x="250" y="0"/>
                                </a:lnTo>
                                <a:lnTo>
                                  <a:pt x="250" y="9"/>
                                </a:lnTo>
                                <a:close/>
                                <a:moveTo>
                                  <a:pt x="187" y="9"/>
                                </a:moveTo>
                                <a:lnTo>
                                  <a:pt x="151" y="9"/>
                                </a:lnTo>
                                <a:lnTo>
                                  <a:pt x="151" y="0"/>
                                </a:lnTo>
                                <a:lnTo>
                                  <a:pt x="187" y="0"/>
                                </a:lnTo>
                                <a:lnTo>
                                  <a:pt x="187" y="9"/>
                                </a:lnTo>
                                <a:close/>
                                <a:moveTo>
                                  <a:pt x="124" y="9"/>
                                </a:moveTo>
                                <a:lnTo>
                                  <a:pt x="88" y="9"/>
                                </a:lnTo>
                                <a:lnTo>
                                  <a:pt x="88" y="0"/>
                                </a:lnTo>
                                <a:lnTo>
                                  <a:pt x="124" y="0"/>
                                </a:lnTo>
                                <a:lnTo>
                                  <a:pt x="124" y="9"/>
                                </a:lnTo>
                                <a:close/>
                                <a:moveTo>
                                  <a:pt x="61" y="9"/>
                                </a:moveTo>
                                <a:lnTo>
                                  <a:pt x="26" y="9"/>
                                </a:lnTo>
                                <a:lnTo>
                                  <a:pt x="26" y="0"/>
                                </a:lnTo>
                                <a:lnTo>
                                  <a:pt x="61" y="0"/>
                                </a:lnTo>
                                <a:lnTo>
                                  <a:pt x="61" y="9"/>
                                </a:lnTo>
                                <a:close/>
                                <a:moveTo>
                                  <a:pt x="9" y="10"/>
                                </a:moveTo>
                                <a:lnTo>
                                  <a:pt x="9" y="46"/>
                                </a:lnTo>
                                <a:lnTo>
                                  <a:pt x="0" y="46"/>
                                </a:lnTo>
                                <a:lnTo>
                                  <a:pt x="0" y="10"/>
                                </a:lnTo>
                                <a:lnTo>
                                  <a:pt x="9" y="10"/>
                                </a:lnTo>
                                <a:close/>
                                <a:moveTo>
                                  <a:pt x="9" y="73"/>
                                </a:moveTo>
                                <a:lnTo>
                                  <a:pt x="9" y="109"/>
                                </a:lnTo>
                                <a:lnTo>
                                  <a:pt x="0" y="109"/>
                                </a:lnTo>
                                <a:lnTo>
                                  <a:pt x="0" y="73"/>
                                </a:lnTo>
                                <a:lnTo>
                                  <a:pt x="9" y="73"/>
                                </a:lnTo>
                                <a:close/>
                                <a:moveTo>
                                  <a:pt x="9" y="136"/>
                                </a:moveTo>
                                <a:lnTo>
                                  <a:pt x="9" y="172"/>
                                </a:lnTo>
                                <a:lnTo>
                                  <a:pt x="0" y="172"/>
                                </a:lnTo>
                                <a:lnTo>
                                  <a:pt x="0" y="136"/>
                                </a:lnTo>
                                <a:lnTo>
                                  <a:pt x="9" y="136"/>
                                </a:lnTo>
                                <a:close/>
                                <a:moveTo>
                                  <a:pt x="27" y="172"/>
                                </a:moveTo>
                                <a:lnTo>
                                  <a:pt x="63" y="172"/>
                                </a:lnTo>
                                <a:lnTo>
                                  <a:pt x="63" y="181"/>
                                </a:lnTo>
                                <a:lnTo>
                                  <a:pt x="27" y="181"/>
                                </a:lnTo>
                                <a:lnTo>
                                  <a:pt x="27" y="172"/>
                                </a:lnTo>
                                <a:close/>
                                <a:moveTo>
                                  <a:pt x="90" y="172"/>
                                </a:moveTo>
                                <a:lnTo>
                                  <a:pt x="126" y="172"/>
                                </a:lnTo>
                                <a:lnTo>
                                  <a:pt x="126" y="181"/>
                                </a:lnTo>
                                <a:lnTo>
                                  <a:pt x="90" y="181"/>
                                </a:lnTo>
                                <a:lnTo>
                                  <a:pt x="90" y="172"/>
                                </a:lnTo>
                                <a:close/>
                                <a:moveTo>
                                  <a:pt x="152" y="172"/>
                                </a:moveTo>
                                <a:lnTo>
                                  <a:pt x="188" y="172"/>
                                </a:lnTo>
                                <a:lnTo>
                                  <a:pt x="188" y="181"/>
                                </a:lnTo>
                                <a:lnTo>
                                  <a:pt x="152" y="181"/>
                                </a:lnTo>
                                <a:lnTo>
                                  <a:pt x="152" y="172"/>
                                </a:lnTo>
                                <a:close/>
                                <a:moveTo>
                                  <a:pt x="215" y="172"/>
                                </a:moveTo>
                                <a:lnTo>
                                  <a:pt x="251" y="172"/>
                                </a:lnTo>
                                <a:lnTo>
                                  <a:pt x="251" y="181"/>
                                </a:lnTo>
                                <a:lnTo>
                                  <a:pt x="215" y="181"/>
                                </a:lnTo>
                                <a:lnTo>
                                  <a:pt x="215" y="172"/>
                                </a:lnTo>
                                <a:close/>
                                <a:moveTo>
                                  <a:pt x="278" y="172"/>
                                </a:moveTo>
                                <a:lnTo>
                                  <a:pt x="314" y="172"/>
                                </a:lnTo>
                                <a:lnTo>
                                  <a:pt x="314" y="181"/>
                                </a:lnTo>
                                <a:lnTo>
                                  <a:pt x="278" y="181"/>
                                </a:lnTo>
                                <a:lnTo>
                                  <a:pt x="278" y="172"/>
                                </a:lnTo>
                                <a:close/>
                                <a:moveTo>
                                  <a:pt x="341" y="172"/>
                                </a:moveTo>
                                <a:lnTo>
                                  <a:pt x="375" y="172"/>
                                </a:lnTo>
                                <a:lnTo>
                                  <a:pt x="370" y="176"/>
                                </a:lnTo>
                                <a:lnTo>
                                  <a:pt x="370" y="175"/>
                                </a:lnTo>
                                <a:lnTo>
                                  <a:pt x="379" y="175"/>
                                </a:lnTo>
                                <a:lnTo>
                                  <a:pt x="379" y="181"/>
                                </a:lnTo>
                                <a:lnTo>
                                  <a:pt x="341" y="181"/>
                                </a:lnTo>
                                <a:lnTo>
                                  <a:pt x="341" y="172"/>
                                </a:lnTo>
                                <a:close/>
                                <a:moveTo>
                                  <a:pt x="370" y="148"/>
                                </a:moveTo>
                                <a:lnTo>
                                  <a:pt x="370" y="112"/>
                                </a:lnTo>
                                <a:lnTo>
                                  <a:pt x="379" y="112"/>
                                </a:lnTo>
                                <a:lnTo>
                                  <a:pt x="379" y="148"/>
                                </a:lnTo>
                                <a:lnTo>
                                  <a:pt x="370" y="148"/>
                                </a:lnTo>
                                <a:close/>
                                <a:moveTo>
                                  <a:pt x="370" y="85"/>
                                </a:moveTo>
                                <a:lnTo>
                                  <a:pt x="370" y="49"/>
                                </a:lnTo>
                                <a:lnTo>
                                  <a:pt x="379" y="49"/>
                                </a:lnTo>
                                <a:lnTo>
                                  <a:pt x="379" y="85"/>
                                </a:lnTo>
                                <a:lnTo>
                                  <a:pt x="370" y="85"/>
                                </a:lnTo>
                                <a:close/>
                                <a:moveTo>
                                  <a:pt x="370" y="22"/>
                                </a:moveTo>
                                <a:lnTo>
                                  <a:pt x="370" y="4"/>
                                </a:lnTo>
                                <a:lnTo>
                                  <a:pt x="379" y="4"/>
                                </a:lnTo>
                                <a:lnTo>
                                  <a:pt x="379" y="22"/>
                                </a:lnTo>
                                <a:lnTo>
                                  <a:pt x="370"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09" name="Rectangle 1596"/>
                        <wps:cNvSpPr>
                          <a:spLocks noChangeArrowheads="1"/>
                        </wps:cNvSpPr>
                        <wps:spPr bwMode="auto">
                          <a:xfrm>
                            <a:off x="1745615" y="861695"/>
                            <a:ext cx="13081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NCB</w:t>
                              </w:r>
                            </w:p>
                          </w:txbxContent>
                        </wps:txbx>
                        <wps:bodyPr rot="0" vert="horz" wrap="none" lIns="0" tIns="0" rIns="0" bIns="0" anchor="t" anchorCtr="0" upright="1">
                          <a:spAutoFit/>
                        </wps:bodyPr>
                      </wps:wsp>
                      <wpg:wgp>
                        <wpg:cNvPr id="1910" name="Group 1597"/>
                        <wpg:cNvGrpSpPr>
                          <a:grpSpLocks/>
                        </wpg:cNvGrpSpPr>
                        <wpg:grpSpPr bwMode="auto">
                          <a:xfrm>
                            <a:off x="1927225" y="857885"/>
                            <a:ext cx="160655" cy="33655"/>
                            <a:chOff x="4585" y="-44"/>
                            <a:chExt cx="253" cy="53"/>
                          </a:xfrm>
                        </wpg:grpSpPr>
                        <wps:wsp>
                          <wps:cNvPr id="1911" name="Freeform 1598"/>
                          <wps:cNvSpPr>
                            <a:spLocks noEditPoints="1"/>
                          </wps:cNvSpPr>
                          <wps:spPr bwMode="auto">
                            <a:xfrm>
                              <a:off x="4585" y="-44"/>
                              <a:ext cx="253" cy="53"/>
                            </a:xfrm>
                            <a:custGeom>
                              <a:avLst/>
                              <a:gdLst>
                                <a:gd name="T0" fmla="*/ 252 w 1409"/>
                                <a:gd name="T1" fmla="*/ 124 h 300"/>
                                <a:gd name="T2" fmla="*/ 1158 w 1409"/>
                                <a:gd name="T3" fmla="*/ 126 h 300"/>
                                <a:gd name="T4" fmla="*/ 1183 w 1409"/>
                                <a:gd name="T5" fmla="*/ 151 h 300"/>
                                <a:gd name="T6" fmla="*/ 1158 w 1409"/>
                                <a:gd name="T7" fmla="*/ 176 h 300"/>
                                <a:gd name="T8" fmla="*/ 252 w 1409"/>
                                <a:gd name="T9" fmla="*/ 174 h 300"/>
                                <a:gd name="T10" fmla="*/ 227 w 1409"/>
                                <a:gd name="T11" fmla="*/ 149 h 300"/>
                                <a:gd name="T12" fmla="*/ 252 w 1409"/>
                                <a:gd name="T13" fmla="*/ 124 h 300"/>
                                <a:gd name="T14" fmla="*/ 302 w 1409"/>
                                <a:gd name="T15" fmla="*/ 299 h 300"/>
                                <a:gd name="T16" fmla="*/ 0 w 1409"/>
                                <a:gd name="T17" fmla="*/ 149 h 300"/>
                                <a:gd name="T18" fmla="*/ 303 w 1409"/>
                                <a:gd name="T19" fmla="*/ 0 h 300"/>
                                <a:gd name="T20" fmla="*/ 302 w 1409"/>
                                <a:gd name="T21" fmla="*/ 299 h 300"/>
                                <a:gd name="T22" fmla="*/ 1107 w 1409"/>
                                <a:gd name="T23" fmla="*/ 1 h 300"/>
                                <a:gd name="T24" fmla="*/ 1409 w 1409"/>
                                <a:gd name="T25" fmla="*/ 151 h 300"/>
                                <a:gd name="T26" fmla="*/ 1107 w 1409"/>
                                <a:gd name="T27" fmla="*/ 300 h 300"/>
                                <a:gd name="T28" fmla="*/ 1107 w 1409"/>
                                <a:gd name="T29" fmla="*/ 1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9" h="300">
                                  <a:moveTo>
                                    <a:pt x="252" y="124"/>
                                  </a:moveTo>
                                  <a:lnTo>
                                    <a:pt x="1158" y="126"/>
                                  </a:lnTo>
                                  <a:cubicBezTo>
                                    <a:pt x="1171" y="126"/>
                                    <a:pt x="1183" y="137"/>
                                    <a:pt x="1183" y="151"/>
                                  </a:cubicBezTo>
                                  <a:cubicBezTo>
                                    <a:pt x="1183" y="165"/>
                                    <a:pt x="1171" y="176"/>
                                    <a:pt x="1158" y="176"/>
                                  </a:cubicBezTo>
                                  <a:lnTo>
                                    <a:pt x="252" y="174"/>
                                  </a:lnTo>
                                  <a:cubicBezTo>
                                    <a:pt x="238" y="174"/>
                                    <a:pt x="227" y="163"/>
                                    <a:pt x="227" y="149"/>
                                  </a:cubicBezTo>
                                  <a:cubicBezTo>
                                    <a:pt x="227" y="136"/>
                                    <a:pt x="238" y="124"/>
                                    <a:pt x="252" y="124"/>
                                  </a:cubicBezTo>
                                  <a:close/>
                                  <a:moveTo>
                                    <a:pt x="302" y="299"/>
                                  </a:moveTo>
                                  <a:lnTo>
                                    <a:pt x="0" y="149"/>
                                  </a:lnTo>
                                  <a:lnTo>
                                    <a:pt x="303" y="0"/>
                                  </a:lnTo>
                                  <a:lnTo>
                                    <a:pt x="302" y="299"/>
                                  </a:lnTo>
                                  <a:close/>
                                  <a:moveTo>
                                    <a:pt x="1107" y="1"/>
                                  </a:moveTo>
                                  <a:lnTo>
                                    <a:pt x="1409" y="151"/>
                                  </a:lnTo>
                                  <a:lnTo>
                                    <a:pt x="1107" y="300"/>
                                  </a:lnTo>
                                  <a:lnTo>
                                    <a:pt x="1107" y="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2" name="Freeform 1599"/>
                          <wps:cNvSpPr>
                            <a:spLocks noEditPoints="1"/>
                          </wps:cNvSpPr>
                          <wps:spPr bwMode="auto">
                            <a:xfrm>
                              <a:off x="4585" y="-44"/>
                              <a:ext cx="253" cy="53"/>
                            </a:xfrm>
                            <a:custGeom>
                              <a:avLst/>
                              <a:gdLst>
                                <a:gd name="T0" fmla="*/ 252 w 1409"/>
                                <a:gd name="T1" fmla="*/ 124 h 300"/>
                                <a:gd name="T2" fmla="*/ 1158 w 1409"/>
                                <a:gd name="T3" fmla="*/ 126 h 300"/>
                                <a:gd name="T4" fmla="*/ 1183 w 1409"/>
                                <a:gd name="T5" fmla="*/ 151 h 300"/>
                                <a:gd name="T6" fmla="*/ 1158 w 1409"/>
                                <a:gd name="T7" fmla="*/ 176 h 300"/>
                                <a:gd name="T8" fmla="*/ 252 w 1409"/>
                                <a:gd name="T9" fmla="*/ 174 h 300"/>
                                <a:gd name="T10" fmla="*/ 227 w 1409"/>
                                <a:gd name="T11" fmla="*/ 149 h 300"/>
                                <a:gd name="T12" fmla="*/ 252 w 1409"/>
                                <a:gd name="T13" fmla="*/ 124 h 300"/>
                                <a:gd name="T14" fmla="*/ 302 w 1409"/>
                                <a:gd name="T15" fmla="*/ 299 h 300"/>
                                <a:gd name="T16" fmla="*/ 0 w 1409"/>
                                <a:gd name="T17" fmla="*/ 149 h 300"/>
                                <a:gd name="T18" fmla="*/ 303 w 1409"/>
                                <a:gd name="T19" fmla="*/ 0 h 300"/>
                                <a:gd name="T20" fmla="*/ 302 w 1409"/>
                                <a:gd name="T21" fmla="*/ 299 h 300"/>
                                <a:gd name="T22" fmla="*/ 1107 w 1409"/>
                                <a:gd name="T23" fmla="*/ 1 h 300"/>
                                <a:gd name="T24" fmla="*/ 1409 w 1409"/>
                                <a:gd name="T25" fmla="*/ 151 h 300"/>
                                <a:gd name="T26" fmla="*/ 1107 w 1409"/>
                                <a:gd name="T27" fmla="*/ 300 h 300"/>
                                <a:gd name="T28" fmla="*/ 1107 w 1409"/>
                                <a:gd name="T29" fmla="*/ 1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9" h="300">
                                  <a:moveTo>
                                    <a:pt x="252" y="124"/>
                                  </a:moveTo>
                                  <a:lnTo>
                                    <a:pt x="1158" y="126"/>
                                  </a:lnTo>
                                  <a:cubicBezTo>
                                    <a:pt x="1171" y="126"/>
                                    <a:pt x="1183" y="137"/>
                                    <a:pt x="1183" y="151"/>
                                  </a:cubicBezTo>
                                  <a:cubicBezTo>
                                    <a:pt x="1183" y="165"/>
                                    <a:pt x="1171" y="176"/>
                                    <a:pt x="1158" y="176"/>
                                  </a:cubicBezTo>
                                  <a:lnTo>
                                    <a:pt x="252" y="174"/>
                                  </a:lnTo>
                                  <a:cubicBezTo>
                                    <a:pt x="238" y="174"/>
                                    <a:pt x="227" y="163"/>
                                    <a:pt x="227" y="149"/>
                                  </a:cubicBezTo>
                                  <a:cubicBezTo>
                                    <a:pt x="227" y="136"/>
                                    <a:pt x="238" y="124"/>
                                    <a:pt x="252" y="124"/>
                                  </a:cubicBezTo>
                                  <a:close/>
                                  <a:moveTo>
                                    <a:pt x="302" y="299"/>
                                  </a:moveTo>
                                  <a:lnTo>
                                    <a:pt x="0" y="149"/>
                                  </a:lnTo>
                                  <a:lnTo>
                                    <a:pt x="303" y="0"/>
                                  </a:lnTo>
                                  <a:lnTo>
                                    <a:pt x="302" y="299"/>
                                  </a:lnTo>
                                  <a:close/>
                                  <a:moveTo>
                                    <a:pt x="1107" y="1"/>
                                  </a:moveTo>
                                  <a:lnTo>
                                    <a:pt x="1409" y="151"/>
                                  </a:lnTo>
                                  <a:lnTo>
                                    <a:pt x="1107" y="300"/>
                                  </a:lnTo>
                                  <a:lnTo>
                                    <a:pt x="1107" y="1"/>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13" name="Group 1600"/>
                        <wpg:cNvGrpSpPr>
                          <a:grpSpLocks/>
                        </wpg:cNvGrpSpPr>
                        <wpg:grpSpPr bwMode="auto">
                          <a:xfrm>
                            <a:off x="2388235" y="899795"/>
                            <a:ext cx="148590" cy="66040"/>
                            <a:chOff x="5311" y="22"/>
                            <a:chExt cx="234" cy="104"/>
                          </a:xfrm>
                        </wpg:grpSpPr>
                        <wps:wsp>
                          <wps:cNvPr id="1914" name="Freeform 1601"/>
                          <wps:cNvSpPr>
                            <a:spLocks noEditPoints="1"/>
                          </wps:cNvSpPr>
                          <wps:spPr bwMode="auto">
                            <a:xfrm>
                              <a:off x="5311" y="22"/>
                              <a:ext cx="234" cy="104"/>
                            </a:xfrm>
                            <a:custGeom>
                              <a:avLst/>
                              <a:gdLst>
                                <a:gd name="T0" fmla="*/ 243 w 1309"/>
                                <a:gd name="T1" fmla="*/ 97 h 575"/>
                                <a:gd name="T2" fmla="*/ 1085 w 1309"/>
                                <a:gd name="T3" fmla="*/ 431 h 575"/>
                                <a:gd name="T4" fmla="*/ 1099 w 1309"/>
                                <a:gd name="T5" fmla="*/ 464 h 575"/>
                                <a:gd name="T6" fmla="*/ 1066 w 1309"/>
                                <a:gd name="T7" fmla="*/ 478 h 575"/>
                                <a:gd name="T8" fmla="*/ 225 w 1309"/>
                                <a:gd name="T9" fmla="*/ 144 h 575"/>
                                <a:gd name="T10" fmla="*/ 211 w 1309"/>
                                <a:gd name="T11" fmla="*/ 111 h 575"/>
                                <a:gd name="T12" fmla="*/ 243 w 1309"/>
                                <a:gd name="T13" fmla="*/ 97 h 575"/>
                                <a:gd name="T14" fmla="*/ 225 w 1309"/>
                                <a:gd name="T15" fmla="*/ 278 h 575"/>
                                <a:gd name="T16" fmla="*/ 0 w 1309"/>
                                <a:gd name="T17" fmla="*/ 28 h 575"/>
                                <a:gd name="T18" fmla="*/ 336 w 1309"/>
                                <a:gd name="T19" fmla="*/ 0 h 575"/>
                                <a:gd name="T20" fmla="*/ 225 w 1309"/>
                                <a:gd name="T21" fmla="*/ 278 h 575"/>
                                <a:gd name="T22" fmla="*/ 1084 w 1309"/>
                                <a:gd name="T23" fmla="*/ 297 h 575"/>
                                <a:gd name="T24" fmla="*/ 1309 w 1309"/>
                                <a:gd name="T25" fmla="*/ 547 h 575"/>
                                <a:gd name="T26" fmla="*/ 974 w 1309"/>
                                <a:gd name="T27" fmla="*/ 575 h 575"/>
                                <a:gd name="T28" fmla="*/ 1084 w 1309"/>
                                <a:gd name="T29" fmla="*/ 297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09" h="575">
                                  <a:moveTo>
                                    <a:pt x="243" y="97"/>
                                  </a:moveTo>
                                  <a:lnTo>
                                    <a:pt x="1085" y="431"/>
                                  </a:lnTo>
                                  <a:cubicBezTo>
                                    <a:pt x="1098" y="437"/>
                                    <a:pt x="1104" y="451"/>
                                    <a:pt x="1099" y="464"/>
                                  </a:cubicBezTo>
                                  <a:cubicBezTo>
                                    <a:pt x="1094" y="477"/>
                                    <a:pt x="1079" y="483"/>
                                    <a:pt x="1066" y="478"/>
                                  </a:cubicBezTo>
                                  <a:lnTo>
                                    <a:pt x="225" y="144"/>
                                  </a:lnTo>
                                  <a:cubicBezTo>
                                    <a:pt x="212" y="139"/>
                                    <a:pt x="205" y="124"/>
                                    <a:pt x="211" y="111"/>
                                  </a:cubicBezTo>
                                  <a:cubicBezTo>
                                    <a:pt x="216" y="98"/>
                                    <a:pt x="230" y="92"/>
                                    <a:pt x="243" y="97"/>
                                  </a:cubicBezTo>
                                  <a:close/>
                                  <a:moveTo>
                                    <a:pt x="225" y="278"/>
                                  </a:moveTo>
                                  <a:lnTo>
                                    <a:pt x="0" y="28"/>
                                  </a:lnTo>
                                  <a:lnTo>
                                    <a:pt x="336" y="0"/>
                                  </a:lnTo>
                                  <a:lnTo>
                                    <a:pt x="225" y="278"/>
                                  </a:lnTo>
                                  <a:close/>
                                  <a:moveTo>
                                    <a:pt x="1084" y="297"/>
                                  </a:moveTo>
                                  <a:lnTo>
                                    <a:pt x="1309" y="547"/>
                                  </a:lnTo>
                                  <a:lnTo>
                                    <a:pt x="974" y="575"/>
                                  </a:lnTo>
                                  <a:lnTo>
                                    <a:pt x="1084" y="2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5" name="Freeform 1602"/>
                          <wps:cNvSpPr>
                            <a:spLocks noEditPoints="1"/>
                          </wps:cNvSpPr>
                          <wps:spPr bwMode="auto">
                            <a:xfrm>
                              <a:off x="5311" y="22"/>
                              <a:ext cx="234" cy="104"/>
                            </a:xfrm>
                            <a:custGeom>
                              <a:avLst/>
                              <a:gdLst>
                                <a:gd name="T0" fmla="*/ 243 w 1309"/>
                                <a:gd name="T1" fmla="*/ 97 h 575"/>
                                <a:gd name="T2" fmla="*/ 1085 w 1309"/>
                                <a:gd name="T3" fmla="*/ 431 h 575"/>
                                <a:gd name="T4" fmla="*/ 1099 w 1309"/>
                                <a:gd name="T5" fmla="*/ 464 h 575"/>
                                <a:gd name="T6" fmla="*/ 1066 w 1309"/>
                                <a:gd name="T7" fmla="*/ 478 h 575"/>
                                <a:gd name="T8" fmla="*/ 225 w 1309"/>
                                <a:gd name="T9" fmla="*/ 144 h 575"/>
                                <a:gd name="T10" fmla="*/ 211 w 1309"/>
                                <a:gd name="T11" fmla="*/ 111 h 575"/>
                                <a:gd name="T12" fmla="*/ 243 w 1309"/>
                                <a:gd name="T13" fmla="*/ 97 h 575"/>
                                <a:gd name="T14" fmla="*/ 225 w 1309"/>
                                <a:gd name="T15" fmla="*/ 278 h 575"/>
                                <a:gd name="T16" fmla="*/ 0 w 1309"/>
                                <a:gd name="T17" fmla="*/ 28 h 575"/>
                                <a:gd name="T18" fmla="*/ 336 w 1309"/>
                                <a:gd name="T19" fmla="*/ 0 h 575"/>
                                <a:gd name="T20" fmla="*/ 225 w 1309"/>
                                <a:gd name="T21" fmla="*/ 278 h 575"/>
                                <a:gd name="T22" fmla="*/ 1084 w 1309"/>
                                <a:gd name="T23" fmla="*/ 297 h 575"/>
                                <a:gd name="T24" fmla="*/ 1309 w 1309"/>
                                <a:gd name="T25" fmla="*/ 547 h 575"/>
                                <a:gd name="T26" fmla="*/ 974 w 1309"/>
                                <a:gd name="T27" fmla="*/ 575 h 575"/>
                                <a:gd name="T28" fmla="*/ 1084 w 1309"/>
                                <a:gd name="T29" fmla="*/ 297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09" h="575">
                                  <a:moveTo>
                                    <a:pt x="243" y="97"/>
                                  </a:moveTo>
                                  <a:lnTo>
                                    <a:pt x="1085" y="431"/>
                                  </a:lnTo>
                                  <a:cubicBezTo>
                                    <a:pt x="1098" y="437"/>
                                    <a:pt x="1104" y="451"/>
                                    <a:pt x="1099" y="464"/>
                                  </a:cubicBezTo>
                                  <a:cubicBezTo>
                                    <a:pt x="1094" y="477"/>
                                    <a:pt x="1079" y="483"/>
                                    <a:pt x="1066" y="478"/>
                                  </a:cubicBezTo>
                                  <a:lnTo>
                                    <a:pt x="225" y="144"/>
                                  </a:lnTo>
                                  <a:cubicBezTo>
                                    <a:pt x="212" y="139"/>
                                    <a:pt x="205" y="124"/>
                                    <a:pt x="211" y="111"/>
                                  </a:cubicBezTo>
                                  <a:cubicBezTo>
                                    <a:pt x="216" y="98"/>
                                    <a:pt x="230" y="92"/>
                                    <a:pt x="243" y="97"/>
                                  </a:cubicBezTo>
                                  <a:close/>
                                  <a:moveTo>
                                    <a:pt x="225" y="278"/>
                                  </a:moveTo>
                                  <a:lnTo>
                                    <a:pt x="0" y="28"/>
                                  </a:lnTo>
                                  <a:lnTo>
                                    <a:pt x="336" y="0"/>
                                  </a:lnTo>
                                  <a:lnTo>
                                    <a:pt x="225" y="278"/>
                                  </a:lnTo>
                                  <a:close/>
                                  <a:moveTo>
                                    <a:pt x="1084" y="297"/>
                                  </a:moveTo>
                                  <a:lnTo>
                                    <a:pt x="1309" y="547"/>
                                  </a:lnTo>
                                  <a:lnTo>
                                    <a:pt x="974" y="575"/>
                                  </a:lnTo>
                                  <a:lnTo>
                                    <a:pt x="1084" y="297"/>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16" name="Group 1603"/>
                        <wpg:cNvGrpSpPr>
                          <a:grpSpLocks/>
                        </wpg:cNvGrpSpPr>
                        <wpg:grpSpPr bwMode="auto">
                          <a:xfrm>
                            <a:off x="2561590" y="900430"/>
                            <a:ext cx="260985" cy="114935"/>
                            <a:chOff x="5584" y="23"/>
                            <a:chExt cx="411" cy="181"/>
                          </a:xfrm>
                        </wpg:grpSpPr>
                        <wps:wsp>
                          <wps:cNvPr id="1917" name="Rectangle 1604"/>
                          <wps:cNvSpPr>
                            <a:spLocks noChangeArrowheads="1"/>
                          </wps:cNvSpPr>
                          <wps:spPr bwMode="auto">
                            <a:xfrm>
                              <a:off x="5588" y="27"/>
                              <a:ext cx="402"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Freeform 1605"/>
                          <wps:cNvSpPr>
                            <a:spLocks noEditPoints="1"/>
                          </wps:cNvSpPr>
                          <wps:spPr bwMode="auto">
                            <a:xfrm>
                              <a:off x="5584" y="23"/>
                              <a:ext cx="411" cy="181"/>
                            </a:xfrm>
                            <a:custGeom>
                              <a:avLst/>
                              <a:gdLst>
                                <a:gd name="T0" fmla="*/ 370 w 411"/>
                                <a:gd name="T1" fmla="*/ 9 h 181"/>
                                <a:gd name="T2" fmla="*/ 406 w 411"/>
                                <a:gd name="T3" fmla="*/ 0 h 181"/>
                                <a:gd name="T4" fmla="*/ 343 w 411"/>
                                <a:gd name="T5" fmla="*/ 9 h 181"/>
                                <a:gd name="T6" fmla="*/ 308 w 411"/>
                                <a:gd name="T7" fmla="*/ 0 h 181"/>
                                <a:gd name="T8" fmla="*/ 343 w 411"/>
                                <a:gd name="T9" fmla="*/ 9 h 181"/>
                                <a:gd name="T10" fmla="*/ 245 w 411"/>
                                <a:gd name="T11" fmla="*/ 9 h 181"/>
                                <a:gd name="T12" fmla="*/ 281 w 411"/>
                                <a:gd name="T13" fmla="*/ 0 h 181"/>
                                <a:gd name="T14" fmla="*/ 218 w 411"/>
                                <a:gd name="T15" fmla="*/ 9 h 181"/>
                                <a:gd name="T16" fmla="*/ 182 w 411"/>
                                <a:gd name="T17" fmla="*/ 0 h 181"/>
                                <a:gd name="T18" fmla="*/ 218 w 411"/>
                                <a:gd name="T19" fmla="*/ 9 h 181"/>
                                <a:gd name="T20" fmla="*/ 119 w 411"/>
                                <a:gd name="T21" fmla="*/ 9 h 181"/>
                                <a:gd name="T22" fmla="*/ 155 w 411"/>
                                <a:gd name="T23" fmla="*/ 0 h 181"/>
                                <a:gd name="T24" fmla="*/ 93 w 411"/>
                                <a:gd name="T25" fmla="*/ 9 h 181"/>
                                <a:gd name="T26" fmla="*/ 57 w 411"/>
                                <a:gd name="T27" fmla="*/ 0 h 181"/>
                                <a:gd name="T28" fmla="*/ 93 w 411"/>
                                <a:gd name="T29" fmla="*/ 9 h 181"/>
                                <a:gd name="T30" fmla="*/ 4 w 411"/>
                                <a:gd name="T31" fmla="*/ 9 h 181"/>
                                <a:gd name="T32" fmla="*/ 9 w 411"/>
                                <a:gd name="T33" fmla="*/ 15 h 181"/>
                                <a:gd name="T34" fmla="*/ 0 w 411"/>
                                <a:gd name="T35" fmla="*/ 0 h 181"/>
                                <a:gd name="T36" fmla="*/ 30 w 411"/>
                                <a:gd name="T37" fmla="*/ 9 h 181"/>
                                <a:gd name="T38" fmla="*/ 9 w 411"/>
                                <a:gd name="T39" fmla="*/ 78 h 181"/>
                                <a:gd name="T40" fmla="*/ 0 w 411"/>
                                <a:gd name="T41" fmla="*/ 42 h 181"/>
                                <a:gd name="T42" fmla="*/ 9 w 411"/>
                                <a:gd name="T43" fmla="*/ 105 h 181"/>
                                <a:gd name="T44" fmla="*/ 0 w 411"/>
                                <a:gd name="T45" fmla="*/ 141 h 181"/>
                                <a:gd name="T46" fmla="*/ 9 w 411"/>
                                <a:gd name="T47" fmla="*/ 105 h 181"/>
                                <a:gd name="T48" fmla="*/ 9 w 411"/>
                                <a:gd name="T49" fmla="*/ 177 h 181"/>
                                <a:gd name="T50" fmla="*/ 31 w 411"/>
                                <a:gd name="T51" fmla="*/ 172 h 181"/>
                                <a:gd name="T52" fmla="*/ 0 w 411"/>
                                <a:gd name="T53" fmla="*/ 181 h 181"/>
                                <a:gd name="T54" fmla="*/ 9 w 411"/>
                                <a:gd name="T55" fmla="*/ 168 h 181"/>
                                <a:gd name="T56" fmla="*/ 94 w 411"/>
                                <a:gd name="T57" fmla="*/ 172 h 181"/>
                                <a:gd name="T58" fmla="*/ 58 w 411"/>
                                <a:gd name="T59" fmla="*/ 181 h 181"/>
                                <a:gd name="T60" fmla="*/ 121 w 411"/>
                                <a:gd name="T61" fmla="*/ 172 h 181"/>
                                <a:gd name="T62" fmla="*/ 157 w 411"/>
                                <a:gd name="T63" fmla="*/ 181 h 181"/>
                                <a:gd name="T64" fmla="*/ 121 w 411"/>
                                <a:gd name="T65" fmla="*/ 172 h 181"/>
                                <a:gd name="T66" fmla="*/ 219 w 411"/>
                                <a:gd name="T67" fmla="*/ 172 h 181"/>
                                <a:gd name="T68" fmla="*/ 184 w 411"/>
                                <a:gd name="T69" fmla="*/ 181 h 181"/>
                                <a:gd name="T70" fmla="*/ 246 w 411"/>
                                <a:gd name="T71" fmla="*/ 172 h 181"/>
                                <a:gd name="T72" fmla="*/ 282 w 411"/>
                                <a:gd name="T73" fmla="*/ 181 h 181"/>
                                <a:gd name="T74" fmla="*/ 246 w 411"/>
                                <a:gd name="T75" fmla="*/ 172 h 181"/>
                                <a:gd name="T76" fmla="*/ 345 w 411"/>
                                <a:gd name="T77" fmla="*/ 172 h 181"/>
                                <a:gd name="T78" fmla="*/ 309 w 411"/>
                                <a:gd name="T79" fmla="*/ 181 h 181"/>
                                <a:gd name="T80" fmla="*/ 372 w 411"/>
                                <a:gd name="T81" fmla="*/ 172 h 181"/>
                                <a:gd name="T82" fmla="*/ 402 w 411"/>
                                <a:gd name="T83" fmla="*/ 177 h 181"/>
                                <a:gd name="T84" fmla="*/ 411 w 411"/>
                                <a:gd name="T85" fmla="*/ 175 h 181"/>
                                <a:gd name="T86" fmla="*/ 372 w 411"/>
                                <a:gd name="T87" fmla="*/ 181 h 181"/>
                                <a:gd name="T88" fmla="*/ 402 w 411"/>
                                <a:gd name="T89" fmla="*/ 148 h 181"/>
                                <a:gd name="T90" fmla="*/ 411 w 411"/>
                                <a:gd name="T91" fmla="*/ 112 h 181"/>
                                <a:gd name="T92" fmla="*/ 402 w 411"/>
                                <a:gd name="T93" fmla="*/ 148 h 181"/>
                                <a:gd name="T94" fmla="*/ 402 w 411"/>
                                <a:gd name="T95" fmla="*/ 49 h 181"/>
                                <a:gd name="T96" fmla="*/ 411 w 411"/>
                                <a:gd name="T97" fmla="*/ 85 h 181"/>
                                <a:gd name="T98" fmla="*/ 402 w 411"/>
                                <a:gd name="T99" fmla="*/ 22 h 181"/>
                                <a:gd name="T100" fmla="*/ 411 w 411"/>
                                <a:gd name="T101" fmla="*/ 4 h 181"/>
                                <a:gd name="T102" fmla="*/ 402 w 411"/>
                                <a:gd name="T103"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1" h="181">
                                  <a:moveTo>
                                    <a:pt x="406" y="9"/>
                                  </a:moveTo>
                                  <a:lnTo>
                                    <a:pt x="370" y="9"/>
                                  </a:lnTo>
                                  <a:lnTo>
                                    <a:pt x="370" y="0"/>
                                  </a:lnTo>
                                  <a:lnTo>
                                    <a:pt x="406" y="0"/>
                                  </a:lnTo>
                                  <a:lnTo>
                                    <a:pt x="406" y="9"/>
                                  </a:lnTo>
                                  <a:close/>
                                  <a:moveTo>
                                    <a:pt x="343" y="9"/>
                                  </a:moveTo>
                                  <a:lnTo>
                                    <a:pt x="308" y="9"/>
                                  </a:lnTo>
                                  <a:lnTo>
                                    <a:pt x="308" y="0"/>
                                  </a:lnTo>
                                  <a:lnTo>
                                    <a:pt x="343" y="0"/>
                                  </a:lnTo>
                                  <a:lnTo>
                                    <a:pt x="343" y="9"/>
                                  </a:lnTo>
                                  <a:close/>
                                  <a:moveTo>
                                    <a:pt x="281" y="9"/>
                                  </a:moveTo>
                                  <a:lnTo>
                                    <a:pt x="245" y="9"/>
                                  </a:lnTo>
                                  <a:lnTo>
                                    <a:pt x="245" y="0"/>
                                  </a:lnTo>
                                  <a:lnTo>
                                    <a:pt x="281" y="0"/>
                                  </a:lnTo>
                                  <a:lnTo>
                                    <a:pt x="281"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3" y="9"/>
                                  </a:moveTo>
                                  <a:lnTo>
                                    <a:pt x="57" y="9"/>
                                  </a:lnTo>
                                  <a:lnTo>
                                    <a:pt x="57" y="0"/>
                                  </a:lnTo>
                                  <a:lnTo>
                                    <a:pt x="93" y="0"/>
                                  </a:lnTo>
                                  <a:lnTo>
                                    <a:pt x="93"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2"/>
                                  </a:lnTo>
                                  <a:lnTo>
                                    <a:pt x="31" y="172"/>
                                  </a:lnTo>
                                  <a:lnTo>
                                    <a:pt x="31" y="181"/>
                                  </a:lnTo>
                                  <a:lnTo>
                                    <a:pt x="0" y="181"/>
                                  </a:lnTo>
                                  <a:lnTo>
                                    <a:pt x="0" y="168"/>
                                  </a:lnTo>
                                  <a:lnTo>
                                    <a:pt x="9" y="168"/>
                                  </a:lnTo>
                                  <a:close/>
                                  <a:moveTo>
                                    <a:pt x="58" y="172"/>
                                  </a:moveTo>
                                  <a:lnTo>
                                    <a:pt x="94" y="172"/>
                                  </a:lnTo>
                                  <a:lnTo>
                                    <a:pt x="94" y="181"/>
                                  </a:lnTo>
                                  <a:lnTo>
                                    <a:pt x="58" y="181"/>
                                  </a:lnTo>
                                  <a:lnTo>
                                    <a:pt x="58" y="172"/>
                                  </a:lnTo>
                                  <a:close/>
                                  <a:moveTo>
                                    <a:pt x="121" y="172"/>
                                  </a:moveTo>
                                  <a:lnTo>
                                    <a:pt x="157" y="172"/>
                                  </a:lnTo>
                                  <a:lnTo>
                                    <a:pt x="157" y="181"/>
                                  </a:lnTo>
                                  <a:lnTo>
                                    <a:pt x="121" y="181"/>
                                  </a:lnTo>
                                  <a:lnTo>
                                    <a:pt x="121" y="172"/>
                                  </a:lnTo>
                                  <a:close/>
                                  <a:moveTo>
                                    <a:pt x="184" y="172"/>
                                  </a:moveTo>
                                  <a:lnTo>
                                    <a:pt x="219" y="172"/>
                                  </a:lnTo>
                                  <a:lnTo>
                                    <a:pt x="219" y="181"/>
                                  </a:lnTo>
                                  <a:lnTo>
                                    <a:pt x="184" y="181"/>
                                  </a:lnTo>
                                  <a:lnTo>
                                    <a:pt x="184" y="172"/>
                                  </a:lnTo>
                                  <a:close/>
                                  <a:moveTo>
                                    <a:pt x="246" y="172"/>
                                  </a:moveTo>
                                  <a:lnTo>
                                    <a:pt x="282" y="172"/>
                                  </a:lnTo>
                                  <a:lnTo>
                                    <a:pt x="282" y="181"/>
                                  </a:lnTo>
                                  <a:lnTo>
                                    <a:pt x="246" y="181"/>
                                  </a:lnTo>
                                  <a:lnTo>
                                    <a:pt x="246" y="172"/>
                                  </a:lnTo>
                                  <a:close/>
                                  <a:moveTo>
                                    <a:pt x="309" y="172"/>
                                  </a:moveTo>
                                  <a:lnTo>
                                    <a:pt x="345" y="172"/>
                                  </a:lnTo>
                                  <a:lnTo>
                                    <a:pt x="345" y="181"/>
                                  </a:lnTo>
                                  <a:lnTo>
                                    <a:pt x="309" y="181"/>
                                  </a:lnTo>
                                  <a:lnTo>
                                    <a:pt x="309" y="172"/>
                                  </a:lnTo>
                                  <a:close/>
                                  <a:moveTo>
                                    <a:pt x="372" y="172"/>
                                  </a:moveTo>
                                  <a:lnTo>
                                    <a:pt x="406" y="172"/>
                                  </a:lnTo>
                                  <a:lnTo>
                                    <a:pt x="402" y="177"/>
                                  </a:lnTo>
                                  <a:lnTo>
                                    <a:pt x="402" y="175"/>
                                  </a:lnTo>
                                  <a:lnTo>
                                    <a:pt x="411" y="175"/>
                                  </a:lnTo>
                                  <a:lnTo>
                                    <a:pt x="411" y="181"/>
                                  </a:lnTo>
                                  <a:lnTo>
                                    <a:pt x="372" y="181"/>
                                  </a:lnTo>
                                  <a:lnTo>
                                    <a:pt x="372" y="172"/>
                                  </a:lnTo>
                                  <a:close/>
                                  <a:moveTo>
                                    <a:pt x="402" y="148"/>
                                  </a:moveTo>
                                  <a:lnTo>
                                    <a:pt x="402" y="112"/>
                                  </a:lnTo>
                                  <a:lnTo>
                                    <a:pt x="411" y="112"/>
                                  </a:lnTo>
                                  <a:lnTo>
                                    <a:pt x="411" y="148"/>
                                  </a:lnTo>
                                  <a:lnTo>
                                    <a:pt x="402" y="148"/>
                                  </a:lnTo>
                                  <a:close/>
                                  <a:moveTo>
                                    <a:pt x="402" y="85"/>
                                  </a:moveTo>
                                  <a:lnTo>
                                    <a:pt x="402" y="49"/>
                                  </a:lnTo>
                                  <a:lnTo>
                                    <a:pt x="411" y="49"/>
                                  </a:lnTo>
                                  <a:lnTo>
                                    <a:pt x="411" y="85"/>
                                  </a:lnTo>
                                  <a:lnTo>
                                    <a:pt x="402" y="85"/>
                                  </a:lnTo>
                                  <a:close/>
                                  <a:moveTo>
                                    <a:pt x="402" y="22"/>
                                  </a:moveTo>
                                  <a:lnTo>
                                    <a:pt x="402" y="4"/>
                                  </a:lnTo>
                                  <a:lnTo>
                                    <a:pt x="411" y="4"/>
                                  </a:lnTo>
                                  <a:lnTo>
                                    <a:pt x="411" y="22"/>
                                  </a:lnTo>
                                  <a:lnTo>
                                    <a:pt x="402"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s:wsp>
                        <wps:cNvPr id="1919" name="Freeform 1606"/>
                        <wps:cNvSpPr>
                          <a:spLocks noEditPoints="1"/>
                        </wps:cNvSpPr>
                        <wps:spPr bwMode="auto">
                          <a:xfrm>
                            <a:off x="2561590" y="900430"/>
                            <a:ext cx="260985" cy="114935"/>
                          </a:xfrm>
                          <a:custGeom>
                            <a:avLst/>
                            <a:gdLst>
                              <a:gd name="T0" fmla="*/ 370 w 411"/>
                              <a:gd name="T1" fmla="*/ 9 h 181"/>
                              <a:gd name="T2" fmla="*/ 406 w 411"/>
                              <a:gd name="T3" fmla="*/ 0 h 181"/>
                              <a:gd name="T4" fmla="*/ 343 w 411"/>
                              <a:gd name="T5" fmla="*/ 9 h 181"/>
                              <a:gd name="T6" fmla="*/ 308 w 411"/>
                              <a:gd name="T7" fmla="*/ 0 h 181"/>
                              <a:gd name="T8" fmla="*/ 343 w 411"/>
                              <a:gd name="T9" fmla="*/ 9 h 181"/>
                              <a:gd name="T10" fmla="*/ 245 w 411"/>
                              <a:gd name="T11" fmla="*/ 9 h 181"/>
                              <a:gd name="T12" fmla="*/ 281 w 411"/>
                              <a:gd name="T13" fmla="*/ 0 h 181"/>
                              <a:gd name="T14" fmla="*/ 218 w 411"/>
                              <a:gd name="T15" fmla="*/ 9 h 181"/>
                              <a:gd name="T16" fmla="*/ 182 w 411"/>
                              <a:gd name="T17" fmla="*/ 0 h 181"/>
                              <a:gd name="T18" fmla="*/ 218 w 411"/>
                              <a:gd name="T19" fmla="*/ 9 h 181"/>
                              <a:gd name="T20" fmla="*/ 119 w 411"/>
                              <a:gd name="T21" fmla="*/ 9 h 181"/>
                              <a:gd name="T22" fmla="*/ 155 w 411"/>
                              <a:gd name="T23" fmla="*/ 0 h 181"/>
                              <a:gd name="T24" fmla="*/ 93 w 411"/>
                              <a:gd name="T25" fmla="*/ 9 h 181"/>
                              <a:gd name="T26" fmla="*/ 57 w 411"/>
                              <a:gd name="T27" fmla="*/ 0 h 181"/>
                              <a:gd name="T28" fmla="*/ 93 w 411"/>
                              <a:gd name="T29" fmla="*/ 9 h 181"/>
                              <a:gd name="T30" fmla="*/ 4 w 411"/>
                              <a:gd name="T31" fmla="*/ 9 h 181"/>
                              <a:gd name="T32" fmla="*/ 9 w 411"/>
                              <a:gd name="T33" fmla="*/ 15 h 181"/>
                              <a:gd name="T34" fmla="*/ 0 w 411"/>
                              <a:gd name="T35" fmla="*/ 0 h 181"/>
                              <a:gd name="T36" fmla="*/ 30 w 411"/>
                              <a:gd name="T37" fmla="*/ 9 h 181"/>
                              <a:gd name="T38" fmla="*/ 9 w 411"/>
                              <a:gd name="T39" fmla="*/ 78 h 181"/>
                              <a:gd name="T40" fmla="*/ 0 w 411"/>
                              <a:gd name="T41" fmla="*/ 42 h 181"/>
                              <a:gd name="T42" fmla="*/ 9 w 411"/>
                              <a:gd name="T43" fmla="*/ 105 h 181"/>
                              <a:gd name="T44" fmla="*/ 0 w 411"/>
                              <a:gd name="T45" fmla="*/ 141 h 181"/>
                              <a:gd name="T46" fmla="*/ 9 w 411"/>
                              <a:gd name="T47" fmla="*/ 105 h 181"/>
                              <a:gd name="T48" fmla="*/ 9 w 411"/>
                              <a:gd name="T49" fmla="*/ 177 h 181"/>
                              <a:gd name="T50" fmla="*/ 31 w 411"/>
                              <a:gd name="T51" fmla="*/ 172 h 181"/>
                              <a:gd name="T52" fmla="*/ 0 w 411"/>
                              <a:gd name="T53" fmla="*/ 181 h 181"/>
                              <a:gd name="T54" fmla="*/ 9 w 411"/>
                              <a:gd name="T55" fmla="*/ 168 h 181"/>
                              <a:gd name="T56" fmla="*/ 94 w 411"/>
                              <a:gd name="T57" fmla="*/ 172 h 181"/>
                              <a:gd name="T58" fmla="*/ 58 w 411"/>
                              <a:gd name="T59" fmla="*/ 181 h 181"/>
                              <a:gd name="T60" fmla="*/ 121 w 411"/>
                              <a:gd name="T61" fmla="*/ 172 h 181"/>
                              <a:gd name="T62" fmla="*/ 157 w 411"/>
                              <a:gd name="T63" fmla="*/ 181 h 181"/>
                              <a:gd name="T64" fmla="*/ 121 w 411"/>
                              <a:gd name="T65" fmla="*/ 172 h 181"/>
                              <a:gd name="T66" fmla="*/ 219 w 411"/>
                              <a:gd name="T67" fmla="*/ 172 h 181"/>
                              <a:gd name="T68" fmla="*/ 184 w 411"/>
                              <a:gd name="T69" fmla="*/ 181 h 181"/>
                              <a:gd name="T70" fmla="*/ 246 w 411"/>
                              <a:gd name="T71" fmla="*/ 172 h 181"/>
                              <a:gd name="T72" fmla="*/ 282 w 411"/>
                              <a:gd name="T73" fmla="*/ 181 h 181"/>
                              <a:gd name="T74" fmla="*/ 246 w 411"/>
                              <a:gd name="T75" fmla="*/ 172 h 181"/>
                              <a:gd name="T76" fmla="*/ 345 w 411"/>
                              <a:gd name="T77" fmla="*/ 172 h 181"/>
                              <a:gd name="T78" fmla="*/ 309 w 411"/>
                              <a:gd name="T79" fmla="*/ 181 h 181"/>
                              <a:gd name="T80" fmla="*/ 372 w 411"/>
                              <a:gd name="T81" fmla="*/ 172 h 181"/>
                              <a:gd name="T82" fmla="*/ 402 w 411"/>
                              <a:gd name="T83" fmla="*/ 177 h 181"/>
                              <a:gd name="T84" fmla="*/ 411 w 411"/>
                              <a:gd name="T85" fmla="*/ 175 h 181"/>
                              <a:gd name="T86" fmla="*/ 372 w 411"/>
                              <a:gd name="T87" fmla="*/ 181 h 181"/>
                              <a:gd name="T88" fmla="*/ 402 w 411"/>
                              <a:gd name="T89" fmla="*/ 148 h 181"/>
                              <a:gd name="T90" fmla="*/ 411 w 411"/>
                              <a:gd name="T91" fmla="*/ 112 h 181"/>
                              <a:gd name="T92" fmla="*/ 402 w 411"/>
                              <a:gd name="T93" fmla="*/ 148 h 181"/>
                              <a:gd name="T94" fmla="*/ 402 w 411"/>
                              <a:gd name="T95" fmla="*/ 49 h 181"/>
                              <a:gd name="T96" fmla="*/ 411 w 411"/>
                              <a:gd name="T97" fmla="*/ 85 h 181"/>
                              <a:gd name="T98" fmla="*/ 402 w 411"/>
                              <a:gd name="T99" fmla="*/ 22 h 181"/>
                              <a:gd name="T100" fmla="*/ 411 w 411"/>
                              <a:gd name="T101" fmla="*/ 4 h 181"/>
                              <a:gd name="T102" fmla="*/ 402 w 411"/>
                              <a:gd name="T103"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1" h="181">
                                <a:moveTo>
                                  <a:pt x="406" y="9"/>
                                </a:moveTo>
                                <a:lnTo>
                                  <a:pt x="370" y="9"/>
                                </a:lnTo>
                                <a:lnTo>
                                  <a:pt x="370" y="0"/>
                                </a:lnTo>
                                <a:lnTo>
                                  <a:pt x="406" y="0"/>
                                </a:lnTo>
                                <a:lnTo>
                                  <a:pt x="406" y="9"/>
                                </a:lnTo>
                                <a:close/>
                                <a:moveTo>
                                  <a:pt x="343" y="9"/>
                                </a:moveTo>
                                <a:lnTo>
                                  <a:pt x="308" y="9"/>
                                </a:lnTo>
                                <a:lnTo>
                                  <a:pt x="308" y="0"/>
                                </a:lnTo>
                                <a:lnTo>
                                  <a:pt x="343" y="0"/>
                                </a:lnTo>
                                <a:lnTo>
                                  <a:pt x="343" y="9"/>
                                </a:lnTo>
                                <a:close/>
                                <a:moveTo>
                                  <a:pt x="281" y="9"/>
                                </a:moveTo>
                                <a:lnTo>
                                  <a:pt x="245" y="9"/>
                                </a:lnTo>
                                <a:lnTo>
                                  <a:pt x="245" y="0"/>
                                </a:lnTo>
                                <a:lnTo>
                                  <a:pt x="281" y="0"/>
                                </a:lnTo>
                                <a:lnTo>
                                  <a:pt x="281"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3" y="9"/>
                                </a:moveTo>
                                <a:lnTo>
                                  <a:pt x="57" y="9"/>
                                </a:lnTo>
                                <a:lnTo>
                                  <a:pt x="57" y="0"/>
                                </a:lnTo>
                                <a:lnTo>
                                  <a:pt x="93" y="0"/>
                                </a:lnTo>
                                <a:lnTo>
                                  <a:pt x="93"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2"/>
                                </a:lnTo>
                                <a:lnTo>
                                  <a:pt x="31" y="172"/>
                                </a:lnTo>
                                <a:lnTo>
                                  <a:pt x="31" y="181"/>
                                </a:lnTo>
                                <a:lnTo>
                                  <a:pt x="0" y="181"/>
                                </a:lnTo>
                                <a:lnTo>
                                  <a:pt x="0" y="168"/>
                                </a:lnTo>
                                <a:lnTo>
                                  <a:pt x="9" y="168"/>
                                </a:lnTo>
                                <a:close/>
                                <a:moveTo>
                                  <a:pt x="58" y="172"/>
                                </a:moveTo>
                                <a:lnTo>
                                  <a:pt x="94" y="172"/>
                                </a:lnTo>
                                <a:lnTo>
                                  <a:pt x="94" y="181"/>
                                </a:lnTo>
                                <a:lnTo>
                                  <a:pt x="58" y="181"/>
                                </a:lnTo>
                                <a:lnTo>
                                  <a:pt x="58" y="172"/>
                                </a:lnTo>
                                <a:close/>
                                <a:moveTo>
                                  <a:pt x="121" y="172"/>
                                </a:moveTo>
                                <a:lnTo>
                                  <a:pt x="157" y="172"/>
                                </a:lnTo>
                                <a:lnTo>
                                  <a:pt x="157" y="181"/>
                                </a:lnTo>
                                <a:lnTo>
                                  <a:pt x="121" y="181"/>
                                </a:lnTo>
                                <a:lnTo>
                                  <a:pt x="121" y="172"/>
                                </a:lnTo>
                                <a:close/>
                                <a:moveTo>
                                  <a:pt x="184" y="172"/>
                                </a:moveTo>
                                <a:lnTo>
                                  <a:pt x="219" y="172"/>
                                </a:lnTo>
                                <a:lnTo>
                                  <a:pt x="219" y="181"/>
                                </a:lnTo>
                                <a:lnTo>
                                  <a:pt x="184" y="181"/>
                                </a:lnTo>
                                <a:lnTo>
                                  <a:pt x="184" y="172"/>
                                </a:lnTo>
                                <a:close/>
                                <a:moveTo>
                                  <a:pt x="246" y="172"/>
                                </a:moveTo>
                                <a:lnTo>
                                  <a:pt x="282" y="172"/>
                                </a:lnTo>
                                <a:lnTo>
                                  <a:pt x="282" y="181"/>
                                </a:lnTo>
                                <a:lnTo>
                                  <a:pt x="246" y="181"/>
                                </a:lnTo>
                                <a:lnTo>
                                  <a:pt x="246" y="172"/>
                                </a:lnTo>
                                <a:close/>
                                <a:moveTo>
                                  <a:pt x="309" y="172"/>
                                </a:moveTo>
                                <a:lnTo>
                                  <a:pt x="345" y="172"/>
                                </a:lnTo>
                                <a:lnTo>
                                  <a:pt x="345" y="181"/>
                                </a:lnTo>
                                <a:lnTo>
                                  <a:pt x="309" y="181"/>
                                </a:lnTo>
                                <a:lnTo>
                                  <a:pt x="309" y="172"/>
                                </a:lnTo>
                                <a:close/>
                                <a:moveTo>
                                  <a:pt x="372" y="172"/>
                                </a:moveTo>
                                <a:lnTo>
                                  <a:pt x="406" y="172"/>
                                </a:lnTo>
                                <a:lnTo>
                                  <a:pt x="402" y="177"/>
                                </a:lnTo>
                                <a:lnTo>
                                  <a:pt x="402" y="175"/>
                                </a:lnTo>
                                <a:lnTo>
                                  <a:pt x="411" y="175"/>
                                </a:lnTo>
                                <a:lnTo>
                                  <a:pt x="411" y="181"/>
                                </a:lnTo>
                                <a:lnTo>
                                  <a:pt x="372" y="181"/>
                                </a:lnTo>
                                <a:lnTo>
                                  <a:pt x="372" y="172"/>
                                </a:lnTo>
                                <a:close/>
                                <a:moveTo>
                                  <a:pt x="402" y="148"/>
                                </a:moveTo>
                                <a:lnTo>
                                  <a:pt x="402" y="112"/>
                                </a:lnTo>
                                <a:lnTo>
                                  <a:pt x="411" y="112"/>
                                </a:lnTo>
                                <a:lnTo>
                                  <a:pt x="411" y="148"/>
                                </a:lnTo>
                                <a:lnTo>
                                  <a:pt x="402" y="148"/>
                                </a:lnTo>
                                <a:close/>
                                <a:moveTo>
                                  <a:pt x="402" y="85"/>
                                </a:moveTo>
                                <a:lnTo>
                                  <a:pt x="402" y="49"/>
                                </a:lnTo>
                                <a:lnTo>
                                  <a:pt x="411" y="49"/>
                                </a:lnTo>
                                <a:lnTo>
                                  <a:pt x="411" y="85"/>
                                </a:lnTo>
                                <a:lnTo>
                                  <a:pt x="402" y="85"/>
                                </a:lnTo>
                                <a:close/>
                                <a:moveTo>
                                  <a:pt x="402" y="22"/>
                                </a:moveTo>
                                <a:lnTo>
                                  <a:pt x="402" y="4"/>
                                </a:lnTo>
                                <a:lnTo>
                                  <a:pt x="411" y="4"/>
                                </a:lnTo>
                                <a:lnTo>
                                  <a:pt x="411" y="22"/>
                                </a:lnTo>
                                <a:lnTo>
                                  <a:pt x="402"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2432" name="Group 1607"/>
                        <wpg:cNvGrpSpPr>
                          <a:grpSpLocks/>
                        </wpg:cNvGrpSpPr>
                        <wpg:grpSpPr bwMode="auto">
                          <a:xfrm>
                            <a:off x="2561590" y="900430"/>
                            <a:ext cx="260985" cy="114935"/>
                            <a:chOff x="5584" y="23"/>
                            <a:chExt cx="411" cy="181"/>
                          </a:xfrm>
                        </wpg:grpSpPr>
                        <wps:wsp>
                          <wps:cNvPr id="2433" name="Rectangle 1608"/>
                          <wps:cNvSpPr>
                            <a:spLocks noChangeArrowheads="1"/>
                          </wps:cNvSpPr>
                          <wps:spPr bwMode="auto">
                            <a:xfrm>
                              <a:off x="5588" y="27"/>
                              <a:ext cx="402"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Freeform 1609"/>
                          <wps:cNvSpPr>
                            <a:spLocks noEditPoints="1"/>
                          </wps:cNvSpPr>
                          <wps:spPr bwMode="auto">
                            <a:xfrm>
                              <a:off x="5584" y="23"/>
                              <a:ext cx="411" cy="181"/>
                            </a:xfrm>
                            <a:custGeom>
                              <a:avLst/>
                              <a:gdLst>
                                <a:gd name="T0" fmla="*/ 370 w 411"/>
                                <a:gd name="T1" fmla="*/ 9 h 181"/>
                                <a:gd name="T2" fmla="*/ 406 w 411"/>
                                <a:gd name="T3" fmla="*/ 0 h 181"/>
                                <a:gd name="T4" fmla="*/ 343 w 411"/>
                                <a:gd name="T5" fmla="*/ 9 h 181"/>
                                <a:gd name="T6" fmla="*/ 308 w 411"/>
                                <a:gd name="T7" fmla="*/ 0 h 181"/>
                                <a:gd name="T8" fmla="*/ 343 w 411"/>
                                <a:gd name="T9" fmla="*/ 9 h 181"/>
                                <a:gd name="T10" fmla="*/ 245 w 411"/>
                                <a:gd name="T11" fmla="*/ 9 h 181"/>
                                <a:gd name="T12" fmla="*/ 281 w 411"/>
                                <a:gd name="T13" fmla="*/ 0 h 181"/>
                                <a:gd name="T14" fmla="*/ 218 w 411"/>
                                <a:gd name="T15" fmla="*/ 9 h 181"/>
                                <a:gd name="T16" fmla="*/ 182 w 411"/>
                                <a:gd name="T17" fmla="*/ 0 h 181"/>
                                <a:gd name="T18" fmla="*/ 218 w 411"/>
                                <a:gd name="T19" fmla="*/ 9 h 181"/>
                                <a:gd name="T20" fmla="*/ 119 w 411"/>
                                <a:gd name="T21" fmla="*/ 9 h 181"/>
                                <a:gd name="T22" fmla="*/ 155 w 411"/>
                                <a:gd name="T23" fmla="*/ 0 h 181"/>
                                <a:gd name="T24" fmla="*/ 93 w 411"/>
                                <a:gd name="T25" fmla="*/ 9 h 181"/>
                                <a:gd name="T26" fmla="*/ 57 w 411"/>
                                <a:gd name="T27" fmla="*/ 0 h 181"/>
                                <a:gd name="T28" fmla="*/ 93 w 411"/>
                                <a:gd name="T29" fmla="*/ 9 h 181"/>
                                <a:gd name="T30" fmla="*/ 4 w 411"/>
                                <a:gd name="T31" fmla="*/ 9 h 181"/>
                                <a:gd name="T32" fmla="*/ 9 w 411"/>
                                <a:gd name="T33" fmla="*/ 15 h 181"/>
                                <a:gd name="T34" fmla="*/ 0 w 411"/>
                                <a:gd name="T35" fmla="*/ 0 h 181"/>
                                <a:gd name="T36" fmla="*/ 30 w 411"/>
                                <a:gd name="T37" fmla="*/ 9 h 181"/>
                                <a:gd name="T38" fmla="*/ 9 w 411"/>
                                <a:gd name="T39" fmla="*/ 78 h 181"/>
                                <a:gd name="T40" fmla="*/ 0 w 411"/>
                                <a:gd name="T41" fmla="*/ 42 h 181"/>
                                <a:gd name="T42" fmla="*/ 9 w 411"/>
                                <a:gd name="T43" fmla="*/ 105 h 181"/>
                                <a:gd name="T44" fmla="*/ 0 w 411"/>
                                <a:gd name="T45" fmla="*/ 141 h 181"/>
                                <a:gd name="T46" fmla="*/ 9 w 411"/>
                                <a:gd name="T47" fmla="*/ 105 h 181"/>
                                <a:gd name="T48" fmla="*/ 9 w 411"/>
                                <a:gd name="T49" fmla="*/ 177 h 181"/>
                                <a:gd name="T50" fmla="*/ 31 w 411"/>
                                <a:gd name="T51" fmla="*/ 172 h 181"/>
                                <a:gd name="T52" fmla="*/ 0 w 411"/>
                                <a:gd name="T53" fmla="*/ 181 h 181"/>
                                <a:gd name="T54" fmla="*/ 9 w 411"/>
                                <a:gd name="T55" fmla="*/ 168 h 181"/>
                                <a:gd name="T56" fmla="*/ 94 w 411"/>
                                <a:gd name="T57" fmla="*/ 172 h 181"/>
                                <a:gd name="T58" fmla="*/ 58 w 411"/>
                                <a:gd name="T59" fmla="*/ 181 h 181"/>
                                <a:gd name="T60" fmla="*/ 121 w 411"/>
                                <a:gd name="T61" fmla="*/ 172 h 181"/>
                                <a:gd name="T62" fmla="*/ 157 w 411"/>
                                <a:gd name="T63" fmla="*/ 181 h 181"/>
                                <a:gd name="T64" fmla="*/ 121 w 411"/>
                                <a:gd name="T65" fmla="*/ 172 h 181"/>
                                <a:gd name="T66" fmla="*/ 219 w 411"/>
                                <a:gd name="T67" fmla="*/ 172 h 181"/>
                                <a:gd name="T68" fmla="*/ 184 w 411"/>
                                <a:gd name="T69" fmla="*/ 181 h 181"/>
                                <a:gd name="T70" fmla="*/ 246 w 411"/>
                                <a:gd name="T71" fmla="*/ 172 h 181"/>
                                <a:gd name="T72" fmla="*/ 282 w 411"/>
                                <a:gd name="T73" fmla="*/ 181 h 181"/>
                                <a:gd name="T74" fmla="*/ 246 w 411"/>
                                <a:gd name="T75" fmla="*/ 172 h 181"/>
                                <a:gd name="T76" fmla="*/ 345 w 411"/>
                                <a:gd name="T77" fmla="*/ 172 h 181"/>
                                <a:gd name="T78" fmla="*/ 309 w 411"/>
                                <a:gd name="T79" fmla="*/ 181 h 181"/>
                                <a:gd name="T80" fmla="*/ 372 w 411"/>
                                <a:gd name="T81" fmla="*/ 172 h 181"/>
                                <a:gd name="T82" fmla="*/ 402 w 411"/>
                                <a:gd name="T83" fmla="*/ 177 h 181"/>
                                <a:gd name="T84" fmla="*/ 411 w 411"/>
                                <a:gd name="T85" fmla="*/ 175 h 181"/>
                                <a:gd name="T86" fmla="*/ 372 w 411"/>
                                <a:gd name="T87" fmla="*/ 181 h 181"/>
                                <a:gd name="T88" fmla="*/ 402 w 411"/>
                                <a:gd name="T89" fmla="*/ 148 h 181"/>
                                <a:gd name="T90" fmla="*/ 411 w 411"/>
                                <a:gd name="T91" fmla="*/ 112 h 181"/>
                                <a:gd name="T92" fmla="*/ 402 w 411"/>
                                <a:gd name="T93" fmla="*/ 148 h 181"/>
                                <a:gd name="T94" fmla="*/ 402 w 411"/>
                                <a:gd name="T95" fmla="*/ 49 h 181"/>
                                <a:gd name="T96" fmla="*/ 411 w 411"/>
                                <a:gd name="T97" fmla="*/ 85 h 181"/>
                                <a:gd name="T98" fmla="*/ 402 w 411"/>
                                <a:gd name="T99" fmla="*/ 22 h 181"/>
                                <a:gd name="T100" fmla="*/ 411 w 411"/>
                                <a:gd name="T101" fmla="*/ 4 h 181"/>
                                <a:gd name="T102" fmla="*/ 402 w 411"/>
                                <a:gd name="T103"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1" h="181">
                                  <a:moveTo>
                                    <a:pt x="406" y="9"/>
                                  </a:moveTo>
                                  <a:lnTo>
                                    <a:pt x="370" y="9"/>
                                  </a:lnTo>
                                  <a:lnTo>
                                    <a:pt x="370" y="0"/>
                                  </a:lnTo>
                                  <a:lnTo>
                                    <a:pt x="406" y="0"/>
                                  </a:lnTo>
                                  <a:lnTo>
                                    <a:pt x="406" y="9"/>
                                  </a:lnTo>
                                  <a:close/>
                                  <a:moveTo>
                                    <a:pt x="343" y="9"/>
                                  </a:moveTo>
                                  <a:lnTo>
                                    <a:pt x="308" y="9"/>
                                  </a:lnTo>
                                  <a:lnTo>
                                    <a:pt x="308" y="0"/>
                                  </a:lnTo>
                                  <a:lnTo>
                                    <a:pt x="343" y="0"/>
                                  </a:lnTo>
                                  <a:lnTo>
                                    <a:pt x="343" y="9"/>
                                  </a:lnTo>
                                  <a:close/>
                                  <a:moveTo>
                                    <a:pt x="281" y="9"/>
                                  </a:moveTo>
                                  <a:lnTo>
                                    <a:pt x="245" y="9"/>
                                  </a:lnTo>
                                  <a:lnTo>
                                    <a:pt x="245" y="0"/>
                                  </a:lnTo>
                                  <a:lnTo>
                                    <a:pt x="281" y="0"/>
                                  </a:lnTo>
                                  <a:lnTo>
                                    <a:pt x="281"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3" y="9"/>
                                  </a:moveTo>
                                  <a:lnTo>
                                    <a:pt x="57" y="9"/>
                                  </a:lnTo>
                                  <a:lnTo>
                                    <a:pt x="57" y="0"/>
                                  </a:lnTo>
                                  <a:lnTo>
                                    <a:pt x="93" y="0"/>
                                  </a:lnTo>
                                  <a:lnTo>
                                    <a:pt x="93"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2"/>
                                  </a:lnTo>
                                  <a:lnTo>
                                    <a:pt x="31" y="172"/>
                                  </a:lnTo>
                                  <a:lnTo>
                                    <a:pt x="31" y="181"/>
                                  </a:lnTo>
                                  <a:lnTo>
                                    <a:pt x="0" y="181"/>
                                  </a:lnTo>
                                  <a:lnTo>
                                    <a:pt x="0" y="168"/>
                                  </a:lnTo>
                                  <a:lnTo>
                                    <a:pt x="9" y="168"/>
                                  </a:lnTo>
                                  <a:close/>
                                  <a:moveTo>
                                    <a:pt x="58" y="172"/>
                                  </a:moveTo>
                                  <a:lnTo>
                                    <a:pt x="94" y="172"/>
                                  </a:lnTo>
                                  <a:lnTo>
                                    <a:pt x="94" y="181"/>
                                  </a:lnTo>
                                  <a:lnTo>
                                    <a:pt x="58" y="181"/>
                                  </a:lnTo>
                                  <a:lnTo>
                                    <a:pt x="58" y="172"/>
                                  </a:lnTo>
                                  <a:close/>
                                  <a:moveTo>
                                    <a:pt x="121" y="172"/>
                                  </a:moveTo>
                                  <a:lnTo>
                                    <a:pt x="157" y="172"/>
                                  </a:lnTo>
                                  <a:lnTo>
                                    <a:pt x="157" y="181"/>
                                  </a:lnTo>
                                  <a:lnTo>
                                    <a:pt x="121" y="181"/>
                                  </a:lnTo>
                                  <a:lnTo>
                                    <a:pt x="121" y="172"/>
                                  </a:lnTo>
                                  <a:close/>
                                  <a:moveTo>
                                    <a:pt x="184" y="172"/>
                                  </a:moveTo>
                                  <a:lnTo>
                                    <a:pt x="219" y="172"/>
                                  </a:lnTo>
                                  <a:lnTo>
                                    <a:pt x="219" y="181"/>
                                  </a:lnTo>
                                  <a:lnTo>
                                    <a:pt x="184" y="181"/>
                                  </a:lnTo>
                                  <a:lnTo>
                                    <a:pt x="184" y="172"/>
                                  </a:lnTo>
                                  <a:close/>
                                  <a:moveTo>
                                    <a:pt x="246" y="172"/>
                                  </a:moveTo>
                                  <a:lnTo>
                                    <a:pt x="282" y="172"/>
                                  </a:lnTo>
                                  <a:lnTo>
                                    <a:pt x="282" y="181"/>
                                  </a:lnTo>
                                  <a:lnTo>
                                    <a:pt x="246" y="181"/>
                                  </a:lnTo>
                                  <a:lnTo>
                                    <a:pt x="246" y="172"/>
                                  </a:lnTo>
                                  <a:close/>
                                  <a:moveTo>
                                    <a:pt x="309" y="172"/>
                                  </a:moveTo>
                                  <a:lnTo>
                                    <a:pt x="345" y="172"/>
                                  </a:lnTo>
                                  <a:lnTo>
                                    <a:pt x="345" y="181"/>
                                  </a:lnTo>
                                  <a:lnTo>
                                    <a:pt x="309" y="181"/>
                                  </a:lnTo>
                                  <a:lnTo>
                                    <a:pt x="309" y="172"/>
                                  </a:lnTo>
                                  <a:close/>
                                  <a:moveTo>
                                    <a:pt x="372" y="172"/>
                                  </a:moveTo>
                                  <a:lnTo>
                                    <a:pt x="406" y="172"/>
                                  </a:lnTo>
                                  <a:lnTo>
                                    <a:pt x="402" y="177"/>
                                  </a:lnTo>
                                  <a:lnTo>
                                    <a:pt x="402" y="175"/>
                                  </a:lnTo>
                                  <a:lnTo>
                                    <a:pt x="411" y="175"/>
                                  </a:lnTo>
                                  <a:lnTo>
                                    <a:pt x="411" y="181"/>
                                  </a:lnTo>
                                  <a:lnTo>
                                    <a:pt x="372" y="181"/>
                                  </a:lnTo>
                                  <a:lnTo>
                                    <a:pt x="372" y="172"/>
                                  </a:lnTo>
                                  <a:close/>
                                  <a:moveTo>
                                    <a:pt x="402" y="148"/>
                                  </a:moveTo>
                                  <a:lnTo>
                                    <a:pt x="402" y="112"/>
                                  </a:lnTo>
                                  <a:lnTo>
                                    <a:pt x="411" y="112"/>
                                  </a:lnTo>
                                  <a:lnTo>
                                    <a:pt x="411" y="148"/>
                                  </a:lnTo>
                                  <a:lnTo>
                                    <a:pt x="402" y="148"/>
                                  </a:lnTo>
                                  <a:close/>
                                  <a:moveTo>
                                    <a:pt x="402" y="85"/>
                                  </a:moveTo>
                                  <a:lnTo>
                                    <a:pt x="402" y="49"/>
                                  </a:lnTo>
                                  <a:lnTo>
                                    <a:pt x="411" y="49"/>
                                  </a:lnTo>
                                  <a:lnTo>
                                    <a:pt x="411" y="85"/>
                                  </a:lnTo>
                                  <a:lnTo>
                                    <a:pt x="402" y="85"/>
                                  </a:lnTo>
                                  <a:close/>
                                  <a:moveTo>
                                    <a:pt x="402" y="22"/>
                                  </a:moveTo>
                                  <a:lnTo>
                                    <a:pt x="402" y="4"/>
                                  </a:lnTo>
                                  <a:lnTo>
                                    <a:pt x="411" y="4"/>
                                  </a:lnTo>
                                  <a:lnTo>
                                    <a:pt x="411" y="22"/>
                                  </a:lnTo>
                                  <a:lnTo>
                                    <a:pt x="402"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s:wsp>
                        <wps:cNvPr id="2435" name="Freeform 1610"/>
                        <wps:cNvSpPr>
                          <a:spLocks noEditPoints="1"/>
                        </wps:cNvSpPr>
                        <wps:spPr bwMode="auto">
                          <a:xfrm>
                            <a:off x="2561590" y="900430"/>
                            <a:ext cx="260985" cy="114935"/>
                          </a:xfrm>
                          <a:custGeom>
                            <a:avLst/>
                            <a:gdLst>
                              <a:gd name="T0" fmla="*/ 370 w 411"/>
                              <a:gd name="T1" fmla="*/ 9 h 181"/>
                              <a:gd name="T2" fmla="*/ 406 w 411"/>
                              <a:gd name="T3" fmla="*/ 0 h 181"/>
                              <a:gd name="T4" fmla="*/ 343 w 411"/>
                              <a:gd name="T5" fmla="*/ 9 h 181"/>
                              <a:gd name="T6" fmla="*/ 308 w 411"/>
                              <a:gd name="T7" fmla="*/ 0 h 181"/>
                              <a:gd name="T8" fmla="*/ 343 w 411"/>
                              <a:gd name="T9" fmla="*/ 9 h 181"/>
                              <a:gd name="T10" fmla="*/ 245 w 411"/>
                              <a:gd name="T11" fmla="*/ 9 h 181"/>
                              <a:gd name="T12" fmla="*/ 281 w 411"/>
                              <a:gd name="T13" fmla="*/ 0 h 181"/>
                              <a:gd name="T14" fmla="*/ 218 w 411"/>
                              <a:gd name="T15" fmla="*/ 9 h 181"/>
                              <a:gd name="T16" fmla="*/ 182 w 411"/>
                              <a:gd name="T17" fmla="*/ 0 h 181"/>
                              <a:gd name="T18" fmla="*/ 218 w 411"/>
                              <a:gd name="T19" fmla="*/ 9 h 181"/>
                              <a:gd name="T20" fmla="*/ 119 w 411"/>
                              <a:gd name="T21" fmla="*/ 9 h 181"/>
                              <a:gd name="T22" fmla="*/ 155 w 411"/>
                              <a:gd name="T23" fmla="*/ 0 h 181"/>
                              <a:gd name="T24" fmla="*/ 93 w 411"/>
                              <a:gd name="T25" fmla="*/ 9 h 181"/>
                              <a:gd name="T26" fmla="*/ 57 w 411"/>
                              <a:gd name="T27" fmla="*/ 0 h 181"/>
                              <a:gd name="T28" fmla="*/ 93 w 411"/>
                              <a:gd name="T29" fmla="*/ 9 h 181"/>
                              <a:gd name="T30" fmla="*/ 4 w 411"/>
                              <a:gd name="T31" fmla="*/ 9 h 181"/>
                              <a:gd name="T32" fmla="*/ 9 w 411"/>
                              <a:gd name="T33" fmla="*/ 15 h 181"/>
                              <a:gd name="T34" fmla="*/ 0 w 411"/>
                              <a:gd name="T35" fmla="*/ 0 h 181"/>
                              <a:gd name="T36" fmla="*/ 30 w 411"/>
                              <a:gd name="T37" fmla="*/ 9 h 181"/>
                              <a:gd name="T38" fmla="*/ 9 w 411"/>
                              <a:gd name="T39" fmla="*/ 78 h 181"/>
                              <a:gd name="T40" fmla="*/ 0 w 411"/>
                              <a:gd name="T41" fmla="*/ 42 h 181"/>
                              <a:gd name="T42" fmla="*/ 9 w 411"/>
                              <a:gd name="T43" fmla="*/ 105 h 181"/>
                              <a:gd name="T44" fmla="*/ 0 w 411"/>
                              <a:gd name="T45" fmla="*/ 141 h 181"/>
                              <a:gd name="T46" fmla="*/ 9 w 411"/>
                              <a:gd name="T47" fmla="*/ 105 h 181"/>
                              <a:gd name="T48" fmla="*/ 9 w 411"/>
                              <a:gd name="T49" fmla="*/ 177 h 181"/>
                              <a:gd name="T50" fmla="*/ 31 w 411"/>
                              <a:gd name="T51" fmla="*/ 172 h 181"/>
                              <a:gd name="T52" fmla="*/ 0 w 411"/>
                              <a:gd name="T53" fmla="*/ 181 h 181"/>
                              <a:gd name="T54" fmla="*/ 9 w 411"/>
                              <a:gd name="T55" fmla="*/ 168 h 181"/>
                              <a:gd name="T56" fmla="*/ 94 w 411"/>
                              <a:gd name="T57" fmla="*/ 172 h 181"/>
                              <a:gd name="T58" fmla="*/ 58 w 411"/>
                              <a:gd name="T59" fmla="*/ 181 h 181"/>
                              <a:gd name="T60" fmla="*/ 121 w 411"/>
                              <a:gd name="T61" fmla="*/ 172 h 181"/>
                              <a:gd name="T62" fmla="*/ 157 w 411"/>
                              <a:gd name="T63" fmla="*/ 181 h 181"/>
                              <a:gd name="T64" fmla="*/ 121 w 411"/>
                              <a:gd name="T65" fmla="*/ 172 h 181"/>
                              <a:gd name="T66" fmla="*/ 219 w 411"/>
                              <a:gd name="T67" fmla="*/ 172 h 181"/>
                              <a:gd name="T68" fmla="*/ 184 w 411"/>
                              <a:gd name="T69" fmla="*/ 181 h 181"/>
                              <a:gd name="T70" fmla="*/ 246 w 411"/>
                              <a:gd name="T71" fmla="*/ 172 h 181"/>
                              <a:gd name="T72" fmla="*/ 282 w 411"/>
                              <a:gd name="T73" fmla="*/ 181 h 181"/>
                              <a:gd name="T74" fmla="*/ 246 w 411"/>
                              <a:gd name="T75" fmla="*/ 172 h 181"/>
                              <a:gd name="T76" fmla="*/ 345 w 411"/>
                              <a:gd name="T77" fmla="*/ 172 h 181"/>
                              <a:gd name="T78" fmla="*/ 309 w 411"/>
                              <a:gd name="T79" fmla="*/ 181 h 181"/>
                              <a:gd name="T80" fmla="*/ 372 w 411"/>
                              <a:gd name="T81" fmla="*/ 172 h 181"/>
                              <a:gd name="T82" fmla="*/ 402 w 411"/>
                              <a:gd name="T83" fmla="*/ 177 h 181"/>
                              <a:gd name="T84" fmla="*/ 411 w 411"/>
                              <a:gd name="T85" fmla="*/ 175 h 181"/>
                              <a:gd name="T86" fmla="*/ 372 w 411"/>
                              <a:gd name="T87" fmla="*/ 181 h 181"/>
                              <a:gd name="T88" fmla="*/ 402 w 411"/>
                              <a:gd name="T89" fmla="*/ 148 h 181"/>
                              <a:gd name="T90" fmla="*/ 411 w 411"/>
                              <a:gd name="T91" fmla="*/ 112 h 181"/>
                              <a:gd name="T92" fmla="*/ 402 w 411"/>
                              <a:gd name="T93" fmla="*/ 148 h 181"/>
                              <a:gd name="T94" fmla="*/ 402 w 411"/>
                              <a:gd name="T95" fmla="*/ 49 h 181"/>
                              <a:gd name="T96" fmla="*/ 411 w 411"/>
                              <a:gd name="T97" fmla="*/ 85 h 181"/>
                              <a:gd name="T98" fmla="*/ 402 w 411"/>
                              <a:gd name="T99" fmla="*/ 22 h 181"/>
                              <a:gd name="T100" fmla="*/ 411 w 411"/>
                              <a:gd name="T101" fmla="*/ 4 h 181"/>
                              <a:gd name="T102" fmla="*/ 402 w 411"/>
                              <a:gd name="T103"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1" h="181">
                                <a:moveTo>
                                  <a:pt x="406" y="9"/>
                                </a:moveTo>
                                <a:lnTo>
                                  <a:pt x="370" y="9"/>
                                </a:lnTo>
                                <a:lnTo>
                                  <a:pt x="370" y="0"/>
                                </a:lnTo>
                                <a:lnTo>
                                  <a:pt x="406" y="0"/>
                                </a:lnTo>
                                <a:lnTo>
                                  <a:pt x="406" y="9"/>
                                </a:lnTo>
                                <a:close/>
                                <a:moveTo>
                                  <a:pt x="343" y="9"/>
                                </a:moveTo>
                                <a:lnTo>
                                  <a:pt x="308" y="9"/>
                                </a:lnTo>
                                <a:lnTo>
                                  <a:pt x="308" y="0"/>
                                </a:lnTo>
                                <a:lnTo>
                                  <a:pt x="343" y="0"/>
                                </a:lnTo>
                                <a:lnTo>
                                  <a:pt x="343" y="9"/>
                                </a:lnTo>
                                <a:close/>
                                <a:moveTo>
                                  <a:pt x="281" y="9"/>
                                </a:moveTo>
                                <a:lnTo>
                                  <a:pt x="245" y="9"/>
                                </a:lnTo>
                                <a:lnTo>
                                  <a:pt x="245" y="0"/>
                                </a:lnTo>
                                <a:lnTo>
                                  <a:pt x="281" y="0"/>
                                </a:lnTo>
                                <a:lnTo>
                                  <a:pt x="281"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3" y="9"/>
                                </a:moveTo>
                                <a:lnTo>
                                  <a:pt x="57" y="9"/>
                                </a:lnTo>
                                <a:lnTo>
                                  <a:pt x="57" y="0"/>
                                </a:lnTo>
                                <a:lnTo>
                                  <a:pt x="93" y="0"/>
                                </a:lnTo>
                                <a:lnTo>
                                  <a:pt x="93"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2"/>
                                </a:lnTo>
                                <a:lnTo>
                                  <a:pt x="31" y="172"/>
                                </a:lnTo>
                                <a:lnTo>
                                  <a:pt x="31" y="181"/>
                                </a:lnTo>
                                <a:lnTo>
                                  <a:pt x="0" y="181"/>
                                </a:lnTo>
                                <a:lnTo>
                                  <a:pt x="0" y="168"/>
                                </a:lnTo>
                                <a:lnTo>
                                  <a:pt x="9" y="168"/>
                                </a:lnTo>
                                <a:close/>
                                <a:moveTo>
                                  <a:pt x="58" y="172"/>
                                </a:moveTo>
                                <a:lnTo>
                                  <a:pt x="94" y="172"/>
                                </a:lnTo>
                                <a:lnTo>
                                  <a:pt x="94" y="181"/>
                                </a:lnTo>
                                <a:lnTo>
                                  <a:pt x="58" y="181"/>
                                </a:lnTo>
                                <a:lnTo>
                                  <a:pt x="58" y="172"/>
                                </a:lnTo>
                                <a:close/>
                                <a:moveTo>
                                  <a:pt x="121" y="172"/>
                                </a:moveTo>
                                <a:lnTo>
                                  <a:pt x="157" y="172"/>
                                </a:lnTo>
                                <a:lnTo>
                                  <a:pt x="157" y="181"/>
                                </a:lnTo>
                                <a:lnTo>
                                  <a:pt x="121" y="181"/>
                                </a:lnTo>
                                <a:lnTo>
                                  <a:pt x="121" y="172"/>
                                </a:lnTo>
                                <a:close/>
                                <a:moveTo>
                                  <a:pt x="184" y="172"/>
                                </a:moveTo>
                                <a:lnTo>
                                  <a:pt x="219" y="172"/>
                                </a:lnTo>
                                <a:lnTo>
                                  <a:pt x="219" y="181"/>
                                </a:lnTo>
                                <a:lnTo>
                                  <a:pt x="184" y="181"/>
                                </a:lnTo>
                                <a:lnTo>
                                  <a:pt x="184" y="172"/>
                                </a:lnTo>
                                <a:close/>
                                <a:moveTo>
                                  <a:pt x="246" y="172"/>
                                </a:moveTo>
                                <a:lnTo>
                                  <a:pt x="282" y="172"/>
                                </a:lnTo>
                                <a:lnTo>
                                  <a:pt x="282" y="181"/>
                                </a:lnTo>
                                <a:lnTo>
                                  <a:pt x="246" y="181"/>
                                </a:lnTo>
                                <a:lnTo>
                                  <a:pt x="246" y="172"/>
                                </a:lnTo>
                                <a:close/>
                                <a:moveTo>
                                  <a:pt x="309" y="172"/>
                                </a:moveTo>
                                <a:lnTo>
                                  <a:pt x="345" y="172"/>
                                </a:lnTo>
                                <a:lnTo>
                                  <a:pt x="345" y="181"/>
                                </a:lnTo>
                                <a:lnTo>
                                  <a:pt x="309" y="181"/>
                                </a:lnTo>
                                <a:lnTo>
                                  <a:pt x="309" y="172"/>
                                </a:lnTo>
                                <a:close/>
                                <a:moveTo>
                                  <a:pt x="372" y="172"/>
                                </a:moveTo>
                                <a:lnTo>
                                  <a:pt x="406" y="172"/>
                                </a:lnTo>
                                <a:lnTo>
                                  <a:pt x="402" y="177"/>
                                </a:lnTo>
                                <a:lnTo>
                                  <a:pt x="402" y="175"/>
                                </a:lnTo>
                                <a:lnTo>
                                  <a:pt x="411" y="175"/>
                                </a:lnTo>
                                <a:lnTo>
                                  <a:pt x="411" y="181"/>
                                </a:lnTo>
                                <a:lnTo>
                                  <a:pt x="372" y="181"/>
                                </a:lnTo>
                                <a:lnTo>
                                  <a:pt x="372" y="172"/>
                                </a:lnTo>
                                <a:close/>
                                <a:moveTo>
                                  <a:pt x="402" y="148"/>
                                </a:moveTo>
                                <a:lnTo>
                                  <a:pt x="402" y="112"/>
                                </a:lnTo>
                                <a:lnTo>
                                  <a:pt x="411" y="112"/>
                                </a:lnTo>
                                <a:lnTo>
                                  <a:pt x="411" y="148"/>
                                </a:lnTo>
                                <a:lnTo>
                                  <a:pt x="402" y="148"/>
                                </a:lnTo>
                                <a:close/>
                                <a:moveTo>
                                  <a:pt x="402" y="85"/>
                                </a:moveTo>
                                <a:lnTo>
                                  <a:pt x="402" y="49"/>
                                </a:lnTo>
                                <a:lnTo>
                                  <a:pt x="411" y="49"/>
                                </a:lnTo>
                                <a:lnTo>
                                  <a:pt x="411" y="85"/>
                                </a:lnTo>
                                <a:lnTo>
                                  <a:pt x="402" y="85"/>
                                </a:lnTo>
                                <a:close/>
                                <a:moveTo>
                                  <a:pt x="402" y="22"/>
                                </a:moveTo>
                                <a:lnTo>
                                  <a:pt x="402" y="4"/>
                                </a:lnTo>
                                <a:lnTo>
                                  <a:pt x="411" y="4"/>
                                </a:lnTo>
                                <a:lnTo>
                                  <a:pt x="411" y="22"/>
                                </a:lnTo>
                                <a:lnTo>
                                  <a:pt x="402"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36" name="Rectangle 1611"/>
                        <wps:cNvSpPr>
                          <a:spLocks noChangeArrowheads="1"/>
                        </wps:cNvSpPr>
                        <wps:spPr bwMode="auto">
                          <a:xfrm>
                            <a:off x="2611120" y="930910"/>
                            <a:ext cx="16954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NTOE</w:t>
                              </w:r>
                            </w:p>
                          </w:txbxContent>
                        </wps:txbx>
                        <wps:bodyPr rot="0" vert="horz" wrap="none" lIns="0" tIns="0" rIns="0" bIns="0" anchor="t" anchorCtr="0" upright="1">
                          <a:spAutoFit/>
                        </wps:bodyPr>
                      </wps:wsp>
                      <wpg:wgp>
                        <wpg:cNvPr id="2437" name="Group 1612"/>
                        <wpg:cNvGrpSpPr>
                          <a:grpSpLocks/>
                        </wpg:cNvGrpSpPr>
                        <wpg:grpSpPr bwMode="auto">
                          <a:xfrm>
                            <a:off x="2245995" y="139065"/>
                            <a:ext cx="45720" cy="320040"/>
                            <a:chOff x="5087" y="-1176"/>
                            <a:chExt cx="72" cy="504"/>
                          </a:xfrm>
                        </wpg:grpSpPr>
                        <wps:wsp>
                          <wps:cNvPr id="2438" name="Freeform 1613"/>
                          <wps:cNvSpPr>
                            <a:spLocks noEditPoints="1"/>
                          </wps:cNvSpPr>
                          <wps:spPr bwMode="auto">
                            <a:xfrm>
                              <a:off x="5087" y="-1176"/>
                              <a:ext cx="72" cy="504"/>
                            </a:xfrm>
                            <a:custGeom>
                              <a:avLst/>
                              <a:gdLst>
                                <a:gd name="T0" fmla="*/ 167 w 400"/>
                                <a:gd name="T1" fmla="*/ 2506 h 2800"/>
                                <a:gd name="T2" fmla="*/ 167 w 400"/>
                                <a:gd name="T3" fmla="*/ 295 h 2800"/>
                                <a:gd name="T4" fmla="*/ 200 w 400"/>
                                <a:gd name="T5" fmla="*/ 266 h 2800"/>
                                <a:gd name="T6" fmla="*/ 233 w 400"/>
                                <a:gd name="T7" fmla="*/ 295 h 2800"/>
                                <a:gd name="T8" fmla="*/ 233 w 400"/>
                                <a:gd name="T9" fmla="*/ 2506 h 2800"/>
                                <a:gd name="T10" fmla="*/ 200 w 400"/>
                                <a:gd name="T11" fmla="*/ 2535 h 2800"/>
                                <a:gd name="T12" fmla="*/ 167 w 400"/>
                                <a:gd name="T13" fmla="*/ 2506 h 2800"/>
                                <a:gd name="T14" fmla="*/ 400 w 400"/>
                                <a:gd name="T15" fmla="*/ 2446 h 2800"/>
                                <a:gd name="T16" fmla="*/ 200 w 400"/>
                                <a:gd name="T17" fmla="*/ 2800 h 2800"/>
                                <a:gd name="T18" fmla="*/ 0 w 400"/>
                                <a:gd name="T19" fmla="*/ 2446 h 2800"/>
                                <a:gd name="T20" fmla="*/ 400 w 400"/>
                                <a:gd name="T21" fmla="*/ 2446 h 2800"/>
                                <a:gd name="T22" fmla="*/ 0 w 400"/>
                                <a:gd name="T23" fmla="*/ 355 h 2800"/>
                                <a:gd name="T24" fmla="*/ 200 w 400"/>
                                <a:gd name="T25" fmla="*/ 0 h 2800"/>
                                <a:gd name="T26" fmla="*/ 400 w 400"/>
                                <a:gd name="T27" fmla="*/ 355 h 2800"/>
                                <a:gd name="T28" fmla="*/ 0 w 400"/>
                                <a:gd name="T29" fmla="*/ 355 h 2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2800">
                                  <a:moveTo>
                                    <a:pt x="167" y="2506"/>
                                  </a:moveTo>
                                  <a:lnTo>
                                    <a:pt x="167" y="295"/>
                                  </a:lnTo>
                                  <a:cubicBezTo>
                                    <a:pt x="167" y="279"/>
                                    <a:pt x="182" y="266"/>
                                    <a:pt x="200" y="266"/>
                                  </a:cubicBezTo>
                                  <a:cubicBezTo>
                                    <a:pt x="219" y="266"/>
                                    <a:pt x="233" y="279"/>
                                    <a:pt x="233" y="295"/>
                                  </a:cubicBezTo>
                                  <a:lnTo>
                                    <a:pt x="233" y="2506"/>
                                  </a:lnTo>
                                  <a:cubicBezTo>
                                    <a:pt x="233" y="2523"/>
                                    <a:pt x="219" y="2535"/>
                                    <a:pt x="200" y="2535"/>
                                  </a:cubicBezTo>
                                  <a:cubicBezTo>
                                    <a:pt x="182" y="2535"/>
                                    <a:pt x="167" y="2523"/>
                                    <a:pt x="167" y="2506"/>
                                  </a:cubicBezTo>
                                  <a:close/>
                                  <a:moveTo>
                                    <a:pt x="400" y="2446"/>
                                  </a:moveTo>
                                  <a:lnTo>
                                    <a:pt x="200" y="2800"/>
                                  </a:lnTo>
                                  <a:lnTo>
                                    <a:pt x="0" y="2446"/>
                                  </a:lnTo>
                                  <a:lnTo>
                                    <a:pt x="400" y="2446"/>
                                  </a:lnTo>
                                  <a:close/>
                                  <a:moveTo>
                                    <a:pt x="0" y="355"/>
                                  </a:moveTo>
                                  <a:lnTo>
                                    <a:pt x="200" y="0"/>
                                  </a:lnTo>
                                  <a:lnTo>
                                    <a:pt x="400" y="355"/>
                                  </a:lnTo>
                                  <a:lnTo>
                                    <a:pt x="0" y="3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39" name="Freeform 1614"/>
                          <wps:cNvSpPr>
                            <a:spLocks noEditPoints="1"/>
                          </wps:cNvSpPr>
                          <wps:spPr bwMode="auto">
                            <a:xfrm>
                              <a:off x="5087" y="-1176"/>
                              <a:ext cx="72" cy="504"/>
                            </a:xfrm>
                            <a:custGeom>
                              <a:avLst/>
                              <a:gdLst>
                                <a:gd name="T0" fmla="*/ 167 w 400"/>
                                <a:gd name="T1" fmla="*/ 2506 h 2800"/>
                                <a:gd name="T2" fmla="*/ 167 w 400"/>
                                <a:gd name="T3" fmla="*/ 295 h 2800"/>
                                <a:gd name="T4" fmla="*/ 200 w 400"/>
                                <a:gd name="T5" fmla="*/ 266 h 2800"/>
                                <a:gd name="T6" fmla="*/ 233 w 400"/>
                                <a:gd name="T7" fmla="*/ 295 h 2800"/>
                                <a:gd name="T8" fmla="*/ 233 w 400"/>
                                <a:gd name="T9" fmla="*/ 2506 h 2800"/>
                                <a:gd name="T10" fmla="*/ 200 w 400"/>
                                <a:gd name="T11" fmla="*/ 2535 h 2800"/>
                                <a:gd name="T12" fmla="*/ 167 w 400"/>
                                <a:gd name="T13" fmla="*/ 2506 h 2800"/>
                                <a:gd name="T14" fmla="*/ 400 w 400"/>
                                <a:gd name="T15" fmla="*/ 2446 h 2800"/>
                                <a:gd name="T16" fmla="*/ 200 w 400"/>
                                <a:gd name="T17" fmla="*/ 2800 h 2800"/>
                                <a:gd name="T18" fmla="*/ 0 w 400"/>
                                <a:gd name="T19" fmla="*/ 2446 h 2800"/>
                                <a:gd name="T20" fmla="*/ 400 w 400"/>
                                <a:gd name="T21" fmla="*/ 2446 h 2800"/>
                                <a:gd name="T22" fmla="*/ 0 w 400"/>
                                <a:gd name="T23" fmla="*/ 355 h 2800"/>
                                <a:gd name="T24" fmla="*/ 200 w 400"/>
                                <a:gd name="T25" fmla="*/ 0 h 2800"/>
                                <a:gd name="T26" fmla="*/ 400 w 400"/>
                                <a:gd name="T27" fmla="*/ 355 h 2800"/>
                                <a:gd name="T28" fmla="*/ 0 w 400"/>
                                <a:gd name="T29" fmla="*/ 355 h 2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2800">
                                  <a:moveTo>
                                    <a:pt x="167" y="2506"/>
                                  </a:moveTo>
                                  <a:lnTo>
                                    <a:pt x="167" y="295"/>
                                  </a:lnTo>
                                  <a:cubicBezTo>
                                    <a:pt x="167" y="279"/>
                                    <a:pt x="182" y="266"/>
                                    <a:pt x="200" y="266"/>
                                  </a:cubicBezTo>
                                  <a:cubicBezTo>
                                    <a:pt x="219" y="266"/>
                                    <a:pt x="233" y="279"/>
                                    <a:pt x="233" y="295"/>
                                  </a:cubicBezTo>
                                  <a:lnTo>
                                    <a:pt x="233" y="2506"/>
                                  </a:lnTo>
                                  <a:cubicBezTo>
                                    <a:pt x="233" y="2523"/>
                                    <a:pt x="219" y="2535"/>
                                    <a:pt x="200" y="2535"/>
                                  </a:cubicBezTo>
                                  <a:cubicBezTo>
                                    <a:pt x="182" y="2535"/>
                                    <a:pt x="167" y="2523"/>
                                    <a:pt x="167" y="2506"/>
                                  </a:cubicBezTo>
                                  <a:close/>
                                  <a:moveTo>
                                    <a:pt x="400" y="2446"/>
                                  </a:moveTo>
                                  <a:lnTo>
                                    <a:pt x="200" y="2800"/>
                                  </a:lnTo>
                                  <a:lnTo>
                                    <a:pt x="0" y="2446"/>
                                  </a:lnTo>
                                  <a:lnTo>
                                    <a:pt x="400" y="2446"/>
                                  </a:lnTo>
                                  <a:close/>
                                  <a:moveTo>
                                    <a:pt x="0" y="355"/>
                                  </a:moveTo>
                                  <a:lnTo>
                                    <a:pt x="200" y="0"/>
                                  </a:lnTo>
                                  <a:lnTo>
                                    <a:pt x="400" y="355"/>
                                  </a:lnTo>
                                  <a:lnTo>
                                    <a:pt x="0" y="355"/>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40" name="Group 1615"/>
                        <wpg:cNvGrpSpPr>
                          <a:grpSpLocks/>
                        </wpg:cNvGrpSpPr>
                        <wpg:grpSpPr bwMode="auto">
                          <a:xfrm>
                            <a:off x="2470785" y="690245"/>
                            <a:ext cx="260350" cy="114935"/>
                            <a:chOff x="5441" y="-308"/>
                            <a:chExt cx="410" cy="181"/>
                          </a:xfrm>
                        </wpg:grpSpPr>
                        <wps:wsp>
                          <wps:cNvPr id="2441" name="Rectangle 1616"/>
                          <wps:cNvSpPr>
                            <a:spLocks noChangeArrowheads="1"/>
                          </wps:cNvSpPr>
                          <wps:spPr bwMode="auto">
                            <a:xfrm>
                              <a:off x="5445" y="-304"/>
                              <a:ext cx="402"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Freeform 1617"/>
                          <wps:cNvSpPr>
                            <a:spLocks noEditPoints="1"/>
                          </wps:cNvSpPr>
                          <wps:spPr bwMode="auto">
                            <a:xfrm>
                              <a:off x="5441" y="-308"/>
                              <a:ext cx="410" cy="181"/>
                            </a:xfrm>
                            <a:custGeom>
                              <a:avLst/>
                              <a:gdLst>
                                <a:gd name="T0" fmla="*/ 370 w 410"/>
                                <a:gd name="T1" fmla="*/ 9 h 181"/>
                                <a:gd name="T2" fmla="*/ 406 w 410"/>
                                <a:gd name="T3" fmla="*/ 0 h 181"/>
                                <a:gd name="T4" fmla="*/ 343 w 410"/>
                                <a:gd name="T5" fmla="*/ 9 h 181"/>
                                <a:gd name="T6" fmla="*/ 307 w 410"/>
                                <a:gd name="T7" fmla="*/ 0 h 181"/>
                                <a:gd name="T8" fmla="*/ 343 w 410"/>
                                <a:gd name="T9" fmla="*/ 9 h 181"/>
                                <a:gd name="T10" fmla="*/ 245 w 410"/>
                                <a:gd name="T11" fmla="*/ 9 h 181"/>
                                <a:gd name="T12" fmla="*/ 280 w 410"/>
                                <a:gd name="T13" fmla="*/ 0 h 181"/>
                                <a:gd name="T14" fmla="*/ 218 w 410"/>
                                <a:gd name="T15" fmla="*/ 9 h 181"/>
                                <a:gd name="T16" fmla="*/ 182 w 410"/>
                                <a:gd name="T17" fmla="*/ 0 h 181"/>
                                <a:gd name="T18" fmla="*/ 218 w 410"/>
                                <a:gd name="T19" fmla="*/ 9 h 181"/>
                                <a:gd name="T20" fmla="*/ 119 w 410"/>
                                <a:gd name="T21" fmla="*/ 9 h 181"/>
                                <a:gd name="T22" fmla="*/ 155 w 410"/>
                                <a:gd name="T23" fmla="*/ 0 h 181"/>
                                <a:gd name="T24" fmla="*/ 92 w 410"/>
                                <a:gd name="T25" fmla="*/ 9 h 181"/>
                                <a:gd name="T26" fmla="*/ 56 w 410"/>
                                <a:gd name="T27" fmla="*/ 0 h 181"/>
                                <a:gd name="T28" fmla="*/ 92 w 410"/>
                                <a:gd name="T29" fmla="*/ 9 h 181"/>
                                <a:gd name="T30" fmla="*/ 4 w 410"/>
                                <a:gd name="T31" fmla="*/ 9 h 181"/>
                                <a:gd name="T32" fmla="*/ 9 w 410"/>
                                <a:gd name="T33" fmla="*/ 15 h 181"/>
                                <a:gd name="T34" fmla="*/ 0 w 410"/>
                                <a:gd name="T35" fmla="*/ 0 h 181"/>
                                <a:gd name="T36" fmla="*/ 30 w 410"/>
                                <a:gd name="T37" fmla="*/ 9 h 181"/>
                                <a:gd name="T38" fmla="*/ 9 w 410"/>
                                <a:gd name="T39" fmla="*/ 78 h 181"/>
                                <a:gd name="T40" fmla="*/ 0 w 410"/>
                                <a:gd name="T41" fmla="*/ 42 h 181"/>
                                <a:gd name="T42" fmla="*/ 9 w 410"/>
                                <a:gd name="T43" fmla="*/ 105 h 181"/>
                                <a:gd name="T44" fmla="*/ 0 w 410"/>
                                <a:gd name="T45" fmla="*/ 141 h 181"/>
                                <a:gd name="T46" fmla="*/ 9 w 410"/>
                                <a:gd name="T47" fmla="*/ 105 h 181"/>
                                <a:gd name="T48" fmla="*/ 9 w 410"/>
                                <a:gd name="T49" fmla="*/ 177 h 181"/>
                                <a:gd name="T50" fmla="*/ 31 w 410"/>
                                <a:gd name="T51" fmla="*/ 172 h 181"/>
                                <a:gd name="T52" fmla="*/ 0 w 410"/>
                                <a:gd name="T53" fmla="*/ 181 h 181"/>
                                <a:gd name="T54" fmla="*/ 9 w 410"/>
                                <a:gd name="T55" fmla="*/ 168 h 181"/>
                                <a:gd name="T56" fmla="*/ 94 w 410"/>
                                <a:gd name="T57" fmla="*/ 172 h 181"/>
                                <a:gd name="T58" fmla="*/ 58 w 410"/>
                                <a:gd name="T59" fmla="*/ 181 h 181"/>
                                <a:gd name="T60" fmla="*/ 121 w 410"/>
                                <a:gd name="T61" fmla="*/ 172 h 181"/>
                                <a:gd name="T62" fmla="*/ 156 w 410"/>
                                <a:gd name="T63" fmla="*/ 181 h 181"/>
                                <a:gd name="T64" fmla="*/ 121 w 410"/>
                                <a:gd name="T65" fmla="*/ 172 h 181"/>
                                <a:gd name="T66" fmla="*/ 219 w 410"/>
                                <a:gd name="T67" fmla="*/ 172 h 181"/>
                                <a:gd name="T68" fmla="*/ 183 w 410"/>
                                <a:gd name="T69" fmla="*/ 181 h 181"/>
                                <a:gd name="T70" fmla="*/ 246 w 410"/>
                                <a:gd name="T71" fmla="*/ 172 h 181"/>
                                <a:gd name="T72" fmla="*/ 282 w 410"/>
                                <a:gd name="T73" fmla="*/ 181 h 181"/>
                                <a:gd name="T74" fmla="*/ 246 w 410"/>
                                <a:gd name="T75" fmla="*/ 172 h 181"/>
                                <a:gd name="T76" fmla="*/ 344 w 410"/>
                                <a:gd name="T77" fmla="*/ 172 h 181"/>
                                <a:gd name="T78" fmla="*/ 309 w 410"/>
                                <a:gd name="T79" fmla="*/ 181 h 181"/>
                                <a:gd name="T80" fmla="*/ 371 w 410"/>
                                <a:gd name="T81" fmla="*/ 172 h 181"/>
                                <a:gd name="T82" fmla="*/ 401 w 410"/>
                                <a:gd name="T83" fmla="*/ 177 h 181"/>
                                <a:gd name="T84" fmla="*/ 410 w 410"/>
                                <a:gd name="T85" fmla="*/ 175 h 181"/>
                                <a:gd name="T86" fmla="*/ 371 w 410"/>
                                <a:gd name="T87" fmla="*/ 181 h 181"/>
                                <a:gd name="T88" fmla="*/ 401 w 410"/>
                                <a:gd name="T89" fmla="*/ 148 h 181"/>
                                <a:gd name="T90" fmla="*/ 410 w 410"/>
                                <a:gd name="T91" fmla="*/ 112 h 181"/>
                                <a:gd name="T92" fmla="*/ 401 w 410"/>
                                <a:gd name="T93" fmla="*/ 148 h 181"/>
                                <a:gd name="T94" fmla="*/ 401 w 410"/>
                                <a:gd name="T95" fmla="*/ 49 h 181"/>
                                <a:gd name="T96" fmla="*/ 410 w 410"/>
                                <a:gd name="T97" fmla="*/ 85 h 181"/>
                                <a:gd name="T98" fmla="*/ 401 w 410"/>
                                <a:gd name="T99" fmla="*/ 22 h 181"/>
                                <a:gd name="T100" fmla="*/ 410 w 410"/>
                                <a:gd name="T101" fmla="*/ 4 h 181"/>
                                <a:gd name="T102" fmla="*/ 401 w 410"/>
                                <a:gd name="T103"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0" h="181">
                                  <a:moveTo>
                                    <a:pt x="406" y="9"/>
                                  </a:moveTo>
                                  <a:lnTo>
                                    <a:pt x="370" y="9"/>
                                  </a:lnTo>
                                  <a:lnTo>
                                    <a:pt x="370" y="0"/>
                                  </a:lnTo>
                                  <a:lnTo>
                                    <a:pt x="406" y="0"/>
                                  </a:lnTo>
                                  <a:lnTo>
                                    <a:pt x="406" y="9"/>
                                  </a:lnTo>
                                  <a:close/>
                                  <a:moveTo>
                                    <a:pt x="343" y="9"/>
                                  </a:moveTo>
                                  <a:lnTo>
                                    <a:pt x="307" y="9"/>
                                  </a:lnTo>
                                  <a:lnTo>
                                    <a:pt x="307" y="0"/>
                                  </a:lnTo>
                                  <a:lnTo>
                                    <a:pt x="343" y="0"/>
                                  </a:lnTo>
                                  <a:lnTo>
                                    <a:pt x="343" y="9"/>
                                  </a:lnTo>
                                  <a:close/>
                                  <a:moveTo>
                                    <a:pt x="280" y="9"/>
                                  </a:moveTo>
                                  <a:lnTo>
                                    <a:pt x="245" y="9"/>
                                  </a:lnTo>
                                  <a:lnTo>
                                    <a:pt x="245" y="0"/>
                                  </a:lnTo>
                                  <a:lnTo>
                                    <a:pt x="280" y="0"/>
                                  </a:lnTo>
                                  <a:lnTo>
                                    <a:pt x="280"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6" y="9"/>
                                  </a:lnTo>
                                  <a:lnTo>
                                    <a:pt x="56" y="0"/>
                                  </a:lnTo>
                                  <a:lnTo>
                                    <a:pt x="92" y="0"/>
                                  </a:lnTo>
                                  <a:lnTo>
                                    <a:pt x="92"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2"/>
                                  </a:lnTo>
                                  <a:lnTo>
                                    <a:pt x="31" y="172"/>
                                  </a:lnTo>
                                  <a:lnTo>
                                    <a:pt x="31" y="181"/>
                                  </a:lnTo>
                                  <a:lnTo>
                                    <a:pt x="0" y="181"/>
                                  </a:lnTo>
                                  <a:lnTo>
                                    <a:pt x="0" y="168"/>
                                  </a:lnTo>
                                  <a:lnTo>
                                    <a:pt x="9" y="168"/>
                                  </a:lnTo>
                                  <a:close/>
                                  <a:moveTo>
                                    <a:pt x="58" y="172"/>
                                  </a:moveTo>
                                  <a:lnTo>
                                    <a:pt x="94" y="172"/>
                                  </a:lnTo>
                                  <a:lnTo>
                                    <a:pt x="94" y="181"/>
                                  </a:lnTo>
                                  <a:lnTo>
                                    <a:pt x="58" y="181"/>
                                  </a:lnTo>
                                  <a:lnTo>
                                    <a:pt x="58" y="172"/>
                                  </a:lnTo>
                                  <a:close/>
                                  <a:moveTo>
                                    <a:pt x="121" y="172"/>
                                  </a:moveTo>
                                  <a:lnTo>
                                    <a:pt x="156" y="172"/>
                                  </a:lnTo>
                                  <a:lnTo>
                                    <a:pt x="156" y="181"/>
                                  </a:lnTo>
                                  <a:lnTo>
                                    <a:pt x="121" y="181"/>
                                  </a:lnTo>
                                  <a:lnTo>
                                    <a:pt x="121" y="172"/>
                                  </a:lnTo>
                                  <a:close/>
                                  <a:moveTo>
                                    <a:pt x="183" y="172"/>
                                  </a:moveTo>
                                  <a:lnTo>
                                    <a:pt x="219" y="172"/>
                                  </a:lnTo>
                                  <a:lnTo>
                                    <a:pt x="219" y="181"/>
                                  </a:lnTo>
                                  <a:lnTo>
                                    <a:pt x="183" y="181"/>
                                  </a:lnTo>
                                  <a:lnTo>
                                    <a:pt x="183" y="172"/>
                                  </a:lnTo>
                                  <a:close/>
                                  <a:moveTo>
                                    <a:pt x="246" y="172"/>
                                  </a:moveTo>
                                  <a:lnTo>
                                    <a:pt x="282" y="172"/>
                                  </a:lnTo>
                                  <a:lnTo>
                                    <a:pt x="282" y="181"/>
                                  </a:lnTo>
                                  <a:lnTo>
                                    <a:pt x="246" y="181"/>
                                  </a:lnTo>
                                  <a:lnTo>
                                    <a:pt x="246" y="172"/>
                                  </a:lnTo>
                                  <a:close/>
                                  <a:moveTo>
                                    <a:pt x="309" y="172"/>
                                  </a:moveTo>
                                  <a:lnTo>
                                    <a:pt x="344" y="172"/>
                                  </a:lnTo>
                                  <a:lnTo>
                                    <a:pt x="344" y="181"/>
                                  </a:lnTo>
                                  <a:lnTo>
                                    <a:pt x="309" y="181"/>
                                  </a:lnTo>
                                  <a:lnTo>
                                    <a:pt x="309" y="172"/>
                                  </a:lnTo>
                                  <a:close/>
                                  <a:moveTo>
                                    <a:pt x="371" y="172"/>
                                  </a:moveTo>
                                  <a:lnTo>
                                    <a:pt x="406" y="172"/>
                                  </a:lnTo>
                                  <a:lnTo>
                                    <a:pt x="401" y="177"/>
                                  </a:lnTo>
                                  <a:lnTo>
                                    <a:pt x="401" y="175"/>
                                  </a:lnTo>
                                  <a:lnTo>
                                    <a:pt x="410" y="175"/>
                                  </a:lnTo>
                                  <a:lnTo>
                                    <a:pt x="410" y="181"/>
                                  </a:lnTo>
                                  <a:lnTo>
                                    <a:pt x="371" y="181"/>
                                  </a:lnTo>
                                  <a:lnTo>
                                    <a:pt x="371" y="172"/>
                                  </a:lnTo>
                                  <a:close/>
                                  <a:moveTo>
                                    <a:pt x="401" y="148"/>
                                  </a:moveTo>
                                  <a:lnTo>
                                    <a:pt x="401" y="112"/>
                                  </a:lnTo>
                                  <a:lnTo>
                                    <a:pt x="410" y="112"/>
                                  </a:lnTo>
                                  <a:lnTo>
                                    <a:pt x="410" y="148"/>
                                  </a:lnTo>
                                  <a:lnTo>
                                    <a:pt x="401" y="148"/>
                                  </a:lnTo>
                                  <a:close/>
                                  <a:moveTo>
                                    <a:pt x="401" y="85"/>
                                  </a:moveTo>
                                  <a:lnTo>
                                    <a:pt x="401" y="49"/>
                                  </a:lnTo>
                                  <a:lnTo>
                                    <a:pt x="410" y="49"/>
                                  </a:lnTo>
                                  <a:lnTo>
                                    <a:pt x="410" y="85"/>
                                  </a:lnTo>
                                  <a:lnTo>
                                    <a:pt x="401" y="85"/>
                                  </a:lnTo>
                                  <a:close/>
                                  <a:moveTo>
                                    <a:pt x="401" y="22"/>
                                  </a:moveTo>
                                  <a:lnTo>
                                    <a:pt x="401" y="4"/>
                                  </a:lnTo>
                                  <a:lnTo>
                                    <a:pt x="410" y="4"/>
                                  </a:lnTo>
                                  <a:lnTo>
                                    <a:pt x="410" y="22"/>
                                  </a:lnTo>
                                  <a:lnTo>
                                    <a:pt x="401"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s:wsp>
                        <wps:cNvPr id="2443" name="Freeform 1618"/>
                        <wps:cNvSpPr>
                          <a:spLocks noEditPoints="1"/>
                        </wps:cNvSpPr>
                        <wps:spPr bwMode="auto">
                          <a:xfrm>
                            <a:off x="2470785" y="690245"/>
                            <a:ext cx="260350" cy="114935"/>
                          </a:xfrm>
                          <a:custGeom>
                            <a:avLst/>
                            <a:gdLst>
                              <a:gd name="T0" fmla="*/ 370 w 410"/>
                              <a:gd name="T1" fmla="*/ 9 h 181"/>
                              <a:gd name="T2" fmla="*/ 406 w 410"/>
                              <a:gd name="T3" fmla="*/ 0 h 181"/>
                              <a:gd name="T4" fmla="*/ 343 w 410"/>
                              <a:gd name="T5" fmla="*/ 9 h 181"/>
                              <a:gd name="T6" fmla="*/ 307 w 410"/>
                              <a:gd name="T7" fmla="*/ 0 h 181"/>
                              <a:gd name="T8" fmla="*/ 343 w 410"/>
                              <a:gd name="T9" fmla="*/ 9 h 181"/>
                              <a:gd name="T10" fmla="*/ 245 w 410"/>
                              <a:gd name="T11" fmla="*/ 9 h 181"/>
                              <a:gd name="T12" fmla="*/ 280 w 410"/>
                              <a:gd name="T13" fmla="*/ 0 h 181"/>
                              <a:gd name="T14" fmla="*/ 218 w 410"/>
                              <a:gd name="T15" fmla="*/ 9 h 181"/>
                              <a:gd name="T16" fmla="*/ 182 w 410"/>
                              <a:gd name="T17" fmla="*/ 0 h 181"/>
                              <a:gd name="T18" fmla="*/ 218 w 410"/>
                              <a:gd name="T19" fmla="*/ 9 h 181"/>
                              <a:gd name="T20" fmla="*/ 119 w 410"/>
                              <a:gd name="T21" fmla="*/ 9 h 181"/>
                              <a:gd name="T22" fmla="*/ 155 w 410"/>
                              <a:gd name="T23" fmla="*/ 0 h 181"/>
                              <a:gd name="T24" fmla="*/ 92 w 410"/>
                              <a:gd name="T25" fmla="*/ 9 h 181"/>
                              <a:gd name="T26" fmla="*/ 56 w 410"/>
                              <a:gd name="T27" fmla="*/ 0 h 181"/>
                              <a:gd name="T28" fmla="*/ 92 w 410"/>
                              <a:gd name="T29" fmla="*/ 9 h 181"/>
                              <a:gd name="T30" fmla="*/ 4 w 410"/>
                              <a:gd name="T31" fmla="*/ 9 h 181"/>
                              <a:gd name="T32" fmla="*/ 9 w 410"/>
                              <a:gd name="T33" fmla="*/ 15 h 181"/>
                              <a:gd name="T34" fmla="*/ 0 w 410"/>
                              <a:gd name="T35" fmla="*/ 0 h 181"/>
                              <a:gd name="T36" fmla="*/ 30 w 410"/>
                              <a:gd name="T37" fmla="*/ 9 h 181"/>
                              <a:gd name="T38" fmla="*/ 9 w 410"/>
                              <a:gd name="T39" fmla="*/ 78 h 181"/>
                              <a:gd name="T40" fmla="*/ 0 w 410"/>
                              <a:gd name="T41" fmla="*/ 42 h 181"/>
                              <a:gd name="T42" fmla="*/ 9 w 410"/>
                              <a:gd name="T43" fmla="*/ 105 h 181"/>
                              <a:gd name="T44" fmla="*/ 0 w 410"/>
                              <a:gd name="T45" fmla="*/ 141 h 181"/>
                              <a:gd name="T46" fmla="*/ 9 w 410"/>
                              <a:gd name="T47" fmla="*/ 105 h 181"/>
                              <a:gd name="T48" fmla="*/ 9 w 410"/>
                              <a:gd name="T49" fmla="*/ 177 h 181"/>
                              <a:gd name="T50" fmla="*/ 31 w 410"/>
                              <a:gd name="T51" fmla="*/ 172 h 181"/>
                              <a:gd name="T52" fmla="*/ 0 w 410"/>
                              <a:gd name="T53" fmla="*/ 181 h 181"/>
                              <a:gd name="T54" fmla="*/ 9 w 410"/>
                              <a:gd name="T55" fmla="*/ 168 h 181"/>
                              <a:gd name="T56" fmla="*/ 94 w 410"/>
                              <a:gd name="T57" fmla="*/ 172 h 181"/>
                              <a:gd name="T58" fmla="*/ 58 w 410"/>
                              <a:gd name="T59" fmla="*/ 181 h 181"/>
                              <a:gd name="T60" fmla="*/ 121 w 410"/>
                              <a:gd name="T61" fmla="*/ 172 h 181"/>
                              <a:gd name="T62" fmla="*/ 156 w 410"/>
                              <a:gd name="T63" fmla="*/ 181 h 181"/>
                              <a:gd name="T64" fmla="*/ 121 w 410"/>
                              <a:gd name="T65" fmla="*/ 172 h 181"/>
                              <a:gd name="T66" fmla="*/ 219 w 410"/>
                              <a:gd name="T67" fmla="*/ 172 h 181"/>
                              <a:gd name="T68" fmla="*/ 183 w 410"/>
                              <a:gd name="T69" fmla="*/ 181 h 181"/>
                              <a:gd name="T70" fmla="*/ 246 w 410"/>
                              <a:gd name="T71" fmla="*/ 172 h 181"/>
                              <a:gd name="T72" fmla="*/ 282 w 410"/>
                              <a:gd name="T73" fmla="*/ 181 h 181"/>
                              <a:gd name="T74" fmla="*/ 246 w 410"/>
                              <a:gd name="T75" fmla="*/ 172 h 181"/>
                              <a:gd name="T76" fmla="*/ 344 w 410"/>
                              <a:gd name="T77" fmla="*/ 172 h 181"/>
                              <a:gd name="T78" fmla="*/ 309 w 410"/>
                              <a:gd name="T79" fmla="*/ 181 h 181"/>
                              <a:gd name="T80" fmla="*/ 371 w 410"/>
                              <a:gd name="T81" fmla="*/ 172 h 181"/>
                              <a:gd name="T82" fmla="*/ 401 w 410"/>
                              <a:gd name="T83" fmla="*/ 177 h 181"/>
                              <a:gd name="T84" fmla="*/ 410 w 410"/>
                              <a:gd name="T85" fmla="*/ 175 h 181"/>
                              <a:gd name="T86" fmla="*/ 371 w 410"/>
                              <a:gd name="T87" fmla="*/ 181 h 181"/>
                              <a:gd name="T88" fmla="*/ 401 w 410"/>
                              <a:gd name="T89" fmla="*/ 148 h 181"/>
                              <a:gd name="T90" fmla="*/ 410 w 410"/>
                              <a:gd name="T91" fmla="*/ 112 h 181"/>
                              <a:gd name="T92" fmla="*/ 401 w 410"/>
                              <a:gd name="T93" fmla="*/ 148 h 181"/>
                              <a:gd name="T94" fmla="*/ 401 w 410"/>
                              <a:gd name="T95" fmla="*/ 49 h 181"/>
                              <a:gd name="T96" fmla="*/ 410 w 410"/>
                              <a:gd name="T97" fmla="*/ 85 h 181"/>
                              <a:gd name="T98" fmla="*/ 401 w 410"/>
                              <a:gd name="T99" fmla="*/ 22 h 181"/>
                              <a:gd name="T100" fmla="*/ 410 w 410"/>
                              <a:gd name="T101" fmla="*/ 4 h 181"/>
                              <a:gd name="T102" fmla="*/ 401 w 410"/>
                              <a:gd name="T103"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0" h="181">
                                <a:moveTo>
                                  <a:pt x="406" y="9"/>
                                </a:moveTo>
                                <a:lnTo>
                                  <a:pt x="370" y="9"/>
                                </a:lnTo>
                                <a:lnTo>
                                  <a:pt x="370" y="0"/>
                                </a:lnTo>
                                <a:lnTo>
                                  <a:pt x="406" y="0"/>
                                </a:lnTo>
                                <a:lnTo>
                                  <a:pt x="406" y="9"/>
                                </a:lnTo>
                                <a:close/>
                                <a:moveTo>
                                  <a:pt x="343" y="9"/>
                                </a:moveTo>
                                <a:lnTo>
                                  <a:pt x="307" y="9"/>
                                </a:lnTo>
                                <a:lnTo>
                                  <a:pt x="307" y="0"/>
                                </a:lnTo>
                                <a:lnTo>
                                  <a:pt x="343" y="0"/>
                                </a:lnTo>
                                <a:lnTo>
                                  <a:pt x="343" y="9"/>
                                </a:lnTo>
                                <a:close/>
                                <a:moveTo>
                                  <a:pt x="280" y="9"/>
                                </a:moveTo>
                                <a:lnTo>
                                  <a:pt x="245" y="9"/>
                                </a:lnTo>
                                <a:lnTo>
                                  <a:pt x="245" y="0"/>
                                </a:lnTo>
                                <a:lnTo>
                                  <a:pt x="280" y="0"/>
                                </a:lnTo>
                                <a:lnTo>
                                  <a:pt x="280"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6" y="9"/>
                                </a:lnTo>
                                <a:lnTo>
                                  <a:pt x="56" y="0"/>
                                </a:lnTo>
                                <a:lnTo>
                                  <a:pt x="92" y="0"/>
                                </a:lnTo>
                                <a:lnTo>
                                  <a:pt x="92"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2"/>
                                </a:lnTo>
                                <a:lnTo>
                                  <a:pt x="31" y="172"/>
                                </a:lnTo>
                                <a:lnTo>
                                  <a:pt x="31" y="181"/>
                                </a:lnTo>
                                <a:lnTo>
                                  <a:pt x="0" y="181"/>
                                </a:lnTo>
                                <a:lnTo>
                                  <a:pt x="0" y="168"/>
                                </a:lnTo>
                                <a:lnTo>
                                  <a:pt x="9" y="168"/>
                                </a:lnTo>
                                <a:close/>
                                <a:moveTo>
                                  <a:pt x="58" y="172"/>
                                </a:moveTo>
                                <a:lnTo>
                                  <a:pt x="94" y="172"/>
                                </a:lnTo>
                                <a:lnTo>
                                  <a:pt x="94" y="181"/>
                                </a:lnTo>
                                <a:lnTo>
                                  <a:pt x="58" y="181"/>
                                </a:lnTo>
                                <a:lnTo>
                                  <a:pt x="58" y="172"/>
                                </a:lnTo>
                                <a:close/>
                                <a:moveTo>
                                  <a:pt x="121" y="172"/>
                                </a:moveTo>
                                <a:lnTo>
                                  <a:pt x="156" y="172"/>
                                </a:lnTo>
                                <a:lnTo>
                                  <a:pt x="156" y="181"/>
                                </a:lnTo>
                                <a:lnTo>
                                  <a:pt x="121" y="181"/>
                                </a:lnTo>
                                <a:lnTo>
                                  <a:pt x="121" y="172"/>
                                </a:lnTo>
                                <a:close/>
                                <a:moveTo>
                                  <a:pt x="183" y="172"/>
                                </a:moveTo>
                                <a:lnTo>
                                  <a:pt x="219" y="172"/>
                                </a:lnTo>
                                <a:lnTo>
                                  <a:pt x="219" y="181"/>
                                </a:lnTo>
                                <a:lnTo>
                                  <a:pt x="183" y="181"/>
                                </a:lnTo>
                                <a:lnTo>
                                  <a:pt x="183" y="172"/>
                                </a:lnTo>
                                <a:close/>
                                <a:moveTo>
                                  <a:pt x="246" y="172"/>
                                </a:moveTo>
                                <a:lnTo>
                                  <a:pt x="282" y="172"/>
                                </a:lnTo>
                                <a:lnTo>
                                  <a:pt x="282" y="181"/>
                                </a:lnTo>
                                <a:lnTo>
                                  <a:pt x="246" y="181"/>
                                </a:lnTo>
                                <a:lnTo>
                                  <a:pt x="246" y="172"/>
                                </a:lnTo>
                                <a:close/>
                                <a:moveTo>
                                  <a:pt x="309" y="172"/>
                                </a:moveTo>
                                <a:lnTo>
                                  <a:pt x="344" y="172"/>
                                </a:lnTo>
                                <a:lnTo>
                                  <a:pt x="344" y="181"/>
                                </a:lnTo>
                                <a:lnTo>
                                  <a:pt x="309" y="181"/>
                                </a:lnTo>
                                <a:lnTo>
                                  <a:pt x="309" y="172"/>
                                </a:lnTo>
                                <a:close/>
                                <a:moveTo>
                                  <a:pt x="371" y="172"/>
                                </a:moveTo>
                                <a:lnTo>
                                  <a:pt x="406" y="172"/>
                                </a:lnTo>
                                <a:lnTo>
                                  <a:pt x="401" y="177"/>
                                </a:lnTo>
                                <a:lnTo>
                                  <a:pt x="401" y="175"/>
                                </a:lnTo>
                                <a:lnTo>
                                  <a:pt x="410" y="175"/>
                                </a:lnTo>
                                <a:lnTo>
                                  <a:pt x="410" y="181"/>
                                </a:lnTo>
                                <a:lnTo>
                                  <a:pt x="371" y="181"/>
                                </a:lnTo>
                                <a:lnTo>
                                  <a:pt x="371" y="172"/>
                                </a:lnTo>
                                <a:close/>
                                <a:moveTo>
                                  <a:pt x="401" y="148"/>
                                </a:moveTo>
                                <a:lnTo>
                                  <a:pt x="401" y="112"/>
                                </a:lnTo>
                                <a:lnTo>
                                  <a:pt x="410" y="112"/>
                                </a:lnTo>
                                <a:lnTo>
                                  <a:pt x="410" y="148"/>
                                </a:lnTo>
                                <a:lnTo>
                                  <a:pt x="401" y="148"/>
                                </a:lnTo>
                                <a:close/>
                                <a:moveTo>
                                  <a:pt x="401" y="85"/>
                                </a:moveTo>
                                <a:lnTo>
                                  <a:pt x="401" y="49"/>
                                </a:lnTo>
                                <a:lnTo>
                                  <a:pt x="410" y="49"/>
                                </a:lnTo>
                                <a:lnTo>
                                  <a:pt x="410" y="85"/>
                                </a:lnTo>
                                <a:lnTo>
                                  <a:pt x="401" y="85"/>
                                </a:lnTo>
                                <a:close/>
                                <a:moveTo>
                                  <a:pt x="401" y="22"/>
                                </a:moveTo>
                                <a:lnTo>
                                  <a:pt x="401" y="4"/>
                                </a:lnTo>
                                <a:lnTo>
                                  <a:pt x="410" y="4"/>
                                </a:lnTo>
                                <a:lnTo>
                                  <a:pt x="410" y="22"/>
                                </a:lnTo>
                                <a:lnTo>
                                  <a:pt x="401"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2444" name="Group 1619"/>
                        <wpg:cNvGrpSpPr>
                          <a:grpSpLocks/>
                        </wpg:cNvGrpSpPr>
                        <wpg:grpSpPr bwMode="auto">
                          <a:xfrm>
                            <a:off x="2470785" y="690245"/>
                            <a:ext cx="260350" cy="114935"/>
                            <a:chOff x="5441" y="-308"/>
                            <a:chExt cx="410" cy="181"/>
                          </a:xfrm>
                        </wpg:grpSpPr>
                        <wps:wsp>
                          <wps:cNvPr id="2445" name="Rectangle 1620"/>
                          <wps:cNvSpPr>
                            <a:spLocks noChangeArrowheads="1"/>
                          </wps:cNvSpPr>
                          <wps:spPr bwMode="auto">
                            <a:xfrm>
                              <a:off x="5445" y="-304"/>
                              <a:ext cx="402"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Freeform 1621"/>
                          <wps:cNvSpPr>
                            <a:spLocks noEditPoints="1"/>
                          </wps:cNvSpPr>
                          <wps:spPr bwMode="auto">
                            <a:xfrm>
                              <a:off x="5441" y="-308"/>
                              <a:ext cx="410" cy="181"/>
                            </a:xfrm>
                            <a:custGeom>
                              <a:avLst/>
                              <a:gdLst>
                                <a:gd name="T0" fmla="*/ 370 w 410"/>
                                <a:gd name="T1" fmla="*/ 9 h 181"/>
                                <a:gd name="T2" fmla="*/ 406 w 410"/>
                                <a:gd name="T3" fmla="*/ 0 h 181"/>
                                <a:gd name="T4" fmla="*/ 343 w 410"/>
                                <a:gd name="T5" fmla="*/ 9 h 181"/>
                                <a:gd name="T6" fmla="*/ 307 w 410"/>
                                <a:gd name="T7" fmla="*/ 0 h 181"/>
                                <a:gd name="T8" fmla="*/ 343 w 410"/>
                                <a:gd name="T9" fmla="*/ 9 h 181"/>
                                <a:gd name="T10" fmla="*/ 245 w 410"/>
                                <a:gd name="T11" fmla="*/ 9 h 181"/>
                                <a:gd name="T12" fmla="*/ 280 w 410"/>
                                <a:gd name="T13" fmla="*/ 0 h 181"/>
                                <a:gd name="T14" fmla="*/ 218 w 410"/>
                                <a:gd name="T15" fmla="*/ 9 h 181"/>
                                <a:gd name="T16" fmla="*/ 182 w 410"/>
                                <a:gd name="T17" fmla="*/ 0 h 181"/>
                                <a:gd name="T18" fmla="*/ 218 w 410"/>
                                <a:gd name="T19" fmla="*/ 9 h 181"/>
                                <a:gd name="T20" fmla="*/ 119 w 410"/>
                                <a:gd name="T21" fmla="*/ 9 h 181"/>
                                <a:gd name="T22" fmla="*/ 155 w 410"/>
                                <a:gd name="T23" fmla="*/ 0 h 181"/>
                                <a:gd name="T24" fmla="*/ 92 w 410"/>
                                <a:gd name="T25" fmla="*/ 9 h 181"/>
                                <a:gd name="T26" fmla="*/ 56 w 410"/>
                                <a:gd name="T27" fmla="*/ 0 h 181"/>
                                <a:gd name="T28" fmla="*/ 92 w 410"/>
                                <a:gd name="T29" fmla="*/ 9 h 181"/>
                                <a:gd name="T30" fmla="*/ 4 w 410"/>
                                <a:gd name="T31" fmla="*/ 9 h 181"/>
                                <a:gd name="T32" fmla="*/ 9 w 410"/>
                                <a:gd name="T33" fmla="*/ 15 h 181"/>
                                <a:gd name="T34" fmla="*/ 0 w 410"/>
                                <a:gd name="T35" fmla="*/ 0 h 181"/>
                                <a:gd name="T36" fmla="*/ 30 w 410"/>
                                <a:gd name="T37" fmla="*/ 9 h 181"/>
                                <a:gd name="T38" fmla="*/ 9 w 410"/>
                                <a:gd name="T39" fmla="*/ 78 h 181"/>
                                <a:gd name="T40" fmla="*/ 0 w 410"/>
                                <a:gd name="T41" fmla="*/ 42 h 181"/>
                                <a:gd name="T42" fmla="*/ 9 w 410"/>
                                <a:gd name="T43" fmla="*/ 105 h 181"/>
                                <a:gd name="T44" fmla="*/ 0 w 410"/>
                                <a:gd name="T45" fmla="*/ 141 h 181"/>
                                <a:gd name="T46" fmla="*/ 9 w 410"/>
                                <a:gd name="T47" fmla="*/ 105 h 181"/>
                                <a:gd name="T48" fmla="*/ 9 w 410"/>
                                <a:gd name="T49" fmla="*/ 177 h 181"/>
                                <a:gd name="T50" fmla="*/ 31 w 410"/>
                                <a:gd name="T51" fmla="*/ 172 h 181"/>
                                <a:gd name="T52" fmla="*/ 0 w 410"/>
                                <a:gd name="T53" fmla="*/ 181 h 181"/>
                                <a:gd name="T54" fmla="*/ 9 w 410"/>
                                <a:gd name="T55" fmla="*/ 168 h 181"/>
                                <a:gd name="T56" fmla="*/ 94 w 410"/>
                                <a:gd name="T57" fmla="*/ 172 h 181"/>
                                <a:gd name="T58" fmla="*/ 58 w 410"/>
                                <a:gd name="T59" fmla="*/ 181 h 181"/>
                                <a:gd name="T60" fmla="*/ 121 w 410"/>
                                <a:gd name="T61" fmla="*/ 172 h 181"/>
                                <a:gd name="T62" fmla="*/ 156 w 410"/>
                                <a:gd name="T63" fmla="*/ 181 h 181"/>
                                <a:gd name="T64" fmla="*/ 121 w 410"/>
                                <a:gd name="T65" fmla="*/ 172 h 181"/>
                                <a:gd name="T66" fmla="*/ 219 w 410"/>
                                <a:gd name="T67" fmla="*/ 172 h 181"/>
                                <a:gd name="T68" fmla="*/ 183 w 410"/>
                                <a:gd name="T69" fmla="*/ 181 h 181"/>
                                <a:gd name="T70" fmla="*/ 246 w 410"/>
                                <a:gd name="T71" fmla="*/ 172 h 181"/>
                                <a:gd name="T72" fmla="*/ 282 w 410"/>
                                <a:gd name="T73" fmla="*/ 181 h 181"/>
                                <a:gd name="T74" fmla="*/ 246 w 410"/>
                                <a:gd name="T75" fmla="*/ 172 h 181"/>
                                <a:gd name="T76" fmla="*/ 344 w 410"/>
                                <a:gd name="T77" fmla="*/ 172 h 181"/>
                                <a:gd name="T78" fmla="*/ 309 w 410"/>
                                <a:gd name="T79" fmla="*/ 181 h 181"/>
                                <a:gd name="T80" fmla="*/ 371 w 410"/>
                                <a:gd name="T81" fmla="*/ 172 h 181"/>
                                <a:gd name="T82" fmla="*/ 401 w 410"/>
                                <a:gd name="T83" fmla="*/ 177 h 181"/>
                                <a:gd name="T84" fmla="*/ 410 w 410"/>
                                <a:gd name="T85" fmla="*/ 175 h 181"/>
                                <a:gd name="T86" fmla="*/ 371 w 410"/>
                                <a:gd name="T87" fmla="*/ 181 h 181"/>
                                <a:gd name="T88" fmla="*/ 401 w 410"/>
                                <a:gd name="T89" fmla="*/ 148 h 181"/>
                                <a:gd name="T90" fmla="*/ 410 w 410"/>
                                <a:gd name="T91" fmla="*/ 112 h 181"/>
                                <a:gd name="T92" fmla="*/ 401 w 410"/>
                                <a:gd name="T93" fmla="*/ 148 h 181"/>
                                <a:gd name="T94" fmla="*/ 401 w 410"/>
                                <a:gd name="T95" fmla="*/ 49 h 181"/>
                                <a:gd name="T96" fmla="*/ 410 w 410"/>
                                <a:gd name="T97" fmla="*/ 85 h 181"/>
                                <a:gd name="T98" fmla="*/ 401 w 410"/>
                                <a:gd name="T99" fmla="*/ 22 h 181"/>
                                <a:gd name="T100" fmla="*/ 410 w 410"/>
                                <a:gd name="T101" fmla="*/ 4 h 181"/>
                                <a:gd name="T102" fmla="*/ 401 w 410"/>
                                <a:gd name="T103"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0" h="181">
                                  <a:moveTo>
                                    <a:pt x="406" y="9"/>
                                  </a:moveTo>
                                  <a:lnTo>
                                    <a:pt x="370" y="9"/>
                                  </a:lnTo>
                                  <a:lnTo>
                                    <a:pt x="370" y="0"/>
                                  </a:lnTo>
                                  <a:lnTo>
                                    <a:pt x="406" y="0"/>
                                  </a:lnTo>
                                  <a:lnTo>
                                    <a:pt x="406" y="9"/>
                                  </a:lnTo>
                                  <a:close/>
                                  <a:moveTo>
                                    <a:pt x="343" y="9"/>
                                  </a:moveTo>
                                  <a:lnTo>
                                    <a:pt x="307" y="9"/>
                                  </a:lnTo>
                                  <a:lnTo>
                                    <a:pt x="307" y="0"/>
                                  </a:lnTo>
                                  <a:lnTo>
                                    <a:pt x="343" y="0"/>
                                  </a:lnTo>
                                  <a:lnTo>
                                    <a:pt x="343" y="9"/>
                                  </a:lnTo>
                                  <a:close/>
                                  <a:moveTo>
                                    <a:pt x="280" y="9"/>
                                  </a:moveTo>
                                  <a:lnTo>
                                    <a:pt x="245" y="9"/>
                                  </a:lnTo>
                                  <a:lnTo>
                                    <a:pt x="245" y="0"/>
                                  </a:lnTo>
                                  <a:lnTo>
                                    <a:pt x="280" y="0"/>
                                  </a:lnTo>
                                  <a:lnTo>
                                    <a:pt x="280"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6" y="9"/>
                                  </a:lnTo>
                                  <a:lnTo>
                                    <a:pt x="56" y="0"/>
                                  </a:lnTo>
                                  <a:lnTo>
                                    <a:pt x="92" y="0"/>
                                  </a:lnTo>
                                  <a:lnTo>
                                    <a:pt x="92"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2"/>
                                  </a:lnTo>
                                  <a:lnTo>
                                    <a:pt x="31" y="172"/>
                                  </a:lnTo>
                                  <a:lnTo>
                                    <a:pt x="31" y="181"/>
                                  </a:lnTo>
                                  <a:lnTo>
                                    <a:pt x="0" y="181"/>
                                  </a:lnTo>
                                  <a:lnTo>
                                    <a:pt x="0" y="168"/>
                                  </a:lnTo>
                                  <a:lnTo>
                                    <a:pt x="9" y="168"/>
                                  </a:lnTo>
                                  <a:close/>
                                  <a:moveTo>
                                    <a:pt x="58" y="172"/>
                                  </a:moveTo>
                                  <a:lnTo>
                                    <a:pt x="94" y="172"/>
                                  </a:lnTo>
                                  <a:lnTo>
                                    <a:pt x="94" y="181"/>
                                  </a:lnTo>
                                  <a:lnTo>
                                    <a:pt x="58" y="181"/>
                                  </a:lnTo>
                                  <a:lnTo>
                                    <a:pt x="58" y="172"/>
                                  </a:lnTo>
                                  <a:close/>
                                  <a:moveTo>
                                    <a:pt x="121" y="172"/>
                                  </a:moveTo>
                                  <a:lnTo>
                                    <a:pt x="156" y="172"/>
                                  </a:lnTo>
                                  <a:lnTo>
                                    <a:pt x="156" y="181"/>
                                  </a:lnTo>
                                  <a:lnTo>
                                    <a:pt x="121" y="181"/>
                                  </a:lnTo>
                                  <a:lnTo>
                                    <a:pt x="121" y="172"/>
                                  </a:lnTo>
                                  <a:close/>
                                  <a:moveTo>
                                    <a:pt x="183" y="172"/>
                                  </a:moveTo>
                                  <a:lnTo>
                                    <a:pt x="219" y="172"/>
                                  </a:lnTo>
                                  <a:lnTo>
                                    <a:pt x="219" y="181"/>
                                  </a:lnTo>
                                  <a:lnTo>
                                    <a:pt x="183" y="181"/>
                                  </a:lnTo>
                                  <a:lnTo>
                                    <a:pt x="183" y="172"/>
                                  </a:lnTo>
                                  <a:close/>
                                  <a:moveTo>
                                    <a:pt x="246" y="172"/>
                                  </a:moveTo>
                                  <a:lnTo>
                                    <a:pt x="282" y="172"/>
                                  </a:lnTo>
                                  <a:lnTo>
                                    <a:pt x="282" y="181"/>
                                  </a:lnTo>
                                  <a:lnTo>
                                    <a:pt x="246" y="181"/>
                                  </a:lnTo>
                                  <a:lnTo>
                                    <a:pt x="246" y="172"/>
                                  </a:lnTo>
                                  <a:close/>
                                  <a:moveTo>
                                    <a:pt x="309" y="172"/>
                                  </a:moveTo>
                                  <a:lnTo>
                                    <a:pt x="344" y="172"/>
                                  </a:lnTo>
                                  <a:lnTo>
                                    <a:pt x="344" y="181"/>
                                  </a:lnTo>
                                  <a:lnTo>
                                    <a:pt x="309" y="181"/>
                                  </a:lnTo>
                                  <a:lnTo>
                                    <a:pt x="309" y="172"/>
                                  </a:lnTo>
                                  <a:close/>
                                  <a:moveTo>
                                    <a:pt x="371" y="172"/>
                                  </a:moveTo>
                                  <a:lnTo>
                                    <a:pt x="406" y="172"/>
                                  </a:lnTo>
                                  <a:lnTo>
                                    <a:pt x="401" y="177"/>
                                  </a:lnTo>
                                  <a:lnTo>
                                    <a:pt x="401" y="175"/>
                                  </a:lnTo>
                                  <a:lnTo>
                                    <a:pt x="410" y="175"/>
                                  </a:lnTo>
                                  <a:lnTo>
                                    <a:pt x="410" y="181"/>
                                  </a:lnTo>
                                  <a:lnTo>
                                    <a:pt x="371" y="181"/>
                                  </a:lnTo>
                                  <a:lnTo>
                                    <a:pt x="371" y="172"/>
                                  </a:lnTo>
                                  <a:close/>
                                  <a:moveTo>
                                    <a:pt x="401" y="148"/>
                                  </a:moveTo>
                                  <a:lnTo>
                                    <a:pt x="401" y="112"/>
                                  </a:lnTo>
                                  <a:lnTo>
                                    <a:pt x="410" y="112"/>
                                  </a:lnTo>
                                  <a:lnTo>
                                    <a:pt x="410" y="148"/>
                                  </a:lnTo>
                                  <a:lnTo>
                                    <a:pt x="401" y="148"/>
                                  </a:lnTo>
                                  <a:close/>
                                  <a:moveTo>
                                    <a:pt x="401" y="85"/>
                                  </a:moveTo>
                                  <a:lnTo>
                                    <a:pt x="401" y="49"/>
                                  </a:lnTo>
                                  <a:lnTo>
                                    <a:pt x="410" y="49"/>
                                  </a:lnTo>
                                  <a:lnTo>
                                    <a:pt x="410" y="85"/>
                                  </a:lnTo>
                                  <a:lnTo>
                                    <a:pt x="401" y="85"/>
                                  </a:lnTo>
                                  <a:close/>
                                  <a:moveTo>
                                    <a:pt x="401" y="22"/>
                                  </a:moveTo>
                                  <a:lnTo>
                                    <a:pt x="401" y="4"/>
                                  </a:lnTo>
                                  <a:lnTo>
                                    <a:pt x="410" y="4"/>
                                  </a:lnTo>
                                  <a:lnTo>
                                    <a:pt x="410" y="22"/>
                                  </a:lnTo>
                                  <a:lnTo>
                                    <a:pt x="401"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s:wsp>
                        <wps:cNvPr id="2447" name="Freeform 1622"/>
                        <wps:cNvSpPr>
                          <a:spLocks noEditPoints="1"/>
                        </wps:cNvSpPr>
                        <wps:spPr bwMode="auto">
                          <a:xfrm>
                            <a:off x="2470785" y="690245"/>
                            <a:ext cx="260350" cy="114935"/>
                          </a:xfrm>
                          <a:custGeom>
                            <a:avLst/>
                            <a:gdLst>
                              <a:gd name="T0" fmla="*/ 370 w 410"/>
                              <a:gd name="T1" fmla="*/ 9 h 181"/>
                              <a:gd name="T2" fmla="*/ 406 w 410"/>
                              <a:gd name="T3" fmla="*/ 0 h 181"/>
                              <a:gd name="T4" fmla="*/ 343 w 410"/>
                              <a:gd name="T5" fmla="*/ 9 h 181"/>
                              <a:gd name="T6" fmla="*/ 307 w 410"/>
                              <a:gd name="T7" fmla="*/ 0 h 181"/>
                              <a:gd name="T8" fmla="*/ 343 w 410"/>
                              <a:gd name="T9" fmla="*/ 9 h 181"/>
                              <a:gd name="T10" fmla="*/ 245 w 410"/>
                              <a:gd name="T11" fmla="*/ 9 h 181"/>
                              <a:gd name="T12" fmla="*/ 280 w 410"/>
                              <a:gd name="T13" fmla="*/ 0 h 181"/>
                              <a:gd name="T14" fmla="*/ 218 w 410"/>
                              <a:gd name="T15" fmla="*/ 9 h 181"/>
                              <a:gd name="T16" fmla="*/ 182 w 410"/>
                              <a:gd name="T17" fmla="*/ 0 h 181"/>
                              <a:gd name="T18" fmla="*/ 218 w 410"/>
                              <a:gd name="T19" fmla="*/ 9 h 181"/>
                              <a:gd name="T20" fmla="*/ 119 w 410"/>
                              <a:gd name="T21" fmla="*/ 9 h 181"/>
                              <a:gd name="T22" fmla="*/ 155 w 410"/>
                              <a:gd name="T23" fmla="*/ 0 h 181"/>
                              <a:gd name="T24" fmla="*/ 92 w 410"/>
                              <a:gd name="T25" fmla="*/ 9 h 181"/>
                              <a:gd name="T26" fmla="*/ 56 w 410"/>
                              <a:gd name="T27" fmla="*/ 0 h 181"/>
                              <a:gd name="T28" fmla="*/ 92 w 410"/>
                              <a:gd name="T29" fmla="*/ 9 h 181"/>
                              <a:gd name="T30" fmla="*/ 4 w 410"/>
                              <a:gd name="T31" fmla="*/ 9 h 181"/>
                              <a:gd name="T32" fmla="*/ 9 w 410"/>
                              <a:gd name="T33" fmla="*/ 15 h 181"/>
                              <a:gd name="T34" fmla="*/ 0 w 410"/>
                              <a:gd name="T35" fmla="*/ 0 h 181"/>
                              <a:gd name="T36" fmla="*/ 30 w 410"/>
                              <a:gd name="T37" fmla="*/ 9 h 181"/>
                              <a:gd name="T38" fmla="*/ 9 w 410"/>
                              <a:gd name="T39" fmla="*/ 78 h 181"/>
                              <a:gd name="T40" fmla="*/ 0 w 410"/>
                              <a:gd name="T41" fmla="*/ 42 h 181"/>
                              <a:gd name="T42" fmla="*/ 9 w 410"/>
                              <a:gd name="T43" fmla="*/ 105 h 181"/>
                              <a:gd name="T44" fmla="*/ 0 w 410"/>
                              <a:gd name="T45" fmla="*/ 141 h 181"/>
                              <a:gd name="T46" fmla="*/ 9 w 410"/>
                              <a:gd name="T47" fmla="*/ 105 h 181"/>
                              <a:gd name="T48" fmla="*/ 9 w 410"/>
                              <a:gd name="T49" fmla="*/ 177 h 181"/>
                              <a:gd name="T50" fmla="*/ 31 w 410"/>
                              <a:gd name="T51" fmla="*/ 172 h 181"/>
                              <a:gd name="T52" fmla="*/ 0 w 410"/>
                              <a:gd name="T53" fmla="*/ 181 h 181"/>
                              <a:gd name="T54" fmla="*/ 9 w 410"/>
                              <a:gd name="T55" fmla="*/ 168 h 181"/>
                              <a:gd name="T56" fmla="*/ 94 w 410"/>
                              <a:gd name="T57" fmla="*/ 172 h 181"/>
                              <a:gd name="T58" fmla="*/ 58 w 410"/>
                              <a:gd name="T59" fmla="*/ 181 h 181"/>
                              <a:gd name="T60" fmla="*/ 121 w 410"/>
                              <a:gd name="T61" fmla="*/ 172 h 181"/>
                              <a:gd name="T62" fmla="*/ 156 w 410"/>
                              <a:gd name="T63" fmla="*/ 181 h 181"/>
                              <a:gd name="T64" fmla="*/ 121 w 410"/>
                              <a:gd name="T65" fmla="*/ 172 h 181"/>
                              <a:gd name="T66" fmla="*/ 219 w 410"/>
                              <a:gd name="T67" fmla="*/ 172 h 181"/>
                              <a:gd name="T68" fmla="*/ 183 w 410"/>
                              <a:gd name="T69" fmla="*/ 181 h 181"/>
                              <a:gd name="T70" fmla="*/ 246 w 410"/>
                              <a:gd name="T71" fmla="*/ 172 h 181"/>
                              <a:gd name="T72" fmla="*/ 282 w 410"/>
                              <a:gd name="T73" fmla="*/ 181 h 181"/>
                              <a:gd name="T74" fmla="*/ 246 w 410"/>
                              <a:gd name="T75" fmla="*/ 172 h 181"/>
                              <a:gd name="T76" fmla="*/ 344 w 410"/>
                              <a:gd name="T77" fmla="*/ 172 h 181"/>
                              <a:gd name="T78" fmla="*/ 309 w 410"/>
                              <a:gd name="T79" fmla="*/ 181 h 181"/>
                              <a:gd name="T80" fmla="*/ 371 w 410"/>
                              <a:gd name="T81" fmla="*/ 172 h 181"/>
                              <a:gd name="T82" fmla="*/ 401 w 410"/>
                              <a:gd name="T83" fmla="*/ 177 h 181"/>
                              <a:gd name="T84" fmla="*/ 410 w 410"/>
                              <a:gd name="T85" fmla="*/ 175 h 181"/>
                              <a:gd name="T86" fmla="*/ 371 w 410"/>
                              <a:gd name="T87" fmla="*/ 181 h 181"/>
                              <a:gd name="T88" fmla="*/ 401 w 410"/>
                              <a:gd name="T89" fmla="*/ 148 h 181"/>
                              <a:gd name="T90" fmla="*/ 410 w 410"/>
                              <a:gd name="T91" fmla="*/ 112 h 181"/>
                              <a:gd name="T92" fmla="*/ 401 w 410"/>
                              <a:gd name="T93" fmla="*/ 148 h 181"/>
                              <a:gd name="T94" fmla="*/ 401 w 410"/>
                              <a:gd name="T95" fmla="*/ 49 h 181"/>
                              <a:gd name="T96" fmla="*/ 410 w 410"/>
                              <a:gd name="T97" fmla="*/ 85 h 181"/>
                              <a:gd name="T98" fmla="*/ 401 w 410"/>
                              <a:gd name="T99" fmla="*/ 22 h 181"/>
                              <a:gd name="T100" fmla="*/ 410 w 410"/>
                              <a:gd name="T101" fmla="*/ 4 h 181"/>
                              <a:gd name="T102" fmla="*/ 401 w 410"/>
                              <a:gd name="T103"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0" h="181">
                                <a:moveTo>
                                  <a:pt x="406" y="9"/>
                                </a:moveTo>
                                <a:lnTo>
                                  <a:pt x="370" y="9"/>
                                </a:lnTo>
                                <a:lnTo>
                                  <a:pt x="370" y="0"/>
                                </a:lnTo>
                                <a:lnTo>
                                  <a:pt x="406" y="0"/>
                                </a:lnTo>
                                <a:lnTo>
                                  <a:pt x="406" y="9"/>
                                </a:lnTo>
                                <a:close/>
                                <a:moveTo>
                                  <a:pt x="343" y="9"/>
                                </a:moveTo>
                                <a:lnTo>
                                  <a:pt x="307" y="9"/>
                                </a:lnTo>
                                <a:lnTo>
                                  <a:pt x="307" y="0"/>
                                </a:lnTo>
                                <a:lnTo>
                                  <a:pt x="343" y="0"/>
                                </a:lnTo>
                                <a:lnTo>
                                  <a:pt x="343" y="9"/>
                                </a:lnTo>
                                <a:close/>
                                <a:moveTo>
                                  <a:pt x="280" y="9"/>
                                </a:moveTo>
                                <a:lnTo>
                                  <a:pt x="245" y="9"/>
                                </a:lnTo>
                                <a:lnTo>
                                  <a:pt x="245" y="0"/>
                                </a:lnTo>
                                <a:lnTo>
                                  <a:pt x="280" y="0"/>
                                </a:lnTo>
                                <a:lnTo>
                                  <a:pt x="280"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6" y="9"/>
                                </a:lnTo>
                                <a:lnTo>
                                  <a:pt x="56" y="0"/>
                                </a:lnTo>
                                <a:lnTo>
                                  <a:pt x="92" y="0"/>
                                </a:lnTo>
                                <a:lnTo>
                                  <a:pt x="92"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2"/>
                                </a:lnTo>
                                <a:lnTo>
                                  <a:pt x="31" y="172"/>
                                </a:lnTo>
                                <a:lnTo>
                                  <a:pt x="31" y="181"/>
                                </a:lnTo>
                                <a:lnTo>
                                  <a:pt x="0" y="181"/>
                                </a:lnTo>
                                <a:lnTo>
                                  <a:pt x="0" y="168"/>
                                </a:lnTo>
                                <a:lnTo>
                                  <a:pt x="9" y="168"/>
                                </a:lnTo>
                                <a:close/>
                                <a:moveTo>
                                  <a:pt x="58" y="172"/>
                                </a:moveTo>
                                <a:lnTo>
                                  <a:pt x="94" y="172"/>
                                </a:lnTo>
                                <a:lnTo>
                                  <a:pt x="94" y="181"/>
                                </a:lnTo>
                                <a:lnTo>
                                  <a:pt x="58" y="181"/>
                                </a:lnTo>
                                <a:lnTo>
                                  <a:pt x="58" y="172"/>
                                </a:lnTo>
                                <a:close/>
                                <a:moveTo>
                                  <a:pt x="121" y="172"/>
                                </a:moveTo>
                                <a:lnTo>
                                  <a:pt x="156" y="172"/>
                                </a:lnTo>
                                <a:lnTo>
                                  <a:pt x="156" y="181"/>
                                </a:lnTo>
                                <a:lnTo>
                                  <a:pt x="121" y="181"/>
                                </a:lnTo>
                                <a:lnTo>
                                  <a:pt x="121" y="172"/>
                                </a:lnTo>
                                <a:close/>
                                <a:moveTo>
                                  <a:pt x="183" y="172"/>
                                </a:moveTo>
                                <a:lnTo>
                                  <a:pt x="219" y="172"/>
                                </a:lnTo>
                                <a:lnTo>
                                  <a:pt x="219" y="181"/>
                                </a:lnTo>
                                <a:lnTo>
                                  <a:pt x="183" y="181"/>
                                </a:lnTo>
                                <a:lnTo>
                                  <a:pt x="183" y="172"/>
                                </a:lnTo>
                                <a:close/>
                                <a:moveTo>
                                  <a:pt x="246" y="172"/>
                                </a:moveTo>
                                <a:lnTo>
                                  <a:pt x="282" y="172"/>
                                </a:lnTo>
                                <a:lnTo>
                                  <a:pt x="282" y="181"/>
                                </a:lnTo>
                                <a:lnTo>
                                  <a:pt x="246" y="181"/>
                                </a:lnTo>
                                <a:lnTo>
                                  <a:pt x="246" y="172"/>
                                </a:lnTo>
                                <a:close/>
                                <a:moveTo>
                                  <a:pt x="309" y="172"/>
                                </a:moveTo>
                                <a:lnTo>
                                  <a:pt x="344" y="172"/>
                                </a:lnTo>
                                <a:lnTo>
                                  <a:pt x="344" y="181"/>
                                </a:lnTo>
                                <a:lnTo>
                                  <a:pt x="309" y="181"/>
                                </a:lnTo>
                                <a:lnTo>
                                  <a:pt x="309" y="172"/>
                                </a:lnTo>
                                <a:close/>
                                <a:moveTo>
                                  <a:pt x="371" y="172"/>
                                </a:moveTo>
                                <a:lnTo>
                                  <a:pt x="406" y="172"/>
                                </a:lnTo>
                                <a:lnTo>
                                  <a:pt x="401" y="177"/>
                                </a:lnTo>
                                <a:lnTo>
                                  <a:pt x="401" y="175"/>
                                </a:lnTo>
                                <a:lnTo>
                                  <a:pt x="410" y="175"/>
                                </a:lnTo>
                                <a:lnTo>
                                  <a:pt x="410" y="181"/>
                                </a:lnTo>
                                <a:lnTo>
                                  <a:pt x="371" y="181"/>
                                </a:lnTo>
                                <a:lnTo>
                                  <a:pt x="371" y="172"/>
                                </a:lnTo>
                                <a:close/>
                                <a:moveTo>
                                  <a:pt x="401" y="148"/>
                                </a:moveTo>
                                <a:lnTo>
                                  <a:pt x="401" y="112"/>
                                </a:lnTo>
                                <a:lnTo>
                                  <a:pt x="410" y="112"/>
                                </a:lnTo>
                                <a:lnTo>
                                  <a:pt x="410" y="148"/>
                                </a:lnTo>
                                <a:lnTo>
                                  <a:pt x="401" y="148"/>
                                </a:lnTo>
                                <a:close/>
                                <a:moveTo>
                                  <a:pt x="401" y="85"/>
                                </a:moveTo>
                                <a:lnTo>
                                  <a:pt x="401" y="49"/>
                                </a:lnTo>
                                <a:lnTo>
                                  <a:pt x="410" y="49"/>
                                </a:lnTo>
                                <a:lnTo>
                                  <a:pt x="410" y="85"/>
                                </a:lnTo>
                                <a:lnTo>
                                  <a:pt x="401" y="85"/>
                                </a:lnTo>
                                <a:close/>
                                <a:moveTo>
                                  <a:pt x="401" y="22"/>
                                </a:moveTo>
                                <a:lnTo>
                                  <a:pt x="401" y="4"/>
                                </a:lnTo>
                                <a:lnTo>
                                  <a:pt x="410" y="4"/>
                                </a:lnTo>
                                <a:lnTo>
                                  <a:pt x="410" y="22"/>
                                </a:lnTo>
                                <a:lnTo>
                                  <a:pt x="401" y="22"/>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48" name="Rectangle 1623"/>
                        <wps:cNvSpPr>
                          <a:spLocks noChangeArrowheads="1"/>
                        </wps:cNvSpPr>
                        <wps:spPr bwMode="auto">
                          <a:xfrm>
                            <a:off x="2519680" y="725805"/>
                            <a:ext cx="180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NHDR</w:t>
                              </w:r>
                            </w:p>
                          </w:txbxContent>
                        </wps:txbx>
                        <wps:bodyPr rot="0" vert="horz" wrap="none" lIns="0" tIns="0" rIns="0" bIns="0" anchor="t" anchorCtr="0" upright="1">
                          <a:spAutoFit/>
                        </wps:bodyPr>
                      </wps:wsp>
                      <wpg:wgp>
                        <wpg:cNvPr id="2449" name="Group 1624"/>
                        <wpg:cNvGrpSpPr>
                          <a:grpSpLocks/>
                        </wpg:cNvGrpSpPr>
                        <wpg:grpSpPr bwMode="auto">
                          <a:xfrm>
                            <a:off x="2355850" y="759460"/>
                            <a:ext cx="117475" cy="98425"/>
                            <a:chOff x="5260" y="-199"/>
                            <a:chExt cx="185" cy="155"/>
                          </a:xfrm>
                        </wpg:grpSpPr>
                        <wps:wsp>
                          <wps:cNvPr id="2450" name="Freeform 1625"/>
                          <wps:cNvSpPr>
                            <a:spLocks noEditPoints="1"/>
                          </wps:cNvSpPr>
                          <wps:spPr bwMode="auto">
                            <a:xfrm>
                              <a:off x="5260" y="-199"/>
                              <a:ext cx="185" cy="155"/>
                            </a:xfrm>
                            <a:custGeom>
                              <a:avLst/>
                              <a:gdLst>
                                <a:gd name="T0" fmla="*/ 179 w 1033"/>
                                <a:gd name="T1" fmla="*/ 677 h 858"/>
                                <a:gd name="T2" fmla="*/ 823 w 1033"/>
                                <a:gd name="T3" fmla="*/ 142 h 858"/>
                                <a:gd name="T4" fmla="*/ 859 w 1033"/>
                                <a:gd name="T5" fmla="*/ 145 h 858"/>
                                <a:gd name="T6" fmla="*/ 855 w 1033"/>
                                <a:gd name="T7" fmla="*/ 181 h 858"/>
                                <a:gd name="T8" fmla="*/ 211 w 1033"/>
                                <a:gd name="T9" fmla="*/ 716 h 858"/>
                                <a:gd name="T10" fmla="*/ 176 w 1033"/>
                                <a:gd name="T11" fmla="*/ 713 h 858"/>
                                <a:gd name="T12" fmla="*/ 179 w 1033"/>
                                <a:gd name="T13" fmla="*/ 677 h 858"/>
                                <a:gd name="T14" fmla="*/ 330 w 1033"/>
                                <a:gd name="T15" fmla="*/ 781 h 858"/>
                                <a:gd name="T16" fmla="*/ 0 w 1033"/>
                                <a:gd name="T17" fmla="*/ 858 h 858"/>
                                <a:gd name="T18" fmla="*/ 137 w 1033"/>
                                <a:gd name="T19" fmla="*/ 547 h 858"/>
                                <a:gd name="T20" fmla="*/ 330 w 1033"/>
                                <a:gd name="T21" fmla="*/ 781 h 858"/>
                                <a:gd name="T22" fmla="*/ 704 w 1033"/>
                                <a:gd name="T23" fmla="*/ 77 h 858"/>
                                <a:gd name="T24" fmla="*/ 1033 w 1033"/>
                                <a:gd name="T25" fmla="*/ 0 h 858"/>
                                <a:gd name="T26" fmla="*/ 897 w 1033"/>
                                <a:gd name="T27" fmla="*/ 310 h 858"/>
                                <a:gd name="T28" fmla="*/ 704 w 1033"/>
                                <a:gd name="T29" fmla="*/ 77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3" h="858">
                                  <a:moveTo>
                                    <a:pt x="179" y="677"/>
                                  </a:moveTo>
                                  <a:lnTo>
                                    <a:pt x="823" y="142"/>
                                  </a:lnTo>
                                  <a:cubicBezTo>
                                    <a:pt x="834" y="133"/>
                                    <a:pt x="850" y="134"/>
                                    <a:pt x="859" y="145"/>
                                  </a:cubicBezTo>
                                  <a:cubicBezTo>
                                    <a:pt x="868" y="156"/>
                                    <a:pt x="866" y="171"/>
                                    <a:pt x="855" y="181"/>
                                  </a:cubicBezTo>
                                  <a:lnTo>
                                    <a:pt x="211" y="716"/>
                                  </a:lnTo>
                                  <a:cubicBezTo>
                                    <a:pt x="200" y="725"/>
                                    <a:pt x="184" y="724"/>
                                    <a:pt x="176" y="713"/>
                                  </a:cubicBezTo>
                                  <a:cubicBezTo>
                                    <a:pt x="166" y="702"/>
                                    <a:pt x="168" y="686"/>
                                    <a:pt x="179" y="677"/>
                                  </a:cubicBezTo>
                                  <a:close/>
                                  <a:moveTo>
                                    <a:pt x="330" y="781"/>
                                  </a:moveTo>
                                  <a:lnTo>
                                    <a:pt x="0" y="858"/>
                                  </a:lnTo>
                                  <a:lnTo>
                                    <a:pt x="137" y="547"/>
                                  </a:lnTo>
                                  <a:lnTo>
                                    <a:pt x="330" y="781"/>
                                  </a:lnTo>
                                  <a:close/>
                                  <a:moveTo>
                                    <a:pt x="704" y="77"/>
                                  </a:moveTo>
                                  <a:lnTo>
                                    <a:pt x="1033" y="0"/>
                                  </a:lnTo>
                                  <a:lnTo>
                                    <a:pt x="897" y="310"/>
                                  </a:lnTo>
                                  <a:lnTo>
                                    <a:pt x="704"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51" name="Freeform 1626"/>
                          <wps:cNvSpPr>
                            <a:spLocks noEditPoints="1"/>
                          </wps:cNvSpPr>
                          <wps:spPr bwMode="auto">
                            <a:xfrm>
                              <a:off x="5260" y="-199"/>
                              <a:ext cx="185" cy="155"/>
                            </a:xfrm>
                            <a:custGeom>
                              <a:avLst/>
                              <a:gdLst>
                                <a:gd name="T0" fmla="*/ 179 w 1033"/>
                                <a:gd name="T1" fmla="*/ 677 h 858"/>
                                <a:gd name="T2" fmla="*/ 823 w 1033"/>
                                <a:gd name="T3" fmla="*/ 142 h 858"/>
                                <a:gd name="T4" fmla="*/ 859 w 1033"/>
                                <a:gd name="T5" fmla="*/ 145 h 858"/>
                                <a:gd name="T6" fmla="*/ 855 w 1033"/>
                                <a:gd name="T7" fmla="*/ 181 h 858"/>
                                <a:gd name="T8" fmla="*/ 211 w 1033"/>
                                <a:gd name="T9" fmla="*/ 716 h 858"/>
                                <a:gd name="T10" fmla="*/ 176 w 1033"/>
                                <a:gd name="T11" fmla="*/ 713 h 858"/>
                                <a:gd name="T12" fmla="*/ 179 w 1033"/>
                                <a:gd name="T13" fmla="*/ 677 h 858"/>
                                <a:gd name="T14" fmla="*/ 330 w 1033"/>
                                <a:gd name="T15" fmla="*/ 781 h 858"/>
                                <a:gd name="T16" fmla="*/ 0 w 1033"/>
                                <a:gd name="T17" fmla="*/ 858 h 858"/>
                                <a:gd name="T18" fmla="*/ 137 w 1033"/>
                                <a:gd name="T19" fmla="*/ 547 h 858"/>
                                <a:gd name="T20" fmla="*/ 330 w 1033"/>
                                <a:gd name="T21" fmla="*/ 781 h 858"/>
                                <a:gd name="T22" fmla="*/ 704 w 1033"/>
                                <a:gd name="T23" fmla="*/ 77 h 858"/>
                                <a:gd name="T24" fmla="*/ 1033 w 1033"/>
                                <a:gd name="T25" fmla="*/ 0 h 858"/>
                                <a:gd name="T26" fmla="*/ 897 w 1033"/>
                                <a:gd name="T27" fmla="*/ 310 h 858"/>
                                <a:gd name="T28" fmla="*/ 704 w 1033"/>
                                <a:gd name="T29" fmla="*/ 77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3" h="858">
                                  <a:moveTo>
                                    <a:pt x="179" y="677"/>
                                  </a:moveTo>
                                  <a:lnTo>
                                    <a:pt x="823" y="142"/>
                                  </a:lnTo>
                                  <a:cubicBezTo>
                                    <a:pt x="834" y="133"/>
                                    <a:pt x="850" y="134"/>
                                    <a:pt x="859" y="145"/>
                                  </a:cubicBezTo>
                                  <a:cubicBezTo>
                                    <a:pt x="868" y="156"/>
                                    <a:pt x="866" y="171"/>
                                    <a:pt x="855" y="181"/>
                                  </a:cubicBezTo>
                                  <a:lnTo>
                                    <a:pt x="211" y="716"/>
                                  </a:lnTo>
                                  <a:cubicBezTo>
                                    <a:pt x="200" y="725"/>
                                    <a:pt x="184" y="724"/>
                                    <a:pt x="176" y="713"/>
                                  </a:cubicBezTo>
                                  <a:cubicBezTo>
                                    <a:pt x="166" y="702"/>
                                    <a:pt x="168" y="686"/>
                                    <a:pt x="179" y="677"/>
                                  </a:cubicBezTo>
                                  <a:close/>
                                  <a:moveTo>
                                    <a:pt x="330" y="781"/>
                                  </a:moveTo>
                                  <a:lnTo>
                                    <a:pt x="0" y="858"/>
                                  </a:lnTo>
                                  <a:lnTo>
                                    <a:pt x="137" y="547"/>
                                  </a:lnTo>
                                  <a:lnTo>
                                    <a:pt x="330" y="781"/>
                                  </a:lnTo>
                                  <a:close/>
                                  <a:moveTo>
                                    <a:pt x="704" y="77"/>
                                  </a:moveTo>
                                  <a:lnTo>
                                    <a:pt x="1033" y="0"/>
                                  </a:lnTo>
                                  <a:lnTo>
                                    <a:pt x="897" y="310"/>
                                  </a:lnTo>
                                  <a:lnTo>
                                    <a:pt x="704" y="77"/>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52" name="Group 1627"/>
                        <wpg:cNvGrpSpPr>
                          <a:grpSpLocks/>
                        </wpg:cNvGrpSpPr>
                        <wpg:grpSpPr bwMode="auto">
                          <a:xfrm>
                            <a:off x="2470785" y="1083310"/>
                            <a:ext cx="260350" cy="115570"/>
                            <a:chOff x="5441" y="311"/>
                            <a:chExt cx="410" cy="182"/>
                          </a:xfrm>
                        </wpg:grpSpPr>
                        <wps:wsp>
                          <wps:cNvPr id="2453" name="Rectangle 1628"/>
                          <wps:cNvSpPr>
                            <a:spLocks noChangeArrowheads="1"/>
                          </wps:cNvSpPr>
                          <wps:spPr bwMode="auto">
                            <a:xfrm>
                              <a:off x="5445" y="315"/>
                              <a:ext cx="402"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Freeform 1629"/>
                          <wps:cNvSpPr>
                            <a:spLocks noEditPoints="1"/>
                          </wps:cNvSpPr>
                          <wps:spPr bwMode="auto">
                            <a:xfrm>
                              <a:off x="5441" y="311"/>
                              <a:ext cx="410" cy="182"/>
                            </a:xfrm>
                            <a:custGeom>
                              <a:avLst/>
                              <a:gdLst>
                                <a:gd name="T0" fmla="*/ 370 w 410"/>
                                <a:gd name="T1" fmla="*/ 9 h 182"/>
                                <a:gd name="T2" fmla="*/ 406 w 410"/>
                                <a:gd name="T3" fmla="*/ 0 h 182"/>
                                <a:gd name="T4" fmla="*/ 343 w 410"/>
                                <a:gd name="T5" fmla="*/ 9 h 182"/>
                                <a:gd name="T6" fmla="*/ 307 w 410"/>
                                <a:gd name="T7" fmla="*/ 0 h 182"/>
                                <a:gd name="T8" fmla="*/ 343 w 410"/>
                                <a:gd name="T9" fmla="*/ 9 h 182"/>
                                <a:gd name="T10" fmla="*/ 245 w 410"/>
                                <a:gd name="T11" fmla="*/ 9 h 182"/>
                                <a:gd name="T12" fmla="*/ 280 w 410"/>
                                <a:gd name="T13" fmla="*/ 0 h 182"/>
                                <a:gd name="T14" fmla="*/ 218 w 410"/>
                                <a:gd name="T15" fmla="*/ 9 h 182"/>
                                <a:gd name="T16" fmla="*/ 182 w 410"/>
                                <a:gd name="T17" fmla="*/ 0 h 182"/>
                                <a:gd name="T18" fmla="*/ 218 w 410"/>
                                <a:gd name="T19" fmla="*/ 9 h 182"/>
                                <a:gd name="T20" fmla="*/ 119 w 410"/>
                                <a:gd name="T21" fmla="*/ 9 h 182"/>
                                <a:gd name="T22" fmla="*/ 155 w 410"/>
                                <a:gd name="T23" fmla="*/ 0 h 182"/>
                                <a:gd name="T24" fmla="*/ 92 w 410"/>
                                <a:gd name="T25" fmla="*/ 9 h 182"/>
                                <a:gd name="T26" fmla="*/ 56 w 410"/>
                                <a:gd name="T27" fmla="*/ 0 h 182"/>
                                <a:gd name="T28" fmla="*/ 92 w 410"/>
                                <a:gd name="T29" fmla="*/ 9 h 182"/>
                                <a:gd name="T30" fmla="*/ 4 w 410"/>
                                <a:gd name="T31" fmla="*/ 9 h 182"/>
                                <a:gd name="T32" fmla="*/ 9 w 410"/>
                                <a:gd name="T33" fmla="*/ 15 h 182"/>
                                <a:gd name="T34" fmla="*/ 0 w 410"/>
                                <a:gd name="T35" fmla="*/ 0 h 182"/>
                                <a:gd name="T36" fmla="*/ 30 w 410"/>
                                <a:gd name="T37" fmla="*/ 9 h 182"/>
                                <a:gd name="T38" fmla="*/ 9 w 410"/>
                                <a:gd name="T39" fmla="*/ 77 h 182"/>
                                <a:gd name="T40" fmla="*/ 0 w 410"/>
                                <a:gd name="T41" fmla="*/ 42 h 182"/>
                                <a:gd name="T42" fmla="*/ 9 w 410"/>
                                <a:gd name="T43" fmla="*/ 104 h 182"/>
                                <a:gd name="T44" fmla="*/ 0 w 410"/>
                                <a:gd name="T45" fmla="*/ 140 h 182"/>
                                <a:gd name="T46" fmla="*/ 9 w 410"/>
                                <a:gd name="T47" fmla="*/ 104 h 182"/>
                                <a:gd name="T48" fmla="*/ 9 w 410"/>
                                <a:gd name="T49" fmla="*/ 178 h 182"/>
                                <a:gd name="T50" fmla="*/ 30 w 410"/>
                                <a:gd name="T51" fmla="*/ 173 h 182"/>
                                <a:gd name="T52" fmla="*/ 0 w 410"/>
                                <a:gd name="T53" fmla="*/ 182 h 182"/>
                                <a:gd name="T54" fmla="*/ 9 w 410"/>
                                <a:gd name="T55" fmla="*/ 167 h 182"/>
                                <a:gd name="T56" fmla="*/ 92 w 410"/>
                                <a:gd name="T57" fmla="*/ 173 h 182"/>
                                <a:gd name="T58" fmla="*/ 56 w 410"/>
                                <a:gd name="T59" fmla="*/ 182 h 182"/>
                                <a:gd name="T60" fmla="*/ 119 w 410"/>
                                <a:gd name="T61" fmla="*/ 173 h 182"/>
                                <a:gd name="T62" fmla="*/ 155 w 410"/>
                                <a:gd name="T63" fmla="*/ 182 h 182"/>
                                <a:gd name="T64" fmla="*/ 119 w 410"/>
                                <a:gd name="T65" fmla="*/ 173 h 182"/>
                                <a:gd name="T66" fmla="*/ 218 w 410"/>
                                <a:gd name="T67" fmla="*/ 173 h 182"/>
                                <a:gd name="T68" fmla="*/ 182 w 410"/>
                                <a:gd name="T69" fmla="*/ 182 h 182"/>
                                <a:gd name="T70" fmla="*/ 245 w 410"/>
                                <a:gd name="T71" fmla="*/ 173 h 182"/>
                                <a:gd name="T72" fmla="*/ 280 w 410"/>
                                <a:gd name="T73" fmla="*/ 182 h 182"/>
                                <a:gd name="T74" fmla="*/ 245 w 410"/>
                                <a:gd name="T75" fmla="*/ 173 h 182"/>
                                <a:gd name="T76" fmla="*/ 343 w 410"/>
                                <a:gd name="T77" fmla="*/ 173 h 182"/>
                                <a:gd name="T78" fmla="*/ 307 w 410"/>
                                <a:gd name="T79" fmla="*/ 182 h 182"/>
                                <a:gd name="T80" fmla="*/ 370 w 410"/>
                                <a:gd name="T81" fmla="*/ 173 h 182"/>
                                <a:gd name="T82" fmla="*/ 401 w 410"/>
                                <a:gd name="T83" fmla="*/ 178 h 182"/>
                                <a:gd name="T84" fmla="*/ 410 w 410"/>
                                <a:gd name="T85" fmla="*/ 178 h 182"/>
                                <a:gd name="T86" fmla="*/ 370 w 410"/>
                                <a:gd name="T87" fmla="*/ 182 h 182"/>
                                <a:gd name="T88" fmla="*/ 401 w 410"/>
                                <a:gd name="T89" fmla="*/ 151 h 182"/>
                                <a:gd name="T90" fmla="*/ 410 w 410"/>
                                <a:gd name="T91" fmla="*/ 115 h 182"/>
                                <a:gd name="T92" fmla="*/ 401 w 410"/>
                                <a:gd name="T93" fmla="*/ 151 h 182"/>
                                <a:gd name="T94" fmla="*/ 401 w 410"/>
                                <a:gd name="T95" fmla="*/ 52 h 182"/>
                                <a:gd name="T96" fmla="*/ 410 w 410"/>
                                <a:gd name="T97" fmla="*/ 88 h 182"/>
                                <a:gd name="T98" fmla="*/ 401 w 410"/>
                                <a:gd name="T99" fmla="*/ 25 h 182"/>
                                <a:gd name="T100" fmla="*/ 410 w 410"/>
                                <a:gd name="T101" fmla="*/ 4 h 182"/>
                                <a:gd name="T102" fmla="*/ 401 w 410"/>
                                <a:gd name="T103" fmla="*/ 2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0" h="182">
                                  <a:moveTo>
                                    <a:pt x="406" y="9"/>
                                  </a:moveTo>
                                  <a:lnTo>
                                    <a:pt x="370" y="9"/>
                                  </a:lnTo>
                                  <a:lnTo>
                                    <a:pt x="370" y="0"/>
                                  </a:lnTo>
                                  <a:lnTo>
                                    <a:pt x="406" y="0"/>
                                  </a:lnTo>
                                  <a:lnTo>
                                    <a:pt x="406" y="9"/>
                                  </a:lnTo>
                                  <a:close/>
                                  <a:moveTo>
                                    <a:pt x="343" y="9"/>
                                  </a:moveTo>
                                  <a:lnTo>
                                    <a:pt x="307" y="9"/>
                                  </a:lnTo>
                                  <a:lnTo>
                                    <a:pt x="307" y="0"/>
                                  </a:lnTo>
                                  <a:lnTo>
                                    <a:pt x="343" y="0"/>
                                  </a:lnTo>
                                  <a:lnTo>
                                    <a:pt x="343" y="9"/>
                                  </a:lnTo>
                                  <a:close/>
                                  <a:moveTo>
                                    <a:pt x="280" y="9"/>
                                  </a:moveTo>
                                  <a:lnTo>
                                    <a:pt x="245" y="9"/>
                                  </a:lnTo>
                                  <a:lnTo>
                                    <a:pt x="245" y="0"/>
                                  </a:lnTo>
                                  <a:lnTo>
                                    <a:pt x="280" y="0"/>
                                  </a:lnTo>
                                  <a:lnTo>
                                    <a:pt x="280"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6" y="9"/>
                                  </a:lnTo>
                                  <a:lnTo>
                                    <a:pt x="56" y="0"/>
                                  </a:lnTo>
                                  <a:lnTo>
                                    <a:pt x="92" y="0"/>
                                  </a:lnTo>
                                  <a:lnTo>
                                    <a:pt x="92" y="9"/>
                                  </a:lnTo>
                                  <a:close/>
                                  <a:moveTo>
                                    <a:pt x="30" y="9"/>
                                  </a:moveTo>
                                  <a:lnTo>
                                    <a:pt x="4" y="9"/>
                                  </a:lnTo>
                                  <a:lnTo>
                                    <a:pt x="9" y="4"/>
                                  </a:lnTo>
                                  <a:lnTo>
                                    <a:pt x="9" y="15"/>
                                  </a:lnTo>
                                  <a:lnTo>
                                    <a:pt x="0" y="15"/>
                                  </a:lnTo>
                                  <a:lnTo>
                                    <a:pt x="0" y="0"/>
                                  </a:lnTo>
                                  <a:lnTo>
                                    <a:pt x="30" y="0"/>
                                  </a:lnTo>
                                  <a:lnTo>
                                    <a:pt x="30" y="9"/>
                                  </a:lnTo>
                                  <a:close/>
                                  <a:moveTo>
                                    <a:pt x="9" y="42"/>
                                  </a:moveTo>
                                  <a:lnTo>
                                    <a:pt x="9" y="77"/>
                                  </a:lnTo>
                                  <a:lnTo>
                                    <a:pt x="0" y="77"/>
                                  </a:lnTo>
                                  <a:lnTo>
                                    <a:pt x="0" y="42"/>
                                  </a:lnTo>
                                  <a:lnTo>
                                    <a:pt x="9" y="42"/>
                                  </a:lnTo>
                                  <a:close/>
                                  <a:moveTo>
                                    <a:pt x="9" y="104"/>
                                  </a:moveTo>
                                  <a:lnTo>
                                    <a:pt x="9" y="140"/>
                                  </a:lnTo>
                                  <a:lnTo>
                                    <a:pt x="0" y="140"/>
                                  </a:lnTo>
                                  <a:lnTo>
                                    <a:pt x="0" y="104"/>
                                  </a:lnTo>
                                  <a:lnTo>
                                    <a:pt x="9" y="104"/>
                                  </a:lnTo>
                                  <a:close/>
                                  <a:moveTo>
                                    <a:pt x="9" y="167"/>
                                  </a:moveTo>
                                  <a:lnTo>
                                    <a:pt x="9" y="178"/>
                                  </a:lnTo>
                                  <a:lnTo>
                                    <a:pt x="4" y="173"/>
                                  </a:lnTo>
                                  <a:lnTo>
                                    <a:pt x="30" y="173"/>
                                  </a:lnTo>
                                  <a:lnTo>
                                    <a:pt x="30" y="182"/>
                                  </a:lnTo>
                                  <a:lnTo>
                                    <a:pt x="0" y="182"/>
                                  </a:lnTo>
                                  <a:lnTo>
                                    <a:pt x="0" y="167"/>
                                  </a:lnTo>
                                  <a:lnTo>
                                    <a:pt x="9" y="167"/>
                                  </a:lnTo>
                                  <a:close/>
                                  <a:moveTo>
                                    <a:pt x="56" y="173"/>
                                  </a:moveTo>
                                  <a:lnTo>
                                    <a:pt x="92" y="173"/>
                                  </a:lnTo>
                                  <a:lnTo>
                                    <a:pt x="92" y="182"/>
                                  </a:lnTo>
                                  <a:lnTo>
                                    <a:pt x="56" y="182"/>
                                  </a:lnTo>
                                  <a:lnTo>
                                    <a:pt x="56" y="173"/>
                                  </a:lnTo>
                                  <a:close/>
                                  <a:moveTo>
                                    <a:pt x="119" y="173"/>
                                  </a:moveTo>
                                  <a:lnTo>
                                    <a:pt x="155" y="173"/>
                                  </a:lnTo>
                                  <a:lnTo>
                                    <a:pt x="155" y="182"/>
                                  </a:lnTo>
                                  <a:lnTo>
                                    <a:pt x="119" y="182"/>
                                  </a:lnTo>
                                  <a:lnTo>
                                    <a:pt x="119" y="173"/>
                                  </a:lnTo>
                                  <a:close/>
                                  <a:moveTo>
                                    <a:pt x="182" y="173"/>
                                  </a:moveTo>
                                  <a:lnTo>
                                    <a:pt x="218" y="173"/>
                                  </a:lnTo>
                                  <a:lnTo>
                                    <a:pt x="218" y="182"/>
                                  </a:lnTo>
                                  <a:lnTo>
                                    <a:pt x="182" y="182"/>
                                  </a:lnTo>
                                  <a:lnTo>
                                    <a:pt x="182" y="173"/>
                                  </a:lnTo>
                                  <a:close/>
                                  <a:moveTo>
                                    <a:pt x="245" y="173"/>
                                  </a:moveTo>
                                  <a:lnTo>
                                    <a:pt x="280" y="173"/>
                                  </a:lnTo>
                                  <a:lnTo>
                                    <a:pt x="280" y="182"/>
                                  </a:lnTo>
                                  <a:lnTo>
                                    <a:pt x="245" y="182"/>
                                  </a:lnTo>
                                  <a:lnTo>
                                    <a:pt x="245" y="173"/>
                                  </a:lnTo>
                                  <a:close/>
                                  <a:moveTo>
                                    <a:pt x="307" y="173"/>
                                  </a:moveTo>
                                  <a:lnTo>
                                    <a:pt x="343" y="173"/>
                                  </a:lnTo>
                                  <a:lnTo>
                                    <a:pt x="343" y="182"/>
                                  </a:lnTo>
                                  <a:lnTo>
                                    <a:pt x="307" y="182"/>
                                  </a:lnTo>
                                  <a:lnTo>
                                    <a:pt x="307" y="173"/>
                                  </a:lnTo>
                                  <a:close/>
                                  <a:moveTo>
                                    <a:pt x="370" y="173"/>
                                  </a:moveTo>
                                  <a:lnTo>
                                    <a:pt x="406" y="173"/>
                                  </a:lnTo>
                                  <a:lnTo>
                                    <a:pt x="401" y="178"/>
                                  </a:lnTo>
                                  <a:lnTo>
                                    <a:pt x="410" y="178"/>
                                  </a:lnTo>
                                  <a:lnTo>
                                    <a:pt x="410" y="182"/>
                                  </a:lnTo>
                                  <a:lnTo>
                                    <a:pt x="370" y="182"/>
                                  </a:lnTo>
                                  <a:lnTo>
                                    <a:pt x="370" y="173"/>
                                  </a:lnTo>
                                  <a:close/>
                                  <a:moveTo>
                                    <a:pt x="401" y="151"/>
                                  </a:moveTo>
                                  <a:lnTo>
                                    <a:pt x="401" y="115"/>
                                  </a:lnTo>
                                  <a:lnTo>
                                    <a:pt x="410" y="115"/>
                                  </a:lnTo>
                                  <a:lnTo>
                                    <a:pt x="410" y="151"/>
                                  </a:lnTo>
                                  <a:lnTo>
                                    <a:pt x="401" y="151"/>
                                  </a:lnTo>
                                  <a:close/>
                                  <a:moveTo>
                                    <a:pt x="401" y="88"/>
                                  </a:moveTo>
                                  <a:lnTo>
                                    <a:pt x="401" y="52"/>
                                  </a:lnTo>
                                  <a:lnTo>
                                    <a:pt x="410" y="52"/>
                                  </a:lnTo>
                                  <a:lnTo>
                                    <a:pt x="410" y="88"/>
                                  </a:lnTo>
                                  <a:lnTo>
                                    <a:pt x="401" y="88"/>
                                  </a:lnTo>
                                  <a:close/>
                                  <a:moveTo>
                                    <a:pt x="401" y="25"/>
                                  </a:moveTo>
                                  <a:lnTo>
                                    <a:pt x="401" y="4"/>
                                  </a:lnTo>
                                  <a:lnTo>
                                    <a:pt x="410" y="4"/>
                                  </a:lnTo>
                                  <a:lnTo>
                                    <a:pt x="410" y="25"/>
                                  </a:lnTo>
                                  <a:lnTo>
                                    <a:pt x="401" y="2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s:wsp>
                        <wps:cNvPr id="2455" name="Freeform 1630"/>
                        <wps:cNvSpPr>
                          <a:spLocks noEditPoints="1"/>
                        </wps:cNvSpPr>
                        <wps:spPr bwMode="auto">
                          <a:xfrm>
                            <a:off x="2470785" y="1083310"/>
                            <a:ext cx="260350" cy="115570"/>
                          </a:xfrm>
                          <a:custGeom>
                            <a:avLst/>
                            <a:gdLst>
                              <a:gd name="T0" fmla="*/ 370 w 410"/>
                              <a:gd name="T1" fmla="*/ 9 h 182"/>
                              <a:gd name="T2" fmla="*/ 406 w 410"/>
                              <a:gd name="T3" fmla="*/ 0 h 182"/>
                              <a:gd name="T4" fmla="*/ 343 w 410"/>
                              <a:gd name="T5" fmla="*/ 9 h 182"/>
                              <a:gd name="T6" fmla="*/ 307 w 410"/>
                              <a:gd name="T7" fmla="*/ 0 h 182"/>
                              <a:gd name="T8" fmla="*/ 343 w 410"/>
                              <a:gd name="T9" fmla="*/ 9 h 182"/>
                              <a:gd name="T10" fmla="*/ 245 w 410"/>
                              <a:gd name="T11" fmla="*/ 9 h 182"/>
                              <a:gd name="T12" fmla="*/ 280 w 410"/>
                              <a:gd name="T13" fmla="*/ 0 h 182"/>
                              <a:gd name="T14" fmla="*/ 218 w 410"/>
                              <a:gd name="T15" fmla="*/ 9 h 182"/>
                              <a:gd name="T16" fmla="*/ 182 w 410"/>
                              <a:gd name="T17" fmla="*/ 0 h 182"/>
                              <a:gd name="T18" fmla="*/ 218 w 410"/>
                              <a:gd name="T19" fmla="*/ 9 h 182"/>
                              <a:gd name="T20" fmla="*/ 119 w 410"/>
                              <a:gd name="T21" fmla="*/ 9 h 182"/>
                              <a:gd name="T22" fmla="*/ 155 w 410"/>
                              <a:gd name="T23" fmla="*/ 0 h 182"/>
                              <a:gd name="T24" fmla="*/ 92 w 410"/>
                              <a:gd name="T25" fmla="*/ 9 h 182"/>
                              <a:gd name="T26" fmla="*/ 56 w 410"/>
                              <a:gd name="T27" fmla="*/ 0 h 182"/>
                              <a:gd name="T28" fmla="*/ 92 w 410"/>
                              <a:gd name="T29" fmla="*/ 9 h 182"/>
                              <a:gd name="T30" fmla="*/ 4 w 410"/>
                              <a:gd name="T31" fmla="*/ 9 h 182"/>
                              <a:gd name="T32" fmla="*/ 9 w 410"/>
                              <a:gd name="T33" fmla="*/ 15 h 182"/>
                              <a:gd name="T34" fmla="*/ 0 w 410"/>
                              <a:gd name="T35" fmla="*/ 0 h 182"/>
                              <a:gd name="T36" fmla="*/ 30 w 410"/>
                              <a:gd name="T37" fmla="*/ 9 h 182"/>
                              <a:gd name="T38" fmla="*/ 9 w 410"/>
                              <a:gd name="T39" fmla="*/ 77 h 182"/>
                              <a:gd name="T40" fmla="*/ 0 w 410"/>
                              <a:gd name="T41" fmla="*/ 42 h 182"/>
                              <a:gd name="T42" fmla="*/ 9 w 410"/>
                              <a:gd name="T43" fmla="*/ 104 h 182"/>
                              <a:gd name="T44" fmla="*/ 0 w 410"/>
                              <a:gd name="T45" fmla="*/ 140 h 182"/>
                              <a:gd name="T46" fmla="*/ 9 w 410"/>
                              <a:gd name="T47" fmla="*/ 104 h 182"/>
                              <a:gd name="T48" fmla="*/ 9 w 410"/>
                              <a:gd name="T49" fmla="*/ 178 h 182"/>
                              <a:gd name="T50" fmla="*/ 30 w 410"/>
                              <a:gd name="T51" fmla="*/ 173 h 182"/>
                              <a:gd name="T52" fmla="*/ 0 w 410"/>
                              <a:gd name="T53" fmla="*/ 182 h 182"/>
                              <a:gd name="T54" fmla="*/ 9 w 410"/>
                              <a:gd name="T55" fmla="*/ 167 h 182"/>
                              <a:gd name="T56" fmla="*/ 92 w 410"/>
                              <a:gd name="T57" fmla="*/ 173 h 182"/>
                              <a:gd name="T58" fmla="*/ 56 w 410"/>
                              <a:gd name="T59" fmla="*/ 182 h 182"/>
                              <a:gd name="T60" fmla="*/ 119 w 410"/>
                              <a:gd name="T61" fmla="*/ 173 h 182"/>
                              <a:gd name="T62" fmla="*/ 155 w 410"/>
                              <a:gd name="T63" fmla="*/ 182 h 182"/>
                              <a:gd name="T64" fmla="*/ 119 w 410"/>
                              <a:gd name="T65" fmla="*/ 173 h 182"/>
                              <a:gd name="T66" fmla="*/ 218 w 410"/>
                              <a:gd name="T67" fmla="*/ 173 h 182"/>
                              <a:gd name="T68" fmla="*/ 182 w 410"/>
                              <a:gd name="T69" fmla="*/ 182 h 182"/>
                              <a:gd name="T70" fmla="*/ 245 w 410"/>
                              <a:gd name="T71" fmla="*/ 173 h 182"/>
                              <a:gd name="T72" fmla="*/ 280 w 410"/>
                              <a:gd name="T73" fmla="*/ 182 h 182"/>
                              <a:gd name="T74" fmla="*/ 245 w 410"/>
                              <a:gd name="T75" fmla="*/ 173 h 182"/>
                              <a:gd name="T76" fmla="*/ 343 w 410"/>
                              <a:gd name="T77" fmla="*/ 173 h 182"/>
                              <a:gd name="T78" fmla="*/ 307 w 410"/>
                              <a:gd name="T79" fmla="*/ 182 h 182"/>
                              <a:gd name="T80" fmla="*/ 370 w 410"/>
                              <a:gd name="T81" fmla="*/ 173 h 182"/>
                              <a:gd name="T82" fmla="*/ 401 w 410"/>
                              <a:gd name="T83" fmla="*/ 178 h 182"/>
                              <a:gd name="T84" fmla="*/ 410 w 410"/>
                              <a:gd name="T85" fmla="*/ 178 h 182"/>
                              <a:gd name="T86" fmla="*/ 370 w 410"/>
                              <a:gd name="T87" fmla="*/ 182 h 182"/>
                              <a:gd name="T88" fmla="*/ 401 w 410"/>
                              <a:gd name="T89" fmla="*/ 151 h 182"/>
                              <a:gd name="T90" fmla="*/ 410 w 410"/>
                              <a:gd name="T91" fmla="*/ 115 h 182"/>
                              <a:gd name="T92" fmla="*/ 401 w 410"/>
                              <a:gd name="T93" fmla="*/ 151 h 182"/>
                              <a:gd name="T94" fmla="*/ 401 w 410"/>
                              <a:gd name="T95" fmla="*/ 52 h 182"/>
                              <a:gd name="T96" fmla="*/ 410 w 410"/>
                              <a:gd name="T97" fmla="*/ 88 h 182"/>
                              <a:gd name="T98" fmla="*/ 401 w 410"/>
                              <a:gd name="T99" fmla="*/ 25 h 182"/>
                              <a:gd name="T100" fmla="*/ 410 w 410"/>
                              <a:gd name="T101" fmla="*/ 4 h 182"/>
                              <a:gd name="T102" fmla="*/ 401 w 410"/>
                              <a:gd name="T103" fmla="*/ 2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0" h="182">
                                <a:moveTo>
                                  <a:pt x="406" y="9"/>
                                </a:moveTo>
                                <a:lnTo>
                                  <a:pt x="370" y="9"/>
                                </a:lnTo>
                                <a:lnTo>
                                  <a:pt x="370" y="0"/>
                                </a:lnTo>
                                <a:lnTo>
                                  <a:pt x="406" y="0"/>
                                </a:lnTo>
                                <a:lnTo>
                                  <a:pt x="406" y="9"/>
                                </a:lnTo>
                                <a:close/>
                                <a:moveTo>
                                  <a:pt x="343" y="9"/>
                                </a:moveTo>
                                <a:lnTo>
                                  <a:pt x="307" y="9"/>
                                </a:lnTo>
                                <a:lnTo>
                                  <a:pt x="307" y="0"/>
                                </a:lnTo>
                                <a:lnTo>
                                  <a:pt x="343" y="0"/>
                                </a:lnTo>
                                <a:lnTo>
                                  <a:pt x="343" y="9"/>
                                </a:lnTo>
                                <a:close/>
                                <a:moveTo>
                                  <a:pt x="280" y="9"/>
                                </a:moveTo>
                                <a:lnTo>
                                  <a:pt x="245" y="9"/>
                                </a:lnTo>
                                <a:lnTo>
                                  <a:pt x="245" y="0"/>
                                </a:lnTo>
                                <a:lnTo>
                                  <a:pt x="280" y="0"/>
                                </a:lnTo>
                                <a:lnTo>
                                  <a:pt x="280"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6" y="9"/>
                                </a:lnTo>
                                <a:lnTo>
                                  <a:pt x="56" y="0"/>
                                </a:lnTo>
                                <a:lnTo>
                                  <a:pt x="92" y="0"/>
                                </a:lnTo>
                                <a:lnTo>
                                  <a:pt x="92" y="9"/>
                                </a:lnTo>
                                <a:close/>
                                <a:moveTo>
                                  <a:pt x="30" y="9"/>
                                </a:moveTo>
                                <a:lnTo>
                                  <a:pt x="4" y="9"/>
                                </a:lnTo>
                                <a:lnTo>
                                  <a:pt x="9" y="4"/>
                                </a:lnTo>
                                <a:lnTo>
                                  <a:pt x="9" y="15"/>
                                </a:lnTo>
                                <a:lnTo>
                                  <a:pt x="0" y="15"/>
                                </a:lnTo>
                                <a:lnTo>
                                  <a:pt x="0" y="0"/>
                                </a:lnTo>
                                <a:lnTo>
                                  <a:pt x="30" y="0"/>
                                </a:lnTo>
                                <a:lnTo>
                                  <a:pt x="30" y="9"/>
                                </a:lnTo>
                                <a:close/>
                                <a:moveTo>
                                  <a:pt x="9" y="42"/>
                                </a:moveTo>
                                <a:lnTo>
                                  <a:pt x="9" y="77"/>
                                </a:lnTo>
                                <a:lnTo>
                                  <a:pt x="0" y="77"/>
                                </a:lnTo>
                                <a:lnTo>
                                  <a:pt x="0" y="42"/>
                                </a:lnTo>
                                <a:lnTo>
                                  <a:pt x="9" y="42"/>
                                </a:lnTo>
                                <a:close/>
                                <a:moveTo>
                                  <a:pt x="9" y="104"/>
                                </a:moveTo>
                                <a:lnTo>
                                  <a:pt x="9" y="140"/>
                                </a:lnTo>
                                <a:lnTo>
                                  <a:pt x="0" y="140"/>
                                </a:lnTo>
                                <a:lnTo>
                                  <a:pt x="0" y="104"/>
                                </a:lnTo>
                                <a:lnTo>
                                  <a:pt x="9" y="104"/>
                                </a:lnTo>
                                <a:close/>
                                <a:moveTo>
                                  <a:pt x="9" y="167"/>
                                </a:moveTo>
                                <a:lnTo>
                                  <a:pt x="9" y="178"/>
                                </a:lnTo>
                                <a:lnTo>
                                  <a:pt x="4" y="173"/>
                                </a:lnTo>
                                <a:lnTo>
                                  <a:pt x="30" y="173"/>
                                </a:lnTo>
                                <a:lnTo>
                                  <a:pt x="30" y="182"/>
                                </a:lnTo>
                                <a:lnTo>
                                  <a:pt x="0" y="182"/>
                                </a:lnTo>
                                <a:lnTo>
                                  <a:pt x="0" y="167"/>
                                </a:lnTo>
                                <a:lnTo>
                                  <a:pt x="9" y="167"/>
                                </a:lnTo>
                                <a:close/>
                                <a:moveTo>
                                  <a:pt x="56" y="173"/>
                                </a:moveTo>
                                <a:lnTo>
                                  <a:pt x="92" y="173"/>
                                </a:lnTo>
                                <a:lnTo>
                                  <a:pt x="92" y="182"/>
                                </a:lnTo>
                                <a:lnTo>
                                  <a:pt x="56" y="182"/>
                                </a:lnTo>
                                <a:lnTo>
                                  <a:pt x="56" y="173"/>
                                </a:lnTo>
                                <a:close/>
                                <a:moveTo>
                                  <a:pt x="119" y="173"/>
                                </a:moveTo>
                                <a:lnTo>
                                  <a:pt x="155" y="173"/>
                                </a:lnTo>
                                <a:lnTo>
                                  <a:pt x="155" y="182"/>
                                </a:lnTo>
                                <a:lnTo>
                                  <a:pt x="119" y="182"/>
                                </a:lnTo>
                                <a:lnTo>
                                  <a:pt x="119" y="173"/>
                                </a:lnTo>
                                <a:close/>
                                <a:moveTo>
                                  <a:pt x="182" y="173"/>
                                </a:moveTo>
                                <a:lnTo>
                                  <a:pt x="218" y="173"/>
                                </a:lnTo>
                                <a:lnTo>
                                  <a:pt x="218" y="182"/>
                                </a:lnTo>
                                <a:lnTo>
                                  <a:pt x="182" y="182"/>
                                </a:lnTo>
                                <a:lnTo>
                                  <a:pt x="182" y="173"/>
                                </a:lnTo>
                                <a:close/>
                                <a:moveTo>
                                  <a:pt x="245" y="173"/>
                                </a:moveTo>
                                <a:lnTo>
                                  <a:pt x="280" y="173"/>
                                </a:lnTo>
                                <a:lnTo>
                                  <a:pt x="280" y="182"/>
                                </a:lnTo>
                                <a:lnTo>
                                  <a:pt x="245" y="182"/>
                                </a:lnTo>
                                <a:lnTo>
                                  <a:pt x="245" y="173"/>
                                </a:lnTo>
                                <a:close/>
                                <a:moveTo>
                                  <a:pt x="307" y="173"/>
                                </a:moveTo>
                                <a:lnTo>
                                  <a:pt x="343" y="173"/>
                                </a:lnTo>
                                <a:lnTo>
                                  <a:pt x="343" y="182"/>
                                </a:lnTo>
                                <a:lnTo>
                                  <a:pt x="307" y="182"/>
                                </a:lnTo>
                                <a:lnTo>
                                  <a:pt x="307" y="173"/>
                                </a:lnTo>
                                <a:close/>
                                <a:moveTo>
                                  <a:pt x="370" y="173"/>
                                </a:moveTo>
                                <a:lnTo>
                                  <a:pt x="406" y="173"/>
                                </a:lnTo>
                                <a:lnTo>
                                  <a:pt x="401" y="178"/>
                                </a:lnTo>
                                <a:lnTo>
                                  <a:pt x="410" y="178"/>
                                </a:lnTo>
                                <a:lnTo>
                                  <a:pt x="410" y="182"/>
                                </a:lnTo>
                                <a:lnTo>
                                  <a:pt x="370" y="182"/>
                                </a:lnTo>
                                <a:lnTo>
                                  <a:pt x="370" y="173"/>
                                </a:lnTo>
                                <a:close/>
                                <a:moveTo>
                                  <a:pt x="401" y="151"/>
                                </a:moveTo>
                                <a:lnTo>
                                  <a:pt x="401" y="115"/>
                                </a:lnTo>
                                <a:lnTo>
                                  <a:pt x="410" y="115"/>
                                </a:lnTo>
                                <a:lnTo>
                                  <a:pt x="410" y="151"/>
                                </a:lnTo>
                                <a:lnTo>
                                  <a:pt x="401" y="151"/>
                                </a:lnTo>
                                <a:close/>
                                <a:moveTo>
                                  <a:pt x="401" y="88"/>
                                </a:moveTo>
                                <a:lnTo>
                                  <a:pt x="401" y="52"/>
                                </a:lnTo>
                                <a:lnTo>
                                  <a:pt x="410" y="52"/>
                                </a:lnTo>
                                <a:lnTo>
                                  <a:pt x="410" y="88"/>
                                </a:lnTo>
                                <a:lnTo>
                                  <a:pt x="401" y="88"/>
                                </a:lnTo>
                                <a:close/>
                                <a:moveTo>
                                  <a:pt x="401" y="25"/>
                                </a:moveTo>
                                <a:lnTo>
                                  <a:pt x="401" y="4"/>
                                </a:lnTo>
                                <a:lnTo>
                                  <a:pt x="410" y="4"/>
                                </a:lnTo>
                                <a:lnTo>
                                  <a:pt x="410" y="25"/>
                                </a:lnTo>
                                <a:lnTo>
                                  <a:pt x="401" y="2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g:cNvPr id="2456" name="Group 1631"/>
                        <wpg:cNvGrpSpPr>
                          <a:grpSpLocks/>
                        </wpg:cNvGrpSpPr>
                        <wpg:grpSpPr bwMode="auto">
                          <a:xfrm>
                            <a:off x="2470785" y="1083310"/>
                            <a:ext cx="260350" cy="115570"/>
                            <a:chOff x="5441" y="311"/>
                            <a:chExt cx="410" cy="182"/>
                          </a:xfrm>
                        </wpg:grpSpPr>
                        <wps:wsp>
                          <wps:cNvPr id="2457" name="Rectangle 1632"/>
                          <wps:cNvSpPr>
                            <a:spLocks noChangeArrowheads="1"/>
                          </wps:cNvSpPr>
                          <wps:spPr bwMode="auto">
                            <a:xfrm>
                              <a:off x="5445" y="315"/>
                              <a:ext cx="402"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Freeform 1633"/>
                          <wps:cNvSpPr>
                            <a:spLocks noEditPoints="1"/>
                          </wps:cNvSpPr>
                          <wps:spPr bwMode="auto">
                            <a:xfrm>
                              <a:off x="5441" y="311"/>
                              <a:ext cx="410" cy="182"/>
                            </a:xfrm>
                            <a:custGeom>
                              <a:avLst/>
                              <a:gdLst>
                                <a:gd name="T0" fmla="*/ 370 w 410"/>
                                <a:gd name="T1" fmla="*/ 9 h 182"/>
                                <a:gd name="T2" fmla="*/ 406 w 410"/>
                                <a:gd name="T3" fmla="*/ 0 h 182"/>
                                <a:gd name="T4" fmla="*/ 343 w 410"/>
                                <a:gd name="T5" fmla="*/ 9 h 182"/>
                                <a:gd name="T6" fmla="*/ 307 w 410"/>
                                <a:gd name="T7" fmla="*/ 0 h 182"/>
                                <a:gd name="T8" fmla="*/ 343 w 410"/>
                                <a:gd name="T9" fmla="*/ 9 h 182"/>
                                <a:gd name="T10" fmla="*/ 245 w 410"/>
                                <a:gd name="T11" fmla="*/ 9 h 182"/>
                                <a:gd name="T12" fmla="*/ 280 w 410"/>
                                <a:gd name="T13" fmla="*/ 0 h 182"/>
                                <a:gd name="T14" fmla="*/ 218 w 410"/>
                                <a:gd name="T15" fmla="*/ 9 h 182"/>
                                <a:gd name="T16" fmla="*/ 182 w 410"/>
                                <a:gd name="T17" fmla="*/ 0 h 182"/>
                                <a:gd name="T18" fmla="*/ 218 w 410"/>
                                <a:gd name="T19" fmla="*/ 9 h 182"/>
                                <a:gd name="T20" fmla="*/ 119 w 410"/>
                                <a:gd name="T21" fmla="*/ 9 h 182"/>
                                <a:gd name="T22" fmla="*/ 155 w 410"/>
                                <a:gd name="T23" fmla="*/ 0 h 182"/>
                                <a:gd name="T24" fmla="*/ 92 w 410"/>
                                <a:gd name="T25" fmla="*/ 9 h 182"/>
                                <a:gd name="T26" fmla="*/ 56 w 410"/>
                                <a:gd name="T27" fmla="*/ 0 h 182"/>
                                <a:gd name="T28" fmla="*/ 92 w 410"/>
                                <a:gd name="T29" fmla="*/ 9 h 182"/>
                                <a:gd name="T30" fmla="*/ 4 w 410"/>
                                <a:gd name="T31" fmla="*/ 9 h 182"/>
                                <a:gd name="T32" fmla="*/ 9 w 410"/>
                                <a:gd name="T33" fmla="*/ 15 h 182"/>
                                <a:gd name="T34" fmla="*/ 0 w 410"/>
                                <a:gd name="T35" fmla="*/ 0 h 182"/>
                                <a:gd name="T36" fmla="*/ 30 w 410"/>
                                <a:gd name="T37" fmla="*/ 9 h 182"/>
                                <a:gd name="T38" fmla="*/ 9 w 410"/>
                                <a:gd name="T39" fmla="*/ 77 h 182"/>
                                <a:gd name="T40" fmla="*/ 0 w 410"/>
                                <a:gd name="T41" fmla="*/ 42 h 182"/>
                                <a:gd name="T42" fmla="*/ 9 w 410"/>
                                <a:gd name="T43" fmla="*/ 104 h 182"/>
                                <a:gd name="T44" fmla="*/ 0 w 410"/>
                                <a:gd name="T45" fmla="*/ 140 h 182"/>
                                <a:gd name="T46" fmla="*/ 9 w 410"/>
                                <a:gd name="T47" fmla="*/ 104 h 182"/>
                                <a:gd name="T48" fmla="*/ 9 w 410"/>
                                <a:gd name="T49" fmla="*/ 178 h 182"/>
                                <a:gd name="T50" fmla="*/ 30 w 410"/>
                                <a:gd name="T51" fmla="*/ 173 h 182"/>
                                <a:gd name="T52" fmla="*/ 0 w 410"/>
                                <a:gd name="T53" fmla="*/ 182 h 182"/>
                                <a:gd name="T54" fmla="*/ 9 w 410"/>
                                <a:gd name="T55" fmla="*/ 167 h 182"/>
                                <a:gd name="T56" fmla="*/ 92 w 410"/>
                                <a:gd name="T57" fmla="*/ 173 h 182"/>
                                <a:gd name="T58" fmla="*/ 56 w 410"/>
                                <a:gd name="T59" fmla="*/ 182 h 182"/>
                                <a:gd name="T60" fmla="*/ 119 w 410"/>
                                <a:gd name="T61" fmla="*/ 173 h 182"/>
                                <a:gd name="T62" fmla="*/ 155 w 410"/>
                                <a:gd name="T63" fmla="*/ 182 h 182"/>
                                <a:gd name="T64" fmla="*/ 119 w 410"/>
                                <a:gd name="T65" fmla="*/ 173 h 182"/>
                                <a:gd name="T66" fmla="*/ 218 w 410"/>
                                <a:gd name="T67" fmla="*/ 173 h 182"/>
                                <a:gd name="T68" fmla="*/ 182 w 410"/>
                                <a:gd name="T69" fmla="*/ 182 h 182"/>
                                <a:gd name="T70" fmla="*/ 245 w 410"/>
                                <a:gd name="T71" fmla="*/ 173 h 182"/>
                                <a:gd name="T72" fmla="*/ 280 w 410"/>
                                <a:gd name="T73" fmla="*/ 182 h 182"/>
                                <a:gd name="T74" fmla="*/ 245 w 410"/>
                                <a:gd name="T75" fmla="*/ 173 h 182"/>
                                <a:gd name="T76" fmla="*/ 343 w 410"/>
                                <a:gd name="T77" fmla="*/ 173 h 182"/>
                                <a:gd name="T78" fmla="*/ 307 w 410"/>
                                <a:gd name="T79" fmla="*/ 182 h 182"/>
                                <a:gd name="T80" fmla="*/ 370 w 410"/>
                                <a:gd name="T81" fmla="*/ 173 h 182"/>
                                <a:gd name="T82" fmla="*/ 401 w 410"/>
                                <a:gd name="T83" fmla="*/ 178 h 182"/>
                                <a:gd name="T84" fmla="*/ 410 w 410"/>
                                <a:gd name="T85" fmla="*/ 178 h 182"/>
                                <a:gd name="T86" fmla="*/ 370 w 410"/>
                                <a:gd name="T87" fmla="*/ 182 h 182"/>
                                <a:gd name="T88" fmla="*/ 401 w 410"/>
                                <a:gd name="T89" fmla="*/ 151 h 182"/>
                                <a:gd name="T90" fmla="*/ 410 w 410"/>
                                <a:gd name="T91" fmla="*/ 115 h 182"/>
                                <a:gd name="T92" fmla="*/ 401 w 410"/>
                                <a:gd name="T93" fmla="*/ 151 h 182"/>
                                <a:gd name="T94" fmla="*/ 401 w 410"/>
                                <a:gd name="T95" fmla="*/ 52 h 182"/>
                                <a:gd name="T96" fmla="*/ 410 w 410"/>
                                <a:gd name="T97" fmla="*/ 88 h 182"/>
                                <a:gd name="T98" fmla="*/ 401 w 410"/>
                                <a:gd name="T99" fmla="*/ 25 h 182"/>
                                <a:gd name="T100" fmla="*/ 410 w 410"/>
                                <a:gd name="T101" fmla="*/ 4 h 182"/>
                                <a:gd name="T102" fmla="*/ 401 w 410"/>
                                <a:gd name="T103" fmla="*/ 2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0" h="182">
                                  <a:moveTo>
                                    <a:pt x="406" y="9"/>
                                  </a:moveTo>
                                  <a:lnTo>
                                    <a:pt x="370" y="9"/>
                                  </a:lnTo>
                                  <a:lnTo>
                                    <a:pt x="370" y="0"/>
                                  </a:lnTo>
                                  <a:lnTo>
                                    <a:pt x="406" y="0"/>
                                  </a:lnTo>
                                  <a:lnTo>
                                    <a:pt x="406" y="9"/>
                                  </a:lnTo>
                                  <a:close/>
                                  <a:moveTo>
                                    <a:pt x="343" y="9"/>
                                  </a:moveTo>
                                  <a:lnTo>
                                    <a:pt x="307" y="9"/>
                                  </a:lnTo>
                                  <a:lnTo>
                                    <a:pt x="307" y="0"/>
                                  </a:lnTo>
                                  <a:lnTo>
                                    <a:pt x="343" y="0"/>
                                  </a:lnTo>
                                  <a:lnTo>
                                    <a:pt x="343" y="9"/>
                                  </a:lnTo>
                                  <a:close/>
                                  <a:moveTo>
                                    <a:pt x="280" y="9"/>
                                  </a:moveTo>
                                  <a:lnTo>
                                    <a:pt x="245" y="9"/>
                                  </a:lnTo>
                                  <a:lnTo>
                                    <a:pt x="245" y="0"/>
                                  </a:lnTo>
                                  <a:lnTo>
                                    <a:pt x="280" y="0"/>
                                  </a:lnTo>
                                  <a:lnTo>
                                    <a:pt x="280"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6" y="9"/>
                                  </a:lnTo>
                                  <a:lnTo>
                                    <a:pt x="56" y="0"/>
                                  </a:lnTo>
                                  <a:lnTo>
                                    <a:pt x="92" y="0"/>
                                  </a:lnTo>
                                  <a:lnTo>
                                    <a:pt x="92" y="9"/>
                                  </a:lnTo>
                                  <a:close/>
                                  <a:moveTo>
                                    <a:pt x="30" y="9"/>
                                  </a:moveTo>
                                  <a:lnTo>
                                    <a:pt x="4" y="9"/>
                                  </a:lnTo>
                                  <a:lnTo>
                                    <a:pt x="9" y="4"/>
                                  </a:lnTo>
                                  <a:lnTo>
                                    <a:pt x="9" y="15"/>
                                  </a:lnTo>
                                  <a:lnTo>
                                    <a:pt x="0" y="15"/>
                                  </a:lnTo>
                                  <a:lnTo>
                                    <a:pt x="0" y="0"/>
                                  </a:lnTo>
                                  <a:lnTo>
                                    <a:pt x="30" y="0"/>
                                  </a:lnTo>
                                  <a:lnTo>
                                    <a:pt x="30" y="9"/>
                                  </a:lnTo>
                                  <a:close/>
                                  <a:moveTo>
                                    <a:pt x="9" y="42"/>
                                  </a:moveTo>
                                  <a:lnTo>
                                    <a:pt x="9" y="77"/>
                                  </a:lnTo>
                                  <a:lnTo>
                                    <a:pt x="0" y="77"/>
                                  </a:lnTo>
                                  <a:lnTo>
                                    <a:pt x="0" y="42"/>
                                  </a:lnTo>
                                  <a:lnTo>
                                    <a:pt x="9" y="42"/>
                                  </a:lnTo>
                                  <a:close/>
                                  <a:moveTo>
                                    <a:pt x="9" y="104"/>
                                  </a:moveTo>
                                  <a:lnTo>
                                    <a:pt x="9" y="140"/>
                                  </a:lnTo>
                                  <a:lnTo>
                                    <a:pt x="0" y="140"/>
                                  </a:lnTo>
                                  <a:lnTo>
                                    <a:pt x="0" y="104"/>
                                  </a:lnTo>
                                  <a:lnTo>
                                    <a:pt x="9" y="104"/>
                                  </a:lnTo>
                                  <a:close/>
                                  <a:moveTo>
                                    <a:pt x="9" y="167"/>
                                  </a:moveTo>
                                  <a:lnTo>
                                    <a:pt x="9" y="178"/>
                                  </a:lnTo>
                                  <a:lnTo>
                                    <a:pt x="4" y="173"/>
                                  </a:lnTo>
                                  <a:lnTo>
                                    <a:pt x="30" y="173"/>
                                  </a:lnTo>
                                  <a:lnTo>
                                    <a:pt x="30" y="182"/>
                                  </a:lnTo>
                                  <a:lnTo>
                                    <a:pt x="0" y="182"/>
                                  </a:lnTo>
                                  <a:lnTo>
                                    <a:pt x="0" y="167"/>
                                  </a:lnTo>
                                  <a:lnTo>
                                    <a:pt x="9" y="167"/>
                                  </a:lnTo>
                                  <a:close/>
                                  <a:moveTo>
                                    <a:pt x="56" y="173"/>
                                  </a:moveTo>
                                  <a:lnTo>
                                    <a:pt x="92" y="173"/>
                                  </a:lnTo>
                                  <a:lnTo>
                                    <a:pt x="92" y="182"/>
                                  </a:lnTo>
                                  <a:lnTo>
                                    <a:pt x="56" y="182"/>
                                  </a:lnTo>
                                  <a:lnTo>
                                    <a:pt x="56" y="173"/>
                                  </a:lnTo>
                                  <a:close/>
                                  <a:moveTo>
                                    <a:pt x="119" y="173"/>
                                  </a:moveTo>
                                  <a:lnTo>
                                    <a:pt x="155" y="173"/>
                                  </a:lnTo>
                                  <a:lnTo>
                                    <a:pt x="155" y="182"/>
                                  </a:lnTo>
                                  <a:lnTo>
                                    <a:pt x="119" y="182"/>
                                  </a:lnTo>
                                  <a:lnTo>
                                    <a:pt x="119" y="173"/>
                                  </a:lnTo>
                                  <a:close/>
                                  <a:moveTo>
                                    <a:pt x="182" y="173"/>
                                  </a:moveTo>
                                  <a:lnTo>
                                    <a:pt x="218" y="173"/>
                                  </a:lnTo>
                                  <a:lnTo>
                                    <a:pt x="218" y="182"/>
                                  </a:lnTo>
                                  <a:lnTo>
                                    <a:pt x="182" y="182"/>
                                  </a:lnTo>
                                  <a:lnTo>
                                    <a:pt x="182" y="173"/>
                                  </a:lnTo>
                                  <a:close/>
                                  <a:moveTo>
                                    <a:pt x="245" y="173"/>
                                  </a:moveTo>
                                  <a:lnTo>
                                    <a:pt x="280" y="173"/>
                                  </a:lnTo>
                                  <a:lnTo>
                                    <a:pt x="280" y="182"/>
                                  </a:lnTo>
                                  <a:lnTo>
                                    <a:pt x="245" y="182"/>
                                  </a:lnTo>
                                  <a:lnTo>
                                    <a:pt x="245" y="173"/>
                                  </a:lnTo>
                                  <a:close/>
                                  <a:moveTo>
                                    <a:pt x="307" y="173"/>
                                  </a:moveTo>
                                  <a:lnTo>
                                    <a:pt x="343" y="173"/>
                                  </a:lnTo>
                                  <a:lnTo>
                                    <a:pt x="343" y="182"/>
                                  </a:lnTo>
                                  <a:lnTo>
                                    <a:pt x="307" y="182"/>
                                  </a:lnTo>
                                  <a:lnTo>
                                    <a:pt x="307" y="173"/>
                                  </a:lnTo>
                                  <a:close/>
                                  <a:moveTo>
                                    <a:pt x="370" y="173"/>
                                  </a:moveTo>
                                  <a:lnTo>
                                    <a:pt x="406" y="173"/>
                                  </a:lnTo>
                                  <a:lnTo>
                                    <a:pt x="401" y="178"/>
                                  </a:lnTo>
                                  <a:lnTo>
                                    <a:pt x="410" y="178"/>
                                  </a:lnTo>
                                  <a:lnTo>
                                    <a:pt x="410" y="182"/>
                                  </a:lnTo>
                                  <a:lnTo>
                                    <a:pt x="370" y="182"/>
                                  </a:lnTo>
                                  <a:lnTo>
                                    <a:pt x="370" y="173"/>
                                  </a:lnTo>
                                  <a:close/>
                                  <a:moveTo>
                                    <a:pt x="401" y="151"/>
                                  </a:moveTo>
                                  <a:lnTo>
                                    <a:pt x="401" y="115"/>
                                  </a:lnTo>
                                  <a:lnTo>
                                    <a:pt x="410" y="115"/>
                                  </a:lnTo>
                                  <a:lnTo>
                                    <a:pt x="410" y="151"/>
                                  </a:lnTo>
                                  <a:lnTo>
                                    <a:pt x="401" y="151"/>
                                  </a:lnTo>
                                  <a:close/>
                                  <a:moveTo>
                                    <a:pt x="401" y="88"/>
                                  </a:moveTo>
                                  <a:lnTo>
                                    <a:pt x="401" y="52"/>
                                  </a:lnTo>
                                  <a:lnTo>
                                    <a:pt x="410" y="52"/>
                                  </a:lnTo>
                                  <a:lnTo>
                                    <a:pt x="410" y="88"/>
                                  </a:lnTo>
                                  <a:lnTo>
                                    <a:pt x="401" y="88"/>
                                  </a:lnTo>
                                  <a:close/>
                                  <a:moveTo>
                                    <a:pt x="401" y="25"/>
                                  </a:moveTo>
                                  <a:lnTo>
                                    <a:pt x="401" y="4"/>
                                  </a:lnTo>
                                  <a:lnTo>
                                    <a:pt x="410" y="4"/>
                                  </a:lnTo>
                                  <a:lnTo>
                                    <a:pt x="410" y="25"/>
                                  </a:lnTo>
                                  <a:lnTo>
                                    <a:pt x="401" y="2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wps:wsp>
                        <wps:cNvPr id="2459" name="Freeform 1634"/>
                        <wps:cNvSpPr>
                          <a:spLocks noEditPoints="1"/>
                        </wps:cNvSpPr>
                        <wps:spPr bwMode="auto">
                          <a:xfrm>
                            <a:off x="2470785" y="1083310"/>
                            <a:ext cx="260350" cy="115570"/>
                          </a:xfrm>
                          <a:custGeom>
                            <a:avLst/>
                            <a:gdLst>
                              <a:gd name="T0" fmla="*/ 370 w 410"/>
                              <a:gd name="T1" fmla="*/ 9 h 182"/>
                              <a:gd name="T2" fmla="*/ 406 w 410"/>
                              <a:gd name="T3" fmla="*/ 0 h 182"/>
                              <a:gd name="T4" fmla="*/ 343 w 410"/>
                              <a:gd name="T5" fmla="*/ 9 h 182"/>
                              <a:gd name="T6" fmla="*/ 307 w 410"/>
                              <a:gd name="T7" fmla="*/ 0 h 182"/>
                              <a:gd name="T8" fmla="*/ 343 w 410"/>
                              <a:gd name="T9" fmla="*/ 9 h 182"/>
                              <a:gd name="T10" fmla="*/ 245 w 410"/>
                              <a:gd name="T11" fmla="*/ 9 h 182"/>
                              <a:gd name="T12" fmla="*/ 280 w 410"/>
                              <a:gd name="T13" fmla="*/ 0 h 182"/>
                              <a:gd name="T14" fmla="*/ 218 w 410"/>
                              <a:gd name="T15" fmla="*/ 9 h 182"/>
                              <a:gd name="T16" fmla="*/ 182 w 410"/>
                              <a:gd name="T17" fmla="*/ 0 h 182"/>
                              <a:gd name="T18" fmla="*/ 218 w 410"/>
                              <a:gd name="T19" fmla="*/ 9 h 182"/>
                              <a:gd name="T20" fmla="*/ 119 w 410"/>
                              <a:gd name="T21" fmla="*/ 9 h 182"/>
                              <a:gd name="T22" fmla="*/ 155 w 410"/>
                              <a:gd name="T23" fmla="*/ 0 h 182"/>
                              <a:gd name="T24" fmla="*/ 92 w 410"/>
                              <a:gd name="T25" fmla="*/ 9 h 182"/>
                              <a:gd name="T26" fmla="*/ 56 w 410"/>
                              <a:gd name="T27" fmla="*/ 0 h 182"/>
                              <a:gd name="T28" fmla="*/ 92 w 410"/>
                              <a:gd name="T29" fmla="*/ 9 h 182"/>
                              <a:gd name="T30" fmla="*/ 4 w 410"/>
                              <a:gd name="T31" fmla="*/ 9 h 182"/>
                              <a:gd name="T32" fmla="*/ 9 w 410"/>
                              <a:gd name="T33" fmla="*/ 15 h 182"/>
                              <a:gd name="T34" fmla="*/ 0 w 410"/>
                              <a:gd name="T35" fmla="*/ 0 h 182"/>
                              <a:gd name="T36" fmla="*/ 30 w 410"/>
                              <a:gd name="T37" fmla="*/ 9 h 182"/>
                              <a:gd name="T38" fmla="*/ 9 w 410"/>
                              <a:gd name="T39" fmla="*/ 77 h 182"/>
                              <a:gd name="T40" fmla="*/ 0 w 410"/>
                              <a:gd name="T41" fmla="*/ 42 h 182"/>
                              <a:gd name="T42" fmla="*/ 9 w 410"/>
                              <a:gd name="T43" fmla="*/ 104 h 182"/>
                              <a:gd name="T44" fmla="*/ 0 w 410"/>
                              <a:gd name="T45" fmla="*/ 140 h 182"/>
                              <a:gd name="T46" fmla="*/ 9 w 410"/>
                              <a:gd name="T47" fmla="*/ 104 h 182"/>
                              <a:gd name="T48" fmla="*/ 9 w 410"/>
                              <a:gd name="T49" fmla="*/ 178 h 182"/>
                              <a:gd name="T50" fmla="*/ 30 w 410"/>
                              <a:gd name="T51" fmla="*/ 173 h 182"/>
                              <a:gd name="T52" fmla="*/ 0 w 410"/>
                              <a:gd name="T53" fmla="*/ 182 h 182"/>
                              <a:gd name="T54" fmla="*/ 9 w 410"/>
                              <a:gd name="T55" fmla="*/ 167 h 182"/>
                              <a:gd name="T56" fmla="*/ 92 w 410"/>
                              <a:gd name="T57" fmla="*/ 173 h 182"/>
                              <a:gd name="T58" fmla="*/ 56 w 410"/>
                              <a:gd name="T59" fmla="*/ 182 h 182"/>
                              <a:gd name="T60" fmla="*/ 119 w 410"/>
                              <a:gd name="T61" fmla="*/ 173 h 182"/>
                              <a:gd name="T62" fmla="*/ 155 w 410"/>
                              <a:gd name="T63" fmla="*/ 182 h 182"/>
                              <a:gd name="T64" fmla="*/ 119 w 410"/>
                              <a:gd name="T65" fmla="*/ 173 h 182"/>
                              <a:gd name="T66" fmla="*/ 218 w 410"/>
                              <a:gd name="T67" fmla="*/ 173 h 182"/>
                              <a:gd name="T68" fmla="*/ 182 w 410"/>
                              <a:gd name="T69" fmla="*/ 182 h 182"/>
                              <a:gd name="T70" fmla="*/ 245 w 410"/>
                              <a:gd name="T71" fmla="*/ 173 h 182"/>
                              <a:gd name="T72" fmla="*/ 280 w 410"/>
                              <a:gd name="T73" fmla="*/ 182 h 182"/>
                              <a:gd name="T74" fmla="*/ 245 w 410"/>
                              <a:gd name="T75" fmla="*/ 173 h 182"/>
                              <a:gd name="T76" fmla="*/ 343 w 410"/>
                              <a:gd name="T77" fmla="*/ 173 h 182"/>
                              <a:gd name="T78" fmla="*/ 307 w 410"/>
                              <a:gd name="T79" fmla="*/ 182 h 182"/>
                              <a:gd name="T80" fmla="*/ 370 w 410"/>
                              <a:gd name="T81" fmla="*/ 173 h 182"/>
                              <a:gd name="T82" fmla="*/ 401 w 410"/>
                              <a:gd name="T83" fmla="*/ 178 h 182"/>
                              <a:gd name="T84" fmla="*/ 410 w 410"/>
                              <a:gd name="T85" fmla="*/ 178 h 182"/>
                              <a:gd name="T86" fmla="*/ 370 w 410"/>
                              <a:gd name="T87" fmla="*/ 182 h 182"/>
                              <a:gd name="T88" fmla="*/ 401 w 410"/>
                              <a:gd name="T89" fmla="*/ 151 h 182"/>
                              <a:gd name="T90" fmla="*/ 410 w 410"/>
                              <a:gd name="T91" fmla="*/ 115 h 182"/>
                              <a:gd name="T92" fmla="*/ 401 w 410"/>
                              <a:gd name="T93" fmla="*/ 151 h 182"/>
                              <a:gd name="T94" fmla="*/ 401 w 410"/>
                              <a:gd name="T95" fmla="*/ 52 h 182"/>
                              <a:gd name="T96" fmla="*/ 410 w 410"/>
                              <a:gd name="T97" fmla="*/ 88 h 182"/>
                              <a:gd name="T98" fmla="*/ 401 w 410"/>
                              <a:gd name="T99" fmla="*/ 25 h 182"/>
                              <a:gd name="T100" fmla="*/ 410 w 410"/>
                              <a:gd name="T101" fmla="*/ 4 h 182"/>
                              <a:gd name="T102" fmla="*/ 401 w 410"/>
                              <a:gd name="T103" fmla="*/ 2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0" h="182">
                                <a:moveTo>
                                  <a:pt x="406" y="9"/>
                                </a:moveTo>
                                <a:lnTo>
                                  <a:pt x="370" y="9"/>
                                </a:lnTo>
                                <a:lnTo>
                                  <a:pt x="370" y="0"/>
                                </a:lnTo>
                                <a:lnTo>
                                  <a:pt x="406" y="0"/>
                                </a:lnTo>
                                <a:lnTo>
                                  <a:pt x="406" y="9"/>
                                </a:lnTo>
                                <a:close/>
                                <a:moveTo>
                                  <a:pt x="343" y="9"/>
                                </a:moveTo>
                                <a:lnTo>
                                  <a:pt x="307" y="9"/>
                                </a:lnTo>
                                <a:lnTo>
                                  <a:pt x="307" y="0"/>
                                </a:lnTo>
                                <a:lnTo>
                                  <a:pt x="343" y="0"/>
                                </a:lnTo>
                                <a:lnTo>
                                  <a:pt x="343" y="9"/>
                                </a:lnTo>
                                <a:close/>
                                <a:moveTo>
                                  <a:pt x="280" y="9"/>
                                </a:moveTo>
                                <a:lnTo>
                                  <a:pt x="245" y="9"/>
                                </a:lnTo>
                                <a:lnTo>
                                  <a:pt x="245" y="0"/>
                                </a:lnTo>
                                <a:lnTo>
                                  <a:pt x="280" y="0"/>
                                </a:lnTo>
                                <a:lnTo>
                                  <a:pt x="280"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6" y="9"/>
                                </a:lnTo>
                                <a:lnTo>
                                  <a:pt x="56" y="0"/>
                                </a:lnTo>
                                <a:lnTo>
                                  <a:pt x="92" y="0"/>
                                </a:lnTo>
                                <a:lnTo>
                                  <a:pt x="92" y="9"/>
                                </a:lnTo>
                                <a:close/>
                                <a:moveTo>
                                  <a:pt x="30" y="9"/>
                                </a:moveTo>
                                <a:lnTo>
                                  <a:pt x="4" y="9"/>
                                </a:lnTo>
                                <a:lnTo>
                                  <a:pt x="9" y="4"/>
                                </a:lnTo>
                                <a:lnTo>
                                  <a:pt x="9" y="15"/>
                                </a:lnTo>
                                <a:lnTo>
                                  <a:pt x="0" y="15"/>
                                </a:lnTo>
                                <a:lnTo>
                                  <a:pt x="0" y="0"/>
                                </a:lnTo>
                                <a:lnTo>
                                  <a:pt x="30" y="0"/>
                                </a:lnTo>
                                <a:lnTo>
                                  <a:pt x="30" y="9"/>
                                </a:lnTo>
                                <a:close/>
                                <a:moveTo>
                                  <a:pt x="9" y="42"/>
                                </a:moveTo>
                                <a:lnTo>
                                  <a:pt x="9" y="77"/>
                                </a:lnTo>
                                <a:lnTo>
                                  <a:pt x="0" y="77"/>
                                </a:lnTo>
                                <a:lnTo>
                                  <a:pt x="0" y="42"/>
                                </a:lnTo>
                                <a:lnTo>
                                  <a:pt x="9" y="42"/>
                                </a:lnTo>
                                <a:close/>
                                <a:moveTo>
                                  <a:pt x="9" y="104"/>
                                </a:moveTo>
                                <a:lnTo>
                                  <a:pt x="9" y="140"/>
                                </a:lnTo>
                                <a:lnTo>
                                  <a:pt x="0" y="140"/>
                                </a:lnTo>
                                <a:lnTo>
                                  <a:pt x="0" y="104"/>
                                </a:lnTo>
                                <a:lnTo>
                                  <a:pt x="9" y="104"/>
                                </a:lnTo>
                                <a:close/>
                                <a:moveTo>
                                  <a:pt x="9" y="167"/>
                                </a:moveTo>
                                <a:lnTo>
                                  <a:pt x="9" y="178"/>
                                </a:lnTo>
                                <a:lnTo>
                                  <a:pt x="4" y="173"/>
                                </a:lnTo>
                                <a:lnTo>
                                  <a:pt x="30" y="173"/>
                                </a:lnTo>
                                <a:lnTo>
                                  <a:pt x="30" y="182"/>
                                </a:lnTo>
                                <a:lnTo>
                                  <a:pt x="0" y="182"/>
                                </a:lnTo>
                                <a:lnTo>
                                  <a:pt x="0" y="167"/>
                                </a:lnTo>
                                <a:lnTo>
                                  <a:pt x="9" y="167"/>
                                </a:lnTo>
                                <a:close/>
                                <a:moveTo>
                                  <a:pt x="56" y="173"/>
                                </a:moveTo>
                                <a:lnTo>
                                  <a:pt x="92" y="173"/>
                                </a:lnTo>
                                <a:lnTo>
                                  <a:pt x="92" y="182"/>
                                </a:lnTo>
                                <a:lnTo>
                                  <a:pt x="56" y="182"/>
                                </a:lnTo>
                                <a:lnTo>
                                  <a:pt x="56" y="173"/>
                                </a:lnTo>
                                <a:close/>
                                <a:moveTo>
                                  <a:pt x="119" y="173"/>
                                </a:moveTo>
                                <a:lnTo>
                                  <a:pt x="155" y="173"/>
                                </a:lnTo>
                                <a:lnTo>
                                  <a:pt x="155" y="182"/>
                                </a:lnTo>
                                <a:lnTo>
                                  <a:pt x="119" y="182"/>
                                </a:lnTo>
                                <a:lnTo>
                                  <a:pt x="119" y="173"/>
                                </a:lnTo>
                                <a:close/>
                                <a:moveTo>
                                  <a:pt x="182" y="173"/>
                                </a:moveTo>
                                <a:lnTo>
                                  <a:pt x="218" y="173"/>
                                </a:lnTo>
                                <a:lnTo>
                                  <a:pt x="218" y="182"/>
                                </a:lnTo>
                                <a:lnTo>
                                  <a:pt x="182" y="182"/>
                                </a:lnTo>
                                <a:lnTo>
                                  <a:pt x="182" y="173"/>
                                </a:lnTo>
                                <a:close/>
                                <a:moveTo>
                                  <a:pt x="245" y="173"/>
                                </a:moveTo>
                                <a:lnTo>
                                  <a:pt x="280" y="173"/>
                                </a:lnTo>
                                <a:lnTo>
                                  <a:pt x="280" y="182"/>
                                </a:lnTo>
                                <a:lnTo>
                                  <a:pt x="245" y="182"/>
                                </a:lnTo>
                                <a:lnTo>
                                  <a:pt x="245" y="173"/>
                                </a:lnTo>
                                <a:close/>
                                <a:moveTo>
                                  <a:pt x="307" y="173"/>
                                </a:moveTo>
                                <a:lnTo>
                                  <a:pt x="343" y="173"/>
                                </a:lnTo>
                                <a:lnTo>
                                  <a:pt x="343" y="182"/>
                                </a:lnTo>
                                <a:lnTo>
                                  <a:pt x="307" y="182"/>
                                </a:lnTo>
                                <a:lnTo>
                                  <a:pt x="307" y="173"/>
                                </a:lnTo>
                                <a:close/>
                                <a:moveTo>
                                  <a:pt x="370" y="173"/>
                                </a:moveTo>
                                <a:lnTo>
                                  <a:pt x="406" y="173"/>
                                </a:lnTo>
                                <a:lnTo>
                                  <a:pt x="401" y="178"/>
                                </a:lnTo>
                                <a:lnTo>
                                  <a:pt x="410" y="178"/>
                                </a:lnTo>
                                <a:lnTo>
                                  <a:pt x="410" y="182"/>
                                </a:lnTo>
                                <a:lnTo>
                                  <a:pt x="370" y="182"/>
                                </a:lnTo>
                                <a:lnTo>
                                  <a:pt x="370" y="173"/>
                                </a:lnTo>
                                <a:close/>
                                <a:moveTo>
                                  <a:pt x="401" y="151"/>
                                </a:moveTo>
                                <a:lnTo>
                                  <a:pt x="401" y="115"/>
                                </a:lnTo>
                                <a:lnTo>
                                  <a:pt x="410" y="115"/>
                                </a:lnTo>
                                <a:lnTo>
                                  <a:pt x="410" y="151"/>
                                </a:lnTo>
                                <a:lnTo>
                                  <a:pt x="401" y="151"/>
                                </a:lnTo>
                                <a:close/>
                                <a:moveTo>
                                  <a:pt x="401" y="88"/>
                                </a:moveTo>
                                <a:lnTo>
                                  <a:pt x="401" y="52"/>
                                </a:lnTo>
                                <a:lnTo>
                                  <a:pt x="410" y="52"/>
                                </a:lnTo>
                                <a:lnTo>
                                  <a:pt x="410" y="88"/>
                                </a:lnTo>
                                <a:lnTo>
                                  <a:pt x="401" y="88"/>
                                </a:lnTo>
                                <a:close/>
                                <a:moveTo>
                                  <a:pt x="401" y="25"/>
                                </a:moveTo>
                                <a:lnTo>
                                  <a:pt x="401" y="4"/>
                                </a:lnTo>
                                <a:lnTo>
                                  <a:pt x="410" y="4"/>
                                </a:lnTo>
                                <a:lnTo>
                                  <a:pt x="410" y="25"/>
                                </a:lnTo>
                                <a:lnTo>
                                  <a:pt x="401" y="2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0" name="Rectangle 1635"/>
                        <wps:cNvSpPr>
                          <a:spLocks noChangeArrowheads="1"/>
                        </wps:cNvSpPr>
                        <wps:spPr bwMode="auto">
                          <a:xfrm>
                            <a:off x="2551430" y="1113155"/>
                            <a:ext cx="1416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NTM</w:t>
                              </w:r>
                            </w:p>
                          </w:txbxContent>
                        </wps:txbx>
                        <wps:bodyPr rot="0" vert="horz" wrap="none" lIns="0" tIns="0" rIns="0" bIns="0" anchor="t" anchorCtr="0" upright="1">
                          <a:spAutoFit/>
                        </wps:bodyPr>
                      </wps:wsp>
                      <wpg:wgp>
                        <wpg:cNvPr id="2461" name="Group 1636"/>
                        <wpg:cNvGrpSpPr>
                          <a:grpSpLocks/>
                        </wpg:cNvGrpSpPr>
                        <wpg:grpSpPr bwMode="auto">
                          <a:xfrm>
                            <a:off x="2357120" y="986790"/>
                            <a:ext cx="120015" cy="93345"/>
                            <a:chOff x="5262" y="159"/>
                            <a:chExt cx="189" cy="147"/>
                          </a:xfrm>
                        </wpg:grpSpPr>
                        <wps:wsp>
                          <wps:cNvPr id="2462" name="Freeform 1637"/>
                          <wps:cNvSpPr>
                            <a:spLocks noEditPoints="1"/>
                          </wps:cNvSpPr>
                          <wps:spPr bwMode="auto">
                            <a:xfrm>
                              <a:off x="5262" y="159"/>
                              <a:ext cx="189" cy="147"/>
                            </a:xfrm>
                            <a:custGeom>
                              <a:avLst/>
                              <a:gdLst>
                                <a:gd name="T0" fmla="*/ 216 w 1059"/>
                                <a:gd name="T1" fmla="*/ 135 h 817"/>
                                <a:gd name="T2" fmla="*/ 874 w 1059"/>
                                <a:gd name="T3" fmla="*/ 642 h 817"/>
                                <a:gd name="T4" fmla="*/ 879 w 1059"/>
                                <a:gd name="T5" fmla="*/ 678 h 817"/>
                                <a:gd name="T6" fmla="*/ 843 w 1059"/>
                                <a:gd name="T7" fmla="*/ 683 h 817"/>
                                <a:gd name="T8" fmla="*/ 186 w 1059"/>
                                <a:gd name="T9" fmla="*/ 175 h 817"/>
                                <a:gd name="T10" fmla="*/ 180 w 1059"/>
                                <a:gd name="T11" fmla="*/ 139 h 817"/>
                                <a:gd name="T12" fmla="*/ 216 w 1059"/>
                                <a:gd name="T13" fmla="*/ 135 h 817"/>
                                <a:gd name="T14" fmla="*/ 149 w 1059"/>
                                <a:gd name="T15" fmla="*/ 307 h 817"/>
                                <a:gd name="T16" fmla="*/ 0 w 1059"/>
                                <a:gd name="T17" fmla="*/ 0 h 817"/>
                                <a:gd name="T18" fmla="*/ 332 w 1059"/>
                                <a:gd name="T19" fmla="*/ 65 h 817"/>
                                <a:gd name="T20" fmla="*/ 149 w 1059"/>
                                <a:gd name="T21" fmla="*/ 307 h 817"/>
                                <a:gd name="T22" fmla="*/ 911 w 1059"/>
                                <a:gd name="T23" fmla="*/ 510 h 817"/>
                                <a:gd name="T24" fmla="*/ 1059 w 1059"/>
                                <a:gd name="T25" fmla="*/ 817 h 817"/>
                                <a:gd name="T26" fmla="*/ 727 w 1059"/>
                                <a:gd name="T27" fmla="*/ 753 h 817"/>
                                <a:gd name="T28" fmla="*/ 911 w 1059"/>
                                <a:gd name="T29" fmla="*/ 510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9" h="817">
                                  <a:moveTo>
                                    <a:pt x="216" y="135"/>
                                  </a:moveTo>
                                  <a:lnTo>
                                    <a:pt x="874" y="642"/>
                                  </a:lnTo>
                                  <a:cubicBezTo>
                                    <a:pt x="885" y="651"/>
                                    <a:pt x="887" y="667"/>
                                    <a:pt x="879" y="678"/>
                                  </a:cubicBezTo>
                                  <a:cubicBezTo>
                                    <a:pt x="871" y="690"/>
                                    <a:pt x="855" y="691"/>
                                    <a:pt x="843" y="683"/>
                                  </a:cubicBezTo>
                                  <a:lnTo>
                                    <a:pt x="186" y="175"/>
                                  </a:lnTo>
                                  <a:cubicBezTo>
                                    <a:pt x="174" y="167"/>
                                    <a:pt x="172" y="151"/>
                                    <a:pt x="180" y="139"/>
                                  </a:cubicBezTo>
                                  <a:cubicBezTo>
                                    <a:pt x="189" y="129"/>
                                    <a:pt x="205" y="126"/>
                                    <a:pt x="216" y="135"/>
                                  </a:cubicBezTo>
                                  <a:close/>
                                  <a:moveTo>
                                    <a:pt x="149" y="307"/>
                                  </a:moveTo>
                                  <a:lnTo>
                                    <a:pt x="0" y="0"/>
                                  </a:lnTo>
                                  <a:lnTo>
                                    <a:pt x="332" y="65"/>
                                  </a:lnTo>
                                  <a:lnTo>
                                    <a:pt x="149" y="307"/>
                                  </a:lnTo>
                                  <a:close/>
                                  <a:moveTo>
                                    <a:pt x="911" y="510"/>
                                  </a:moveTo>
                                  <a:lnTo>
                                    <a:pt x="1059" y="817"/>
                                  </a:lnTo>
                                  <a:lnTo>
                                    <a:pt x="727" y="753"/>
                                  </a:lnTo>
                                  <a:lnTo>
                                    <a:pt x="911" y="51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63" name="Freeform 1638"/>
                          <wps:cNvSpPr>
                            <a:spLocks noEditPoints="1"/>
                          </wps:cNvSpPr>
                          <wps:spPr bwMode="auto">
                            <a:xfrm>
                              <a:off x="5262" y="159"/>
                              <a:ext cx="189" cy="147"/>
                            </a:xfrm>
                            <a:custGeom>
                              <a:avLst/>
                              <a:gdLst>
                                <a:gd name="T0" fmla="*/ 216 w 1059"/>
                                <a:gd name="T1" fmla="*/ 135 h 817"/>
                                <a:gd name="T2" fmla="*/ 874 w 1059"/>
                                <a:gd name="T3" fmla="*/ 642 h 817"/>
                                <a:gd name="T4" fmla="*/ 879 w 1059"/>
                                <a:gd name="T5" fmla="*/ 678 h 817"/>
                                <a:gd name="T6" fmla="*/ 843 w 1059"/>
                                <a:gd name="T7" fmla="*/ 683 h 817"/>
                                <a:gd name="T8" fmla="*/ 186 w 1059"/>
                                <a:gd name="T9" fmla="*/ 175 h 817"/>
                                <a:gd name="T10" fmla="*/ 180 w 1059"/>
                                <a:gd name="T11" fmla="*/ 139 h 817"/>
                                <a:gd name="T12" fmla="*/ 216 w 1059"/>
                                <a:gd name="T13" fmla="*/ 135 h 817"/>
                                <a:gd name="T14" fmla="*/ 149 w 1059"/>
                                <a:gd name="T15" fmla="*/ 307 h 817"/>
                                <a:gd name="T16" fmla="*/ 0 w 1059"/>
                                <a:gd name="T17" fmla="*/ 0 h 817"/>
                                <a:gd name="T18" fmla="*/ 332 w 1059"/>
                                <a:gd name="T19" fmla="*/ 65 h 817"/>
                                <a:gd name="T20" fmla="*/ 149 w 1059"/>
                                <a:gd name="T21" fmla="*/ 307 h 817"/>
                                <a:gd name="T22" fmla="*/ 911 w 1059"/>
                                <a:gd name="T23" fmla="*/ 510 h 817"/>
                                <a:gd name="T24" fmla="*/ 1059 w 1059"/>
                                <a:gd name="T25" fmla="*/ 817 h 817"/>
                                <a:gd name="T26" fmla="*/ 727 w 1059"/>
                                <a:gd name="T27" fmla="*/ 753 h 817"/>
                                <a:gd name="T28" fmla="*/ 911 w 1059"/>
                                <a:gd name="T29" fmla="*/ 510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9" h="817">
                                  <a:moveTo>
                                    <a:pt x="216" y="135"/>
                                  </a:moveTo>
                                  <a:lnTo>
                                    <a:pt x="874" y="642"/>
                                  </a:lnTo>
                                  <a:cubicBezTo>
                                    <a:pt x="885" y="651"/>
                                    <a:pt x="887" y="667"/>
                                    <a:pt x="879" y="678"/>
                                  </a:cubicBezTo>
                                  <a:cubicBezTo>
                                    <a:pt x="871" y="690"/>
                                    <a:pt x="855" y="691"/>
                                    <a:pt x="843" y="683"/>
                                  </a:cubicBezTo>
                                  <a:lnTo>
                                    <a:pt x="186" y="175"/>
                                  </a:lnTo>
                                  <a:cubicBezTo>
                                    <a:pt x="174" y="167"/>
                                    <a:pt x="172" y="151"/>
                                    <a:pt x="180" y="139"/>
                                  </a:cubicBezTo>
                                  <a:cubicBezTo>
                                    <a:pt x="189" y="129"/>
                                    <a:pt x="205" y="126"/>
                                    <a:pt x="216" y="135"/>
                                  </a:cubicBezTo>
                                  <a:close/>
                                  <a:moveTo>
                                    <a:pt x="149" y="307"/>
                                  </a:moveTo>
                                  <a:lnTo>
                                    <a:pt x="0" y="0"/>
                                  </a:lnTo>
                                  <a:lnTo>
                                    <a:pt x="332" y="65"/>
                                  </a:lnTo>
                                  <a:lnTo>
                                    <a:pt x="149" y="307"/>
                                  </a:lnTo>
                                  <a:close/>
                                  <a:moveTo>
                                    <a:pt x="911" y="510"/>
                                  </a:moveTo>
                                  <a:lnTo>
                                    <a:pt x="1059" y="817"/>
                                  </a:lnTo>
                                  <a:lnTo>
                                    <a:pt x="727" y="753"/>
                                  </a:lnTo>
                                  <a:lnTo>
                                    <a:pt x="911" y="510"/>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64" name="Rectangle 1639"/>
                        <wps:cNvSpPr>
                          <a:spLocks noChangeArrowheads="1"/>
                        </wps:cNvSpPr>
                        <wps:spPr bwMode="auto">
                          <a:xfrm>
                            <a:off x="1770380" y="1087120"/>
                            <a:ext cx="25463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Rectangle 1640"/>
                        <wps:cNvSpPr>
                          <a:spLocks noChangeArrowheads="1"/>
                        </wps:cNvSpPr>
                        <wps:spPr bwMode="auto">
                          <a:xfrm>
                            <a:off x="1770380" y="1087120"/>
                            <a:ext cx="25463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Rectangle 1641"/>
                        <wps:cNvSpPr>
                          <a:spLocks noChangeArrowheads="1"/>
                        </wps:cNvSpPr>
                        <wps:spPr bwMode="auto">
                          <a:xfrm>
                            <a:off x="1770380" y="1087120"/>
                            <a:ext cx="25463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1642"/>
                        <wps:cNvSpPr>
                          <a:spLocks noChangeArrowheads="1"/>
                        </wps:cNvSpPr>
                        <wps:spPr bwMode="auto">
                          <a:xfrm>
                            <a:off x="1770380" y="1087120"/>
                            <a:ext cx="25463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Rectangle 1643"/>
                        <wps:cNvSpPr>
                          <a:spLocks noChangeArrowheads="1"/>
                        </wps:cNvSpPr>
                        <wps:spPr bwMode="auto">
                          <a:xfrm>
                            <a:off x="1837055" y="1101725"/>
                            <a:ext cx="1238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NCS</w:t>
                              </w:r>
                            </w:p>
                          </w:txbxContent>
                        </wps:txbx>
                        <wps:bodyPr rot="0" vert="horz" wrap="none" lIns="0" tIns="0" rIns="0" bIns="0" anchor="t" anchorCtr="0" upright="1">
                          <a:spAutoFit/>
                        </wps:bodyPr>
                      </wps:wsp>
                      <wpg:wgp>
                        <wpg:cNvPr id="2469" name="Group 1644"/>
                        <wpg:cNvGrpSpPr>
                          <a:grpSpLocks/>
                        </wpg:cNvGrpSpPr>
                        <wpg:grpSpPr bwMode="auto">
                          <a:xfrm>
                            <a:off x="1699895" y="596265"/>
                            <a:ext cx="318770" cy="109220"/>
                            <a:chOff x="4227" y="-456"/>
                            <a:chExt cx="502" cy="172"/>
                          </a:xfrm>
                        </wpg:grpSpPr>
                        <wpg:grpSp>
                          <wpg:cNvPr id="2470" name="Group 1645"/>
                          <wpg:cNvGrpSpPr>
                            <a:grpSpLocks/>
                          </wpg:cNvGrpSpPr>
                          <wpg:grpSpPr bwMode="auto">
                            <a:xfrm>
                              <a:off x="4227" y="-456"/>
                              <a:ext cx="402" cy="172"/>
                              <a:chOff x="4227" y="-456"/>
                              <a:chExt cx="402" cy="172"/>
                            </a:xfrm>
                          </wpg:grpSpPr>
                          <wps:wsp>
                            <wps:cNvPr id="2471" name="Rectangle 1646"/>
                            <wps:cNvSpPr>
                              <a:spLocks noChangeArrowheads="1"/>
                            </wps:cNvSpPr>
                            <wps:spPr bwMode="auto">
                              <a:xfrm>
                                <a:off x="4227" y="-456"/>
                                <a:ext cx="402"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2" name="Rectangle 1647"/>
                            <wps:cNvSpPr>
                              <a:spLocks noChangeArrowheads="1"/>
                            </wps:cNvSpPr>
                            <wps:spPr bwMode="auto">
                              <a:xfrm>
                                <a:off x="4227" y="-456"/>
                                <a:ext cx="402"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3" name="Group 1648"/>
                          <wpg:cNvGrpSpPr>
                            <a:grpSpLocks/>
                          </wpg:cNvGrpSpPr>
                          <wpg:grpSpPr bwMode="auto">
                            <a:xfrm>
                              <a:off x="4514" y="-456"/>
                              <a:ext cx="215" cy="172"/>
                              <a:chOff x="4514" y="-456"/>
                              <a:chExt cx="215" cy="172"/>
                            </a:xfrm>
                          </wpg:grpSpPr>
                          <wps:wsp>
                            <wps:cNvPr id="2474" name="Rectangle 1649"/>
                            <wps:cNvSpPr>
                              <a:spLocks noChangeArrowheads="1"/>
                            </wps:cNvSpPr>
                            <wps:spPr bwMode="auto">
                              <a:xfrm>
                                <a:off x="4514" y="-456"/>
                                <a:ext cx="215"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75" name="Group 1650"/>
                            <wpg:cNvGrpSpPr>
                              <a:grpSpLocks/>
                            </wpg:cNvGrpSpPr>
                            <wpg:grpSpPr bwMode="auto">
                              <a:xfrm>
                                <a:off x="4514" y="-456"/>
                                <a:ext cx="215" cy="172"/>
                                <a:chOff x="4514" y="-456"/>
                                <a:chExt cx="215" cy="172"/>
                              </a:xfrm>
                            </wpg:grpSpPr>
                            <wps:wsp>
                              <wps:cNvPr id="2476" name="Rectangle 1651"/>
                              <wps:cNvSpPr>
                                <a:spLocks noChangeArrowheads="1"/>
                              </wps:cNvSpPr>
                              <wps:spPr bwMode="auto">
                                <a:xfrm>
                                  <a:off x="4514" y="-456"/>
                                  <a:ext cx="215"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1652"/>
                              <wps:cNvSpPr>
                                <a:spLocks noChangeArrowheads="1"/>
                              </wps:cNvSpPr>
                              <wps:spPr bwMode="auto">
                                <a:xfrm>
                                  <a:off x="4514" y="-456"/>
                                  <a:ext cx="21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2478" name="Rectangle 1653"/>
                        <wps:cNvSpPr>
                          <a:spLocks noChangeArrowheads="1"/>
                        </wps:cNvSpPr>
                        <wps:spPr bwMode="auto">
                          <a:xfrm>
                            <a:off x="1791335" y="618490"/>
                            <a:ext cx="176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NRAR</w:t>
                              </w:r>
                            </w:p>
                          </w:txbxContent>
                        </wps:txbx>
                        <wps:bodyPr rot="0" vert="horz" wrap="none" lIns="0" tIns="0" rIns="0" bIns="0" anchor="t" anchorCtr="0" upright="1">
                          <a:spAutoFit/>
                        </wps:bodyPr>
                      </wps:wsp>
                      <wps:wsp>
                        <wps:cNvPr id="2479" name="Rectangle 1654"/>
                        <wps:cNvSpPr>
                          <a:spLocks noChangeArrowheads="1"/>
                        </wps:cNvSpPr>
                        <wps:spPr bwMode="auto">
                          <a:xfrm>
                            <a:off x="1965960" y="617220"/>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6"/>
                                  <w:szCs w:val="6"/>
                                </w:rPr>
                                <w:t>1</w:t>
                              </w:r>
                            </w:p>
                          </w:txbxContent>
                        </wps:txbx>
                        <wps:bodyPr rot="0" vert="horz" wrap="none" lIns="0" tIns="0" rIns="0" bIns="0" anchor="t" anchorCtr="0" upright="1">
                          <a:spAutoFit/>
                        </wps:bodyPr>
                      </wps:wsp>
                      <wpg:wgp>
                        <wpg:cNvPr id="2480" name="Group 1655"/>
                        <wpg:cNvGrpSpPr>
                          <a:grpSpLocks/>
                        </wpg:cNvGrpSpPr>
                        <wpg:grpSpPr bwMode="auto">
                          <a:xfrm>
                            <a:off x="1699895" y="596265"/>
                            <a:ext cx="255270" cy="109220"/>
                            <a:chOff x="4227" y="-456"/>
                            <a:chExt cx="402" cy="172"/>
                          </a:xfrm>
                        </wpg:grpSpPr>
                        <wps:wsp>
                          <wps:cNvPr id="2481" name="Rectangle 1656"/>
                          <wps:cNvSpPr>
                            <a:spLocks noChangeArrowheads="1"/>
                          </wps:cNvSpPr>
                          <wps:spPr bwMode="auto">
                            <a:xfrm>
                              <a:off x="4227" y="-456"/>
                              <a:ext cx="402"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1657"/>
                          <wps:cNvSpPr>
                            <a:spLocks noChangeArrowheads="1"/>
                          </wps:cNvSpPr>
                          <wps:spPr bwMode="auto">
                            <a:xfrm>
                              <a:off x="4227" y="-456"/>
                              <a:ext cx="402"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83" name="Group 1658"/>
                        <wpg:cNvGrpSpPr>
                          <a:grpSpLocks/>
                        </wpg:cNvGrpSpPr>
                        <wpg:grpSpPr bwMode="auto">
                          <a:xfrm>
                            <a:off x="1882140" y="596265"/>
                            <a:ext cx="136525" cy="109220"/>
                            <a:chOff x="4514" y="-456"/>
                            <a:chExt cx="215" cy="172"/>
                          </a:xfrm>
                        </wpg:grpSpPr>
                        <wps:wsp>
                          <wps:cNvPr id="2484" name="Rectangle 1659"/>
                          <wps:cNvSpPr>
                            <a:spLocks noChangeArrowheads="1"/>
                          </wps:cNvSpPr>
                          <wps:spPr bwMode="auto">
                            <a:xfrm>
                              <a:off x="4514" y="-456"/>
                              <a:ext cx="215"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85" name="Group 1660"/>
                          <wpg:cNvGrpSpPr>
                            <a:grpSpLocks/>
                          </wpg:cNvGrpSpPr>
                          <wpg:grpSpPr bwMode="auto">
                            <a:xfrm>
                              <a:off x="4514" y="-456"/>
                              <a:ext cx="215" cy="172"/>
                              <a:chOff x="4514" y="-456"/>
                              <a:chExt cx="215" cy="172"/>
                            </a:xfrm>
                          </wpg:grpSpPr>
                          <wps:wsp>
                            <wps:cNvPr id="2486" name="Rectangle 1661"/>
                            <wps:cNvSpPr>
                              <a:spLocks noChangeArrowheads="1"/>
                            </wps:cNvSpPr>
                            <wps:spPr bwMode="auto">
                              <a:xfrm>
                                <a:off x="4514" y="-456"/>
                                <a:ext cx="215"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1662"/>
                            <wps:cNvSpPr>
                              <a:spLocks noChangeArrowheads="1"/>
                            </wps:cNvSpPr>
                            <wps:spPr bwMode="auto">
                              <a:xfrm>
                                <a:off x="4514" y="-456"/>
                                <a:ext cx="21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488" name="Rectangle 1663"/>
                        <wps:cNvSpPr>
                          <a:spLocks noChangeArrowheads="1"/>
                        </wps:cNvSpPr>
                        <wps:spPr bwMode="auto">
                          <a:xfrm>
                            <a:off x="1699895" y="596265"/>
                            <a:ext cx="25527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1664"/>
                        <wps:cNvSpPr>
                          <a:spLocks noChangeArrowheads="1"/>
                        </wps:cNvSpPr>
                        <wps:spPr bwMode="auto">
                          <a:xfrm>
                            <a:off x="1699895" y="596265"/>
                            <a:ext cx="25527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Rectangle 1665"/>
                        <wps:cNvSpPr>
                          <a:spLocks noChangeArrowheads="1"/>
                        </wps:cNvSpPr>
                        <wps:spPr bwMode="auto">
                          <a:xfrm>
                            <a:off x="1699895" y="596265"/>
                            <a:ext cx="25527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1666"/>
                        <wps:cNvSpPr>
                          <a:spLocks noChangeArrowheads="1"/>
                        </wps:cNvSpPr>
                        <wps:spPr bwMode="auto">
                          <a:xfrm>
                            <a:off x="1699895" y="596265"/>
                            <a:ext cx="25527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Rectangle 1667"/>
                        <wps:cNvSpPr>
                          <a:spLocks noChangeArrowheads="1"/>
                        </wps:cNvSpPr>
                        <wps:spPr bwMode="auto">
                          <a:xfrm>
                            <a:off x="1882140" y="596265"/>
                            <a:ext cx="13652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493" name="Group 1668"/>
                        <wpg:cNvGrpSpPr>
                          <a:grpSpLocks/>
                        </wpg:cNvGrpSpPr>
                        <wpg:grpSpPr bwMode="auto">
                          <a:xfrm>
                            <a:off x="1882140" y="596265"/>
                            <a:ext cx="136525" cy="109220"/>
                            <a:chOff x="4514" y="-456"/>
                            <a:chExt cx="215" cy="172"/>
                          </a:xfrm>
                        </wpg:grpSpPr>
                        <wps:wsp>
                          <wps:cNvPr id="2494" name="Rectangle 1669"/>
                          <wps:cNvSpPr>
                            <a:spLocks noChangeArrowheads="1"/>
                          </wps:cNvSpPr>
                          <wps:spPr bwMode="auto">
                            <a:xfrm>
                              <a:off x="4514" y="-456"/>
                              <a:ext cx="215"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1670"/>
                          <wps:cNvSpPr>
                            <a:spLocks noChangeArrowheads="1"/>
                          </wps:cNvSpPr>
                          <wps:spPr bwMode="auto">
                            <a:xfrm>
                              <a:off x="4514" y="-456"/>
                              <a:ext cx="21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96" name="Rectangle 1671"/>
                        <wps:cNvSpPr>
                          <a:spLocks noChangeArrowheads="1"/>
                        </wps:cNvSpPr>
                        <wps:spPr bwMode="auto">
                          <a:xfrm>
                            <a:off x="1882140" y="596265"/>
                            <a:ext cx="13652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497" name="Group 1672"/>
                        <wpg:cNvGrpSpPr>
                          <a:grpSpLocks/>
                        </wpg:cNvGrpSpPr>
                        <wpg:grpSpPr bwMode="auto">
                          <a:xfrm>
                            <a:off x="1882140" y="596265"/>
                            <a:ext cx="136525" cy="109220"/>
                            <a:chOff x="4514" y="-456"/>
                            <a:chExt cx="215" cy="172"/>
                          </a:xfrm>
                        </wpg:grpSpPr>
                        <wps:wsp>
                          <wps:cNvPr id="2498" name="Rectangle 1673"/>
                          <wps:cNvSpPr>
                            <a:spLocks noChangeArrowheads="1"/>
                          </wps:cNvSpPr>
                          <wps:spPr bwMode="auto">
                            <a:xfrm>
                              <a:off x="4514" y="-456"/>
                              <a:ext cx="215"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1674"/>
                          <wps:cNvSpPr>
                            <a:spLocks noChangeArrowheads="1"/>
                          </wps:cNvSpPr>
                          <wps:spPr bwMode="auto">
                            <a:xfrm>
                              <a:off x="4514" y="-456"/>
                              <a:ext cx="21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00" name="Rectangle 1675"/>
                        <wps:cNvSpPr>
                          <a:spLocks noChangeArrowheads="1"/>
                        </wps:cNvSpPr>
                        <wps:spPr bwMode="auto">
                          <a:xfrm>
                            <a:off x="1791335" y="618490"/>
                            <a:ext cx="176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NRAR</w:t>
                              </w:r>
                            </w:p>
                          </w:txbxContent>
                        </wps:txbx>
                        <wps:bodyPr rot="0" vert="horz" wrap="none" lIns="0" tIns="0" rIns="0" bIns="0" anchor="t" anchorCtr="0" upright="1">
                          <a:spAutoFit/>
                        </wps:bodyPr>
                      </wps:wsp>
                      <wps:wsp>
                        <wps:cNvPr id="2501" name="Rectangle 1676"/>
                        <wps:cNvSpPr>
                          <a:spLocks noChangeArrowheads="1"/>
                        </wps:cNvSpPr>
                        <wps:spPr bwMode="auto">
                          <a:xfrm>
                            <a:off x="1965960" y="617220"/>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6"/>
                                  <w:szCs w:val="6"/>
                                </w:rPr>
                                <w:t>1</w:t>
                              </w:r>
                            </w:p>
                          </w:txbxContent>
                        </wps:txbx>
                        <wps:bodyPr rot="0" vert="horz" wrap="none" lIns="0" tIns="0" rIns="0" bIns="0" anchor="t" anchorCtr="0" upright="1">
                          <a:spAutoFit/>
                        </wps:bodyPr>
                      </wps:wsp>
                      <wpg:wgp>
                        <wpg:cNvPr id="2502" name="Group 1677"/>
                        <wpg:cNvGrpSpPr>
                          <a:grpSpLocks/>
                        </wpg:cNvGrpSpPr>
                        <wpg:grpSpPr bwMode="auto">
                          <a:xfrm>
                            <a:off x="2024380" y="695960"/>
                            <a:ext cx="120015" cy="92075"/>
                            <a:chOff x="4738" y="-299"/>
                            <a:chExt cx="189" cy="145"/>
                          </a:xfrm>
                        </wpg:grpSpPr>
                        <wps:wsp>
                          <wps:cNvPr id="2503" name="Freeform 1678"/>
                          <wps:cNvSpPr>
                            <a:spLocks noEditPoints="1"/>
                          </wps:cNvSpPr>
                          <wps:spPr bwMode="auto">
                            <a:xfrm>
                              <a:off x="4738" y="-299"/>
                              <a:ext cx="189" cy="145"/>
                            </a:xfrm>
                            <a:custGeom>
                              <a:avLst/>
                              <a:gdLst>
                                <a:gd name="T0" fmla="*/ 217 w 1059"/>
                                <a:gd name="T1" fmla="*/ 133 h 809"/>
                                <a:gd name="T2" fmla="*/ 874 w 1059"/>
                                <a:gd name="T3" fmla="*/ 637 h 809"/>
                                <a:gd name="T4" fmla="*/ 879 w 1059"/>
                                <a:gd name="T5" fmla="*/ 671 h 809"/>
                                <a:gd name="T6" fmla="*/ 843 w 1059"/>
                                <a:gd name="T7" fmla="*/ 677 h 809"/>
                                <a:gd name="T8" fmla="*/ 186 w 1059"/>
                                <a:gd name="T9" fmla="*/ 173 h 809"/>
                                <a:gd name="T10" fmla="*/ 181 w 1059"/>
                                <a:gd name="T11" fmla="*/ 139 h 809"/>
                                <a:gd name="T12" fmla="*/ 217 w 1059"/>
                                <a:gd name="T13" fmla="*/ 133 h 809"/>
                                <a:gd name="T14" fmla="*/ 149 w 1059"/>
                                <a:gd name="T15" fmla="*/ 304 h 809"/>
                                <a:gd name="T16" fmla="*/ 0 w 1059"/>
                                <a:gd name="T17" fmla="*/ 0 h 809"/>
                                <a:gd name="T18" fmla="*/ 333 w 1059"/>
                                <a:gd name="T19" fmla="*/ 64 h 809"/>
                                <a:gd name="T20" fmla="*/ 149 w 1059"/>
                                <a:gd name="T21" fmla="*/ 304 h 809"/>
                                <a:gd name="T22" fmla="*/ 911 w 1059"/>
                                <a:gd name="T23" fmla="*/ 506 h 809"/>
                                <a:gd name="T24" fmla="*/ 1059 w 1059"/>
                                <a:gd name="T25" fmla="*/ 809 h 809"/>
                                <a:gd name="T26" fmla="*/ 727 w 1059"/>
                                <a:gd name="T27" fmla="*/ 745 h 809"/>
                                <a:gd name="T28" fmla="*/ 911 w 1059"/>
                                <a:gd name="T29" fmla="*/ 506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9" h="809">
                                  <a:moveTo>
                                    <a:pt x="217" y="133"/>
                                  </a:moveTo>
                                  <a:lnTo>
                                    <a:pt x="874" y="637"/>
                                  </a:lnTo>
                                  <a:cubicBezTo>
                                    <a:pt x="885" y="645"/>
                                    <a:pt x="887" y="661"/>
                                    <a:pt x="879" y="671"/>
                                  </a:cubicBezTo>
                                  <a:cubicBezTo>
                                    <a:pt x="871" y="683"/>
                                    <a:pt x="855" y="685"/>
                                    <a:pt x="843" y="677"/>
                                  </a:cubicBezTo>
                                  <a:lnTo>
                                    <a:pt x="186" y="173"/>
                                  </a:lnTo>
                                  <a:cubicBezTo>
                                    <a:pt x="174" y="165"/>
                                    <a:pt x="173" y="149"/>
                                    <a:pt x="181" y="139"/>
                                  </a:cubicBezTo>
                                  <a:cubicBezTo>
                                    <a:pt x="189" y="127"/>
                                    <a:pt x="205" y="125"/>
                                    <a:pt x="217" y="133"/>
                                  </a:cubicBezTo>
                                  <a:close/>
                                  <a:moveTo>
                                    <a:pt x="149" y="304"/>
                                  </a:moveTo>
                                  <a:lnTo>
                                    <a:pt x="0" y="0"/>
                                  </a:lnTo>
                                  <a:lnTo>
                                    <a:pt x="333" y="64"/>
                                  </a:lnTo>
                                  <a:lnTo>
                                    <a:pt x="149" y="304"/>
                                  </a:lnTo>
                                  <a:close/>
                                  <a:moveTo>
                                    <a:pt x="911" y="506"/>
                                  </a:moveTo>
                                  <a:lnTo>
                                    <a:pt x="1059" y="809"/>
                                  </a:lnTo>
                                  <a:lnTo>
                                    <a:pt x="727" y="745"/>
                                  </a:lnTo>
                                  <a:lnTo>
                                    <a:pt x="911" y="50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04" name="Freeform 1679"/>
                          <wps:cNvSpPr>
                            <a:spLocks noEditPoints="1"/>
                          </wps:cNvSpPr>
                          <wps:spPr bwMode="auto">
                            <a:xfrm>
                              <a:off x="4738" y="-299"/>
                              <a:ext cx="189" cy="145"/>
                            </a:xfrm>
                            <a:custGeom>
                              <a:avLst/>
                              <a:gdLst>
                                <a:gd name="T0" fmla="*/ 217 w 1059"/>
                                <a:gd name="T1" fmla="*/ 133 h 809"/>
                                <a:gd name="T2" fmla="*/ 874 w 1059"/>
                                <a:gd name="T3" fmla="*/ 637 h 809"/>
                                <a:gd name="T4" fmla="*/ 879 w 1059"/>
                                <a:gd name="T5" fmla="*/ 671 h 809"/>
                                <a:gd name="T6" fmla="*/ 843 w 1059"/>
                                <a:gd name="T7" fmla="*/ 677 h 809"/>
                                <a:gd name="T8" fmla="*/ 186 w 1059"/>
                                <a:gd name="T9" fmla="*/ 173 h 809"/>
                                <a:gd name="T10" fmla="*/ 181 w 1059"/>
                                <a:gd name="T11" fmla="*/ 139 h 809"/>
                                <a:gd name="T12" fmla="*/ 217 w 1059"/>
                                <a:gd name="T13" fmla="*/ 133 h 809"/>
                                <a:gd name="T14" fmla="*/ 149 w 1059"/>
                                <a:gd name="T15" fmla="*/ 304 h 809"/>
                                <a:gd name="T16" fmla="*/ 0 w 1059"/>
                                <a:gd name="T17" fmla="*/ 0 h 809"/>
                                <a:gd name="T18" fmla="*/ 333 w 1059"/>
                                <a:gd name="T19" fmla="*/ 64 h 809"/>
                                <a:gd name="T20" fmla="*/ 149 w 1059"/>
                                <a:gd name="T21" fmla="*/ 304 h 809"/>
                                <a:gd name="T22" fmla="*/ 911 w 1059"/>
                                <a:gd name="T23" fmla="*/ 506 h 809"/>
                                <a:gd name="T24" fmla="*/ 1059 w 1059"/>
                                <a:gd name="T25" fmla="*/ 809 h 809"/>
                                <a:gd name="T26" fmla="*/ 727 w 1059"/>
                                <a:gd name="T27" fmla="*/ 745 h 809"/>
                                <a:gd name="T28" fmla="*/ 911 w 1059"/>
                                <a:gd name="T29" fmla="*/ 506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9" h="809">
                                  <a:moveTo>
                                    <a:pt x="217" y="133"/>
                                  </a:moveTo>
                                  <a:lnTo>
                                    <a:pt x="874" y="637"/>
                                  </a:lnTo>
                                  <a:cubicBezTo>
                                    <a:pt x="885" y="645"/>
                                    <a:pt x="887" y="661"/>
                                    <a:pt x="879" y="671"/>
                                  </a:cubicBezTo>
                                  <a:cubicBezTo>
                                    <a:pt x="871" y="683"/>
                                    <a:pt x="855" y="685"/>
                                    <a:pt x="843" y="677"/>
                                  </a:cubicBezTo>
                                  <a:lnTo>
                                    <a:pt x="186" y="173"/>
                                  </a:lnTo>
                                  <a:cubicBezTo>
                                    <a:pt x="174" y="165"/>
                                    <a:pt x="173" y="149"/>
                                    <a:pt x="181" y="139"/>
                                  </a:cubicBezTo>
                                  <a:cubicBezTo>
                                    <a:pt x="189" y="127"/>
                                    <a:pt x="205" y="125"/>
                                    <a:pt x="217" y="133"/>
                                  </a:cubicBezTo>
                                  <a:close/>
                                  <a:moveTo>
                                    <a:pt x="149" y="304"/>
                                  </a:moveTo>
                                  <a:lnTo>
                                    <a:pt x="0" y="0"/>
                                  </a:lnTo>
                                  <a:lnTo>
                                    <a:pt x="333" y="64"/>
                                  </a:lnTo>
                                  <a:lnTo>
                                    <a:pt x="149" y="304"/>
                                  </a:lnTo>
                                  <a:close/>
                                  <a:moveTo>
                                    <a:pt x="911" y="506"/>
                                  </a:moveTo>
                                  <a:lnTo>
                                    <a:pt x="1059" y="809"/>
                                  </a:lnTo>
                                  <a:lnTo>
                                    <a:pt x="727" y="745"/>
                                  </a:lnTo>
                                  <a:lnTo>
                                    <a:pt x="911" y="506"/>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05" name="Group 1680"/>
                        <wpg:cNvGrpSpPr>
                          <a:grpSpLocks/>
                        </wpg:cNvGrpSpPr>
                        <wpg:grpSpPr bwMode="auto">
                          <a:xfrm>
                            <a:off x="2021205" y="986790"/>
                            <a:ext cx="117475" cy="98425"/>
                            <a:chOff x="4733" y="159"/>
                            <a:chExt cx="185" cy="155"/>
                          </a:xfrm>
                        </wpg:grpSpPr>
                        <wps:wsp>
                          <wps:cNvPr id="2506" name="Freeform 1681"/>
                          <wps:cNvSpPr>
                            <a:spLocks noEditPoints="1"/>
                          </wps:cNvSpPr>
                          <wps:spPr bwMode="auto">
                            <a:xfrm>
                              <a:off x="4733" y="159"/>
                              <a:ext cx="185" cy="155"/>
                            </a:xfrm>
                            <a:custGeom>
                              <a:avLst/>
                              <a:gdLst>
                                <a:gd name="T0" fmla="*/ 179 w 1034"/>
                                <a:gd name="T1" fmla="*/ 678 h 859"/>
                                <a:gd name="T2" fmla="*/ 824 w 1034"/>
                                <a:gd name="T3" fmla="*/ 143 h 859"/>
                                <a:gd name="T4" fmla="*/ 859 w 1034"/>
                                <a:gd name="T5" fmla="*/ 146 h 859"/>
                                <a:gd name="T6" fmla="*/ 855 w 1034"/>
                                <a:gd name="T7" fmla="*/ 182 h 859"/>
                                <a:gd name="T8" fmla="*/ 211 w 1034"/>
                                <a:gd name="T9" fmla="*/ 718 h 859"/>
                                <a:gd name="T10" fmla="*/ 175 w 1034"/>
                                <a:gd name="T11" fmla="*/ 714 h 859"/>
                                <a:gd name="T12" fmla="*/ 179 w 1034"/>
                                <a:gd name="T13" fmla="*/ 678 h 859"/>
                                <a:gd name="T14" fmla="*/ 330 w 1034"/>
                                <a:gd name="T15" fmla="*/ 783 h 859"/>
                                <a:gd name="T16" fmla="*/ 0 w 1034"/>
                                <a:gd name="T17" fmla="*/ 859 h 859"/>
                                <a:gd name="T18" fmla="*/ 137 w 1034"/>
                                <a:gd name="T19" fmla="*/ 548 h 859"/>
                                <a:gd name="T20" fmla="*/ 330 w 1034"/>
                                <a:gd name="T21" fmla="*/ 783 h 859"/>
                                <a:gd name="T22" fmla="*/ 704 w 1034"/>
                                <a:gd name="T23" fmla="*/ 77 h 859"/>
                                <a:gd name="T24" fmla="*/ 1034 w 1034"/>
                                <a:gd name="T25" fmla="*/ 0 h 859"/>
                                <a:gd name="T26" fmla="*/ 897 w 1034"/>
                                <a:gd name="T27" fmla="*/ 311 h 859"/>
                                <a:gd name="T28" fmla="*/ 704 w 1034"/>
                                <a:gd name="T29" fmla="*/ 77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4" h="859">
                                  <a:moveTo>
                                    <a:pt x="179" y="678"/>
                                  </a:moveTo>
                                  <a:lnTo>
                                    <a:pt x="824" y="143"/>
                                  </a:lnTo>
                                  <a:cubicBezTo>
                                    <a:pt x="834" y="133"/>
                                    <a:pt x="850" y="135"/>
                                    <a:pt x="859" y="146"/>
                                  </a:cubicBezTo>
                                  <a:cubicBezTo>
                                    <a:pt x="868" y="157"/>
                                    <a:pt x="866" y="173"/>
                                    <a:pt x="855" y="182"/>
                                  </a:cubicBezTo>
                                  <a:lnTo>
                                    <a:pt x="211" y="718"/>
                                  </a:lnTo>
                                  <a:cubicBezTo>
                                    <a:pt x="200" y="726"/>
                                    <a:pt x="184" y="724"/>
                                    <a:pt x="175" y="714"/>
                                  </a:cubicBezTo>
                                  <a:cubicBezTo>
                                    <a:pt x="167" y="703"/>
                                    <a:pt x="168" y="687"/>
                                    <a:pt x="179" y="678"/>
                                  </a:cubicBezTo>
                                  <a:close/>
                                  <a:moveTo>
                                    <a:pt x="330" y="783"/>
                                  </a:moveTo>
                                  <a:lnTo>
                                    <a:pt x="0" y="859"/>
                                  </a:lnTo>
                                  <a:lnTo>
                                    <a:pt x="137" y="548"/>
                                  </a:lnTo>
                                  <a:lnTo>
                                    <a:pt x="330" y="783"/>
                                  </a:lnTo>
                                  <a:close/>
                                  <a:moveTo>
                                    <a:pt x="704" y="77"/>
                                  </a:moveTo>
                                  <a:lnTo>
                                    <a:pt x="1034" y="0"/>
                                  </a:lnTo>
                                  <a:lnTo>
                                    <a:pt x="897" y="311"/>
                                  </a:lnTo>
                                  <a:lnTo>
                                    <a:pt x="704"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07" name="Freeform 1682"/>
                          <wps:cNvSpPr>
                            <a:spLocks noEditPoints="1"/>
                          </wps:cNvSpPr>
                          <wps:spPr bwMode="auto">
                            <a:xfrm>
                              <a:off x="4733" y="159"/>
                              <a:ext cx="185" cy="155"/>
                            </a:xfrm>
                            <a:custGeom>
                              <a:avLst/>
                              <a:gdLst>
                                <a:gd name="T0" fmla="*/ 179 w 1034"/>
                                <a:gd name="T1" fmla="*/ 678 h 859"/>
                                <a:gd name="T2" fmla="*/ 824 w 1034"/>
                                <a:gd name="T3" fmla="*/ 143 h 859"/>
                                <a:gd name="T4" fmla="*/ 859 w 1034"/>
                                <a:gd name="T5" fmla="*/ 146 h 859"/>
                                <a:gd name="T6" fmla="*/ 855 w 1034"/>
                                <a:gd name="T7" fmla="*/ 182 h 859"/>
                                <a:gd name="T8" fmla="*/ 211 w 1034"/>
                                <a:gd name="T9" fmla="*/ 718 h 859"/>
                                <a:gd name="T10" fmla="*/ 175 w 1034"/>
                                <a:gd name="T11" fmla="*/ 714 h 859"/>
                                <a:gd name="T12" fmla="*/ 179 w 1034"/>
                                <a:gd name="T13" fmla="*/ 678 h 859"/>
                                <a:gd name="T14" fmla="*/ 330 w 1034"/>
                                <a:gd name="T15" fmla="*/ 783 h 859"/>
                                <a:gd name="T16" fmla="*/ 0 w 1034"/>
                                <a:gd name="T17" fmla="*/ 859 h 859"/>
                                <a:gd name="T18" fmla="*/ 137 w 1034"/>
                                <a:gd name="T19" fmla="*/ 548 h 859"/>
                                <a:gd name="T20" fmla="*/ 330 w 1034"/>
                                <a:gd name="T21" fmla="*/ 783 h 859"/>
                                <a:gd name="T22" fmla="*/ 704 w 1034"/>
                                <a:gd name="T23" fmla="*/ 77 h 859"/>
                                <a:gd name="T24" fmla="*/ 1034 w 1034"/>
                                <a:gd name="T25" fmla="*/ 0 h 859"/>
                                <a:gd name="T26" fmla="*/ 897 w 1034"/>
                                <a:gd name="T27" fmla="*/ 311 h 859"/>
                                <a:gd name="T28" fmla="*/ 704 w 1034"/>
                                <a:gd name="T29" fmla="*/ 77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4" h="859">
                                  <a:moveTo>
                                    <a:pt x="179" y="678"/>
                                  </a:moveTo>
                                  <a:lnTo>
                                    <a:pt x="824" y="143"/>
                                  </a:lnTo>
                                  <a:cubicBezTo>
                                    <a:pt x="834" y="133"/>
                                    <a:pt x="850" y="135"/>
                                    <a:pt x="859" y="146"/>
                                  </a:cubicBezTo>
                                  <a:cubicBezTo>
                                    <a:pt x="868" y="157"/>
                                    <a:pt x="866" y="173"/>
                                    <a:pt x="855" y="182"/>
                                  </a:cubicBezTo>
                                  <a:lnTo>
                                    <a:pt x="211" y="718"/>
                                  </a:lnTo>
                                  <a:cubicBezTo>
                                    <a:pt x="200" y="726"/>
                                    <a:pt x="184" y="724"/>
                                    <a:pt x="175" y="714"/>
                                  </a:cubicBezTo>
                                  <a:cubicBezTo>
                                    <a:pt x="167" y="703"/>
                                    <a:pt x="168" y="687"/>
                                    <a:pt x="179" y="678"/>
                                  </a:cubicBezTo>
                                  <a:close/>
                                  <a:moveTo>
                                    <a:pt x="330" y="783"/>
                                  </a:moveTo>
                                  <a:lnTo>
                                    <a:pt x="0" y="859"/>
                                  </a:lnTo>
                                  <a:lnTo>
                                    <a:pt x="137" y="548"/>
                                  </a:lnTo>
                                  <a:lnTo>
                                    <a:pt x="330" y="783"/>
                                  </a:lnTo>
                                  <a:close/>
                                  <a:moveTo>
                                    <a:pt x="704" y="77"/>
                                  </a:moveTo>
                                  <a:lnTo>
                                    <a:pt x="1034" y="0"/>
                                  </a:lnTo>
                                  <a:lnTo>
                                    <a:pt x="897" y="311"/>
                                  </a:lnTo>
                                  <a:lnTo>
                                    <a:pt x="704" y="77"/>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08" name="Group 1683"/>
                        <wpg:cNvGrpSpPr>
                          <a:grpSpLocks/>
                        </wpg:cNvGrpSpPr>
                        <wpg:grpSpPr bwMode="auto">
                          <a:xfrm>
                            <a:off x="243840" y="459105"/>
                            <a:ext cx="728345" cy="1282065"/>
                            <a:chOff x="1934" y="-672"/>
                            <a:chExt cx="1147" cy="2019"/>
                          </a:xfrm>
                        </wpg:grpSpPr>
                        <wps:wsp>
                          <wps:cNvPr id="2509" name="Rectangle 1684"/>
                          <wps:cNvSpPr>
                            <a:spLocks noChangeArrowheads="1"/>
                          </wps:cNvSpPr>
                          <wps:spPr bwMode="auto">
                            <a:xfrm>
                              <a:off x="1934" y="-672"/>
                              <a:ext cx="1147" cy="20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1685"/>
                          <wps:cNvSpPr>
                            <a:spLocks noChangeArrowheads="1"/>
                          </wps:cNvSpPr>
                          <wps:spPr bwMode="auto">
                            <a:xfrm>
                              <a:off x="1934" y="-672"/>
                              <a:ext cx="1147" cy="2019"/>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11" name="Rectangle 1686"/>
                        <wps:cNvSpPr>
                          <a:spLocks noChangeArrowheads="1"/>
                        </wps:cNvSpPr>
                        <wps:spPr bwMode="auto">
                          <a:xfrm>
                            <a:off x="342900" y="488315"/>
                            <a:ext cx="561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Device Domain</w:t>
                              </w:r>
                            </w:p>
                          </w:txbxContent>
                        </wps:txbx>
                        <wps:bodyPr rot="0" vert="horz" wrap="none" lIns="0" tIns="0" rIns="0" bIns="0" anchor="t" anchorCtr="0" upright="1">
                          <a:spAutoFit/>
                        </wps:bodyPr>
                      </wps:wsp>
                      <wps:wsp>
                        <wps:cNvPr id="2512" name="Rectangle 1687"/>
                        <wps:cNvSpPr>
                          <a:spLocks noChangeArrowheads="1"/>
                        </wps:cNvSpPr>
                        <wps:spPr bwMode="auto">
                          <a:xfrm>
                            <a:off x="244475" y="1430655"/>
                            <a:ext cx="6794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
                                  <w:color w:val="000000"/>
                                  <w:sz w:val="10"/>
                                  <w:szCs w:val="10"/>
                                </w:rPr>
                                <w:t>Communication modules</w:t>
                              </w:r>
                            </w:p>
                          </w:txbxContent>
                        </wps:txbx>
                        <wps:bodyPr rot="0" vert="horz" wrap="none" lIns="0" tIns="0" rIns="0" bIns="0" anchor="t" anchorCtr="0" upright="1">
                          <a:spAutoFit/>
                        </wps:bodyPr>
                      </wps:wsp>
                      <wps:wsp>
                        <wps:cNvPr id="2513" name="Rectangle 1688"/>
                        <wps:cNvSpPr>
                          <a:spLocks noChangeArrowheads="1"/>
                        </wps:cNvSpPr>
                        <wps:spPr bwMode="auto">
                          <a:xfrm>
                            <a:off x="326390" y="604520"/>
                            <a:ext cx="555625" cy="12954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Rectangle 1689"/>
                        <wps:cNvSpPr>
                          <a:spLocks noChangeArrowheads="1"/>
                        </wps:cNvSpPr>
                        <wps:spPr bwMode="auto">
                          <a:xfrm>
                            <a:off x="374650" y="633095"/>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s:wsp>
                        <wps:cNvPr id="2515" name="Rectangle 1690"/>
                        <wps:cNvSpPr>
                          <a:spLocks noChangeArrowheads="1"/>
                        </wps:cNvSpPr>
                        <wps:spPr bwMode="auto">
                          <a:xfrm>
                            <a:off x="669925" y="792480"/>
                            <a:ext cx="812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proofErr w:type="gramStart"/>
                              <w:r>
                                <w:rPr>
                                  <w:bCs/>
                                  <w:color w:val="000000"/>
                                  <w:sz w:val="10"/>
                                  <w:szCs w:val="10"/>
                                </w:rPr>
                                <w:t>dIa</w:t>
                              </w:r>
                              <w:proofErr w:type="gramEnd"/>
                            </w:p>
                          </w:txbxContent>
                        </wps:txbx>
                        <wps:bodyPr rot="0" vert="horz" wrap="none" lIns="0" tIns="0" rIns="0" bIns="0" anchor="t" anchorCtr="0" upright="1">
                          <a:spAutoFit/>
                        </wps:bodyPr>
                      </wps:wsp>
                      <wpg:wgp>
                        <wpg:cNvPr id="2516" name="Group 1691"/>
                        <wpg:cNvGrpSpPr>
                          <a:grpSpLocks/>
                        </wpg:cNvGrpSpPr>
                        <wpg:grpSpPr bwMode="auto">
                          <a:xfrm>
                            <a:off x="334645" y="915670"/>
                            <a:ext cx="518795" cy="452755"/>
                            <a:chOff x="2077" y="47"/>
                            <a:chExt cx="817" cy="713"/>
                          </a:xfrm>
                        </wpg:grpSpPr>
                        <wps:wsp>
                          <wps:cNvPr id="2517" name="Rectangle 1692"/>
                          <wps:cNvSpPr>
                            <a:spLocks noChangeArrowheads="1"/>
                          </wps:cNvSpPr>
                          <wps:spPr bwMode="auto">
                            <a:xfrm>
                              <a:off x="2077" y="47"/>
                              <a:ext cx="817" cy="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Rectangle 1693"/>
                          <wps:cNvSpPr>
                            <a:spLocks noChangeArrowheads="1"/>
                          </wps:cNvSpPr>
                          <wps:spPr bwMode="auto">
                            <a:xfrm>
                              <a:off x="2077" y="47"/>
                              <a:ext cx="817" cy="71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19" name="Rectangle 1694"/>
                        <wps:cNvSpPr>
                          <a:spLocks noChangeArrowheads="1"/>
                        </wps:cNvSpPr>
                        <wps:spPr bwMode="auto">
                          <a:xfrm>
                            <a:off x="541655" y="945515"/>
                            <a:ext cx="1447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p>
                          </w:txbxContent>
                        </wps:txbx>
                        <wps:bodyPr rot="0" vert="horz" wrap="none" lIns="0" tIns="0" rIns="0" bIns="0" anchor="t" anchorCtr="0" upright="1">
                          <a:spAutoFit/>
                        </wps:bodyPr>
                      </wps:wsp>
                      <wps:wsp>
                        <wps:cNvPr id="2520" name="Rectangle 1695"/>
                        <wps:cNvSpPr>
                          <a:spLocks noChangeArrowheads="1"/>
                        </wps:cNvSpPr>
                        <wps:spPr bwMode="auto">
                          <a:xfrm>
                            <a:off x="528955" y="1012190"/>
                            <a:ext cx="190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 xml:space="preserve">Service </w:t>
                              </w:r>
                            </w:p>
                          </w:txbxContent>
                        </wps:txbx>
                        <wps:bodyPr rot="0" vert="horz" wrap="none" lIns="0" tIns="0" rIns="0" bIns="0" anchor="t" anchorCtr="0" upright="1">
                          <a:spAutoFit/>
                        </wps:bodyPr>
                      </wps:wsp>
                      <wps:wsp>
                        <wps:cNvPr id="2521" name="Rectangle 1696"/>
                        <wps:cNvSpPr>
                          <a:spLocks noChangeArrowheads="1"/>
                        </wps:cNvSpPr>
                        <wps:spPr bwMode="auto">
                          <a:xfrm>
                            <a:off x="464820" y="1080135"/>
                            <a:ext cx="303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Capabilities</w:t>
                              </w:r>
                            </w:p>
                          </w:txbxContent>
                        </wps:txbx>
                        <wps:bodyPr rot="0" vert="horz" wrap="none" lIns="0" tIns="0" rIns="0" bIns="0" anchor="t" anchorCtr="0" upright="1">
                          <a:spAutoFit/>
                        </wps:bodyPr>
                      </wps:wsp>
                      <wpg:wgp>
                        <wpg:cNvPr id="2522" name="Group 1697"/>
                        <wpg:cNvGrpSpPr>
                          <a:grpSpLocks/>
                        </wpg:cNvGrpSpPr>
                        <wpg:grpSpPr bwMode="auto">
                          <a:xfrm>
                            <a:off x="589915" y="738505"/>
                            <a:ext cx="36195" cy="177800"/>
                            <a:chOff x="2479" y="-232"/>
                            <a:chExt cx="57" cy="280"/>
                          </a:xfrm>
                        </wpg:grpSpPr>
                        <wps:wsp>
                          <wps:cNvPr id="2523" name="Freeform 1698"/>
                          <wps:cNvSpPr>
                            <a:spLocks noEditPoints="1"/>
                          </wps:cNvSpPr>
                          <wps:spPr bwMode="auto">
                            <a:xfrm>
                              <a:off x="2479" y="-232"/>
                              <a:ext cx="57" cy="280"/>
                            </a:xfrm>
                            <a:custGeom>
                              <a:avLst/>
                              <a:gdLst>
                                <a:gd name="T0" fmla="*/ 284 w 633"/>
                                <a:gd name="T1" fmla="*/ 2615 h 3117"/>
                                <a:gd name="T2" fmla="*/ 250 w 633"/>
                                <a:gd name="T3" fmla="*/ 504 h 3117"/>
                                <a:gd name="T4" fmla="*/ 299 w 633"/>
                                <a:gd name="T5" fmla="*/ 454 h 3117"/>
                                <a:gd name="T6" fmla="*/ 350 w 633"/>
                                <a:gd name="T7" fmla="*/ 503 h 3117"/>
                                <a:gd name="T8" fmla="*/ 384 w 633"/>
                                <a:gd name="T9" fmla="*/ 2613 h 3117"/>
                                <a:gd name="T10" fmla="*/ 334 w 633"/>
                                <a:gd name="T11" fmla="*/ 2665 h 3117"/>
                                <a:gd name="T12" fmla="*/ 284 w 633"/>
                                <a:gd name="T13" fmla="*/ 2615 h 3117"/>
                                <a:gd name="T14" fmla="*/ 633 w 633"/>
                                <a:gd name="T15" fmla="*/ 2508 h 3117"/>
                                <a:gd name="T16" fmla="*/ 342 w 633"/>
                                <a:gd name="T17" fmla="*/ 3117 h 3117"/>
                                <a:gd name="T18" fmla="*/ 31 w 633"/>
                                <a:gd name="T19" fmla="*/ 2518 h 3117"/>
                                <a:gd name="T20" fmla="*/ 633 w 633"/>
                                <a:gd name="T21" fmla="*/ 2508 h 3117"/>
                                <a:gd name="T22" fmla="*/ 0 w 633"/>
                                <a:gd name="T23" fmla="*/ 609 h 3117"/>
                                <a:gd name="T24" fmla="*/ 291 w 633"/>
                                <a:gd name="T25" fmla="*/ 0 h 3117"/>
                                <a:gd name="T26" fmla="*/ 602 w 633"/>
                                <a:gd name="T27" fmla="*/ 599 h 3117"/>
                                <a:gd name="T28" fmla="*/ 0 w 633"/>
                                <a:gd name="T29" fmla="*/ 609 h 3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3" h="3117">
                                  <a:moveTo>
                                    <a:pt x="284" y="2615"/>
                                  </a:moveTo>
                                  <a:lnTo>
                                    <a:pt x="250" y="504"/>
                                  </a:lnTo>
                                  <a:cubicBezTo>
                                    <a:pt x="249" y="477"/>
                                    <a:pt x="271" y="454"/>
                                    <a:pt x="299" y="454"/>
                                  </a:cubicBezTo>
                                  <a:cubicBezTo>
                                    <a:pt x="327" y="453"/>
                                    <a:pt x="349" y="475"/>
                                    <a:pt x="350" y="503"/>
                                  </a:cubicBezTo>
                                  <a:lnTo>
                                    <a:pt x="384" y="2613"/>
                                  </a:lnTo>
                                  <a:cubicBezTo>
                                    <a:pt x="385" y="2641"/>
                                    <a:pt x="362" y="2664"/>
                                    <a:pt x="334" y="2665"/>
                                  </a:cubicBezTo>
                                  <a:cubicBezTo>
                                    <a:pt x="307" y="2665"/>
                                    <a:pt x="284" y="2643"/>
                                    <a:pt x="284" y="2615"/>
                                  </a:cubicBezTo>
                                  <a:close/>
                                  <a:moveTo>
                                    <a:pt x="633" y="2508"/>
                                  </a:moveTo>
                                  <a:lnTo>
                                    <a:pt x="342" y="3117"/>
                                  </a:lnTo>
                                  <a:lnTo>
                                    <a:pt x="31" y="2518"/>
                                  </a:lnTo>
                                  <a:lnTo>
                                    <a:pt x="633" y="2508"/>
                                  </a:lnTo>
                                  <a:close/>
                                  <a:moveTo>
                                    <a:pt x="0" y="609"/>
                                  </a:moveTo>
                                  <a:lnTo>
                                    <a:pt x="291" y="0"/>
                                  </a:lnTo>
                                  <a:lnTo>
                                    <a:pt x="602" y="599"/>
                                  </a:lnTo>
                                  <a:lnTo>
                                    <a:pt x="0" y="60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24" name="Freeform 1699"/>
                          <wps:cNvSpPr>
                            <a:spLocks noEditPoints="1"/>
                          </wps:cNvSpPr>
                          <wps:spPr bwMode="auto">
                            <a:xfrm>
                              <a:off x="2479" y="-232"/>
                              <a:ext cx="57" cy="280"/>
                            </a:xfrm>
                            <a:custGeom>
                              <a:avLst/>
                              <a:gdLst>
                                <a:gd name="T0" fmla="*/ 284 w 633"/>
                                <a:gd name="T1" fmla="*/ 2615 h 3117"/>
                                <a:gd name="T2" fmla="*/ 250 w 633"/>
                                <a:gd name="T3" fmla="*/ 504 h 3117"/>
                                <a:gd name="T4" fmla="*/ 299 w 633"/>
                                <a:gd name="T5" fmla="*/ 454 h 3117"/>
                                <a:gd name="T6" fmla="*/ 350 w 633"/>
                                <a:gd name="T7" fmla="*/ 503 h 3117"/>
                                <a:gd name="T8" fmla="*/ 384 w 633"/>
                                <a:gd name="T9" fmla="*/ 2613 h 3117"/>
                                <a:gd name="T10" fmla="*/ 334 w 633"/>
                                <a:gd name="T11" fmla="*/ 2665 h 3117"/>
                                <a:gd name="T12" fmla="*/ 284 w 633"/>
                                <a:gd name="T13" fmla="*/ 2615 h 3117"/>
                                <a:gd name="T14" fmla="*/ 633 w 633"/>
                                <a:gd name="T15" fmla="*/ 2508 h 3117"/>
                                <a:gd name="T16" fmla="*/ 342 w 633"/>
                                <a:gd name="T17" fmla="*/ 3117 h 3117"/>
                                <a:gd name="T18" fmla="*/ 31 w 633"/>
                                <a:gd name="T19" fmla="*/ 2518 h 3117"/>
                                <a:gd name="T20" fmla="*/ 633 w 633"/>
                                <a:gd name="T21" fmla="*/ 2508 h 3117"/>
                                <a:gd name="T22" fmla="*/ 0 w 633"/>
                                <a:gd name="T23" fmla="*/ 609 h 3117"/>
                                <a:gd name="T24" fmla="*/ 291 w 633"/>
                                <a:gd name="T25" fmla="*/ 0 h 3117"/>
                                <a:gd name="T26" fmla="*/ 602 w 633"/>
                                <a:gd name="T27" fmla="*/ 599 h 3117"/>
                                <a:gd name="T28" fmla="*/ 0 w 633"/>
                                <a:gd name="T29" fmla="*/ 609 h 3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3" h="3117">
                                  <a:moveTo>
                                    <a:pt x="284" y="2615"/>
                                  </a:moveTo>
                                  <a:lnTo>
                                    <a:pt x="250" y="504"/>
                                  </a:lnTo>
                                  <a:cubicBezTo>
                                    <a:pt x="249" y="477"/>
                                    <a:pt x="271" y="454"/>
                                    <a:pt x="299" y="454"/>
                                  </a:cubicBezTo>
                                  <a:cubicBezTo>
                                    <a:pt x="327" y="453"/>
                                    <a:pt x="349" y="475"/>
                                    <a:pt x="350" y="503"/>
                                  </a:cubicBezTo>
                                  <a:lnTo>
                                    <a:pt x="384" y="2613"/>
                                  </a:lnTo>
                                  <a:cubicBezTo>
                                    <a:pt x="385" y="2641"/>
                                    <a:pt x="362" y="2664"/>
                                    <a:pt x="334" y="2665"/>
                                  </a:cubicBezTo>
                                  <a:cubicBezTo>
                                    <a:pt x="307" y="2665"/>
                                    <a:pt x="284" y="2643"/>
                                    <a:pt x="284" y="2615"/>
                                  </a:cubicBezTo>
                                  <a:close/>
                                  <a:moveTo>
                                    <a:pt x="633" y="2508"/>
                                  </a:moveTo>
                                  <a:lnTo>
                                    <a:pt x="342" y="3117"/>
                                  </a:lnTo>
                                  <a:lnTo>
                                    <a:pt x="31" y="2518"/>
                                  </a:lnTo>
                                  <a:lnTo>
                                    <a:pt x="633" y="2508"/>
                                  </a:lnTo>
                                  <a:close/>
                                  <a:moveTo>
                                    <a:pt x="0" y="609"/>
                                  </a:moveTo>
                                  <a:lnTo>
                                    <a:pt x="291" y="0"/>
                                  </a:lnTo>
                                  <a:lnTo>
                                    <a:pt x="602" y="599"/>
                                  </a:lnTo>
                                  <a:lnTo>
                                    <a:pt x="0" y="609"/>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25" name="Group 1700"/>
                        <wpg:cNvGrpSpPr>
                          <a:grpSpLocks/>
                        </wpg:cNvGrpSpPr>
                        <wpg:grpSpPr bwMode="auto">
                          <a:xfrm>
                            <a:off x="630555" y="1517015"/>
                            <a:ext cx="238125" cy="109220"/>
                            <a:chOff x="2543" y="994"/>
                            <a:chExt cx="375" cy="172"/>
                          </a:xfrm>
                        </wpg:grpSpPr>
                        <wps:wsp>
                          <wps:cNvPr id="2526" name="Rectangle 1701"/>
                          <wps:cNvSpPr>
                            <a:spLocks noChangeArrowheads="1"/>
                          </wps:cNvSpPr>
                          <wps:spPr bwMode="auto">
                            <a:xfrm>
                              <a:off x="2543" y="994"/>
                              <a:ext cx="375"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1702"/>
                          <wps:cNvSpPr>
                            <a:spLocks noChangeArrowheads="1"/>
                          </wps:cNvSpPr>
                          <wps:spPr bwMode="auto">
                            <a:xfrm>
                              <a:off x="2543" y="994"/>
                              <a:ext cx="37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28" name="Group 1703"/>
                        <wpg:cNvGrpSpPr>
                          <a:grpSpLocks/>
                        </wpg:cNvGrpSpPr>
                        <wpg:grpSpPr bwMode="auto">
                          <a:xfrm>
                            <a:off x="473075" y="1580515"/>
                            <a:ext cx="238125" cy="109855"/>
                            <a:chOff x="2295" y="1094"/>
                            <a:chExt cx="375" cy="173"/>
                          </a:xfrm>
                        </wpg:grpSpPr>
                        <wps:wsp>
                          <wps:cNvPr id="2529" name="Rectangle 1704"/>
                          <wps:cNvSpPr>
                            <a:spLocks noChangeArrowheads="1"/>
                          </wps:cNvSpPr>
                          <wps:spPr bwMode="auto">
                            <a:xfrm>
                              <a:off x="2295" y="1094"/>
                              <a:ext cx="375"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Rectangle 1705"/>
                          <wps:cNvSpPr>
                            <a:spLocks noChangeArrowheads="1"/>
                          </wps:cNvSpPr>
                          <wps:spPr bwMode="auto">
                            <a:xfrm>
                              <a:off x="2295" y="1094"/>
                              <a:ext cx="375" cy="17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1" name="Rectangle 1706"/>
                        <wps:cNvSpPr>
                          <a:spLocks noChangeArrowheads="1"/>
                        </wps:cNvSpPr>
                        <wps:spPr bwMode="auto">
                          <a:xfrm>
                            <a:off x="243840" y="459105"/>
                            <a:ext cx="728345"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Rectangle 1707"/>
                        <wps:cNvSpPr>
                          <a:spLocks noChangeArrowheads="1"/>
                        </wps:cNvSpPr>
                        <wps:spPr bwMode="auto">
                          <a:xfrm>
                            <a:off x="243840" y="459105"/>
                            <a:ext cx="728345" cy="128206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3" name="Rectangle 1708"/>
                        <wps:cNvSpPr>
                          <a:spLocks noChangeArrowheads="1"/>
                        </wps:cNvSpPr>
                        <wps:spPr bwMode="auto">
                          <a:xfrm>
                            <a:off x="243840" y="459105"/>
                            <a:ext cx="728345"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 name="Rectangle 1709"/>
                        <wps:cNvSpPr>
                          <a:spLocks noChangeArrowheads="1"/>
                        </wps:cNvSpPr>
                        <wps:spPr bwMode="auto">
                          <a:xfrm>
                            <a:off x="243840" y="459105"/>
                            <a:ext cx="728345" cy="128206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Rectangle 1710"/>
                        <wps:cNvSpPr>
                          <a:spLocks noChangeArrowheads="1"/>
                        </wps:cNvSpPr>
                        <wps:spPr bwMode="auto">
                          <a:xfrm>
                            <a:off x="342900" y="488315"/>
                            <a:ext cx="561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Device Domain</w:t>
                              </w:r>
                            </w:p>
                          </w:txbxContent>
                        </wps:txbx>
                        <wps:bodyPr rot="0" vert="horz" wrap="none" lIns="0" tIns="0" rIns="0" bIns="0" anchor="t" anchorCtr="0" upright="1">
                          <a:spAutoFit/>
                        </wps:bodyPr>
                      </wps:wsp>
                      <wps:wsp>
                        <wps:cNvPr id="2536" name="Rectangle 1711"/>
                        <wps:cNvSpPr>
                          <a:spLocks noChangeArrowheads="1"/>
                        </wps:cNvSpPr>
                        <wps:spPr bwMode="auto">
                          <a:xfrm>
                            <a:off x="244475" y="1430655"/>
                            <a:ext cx="6794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
                                  <w:color w:val="000000"/>
                                  <w:sz w:val="10"/>
                                  <w:szCs w:val="10"/>
                                </w:rPr>
                                <w:t>Communication modules</w:t>
                              </w:r>
                            </w:p>
                          </w:txbxContent>
                        </wps:txbx>
                        <wps:bodyPr rot="0" vert="horz" wrap="none" lIns="0" tIns="0" rIns="0" bIns="0" anchor="t" anchorCtr="0" upright="1">
                          <a:spAutoFit/>
                        </wps:bodyPr>
                      </wps:wsp>
                      <wps:wsp>
                        <wps:cNvPr id="2537" name="Rectangle 1712"/>
                        <wps:cNvSpPr>
                          <a:spLocks noChangeArrowheads="1"/>
                        </wps:cNvSpPr>
                        <wps:spPr bwMode="auto">
                          <a:xfrm>
                            <a:off x="326390" y="604520"/>
                            <a:ext cx="555625" cy="12954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Rectangle 1713"/>
                        <wps:cNvSpPr>
                          <a:spLocks noChangeArrowheads="1"/>
                        </wps:cNvSpPr>
                        <wps:spPr bwMode="auto">
                          <a:xfrm>
                            <a:off x="374650" y="633095"/>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s:wsp>
                        <wps:cNvPr id="2539" name="Rectangle 1714"/>
                        <wps:cNvSpPr>
                          <a:spLocks noChangeArrowheads="1"/>
                        </wps:cNvSpPr>
                        <wps:spPr bwMode="auto">
                          <a:xfrm>
                            <a:off x="669925" y="792480"/>
                            <a:ext cx="812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proofErr w:type="gramStart"/>
                              <w:r>
                                <w:rPr>
                                  <w:bCs/>
                                  <w:color w:val="000000"/>
                                  <w:sz w:val="10"/>
                                  <w:szCs w:val="10"/>
                                </w:rPr>
                                <w:t>dIa</w:t>
                              </w:r>
                              <w:proofErr w:type="gramEnd"/>
                            </w:p>
                          </w:txbxContent>
                        </wps:txbx>
                        <wps:bodyPr rot="0" vert="horz" wrap="none" lIns="0" tIns="0" rIns="0" bIns="0" anchor="t" anchorCtr="0" upright="1">
                          <a:spAutoFit/>
                        </wps:bodyPr>
                      </wps:wsp>
                      <wps:wsp>
                        <wps:cNvPr id="2540" name="Rectangle 1715"/>
                        <wps:cNvSpPr>
                          <a:spLocks noChangeArrowheads="1"/>
                        </wps:cNvSpPr>
                        <wps:spPr bwMode="auto">
                          <a:xfrm>
                            <a:off x="334645" y="915670"/>
                            <a:ext cx="51879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1716"/>
                        <wps:cNvSpPr>
                          <a:spLocks noChangeArrowheads="1"/>
                        </wps:cNvSpPr>
                        <wps:spPr bwMode="auto">
                          <a:xfrm>
                            <a:off x="334645" y="915670"/>
                            <a:ext cx="51879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2" name="Rectangle 1717"/>
                        <wps:cNvSpPr>
                          <a:spLocks noChangeArrowheads="1"/>
                        </wps:cNvSpPr>
                        <wps:spPr bwMode="auto">
                          <a:xfrm>
                            <a:off x="334645" y="915670"/>
                            <a:ext cx="51879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1718"/>
                        <wps:cNvSpPr>
                          <a:spLocks noChangeArrowheads="1"/>
                        </wps:cNvSpPr>
                        <wps:spPr bwMode="auto">
                          <a:xfrm>
                            <a:off x="334645" y="915670"/>
                            <a:ext cx="51879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Rectangle 1719"/>
                        <wps:cNvSpPr>
                          <a:spLocks noChangeArrowheads="1"/>
                        </wps:cNvSpPr>
                        <wps:spPr bwMode="auto">
                          <a:xfrm>
                            <a:off x="541655" y="945515"/>
                            <a:ext cx="1447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p>
                          </w:txbxContent>
                        </wps:txbx>
                        <wps:bodyPr rot="0" vert="horz" wrap="none" lIns="0" tIns="0" rIns="0" bIns="0" anchor="t" anchorCtr="0" upright="1">
                          <a:spAutoFit/>
                        </wps:bodyPr>
                      </wps:wsp>
                      <wps:wsp>
                        <wps:cNvPr id="2545" name="Rectangle 1720"/>
                        <wps:cNvSpPr>
                          <a:spLocks noChangeArrowheads="1"/>
                        </wps:cNvSpPr>
                        <wps:spPr bwMode="auto">
                          <a:xfrm>
                            <a:off x="528955" y="1012190"/>
                            <a:ext cx="190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 xml:space="preserve">Service </w:t>
                              </w:r>
                            </w:p>
                          </w:txbxContent>
                        </wps:txbx>
                        <wps:bodyPr rot="0" vert="horz" wrap="none" lIns="0" tIns="0" rIns="0" bIns="0" anchor="t" anchorCtr="0" upright="1">
                          <a:spAutoFit/>
                        </wps:bodyPr>
                      </wps:wsp>
                      <wps:wsp>
                        <wps:cNvPr id="2546" name="Rectangle 1721"/>
                        <wps:cNvSpPr>
                          <a:spLocks noChangeArrowheads="1"/>
                        </wps:cNvSpPr>
                        <wps:spPr bwMode="auto">
                          <a:xfrm>
                            <a:off x="464820" y="1080135"/>
                            <a:ext cx="303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Capabilities</w:t>
                              </w:r>
                            </w:p>
                          </w:txbxContent>
                        </wps:txbx>
                        <wps:bodyPr rot="0" vert="horz" wrap="none" lIns="0" tIns="0" rIns="0" bIns="0" anchor="t" anchorCtr="0" upright="1">
                          <a:spAutoFit/>
                        </wps:bodyPr>
                      </wps:wsp>
                      <wpg:wgp>
                        <wpg:cNvPr id="2547" name="Group 1722"/>
                        <wpg:cNvGrpSpPr>
                          <a:grpSpLocks/>
                        </wpg:cNvGrpSpPr>
                        <wpg:grpSpPr bwMode="auto">
                          <a:xfrm>
                            <a:off x="589915" y="738505"/>
                            <a:ext cx="36195" cy="177800"/>
                            <a:chOff x="2479" y="-232"/>
                            <a:chExt cx="57" cy="280"/>
                          </a:xfrm>
                        </wpg:grpSpPr>
                        <wps:wsp>
                          <wps:cNvPr id="2548" name="Freeform 1723"/>
                          <wps:cNvSpPr>
                            <a:spLocks noEditPoints="1"/>
                          </wps:cNvSpPr>
                          <wps:spPr bwMode="auto">
                            <a:xfrm>
                              <a:off x="2479" y="-232"/>
                              <a:ext cx="57" cy="280"/>
                            </a:xfrm>
                            <a:custGeom>
                              <a:avLst/>
                              <a:gdLst>
                                <a:gd name="T0" fmla="*/ 284 w 633"/>
                                <a:gd name="T1" fmla="*/ 2615 h 3117"/>
                                <a:gd name="T2" fmla="*/ 250 w 633"/>
                                <a:gd name="T3" fmla="*/ 504 h 3117"/>
                                <a:gd name="T4" fmla="*/ 299 w 633"/>
                                <a:gd name="T5" fmla="*/ 454 h 3117"/>
                                <a:gd name="T6" fmla="*/ 350 w 633"/>
                                <a:gd name="T7" fmla="*/ 503 h 3117"/>
                                <a:gd name="T8" fmla="*/ 384 w 633"/>
                                <a:gd name="T9" fmla="*/ 2613 h 3117"/>
                                <a:gd name="T10" fmla="*/ 334 w 633"/>
                                <a:gd name="T11" fmla="*/ 2665 h 3117"/>
                                <a:gd name="T12" fmla="*/ 284 w 633"/>
                                <a:gd name="T13" fmla="*/ 2615 h 3117"/>
                                <a:gd name="T14" fmla="*/ 633 w 633"/>
                                <a:gd name="T15" fmla="*/ 2508 h 3117"/>
                                <a:gd name="T16" fmla="*/ 342 w 633"/>
                                <a:gd name="T17" fmla="*/ 3117 h 3117"/>
                                <a:gd name="T18" fmla="*/ 31 w 633"/>
                                <a:gd name="T19" fmla="*/ 2518 h 3117"/>
                                <a:gd name="T20" fmla="*/ 633 w 633"/>
                                <a:gd name="T21" fmla="*/ 2508 h 3117"/>
                                <a:gd name="T22" fmla="*/ 0 w 633"/>
                                <a:gd name="T23" fmla="*/ 609 h 3117"/>
                                <a:gd name="T24" fmla="*/ 291 w 633"/>
                                <a:gd name="T25" fmla="*/ 0 h 3117"/>
                                <a:gd name="T26" fmla="*/ 602 w 633"/>
                                <a:gd name="T27" fmla="*/ 599 h 3117"/>
                                <a:gd name="T28" fmla="*/ 0 w 633"/>
                                <a:gd name="T29" fmla="*/ 609 h 3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3" h="3117">
                                  <a:moveTo>
                                    <a:pt x="284" y="2615"/>
                                  </a:moveTo>
                                  <a:lnTo>
                                    <a:pt x="250" y="504"/>
                                  </a:lnTo>
                                  <a:cubicBezTo>
                                    <a:pt x="249" y="477"/>
                                    <a:pt x="271" y="454"/>
                                    <a:pt x="299" y="454"/>
                                  </a:cubicBezTo>
                                  <a:cubicBezTo>
                                    <a:pt x="327" y="453"/>
                                    <a:pt x="349" y="475"/>
                                    <a:pt x="350" y="503"/>
                                  </a:cubicBezTo>
                                  <a:lnTo>
                                    <a:pt x="384" y="2613"/>
                                  </a:lnTo>
                                  <a:cubicBezTo>
                                    <a:pt x="385" y="2641"/>
                                    <a:pt x="362" y="2664"/>
                                    <a:pt x="334" y="2665"/>
                                  </a:cubicBezTo>
                                  <a:cubicBezTo>
                                    <a:pt x="307" y="2665"/>
                                    <a:pt x="284" y="2643"/>
                                    <a:pt x="284" y="2615"/>
                                  </a:cubicBezTo>
                                  <a:close/>
                                  <a:moveTo>
                                    <a:pt x="633" y="2508"/>
                                  </a:moveTo>
                                  <a:lnTo>
                                    <a:pt x="342" y="3117"/>
                                  </a:lnTo>
                                  <a:lnTo>
                                    <a:pt x="31" y="2518"/>
                                  </a:lnTo>
                                  <a:lnTo>
                                    <a:pt x="633" y="2508"/>
                                  </a:lnTo>
                                  <a:close/>
                                  <a:moveTo>
                                    <a:pt x="0" y="609"/>
                                  </a:moveTo>
                                  <a:lnTo>
                                    <a:pt x="291" y="0"/>
                                  </a:lnTo>
                                  <a:lnTo>
                                    <a:pt x="602" y="599"/>
                                  </a:lnTo>
                                  <a:lnTo>
                                    <a:pt x="0" y="60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49" name="Freeform 1724"/>
                          <wps:cNvSpPr>
                            <a:spLocks noEditPoints="1"/>
                          </wps:cNvSpPr>
                          <wps:spPr bwMode="auto">
                            <a:xfrm>
                              <a:off x="2479" y="-232"/>
                              <a:ext cx="57" cy="280"/>
                            </a:xfrm>
                            <a:custGeom>
                              <a:avLst/>
                              <a:gdLst>
                                <a:gd name="T0" fmla="*/ 284 w 633"/>
                                <a:gd name="T1" fmla="*/ 2615 h 3117"/>
                                <a:gd name="T2" fmla="*/ 250 w 633"/>
                                <a:gd name="T3" fmla="*/ 504 h 3117"/>
                                <a:gd name="T4" fmla="*/ 299 w 633"/>
                                <a:gd name="T5" fmla="*/ 454 h 3117"/>
                                <a:gd name="T6" fmla="*/ 350 w 633"/>
                                <a:gd name="T7" fmla="*/ 503 h 3117"/>
                                <a:gd name="T8" fmla="*/ 384 w 633"/>
                                <a:gd name="T9" fmla="*/ 2613 h 3117"/>
                                <a:gd name="T10" fmla="*/ 334 w 633"/>
                                <a:gd name="T11" fmla="*/ 2665 h 3117"/>
                                <a:gd name="T12" fmla="*/ 284 w 633"/>
                                <a:gd name="T13" fmla="*/ 2615 h 3117"/>
                                <a:gd name="T14" fmla="*/ 633 w 633"/>
                                <a:gd name="T15" fmla="*/ 2508 h 3117"/>
                                <a:gd name="T16" fmla="*/ 342 w 633"/>
                                <a:gd name="T17" fmla="*/ 3117 h 3117"/>
                                <a:gd name="T18" fmla="*/ 31 w 633"/>
                                <a:gd name="T19" fmla="*/ 2518 h 3117"/>
                                <a:gd name="T20" fmla="*/ 633 w 633"/>
                                <a:gd name="T21" fmla="*/ 2508 h 3117"/>
                                <a:gd name="T22" fmla="*/ 0 w 633"/>
                                <a:gd name="T23" fmla="*/ 609 h 3117"/>
                                <a:gd name="T24" fmla="*/ 291 w 633"/>
                                <a:gd name="T25" fmla="*/ 0 h 3117"/>
                                <a:gd name="T26" fmla="*/ 602 w 633"/>
                                <a:gd name="T27" fmla="*/ 599 h 3117"/>
                                <a:gd name="T28" fmla="*/ 0 w 633"/>
                                <a:gd name="T29" fmla="*/ 609 h 3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3" h="3117">
                                  <a:moveTo>
                                    <a:pt x="284" y="2615"/>
                                  </a:moveTo>
                                  <a:lnTo>
                                    <a:pt x="250" y="504"/>
                                  </a:lnTo>
                                  <a:cubicBezTo>
                                    <a:pt x="249" y="477"/>
                                    <a:pt x="271" y="454"/>
                                    <a:pt x="299" y="454"/>
                                  </a:cubicBezTo>
                                  <a:cubicBezTo>
                                    <a:pt x="327" y="453"/>
                                    <a:pt x="349" y="475"/>
                                    <a:pt x="350" y="503"/>
                                  </a:cubicBezTo>
                                  <a:lnTo>
                                    <a:pt x="384" y="2613"/>
                                  </a:lnTo>
                                  <a:cubicBezTo>
                                    <a:pt x="385" y="2641"/>
                                    <a:pt x="362" y="2664"/>
                                    <a:pt x="334" y="2665"/>
                                  </a:cubicBezTo>
                                  <a:cubicBezTo>
                                    <a:pt x="307" y="2665"/>
                                    <a:pt x="284" y="2643"/>
                                    <a:pt x="284" y="2615"/>
                                  </a:cubicBezTo>
                                  <a:close/>
                                  <a:moveTo>
                                    <a:pt x="633" y="2508"/>
                                  </a:moveTo>
                                  <a:lnTo>
                                    <a:pt x="342" y="3117"/>
                                  </a:lnTo>
                                  <a:lnTo>
                                    <a:pt x="31" y="2518"/>
                                  </a:lnTo>
                                  <a:lnTo>
                                    <a:pt x="633" y="2508"/>
                                  </a:lnTo>
                                  <a:close/>
                                  <a:moveTo>
                                    <a:pt x="0" y="609"/>
                                  </a:moveTo>
                                  <a:lnTo>
                                    <a:pt x="291" y="0"/>
                                  </a:lnTo>
                                  <a:lnTo>
                                    <a:pt x="602" y="599"/>
                                  </a:lnTo>
                                  <a:lnTo>
                                    <a:pt x="0" y="609"/>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50" name="Rectangle 1725"/>
                        <wps:cNvSpPr>
                          <a:spLocks noChangeArrowheads="1"/>
                        </wps:cNvSpPr>
                        <wps:spPr bwMode="auto">
                          <a:xfrm>
                            <a:off x="630555" y="1517015"/>
                            <a:ext cx="23812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1726"/>
                        <wps:cNvSpPr>
                          <a:spLocks noChangeArrowheads="1"/>
                        </wps:cNvSpPr>
                        <wps:spPr bwMode="auto">
                          <a:xfrm>
                            <a:off x="630555" y="1517015"/>
                            <a:ext cx="23812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Rectangle 1727"/>
                        <wps:cNvSpPr>
                          <a:spLocks noChangeArrowheads="1"/>
                        </wps:cNvSpPr>
                        <wps:spPr bwMode="auto">
                          <a:xfrm>
                            <a:off x="630555" y="1517015"/>
                            <a:ext cx="23812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 name="Rectangle 1728"/>
                        <wps:cNvSpPr>
                          <a:spLocks noChangeArrowheads="1"/>
                        </wps:cNvSpPr>
                        <wps:spPr bwMode="auto">
                          <a:xfrm>
                            <a:off x="630555" y="1517015"/>
                            <a:ext cx="23812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Rectangle 1729"/>
                        <wps:cNvSpPr>
                          <a:spLocks noChangeArrowheads="1"/>
                        </wps:cNvSpPr>
                        <wps:spPr bwMode="auto">
                          <a:xfrm>
                            <a:off x="473075" y="1580515"/>
                            <a:ext cx="23812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 name="Rectangle 1730"/>
                        <wps:cNvSpPr>
                          <a:spLocks noChangeArrowheads="1"/>
                        </wps:cNvSpPr>
                        <wps:spPr bwMode="auto">
                          <a:xfrm>
                            <a:off x="473075" y="1580515"/>
                            <a:ext cx="238125" cy="1098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Rectangle 1731"/>
                        <wps:cNvSpPr>
                          <a:spLocks noChangeArrowheads="1"/>
                        </wps:cNvSpPr>
                        <wps:spPr bwMode="auto">
                          <a:xfrm>
                            <a:off x="473075" y="1580515"/>
                            <a:ext cx="23812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Rectangle 1732"/>
                        <wps:cNvSpPr>
                          <a:spLocks noChangeArrowheads="1"/>
                        </wps:cNvSpPr>
                        <wps:spPr bwMode="auto">
                          <a:xfrm>
                            <a:off x="473075" y="1580515"/>
                            <a:ext cx="238125" cy="1098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58" name="Group 1733"/>
                        <wpg:cNvGrpSpPr>
                          <a:grpSpLocks/>
                        </wpg:cNvGrpSpPr>
                        <wpg:grpSpPr bwMode="auto">
                          <a:xfrm>
                            <a:off x="1634490" y="1509395"/>
                            <a:ext cx="1275080" cy="113030"/>
                            <a:chOff x="4124" y="982"/>
                            <a:chExt cx="2008" cy="178"/>
                          </a:xfrm>
                        </wpg:grpSpPr>
                        <wps:wsp>
                          <wps:cNvPr id="2559" name="Oval 1734"/>
                          <wps:cNvSpPr>
                            <a:spLocks noChangeArrowheads="1"/>
                          </wps:cNvSpPr>
                          <wps:spPr bwMode="auto">
                            <a:xfrm>
                              <a:off x="4124" y="982"/>
                              <a:ext cx="2008" cy="17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60" name="Oval 1735"/>
                          <wps:cNvSpPr>
                            <a:spLocks noChangeArrowheads="1"/>
                          </wps:cNvSpPr>
                          <wps:spPr bwMode="auto">
                            <a:xfrm>
                              <a:off x="4124" y="982"/>
                              <a:ext cx="2008" cy="178"/>
                            </a:xfrm>
                            <a:prstGeom prst="ellipse">
                              <a:avLst/>
                            </a:pr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61" name="Oval 1736"/>
                        <wps:cNvSpPr>
                          <a:spLocks noChangeArrowheads="1"/>
                        </wps:cNvSpPr>
                        <wps:spPr bwMode="auto">
                          <a:xfrm>
                            <a:off x="1634490" y="1509395"/>
                            <a:ext cx="1275080" cy="113030"/>
                          </a:xfrm>
                          <a:prstGeom prst="ellipse">
                            <a:avLst/>
                          </a:pr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62" name="Group 1737"/>
                        <wpg:cNvGrpSpPr>
                          <a:grpSpLocks/>
                        </wpg:cNvGrpSpPr>
                        <wpg:grpSpPr bwMode="auto">
                          <a:xfrm>
                            <a:off x="1634490" y="1509395"/>
                            <a:ext cx="1275080" cy="113030"/>
                            <a:chOff x="4124" y="982"/>
                            <a:chExt cx="2008" cy="178"/>
                          </a:xfrm>
                        </wpg:grpSpPr>
                        <wps:wsp>
                          <wps:cNvPr id="2563" name="Oval 1738"/>
                          <wps:cNvSpPr>
                            <a:spLocks noChangeArrowheads="1"/>
                          </wps:cNvSpPr>
                          <wps:spPr bwMode="auto">
                            <a:xfrm>
                              <a:off x="4124" y="982"/>
                              <a:ext cx="2008" cy="17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564" name="Oval 1739"/>
                          <wps:cNvSpPr>
                            <a:spLocks noChangeArrowheads="1"/>
                          </wps:cNvSpPr>
                          <wps:spPr bwMode="auto">
                            <a:xfrm>
                              <a:off x="4124" y="982"/>
                              <a:ext cx="2008" cy="178"/>
                            </a:xfrm>
                            <a:prstGeom prst="ellipse">
                              <a:avLst/>
                            </a:pr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65" name="Oval 1740"/>
                        <wps:cNvSpPr>
                          <a:spLocks noChangeArrowheads="1"/>
                        </wps:cNvSpPr>
                        <wps:spPr bwMode="auto">
                          <a:xfrm>
                            <a:off x="1634490" y="1509395"/>
                            <a:ext cx="1275080" cy="113030"/>
                          </a:xfrm>
                          <a:prstGeom prst="ellipse">
                            <a:avLst/>
                          </a:pr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Rectangle 1741"/>
                        <wps:cNvSpPr>
                          <a:spLocks noChangeArrowheads="1"/>
                        </wps:cNvSpPr>
                        <wps:spPr bwMode="auto">
                          <a:xfrm>
                            <a:off x="1904365" y="1534795"/>
                            <a:ext cx="8553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
                                  <w:color w:val="000000"/>
                                  <w:sz w:val="12"/>
                                  <w:szCs w:val="12"/>
                                </w:rPr>
                                <w:t>Core Network Connection</w:t>
                              </w:r>
                            </w:p>
                          </w:txbxContent>
                        </wps:txbx>
                        <wps:bodyPr rot="0" vert="horz" wrap="none" lIns="0" tIns="0" rIns="0" bIns="0" anchor="t" anchorCtr="0" upright="1">
                          <a:spAutoFit/>
                        </wps:bodyPr>
                      </wps:wsp>
                      <wpg:wgp>
                        <wpg:cNvPr id="2567" name="Group 1742"/>
                        <wpg:cNvGrpSpPr>
                          <a:grpSpLocks/>
                        </wpg:cNvGrpSpPr>
                        <wpg:grpSpPr bwMode="auto">
                          <a:xfrm>
                            <a:off x="2245995" y="1372235"/>
                            <a:ext cx="45720" cy="867410"/>
                            <a:chOff x="5087" y="766"/>
                            <a:chExt cx="72" cy="1366"/>
                          </a:xfrm>
                        </wpg:grpSpPr>
                        <wps:wsp>
                          <wps:cNvPr id="2568" name="Freeform 1743"/>
                          <wps:cNvSpPr>
                            <a:spLocks noEditPoints="1"/>
                          </wps:cNvSpPr>
                          <wps:spPr bwMode="auto">
                            <a:xfrm>
                              <a:off x="5087" y="766"/>
                              <a:ext cx="72" cy="1366"/>
                            </a:xfrm>
                            <a:custGeom>
                              <a:avLst/>
                              <a:gdLst>
                                <a:gd name="T0" fmla="*/ 167 w 400"/>
                                <a:gd name="T1" fmla="*/ 6703 h 7600"/>
                                <a:gd name="T2" fmla="*/ 167 w 400"/>
                                <a:gd name="T3" fmla="*/ 896 h 7600"/>
                                <a:gd name="T4" fmla="*/ 200 w 400"/>
                                <a:gd name="T5" fmla="*/ 807 h 7600"/>
                                <a:gd name="T6" fmla="*/ 234 w 400"/>
                                <a:gd name="T7" fmla="*/ 896 h 7600"/>
                                <a:gd name="T8" fmla="*/ 234 w 400"/>
                                <a:gd name="T9" fmla="*/ 6703 h 7600"/>
                                <a:gd name="T10" fmla="*/ 200 w 400"/>
                                <a:gd name="T11" fmla="*/ 6794 h 7600"/>
                                <a:gd name="T12" fmla="*/ 167 w 400"/>
                                <a:gd name="T13" fmla="*/ 6703 h 7600"/>
                                <a:gd name="T14" fmla="*/ 400 w 400"/>
                                <a:gd name="T15" fmla="*/ 6525 h 7600"/>
                                <a:gd name="T16" fmla="*/ 200 w 400"/>
                                <a:gd name="T17" fmla="*/ 7600 h 7600"/>
                                <a:gd name="T18" fmla="*/ 0 w 400"/>
                                <a:gd name="T19" fmla="*/ 6525 h 7600"/>
                                <a:gd name="T20" fmla="*/ 400 w 400"/>
                                <a:gd name="T21" fmla="*/ 6525 h 7600"/>
                                <a:gd name="T22" fmla="*/ 0 w 400"/>
                                <a:gd name="T23" fmla="*/ 1076 h 7600"/>
                                <a:gd name="T24" fmla="*/ 200 w 400"/>
                                <a:gd name="T25" fmla="*/ 0 h 7600"/>
                                <a:gd name="T26" fmla="*/ 400 w 400"/>
                                <a:gd name="T27" fmla="*/ 1076 h 7600"/>
                                <a:gd name="T28" fmla="*/ 0 w 400"/>
                                <a:gd name="T29" fmla="*/ 1076 h 7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7600">
                                  <a:moveTo>
                                    <a:pt x="167" y="6703"/>
                                  </a:moveTo>
                                  <a:lnTo>
                                    <a:pt x="167" y="896"/>
                                  </a:lnTo>
                                  <a:cubicBezTo>
                                    <a:pt x="167" y="847"/>
                                    <a:pt x="182" y="807"/>
                                    <a:pt x="200" y="807"/>
                                  </a:cubicBezTo>
                                  <a:cubicBezTo>
                                    <a:pt x="219" y="807"/>
                                    <a:pt x="234" y="847"/>
                                    <a:pt x="234" y="896"/>
                                  </a:cubicBezTo>
                                  <a:lnTo>
                                    <a:pt x="234" y="6703"/>
                                  </a:lnTo>
                                  <a:cubicBezTo>
                                    <a:pt x="234" y="6754"/>
                                    <a:pt x="219" y="6794"/>
                                    <a:pt x="200" y="6794"/>
                                  </a:cubicBezTo>
                                  <a:cubicBezTo>
                                    <a:pt x="182" y="6794"/>
                                    <a:pt x="167" y="6754"/>
                                    <a:pt x="167" y="6703"/>
                                  </a:cubicBezTo>
                                  <a:close/>
                                  <a:moveTo>
                                    <a:pt x="400" y="6525"/>
                                  </a:moveTo>
                                  <a:lnTo>
                                    <a:pt x="200" y="7600"/>
                                  </a:lnTo>
                                  <a:lnTo>
                                    <a:pt x="0" y="6525"/>
                                  </a:lnTo>
                                  <a:lnTo>
                                    <a:pt x="400" y="6525"/>
                                  </a:lnTo>
                                  <a:close/>
                                  <a:moveTo>
                                    <a:pt x="0" y="1076"/>
                                  </a:moveTo>
                                  <a:lnTo>
                                    <a:pt x="200" y="0"/>
                                  </a:lnTo>
                                  <a:lnTo>
                                    <a:pt x="400" y="1076"/>
                                  </a:lnTo>
                                  <a:lnTo>
                                    <a:pt x="0" y="107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69" name="Freeform 1744"/>
                          <wps:cNvSpPr>
                            <a:spLocks noEditPoints="1"/>
                          </wps:cNvSpPr>
                          <wps:spPr bwMode="auto">
                            <a:xfrm>
                              <a:off x="5087" y="766"/>
                              <a:ext cx="72" cy="1366"/>
                            </a:xfrm>
                            <a:custGeom>
                              <a:avLst/>
                              <a:gdLst>
                                <a:gd name="T0" fmla="*/ 167 w 400"/>
                                <a:gd name="T1" fmla="*/ 6703 h 7600"/>
                                <a:gd name="T2" fmla="*/ 167 w 400"/>
                                <a:gd name="T3" fmla="*/ 896 h 7600"/>
                                <a:gd name="T4" fmla="*/ 200 w 400"/>
                                <a:gd name="T5" fmla="*/ 807 h 7600"/>
                                <a:gd name="T6" fmla="*/ 234 w 400"/>
                                <a:gd name="T7" fmla="*/ 896 h 7600"/>
                                <a:gd name="T8" fmla="*/ 234 w 400"/>
                                <a:gd name="T9" fmla="*/ 6703 h 7600"/>
                                <a:gd name="T10" fmla="*/ 200 w 400"/>
                                <a:gd name="T11" fmla="*/ 6794 h 7600"/>
                                <a:gd name="T12" fmla="*/ 167 w 400"/>
                                <a:gd name="T13" fmla="*/ 6703 h 7600"/>
                                <a:gd name="T14" fmla="*/ 400 w 400"/>
                                <a:gd name="T15" fmla="*/ 6525 h 7600"/>
                                <a:gd name="T16" fmla="*/ 200 w 400"/>
                                <a:gd name="T17" fmla="*/ 7600 h 7600"/>
                                <a:gd name="T18" fmla="*/ 0 w 400"/>
                                <a:gd name="T19" fmla="*/ 6525 h 7600"/>
                                <a:gd name="T20" fmla="*/ 400 w 400"/>
                                <a:gd name="T21" fmla="*/ 6525 h 7600"/>
                                <a:gd name="T22" fmla="*/ 0 w 400"/>
                                <a:gd name="T23" fmla="*/ 1076 h 7600"/>
                                <a:gd name="T24" fmla="*/ 200 w 400"/>
                                <a:gd name="T25" fmla="*/ 0 h 7600"/>
                                <a:gd name="T26" fmla="*/ 400 w 400"/>
                                <a:gd name="T27" fmla="*/ 1076 h 7600"/>
                                <a:gd name="T28" fmla="*/ 0 w 400"/>
                                <a:gd name="T29" fmla="*/ 1076 h 7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7600">
                                  <a:moveTo>
                                    <a:pt x="167" y="6703"/>
                                  </a:moveTo>
                                  <a:lnTo>
                                    <a:pt x="167" y="896"/>
                                  </a:lnTo>
                                  <a:cubicBezTo>
                                    <a:pt x="167" y="847"/>
                                    <a:pt x="182" y="807"/>
                                    <a:pt x="200" y="807"/>
                                  </a:cubicBezTo>
                                  <a:cubicBezTo>
                                    <a:pt x="219" y="807"/>
                                    <a:pt x="234" y="847"/>
                                    <a:pt x="234" y="896"/>
                                  </a:cubicBezTo>
                                  <a:lnTo>
                                    <a:pt x="234" y="6703"/>
                                  </a:lnTo>
                                  <a:cubicBezTo>
                                    <a:pt x="234" y="6754"/>
                                    <a:pt x="219" y="6794"/>
                                    <a:pt x="200" y="6794"/>
                                  </a:cubicBezTo>
                                  <a:cubicBezTo>
                                    <a:pt x="182" y="6794"/>
                                    <a:pt x="167" y="6754"/>
                                    <a:pt x="167" y="6703"/>
                                  </a:cubicBezTo>
                                  <a:close/>
                                  <a:moveTo>
                                    <a:pt x="400" y="6525"/>
                                  </a:moveTo>
                                  <a:lnTo>
                                    <a:pt x="200" y="7600"/>
                                  </a:lnTo>
                                  <a:lnTo>
                                    <a:pt x="0" y="6525"/>
                                  </a:lnTo>
                                  <a:lnTo>
                                    <a:pt x="400" y="6525"/>
                                  </a:lnTo>
                                  <a:close/>
                                  <a:moveTo>
                                    <a:pt x="0" y="1076"/>
                                  </a:moveTo>
                                  <a:lnTo>
                                    <a:pt x="200" y="0"/>
                                  </a:lnTo>
                                  <a:lnTo>
                                    <a:pt x="400" y="1076"/>
                                  </a:lnTo>
                                  <a:lnTo>
                                    <a:pt x="0" y="1076"/>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0" name="Rectangle 1745"/>
                        <wps:cNvSpPr>
                          <a:spLocks noChangeArrowheads="1"/>
                        </wps:cNvSpPr>
                        <wps:spPr bwMode="auto">
                          <a:xfrm>
                            <a:off x="1200150" y="1195070"/>
                            <a:ext cx="1435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proofErr w:type="gramStart"/>
                              <w:r>
                                <w:rPr>
                                  <w:bCs/>
                                  <w:color w:val="000000"/>
                                  <w:sz w:val="14"/>
                                  <w:szCs w:val="14"/>
                                </w:rPr>
                                <w:t>mId</w:t>
                              </w:r>
                              <w:proofErr w:type="gramEnd"/>
                            </w:p>
                          </w:txbxContent>
                        </wps:txbx>
                        <wps:bodyPr rot="0" vert="horz" wrap="none" lIns="0" tIns="0" rIns="0" bIns="0" anchor="t" anchorCtr="0" upright="1">
                          <a:spAutoFit/>
                        </wps:bodyPr>
                      </wps:wsp>
                      <wpg:wgp>
                        <wpg:cNvPr id="2571" name="Group 1746"/>
                        <wpg:cNvGrpSpPr>
                          <a:grpSpLocks/>
                        </wpg:cNvGrpSpPr>
                        <wpg:grpSpPr bwMode="auto">
                          <a:xfrm>
                            <a:off x="2291715" y="629285"/>
                            <a:ext cx="117475" cy="97790"/>
                            <a:chOff x="5159" y="-404"/>
                            <a:chExt cx="185" cy="154"/>
                          </a:xfrm>
                        </wpg:grpSpPr>
                        <wps:wsp>
                          <wps:cNvPr id="2572" name="Freeform 1747"/>
                          <wps:cNvSpPr>
                            <a:spLocks noEditPoints="1"/>
                          </wps:cNvSpPr>
                          <wps:spPr bwMode="auto">
                            <a:xfrm>
                              <a:off x="5159" y="-404"/>
                              <a:ext cx="185" cy="154"/>
                            </a:xfrm>
                            <a:custGeom>
                              <a:avLst/>
                              <a:gdLst>
                                <a:gd name="T0" fmla="*/ 179 w 1034"/>
                                <a:gd name="T1" fmla="*/ 678 h 858"/>
                                <a:gd name="T2" fmla="*/ 824 w 1034"/>
                                <a:gd name="T3" fmla="*/ 142 h 858"/>
                                <a:gd name="T4" fmla="*/ 859 w 1034"/>
                                <a:gd name="T5" fmla="*/ 145 h 858"/>
                                <a:gd name="T6" fmla="*/ 855 w 1034"/>
                                <a:gd name="T7" fmla="*/ 181 h 858"/>
                                <a:gd name="T8" fmla="*/ 211 w 1034"/>
                                <a:gd name="T9" fmla="*/ 716 h 858"/>
                                <a:gd name="T10" fmla="*/ 176 w 1034"/>
                                <a:gd name="T11" fmla="*/ 713 h 858"/>
                                <a:gd name="T12" fmla="*/ 179 w 1034"/>
                                <a:gd name="T13" fmla="*/ 678 h 858"/>
                                <a:gd name="T14" fmla="*/ 330 w 1034"/>
                                <a:gd name="T15" fmla="*/ 782 h 858"/>
                                <a:gd name="T16" fmla="*/ 0 w 1034"/>
                                <a:gd name="T17" fmla="*/ 858 h 858"/>
                                <a:gd name="T18" fmla="*/ 137 w 1034"/>
                                <a:gd name="T19" fmla="*/ 548 h 858"/>
                                <a:gd name="T20" fmla="*/ 330 w 1034"/>
                                <a:gd name="T21" fmla="*/ 782 h 858"/>
                                <a:gd name="T22" fmla="*/ 704 w 1034"/>
                                <a:gd name="T23" fmla="*/ 77 h 858"/>
                                <a:gd name="T24" fmla="*/ 1034 w 1034"/>
                                <a:gd name="T25" fmla="*/ 0 h 858"/>
                                <a:gd name="T26" fmla="*/ 897 w 1034"/>
                                <a:gd name="T27" fmla="*/ 311 h 858"/>
                                <a:gd name="T28" fmla="*/ 704 w 1034"/>
                                <a:gd name="T29" fmla="*/ 77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4" h="858">
                                  <a:moveTo>
                                    <a:pt x="179" y="678"/>
                                  </a:moveTo>
                                  <a:lnTo>
                                    <a:pt x="824" y="142"/>
                                  </a:lnTo>
                                  <a:cubicBezTo>
                                    <a:pt x="834" y="133"/>
                                    <a:pt x="850" y="135"/>
                                    <a:pt x="859" y="145"/>
                                  </a:cubicBezTo>
                                  <a:cubicBezTo>
                                    <a:pt x="868" y="156"/>
                                    <a:pt x="867" y="172"/>
                                    <a:pt x="855" y="181"/>
                                  </a:cubicBezTo>
                                  <a:lnTo>
                                    <a:pt x="211" y="716"/>
                                  </a:lnTo>
                                  <a:cubicBezTo>
                                    <a:pt x="200" y="726"/>
                                    <a:pt x="184" y="724"/>
                                    <a:pt x="176" y="713"/>
                                  </a:cubicBezTo>
                                  <a:cubicBezTo>
                                    <a:pt x="167" y="702"/>
                                    <a:pt x="168" y="686"/>
                                    <a:pt x="179" y="678"/>
                                  </a:cubicBezTo>
                                  <a:close/>
                                  <a:moveTo>
                                    <a:pt x="330" y="782"/>
                                  </a:moveTo>
                                  <a:lnTo>
                                    <a:pt x="0" y="858"/>
                                  </a:lnTo>
                                  <a:lnTo>
                                    <a:pt x="137" y="548"/>
                                  </a:lnTo>
                                  <a:lnTo>
                                    <a:pt x="330" y="782"/>
                                  </a:lnTo>
                                  <a:close/>
                                  <a:moveTo>
                                    <a:pt x="704" y="77"/>
                                  </a:moveTo>
                                  <a:lnTo>
                                    <a:pt x="1034" y="0"/>
                                  </a:lnTo>
                                  <a:lnTo>
                                    <a:pt x="897" y="311"/>
                                  </a:lnTo>
                                  <a:lnTo>
                                    <a:pt x="704"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73" name="Freeform 1748"/>
                          <wps:cNvSpPr>
                            <a:spLocks noEditPoints="1"/>
                          </wps:cNvSpPr>
                          <wps:spPr bwMode="auto">
                            <a:xfrm>
                              <a:off x="5159" y="-404"/>
                              <a:ext cx="185" cy="154"/>
                            </a:xfrm>
                            <a:custGeom>
                              <a:avLst/>
                              <a:gdLst>
                                <a:gd name="T0" fmla="*/ 179 w 1034"/>
                                <a:gd name="T1" fmla="*/ 678 h 858"/>
                                <a:gd name="T2" fmla="*/ 824 w 1034"/>
                                <a:gd name="T3" fmla="*/ 142 h 858"/>
                                <a:gd name="T4" fmla="*/ 859 w 1034"/>
                                <a:gd name="T5" fmla="*/ 145 h 858"/>
                                <a:gd name="T6" fmla="*/ 855 w 1034"/>
                                <a:gd name="T7" fmla="*/ 181 h 858"/>
                                <a:gd name="T8" fmla="*/ 211 w 1034"/>
                                <a:gd name="T9" fmla="*/ 716 h 858"/>
                                <a:gd name="T10" fmla="*/ 176 w 1034"/>
                                <a:gd name="T11" fmla="*/ 713 h 858"/>
                                <a:gd name="T12" fmla="*/ 179 w 1034"/>
                                <a:gd name="T13" fmla="*/ 678 h 858"/>
                                <a:gd name="T14" fmla="*/ 330 w 1034"/>
                                <a:gd name="T15" fmla="*/ 782 h 858"/>
                                <a:gd name="T16" fmla="*/ 0 w 1034"/>
                                <a:gd name="T17" fmla="*/ 858 h 858"/>
                                <a:gd name="T18" fmla="*/ 137 w 1034"/>
                                <a:gd name="T19" fmla="*/ 548 h 858"/>
                                <a:gd name="T20" fmla="*/ 330 w 1034"/>
                                <a:gd name="T21" fmla="*/ 782 h 858"/>
                                <a:gd name="T22" fmla="*/ 704 w 1034"/>
                                <a:gd name="T23" fmla="*/ 77 h 858"/>
                                <a:gd name="T24" fmla="*/ 1034 w 1034"/>
                                <a:gd name="T25" fmla="*/ 0 h 858"/>
                                <a:gd name="T26" fmla="*/ 897 w 1034"/>
                                <a:gd name="T27" fmla="*/ 311 h 858"/>
                                <a:gd name="T28" fmla="*/ 704 w 1034"/>
                                <a:gd name="T29" fmla="*/ 77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4" h="858">
                                  <a:moveTo>
                                    <a:pt x="179" y="678"/>
                                  </a:moveTo>
                                  <a:lnTo>
                                    <a:pt x="824" y="142"/>
                                  </a:lnTo>
                                  <a:cubicBezTo>
                                    <a:pt x="834" y="133"/>
                                    <a:pt x="850" y="135"/>
                                    <a:pt x="859" y="145"/>
                                  </a:cubicBezTo>
                                  <a:cubicBezTo>
                                    <a:pt x="868" y="156"/>
                                    <a:pt x="867" y="172"/>
                                    <a:pt x="855" y="181"/>
                                  </a:cubicBezTo>
                                  <a:lnTo>
                                    <a:pt x="211" y="716"/>
                                  </a:lnTo>
                                  <a:cubicBezTo>
                                    <a:pt x="200" y="726"/>
                                    <a:pt x="184" y="724"/>
                                    <a:pt x="176" y="713"/>
                                  </a:cubicBezTo>
                                  <a:cubicBezTo>
                                    <a:pt x="167" y="702"/>
                                    <a:pt x="168" y="686"/>
                                    <a:pt x="179" y="678"/>
                                  </a:cubicBezTo>
                                  <a:close/>
                                  <a:moveTo>
                                    <a:pt x="330" y="782"/>
                                  </a:moveTo>
                                  <a:lnTo>
                                    <a:pt x="0" y="858"/>
                                  </a:lnTo>
                                  <a:lnTo>
                                    <a:pt x="137" y="548"/>
                                  </a:lnTo>
                                  <a:lnTo>
                                    <a:pt x="330" y="782"/>
                                  </a:lnTo>
                                  <a:close/>
                                  <a:moveTo>
                                    <a:pt x="704" y="77"/>
                                  </a:moveTo>
                                  <a:lnTo>
                                    <a:pt x="1034" y="0"/>
                                  </a:lnTo>
                                  <a:lnTo>
                                    <a:pt x="897" y="311"/>
                                  </a:lnTo>
                                  <a:lnTo>
                                    <a:pt x="704" y="77"/>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574" name="Group 1749"/>
                        <wpg:cNvGrpSpPr>
                          <a:grpSpLocks/>
                        </wpg:cNvGrpSpPr>
                        <wpg:grpSpPr bwMode="auto">
                          <a:xfrm>
                            <a:off x="835660" y="1275080"/>
                            <a:ext cx="1273810" cy="45720"/>
                            <a:chOff x="2866" y="613"/>
                            <a:chExt cx="2006" cy="72"/>
                          </a:xfrm>
                        </wpg:grpSpPr>
                        <wps:wsp>
                          <wps:cNvPr id="2575" name="Freeform 1750"/>
                          <wps:cNvSpPr>
                            <a:spLocks noEditPoints="1"/>
                          </wps:cNvSpPr>
                          <wps:spPr bwMode="auto">
                            <a:xfrm>
                              <a:off x="2866" y="613"/>
                              <a:ext cx="2006" cy="72"/>
                            </a:xfrm>
                            <a:custGeom>
                              <a:avLst/>
                              <a:gdLst>
                                <a:gd name="T0" fmla="*/ 222 w 11200"/>
                                <a:gd name="T1" fmla="*/ 198 h 400"/>
                                <a:gd name="T2" fmla="*/ 10978 w 11200"/>
                                <a:gd name="T3" fmla="*/ 145 h 400"/>
                                <a:gd name="T4" fmla="*/ 11000 w 11200"/>
                                <a:gd name="T5" fmla="*/ 174 h 400"/>
                                <a:gd name="T6" fmla="*/ 10978 w 11200"/>
                                <a:gd name="T7" fmla="*/ 203 h 400"/>
                                <a:gd name="T8" fmla="*/ 222 w 11200"/>
                                <a:gd name="T9" fmla="*/ 256 h 400"/>
                                <a:gd name="T10" fmla="*/ 200 w 11200"/>
                                <a:gd name="T11" fmla="*/ 227 h 400"/>
                                <a:gd name="T12" fmla="*/ 222 w 11200"/>
                                <a:gd name="T13" fmla="*/ 198 h 400"/>
                                <a:gd name="T14" fmla="*/ 268 w 11200"/>
                                <a:gd name="T15" fmla="*/ 400 h 400"/>
                                <a:gd name="T16" fmla="*/ 0 w 11200"/>
                                <a:gd name="T17" fmla="*/ 227 h 400"/>
                                <a:gd name="T18" fmla="*/ 266 w 11200"/>
                                <a:gd name="T19" fmla="*/ 53 h 400"/>
                                <a:gd name="T20" fmla="*/ 268 w 11200"/>
                                <a:gd name="T21" fmla="*/ 400 h 400"/>
                                <a:gd name="T22" fmla="*/ 10933 w 11200"/>
                                <a:gd name="T23" fmla="*/ 0 h 400"/>
                                <a:gd name="T24" fmla="*/ 11200 w 11200"/>
                                <a:gd name="T25" fmla="*/ 173 h 400"/>
                                <a:gd name="T26" fmla="*/ 10934 w 11200"/>
                                <a:gd name="T27" fmla="*/ 348 h 400"/>
                                <a:gd name="T28" fmla="*/ 10933 w 11200"/>
                                <a:gd name="T2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200" h="400">
                                  <a:moveTo>
                                    <a:pt x="222" y="198"/>
                                  </a:moveTo>
                                  <a:lnTo>
                                    <a:pt x="10978" y="145"/>
                                  </a:lnTo>
                                  <a:cubicBezTo>
                                    <a:pt x="10990" y="145"/>
                                    <a:pt x="11000" y="158"/>
                                    <a:pt x="11000" y="174"/>
                                  </a:cubicBezTo>
                                  <a:cubicBezTo>
                                    <a:pt x="11000" y="190"/>
                                    <a:pt x="10990" y="203"/>
                                    <a:pt x="10978" y="203"/>
                                  </a:cubicBezTo>
                                  <a:lnTo>
                                    <a:pt x="222" y="256"/>
                                  </a:lnTo>
                                  <a:cubicBezTo>
                                    <a:pt x="210" y="256"/>
                                    <a:pt x="200" y="243"/>
                                    <a:pt x="200" y="227"/>
                                  </a:cubicBezTo>
                                  <a:cubicBezTo>
                                    <a:pt x="200" y="211"/>
                                    <a:pt x="210" y="198"/>
                                    <a:pt x="222" y="198"/>
                                  </a:cubicBezTo>
                                  <a:close/>
                                  <a:moveTo>
                                    <a:pt x="268" y="400"/>
                                  </a:moveTo>
                                  <a:lnTo>
                                    <a:pt x="0" y="227"/>
                                  </a:lnTo>
                                  <a:lnTo>
                                    <a:pt x="266" y="53"/>
                                  </a:lnTo>
                                  <a:lnTo>
                                    <a:pt x="268" y="400"/>
                                  </a:lnTo>
                                  <a:close/>
                                  <a:moveTo>
                                    <a:pt x="10933" y="0"/>
                                  </a:moveTo>
                                  <a:lnTo>
                                    <a:pt x="11200" y="173"/>
                                  </a:lnTo>
                                  <a:lnTo>
                                    <a:pt x="10934" y="348"/>
                                  </a:lnTo>
                                  <a:lnTo>
                                    <a:pt x="1093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76" name="Freeform 1751"/>
                          <wps:cNvSpPr>
                            <a:spLocks noEditPoints="1"/>
                          </wps:cNvSpPr>
                          <wps:spPr bwMode="auto">
                            <a:xfrm>
                              <a:off x="2866" y="613"/>
                              <a:ext cx="2006" cy="72"/>
                            </a:xfrm>
                            <a:custGeom>
                              <a:avLst/>
                              <a:gdLst>
                                <a:gd name="T0" fmla="*/ 222 w 11200"/>
                                <a:gd name="T1" fmla="*/ 198 h 400"/>
                                <a:gd name="T2" fmla="*/ 10978 w 11200"/>
                                <a:gd name="T3" fmla="*/ 145 h 400"/>
                                <a:gd name="T4" fmla="*/ 11000 w 11200"/>
                                <a:gd name="T5" fmla="*/ 174 h 400"/>
                                <a:gd name="T6" fmla="*/ 10978 w 11200"/>
                                <a:gd name="T7" fmla="*/ 203 h 400"/>
                                <a:gd name="T8" fmla="*/ 222 w 11200"/>
                                <a:gd name="T9" fmla="*/ 256 h 400"/>
                                <a:gd name="T10" fmla="*/ 200 w 11200"/>
                                <a:gd name="T11" fmla="*/ 227 h 400"/>
                                <a:gd name="T12" fmla="*/ 222 w 11200"/>
                                <a:gd name="T13" fmla="*/ 198 h 400"/>
                                <a:gd name="T14" fmla="*/ 268 w 11200"/>
                                <a:gd name="T15" fmla="*/ 400 h 400"/>
                                <a:gd name="T16" fmla="*/ 0 w 11200"/>
                                <a:gd name="T17" fmla="*/ 227 h 400"/>
                                <a:gd name="T18" fmla="*/ 266 w 11200"/>
                                <a:gd name="T19" fmla="*/ 53 h 400"/>
                                <a:gd name="T20" fmla="*/ 268 w 11200"/>
                                <a:gd name="T21" fmla="*/ 400 h 400"/>
                                <a:gd name="T22" fmla="*/ 10933 w 11200"/>
                                <a:gd name="T23" fmla="*/ 0 h 400"/>
                                <a:gd name="T24" fmla="*/ 11200 w 11200"/>
                                <a:gd name="T25" fmla="*/ 173 h 400"/>
                                <a:gd name="T26" fmla="*/ 10934 w 11200"/>
                                <a:gd name="T27" fmla="*/ 348 h 400"/>
                                <a:gd name="T28" fmla="*/ 10933 w 11200"/>
                                <a:gd name="T2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200" h="400">
                                  <a:moveTo>
                                    <a:pt x="222" y="198"/>
                                  </a:moveTo>
                                  <a:lnTo>
                                    <a:pt x="10978" y="145"/>
                                  </a:lnTo>
                                  <a:cubicBezTo>
                                    <a:pt x="10990" y="145"/>
                                    <a:pt x="11000" y="158"/>
                                    <a:pt x="11000" y="174"/>
                                  </a:cubicBezTo>
                                  <a:cubicBezTo>
                                    <a:pt x="11000" y="190"/>
                                    <a:pt x="10990" y="203"/>
                                    <a:pt x="10978" y="203"/>
                                  </a:cubicBezTo>
                                  <a:lnTo>
                                    <a:pt x="222" y="256"/>
                                  </a:lnTo>
                                  <a:cubicBezTo>
                                    <a:pt x="210" y="256"/>
                                    <a:pt x="200" y="243"/>
                                    <a:pt x="200" y="227"/>
                                  </a:cubicBezTo>
                                  <a:cubicBezTo>
                                    <a:pt x="200" y="211"/>
                                    <a:pt x="210" y="198"/>
                                    <a:pt x="222" y="198"/>
                                  </a:cubicBezTo>
                                  <a:close/>
                                  <a:moveTo>
                                    <a:pt x="268" y="400"/>
                                  </a:moveTo>
                                  <a:lnTo>
                                    <a:pt x="0" y="227"/>
                                  </a:lnTo>
                                  <a:lnTo>
                                    <a:pt x="266" y="53"/>
                                  </a:lnTo>
                                  <a:lnTo>
                                    <a:pt x="268" y="400"/>
                                  </a:lnTo>
                                  <a:close/>
                                  <a:moveTo>
                                    <a:pt x="10933" y="0"/>
                                  </a:moveTo>
                                  <a:lnTo>
                                    <a:pt x="11200" y="173"/>
                                  </a:lnTo>
                                  <a:lnTo>
                                    <a:pt x="10934" y="348"/>
                                  </a:lnTo>
                                  <a:lnTo>
                                    <a:pt x="10933" y="0"/>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7" name="Freeform 1752"/>
                        <wps:cNvSpPr>
                          <a:spLocks/>
                        </wps:cNvSpPr>
                        <wps:spPr bwMode="auto">
                          <a:xfrm>
                            <a:off x="1336040" y="1920240"/>
                            <a:ext cx="2456815" cy="821690"/>
                          </a:xfrm>
                          <a:custGeom>
                            <a:avLst/>
                            <a:gdLst>
                              <a:gd name="T0" fmla="*/ 229 w 3869"/>
                              <a:gd name="T1" fmla="*/ 440 h 1294"/>
                              <a:gd name="T2" fmla="*/ 76 w 3869"/>
                              <a:gd name="T3" fmla="*/ 523 h 1294"/>
                              <a:gd name="T4" fmla="*/ 0 w 3869"/>
                              <a:gd name="T5" fmla="*/ 606 h 1294"/>
                              <a:gd name="T6" fmla="*/ 38 w 3869"/>
                              <a:gd name="T7" fmla="*/ 689 h 1294"/>
                              <a:gd name="T8" fmla="*/ 114 w 3869"/>
                              <a:gd name="T9" fmla="*/ 738 h 1294"/>
                              <a:gd name="T10" fmla="*/ 159 w 3869"/>
                              <a:gd name="T11" fmla="*/ 797 h 1294"/>
                              <a:gd name="T12" fmla="*/ 114 w 3869"/>
                              <a:gd name="T13" fmla="*/ 880 h 1294"/>
                              <a:gd name="T14" fmla="*/ 114 w 3869"/>
                              <a:gd name="T15" fmla="*/ 962 h 1294"/>
                              <a:gd name="T16" fmla="*/ 273 w 3869"/>
                              <a:gd name="T17" fmla="*/ 1046 h 1294"/>
                              <a:gd name="T18" fmla="*/ 470 w 3869"/>
                              <a:gd name="T19" fmla="*/ 1070 h 1294"/>
                              <a:gd name="T20" fmla="*/ 622 w 3869"/>
                              <a:gd name="T21" fmla="*/ 1129 h 1294"/>
                              <a:gd name="T22" fmla="*/ 858 w 3869"/>
                              <a:gd name="T23" fmla="*/ 1212 h 1294"/>
                              <a:gd name="T24" fmla="*/ 1131 w 3869"/>
                              <a:gd name="T25" fmla="*/ 1236 h 1294"/>
                              <a:gd name="T26" fmla="*/ 1404 w 3869"/>
                              <a:gd name="T27" fmla="*/ 1212 h 1294"/>
                              <a:gd name="T28" fmla="*/ 1563 w 3869"/>
                              <a:gd name="T29" fmla="*/ 1236 h 1294"/>
                              <a:gd name="T30" fmla="*/ 1760 w 3869"/>
                              <a:gd name="T31" fmla="*/ 1294 h 1294"/>
                              <a:gd name="T32" fmla="*/ 1989 w 3869"/>
                              <a:gd name="T33" fmla="*/ 1294 h 1294"/>
                              <a:gd name="T34" fmla="*/ 2268 w 3869"/>
                              <a:gd name="T35" fmla="*/ 1261 h 1294"/>
                              <a:gd name="T36" fmla="*/ 2459 w 3869"/>
                              <a:gd name="T37" fmla="*/ 1186 h 1294"/>
                              <a:gd name="T38" fmla="*/ 2541 w 3869"/>
                              <a:gd name="T39" fmla="*/ 1104 h 1294"/>
                              <a:gd name="T40" fmla="*/ 2732 w 3869"/>
                              <a:gd name="T41" fmla="*/ 1153 h 1294"/>
                              <a:gd name="T42" fmla="*/ 2929 w 3869"/>
                              <a:gd name="T43" fmla="*/ 1129 h 1294"/>
                              <a:gd name="T44" fmla="*/ 3202 w 3869"/>
                              <a:gd name="T45" fmla="*/ 1070 h 1294"/>
                              <a:gd name="T46" fmla="*/ 3285 w 3869"/>
                              <a:gd name="T47" fmla="*/ 988 h 1294"/>
                              <a:gd name="T48" fmla="*/ 3323 w 3869"/>
                              <a:gd name="T49" fmla="*/ 938 h 1294"/>
                              <a:gd name="T50" fmla="*/ 3558 w 3869"/>
                              <a:gd name="T51" fmla="*/ 880 h 1294"/>
                              <a:gd name="T52" fmla="*/ 3717 w 3869"/>
                              <a:gd name="T53" fmla="*/ 822 h 1294"/>
                              <a:gd name="T54" fmla="*/ 3793 w 3869"/>
                              <a:gd name="T55" fmla="*/ 738 h 1294"/>
                              <a:gd name="T56" fmla="*/ 3831 w 3869"/>
                              <a:gd name="T57" fmla="*/ 689 h 1294"/>
                              <a:gd name="T58" fmla="*/ 3869 w 3869"/>
                              <a:gd name="T59" fmla="*/ 606 h 1294"/>
                              <a:gd name="T60" fmla="*/ 3793 w 3869"/>
                              <a:gd name="T61" fmla="*/ 523 h 1294"/>
                              <a:gd name="T62" fmla="*/ 3717 w 3869"/>
                              <a:gd name="T63" fmla="*/ 465 h 1294"/>
                              <a:gd name="T64" fmla="*/ 3749 w 3869"/>
                              <a:gd name="T65" fmla="*/ 390 h 1294"/>
                              <a:gd name="T66" fmla="*/ 3749 w 3869"/>
                              <a:gd name="T67" fmla="*/ 307 h 1294"/>
                              <a:gd name="T68" fmla="*/ 3634 w 3869"/>
                              <a:gd name="T69" fmla="*/ 224 h 1294"/>
                              <a:gd name="T70" fmla="*/ 3437 w 3869"/>
                              <a:gd name="T71" fmla="*/ 166 h 1294"/>
                              <a:gd name="T72" fmla="*/ 3323 w 3869"/>
                              <a:gd name="T73" fmla="*/ 58 h 1294"/>
                              <a:gd name="T74" fmla="*/ 3126 w 3869"/>
                              <a:gd name="T75" fmla="*/ 0 h 1294"/>
                              <a:gd name="T76" fmla="*/ 2929 w 3869"/>
                              <a:gd name="T77" fmla="*/ 0 h 1294"/>
                              <a:gd name="T78" fmla="*/ 2732 w 3869"/>
                              <a:gd name="T79" fmla="*/ 33 h 1294"/>
                              <a:gd name="T80" fmla="*/ 2618 w 3869"/>
                              <a:gd name="T81" fmla="*/ 33 h 1294"/>
                              <a:gd name="T82" fmla="*/ 2421 w 3869"/>
                              <a:gd name="T83" fmla="*/ 0 h 1294"/>
                              <a:gd name="T84" fmla="*/ 2268 w 3869"/>
                              <a:gd name="T85" fmla="*/ 0 h 1294"/>
                              <a:gd name="T86" fmla="*/ 2109 w 3869"/>
                              <a:gd name="T87" fmla="*/ 33 h 1294"/>
                              <a:gd name="T88" fmla="*/ 1989 w 3869"/>
                              <a:gd name="T89" fmla="*/ 83 h 1294"/>
                              <a:gd name="T90" fmla="*/ 1874 w 3869"/>
                              <a:gd name="T91" fmla="*/ 58 h 1294"/>
                              <a:gd name="T92" fmla="*/ 1601 w 3869"/>
                              <a:gd name="T93" fmla="*/ 33 h 1294"/>
                              <a:gd name="T94" fmla="*/ 1442 w 3869"/>
                              <a:gd name="T95" fmla="*/ 58 h 1294"/>
                              <a:gd name="T96" fmla="*/ 1290 w 3869"/>
                              <a:gd name="T97" fmla="*/ 141 h 1294"/>
                              <a:gd name="T98" fmla="*/ 1131 w 3869"/>
                              <a:gd name="T99" fmla="*/ 141 h 1294"/>
                              <a:gd name="T100" fmla="*/ 896 w 3869"/>
                              <a:gd name="T101" fmla="*/ 116 h 1294"/>
                              <a:gd name="T102" fmla="*/ 743 w 3869"/>
                              <a:gd name="T103" fmla="*/ 141 h 1294"/>
                              <a:gd name="T104" fmla="*/ 584 w 3869"/>
                              <a:gd name="T105" fmla="*/ 191 h 1294"/>
                              <a:gd name="T106" fmla="*/ 470 w 3869"/>
                              <a:gd name="T107" fmla="*/ 249 h 1294"/>
                              <a:gd name="T108" fmla="*/ 387 w 3869"/>
                              <a:gd name="T109" fmla="*/ 307 h 1294"/>
                              <a:gd name="T110" fmla="*/ 349 w 3869"/>
                              <a:gd name="T111" fmla="*/ 390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869" h="1294">
                                <a:moveTo>
                                  <a:pt x="349" y="440"/>
                                </a:moveTo>
                                <a:lnTo>
                                  <a:pt x="273" y="440"/>
                                </a:lnTo>
                                <a:lnTo>
                                  <a:pt x="229" y="440"/>
                                </a:lnTo>
                                <a:lnTo>
                                  <a:pt x="159" y="465"/>
                                </a:lnTo>
                                <a:lnTo>
                                  <a:pt x="114" y="498"/>
                                </a:lnTo>
                                <a:lnTo>
                                  <a:pt x="76" y="523"/>
                                </a:lnTo>
                                <a:lnTo>
                                  <a:pt x="38" y="548"/>
                                </a:lnTo>
                                <a:lnTo>
                                  <a:pt x="38" y="581"/>
                                </a:lnTo>
                                <a:lnTo>
                                  <a:pt x="0" y="606"/>
                                </a:lnTo>
                                <a:lnTo>
                                  <a:pt x="38" y="631"/>
                                </a:lnTo>
                                <a:lnTo>
                                  <a:pt x="38" y="664"/>
                                </a:lnTo>
                                <a:lnTo>
                                  <a:pt x="38" y="689"/>
                                </a:lnTo>
                                <a:lnTo>
                                  <a:pt x="76" y="689"/>
                                </a:lnTo>
                                <a:lnTo>
                                  <a:pt x="76" y="714"/>
                                </a:lnTo>
                                <a:lnTo>
                                  <a:pt x="114" y="738"/>
                                </a:lnTo>
                                <a:lnTo>
                                  <a:pt x="159" y="738"/>
                                </a:lnTo>
                                <a:lnTo>
                                  <a:pt x="190" y="772"/>
                                </a:lnTo>
                                <a:lnTo>
                                  <a:pt x="159" y="797"/>
                                </a:lnTo>
                                <a:lnTo>
                                  <a:pt x="114" y="822"/>
                                </a:lnTo>
                                <a:lnTo>
                                  <a:pt x="114" y="855"/>
                                </a:lnTo>
                                <a:lnTo>
                                  <a:pt x="114" y="880"/>
                                </a:lnTo>
                                <a:lnTo>
                                  <a:pt x="114" y="905"/>
                                </a:lnTo>
                                <a:lnTo>
                                  <a:pt x="114" y="938"/>
                                </a:lnTo>
                                <a:lnTo>
                                  <a:pt x="114" y="962"/>
                                </a:lnTo>
                                <a:lnTo>
                                  <a:pt x="159" y="988"/>
                                </a:lnTo>
                                <a:lnTo>
                                  <a:pt x="190" y="1021"/>
                                </a:lnTo>
                                <a:lnTo>
                                  <a:pt x="273" y="1046"/>
                                </a:lnTo>
                                <a:lnTo>
                                  <a:pt x="349" y="1046"/>
                                </a:lnTo>
                                <a:lnTo>
                                  <a:pt x="432" y="1070"/>
                                </a:lnTo>
                                <a:lnTo>
                                  <a:pt x="470" y="1070"/>
                                </a:lnTo>
                                <a:lnTo>
                                  <a:pt x="547" y="1070"/>
                                </a:lnTo>
                                <a:lnTo>
                                  <a:pt x="584" y="1104"/>
                                </a:lnTo>
                                <a:lnTo>
                                  <a:pt x="622" y="1129"/>
                                </a:lnTo>
                                <a:lnTo>
                                  <a:pt x="705" y="1153"/>
                                </a:lnTo>
                                <a:lnTo>
                                  <a:pt x="782" y="1186"/>
                                </a:lnTo>
                                <a:lnTo>
                                  <a:pt x="858" y="1212"/>
                                </a:lnTo>
                                <a:lnTo>
                                  <a:pt x="934" y="1212"/>
                                </a:lnTo>
                                <a:lnTo>
                                  <a:pt x="1055" y="1236"/>
                                </a:lnTo>
                                <a:lnTo>
                                  <a:pt x="1131" y="1236"/>
                                </a:lnTo>
                                <a:lnTo>
                                  <a:pt x="1214" y="1236"/>
                                </a:lnTo>
                                <a:lnTo>
                                  <a:pt x="1328" y="1212"/>
                                </a:lnTo>
                                <a:lnTo>
                                  <a:pt x="1404" y="1212"/>
                                </a:lnTo>
                                <a:lnTo>
                                  <a:pt x="1487" y="1186"/>
                                </a:lnTo>
                                <a:lnTo>
                                  <a:pt x="1525" y="1212"/>
                                </a:lnTo>
                                <a:lnTo>
                                  <a:pt x="1563" y="1236"/>
                                </a:lnTo>
                                <a:lnTo>
                                  <a:pt x="1639" y="1261"/>
                                </a:lnTo>
                                <a:lnTo>
                                  <a:pt x="1677" y="1261"/>
                                </a:lnTo>
                                <a:lnTo>
                                  <a:pt x="1760" y="1294"/>
                                </a:lnTo>
                                <a:lnTo>
                                  <a:pt x="1836" y="1294"/>
                                </a:lnTo>
                                <a:lnTo>
                                  <a:pt x="1919" y="1294"/>
                                </a:lnTo>
                                <a:lnTo>
                                  <a:pt x="1989" y="1294"/>
                                </a:lnTo>
                                <a:lnTo>
                                  <a:pt x="2071" y="1294"/>
                                </a:lnTo>
                                <a:lnTo>
                                  <a:pt x="2186" y="1294"/>
                                </a:lnTo>
                                <a:lnTo>
                                  <a:pt x="2268" y="1261"/>
                                </a:lnTo>
                                <a:lnTo>
                                  <a:pt x="2344" y="1236"/>
                                </a:lnTo>
                                <a:lnTo>
                                  <a:pt x="2421" y="1212"/>
                                </a:lnTo>
                                <a:lnTo>
                                  <a:pt x="2459" y="1186"/>
                                </a:lnTo>
                                <a:lnTo>
                                  <a:pt x="2503" y="1153"/>
                                </a:lnTo>
                                <a:lnTo>
                                  <a:pt x="2541" y="1129"/>
                                </a:lnTo>
                                <a:lnTo>
                                  <a:pt x="2541" y="1104"/>
                                </a:lnTo>
                                <a:lnTo>
                                  <a:pt x="2618" y="1129"/>
                                </a:lnTo>
                                <a:lnTo>
                                  <a:pt x="2694" y="1129"/>
                                </a:lnTo>
                                <a:lnTo>
                                  <a:pt x="2732" y="1153"/>
                                </a:lnTo>
                                <a:lnTo>
                                  <a:pt x="2815" y="1153"/>
                                </a:lnTo>
                                <a:lnTo>
                                  <a:pt x="2891" y="1153"/>
                                </a:lnTo>
                                <a:lnTo>
                                  <a:pt x="2929" y="1129"/>
                                </a:lnTo>
                                <a:lnTo>
                                  <a:pt x="3011" y="1129"/>
                                </a:lnTo>
                                <a:lnTo>
                                  <a:pt x="3126" y="1104"/>
                                </a:lnTo>
                                <a:lnTo>
                                  <a:pt x="3202" y="1070"/>
                                </a:lnTo>
                                <a:lnTo>
                                  <a:pt x="3247" y="1046"/>
                                </a:lnTo>
                                <a:lnTo>
                                  <a:pt x="3285" y="1021"/>
                                </a:lnTo>
                                <a:lnTo>
                                  <a:pt x="3285" y="988"/>
                                </a:lnTo>
                                <a:lnTo>
                                  <a:pt x="3323" y="988"/>
                                </a:lnTo>
                                <a:lnTo>
                                  <a:pt x="3323" y="962"/>
                                </a:lnTo>
                                <a:lnTo>
                                  <a:pt x="3323" y="938"/>
                                </a:lnTo>
                                <a:lnTo>
                                  <a:pt x="3323" y="905"/>
                                </a:lnTo>
                                <a:lnTo>
                                  <a:pt x="3437" y="905"/>
                                </a:lnTo>
                                <a:lnTo>
                                  <a:pt x="3558" y="880"/>
                                </a:lnTo>
                                <a:lnTo>
                                  <a:pt x="3634" y="855"/>
                                </a:lnTo>
                                <a:lnTo>
                                  <a:pt x="3672" y="822"/>
                                </a:lnTo>
                                <a:lnTo>
                                  <a:pt x="3717" y="822"/>
                                </a:lnTo>
                                <a:lnTo>
                                  <a:pt x="3749" y="797"/>
                                </a:lnTo>
                                <a:lnTo>
                                  <a:pt x="3793" y="772"/>
                                </a:lnTo>
                                <a:lnTo>
                                  <a:pt x="3793" y="738"/>
                                </a:lnTo>
                                <a:lnTo>
                                  <a:pt x="3831" y="738"/>
                                </a:lnTo>
                                <a:lnTo>
                                  <a:pt x="3831" y="714"/>
                                </a:lnTo>
                                <a:lnTo>
                                  <a:pt x="3831" y="689"/>
                                </a:lnTo>
                                <a:lnTo>
                                  <a:pt x="3869" y="664"/>
                                </a:lnTo>
                                <a:lnTo>
                                  <a:pt x="3869" y="631"/>
                                </a:lnTo>
                                <a:lnTo>
                                  <a:pt x="3869" y="606"/>
                                </a:lnTo>
                                <a:lnTo>
                                  <a:pt x="3831" y="581"/>
                                </a:lnTo>
                                <a:lnTo>
                                  <a:pt x="3831" y="548"/>
                                </a:lnTo>
                                <a:lnTo>
                                  <a:pt x="3793" y="523"/>
                                </a:lnTo>
                                <a:lnTo>
                                  <a:pt x="3793" y="498"/>
                                </a:lnTo>
                                <a:lnTo>
                                  <a:pt x="3749" y="465"/>
                                </a:lnTo>
                                <a:lnTo>
                                  <a:pt x="3717" y="465"/>
                                </a:lnTo>
                                <a:lnTo>
                                  <a:pt x="3749" y="440"/>
                                </a:lnTo>
                                <a:lnTo>
                                  <a:pt x="3749" y="415"/>
                                </a:lnTo>
                                <a:lnTo>
                                  <a:pt x="3749" y="390"/>
                                </a:lnTo>
                                <a:lnTo>
                                  <a:pt x="3749" y="357"/>
                                </a:lnTo>
                                <a:lnTo>
                                  <a:pt x="3749" y="332"/>
                                </a:lnTo>
                                <a:lnTo>
                                  <a:pt x="3749" y="307"/>
                                </a:lnTo>
                                <a:lnTo>
                                  <a:pt x="3717" y="274"/>
                                </a:lnTo>
                                <a:lnTo>
                                  <a:pt x="3672" y="249"/>
                                </a:lnTo>
                                <a:lnTo>
                                  <a:pt x="3634" y="224"/>
                                </a:lnTo>
                                <a:lnTo>
                                  <a:pt x="3558" y="191"/>
                                </a:lnTo>
                                <a:lnTo>
                                  <a:pt x="3475" y="166"/>
                                </a:lnTo>
                                <a:lnTo>
                                  <a:pt x="3437" y="166"/>
                                </a:lnTo>
                                <a:lnTo>
                                  <a:pt x="3399" y="141"/>
                                </a:lnTo>
                                <a:lnTo>
                                  <a:pt x="3361" y="83"/>
                                </a:lnTo>
                                <a:lnTo>
                                  <a:pt x="3323" y="58"/>
                                </a:lnTo>
                                <a:lnTo>
                                  <a:pt x="3285" y="58"/>
                                </a:lnTo>
                                <a:lnTo>
                                  <a:pt x="3202" y="33"/>
                                </a:lnTo>
                                <a:lnTo>
                                  <a:pt x="3126" y="0"/>
                                </a:lnTo>
                                <a:lnTo>
                                  <a:pt x="3088" y="0"/>
                                </a:lnTo>
                                <a:lnTo>
                                  <a:pt x="3011" y="0"/>
                                </a:lnTo>
                                <a:lnTo>
                                  <a:pt x="2929" y="0"/>
                                </a:lnTo>
                                <a:lnTo>
                                  <a:pt x="2891" y="0"/>
                                </a:lnTo>
                                <a:lnTo>
                                  <a:pt x="2815" y="33"/>
                                </a:lnTo>
                                <a:lnTo>
                                  <a:pt x="2732" y="33"/>
                                </a:lnTo>
                                <a:lnTo>
                                  <a:pt x="2694" y="58"/>
                                </a:lnTo>
                                <a:lnTo>
                                  <a:pt x="2656" y="58"/>
                                </a:lnTo>
                                <a:lnTo>
                                  <a:pt x="2618" y="33"/>
                                </a:lnTo>
                                <a:lnTo>
                                  <a:pt x="2541" y="33"/>
                                </a:lnTo>
                                <a:lnTo>
                                  <a:pt x="2459" y="0"/>
                                </a:lnTo>
                                <a:lnTo>
                                  <a:pt x="2421" y="0"/>
                                </a:lnTo>
                                <a:lnTo>
                                  <a:pt x="2344" y="0"/>
                                </a:lnTo>
                                <a:lnTo>
                                  <a:pt x="2306" y="0"/>
                                </a:lnTo>
                                <a:lnTo>
                                  <a:pt x="2268" y="0"/>
                                </a:lnTo>
                                <a:lnTo>
                                  <a:pt x="2186" y="0"/>
                                </a:lnTo>
                                <a:lnTo>
                                  <a:pt x="2148" y="33"/>
                                </a:lnTo>
                                <a:lnTo>
                                  <a:pt x="2109" y="33"/>
                                </a:lnTo>
                                <a:lnTo>
                                  <a:pt x="2071" y="58"/>
                                </a:lnTo>
                                <a:lnTo>
                                  <a:pt x="2033" y="83"/>
                                </a:lnTo>
                                <a:lnTo>
                                  <a:pt x="1989" y="83"/>
                                </a:lnTo>
                                <a:lnTo>
                                  <a:pt x="2033" y="116"/>
                                </a:lnTo>
                                <a:lnTo>
                                  <a:pt x="1957" y="83"/>
                                </a:lnTo>
                                <a:lnTo>
                                  <a:pt x="1874" y="58"/>
                                </a:lnTo>
                                <a:lnTo>
                                  <a:pt x="1760" y="33"/>
                                </a:lnTo>
                                <a:lnTo>
                                  <a:pt x="1677" y="33"/>
                                </a:lnTo>
                                <a:lnTo>
                                  <a:pt x="1601" y="33"/>
                                </a:lnTo>
                                <a:lnTo>
                                  <a:pt x="1563" y="58"/>
                                </a:lnTo>
                                <a:lnTo>
                                  <a:pt x="1487" y="58"/>
                                </a:lnTo>
                                <a:lnTo>
                                  <a:pt x="1442" y="58"/>
                                </a:lnTo>
                                <a:lnTo>
                                  <a:pt x="1366" y="83"/>
                                </a:lnTo>
                                <a:lnTo>
                                  <a:pt x="1328" y="116"/>
                                </a:lnTo>
                                <a:lnTo>
                                  <a:pt x="1290" y="141"/>
                                </a:lnTo>
                                <a:lnTo>
                                  <a:pt x="1245" y="166"/>
                                </a:lnTo>
                                <a:lnTo>
                                  <a:pt x="1175" y="141"/>
                                </a:lnTo>
                                <a:lnTo>
                                  <a:pt x="1131" y="141"/>
                                </a:lnTo>
                                <a:lnTo>
                                  <a:pt x="1055" y="116"/>
                                </a:lnTo>
                                <a:lnTo>
                                  <a:pt x="934" y="116"/>
                                </a:lnTo>
                                <a:lnTo>
                                  <a:pt x="896" y="116"/>
                                </a:lnTo>
                                <a:lnTo>
                                  <a:pt x="820" y="116"/>
                                </a:lnTo>
                                <a:lnTo>
                                  <a:pt x="782" y="141"/>
                                </a:lnTo>
                                <a:lnTo>
                                  <a:pt x="743" y="141"/>
                                </a:lnTo>
                                <a:lnTo>
                                  <a:pt x="661" y="141"/>
                                </a:lnTo>
                                <a:lnTo>
                                  <a:pt x="622" y="166"/>
                                </a:lnTo>
                                <a:lnTo>
                                  <a:pt x="584" y="191"/>
                                </a:lnTo>
                                <a:lnTo>
                                  <a:pt x="547" y="191"/>
                                </a:lnTo>
                                <a:lnTo>
                                  <a:pt x="508" y="224"/>
                                </a:lnTo>
                                <a:lnTo>
                                  <a:pt x="470" y="249"/>
                                </a:lnTo>
                                <a:lnTo>
                                  <a:pt x="432" y="274"/>
                                </a:lnTo>
                                <a:lnTo>
                                  <a:pt x="387" y="274"/>
                                </a:lnTo>
                                <a:lnTo>
                                  <a:pt x="387" y="307"/>
                                </a:lnTo>
                                <a:lnTo>
                                  <a:pt x="349" y="332"/>
                                </a:lnTo>
                                <a:lnTo>
                                  <a:pt x="349" y="357"/>
                                </a:lnTo>
                                <a:lnTo>
                                  <a:pt x="349" y="390"/>
                                </a:lnTo>
                                <a:lnTo>
                                  <a:pt x="349" y="415"/>
                                </a:lnTo>
                                <a:lnTo>
                                  <a:pt x="349" y="44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Rectangle 1753"/>
                        <wps:cNvSpPr>
                          <a:spLocks noChangeArrowheads="1"/>
                        </wps:cNvSpPr>
                        <wps:spPr bwMode="auto">
                          <a:xfrm>
                            <a:off x="2291715" y="2557780"/>
                            <a:ext cx="4914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ascii="Trebuchet MS" w:hAnsi="Trebuchet MS" w:cs="Trebuchet MS"/>
                                  <w:b/>
                                  <w:color w:val="000000"/>
                                  <w:sz w:val="12"/>
                                  <w:szCs w:val="12"/>
                                </w:rPr>
                                <w:t xml:space="preserve">Core Network </w:t>
                              </w:r>
                            </w:p>
                          </w:txbxContent>
                        </wps:txbx>
                        <wps:bodyPr rot="0" vert="horz" wrap="none" lIns="0" tIns="0" rIns="0" bIns="0" anchor="t" anchorCtr="0" upright="1">
                          <a:spAutoFit/>
                        </wps:bodyPr>
                      </wps:wsp>
                      <wpg:wgp>
                        <wpg:cNvPr id="2579" name="Group 1754"/>
                        <wpg:cNvGrpSpPr>
                          <a:grpSpLocks/>
                        </wpg:cNvGrpSpPr>
                        <wpg:grpSpPr bwMode="auto">
                          <a:xfrm>
                            <a:off x="2245995" y="2193925"/>
                            <a:ext cx="546100" cy="228600"/>
                            <a:chOff x="5087" y="2060"/>
                            <a:chExt cx="860" cy="360"/>
                          </a:xfrm>
                        </wpg:grpSpPr>
                        <wps:wsp>
                          <wps:cNvPr id="2580" name="Rectangle 1755"/>
                          <wps:cNvSpPr>
                            <a:spLocks noChangeArrowheads="1"/>
                          </wps:cNvSpPr>
                          <wps:spPr bwMode="auto">
                            <a:xfrm>
                              <a:off x="5087" y="2060"/>
                              <a:ext cx="860" cy="36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Rectangle 1756"/>
                          <wps:cNvSpPr>
                            <a:spLocks noChangeArrowheads="1"/>
                          </wps:cNvSpPr>
                          <wps:spPr bwMode="auto">
                            <a:xfrm>
                              <a:off x="5087" y="2060"/>
                              <a:ext cx="860" cy="36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82" name="Rectangle 1757"/>
                        <wps:cNvSpPr>
                          <a:spLocks noChangeArrowheads="1"/>
                        </wps:cNvSpPr>
                        <wps:spPr bwMode="auto">
                          <a:xfrm>
                            <a:off x="2306320" y="2224405"/>
                            <a:ext cx="4025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 xml:space="preserve">Aggregation </w:t>
                              </w:r>
                            </w:p>
                          </w:txbxContent>
                        </wps:txbx>
                        <wps:bodyPr rot="0" vert="horz" wrap="none" lIns="0" tIns="0" rIns="0" bIns="0" anchor="t" anchorCtr="0" upright="1">
                          <a:spAutoFit/>
                        </wps:bodyPr>
                      </wps:wsp>
                      <wps:wsp>
                        <wps:cNvPr id="2583" name="Rectangle 1758"/>
                        <wps:cNvSpPr>
                          <a:spLocks noChangeArrowheads="1"/>
                        </wps:cNvSpPr>
                        <wps:spPr bwMode="auto">
                          <a:xfrm>
                            <a:off x="2423160" y="2315210"/>
                            <a:ext cx="1949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Proxy</w:t>
                              </w:r>
                            </w:p>
                          </w:txbxContent>
                        </wps:txbx>
                        <wps:bodyPr rot="0" vert="horz" wrap="none" lIns="0" tIns="0" rIns="0" bIns="0" anchor="t" anchorCtr="0" upright="1">
                          <a:spAutoFit/>
                        </wps:bodyPr>
                      </wps:wsp>
                      <wps:wsp>
                        <wps:cNvPr id="2584" name="Freeform 1759"/>
                        <wps:cNvSpPr>
                          <a:spLocks noEditPoints="1"/>
                        </wps:cNvSpPr>
                        <wps:spPr bwMode="auto">
                          <a:xfrm>
                            <a:off x="2746375" y="2262505"/>
                            <a:ext cx="409575" cy="45720"/>
                          </a:xfrm>
                          <a:custGeom>
                            <a:avLst/>
                            <a:gdLst>
                              <a:gd name="T0" fmla="*/ 3267 w 3600"/>
                              <a:gd name="T1" fmla="*/ 234 h 400"/>
                              <a:gd name="T2" fmla="*/ 334 w 3600"/>
                              <a:gd name="T3" fmla="*/ 234 h 400"/>
                              <a:gd name="T4" fmla="*/ 300 w 3600"/>
                              <a:gd name="T5" fmla="*/ 200 h 400"/>
                              <a:gd name="T6" fmla="*/ 334 w 3600"/>
                              <a:gd name="T7" fmla="*/ 167 h 400"/>
                              <a:gd name="T8" fmla="*/ 3267 w 3600"/>
                              <a:gd name="T9" fmla="*/ 167 h 400"/>
                              <a:gd name="T10" fmla="*/ 3300 w 3600"/>
                              <a:gd name="T11" fmla="*/ 200 h 400"/>
                              <a:gd name="T12" fmla="*/ 3267 w 3600"/>
                              <a:gd name="T13" fmla="*/ 234 h 400"/>
                              <a:gd name="T14" fmla="*/ 3200 w 3600"/>
                              <a:gd name="T15" fmla="*/ 0 h 400"/>
                              <a:gd name="T16" fmla="*/ 3600 w 3600"/>
                              <a:gd name="T17" fmla="*/ 200 h 400"/>
                              <a:gd name="T18" fmla="*/ 3200 w 3600"/>
                              <a:gd name="T19" fmla="*/ 400 h 400"/>
                              <a:gd name="T20" fmla="*/ 3200 w 3600"/>
                              <a:gd name="T21" fmla="*/ 0 h 400"/>
                              <a:gd name="T22" fmla="*/ 400 w 3600"/>
                              <a:gd name="T23" fmla="*/ 400 h 400"/>
                              <a:gd name="T24" fmla="*/ 0 w 3600"/>
                              <a:gd name="T25" fmla="*/ 200 h 400"/>
                              <a:gd name="T26" fmla="*/ 400 w 3600"/>
                              <a:gd name="T27" fmla="*/ 0 h 400"/>
                              <a:gd name="T28" fmla="*/ 400 w 3600"/>
                              <a:gd name="T29"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00" h="400">
                                <a:moveTo>
                                  <a:pt x="3267" y="234"/>
                                </a:moveTo>
                                <a:lnTo>
                                  <a:pt x="334" y="234"/>
                                </a:lnTo>
                                <a:cubicBezTo>
                                  <a:pt x="315" y="234"/>
                                  <a:pt x="300" y="219"/>
                                  <a:pt x="300" y="200"/>
                                </a:cubicBezTo>
                                <a:cubicBezTo>
                                  <a:pt x="300" y="182"/>
                                  <a:pt x="315" y="167"/>
                                  <a:pt x="334" y="167"/>
                                </a:cubicBezTo>
                                <a:lnTo>
                                  <a:pt x="3267" y="167"/>
                                </a:lnTo>
                                <a:cubicBezTo>
                                  <a:pt x="3286" y="167"/>
                                  <a:pt x="3300" y="182"/>
                                  <a:pt x="3300" y="200"/>
                                </a:cubicBezTo>
                                <a:cubicBezTo>
                                  <a:pt x="3300" y="219"/>
                                  <a:pt x="3286" y="234"/>
                                  <a:pt x="3267" y="234"/>
                                </a:cubicBezTo>
                                <a:close/>
                                <a:moveTo>
                                  <a:pt x="3200" y="0"/>
                                </a:moveTo>
                                <a:lnTo>
                                  <a:pt x="3600" y="200"/>
                                </a:lnTo>
                                <a:lnTo>
                                  <a:pt x="3200" y="400"/>
                                </a:lnTo>
                                <a:lnTo>
                                  <a:pt x="3200" y="0"/>
                                </a:lnTo>
                                <a:close/>
                                <a:moveTo>
                                  <a:pt x="400" y="400"/>
                                </a:moveTo>
                                <a:lnTo>
                                  <a:pt x="0" y="200"/>
                                </a:lnTo>
                                <a:lnTo>
                                  <a:pt x="400" y="0"/>
                                </a:lnTo>
                                <a:lnTo>
                                  <a:pt x="40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85" name="Freeform 1760"/>
                        <wps:cNvSpPr>
                          <a:spLocks noEditPoints="1"/>
                        </wps:cNvSpPr>
                        <wps:spPr bwMode="auto">
                          <a:xfrm>
                            <a:off x="2678430" y="1372235"/>
                            <a:ext cx="45085" cy="821690"/>
                          </a:xfrm>
                          <a:custGeom>
                            <a:avLst/>
                            <a:gdLst>
                              <a:gd name="T0" fmla="*/ 167 w 400"/>
                              <a:gd name="T1" fmla="*/ 6867 h 7200"/>
                              <a:gd name="T2" fmla="*/ 167 w 400"/>
                              <a:gd name="T3" fmla="*/ 334 h 7200"/>
                              <a:gd name="T4" fmla="*/ 200 w 400"/>
                              <a:gd name="T5" fmla="*/ 300 h 7200"/>
                              <a:gd name="T6" fmla="*/ 234 w 400"/>
                              <a:gd name="T7" fmla="*/ 334 h 7200"/>
                              <a:gd name="T8" fmla="*/ 234 w 400"/>
                              <a:gd name="T9" fmla="*/ 6867 h 7200"/>
                              <a:gd name="T10" fmla="*/ 200 w 400"/>
                              <a:gd name="T11" fmla="*/ 6900 h 7200"/>
                              <a:gd name="T12" fmla="*/ 167 w 400"/>
                              <a:gd name="T13" fmla="*/ 6867 h 7200"/>
                              <a:gd name="T14" fmla="*/ 400 w 400"/>
                              <a:gd name="T15" fmla="*/ 6800 h 7200"/>
                              <a:gd name="T16" fmla="*/ 200 w 400"/>
                              <a:gd name="T17" fmla="*/ 7200 h 7200"/>
                              <a:gd name="T18" fmla="*/ 0 w 400"/>
                              <a:gd name="T19" fmla="*/ 6800 h 7200"/>
                              <a:gd name="T20" fmla="*/ 400 w 400"/>
                              <a:gd name="T21" fmla="*/ 6800 h 7200"/>
                              <a:gd name="T22" fmla="*/ 0 w 400"/>
                              <a:gd name="T23" fmla="*/ 400 h 7200"/>
                              <a:gd name="T24" fmla="*/ 200 w 400"/>
                              <a:gd name="T25" fmla="*/ 0 h 7200"/>
                              <a:gd name="T26" fmla="*/ 400 w 400"/>
                              <a:gd name="T27" fmla="*/ 400 h 7200"/>
                              <a:gd name="T28" fmla="*/ 0 w 400"/>
                              <a:gd name="T29" fmla="*/ 400 h 7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7200">
                                <a:moveTo>
                                  <a:pt x="167" y="6867"/>
                                </a:moveTo>
                                <a:lnTo>
                                  <a:pt x="167" y="334"/>
                                </a:lnTo>
                                <a:cubicBezTo>
                                  <a:pt x="167" y="315"/>
                                  <a:pt x="182" y="300"/>
                                  <a:pt x="200" y="300"/>
                                </a:cubicBezTo>
                                <a:cubicBezTo>
                                  <a:pt x="219" y="300"/>
                                  <a:pt x="234" y="315"/>
                                  <a:pt x="234" y="334"/>
                                </a:cubicBezTo>
                                <a:lnTo>
                                  <a:pt x="234" y="6867"/>
                                </a:lnTo>
                                <a:cubicBezTo>
                                  <a:pt x="234" y="6886"/>
                                  <a:pt x="219" y="6900"/>
                                  <a:pt x="200" y="6900"/>
                                </a:cubicBezTo>
                                <a:cubicBezTo>
                                  <a:pt x="182" y="6900"/>
                                  <a:pt x="167" y="6886"/>
                                  <a:pt x="167" y="6867"/>
                                </a:cubicBezTo>
                                <a:close/>
                                <a:moveTo>
                                  <a:pt x="400" y="6800"/>
                                </a:moveTo>
                                <a:lnTo>
                                  <a:pt x="200" y="7200"/>
                                </a:lnTo>
                                <a:lnTo>
                                  <a:pt x="0" y="6800"/>
                                </a:lnTo>
                                <a:lnTo>
                                  <a:pt x="400" y="6800"/>
                                </a:ln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86" name="Rectangle 1761"/>
                        <wps:cNvSpPr>
                          <a:spLocks noChangeArrowheads="1"/>
                        </wps:cNvSpPr>
                        <wps:spPr bwMode="auto">
                          <a:xfrm>
                            <a:off x="2846705" y="2183130"/>
                            <a:ext cx="1822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XDM</w:t>
                              </w:r>
                            </w:p>
                          </w:txbxContent>
                        </wps:txbx>
                        <wps:bodyPr rot="0" vert="horz" wrap="none" lIns="0" tIns="0" rIns="0" bIns="0" anchor="t" anchorCtr="0" upright="1">
                          <a:spAutoFit/>
                        </wps:bodyPr>
                      </wps:wsp>
                      <wps:wsp>
                        <wps:cNvPr id="2587" name="Rectangle 1762"/>
                        <wps:cNvSpPr>
                          <a:spLocks noChangeArrowheads="1"/>
                        </wps:cNvSpPr>
                        <wps:spPr bwMode="auto">
                          <a:xfrm>
                            <a:off x="3015615" y="2183130"/>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w:t>
                              </w:r>
                            </w:p>
                          </w:txbxContent>
                        </wps:txbx>
                        <wps:bodyPr rot="0" vert="horz" wrap="none" lIns="0" tIns="0" rIns="0" bIns="0" anchor="t" anchorCtr="0" upright="1">
                          <a:spAutoFit/>
                        </wps:bodyPr>
                      </wps:wsp>
                      <wps:wsp>
                        <wps:cNvPr id="2588" name="Rectangle 1763"/>
                        <wps:cNvSpPr>
                          <a:spLocks noChangeArrowheads="1"/>
                        </wps:cNvSpPr>
                        <wps:spPr bwMode="auto">
                          <a:xfrm>
                            <a:off x="3041015" y="2183130"/>
                            <a:ext cx="425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4</w:t>
                              </w:r>
                            </w:p>
                          </w:txbxContent>
                        </wps:txbx>
                        <wps:bodyPr rot="0" vert="horz" wrap="none" lIns="0" tIns="0" rIns="0" bIns="0" anchor="t" anchorCtr="0" upright="1">
                          <a:spAutoFit/>
                        </wps:bodyPr>
                      </wps:wsp>
                      <wps:wsp>
                        <wps:cNvPr id="2589" name="Rectangle 1764"/>
                        <wps:cNvSpPr>
                          <a:spLocks noChangeArrowheads="1"/>
                        </wps:cNvSpPr>
                        <wps:spPr bwMode="auto">
                          <a:xfrm>
                            <a:off x="2710180" y="1772285"/>
                            <a:ext cx="1822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XDM</w:t>
                              </w:r>
                            </w:p>
                          </w:txbxContent>
                        </wps:txbx>
                        <wps:bodyPr rot="0" vert="horz" wrap="none" lIns="0" tIns="0" rIns="0" bIns="0" anchor="t" anchorCtr="0" upright="1">
                          <a:spAutoFit/>
                        </wps:bodyPr>
                      </wps:wsp>
                      <wps:wsp>
                        <wps:cNvPr id="2590" name="Rectangle 1765"/>
                        <wps:cNvSpPr>
                          <a:spLocks noChangeArrowheads="1"/>
                        </wps:cNvSpPr>
                        <wps:spPr bwMode="auto">
                          <a:xfrm>
                            <a:off x="2879090" y="1772285"/>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w:t>
                              </w:r>
                            </w:p>
                          </w:txbxContent>
                        </wps:txbx>
                        <wps:bodyPr rot="0" vert="horz" wrap="none" lIns="0" tIns="0" rIns="0" bIns="0" anchor="t" anchorCtr="0" upright="1">
                          <a:spAutoFit/>
                        </wps:bodyPr>
                      </wps:wsp>
                      <wps:wsp>
                        <wps:cNvPr id="2591" name="Rectangle 1766"/>
                        <wps:cNvSpPr>
                          <a:spLocks noChangeArrowheads="1"/>
                        </wps:cNvSpPr>
                        <wps:spPr bwMode="auto">
                          <a:xfrm>
                            <a:off x="2904490" y="1772285"/>
                            <a:ext cx="768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11</w:t>
                              </w:r>
                            </w:p>
                          </w:txbxContent>
                        </wps:txbx>
                        <wps:bodyPr rot="0" vert="horz" wrap="none" lIns="0" tIns="0" rIns="0" bIns="0" anchor="t" anchorCtr="0" upright="1">
                          <a:spAutoFit/>
                        </wps:bodyPr>
                      </wps:wsp>
                      <wps:wsp>
                        <wps:cNvPr id="2592" name="Rectangle 1767"/>
                        <wps:cNvSpPr>
                          <a:spLocks noChangeArrowheads="1"/>
                        </wps:cNvSpPr>
                        <wps:spPr bwMode="auto">
                          <a:xfrm>
                            <a:off x="1609090" y="2148840"/>
                            <a:ext cx="363855" cy="13652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Rectangle 1768"/>
                        <wps:cNvSpPr>
                          <a:spLocks noChangeArrowheads="1"/>
                        </wps:cNvSpPr>
                        <wps:spPr bwMode="auto">
                          <a:xfrm>
                            <a:off x="1713865" y="2178685"/>
                            <a:ext cx="1441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HSS</w:t>
                              </w:r>
                            </w:p>
                          </w:txbxContent>
                        </wps:txbx>
                        <wps:bodyPr rot="0" vert="horz" wrap="none" lIns="0" tIns="0" rIns="0" bIns="0" anchor="t" anchorCtr="0" upright="1">
                          <a:spAutoFit/>
                        </wps:bodyPr>
                      </wps:wsp>
                      <wpg:wgp>
                        <wpg:cNvPr id="2594" name="Group 1769"/>
                        <wpg:cNvGrpSpPr>
                          <a:grpSpLocks/>
                        </wpg:cNvGrpSpPr>
                        <wpg:grpSpPr bwMode="auto">
                          <a:xfrm>
                            <a:off x="243840" y="1916430"/>
                            <a:ext cx="728345" cy="1282065"/>
                            <a:chOff x="1934" y="1623"/>
                            <a:chExt cx="1147" cy="2019"/>
                          </a:xfrm>
                        </wpg:grpSpPr>
                        <wps:wsp>
                          <wps:cNvPr id="2595" name="Rectangle 1770"/>
                          <wps:cNvSpPr>
                            <a:spLocks noChangeArrowheads="1"/>
                          </wps:cNvSpPr>
                          <wps:spPr bwMode="auto">
                            <a:xfrm>
                              <a:off x="1934" y="1623"/>
                              <a:ext cx="1147" cy="20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Rectangle 1771"/>
                          <wps:cNvSpPr>
                            <a:spLocks noChangeArrowheads="1"/>
                          </wps:cNvSpPr>
                          <wps:spPr bwMode="auto">
                            <a:xfrm>
                              <a:off x="1934" y="1623"/>
                              <a:ext cx="1147" cy="2019"/>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97" name="Rectangle 1772"/>
                        <wps:cNvSpPr>
                          <a:spLocks noChangeArrowheads="1"/>
                        </wps:cNvSpPr>
                        <wps:spPr bwMode="auto">
                          <a:xfrm>
                            <a:off x="387985" y="1949450"/>
                            <a:ext cx="3867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Gateway</w:t>
                              </w:r>
                            </w:p>
                          </w:txbxContent>
                        </wps:txbx>
                        <wps:bodyPr rot="0" vert="horz" wrap="none" lIns="0" tIns="0" rIns="0" bIns="0" anchor="t" anchorCtr="0" upright="1">
                          <a:spAutoFit/>
                        </wps:bodyPr>
                      </wps:wsp>
                      <wps:wsp>
                        <wps:cNvPr id="2598" name="Rectangle 1773"/>
                        <wps:cNvSpPr>
                          <a:spLocks noChangeArrowheads="1"/>
                        </wps:cNvSpPr>
                        <wps:spPr bwMode="auto">
                          <a:xfrm>
                            <a:off x="289560" y="2891790"/>
                            <a:ext cx="6794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
                                  <w:color w:val="000000"/>
                                  <w:sz w:val="10"/>
                                  <w:szCs w:val="10"/>
                                </w:rPr>
                                <w:t>Communication modules</w:t>
                              </w:r>
                            </w:p>
                          </w:txbxContent>
                        </wps:txbx>
                        <wps:bodyPr rot="0" vert="horz" wrap="none" lIns="0" tIns="0" rIns="0" bIns="0" anchor="t" anchorCtr="0" upright="1">
                          <a:spAutoFit/>
                        </wps:bodyPr>
                      </wps:wsp>
                      <wps:wsp>
                        <wps:cNvPr id="2599" name="Rectangle 1774"/>
                        <wps:cNvSpPr>
                          <a:spLocks noChangeArrowheads="1"/>
                        </wps:cNvSpPr>
                        <wps:spPr bwMode="auto">
                          <a:xfrm>
                            <a:off x="372110" y="2065655"/>
                            <a:ext cx="555625" cy="12954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Rectangle 1775"/>
                        <wps:cNvSpPr>
                          <a:spLocks noChangeArrowheads="1"/>
                        </wps:cNvSpPr>
                        <wps:spPr bwMode="auto">
                          <a:xfrm>
                            <a:off x="419735" y="2094865"/>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s:wsp>
                        <wps:cNvPr id="2601" name="Rectangle 1776"/>
                        <wps:cNvSpPr>
                          <a:spLocks noChangeArrowheads="1"/>
                        </wps:cNvSpPr>
                        <wps:spPr bwMode="auto">
                          <a:xfrm>
                            <a:off x="699135" y="2243455"/>
                            <a:ext cx="812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proofErr w:type="gramStart"/>
                              <w:r>
                                <w:rPr>
                                  <w:bCs/>
                                  <w:color w:val="000000"/>
                                  <w:sz w:val="10"/>
                                  <w:szCs w:val="10"/>
                                </w:rPr>
                                <w:t>dIa</w:t>
                              </w:r>
                              <w:proofErr w:type="gramEnd"/>
                            </w:p>
                          </w:txbxContent>
                        </wps:txbx>
                        <wps:bodyPr rot="0" vert="horz" wrap="none" lIns="0" tIns="0" rIns="0" bIns="0" anchor="t" anchorCtr="0" upright="1">
                          <a:spAutoFit/>
                        </wps:bodyPr>
                      </wps:wsp>
                      <wps:wsp>
                        <wps:cNvPr id="2602" name="Rectangle 1777"/>
                        <wps:cNvSpPr>
                          <a:spLocks noChangeArrowheads="1"/>
                        </wps:cNvSpPr>
                        <wps:spPr bwMode="auto">
                          <a:xfrm>
                            <a:off x="787400" y="2243455"/>
                            <a:ext cx="2152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/Internal</w:t>
                              </w:r>
                            </w:p>
                          </w:txbxContent>
                        </wps:txbx>
                        <wps:bodyPr rot="0" vert="horz" wrap="none" lIns="0" tIns="0" rIns="0" bIns="0" anchor="t" anchorCtr="0" upright="1">
                          <a:spAutoFit/>
                        </wps:bodyPr>
                      </wps:wsp>
                      <wpg:wgp>
                        <wpg:cNvPr id="2603" name="Group 1778"/>
                        <wpg:cNvGrpSpPr>
                          <a:grpSpLocks/>
                        </wpg:cNvGrpSpPr>
                        <wpg:grpSpPr bwMode="auto">
                          <a:xfrm>
                            <a:off x="380365" y="2376805"/>
                            <a:ext cx="518795" cy="452755"/>
                            <a:chOff x="2149" y="2348"/>
                            <a:chExt cx="817" cy="713"/>
                          </a:xfrm>
                        </wpg:grpSpPr>
                        <wps:wsp>
                          <wps:cNvPr id="2604" name="Rectangle 1779"/>
                          <wps:cNvSpPr>
                            <a:spLocks noChangeArrowheads="1"/>
                          </wps:cNvSpPr>
                          <wps:spPr bwMode="auto">
                            <a:xfrm>
                              <a:off x="2149" y="2348"/>
                              <a:ext cx="817" cy="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5" name="Rectangle 1780"/>
                          <wps:cNvSpPr>
                            <a:spLocks noChangeArrowheads="1"/>
                          </wps:cNvSpPr>
                          <wps:spPr bwMode="auto">
                            <a:xfrm>
                              <a:off x="2149" y="2348"/>
                              <a:ext cx="817" cy="71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06" name="Rectangle 1781"/>
                        <wps:cNvSpPr>
                          <a:spLocks noChangeArrowheads="1"/>
                        </wps:cNvSpPr>
                        <wps:spPr bwMode="auto">
                          <a:xfrm>
                            <a:off x="587375" y="2407285"/>
                            <a:ext cx="1447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p>
                          </w:txbxContent>
                        </wps:txbx>
                        <wps:bodyPr rot="0" vert="horz" wrap="none" lIns="0" tIns="0" rIns="0" bIns="0" anchor="t" anchorCtr="0" upright="1">
                          <a:spAutoFit/>
                        </wps:bodyPr>
                      </wps:wsp>
                      <wps:wsp>
                        <wps:cNvPr id="2607" name="Rectangle 1782"/>
                        <wps:cNvSpPr>
                          <a:spLocks noChangeArrowheads="1"/>
                        </wps:cNvSpPr>
                        <wps:spPr bwMode="auto">
                          <a:xfrm>
                            <a:off x="574675" y="2473960"/>
                            <a:ext cx="190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 xml:space="preserve">Service </w:t>
                              </w:r>
                            </w:p>
                          </w:txbxContent>
                        </wps:txbx>
                        <wps:bodyPr rot="0" vert="horz" wrap="none" lIns="0" tIns="0" rIns="0" bIns="0" anchor="t" anchorCtr="0" upright="1">
                          <a:spAutoFit/>
                        </wps:bodyPr>
                      </wps:wsp>
                      <wps:wsp>
                        <wps:cNvPr id="2608" name="Rectangle 1783"/>
                        <wps:cNvSpPr>
                          <a:spLocks noChangeArrowheads="1"/>
                        </wps:cNvSpPr>
                        <wps:spPr bwMode="auto">
                          <a:xfrm>
                            <a:off x="509905" y="2541270"/>
                            <a:ext cx="303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Capabilities</w:t>
                              </w:r>
                            </w:p>
                          </w:txbxContent>
                        </wps:txbx>
                        <wps:bodyPr rot="0" vert="horz" wrap="none" lIns="0" tIns="0" rIns="0" bIns="0" anchor="t" anchorCtr="0" upright="1">
                          <a:spAutoFit/>
                        </wps:bodyPr>
                      </wps:wsp>
                      <wpg:wgp>
                        <wpg:cNvPr id="2609" name="Group 1784"/>
                        <wpg:cNvGrpSpPr>
                          <a:grpSpLocks/>
                        </wpg:cNvGrpSpPr>
                        <wpg:grpSpPr bwMode="auto">
                          <a:xfrm>
                            <a:off x="635635" y="2199640"/>
                            <a:ext cx="35560" cy="178435"/>
                            <a:chOff x="2551" y="2069"/>
                            <a:chExt cx="56" cy="281"/>
                          </a:xfrm>
                        </wpg:grpSpPr>
                        <wps:wsp>
                          <wps:cNvPr id="2610" name="Freeform 1785"/>
                          <wps:cNvSpPr>
                            <a:spLocks noEditPoints="1"/>
                          </wps:cNvSpPr>
                          <wps:spPr bwMode="auto">
                            <a:xfrm>
                              <a:off x="2551" y="2069"/>
                              <a:ext cx="56" cy="281"/>
                            </a:xfrm>
                            <a:custGeom>
                              <a:avLst/>
                              <a:gdLst>
                                <a:gd name="T0" fmla="*/ 142 w 317"/>
                                <a:gd name="T1" fmla="*/ 1308 h 1559"/>
                                <a:gd name="T2" fmla="*/ 125 w 317"/>
                                <a:gd name="T3" fmla="*/ 252 h 1559"/>
                                <a:gd name="T4" fmla="*/ 150 w 317"/>
                                <a:gd name="T5" fmla="*/ 227 h 1559"/>
                                <a:gd name="T6" fmla="*/ 175 w 317"/>
                                <a:gd name="T7" fmla="*/ 252 h 1559"/>
                                <a:gd name="T8" fmla="*/ 192 w 317"/>
                                <a:gd name="T9" fmla="*/ 1307 h 1559"/>
                                <a:gd name="T10" fmla="*/ 167 w 317"/>
                                <a:gd name="T11" fmla="*/ 1333 h 1559"/>
                                <a:gd name="T12" fmla="*/ 142 w 317"/>
                                <a:gd name="T13" fmla="*/ 1308 h 1559"/>
                                <a:gd name="T14" fmla="*/ 317 w 317"/>
                                <a:gd name="T15" fmla="*/ 1254 h 1559"/>
                                <a:gd name="T16" fmla="*/ 171 w 317"/>
                                <a:gd name="T17" fmla="*/ 1559 h 1559"/>
                                <a:gd name="T18" fmla="*/ 16 w 317"/>
                                <a:gd name="T19" fmla="*/ 1259 h 1559"/>
                                <a:gd name="T20" fmla="*/ 317 w 317"/>
                                <a:gd name="T21" fmla="*/ 1254 h 1559"/>
                                <a:gd name="T22" fmla="*/ 0 w 317"/>
                                <a:gd name="T23" fmla="*/ 305 h 1559"/>
                                <a:gd name="T24" fmla="*/ 146 w 317"/>
                                <a:gd name="T25" fmla="*/ 0 h 1559"/>
                                <a:gd name="T26" fmla="*/ 301 w 317"/>
                                <a:gd name="T27" fmla="*/ 300 h 1559"/>
                                <a:gd name="T28" fmla="*/ 0 w 317"/>
                                <a:gd name="T29" fmla="*/ 305 h 1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7" h="1559">
                                  <a:moveTo>
                                    <a:pt x="142" y="1308"/>
                                  </a:moveTo>
                                  <a:lnTo>
                                    <a:pt x="125" y="252"/>
                                  </a:lnTo>
                                  <a:cubicBezTo>
                                    <a:pt x="125" y="239"/>
                                    <a:pt x="136" y="227"/>
                                    <a:pt x="150" y="227"/>
                                  </a:cubicBezTo>
                                  <a:cubicBezTo>
                                    <a:pt x="164" y="227"/>
                                    <a:pt x="175" y="238"/>
                                    <a:pt x="175" y="252"/>
                                  </a:cubicBezTo>
                                  <a:lnTo>
                                    <a:pt x="192" y="1307"/>
                                  </a:lnTo>
                                  <a:cubicBezTo>
                                    <a:pt x="193" y="1321"/>
                                    <a:pt x="181" y="1332"/>
                                    <a:pt x="167" y="1333"/>
                                  </a:cubicBezTo>
                                  <a:cubicBezTo>
                                    <a:pt x="154" y="1333"/>
                                    <a:pt x="142" y="1322"/>
                                    <a:pt x="142" y="1308"/>
                                  </a:cubicBezTo>
                                  <a:close/>
                                  <a:moveTo>
                                    <a:pt x="317" y="1254"/>
                                  </a:moveTo>
                                  <a:lnTo>
                                    <a:pt x="171" y="1559"/>
                                  </a:lnTo>
                                  <a:lnTo>
                                    <a:pt x="16" y="1259"/>
                                  </a:lnTo>
                                  <a:lnTo>
                                    <a:pt x="317" y="1254"/>
                                  </a:lnTo>
                                  <a:close/>
                                  <a:moveTo>
                                    <a:pt x="0" y="305"/>
                                  </a:moveTo>
                                  <a:lnTo>
                                    <a:pt x="146" y="0"/>
                                  </a:lnTo>
                                  <a:lnTo>
                                    <a:pt x="301" y="300"/>
                                  </a:lnTo>
                                  <a:lnTo>
                                    <a:pt x="0" y="30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11" name="Freeform 1786"/>
                          <wps:cNvSpPr>
                            <a:spLocks noEditPoints="1"/>
                          </wps:cNvSpPr>
                          <wps:spPr bwMode="auto">
                            <a:xfrm>
                              <a:off x="2551" y="2069"/>
                              <a:ext cx="56" cy="281"/>
                            </a:xfrm>
                            <a:custGeom>
                              <a:avLst/>
                              <a:gdLst>
                                <a:gd name="T0" fmla="*/ 142 w 317"/>
                                <a:gd name="T1" fmla="*/ 1308 h 1559"/>
                                <a:gd name="T2" fmla="*/ 125 w 317"/>
                                <a:gd name="T3" fmla="*/ 252 h 1559"/>
                                <a:gd name="T4" fmla="*/ 150 w 317"/>
                                <a:gd name="T5" fmla="*/ 227 h 1559"/>
                                <a:gd name="T6" fmla="*/ 175 w 317"/>
                                <a:gd name="T7" fmla="*/ 252 h 1559"/>
                                <a:gd name="T8" fmla="*/ 192 w 317"/>
                                <a:gd name="T9" fmla="*/ 1307 h 1559"/>
                                <a:gd name="T10" fmla="*/ 167 w 317"/>
                                <a:gd name="T11" fmla="*/ 1333 h 1559"/>
                                <a:gd name="T12" fmla="*/ 142 w 317"/>
                                <a:gd name="T13" fmla="*/ 1308 h 1559"/>
                                <a:gd name="T14" fmla="*/ 317 w 317"/>
                                <a:gd name="T15" fmla="*/ 1254 h 1559"/>
                                <a:gd name="T16" fmla="*/ 171 w 317"/>
                                <a:gd name="T17" fmla="*/ 1559 h 1559"/>
                                <a:gd name="T18" fmla="*/ 16 w 317"/>
                                <a:gd name="T19" fmla="*/ 1259 h 1559"/>
                                <a:gd name="T20" fmla="*/ 317 w 317"/>
                                <a:gd name="T21" fmla="*/ 1254 h 1559"/>
                                <a:gd name="T22" fmla="*/ 0 w 317"/>
                                <a:gd name="T23" fmla="*/ 305 h 1559"/>
                                <a:gd name="T24" fmla="*/ 146 w 317"/>
                                <a:gd name="T25" fmla="*/ 0 h 1559"/>
                                <a:gd name="T26" fmla="*/ 301 w 317"/>
                                <a:gd name="T27" fmla="*/ 300 h 1559"/>
                                <a:gd name="T28" fmla="*/ 0 w 317"/>
                                <a:gd name="T29" fmla="*/ 305 h 1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7" h="1559">
                                  <a:moveTo>
                                    <a:pt x="142" y="1308"/>
                                  </a:moveTo>
                                  <a:lnTo>
                                    <a:pt x="125" y="252"/>
                                  </a:lnTo>
                                  <a:cubicBezTo>
                                    <a:pt x="125" y="239"/>
                                    <a:pt x="136" y="227"/>
                                    <a:pt x="150" y="227"/>
                                  </a:cubicBezTo>
                                  <a:cubicBezTo>
                                    <a:pt x="164" y="227"/>
                                    <a:pt x="175" y="238"/>
                                    <a:pt x="175" y="252"/>
                                  </a:cubicBezTo>
                                  <a:lnTo>
                                    <a:pt x="192" y="1307"/>
                                  </a:lnTo>
                                  <a:cubicBezTo>
                                    <a:pt x="193" y="1321"/>
                                    <a:pt x="181" y="1332"/>
                                    <a:pt x="167" y="1333"/>
                                  </a:cubicBezTo>
                                  <a:cubicBezTo>
                                    <a:pt x="154" y="1333"/>
                                    <a:pt x="142" y="1322"/>
                                    <a:pt x="142" y="1308"/>
                                  </a:cubicBezTo>
                                  <a:close/>
                                  <a:moveTo>
                                    <a:pt x="317" y="1254"/>
                                  </a:moveTo>
                                  <a:lnTo>
                                    <a:pt x="171" y="1559"/>
                                  </a:lnTo>
                                  <a:lnTo>
                                    <a:pt x="16" y="1259"/>
                                  </a:lnTo>
                                  <a:lnTo>
                                    <a:pt x="317" y="1254"/>
                                  </a:lnTo>
                                  <a:close/>
                                  <a:moveTo>
                                    <a:pt x="0" y="305"/>
                                  </a:moveTo>
                                  <a:lnTo>
                                    <a:pt x="146" y="0"/>
                                  </a:lnTo>
                                  <a:lnTo>
                                    <a:pt x="301" y="300"/>
                                  </a:lnTo>
                                  <a:lnTo>
                                    <a:pt x="0" y="305"/>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12" name="Group 1787"/>
                        <wpg:cNvGrpSpPr>
                          <a:grpSpLocks/>
                        </wpg:cNvGrpSpPr>
                        <wpg:grpSpPr bwMode="auto">
                          <a:xfrm>
                            <a:off x="676275" y="2978150"/>
                            <a:ext cx="238125" cy="109220"/>
                            <a:chOff x="2615" y="3295"/>
                            <a:chExt cx="375" cy="172"/>
                          </a:xfrm>
                        </wpg:grpSpPr>
                        <wps:wsp>
                          <wps:cNvPr id="2613" name="Rectangle 1788"/>
                          <wps:cNvSpPr>
                            <a:spLocks noChangeArrowheads="1"/>
                          </wps:cNvSpPr>
                          <wps:spPr bwMode="auto">
                            <a:xfrm>
                              <a:off x="2615" y="3295"/>
                              <a:ext cx="375"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Rectangle 1789"/>
                          <wps:cNvSpPr>
                            <a:spLocks noChangeArrowheads="1"/>
                          </wps:cNvSpPr>
                          <wps:spPr bwMode="auto">
                            <a:xfrm>
                              <a:off x="2615" y="3295"/>
                              <a:ext cx="37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15" name="Group 1790"/>
                        <wpg:cNvGrpSpPr>
                          <a:grpSpLocks/>
                        </wpg:cNvGrpSpPr>
                        <wpg:grpSpPr bwMode="auto">
                          <a:xfrm>
                            <a:off x="518795" y="3041650"/>
                            <a:ext cx="238125" cy="109855"/>
                            <a:chOff x="2367" y="3395"/>
                            <a:chExt cx="375" cy="173"/>
                          </a:xfrm>
                        </wpg:grpSpPr>
                        <wps:wsp>
                          <wps:cNvPr id="2616" name="Rectangle 1791"/>
                          <wps:cNvSpPr>
                            <a:spLocks noChangeArrowheads="1"/>
                          </wps:cNvSpPr>
                          <wps:spPr bwMode="auto">
                            <a:xfrm>
                              <a:off x="2367" y="3395"/>
                              <a:ext cx="375"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 name="Rectangle 1792"/>
                          <wps:cNvSpPr>
                            <a:spLocks noChangeArrowheads="1"/>
                          </wps:cNvSpPr>
                          <wps:spPr bwMode="auto">
                            <a:xfrm>
                              <a:off x="2367" y="3395"/>
                              <a:ext cx="375" cy="17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8" name="Rectangle 1793"/>
                        <wps:cNvSpPr>
                          <a:spLocks noChangeArrowheads="1"/>
                        </wps:cNvSpPr>
                        <wps:spPr bwMode="auto">
                          <a:xfrm>
                            <a:off x="243840" y="1916430"/>
                            <a:ext cx="728345"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9" name="Rectangle 1794"/>
                        <wps:cNvSpPr>
                          <a:spLocks noChangeArrowheads="1"/>
                        </wps:cNvSpPr>
                        <wps:spPr bwMode="auto">
                          <a:xfrm>
                            <a:off x="243840" y="1916430"/>
                            <a:ext cx="728345" cy="128206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Rectangle 1795"/>
                        <wps:cNvSpPr>
                          <a:spLocks noChangeArrowheads="1"/>
                        </wps:cNvSpPr>
                        <wps:spPr bwMode="auto">
                          <a:xfrm>
                            <a:off x="243840" y="1916430"/>
                            <a:ext cx="728345"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1" name="Rectangle 1796"/>
                        <wps:cNvSpPr>
                          <a:spLocks noChangeArrowheads="1"/>
                        </wps:cNvSpPr>
                        <wps:spPr bwMode="auto">
                          <a:xfrm>
                            <a:off x="243840" y="1916430"/>
                            <a:ext cx="728345" cy="128206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Rectangle 1797"/>
                        <wps:cNvSpPr>
                          <a:spLocks noChangeArrowheads="1"/>
                        </wps:cNvSpPr>
                        <wps:spPr bwMode="auto">
                          <a:xfrm>
                            <a:off x="387985" y="1949450"/>
                            <a:ext cx="3867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Gateway</w:t>
                              </w:r>
                            </w:p>
                          </w:txbxContent>
                        </wps:txbx>
                        <wps:bodyPr rot="0" vert="horz" wrap="none" lIns="0" tIns="0" rIns="0" bIns="0" anchor="t" anchorCtr="0" upright="1">
                          <a:spAutoFit/>
                        </wps:bodyPr>
                      </wps:wsp>
                      <wps:wsp>
                        <wps:cNvPr id="2623" name="Rectangle 1798"/>
                        <wps:cNvSpPr>
                          <a:spLocks noChangeArrowheads="1"/>
                        </wps:cNvSpPr>
                        <wps:spPr bwMode="auto">
                          <a:xfrm>
                            <a:off x="289560" y="2891790"/>
                            <a:ext cx="6794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
                                  <w:color w:val="000000"/>
                                  <w:sz w:val="10"/>
                                  <w:szCs w:val="10"/>
                                </w:rPr>
                                <w:t>Communication modules</w:t>
                              </w:r>
                            </w:p>
                          </w:txbxContent>
                        </wps:txbx>
                        <wps:bodyPr rot="0" vert="horz" wrap="none" lIns="0" tIns="0" rIns="0" bIns="0" anchor="t" anchorCtr="0" upright="1">
                          <a:spAutoFit/>
                        </wps:bodyPr>
                      </wps:wsp>
                      <wps:wsp>
                        <wps:cNvPr id="2624" name="Rectangle 1799"/>
                        <wps:cNvSpPr>
                          <a:spLocks noChangeArrowheads="1"/>
                        </wps:cNvSpPr>
                        <wps:spPr bwMode="auto">
                          <a:xfrm>
                            <a:off x="372110" y="2065655"/>
                            <a:ext cx="555625" cy="12954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Rectangle 1800"/>
                        <wps:cNvSpPr>
                          <a:spLocks noChangeArrowheads="1"/>
                        </wps:cNvSpPr>
                        <wps:spPr bwMode="auto">
                          <a:xfrm>
                            <a:off x="419735" y="2094865"/>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s:wsp>
                        <wps:cNvPr id="2626" name="Rectangle 1801"/>
                        <wps:cNvSpPr>
                          <a:spLocks noChangeArrowheads="1"/>
                        </wps:cNvSpPr>
                        <wps:spPr bwMode="auto">
                          <a:xfrm>
                            <a:off x="699135" y="2243455"/>
                            <a:ext cx="812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proofErr w:type="gramStart"/>
                              <w:r>
                                <w:rPr>
                                  <w:bCs/>
                                  <w:color w:val="000000"/>
                                  <w:sz w:val="10"/>
                                  <w:szCs w:val="10"/>
                                </w:rPr>
                                <w:t>dIa</w:t>
                              </w:r>
                              <w:proofErr w:type="gramEnd"/>
                            </w:p>
                          </w:txbxContent>
                        </wps:txbx>
                        <wps:bodyPr rot="0" vert="horz" wrap="none" lIns="0" tIns="0" rIns="0" bIns="0" anchor="t" anchorCtr="0" upright="1">
                          <a:spAutoFit/>
                        </wps:bodyPr>
                      </wps:wsp>
                      <wps:wsp>
                        <wps:cNvPr id="2627" name="Rectangle 1802"/>
                        <wps:cNvSpPr>
                          <a:spLocks noChangeArrowheads="1"/>
                        </wps:cNvSpPr>
                        <wps:spPr bwMode="auto">
                          <a:xfrm>
                            <a:off x="787400" y="2243455"/>
                            <a:ext cx="2152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/Internal</w:t>
                              </w:r>
                            </w:p>
                          </w:txbxContent>
                        </wps:txbx>
                        <wps:bodyPr rot="0" vert="horz" wrap="none" lIns="0" tIns="0" rIns="0" bIns="0" anchor="t" anchorCtr="0" upright="1">
                          <a:spAutoFit/>
                        </wps:bodyPr>
                      </wps:wsp>
                      <wps:wsp>
                        <wps:cNvPr id="2628" name="Rectangle 1803"/>
                        <wps:cNvSpPr>
                          <a:spLocks noChangeArrowheads="1"/>
                        </wps:cNvSpPr>
                        <wps:spPr bwMode="auto">
                          <a:xfrm>
                            <a:off x="380365" y="2376805"/>
                            <a:ext cx="51879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 name="Rectangle 1804"/>
                        <wps:cNvSpPr>
                          <a:spLocks noChangeArrowheads="1"/>
                        </wps:cNvSpPr>
                        <wps:spPr bwMode="auto">
                          <a:xfrm>
                            <a:off x="380365" y="2376805"/>
                            <a:ext cx="51879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Rectangle 1805"/>
                        <wps:cNvSpPr>
                          <a:spLocks noChangeArrowheads="1"/>
                        </wps:cNvSpPr>
                        <wps:spPr bwMode="auto">
                          <a:xfrm>
                            <a:off x="380365" y="2376805"/>
                            <a:ext cx="51879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 name="Rectangle 1806"/>
                        <wps:cNvSpPr>
                          <a:spLocks noChangeArrowheads="1"/>
                        </wps:cNvSpPr>
                        <wps:spPr bwMode="auto">
                          <a:xfrm>
                            <a:off x="380365" y="2376805"/>
                            <a:ext cx="51879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Rectangle 1807"/>
                        <wps:cNvSpPr>
                          <a:spLocks noChangeArrowheads="1"/>
                        </wps:cNvSpPr>
                        <wps:spPr bwMode="auto">
                          <a:xfrm>
                            <a:off x="587375" y="2407285"/>
                            <a:ext cx="1447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p>
                          </w:txbxContent>
                        </wps:txbx>
                        <wps:bodyPr rot="0" vert="horz" wrap="none" lIns="0" tIns="0" rIns="0" bIns="0" anchor="t" anchorCtr="0" upright="1">
                          <a:spAutoFit/>
                        </wps:bodyPr>
                      </wps:wsp>
                      <wps:wsp>
                        <wps:cNvPr id="2633" name="Rectangle 1808"/>
                        <wps:cNvSpPr>
                          <a:spLocks noChangeArrowheads="1"/>
                        </wps:cNvSpPr>
                        <wps:spPr bwMode="auto">
                          <a:xfrm>
                            <a:off x="574675" y="2473960"/>
                            <a:ext cx="190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 xml:space="preserve">Service </w:t>
                              </w:r>
                            </w:p>
                          </w:txbxContent>
                        </wps:txbx>
                        <wps:bodyPr rot="0" vert="horz" wrap="none" lIns="0" tIns="0" rIns="0" bIns="0" anchor="t" anchorCtr="0" upright="1">
                          <a:spAutoFit/>
                        </wps:bodyPr>
                      </wps:wsp>
                      <wps:wsp>
                        <wps:cNvPr id="2634" name="Rectangle 1809"/>
                        <wps:cNvSpPr>
                          <a:spLocks noChangeArrowheads="1"/>
                        </wps:cNvSpPr>
                        <wps:spPr bwMode="auto">
                          <a:xfrm>
                            <a:off x="509905" y="2541270"/>
                            <a:ext cx="303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Capabilities</w:t>
                              </w:r>
                            </w:p>
                          </w:txbxContent>
                        </wps:txbx>
                        <wps:bodyPr rot="0" vert="horz" wrap="none" lIns="0" tIns="0" rIns="0" bIns="0" anchor="t" anchorCtr="0" upright="1">
                          <a:spAutoFit/>
                        </wps:bodyPr>
                      </wps:wsp>
                      <wpg:wgp>
                        <wpg:cNvPr id="2635" name="Group 1810"/>
                        <wpg:cNvGrpSpPr>
                          <a:grpSpLocks/>
                        </wpg:cNvGrpSpPr>
                        <wpg:grpSpPr bwMode="auto">
                          <a:xfrm>
                            <a:off x="635635" y="2199640"/>
                            <a:ext cx="35560" cy="178435"/>
                            <a:chOff x="2551" y="2069"/>
                            <a:chExt cx="56" cy="281"/>
                          </a:xfrm>
                        </wpg:grpSpPr>
                        <wps:wsp>
                          <wps:cNvPr id="2636" name="Freeform 1811"/>
                          <wps:cNvSpPr>
                            <a:spLocks noEditPoints="1"/>
                          </wps:cNvSpPr>
                          <wps:spPr bwMode="auto">
                            <a:xfrm>
                              <a:off x="2551" y="2069"/>
                              <a:ext cx="56" cy="281"/>
                            </a:xfrm>
                            <a:custGeom>
                              <a:avLst/>
                              <a:gdLst>
                                <a:gd name="T0" fmla="*/ 142 w 317"/>
                                <a:gd name="T1" fmla="*/ 1308 h 1559"/>
                                <a:gd name="T2" fmla="*/ 125 w 317"/>
                                <a:gd name="T3" fmla="*/ 252 h 1559"/>
                                <a:gd name="T4" fmla="*/ 150 w 317"/>
                                <a:gd name="T5" fmla="*/ 227 h 1559"/>
                                <a:gd name="T6" fmla="*/ 175 w 317"/>
                                <a:gd name="T7" fmla="*/ 252 h 1559"/>
                                <a:gd name="T8" fmla="*/ 192 w 317"/>
                                <a:gd name="T9" fmla="*/ 1307 h 1559"/>
                                <a:gd name="T10" fmla="*/ 167 w 317"/>
                                <a:gd name="T11" fmla="*/ 1333 h 1559"/>
                                <a:gd name="T12" fmla="*/ 142 w 317"/>
                                <a:gd name="T13" fmla="*/ 1308 h 1559"/>
                                <a:gd name="T14" fmla="*/ 317 w 317"/>
                                <a:gd name="T15" fmla="*/ 1254 h 1559"/>
                                <a:gd name="T16" fmla="*/ 171 w 317"/>
                                <a:gd name="T17" fmla="*/ 1559 h 1559"/>
                                <a:gd name="T18" fmla="*/ 16 w 317"/>
                                <a:gd name="T19" fmla="*/ 1259 h 1559"/>
                                <a:gd name="T20" fmla="*/ 317 w 317"/>
                                <a:gd name="T21" fmla="*/ 1254 h 1559"/>
                                <a:gd name="T22" fmla="*/ 0 w 317"/>
                                <a:gd name="T23" fmla="*/ 305 h 1559"/>
                                <a:gd name="T24" fmla="*/ 146 w 317"/>
                                <a:gd name="T25" fmla="*/ 0 h 1559"/>
                                <a:gd name="T26" fmla="*/ 301 w 317"/>
                                <a:gd name="T27" fmla="*/ 300 h 1559"/>
                                <a:gd name="T28" fmla="*/ 0 w 317"/>
                                <a:gd name="T29" fmla="*/ 305 h 1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7" h="1559">
                                  <a:moveTo>
                                    <a:pt x="142" y="1308"/>
                                  </a:moveTo>
                                  <a:lnTo>
                                    <a:pt x="125" y="252"/>
                                  </a:lnTo>
                                  <a:cubicBezTo>
                                    <a:pt x="125" y="239"/>
                                    <a:pt x="136" y="227"/>
                                    <a:pt x="150" y="227"/>
                                  </a:cubicBezTo>
                                  <a:cubicBezTo>
                                    <a:pt x="164" y="227"/>
                                    <a:pt x="175" y="238"/>
                                    <a:pt x="175" y="252"/>
                                  </a:cubicBezTo>
                                  <a:lnTo>
                                    <a:pt x="192" y="1307"/>
                                  </a:lnTo>
                                  <a:cubicBezTo>
                                    <a:pt x="193" y="1321"/>
                                    <a:pt x="181" y="1332"/>
                                    <a:pt x="167" y="1333"/>
                                  </a:cubicBezTo>
                                  <a:cubicBezTo>
                                    <a:pt x="154" y="1333"/>
                                    <a:pt x="142" y="1322"/>
                                    <a:pt x="142" y="1308"/>
                                  </a:cubicBezTo>
                                  <a:close/>
                                  <a:moveTo>
                                    <a:pt x="317" y="1254"/>
                                  </a:moveTo>
                                  <a:lnTo>
                                    <a:pt x="171" y="1559"/>
                                  </a:lnTo>
                                  <a:lnTo>
                                    <a:pt x="16" y="1259"/>
                                  </a:lnTo>
                                  <a:lnTo>
                                    <a:pt x="317" y="1254"/>
                                  </a:lnTo>
                                  <a:close/>
                                  <a:moveTo>
                                    <a:pt x="0" y="305"/>
                                  </a:moveTo>
                                  <a:lnTo>
                                    <a:pt x="146" y="0"/>
                                  </a:lnTo>
                                  <a:lnTo>
                                    <a:pt x="301" y="300"/>
                                  </a:lnTo>
                                  <a:lnTo>
                                    <a:pt x="0" y="30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37" name="Freeform 1812"/>
                          <wps:cNvSpPr>
                            <a:spLocks noEditPoints="1"/>
                          </wps:cNvSpPr>
                          <wps:spPr bwMode="auto">
                            <a:xfrm>
                              <a:off x="2551" y="2069"/>
                              <a:ext cx="56" cy="281"/>
                            </a:xfrm>
                            <a:custGeom>
                              <a:avLst/>
                              <a:gdLst>
                                <a:gd name="T0" fmla="*/ 142 w 317"/>
                                <a:gd name="T1" fmla="*/ 1308 h 1559"/>
                                <a:gd name="T2" fmla="*/ 125 w 317"/>
                                <a:gd name="T3" fmla="*/ 252 h 1559"/>
                                <a:gd name="T4" fmla="*/ 150 w 317"/>
                                <a:gd name="T5" fmla="*/ 227 h 1559"/>
                                <a:gd name="T6" fmla="*/ 175 w 317"/>
                                <a:gd name="T7" fmla="*/ 252 h 1559"/>
                                <a:gd name="T8" fmla="*/ 192 w 317"/>
                                <a:gd name="T9" fmla="*/ 1307 h 1559"/>
                                <a:gd name="T10" fmla="*/ 167 w 317"/>
                                <a:gd name="T11" fmla="*/ 1333 h 1559"/>
                                <a:gd name="T12" fmla="*/ 142 w 317"/>
                                <a:gd name="T13" fmla="*/ 1308 h 1559"/>
                                <a:gd name="T14" fmla="*/ 317 w 317"/>
                                <a:gd name="T15" fmla="*/ 1254 h 1559"/>
                                <a:gd name="T16" fmla="*/ 171 w 317"/>
                                <a:gd name="T17" fmla="*/ 1559 h 1559"/>
                                <a:gd name="T18" fmla="*/ 16 w 317"/>
                                <a:gd name="T19" fmla="*/ 1259 h 1559"/>
                                <a:gd name="T20" fmla="*/ 317 w 317"/>
                                <a:gd name="T21" fmla="*/ 1254 h 1559"/>
                                <a:gd name="T22" fmla="*/ 0 w 317"/>
                                <a:gd name="T23" fmla="*/ 305 h 1559"/>
                                <a:gd name="T24" fmla="*/ 146 w 317"/>
                                <a:gd name="T25" fmla="*/ 0 h 1559"/>
                                <a:gd name="T26" fmla="*/ 301 w 317"/>
                                <a:gd name="T27" fmla="*/ 300 h 1559"/>
                                <a:gd name="T28" fmla="*/ 0 w 317"/>
                                <a:gd name="T29" fmla="*/ 305 h 1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7" h="1559">
                                  <a:moveTo>
                                    <a:pt x="142" y="1308"/>
                                  </a:moveTo>
                                  <a:lnTo>
                                    <a:pt x="125" y="252"/>
                                  </a:lnTo>
                                  <a:cubicBezTo>
                                    <a:pt x="125" y="239"/>
                                    <a:pt x="136" y="227"/>
                                    <a:pt x="150" y="227"/>
                                  </a:cubicBezTo>
                                  <a:cubicBezTo>
                                    <a:pt x="164" y="227"/>
                                    <a:pt x="175" y="238"/>
                                    <a:pt x="175" y="252"/>
                                  </a:cubicBezTo>
                                  <a:lnTo>
                                    <a:pt x="192" y="1307"/>
                                  </a:lnTo>
                                  <a:cubicBezTo>
                                    <a:pt x="193" y="1321"/>
                                    <a:pt x="181" y="1332"/>
                                    <a:pt x="167" y="1333"/>
                                  </a:cubicBezTo>
                                  <a:cubicBezTo>
                                    <a:pt x="154" y="1333"/>
                                    <a:pt x="142" y="1322"/>
                                    <a:pt x="142" y="1308"/>
                                  </a:cubicBezTo>
                                  <a:close/>
                                  <a:moveTo>
                                    <a:pt x="317" y="1254"/>
                                  </a:moveTo>
                                  <a:lnTo>
                                    <a:pt x="171" y="1559"/>
                                  </a:lnTo>
                                  <a:lnTo>
                                    <a:pt x="16" y="1259"/>
                                  </a:lnTo>
                                  <a:lnTo>
                                    <a:pt x="317" y="1254"/>
                                  </a:lnTo>
                                  <a:close/>
                                  <a:moveTo>
                                    <a:pt x="0" y="305"/>
                                  </a:moveTo>
                                  <a:lnTo>
                                    <a:pt x="146" y="0"/>
                                  </a:lnTo>
                                  <a:lnTo>
                                    <a:pt x="301" y="300"/>
                                  </a:lnTo>
                                  <a:lnTo>
                                    <a:pt x="0" y="305"/>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38" name="Rectangle 1813"/>
                        <wps:cNvSpPr>
                          <a:spLocks noChangeArrowheads="1"/>
                        </wps:cNvSpPr>
                        <wps:spPr bwMode="auto">
                          <a:xfrm>
                            <a:off x="676275" y="2978150"/>
                            <a:ext cx="23812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1814"/>
                        <wps:cNvSpPr>
                          <a:spLocks noChangeArrowheads="1"/>
                        </wps:cNvSpPr>
                        <wps:spPr bwMode="auto">
                          <a:xfrm>
                            <a:off x="676275" y="2978150"/>
                            <a:ext cx="23812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Rectangle 1815"/>
                        <wps:cNvSpPr>
                          <a:spLocks noChangeArrowheads="1"/>
                        </wps:cNvSpPr>
                        <wps:spPr bwMode="auto">
                          <a:xfrm>
                            <a:off x="676275" y="2978150"/>
                            <a:ext cx="23812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Rectangle 1816"/>
                        <wps:cNvSpPr>
                          <a:spLocks noChangeArrowheads="1"/>
                        </wps:cNvSpPr>
                        <wps:spPr bwMode="auto">
                          <a:xfrm>
                            <a:off x="676275" y="2978150"/>
                            <a:ext cx="23812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Rectangle 1817"/>
                        <wps:cNvSpPr>
                          <a:spLocks noChangeArrowheads="1"/>
                        </wps:cNvSpPr>
                        <wps:spPr bwMode="auto">
                          <a:xfrm>
                            <a:off x="518795" y="3041650"/>
                            <a:ext cx="23812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Rectangle 1818"/>
                        <wps:cNvSpPr>
                          <a:spLocks noChangeArrowheads="1"/>
                        </wps:cNvSpPr>
                        <wps:spPr bwMode="auto">
                          <a:xfrm>
                            <a:off x="518795" y="3041650"/>
                            <a:ext cx="238125" cy="1098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Rectangle 1819"/>
                        <wps:cNvSpPr>
                          <a:spLocks noChangeArrowheads="1"/>
                        </wps:cNvSpPr>
                        <wps:spPr bwMode="auto">
                          <a:xfrm>
                            <a:off x="518795" y="3041650"/>
                            <a:ext cx="23812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Rectangle 1820"/>
                        <wps:cNvSpPr>
                          <a:spLocks noChangeArrowheads="1"/>
                        </wps:cNvSpPr>
                        <wps:spPr bwMode="auto">
                          <a:xfrm>
                            <a:off x="518795" y="3041650"/>
                            <a:ext cx="238125" cy="1098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Freeform 1821"/>
                        <wps:cNvSpPr>
                          <a:spLocks noEditPoints="1"/>
                        </wps:cNvSpPr>
                        <wps:spPr bwMode="auto">
                          <a:xfrm>
                            <a:off x="1267460" y="1326515"/>
                            <a:ext cx="45720" cy="1415415"/>
                          </a:xfrm>
                          <a:custGeom>
                            <a:avLst/>
                            <a:gdLst>
                              <a:gd name="T0" fmla="*/ 167 w 400"/>
                              <a:gd name="T1" fmla="*/ 12067 h 12400"/>
                              <a:gd name="T2" fmla="*/ 167 w 400"/>
                              <a:gd name="T3" fmla="*/ 334 h 12400"/>
                              <a:gd name="T4" fmla="*/ 200 w 400"/>
                              <a:gd name="T5" fmla="*/ 300 h 12400"/>
                              <a:gd name="T6" fmla="*/ 234 w 400"/>
                              <a:gd name="T7" fmla="*/ 334 h 12400"/>
                              <a:gd name="T8" fmla="*/ 234 w 400"/>
                              <a:gd name="T9" fmla="*/ 12067 h 12400"/>
                              <a:gd name="T10" fmla="*/ 200 w 400"/>
                              <a:gd name="T11" fmla="*/ 12100 h 12400"/>
                              <a:gd name="T12" fmla="*/ 167 w 400"/>
                              <a:gd name="T13" fmla="*/ 12067 h 12400"/>
                              <a:gd name="T14" fmla="*/ 400 w 400"/>
                              <a:gd name="T15" fmla="*/ 12000 h 12400"/>
                              <a:gd name="T16" fmla="*/ 200 w 400"/>
                              <a:gd name="T17" fmla="*/ 12400 h 12400"/>
                              <a:gd name="T18" fmla="*/ 0 w 400"/>
                              <a:gd name="T19" fmla="*/ 12000 h 12400"/>
                              <a:gd name="T20" fmla="*/ 400 w 400"/>
                              <a:gd name="T21" fmla="*/ 12000 h 12400"/>
                              <a:gd name="T22" fmla="*/ 0 w 400"/>
                              <a:gd name="T23" fmla="*/ 400 h 12400"/>
                              <a:gd name="T24" fmla="*/ 200 w 400"/>
                              <a:gd name="T25" fmla="*/ 0 h 12400"/>
                              <a:gd name="T26" fmla="*/ 400 w 400"/>
                              <a:gd name="T27" fmla="*/ 400 h 12400"/>
                              <a:gd name="T28" fmla="*/ 0 w 400"/>
                              <a:gd name="T29" fmla="*/ 400 h 1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12400">
                                <a:moveTo>
                                  <a:pt x="167" y="12067"/>
                                </a:moveTo>
                                <a:lnTo>
                                  <a:pt x="167" y="334"/>
                                </a:lnTo>
                                <a:cubicBezTo>
                                  <a:pt x="167" y="315"/>
                                  <a:pt x="182" y="300"/>
                                  <a:pt x="200" y="300"/>
                                </a:cubicBezTo>
                                <a:cubicBezTo>
                                  <a:pt x="219" y="300"/>
                                  <a:pt x="234" y="315"/>
                                  <a:pt x="234" y="334"/>
                                </a:cubicBezTo>
                                <a:lnTo>
                                  <a:pt x="234" y="12067"/>
                                </a:lnTo>
                                <a:cubicBezTo>
                                  <a:pt x="234" y="12086"/>
                                  <a:pt x="219" y="12100"/>
                                  <a:pt x="200" y="12100"/>
                                </a:cubicBezTo>
                                <a:cubicBezTo>
                                  <a:pt x="182" y="12100"/>
                                  <a:pt x="167" y="12086"/>
                                  <a:pt x="167" y="12067"/>
                                </a:cubicBezTo>
                                <a:close/>
                                <a:moveTo>
                                  <a:pt x="400" y="12000"/>
                                </a:moveTo>
                                <a:lnTo>
                                  <a:pt x="200" y="12400"/>
                                </a:lnTo>
                                <a:lnTo>
                                  <a:pt x="0" y="12000"/>
                                </a:lnTo>
                                <a:lnTo>
                                  <a:pt x="400" y="12000"/>
                                </a:ln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647" name="Freeform 1822"/>
                        <wps:cNvSpPr>
                          <a:spLocks noEditPoints="1"/>
                        </wps:cNvSpPr>
                        <wps:spPr bwMode="auto">
                          <a:xfrm>
                            <a:off x="880745" y="2719070"/>
                            <a:ext cx="409575" cy="45720"/>
                          </a:xfrm>
                          <a:custGeom>
                            <a:avLst/>
                            <a:gdLst>
                              <a:gd name="T0" fmla="*/ 334 w 3600"/>
                              <a:gd name="T1" fmla="*/ 167 h 400"/>
                              <a:gd name="T2" fmla="*/ 3267 w 3600"/>
                              <a:gd name="T3" fmla="*/ 167 h 400"/>
                              <a:gd name="T4" fmla="*/ 3300 w 3600"/>
                              <a:gd name="T5" fmla="*/ 200 h 400"/>
                              <a:gd name="T6" fmla="*/ 3267 w 3600"/>
                              <a:gd name="T7" fmla="*/ 234 h 400"/>
                              <a:gd name="T8" fmla="*/ 334 w 3600"/>
                              <a:gd name="T9" fmla="*/ 234 h 400"/>
                              <a:gd name="T10" fmla="*/ 300 w 3600"/>
                              <a:gd name="T11" fmla="*/ 200 h 400"/>
                              <a:gd name="T12" fmla="*/ 334 w 3600"/>
                              <a:gd name="T13" fmla="*/ 167 h 400"/>
                              <a:gd name="T14" fmla="*/ 400 w 3600"/>
                              <a:gd name="T15" fmla="*/ 400 h 400"/>
                              <a:gd name="T16" fmla="*/ 0 w 3600"/>
                              <a:gd name="T17" fmla="*/ 200 h 400"/>
                              <a:gd name="T18" fmla="*/ 400 w 3600"/>
                              <a:gd name="T19" fmla="*/ 0 h 400"/>
                              <a:gd name="T20" fmla="*/ 400 w 3600"/>
                              <a:gd name="T21" fmla="*/ 400 h 400"/>
                              <a:gd name="T22" fmla="*/ 3200 w 3600"/>
                              <a:gd name="T23" fmla="*/ 0 h 400"/>
                              <a:gd name="T24" fmla="*/ 3600 w 3600"/>
                              <a:gd name="T25" fmla="*/ 200 h 400"/>
                              <a:gd name="T26" fmla="*/ 3200 w 3600"/>
                              <a:gd name="T27" fmla="*/ 400 h 400"/>
                              <a:gd name="T28" fmla="*/ 3200 w 3600"/>
                              <a:gd name="T2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00" h="400">
                                <a:moveTo>
                                  <a:pt x="334" y="167"/>
                                </a:moveTo>
                                <a:lnTo>
                                  <a:pt x="3267" y="167"/>
                                </a:lnTo>
                                <a:cubicBezTo>
                                  <a:pt x="3286" y="167"/>
                                  <a:pt x="3300" y="182"/>
                                  <a:pt x="3300" y="200"/>
                                </a:cubicBezTo>
                                <a:cubicBezTo>
                                  <a:pt x="3300" y="219"/>
                                  <a:pt x="3286" y="234"/>
                                  <a:pt x="3267" y="234"/>
                                </a:cubicBezTo>
                                <a:lnTo>
                                  <a:pt x="334" y="234"/>
                                </a:lnTo>
                                <a:cubicBezTo>
                                  <a:pt x="315" y="234"/>
                                  <a:pt x="300" y="219"/>
                                  <a:pt x="300" y="200"/>
                                </a:cubicBezTo>
                                <a:cubicBezTo>
                                  <a:pt x="300" y="182"/>
                                  <a:pt x="315" y="167"/>
                                  <a:pt x="334" y="167"/>
                                </a:cubicBezTo>
                                <a:close/>
                                <a:moveTo>
                                  <a:pt x="400" y="400"/>
                                </a:moveTo>
                                <a:lnTo>
                                  <a:pt x="0" y="200"/>
                                </a:lnTo>
                                <a:lnTo>
                                  <a:pt x="400" y="0"/>
                                </a:lnTo>
                                <a:lnTo>
                                  <a:pt x="400" y="400"/>
                                </a:lnTo>
                                <a:close/>
                                <a:moveTo>
                                  <a:pt x="3200" y="0"/>
                                </a:moveTo>
                                <a:lnTo>
                                  <a:pt x="3600" y="200"/>
                                </a:lnTo>
                                <a:lnTo>
                                  <a:pt x="3200" y="400"/>
                                </a:lnTo>
                                <a:lnTo>
                                  <a:pt x="320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648" name="Rectangle 1823"/>
                        <wps:cNvSpPr>
                          <a:spLocks noChangeArrowheads="1"/>
                        </wps:cNvSpPr>
                        <wps:spPr bwMode="auto">
                          <a:xfrm>
                            <a:off x="1426845" y="2787650"/>
                            <a:ext cx="51879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 name="Rectangle 1824"/>
                        <wps:cNvSpPr>
                          <a:spLocks noChangeArrowheads="1"/>
                        </wps:cNvSpPr>
                        <wps:spPr bwMode="auto">
                          <a:xfrm>
                            <a:off x="1426845" y="2787650"/>
                            <a:ext cx="518795" cy="45339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Rectangle 1825"/>
                        <wps:cNvSpPr>
                          <a:spLocks noChangeArrowheads="1"/>
                        </wps:cNvSpPr>
                        <wps:spPr bwMode="auto">
                          <a:xfrm>
                            <a:off x="1426845" y="2787650"/>
                            <a:ext cx="51879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1826"/>
                        <wps:cNvSpPr>
                          <a:spLocks noChangeArrowheads="1"/>
                        </wps:cNvSpPr>
                        <wps:spPr bwMode="auto">
                          <a:xfrm>
                            <a:off x="1426845" y="2787650"/>
                            <a:ext cx="518795" cy="45339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Freeform 1827"/>
                        <wps:cNvSpPr>
                          <a:spLocks noEditPoints="1"/>
                        </wps:cNvSpPr>
                        <wps:spPr bwMode="auto">
                          <a:xfrm>
                            <a:off x="880745" y="2993390"/>
                            <a:ext cx="546100" cy="45720"/>
                          </a:xfrm>
                          <a:custGeom>
                            <a:avLst/>
                            <a:gdLst>
                              <a:gd name="T0" fmla="*/ 167 w 2400"/>
                              <a:gd name="T1" fmla="*/ 84 h 200"/>
                              <a:gd name="T2" fmla="*/ 2234 w 2400"/>
                              <a:gd name="T3" fmla="*/ 84 h 200"/>
                              <a:gd name="T4" fmla="*/ 2250 w 2400"/>
                              <a:gd name="T5" fmla="*/ 100 h 200"/>
                              <a:gd name="T6" fmla="*/ 2234 w 2400"/>
                              <a:gd name="T7" fmla="*/ 117 h 200"/>
                              <a:gd name="T8" fmla="*/ 167 w 2400"/>
                              <a:gd name="T9" fmla="*/ 117 h 200"/>
                              <a:gd name="T10" fmla="*/ 150 w 2400"/>
                              <a:gd name="T11" fmla="*/ 100 h 200"/>
                              <a:gd name="T12" fmla="*/ 167 w 2400"/>
                              <a:gd name="T13" fmla="*/ 84 h 200"/>
                              <a:gd name="T14" fmla="*/ 200 w 2400"/>
                              <a:gd name="T15" fmla="*/ 200 h 200"/>
                              <a:gd name="T16" fmla="*/ 0 w 2400"/>
                              <a:gd name="T17" fmla="*/ 100 h 200"/>
                              <a:gd name="T18" fmla="*/ 200 w 2400"/>
                              <a:gd name="T19" fmla="*/ 0 h 200"/>
                              <a:gd name="T20" fmla="*/ 200 w 2400"/>
                              <a:gd name="T21" fmla="*/ 200 h 200"/>
                              <a:gd name="T22" fmla="*/ 2200 w 2400"/>
                              <a:gd name="T23" fmla="*/ 0 h 200"/>
                              <a:gd name="T24" fmla="*/ 2400 w 2400"/>
                              <a:gd name="T25" fmla="*/ 100 h 200"/>
                              <a:gd name="T26" fmla="*/ 2200 w 2400"/>
                              <a:gd name="T27" fmla="*/ 200 h 200"/>
                              <a:gd name="T28" fmla="*/ 2200 w 2400"/>
                              <a:gd name="T2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0" h="200">
                                <a:moveTo>
                                  <a:pt x="167" y="84"/>
                                </a:moveTo>
                                <a:lnTo>
                                  <a:pt x="2234" y="84"/>
                                </a:lnTo>
                                <a:cubicBezTo>
                                  <a:pt x="2243" y="84"/>
                                  <a:pt x="2250" y="91"/>
                                  <a:pt x="2250" y="100"/>
                                </a:cubicBezTo>
                                <a:cubicBezTo>
                                  <a:pt x="2250" y="110"/>
                                  <a:pt x="2243" y="117"/>
                                  <a:pt x="2234" y="117"/>
                                </a:cubicBezTo>
                                <a:lnTo>
                                  <a:pt x="167" y="117"/>
                                </a:lnTo>
                                <a:cubicBezTo>
                                  <a:pt x="158" y="117"/>
                                  <a:pt x="150" y="110"/>
                                  <a:pt x="150" y="100"/>
                                </a:cubicBezTo>
                                <a:cubicBezTo>
                                  <a:pt x="150" y="91"/>
                                  <a:pt x="158" y="84"/>
                                  <a:pt x="167" y="84"/>
                                </a:cubicBezTo>
                                <a:close/>
                                <a:moveTo>
                                  <a:pt x="200" y="200"/>
                                </a:moveTo>
                                <a:lnTo>
                                  <a:pt x="0" y="100"/>
                                </a:lnTo>
                                <a:lnTo>
                                  <a:pt x="200" y="0"/>
                                </a:lnTo>
                                <a:lnTo>
                                  <a:pt x="200" y="200"/>
                                </a:lnTo>
                                <a:close/>
                                <a:moveTo>
                                  <a:pt x="2200" y="0"/>
                                </a:moveTo>
                                <a:lnTo>
                                  <a:pt x="2400" y="100"/>
                                </a:lnTo>
                                <a:lnTo>
                                  <a:pt x="2200" y="200"/>
                                </a:lnTo>
                                <a:lnTo>
                                  <a:pt x="220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653" name="Rectangle 1828"/>
                        <wps:cNvSpPr>
                          <a:spLocks noChangeArrowheads="1"/>
                        </wps:cNvSpPr>
                        <wps:spPr bwMode="auto">
                          <a:xfrm>
                            <a:off x="1564005" y="2882900"/>
                            <a:ext cx="3651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Devices</w:t>
                              </w:r>
                            </w:p>
                          </w:txbxContent>
                        </wps:txbx>
                        <wps:bodyPr rot="0" vert="horz" wrap="none" lIns="0" tIns="0" rIns="0" bIns="0" anchor="t" anchorCtr="0" upright="1">
                          <a:spAutoFit/>
                        </wps:bodyPr>
                      </wps:wsp>
                      <wpg:wgp>
                        <wpg:cNvPr id="2654" name="Group 1829"/>
                        <wpg:cNvGrpSpPr>
                          <a:grpSpLocks/>
                        </wpg:cNvGrpSpPr>
                        <wpg:grpSpPr bwMode="auto">
                          <a:xfrm>
                            <a:off x="1699895" y="596265"/>
                            <a:ext cx="318770" cy="109220"/>
                            <a:chOff x="4227" y="-456"/>
                            <a:chExt cx="502" cy="172"/>
                          </a:xfrm>
                        </wpg:grpSpPr>
                        <wpg:grpSp>
                          <wpg:cNvPr id="2655" name="Group 1830"/>
                          <wpg:cNvGrpSpPr>
                            <a:grpSpLocks/>
                          </wpg:cNvGrpSpPr>
                          <wpg:grpSpPr bwMode="auto">
                            <a:xfrm>
                              <a:off x="4227" y="-456"/>
                              <a:ext cx="402" cy="172"/>
                              <a:chOff x="4227" y="-456"/>
                              <a:chExt cx="402" cy="172"/>
                            </a:xfrm>
                          </wpg:grpSpPr>
                          <wps:wsp>
                            <wps:cNvPr id="2656" name="Rectangle 1831"/>
                            <wps:cNvSpPr>
                              <a:spLocks noChangeArrowheads="1"/>
                            </wps:cNvSpPr>
                            <wps:spPr bwMode="auto">
                              <a:xfrm>
                                <a:off x="4227" y="-456"/>
                                <a:ext cx="402"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Rectangle 1832"/>
                            <wps:cNvSpPr>
                              <a:spLocks noChangeArrowheads="1"/>
                            </wps:cNvSpPr>
                            <wps:spPr bwMode="auto">
                              <a:xfrm>
                                <a:off x="4227" y="-456"/>
                                <a:ext cx="402"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8" name="Group 1833"/>
                          <wpg:cNvGrpSpPr>
                            <a:grpSpLocks/>
                          </wpg:cNvGrpSpPr>
                          <wpg:grpSpPr bwMode="auto">
                            <a:xfrm>
                              <a:off x="4514" y="-456"/>
                              <a:ext cx="215" cy="172"/>
                              <a:chOff x="4514" y="-456"/>
                              <a:chExt cx="215" cy="172"/>
                            </a:xfrm>
                          </wpg:grpSpPr>
                          <wps:wsp>
                            <wps:cNvPr id="2659" name="Rectangle 1834"/>
                            <wps:cNvSpPr>
                              <a:spLocks noChangeArrowheads="1"/>
                            </wps:cNvSpPr>
                            <wps:spPr bwMode="auto">
                              <a:xfrm>
                                <a:off x="4514" y="-456"/>
                                <a:ext cx="215"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660" name="Group 1835"/>
                            <wpg:cNvGrpSpPr>
                              <a:grpSpLocks/>
                            </wpg:cNvGrpSpPr>
                            <wpg:grpSpPr bwMode="auto">
                              <a:xfrm>
                                <a:off x="4514" y="-456"/>
                                <a:ext cx="215" cy="172"/>
                                <a:chOff x="4514" y="-456"/>
                                <a:chExt cx="215" cy="172"/>
                              </a:xfrm>
                            </wpg:grpSpPr>
                            <wps:wsp>
                              <wps:cNvPr id="2661" name="Rectangle 1836"/>
                              <wps:cNvSpPr>
                                <a:spLocks noChangeArrowheads="1"/>
                              </wps:cNvSpPr>
                              <wps:spPr bwMode="auto">
                                <a:xfrm>
                                  <a:off x="4514" y="-456"/>
                                  <a:ext cx="215"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Rectangle 1837"/>
                              <wps:cNvSpPr>
                                <a:spLocks noChangeArrowheads="1"/>
                              </wps:cNvSpPr>
                              <wps:spPr bwMode="auto">
                                <a:xfrm>
                                  <a:off x="4514" y="-456"/>
                                  <a:ext cx="21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2663" name="Rectangle 1838"/>
                        <wps:cNvSpPr>
                          <a:spLocks noChangeArrowheads="1"/>
                        </wps:cNvSpPr>
                        <wps:spPr bwMode="auto">
                          <a:xfrm>
                            <a:off x="1791335" y="618490"/>
                            <a:ext cx="176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NRAR</w:t>
                              </w:r>
                            </w:p>
                          </w:txbxContent>
                        </wps:txbx>
                        <wps:bodyPr rot="0" vert="horz" wrap="none" lIns="0" tIns="0" rIns="0" bIns="0" anchor="t" anchorCtr="0" upright="1">
                          <a:spAutoFit/>
                        </wps:bodyPr>
                      </wps:wsp>
                      <wps:wsp>
                        <wps:cNvPr id="2664" name="Rectangle 1839"/>
                        <wps:cNvSpPr>
                          <a:spLocks noChangeArrowheads="1"/>
                        </wps:cNvSpPr>
                        <wps:spPr bwMode="auto">
                          <a:xfrm>
                            <a:off x="1965960" y="617220"/>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6"/>
                                  <w:szCs w:val="6"/>
                                </w:rPr>
                                <w:t>1</w:t>
                              </w:r>
                            </w:p>
                          </w:txbxContent>
                        </wps:txbx>
                        <wps:bodyPr rot="0" vert="horz" wrap="none" lIns="0" tIns="0" rIns="0" bIns="0" anchor="t" anchorCtr="0" upright="1">
                          <a:spAutoFit/>
                        </wps:bodyPr>
                      </wps:wsp>
                      <wpg:wgp>
                        <wpg:cNvPr id="2665" name="Group 1840"/>
                        <wpg:cNvGrpSpPr>
                          <a:grpSpLocks/>
                        </wpg:cNvGrpSpPr>
                        <wpg:grpSpPr bwMode="auto">
                          <a:xfrm>
                            <a:off x="1699895" y="596265"/>
                            <a:ext cx="255270" cy="109220"/>
                            <a:chOff x="4227" y="-456"/>
                            <a:chExt cx="402" cy="172"/>
                          </a:xfrm>
                        </wpg:grpSpPr>
                        <wps:wsp>
                          <wps:cNvPr id="2666" name="Rectangle 1841"/>
                          <wps:cNvSpPr>
                            <a:spLocks noChangeArrowheads="1"/>
                          </wps:cNvSpPr>
                          <wps:spPr bwMode="auto">
                            <a:xfrm>
                              <a:off x="4227" y="-456"/>
                              <a:ext cx="402"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Rectangle 1842"/>
                          <wps:cNvSpPr>
                            <a:spLocks noChangeArrowheads="1"/>
                          </wps:cNvSpPr>
                          <wps:spPr bwMode="auto">
                            <a:xfrm>
                              <a:off x="4227" y="-456"/>
                              <a:ext cx="402"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68" name="Group 1843"/>
                        <wpg:cNvGrpSpPr>
                          <a:grpSpLocks/>
                        </wpg:cNvGrpSpPr>
                        <wpg:grpSpPr bwMode="auto">
                          <a:xfrm>
                            <a:off x="1882140" y="596265"/>
                            <a:ext cx="136525" cy="109220"/>
                            <a:chOff x="4514" y="-456"/>
                            <a:chExt cx="215" cy="172"/>
                          </a:xfrm>
                        </wpg:grpSpPr>
                        <wps:wsp>
                          <wps:cNvPr id="2669" name="Rectangle 1844"/>
                          <wps:cNvSpPr>
                            <a:spLocks noChangeArrowheads="1"/>
                          </wps:cNvSpPr>
                          <wps:spPr bwMode="auto">
                            <a:xfrm>
                              <a:off x="4514" y="-456"/>
                              <a:ext cx="215"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670" name="Group 1845"/>
                          <wpg:cNvGrpSpPr>
                            <a:grpSpLocks/>
                          </wpg:cNvGrpSpPr>
                          <wpg:grpSpPr bwMode="auto">
                            <a:xfrm>
                              <a:off x="4514" y="-456"/>
                              <a:ext cx="215" cy="172"/>
                              <a:chOff x="4514" y="-456"/>
                              <a:chExt cx="215" cy="172"/>
                            </a:xfrm>
                          </wpg:grpSpPr>
                          <wps:wsp>
                            <wps:cNvPr id="2671" name="Rectangle 1846"/>
                            <wps:cNvSpPr>
                              <a:spLocks noChangeArrowheads="1"/>
                            </wps:cNvSpPr>
                            <wps:spPr bwMode="auto">
                              <a:xfrm>
                                <a:off x="4514" y="-456"/>
                                <a:ext cx="215"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1847"/>
                            <wps:cNvSpPr>
                              <a:spLocks noChangeArrowheads="1"/>
                            </wps:cNvSpPr>
                            <wps:spPr bwMode="auto">
                              <a:xfrm>
                                <a:off x="4514" y="-456"/>
                                <a:ext cx="21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673" name="Rectangle 1848"/>
                        <wps:cNvSpPr>
                          <a:spLocks noChangeArrowheads="1"/>
                        </wps:cNvSpPr>
                        <wps:spPr bwMode="auto">
                          <a:xfrm>
                            <a:off x="1699895" y="596265"/>
                            <a:ext cx="25527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 name="Rectangle 1849"/>
                        <wps:cNvSpPr>
                          <a:spLocks noChangeArrowheads="1"/>
                        </wps:cNvSpPr>
                        <wps:spPr bwMode="auto">
                          <a:xfrm>
                            <a:off x="1699895" y="596265"/>
                            <a:ext cx="25527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5" name="Rectangle 1850"/>
                        <wps:cNvSpPr>
                          <a:spLocks noChangeArrowheads="1"/>
                        </wps:cNvSpPr>
                        <wps:spPr bwMode="auto">
                          <a:xfrm>
                            <a:off x="1699895" y="596265"/>
                            <a:ext cx="25527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1851"/>
                        <wps:cNvSpPr>
                          <a:spLocks noChangeArrowheads="1"/>
                        </wps:cNvSpPr>
                        <wps:spPr bwMode="auto">
                          <a:xfrm>
                            <a:off x="1699895" y="596265"/>
                            <a:ext cx="25527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Rectangle 1852"/>
                        <wps:cNvSpPr>
                          <a:spLocks noChangeArrowheads="1"/>
                        </wps:cNvSpPr>
                        <wps:spPr bwMode="auto">
                          <a:xfrm>
                            <a:off x="1882140" y="596265"/>
                            <a:ext cx="13652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678" name="Group 1853"/>
                        <wpg:cNvGrpSpPr>
                          <a:grpSpLocks/>
                        </wpg:cNvGrpSpPr>
                        <wpg:grpSpPr bwMode="auto">
                          <a:xfrm>
                            <a:off x="1882140" y="596265"/>
                            <a:ext cx="136525" cy="109220"/>
                            <a:chOff x="4514" y="-456"/>
                            <a:chExt cx="215" cy="172"/>
                          </a:xfrm>
                        </wpg:grpSpPr>
                        <wps:wsp>
                          <wps:cNvPr id="2679" name="Rectangle 1854"/>
                          <wps:cNvSpPr>
                            <a:spLocks noChangeArrowheads="1"/>
                          </wps:cNvSpPr>
                          <wps:spPr bwMode="auto">
                            <a:xfrm>
                              <a:off x="4514" y="-456"/>
                              <a:ext cx="215"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0" name="Rectangle 1855"/>
                          <wps:cNvSpPr>
                            <a:spLocks noChangeArrowheads="1"/>
                          </wps:cNvSpPr>
                          <wps:spPr bwMode="auto">
                            <a:xfrm>
                              <a:off x="4514" y="-456"/>
                              <a:ext cx="21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81" name="Rectangle 1856"/>
                        <wps:cNvSpPr>
                          <a:spLocks noChangeArrowheads="1"/>
                        </wps:cNvSpPr>
                        <wps:spPr bwMode="auto">
                          <a:xfrm>
                            <a:off x="1882140" y="596265"/>
                            <a:ext cx="13652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682" name="Group 1857"/>
                        <wpg:cNvGrpSpPr>
                          <a:grpSpLocks/>
                        </wpg:cNvGrpSpPr>
                        <wpg:grpSpPr bwMode="auto">
                          <a:xfrm>
                            <a:off x="1882140" y="596265"/>
                            <a:ext cx="136525" cy="109220"/>
                            <a:chOff x="4514" y="-456"/>
                            <a:chExt cx="215" cy="172"/>
                          </a:xfrm>
                        </wpg:grpSpPr>
                        <wps:wsp>
                          <wps:cNvPr id="2683" name="Rectangle 1858"/>
                          <wps:cNvSpPr>
                            <a:spLocks noChangeArrowheads="1"/>
                          </wps:cNvSpPr>
                          <wps:spPr bwMode="auto">
                            <a:xfrm>
                              <a:off x="4514" y="-456"/>
                              <a:ext cx="215"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Rectangle 1859"/>
                          <wps:cNvSpPr>
                            <a:spLocks noChangeArrowheads="1"/>
                          </wps:cNvSpPr>
                          <wps:spPr bwMode="auto">
                            <a:xfrm>
                              <a:off x="4514" y="-456"/>
                              <a:ext cx="215"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85" name="Rectangle 1860"/>
                        <wps:cNvSpPr>
                          <a:spLocks noChangeArrowheads="1"/>
                        </wps:cNvSpPr>
                        <wps:spPr bwMode="auto">
                          <a:xfrm>
                            <a:off x="1791335" y="618490"/>
                            <a:ext cx="176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NRAR</w:t>
                              </w:r>
                            </w:p>
                          </w:txbxContent>
                        </wps:txbx>
                        <wps:bodyPr rot="0" vert="horz" wrap="none" lIns="0" tIns="0" rIns="0" bIns="0" anchor="t" anchorCtr="0" upright="1">
                          <a:spAutoFit/>
                        </wps:bodyPr>
                      </wps:wsp>
                      <wps:wsp>
                        <wps:cNvPr id="2686" name="Rectangle 1861"/>
                        <wps:cNvSpPr>
                          <a:spLocks noChangeArrowheads="1"/>
                        </wps:cNvSpPr>
                        <wps:spPr bwMode="auto">
                          <a:xfrm>
                            <a:off x="1965960" y="617220"/>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6"/>
                                  <w:szCs w:val="6"/>
                                </w:rPr>
                                <w:t>1</w:t>
                              </w:r>
                            </w:p>
                          </w:txbxContent>
                        </wps:txbx>
                        <wps:bodyPr rot="0" vert="horz" wrap="none" lIns="0" tIns="0" rIns="0" bIns="0" anchor="t" anchorCtr="0" upright="1">
                          <a:spAutoFit/>
                        </wps:bodyPr>
                      </wps:wsp>
                      <wpg:wgp>
                        <wpg:cNvPr id="2687" name="Group 1862"/>
                        <wpg:cNvGrpSpPr>
                          <a:grpSpLocks/>
                        </wpg:cNvGrpSpPr>
                        <wpg:grpSpPr bwMode="auto">
                          <a:xfrm>
                            <a:off x="2427605" y="596265"/>
                            <a:ext cx="291465" cy="109220"/>
                            <a:chOff x="5373" y="-456"/>
                            <a:chExt cx="459" cy="172"/>
                          </a:xfrm>
                        </wpg:grpSpPr>
                        <wps:wsp>
                          <wps:cNvPr id="2688" name="Rectangle 1863"/>
                          <wps:cNvSpPr>
                            <a:spLocks noChangeArrowheads="1"/>
                          </wps:cNvSpPr>
                          <wps:spPr bwMode="auto">
                            <a:xfrm>
                              <a:off x="5373" y="-456"/>
                              <a:ext cx="459"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1864"/>
                          <wps:cNvSpPr>
                            <a:spLocks noChangeArrowheads="1"/>
                          </wps:cNvSpPr>
                          <wps:spPr bwMode="auto">
                            <a:xfrm>
                              <a:off x="5373" y="-456"/>
                              <a:ext cx="459"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90" name="Group 1865"/>
                        <wpg:cNvGrpSpPr>
                          <a:grpSpLocks/>
                        </wpg:cNvGrpSpPr>
                        <wpg:grpSpPr bwMode="auto">
                          <a:xfrm>
                            <a:off x="2635250" y="596265"/>
                            <a:ext cx="156845" cy="109220"/>
                            <a:chOff x="5700" y="-456"/>
                            <a:chExt cx="247" cy="172"/>
                          </a:xfrm>
                        </wpg:grpSpPr>
                        <wps:wsp>
                          <wps:cNvPr id="2691" name="Rectangle 1866"/>
                          <wps:cNvSpPr>
                            <a:spLocks noChangeArrowheads="1"/>
                          </wps:cNvSpPr>
                          <wps:spPr bwMode="auto">
                            <a:xfrm>
                              <a:off x="5700" y="-456"/>
                              <a:ext cx="247"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692" name="Group 1867"/>
                          <wpg:cNvGrpSpPr>
                            <a:grpSpLocks/>
                          </wpg:cNvGrpSpPr>
                          <wpg:grpSpPr bwMode="auto">
                            <a:xfrm>
                              <a:off x="5700" y="-456"/>
                              <a:ext cx="247" cy="172"/>
                              <a:chOff x="5700" y="-456"/>
                              <a:chExt cx="247" cy="172"/>
                            </a:xfrm>
                          </wpg:grpSpPr>
                          <wps:wsp>
                            <wps:cNvPr id="2693" name="Rectangle 1868"/>
                            <wps:cNvSpPr>
                              <a:spLocks noChangeArrowheads="1"/>
                            </wps:cNvSpPr>
                            <wps:spPr bwMode="auto">
                              <a:xfrm>
                                <a:off x="5700" y="-456"/>
                                <a:ext cx="247"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4" name="Rectangle 1869"/>
                            <wps:cNvSpPr>
                              <a:spLocks noChangeArrowheads="1"/>
                            </wps:cNvSpPr>
                            <wps:spPr bwMode="auto">
                              <a:xfrm>
                                <a:off x="5700" y="-456"/>
                                <a:ext cx="247"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695" name="Rectangle 1870"/>
                        <wps:cNvSpPr>
                          <a:spLocks noChangeArrowheads="1"/>
                        </wps:cNvSpPr>
                        <wps:spPr bwMode="auto">
                          <a:xfrm>
                            <a:off x="2427605" y="596265"/>
                            <a:ext cx="29146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6" name="Rectangle 1871"/>
                        <wps:cNvSpPr>
                          <a:spLocks noChangeArrowheads="1"/>
                        </wps:cNvSpPr>
                        <wps:spPr bwMode="auto">
                          <a:xfrm>
                            <a:off x="2427605" y="596265"/>
                            <a:ext cx="29146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Rectangle 1872"/>
                        <wps:cNvSpPr>
                          <a:spLocks noChangeArrowheads="1"/>
                        </wps:cNvSpPr>
                        <wps:spPr bwMode="auto">
                          <a:xfrm>
                            <a:off x="2427605" y="596265"/>
                            <a:ext cx="29146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1873"/>
                        <wps:cNvSpPr>
                          <a:spLocks noChangeArrowheads="1"/>
                        </wps:cNvSpPr>
                        <wps:spPr bwMode="auto">
                          <a:xfrm>
                            <a:off x="2427605" y="596265"/>
                            <a:ext cx="29146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Rectangle 1874"/>
                        <wps:cNvSpPr>
                          <a:spLocks noChangeArrowheads="1"/>
                        </wps:cNvSpPr>
                        <wps:spPr bwMode="auto">
                          <a:xfrm>
                            <a:off x="2635250" y="596265"/>
                            <a:ext cx="15684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700" name="Group 1875"/>
                        <wpg:cNvGrpSpPr>
                          <a:grpSpLocks/>
                        </wpg:cNvGrpSpPr>
                        <wpg:grpSpPr bwMode="auto">
                          <a:xfrm>
                            <a:off x="2635250" y="596265"/>
                            <a:ext cx="156845" cy="109220"/>
                            <a:chOff x="5700" y="-456"/>
                            <a:chExt cx="247" cy="172"/>
                          </a:xfrm>
                        </wpg:grpSpPr>
                        <wps:wsp>
                          <wps:cNvPr id="2701" name="Rectangle 1876"/>
                          <wps:cNvSpPr>
                            <a:spLocks noChangeArrowheads="1"/>
                          </wps:cNvSpPr>
                          <wps:spPr bwMode="auto">
                            <a:xfrm>
                              <a:off x="5700" y="-456"/>
                              <a:ext cx="247"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 name="Rectangle 1877"/>
                          <wps:cNvSpPr>
                            <a:spLocks noChangeArrowheads="1"/>
                          </wps:cNvSpPr>
                          <wps:spPr bwMode="auto">
                            <a:xfrm>
                              <a:off x="5700" y="-456"/>
                              <a:ext cx="247"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03" name="Rectangle 1878"/>
                        <wps:cNvSpPr>
                          <a:spLocks noChangeArrowheads="1"/>
                        </wps:cNvSpPr>
                        <wps:spPr bwMode="auto">
                          <a:xfrm>
                            <a:off x="2635250" y="596265"/>
                            <a:ext cx="15684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704" name="Group 1879"/>
                        <wpg:cNvGrpSpPr>
                          <a:grpSpLocks/>
                        </wpg:cNvGrpSpPr>
                        <wpg:grpSpPr bwMode="auto">
                          <a:xfrm>
                            <a:off x="2635250" y="596265"/>
                            <a:ext cx="156845" cy="109220"/>
                            <a:chOff x="5700" y="-456"/>
                            <a:chExt cx="247" cy="172"/>
                          </a:xfrm>
                        </wpg:grpSpPr>
                        <wps:wsp>
                          <wps:cNvPr id="2705" name="Rectangle 1880"/>
                          <wps:cNvSpPr>
                            <a:spLocks noChangeArrowheads="1"/>
                          </wps:cNvSpPr>
                          <wps:spPr bwMode="auto">
                            <a:xfrm>
                              <a:off x="5700" y="-456"/>
                              <a:ext cx="247"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6" name="Rectangle 1881"/>
                          <wps:cNvSpPr>
                            <a:spLocks noChangeArrowheads="1"/>
                          </wps:cNvSpPr>
                          <wps:spPr bwMode="auto">
                            <a:xfrm>
                              <a:off x="5700" y="-456"/>
                              <a:ext cx="247"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07" name="Rectangle 1882"/>
                        <wps:cNvSpPr>
                          <a:spLocks noChangeArrowheads="1"/>
                        </wps:cNvSpPr>
                        <wps:spPr bwMode="auto">
                          <a:xfrm>
                            <a:off x="2428240" y="599440"/>
                            <a:ext cx="1625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10"/>
                                  <w:szCs w:val="10"/>
                                </w:rPr>
                                <w:t>NSEC</w:t>
                              </w:r>
                            </w:p>
                          </w:txbxContent>
                        </wps:txbx>
                        <wps:bodyPr rot="0" vert="horz" wrap="none" lIns="0" tIns="0" rIns="0" bIns="0" anchor="t" anchorCtr="0" upright="1">
                          <a:spAutoFit/>
                        </wps:bodyPr>
                      </wps:wsp>
                      <wps:wsp>
                        <wps:cNvPr id="2708" name="Rectangle 1883"/>
                        <wps:cNvSpPr>
                          <a:spLocks noChangeArrowheads="1"/>
                        </wps:cNvSpPr>
                        <wps:spPr bwMode="auto">
                          <a:xfrm>
                            <a:off x="2590165" y="597535"/>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6"/>
                                  <w:szCs w:val="6"/>
                                </w:rPr>
                                <w:t>1</w:t>
                              </w:r>
                            </w:p>
                          </w:txbxContent>
                        </wps:txbx>
                        <wps:bodyPr rot="0" vert="horz" wrap="none" lIns="0" tIns="0" rIns="0" bIns="0" anchor="t" anchorCtr="0" upright="1">
                          <a:spAutoFit/>
                        </wps:bodyPr>
                      </wps:wsp>
                      <wpg:wgp>
                        <wpg:cNvPr id="2709" name="Group 1884"/>
                        <wpg:cNvGrpSpPr>
                          <a:grpSpLocks/>
                        </wpg:cNvGrpSpPr>
                        <wpg:grpSpPr bwMode="auto">
                          <a:xfrm>
                            <a:off x="3155950" y="2148840"/>
                            <a:ext cx="454660" cy="227965"/>
                            <a:chOff x="6520" y="1989"/>
                            <a:chExt cx="716" cy="359"/>
                          </a:xfrm>
                        </wpg:grpSpPr>
                        <wps:wsp>
                          <wps:cNvPr id="2710" name="Rectangle 1885"/>
                          <wps:cNvSpPr>
                            <a:spLocks noChangeArrowheads="1"/>
                          </wps:cNvSpPr>
                          <wps:spPr bwMode="auto">
                            <a:xfrm>
                              <a:off x="6520" y="1989"/>
                              <a:ext cx="716" cy="359"/>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Rectangle 1886"/>
                          <wps:cNvSpPr>
                            <a:spLocks noChangeArrowheads="1"/>
                          </wps:cNvSpPr>
                          <wps:spPr bwMode="auto">
                            <a:xfrm>
                              <a:off x="6520" y="1989"/>
                              <a:ext cx="716" cy="359"/>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12" name="Rectangle 1887"/>
                        <wps:cNvSpPr>
                          <a:spLocks noChangeArrowheads="1"/>
                        </wps:cNvSpPr>
                        <wps:spPr bwMode="auto">
                          <a:xfrm>
                            <a:off x="3274060" y="2224405"/>
                            <a:ext cx="2247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2"/>
                                  <w:szCs w:val="12"/>
                                </w:rPr>
                                <w:t>XDMS</w:t>
                              </w:r>
                            </w:p>
                          </w:txbxContent>
                        </wps:txbx>
                        <wps:bodyPr rot="0" vert="horz" wrap="none" lIns="0" tIns="0" rIns="0" bIns="0" anchor="t" anchorCtr="0" upright="1">
                          <a:spAutoFit/>
                        </wps:bodyPr>
                      </wps:wsp>
                      <wps:wsp>
                        <wps:cNvPr id="2713" name="Rectangle 1888"/>
                        <wps:cNvSpPr>
                          <a:spLocks noChangeArrowheads="1"/>
                        </wps:cNvSpPr>
                        <wps:spPr bwMode="auto">
                          <a:xfrm>
                            <a:off x="2346325" y="1696085"/>
                            <a:ext cx="1835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0"/>
                                  <w:szCs w:val="10"/>
                                </w:rPr>
                                <w:t xml:space="preserve">Secure </w:t>
                              </w:r>
                            </w:p>
                          </w:txbxContent>
                        </wps:txbx>
                        <wps:bodyPr rot="0" vert="horz" wrap="none" lIns="0" tIns="0" rIns="0" bIns="0" anchor="t" anchorCtr="0" upright="1">
                          <a:spAutoFit/>
                        </wps:bodyPr>
                      </wps:wsp>
                      <wps:wsp>
                        <wps:cNvPr id="2714" name="Rectangle 1889"/>
                        <wps:cNvSpPr>
                          <a:spLocks noChangeArrowheads="1"/>
                        </wps:cNvSpPr>
                        <wps:spPr bwMode="auto">
                          <a:xfrm>
                            <a:off x="2346325" y="1769110"/>
                            <a:ext cx="19431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rFonts w:cs="Arial"/>
                                  <w:b/>
                                  <w:color w:val="000000"/>
                                  <w:sz w:val="10"/>
                                  <w:szCs w:val="10"/>
                                </w:rPr>
                                <w:t>Tunnel</w:t>
                              </w:r>
                            </w:p>
                          </w:txbxContent>
                        </wps:txbx>
                        <wps:bodyPr rot="0" vert="horz" wrap="none" lIns="0" tIns="0" rIns="0" bIns="0" anchor="t" anchorCtr="0" upright="1">
                          <a:spAutoFit/>
                        </wps:bodyPr>
                      </wps:wsp>
                      <wpg:wgp>
                        <wpg:cNvPr id="2715" name="Group 1890"/>
                        <wpg:cNvGrpSpPr>
                          <a:grpSpLocks/>
                        </wpg:cNvGrpSpPr>
                        <wpg:grpSpPr bwMode="auto">
                          <a:xfrm>
                            <a:off x="2382520" y="2099310"/>
                            <a:ext cx="90805" cy="140335"/>
                            <a:chOff x="5302" y="1911"/>
                            <a:chExt cx="143" cy="221"/>
                          </a:xfrm>
                        </wpg:grpSpPr>
                        <wps:wsp>
                          <wps:cNvPr id="2716" name="Oval 1891"/>
                          <wps:cNvSpPr>
                            <a:spLocks noChangeArrowheads="1"/>
                          </wps:cNvSpPr>
                          <wps:spPr bwMode="auto">
                            <a:xfrm>
                              <a:off x="5302" y="1911"/>
                              <a:ext cx="143" cy="221"/>
                            </a:xfrm>
                            <a:prstGeom prst="ellipse">
                              <a:avLst/>
                            </a:prstGeom>
                            <a:solidFill>
                              <a:srgbClr val="BBE0E3"/>
                            </a:solidFill>
                            <a:ln w="0">
                              <a:solidFill>
                                <a:srgbClr val="000000"/>
                              </a:solidFill>
                              <a:round/>
                              <a:headEnd/>
                              <a:tailEnd/>
                            </a:ln>
                          </wps:spPr>
                          <wps:bodyPr rot="0" vert="horz" wrap="square" lIns="91440" tIns="45720" rIns="91440" bIns="45720" anchor="t" anchorCtr="0" upright="1">
                            <a:noAutofit/>
                          </wps:bodyPr>
                        </wps:wsp>
                        <wps:wsp>
                          <wps:cNvPr id="2717" name="Oval 1892"/>
                          <wps:cNvSpPr>
                            <a:spLocks noChangeArrowheads="1"/>
                          </wps:cNvSpPr>
                          <wps:spPr bwMode="auto">
                            <a:xfrm>
                              <a:off x="5302" y="1911"/>
                              <a:ext cx="143" cy="221"/>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18" name="Line 1893"/>
                        <wps:cNvCnPr>
                          <a:cxnSpLocks noChangeShapeType="1"/>
                        </wps:cNvCnPr>
                        <wps:spPr bwMode="auto">
                          <a:xfrm>
                            <a:off x="2473325" y="1397000"/>
                            <a:ext cx="0" cy="772795"/>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719" name="Line 1894"/>
                        <wps:cNvCnPr>
                          <a:cxnSpLocks noChangeShapeType="1"/>
                        </wps:cNvCnPr>
                        <wps:spPr bwMode="auto">
                          <a:xfrm>
                            <a:off x="2382520" y="1397000"/>
                            <a:ext cx="0" cy="772795"/>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g:wgp>
                        <wpg:cNvPr id="2720" name="Group 1895"/>
                        <wpg:cNvGrpSpPr>
                          <a:grpSpLocks/>
                        </wpg:cNvGrpSpPr>
                        <wpg:grpSpPr bwMode="auto">
                          <a:xfrm>
                            <a:off x="2382520" y="1326515"/>
                            <a:ext cx="90805" cy="140970"/>
                            <a:chOff x="5302" y="694"/>
                            <a:chExt cx="143" cy="222"/>
                          </a:xfrm>
                        </wpg:grpSpPr>
                        <wps:wsp>
                          <wps:cNvPr id="2721" name="Oval 1896"/>
                          <wps:cNvSpPr>
                            <a:spLocks noChangeArrowheads="1"/>
                          </wps:cNvSpPr>
                          <wps:spPr bwMode="auto">
                            <a:xfrm>
                              <a:off x="5302" y="694"/>
                              <a:ext cx="143" cy="222"/>
                            </a:xfrm>
                            <a:prstGeom prst="ellipse">
                              <a:avLst/>
                            </a:prstGeom>
                            <a:solidFill>
                              <a:srgbClr val="BBE0E3"/>
                            </a:solidFill>
                            <a:ln w="0">
                              <a:solidFill>
                                <a:srgbClr val="000000"/>
                              </a:solidFill>
                              <a:round/>
                              <a:headEnd/>
                              <a:tailEnd/>
                            </a:ln>
                          </wps:spPr>
                          <wps:bodyPr rot="0" vert="horz" wrap="square" lIns="91440" tIns="45720" rIns="91440" bIns="45720" anchor="t" anchorCtr="0" upright="1">
                            <a:noAutofit/>
                          </wps:bodyPr>
                        </wps:wsp>
                        <wps:wsp>
                          <wps:cNvPr id="2722" name="Oval 1897"/>
                          <wps:cNvSpPr>
                            <a:spLocks noChangeArrowheads="1"/>
                          </wps:cNvSpPr>
                          <wps:spPr bwMode="auto">
                            <a:xfrm>
                              <a:off x="5302" y="694"/>
                              <a:ext cx="143" cy="222"/>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723" name="Group 1898"/>
                        <wpg:cNvGrpSpPr>
                          <a:grpSpLocks/>
                        </wpg:cNvGrpSpPr>
                        <wpg:grpSpPr bwMode="auto">
                          <a:xfrm>
                            <a:off x="2382520" y="2099310"/>
                            <a:ext cx="90805" cy="140335"/>
                            <a:chOff x="5302" y="1911"/>
                            <a:chExt cx="143" cy="221"/>
                          </a:xfrm>
                        </wpg:grpSpPr>
                        <wps:wsp>
                          <wps:cNvPr id="2724" name="Oval 1899"/>
                          <wps:cNvSpPr>
                            <a:spLocks noChangeArrowheads="1"/>
                          </wps:cNvSpPr>
                          <wps:spPr bwMode="auto">
                            <a:xfrm>
                              <a:off x="5302" y="1911"/>
                              <a:ext cx="143" cy="221"/>
                            </a:xfrm>
                            <a:prstGeom prst="ellipse">
                              <a:avLst/>
                            </a:prstGeom>
                            <a:solidFill>
                              <a:srgbClr val="BBE0E3"/>
                            </a:solidFill>
                            <a:ln w="0">
                              <a:solidFill>
                                <a:srgbClr val="000000"/>
                              </a:solidFill>
                              <a:round/>
                              <a:headEnd/>
                              <a:tailEnd/>
                            </a:ln>
                          </wps:spPr>
                          <wps:bodyPr rot="0" vert="horz" wrap="square" lIns="91440" tIns="45720" rIns="91440" bIns="45720" anchor="t" anchorCtr="0" upright="1">
                            <a:noAutofit/>
                          </wps:bodyPr>
                        </wps:wsp>
                        <wps:wsp>
                          <wps:cNvPr id="2725" name="Oval 1900"/>
                          <wps:cNvSpPr>
                            <a:spLocks noChangeArrowheads="1"/>
                          </wps:cNvSpPr>
                          <wps:spPr bwMode="auto">
                            <a:xfrm>
                              <a:off x="5302" y="1911"/>
                              <a:ext cx="143" cy="221"/>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26" name="Line 1901"/>
                        <wps:cNvCnPr>
                          <a:cxnSpLocks noChangeShapeType="1"/>
                        </wps:cNvCnPr>
                        <wps:spPr bwMode="auto">
                          <a:xfrm>
                            <a:off x="2473325" y="1397000"/>
                            <a:ext cx="0" cy="772795"/>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s:wsp>
                        <wps:cNvPr id="2727" name="Line 1902"/>
                        <wps:cNvCnPr>
                          <a:cxnSpLocks noChangeShapeType="1"/>
                        </wps:cNvCnPr>
                        <wps:spPr bwMode="auto">
                          <a:xfrm>
                            <a:off x="2382520" y="1397000"/>
                            <a:ext cx="0" cy="772795"/>
                          </a:xfrm>
                          <a:prstGeom prst="line">
                            <a:avLst/>
                          </a:prstGeom>
                          <a:noFill/>
                          <a:ln w="5715" cap="rnd">
                            <a:solidFill>
                              <a:srgbClr val="000000"/>
                            </a:solidFill>
                            <a:round/>
                            <a:headEnd/>
                            <a:tailEnd/>
                          </a:ln>
                          <a:extLst>
                            <a:ext uri="{909E8E84-426E-40DD-AFC4-6F175D3DCCD1}">
                              <a14:hiddenFill xmlns:a14="http://schemas.microsoft.com/office/drawing/2010/main">
                                <a:noFill/>
                              </a14:hiddenFill>
                            </a:ext>
                          </a:extLst>
                        </wps:spPr>
                        <wps:bodyPr/>
                      </wps:wsp>
                      <wpg:wgp>
                        <wpg:cNvPr id="2728" name="Group 1903"/>
                        <wpg:cNvGrpSpPr>
                          <a:grpSpLocks/>
                        </wpg:cNvGrpSpPr>
                        <wpg:grpSpPr bwMode="auto">
                          <a:xfrm>
                            <a:off x="2382520" y="1326515"/>
                            <a:ext cx="90805" cy="140970"/>
                            <a:chOff x="5302" y="694"/>
                            <a:chExt cx="143" cy="222"/>
                          </a:xfrm>
                        </wpg:grpSpPr>
                        <wps:wsp>
                          <wps:cNvPr id="2729" name="Oval 1904"/>
                          <wps:cNvSpPr>
                            <a:spLocks noChangeArrowheads="1"/>
                          </wps:cNvSpPr>
                          <wps:spPr bwMode="auto">
                            <a:xfrm>
                              <a:off x="5302" y="694"/>
                              <a:ext cx="143" cy="222"/>
                            </a:xfrm>
                            <a:prstGeom prst="ellipse">
                              <a:avLst/>
                            </a:prstGeom>
                            <a:solidFill>
                              <a:srgbClr val="BBE0E3"/>
                            </a:solidFill>
                            <a:ln w="0">
                              <a:solidFill>
                                <a:srgbClr val="000000"/>
                              </a:solidFill>
                              <a:round/>
                              <a:headEnd/>
                              <a:tailEnd/>
                            </a:ln>
                          </wps:spPr>
                          <wps:bodyPr rot="0" vert="horz" wrap="square" lIns="91440" tIns="45720" rIns="91440" bIns="45720" anchor="t" anchorCtr="0" upright="1">
                            <a:noAutofit/>
                          </wps:bodyPr>
                        </wps:wsp>
                        <wps:wsp>
                          <wps:cNvPr id="2730" name="Oval 1905"/>
                          <wps:cNvSpPr>
                            <a:spLocks noChangeArrowheads="1"/>
                          </wps:cNvSpPr>
                          <wps:spPr bwMode="auto">
                            <a:xfrm>
                              <a:off x="5302" y="694"/>
                              <a:ext cx="143" cy="222"/>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31" name="Rectangle 1906"/>
                        <wps:cNvSpPr>
                          <a:spLocks noChangeArrowheads="1"/>
                        </wps:cNvSpPr>
                        <wps:spPr bwMode="auto">
                          <a:xfrm>
                            <a:off x="2655570" y="600710"/>
                            <a:ext cx="1187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8"/>
                                  <w:szCs w:val="8"/>
                                </w:rPr>
                                <w:t>XDM</w:t>
                              </w:r>
                            </w:p>
                          </w:txbxContent>
                        </wps:txbx>
                        <wps:bodyPr rot="0" vert="horz" wrap="none" lIns="0" tIns="0" rIns="0" bIns="0" anchor="t" anchorCtr="0" upright="1">
                          <a:spAutoFit/>
                        </wps:bodyPr>
                      </wps:wsp>
                      <wps:wsp>
                        <wps:cNvPr id="2732" name="Rectangle 1907"/>
                        <wps:cNvSpPr>
                          <a:spLocks noChangeArrowheads="1"/>
                        </wps:cNvSpPr>
                        <wps:spPr bwMode="auto">
                          <a:xfrm>
                            <a:off x="2655570" y="655955"/>
                            <a:ext cx="12446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327075">
                              <w:r>
                                <w:rPr>
                                  <w:bCs/>
                                  <w:color w:val="000000"/>
                                  <w:sz w:val="8"/>
                                  <w:szCs w:val="8"/>
                                </w:rPr>
                                <w:t>Agent</w:t>
                              </w:r>
                            </w:p>
                          </w:txbxContent>
                        </wps:txbx>
                        <wps:bodyPr rot="0" vert="horz" wrap="none" lIns="0" tIns="0" rIns="0" bIns="0" anchor="t" anchorCtr="0" upright="1">
                          <a:spAutoFit/>
                        </wps:bodyPr>
                      </wps:wsp>
                    </wpc:wpc>
                  </a:graphicData>
                </a:graphic>
              </wp:inline>
            </w:drawing>
          </mc:Choice>
          <mc:Fallback>
            <w:pict>
              <v:group id="Canvas 1562" o:spid="_x0000_s2541" editas="canvas" style="width:305.85pt;height:256pt;mso-position-horizontal-relative:char;mso-position-vertical-relative:line" coordsize="38842,3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">
                <v:shape id="_x0000_s2542" type="#_x0000_t75" style="position:absolute;width:38842;height:32512;visibility:visible;mso-wrap-style:square">
                  <v:fill o:detectmouseclick="t"/>
                  <v:path o:connecttype="none"/>
                </v:shape>
                <v:rect id="Rectangle 1564" o:spid="_x0000_s2543" style="position:absolute;left:13811;top:2762;width:16840;height:10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5MUA&#10;AADdAAAADwAAAGRycy9kb3ducmV2LnhtbERPTWvCQBC9F/oflil4q5uKtBpdRcSAhxbaKIi3MTsm&#10;qdnZJLs18d+7hUJv83ifM1/2phJXal1pWcHLMAJBnFldcq5gv0ueJyCcR9ZYWSYFN3KwXDw+zDHW&#10;tuMvuqY+FyGEXYwKCu/rWEqXFWTQDW1NHLizbQ36ANtc6ha7EG4qOYqiV2mw5NBQYE3rgrJL+mMU&#10;bChvDpvzOBsfMTm96+bzu/xYKTV46lczEJ56/y/+c291mD99G8H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eTkxQAAAN0AAAAPAAAAAAAAAAAAAAAAAJgCAABkcnMv&#10;ZG93bnJldi54bWxQSwUGAAAAAAQABAD1AAAAigMAAAAA&#10;" filled="f" strokeweight=".45pt">
                  <v:stroke endcap="round"/>
                </v:rect>
                <v:rect id="Rectangle 1565" o:spid="_x0000_s2544" style="position:absolute;left:13817;top:2813;width:727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8qcQA&#10;AADdAAAADwAAAGRycy9kb3ducmV2LnhtbERPTWvCQBC9F/oflin0UnSjgtXoKkUQehDE2IPehuyY&#10;jc3OhuzWpP56VxC8zeN9znzZ2UpcqPGlYwWDfgKCOHe65ELBz37dm4DwAVlj5ZgU/JOH5eL1ZY6p&#10;di3v6JKFQsQQ9ikqMCHUqZQ+N2TR911NHLmTayyGCJtC6gbbGG4rOUySsbRYcmwwWNPKUP6b/VkF&#10;6+2hJL7K3cd00rpzPjxmZlMr9f7Wfc1ABOrCU/xwf+s4f/o5gv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KnEAAAA3QAAAA8AAAAAAAAAAAAAAAAAmAIAAGRycy9k&#10;b3ducmV2LnhtbFBLBQYAAAAABAAEAPUAAACJAwAAAAA=&#10;" filled="f" stroked="f">
                  <v:textbox style="mso-fit-shape-to-text:t" inset="0,0,0,0">
                    <w:txbxContent>
                      <w:p w:rsidR="00D3138D" w:rsidRDefault="00D3138D" w:rsidP="00327075">
                        <w:r>
                          <w:rPr>
                            <w:bCs/>
                            <w:color w:val="000000"/>
                            <w:sz w:val="12"/>
                            <w:szCs w:val="12"/>
                          </w:rPr>
                          <w:t>Network Domain</w:t>
                        </w:r>
                      </w:p>
                    </w:txbxContent>
                  </v:textbox>
                </v:rect>
                <v:rect id="Rectangle 1566" o:spid="_x0000_s2545" style="position:absolute;left:19729;top:25;width:5556;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ZC8UA&#10;AADdAAAADwAAAGRycy9kb3ducmV2LnhtbERPS2vCQBC+F/wPywi91Y0ltBpdJZQIPbRQHyDexuyY&#10;RLOzMbvV+O/dQsHbfHzPmc47U4sLta6yrGA4iEAQ51ZXXCjYrBcvIxDOI2usLZOCGzmYz3pPU0y0&#10;vfKSLitfiBDCLkEFpfdNIqXLSzLoBrYhDtzBtgZ9gG0hdYvXEG5q+RpFb9JgxaGhxIY+SspPq1+j&#10;IKPivM0OcR7vcLH/0uefY/WdKvXc79IJCE+df4j/3Z86zB+/x/D3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NkLxQAAAN0AAAAPAAAAAAAAAAAAAAAAAJgCAABkcnMv&#10;ZG93bnJldi54bWxQSwUGAAAAAAQABAD1AAAAigMAAAAA&#10;" filled="f" strokeweight=".45pt">
                  <v:stroke endcap="round"/>
                </v:rect>
                <v:rect id="Rectangle 1567" o:spid="_x0000_s2546" style="position:absolute;left:20326;top:241;width:4851;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6isEA&#10;AADdAAAADwAAAGRycy9kb3ducmV2LnhtbERP22oCMRB9L/gPYQTfalbB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OorBAAAA3QAAAA8AAAAAAAAAAAAAAAAAmAIAAGRycy9kb3du&#10;cmV2LnhtbFBLBQYAAAAABAAEAPUAAACGAw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group id="Group 1568" o:spid="_x0000_s2547" style="position:absolute;left:22250;top:5683;width:343;height:1702" coordorigin="5054,-500" coordsize="54,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569" o:spid="_x0000_s2548" style="position:absolute;left:5054;top:-500;width:54;height:268;visibility:visible;mso-wrap-style:square;v-text-anchor:top" coordsize="300,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ni8MA&#10;AADdAAAADwAAAGRycy9kb3ducmV2LnhtbERP3WrCMBS+H+wdwhnsbqaTzZ/aKDIYzIEXVh/g2Byb&#10;0uYkazKtb78MBO/Ox/d7itVgO3GmPjSOFbyOMhDEldMN1woO+8+XGYgQkTV2jknBlQKslo8PBeba&#10;XXhH5zLWIoVwyFGBidHnUobKkMUwcp44cSfXW4wJ9rXUPV5SuO3kOMsm0mLDqcGgpw9DVVv+WgW2&#10;5vJg2p/J8Xv7tskG8qV+90o9Pw3rBYhIQ7yLb+4vnebPp1P4/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ini8MAAADdAAAADwAAAAAAAAAAAAAAAACYAgAAZHJzL2Rv&#10;d25yZXYueG1sUEsFBgAAAAAEAAQA9QAAAIgDAAAAAA==&#10;" path="m125,1238r,-985c125,239,136,228,150,228v14,,25,11,25,25l175,1238v,15,-11,26,-25,26c136,1264,125,1253,125,1238xm300,1188l150,1491,,1188r300,xm,304l150,,300,304,,304xe" fillcolor="black" strokeweight="0">
                    <v:path arrowok="t" o:connecttype="custom" o:connectlocs="23,223;23,45;27,41;32,45;32,223;27,227;23,223;54,214;27,268;0,214;54,214;0,55;27,0;54,55;0,55" o:connectangles="0,0,0,0,0,0,0,0,0,0,0,0,0,0,0"/>
                    <o:lock v:ext="edit" verticies="t"/>
                  </v:shape>
                  <v:shape id="Freeform 1570" o:spid="_x0000_s2549" style="position:absolute;left:5054;top:-500;width:54;height:268;visibility:visible;mso-wrap-style:square;v-text-anchor:top" coordsize="300,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YxscA&#10;AADdAAAADwAAAGRycy9kb3ducmV2LnhtbESPQWvCQBCF7wX/wzKCt7qxUm1TV5FCrTc1LYXehuw0&#10;CcnOptlVo7/eORR6m+G9ee+bxap3jTpRFyrPBibjBBRx7m3FhYHPj7f7J1AhIltsPJOBCwVYLQd3&#10;C0ytP/OBTlkslIRwSNFAGWObah3ykhyGsW+JRfvxncMoa1do2+FZwl2jH5Jkph1WLA0ltvRaUl5n&#10;R2cg208f37+n2W+9uRy/dv6a6H5bGzMa9usXUJH6+G/+u95awX+eC65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E2MbHAAAA3QAAAA8AAAAAAAAAAAAAAAAAmAIAAGRy&#10;cy9kb3ducmV2LnhtbFBLBQYAAAAABAAEAPUAAACMAwAAAAA=&#10;" path="m125,1238r,-985c125,239,136,228,150,228v14,,25,11,25,25l175,1238v,15,-11,26,-25,26c136,1264,125,1253,125,1238xm300,1188l150,1491,,1188r300,xm,304l150,,300,304,,304xe" filled="f" strokeweight=".1pt">
                    <v:stroke endcap="round"/>
                    <v:path arrowok="t" o:connecttype="custom" o:connectlocs="23,223;23,45;27,41;32,45;32,223;27,227;23,223;54,214;27,268;0,214;54,214;0,55;27,0;54,55;0,55" o:connectangles="0,0,0,0,0,0,0,0,0,0,0,0,0,0,0"/>
                    <o:lock v:ext="edit" verticies="t"/>
                  </v:shape>
                </v:group>
                <v:rect id="Rectangle 1571" o:spid="_x0000_s2550" style="position:absolute;left:21405;top:8235;width:2051;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rsidR="00D3138D" w:rsidRDefault="00D3138D" w:rsidP="00327075">
                        <w:r>
                          <w:rPr>
                            <w:bCs/>
                            <w:color w:val="000000"/>
                            <w:sz w:val="10"/>
                            <w:szCs w:val="10"/>
                          </w:rPr>
                          <w:t>Routing</w:t>
                        </w:r>
                      </w:p>
                    </w:txbxContent>
                  </v:textbox>
                </v:rect>
                <v:rect id="Rectangle 1572" o:spid="_x0000_s2551" style="position:absolute;left:21380;top:8921;width:2121;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rsidR="00D3138D" w:rsidRDefault="00D3138D" w:rsidP="00327075">
                        <w:r>
                          <w:rPr>
                            <w:bCs/>
                            <w:color w:val="000000"/>
                            <w:sz w:val="10"/>
                            <w:szCs w:val="10"/>
                          </w:rPr>
                          <w:t>function</w:t>
                        </w:r>
                      </w:p>
                    </w:txbxContent>
                  </v:textbox>
                </v:rect>
                <v:rect id="Rectangle 1573" o:spid="_x0000_s2552" style="position:absolute;left:22771;top:1663;width:1187;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rsidR="00D3138D" w:rsidRDefault="00D3138D" w:rsidP="00327075">
                        <w:r>
                          <w:rPr>
                            <w:bCs/>
                            <w:color w:val="000000"/>
                            <w:sz w:val="12"/>
                            <w:szCs w:val="12"/>
                          </w:rPr>
                          <w:t>mIa</w:t>
                        </w:r>
                      </w:p>
                    </w:txbxContent>
                  </v:textbox>
                </v:rect>
                <v:rect id="Rectangle 1574" o:spid="_x0000_s2553" style="position:absolute;left:21094;top:4464;width:2521;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pU8QA&#10;AADdAAAADwAAAGRycy9kb3ducmV2LnhtbERPTWvCQBC9C/0PyxR6M7u1NcToKiIIhdaDWuh1yI5J&#10;MDubZtck/ffdQsHbPN7nrDajbURPna8da3hOFAjiwpmaSw2f5/00A+EDssHGMWn4IQ+b9cNkhblx&#10;Ax+pP4VSxBD2OWqoQmhzKX1RkUWfuJY4chfXWQwRdqU0HQ4x3DZyplQqLdYcGypsaVdRcT3drAZM&#10;X8334fLycX6/pbgoR7Wffymtnx7H7RJEoDHcxf/uNxPnL7IZ/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VPEAAAA3QAAAA8AAAAAAAAAAAAAAAAAmAIAAGRycy9k&#10;b3ducmV2LnhtbFBLBQYAAAAABAAEAPUAAACJAwAAAAA=&#10;" stroked="f"/>
                <v:rect id="Rectangle 1575" o:spid="_x0000_s2554" style="position:absolute;left:21094;top:4464;width:2521;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xWMUA&#10;AADdAAAADwAAAGRycy9kb3ducmV2LnhtbERPTWvCQBC9F/wPywi91Y1tKBpdRcRADxVaK4i3MTsm&#10;0exszG6T+O+7hUJv83ifM1/2phItNa60rGA8ikAQZ1aXnCvYf6VPExDOI2usLJOCOzlYLgYPc0y0&#10;7fiT2p3PRQhhl6CCwvs6kdJlBRl0I1sTB+5sG4M+wCaXusEuhJtKPkfRqzRYcmgosKZ1Qdl1920U&#10;bCi/HTbnOIuPmJ7e9e3jUm5XSj0O+9UMhKfe/4v/3G86zJ9OXuD3m3C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DFYxQAAAN0AAAAPAAAAAAAAAAAAAAAAAJgCAABkcnMv&#10;ZG93bnJldi54bWxQSwUGAAAAAAQABAD1AAAAigMAAAAA&#10;" filled="f" strokeweight=".45pt">
                  <v:stroke endcap="round"/>
                </v:rect>
                <v:rect id="Rectangle 1576" o:spid="_x0000_s2555" style="position:absolute;left:21094;top:4464;width:2521;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RJMYA&#10;AADdAAAADwAAAGRycy9kb3ducmV2LnhtbESPT2vCQBDF74V+h2UKvdVd+yfE6CqlIAi1B7XQ65Ad&#10;k2B2Ns2uGr+9cxC8zfDevPeb2WLwrTpRH5vAFsYjA4q4DK7hysLvbvmSg4oJ2WEbmCxcKMJi/vgw&#10;w8KFM2/otE2VkhCOBVqoU+oKrWNZk8c4Ch2xaPvQe0yy9pV2PZ4l3Lf61ZhMe2xYGmrs6Kum8rA9&#10;eguYvbv/n/3bevd9zHBSDWb58WesfX4aPqegEg3pbr5dr5zg57ngyj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RJMYAAADdAAAADwAAAAAAAAAAAAAAAACYAgAAZHJz&#10;L2Rvd25yZXYueG1sUEsFBgAAAAAEAAQA9QAAAIsDAAAAAA==&#10;" stroked="f"/>
                <v:rect id="Rectangle 1577" o:spid="_x0000_s2556" style="position:absolute;left:21094;top:4464;width:2521;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JL8UA&#10;AADdAAAADwAAAGRycy9kb3ducmV2LnhtbERPTWvCQBC9F/oflil4001FJI2uIYiChwrVFoq3MTsm&#10;sdnZmN0m6b/vFoTe5vE+Z5kOphYdta6yrOB5EoEgzq2uuFDw8b4dxyCcR9ZYWyYFP+QgXT0+LDHR&#10;tucDdUdfiBDCLkEFpfdNIqXLSzLoJrYhDtzFtgZ9gG0hdYt9CDe1nEbRXBqsODSU2NC6pPzr+G0U&#10;bKi4fW4us3x2wu35Vd/ertU+U2r0NGQLEJ4G/y++u3c6zI/jF/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QkvxQAAAN0AAAAPAAAAAAAAAAAAAAAAAJgCAABkcnMv&#10;ZG93bnJldi54bWxQSwUGAAAAAAQABAD1AAAAigMAAAAA&#10;" filled="f" strokeweight=".45pt">
                  <v:stroke endcap="round"/>
                </v:rect>
                <v:rect id="Rectangle 1578" o:spid="_x0000_s2557" style="position:absolute;left:21551;top:4629;width:1309;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rsidR="00D3138D" w:rsidRDefault="00D3138D" w:rsidP="00327075">
                        <w:r>
                          <w:rPr>
                            <w:bCs/>
                            <w:color w:val="000000"/>
                            <w:sz w:val="10"/>
                            <w:szCs w:val="10"/>
                          </w:rPr>
                          <w:t>NAE</w:t>
                        </w:r>
                      </w:p>
                    </w:txbxContent>
                  </v:textbox>
                </v:rect>
                <v:oval id="Oval 1579" o:spid="_x0000_s2558" style="position:absolute;left:20916;top:7454;width:3042;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mMUA&#10;AADdAAAADwAAAGRycy9kb3ducmV2LnhtbERPTWvCQBC9C/6HZQq91U0UJE1dpUYFpfRQKz2P2TEJ&#10;ZmdDdquJv94tFLzN433ObNGZWlyodZVlBfEoAkGcW11xoeDwvXlJQDiPrLG2TAp6crCYDwczTLW9&#10;8hdd9r4QIYRdigpK75tUSpeXZNCNbEMcuJNtDfoA20LqFq8h3NRyHEVTabDi0FBiQ1lJ+Xn/axR8&#10;9lNz+DjubpNlnOy6dZ+tTj+ZUs9P3fsbCE+df4j/3Vsd5ievMfx9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YxQAAAN0AAAAPAAAAAAAAAAAAAAAAAJgCAABkcnMv&#10;ZG93bnJldi54bWxQSwUGAAAAAAQABAD1AAAAigMAAAAA&#10;" filled="f" strokeweight=".45pt">
                  <v:stroke endcap="round"/>
                </v:oval>
                <v:group id="Group 1580" o:spid="_x0000_s2559" style="position:absolute;left:22307;top:10337;width:343;height:2013" coordorigin="5063,233" coordsize="5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581" o:spid="_x0000_s2560" style="position:absolute;left:5063;top:233;width:54;height:317;visibility:visible;mso-wrap-style:square;v-text-anchor:top" coordsize="300,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Bk8QA&#10;AADdAAAADwAAAGRycy9kb3ducmV2LnhtbERP30vDMBB+F/Y/hBv4tqV1oFtdNsZg2EedbuzxbM6m&#10;2FxCE9vqX2+EgW/38f289Xa0reipC41jBfk8A0FcOd1wreDt9TBbgggRWWPrmBR8U4DtZnKzxkK7&#10;gV+oP8ZapBAOBSowMfpCylAZshjmzhMn7sN1FmOCXS11h0MKt628y7J7abHh1GDQ095Q9Xn8sgrK&#10;y+W9NH54el70+fkhb04n/3NQ6nY67h5BRBrjv/jqLnWav1wt4O+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wZPEAAAA3QAAAA8AAAAAAAAAAAAAAAAAmAIAAGRycy9k&#10;b3ducmV2LnhtbFBLBQYAAAAABAAEAPUAAACJAwAAAAA=&#10;" path="m125,1513r,-1261c125,239,137,227,150,227v14,,26,12,26,25l176,1513v,15,-12,26,-26,26c137,1539,125,1528,125,1513xm300,1463l150,1766,,1463r300,xm,303l150,,300,303,,303xe" fillcolor="black" strokeweight="0">
                    <v:path arrowok="t" o:connecttype="custom" o:connectlocs="23,272;23,45;27,41;32,45;32,272;27,276;23,272;54,263;27,317;0,263;54,263;0,54;27,0;54,54;0,54" o:connectangles="0,0,0,0,0,0,0,0,0,0,0,0,0,0,0"/>
                    <o:lock v:ext="edit" verticies="t"/>
                  </v:shape>
                  <v:shape id="Freeform 1582" o:spid="_x0000_s2561" style="position:absolute;left:5063;top:233;width:54;height:317;visibility:visible;mso-wrap-style:square;v-text-anchor:top" coordsize="300,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xUMAA&#10;AADdAAAADwAAAGRycy9kb3ducmV2LnhtbERPTYvCMBC9C/sfwgheZJsqRWq3UWRF1qu6sNehGdti&#10;MilN1PrvN4LgbR7vc8r1YI24Ue9bxwpmSQqCuHK65VrB72n3mYPwAVmjcUwKHuRhvfoYlVhod+cD&#10;3Y6hFjGEfYEKmhC6QkpfNWTRJ64jjtzZ9RZDhH0tdY/3GG6NnKfpQlpsOTY02NF3Q9XleLUKDllW&#10;G7dEs5medwvaVn86tz9KTcbD5gtEoCG8xS/3Xsf5+TKD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0xUMAAAADdAAAADwAAAAAAAAAAAAAAAACYAgAAZHJzL2Rvd25y&#10;ZXYueG1sUEsFBgAAAAAEAAQA9QAAAIUDAAAAAA==&#10;" path="m125,1513r,-1261c125,239,137,227,150,227v14,,26,12,26,25l176,1513v,15,-12,26,-26,26c137,1539,125,1528,125,1513xm300,1463l150,1766,,1463r300,xm,303l150,,300,303,,303xe" filled="f" strokeweight=".1pt">
                    <v:stroke endcap="round"/>
                    <v:path arrowok="t" o:connecttype="custom" o:connectlocs="23,272;23,45;27,41;32,45;32,272;27,276;23,272;54,263;27,317;0,263;54,263;0,54;27,0;54,54;0,54" o:connectangles="0,0,0,0,0,0,0,0,0,0,0,0,0,0,0"/>
                    <o:lock v:ext="edit" verticies="t"/>
                  </v:shape>
                </v:group>
                <v:rect id="Rectangle 1583" o:spid="_x0000_s2562" style="position:absolute;left:21367;top:12388;width:2382;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oZ8IA&#10;AADdAAAADwAAAGRycy9kb3ducmV2LnhtbERPS4vCMBC+C/sfwizsTZN1tWg1iiwIC+rBB3gdmrEt&#10;NpNuE7X+eyMI3ubje8503tpKXKnxpWMN3z0FgjhzpuRcw2G/7I5A+IBssHJMGu7kYT776EwxNe7G&#10;W7ruQi5iCPsUNRQh1KmUPivIou+5mjhyJ9dYDBE2uTQN3mK4rWRfqURaLDk2FFjTb0HZeXexGjAZ&#10;mP/N6We9X10SHOetWg6PSuuvz3YxARGoDW/xy/1n4vzReAj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2hnwgAAAN0AAAAPAAAAAAAAAAAAAAAAAJgCAABkcnMvZG93&#10;bnJldi54bWxQSwUGAAAAAAQABAD1AAAAhwMAAAAA&#10;" stroked="f"/>
                <v:rect id="Rectangle 1584" o:spid="_x0000_s2563" style="position:absolute;left:21367;top:12388;width:2382;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LgMMA&#10;AADdAAAADwAAAGRycy9kb3ducmV2LnhtbERPTYvCMBC9L/gfwgjetqki4lajiCh4UNjVBfE2NmNb&#10;bSa1idr990YQ9jaP9znjaWNKcafaFZYVdKMYBHFqdcGZgt/d8nMIwnlkjaVlUvBHDqaT1scYE20f&#10;/EP3rc9ECGGXoILc+yqR0qU5GXSRrYgDd7K1QR9gnUld4yOEm1L24nggDRYcGnKsaJ5TetnejIIF&#10;Zdf94tRP+wdcHtf6+n0uNjOlOu1mNgLhqfH/4rd7pcP84dcAXt+EE+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LgMMAAADdAAAADwAAAAAAAAAAAAAAAACYAgAAZHJzL2Rv&#10;d25yZXYueG1sUEsFBgAAAAAEAAQA9QAAAIgDAAAAAA==&#10;" filled="f" strokeweight=".45pt">
                  <v:stroke endcap="round"/>
                </v:rect>
                <v:rect id="Rectangle 1585" o:spid="_x0000_s2564" style="position:absolute;left:21367;top:12388;width:2382;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Ti8MA&#10;AADdAAAADwAAAGRycy9kb3ducmV2LnhtbERPTYvCMBC9L/gfwgh702Rd7Wo1igiCoHtYXfA6NGNb&#10;tpnUJmr990YQ9jaP9zmzRWsrcaXGl441fPQVCOLMmZJzDb+HdW8Mwgdkg5Vj0nAnD4t5522GqXE3&#10;/qHrPuQihrBPUUMRQp1K6bOCLPq+q4kjd3KNxRBhk0vT4C2G20oOlEqkxZJjQ4E1rQrK/vYXqwGT&#10;oTl/nz53h+0lwUneqvXoqLR+77bLKYhAbfgXv9wbE+ePJ1/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Ti8MAAADdAAAADwAAAAAAAAAAAAAAAACYAgAAZHJzL2Rv&#10;d25yZXYueG1sUEsFBgAAAAAEAAQA9QAAAIgDAAAAAA==&#10;" stroked="f"/>
                <v:rect id="Rectangle 1586" o:spid="_x0000_s2565" style="position:absolute;left:21367;top:12388;width:2382;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6acYA&#10;AADdAAAADwAAAGRycy9kb3ducmV2LnhtbESPQWvCQBCF74X+h2WE3upGEdHoKlIUPLRQrSDexuyY&#10;RLOzMbvV+O87B6G3Gd6b976ZzltXqRs1ofRsoNdNQBFn3pacG9j9rN5HoEJEtlh5JgMPCjCfvb5M&#10;MbX+zhu6bWOuJIRDigaKGOtU65AV5DB0fU0s2sk3DqOsTa5tg3cJd5XuJ8lQOyxZGgqs6aOg7LL9&#10;dQaWlF/3y9MgGxxwdfy01+9z+bUw5q3TLiagIrXx3/y8XlvBH40FV76RE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A6acYAAADdAAAADwAAAAAAAAAAAAAAAACYAgAAZHJz&#10;L2Rvd25yZXYueG1sUEsFBgAAAAAEAAQA9QAAAIsDAAAAAA==&#10;" filled="f" strokeweight=".45pt">
                  <v:stroke endcap="round"/>
                </v:rect>
                <v:rect id="Rectangle 1587" o:spid="_x0000_s2566" style="position:absolute;left:22066;top:12687;width:1346;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rsidR="00D3138D" w:rsidRDefault="00D3138D" w:rsidP="00327075">
                        <w:r>
                          <w:rPr>
                            <w:bCs/>
                            <w:color w:val="000000"/>
                            <w:sz w:val="10"/>
                            <w:szCs w:val="10"/>
                          </w:rPr>
                          <w:t>NGC</w:t>
                        </w:r>
                      </w:p>
                    </w:txbxContent>
                  </v:textbox>
                </v:rect>
                <v:group id="Group 1588" o:spid="_x0000_s2567" style="position:absolute;left:16903;top:8331;width:2407;height:1149" coordorigin="4212,-83" coordsize="3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rect id="Rectangle 1589" o:spid="_x0000_s2568" style="position:absolute;left:4217;top:-79;width:37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0fsMA&#10;AADdAAAADwAAAGRycy9kb3ducmV2LnhtbERPTWvCQBC9C/0PyxS86a5aQ42uUoRAofXQpNDrkB2T&#10;YHY2za4x/ffdQsHbPN7n7A6jbcVAvW8ca1jMFQji0pmGKw2fRTZ7BuEDssHWMWn4IQ+H/cNkh6lx&#10;N/6gIQ+ViCHsU9RQh9ClUvqyJot+7jriyJ1dbzFE2FfS9HiL4baVS6USabHh2FBjR8eaykt+tRow&#10;eTLfp/PqvXi7JripRpWtv5TW08fxZQsi0Bju4n/3q4nzN2oB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0fsMAAADdAAAADwAAAAAAAAAAAAAAAACYAgAAZHJzL2Rv&#10;d25yZXYueG1sUEsFBgAAAAAEAAQA9QAAAIgDAAAAAA==&#10;" stroked="f"/>
                  <v:shape id="Freeform 1590" o:spid="_x0000_s2569" style="position:absolute;left:4212;top:-83;width:379;height:181;visibility:visible;mso-wrap-style:square;v-text-anchor:top" coordsize="3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bc8QA&#10;AADdAAAADwAAAGRycy9kb3ducmV2LnhtbERPTWsCMRC9F/wPYYTeNNut2LoapQqKJ7HaQo/DZtzd&#10;djNZkqirv94IQm/zeJ8zmbWmFidyvrKs4KWfgCDOra64UPC1X/beQfiArLG2TAou5GE27TxNMNP2&#10;zJ902oVCxBD2GSooQ2gyKX1ekkHftw1x5A7WGQwRukJqh+cYbmqZJslQGqw4NpTY0KKk/G93NAoM&#10;yetgu3LzYfr2uuHBz370fflV6rnbfoxBBGrDv/jhXus4f5Sk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3m3PEAAAA3QAAAA8AAAAAAAAAAAAAAAAAmAIAAGRycy9k&#10;b3ducmV2LnhtbFBLBQYAAAAABAAEAPUAAACJAwAAAAA=&#10;" path="m375,9r-36,l339,r36,l375,9xm312,9r-36,l276,r36,l312,9xm250,9r-36,l214,r36,l250,9xm187,9r-36,l151,r36,l187,9xm124,9l88,9,88,r36,l124,9xm61,9l26,9,26,,61,r,9xm9,10r,36l,46,,10r9,xm9,73r,36l,109,,73r9,xm9,136r,36l,172,,136r9,xm27,172r36,l63,181r-36,l27,172xm90,172r36,l126,181r-36,l90,172xm152,172r36,l188,181r-36,l152,172xm215,172r36,l251,181r-36,l215,172xm278,172r36,l314,181r-36,l278,172xm341,172r34,l370,176r,-1l379,175r,6l341,181r,-9xm370,148r,-36l379,112r,36l370,148xm370,85r,-36l379,49r,36l370,85xm370,22r,-18l379,4r,18l370,22xe" fillcolor="black" strokeweight=".1pt">
                    <v:stroke joinstyle="bevel"/>
                    <v:path arrowok="t" o:connecttype="custom" o:connectlocs="339,9;375,0;312,9;276,0;312,9;214,9;250,0;187,9;151,0;187,9;88,9;124,0;61,9;26,0;61,9;9,46;0,10;9,73;0,109;9,73;9,172;0,136;27,172;63,181;27,172;126,172;90,181;152,172;188,181;152,172;251,172;215,181;278,172;314,181;278,172;375,172;370,175;379,181;341,172;370,112;379,148;370,85;379,49;370,85;370,4;379,22" o:connectangles="0,0,0,0,0,0,0,0,0,0,0,0,0,0,0,0,0,0,0,0,0,0,0,0,0,0,0,0,0,0,0,0,0,0,0,0,0,0,0,0,0,0,0,0,0,0"/>
                    <o:lock v:ext="edit" verticies="t"/>
                  </v:shape>
                </v:group>
                <v:shape id="Freeform 1591" o:spid="_x0000_s2570" style="position:absolute;left:16903;top:8331;width:2407;height:1149;visibility:visible;mso-wrap-style:square;v-text-anchor:top" coordsize="3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6MUA&#10;AADdAAAADwAAAGRycy9kb3ducmV2LnhtbERPS2vCQBC+C/6HZYTe6sYHPmJW0UJLT9JqCx6H7DRJ&#10;zc6G3W2M/fVdoeBtPr7nZJvO1KIl5yvLCkbDBARxbnXFhYKP4/PjAoQPyBpry6TgSh42634vw1Tb&#10;C79TewiFiCHsU1RQhtCkUvq8JIN+aBviyH1ZZzBE6AqpHV5iuKnlOElm0mDFsaHEhp5Kys+HH6PA&#10;kPydvr243Ww8n+x5ejouP6/fSj0Muu0KRKAu3MX/7lcd5y+TCdy+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z7oxQAAAN0AAAAPAAAAAAAAAAAAAAAAAJgCAABkcnMv&#10;ZG93bnJldi54bWxQSwUGAAAAAAQABAD1AAAAigMAAAAA&#10;" path="m375,9r-36,l339,r36,l375,9xm312,9r-36,l276,r36,l312,9xm250,9r-36,l214,r36,l250,9xm187,9r-36,l151,r36,l187,9xm124,9l88,9,88,r36,l124,9xm61,9l26,9,26,,61,r,9xm9,10r,36l,46,,10r9,xm9,73r,36l,109,,73r9,xm9,136r,36l,172,,136r9,xm27,172r36,l63,181r-36,l27,172xm90,172r36,l126,181r-36,l90,172xm152,172r36,l188,181r-36,l152,172xm215,172r36,l251,181r-36,l215,172xm278,172r36,l314,181r-36,l278,172xm341,172r34,l370,176r,-1l379,175r,6l341,181r,-9xm370,148r,-36l379,112r,36l370,148xm370,85r,-36l379,49r,36l370,85xm370,22r,-18l379,4r,18l370,22xe" fillcolor="black" strokeweight=".1pt">
                  <v:stroke joinstyle="bevel"/>
                  <v:path arrowok="t" o:connecttype="custom" o:connectlocs="215265,5715;238125,0;198120,5715;175260,0;198120,5715;135890,5715;158750,0;118745,5715;95885,0;118745,5715;55880,5715;78740,0;38735,5715;16510,0;38735,5715;5715,29210;0,6350;5715,46355;0,69215;5715,46355;5715,109220;0,86360;17145,109220;40005,114935;17145,109220;80010,109220;57150,114935;96520,109220;119380,114935;96520,109220;159385,109220;136525,114935;176530,109220;199390,114935;176530,109220;238125,109220;234950,111125;240665,114935;216535,109220;234950,71120;240665,93980;234950,53975;240665,31115;234950,53975;234950,2540;240665,13970" o:connectangles="0,0,0,0,0,0,0,0,0,0,0,0,0,0,0,0,0,0,0,0,0,0,0,0,0,0,0,0,0,0,0,0,0,0,0,0,0,0,0,0,0,0,0,0,0,0"/>
                  <o:lock v:ext="edit" verticies="t"/>
                </v:shape>
                <v:group id="Group 1592" o:spid="_x0000_s2571" style="position:absolute;left:16903;top:8331;width:2407;height:1149" coordorigin="4212,-83" coordsize="3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rect id="Rectangle 1593" o:spid="_x0000_s2572" style="position:absolute;left:4217;top:-79;width:37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yfcMA&#10;AADdAAAADwAAAGRycy9kb3ducmV2LnhtbERPS2vCQBC+C/0PyxS86W4fhhrdhFIQBOuhWuh1yI5J&#10;MDubZtck/vtuQfA2H99z1vloG9FT52vHGp7mCgRx4UzNpYbv42b2BsIHZIONY9JwJQ959jBZY2rc&#10;wF/UH0IpYgj7FDVUIbSplL6oyKKfu5Y4cifXWQwRdqU0HQ4x3DbyWalEWqw5NlTY0kdFxflwsRow&#10;eTW/+9PL53F3SXBZjmqz+FFaTx/H9xWIQGO4i2/urYnzl2o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yfcMAAADdAAAADwAAAAAAAAAAAAAAAACYAgAAZHJzL2Rv&#10;d25yZXYueG1sUEsFBgAAAAAEAAQA9QAAAIgDAAAAAA==&#10;" stroked="f"/>
                  <v:shape id="Freeform 1594" o:spid="_x0000_s2573" style="position:absolute;left:4212;top:-83;width:379;height:181;visibility:visible;mso-wrap-style:square;v-text-anchor:top" coordsize="3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dcMQA&#10;AADdAAAADwAAAGRycy9kb3ducmV2LnhtbERPS2sCMRC+C/0PYQreNOuDbd0apQqWnsRqCz0Om+nu&#10;2s1kSaKu/nojCN7m43vOdN6aWhzJ+cqygkE/AUGcW11xoeB7t+q9gvABWWNtmRScycN89tSZYqbt&#10;ib/ouA2FiCHsM1RQhtBkUvq8JIO+bxviyP1ZZzBE6AqpHZ5iuKnlMElSabDi2FBiQ8uS8v/twSgw&#10;JC/jzYdbpMOX0ZrHv7vJz3mvVPe5fX8DEagND/Hd/anj/EmSwu2be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nXDEAAAA3QAAAA8AAAAAAAAAAAAAAAAAmAIAAGRycy9k&#10;b3ducmV2LnhtbFBLBQYAAAAABAAEAPUAAACJAwAAAAA=&#10;" path="m375,9r-36,l339,r36,l375,9xm312,9r-36,l276,r36,l312,9xm250,9r-36,l214,r36,l250,9xm187,9r-36,l151,r36,l187,9xm124,9l88,9,88,r36,l124,9xm61,9l26,9,26,,61,r,9xm9,10r,36l,46,,10r9,xm9,73r,36l,109,,73r9,xm9,136r,36l,172,,136r9,xm27,172r36,l63,181r-36,l27,172xm90,172r36,l126,181r-36,l90,172xm152,172r36,l188,181r-36,l152,172xm215,172r36,l251,181r-36,l215,172xm278,172r36,l314,181r-36,l278,172xm341,172r34,l370,176r,-1l379,175r,6l341,181r,-9xm370,148r,-36l379,112r,36l370,148xm370,85r,-36l379,49r,36l370,85xm370,22r,-18l379,4r,18l370,22xe" fillcolor="black" strokeweight=".1pt">
                    <v:stroke joinstyle="bevel"/>
                    <v:path arrowok="t" o:connecttype="custom" o:connectlocs="339,9;375,0;312,9;276,0;312,9;214,9;250,0;187,9;151,0;187,9;88,9;124,0;61,9;26,0;61,9;9,46;0,10;9,73;0,109;9,73;9,172;0,136;27,172;63,181;27,172;126,172;90,181;152,172;188,181;152,172;251,172;215,181;278,172;314,181;278,172;375,172;370,175;379,181;341,172;370,112;379,148;370,85;379,49;370,85;370,4;379,22" o:connectangles="0,0,0,0,0,0,0,0,0,0,0,0,0,0,0,0,0,0,0,0,0,0,0,0,0,0,0,0,0,0,0,0,0,0,0,0,0,0,0,0,0,0,0,0,0,0"/>
                    <o:lock v:ext="edit" verticies="t"/>
                  </v:shape>
                </v:group>
                <v:shape id="Freeform 1595" o:spid="_x0000_s2574" style="position:absolute;left:16903;top:8331;width:2407;height:1149;visibility:visible;mso-wrap-style:square;v-text-anchor:top" coordsize="3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468QA&#10;AADdAAAADwAAAGRycy9kb3ducmV2LnhtbERPTWvCQBC9F/oflil4q5ta0RqzihaUnsRqCx6H7DRJ&#10;m50Nu2uM/fWuIHibx/ucbN6ZWrTkfGVZwUs/AUGcW11xoeBrv3p+A+EDssbaMik4k4f57PEhw1Tb&#10;E39SuwuFiCHsU1RQhtCkUvq8JIO+bxviyP1YZzBE6AqpHZ5iuKnlIElG0mDFsaHEht5Lyv92R6PA&#10;kPwfbtduORqMXzc8POwn3+dfpXpP3WIKIlAX7uKb+0PH+ZNkDNdv4gl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AOOvEAAAA3QAAAA8AAAAAAAAAAAAAAAAAmAIAAGRycy9k&#10;b3ducmV2LnhtbFBLBQYAAAAABAAEAPUAAACJAwAAAAA=&#10;" path="m375,9r-36,l339,r36,l375,9xm312,9r-36,l276,r36,l312,9xm250,9r-36,l214,r36,l250,9xm187,9r-36,l151,r36,l187,9xm124,9l88,9,88,r36,l124,9xm61,9l26,9,26,,61,r,9xm9,10r,36l,46,,10r9,xm9,73r,36l,109,,73r9,xm9,136r,36l,172,,136r9,xm27,172r36,l63,181r-36,l27,172xm90,172r36,l126,181r-36,l90,172xm152,172r36,l188,181r-36,l152,172xm215,172r36,l251,181r-36,l215,172xm278,172r36,l314,181r-36,l278,172xm341,172r34,l370,176r,-1l379,175r,6l341,181r,-9xm370,148r,-36l379,112r,36l370,148xm370,85r,-36l379,49r,36l370,85xm370,22r,-18l379,4r,18l370,22xe" fillcolor="black" strokeweight=".1pt">
                  <v:stroke joinstyle="bevel"/>
                  <v:path arrowok="t" o:connecttype="custom" o:connectlocs="215265,5715;238125,0;198120,5715;175260,0;198120,5715;135890,5715;158750,0;118745,5715;95885,0;118745,5715;55880,5715;78740,0;38735,5715;16510,0;38735,5715;5715,29210;0,6350;5715,46355;0,69215;5715,46355;5715,109220;0,86360;17145,109220;40005,114935;17145,109220;80010,109220;57150,114935;96520,109220;119380,114935;96520,109220;159385,109220;136525,114935;176530,109220;199390,114935;176530,109220;238125,109220;234950,111125;240665,114935;216535,109220;234950,71120;240665,93980;234950,53975;240665,31115;234950,53975;234950,2540;240665,13970" o:connectangles="0,0,0,0,0,0,0,0,0,0,0,0,0,0,0,0,0,0,0,0,0,0,0,0,0,0,0,0,0,0,0,0,0,0,0,0,0,0,0,0,0,0,0,0,0,0"/>
                  <o:lock v:ext="edit" verticies="t"/>
                </v:shape>
                <v:rect id="Rectangle 1596" o:spid="_x0000_s2575" style="position:absolute;left:17456;top:8616;width:1308;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D8sAA&#10;AADdAAAADwAAAGRycy9kb3ducmV2LnhtbERPzWoCMRC+C32HMEJvmuih6NYoIghWenH1AYbN7A9N&#10;JkuSutu3NwXB23x8v7PZjc6KO4XYedawmCsQxJU3HTcabtfjbAUiJmSD1jNp+KMIu+3bZIOF8QNf&#10;6F6mRuQQjgVqaFPqCylj1ZLDOPc9ceZqHxymDEMjTcAhhzsrl0p9SIcd54YWezq0VP2Uv06DvJbH&#10;YVXaoPx5WX/br9OlJq/1+3Tcf4JINKaX+Ok+mTx/rd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tD8sAAAADdAAAADwAAAAAAAAAAAAAAAACYAgAAZHJzL2Rvd25y&#10;ZXYueG1sUEsFBgAAAAAEAAQA9QAAAIUDAAAAAA==&#10;" filled="f" stroked="f">
                  <v:textbox style="mso-fit-shape-to-text:t" inset="0,0,0,0">
                    <w:txbxContent>
                      <w:p w:rsidR="00D3138D" w:rsidRDefault="00D3138D" w:rsidP="00327075">
                        <w:r>
                          <w:rPr>
                            <w:bCs/>
                            <w:color w:val="000000"/>
                            <w:sz w:val="10"/>
                            <w:szCs w:val="10"/>
                          </w:rPr>
                          <w:t>NCB</w:t>
                        </w:r>
                      </w:p>
                    </w:txbxContent>
                  </v:textbox>
                </v:rect>
                <v:group id="Group 1597" o:spid="_x0000_s2576" style="position:absolute;left:19272;top:8578;width:1606;height:337" coordorigin="4585,-44" coordsize="2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598" o:spid="_x0000_s2577" style="position:absolute;left:4585;top:-44;width:253;height:53;visibility:visible;mso-wrap-style:square;v-text-anchor:top" coordsize="140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pbsIA&#10;AADdAAAADwAAAGRycy9kb3ducmV2LnhtbERPS4vCMBC+C/sfwgh707QuilsbRRaEXkTUZc9DM9uH&#10;zaQ0qdZ/bwTB23x8z0k3g2nElTpXWVYQTyMQxLnVFRcKfs+7yRKE88gaG8uk4E4ONuuPUYqJtjc+&#10;0vXkCxFC2CWooPS+TaR0eUkG3dS2xIH7t51BH2BXSN3hLYSbRs6iaCENVhwaSmzpp6T8cuqNgm1u&#10;/bzP6ku82Pf1X58dvpbVQanP8bBdgfA0+Lf45c50mP8dx/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GluwgAAAN0AAAAPAAAAAAAAAAAAAAAAAJgCAABkcnMvZG93&#10;bnJldi54bWxQSwUGAAAAAAQABAD1AAAAhwMAAAAA&#10;" path="m252,124r906,2c1171,126,1183,137,1183,151v,14,-12,25,-25,25l252,174v-14,,-25,-11,-25,-25c227,136,238,124,252,124xm302,299l,149,303,r-1,299xm1107,1r302,150l1107,300r,-299xe" fillcolor="black" strokeweight="0">
                    <v:path arrowok="t" o:connecttype="custom" o:connectlocs="45,22;208,22;212,27;208,31;45,31;41,26;45,22;54,53;0,26;54,0;54,53;199,0;253,27;199,53;199,0" o:connectangles="0,0,0,0,0,0,0,0,0,0,0,0,0,0,0"/>
                    <o:lock v:ext="edit" verticies="t"/>
                  </v:shape>
                  <v:shape id="Freeform 1599" o:spid="_x0000_s2578" style="position:absolute;left:4585;top:-44;width:253;height:53;visibility:visible;mso-wrap-style:square;v-text-anchor:top" coordsize="140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xnsMA&#10;AADdAAAADwAAAGRycy9kb3ducmV2LnhtbERP32vCMBB+H/g/hBP2pkmVyeyMosPhnoSpDPZ2NLem&#10;tLmUJqv1v18Gwt7u4/t5q83gGtFTFyrPGrKpAkFceFNxqeFyfps8gwgR2WDjmTTcKMBmPXpYYW78&#10;lT+oP8VSpBAOOWqwMba5lKGw5DBMfUucuG/fOYwJdqU0HV5TuGvkTKmFdFhxarDY0quloj79OA2f&#10;6ouOx/mlV7bODrtFs3/KQq3143jYvoCINMR/8d39btL8ZTaD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NxnsMAAADdAAAADwAAAAAAAAAAAAAAAACYAgAAZHJzL2Rv&#10;d25yZXYueG1sUEsFBgAAAAAEAAQA9QAAAIgDAAAAAA==&#10;" path="m252,124r906,2c1171,126,1183,137,1183,151v,14,-12,25,-25,25l252,174v-14,,-25,-11,-25,-25c227,136,238,124,252,124xm302,299l,149,303,r-1,299xm1107,1r302,150l1107,300r,-299xe" filled="f" strokeweight=".1pt">
                    <v:stroke endcap="round"/>
                    <v:path arrowok="t" o:connecttype="custom" o:connectlocs="45,22;208,22;212,27;208,31;45,31;41,26;45,22;54,53;0,26;54,0;54,53;199,0;253,27;199,53;199,0" o:connectangles="0,0,0,0,0,0,0,0,0,0,0,0,0,0,0"/>
                    <o:lock v:ext="edit" verticies="t"/>
                  </v:shape>
                </v:group>
                <v:group id="Group 1600" o:spid="_x0000_s2579" style="position:absolute;left:23882;top:8997;width:1486;height:661" coordorigin="5311,22" coordsize="23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1601" o:spid="_x0000_s2580" style="position:absolute;left:5311;top:22;width:234;height:104;visibility:visible;mso-wrap-style:square;v-text-anchor:top" coordsize="13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HBMUA&#10;AADdAAAADwAAAGRycy9kb3ducmV2LnhtbESPzW7CMBCE75X6DtZW4gYOvyoBg6ASElegh/a2xEsS&#10;NV6ntpsEnh4jIfW2q5n5dna57kwlGnK+tKxgOEhAEGdWl5wr+Dzt+u8gfEDWWFkmBVfysF69viwx&#10;1bblAzXHkIsIYZ+igiKEOpXSZwUZ9ANbE0ftYp3BEFeXS+2wjXBTyVGSzKTBkuOFAmv6KCj7Of6Z&#10;SLlNuW02rp380vY8o+/9+JZ9KdV76zYLEIG68G9+pvc61p8PJ/D4Jo4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EcExQAAAN0AAAAPAAAAAAAAAAAAAAAAAJgCAABkcnMv&#10;ZG93bnJldi54bWxQSwUGAAAAAAQABAD1AAAAigMAAAAA&#10;" path="m243,97r842,334c1098,437,1104,451,1099,464v-5,13,-20,19,-33,14l225,144v-13,-5,-20,-20,-14,-33c216,98,230,92,243,97xm225,278l,28,336,,225,278xm1084,297r225,250l974,575,1084,297xe" fillcolor="black" strokeweight="0">
                    <v:path arrowok="t" o:connecttype="custom" o:connectlocs="43,18;194,78;196,84;191,86;40,26;38,20;43,18;40,50;0,5;60,0;40,50;194,54;234,99;174,104;194,54" o:connectangles="0,0,0,0,0,0,0,0,0,0,0,0,0,0,0"/>
                    <o:lock v:ext="edit" verticies="t"/>
                  </v:shape>
                  <v:shape id="Freeform 1602" o:spid="_x0000_s2581" style="position:absolute;left:5311;top:22;width:234;height:104;visibility:visible;mso-wrap-style:square;v-text-anchor:top" coordsize="13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OfMUA&#10;AADdAAAADwAAAGRycy9kb3ducmV2LnhtbERPTWsCMRC9F/ofwhS8FM1uq2JXo7SCpRcPjaL0NmzG&#10;zdLNZNlE3f77piD0No/3OYtV7xpxoS7UnhXkowwEcelNzZWC/W4znIEIEdlg45kU/FCA1fL+boGF&#10;8Vf+pIuOlUghHApUYGNsCylDaclhGPmWOHEn3zmMCXaVNB1eU7hr5FOWTaXDmlODxZbWlspvfXYK&#10;1l8+14/v7fNhu9HZZNpbPT6+KTV46F/nICL18V98c3+YNP8ln8DfN+k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g58xQAAAN0AAAAPAAAAAAAAAAAAAAAAAJgCAABkcnMv&#10;ZG93bnJldi54bWxQSwUGAAAAAAQABAD1AAAAigMAAAAA&#10;" path="m243,97r842,334c1098,437,1104,451,1099,464v-5,13,-20,19,-33,14l225,144v-13,-5,-20,-20,-14,-33c216,98,230,92,243,97xm225,278l,28,336,,225,278xm1084,297r225,250l974,575,1084,297xe" filled="f" strokeweight=".1pt">
                    <v:stroke endcap="round"/>
                    <v:path arrowok="t" o:connecttype="custom" o:connectlocs="43,18;194,78;196,84;191,86;40,26;38,20;43,18;40,50;0,5;60,0;40,50;194,54;234,99;174,104;194,54" o:connectangles="0,0,0,0,0,0,0,0,0,0,0,0,0,0,0"/>
                    <o:lock v:ext="edit" verticies="t"/>
                  </v:shape>
                </v:group>
                <v:group id="Group 1603" o:spid="_x0000_s2582" style="position:absolute;left:25615;top:9004;width:2610;height:1149" coordorigin="5584,23" coordsize="41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rect id="Rectangle 1604" o:spid="_x0000_s2583" style="position:absolute;left:5588;top:27;width:40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fTMMA&#10;AADdAAAADwAAAGRycy9kb3ducmV2LnhtbERPS4vCMBC+L/gfwgje1kTdrVqNIoKwsOvBB3gdmrEt&#10;NpPaRK3/3iws7G0+vufMl62txJ0aXzrWMOgrEMSZMyXnGo6HzfsEhA/IBivHpOFJHpaLztscU+Me&#10;vKP7PuQihrBPUUMRQp1K6bOCLPq+q4kjd3aNxRBhk0vT4COG20oOlUqkxZJjQ4E1rQvKLvub1YDJ&#10;h7luz6Ofw/ctwWneqs3nSWnd67arGYhAbfgX/7m/TJw/HY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dfTMMAAADdAAAADwAAAAAAAAAAAAAAAACYAgAAZHJzL2Rv&#10;d25yZXYueG1sUEsFBgAAAAAEAAQA9QAAAIgDAAAAAA==&#10;" stroked="f"/>
                  <v:shape id="Freeform 1605" o:spid="_x0000_s2584" style="position:absolute;left:5584;top:23;width:411;height:181;visibility:visible;mso-wrap-style:square;v-text-anchor:top" coordsize="4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UvMcA&#10;AADdAAAADwAAAGRycy9kb3ducmV2LnhtbESPQU/DMAyF70j8h8hIXNCWjAPqumXTVAQCicNW+AFW&#10;47UdjVOasHb/Hh+QdrP1nt/7vN5OvlNnGmIb2MJibkARV8G1XFv4+nyZZaBiQnbYBSYLF4qw3dze&#10;rDF3YeQDnctUKwnhmKOFJqU+1zpWDXmM89ATi3YMg8ck61BrN+Ao4b7Tj8Y8aY8tS0ODPRUNVd/l&#10;r7dgyoc9Za/m5/30XHQ7mrJivHxYe3837VagEk3pav6/fnOCv1wIrn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1LzHAAAA3QAAAA8AAAAAAAAAAAAAAAAAmAIAAGRy&#10;cy9kb3ducmV2LnhtbFBLBQYAAAAABAAEAPUAAACMAwAAAAA=&#10;" path="m406,9r-36,l370,r36,l406,9xm343,9r-35,l308,r35,l343,9xm281,9r-36,l245,r36,l281,9xm218,9r-36,l182,r36,l218,9xm155,9r-36,l119,r36,l155,9xm93,9l57,9,57,,93,r,9xm30,9l4,9,9,4r,11l,15,,,30,r,9xm9,42r,36l,78,,42r9,xm9,105r,36l,141,,105r9,xm9,168r,9l4,172r27,l31,181,,181,,168r9,xm58,172r36,l94,181r-36,l58,172xm121,172r36,l157,181r-36,l121,172xm184,172r35,l219,181r-35,l184,172xm246,172r36,l282,181r-36,l246,172xm309,172r36,l345,181r-36,l309,172xm372,172r34,l402,177r,-2l411,175r,6l372,181r,-9xm402,148r,-36l411,112r,36l402,148xm402,85r,-36l411,49r,36l402,85xm402,22r,-18l411,4r,18l402,22xe" fillcolor="black" strokeweight=".1pt">
                    <v:stroke joinstyle="bevel"/>
                    <v:path arrowok="t" o:connecttype="custom" o:connectlocs="370,9;406,0;343,9;308,0;343,9;245,9;281,0;218,9;182,0;218,9;119,9;155,0;93,9;57,0;93,9;4,9;9,15;0,0;30,9;9,78;0,42;9,105;0,141;9,105;9,177;31,172;0,181;9,168;94,172;58,181;121,172;157,181;121,172;219,172;184,181;246,172;282,181;246,172;345,172;309,181;372,172;402,177;411,175;372,181;402,148;411,112;402,148;402,49;411,85;402,22;411,4;402,22" o:connectangles="0,0,0,0,0,0,0,0,0,0,0,0,0,0,0,0,0,0,0,0,0,0,0,0,0,0,0,0,0,0,0,0,0,0,0,0,0,0,0,0,0,0,0,0,0,0,0,0,0,0,0,0"/>
                    <o:lock v:ext="edit" verticies="t"/>
                  </v:shape>
                </v:group>
                <v:shape id="Freeform 1606" o:spid="_x0000_s2585" style="position:absolute;left:25615;top:9004;width:2610;height:1149;visibility:visible;mso-wrap-style:square;v-text-anchor:top" coordsize="4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xJ8QA&#10;AADdAAAADwAAAGRycy9kb3ducmV2LnhtbERPzWrCQBC+F3yHZYReiu7aQ4nRVSSl0oKHNvoAQ3ZM&#10;otnZmF1NfPuuUOhtPr7fWa4H24gbdb52rGE2VSCIC2dqLjUc9h+TBIQPyAYbx6ThTh7Wq9HTElPj&#10;ev6hWx5KEUPYp6ihCqFNpfRFRRb91LXEkTu6zmKIsCul6bCP4baRr0q9SYs1x4YKW8oqKs751WpQ&#10;+cs3JVt1+Tq9Z82GhiTr7zutn8fDZgEi0BD+xX/uTxPnz2dzeHw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dcSfEAAAA3QAAAA8AAAAAAAAAAAAAAAAAmAIAAGRycy9k&#10;b3ducmV2LnhtbFBLBQYAAAAABAAEAPUAAACJAwAAAAA=&#10;" path="m406,9r-36,l370,r36,l406,9xm343,9r-35,l308,r35,l343,9xm281,9r-36,l245,r36,l281,9xm218,9r-36,l182,r36,l218,9xm155,9r-36,l119,r36,l155,9xm93,9l57,9,57,,93,r,9xm30,9l4,9,9,4r,11l,15,,,30,r,9xm9,42r,36l,78,,42r9,xm9,105r,36l,141,,105r9,xm9,168r,9l4,172r27,l31,181,,181,,168r9,xm58,172r36,l94,181r-36,l58,172xm121,172r36,l157,181r-36,l121,172xm184,172r35,l219,181r-35,l184,172xm246,172r36,l282,181r-36,l246,172xm309,172r36,l345,181r-36,l309,172xm372,172r34,l402,177r,-2l411,175r,6l372,181r,-9xm402,148r,-36l411,112r,36l402,148xm402,85r,-36l411,49r,36l402,85xm402,22r,-18l411,4r,18l402,22xe" fillcolor="black" strokeweight=".1pt">
                  <v:stroke joinstyle="bevel"/>
                  <v:path arrowok="t" o:connecttype="custom" o:connectlocs="234950,5715;257810,0;217805,5715;195580,0;217805,5715;155575,5715;178435,0;138430,5715;115570,0;138430,5715;75565,5715;98425,0;59055,5715;36195,0;59055,5715;2540,5715;5715,9525;0,0;19050,5715;5715,49530;0,26670;5715,66675;0,89535;5715,66675;5715,112395;19685,109220;0,114935;5715,106680;59690,109220;36830,114935;76835,109220;99695,114935;76835,109220;139065,109220;116840,114935;156210,109220;179070,114935;156210,109220;219075,109220;196215,114935;236220,109220;255270,112395;260985,111125;236220,114935;255270,93980;260985,71120;255270,93980;255270,31115;260985,53975;255270,13970;260985,2540;255270,13970" o:connectangles="0,0,0,0,0,0,0,0,0,0,0,0,0,0,0,0,0,0,0,0,0,0,0,0,0,0,0,0,0,0,0,0,0,0,0,0,0,0,0,0,0,0,0,0,0,0,0,0,0,0,0,0"/>
                  <o:lock v:ext="edit" verticies="t"/>
                </v:shape>
                <v:group id="Group 1607" o:spid="_x0000_s2586" style="position:absolute;left:25615;top:9004;width:2610;height:1149" coordorigin="5584,23" coordsize="41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rect id="Rectangle 1608" o:spid="_x0000_s2587" style="position:absolute;left:5588;top:27;width:40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CicUA&#10;AADdAAAADwAAAGRycy9kb3ducmV2LnhtbESPQWvCQBSE74L/YXmF3nS3RoNGVykFodB6aBS8PrLP&#10;JJh9G7Orpv++Kwg9DjPzDbPa9LYRN+p87VjD21iBIC6cqbnUcNhvR3MQPiAbbByThl/ysFkPByvM&#10;jLvzD93yUIoIYZ+hhiqENpPSFxVZ9GPXEkfv5DqLIcqulKbDe4TbRk6USqXFmuNChS19VFSc86vV&#10;gOnUXHan5Hv/dU1xUfZqOzsqrV9f+vcliEB9+A8/259Gw2SaJP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4KJxQAAAN0AAAAPAAAAAAAAAAAAAAAAAJgCAABkcnMv&#10;ZG93bnJldi54bWxQSwUGAAAAAAQABAD1AAAAigMAAAAA&#10;" stroked="f"/>
                  <v:shape id="Freeform 1609" o:spid="_x0000_s2588" style="position:absolute;left:5584;top:23;width:411;height:181;visibility:visible;mso-wrap-style:square;v-text-anchor:top" coordsize="4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Ff8YA&#10;AADdAAAADwAAAGRycy9kb3ducmV2LnhtbESP0WrCQBRE3wX/YblCX0rd1UoJ0VUkpaUFH2zqB1yy&#10;1ySavZtmtyb+fVco+DjMzBlmtRlsIy7U+dqxhtlUgSAunKm51HD4fntKQPiAbLBxTBqu5GGzHo9W&#10;mBrX8xdd8lCKCGGfooYqhDaV0hcVWfRT1xJH7+g6iyHKrpSmwz7CbSPnSr1IizXHhQpbyioqzvmv&#10;1aDyxz0l7+rn8/SaNVsakqy/7rR+mAzbJYhAQ7iH/9sfRsN88byA2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MFf8YAAADdAAAADwAAAAAAAAAAAAAAAACYAgAAZHJz&#10;L2Rvd25yZXYueG1sUEsFBgAAAAAEAAQA9QAAAIsDAAAAAA==&#10;" path="m406,9r-36,l370,r36,l406,9xm343,9r-35,l308,r35,l343,9xm281,9r-36,l245,r36,l281,9xm218,9r-36,l182,r36,l218,9xm155,9r-36,l119,r36,l155,9xm93,9l57,9,57,,93,r,9xm30,9l4,9,9,4r,11l,15,,,30,r,9xm9,42r,36l,78,,42r9,xm9,105r,36l,141,,105r9,xm9,168r,9l4,172r27,l31,181,,181,,168r9,xm58,172r36,l94,181r-36,l58,172xm121,172r36,l157,181r-36,l121,172xm184,172r35,l219,181r-35,l184,172xm246,172r36,l282,181r-36,l246,172xm309,172r36,l345,181r-36,l309,172xm372,172r34,l402,177r,-2l411,175r,6l372,181r,-9xm402,148r,-36l411,112r,36l402,148xm402,85r,-36l411,49r,36l402,85xm402,22r,-18l411,4r,18l402,22xe" fillcolor="black" strokeweight=".1pt">
                    <v:stroke joinstyle="bevel"/>
                    <v:path arrowok="t" o:connecttype="custom" o:connectlocs="370,9;406,0;343,9;308,0;343,9;245,9;281,0;218,9;182,0;218,9;119,9;155,0;93,9;57,0;93,9;4,9;9,15;0,0;30,9;9,78;0,42;9,105;0,141;9,105;9,177;31,172;0,181;9,168;94,172;58,181;121,172;157,181;121,172;219,172;184,181;246,172;282,181;246,172;345,172;309,181;372,172;402,177;411,175;372,181;402,148;411,112;402,148;402,49;411,85;402,22;411,4;402,22" o:connectangles="0,0,0,0,0,0,0,0,0,0,0,0,0,0,0,0,0,0,0,0,0,0,0,0,0,0,0,0,0,0,0,0,0,0,0,0,0,0,0,0,0,0,0,0,0,0,0,0,0,0,0,0"/>
                    <o:lock v:ext="edit" verticies="t"/>
                  </v:shape>
                </v:group>
                <v:shape id="Freeform 1610" o:spid="_x0000_s2589" style="position:absolute;left:25615;top:9004;width:2610;height:1149;visibility:visible;mso-wrap-style:square;v-text-anchor:top" coordsize="4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5McA&#10;AADdAAAADwAAAGRycy9kb3ducmV2LnhtbESP0UrDQBRE3wv+w3ILvojdtbYSYjalRBSFPtToB1yy&#10;1yQ2ezdm1yb9e7cg9HGYmTNMtplsJ440+NaxhruFAkFcOdNyreHz4/k2AeEDssHOMWk4kYdNfjXL&#10;MDVu5Hc6lqEWEcI+RQ1NCH0qpa8asugXrieO3pcbLIYoh1qaAccIt51cKvUgLbYcFxrsqWioOpS/&#10;VoMqb/aUvKift++notvSlBTjaaf19XzaPoIINIVL+L/9ajQsV/drOL+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oOTHAAAA3QAAAA8AAAAAAAAAAAAAAAAAmAIAAGRy&#10;cy9kb3ducmV2LnhtbFBLBQYAAAAABAAEAPUAAACMAwAAAAA=&#10;" path="m406,9r-36,l370,r36,l406,9xm343,9r-35,l308,r35,l343,9xm281,9r-36,l245,r36,l281,9xm218,9r-36,l182,r36,l218,9xm155,9r-36,l119,r36,l155,9xm93,9l57,9,57,,93,r,9xm30,9l4,9,9,4r,11l,15,,,30,r,9xm9,42r,36l,78,,42r9,xm9,105r,36l,141,,105r9,xm9,168r,9l4,172r27,l31,181,,181,,168r9,xm58,172r36,l94,181r-36,l58,172xm121,172r36,l157,181r-36,l121,172xm184,172r35,l219,181r-35,l184,172xm246,172r36,l282,181r-36,l246,172xm309,172r36,l345,181r-36,l309,172xm372,172r34,l402,177r,-2l411,175r,6l372,181r,-9xm402,148r,-36l411,112r,36l402,148xm402,85r,-36l411,49r,36l402,85xm402,22r,-18l411,4r,18l402,22xe" fillcolor="black" strokeweight=".1pt">
                  <v:stroke joinstyle="bevel"/>
                  <v:path arrowok="t" o:connecttype="custom" o:connectlocs="234950,5715;257810,0;217805,5715;195580,0;217805,5715;155575,5715;178435,0;138430,5715;115570,0;138430,5715;75565,5715;98425,0;59055,5715;36195,0;59055,5715;2540,5715;5715,9525;0,0;19050,5715;5715,49530;0,26670;5715,66675;0,89535;5715,66675;5715,112395;19685,109220;0,114935;5715,106680;59690,109220;36830,114935;76835,109220;99695,114935;76835,109220;139065,109220;116840,114935;156210,109220;179070,114935;156210,109220;219075,109220;196215,114935;236220,109220;255270,112395;260985,111125;236220,114935;255270,93980;260985,71120;255270,93980;255270,31115;260985,53975;255270,13970;260985,2540;255270,13970" o:connectangles="0,0,0,0,0,0,0,0,0,0,0,0,0,0,0,0,0,0,0,0,0,0,0,0,0,0,0,0,0,0,0,0,0,0,0,0,0,0,0,0,0,0,0,0,0,0,0,0,0,0,0,0"/>
                  <o:lock v:ext="edit" verticies="t"/>
                </v:shape>
                <v:rect id="Rectangle 1611" o:spid="_x0000_s2590" style="position:absolute;left:26111;top:9309;width:169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am8MA&#10;AADdAAAADwAAAGRycy9kb3ducmV2LnhtbESP3WoCMRSE7wXfIRyhd5p1F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Kam8MAAADdAAAADwAAAAAAAAAAAAAAAACYAgAAZHJzL2Rv&#10;d25yZXYueG1sUEsFBgAAAAAEAAQA9QAAAIgDAAAAAA==&#10;" filled="f" stroked="f">
                  <v:textbox style="mso-fit-shape-to-text:t" inset="0,0,0,0">
                    <w:txbxContent>
                      <w:p w:rsidR="00D3138D" w:rsidRDefault="00D3138D" w:rsidP="00327075">
                        <w:r>
                          <w:rPr>
                            <w:bCs/>
                            <w:color w:val="000000"/>
                            <w:sz w:val="10"/>
                            <w:szCs w:val="10"/>
                          </w:rPr>
                          <w:t>NTOE</w:t>
                        </w:r>
                      </w:p>
                    </w:txbxContent>
                  </v:textbox>
                </v:rect>
                <v:group id="Group 1612" o:spid="_x0000_s2591" style="position:absolute;left:22459;top:1390;width:458;height:3201" coordorigin="5087,-1176" coordsize="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shape id="Freeform 1613" o:spid="_x0000_s2592" style="position:absolute;left:5087;top:-1176;width:72;height:504;visibility:visible;mso-wrap-style:square;v-text-anchor:top" coordsize="40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V0cAA&#10;AADdAAAADwAAAGRycy9kb3ducmV2LnhtbERPz2vCMBS+D/wfwhO8zcQ6hlSjSIcgHgS7eX80z6bY&#10;vNQm0/rfm8Ngx4/v92ozuFbcqQ+NZw2zqQJBXHnTcK3h53v3vgARIrLB1jNpeFKAzXr0tsLc+Aef&#10;6F7GWqQQDjlqsDF2uZShsuQwTH1HnLiL7x3GBPtamh4fKdy1MlPqUzpsODVY7KiwVF3LX6fhYA/F&#10;ibLjuZhtv8qbGp6KudR6Mh62SxCRhvgv/nPvjYbsY57mpjfpCc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cV0cAAAADdAAAADwAAAAAAAAAAAAAAAACYAgAAZHJzL2Rvd25y&#10;ZXYueG1sUEsFBgAAAAAEAAQA9QAAAIUDAAAAAA==&#10;" path="m167,2506r,-2211c167,279,182,266,200,266v19,,33,13,33,29l233,2506v,17,-14,29,-33,29c182,2535,167,2523,167,2506xm400,2446l200,2800,,2446r400,xm,355l200,,400,355,,355xe" fillcolor="black" strokeweight="0">
                    <v:path arrowok="t" o:connecttype="custom" o:connectlocs="30,451;30,53;36,48;42,53;42,451;36,456;30,451;72,440;36,504;0,440;72,440;0,64;36,0;72,64;0,64" o:connectangles="0,0,0,0,0,0,0,0,0,0,0,0,0,0,0"/>
                    <o:lock v:ext="edit" verticies="t"/>
                  </v:shape>
                  <v:shape id="Freeform 1614" o:spid="_x0000_s2593" style="position:absolute;left:5087;top:-1176;width:72;height:504;visibility:visible;mso-wrap-style:square;v-text-anchor:top" coordsize="40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kmMcA&#10;AADdAAAADwAAAGRycy9kb3ducmV2LnhtbESP0WrCQBRE34X+w3KFvpS60WpJU1fRQq34YKn6AZfs&#10;NQnN3k12V41/3xUKPg4zc4aZzjtTizM5X1lWMBwkIIhzqysuFBz2n88pCB+QNdaWScGVPMxnD70p&#10;Ztpe+IfOu1CICGGfoYIyhCaT0uclGfQD2xBH72idwRClK6R2eIlwU8tRkrxKgxXHhRIb+igp/92d&#10;jIJ2uZq0Jnk6bb/c4rvd8LpKcazUY79bvIMI1IV7+L+91gpG45c3uL2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ZJjHAAAA3QAAAA8AAAAAAAAAAAAAAAAAmAIAAGRy&#10;cy9kb3ducmV2LnhtbFBLBQYAAAAABAAEAPUAAACMAwAAAAA=&#10;" path="m167,2506r,-2211c167,279,182,266,200,266v19,,33,13,33,29l233,2506v,17,-14,29,-33,29c182,2535,167,2523,167,2506xm400,2446l200,2800,,2446r400,xm,355l200,,400,355,,355xe" filled="f" strokeweight=".1pt">
                    <v:stroke endcap="round"/>
                    <v:path arrowok="t" o:connecttype="custom" o:connectlocs="30,451;30,53;36,48;42,53;42,451;36,456;30,451;72,440;36,504;0,440;72,440;0,64;36,0;72,64;0,64" o:connectangles="0,0,0,0,0,0,0,0,0,0,0,0,0,0,0"/>
                    <o:lock v:ext="edit" verticies="t"/>
                  </v:shape>
                </v:group>
                <v:group id="Group 1615" o:spid="_x0000_s2594" style="position:absolute;left:24707;top:6902;width:2604;height:1149" coordorigin="5441,-308" coordsize="41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rect id="Rectangle 1616" o:spid="_x0000_s2595" style="position:absolute;left:5445;top:-304;width:40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KGMUA&#10;AADdAAAADwAAAGRycy9kb3ducmV2LnhtbESPQWvCQBSE7wX/w/KE3uqumgaNrlIEoWB7MApeH9ln&#10;Esy+TbOrxn/fLRQ8DjPzDbNc97YRN+p87VjDeKRAEBfO1FxqOB62bzMQPiAbbByThgd5WK8GL0vM&#10;jLvznm55KEWEsM9QQxVCm0npi4os+pFriaN3dp3FEGVXStPhPcJtIydKpdJizXGhwpY2FRWX/Go1&#10;YJqYn+/z9Ouwu6Y4L3u1fT8prV+H/ccCRKA+PMP/7U+jYZIkY/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8oYxQAAAN0AAAAPAAAAAAAAAAAAAAAAAJgCAABkcnMv&#10;ZG93bnJldi54bWxQSwUGAAAAAAQABAD1AAAAigMAAAAA&#10;" stroked="f"/>
                  <v:shape id="Freeform 1617" o:spid="_x0000_s2596" style="position:absolute;left:5441;top:-308;width:410;height:181;visibility:visible;mso-wrap-style:square;v-text-anchor:top" coordsize="41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F1sUA&#10;AADdAAAADwAAAGRycy9kb3ducmV2LnhtbESP0WrCQBRE3wv+w3IF3+rGIKVEVzGi0IeW0sQPuGSv&#10;2Wj2bshuTfz7riD0cZiZM8x6O9pW3Kj3jWMFi3kCgrhyuuFawak8vr6D8AFZY+uYFNzJw3YzeVlj&#10;pt3AP3QrQi0ihH2GCkwIXSalrwxZ9HPXEUfv7HqLIcq+lrrHIcJtK9MkeZMWG44LBjvaG6quxa9V&#10;MHx2u/xQFt9lfcrza/N1MemxVGo2HXcrEIHG8B9+tj+0gnS5TOHx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XWxQAAAN0AAAAPAAAAAAAAAAAAAAAAAJgCAABkcnMv&#10;ZG93bnJldi54bWxQSwUGAAAAAAQABAD1AAAAigMAAAAA&#10;" path="m406,9r-36,l370,r36,l406,9xm343,9r-36,l307,r36,l343,9xm280,9r-35,l245,r35,l280,9xm218,9r-36,l182,r36,l218,9xm155,9r-36,l119,r36,l155,9xm92,9l56,9,56,,92,r,9xm30,9l4,9,9,4r,11l,15,,,30,r,9xm9,42r,36l,78,,42r9,xm9,105r,36l,141,,105r9,xm9,168r,9l4,172r27,l31,181,,181,,168r9,xm58,172r36,l94,181r-36,l58,172xm121,172r35,l156,181r-35,l121,172xm183,172r36,l219,181r-36,l183,172xm246,172r36,l282,181r-36,l246,172xm309,172r35,l344,181r-35,l309,172xm371,172r35,l401,177r,-2l410,175r,6l371,181r,-9xm401,148r,-36l410,112r,36l401,148xm401,85r,-36l410,49r,36l401,85xm401,22r,-18l410,4r,18l401,22xe" fillcolor="black" strokeweight=".1pt">
                    <v:stroke joinstyle="bevel"/>
                    <v:path arrowok="t" o:connecttype="custom" o:connectlocs="370,9;406,0;343,9;307,0;343,9;245,9;280,0;218,9;182,0;218,9;119,9;155,0;92,9;56,0;92,9;4,9;9,15;0,0;30,9;9,78;0,42;9,105;0,141;9,105;9,177;31,172;0,181;9,168;94,172;58,181;121,172;156,181;121,172;219,172;183,181;246,172;282,181;246,172;344,172;309,181;371,172;401,177;410,175;371,181;401,148;410,112;401,148;401,49;410,85;401,22;410,4;401,22" o:connectangles="0,0,0,0,0,0,0,0,0,0,0,0,0,0,0,0,0,0,0,0,0,0,0,0,0,0,0,0,0,0,0,0,0,0,0,0,0,0,0,0,0,0,0,0,0,0,0,0,0,0,0,0"/>
                    <o:lock v:ext="edit" verticies="t"/>
                  </v:shape>
                </v:group>
                <v:shape id="Freeform 1618" o:spid="_x0000_s2597" style="position:absolute;left:24707;top:6902;width:2604;height:1149;visibility:visible;mso-wrap-style:square;v-text-anchor:top" coordsize="41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gTcYA&#10;AADdAAAADwAAAGRycy9kb3ducmV2LnhtbESPwWrDMBBE74H+g9hCb7FcN4TiRglxSaCHlhA7H7BY&#10;G8uJtTKWErt/XxUKPQ4z84ZZbSbbiTsNvnWs4DlJQRDXTrfcKDhV+/krCB+QNXaOScE3edisH2Yr&#10;zLUb+Uj3MjQiQtjnqMCE0OdS+tqQRZ+4njh6ZzdYDFEOjdQDjhFuO5ml6VJabDkuGOzp3VB9LW9W&#10;wfjZb4tdVR6q5lQU1/brYrJ9pdTT47R9AxFoCv/hv/aHVpAtFi/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dgTcYAAADdAAAADwAAAAAAAAAAAAAAAACYAgAAZHJz&#10;L2Rvd25yZXYueG1sUEsFBgAAAAAEAAQA9QAAAIsDAAAAAA==&#10;" path="m406,9r-36,l370,r36,l406,9xm343,9r-36,l307,r36,l343,9xm280,9r-35,l245,r35,l280,9xm218,9r-36,l182,r36,l218,9xm155,9r-36,l119,r36,l155,9xm92,9l56,9,56,,92,r,9xm30,9l4,9,9,4r,11l,15,,,30,r,9xm9,42r,36l,78,,42r9,xm9,105r,36l,141,,105r9,xm9,168r,9l4,172r27,l31,181,,181,,168r9,xm58,172r36,l94,181r-36,l58,172xm121,172r35,l156,181r-35,l121,172xm183,172r36,l219,181r-36,l183,172xm246,172r36,l282,181r-36,l246,172xm309,172r35,l344,181r-35,l309,172xm371,172r35,l401,177r,-2l410,175r,6l371,181r,-9xm401,148r,-36l410,112r,36l401,148xm401,85r,-36l410,49r,36l401,85xm401,22r,-18l410,4r,18l401,22xe" fillcolor="black" strokeweight=".1pt">
                  <v:stroke joinstyle="bevel"/>
                  <v:path arrowok="t" o:connecttype="custom" o:connectlocs="234950,5715;257810,0;217805,5715;194945,0;217805,5715;155575,5715;177800,0;138430,5715;115570,0;138430,5715;75565,5715;98425,0;58420,5715;35560,0;58420,5715;2540,5715;5715,9525;0,0;19050,5715;5715,49530;0,26670;5715,66675;0,89535;5715,66675;5715,112395;19685,109220;0,114935;5715,106680;59690,109220;36830,114935;76835,109220;99060,114935;76835,109220;139065,109220;116205,114935;156210,109220;179070,114935;156210,109220;218440,109220;196215,114935;235585,109220;254635,112395;260350,111125;235585,114935;254635,93980;260350,71120;254635,93980;254635,31115;260350,53975;254635,13970;260350,2540;254635,13970" o:connectangles="0,0,0,0,0,0,0,0,0,0,0,0,0,0,0,0,0,0,0,0,0,0,0,0,0,0,0,0,0,0,0,0,0,0,0,0,0,0,0,0,0,0,0,0,0,0,0,0,0,0,0,0"/>
                  <o:lock v:ext="edit" verticies="t"/>
                </v:shape>
                <v:group id="Group 1619" o:spid="_x0000_s2598" style="position:absolute;left:24707;top:6902;width:2604;height:1149" coordorigin="5441,-308" coordsize="41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rect id="Rectangle 1620" o:spid="_x0000_s2599" style="position:absolute;left:5445;top:-304;width:40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MG8YA&#10;AADdAAAADwAAAGRycy9kb3ducmV2LnhtbESPT2sCMRTE74LfITzBmybqurTbjVIKgtB6qBZ6fWze&#10;/qGbl3UTdf32TUHocZiZ3zD5drCtuFLvG8caFnMFgrhwpuFKw9dpN3sC4QOywdYxabiTh+1mPMox&#10;M+7Gn3Q9hkpECPsMNdQhdJmUvqjJop+7jjh6pesthij7SpoebxFuW7lUKpUWG44LNXb0VlPxc7xY&#10;DZgm5nwoVx+n90uKz9WgdutvpfV0Mry+gAg0hP/wo703GpZJso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MG8YAAADdAAAADwAAAAAAAAAAAAAAAACYAgAAZHJz&#10;L2Rvd25yZXYueG1sUEsFBgAAAAAEAAQA9QAAAIsDAAAAAA==&#10;" stroked="f"/>
                  <v:shape id="Freeform 1621" o:spid="_x0000_s2600" style="position:absolute;left:5441;top:-308;width:410;height:181;visibility:visible;mso-wrap-style:square;v-text-anchor:top" coordsize="41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D1cUA&#10;AADdAAAADwAAAGRycy9kb3ducmV2LnhtbESP0WrCQBRE3wv+w3IF3+rGIFKiqxip4IOlNPEDLtlr&#10;Npq9G7JbE/++Wyj0cZiZM8xmN9pWPKj3jWMFi3kCgrhyuuFawaU8vr6B8AFZY+uYFDzJw247edlg&#10;pt3AX/QoQi0ihH2GCkwIXSalrwxZ9HPXEUfv6nqLIcq+lrrHIcJtK9MkWUmLDccFgx0dDFX34tsq&#10;GM7dPn8vi8+yvuT5vfm4mfRYKjWbjvs1iEBj+A//tU9aQbpcru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MPVxQAAAN0AAAAPAAAAAAAAAAAAAAAAAJgCAABkcnMv&#10;ZG93bnJldi54bWxQSwUGAAAAAAQABAD1AAAAigMAAAAA&#10;" path="m406,9r-36,l370,r36,l406,9xm343,9r-36,l307,r36,l343,9xm280,9r-35,l245,r35,l280,9xm218,9r-36,l182,r36,l218,9xm155,9r-36,l119,r36,l155,9xm92,9l56,9,56,,92,r,9xm30,9l4,9,9,4r,11l,15,,,30,r,9xm9,42r,36l,78,,42r9,xm9,105r,36l,141,,105r9,xm9,168r,9l4,172r27,l31,181,,181,,168r9,xm58,172r36,l94,181r-36,l58,172xm121,172r35,l156,181r-35,l121,172xm183,172r36,l219,181r-36,l183,172xm246,172r36,l282,181r-36,l246,172xm309,172r35,l344,181r-35,l309,172xm371,172r35,l401,177r,-2l410,175r,6l371,181r,-9xm401,148r,-36l410,112r,36l401,148xm401,85r,-36l410,49r,36l401,85xm401,22r,-18l410,4r,18l401,22xe" fillcolor="black" strokeweight=".1pt">
                    <v:stroke joinstyle="bevel"/>
                    <v:path arrowok="t" o:connecttype="custom" o:connectlocs="370,9;406,0;343,9;307,0;343,9;245,9;280,0;218,9;182,0;218,9;119,9;155,0;92,9;56,0;92,9;4,9;9,15;0,0;30,9;9,78;0,42;9,105;0,141;9,105;9,177;31,172;0,181;9,168;94,172;58,181;121,172;156,181;121,172;219,172;183,181;246,172;282,181;246,172;344,172;309,181;371,172;401,177;410,175;371,181;401,148;410,112;401,148;401,49;410,85;401,22;410,4;401,22" o:connectangles="0,0,0,0,0,0,0,0,0,0,0,0,0,0,0,0,0,0,0,0,0,0,0,0,0,0,0,0,0,0,0,0,0,0,0,0,0,0,0,0,0,0,0,0,0,0,0,0,0,0,0,0"/>
                    <o:lock v:ext="edit" verticies="t"/>
                  </v:shape>
                </v:group>
                <v:shape id="Freeform 1622" o:spid="_x0000_s2601" style="position:absolute;left:24707;top:6902;width:2604;height:1149;visibility:visible;mso-wrap-style:square;v-text-anchor:top" coordsize="41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mTsYA&#10;AADdAAAADwAAAGRycy9kb3ducmV2LnhtbESP0WrCQBRE3wv+w3IF3+rGIK1EVzFSwYeWYuIHXLLX&#10;bDR7N2S3Jv37bqHQx2FmzjCb3Whb8aDeN44VLOYJCOLK6YZrBZfy+LwC4QOyxtYxKfgmD7vt5GmD&#10;mXYDn+lRhFpECPsMFZgQukxKXxmy6OeuI47e1fUWQ5R9LXWPQ4TbVqZJ8iItNhwXDHZ0MFTdiy+r&#10;YHjv9vlbWXyW9SXP783HzaTHUqnZdNyvQQQaw3/4r33SCtLl8hV+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mTsYAAADdAAAADwAAAAAAAAAAAAAAAACYAgAAZHJz&#10;L2Rvd25yZXYueG1sUEsFBgAAAAAEAAQA9QAAAIsDAAAAAA==&#10;" path="m406,9r-36,l370,r36,l406,9xm343,9r-36,l307,r36,l343,9xm280,9r-35,l245,r35,l280,9xm218,9r-36,l182,r36,l218,9xm155,9r-36,l119,r36,l155,9xm92,9l56,9,56,,92,r,9xm30,9l4,9,9,4r,11l,15,,,30,r,9xm9,42r,36l,78,,42r9,xm9,105r,36l,141,,105r9,xm9,168r,9l4,172r27,l31,181,,181,,168r9,xm58,172r36,l94,181r-36,l58,172xm121,172r35,l156,181r-35,l121,172xm183,172r36,l219,181r-36,l183,172xm246,172r36,l282,181r-36,l246,172xm309,172r35,l344,181r-35,l309,172xm371,172r35,l401,177r,-2l410,175r,6l371,181r,-9xm401,148r,-36l410,112r,36l401,148xm401,85r,-36l410,49r,36l401,85xm401,22r,-18l410,4r,18l401,22xe" fillcolor="black" strokeweight=".1pt">
                  <v:stroke joinstyle="bevel"/>
                  <v:path arrowok="t" o:connecttype="custom" o:connectlocs="234950,5715;257810,0;217805,5715;194945,0;217805,5715;155575,5715;177800,0;138430,5715;115570,0;138430,5715;75565,5715;98425,0;58420,5715;35560,0;58420,5715;2540,5715;5715,9525;0,0;19050,5715;5715,49530;0,26670;5715,66675;0,89535;5715,66675;5715,112395;19685,109220;0,114935;5715,106680;59690,109220;36830,114935;76835,109220;99060,114935;76835,109220;139065,109220;116205,114935;156210,109220;179070,114935;156210,109220;218440,109220;196215,114935;235585,109220;254635,112395;260350,111125;235585,114935;254635,93980;260350,71120;254635,93980;254635,31115;260350,53975;254635,13970;260350,2540;254635,13970" o:connectangles="0,0,0,0,0,0,0,0,0,0,0,0,0,0,0,0,0,0,0,0,0,0,0,0,0,0,0,0,0,0,0,0,0,0,0,0,0,0,0,0,0,0,0,0,0,0,0,0,0,0,0,0"/>
                  <o:lock v:ext="edit" verticies="t"/>
                </v:shape>
                <v:rect id="Rectangle 1623" o:spid="_x0000_s2602" style="position:absolute;left:25196;top:7258;width:1804;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rsidR="00D3138D" w:rsidRDefault="00D3138D" w:rsidP="00327075">
                        <w:r>
                          <w:rPr>
                            <w:bCs/>
                            <w:color w:val="000000"/>
                            <w:sz w:val="10"/>
                            <w:szCs w:val="10"/>
                          </w:rPr>
                          <w:t>NHDR</w:t>
                        </w:r>
                      </w:p>
                    </w:txbxContent>
                  </v:textbox>
                </v:rect>
                <v:group id="Group 1624" o:spid="_x0000_s2603" style="position:absolute;left:23558;top:7594;width:1175;height:984" coordorigin="5260,-199" coordsize="185,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1625" o:spid="_x0000_s2604" style="position:absolute;left:5260;top:-199;width:185;height:155;visibility:visible;mso-wrap-style:square;v-text-anchor:top" coordsize="103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l8MA&#10;AADdAAAADwAAAGRycy9kb3ducmV2LnhtbERPz2vCMBS+D/wfwhN2m6kyt1GNpRaUeRmbbvdn89oG&#10;m5fSxNr99+Yw2PHj+73ORtuKgXpvHCuYzxIQxKXThmsF36fd0xsIH5A1to5JwS95yDaThzWm2t34&#10;i4ZjqEUMYZ+igiaELpXSlw1Z9DPXEUeucr3FEGFfS93jLYbbVi6S5EVaNBwbGuyoaKi8HK9Wwefe&#10;2Ev1US3zwmzr7cmcD9XPq1KP0zFfgQg0hn/xn/tdK1g8L+P++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gl8MAAADdAAAADwAAAAAAAAAAAAAAAACYAgAAZHJzL2Rv&#10;d25yZXYueG1sUEsFBgAAAAAEAAQA9QAAAIgDAAAAAA==&#10;" path="m179,677l823,142v11,-9,27,-8,36,3c868,156,866,171,855,181l211,716v-11,9,-27,8,-35,-3c166,702,168,686,179,677xm330,781l,858,137,547,330,781xm704,77l1033,,897,310,704,77xe" fillcolor="black" strokeweight="0">
                    <v:path arrowok="t" o:connecttype="custom" o:connectlocs="32,122;147,26;154,26;153,33;38,129;32,129;32,122;59,141;0,155;25,99;59,141;126,14;185,0;161,56;126,14" o:connectangles="0,0,0,0,0,0,0,0,0,0,0,0,0,0,0"/>
                    <o:lock v:ext="edit" verticies="t"/>
                  </v:shape>
                  <v:shape id="Freeform 1626" o:spid="_x0000_s2605" style="position:absolute;left:5260;top:-199;width:185;height:155;visibility:visible;mso-wrap-style:square;v-text-anchor:top" coordsize="103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jDsUA&#10;AADdAAAADwAAAGRycy9kb3ducmV2LnhtbESP0WrCQBRE3wX/YblC33SToKGkriJCQKgP1foBt9lr&#10;Npi9m2a3Jv59t1DwcZiZM8x6O9pW3Kn3jWMF6SIBQVw53XCt4PJZzl9B+ICssXVMCh7kYbuZTtZY&#10;aDfwie7nUIsIYV+gAhNCV0jpK0MW/cJ1xNG7ut5iiLKvpe5xiHDbyixJcmmx4bhgsKO9oep2/rEK&#10;jvvDF3+bMt+V6WX1vqSPLB8GpV5m4+4NRKAxPMP/7YNWkC1X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6MOxQAAAN0AAAAPAAAAAAAAAAAAAAAAAJgCAABkcnMv&#10;ZG93bnJldi54bWxQSwUGAAAAAAQABAD1AAAAigMAAAAA&#10;" path="m179,677l823,142v11,-9,27,-8,36,3c868,156,866,171,855,181l211,716v-11,9,-27,8,-35,-3c166,702,168,686,179,677xm330,781l,858,137,547,330,781xm704,77l1033,,897,310,704,77xe" filled="f" strokeweight=".1pt">
                    <v:stroke endcap="round"/>
                    <v:path arrowok="t" o:connecttype="custom" o:connectlocs="32,122;147,26;154,26;153,33;38,129;32,129;32,122;59,141;0,155;25,99;59,141;126,14;185,0;161,56;126,14" o:connectangles="0,0,0,0,0,0,0,0,0,0,0,0,0,0,0"/>
                    <o:lock v:ext="edit" verticies="t"/>
                  </v:shape>
                </v:group>
                <v:group id="Group 1627" o:spid="_x0000_s2606" style="position:absolute;left:24707;top:10833;width:2604;height:1155" coordorigin="5441,311" coordsize="4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rect id="Rectangle 1628" o:spid="_x0000_s2607" style="position:absolute;left:5445;top:315;width:4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nKcUA&#10;AADdAAAADwAAAGRycy9kb3ducmV2LnhtbESPT4vCMBTE78J+h/AWvGmy/ilajbIIgqAeVhe8Pppn&#10;W7Z56TZR67c3guBxmJnfMPNlaytxpcaXjjV89RUI4syZknMNv8d1bwLCB2SDlWPScCcPy8VHZ46p&#10;cTf+oesh5CJC2KeooQihTqX0WUEWfd/VxNE7u8ZiiLLJpWnwFuG2kgOlEmmx5LhQYE2rgrK/w8Vq&#10;wGRk/vfn4e64vSQ4zVu1Hp+U1t3P9nsGIlAb3uFXe2M0DEbjI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GcpxQAAAN0AAAAPAAAAAAAAAAAAAAAAAJgCAABkcnMv&#10;ZG93bnJldi54bWxQSwUGAAAAAAQABAD1AAAAigMAAAAA&#10;" stroked="f"/>
                  <v:shape id="Freeform 1629" o:spid="_x0000_s2608" style="position:absolute;left:5441;top:311;width:410;height:182;visibility:visible;mso-wrap-style:square;v-text-anchor:top" coordsize="4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7AMYA&#10;AADdAAAADwAAAGRycy9kb3ducmV2LnhtbESPUWvCMBSF3wf7D+EO9jZTiw6pRnGygQ8is9sPuDbX&#10;Jltz0zWZtv/eCIM9Hs453+EsVr1rxJm6YD0rGI8yEMSV15ZrBZ8fb08zECEia2w8k4KBAqyW93cL&#10;LLS/8IHOZaxFgnAoUIGJsS2kDJUhh2HkW+LknXznMCbZ1VJ3eElw18g8y56lQ8tpwWBLG0PVd/nr&#10;FOx5GOzL7vXLHG1e69N0s/15L5V6fOjXcxCR+vgf/mtvtYJ8Mp3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u7AMYAAADdAAAADwAAAAAAAAAAAAAAAACYAgAAZHJz&#10;L2Rvd25yZXYueG1sUEsFBgAAAAAEAAQA9QAAAIsDAAAAAA==&#10;" path="m406,9r-36,l370,r36,l406,9xm343,9r-36,l307,r36,l343,9xm280,9r-35,l245,r35,l280,9xm218,9r-36,l182,r36,l218,9xm155,9r-36,l119,r36,l155,9xm92,9l56,9,56,,92,r,9xm30,9l4,9,9,4r,11l,15,,,30,r,9xm9,42r,35l,77,,42r9,xm9,104r,36l,140,,104r9,xm9,167r,11l4,173r26,l30,182,,182,,167r9,xm56,173r36,l92,182r-36,l56,173xm119,173r36,l155,182r-36,l119,173xm182,173r36,l218,182r-36,l182,173xm245,173r35,l280,182r-35,l245,173xm307,173r36,l343,182r-36,l307,173xm370,173r36,l401,178r9,l410,182r-40,l370,173xm401,151r,-36l410,115r,36l401,151xm401,88r,-36l410,52r,36l401,88xm401,25r,-21l410,4r,21l401,25xe" fillcolor="black" strokeweight=".1pt">
                    <v:stroke joinstyle="bevel"/>
                    <v:path arrowok="t" o:connecttype="custom" o:connectlocs="370,9;406,0;343,9;307,0;343,9;245,9;280,0;218,9;182,0;218,9;119,9;155,0;92,9;56,0;92,9;4,9;9,15;0,0;30,9;9,77;0,42;9,104;0,140;9,104;9,178;30,173;0,182;9,167;92,173;56,182;119,173;155,182;119,173;218,173;182,182;245,173;280,182;245,173;343,173;307,182;370,173;401,178;410,178;370,182;401,151;410,115;401,151;401,52;410,88;401,25;410,4;401,25" o:connectangles="0,0,0,0,0,0,0,0,0,0,0,0,0,0,0,0,0,0,0,0,0,0,0,0,0,0,0,0,0,0,0,0,0,0,0,0,0,0,0,0,0,0,0,0,0,0,0,0,0,0,0,0"/>
                    <o:lock v:ext="edit" verticies="t"/>
                  </v:shape>
                </v:group>
                <v:shape id="Freeform 1630" o:spid="_x0000_s2609" style="position:absolute;left:24707;top:10833;width:2604;height:1155;visibility:visible;mso-wrap-style:square;v-text-anchor:top" coordsize="4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em8YA&#10;AADdAAAADwAAAGRycy9kb3ducmV2LnhtbESPUUvDMBSF3wX/Q7iCb1tqsSLdsqFDYQ8yXN0PuGvu&#10;mszmpjZxa/+9GQx8PJxzvsOZLwfXihP1wXpW8DDNQBDXXltuFOy+3ifPIEJE1th6JgUjBVgubm/m&#10;WGp/5i2dqtiIBOFQogITY1dKGWpDDsPUd8TJO/jeYUyyb6Tu8ZzgrpV5lj1Jh5bTgsGOVobq7+rX&#10;KdjwONrXj7ej2du80Yditf75rJS6vxteZiAiDfE/fG2vtYL8sSjg8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cem8YAAADdAAAADwAAAAAAAAAAAAAAAACYAgAAZHJz&#10;L2Rvd25yZXYueG1sUEsFBgAAAAAEAAQA9QAAAIsDAAAAAA==&#10;" path="m406,9r-36,l370,r36,l406,9xm343,9r-36,l307,r36,l343,9xm280,9r-35,l245,r35,l280,9xm218,9r-36,l182,r36,l218,9xm155,9r-36,l119,r36,l155,9xm92,9l56,9,56,,92,r,9xm30,9l4,9,9,4r,11l,15,,,30,r,9xm9,42r,35l,77,,42r9,xm9,104r,36l,140,,104r9,xm9,167r,11l4,173r26,l30,182,,182,,167r9,xm56,173r36,l92,182r-36,l56,173xm119,173r36,l155,182r-36,l119,173xm182,173r36,l218,182r-36,l182,173xm245,173r35,l280,182r-35,l245,173xm307,173r36,l343,182r-36,l307,173xm370,173r36,l401,178r9,l410,182r-40,l370,173xm401,151r,-36l410,115r,36l401,151xm401,88r,-36l410,52r,36l401,88xm401,25r,-21l410,4r,21l401,25xe" fillcolor="black" strokeweight=".1pt">
                  <v:stroke joinstyle="bevel"/>
                  <v:path arrowok="t" o:connecttype="custom" o:connectlocs="234950,5715;257810,0;217805,5715;194945,0;217805,5715;155575,5715;177800,0;138430,5715;115570,0;138430,5715;75565,5715;98425,0;58420,5715;35560,0;58420,5715;2540,5715;5715,9525;0,0;19050,5715;5715,48895;0,26670;5715,66040;0,88900;5715,66040;5715,113030;19050,109855;0,115570;5715,106045;58420,109855;35560,115570;75565,109855;98425,115570;75565,109855;138430,109855;115570,115570;155575,109855;177800,115570;155575,109855;217805,109855;194945,115570;234950,109855;254635,113030;260350,113030;234950,115570;254635,95885;260350,73025;254635,95885;254635,33020;260350,55880;254635,15875;260350,2540;254635,15875" o:connectangles="0,0,0,0,0,0,0,0,0,0,0,0,0,0,0,0,0,0,0,0,0,0,0,0,0,0,0,0,0,0,0,0,0,0,0,0,0,0,0,0,0,0,0,0,0,0,0,0,0,0,0,0"/>
                  <o:lock v:ext="edit" verticies="t"/>
                </v:shape>
                <v:group id="Group 1631" o:spid="_x0000_s2610" style="position:absolute;left:24707;top:10833;width:2604;height:1155" coordorigin="5441,311" coordsize="410,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rect id="Rectangle 1632" o:spid="_x0000_s2611" style="position:absolute;left:5445;top:315;width:4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hKsYA&#10;AADdAAAADwAAAGRycy9kb3ducmV2LnhtbESPQWvCQBSE70L/w/IKvdXdWk01zSqlIBTUQ6Pg9ZF9&#10;JqHZt2l2jem/d4WCx2FmvmGy1WAb0VPna8caXsYKBHHhTM2lhsN+/TwH4QOywcYxafgjD6vlwyjD&#10;1LgLf1Ofh1JECPsUNVQhtKmUvqjIoh+7ljh6J9dZDFF2pTQdXiLcNnKiVCIt1hwXKmzps6LiJz9b&#10;DZhMze/u9Lrdb84JLspBrWdHpfXT4/DxDiLQEO7h//aX0TCZzt7g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dhKsYAAADdAAAADwAAAAAAAAAAAAAAAACYAgAAZHJz&#10;L2Rvd25yZXYueG1sUEsFBgAAAAAEAAQA9QAAAIsDAAAAAA==&#10;" stroked="f"/>
                  <v:shape id="Freeform 1633" o:spid="_x0000_s2612" style="position:absolute;left:5441;top:311;width:410;height:182;visibility:visible;mso-wrap-style:square;v-text-anchor:top" coordsize="4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xBcMA&#10;AADdAAAADwAAAGRycy9kb3ducmV2LnhtbERP3WrCMBS+H+wdwhl4N9MVHdIZZcoGXohotwc4a45N&#10;tuakNlHbtzcXwi4/vv/5sneNuFAXrGcFL+MMBHHlteVawffX5/MMRIjIGhvPpGCgAMvF48McC+2v&#10;fKBLGWuRQjgUqMDE2BZShsqQwzD2LXHijr5zGBPsaqk7vKZw18g8y16lQ8upwWBLa0PVX3l2CnY8&#10;DHa1/fg1Pzav9XG63pz2pVKjp/79DUSkPv6L7+6NVpBPpmluepOe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xBcMAAADdAAAADwAAAAAAAAAAAAAAAACYAgAAZHJzL2Rv&#10;d25yZXYueG1sUEsFBgAAAAAEAAQA9QAAAIgDAAAAAA==&#10;" path="m406,9r-36,l370,r36,l406,9xm343,9r-36,l307,r36,l343,9xm280,9r-35,l245,r35,l280,9xm218,9r-36,l182,r36,l218,9xm155,9r-36,l119,r36,l155,9xm92,9l56,9,56,,92,r,9xm30,9l4,9,9,4r,11l,15,,,30,r,9xm9,42r,35l,77,,42r9,xm9,104r,36l,140,,104r9,xm9,167r,11l4,173r26,l30,182,,182,,167r9,xm56,173r36,l92,182r-36,l56,173xm119,173r36,l155,182r-36,l119,173xm182,173r36,l218,182r-36,l182,173xm245,173r35,l280,182r-35,l245,173xm307,173r36,l343,182r-36,l307,173xm370,173r36,l401,178r9,l410,182r-40,l370,173xm401,151r,-36l410,115r,36l401,151xm401,88r,-36l410,52r,36l401,88xm401,25r,-21l410,4r,21l401,25xe" fillcolor="black" strokeweight=".1pt">
                    <v:stroke joinstyle="bevel"/>
                    <v:path arrowok="t" o:connecttype="custom" o:connectlocs="370,9;406,0;343,9;307,0;343,9;245,9;280,0;218,9;182,0;218,9;119,9;155,0;92,9;56,0;92,9;4,9;9,15;0,0;30,9;9,77;0,42;9,104;0,140;9,104;9,178;30,173;0,182;9,167;92,173;56,182;119,173;155,182;119,173;218,173;182,182;245,173;280,182;245,173;343,173;307,182;370,173;401,178;410,178;370,182;401,151;410,115;401,151;401,52;410,88;401,25;410,4;401,25" o:connectangles="0,0,0,0,0,0,0,0,0,0,0,0,0,0,0,0,0,0,0,0,0,0,0,0,0,0,0,0,0,0,0,0,0,0,0,0,0,0,0,0,0,0,0,0,0,0,0,0,0,0,0,0"/>
                    <o:lock v:ext="edit" verticies="t"/>
                  </v:shape>
                </v:group>
                <v:shape id="Freeform 1634" o:spid="_x0000_s2613" style="position:absolute;left:24707;top:10833;width:2604;height:1155;visibility:visible;mso-wrap-style:square;v-text-anchor:top" coordsize="4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UnsYA&#10;AADdAAAADwAAAGRycy9kb3ducmV2LnhtbESPUUvDMBSF3wf+h3AF31xqcUO7pUOHwh5EtPoD7prb&#10;Jtrc1CZu7b83A2GPh3POdzjrzeg6caAhWM8KbuYZCOLaa8utgs+P5+s7ECEia+w8k4KJAmzKi9ka&#10;C+2P/E6HKrYiQTgUqMDE2BdShtqQwzD3PXHyGj84jEkOrdQDHhPcdTLPsqV0aDktGOxpa6j+rn6d&#10;gleeJvv48vRl9jZvdbPY7n7eKqWuLseHFYhIYzyH/9s7rSC/XdzD6U16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oUnsYAAADdAAAADwAAAAAAAAAAAAAAAACYAgAAZHJz&#10;L2Rvd25yZXYueG1sUEsFBgAAAAAEAAQA9QAAAIsDAAAAAA==&#10;" path="m406,9r-36,l370,r36,l406,9xm343,9r-36,l307,r36,l343,9xm280,9r-35,l245,r35,l280,9xm218,9r-36,l182,r36,l218,9xm155,9r-36,l119,r36,l155,9xm92,9l56,9,56,,92,r,9xm30,9l4,9,9,4r,11l,15,,,30,r,9xm9,42r,35l,77,,42r9,xm9,104r,36l,140,,104r9,xm9,167r,11l4,173r26,l30,182,,182,,167r9,xm56,173r36,l92,182r-36,l56,173xm119,173r36,l155,182r-36,l119,173xm182,173r36,l218,182r-36,l182,173xm245,173r35,l280,182r-35,l245,173xm307,173r36,l343,182r-36,l307,173xm370,173r36,l401,178r9,l410,182r-40,l370,173xm401,151r,-36l410,115r,36l401,151xm401,88r,-36l410,52r,36l401,88xm401,25r,-21l410,4r,21l401,25xe" fillcolor="black" strokeweight=".1pt">
                  <v:stroke joinstyle="bevel"/>
                  <v:path arrowok="t" o:connecttype="custom" o:connectlocs="234950,5715;257810,0;217805,5715;194945,0;217805,5715;155575,5715;177800,0;138430,5715;115570,0;138430,5715;75565,5715;98425,0;58420,5715;35560,0;58420,5715;2540,5715;5715,9525;0,0;19050,5715;5715,48895;0,26670;5715,66040;0,88900;5715,66040;5715,113030;19050,109855;0,115570;5715,106045;58420,109855;35560,115570;75565,109855;98425,115570;75565,109855;138430,109855;115570,115570;155575,109855;177800,115570;155575,109855;217805,109855;194945,115570;234950,109855;254635,113030;260350,113030;234950,115570;254635,95885;260350,73025;254635,95885;254635,33020;260350,55880;254635,15875;260350,2540;254635,15875" o:connectangles="0,0,0,0,0,0,0,0,0,0,0,0,0,0,0,0,0,0,0,0,0,0,0,0,0,0,0,0,0,0,0,0,0,0,0,0,0,0,0,0,0,0,0,0,0,0,0,0,0,0,0,0"/>
                  <o:lock v:ext="edit" verticies="t"/>
                </v:shape>
                <v:rect id="Rectangle 1635" o:spid="_x0000_s2614" style="position:absolute;left:25514;top:11131;width:1416;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Iab8A&#10;AADdAAAADwAAAGRycy9kb3ducmV2LnhtbERPy4rCMBTdD/gP4QqzG1OL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9IhpvwAAAN0AAAAPAAAAAAAAAAAAAAAAAJgCAABkcnMvZG93bnJl&#10;di54bWxQSwUGAAAAAAQABAD1AAAAhAMAAAAA&#10;" filled="f" stroked="f">
                  <v:textbox style="mso-fit-shape-to-text:t" inset="0,0,0,0">
                    <w:txbxContent>
                      <w:p w:rsidR="00D3138D" w:rsidRDefault="00D3138D" w:rsidP="00327075">
                        <w:r>
                          <w:rPr>
                            <w:bCs/>
                            <w:color w:val="000000"/>
                            <w:sz w:val="10"/>
                            <w:szCs w:val="10"/>
                          </w:rPr>
                          <w:t>NTM</w:t>
                        </w:r>
                      </w:p>
                    </w:txbxContent>
                  </v:textbox>
                </v:rect>
                <v:group id="Group 1636" o:spid="_x0000_s2615" style="position:absolute;left:23571;top:9867;width:1200;height:934" coordorigin="5262,159" coordsize="18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1637" o:spid="_x0000_s2616" style="position:absolute;left:5262;top:159;width:189;height:147;visibility:visible;mso-wrap-style:square;v-text-anchor:top" coordsize="105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fF8cA&#10;AADdAAAADwAAAGRycy9kb3ducmV2LnhtbESP0WrCQBRE34X+w3ILvoRmYxBp06wSKhZfilT7AZfs&#10;bZI2ezdkNzH1692C4OMwM2eYfDOZVozUu8aygkWcgCAurW64UvB12j09g3AeWWNrmRT8kYPN+mGW&#10;Y6btmT9pPPpKBAi7DBXU3neZlK6syaCLbUccvG/bG/RB9pXUPZ4D3LQyTZKVNNhwWKixo7eayt/j&#10;YBQU0cdw2V7K6GfpX4rTNjq8L7RUav44Fa8gPE3+Hr6191pBulyl8P8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9HxfHAAAA3QAAAA8AAAAAAAAAAAAAAAAAmAIAAGRy&#10;cy9kb3ducmV2LnhtbFBLBQYAAAAABAAEAPUAAACMAwAAAAA=&#10;" path="m216,135l874,642v11,9,13,25,5,36c871,690,855,691,843,683l186,175v-12,-8,-14,-24,-6,-36c189,129,205,126,216,135xm149,307l,,332,65,149,307xm911,510r148,307l727,753,911,510xe" fillcolor="black" strokeweight="0">
                    <v:path arrowok="t" o:connecttype="custom" o:connectlocs="39,24;156,116;157,122;150,123;33,31;32,25;39,24;27,55;0,0;59,12;27,55;163,92;189,147;130,135;163,92" o:connectangles="0,0,0,0,0,0,0,0,0,0,0,0,0,0,0"/>
                    <o:lock v:ext="edit" verticies="t"/>
                  </v:shape>
                  <v:shape id="Freeform 1638" o:spid="_x0000_s2617" style="position:absolute;left:5262;top:159;width:189;height:147;visibility:visible;mso-wrap-style:square;v-text-anchor:top" coordsize="105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xMYA&#10;AADdAAAADwAAAGRycy9kb3ducmV2LnhtbESPT2vCQBTE7wW/w/KE3urGP4iNrhK1LZ6EGg8eH9ln&#10;Nph9G7JrTL+9Wyj0OMzMb5jVpre16Kj1lWMF41ECgrhwuuJSwTn/fFuA8AFZY+2YFPyQh8168LLC&#10;VLsHf1N3CqWIEPYpKjAhNKmUvjBk0Y9cQxy9q2sthijbUuoWHxFuazlJkrm0WHFcMNjQzlBxO92t&#10;guOHyfhyuCz2+dZ/7cN7Nu7yUqnXYZ8tQQTqw3/4r33QCiaz+RR+38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PxMYAAADdAAAADwAAAAAAAAAAAAAAAACYAgAAZHJz&#10;L2Rvd25yZXYueG1sUEsFBgAAAAAEAAQA9QAAAIsDAAAAAA==&#10;" path="m216,135l874,642v11,9,13,25,5,36c871,690,855,691,843,683l186,175v-12,-8,-14,-24,-6,-36c189,129,205,126,216,135xm149,307l,,332,65,149,307xm911,510r148,307l727,753,911,510xe" filled="f" strokeweight=".1pt">
                    <v:stroke endcap="round"/>
                    <v:path arrowok="t" o:connecttype="custom" o:connectlocs="39,24;156,116;157,122;150,123;33,31;32,25;39,24;27,55;0,0;59,12;27,55;163,92;189,147;130,135;163,92" o:connectangles="0,0,0,0,0,0,0,0,0,0,0,0,0,0,0"/>
                    <o:lock v:ext="edit" verticies="t"/>
                  </v:shape>
                </v:group>
                <v:rect id="Rectangle 1639" o:spid="_x0000_s2618" style="position:absolute;left:17703;top:10871;width:254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4MYA&#10;AADdAAAADwAAAGRycy9kb3ducmV2LnhtbESPT2vCQBTE74LfYXlCb7qrTUObZhUpCIW2B6PQ6yP7&#10;8gezb2N21fTbdwsFj8PM/IbJN6PtxJUG3zrWsFwoEMSlMy3XGo6H3fwZhA/IBjvHpOGHPGzW00mO&#10;mXE33tO1CLWIEPYZamhC6DMpfdmQRb9wPXH0KjdYDFEOtTQD3iLcdnKlVCotthwXGuzpraHyVFys&#10;BkwTc/6qHj8PH5cUX+pR7Z6+ldYPs3H7CiLQGO7h//a70bBK0g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4MYAAADdAAAADwAAAAAAAAAAAAAAAACYAgAAZHJz&#10;L2Rvd25yZXYueG1sUEsFBgAAAAAEAAQA9QAAAIsDAAAAAA==&#10;" stroked="f"/>
                <v:rect id="Rectangle 1640" o:spid="_x0000_s2619" style="position:absolute;left:17703;top:10871;width:254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9t68cA&#10;AADdAAAADwAAAGRycy9kb3ducmV2LnhtbESPQWvCQBSE7wX/w/KE3upGSUVSVxEx0IOF1gqlt9fs&#10;M4lm3ybZNUn/vSsUehxm5htmuR5MJTpqXWlZwXQSgSDOrC45V3D8TJ8WIJxH1lhZJgW/5GC9Gj0s&#10;MdG25w/qDj4XAcIuQQWF93UipcsKMugmtiYO3sm2Bn2QbS51i32Am0rOomguDZYcFgqsaVtQdjlc&#10;jYId5c3X7hRn8TemP3vdvJ/Lt41Sj+Nh8wLC0+D/w3/tV61gFs+f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bevHAAAA3QAAAA8AAAAAAAAAAAAAAAAAmAIAAGRy&#10;cy9kb3ducmV2LnhtbFBLBQYAAAAABAAEAPUAAACMAwAAAAA=&#10;" filled="f" strokeweight=".45pt">
                  <v:stroke endcap="round"/>
                </v:rect>
                <v:rect id="Rectangle 1641" o:spid="_x0000_s2620" style="position:absolute;left:17703;top:10871;width:254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ODMUA&#10;AADdAAAADwAAAGRycy9kb3ducmV2LnhtbESPW2sCMRSE3wv+h3CEvtXES4OuRimCUKh98AK+HjbH&#10;3cXNyXYTdfvvTaHg4zAz3zCLVedqcaM2VJ4NDAcKBHHubcWFgeNh8zYFESKyxdozGfilAKtl72WB&#10;mfV33tFtHwuRIBwyNFDG2GRShrwkh2HgG+LknX3rMCbZFtK2eE9wV8uRUlo6rDgtlNjQuqT8sr86&#10;A6gn9uf7PN4evq4aZ0WnNu8nZcxrv/uYg4jUxWf4v/1pDYwmWsP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w4MxQAAAN0AAAAPAAAAAAAAAAAAAAAAAJgCAABkcnMv&#10;ZG93bnJldi54bWxQSwUGAAAAAAQABAD1AAAAigMAAAAA&#10;" stroked="f"/>
                <v:rect id="Rectangle 1642" o:spid="_x0000_s2621" style="position:absolute;left:17703;top:10871;width:254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WB8cA&#10;AADdAAAADwAAAGRycy9kb3ducmV2LnhtbESPQWvCQBSE74L/YXlCb7oxBC2pq4gk0EMFawult9fs&#10;M0mbfZtktxr/vVsoeBxm5htmtRlMI87Uu9qygvksAkFcWF1zqeD9LZ8+gnAeWWNjmRRcycFmPR6t&#10;MNX2wq90PvpSBAi7FBVU3replK6oyKCb2ZY4eCfbG/RB9qXUPV4C3DQyjqKFNFhzWKiwpV1Fxc/x&#10;1yjIqOw+slNSJJ+Yf73o7vBd77dKPUyG7RMIT4O/h//bz1pBnCyW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BVgfHAAAA3QAAAA8AAAAAAAAAAAAAAAAAmAIAAGRy&#10;cy9kb3ducmV2LnhtbFBLBQYAAAAABAAEAPUAAACMAwAAAAA=&#10;" filled="f" strokeweight=".45pt">
                  <v:stroke endcap="round"/>
                </v:rect>
                <v:rect id="Rectangle 1643" o:spid="_x0000_s2622" style="position:absolute;left:18370;top:11017;width:1238;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rsidR="00D3138D" w:rsidRDefault="00D3138D" w:rsidP="00327075">
                        <w:r>
                          <w:rPr>
                            <w:bCs/>
                            <w:color w:val="000000"/>
                            <w:sz w:val="10"/>
                            <w:szCs w:val="10"/>
                          </w:rPr>
                          <w:t>NCS</w:t>
                        </w:r>
                      </w:p>
                    </w:txbxContent>
                  </v:textbox>
                </v:rect>
                <v:group id="Group 1644" o:spid="_x0000_s2623" style="position:absolute;left:16998;top:5962;width:3188;height:1092" coordorigin="4227,-456" coordsize="5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group id="Group 1645" o:spid="_x0000_s2624" style="position:absolute;left:4227;top:-456;width:402;height:172" coordorigin="4227,-456" coordsize="4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rect id="Rectangle 1646" o:spid="_x0000_s2625" style="position:absolute;left:4227;top:-456;width:40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ApccA&#10;AADdAAAADwAAAGRycy9kb3ducmV2LnhtbESPT2vCQBTE70K/w/IKvelu/BPbNKsUQShUD8ZCr4/s&#10;MwnNvk2zq6bfvlsQPA4z8xsmXw+2FRfqfeNYQzJRIIhLZxquNHwet+NnED4gG2wdk4Zf8rBePYxy&#10;zIy78oEuRahEhLDPUEMdQpdJ6cuaLPqJ64ijd3K9xRBlX0nT4zXCbSunSqXSYsNxocaONjWV38XZ&#10;asB0bn72p9nu+HFO8aUa1HbxpbR+ehzeXkEEGsI9fGu/Gw3T+TKB/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3AKXHAAAA3QAAAA8AAAAAAAAAAAAAAAAAmAIAAGRy&#10;cy9kb3ducmV2LnhtbFBLBQYAAAAABAAEAPUAAACMAwAAAAA=&#10;" stroked="f"/>
                    <v:rect id="Rectangle 1647" o:spid="_x0000_s2626" style="position:absolute;left:4227;top:-456;width:40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jQsYA&#10;AADdAAAADwAAAGRycy9kb3ducmV2LnhtbESPQWvCQBSE70L/w/IKvdWNIdgSXUWKQg8KagXx9sw+&#10;k2j2bcxuNf57VxA8DjPzDTMct6YSF2pcaVlBrxuBIM6sLjlXsPmbfX6DcB5ZY2WZFNzIwXj01hli&#10;qu2VV3RZ+1wECLsUFRTe16mULivIoOvamjh4B9sY9EE2udQNXgPcVDKOor40WHJYKLCmn4Ky0/rf&#10;KJhSft5OD0mW7HC2n+vz8lguJkp9vLeTAQhPrX+Fn+1frSBOvmJ4vAlPQ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9jQsYAAADdAAAADwAAAAAAAAAAAAAAAACYAgAAZHJz&#10;L2Rvd25yZXYueG1sUEsFBgAAAAAEAAQA9QAAAIsDAAAAAA==&#10;" filled="f" strokeweight=".45pt">
                      <v:stroke endcap="round"/>
                    </v:rect>
                  </v:group>
                  <v:group id="Group 1648" o:spid="_x0000_s2627" style="position:absolute;left:4514;top:-456;width:215;height:17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rect id="Rectangle 1649" o:spid="_x0000_s2628"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jPcUA&#10;AADdAAAADwAAAGRycy9kb3ducmV2LnhtbESPQWvCQBSE74L/YXlCb7qrjVGjq5SCUKg9VAWvj+wz&#10;CWbfptlV03/fLQgeh5n5hlltOluLG7W+cqxhPFIgiHNnKi40HA/b4RyED8gGa8ek4Zc8bNb93goz&#10;4+78Tbd9KESEsM9QQxlCk0np85Is+pFriKN3dq3FEGVbSNPiPcJtLSdKpdJixXGhxIbeS8ov+6vV&#10;gGlifr7Or7vD5zXFRdGp7fSktH4ZdG9LEIG68Aw/2h9GwySZ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KM9xQAAAN0AAAAPAAAAAAAAAAAAAAAAAJgCAABkcnMv&#10;ZG93bnJldi54bWxQSwUGAAAAAAQABAD1AAAAigMAAAAA&#10;" stroked="f"/>
                    <v:group id="Group 1650" o:spid="_x0000_s2629" style="position:absolute;left:4514;top:-456;width:215;height:17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rect id="Rectangle 1651" o:spid="_x0000_s2630"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zxsUA&#10;AADdAAAADwAAAGRycy9kb3ducmV2LnhtbESPS2/CMBCE70j9D9ZW6g0cEFCUYhAPteLIS8BxFW/j&#10;tPE6xC6Ef4+RkHoczcw3mvG0saW4UO0Lxwq6nQQEceZ0wbmC/e6zPQLhA7LG0jEpuJGH6eSlNcZU&#10;uytv6LINuYgQ9ikqMCFUqZQ+M2TRd1xFHL1vV1sMUda51DVeI9yWspckQ2mx4LhgsKKFoex3+2cV&#10;nNbHw9zYNTWDgf86r+zSdZMfpd5em9kHiEBN+A8/2yutoNd/H8L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zPGxQAAAN0AAAAPAAAAAAAAAAAAAAAAAJgCAABkcnMv&#10;ZG93bnJldi54bWxQSwUGAAAAAAQABAD1AAAAigMAAAAA&#10;" fillcolor="yellow" stroked="f"/>
                      <v:rect id="Rectangle 1652" o:spid="_x0000_s2631"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A2scA&#10;AADdAAAADwAAAGRycy9kb3ducmV2LnhtbESPQWvCQBSE7wX/w/KE3upGCVVSVxEx0IOF1gqlt9fs&#10;M4lm3ybZNUn/vSsUehxm5htmuR5MJTpqXWlZwXQSgSDOrC45V3D8TJ8WIJxH1lhZJgW/5GC9Gj0s&#10;MdG25w/qDj4XAcIuQQWF93UipcsKMugmtiYO3sm2Bn2QbS51i32Am0rOouhZGiw5LBRY07ag7HK4&#10;GgU7ypuv3SnO4m9Mf/a6eT+XbxulHsfD5gWEp8H/h//ar1rBLJ7P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YwNrHAAAA3QAAAA8AAAAAAAAAAAAAAAAAmAIAAGRy&#10;cy9kb3ducmV2LnhtbFBLBQYAAAAABAAEAPUAAACMAwAAAAA=&#10;" filled="f" strokeweight=".45pt">
                        <v:stroke endcap="round"/>
                      </v:rect>
                    </v:group>
                  </v:group>
                </v:group>
                <v:rect id="Rectangle 1653" o:spid="_x0000_s2632" style="position:absolute;left:17913;top:6184;width:176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SssAA&#10;AADdAAAADwAAAGRycy9kb3ducmV2LnhtbERPy4rCMBTdD/gP4QruxtQi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sSssAAAADdAAAADwAAAAAAAAAAAAAAAACYAgAAZHJzL2Rvd25y&#10;ZXYueG1sUEsFBgAAAAAEAAQA9QAAAIUDAAAAAA==&#10;" filled="f" stroked="f">
                  <v:textbox style="mso-fit-shape-to-text:t" inset="0,0,0,0">
                    <w:txbxContent>
                      <w:p w:rsidR="00D3138D" w:rsidRDefault="00D3138D" w:rsidP="00327075">
                        <w:r>
                          <w:rPr>
                            <w:bCs/>
                            <w:color w:val="000000"/>
                            <w:sz w:val="10"/>
                            <w:szCs w:val="10"/>
                          </w:rPr>
                          <w:t>NRAR</w:t>
                        </w:r>
                      </w:p>
                    </w:txbxContent>
                  </v:textbox>
                </v:rect>
                <v:rect id="Rectangle 1654" o:spid="_x0000_s2633" style="position:absolute;left:19659;top:6172;width:19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3KcMA&#10;AADdAAAADwAAAGRycy9kb3ducmV2LnhtbESP3WoCMRSE7wu+QziCdzXrImpXo0hBsOKNax/gsDn7&#10;g8nJkqTu9u2bQqGXw8x8w+wOozXiST50jhUs5hkI4srpjhsFn/fT6wZEiMgajWNS8E0BDvvJyw4L&#10;7Qa+0bOMjUgQDgUqaGPsCylD1ZLFMHc9cfJq5y3GJH0jtcchwa2ReZatpMWO00KLPb23VD3KL6tA&#10;3svTsCmNz9wlr6/m43yrySk1m47HLYhIY/wP/7XPWkG+X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3KcMAAADdAAAADwAAAAAAAAAAAAAAAACYAgAAZHJzL2Rv&#10;d25yZXYueG1sUEsFBgAAAAAEAAQA9QAAAIgDAAAAAA==&#10;" filled="f" stroked="f">
                  <v:textbox style="mso-fit-shape-to-text:t" inset="0,0,0,0">
                    <w:txbxContent>
                      <w:p w:rsidR="00D3138D" w:rsidRDefault="00D3138D" w:rsidP="00327075">
                        <w:r>
                          <w:rPr>
                            <w:bCs/>
                            <w:color w:val="000000"/>
                            <w:sz w:val="6"/>
                            <w:szCs w:val="6"/>
                          </w:rPr>
                          <w:t>1</w:t>
                        </w:r>
                      </w:p>
                    </w:txbxContent>
                  </v:textbox>
                </v:rect>
                <v:group id="Group 1655" o:spid="_x0000_s2634" style="position:absolute;left:16998;top:5962;width:2553;height:1092" coordorigin="4227,-456" coordsize="4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rect id="Rectangle 1656" o:spid="_x0000_s2635" style="position:absolute;left:4227;top:-456;width:40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wgsQA&#10;AADdAAAADwAAAGRycy9kb3ducmV2LnhtbESPT4vCMBTE78J+h/AWvGniv6LVKIsgCOphdcHro3m2&#10;xeal20St394sLHgcZuY3zGLV2krcqfGlYw2DvgJBnDlTcq7h57TpTUH4gGywckwanuRhtfzoLDA1&#10;7sHfdD+GXEQI+xQ1FCHUqZQ+K8ii77uaOHoX11gMUTa5NA0+ItxWcqhUIi2WHBcKrGldUHY93qwG&#10;TMbm93AZ7U+7W4KzvFWbyVlp3f1sv+YgArXhHf5vb42G4Xg6gL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ILEAAAA3QAAAA8AAAAAAAAAAAAAAAAAmAIAAGRycy9k&#10;b3ducmV2LnhtbFBLBQYAAAAABAAEAPUAAACJAwAAAAA=&#10;" stroked="f"/>
                  <v:rect id="Rectangle 1657" o:spid="_x0000_s2636" style="position:absolute;left:4227;top:-456;width:40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ZcUA&#10;AADdAAAADwAAAGRycy9kb3ducmV2LnhtbESPQYvCMBSE74L/ITxhb2tqKYtUo4goeFhhVwXx9mye&#10;bbV5qU3U+u/NwoLHYWa+YcbT1lTiTo0rLSsY9CMQxJnVJecKdtvl5xCE88gaK8uk4EkOppNuZ4yp&#10;tg/+pfvG5yJA2KWooPC+TqV0WUEGXd/WxME72cagD7LJpW7wEeCmknEUfUmDJYeFAmuaF5RdNjej&#10;YEH5db84JVlywOXxW19/zuV6ptRHr52NQHhq/Tv8315pBXEyjOHvTXgCcv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hNlxQAAAN0AAAAPAAAAAAAAAAAAAAAAAJgCAABkcnMv&#10;ZG93bnJldi54bWxQSwUGAAAAAAQABAD1AAAAigMAAAAA&#10;" filled="f" strokeweight=".45pt">
                    <v:stroke endcap="round"/>
                  </v:rect>
                </v:group>
                <v:group id="Group 1658" o:spid="_x0000_s2637" style="position:absolute;left:18821;top:5962;width:1365;height:109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1659" o:spid="_x0000_s2638"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TGsUA&#10;AADdAAAADwAAAGRycy9kb3ducmV2LnhtbESPQWvCQBSE7wX/w/IEb3VXmwabuooUBKH2YCz0+sg+&#10;k2D2bcyumv57VxA8DjPzDTNf9rYRF+p87VjDZKxAEBfO1Fxq+N2vX2cgfEA22DgmDf/kYbkYvMwx&#10;M+7KO7rkoRQRwj5DDVUIbSalLyqy6MeuJY7ewXUWQ5RdKU2H1wi3jZwqlUqLNceFClv6qqg45mer&#10;AdPEnH4Ob9v99znFj7JX6/c/pfVo2K8+QQTqwzP8aG+MhmkyS+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dMaxQAAAN0AAAAPAAAAAAAAAAAAAAAAAJgCAABkcnMv&#10;ZG93bnJldi54bWxQSwUGAAAAAAQABAD1AAAAigMAAAAA&#10;" stroked="f"/>
                  <v:group id="Group 1660" o:spid="_x0000_s2639" style="position:absolute;left:4514;top:-456;width:215;height:17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rect id="Rectangle 1661" o:spid="_x0000_s2640"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D4cQA&#10;AADdAAAADwAAAGRycy9kb3ducmV2LnhtbESPT2sCMRTE7wW/Q3hCbzWrVJHVKNrS4tF/qMfH5rlZ&#10;3bxsN6mu394IgsdhZn7DjKeNLcWFal84VtDtJCCIM6cLzhVsNz8fQxA+IGssHZOCG3mYTlpvY0y1&#10;u/KKLuuQiwhhn6ICE0KVSukzQxZ9x1XE0Tu62mKIss6lrvEa4baUvSQZSIsFxwWDFX0Zys7rf6vg&#10;sNzv5sYuqen3/e/fwn67bnJS6r3dzEYgAjXhFX62F1pB73M4gMeb+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Q+HEAAAA3QAAAA8AAAAAAAAAAAAAAAAAmAIAAGRycy9k&#10;b3ducmV2LnhtbFBLBQYAAAAABAAEAPUAAACJAwAAAAA=&#10;" fillcolor="yellow" stroked="f"/>
                    <v:rect id="Rectangle 1662" o:spid="_x0000_s2641"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w/ccA&#10;AADdAAAADwAAAGRycy9kb3ducmV2LnhtbESPQWvCQBSE7wX/w/KE3upGCa2kriJioAcLrQqlt9fs&#10;M4lm3ybZNUn/vSsUehxm5htmsRpMJTpqXWlZwXQSgSDOrC45V3A8pE9zEM4ja6wsk4JfcrBajh4W&#10;mGjb8yd1e5+LAGGXoILC+zqR0mUFGXQTWxMH72Rbgz7INpe6xT7ATSVnUfQsDZYcFgqsaVNQdtlf&#10;jYIt5c3X9hRn8TemPzvdfJzL97VSj+Nh/QrC0+D/w3/tN61gFs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NsP3HAAAA3QAAAA8AAAAAAAAAAAAAAAAAmAIAAGRy&#10;cy9kb3ducmV2LnhtbFBLBQYAAAAABAAEAPUAAACMAwAAAAA=&#10;" filled="f" strokeweight=".45pt">
                      <v:stroke endcap="round"/>
                    </v:rect>
                  </v:group>
                </v:group>
                <v:rect id="Rectangle 1663" o:spid="_x0000_s2642" style="position:absolute;left:16998;top:5962;width:255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ZH8EA&#10;AADdAAAADwAAAGRycy9kb3ducmV2LnhtbERPy4rCMBTdD/gP4QruxsTHFK1GEUEQnFn4ALeX5toW&#10;m5vaRK1/P1kILg/nPV+2thIPanzpWMOgr0AQZ86UnGs4HTffExA+IBusHJOGF3lYLjpfc0yNe/Ke&#10;HoeQixjCPkUNRQh1KqXPCrLo+64mjtzFNRZDhE0uTYPPGG4rOVQqkRZLjg0F1rQuKLse7lYDJmNz&#10;+7uMfo+7e4LTvFWbn7PSutdtVzMQgdrwEb/dW6NhOJ7EufFNf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2R/BAAAA3QAAAA8AAAAAAAAAAAAAAAAAmAIAAGRycy9kb3du&#10;cmV2LnhtbFBLBQYAAAAABAAEAPUAAACGAwAAAAA=&#10;" stroked="f"/>
                <v:rect id="Rectangle 1664" o:spid="_x0000_s2643" style="position:absolute;left:16998;top:5962;width:255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BFMcA&#10;AADdAAAADwAAAGRycy9kb3ducmV2LnhtbESPQWvCQBSE7wX/w/KE3upGCUVTVxEx0IOF1gqlt9fs&#10;M4lm3ybZNUn/vSsUehxm5htmuR5MJTpqXWlZwXQSgSDOrC45V3D8TJ/mIJxH1lhZJgW/5GC9Gj0s&#10;MdG25w/qDj4XAcIuQQWF93UipcsKMugmtiYO3sm2Bn2QbS51i32Am0rOouhZGiw5LBRY07ag7HK4&#10;GgU7ypuv3SnO4m9Mf/a6eT+XbxulHsfD5gWEp8H/h//ar1rBLJ4v4P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gRTHAAAA3QAAAA8AAAAAAAAAAAAAAAAAmAIAAGRy&#10;cy9kb3ducmV2LnhtbFBLBQYAAAAABAAEAPUAAACMAwAAAAA=&#10;" filled="f" strokeweight=".45pt">
                  <v:stroke endcap="round"/>
                </v:rect>
                <v:rect id="Rectangle 1665" o:spid="_x0000_s2644" style="position:absolute;left:16998;top:5962;width:255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xMMA&#10;AADdAAAADwAAAGRycy9kb3ducmV2LnhtbERPz2vCMBS+C/sfwhvsZpM5LbMaZQyEwfRgO/D6aJ5t&#10;WfPSNbHt/ntzGOz48f3e7ifbioF63zjW8JwoEMSlMw1XGr6Kw/wVhA/IBlvHpOGXPOx3D7MtZsaN&#10;fKYhD5WIIewz1FCH0GVS+rImiz5xHXHkrq63GCLsK2l6HGO4beVCqVRabDg21NjRe03ld36zGjBd&#10;mp/T9eVYfN5SXFeTOqwuSuunx+ltAyLQFP7Ff+4Po2GxXMf98U1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DxMMAAADdAAAADwAAAAAAAAAAAAAAAACYAgAAZHJzL2Rv&#10;d25yZXYueG1sUEsFBgAAAAAEAAQA9QAAAIgDAAAAAA==&#10;" stroked="f"/>
                <v:rect id="Rectangle 1666" o:spid="_x0000_s2645" style="position:absolute;left:16998;top:5962;width:255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bz8gA&#10;AADdAAAADwAAAGRycy9kb3ducmV2LnhtbESPT2vCQBTE74V+h+UVequbSJA2dQ0iBjwo+KdQenvN&#10;PpO02bcxu43x27uC0OMwM79hptlgGtFT52rLCuJRBIK4sLrmUsHHIX95BeE8ssbGMim4kINs9vgw&#10;xVTbM++o3/tSBAi7FBVU3replK6oyKAb2ZY4eEfbGfRBdqXUHZ4D3DRyHEUTabDmsFBhS4uKit/9&#10;n1GwpPL0uTwmRfKF+fdan7Y/9Wau1PPTMH8H4Wnw/+F7e6UVjJO3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RvPyAAAAN0AAAAPAAAAAAAAAAAAAAAAAJgCAABk&#10;cnMvZG93bnJldi54bWxQSwUGAAAAAAQABAD1AAAAjQMAAAAA&#10;" filled="f" strokeweight=".45pt">
                  <v:stroke endcap="round"/>
                </v:rect>
                <v:rect id="Rectangle 1667" o:spid="_x0000_s2646" style="position:absolute;left:18821;top:5962;width:136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4KMUA&#10;AADdAAAADwAAAGRycy9kb3ducmV2LnhtbESPQWvCQBSE74X+h+UVvNVdow01ZiNFEATtoVrw+sg+&#10;k2D2bZpdNf57t1DocZiZb5h8OdhWXKn3jWMNk7ECQVw603Cl4fuwfn0H4QOywdYxabiTh2Xx/JRj&#10;ZtyNv+i6D5WIEPYZaqhD6DIpfVmTRT92HXH0Tq63GKLsK2l6vEW4bWWiVCotNhwXauxoVVN53l+s&#10;Bkxn5ufzNN0dtpcU59Wg1m9HpfXoZfhYgAg0hP/wX3tjNCSzeQK/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XgoxQAAAN0AAAAPAAAAAAAAAAAAAAAAAJgCAABkcnMv&#10;ZG93bnJldi54bWxQSwUGAAAAAAQABAD1AAAAigMAAAAA&#10;" stroked="f"/>
                <v:group id="Group 1668" o:spid="_x0000_s2647" style="position:absolute;left:18821;top:5962;width:1365;height:109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rect id="Rectangle 1669" o:spid="_x0000_s2648"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u0MYA&#10;AADdAAAADwAAAGRycy9kb3ducmV2LnhtbESPzW7CMBCE75X6DtZW4lYcEKCS4kRQVMSRPwHHVbyN&#10;08brNHYhvH1dCanH0cx8o5nlna3FhVpfOVYw6CcgiAunKy4VHPbvzy8gfEDWWDsmBTfykGePDzNM&#10;tbvyli67UIoIYZ+iAhNCk0rpC0MWfd81xNH7cK3FEGVbSt3iNcJtLYdJMpEWK44LBht6M1R87X6s&#10;gvPmdFwYu6FuPPar77VdukHyqVTvqZu/ggjUhf/wvb3WCoaj6Qj+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Xu0MYAAADdAAAADwAAAAAAAAAAAAAAAACYAgAAZHJz&#10;L2Rvd25yZXYueG1sUEsFBgAAAAAEAAQA9QAAAIsDAAAAAA==&#10;" fillcolor="yellow" stroked="f"/>
                  <v:rect id="Rectangle 1670" o:spid="_x0000_s2649"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dzMYA&#10;AADdAAAADwAAAGRycy9kb3ducmV2LnhtbESPQWvCQBSE7wX/w/IEb3WjxGKjq4goeFCoWii9PbPP&#10;JJp9G7Orxn/vFgoeh5n5hhlPG1OKG9WusKyg141AEKdWF5wp+N4v34cgnEfWWFomBQ9yMJ203saY&#10;aHvnLd12PhMBwi5BBbn3VSKlS3My6Lq2Ig7e0dYGfZB1JnWN9wA3pexH0Yc0WHBYyLGieU7peXc1&#10;ChaUXX4WxziNf3F5WOvL16nYzJTqtJvZCISnxr/C/+2VVtCPPw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odzMYAAADdAAAADwAAAAAAAAAAAAAAAACYAgAAZHJz&#10;L2Rvd25yZXYueG1sUEsFBgAAAAAEAAQA9QAAAIsDAAAAAA==&#10;" filled="f" strokeweight=".45pt">
                    <v:stroke endcap="round"/>
                  </v:rect>
                </v:group>
                <v:rect id="Rectangle 1671" o:spid="_x0000_s2650" style="position:absolute;left:18821;top:5962;width:136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K8YA&#10;AADdAAAADwAAAGRycy9kb3ducmV2LnhtbESPQWvCQBSE70L/w/IKveluNYYaXaUIgYL1UC14fWSf&#10;SWj2bZpdk/jvu4VCj8PMfMNsdqNtRE+drx1reJ4pEMSFMzWXGj7P+fQFhA/IBhvHpOFOHnbbh8kG&#10;M+MG/qD+FEoRIewz1FCF0GZS+qIii37mWuLoXV1nMUTZldJ0OES4beRcqVRarDkuVNjSvqLi63Sz&#10;GjBNzPfxung/H24prspR5cuL0vrpcXxdgwg0hv/wX/vNaJgnqxR+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J+K8YAAADdAAAADwAAAAAAAAAAAAAAAACYAgAAZHJz&#10;L2Rvd25yZXYueG1sUEsFBgAAAAAEAAQA9QAAAIsDAAAAAA==&#10;" stroked="f"/>
                <v:group id="Group 1672" o:spid="_x0000_s2651" style="position:absolute;left:18821;top:5962;width:1365;height:109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rect id="Rectangle 1673" o:spid="_x0000_s2652"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k1cIA&#10;AADdAAAADwAAAGRycy9kb3ducmV2LnhtbERPyW7CMBC9V+IfrEHi1jggQG3AoBYE4simtsdRPMSB&#10;eBxiA+nf1wekHp/ePp23thJ3anzpWEE/SUEQ506XXCg4HlavbyB8QNZYOSYFv+RhPuu8TDHT7sE7&#10;uu9DIWII+wwVmBDqTEqfG7LoE1cTR+7kGoshwqaQusFHDLeVHKTpWFosOTYYrGlhKL/sb1bBz/b7&#10;69PYLbWjkV9fN3bp+ulZqV63/ZiACNSGf/HTvdEKBsP3ODe+iU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TVwgAAAN0AAAAPAAAAAAAAAAAAAAAAAJgCAABkcnMvZG93&#10;bnJldi54bWxQSwUGAAAAAAQABAD1AAAAhwMAAAAA&#10;" fillcolor="yellow" stroked="f"/>
                  <v:rect id="Rectangle 1674" o:spid="_x0000_s2653"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XyccA&#10;AADdAAAADwAAAGRycy9kb3ducmV2LnhtbESPQWvCQBSE7wX/w/KE3upGCaWmriJioAcLrQqlt9fs&#10;M4lm3ybZNUn/vSsUehxm5htmsRpMJTpqXWlZwXQSgSDOrC45V3A8pE8vIJxH1lhZJgW/5GC1HD0s&#10;MNG250/q9j4XAcIuQQWF93UipcsKMugmtiYO3sm2Bn2QbS51i32Am0rOouhZGiw5LBRY06ag7LK/&#10;GgVbypuv7SnO4m9Mf3a6+TiX72ulHsfD+hWEp8H/h//ab1rBLJ7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F8nHAAAA3QAAAA8AAAAAAAAAAAAAAAAAmAIAAGRy&#10;cy9kb3ducmV2LnhtbFBLBQYAAAAABAAEAPUAAACMAwAAAAA=&#10;" filled="f" strokeweight=".45pt">
                    <v:stroke endcap="round"/>
                  </v:rect>
                </v:group>
                <v:rect id="Rectangle 1675" o:spid="_x0000_s2654" style="position:absolute;left:17913;top:6184;width:176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rsidR="00D3138D" w:rsidRDefault="00D3138D" w:rsidP="00327075">
                        <w:r>
                          <w:rPr>
                            <w:bCs/>
                            <w:color w:val="000000"/>
                            <w:sz w:val="10"/>
                            <w:szCs w:val="10"/>
                          </w:rPr>
                          <w:t>NRAR</w:t>
                        </w:r>
                      </w:p>
                    </w:txbxContent>
                  </v:textbox>
                </v:rect>
                <v:rect id="Rectangle 1676" o:spid="_x0000_s2655" style="position:absolute;left:19659;top:6172;width:19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rsidR="00D3138D" w:rsidRDefault="00D3138D" w:rsidP="00327075">
                        <w:r>
                          <w:rPr>
                            <w:bCs/>
                            <w:color w:val="000000"/>
                            <w:sz w:val="6"/>
                            <w:szCs w:val="6"/>
                          </w:rPr>
                          <w:t>1</w:t>
                        </w:r>
                      </w:p>
                    </w:txbxContent>
                  </v:textbox>
                </v:rect>
                <v:group id="Group 1677" o:spid="_x0000_s2656" style="position:absolute;left:20243;top:6959;width:1200;height:921" coordorigin="4738,-299" coordsize="189,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678" o:spid="_x0000_s2657" style="position:absolute;left:4738;top:-299;width:189;height:145;visibility:visible;mso-wrap-style:square;v-text-anchor:top" coordsize="1059,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sMUA&#10;AADdAAAADwAAAGRycy9kb3ducmV2LnhtbESPQWvCQBSE7wX/w/IEb7qpokh0I1Up9WrUUm+P7GsS&#10;mn0bstu47a/vCkKPw8x8w6w3wTSip87VlhU8TxIQxIXVNZcKzqfX8RKE88gaG8uk4IccbLLB0xpT&#10;bW98pD73pYgQdikqqLxvUyldUZFBN7EtcfQ+bWfQR9mVUnd4i3DTyGmSLKTBmuNChS3tKiq+8m+j&#10;4P1i6vNbvi1pscvD/OPwG5rrXqnRMLysQHgK/j/8aB+0guk8mc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r+wxQAAAN0AAAAPAAAAAAAAAAAAAAAAAJgCAABkcnMv&#10;ZG93bnJldi54bWxQSwUGAAAAAAQABAD1AAAAigMAAAAA&#10;" path="m217,133l874,637v11,8,13,24,5,34c871,683,855,685,843,677l186,173v-12,-8,-13,-24,-5,-34c189,127,205,125,217,133xm149,304l,,333,64,149,304xm911,506r148,303l727,745,911,506xe" fillcolor="black" strokeweight="0">
                    <v:path arrowok="t" o:connecttype="custom" o:connectlocs="39,24;156,114;157,120;150,121;33,31;32,25;39,24;27,54;0,0;59,11;27,54;163,91;189,145;130,134;163,91" o:connectangles="0,0,0,0,0,0,0,0,0,0,0,0,0,0,0"/>
                    <o:lock v:ext="edit" verticies="t"/>
                  </v:shape>
                  <v:shape id="Freeform 1679" o:spid="_x0000_s2658" style="position:absolute;left:4738;top:-299;width:189;height:145;visibility:visible;mso-wrap-style:square;v-text-anchor:top" coordsize="1059,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ix8cA&#10;AADdAAAADwAAAGRycy9kb3ducmV2LnhtbESPQWvCQBSE70L/w/IEb7pRVJrUVURQBEWsttDeHtln&#10;kpp9G7Krif++WxB6HGbmG2a2aE0p7lS7wrKC4SACQZxaXXCm4OO87r+CcB5ZY2mZFDzIwWL+0plh&#10;om3D73Q/+UwECLsEFeTeV4mULs3JoBvYijh4F1sb9EHWmdQ1NgFuSjmKoqk0WHBYyLGiVU7p9XQz&#10;Cr7jPTebr9v5eD2Y3fLgP+OfeKhUr9su30B4av1/+NneagWjSTS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oosfHAAAA3QAAAA8AAAAAAAAAAAAAAAAAmAIAAGRy&#10;cy9kb3ducmV2LnhtbFBLBQYAAAAABAAEAPUAAACMAwAAAAA=&#10;" path="m217,133l874,637v11,8,13,24,5,34c871,683,855,685,843,677l186,173v-12,-8,-13,-24,-5,-34c189,127,205,125,217,133xm149,304l,,333,64,149,304xm911,506r148,303l727,745,911,506xe" filled="f" strokeweight=".1pt">
                    <v:stroke endcap="round"/>
                    <v:path arrowok="t" o:connecttype="custom" o:connectlocs="39,24;156,114;157,120;150,121;33,31;32,25;39,24;27,54;0,0;59,11;27,54;163,91;189,145;130,134;163,91" o:connectangles="0,0,0,0,0,0,0,0,0,0,0,0,0,0,0"/>
                    <o:lock v:ext="edit" verticies="t"/>
                  </v:shape>
                </v:group>
                <v:group id="Group 1680" o:spid="_x0000_s2659" style="position:absolute;left:20212;top:9867;width:1174;height:985" coordorigin="4733,159" coordsize="185,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1681" o:spid="_x0000_s2660" style="position:absolute;left:4733;top:159;width:185;height:155;visibility:visible;mso-wrap-style:square;v-text-anchor:top" coordsize="103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CPcQA&#10;AADdAAAADwAAAGRycy9kb3ducmV2LnhtbESPQWvCQBSE74L/YXmCN91VMEjqKmIpSE+aWujxkX1N&#10;Qnbfhuw2xn/fLQg9DjPzDbM7jM6KgfrQeNawWioQxKU3DVcabh9viy2IEJENWs+k4UEBDvvpZIe5&#10;8Xe+0lDESiQIhxw11DF2uZShrMlhWPqOOHnfvncYk+wraXq8J7izcq1UJh02nBZq7OhUU9kWP05D&#10;W51fL2o72GPWdl/vhbGbi/zUej4bjy8gIo3xP/xsn42G9UZl8PcmP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Aj3EAAAA3QAAAA8AAAAAAAAAAAAAAAAAmAIAAGRycy9k&#10;b3ducmV2LnhtbFBLBQYAAAAABAAEAPUAAACJAwAAAAA=&#10;" path="m179,678l824,143v10,-10,26,-8,35,3c868,157,866,173,855,182l211,718v-11,8,-27,6,-36,-4c167,703,168,687,179,678xm330,783l,859,137,548,330,783xm704,77l1034,,897,311,704,77xe" fillcolor="black" strokeweight="0">
                    <v:path arrowok="t" o:connecttype="custom" o:connectlocs="32,122;147,26;154,26;153,33;38,130;31,129;32,122;59,141;0,155;25,99;59,141;126,14;185,0;160,56;126,14" o:connectangles="0,0,0,0,0,0,0,0,0,0,0,0,0,0,0"/>
                    <o:lock v:ext="edit" verticies="t"/>
                  </v:shape>
                  <v:shape id="Freeform 1682" o:spid="_x0000_s2661" style="position:absolute;left:4733;top:159;width:185;height:155;visibility:visible;mso-wrap-style:square;v-text-anchor:top" coordsize="103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h1cUA&#10;AADdAAAADwAAAGRycy9kb3ducmV2LnhtbESP3WoCMRSE74W+QzgF7zRR8YfVKEVaKMULdX2Aw+a4&#10;Wbo5WTZRV5++KQheDjPzDbPadK4WV2pD5VnDaKhAEBfeVFxqOOVfgwWIEJEN1p5Jw50CbNZvvRVm&#10;xt/4QNdjLEWCcMhQg42xyaQMhSWHYegb4uSdfeswJtmW0rR4S3BXy7FSM+mw4rRgsaGtpeL3eHEa&#10;5j9utpvaiRrdPR4e6pHvF5+51v337mMJIlIXX+Fn+9toGE/VH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SHVxQAAAN0AAAAPAAAAAAAAAAAAAAAAAJgCAABkcnMv&#10;ZG93bnJldi54bWxQSwUGAAAAAAQABAD1AAAAigMAAAAA&#10;" path="m179,678l824,143v10,-10,26,-8,35,3c868,157,866,173,855,182l211,718v-11,8,-27,6,-36,-4c167,703,168,687,179,678xm330,783l,859,137,548,330,783xm704,77l1034,,897,311,704,77xe" filled="f" strokeweight=".1pt">
                    <v:stroke endcap="round"/>
                    <v:path arrowok="t" o:connecttype="custom" o:connectlocs="32,122;147,26;154,26;153,33;38,130;31,129;32,122;59,141;0,155;25,99;59,141;126,14;185,0;160,56;126,14" o:connectangles="0,0,0,0,0,0,0,0,0,0,0,0,0,0,0"/>
                    <o:lock v:ext="edit" verticies="t"/>
                  </v:shape>
                </v:group>
                <v:group id="Group 1683" o:spid="_x0000_s2662" style="position:absolute;left:2438;top:4591;width:7283;height:12820" coordorigin="1934,-672" coordsize="1147,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rect id="Rectangle 1684" o:spid="_x0000_s2663" style="position:absolute;left:1934;top:-672;width:114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wQ8QA&#10;AADdAAAADwAAAGRycy9kb3ducmV2LnhtbESPT4vCMBTE7wt+h/AEb2viv6LVKCIIgruHVcHro3m2&#10;xealNlHrtzcLC3scZuY3zGLV2ko8qPGlYw2DvgJBnDlTcq7hdNx+TkH4gGywckwaXuRhtex8LDA1&#10;7sk/9DiEXEQI+xQ1FCHUqZQ+K8ii77uaOHoX11gMUTa5NA0+I9xWcqhUIi2WHBcKrGlTUHY93K0G&#10;TMbm9n0ZfR339wRneau2k7PSutdt13MQgdrwH/5r74yG4UTN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cEPEAAAA3QAAAA8AAAAAAAAAAAAAAAAAmAIAAGRycy9k&#10;b3ducmV2LnhtbFBLBQYAAAAABAAEAPUAAACJAwAAAAA=&#10;" stroked="f"/>
                  <v:rect id="Rectangle 1685" o:spid="_x0000_s2664" style="position:absolute;left:1934;top:-672;width:114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8IA&#10;AADdAAAADwAAAGRycy9kb3ducmV2LnhtbERPy4rCMBTdC/5DuMLsNFVUpBpFRGEWCuMDxN21ubbV&#10;5qY2UTt/bxaCy8N5T2a1KcSTKpdbVtDtRCCIE6tzThUc9qv2CITzyBoLy6TgnxzMps3GBGNtX7yl&#10;586nIoSwi1FB5n0ZS+mSjAy6ji2JA3exlUEfYJVKXeErhJtC9qJoKA3mHBoyLGmRUXLbPYyCJaX3&#10;4/LST/onXJ3X+v53zTdzpX5a9XwMwlPtv+KP+1cr6A26YX94E5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7KTwgAAAN0AAAAPAAAAAAAAAAAAAAAAAJgCAABkcnMvZG93&#10;bnJldi54bWxQSwUGAAAAAAQABAD1AAAAhwMAAAAA&#10;" filled="f" strokeweight=".45pt">
                    <v:stroke endcap="round"/>
                  </v:rect>
                </v:group>
                <v:rect id="Rectangle 1686" o:spid="_x0000_s2665" style="position:absolute;left:3429;top:4883;width:56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Device Domain</w:t>
                        </w:r>
                      </w:p>
                    </w:txbxContent>
                  </v:textbox>
                </v:rect>
                <v:rect id="Rectangle 1687" o:spid="_x0000_s2666" style="position:absolute;left:2444;top:14306;width:679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PZcIA&#10;AADdAAAADwAAAGRycy9kb3ducmV2LnhtbESP3YrCMBSE7wXfIRxh7zS1sC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c9lwgAAAN0AAAAPAAAAAAAAAAAAAAAAAJgCAABkcnMvZG93&#10;bnJldi54bWxQSwUGAAAAAAQABAD1AAAAhwMAAAAA&#10;" filled="f" stroked="f">
                  <v:textbox style="mso-fit-shape-to-text:t" inset="0,0,0,0">
                    <w:txbxContent>
                      <w:p w:rsidR="00D3138D" w:rsidRDefault="00D3138D" w:rsidP="00327075">
                        <w:r>
                          <w:rPr>
                            <w:b/>
                            <w:color w:val="000000"/>
                            <w:sz w:val="10"/>
                            <w:szCs w:val="10"/>
                          </w:rPr>
                          <w:t>Communication modules</w:t>
                        </w:r>
                      </w:p>
                    </w:txbxContent>
                  </v:textbox>
                </v:rect>
                <v:rect id="Rectangle 1688" o:spid="_x0000_s2667" style="position:absolute;left:3263;top:6045;width:5557;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s5McA&#10;AADdAAAADwAAAGRycy9kb3ducmV2LnhtbESPS4vCQBCE78L+h6EXvOnEx4pkHUVEwYPC+gDx1mba&#10;JGumJ2ZGjf/eWVjwWFTVV9RoUptC3KlyuWUFnXYEgjixOudUwX63aA1BOI+ssbBMCp7kYDL+aIww&#10;1vbBG7pvfSoChF2MCjLvy1hKl2Rk0LVtSRy8s60M+iCrVOoKHwFuCtmNooE0mHNYyLCkWUbJZXsz&#10;CuaUXg/zcz/pH3FxWunrz2++nirV/Kyn3yA81f4d/m8vtYLuV6cHf2/CE5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dLOTHAAAA3QAAAA8AAAAAAAAAAAAAAAAAmAIAAGRy&#10;cy9kb3ducmV2LnhtbFBLBQYAAAAABAAEAPUAAACMAwAAAAA=&#10;" filled="f" strokeweight=".45pt">
                  <v:stroke endcap="round"/>
                </v:rect>
                <v:rect id="Rectangle 1689" o:spid="_x0000_s2668" style="position:absolute;left:3746;top:6330;width:4851;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yisMA&#10;AADdAAAADwAAAGRycy9kb3ducmV2LnhtbESP3WoCMRSE7wu+QziCdzXrY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yisMAAADdAAAADwAAAAAAAAAAAAAAAACYAgAAZHJzL2Rv&#10;d25yZXYueG1sUEsFBgAAAAAEAAQA9QAAAIgDA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rect id="Rectangle 1690" o:spid="_x0000_s2669" style="position:absolute;left:6699;top:7924;width:813;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XEcIA&#10;AADdAAAADwAAAGRycy9kb3ducmV2LnhtbESP3YrCMBSE7xd8h3AE79bUgot0jSKC4Io31n2AQ3P6&#10;g8lJSaLtvr0RhL0cZuYbZr0drREP8qFzrGAxz0AQV0533Cj4vR4+VyBCRNZoHJOCPwqw3Uw+1lho&#10;N/CFHmVsRIJwKFBBG2NfSBmqliyGueuJk1c7bzEm6RupPQ4Jbo3Ms+xLWuw4LbTY076l6lberQJ5&#10;LQ/DqjQ+c6e8Ppuf46Ump9RsOu6+QUQa43/43T5qBfly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FcRwgAAAN0AAAAPAAAAAAAAAAAAAAAAAJgCAABkcnMvZG93&#10;bnJldi54bWxQSwUGAAAAAAQABAD1AAAAhwMAAAAA&#10;" filled="f" stroked="f">
                  <v:textbox style="mso-fit-shape-to-text:t" inset="0,0,0,0">
                    <w:txbxContent>
                      <w:p w:rsidR="00D3138D" w:rsidRDefault="00D3138D" w:rsidP="00327075">
                        <w:r>
                          <w:rPr>
                            <w:bCs/>
                            <w:color w:val="000000"/>
                            <w:sz w:val="10"/>
                            <w:szCs w:val="10"/>
                          </w:rPr>
                          <w:t>dIa</w:t>
                        </w:r>
                      </w:p>
                    </w:txbxContent>
                  </v:textbox>
                </v:rect>
                <v:group id="Group 1691" o:spid="_x0000_s2670" style="position:absolute;left:3346;top:9156;width:5188;height:4528" coordorigin="2077,47" coordsize="817,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rect id="Rectangle 1692" o:spid="_x0000_s2671" style="position:absolute;left:2077;top:47;width:81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Xd8YA&#10;AADdAAAADwAAAGRycy9kb3ducmV2LnhtbESPT2vCQBTE7wW/w/KE3upubI0as4oUhELrwT/g9ZF9&#10;JsHs25hdNf323UKhx2FmfsPkq9424k6drx1rSEYKBHHhTM2lhuNh8zID4QOywcYxafgmD6vl4CnH&#10;zLgH7+i+D6WIEPYZaqhCaDMpfVGRRT9yLXH0zq6zGKLsSmk6fES4beRYqVRarDkuVNjSe0XFZX+z&#10;GjB9M9ft+fXr8HlLcV72ajM5Ka2fh/16ASJQH/7Df+0Po2E8Sa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zXd8YAAADdAAAADwAAAAAAAAAAAAAAAACYAgAAZHJz&#10;L2Rvd25yZXYueG1sUEsFBgAAAAAEAAQA9QAAAIsDAAAAAA==&#10;" stroked="f"/>
                  <v:rect id="Rectangle 1693" o:spid="_x0000_s2672" style="position:absolute;left:2077;top:47;width:81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lcIA&#10;AADdAAAADwAAAGRycy9kb3ducmV2LnhtbERPy4rCMBTdC/5DuMLsNFVUpBpFRGEWCuMDxN21ubbV&#10;5qY2UTt/bxaCy8N5T2a1KcSTKpdbVtDtRCCIE6tzThUc9qv2CITzyBoLy6TgnxzMps3GBGNtX7yl&#10;586nIoSwi1FB5n0ZS+mSjAy6ji2JA3exlUEfYJVKXeErhJtC9qJoKA3mHBoyLGmRUXLbPYyCJaX3&#10;4/LST/onXJ3X+v53zTdzpX5a9XwMwlPtv+KP+1cr6A26YW54E5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b6VwgAAAN0AAAAPAAAAAAAAAAAAAAAAAJgCAABkcnMvZG93&#10;bnJldi54bWxQSwUGAAAAAAQABAD1AAAAhwMAAAAA&#10;" filled="f" strokeweight=".45pt">
                    <v:stroke endcap="round"/>
                  </v:rect>
                </v:group>
                <v:rect id="Rectangle 1694" o:spid="_x0000_s2673" style="position:absolute;left:5416;top:9455;width:1448;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p>
                    </w:txbxContent>
                  </v:textbox>
                </v:rect>
                <v:rect id="Rectangle 1695" o:spid="_x0000_s2674" style="position:absolute;left:5289;top:10121;width:190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rsidR="00D3138D" w:rsidRDefault="00D3138D" w:rsidP="00327075">
                        <w:r>
                          <w:rPr>
                            <w:bCs/>
                            <w:color w:val="000000"/>
                            <w:sz w:val="10"/>
                            <w:szCs w:val="10"/>
                          </w:rPr>
                          <w:t xml:space="preserve">Service </w:t>
                        </w:r>
                      </w:p>
                    </w:txbxContent>
                  </v:textbox>
                </v:rect>
                <v:rect id="Rectangle 1696" o:spid="_x0000_s2675" style="position:absolute;left:4648;top:10801;width:303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rsidR="00D3138D" w:rsidRDefault="00D3138D" w:rsidP="00327075">
                        <w:r>
                          <w:rPr>
                            <w:bCs/>
                            <w:color w:val="000000"/>
                            <w:sz w:val="10"/>
                            <w:szCs w:val="10"/>
                          </w:rPr>
                          <w:t>Capabilities</w:t>
                        </w:r>
                      </w:p>
                    </w:txbxContent>
                  </v:textbox>
                </v:rect>
                <v:group id="Group 1697" o:spid="_x0000_s2676" style="position:absolute;left:5899;top:7385;width:362;height:1778" coordorigin="2479,-232" coordsize="5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1698" o:spid="_x0000_s2677" style="position:absolute;left:2479;top:-232;width:57;height:280;visibility:visible;mso-wrap-style:square;v-text-anchor:top" coordsize="63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XXcQA&#10;AADdAAAADwAAAGRycy9kb3ducmV2LnhtbESPUUvDQBCE34X+h2MLvtlLI5ESey22WNA3bf0Ba27N&#10;BXN74W5tYn+9Jwg+DjPzDbPeTr5XZ4qpC2xguShAETfBdtwaeDsdblagkiBb7AOTgW9KsN3MrtZY&#10;2zDyK52P0qoM4VSjAScy1FqnxpHHtAgDcfY+QvQoWcZW24hjhvtel0Vxpz12nBccDrR31Hwev7yB&#10;aXd4X8bq0pwex8vLc4/iKrHGXM+nh3tQQpP8h//aT9ZAWZW38PsmP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V13EAAAA3QAAAA8AAAAAAAAAAAAAAAAAmAIAAGRycy9k&#10;b3ducmV2LnhtbFBLBQYAAAAABAAEAPUAAACJAwAAAAA=&#10;" path="m284,2615l250,504v-1,-27,21,-50,49,-50c327,453,349,475,350,503r34,2110c385,2641,362,2664,334,2665v-27,,-50,-22,-50,-50xm633,2508l342,3117,31,2518r602,-10xm,609l291,,602,599,,609xe" fillcolor="black" strokeweight="0">
                    <v:path arrowok="t" o:connecttype="custom" o:connectlocs="26,235;23,45;27,41;32,45;35,235;30,239;26,235;57,225;31,280;3,226;57,225;0,55;26,0;54,54;0,55" o:connectangles="0,0,0,0,0,0,0,0,0,0,0,0,0,0,0"/>
                    <o:lock v:ext="edit" verticies="t"/>
                  </v:shape>
                  <v:shape id="Freeform 1699" o:spid="_x0000_s2678" style="position:absolute;left:2479;top:-232;width:57;height:280;visibility:visible;mso-wrap-style:square;v-text-anchor:top" coordsize="63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HcsUA&#10;AADdAAAADwAAAGRycy9kb3ducmV2LnhtbESPT2sCMRTE7wW/Q3iCl1KzXf92a5SiCF48qEU8Pjav&#10;m6Wbl2UTdfXTG6HQ4zAzv2Fmi9ZW4kKNLx0reO8nIIhzp0suFHwf1m9TED4ga6wck4IbeVjMOy8z&#10;zLS78o4u+1CICGGfoQITQp1J6XNDFn3f1cTR+3GNxRBlU0jd4DXCbSXTJBlLiyXHBYM1LQ3lv/uz&#10;jRSTnKR5DffBypST47Zy44/CKdXrtl+fIAK14T/8195oBekoHcL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QdyxQAAAN0AAAAPAAAAAAAAAAAAAAAAAJgCAABkcnMv&#10;ZG93bnJldi54bWxQSwUGAAAAAAQABAD1AAAAigMAAAAA&#10;" path="m284,2615l250,504v-1,-27,21,-50,49,-50c327,453,349,475,350,503r34,2110c385,2641,362,2664,334,2665v-27,,-50,-22,-50,-50xm633,2508l342,3117,31,2518r602,-10xm,609l291,,602,599,,609xe" filled="f" strokeweight=".1pt">
                    <v:stroke endcap="round"/>
                    <v:path arrowok="t" o:connecttype="custom" o:connectlocs="26,235;23,45;27,41;32,45;35,235;30,239;26,235;57,225;31,280;3,226;57,225;0,55;26,0;54,54;0,55" o:connectangles="0,0,0,0,0,0,0,0,0,0,0,0,0,0,0"/>
                    <o:lock v:ext="edit" verticies="t"/>
                  </v:shape>
                </v:group>
                <v:group id="Group 1700" o:spid="_x0000_s2679" style="position:absolute;left:6305;top:15170;width:2381;height:1092" coordorigin="2543,994" coordsize="37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rect id="Rectangle 1701" o:spid="_x0000_s2680" style="position:absolute;left:2543;top:994;width:37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4UcYA&#10;AADdAAAADwAAAGRycy9kb3ducmV2LnhtbESPT2vCQBTE74V+h+UVvNXdpjVozCqlIAjWQ2PB6yP7&#10;8odm36bZVeO37xYEj8PM/IbJ16PtxJkG3zrW8DJVIIhLZ1quNXwfNs9zED4gG+wck4YreVivHh9y&#10;zIy78Bedi1CLCGGfoYYmhD6T0pcNWfRT1xNHr3KDxRDlUEsz4CXCbScTpVJpseW40GBPHw2VP8XJ&#10;asD0zfzuq9fPw+6U4qIe1WZ2VFpPnsb3JYhAY7iHb+2t0ZDMkhT+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4UcYAAADdAAAADwAAAAAAAAAAAAAAAACYAgAAZHJz&#10;L2Rvd25yZXYueG1sUEsFBgAAAAAEAAQA9QAAAIsDAAAAAA==&#10;" stroked="f"/>
                  <v:rect id="Rectangle 1702" o:spid="_x0000_s2681" style="position:absolute;left:2543;top:994;width:37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gWsYA&#10;AADdAAAADwAAAGRycy9kb3ducmV2LnhtbESPQWvCQBSE7wX/w/IEb3Vj0Fqiq4goeFCoWii9PbPP&#10;JJp9G7Orxn/vFgoeh5n5hhlPG1OKG9WusKyg141AEKdWF5wp+N4v3z9BOI+ssbRMCh7kYDppvY0x&#10;0fbOW7rtfCYChF2CCnLvq0RKl+Zk0HVtRRy8o60N+iDrTOoa7wFuShlH0Yc0WHBYyLGieU7peXc1&#10;ChaUXX4Wx37a/8XlYa0vX6diM1Oq025mIxCeGv8K/7dXWkE8iI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rgWsYAAADdAAAADwAAAAAAAAAAAAAAAACYAgAAZHJz&#10;L2Rvd25yZXYueG1sUEsFBgAAAAAEAAQA9QAAAIsDAAAAAA==&#10;" filled="f" strokeweight=".45pt">
                    <v:stroke endcap="round"/>
                  </v:rect>
                </v:group>
                <v:group id="Group 1703" o:spid="_x0000_s2682" style="position:absolute;left:4730;top:15805;width:2382;height:1098" coordorigin="2295,1094" coordsize="3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rect id="Rectangle 1704" o:spid="_x0000_s2683" style="position:absolute;left:2295;top:1094;width:37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sI8UA&#10;AADdAAAADwAAAGRycy9kb3ducmV2LnhtbESPQWvCQBSE70L/w/IKveluo4aaukoRhIJ6MBZ6fWSf&#10;SWj2bZpdNf57VxA8DjPzDTNf9rYRZ+p87VjD+0iBIC6cqbnU8HNYDz9A+IBssHFMGq7kYbl4Gcwx&#10;M+7CezrnoRQRwj5DDVUIbSalLyqy6EeuJY7e0XUWQ5RdKU2Hlwi3jUyUSqXFmuNChS2tKir+8pPV&#10;gOnE/O+O4+1hc0pxVvZqPf1VWr+99l+fIAL14Rl+tL+NhmSazO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ywjxQAAAN0AAAAPAAAAAAAAAAAAAAAAAJgCAABkcnMv&#10;ZG93bnJldi54bWxQSwUGAAAAAAQABAD1AAAAigMAAAAA&#10;" stroked="f"/>
                  <v:rect id="Rectangle 1705" o:spid="_x0000_s2684" style="position:absolute;left:2295;top:1094;width:37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u88QA&#10;AADdAAAADwAAAGRycy9kb3ducmV2LnhtbERPTWvCQBC9F/wPywi91Y02FYmuIsVADxXUFqS3aXZM&#10;otnZmN0m8d+7h4LHx/terHpTiZYaV1pWMB5FIIgzq0vOFXx/pS8zEM4ja6wsk4IbOVgtB08LTLTt&#10;eE/twecihLBLUEHhfZ1I6bKCDLqRrYkDd7KNQR9gk0vdYBfCTSUnUTSVBksODQXW9F5Qdjn8GQUb&#10;yq/HzSnO4h9Mfz/1dXcut2ulnof9eg7CU+8f4n/3h1YweXsN+8O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67vPEAAAA3QAAAA8AAAAAAAAAAAAAAAAAmAIAAGRycy9k&#10;b3ducmV2LnhtbFBLBQYAAAAABAAEAPUAAACJAwAAAAA=&#10;" filled="f" strokeweight=".45pt">
                    <v:stroke endcap="round"/>
                  </v:rect>
                </v:group>
                <v:rect id="Rectangle 1706" o:spid="_x0000_s2685" style="position:absolute;left:2438;top:4591;width:7283;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2+MYA&#10;AADdAAAADwAAAGRycy9kb3ducmV2LnhtbESPzWrDMBCE74W+g9hCbo0UOzGtGyWUQiCQ9pAf6HWx&#10;NraptXItJVHePioUchxm5htmvoy2E2cafOtYw2SsQBBXzrRcazjsV88vIHxANtg5Jg1X8rBcPD7M&#10;sTTuwls670ItEoR9iRqaEPpSSl81ZNGPXU+cvKMbLIYkh1qaAS8JbjuZKVVIiy2nhQZ7+mio+tmd&#10;rAYspub365h/7jenAl/rqFazb6X16Cm+v4EIFMM9/N9eGw3ZLJ/A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y2+MYAAADdAAAADwAAAAAAAAAAAAAAAACYAgAAZHJz&#10;L2Rvd25yZXYueG1sUEsFBgAAAAAEAAQA9QAAAIsDAAAAAA==&#10;" stroked="f"/>
                <v:rect id="Rectangle 1707" o:spid="_x0000_s2686" style="position:absolute;left:2438;top:4591;width:7283;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VH8cA&#10;AADdAAAADwAAAGRycy9kb3ducmV2LnhtbESPW2vCQBSE3wv9D8sp+NZsjBckdRUpCj60UC8gvp1m&#10;j0ls9mzMrhr/vVsQfBxm5htmPG1NJS7UuNKygm4UgyDOrC45V7DdLN5HIJxH1lhZJgU3cjCdvL6M&#10;MdX2yiu6rH0uAoRdigoK7+tUSpcVZNBFtiYO3sE2Bn2QTS51g9cAN5VM4ngoDZYcFgqs6bOg7G99&#10;NgrmlJ9280M/6+9x8fulTz/H8numVOetnX2A8NT6Z/jRXmoFyaCXwP+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k1R/HAAAA3QAAAA8AAAAAAAAAAAAAAAAAmAIAAGRy&#10;cy9kb3ducmV2LnhtbFBLBQYAAAAABAAEAPUAAACMAwAAAAA=&#10;" filled="f" strokeweight=".45pt">
                  <v:stroke endcap="round"/>
                </v:rect>
                <v:rect id="Rectangle 1708" o:spid="_x0000_s2687" style="position:absolute;left:2438;top:4591;width:7283;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NFM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arJ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KNFMYAAADdAAAADwAAAAAAAAAAAAAAAACYAgAAZHJz&#10;L2Rvd25yZXYueG1sUEsFBgAAAAAEAAQA9QAAAIsDAAAAAA==&#10;" stroked="f"/>
                <v:rect id="Rectangle 1709" o:spid="_x0000_s2688" style="position:absolute;left:2438;top:4591;width:7283;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o8McA&#10;AADdAAAADwAAAGRycy9kb3ducmV2LnhtbESPQWvCQBSE74X+h+UVems2plEkdZVQFHpQsCqIt9fs&#10;M4nNvo3Zrab/visIPQ4z8w0zmfWmERfqXG1ZwSCKQRAXVtdcKthtFy9jEM4ja2wsk4JfcjCbPj5M&#10;MNP2yp902fhSBAi7DBVU3reZlK6oyKCLbEscvKPtDPogu1LqDq8BbhqZxPFIGqw5LFTY0ntFxffm&#10;xyiYU3nez49pkR5w8bXU5/WpXuVKPT/1+RsIT73/D9/bH1pBMnxN4fY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B6PDHAAAA3QAAAA8AAAAAAAAAAAAAAAAAmAIAAGRy&#10;cy9kb3ducmV2LnhtbFBLBQYAAAAABAAEAPUAAACMAwAAAAA=&#10;" filled="f" strokeweight=".45pt">
                  <v:stroke endcap="round"/>
                </v:rect>
                <v:rect id="Rectangle 1710" o:spid="_x0000_s2689" style="position:absolute;left:3429;top:4883;width:56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LccMA&#10;AADdAAAADwAAAGRycy9kb3ducmV2LnhtbESP3WoCMRSE7wXfIRyhd5p1iy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LccMAAADdAAAADwAAAAAAAAAAAAAAAACYAgAAZHJzL2Rv&#10;d25yZXYueG1sUEsFBgAAAAAEAAQA9QAAAIgDA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Device Domain</w:t>
                        </w:r>
                      </w:p>
                    </w:txbxContent>
                  </v:textbox>
                </v:rect>
                <v:rect id="Rectangle 1711" o:spid="_x0000_s2690" style="position:absolute;left:2444;top:14306;width:679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BsMA&#10;AADdAAAADwAAAGRycy9kb3ducmV2LnhtbESP3WoCMRSE7wXfIRyhd5p1R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BsMAAADdAAAADwAAAAAAAAAAAAAAAACYAgAAZHJzL2Rv&#10;d25yZXYueG1sUEsFBgAAAAAEAAQA9QAAAIgDAAAAAA==&#10;" filled="f" stroked="f">
                  <v:textbox style="mso-fit-shape-to-text:t" inset="0,0,0,0">
                    <w:txbxContent>
                      <w:p w:rsidR="00D3138D" w:rsidRDefault="00D3138D" w:rsidP="00327075">
                        <w:r>
                          <w:rPr>
                            <w:b/>
                            <w:color w:val="000000"/>
                            <w:sz w:val="10"/>
                            <w:szCs w:val="10"/>
                          </w:rPr>
                          <w:t>Communication modules</w:t>
                        </w:r>
                      </w:p>
                    </w:txbxContent>
                  </v:textbox>
                </v:rect>
                <v:rect id="Rectangle 1712" o:spid="_x0000_s2691" style="position:absolute;left:3263;top:6045;width:5557;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2h8cA&#10;AADdAAAADwAAAGRycy9kb3ducmV2LnhtbESPQWvCQBSE74X+h+UVems2jVoldSMiCh4sWCuIt2f2&#10;maTNvo3ZrcZ/7xaEHoeZ+YYZTzpTizO1rrKs4DWKQRDnVldcKNh+LV5GIJxH1lhbJgVXcjDJHh/G&#10;mGp74U86b3whAoRdigpK75tUSpeXZNBFtiEO3tG2Bn2QbSF1i5cAN7VM4vhNGqw4LJTY0Kyk/Gfz&#10;axTMqTjt5sd+3t/j4rDSp/V39TFV6vmpm76D8NT5//C9vdQKkkFvCH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TdofHAAAA3QAAAA8AAAAAAAAAAAAAAAAAmAIAAGRy&#10;cy9kb3ducmV2LnhtbFBLBQYAAAAABAAEAPUAAACMAwAAAAA=&#10;" filled="f" strokeweight=".45pt">
                  <v:stroke endcap="round"/>
                </v:rect>
                <v:rect id="Rectangle 1713" o:spid="_x0000_s2692" style="position:absolute;left:3746;top:6330;width:4851;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rect id="Rectangle 1714" o:spid="_x0000_s2693" style="position:absolute;left:6699;top:7924;width:813;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BdMMA&#10;AADdAAAADwAAAGRycy9kb3ducmV2LnhtbESP3WoCMRSE7wu+QziCdzXrimJXo0hBsOKNax/gsDn7&#10;g8nJkqTu9u2bQqGXw8x8w+wOozXiST50jhUs5hkI4srpjhsFn/fT6wZEiMgajWNS8E0BDvvJyw4L&#10;7Qa+0bOMjUgQDgUqaGPsCylD1ZLFMHc9cfJq5y3GJH0jtcchwa2ReZatpcWO00KLPb23VD3KL6tA&#10;3svTsCmNz9wlr6/m43yrySk1m47HLYhIY/wP/7XPWkG+Wr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BdMMAAADdAAAADwAAAAAAAAAAAAAAAACYAgAAZHJzL2Rv&#10;d25yZXYueG1sUEsFBgAAAAAEAAQA9QAAAIgDAAAAAA==&#10;" filled="f" stroked="f">
                  <v:textbox style="mso-fit-shape-to-text:t" inset="0,0,0,0">
                    <w:txbxContent>
                      <w:p w:rsidR="00D3138D" w:rsidRDefault="00D3138D" w:rsidP="00327075">
                        <w:r>
                          <w:rPr>
                            <w:bCs/>
                            <w:color w:val="000000"/>
                            <w:sz w:val="10"/>
                            <w:szCs w:val="10"/>
                          </w:rPr>
                          <w:t>dIa</w:t>
                        </w:r>
                      </w:p>
                    </w:txbxContent>
                  </v:textbox>
                </v:rect>
                <v:rect id="Rectangle 1715" o:spid="_x0000_s2694" style="position:absolute;left:3346;top:9156;width:5188;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gHsMA&#10;AADdAAAADwAAAGRycy9kb3ducmV2LnhtbERPz2vCMBS+C/sfwhvspslcLbMzyhgUBs6DdeD10Tzb&#10;suala2Lb/ffmMPD48f3e7CbbioF63zjW8LxQIIhLZxquNHyf8vkrCB+QDbaOScMfedhtH2YbzIwb&#10;+UhDESoRQ9hnqKEOocuk9GVNFv3CdcSRu7jeYoiwr6TpcYzhtpVLpVJpseHYUGNHHzWVP8XVasA0&#10;Mb+Hy8vXaX9NcV1NKl+dldZPj9P7G4hAU7iL/92fRsNylcT98U1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gHsMAAADdAAAADwAAAAAAAAAAAAAAAACYAgAAZHJzL2Rv&#10;d25yZXYueG1sUEsFBgAAAAAEAAQA9QAAAIgDAAAAAA==&#10;" stroked="f"/>
                <v:rect id="Rectangle 1716" o:spid="_x0000_s2695" style="position:absolute;left:3346;top:9156;width:5188;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4FcgA&#10;AADdAAAADwAAAGRycy9kb3ducmV2LnhtbESPT2vCQBTE74V+h+UVequbSCwldQ0iBjwo+KdQenvN&#10;PpO02bcxu43x27uC0OMwM79hptlgGtFT52rLCuJRBIK4sLrmUsHHIX95A+E8ssbGMim4kINs9vgw&#10;xVTbM++o3/tSBAi7FBVU3replK6oyKAb2ZY4eEfbGfRBdqXUHZ4D3DRyHEWv0mDNYaHClhYVFb/7&#10;P6NgSeXpc3lMiuQL8++1Pm1/6s1cqeenYf4OwtPg/8P39korGE+SG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DgVyAAAAN0AAAAPAAAAAAAAAAAAAAAAAJgCAABk&#10;cnMvZG93bnJldi54bWxQSwUGAAAAAAQABAD1AAAAjQMAAAAA&#10;" filled="f" strokeweight=".45pt">
                  <v:stroke endcap="round"/>
                </v:rect>
                <v:rect id="Rectangle 1717" o:spid="_x0000_s2696" style="position:absolute;left:3346;top:9156;width:5188;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b8sYA&#10;AADdAAAADwAAAGRycy9kb3ducmV2LnhtbESPT2vCQBTE70K/w/IKveluUw1tmlVKQRCsB2Oh10f2&#10;5Q/Nvk2zq8Zv7xYEj8PM/IbJV6PtxIkG3zrW8DxTIIhLZ1quNXwf1tNXED4gG+wck4YLeVgtHyY5&#10;ZsadeU+nItQiQthnqKEJoc+k9GVDFv3M9cTRq9xgMUQ51NIMeI5w28lEqVRabDkuNNjTZ0Plb3G0&#10;GjCdm79d9fJ12B5TfKtHtV78KK2fHsePdxCBxnAP39oboyFZzBP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b8sYAAADdAAAADwAAAAAAAAAAAAAAAACYAgAAZHJz&#10;L2Rvd25yZXYueG1sUEsFBgAAAAAEAAQA9QAAAIsDAAAAAA==&#10;" stroked="f"/>
                <v:rect id="Rectangle 1718" o:spid="_x0000_s2697" style="position:absolute;left:3346;top:9156;width:5188;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D+ccA&#10;AADdAAAADwAAAGRycy9kb3ducmV2LnhtbESPQWvCQBSE74X+h+UVems2plEkdZVQFHpQsCqIt9fs&#10;M4nNvo3Zrab/visIPQ4z8w0zmfWmERfqXG1ZwSCKQRAXVtdcKthtFy9jEM4ja2wsk4JfcjCbPj5M&#10;MNP2yp902fhSBAi7DBVU3reZlK6oyKCLbEscvKPtDPogu1LqDq8BbhqZxPFIGqw5LFTY0ntFxffm&#10;xyiYU3nez49pkR5w8bXU5/WpXuVKPT/1+RsIT73/D9/bH1pBMkxf4fYmP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A/nHAAAA3QAAAA8AAAAAAAAAAAAAAAAAmAIAAGRy&#10;cy9kb3ducmV2LnhtbFBLBQYAAAAABAAEAPUAAACMAwAAAAA=&#10;" filled="f" strokeweight=".45pt">
                  <v:stroke endcap="round"/>
                </v:rect>
                <v:rect id="Rectangle 1719" o:spid="_x0000_s2698" style="position:absolute;left:5416;top:9455;width:1448;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dl8MA&#10;AADdAAAADwAAAGRycy9kb3ducmV2LnhtbESP3WoCMRSE7wXfIRyhd5p10SJbo4ggWPHGtQ9w2Jz9&#10;weRkSVJ3+/amUOjlMDPfMNv9aI14kg+dYwXLRQaCuHK640bB1/0034AIEVmjcUwKfijAfjedbLHQ&#10;buAbPcvYiAThUKCCNsa+kDJULVkMC9cTJ6923mJM0jdSexwS3BqZZ9m7tNhxWmixp2NL1aP8tgrk&#10;vTwNm9L4zF3y+mo+z7eanFJvs/HwASLSGP/Df+2zVpCv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vdl8MAAADdAAAADwAAAAAAAAAAAAAAAACYAgAAZHJzL2Rv&#10;d25yZXYueG1sUEsFBgAAAAAEAAQA9QAAAIgDA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p>
                    </w:txbxContent>
                  </v:textbox>
                </v:rect>
                <v:rect id="Rectangle 1720" o:spid="_x0000_s2699" style="position:absolute;left:5289;top:10121;width:190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4DMMA&#10;AADdAAAADwAAAGRycy9kb3ducmV2LnhtbESP3WoCMRSE7wXfIRyhd5p1qSJbo4ggWOmNax/gsDn7&#10;g8nJkqTu9u0boeDlMDPfMNv9aI14kA+dYwXLRQaCuHK640bB9+0034AIEVmjcUwKfinAfjedbLHQ&#10;buArPcrYiAThUKCCNsa+kDJULVkMC9cTJ6923mJM0jdSexwS3BqZZ9laWuw4LbTY07Gl6l7+WAXy&#10;Vp6GTWl85i55/WU+z9eanFJvs/HwASLSGF/h//ZZK8hX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4DMMAAADdAAAADwAAAAAAAAAAAAAAAACYAgAAZHJzL2Rv&#10;d25yZXYueG1sUEsFBgAAAAAEAAQA9QAAAIgDAAAAAA==&#10;" filled="f" stroked="f">
                  <v:textbox style="mso-fit-shape-to-text:t" inset="0,0,0,0">
                    <w:txbxContent>
                      <w:p w:rsidR="00D3138D" w:rsidRDefault="00D3138D" w:rsidP="00327075">
                        <w:r>
                          <w:rPr>
                            <w:bCs/>
                            <w:color w:val="000000"/>
                            <w:sz w:val="10"/>
                            <w:szCs w:val="10"/>
                          </w:rPr>
                          <w:t xml:space="preserve">Service </w:t>
                        </w:r>
                      </w:p>
                    </w:txbxContent>
                  </v:textbox>
                </v:rect>
                <v:rect id="Rectangle 1721" o:spid="_x0000_s2700" style="position:absolute;left:4648;top:10801;width:303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D3138D" w:rsidRDefault="00D3138D" w:rsidP="00327075">
                        <w:r>
                          <w:rPr>
                            <w:bCs/>
                            <w:color w:val="000000"/>
                            <w:sz w:val="10"/>
                            <w:szCs w:val="10"/>
                          </w:rPr>
                          <w:t>Capabilities</w:t>
                        </w:r>
                      </w:p>
                    </w:txbxContent>
                  </v:textbox>
                </v:rect>
                <v:group id="Group 1722" o:spid="_x0000_s2701" style="position:absolute;left:5899;top:7385;width:362;height:1778" coordorigin="2479,-232" coordsize="5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1723" o:spid="_x0000_s2702" style="position:absolute;left:2479;top:-232;width:57;height:280;visibility:visible;mso-wrap-style:square;v-text-anchor:top" coordsize="63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gjMEA&#10;AADdAAAADwAAAGRycy9kb3ducmV2LnhtbERPzUrDQBC+F3yHZQRv7SbFFIndBhULerOtDzBmx2ww&#10;Oxt2xyb26d2D4PHj+982sx/UmWLqAxsoVwUo4jbYnjsD76f98g5UEmSLQ2Ay8EMJmt3VYou1DRMf&#10;6HyUTuUQTjUacCJjrXVqHXlMqzASZ+4zRI+SYey0jTjlcD/odVFstMeec4PDkZ4ctV/Hb29gftx/&#10;lLG6tKfn6fL2OqC4SqwxN9fzwz0ooVn+xX/uF2tgXd3muflNf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pIIzBAAAA3QAAAA8AAAAAAAAAAAAAAAAAmAIAAGRycy9kb3du&#10;cmV2LnhtbFBLBQYAAAAABAAEAPUAAACGAwAAAAA=&#10;" path="m284,2615l250,504v-1,-27,21,-50,49,-50c327,453,349,475,350,503r34,2110c385,2641,362,2664,334,2665v-27,,-50,-22,-50,-50xm633,2508l342,3117,31,2518r602,-10xm,609l291,,602,599,,609xe" fillcolor="black" strokeweight="0">
                    <v:path arrowok="t" o:connecttype="custom" o:connectlocs="26,235;23,45;27,41;32,45;35,235;30,239;26,235;57,225;31,280;3,226;57,225;0,55;26,0;54,54;0,55" o:connectangles="0,0,0,0,0,0,0,0,0,0,0,0,0,0,0"/>
                    <o:lock v:ext="edit" verticies="t"/>
                  </v:shape>
                  <v:shape id="Freeform 1724" o:spid="_x0000_s2703" style="position:absolute;left:2479;top:-232;width:57;height:280;visibility:visible;mso-wrap-style:square;v-text-anchor:top" coordsize="63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NTMUA&#10;AADdAAAADwAAAGRycy9kb3ducmV2LnhtbESPT2sCMRTE7wW/Q3hCL0Wz9b+rUUpLwYsHVxGPj81z&#10;s7h5WTaprv30Rij0OMzMb5jlurWVuFLjS8cK3vsJCOLc6ZILBYf9d28GwgdkjZVjUnAnD+tV52WJ&#10;qXY33tE1C4WIEPYpKjAh1KmUPjdk0fddTRy9s2sshiibQuoGbxFuKzlIkom0WHJcMFjTp6H8kv3Y&#10;SDHJSZq38Dv8MuX0uK3cZF44pV677ccCRKA2/If/2hutYDAezeH5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1MxQAAAN0AAAAPAAAAAAAAAAAAAAAAAJgCAABkcnMv&#10;ZG93bnJldi54bWxQSwUGAAAAAAQABAD1AAAAigMAAAAA&#10;" path="m284,2615l250,504v-1,-27,21,-50,49,-50c327,453,349,475,350,503r34,2110c385,2641,362,2664,334,2665v-27,,-50,-22,-50,-50xm633,2508l342,3117,31,2518r602,-10xm,609l291,,602,599,,609xe" filled="f" strokeweight=".1pt">
                    <v:stroke endcap="round"/>
                    <v:path arrowok="t" o:connecttype="custom" o:connectlocs="26,235;23,45;27,41;32,45;35,235;30,239;26,235;57,225;31,280;3,226;57,225;0,55;26,0;54,54;0,55" o:connectangles="0,0,0,0,0,0,0,0,0,0,0,0,0,0,0"/>
                    <o:lock v:ext="edit" verticies="t"/>
                  </v:shape>
                </v:group>
                <v:rect id="Rectangle 1725" o:spid="_x0000_s2704" style="position:absolute;left:6305;top:15170;width:2381;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w8IA&#10;AADdAAAADwAAAGRycy9kb3ducmV2LnhtbERPy4rCMBTdD/gP4QruxsRHi1ajiCAIzixGB9xemmtb&#10;bG5qE7X+vVkMzPJw3st1Z2vxoNZXjjWMhgoEce5MxYWG39PucwbCB2SDtWPS8CIP61XvY4mZcU/+&#10;occxFCKGsM9QQxlCk0np85Is+qFriCN3ca3FEGFbSNPiM4bbWo6VSqXFimNDiQ1tS8qvx7vVgOnU&#10;3L4vk6/T4Z7ivOjULjkrrQf9brMAEagL/+I/995oGCdJ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bDwgAAAN0AAAAPAAAAAAAAAAAAAAAAAJgCAABkcnMvZG93&#10;bnJldi54bWxQSwUGAAAAAAQABAD1AAAAhwMAAAAA&#10;" stroked="f"/>
                <v:rect id="Rectangle 1726" o:spid="_x0000_s2705" style="position:absolute;left:6305;top:15170;width:2381;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uyMcA&#10;AADdAAAADwAAAGRycy9kb3ducmV2LnhtbESPQWvCQBSE7wX/w/IKvTWbBC0SXSVIhB4qtFoo3p7Z&#10;ZxKbfRuzW43/vlsQehxm5htmvhxMKy7Uu8aygiSKQRCXVjdcKfjcrZ+nIJxH1thaJgU3crBcjB7m&#10;mGl75Q+6bH0lAoRdhgpq77tMSlfWZNBFtiMO3tH2Bn2QfSV1j9cAN61M4/hFGmw4LNTY0aqm8nv7&#10;YxQUVJ2/iuO4HO9xfXjT5/dTs8mVenoc8hkIT4P/D9/br1pBOpkk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prsjHAAAA3QAAAA8AAAAAAAAAAAAAAAAAmAIAAGRy&#10;cy9kb3ducmV2LnhtbFBLBQYAAAAABAAEAPUAAACMAwAAAAA=&#10;" filled="f" strokeweight=".45pt">
                  <v:stroke endcap="round"/>
                </v:rect>
                <v:rect id="Rectangle 1727" o:spid="_x0000_s2706" style="position:absolute;left:6305;top:15170;width:2381;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NL8UA&#10;AADdAAAADwAAAGRycy9kb3ducmV2LnhtbESPT2vCQBTE74LfYXlCb7rb1IQaXaUUhEL14B/o9ZF9&#10;JqHZt2l21fTbu4LgcZiZ3zCLVW8bcaHO1441vE4UCOLCmZpLDcfDevwOwgdkg41j0vBPHlbL4WCB&#10;uXFX3tFlH0oRIexz1FCF0OZS+qIii37iWuLonVxnMUTZldJ0eI1w28hEqUxarDkuVNjSZ0XF7/5s&#10;NWA2NX/b09vm8H3OcFb2ap3+KK1fRv3HHESgPjzDj/aX0ZCkaQL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c0vxQAAAN0AAAAPAAAAAAAAAAAAAAAAAJgCAABkcnMv&#10;ZG93bnJldi54bWxQSwUGAAAAAAQABAD1AAAAigMAAAAA&#10;" stroked="f"/>
                <v:rect id="Rectangle 1728" o:spid="_x0000_s2707" style="position:absolute;left:6305;top:15170;width:2381;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JMcA&#10;AADdAAAADwAAAGRycy9kb3ducmV2LnhtbESPQWvCQBSE7wX/w/IKvdVNbSwSXUWKgR4qVFsQb8/s&#10;M4lm3ybZbYz/3hUKPQ4z8w0zW/SmEh21rrSs4GUYgSDOrC45V/DznT5PQDiPrLGyTAqu5GAxHzzM&#10;MNH2whvqtj4XAcIuQQWF93UipcsKMuiGtiYO3tG2Bn2QbS51i5cAN5UcRdGbNFhyWCiwpveCsvP2&#10;1yhYUd7sVsc4i/eYHj5183Uq10ulnh775RSEp97/h//aH1rBaDx+hf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lSTHAAAA3QAAAA8AAAAAAAAAAAAAAAAAmAIAAGRy&#10;cy9kb3ducmV2LnhtbFBLBQYAAAAABAAEAPUAAACMAwAAAAA=&#10;" filled="f" strokeweight=".45pt">
                  <v:stroke endcap="round"/>
                </v:rect>
                <v:rect id="Rectangle 1729" o:spid="_x0000_s2708" style="position:absolute;left:4730;top:15805;width:2382;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wwMYA&#10;AADdAAAADwAAAGRycy9kb3ducmV2LnhtbESPW4vCMBSE3wX/QziCb5p4aXG7RlkWhAXdBy+wr4fm&#10;2JZtTmoTtfvvjbDg4zAz3zDLdWdrcaPWV441TMYKBHHuTMWFhtNxM1qA8AHZYO2YNPyRh/Wq31ti&#10;Ztyd93Q7hEJECPsMNZQhNJmUPi/Joh+7hjh6Z9daDFG2hTQt3iPc1nKqVCotVhwXSmzos6T893C1&#10;GjCdm8v3ebY7bq8pvhWd2iQ/SuvhoPt4BxGoC6/wf/vLaJgmyRy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TwwMYAAADdAAAADwAAAAAAAAAAAAAAAACYAgAAZHJz&#10;L2Rvd25yZXYueG1sUEsFBgAAAAAEAAQA9QAAAIsDAAAAAA==&#10;" stroked="f"/>
                <v:rect id="Rectangle 1730" o:spid="_x0000_s2709" style="position:absolute;left:4730;top:15805;width:2382;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oy8UA&#10;AADdAAAADwAAAGRycy9kb3ducmV2LnhtbESPQYvCMBSE7wv+h/AEb5oqVqQaRUTBgwuuK4i3Z/Ns&#10;q81LbaJ2/71ZWNjjMDPfMNN5Y0rxpNoVlhX0exEI4tTqgjMFh+91dwzCeWSNpWVS8EMO5rPWxxQT&#10;bV/8Rc+9z0SAsEtQQe59lUjp0pwMup6tiIN3sbVBH2SdSV3jK8BNKQdRNJIGCw4LOVa0zCm97R9G&#10;wYqy+3F1GabDE67PW33fXYvPhVKddrOYgPDU+P/wX3ujFQziOIbfN+EJ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jLxQAAAN0AAAAPAAAAAAAAAAAAAAAAAJgCAABkcnMv&#10;ZG93bnJldi54bWxQSwUGAAAAAAQABAD1AAAAigMAAAAA&#10;" filled="f" strokeweight=".45pt">
                  <v:stroke endcap="round"/>
                </v:rect>
                <v:rect id="Rectangle 1731" o:spid="_x0000_s2710" style="position:absolute;left:4730;top:15805;width:2382;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LLMUA&#10;AADdAAAADwAAAGRycy9kb3ducmV2LnhtbESPW4vCMBSE34X9D+Es7JsmXlq0GmURhIV1H7yAr4fm&#10;2Babk24TtfvvjbDg4zAz3zCLVWdrcaPWV441DAcKBHHuTMWFhuNh05+C8AHZYO2YNPyRh9XyrbfA&#10;zLg77+i2D4WIEPYZaihDaDIpfV6SRT9wDXH0zq61GKJsC2lavEe4reVIqVRarDgulNjQuqT8sr9a&#10;DZhOzO/Pebw9fF9TnBWd2iQnpfXHe/c5BxGoC6/wf/vLaBglS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sssxQAAAN0AAAAPAAAAAAAAAAAAAAAAAJgCAABkcnMv&#10;ZG93bnJldi54bWxQSwUGAAAAAAQABAD1AAAAigMAAAAA&#10;" stroked="f"/>
                <v:rect id="Rectangle 1732" o:spid="_x0000_s2711" style="position:absolute;left:4730;top:15805;width:2382;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TJ8gA&#10;AADdAAAADwAAAGRycy9kb3ducmV2LnhtbESPT2vCQBTE7wW/w/KE3urGkGiJriIlQg8t1D9QenvN&#10;PpNo9m3MbjX99t2C4HGYmd8w82VvGnGhztWWFYxHEQjiwuqaSwX73frpGYTzyBoby6TglxwsF4OH&#10;OWbaXnlDl60vRYCwy1BB5X2bSemKigy6kW2Jg3ewnUEfZFdK3eE1wE0j4yiaSIM1h4UKW3qpqDht&#10;f4yCnMrzZ35IiuQL199v+vxxrN9XSj0O+9UMhKfe38O39qtWEKfpFP7f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JMnyAAAAN0AAAAPAAAAAAAAAAAAAAAAAJgCAABk&#10;cnMvZG93bnJldi54bWxQSwUGAAAAAAQABAD1AAAAjQMAAAAA&#10;" filled="f" strokeweight=".45pt">
                  <v:stroke endcap="round"/>
                </v:rect>
                <v:group id="Group 1733" o:spid="_x0000_s2712" style="position:absolute;left:16344;top:15093;width:12751;height:1131" coordorigin="4124,982" coordsize="200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oval id="Oval 1734" o:spid="_x0000_s2713" style="position:absolute;left:4124;top:982;width:200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QqcUA&#10;AADdAAAADwAAAGRycy9kb3ducmV2LnhtbESPzWrDMBCE74W8g9hAb40cg0vjRAmOodBr05Kf28ba&#10;WCbWylhK7Pbpq0Khx2FmvmFWm9G24k69bxwrmM8SEMSV0w3XCj4/Xp9eQPiArLF1TAq+yMNmPXlY&#10;Ya7dwO9034VaRAj7HBWYELpcSl8ZsuhnriOO3sX1FkOUfS11j0OE21amSfIsLTYcFwx2VBqqrrub&#10;VTDy9orlebE3lqtbfTgWJ/wulHqcjsUSRKAx/If/2m9aQZpl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JCpxQAAAN0AAAAPAAAAAAAAAAAAAAAAAJgCAABkcnMv&#10;ZG93bnJldi54bWxQSwUGAAAAAAQABAD1AAAAigMAAAAA&#10;" strokeweight="0"/>
                  <v:oval id="Oval 1735" o:spid="_x0000_s2714" style="position:absolute;left:4124;top:982;width:200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CMcQA&#10;AADdAAAADwAAAGRycy9kb3ducmV2LnhtbERPz2vCMBS+C/sfwhO8zVRBGZ1R5sZYLx6sotvt0Tzb&#10;YvPSJbFW//rlMPD48f1erHrTiI6cry0rmIwTEMSF1TWXCva7z+cXED4ga2wsk4IbeVgtnwYLTLW9&#10;8pa6PJQihrBPUUEVQptK6YuKDPqxbYkjd7LOYIjQlVI7vMZw08hpksylwZpjQ4UtvVdUnPOLUXDK&#10;DvajsJfNfZ2337+lOf5w/qXUaNi/vYII1IeH+N+daQXT2Tzuj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wjHEAAAA3QAAAA8AAAAAAAAAAAAAAAAAmAIAAGRycy9k&#10;b3ducmV2LnhtbFBLBQYAAAAABAAEAPUAAACJAwAAAAA=&#10;" filled="f" strokeweight=".1pt">
                    <v:stroke endcap="round"/>
                  </v:oval>
                </v:group>
                <v:oval id="Oval 1736" o:spid="_x0000_s2715" style="position:absolute;left:16344;top:15093;width:12751;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0v8UA&#10;AADdAAAADwAAAGRycy9kb3ducmV2LnhtbESPS4vCQBCE7wv+h6EFb+tEcUWio0h8EPAgPsBrk2mT&#10;YKYnZCYa//2OsLDHoqq+oharzlTiSY0rLSsYDSMQxJnVJecKrpfd9wyE88gaK8uk4E0OVsve1wJj&#10;bV98oufZ5yJA2MWooPC+jqV0WUEG3dDWxMG728agD7LJpW7wFeCmkuMomkqDJYeFAmtKCsoe59Yo&#10;SPfH4/qWTNLbZNMe2tM2kRefKDXod+s5CE+d/w//tVOtYPwzHcHn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DS/xQAAAN0AAAAPAAAAAAAAAAAAAAAAAJgCAABkcnMv&#10;ZG93bnJldi54bWxQSwUGAAAAAAQABAD1AAAAigMAAAAA&#10;" filled="f" strokeweight=".4pt">
                  <v:stroke endcap="round"/>
                </v:oval>
                <v:group id="Group 1737" o:spid="_x0000_s2716" style="position:absolute;left:16344;top:15093;width:12751;height:1131" coordorigin="4124,982" coordsize="2008,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oval id="Oval 1738" o:spid="_x0000_s2717" style="position:absolute;left:4124;top:982;width:200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t/sUA&#10;AADdAAAADwAAAGRycy9kb3ducmV2LnhtbESPT2vCQBTE74V+h+UVetONKRVNXSUGhF5rxT+31+wz&#10;G8y+DdlVUz+9WxB6HGbmN8xs0dtGXKjztWMFo2ECgrh0uuZKweZ7NZiA8AFZY+OYFPySh8X8+WmG&#10;mXZX/qLLOlQiQthnqMCE0GZS+tKQRT90LXH0jq6zGKLsKqk7vEa4bWSaJGNpsea4YLClwlB5Wp+t&#10;gp6XJyx+pltjuTxXu31+wFuu1OtLn3+ACNSH//Cj/akVpO/jN/h7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G3+xQAAAN0AAAAPAAAAAAAAAAAAAAAAAJgCAABkcnMv&#10;ZG93bnJldi54bWxQSwUGAAAAAAQABAD1AAAAigMAAAAA&#10;" strokeweight="0"/>
                  <v:oval id="Oval 1739" o:spid="_x0000_s2718" style="position:absolute;left:4124;top:982;width:200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EMscA&#10;AADdAAAADwAAAGRycy9kb3ducmV2LnhtbESPQWvCQBSE70L/w/IK3sym0opEN6GtFL30YCqt3h7Z&#10;ZxLMvo3ZVdP+ercgeBxm5htmnvWmEWfqXG1ZwVMUgyAurK65VLD5+hhNQTiPrLGxTAp+yUGWPgzm&#10;mGh74TWdc1+KAGGXoILK+zaR0hUVGXSRbYmDt7edQR9kV0rd4SXATSPHcTyRBmsOCxW29F5RcchP&#10;RsF+9W0XhT19/r3l7fZYmp8d50ulho/96wyEp97fw7f2SisYv0ye4f9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7xDLHAAAA3QAAAA8AAAAAAAAAAAAAAAAAmAIAAGRy&#10;cy9kb3ducmV2LnhtbFBLBQYAAAAABAAEAPUAAACMAwAAAAA=&#10;" filled="f" strokeweight=".1pt">
                    <v:stroke endcap="round"/>
                  </v:oval>
                </v:group>
                <v:oval id="Oval 1740" o:spid="_x0000_s2719" style="position:absolute;left:16344;top:15093;width:12751;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yvMUA&#10;AADdAAAADwAAAGRycy9kb3ducmV2LnhtbESPT4vCMBTE7wt+h/AEb2uqqEg1itRdKexB/ANeH82z&#10;LTYvpUm1fnuzIHgcZuY3zHLdmUrcqXGlZQWjYQSCOLO65FzB+fT7PQfhPLLGyjIpeJKD9ar3tcRY&#10;2wcf6H70uQgQdjEqKLyvYyldVpBBN7Q1cfCutjHog2xyqRt8BLip5DiKZtJgyWGhwJqSgrLbsTUK&#10;0t1+v7kkk/Qy2bZ/7eEnkSefKDXod5sFCE+d/4Tf7VQrGE9nU/h/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zK8xQAAAN0AAAAPAAAAAAAAAAAAAAAAAJgCAABkcnMv&#10;ZG93bnJldi54bWxQSwUGAAAAAAQABAD1AAAAigMAAAAA&#10;" filled="f" strokeweight=".4pt">
                  <v:stroke endcap="round"/>
                </v:oval>
                <v:rect id="Rectangle 1741" o:spid="_x0000_s2720" style="position:absolute;left:19043;top:15347;width:855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6G8MA&#10;AADdAAAADwAAAGRycy9kb3ducmV2LnhtbESPzWrDMBCE74G+g9hCb7FcQ01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C6G8MAAADdAAAADwAAAAAAAAAAAAAAAACYAgAAZHJzL2Rv&#10;d25yZXYueG1sUEsFBgAAAAAEAAQA9QAAAIgDAAAAAA==&#10;" filled="f" stroked="f">
                  <v:textbox style="mso-fit-shape-to-text:t" inset="0,0,0,0">
                    <w:txbxContent>
                      <w:p w:rsidR="00D3138D" w:rsidRDefault="00D3138D" w:rsidP="00327075">
                        <w:r>
                          <w:rPr>
                            <w:b/>
                            <w:color w:val="000000"/>
                            <w:sz w:val="12"/>
                            <w:szCs w:val="12"/>
                          </w:rPr>
                          <w:t>Core Network Connection</w:t>
                        </w:r>
                      </w:p>
                    </w:txbxContent>
                  </v:textbox>
                </v:rect>
                <v:group id="Group 1742" o:spid="_x0000_s2721" style="position:absolute;left:22459;top:13722;width:458;height:8674" coordorigin="5087,766" coordsize="72,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Freeform 1743" o:spid="_x0000_s2722" style="position:absolute;left:5087;top:766;width:72;height:1366;visibility:visible;mso-wrap-style:square;v-text-anchor:top" coordsize="400,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cCsMA&#10;AADdAAAADwAAAGRycy9kb3ducmV2LnhtbERPTWuDQBC9F/oflink1qwVDcVmE9pCsMRTTGmugztR&#10;iTsr7kZtfn33UMjx8b7X29l0YqTBtZYVvCwjEMSV1S3XCr6Pu+dXEM4ja+wsk4JfcrDdPD6sMdN2&#10;4gONpa9FCGGXoYLG+z6T0lUNGXRL2xMH7mwHgz7AoZZ6wCmEm07GUbSSBlsODQ329NlQdSmvRkFy&#10;ypMpr9KPok32cX/buVPx45RaPM3vbyA8zf4u/nd/aQVxugp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cCsMAAADdAAAADwAAAAAAAAAAAAAAAACYAgAAZHJzL2Rv&#10;d25yZXYueG1sUEsFBgAAAAAEAAQA9QAAAIgDAAAAAA==&#10;" path="m167,6703r,-5807c167,847,182,807,200,807v19,,34,40,34,89l234,6703v,51,-15,91,-34,91c182,6794,167,6754,167,6703xm400,6525l200,7600,,6525r400,xm,1076l200,,400,1076,,1076xe" fillcolor="black" strokeweight="0">
                    <v:path arrowok="t" o:connecttype="custom" o:connectlocs="30,1205;30,161;36,145;42,161;42,1205;36,1221;30,1205;72,1173;36,1366;0,1173;72,1173;0,193;36,0;72,193;0,193" o:connectangles="0,0,0,0,0,0,0,0,0,0,0,0,0,0,0"/>
                    <o:lock v:ext="edit" verticies="t"/>
                  </v:shape>
                  <v:shape id="Freeform 1744" o:spid="_x0000_s2723" style="position:absolute;left:5087;top:766;width:72;height:1366;visibility:visible;mso-wrap-style:square;v-text-anchor:top" coordsize="400,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XlMYA&#10;AADdAAAADwAAAGRycy9kb3ducmV2LnhtbESPQWsCMRSE74L/ITyhl1KTCoquRrGCxUOhuErx+Ng8&#10;d4Obl2UTdf33TaHgcZiZb5jFqnO1uFEbrGcN70MFgrjwxnKp4XjYvk1BhIhssPZMGh4UYLXs9xaY&#10;GX/nPd3yWIoE4ZChhirGJpMyFBU5DEPfECfv7FuHMcm2lKbFe4K7Wo6UmkiHltNChQ1tKiou+dVp&#10;ONli+/l6tpfx189Brb8/lDwGpfXLoFvPQUTq4jP8394ZDaPxZAZ/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kXlMYAAADdAAAADwAAAAAAAAAAAAAAAACYAgAAZHJz&#10;L2Rvd25yZXYueG1sUEsFBgAAAAAEAAQA9QAAAIsDAAAAAA==&#10;" path="m167,6703r,-5807c167,847,182,807,200,807v19,,34,40,34,89l234,6703v,51,-15,91,-34,91c182,6794,167,6754,167,6703xm400,6525l200,7600,,6525r400,xm,1076l200,,400,1076,,1076xe" filled="f" strokeweight=".1pt">
                    <v:stroke endcap="round"/>
                    <v:path arrowok="t" o:connecttype="custom" o:connectlocs="30,1205;30,161;36,145;42,161;42,1205;36,1221;30,1205;72,1173;36,1366;0,1173;72,1173;0,193;36,0;72,193;0,193" o:connectangles="0,0,0,0,0,0,0,0,0,0,0,0,0,0,0"/>
                    <o:lock v:ext="edit" verticies="t"/>
                  </v:shape>
                </v:group>
                <v:rect id="Rectangle 1745" o:spid="_x0000_s2724" style="position:absolute;left:12001;top:11950;width:1435;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RKcAA&#10;AADdAAAADwAAAGRycy9kb3ducmV2LnhtbERPy4rCMBTdD/gP4QruxtSC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wRKcAAAADdAAAADwAAAAAAAAAAAAAAAACYAgAAZHJzL2Rvd25y&#10;ZXYueG1sUEsFBgAAAAAEAAQA9QAAAIUDAAAAAA==&#10;" filled="f" stroked="f">
                  <v:textbox style="mso-fit-shape-to-text:t" inset="0,0,0,0">
                    <w:txbxContent>
                      <w:p w:rsidR="00D3138D" w:rsidRDefault="00D3138D" w:rsidP="00327075">
                        <w:r>
                          <w:rPr>
                            <w:bCs/>
                            <w:color w:val="000000"/>
                            <w:sz w:val="14"/>
                            <w:szCs w:val="14"/>
                          </w:rPr>
                          <w:t>mId</w:t>
                        </w:r>
                      </w:p>
                    </w:txbxContent>
                  </v:textbox>
                </v:rect>
                <v:group id="Group 1746" o:spid="_x0000_s2725" style="position:absolute;left:22917;top:6292;width:1174;height:978" coordorigin="5159,-404" coordsize="18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1747" o:spid="_x0000_s2726" style="position:absolute;left:5159;top:-404;width:185;height:154;visibility:visible;mso-wrap-style:square;v-text-anchor:top" coordsize="103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u+ccA&#10;AADdAAAADwAAAGRycy9kb3ducmV2LnhtbESPT2vCQBTE7wW/w/IKvdVNAzVNdBURSj14UYt/bo/s&#10;M0mbfbvNbjV+e1co9DjMzG+Yyaw3rThT5xvLCl6GCQji0uqGKwWf2/fnNxA+IGtsLZOCK3mYTQcP&#10;Eyy0vfCazptQiQhhX6CCOgRXSOnLmgz6oXXE0TvZzmCIsquk7vAS4aaVaZKMpMGG40KNjhY1ld+b&#10;X6Ng/7M7Zlk+13nekjt8uY9+dWWlnh77+RhEoD78h//aS60gfc1S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7vnHAAAA3QAAAA8AAAAAAAAAAAAAAAAAmAIAAGRy&#10;cy9kb3ducmV2LnhtbFBLBQYAAAAABAAEAPUAAACMAwAAAAA=&#10;" path="m179,678l824,142v10,-9,26,-7,35,3c868,156,867,172,855,181l211,716v-11,10,-27,8,-35,-3c167,702,168,686,179,678xm330,782l,858,137,548,330,782xm704,77l1034,,897,311,704,77xe" fillcolor="black" strokeweight="0">
                    <v:path arrowok="t" o:connecttype="custom" o:connectlocs="32,122;147,25;154,26;153,32;38,129;31,128;32,122;59,140;0,154;25,98;59,140;126,14;185,0;160,56;126,14" o:connectangles="0,0,0,0,0,0,0,0,0,0,0,0,0,0,0"/>
                    <o:lock v:ext="edit" verticies="t"/>
                  </v:shape>
                  <v:shape id="Freeform 1748" o:spid="_x0000_s2727" style="position:absolute;left:5159;top:-404;width:185;height:154;visibility:visible;mso-wrap-style:square;v-text-anchor:top" coordsize="103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ppMcA&#10;AADdAAAADwAAAGRycy9kb3ducmV2LnhtbESP3WrCQBSE7wt9h+UUvCm6MaVVo6uIaBGkUn/w+pA9&#10;JsHs2bC7NenbdwuFXg4z8w0zW3SmFndyvrKsYDhIQBDnVldcKDifNv0xCB+QNdaWScE3eVjMHx9m&#10;mGnb8oHux1CICGGfoYIyhCaT0uclGfQD2xBH72qdwRClK6R22Ea4qWWaJG/SYMVxocSGViXlt+OX&#10;UYCjtN3tJ/nObDeuWn9+7N+vl2elek/dcgoiUBf+w3/trVaQvo5e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uaaTHAAAA3QAAAA8AAAAAAAAAAAAAAAAAmAIAAGRy&#10;cy9kb3ducmV2LnhtbFBLBQYAAAAABAAEAPUAAACMAwAAAAA=&#10;" path="m179,678l824,142v10,-9,26,-7,35,3c868,156,867,172,855,181l211,716v-11,10,-27,8,-35,-3c167,702,168,686,179,678xm330,782l,858,137,548,330,782xm704,77l1034,,897,311,704,77xe" filled="f" strokeweight=".1pt">
                    <v:stroke endcap="round"/>
                    <v:path arrowok="t" o:connecttype="custom" o:connectlocs="32,122;147,25;154,26;153,32;38,129;31,128;32,122;59,140;0,154;25,98;59,140;126,14;185,0;160,56;126,14" o:connectangles="0,0,0,0,0,0,0,0,0,0,0,0,0,0,0"/>
                    <o:lock v:ext="edit" verticies="t"/>
                  </v:shape>
                </v:group>
                <v:group id="Group 1749" o:spid="_x0000_s2728" style="position:absolute;left:8356;top:12750;width:12738;height:458" coordorigin="2866,613" coordsize="20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1750" o:spid="_x0000_s2729" style="position:absolute;left:2866;top:613;width:2006;height:72;visibility:visible;mso-wrap-style:square;v-text-anchor:top" coordsize="11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rPMcA&#10;AADdAAAADwAAAGRycy9kb3ducmV2LnhtbESPQWsCMRSE70L/Q3gFL1Kzteja1SgiLHjoobX+gMfm&#10;udm6edkm6br++6ZQ8DjMzDfMejvYVvTkQ+NYwfM0A0FcOd1wreD0WT4tQYSIrLF1TApuFGC7eRit&#10;sdDuyh/UH2MtEoRDgQpMjF0hZagMWQxT1xEn7+y8xZikr6X2eE1w28pZli2kxYbTgsGO9oaqy/HH&#10;KvBlnpmvU/V9WZT57qV/i5P35atS48dhtwIRaYj38H/7oBXM5vkc/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KzzHAAAA3QAAAA8AAAAAAAAAAAAAAAAAmAIAAGRy&#10;cy9kb3ducmV2LnhtbFBLBQYAAAAABAAEAPUAAACMAwAAAAA=&#10;" path="m222,198l10978,145v12,,22,13,22,29c11000,190,10990,203,10978,203l222,256v-12,,-22,-13,-22,-29c200,211,210,198,222,198xm268,400l,227,266,53r2,347xm10933,r267,173l10934,348,10933,xe" fillcolor="black" strokeweight="0">
                    <v:path arrowok="t" o:connecttype="custom" o:connectlocs="40,36;1966,26;1970,31;1966,37;40,46;36,41;40,36;48,72;0,41;48,10;48,72;1958,0;2006,31;1958,63;1958,0" o:connectangles="0,0,0,0,0,0,0,0,0,0,0,0,0,0,0"/>
                    <o:lock v:ext="edit" verticies="t"/>
                  </v:shape>
                  <v:shape id="Freeform 1751" o:spid="_x0000_s2730" style="position:absolute;left:2866;top:613;width:2006;height:72;visibility:visible;mso-wrap-style:square;v-text-anchor:top" coordsize="11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wC8gA&#10;AADdAAAADwAAAGRycy9kb3ducmV2LnhtbESP0WrCQBRE3wv+w3ILfTObWmo1dRVRBKtWMfoBl+xt&#10;EszeTbNbjf36riD0cZiZM8xo0ppKnKlxpWUFz1EMgjizuuRcwfGw6A5AOI+ssbJMCq7kYDLuPIww&#10;0fbCezqnPhcBwi5BBYX3dSKlywoy6CJbEwfvyzYGfZBNLnWDlwA3lezFcV8aLDksFFjTrKDslP4Y&#10;BYfh9vclTb/Xcr4yn7uP+WaxrDdKPT2203cQnlr/H763l1pB7/WtD7c34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XbALyAAAAN0AAAAPAAAAAAAAAAAAAAAAAJgCAABk&#10;cnMvZG93bnJldi54bWxQSwUGAAAAAAQABAD1AAAAjQMAAAAA&#10;" path="m222,198l10978,145v12,,22,13,22,29c11000,190,10990,203,10978,203l222,256v-12,,-22,-13,-22,-29c200,211,210,198,222,198xm268,400l,227,266,53r2,347xm10933,r267,173l10934,348,10933,xe" filled="f" strokeweight=".1pt">
                    <v:stroke endcap="round"/>
                    <v:path arrowok="t" o:connecttype="custom" o:connectlocs="40,36;1966,26;1970,31;1966,37;40,46;36,41;40,36;48,72;0,41;48,10;48,72;1958,0;2006,31;1958,63;1958,0" o:connectangles="0,0,0,0,0,0,0,0,0,0,0,0,0,0,0"/>
                    <o:lock v:ext="edit" verticies="t"/>
                  </v:shape>
                </v:group>
                <v:shape id="Freeform 1752" o:spid="_x0000_s2731" style="position:absolute;left:13360;top:19202;width:24568;height:8217;visibility:visible;mso-wrap-style:square;v-text-anchor:top" coordsize="3869,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9HMYA&#10;AADdAAAADwAAAGRycy9kb3ducmV2LnhtbESP0WrCQBRE3wv+w3KFvpS6MdBaUleJYsWCIkY/4DZ7&#10;TYLZuyG7TdK/7xYKPg4zc4aZLwdTi45aV1lWMJ1EIIhzqysuFFzOH89vIJxH1lhbJgU/5GC5GD3M&#10;MdG25xN1mS9EgLBLUEHpfZNI6fKSDLqJbYiDd7WtQR9kW0jdYh/gppZxFL1KgxWHhRIbWpeU37Jv&#10;o+D4uenSeuebry3uV8Z1sTk8bZV6HA/pOwhPg7+H/9s7rSB+mc3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9HMYAAADdAAAADwAAAAAAAAAAAAAAAACYAgAAZHJz&#10;L2Rvd25yZXYueG1sUEsFBgAAAAAEAAQA9QAAAIsDAAAAAA==&#10;" path="m349,440r-76,l229,440r-70,25l114,498,76,523,38,548r,33l,606r38,25l38,664r,25l76,689r,25l114,738r45,l190,772r-31,25l114,822r,33l114,880r,25l114,938r,24l159,988r31,33l273,1046r76,l432,1070r38,l547,1070r37,34l622,1129r83,24l782,1186r76,26l934,1212r121,24l1131,1236r83,l1328,1212r76,l1487,1186r38,26l1563,1236r76,25l1677,1261r83,33l1836,1294r83,l1989,1294r82,l2186,1294r82,-33l2344,1236r77,-24l2459,1186r44,-33l2541,1129r,-25l2618,1129r76,l2732,1153r83,l2891,1153r38,-24l3011,1129r115,-25l3202,1070r45,-24l3285,1021r,-33l3323,988r,-26l3323,938r,-33l3437,905r121,-25l3634,855r38,-33l3717,822r32,-25l3793,772r,-34l3831,738r,-24l3831,689r38,-25l3869,631r,-25l3831,581r,-33l3793,523r,-25l3749,465r-32,l3749,440r,-25l3749,390r,-33l3749,332r,-25l3717,274r-45,-25l3634,224r-76,-33l3475,166r-38,l3399,141,3361,83,3323,58r-38,l3202,33,3126,r-38,l3011,r-82,l2891,r-76,33l2732,33r-38,25l2656,58,2618,33r-77,l2459,r-38,l2344,r-38,l2268,r-82,l2148,33r-39,l2071,58r-38,25l1989,83r44,33l1957,83,1874,58,1760,33r-83,l1601,33r-38,25l1487,58r-45,l1366,83r-38,33l1290,141r-45,25l1175,141r-44,l1055,116r-121,l896,116r-76,l782,141r-39,l661,141r-39,25l584,191r-37,l508,224r-38,25l432,274r-45,l387,307r-38,25l349,357r,33l349,415r,25e" filled="f" strokeweight=".25pt">
                  <v:stroke endcap="round"/>
                  <v:path arrowok="t" o:connecttype="custom" o:connectlocs="145415,279400;48260,332105;0,384810;24130,437515;72390,468630;100965,506095;72390,558800;72390,610870;173355,664210;298450,679450;394970,716915;544830,769620;718185,784860;891540,769620;992505,784860;1117600,821690;1263015,821690;1440180,800735;1561465,753110;1613535,701040;1734820,732155;1859915,716915;2033270,679450;2085975,627380;2110105,595630;2259330,558800;2360295,521970;2408555,468630;2432685,437515;2456815,384810;2408555,332105;2360295,295275;2380615,247650;2380615,194945;2307590,142240;2182495,105410;2110105,36830;1985010,0;1859915,0;1734820,20955;1662430,20955;1537335,0;1440180,0;1339215,20955;1263015,52705;1189990,36830;1016635,20955;915670,36830;819150,89535;718185,89535;568960,73660;471805,89535;370840,121285;298450,158115;245745,194945;221615,247650" o:connectangles="0,0,0,0,0,0,0,0,0,0,0,0,0,0,0,0,0,0,0,0,0,0,0,0,0,0,0,0,0,0,0,0,0,0,0,0,0,0,0,0,0,0,0,0,0,0,0,0,0,0,0,0,0,0,0,0"/>
                </v:shape>
                <v:rect id="Rectangle 1753" o:spid="_x0000_s2732" style="position:absolute;left:22917;top:25577;width:4915;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dL8AA&#10;AADdAAAADwAAAGRycy9kb3ducmV2LnhtbERPy4rCMBTdD/gP4QruxtSC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odL8AAAADdAAAADwAAAAAAAAAAAAAAAACYAgAAZHJzL2Rvd25y&#10;ZXYueG1sUEsFBgAAAAAEAAQA9QAAAIUDAAAAAA==&#10;" filled="f" stroked="f">
                  <v:textbox style="mso-fit-shape-to-text:t" inset="0,0,0,0">
                    <w:txbxContent>
                      <w:p w:rsidR="00D3138D" w:rsidRDefault="00D3138D" w:rsidP="00327075">
                        <w:r>
                          <w:rPr>
                            <w:rFonts w:ascii="Trebuchet MS" w:hAnsi="Trebuchet MS" w:cs="Trebuchet MS"/>
                            <w:b/>
                            <w:color w:val="000000"/>
                            <w:sz w:val="12"/>
                            <w:szCs w:val="12"/>
                          </w:rPr>
                          <w:t xml:space="preserve">Core Network </w:t>
                        </w:r>
                      </w:p>
                    </w:txbxContent>
                  </v:textbox>
                </v:rect>
                <v:group id="Group 1754" o:spid="_x0000_s2733" style="position:absolute;left:22459;top:21939;width:5461;height:2286" coordorigin="5087,2060" coordsize="8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rect id="Rectangle 1755" o:spid="_x0000_s2734" style="position:absolute;left:5087;top:2060;width:8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HYsIA&#10;AADdAAAADwAAAGRycy9kb3ducmV2LnhtbERP3WqDMBS+H/Qdwhn0RmpcYU5c01JGC4OBMNcHOJgz&#10;IzMn1qRV3365GOzy4/vfHWbbizuNvnOs4CnNQBA3TnfcKrh8nTcFCB+QNfaOScFCHg771cMOS+0m&#10;/qR7HVoRQ9iXqMCEMJRS+saQRZ+6gThy3260GCIcW6lHnGK47eU2y3JpsePYYHCgN0PNT32zCqqr&#10;nOqqy32evJyMMcfkY1gSpdaP8/EVRKA5/Iv/3O9awfa5iPv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odiwgAAAN0AAAAPAAAAAAAAAAAAAAAAAJgCAABkcnMvZG93&#10;bnJldi54bWxQSwUGAAAAAAQABAD1AAAAhwMAAAAA&#10;" fillcolor="#fcf" stroked="f"/>
                  <v:rect id="Rectangle 1756" o:spid="_x0000_s2735" style="position:absolute;left:5087;top:2060;width:8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Cj8cA&#10;AADdAAAADwAAAGRycy9kb3ducmV2LnhtbESPQWvCQBSE7wX/w/IK3ppNgi0SXSVIBA8ttFoo3p7Z&#10;ZxKbfRuzW03/fbcgeBxm5htmvhxMKy7Uu8aygiSKQRCXVjdcKfjcrZ+mIJxH1thaJgW/5GC5GD3M&#10;MdP2yh902fpKBAi7DBXU3neZlK6syaCLbEccvKPtDfog+0rqHq8BblqZxvGLNNhwWKixo1VN5ff2&#10;xygoqDp/FcdJOdnj+vCqz++n5i1Xavw45DMQngZ/D9/aG60gfZ4m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Jgo/HAAAA3QAAAA8AAAAAAAAAAAAAAAAAmAIAAGRy&#10;cy9kb3ducmV2LnhtbFBLBQYAAAAABAAEAPUAAACMAwAAAAA=&#10;" filled="f" strokeweight=".45pt">
                    <v:stroke endcap="round"/>
                  </v:rect>
                </v:group>
                <v:rect id="Rectangle 1757" o:spid="_x0000_s2736" style="position:absolute;left:23063;top:22244;width:4026;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4sMA&#10;AADdAAAADwAAAGRycy9kb3ducmV2LnhtbESPzWrDMBCE74G8g9hAb7FcQ4N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a4sMAAADdAAAADwAAAAAAAAAAAAAAAACYAgAAZHJzL2Rv&#10;d25yZXYueG1sUEsFBgAAAAAEAAQA9QAAAIgDAAAAAA==&#10;" filled="f" stroked="f">
                  <v:textbox style="mso-fit-shape-to-text:t" inset="0,0,0,0">
                    <w:txbxContent>
                      <w:p w:rsidR="00D3138D" w:rsidRDefault="00D3138D" w:rsidP="00327075">
                        <w:r>
                          <w:rPr>
                            <w:rFonts w:cs="Arial"/>
                            <w:b/>
                            <w:color w:val="000000"/>
                            <w:sz w:val="12"/>
                            <w:szCs w:val="12"/>
                          </w:rPr>
                          <w:t xml:space="preserve">Aggregation </w:t>
                        </w:r>
                      </w:p>
                    </w:txbxContent>
                  </v:textbox>
                </v:rect>
                <v:rect id="Rectangle 1758" o:spid="_x0000_s2737" style="position:absolute;left:24231;top:23152;width:1950;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ecMA&#10;AADdAAAADwAAAGRycy9kb3ducmV2LnhtbESP3WoCMRSE7wu+QzhC72rWL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ecMAAADdAAAADwAAAAAAAAAAAAAAAACYAgAAZHJzL2Rv&#10;d25yZXYueG1sUEsFBgAAAAAEAAQA9QAAAIgDAAAAAA==&#10;" filled="f" stroked="f">
                  <v:textbox style="mso-fit-shape-to-text:t" inset="0,0,0,0">
                    <w:txbxContent>
                      <w:p w:rsidR="00D3138D" w:rsidRDefault="00D3138D" w:rsidP="00327075">
                        <w:r>
                          <w:rPr>
                            <w:rFonts w:cs="Arial"/>
                            <w:b/>
                            <w:color w:val="000000"/>
                            <w:sz w:val="12"/>
                            <w:szCs w:val="12"/>
                          </w:rPr>
                          <w:t>Proxy</w:t>
                        </w:r>
                      </w:p>
                    </w:txbxContent>
                  </v:textbox>
                </v:rect>
                <v:shape id="Freeform 1759" o:spid="_x0000_s2738" style="position:absolute;left:27463;top:22625;width:4096;height:457;visibility:visible;mso-wrap-style:square;v-text-anchor:top" coordsize="36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1gMQA&#10;AADdAAAADwAAAGRycy9kb3ducmV2LnhtbESPwWrDMBBE74H8g9hAbomUkBTjRg6lEGhLLnba+9ba&#10;WsbWylhq4vx9VSj0OMzMG+ZwnFwvrjSG1rOGzVqBIK69abnR8H45rTIQISIb7D2ThjsFOBbz2QFz&#10;429c0rWKjUgQDjlqsDEOuZShtuQwrP1AnLwvPzqMSY6NNCPeEtz1cqvUg3TYclqwONCzpbqrvp2G&#10;0n52qr2X8WNDp3NWqdK8vlmtl4vp6RFEpCn+h//aL0bDdp/t4P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NYDEAAAA3QAAAA8AAAAAAAAAAAAAAAAAmAIAAGRycy9k&#10;b3ducmV2LnhtbFBLBQYAAAAABAAEAPUAAACJAwAAAAA=&#10;" path="m3267,234r-2933,c315,234,300,219,300,200v,-18,15,-33,34,-33l3267,167v19,,33,15,33,33c3300,219,3286,234,3267,234xm3200,r400,200l3200,400,3200,xm400,400l,200,400,r,400xe" fillcolor="black" strokeweight=".1pt">
                  <v:stroke joinstyle="bevel"/>
                  <v:path arrowok="t" o:connecttype="custom" o:connectlocs="371689,26746;37999,26746;34131,22860;37999,19088;371689,19088;375444,22860;371689,26746;364067,0;409575,22860;364067,45720;364067,0;45508,45720;0,22860;45508,0;45508,45720" o:connectangles="0,0,0,0,0,0,0,0,0,0,0,0,0,0,0"/>
                  <o:lock v:ext="edit" verticies="t"/>
                </v:shape>
                <v:shape id="Freeform 1760" o:spid="_x0000_s2739" style="position:absolute;left:26784;top:13722;width:451;height:8217;visibility:visible;mso-wrap-style:square;v-text-anchor:top" coordsize="400,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iy8UA&#10;AADdAAAADwAAAGRycy9kb3ducmV2LnhtbESPX2vCMBTF3wf7DuEO9qbpyhxajSKiMHEwpoKvl+a2&#10;KWtuShK126dfBGGPh/Pnx5ktetuKC/nQOFbwMsxAEJdON1wrOB42gzGIEJE1to5JwQ8FWMwfH2ZY&#10;aHflL7rsYy3SCIcCFZgYu0LKUBqyGIauI05e5bzFmKSvpfZ4TeO2lXmWvUmLDSeCwY5Whsrv/dkm&#10;yOZjZ7aT6tdtT3pi16+fZe4rpZ6f+uUURKQ+/ofv7XetIB+NR3B7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eLLxQAAAN0AAAAPAAAAAAAAAAAAAAAAAJgCAABkcnMv&#10;ZG93bnJldi54bWxQSwUGAAAAAAQABAD1AAAAigMAAAAA&#10;" path="m167,6867r,-6533c167,315,182,300,200,300v19,,34,15,34,34l234,6867v,19,-15,33,-34,33c182,6900,167,6886,167,6867xm400,6800l200,7200,,6800r400,xm,400l200,,400,400,,400xe" fillcolor="black" strokeweight=".1pt">
                  <v:stroke joinstyle="bevel"/>
                  <v:path arrowok="t" o:connecttype="custom" o:connectlocs="18823,783687;18823,38117;22543,34237;26375,38117;26375,783687;22543,787453;18823,783687;45085,776041;22543,821690;0,776041;45085,776041;0,45649;22543,0;45085,45649;0,45649" o:connectangles="0,0,0,0,0,0,0,0,0,0,0,0,0,0,0"/>
                  <o:lock v:ext="edit" verticies="t"/>
                </v:shape>
                <v:rect id="Rectangle 1761" o:spid="_x0000_s2740" style="position:absolute;left:28467;top:21831;width:1822;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c4cMA&#10;AADdAAAADwAAAGRycy9kb3ducmV2LnhtbESP3WoCMRSE74W+QzgF7zTbBWX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xc4cMAAADdAAAADwAAAAAAAAAAAAAAAACYAgAAZHJzL2Rv&#10;d25yZXYueG1sUEsFBgAAAAAEAAQA9QAAAIgDAAAAAA==&#10;" filled="f" stroked="f">
                  <v:textbox style="mso-fit-shape-to-text:t" inset="0,0,0,0">
                    <w:txbxContent>
                      <w:p w:rsidR="00D3138D" w:rsidRDefault="00D3138D" w:rsidP="00327075">
                        <w:r>
                          <w:rPr>
                            <w:rFonts w:cs="Arial"/>
                            <w:b/>
                            <w:color w:val="000000"/>
                            <w:sz w:val="12"/>
                            <w:szCs w:val="12"/>
                          </w:rPr>
                          <w:t>XDM</w:t>
                        </w:r>
                      </w:p>
                    </w:txbxContent>
                  </v:textbox>
                </v:rect>
                <v:rect id="Rectangle 1762" o:spid="_x0000_s2741" style="position:absolute;left:30156;top:21831;width:25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esMA&#10;AADdAAAADwAAAGRycy9kb3ducmV2LnhtbESP3WoCMRSE7wu+QzhC72rWhdp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esMAAADdAAAADwAAAAAAAAAAAAAAAACYAgAAZHJzL2Rv&#10;d25yZXYueG1sUEsFBgAAAAAEAAQA9QAAAIgDAAAAAA==&#10;" filled="f" stroked="f">
                  <v:textbox style="mso-fit-shape-to-text:t" inset="0,0,0,0">
                    <w:txbxContent>
                      <w:p w:rsidR="00D3138D" w:rsidRDefault="00D3138D" w:rsidP="00327075">
                        <w:r>
                          <w:rPr>
                            <w:rFonts w:cs="Arial"/>
                            <w:b/>
                            <w:color w:val="000000"/>
                            <w:sz w:val="12"/>
                            <w:szCs w:val="12"/>
                          </w:rPr>
                          <w:t>-</w:t>
                        </w:r>
                      </w:p>
                    </w:txbxContent>
                  </v:textbox>
                </v:rect>
                <v:rect id="Rectangle 1763" o:spid="_x0000_s2742" style="position:absolute;left:30410;top:21831;width:425;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CL8A&#10;AADdAAAADwAAAGRycy9kb3ducmV2LnhtbERPy4rCMBTdC/5DuAPuNJ2C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20IvwAAAN0AAAAPAAAAAAAAAAAAAAAAAJgCAABkcnMvZG93bnJl&#10;di54bWxQSwUGAAAAAAQABAD1AAAAhAMAAAAA&#10;" filled="f" stroked="f">
                  <v:textbox style="mso-fit-shape-to-text:t" inset="0,0,0,0">
                    <w:txbxContent>
                      <w:p w:rsidR="00D3138D" w:rsidRDefault="00D3138D" w:rsidP="00327075">
                        <w:r>
                          <w:rPr>
                            <w:rFonts w:cs="Arial"/>
                            <w:b/>
                            <w:color w:val="000000"/>
                            <w:sz w:val="12"/>
                            <w:szCs w:val="12"/>
                          </w:rPr>
                          <w:t>4</w:t>
                        </w:r>
                      </w:p>
                    </w:txbxContent>
                  </v:textbox>
                </v:rect>
                <v:rect id="Rectangle 1764" o:spid="_x0000_s2743" style="position:absolute;left:27101;top:17722;width:1823;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Ik8QA&#10;AADdAAAADwAAAGRycy9kb3ducmV2LnhtbESPzWrDMBCE74W+g9hCbo1cQ4v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yJPEAAAA3QAAAA8AAAAAAAAAAAAAAAAAmAIAAGRycy9k&#10;b3ducmV2LnhtbFBLBQYAAAAABAAEAPUAAACJAwAAAAA=&#10;" filled="f" stroked="f">
                  <v:textbox style="mso-fit-shape-to-text:t" inset="0,0,0,0">
                    <w:txbxContent>
                      <w:p w:rsidR="00D3138D" w:rsidRDefault="00D3138D" w:rsidP="00327075">
                        <w:r>
                          <w:rPr>
                            <w:rFonts w:cs="Arial"/>
                            <w:b/>
                            <w:color w:val="000000"/>
                            <w:sz w:val="12"/>
                            <w:szCs w:val="12"/>
                          </w:rPr>
                          <w:t>XDM</w:t>
                        </w:r>
                      </w:p>
                    </w:txbxContent>
                  </v:textbox>
                </v:rect>
                <v:rect id="Rectangle 1765" o:spid="_x0000_s2744" style="position:absolute;left:28790;top:17722;width:25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308AA&#10;AADdAAAADwAAAGRycy9kb3ducmV2LnhtbERPy4rCMBTdD8w/hDvgbkwtOG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D308AAAADdAAAADwAAAAAAAAAAAAAAAACYAgAAZHJzL2Rvd25y&#10;ZXYueG1sUEsFBgAAAAAEAAQA9QAAAIUDAAAAAA==&#10;" filled="f" stroked="f">
                  <v:textbox style="mso-fit-shape-to-text:t" inset="0,0,0,0">
                    <w:txbxContent>
                      <w:p w:rsidR="00D3138D" w:rsidRDefault="00D3138D" w:rsidP="00327075">
                        <w:r>
                          <w:rPr>
                            <w:rFonts w:cs="Arial"/>
                            <w:b/>
                            <w:color w:val="000000"/>
                            <w:sz w:val="12"/>
                            <w:szCs w:val="12"/>
                          </w:rPr>
                          <w:t>-</w:t>
                        </w:r>
                      </w:p>
                    </w:txbxContent>
                  </v:textbox>
                </v:rect>
                <v:rect id="Rectangle 1766" o:spid="_x0000_s2745" style="position:absolute;left:29044;top:17722;width:769;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SSMMA&#10;AADdAAAADwAAAGRycy9kb3ducmV2LnhtbESP3WoCMRSE7wXfIRyhd5p1Q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SSMMAAADdAAAADwAAAAAAAAAAAAAAAACYAgAAZHJzL2Rv&#10;d25yZXYueG1sUEsFBgAAAAAEAAQA9QAAAIgDAAAAAA==&#10;" filled="f" stroked="f">
                  <v:textbox style="mso-fit-shape-to-text:t" inset="0,0,0,0">
                    <w:txbxContent>
                      <w:p w:rsidR="00D3138D" w:rsidRDefault="00D3138D" w:rsidP="00327075">
                        <w:r>
                          <w:rPr>
                            <w:rFonts w:cs="Arial"/>
                            <w:b/>
                            <w:color w:val="000000"/>
                            <w:sz w:val="12"/>
                            <w:szCs w:val="12"/>
                          </w:rPr>
                          <w:t>11</w:t>
                        </w:r>
                      </w:p>
                    </w:txbxContent>
                  </v:textbox>
                </v:rect>
                <v:rect id="Rectangle 1767" o:spid="_x0000_s2746" style="position:absolute;left:16090;top:21488;width:3639;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KJcYA&#10;AADdAAAADwAAAGRycy9kb3ducmV2LnhtbESPQWvCQBSE7wX/w/IEb3Vj0GKjq4goeFCoWii9PbPP&#10;JJp9G7Orxn/vFgoeh5n5hhlPG1OKG9WusKyg141AEKdWF5wp+N4v34cgnEfWWFomBQ9yMJ203saY&#10;aHvnLd12PhMBwi5BBbn3VSKlS3My6Lq2Ig7e0dYGfZB1JnWN9wA3pYyj6EMaLDgs5FjRPKf0vLsa&#10;BQvKLj+LYz/t/+LysNaXr1OxmSnVaTezEQhPjX+F/9srrSAefMb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KJcYAAADdAAAADwAAAAAAAAAAAAAAAACYAgAAZHJz&#10;L2Rvd25yZXYueG1sUEsFBgAAAAAEAAQA9QAAAIsDAAAAAA==&#10;" filled="f" strokeweight=".45pt">
                  <v:stroke endcap="round"/>
                </v:rect>
                <v:rect id="Rectangle 1768" o:spid="_x0000_s2747" style="position:absolute;left:17138;top:21786;width:1442;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pMMA&#10;AADdAAAADwAAAGRycy9kb3ducmV2LnhtbESP3WoCMRSE7wu+QziCdzXri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ppMMAAADdAAAADwAAAAAAAAAAAAAAAACYAgAAZHJzL2Rv&#10;d25yZXYueG1sUEsFBgAAAAAEAAQA9QAAAIgDAAAAAA==&#10;" filled="f" stroked="f">
                  <v:textbox style="mso-fit-shape-to-text:t" inset="0,0,0,0">
                    <w:txbxContent>
                      <w:p w:rsidR="00D3138D" w:rsidRDefault="00D3138D" w:rsidP="00327075">
                        <w:r>
                          <w:rPr>
                            <w:rFonts w:cs="Arial"/>
                            <w:b/>
                            <w:color w:val="000000"/>
                            <w:sz w:val="12"/>
                            <w:szCs w:val="12"/>
                          </w:rPr>
                          <w:t>HSS</w:t>
                        </w:r>
                      </w:p>
                    </w:txbxContent>
                  </v:textbox>
                </v:rect>
                <v:group id="Group 1769" o:spid="_x0000_s2748" style="position:absolute;left:2438;top:19164;width:7283;height:12820" coordorigin="1934,1623" coordsize="1147,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rect id="Rectangle 1770" o:spid="_x0000_s2749" style="position:absolute;left:1934;top:1623;width:114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vwcUA&#10;AADdAAAADwAAAGRycy9kb3ducmV2LnhtbESPQWvCQBSE74L/YXmCN92tbYKmriIFQWg9GIVeH9ln&#10;Epp9G7Orpv++WxA8DjPzDbNc97YRN+p87VjDy1SBIC6cqbnUcDpuJ3MQPiAbbByThl/ysF4NB0vM&#10;jLvzgW55KEWEsM9QQxVCm0npi4os+qlriaN3dp3FEGVXStPhPcJtI2dKpdJizXGhwpY+Kip+8qvV&#10;gOmbuezPr1/Hz2uKi7JX2+RbaT0e9Zt3EIH68Aw/2jujYZYsEv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e/BxQAAAN0AAAAPAAAAAAAAAAAAAAAAAJgCAABkcnMv&#10;ZG93bnJldi54bWxQSwUGAAAAAAQABAD1AAAAigMAAAAA&#10;" stroked="f"/>
                  <v:rect id="Rectangle 1771" o:spid="_x0000_s2750" style="position:absolute;left:1934;top:1623;width:114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MJsYA&#10;AADdAAAADwAAAGRycy9kb3ducmV2LnhtbESPT4vCMBTE74LfITxhb5oqrmg1iiwKHnZh/QPi7dk8&#10;22rzUpuo3W9vhAWPw8z8hpnMalOIO1Uut6yg24lAECdW55wq2G2X7SEI55E1FpZJwR85mE2bjQnG&#10;2j54TfeNT0WAsItRQeZ9GUvpkowMuo4tiYN3spVBH2SVSl3hI8BNIXtRNJAGcw4LGZb0lVFy2dyM&#10;ggWl1/3i1E/6B1wev/X195z/zJX6aNXzMQhPtX+H/9srraD3ORrA601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MJsYAAADdAAAADwAAAAAAAAAAAAAAAACYAgAAZHJz&#10;L2Rvd25yZXYueG1sUEsFBgAAAAAEAAQA9QAAAIsDAAAAAA==&#10;" filled="f" strokeweight=".45pt">
                    <v:stroke endcap="round"/>
                  </v:rect>
                </v:group>
                <v:rect id="Rectangle 1772" o:spid="_x0000_s2751" style="position:absolute;left:3879;top:19494;width:3868;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p8QA&#10;AADdAAAADwAAAGRycy9kb3ducmV2LnhtbESP3WoCMRSE7wu+QziCdzXrgj9djSIFwYo3rn2Aw+bs&#10;DyYnS5K627dvCoVeDjPzDbM7jNaIJ/nQOVawmGcgiCunO24UfN5PrxsQISJrNI5JwTcFOOwnLzss&#10;tBv4Rs8yNiJBOBSooI2xL6QMVUsWw9z1xMmrnbcYk/SN1B6HBLdG5lm2khY7Tgst9vTeUvUov6wC&#10;eS9Pw6Y0PnOXvL6aj/OtJqfUbDoetyAijfE//Nc+awX58m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b6fEAAAA3QAAAA8AAAAAAAAAAAAAAAAAmAIAAGRycy9k&#10;b3ducmV2LnhtbFBLBQYAAAAABAAEAPUAAACJAw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Gateway</w:t>
                        </w:r>
                      </w:p>
                    </w:txbxContent>
                  </v:textbox>
                </v:rect>
                <v:rect id="Rectangle 1773" o:spid="_x0000_s2752" style="position:absolute;left:2895;top:28917;width:679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71cAA&#10;AADdAAAADwAAAGRycy9kb3ducmV2LnhtbERPy4rCMBTdD8w/hDvgbkwtO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71cAAAADdAAAADwAAAAAAAAAAAAAAAACYAgAAZHJzL2Rvd25y&#10;ZXYueG1sUEsFBgAAAAAEAAQA9QAAAIUDAAAAAA==&#10;" filled="f" stroked="f">
                  <v:textbox style="mso-fit-shape-to-text:t" inset="0,0,0,0">
                    <w:txbxContent>
                      <w:p w:rsidR="00D3138D" w:rsidRDefault="00D3138D" w:rsidP="00327075">
                        <w:r>
                          <w:rPr>
                            <w:b/>
                            <w:color w:val="000000"/>
                            <w:sz w:val="10"/>
                            <w:szCs w:val="10"/>
                          </w:rPr>
                          <w:t>Communication modules</w:t>
                        </w:r>
                      </w:p>
                    </w:txbxContent>
                  </v:textbox>
                </v:rect>
                <v:rect id="Rectangle 1774" o:spid="_x0000_s2753" style="position:absolute;left:3721;top:20656;width:5556;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YVMcA&#10;AADdAAAADwAAAGRycy9kb3ducmV2LnhtbESPT2vCQBTE74LfYXlCb7pRVGqaTZCi0EMFtYXS22v2&#10;5Y/Nvo3ZrabfvisIPQ4z8xsmyXrTiAt1rrasYDqJQBDnVtdcKnh/244fQTiPrLGxTAp+yUGWDgcJ&#10;xtpe+UCXoy9FgLCLUUHlfRtL6fKKDLqJbYmDV9jOoA+yK6Xu8BrgppGzKFpKgzWHhQpbeq4o/z7+&#10;GAUbKs8fm2Kezz9x+/Wqz/tTvVsr9TDq108gPPX+P3xvv2gFs8VqBbc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mGFTHAAAA3QAAAA8AAAAAAAAAAAAAAAAAmAIAAGRy&#10;cy9kb3ducmV2LnhtbFBLBQYAAAAABAAEAPUAAACMAwAAAAA=&#10;" filled="f" strokeweight=".45pt">
                  <v:stroke endcap="round"/>
                </v:rect>
                <v:rect id="Rectangle 1775" o:spid="_x0000_s2754" style="position:absolute;left:4197;top:20948;width:4851;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KL8A&#10;AADdAAAADwAAAGRycy9kb3ducmV2LnhtbERPy4rCMBTdC/MP4Q7MThO7EKlGGQRBxY11PuDS3D6Y&#10;5KYk0da/N4uBWR7Oe7ufnBVPCrH3rGG5UCCIa296bjX83I/zNYiYkA1az6ThRRH2u4/ZFkvjR77R&#10;s0qtyCEcS9TQpTSUUsa6I4dx4QfizDU+OEwZhlaagGMOd1YWSq2kw55zQ4cDHTqqf6uH0yDv1XFc&#10;VzYofymaqz2fbg15rb8+p+8NiERT+hf/uU9GQ7FS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7wMovwAAAN0AAAAPAAAAAAAAAAAAAAAAAJgCAABkcnMvZG93bnJl&#10;di54bWxQSwUGAAAAAAQABAD1AAAAhAM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rect id="Rectangle 1776" o:spid="_x0000_s2755" style="position:absolute;left:6991;top:22434;width:8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ms8IA&#10;AADdAAAADwAAAGRycy9kb3ducmV2LnhtbESP3WoCMRSE74W+QziF3mniXoisRpGCoNIb1z7AYXP2&#10;B5OTJUnd9e1NodDLYWa+Ybb7yVnxoBB7zxqWCwWCuPam51bD9+04X4OICdmg9UwanhRhv3ubbbE0&#10;fuQrParUigzhWKKGLqWhlDLWHTmMCz8QZ6/xwWHKMrTSBBwz3FlZKLWSDnvOCx0O9NlRfa9+nAZ5&#10;q47jurJB+UvRfNnz6dqQ1/rjfTpsQCSa0n/4r30yGoqV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6azwgAAAN0AAAAPAAAAAAAAAAAAAAAAAJgCAABkcnMvZG93&#10;bnJldi54bWxQSwUGAAAAAAQABAD1AAAAhwMAAAAA&#10;" filled="f" stroked="f">
                  <v:textbox style="mso-fit-shape-to-text:t" inset="0,0,0,0">
                    <w:txbxContent>
                      <w:p w:rsidR="00D3138D" w:rsidRDefault="00D3138D" w:rsidP="00327075">
                        <w:r>
                          <w:rPr>
                            <w:bCs/>
                            <w:color w:val="000000"/>
                            <w:sz w:val="10"/>
                            <w:szCs w:val="10"/>
                          </w:rPr>
                          <w:t>dIa</w:t>
                        </w:r>
                      </w:p>
                    </w:txbxContent>
                  </v:textbox>
                </v:rect>
                <v:rect id="Rectangle 1777" o:spid="_x0000_s2756" style="position:absolute;left:7874;top:22434;width:2152;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4xMMA&#10;AADdAAAADwAAAGRycy9kb3ducmV2LnhtbESPzWrDMBCE74W+g9hCb7VUH0Jwo4QQCLillzh5gMVa&#10;/1BpZSTVdt++KhRyHGbmG2Z3WJ0VM4U4etbwWigQxK03I/cabtfzyxZETMgGrWfS8EMRDvvHhx1W&#10;xi98oblJvcgQjhVqGFKaKiljO5DDWPiJOHudDw5TlqGXJuCS4c7KUqmNdDhyXhhwotNA7Vfz7TTI&#10;a3Neto0Nyn+U3ad9ry8dea2fn9bjG4hEa7qH/9u10VBuVA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4xMMAAADdAAAADwAAAAAAAAAAAAAAAACYAgAAZHJzL2Rv&#10;d25yZXYueG1sUEsFBgAAAAAEAAQA9QAAAIgDAAAAAA==&#10;" filled="f" stroked="f">
                  <v:textbox style="mso-fit-shape-to-text:t" inset="0,0,0,0">
                    <w:txbxContent>
                      <w:p w:rsidR="00D3138D" w:rsidRDefault="00D3138D" w:rsidP="00327075">
                        <w:r>
                          <w:rPr>
                            <w:bCs/>
                            <w:color w:val="000000"/>
                            <w:sz w:val="10"/>
                            <w:szCs w:val="10"/>
                          </w:rPr>
                          <w:t>/Internal</w:t>
                        </w:r>
                      </w:p>
                    </w:txbxContent>
                  </v:textbox>
                </v:rect>
                <v:group id="Group 1778" o:spid="_x0000_s2757" style="position:absolute;left:3803;top:23768;width:5188;height:4527" coordorigin="2149,2348" coordsize="817,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rect id="Rectangle 1779" o:spid="_x0000_s2758" style="position:absolute;left:2149;top:2348;width:81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ocYA&#10;AADdAAAADwAAAGRycy9kb3ducmV2LnhtbESPzWrDMBCE74W8g9hAbo1UNzWNE8WUQiCQ9pAf6HWx&#10;NraptXItxXbevioUchxm5htmnY+2ET11vnas4WmuQBAXztRcajifto+vIHxANtg4Jg038pBvJg9r&#10;zIwb+ED9MZQiQthnqKEKoc2k9EVFFv3ctcTRu7jOYoiyK6XpcIhw28hEqVRarDkuVNjSe0XF9/Fq&#10;NWC6MD+fl+eP0/6a4rIc1fblS2k9m45vKxCBxnAP/7d3RkOSqg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K+ocYAAADdAAAADwAAAAAAAAAAAAAAAACYAgAAZHJz&#10;L2Rvd25yZXYueG1sUEsFBgAAAAAEAAQA9QAAAIsDAAAAAA==&#10;" stroked="f"/>
                  <v:rect id="Rectangle 1780" o:spid="_x0000_s2759" style="position:absolute;left:2149;top:2348;width:81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mqscA&#10;AADdAAAADwAAAGRycy9kb3ducmV2LnhtbESPT2sCMRTE74V+h/AEb25WUZF1o0hR8FChWqH09ty8&#10;/dNuXtYk1e23bwqFHoeZ+Q2Tr3vTihs531hWME5SEMSF1Q1XCs6vu9EChA/IGlvLpOCbPKxXjw85&#10;Ztre+Ui3U6hEhLDPUEEdQpdJ6YuaDPrEdsTRK60zGKJ0ldQO7xFuWjlJ07k02HBcqLGjp5qKz9OX&#10;UbCl6vq2LafF9B13l2d9ffloDhulhoN+swQRqA//4b/2XiuYzNM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5qrHAAAA3QAAAA8AAAAAAAAAAAAAAAAAmAIAAGRy&#10;cy9kb3ducmV2LnhtbFBLBQYAAAAABAAEAPUAAACMAwAAAAA=&#10;" filled="f" strokeweight=".45pt">
                    <v:stroke endcap="round"/>
                  </v:rect>
                </v:group>
                <v:rect id="Rectangle 1781" o:spid="_x0000_s2760" style="position:absolute;left:5873;top:24072;width:1448;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x8MA&#10;AADdAAAADwAAAGRycy9kb3ducmV2LnhtbESPzWrDMBCE74W+g9hCb41UH0xwooRSMLillzh5gMVa&#10;/xBpZSQ1dt++KhRyHGbmG2Z/XJ0VNwpx8qzhdaNAEHfeTDxouJzrly2ImJANWs+k4YciHA+PD3us&#10;jF/4RLc2DSJDOFaoYUxprqSM3UgO48bPxNnrfXCYsgyDNAGXDHdWFkqV0uHEeWHEmd5H6q7tt9Mg&#10;z229bFsblP8s+i/70Zx68lo/P61vOxCJ1nQP/7cbo6EoV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o+x8MAAADdAAAADwAAAAAAAAAAAAAAAACYAgAAZHJzL2Rv&#10;d25yZXYueG1sUEsFBgAAAAAEAAQA9QAAAIgDA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p>
                    </w:txbxContent>
                  </v:textbox>
                </v:rect>
                <v:rect id="Rectangle 1782" o:spid="_x0000_s2761" style="position:absolute;left:5746;top:24739;width:190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bXMMA&#10;AADdAAAADwAAAGRycy9kb3ducmV2LnhtbESP3WoCMRSE74W+QziF3mnSvVDZGqUUBC3euPoAh83Z&#10;H5qcLEnqrm/fFAQvh5n5htnsJmfFjULsPWt4XygQxLU3Pbcarpf9fA0iJmSD1jNpuFOE3fZltsHS&#10;+JHPdKtSKzKEY4kaupSGUspYd+QwLvxAnL3GB4cpy9BKE3DMcGdlodRSOuw5L3Q40FdH9U/16zTI&#10;S7Uf15UNyn8XzckeD+eGvNZvr9PnB4hEU3qGH+2D0VAs1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bXMMAAADdAAAADwAAAAAAAAAAAAAAAACYAgAAZHJzL2Rv&#10;d25yZXYueG1sUEsFBgAAAAAEAAQA9QAAAIgDAAAAAA==&#10;" filled="f" stroked="f">
                  <v:textbox style="mso-fit-shape-to-text:t" inset="0,0,0,0">
                    <w:txbxContent>
                      <w:p w:rsidR="00D3138D" w:rsidRDefault="00D3138D" w:rsidP="00327075">
                        <w:r>
                          <w:rPr>
                            <w:bCs/>
                            <w:color w:val="000000"/>
                            <w:sz w:val="10"/>
                            <w:szCs w:val="10"/>
                          </w:rPr>
                          <w:t xml:space="preserve">Service </w:t>
                        </w:r>
                      </w:p>
                    </w:txbxContent>
                  </v:textbox>
                </v:rect>
                <v:rect id="Rectangle 1783" o:spid="_x0000_s2762" style="position:absolute;left:5099;top:25412;width:303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PLr8A&#10;AADdAAAADwAAAGRycy9kb3ducmV2LnhtbERPy4rCMBTdC/MP4Q7MThO7EKlGGQRBxY11PuDS3D6Y&#10;5KYk0da/N4uBWR7Oe7ufnBVPCrH3rGG5UCCIa296bjX83I/zNYiYkA1az6ThRRH2u4/ZFkvjR77R&#10;s0qtyCEcS9TQpTSUUsa6I4dx4QfizDU+OEwZhlaagGMOd1YWSq2kw55zQ4cDHTqqf6uH0yDv1XFc&#10;VzYofymaqz2fbg15rb8+p+8NiERT+hf/uU9GQ7FS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mQ8uvwAAAN0AAAAPAAAAAAAAAAAAAAAAAJgCAABkcnMvZG93bnJl&#10;di54bWxQSwUGAAAAAAQABAD1AAAAhAMAAAAA&#10;" filled="f" stroked="f">
                  <v:textbox style="mso-fit-shape-to-text:t" inset="0,0,0,0">
                    <w:txbxContent>
                      <w:p w:rsidR="00D3138D" w:rsidRDefault="00D3138D" w:rsidP="00327075">
                        <w:r>
                          <w:rPr>
                            <w:bCs/>
                            <w:color w:val="000000"/>
                            <w:sz w:val="10"/>
                            <w:szCs w:val="10"/>
                          </w:rPr>
                          <w:t>Capabilities</w:t>
                        </w:r>
                      </w:p>
                    </w:txbxContent>
                  </v:textbox>
                </v:rect>
                <v:group id="Group 1784" o:spid="_x0000_s2763" style="position:absolute;left:6356;top:21996;width:355;height:1784" coordorigin="2551,2069" coordsize="5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1785" o:spid="_x0000_s2764" style="position:absolute;left:2551;top:2069;width:56;height:281;visibility:visible;mso-wrap-style:square;v-text-anchor:top" coordsize="317,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l98EA&#10;AADdAAAADwAAAGRycy9kb3ducmV2LnhtbERPy4rCMBTdD/gP4QruxtQuilajaEHU1aBTmO2luX1g&#10;c1OaqNWvnywEl4fzXm0G04o79a6xrGA2jUAQF1Y3XCnIf/ffcxDOI2tsLZOCJznYrEdfK0y1ffCZ&#10;7hdfiRDCLkUFtfddKqUrajLoprYjDlxpe4M+wL6SusdHCDetjKMokQYbDg01dpTVVFwvN6MgK4t4&#10;nje6PB3NK18cdocfLf+UmoyH7RKEp8F/xG/3USuIk1nYH96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sJffBAAAA3QAAAA8AAAAAAAAAAAAAAAAAmAIAAGRycy9kb3du&#10;cmV2LnhtbFBLBQYAAAAABAAEAPUAAACGAwAAAAA=&#10;" path="m142,1308l125,252v,-13,11,-25,25,-25c164,227,175,238,175,252r17,1055c193,1321,181,1332,167,1333v-13,,-25,-11,-25,-25xm317,1254l171,1559,16,1259r301,-5xm,305l146,,301,300,,305xe" fillcolor="black" strokeweight="0">
                    <v:path arrowok="t" o:connecttype="custom" o:connectlocs="25,236;22,45;26,41;31,45;34,236;30,240;25,236;56,226;30,281;3,227;56,226;0,55;26,0;53,54;0,55" o:connectangles="0,0,0,0,0,0,0,0,0,0,0,0,0,0,0"/>
                    <o:lock v:ext="edit" verticies="t"/>
                  </v:shape>
                  <v:shape id="Freeform 1786" o:spid="_x0000_s2765" style="position:absolute;left:2551;top:2069;width:56;height:281;visibility:visible;mso-wrap-style:square;v-text-anchor:top" coordsize="317,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XsYA&#10;AADdAAAADwAAAGRycy9kb3ducmV2LnhtbESP0WrCQBRE3wv+w3KFvtVNArUlukqR2OpLodEPuGSv&#10;2djs3ZDdxtivd4VCH4eZOcMs16NtxUC9bxwrSGcJCOLK6YZrBcfD9ukVhA/IGlvHpOBKHtarycMS&#10;c+0u/EVDGWoRIexzVGBC6HIpfWXIop+5jjh6J9dbDFH2tdQ9XiLctjJLkrm02HBcMNjRxlD1Xf5Y&#10;Bfvi3Rafh5fRPBftubxmH79Dw0o9Tse3BYhAY/gP/7V3WkE2T1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XsYAAADdAAAADwAAAAAAAAAAAAAAAACYAgAAZHJz&#10;L2Rvd25yZXYueG1sUEsFBgAAAAAEAAQA9QAAAIsDAAAAAA==&#10;" path="m142,1308l125,252v,-13,11,-25,25,-25c164,227,175,238,175,252r17,1055c193,1321,181,1332,167,1333v-13,,-25,-11,-25,-25xm317,1254l171,1559,16,1259r301,-5xm,305l146,,301,300,,305xe" filled="f" strokeweight=".1pt">
                    <v:stroke endcap="round"/>
                    <v:path arrowok="t" o:connecttype="custom" o:connectlocs="25,236;22,45;26,41;31,45;34,236;30,240;25,236;56,226;30,281;3,227;56,226;0,55;26,0;53,54;0,55" o:connectangles="0,0,0,0,0,0,0,0,0,0,0,0,0,0,0"/>
                    <o:lock v:ext="edit" verticies="t"/>
                  </v:shape>
                </v:group>
                <v:group id="Group 1787" o:spid="_x0000_s2766" style="position:absolute;left:6762;top:29781;width:2382;height:1092" coordorigin="2615,3295" coordsize="37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rect id="Rectangle 1788" o:spid="_x0000_s2767" style="position:absolute;left:2615;top:3295;width:37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wCMYA&#10;AADdAAAADwAAAGRycy9kb3ducmV2LnhtbESPQWvCQBSE70L/w/IKvemuWkNN3YRSCBSqB7Xg9ZF9&#10;JqHZt2l2o+m/dwsFj8PMfMNs8tG24kK9bxxrmM8UCOLSmYYrDV/HYvoCwgdkg61j0vBLHvLsYbLB&#10;1Lgr7+lyCJWIEPYpaqhD6FIpfVmTRT9zHXH0zq63GKLsK2l6vEa4beVCqURabDgu1NjRe03l92Gw&#10;GjB5Nj+783J7/BwSXFejKlYnpfXT4/j2CiLQGO7h//aH0bBI5kv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KwCMYAAADdAAAADwAAAAAAAAAAAAAAAACYAgAAZHJz&#10;L2Rvd25yZXYueG1sUEsFBgAAAAAEAAQA9QAAAIsDAAAAAA==&#10;" stroked="f"/>
                  <v:rect id="Rectangle 1789" o:spid="_x0000_s2768" style="position:absolute;left:2615;top:3295;width:37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V7MUA&#10;AADdAAAADwAAAGRycy9kb3ducmV2LnhtbESPT4vCMBTE7wt+h/AEb5oqRZZqFBEFDwrrHxBvz+bZ&#10;VpuX2kTtfnuzIOxxmJnfMONpY0rxpNoVlhX0exEI4tTqgjMFh/2y+w3CeWSNpWVS8EsOppPW1xgT&#10;bV+8pefOZyJA2CWoIPe+SqR0aU4GXc9WxMG72NqgD7LOpK7xFeCmlIMoGkqDBYeFHCua55Tedg+j&#10;YEHZ/bi4xGl8wuV5re8/12IzU6rTbmYjEJ4a/x/+tFdawWDYj+HvTXgCcv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dXsxQAAAN0AAAAPAAAAAAAAAAAAAAAAAJgCAABkcnMv&#10;ZG93bnJldi54bWxQSwUGAAAAAAQABAD1AAAAigMAAAAA&#10;" filled="f" strokeweight=".45pt">
                    <v:stroke endcap="round"/>
                  </v:rect>
                </v:group>
                <v:group id="Group 1790" o:spid="_x0000_s2769" style="position:absolute;left:5187;top:30416;width:2382;height:1099" coordorigin="2367,3395" coordsize="37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rect id="Rectangle 1791" o:spid="_x0000_s2770" style="position:absolute;left:2367;top:3395;width:37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TkMUA&#10;AADdAAAADwAAAGRycy9kb3ducmV2LnhtbESPQWsCMRSE74L/IbxCb5qsraGuG6UUBKH1UC30+tg8&#10;d5duXtZN1PXfN4WCx2FmvmGK9eBacaE+NJ4NZFMFgrj0tuHKwNdhM3kBESKyxdYzGbhRgPVqPCow&#10;t/7Kn3TZx0okCIccDdQxdrmUoazJYZj6jjh5R987jEn2lbQ9XhPctXKmlJYOG04LNXb0VlP5sz87&#10;A6if7Wl3fPo4vJ81LqpBbebfypjHh+F1CSLSEO/h//bWGpjpTM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ROQxQAAAN0AAAAPAAAAAAAAAAAAAAAAAJgCAABkcnMv&#10;ZG93bnJldi54bWxQSwUGAAAAAAQABAD1AAAAigMAAAAA&#10;" stroked="f"/>
                  <v:rect id="Rectangle 1792" o:spid="_x0000_s2771" style="position:absolute;left:2367;top:3395;width:37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Lm8cA&#10;AADdAAAADwAAAGRycy9kb3ducmV2LnhtbESPQWvCQBSE7wX/w/IKvTWbBLESXSVIhB4qtFoo3p7Z&#10;ZxKbfRuzW43/vlsQehxm5htmvhxMKy7Uu8aygiSKQRCXVjdcKfjcrZ+nIJxH1thaJgU3crBcjB7m&#10;mGl75Q+6bH0lAoRdhgpq77tMSlfWZNBFtiMO3tH2Bn2QfSV1j9cAN61M43giDTYcFmrsaFVT+b39&#10;MQoKqs5fxXFcjve4Przp8/up2eRKPT0O+QyEp8H/h+/tV60gnSQ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DS5vHAAAA3QAAAA8AAAAAAAAAAAAAAAAAmAIAAGRy&#10;cy9kb3ducmV2LnhtbFBLBQYAAAAABAAEAPUAAACMAwAAAAA=&#10;" filled="f" strokeweight=".45pt">
                    <v:stroke endcap="round"/>
                  </v:rect>
                </v:group>
                <v:rect id="Rectangle 1793" o:spid="_x0000_s2772" style="position:absolute;left:2438;top:19164;width:7283;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iecEA&#10;AADdAAAADwAAAGRycy9kb3ducmV2LnhtbERPy4rCMBTdD/gP4QruxsTHFK1GEUEQdBajA24vzbUt&#10;Nje1iVr/3iwEl4fzni9bW4k7Nb50rGHQVyCIM2dKzjX8HzffExA+IBusHJOGJ3lYLjpfc0yNe/Af&#10;3Q8hFzGEfYoaihDqVEqfFWTR911NHLmzayyGCJtcmgYfMdxWcqhUIi2WHBsKrGldUHY53KwGTMbm&#10;+nse7Y+7W4LTvFWbn5PSutdtVzMQgdrwEb/dW6NhmAzi3PgmP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InnBAAAA3QAAAA8AAAAAAAAAAAAAAAAAmAIAAGRycy9kb3du&#10;cmV2LnhtbFBLBQYAAAAABAAEAPUAAACGAwAAAAA=&#10;" stroked="f"/>
                <v:rect id="Rectangle 1794" o:spid="_x0000_s2773" style="position:absolute;left:2438;top:19164;width:7283;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6cscA&#10;AADdAAAADwAAAGRycy9kb3ducmV2LnhtbESPQWvCQBSE7wX/w/IKvTWbBJEaXSVIhB4qtFoo3p7Z&#10;ZxKbfRuzW43/vlsQehxm5htmvhxMKy7Uu8aygiSKQRCXVjdcKfjcrZ9fQDiPrLG1TApu5GC5GD3M&#10;MdP2yh902fpKBAi7DBXU3neZlK6syaCLbEccvKPtDfog+0rqHq8BblqZxvFEGmw4LNTY0aqm8nv7&#10;YxQUVJ2/iuO4HO9xfXjT5/dTs8mVenoc8hkIT4P/D9/br1pBOkmm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enLHAAAA3QAAAA8AAAAAAAAAAAAAAAAAmAIAAGRy&#10;cy9kb3ducmV2LnhtbFBLBQYAAAAABAAEAPUAAACMAwAAAAA=&#10;" filled="f" strokeweight=".45pt">
                  <v:stroke endcap="round"/>
                </v:rect>
                <v:rect id="Rectangle 1795" o:spid="_x0000_s2774" style="position:absolute;left:2438;top:19164;width:7283;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kwsMA&#10;AADdAAAADwAAAGRycy9kb3ducmV2LnhtbERPyWrDMBC9F/oPYgq5NVKd1iROFFMKhkLTQxbIdbAm&#10;tok1ci3Zcf8+OhR6fLx9k0+2FSP1vnGs4WWuQBCXzjRcaTgdi+clCB+QDbaOScMveci3jw8bzIy7&#10;8Z7GQ6hEDGGfoYY6hC6T0pc1WfRz1xFH7uJ6iyHCvpKmx1sMt61MlEqlxYZjQ40dfdRUXg+D1YDp&#10;q/n5vix2x68hxVU1qeLtrLSePU3vaxCBpvAv/nN/Gg1JmsT98U1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zkwsMAAADdAAAADwAAAAAAAAAAAAAAAACYAgAAZHJzL2Rv&#10;d25yZXYueG1sUEsFBgAAAAAEAAQA9QAAAIgDAAAAAA==&#10;" stroked="f"/>
                <v:rect id="Rectangle 1796" o:spid="_x0000_s2775" style="position:absolute;left:2438;top:19164;width:7283;height:1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8ycUA&#10;AADdAAAADwAAAGRycy9kb3ducmV2LnhtbESPT4vCMBTE7wt+h/AEb5paRJZqFBEFDwrrHxBvz+bZ&#10;VpuX2kTtfnuzIOxxmJnfMONpY0rxpNoVlhX0exEI4tTqgjMFh/2y+w3CeWSNpWVS8EsOppPW1xgT&#10;bV+8pefOZyJA2CWoIPe+SqR0aU4GXc9WxMG72NqgD7LOpK7xFeCmlHEUDaXBgsNCjhXNc0pvu4dR&#10;sKDsflxcBunghMvzWt9/rsVmplSn3cxGIDw1/j/8aa+0gngY9+HvTXgCcv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rzJxQAAAN0AAAAPAAAAAAAAAAAAAAAAAJgCAABkcnMv&#10;ZG93bnJldi54bWxQSwUGAAAAAAQABAD1AAAAigMAAAAA&#10;" filled="f" strokeweight=".45pt">
                  <v:stroke endcap="round"/>
                </v:rect>
                <v:rect id="Rectangle 1797" o:spid="_x0000_s2776" style="position:absolute;left:3879;top:19494;width:3868;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kpMIA&#10;AADdAAAADwAAAGRycy9kb3ducmV2LnhtbESP3WoCMRSE74W+QzgF7zTbXIisRhFB0OKNax/gsDn7&#10;g8nJkqTu+vZNodDLYWa+Ybb7yVnxpBB7zxo+lgUI4tqbnlsNX/fTYg0iJmSD1jNpeFGE/e5ttsXS&#10;+JFv9KxSKzKEY4kaupSGUspYd+QwLv1AnL3GB4cpy9BKE3DMcGelKoqVdNhzXuhwoGNH9aP6dhrk&#10;vTqN68qGwn+q5mov51tDXuv5+3TYgEg0pf/wX/tsNKiVU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GSkwgAAAN0AAAAPAAAAAAAAAAAAAAAAAJgCAABkcnMvZG93&#10;bnJldi54bWxQSwUGAAAAAAQABAD1AAAAhwM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Gateway</w:t>
                        </w:r>
                      </w:p>
                    </w:txbxContent>
                  </v:textbox>
                </v:rect>
                <v:rect id="Rectangle 1798" o:spid="_x0000_s2777" style="position:absolute;left:2895;top:28917;width:679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BP8IA&#10;AADdAAAADwAAAGRycy9kb3ducmV2LnhtbESP3YrCMBSE7xd8h3AWvFvTrSB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ME/wgAAAN0AAAAPAAAAAAAAAAAAAAAAAJgCAABkcnMvZG93&#10;bnJldi54bWxQSwUGAAAAAAQABAD1AAAAhwMAAAAA&#10;" filled="f" stroked="f">
                  <v:textbox style="mso-fit-shape-to-text:t" inset="0,0,0,0">
                    <w:txbxContent>
                      <w:p w:rsidR="00D3138D" w:rsidRDefault="00D3138D" w:rsidP="00327075">
                        <w:r>
                          <w:rPr>
                            <w:b/>
                            <w:color w:val="000000"/>
                            <w:sz w:val="10"/>
                            <w:szCs w:val="10"/>
                          </w:rPr>
                          <w:t>Communication modules</w:t>
                        </w:r>
                      </w:p>
                    </w:txbxContent>
                  </v:textbox>
                </v:rect>
                <v:rect id="Rectangle 1799" o:spid="_x0000_s2778" style="position:absolute;left:3721;top:20656;width:5556;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fUcYA&#10;AADdAAAADwAAAGRycy9kb3ducmV2LnhtbESPT4vCMBTE7wt+h/CEvWlqKbJUo4goeFhh/QPi7dk8&#10;22rzUpuo3W9vFoQ9DjPzG2Y8bU0lHtS40rKCQT8CQZxZXXKuYL9b9r5AOI+ssbJMCn7JwXTS+Rhj&#10;qu2TN/TY+lwECLsUFRTe16mULivIoOvbmjh4Z9sY9EE2udQNPgPcVDKOoqE0WHJYKLCmeUHZdXs3&#10;ChaU3w6Lc5IlR1yevvXt51KuZ0p9dtvZCISn1v+H3+2VVhAP4wT+3oQnIC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0fUcYAAADdAAAADwAAAAAAAAAAAAAAAACYAgAAZHJz&#10;L2Rvd25yZXYueG1sUEsFBgAAAAAEAAQA9QAAAIsDAAAAAA==&#10;" filled="f" strokeweight=".45pt">
                  <v:stroke endcap="round"/>
                </v:rect>
                <v:rect id="Rectangle 1800" o:spid="_x0000_s2779" style="position:absolute;left:4197;top:20948;width:4851;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80MIA&#10;AADdAAAADwAAAGRycy9kb3ducmV2LnhtbESP3YrCMBSE7xd8h3AWvFvTLSh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zQwgAAAN0AAAAPAAAAAAAAAAAAAAAAAJgCAABkcnMvZG93&#10;bnJldi54bWxQSwUGAAAAAAQABAD1AAAAhwM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rect id="Rectangle 1801" o:spid="_x0000_s2780" style="position:absolute;left:6991;top:22434;width:8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ip8IA&#10;AADdAAAADwAAAGRycy9kb3ducmV2LnhtbESP3YrCMBSE7wXfIRxh7zS1F0W6RhFBUNkb6z7AoTn9&#10;YZOTkkRb394sLOzlMDPfMNv9ZI14kg+9YwXrVQaCuHa651bB9/203IAIEVmjcUwKXhRgv5vPtlhq&#10;N/KNnlVsRYJwKFFBF+NQShnqjiyGlRuIk9c4bzEm6VupPY4Jbo3Ms6yQFntOCx0OdOyo/qkeVoG8&#10;V6dxUxmfuWvefJnL+daQU+pjMR0+QUSa4n/4r33WCvIi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KnwgAAAN0AAAAPAAAAAAAAAAAAAAAAAJgCAABkcnMvZG93&#10;bnJldi54bWxQSwUGAAAAAAQABAD1AAAAhwMAAAAA&#10;" filled="f" stroked="f">
                  <v:textbox style="mso-fit-shape-to-text:t" inset="0,0,0,0">
                    <w:txbxContent>
                      <w:p w:rsidR="00D3138D" w:rsidRDefault="00D3138D" w:rsidP="00327075">
                        <w:r>
                          <w:rPr>
                            <w:bCs/>
                            <w:color w:val="000000"/>
                            <w:sz w:val="10"/>
                            <w:szCs w:val="10"/>
                          </w:rPr>
                          <w:t>dIa</w:t>
                        </w:r>
                      </w:p>
                    </w:txbxContent>
                  </v:textbox>
                </v:rect>
                <v:rect id="Rectangle 1802" o:spid="_x0000_s2781" style="position:absolute;left:7874;top:22434;width:2152;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rsidR="00D3138D" w:rsidRDefault="00D3138D" w:rsidP="00327075">
                        <w:r>
                          <w:rPr>
                            <w:bCs/>
                            <w:color w:val="000000"/>
                            <w:sz w:val="10"/>
                            <w:szCs w:val="10"/>
                          </w:rPr>
                          <w:t>/Internal</w:t>
                        </w:r>
                      </w:p>
                    </w:txbxContent>
                  </v:textbox>
                </v:rect>
                <v:rect id="Rectangle 1803" o:spid="_x0000_s2782" style="position:absolute;left:3803;top:23768;width:5188;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xMMA&#10;AADdAAAADwAAAGRycy9kb3ducmV2LnhtbERPyWrDMBC9F/oPYgq5NVKd1iROFFMKhkLTQxbIdbAm&#10;tok1ci3Zcf8+OhR6fLx9k0+2FSP1vnGs4WWuQBCXzjRcaTgdi+clCB+QDbaOScMveci3jw8bzIy7&#10;8Z7GQ6hEDGGfoYY6hC6T0pc1WfRz1xFH7uJ6iyHCvpKmx1sMt61MlEqlxYZjQ40dfdRUXg+D1YDp&#10;q/n5vix2x68hxVU1qeLtrLSePU3vaxCBpvAv/nN/Gg1JmsS58U1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oxMMAAADdAAAADwAAAAAAAAAAAAAAAACYAgAAZHJzL2Rv&#10;d25yZXYueG1sUEsFBgAAAAAEAAQA9QAAAIgDAAAAAA==&#10;" stroked="f"/>
                <v:rect id="Rectangle 1804" o:spid="_x0000_s2783" style="position:absolute;left:3803;top:23768;width:5188;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wz8YA&#10;AADdAAAADwAAAGRycy9kb3ducmV2LnhtbESPT4vCMBTE74LfITxhb5paRNxqFBGFPazgnwXx9mye&#10;bXebl9pktX57Iwgeh5n5DTOZNaYUV6pdYVlBvxeBIE6tLjhT8LNfdUcgnEfWWFomBXdyMJu2WxNM&#10;tL3xlq47n4kAYZeggtz7KpHSpTkZdD1bEQfvbGuDPsg6k7rGW4CbUsZRNJQGCw4LOVa0yCn92/0b&#10;BUvKLofleZAOjrg6fevL5rdYz5X66DTzMQhPjX+HX+0vrSAexp/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ywz8YAAADdAAAADwAAAAAAAAAAAAAAAACYAgAAZHJz&#10;L2Rvd25yZXYueG1sUEsFBgAAAAAEAAQA9QAAAIsDAAAAAA==&#10;" filled="f" strokeweight=".45pt">
                  <v:stroke endcap="round"/>
                </v:rect>
                <v:rect id="Rectangle 1805" o:spid="_x0000_s2784" style="position:absolute;left:3803;top:23768;width:5188;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yH8MA&#10;AADdAAAADwAAAGRycy9kb3ducmV2LnhtbERPz2vCMBS+C/4P4Qm72WQ6y9YZRQaFwebBVtj10Tzb&#10;sualNql2//1yGOz48f3e7ifbiRsNvnWs4TFRIIgrZ1quNZzLfPkMwgdkg51j0vBDHva7+WyLmXF3&#10;PtGtCLWIIewz1NCE0GdS+qohiz5xPXHkLm6wGCIcamkGvMdw28mVUqm02HJsaLCnt4aq72K0GjB9&#10;MtfjZf1ZfowpvtSTyjdfSuuHxXR4BRFoCv/iP/e70bBK13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VyH8MAAADdAAAADwAAAAAAAAAAAAAAAACYAgAAZHJzL2Rv&#10;d25yZXYueG1sUEsFBgAAAAAEAAQA9QAAAIgDAAAAAA==&#10;" stroked="f"/>
                <v:rect id="Rectangle 1806" o:spid="_x0000_s2785" style="position:absolute;left:3803;top:23768;width:5188;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qFMcA&#10;AADdAAAADwAAAGRycy9kb3ducmV2LnhtbESPT2vCQBTE7wW/w/IEb3WjFZE0q4gY6KEFq4L09pp9&#10;+VOzb2N2NfHbdwtCj8PM/IZJVr2pxY1aV1lWMBlHIIgzqysuFBwP6fMChPPIGmvLpOBODlbLwVOC&#10;sbYdf9Jt7wsRIOxiVFB638RSuqwkg25sG+Lg5bY16INsC6lb7ALc1HIaRXNpsOKwUGJDm5Ky8/5q&#10;FGypuJy2+SybfWH6/a4vu5/qY63UaNivX0F46v1/+NF+0wqm85c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KhTHAAAA3QAAAA8AAAAAAAAAAAAAAAAAmAIAAGRy&#10;cy9kb3ducmV2LnhtbFBLBQYAAAAABAAEAPUAAACMAwAAAAA=&#10;" filled="f" strokeweight=".45pt">
                  <v:stroke endcap="round"/>
                </v:rect>
                <v:rect id="Rectangle 1807" o:spid="_x0000_s2786" style="position:absolute;left:5873;top:24072;width:1448;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yecIA&#10;AADdAAAADwAAAGRycy9kb3ducmV2LnhtbESP3YrCMBSE7xd8h3AWvFvTrSB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fJ5wgAAAN0AAAAPAAAAAAAAAAAAAAAAAJgCAABkcnMvZG93&#10;bnJldi54bWxQSwUGAAAAAAQABAD1AAAAhwM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p>
                    </w:txbxContent>
                  </v:textbox>
                </v:rect>
                <v:rect id="Rectangle 1808" o:spid="_x0000_s2787" style="position:absolute;left:5746;top:24739;width:190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X4sIA&#10;AADdAAAADwAAAGRycy9kb3ducmV2LnhtbESP3YrCMBSE74V9h3AW9k5TK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VfiwgAAAN0AAAAPAAAAAAAAAAAAAAAAAJgCAABkcnMvZG93&#10;bnJldi54bWxQSwUGAAAAAAQABAD1AAAAhwMAAAAA&#10;" filled="f" stroked="f">
                  <v:textbox style="mso-fit-shape-to-text:t" inset="0,0,0,0">
                    <w:txbxContent>
                      <w:p w:rsidR="00D3138D" w:rsidRDefault="00D3138D" w:rsidP="00327075">
                        <w:r>
                          <w:rPr>
                            <w:bCs/>
                            <w:color w:val="000000"/>
                            <w:sz w:val="10"/>
                            <w:szCs w:val="10"/>
                          </w:rPr>
                          <w:t xml:space="preserve">Service </w:t>
                        </w:r>
                      </w:p>
                    </w:txbxContent>
                  </v:textbox>
                </v:rect>
                <v:rect id="Rectangle 1809" o:spid="_x0000_s2788" style="position:absolute;left:5099;top:25412;width:303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PlsMA&#10;AADdAAAADwAAAGRycy9kb3ducmV2LnhtbESP3WoCMRSE7wXfIRyhd5p1F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PlsMAAADdAAAADwAAAAAAAAAAAAAAAACYAgAAZHJzL2Rv&#10;d25yZXYueG1sUEsFBgAAAAAEAAQA9QAAAIgDAAAAAA==&#10;" filled="f" stroked="f">
                  <v:textbox style="mso-fit-shape-to-text:t" inset="0,0,0,0">
                    <w:txbxContent>
                      <w:p w:rsidR="00D3138D" w:rsidRDefault="00D3138D" w:rsidP="00327075">
                        <w:r>
                          <w:rPr>
                            <w:bCs/>
                            <w:color w:val="000000"/>
                            <w:sz w:val="10"/>
                            <w:szCs w:val="10"/>
                          </w:rPr>
                          <w:t>Capabilities</w:t>
                        </w:r>
                      </w:p>
                    </w:txbxContent>
                  </v:textbox>
                </v:rect>
                <v:group id="Group 1810" o:spid="_x0000_s2789" style="position:absolute;left:6356;top:21996;width:355;height:1784" coordorigin="2551,2069" coordsize="5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1811" o:spid="_x0000_s2790" style="position:absolute;left:2551;top:2069;width:56;height:281;visibility:visible;mso-wrap-style:square;v-text-anchor:top" coordsize="317,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eMQA&#10;AADdAAAADwAAAGRycy9kb3ducmV2LnhtbESPT4vCMBTE7wt+h/AEb2tqhaLVKCqI7mlZLXh9NK9/&#10;sHkpTdTqpzcLC3scZuY3zHLdm0bcqXO1ZQWTcQSCOLe65lJBdt5/zkA4j6yxsUwKnuRgvRp8LDHV&#10;9sE/dD/5UgQIuxQVVN63qZQur8igG9uWOHiF7Qz6ILtS6g4fAW4aGUdRIg3WHBYqbGlXUX493YyC&#10;XZHHs6zWxdfRvLL5YXv41vKi1GjYbxYgPPX+P/zXPmoFcTJN4PdNe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RHjEAAAA3QAAAA8AAAAAAAAAAAAAAAAAmAIAAGRycy9k&#10;b3ducmV2LnhtbFBLBQYAAAAABAAEAPUAAACJAwAAAAA=&#10;" path="m142,1308l125,252v,-13,11,-25,25,-25c164,227,175,238,175,252r17,1055c193,1321,181,1332,167,1333v-13,,-25,-11,-25,-25xm317,1254l171,1559,16,1259r301,-5xm,305l146,,301,300,,305xe" fillcolor="black" strokeweight="0">
                    <v:path arrowok="t" o:connecttype="custom" o:connectlocs="25,236;22,45;26,41;31,45;34,236;30,240;25,236;56,226;30,281;3,227;56,226;0,55;26,0;53,54;0,55" o:connectangles="0,0,0,0,0,0,0,0,0,0,0,0,0,0,0"/>
                    <o:lock v:ext="edit" verticies="t"/>
                  </v:shape>
                  <v:shape id="Freeform 1812" o:spid="_x0000_s2791" style="position:absolute;left:2551;top:2069;width:56;height:281;visibility:visible;mso-wrap-style:square;v-text-anchor:top" coordsize="317,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s0cYA&#10;AADdAAAADwAAAGRycy9kb3ducmV2LnhtbESP3WrCQBSE7wu+w3IE73RjpCqpq4ikfzeCsQ9wyJ5m&#10;U7NnQ3YbY5++WxB6OczMN8xmN9hG9NT52rGC+SwBQVw6XXOl4OP8PF2D8AFZY+OYFNzIw247ethg&#10;pt2VT9QXoRIRwj5DBSaENpPSl4Ys+plriaP36TqLIcqukrrDa4TbRqZJspQWa44LBls6GCovxbdV&#10;8J6/2Px4Xg3mMW++ilv6+tPXrNRkPOyfQAQawn/43n7TCtLlYgV/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Xs0cYAAADdAAAADwAAAAAAAAAAAAAAAACYAgAAZHJz&#10;L2Rvd25yZXYueG1sUEsFBgAAAAAEAAQA9QAAAIsDAAAAAA==&#10;" path="m142,1308l125,252v,-13,11,-25,25,-25c164,227,175,238,175,252r17,1055c193,1321,181,1332,167,1333v-13,,-25,-11,-25,-25xm317,1254l171,1559,16,1259r301,-5xm,305l146,,301,300,,305xe" filled="f" strokeweight=".1pt">
                    <v:stroke endcap="round"/>
                    <v:path arrowok="t" o:connecttype="custom" o:connectlocs="25,236;22,45;26,41;31,45;34,236;30,240;25,236;56,226;30,281;3,227;56,226;0,55;26,0;53,54;0,55" o:connectangles="0,0,0,0,0,0,0,0,0,0,0,0,0,0,0"/>
                    <o:lock v:ext="edit" verticies="t"/>
                  </v:shape>
                </v:group>
                <v:rect id="Rectangle 1813" o:spid="_x0000_s2792" style="position:absolute;left:6762;top:29781;width:238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cMA&#10;AADdAAAADwAAAGRycy9kb3ducmV2LnhtbERPz2vCMBS+C/4P4Qm72WQ6y9YZRQaFwebBVtj10Tzb&#10;sualNql2//1yGOz48f3e7ifbiRsNvnWs4TFRIIgrZ1quNZzLfPkMwgdkg51j0vBDHva7+WyLmXF3&#10;PtGtCLWIIewz1NCE0GdS+qohiz5xPXHkLm6wGCIcamkGvMdw28mVUqm02HJsaLCnt4aq72K0GjB9&#10;MtfjZf1ZfowpvtSTyjdfSuuHxXR4BRFoCv/iP/e70bBK13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cMAAADdAAAADwAAAAAAAAAAAAAAAACYAgAAZHJzL2Rv&#10;d25yZXYueG1sUEsFBgAAAAAEAAQA9QAAAIgDAAAAAA==&#10;" stroked="f"/>
                <v:rect id="Rectangle 1814" o:spid="_x0000_s2793" style="position:absolute;left:6762;top:29781;width:238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EscA&#10;AADdAAAADwAAAGRycy9kb3ducmV2LnhtbESPQWvCQBSE7wX/w/IKvdVNbZAaXUWKgR4qVFsQb8/s&#10;M4lm3ybZbYz/3hUKPQ4z8w0zW/SmEh21rrSs4GUYgSDOrC45V/DznT6/gXAeWWNlmRRcycFiPniY&#10;YaLthTfUbX0uAoRdggoK7+tESpcVZNANbU0cvKNtDfog21zqFi8Bbio5iqKxNFhyWCiwpveCsvP2&#10;1yhYUd7sVsc4i/eYHj5183Uq10ulnh775RSEp97/h//aH1rBaPw6gf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lJhLHAAAA3QAAAA8AAAAAAAAAAAAAAAAAmAIAAGRy&#10;cy9kb3ducmV2LnhtbFBLBQYAAAAABAAEAPUAAACMAwAAAAA=&#10;" filled="f" strokeweight=".45pt">
                  <v:stroke endcap="round"/>
                </v:rect>
                <v:rect id="Rectangle 1815" o:spid="_x0000_s2794" style="position:absolute;left:6762;top:29781;width:238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BYsMA&#10;AADdAAAADwAAAGRycy9kb3ducmV2LnhtbERPz2vCMBS+D/wfwhO8zUTXla0zigwKwtxhOtj10Tzb&#10;YvNSm9h2/705CB4/vt+rzWgb0VPna8caFnMFgrhwpuZSw+8xf34D4QOywcYxafgnD5v15GmFmXED&#10;/1B/CKWIIewz1FCF0GZS+qIii37uWuLInVxnMUTYldJ0OMRw28ilUqm0WHNsqLClz4qK8+FqNWCa&#10;mMv36WV//Lqm+F6OKn/9U1rPpuP2A0SgMTzEd/fOaFimSdwf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MBYsMAAADdAAAADwAAAAAAAAAAAAAAAACYAgAAZHJzL2Rv&#10;d25yZXYueG1sUEsFBgAAAAAEAAQA9QAAAIgDAAAAAA==&#10;" stroked="f"/>
                <v:rect id="Rectangle 1816" o:spid="_x0000_s2795" style="position:absolute;left:6762;top:29781;width:238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ZacUA&#10;AADdAAAADwAAAGRycy9kb3ducmV2LnhtbESPT4vCMBTE7wt+h/AEb5oqRZZqFBEFDwrrHxBvz+bZ&#10;VpuX2kTtfnuzIOxxmJnfMONpY0rxpNoVlhX0exEI4tTqgjMFh/2y+w3CeWSNpWVS8EsOppPW1xgT&#10;bV+8pefOZyJA2CWoIPe+SqR0aU4GXc9WxMG72NqgD7LOpK7xFeCmlIMoGkqDBYeFHCua55Tedg+j&#10;YEHZ/bi4xGl8wuV5re8/12IzU6rTbmYjEJ4a/x/+tFdawWAY9+HvTXgCcv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VlpxQAAAN0AAAAPAAAAAAAAAAAAAAAAAJgCAABkcnMv&#10;ZG93bnJldi54bWxQSwUGAAAAAAQABAD1AAAAigMAAAAA&#10;" filled="f" strokeweight=".45pt">
                  <v:stroke endcap="round"/>
                </v:rect>
                <v:rect id="Rectangle 1817" o:spid="_x0000_s2796" style="position:absolute;left:5187;top:30416;width:2382;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jsUA&#10;AADdAAAADwAAAGRycy9kb3ducmV2LnhtbESPT2sCMRTE74V+h/AK3mrSVZd2u1GKIAjqoVro9bF5&#10;+4duXrabqOu3N4LgcZiZ3zD5YrCtOFHvG8ca3sYKBHHhTMOVhp/D6vUdhA/IBlvHpOFCHhbz56cc&#10;M+PO/E2nfahEhLDPUEMdQpdJ6YuaLPqx64ijV7reYoiyr6Tp8RzhtpWJUqm02HBcqLGjZU3F3/5o&#10;NWA6Nf+7crI9bI4pflSDWs1+ldajl+HrE0SgITzC9/baaEjSaQK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TqOxQAAAN0AAAAPAAAAAAAAAAAAAAAAAJgCAABkcnMv&#10;ZG93bnJldi54bWxQSwUGAAAAAAQABAD1AAAAigMAAAAA&#10;" stroked="f"/>
                <v:rect id="Rectangle 1818" o:spid="_x0000_s2797" style="position:absolute;left:5187;top:30416;width:2382;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ihccA&#10;AADdAAAADwAAAGRycy9kb3ducmV2LnhtbESPQWvCQBSE7wX/w/IEb3WjDSKpq4gY6KEFa4XS22v2&#10;mUSzb5PsmsR/3y0Uehxm5htmtRlMJTpqXWlZwWwagSDOrC45V3D6SB+XIJxH1lhZJgV3crBZjx5W&#10;mGjb8zt1R5+LAGGXoILC+zqR0mUFGXRTWxMH72xbgz7INpe6xT7ATSXnUbSQBksOCwXWtCsoux5v&#10;RsGe8uZzf46z+AvT71fdHC7l21apyXjYPoPwNPj/8F/7RSuYL+In+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YoXHAAAA3QAAAA8AAAAAAAAAAAAAAAAAmAIAAGRy&#10;cy9kb3ducmV2LnhtbFBLBQYAAAAABAAEAPUAAACMAwAAAAA=&#10;" filled="f" strokeweight=".45pt">
                  <v:stroke endcap="round"/>
                </v:rect>
                <v:rect id="Rectangle 1819" o:spid="_x0000_s2798" style="position:absolute;left:5187;top:30416;width:2382;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HYcYA&#10;AADdAAAADwAAAGRycy9kb3ducmV2LnhtbESPT2vCQBTE74LfYXlCb7qrTUObZhUpCIW2B6PQ6yP7&#10;8gezb2N21fTbdwsFj8PM/IbJN6PtxJUG3zrWsFwoEMSlMy3XGo6H3fwZhA/IBjvHpOGHPGzW00mO&#10;mXE33tO1CLWIEPYZamhC6DMpfdmQRb9wPXH0KjdYDFEOtTQD3iLcdnKlVCotthwXGuzpraHyVFys&#10;BkwTc/6qHj8PH5cUX+pR7Z6+ldYPs3H7CiLQGO7h//a70bBKkw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HYcYAAADdAAAADwAAAAAAAAAAAAAAAACYAgAAZHJz&#10;L2Rvd25yZXYueG1sUEsFBgAAAAAEAAQA9QAAAIsDAAAAAA==&#10;" stroked="f"/>
                <v:rect id="Rectangle 1820" o:spid="_x0000_s2799" style="position:absolute;left:5187;top:30416;width:2382;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fascA&#10;AADdAAAADwAAAGRycy9kb3ducmV2LnhtbESPQWvCQBSE7wX/w/KE3upGSUVSVxEx0IOF1gqlt9fs&#10;M4lm3ybZNUn/vSsUehxm5htmuR5MJTpqXWlZwXQSgSDOrC45V3D8TJ8WIJxH1lhZJgW/5GC9Gj0s&#10;MdG25w/qDj4XAcIuQQWF93UipcsKMugmtiYO3sm2Bn2QbS51i32Am0rOomguDZYcFgqsaVtQdjlc&#10;jYId5c3X7hRn8TemP3vdvJ/Lt41Sj+Nh8wLC0+D/w3/tV61gNo+f4f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uX2rHAAAA3QAAAA8AAAAAAAAAAAAAAAAAmAIAAGRy&#10;cy9kb3ducmV2LnhtbFBLBQYAAAAABAAEAPUAAACMAwAAAAA=&#10;" filled="f" strokeweight=".45pt">
                  <v:stroke endcap="round"/>
                </v:rect>
                <v:shape id="Freeform 1821" o:spid="_x0000_s2800" style="position:absolute;left:12674;top:13265;width:457;height:14154;visibility:visible;mso-wrap-style:square;v-text-anchor:top" coordsize="400,1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8YA&#10;AADdAAAADwAAAGRycy9kb3ducmV2LnhtbESPQWvCQBSE70L/w/IKvemmwYYSXaW2CG1vaqgeH7vP&#10;JG32bcyumv57VxA8DjPzDTOd97YRJ+p87VjB8ygBQaydqblUUGyWw1cQPiAbbByTgn/yMJ89DKaY&#10;G3fmFZ3WoRQRwj5HBVUIbS6l1xVZ9CPXEkdv7zqLIcqulKbDc4TbRqZJkkmLNceFClt6r0j/rY9W&#10;AelWf4Xv7U9x2B0PL78fizo1C6WeHvu3CYhAfbiHb+1PoyDNxhlc38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N8YAAADdAAAADwAAAAAAAAAAAAAAAACYAgAAZHJz&#10;L2Rvd25yZXYueG1sUEsFBgAAAAAEAAQA9QAAAIsDAAAAAA==&#10;" path="m167,12067l167,334v,-19,15,-34,33,-34c219,300,234,315,234,334r,11733c234,12086,219,12100,200,12100v-18,,-33,-14,-33,-33xm400,12000r-200,400l,12000r400,xm,400l200,,400,400,,400xe" fillcolor="black" strokeweight=".1pt">
                  <v:stroke joinstyle="bevel"/>
                  <v:path arrowok="t" o:connecttype="custom" o:connectlocs="19088,1377404;19088,38125;22860,34244;26746,38125;26746,1377404;22860,1381171;19088,1377404;45720,1369756;22860,1415415;0,1369756;45720,1369756;0,45659;22860,0;45720,45659;0,45659" o:connectangles="0,0,0,0,0,0,0,0,0,0,0,0,0,0,0"/>
                  <o:lock v:ext="edit" verticies="t"/>
                </v:shape>
                <v:shape id="Freeform 1822" o:spid="_x0000_s2801" style="position:absolute;left:8807;top:27190;width:4096;height:457;visibility:visible;mso-wrap-style:square;v-text-anchor:top" coordsize="36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wEcMA&#10;AADdAAAADwAAAGRycy9kb3ducmV2LnhtbESPQWsCMRSE74L/IbxCb5ooRWVrlCIItnjZbb0/N6+b&#10;xc3Lsom6/nsjCB6HmfmGWa5714gLdaH2rGEyViCIS29qrjT8/W5HCxAhIhtsPJOGGwVYr4aDJWbG&#10;XzmnSxErkSAcMtRgY2wzKUNpyWEY+5Y4ef++cxiT7CppOrwmuGvkVKmZdFhzWrDY0sZSeSrOTkNu&#10;jydV3/J4mNB2vyhUbr5/rNbvb/3XJ4hIfXyFn+2d0TCdfczh8S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5wEcMAAADdAAAADwAAAAAAAAAAAAAAAACYAgAAZHJzL2Rv&#10;d25yZXYueG1sUEsFBgAAAAAEAAQA9QAAAIgDAAAAAA==&#10;" path="m334,167r2933,c3286,167,3300,182,3300,200v,19,-14,34,-33,34l334,234v-19,,-34,-15,-34,-34c300,182,315,167,334,167xm400,400l,200,400,r,400xm3200,r400,200l3200,400,3200,xe" fillcolor="black" strokeweight=".1pt">
                  <v:stroke joinstyle="bevel"/>
                  <v:path arrowok="t" o:connecttype="custom" o:connectlocs="37999,19088;371689,19088;375444,22860;371689,26746;37999,26746;34131,22860;37999,19088;45508,45720;0,22860;45508,0;45508,45720;364067,0;409575,22860;364067,45720;364067,0" o:connectangles="0,0,0,0,0,0,0,0,0,0,0,0,0,0,0"/>
                  <o:lock v:ext="edit" verticies="t"/>
                </v:shape>
                <v:rect id="Rectangle 1823" o:spid="_x0000_s2802" style="position:absolute;left:14268;top:27876;width:518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NZMMA&#10;AADdAAAADwAAAGRycy9kb3ducmV2LnhtbERPz2vCMBS+D/wfwhO8zUTXla0zigwKwtxhOtj10Tzb&#10;YvNSm9h2/705CB4/vt+rzWgb0VPna8caFnMFgrhwpuZSw+8xf34D4QOywcYxafgnD5v15GmFmXED&#10;/1B/CKWIIewz1FCF0GZS+qIii37uWuLInVxnMUTYldJ0OMRw28ilUqm0WHNsqLClz4qK8+FqNWCa&#10;mMv36WV//Lqm+F6OKn/9U1rPpuP2A0SgMTzEd/fOaFimSZwb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NZMMAAADdAAAADwAAAAAAAAAAAAAAAACYAgAAZHJzL2Rv&#10;d25yZXYueG1sUEsFBgAAAAAEAAQA9QAAAIgDAAAAAA==&#10;" stroked="f"/>
                <v:rect id="Rectangle 1824" o:spid="_x0000_s2803" style="position:absolute;left:14268;top:27876;width:518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Vb8cA&#10;AADdAAAADwAAAGRycy9kb3ducmV2LnhtbESPQWvCQBSE74L/YXlCb7oxBLGpq4gk0EMFawult9fs&#10;M0mbfZtktxr/vVsoeBxm5htmtRlMI87Uu9qygvksAkFcWF1zqeD9LZ8uQTiPrLGxTAqu5GCzHo9W&#10;mGp74Vc6H30pAoRdigoq79tUSldUZNDNbEscvJPtDfog+1LqHi8BbhoZR9FCGqw5LFTY0q6i4uf4&#10;axRkVHYf2Skpkk/Mv150d/iu91ulHibD9gmEp8Hfw//tZ60gXiSP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VW/HAAAA3QAAAA8AAAAAAAAAAAAAAAAAmAIAAGRy&#10;cy9kb3ducmV2LnhtbFBLBQYAAAAABAAEAPUAAACMAwAAAAA=&#10;" filled="f" strokeweight=".45pt">
                  <v:stroke endcap="round"/>
                </v:rect>
                <v:rect id="Rectangle 1825" o:spid="_x0000_s2804" style="position:absolute;left:14268;top:27876;width:518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Xv8MA&#10;AADdAAAADwAAAGRycy9kb3ducmV2LnhtbERPz2vCMBS+D/wfwhO8zURny9YZRQYFYe4wHez6aJ5t&#10;sXmpTWy7/94chB0/vt/r7Wgb0VPna8caFnMFgrhwpuZSw88pf34F4QOywcYxafgjD9vN5GmNmXED&#10;f1N/DKWIIewz1FCF0GZS+qIii37uWuLInV1nMUTYldJ0OMRw28ilUqm0WHNsqLClj4qKy/FmNWC6&#10;Mtev88vh9HlL8a0cVZ78Kq1n03H3DiLQGP7FD/feaFimSdwf38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qXv8MAAADdAAAADwAAAAAAAAAAAAAAAACYAgAAZHJzL2Rv&#10;d25yZXYueG1sUEsFBgAAAAAEAAQA9QAAAIgDAAAAAA==&#10;" stroked="f"/>
                <v:rect id="Rectangle 1826" o:spid="_x0000_s2805" style="position:absolute;left:14268;top:27876;width:5188;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zPtMcA&#10;AADdAAAADwAAAGRycy9kb3ducmV2LnhtbESPQWvCQBSE7wX/w/IK3ppNghWJrhIkgocWWi0Ub8/s&#10;M4nNvo3Zrab/vlsQehxm5htmsRpMK67Uu8aygiSKQRCXVjdcKfjYb55mIJxH1thaJgU/5GC1HD0s&#10;MNP2xu903flKBAi7DBXU3neZlK6syaCLbEccvJPtDfog+0rqHm8BblqZxvFUGmw4LNTY0bqm8mv3&#10;bRQUVF0+i9OknBxwc3zRl7dz85orNX4c8jkIT4P/D9/bW60gnT4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Mz7THAAAA3QAAAA8AAAAAAAAAAAAAAAAAmAIAAGRy&#10;cy9kb3ducmV2LnhtbFBLBQYAAAAABAAEAPUAAACMAwAAAAA=&#10;" filled="f" strokeweight=".45pt">
                  <v:stroke endcap="round"/>
                </v:rect>
                <v:shape id="Freeform 1827" o:spid="_x0000_s2806" style="position:absolute;left:8807;top:29933;width:5461;height:458;visibility:visible;mso-wrap-style:square;v-text-anchor:top" coordsize="24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X5MUA&#10;AADdAAAADwAAAGRycy9kb3ducmV2LnhtbESPQWvCQBSE70L/w/IEb3VjQNHoKq0QUGwFrb0/ss9N&#10;aPZtyK4a/fXdQsHjMDPfMItVZ2txpdZXjhWMhgkI4sLpio2C01f+OgXhA7LG2jEpuJOH1fKlt8BM&#10;uxsf6HoMRkQI+wwVlCE0mZS+KMmiH7qGOHpn11oMUbZG6hZvEW5rmSbJRFqsOC6U2NC6pOLneLEK&#10;zPRUf+wuu+/8YfL9XW8/m+p9ptSg373NQQTqwjP8395oBelknM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RfkxQAAAN0AAAAPAAAAAAAAAAAAAAAAAJgCAABkcnMv&#10;ZG93bnJldi54bWxQSwUGAAAAAAQABAD1AAAAigMAAAAA&#10;" path="m167,84r2067,c2243,84,2250,91,2250,100v,10,-7,17,-16,17l167,117v-9,,-17,-7,-17,-17c150,91,158,84,167,84xm200,200l,100,200,r,200xm2200,r200,100l2200,200,2200,xe" fillcolor="black" strokeweight=".1pt">
                  <v:stroke joinstyle="bevel"/>
                  <v:path arrowok="t" o:connecttype="custom" o:connectlocs="37999,19202;508328,19202;511969,22860;508328,26746;37999,26746;34131,22860;37999,19202;45508,45720;0,22860;45508,0;45508,45720;500592,0;546100,22860;500592,45720;500592,0" o:connectangles="0,0,0,0,0,0,0,0,0,0,0,0,0,0,0"/>
                  <o:lock v:ext="edit" verticies="t"/>
                </v:shape>
                <v:rect id="Rectangle 1828" o:spid="_x0000_s2807" style="position:absolute;left:15640;top:28829;width:3651;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QsMA&#10;AADdAAAADwAAAGRycy9kb3ducmV2LnhtbESP3WoCMRSE7wXfIRyhd5p1R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yQsMAAADdAAAADwAAAAAAAAAAAAAAAACYAgAAZHJzL2Rv&#10;d25yZXYueG1sUEsFBgAAAAAEAAQA9QAAAIgDAAAAAA==&#10;" filled="f" stroked="f">
                  <v:textbox style="mso-fit-shape-to-text:t" inset="0,0,0,0">
                    <w:txbxContent>
                      <w:p w:rsidR="00D3138D" w:rsidRDefault="00D3138D" w:rsidP="00327075">
                        <w:smartTag w:uri="urn:schemas-microsoft-com:office:smarttags" w:element="PersonName">
                          <w:r>
                            <w:rPr>
                              <w:bCs/>
                              <w:color w:val="000000"/>
                              <w:sz w:val="10"/>
                              <w:szCs w:val="10"/>
                            </w:rPr>
                            <w:t>M2M</w:t>
                          </w:r>
                        </w:smartTag>
                        <w:r>
                          <w:rPr>
                            <w:bCs/>
                            <w:color w:val="000000"/>
                            <w:sz w:val="10"/>
                            <w:szCs w:val="10"/>
                          </w:rPr>
                          <w:t xml:space="preserve"> Devices</w:t>
                        </w:r>
                      </w:p>
                    </w:txbxContent>
                  </v:textbox>
                </v:rect>
                <v:group id="Group 1829" o:spid="_x0000_s2808" style="position:absolute;left:16998;top:5962;width:3188;height:1092" coordorigin="4227,-456" coordsize="5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P/lMYAAADdAAAADwAAAGRycy9kb3ducmV2LnhtbESPT4vCMBTE7wt+h/CE&#10;va1pXRWpRhHZXTyI4B8Qb4/m2Rabl9Jk2/rtjSB4HGbmN8x82ZlSNFS7wrKCeBCBIE6tLjhTcDr+&#10;fk1BOI+ssbRMCu7kYLnofcwx0bblPTUHn4kAYZeggtz7KpHSpTkZdANbEQfvamuDPsg6k7rGNsBN&#10;KYdRNJEGCw4LOVa0zim9Hf6Ngr8W29V3/NNsb9f1/XIc787bmJT67HerGQhPnX+HX+2NVjCcjE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M/+UxgAAAN0A&#10;AAAPAAAAAAAAAAAAAAAAAKoCAABkcnMvZG93bnJldi54bWxQSwUGAAAAAAQABAD6AAAAnQMAAAAA&#10;">
                  <v:group id="Group 1830" o:spid="_x0000_s2809" style="position:absolute;left:4227;top:-456;width:402;height:172" coordorigin="4227,-456" coordsize="4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rect id="Rectangle 1831" o:spid="_x0000_s2810" style="position:absolute;left:4227;top:-456;width:40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UMUA&#10;AADdAAAADwAAAGRycy9kb3ducmV2LnhtbESPW2sCMRSE3wv+h3CEvtWkXkJdjVIEoaB98AJ9PWyO&#10;u0s3J9tN1PXfG6Hg4zAz3zDzZedqcaE2VJ4NvA8UCOLc24oLA8fD+u0DRIjIFmvPZOBGAZaL3ssc&#10;M+uvvKPLPhYiQThkaKCMscmkDHlJDsPAN8TJO/nWYUyyLaRt8ZrgrpZDpbR0WHFaKLGhVUn57/7s&#10;DKAe27/v02h72Jw1TotOrSc/ypjXfvc5AxGpi8/wf/vLGhjqiYb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6pQxQAAAN0AAAAPAAAAAAAAAAAAAAAAAJgCAABkcnMv&#10;ZG93bnJldi54bWxQSwUGAAAAAAQABAD1AAAAigMAAAAA&#10;" stroked="f"/>
                    <v:rect id="Rectangle 1832" o:spid="_x0000_s2811" style="position:absolute;left:4227;top:-456;width:40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W8YA&#10;AADdAAAADwAAAGRycy9kb3ducmV2LnhtbESPT4vCMBTE74LfITxhb5oqrko1iiwKHnZh/QPi7dk8&#10;22rzUpuo3W9vhAWPw8z8hpnMalOIO1Uut6yg24lAECdW55wq2G2X7REI55E1FpZJwR85mE2bjQnG&#10;2j54TfeNT0WAsItRQeZ9GUvpkowMuo4tiYN3spVBH2SVSl3hI8BNIXtRNJAGcw4LGZb0lVFy2dyM&#10;ggWl1/3i1E/6B1wev/X195z/zJX6aNXzMQhPtX+H/9srraA3+BzC601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yW8YAAADdAAAADwAAAAAAAAAAAAAAAACYAgAAZHJz&#10;L2Rvd25yZXYueG1sUEsFBgAAAAAEAAQA9QAAAIsDAAAAAA==&#10;" filled="f" strokeweight=".45pt">
                      <v:stroke endcap="round"/>
                    </v:rect>
                  </v:group>
                  <v:group id="Group 1833" o:spid="_x0000_s2812" style="position:absolute;left:4514;top:-456;width:215;height:17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rect id="Rectangle 1834" o:spid="_x0000_s2813"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IsYA&#10;AADdAAAADwAAAGRycy9kb3ducmV2LnhtbESPQWvCQBSE70L/w/IKvelubQ01ugmlEChUD2rB6yP7&#10;TEKzb9PsGtN/3xUEj8PMfMOs89G2YqDeN441PM8UCOLSmYYrDd+HYvoGwgdkg61j0vBHHvLsYbLG&#10;1LgL72jYh0pECPsUNdQhdKmUvqzJop+5jjh6J9dbDFH2lTQ9XiLctnKuVCItNhwXauzoo6byZ3+2&#10;GjB5Nb/b08vm8HVOcFmNqlgcldZPj+P7CkSgMdzDt/an0TBPFk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IsYAAADdAAAADwAAAAAAAAAAAAAAAACYAgAAZHJz&#10;L2Rvd25yZXYueG1sUEsFBgAAAAAEAAQA9QAAAIsDAAAAAA==&#10;" stroked="f"/>
                    <v:group id="Group 1835" o:spid="_x0000_s2814" style="position:absolute;left:4514;top:-456;width:215;height:17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rect id="Rectangle 1836" o:spid="_x0000_s2815"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TjsQA&#10;AADdAAAADwAAAGRycy9kb3ducmV2LnhtbESPQWvCQBSE70L/w/IK3nQTwVBSV7GK4tFqaT0+ss9s&#10;bPZtzK4a/323IHgcZuYbZjLrbC2u1PrKsYJ0mIAgLpyuuFTwtV8N3kD4gKyxdkwK7uRhNn3pTTDX&#10;7safdN2FUkQI+xwVmBCaXEpfGLLoh64hjt7RtRZDlG0pdYu3CLe1HCVJJi1WHBcMNrQwVPzuLlbB&#10;Yfvz/WHslrrx2K/PG7t0aXJSqv/azd9BBOrCM/xob7SCUZal8P8mP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U47EAAAA3QAAAA8AAAAAAAAAAAAAAAAAmAIAAGRycy9k&#10;b3ducmV2LnhtbFBLBQYAAAAABAAEAPUAAACJAwAAAAA=&#10;" fillcolor="yellow" stroked="f"/>
                      <v:rect id="Rectangle 1837" o:spid="_x0000_s2816"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bfscA&#10;AADdAAAADwAAAGRycy9kb3ducmV2LnhtbESPS2vDMBCE74X8B7GB3ho5JpjiRg6h2JBDC80DQm8b&#10;a/1IrZVjqYn776NCocdhZr5hlqvRdOJKg2stK5jPIhDEpdUt1woO++LpGYTzyBo7y6TghxysssnD&#10;ElNtb7yl687XIkDYpaig8b5PpXRlQwbdzPbEwavsYNAHOdRSD3gLcNPJOIoSabDlsNBgT68NlV+7&#10;b6Mgp/pyzKtFufjE4vSmLx/n9n2t1ON0XL+A8DT6//Bfe6MVxEkSw++b8AR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ym37HAAAA3QAAAA8AAAAAAAAAAAAAAAAAmAIAAGRy&#10;cy9kb3ducmV2LnhtbFBLBQYAAAAABAAEAPUAAACMAwAAAAA=&#10;" filled="f" strokeweight=".45pt">
                        <v:stroke endcap="round"/>
                      </v:rect>
                    </v:group>
                  </v:group>
                </v:group>
                <v:rect id="Rectangle 1838" o:spid="_x0000_s2817" style="position:absolute;left:17913;top:6184;width:176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4/8MA&#10;AADdAAAADwAAAGRycy9kb3ducmV2LnhtbESPzWrDMBCE74G+g9hCb7FcF0x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4/8MAAADdAAAADwAAAAAAAAAAAAAAAACYAgAAZHJzL2Rv&#10;d25yZXYueG1sUEsFBgAAAAAEAAQA9QAAAIgDAAAAAA==&#10;" filled="f" stroked="f">
                  <v:textbox style="mso-fit-shape-to-text:t" inset="0,0,0,0">
                    <w:txbxContent>
                      <w:p w:rsidR="00D3138D" w:rsidRDefault="00D3138D" w:rsidP="00327075">
                        <w:r>
                          <w:rPr>
                            <w:bCs/>
                            <w:color w:val="000000"/>
                            <w:sz w:val="10"/>
                            <w:szCs w:val="10"/>
                          </w:rPr>
                          <w:t>NRAR</w:t>
                        </w:r>
                      </w:p>
                    </w:txbxContent>
                  </v:textbox>
                </v:rect>
                <v:rect id="Rectangle 1839" o:spid="_x0000_s2818" style="position:absolute;left:19659;top:6172;width:19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gi8MA&#10;AADdAAAADwAAAGRycy9kb3ducmV2LnhtbESPzWrDMBCE74G+g9hCb7FcU0x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gi8MAAADdAAAADwAAAAAAAAAAAAAAAACYAgAAZHJzL2Rv&#10;d25yZXYueG1sUEsFBgAAAAAEAAQA9QAAAIgDAAAAAA==&#10;" filled="f" stroked="f">
                  <v:textbox style="mso-fit-shape-to-text:t" inset="0,0,0,0">
                    <w:txbxContent>
                      <w:p w:rsidR="00D3138D" w:rsidRDefault="00D3138D" w:rsidP="00327075">
                        <w:r>
                          <w:rPr>
                            <w:bCs/>
                            <w:color w:val="000000"/>
                            <w:sz w:val="6"/>
                            <w:szCs w:val="6"/>
                          </w:rPr>
                          <w:t>1</w:t>
                        </w:r>
                      </w:p>
                    </w:txbxContent>
                  </v:textbox>
                </v:rect>
                <v:group id="Group 1840" o:spid="_x0000_s2819" style="position:absolute;left:16998;top:5962;width:2553;height:1092" coordorigin="4227,-456" coordsize="40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rect id="Rectangle 1841" o:spid="_x0000_s2820" style="position:absolute;left:4227;top:-456;width:40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g7cUA&#10;AADdAAAADwAAAGRycy9kb3ducmV2LnhtbESPT2sCMRTE74LfITyhN020NtitUUpBEGwP/oFeH5vn&#10;7tLNy7qJun77RhA8DjPzG2a+7FwtLtSGyrOB8UiBIM69rbgwcNivhjMQISJbrD2TgRsFWC76vTlm&#10;1l95S5ddLESCcMjQQBljk0kZ8pIchpFviJN39K3DmGRbSNviNcFdLSdKaemw4rRQYkNfJeV/u7Mz&#10;gHpqTz/H1+/95qzxvejU6u1XGfMy6D4/QETq4jP8aK+tgYnWGu5v0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2DtxQAAAN0AAAAPAAAAAAAAAAAAAAAAAJgCAABkcnMv&#10;ZG93bnJldi54bWxQSwUGAAAAAAQABAD1AAAAigMAAAAA&#10;" stroked="f"/>
                  <v:rect id="Rectangle 1842" o:spid="_x0000_s2821" style="position:absolute;left:4227;top:-456;width:402;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45sUA&#10;AADdAAAADwAAAGRycy9kb3ducmV2LnhtbESPQYvCMBSE7wv+h/AEb5oqUqUaRUTBgwuuK4i3Z/Ns&#10;q81LbaJ2/71ZWNjjMDPfMNN5Y0rxpNoVlhX0exEI4tTqgjMFh+91dwzCeWSNpWVS8EMO5rPWxxQT&#10;bV/8Rc+9z0SAsEtQQe59lUjp0pwMup6tiIN3sbVBH2SdSV3jK8BNKQdRFEuDBYeFHCta5pTe9g+j&#10;YEXZ/bi6DNPhCdfnrb7vrsXnQqlOu1lMQHhq/H/4r73RCgZxPILfN+EJ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TjmxQAAAN0AAAAPAAAAAAAAAAAAAAAAAJgCAABkcnMv&#10;ZG93bnJldi54bWxQSwUGAAAAAAQABAD1AAAAigMAAAAA&#10;" filled="f" strokeweight=".45pt">
                    <v:stroke endcap="round"/>
                  </v:rect>
                </v:group>
                <v:group id="Group 1843" o:spid="_x0000_s2822" style="position:absolute;left:18821;top:5962;width:1365;height:109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rect id="Rectangle 1844" o:spid="_x0000_s2823"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0n8UA&#10;AADdAAAADwAAAGRycy9kb3ducmV2LnhtbESPT2sCMRTE7wW/Q3iCt5qobdDVKKUgCG0P/gGvj81z&#10;d3Hzsm6irt++KRQ8DjPzG2ax6lwtbtSGyrOB0VCBIM69rbgwcNivX6cgQkS2WHsmAw8KsFr2XhaY&#10;WX/nLd12sRAJwiFDA2WMTSZlyEtyGIa+IU7eybcOY5JtIW2L9wR3tRwrpaXDitNCiQ19lpSfd1dn&#10;APWbvfycJt/7r6vGWdGp9ftRGTPodx9zEJG6+Az/tzfWwFjrG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SfxQAAAN0AAAAPAAAAAAAAAAAAAAAAAJgCAABkcnMv&#10;ZG93bnJldi54bWxQSwUGAAAAAAQABAD1AAAAigMAAAAA&#10;" stroked="f"/>
                  <v:group id="Group 1845" o:spid="_x0000_s2824" style="position:absolute;left:4514;top:-456;width:215;height:17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rect id="Rectangle 1846" o:spid="_x0000_s2825"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FU8YA&#10;AADdAAAADwAAAGRycy9kb3ducmV2LnhtbESPT2vCQBTE74V+h+UVetNNAv4huopaKh7VSuvxkX3N&#10;pmbfptk1pt++KxR6HGbmN8x82dtadNT6yrGCdJiAIC6crrhUcHp7HUxB+ICssXZMCn7Iw3Lx+DDH&#10;XLsbH6g7hlJECPscFZgQmlxKXxiy6IeuIY7ep2sthijbUuoWbxFua5klyVharDguGGxoY6i4HK9W&#10;wXn/8b42dk/9aOS33zv74tLkS6nnp341AxGoD//hv/ZOK8jGkxTu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FU8YAAADdAAAADwAAAAAAAAAAAAAAAACYAgAAZHJz&#10;L2Rvd25yZXYueG1sUEsFBgAAAAAEAAQA9QAAAIsDAAAAAA==&#10;" fillcolor="yellow" stroked="f"/>
                    <v:rect id="Rectangle 1847" o:spid="_x0000_s2826"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No8YA&#10;AADdAAAADwAAAGRycy9kb3ducmV2LnhtbESPT4vCMBTE74LfITxhb5paRJdqFBGFPazgnwXx9mye&#10;bXebl9pktX57Iwgeh5n5DTOZNaYUV6pdYVlBvxeBIE6tLjhT8LNfdT9BOI+ssbRMCu7kYDZttyaY&#10;aHvjLV13PhMBwi5BBbn3VSKlS3My6Hq2Ig7e2dYGfZB1JnWNtwA3pYyjaCgNFhwWcqxokVP6t/s3&#10;CpaUXQ7L8yAdHHF1+taXzW+xniv10WnmYxCeGv8Ov9pfWkE8H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sNo8YAAADdAAAADwAAAAAAAAAAAAAAAACYAgAAZHJz&#10;L2Rvd25yZXYueG1sUEsFBgAAAAAEAAQA9QAAAIsDAAAAAA==&#10;" filled="f" strokeweight=".45pt">
                      <v:stroke endcap="round"/>
                    </v:rect>
                  </v:group>
                </v:group>
                <v:rect id="Rectangle 1848" o:spid="_x0000_s2827" style="position:absolute;left:16998;top:5962;width:255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VqMUA&#10;AADdAAAADwAAAGRycy9kb3ducmV2LnhtbESPT4vCMBTE7wv7HcJb2Jsm/qtu1yiyIAi6h1XB66N5&#10;tsXmpTZR67c3grDHYWZ+w0znra3ElRpfOtbQ6yoQxJkzJeca9rtlZwLCB2SDlWPScCcP89n72xRT&#10;4278R9dtyEWEsE9RQxFCnUrps4Is+q6riaN3dI3FEGWTS9PgLcJtJftKJdJiyXGhwJp+CspO24vV&#10;gMnQnH+Pg81ufUnwK2/VcnRQWn9+tItvEIHa8B9+tVdGQz8ZD+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VWoxQAAAN0AAAAPAAAAAAAAAAAAAAAAAJgCAABkcnMv&#10;ZG93bnJldi54bWxQSwUGAAAAAAQABAD1AAAAigMAAAAA&#10;" stroked="f"/>
                <v:rect id="Rectangle 1849" o:spid="_x0000_s2828" style="position:absolute;left:16998;top:5962;width:255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wTMcA&#10;AADdAAAADwAAAGRycy9kb3ducmV2LnhtbESPQWvCQBSE74L/YXlCb7oxBC2pq4gk0EMFawult9fs&#10;M0mbfZtktxr/vVsoeBxm5htmtRlMI87Uu9qygvksAkFcWF1zqeD9LZ8+gnAeWWNjmRRcycFmPR6t&#10;MNX2wq90PvpSBAi7FBVU3replK6oyKCb2ZY4eCfbG/RB9qXUPV4C3DQyjqKFNFhzWKiwpV1Fxc/x&#10;1yjIqOw+slNSJJ+Yf73o7vBd77dKPUyG7RMIT4O/h//bz1pBvFgm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OMEzHAAAA3QAAAA8AAAAAAAAAAAAAAAAAmAIAAGRy&#10;cy9kb3ducmV2LnhtbFBLBQYAAAAABAAEAPUAAACMAwAAAAA=&#10;" filled="f" strokeweight=".45pt">
                  <v:stroke endcap="round"/>
                </v:rect>
                <v:rect id="Rectangle 1850" o:spid="_x0000_s2829" style="position:absolute;left:16998;top:5962;width:255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oR8YA&#10;AADdAAAADwAAAGRycy9kb3ducmV2LnhtbESPT2vCQBTE74V+h+UVvOlu/ZPa1FVEEITqwVjw+sg+&#10;k9Ds25hdNX77riD0OMzMb5jZorO1uFLrK8ca3gcKBHHuTMWFhp/Duj8F4QOywdoxabiTh8X89WWG&#10;qXE33tM1C4WIEPYpaihDaFIpfV6SRT9wDXH0Tq61GKJsC2lavEW4reVQqURarDgulNjQqqT8N7tY&#10;DZiMzXl3Gm0P35cEP4tOrSdHpXXvrVt+gQjUhf/ws70xGobJxwQ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hoR8YAAADdAAAADwAAAAAAAAAAAAAAAACYAgAAZHJz&#10;L2Rvd25yZXYueG1sUEsFBgAAAAAEAAQA9QAAAIsDAAAAAA==&#10;" stroked="f"/>
                <v:rect id="Rectangle 1851" o:spid="_x0000_s2830" style="position:absolute;left:16998;top:5962;width:255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LoMUA&#10;AADdAAAADwAAAGRycy9kb3ducmV2LnhtbESPQYvCMBSE7wv+h/AEb5oqUqUaRUTBgwuuK4i3Z/Ns&#10;q81LbaJ2/71ZWNjjMDPfMNN5Y0rxpNoVlhX0exEI4tTqgjMFh+91dwzCeWSNpWVS8EMO5rPWxxQT&#10;bV/8Rc+9z0SAsEtQQe59lUjp0pwMup6tiIN3sbVBH2SdSV3jK8BNKQdRFEuDBYeFHCta5pTe9g+j&#10;YEXZ/bi6DNPhCdfnrb7vrsXnQqlOu1lMQHhq/H/4r73RCgbxKIbfN+EJ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AugxQAAAN0AAAAPAAAAAAAAAAAAAAAAAJgCAABkcnMv&#10;ZG93bnJldi54bWxQSwUGAAAAAAQABAD1AAAAigMAAAAA&#10;" filled="f" strokeweight=".45pt">
                  <v:stroke endcap="round"/>
                </v:rect>
                <v:rect id="Rectangle 1852" o:spid="_x0000_s2831" style="position:absolute;left:18821;top:5962;width:136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Tq8YA&#10;AADdAAAADwAAAGRycy9kb3ducmV2LnhtbESPT2vCQBTE74V+h+UVvNXd+ifa1FVEEITqobHg9ZF9&#10;JqHZtzG7avz2XUHwOMzMb5jZorO1uFDrK8caPvoKBHHuTMWFht/9+n0Kwgdkg7Vj0nAjD4v568sM&#10;U+Ou/EOXLBQiQtinqKEMoUml9HlJFn3fNcTRO7rWYoiyLaRp8RrhtpYDpRJpseK4UGJDq5Lyv+xs&#10;NWAyMqfdcbjdf58T/Cw6tR4flNa9t275BSJQF57hR3tjNAySyQ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ZTq8YAAADdAAAADwAAAAAAAAAAAAAAAACYAgAAZHJz&#10;L2Rvd25yZXYueG1sUEsFBgAAAAAEAAQA9QAAAIsDAAAAAA==&#10;" stroked="f"/>
                <v:group id="Group 1853" o:spid="_x0000_s2832" style="position:absolute;left:18821;top:5962;width:1365;height:109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rect id="Rectangle 1854" o:spid="_x0000_s2833"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JVcYA&#10;AADdAAAADwAAAGRycy9kb3ducmV2LnhtbESPzW7CMBCE75X6DtZW4lYckICS4kRQVMSRPwHHVbyN&#10;08brNHYhvH1dCanH0cx8o5nlna3FhVpfOVYw6CcgiAunKy4VHPbvzy8gfEDWWDsmBTfykGePDzNM&#10;tbvyli67UIoIYZ+iAhNCk0rpC0MWfd81xNH7cK3FEGVbSt3iNcJtLYdJMpYWK44LBht6M1R87X6s&#10;gvPmdFwYu6FuNPKr77VdukHyqVTvqZu/ggjUhf/wvb3WCobjyRT+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zJVcYAAADdAAAADwAAAAAAAAAAAAAAAACYAgAAZHJz&#10;L2Rvd25yZXYueG1sUEsFBgAAAAAEAAQA9QAAAIsDAAAAAA==&#10;" fillcolor="yellow" stroked="f"/>
                  <v:rect id="Rectangle 1855" o:spid="_x0000_s2834"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GaMEA&#10;AADdAAAADwAAAGRycy9kb3ducmV2LnhtbERPy6rCMBDdC/5DGOHuNFVEpBpFRMHFFXyBuBubsa02&#10;k9pErX9vFoLLw3mPp7UpxJMql1tW0O1EIIgTq3NOFRz2y/YQhPPIGgvLpOBNDqaTZmOMsbYv3tJz&#10;51MRQtjFqCDzvoyldElGBl3HlsSBu9jKoA+wSqWu8BXCTSF7UTSQBnMODRmWNM8oue0eRsGC0vtx&#10;cekn/RMuz//6vrnm65lSf616NgLhqfY/8de90gp6g2HYH96EJyA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gRmjBAAAA3QAAAA8AAAAAAAAAAAAAAAAAmAIAAGRycy9kb3du&#10;cmV2LnhtbFBLBQYAAAAABAAEAPUAAACGAwAAAAA=&#10;" filled="f" strokeweight=".45pt">
                    <v:stroke endcap="round"/>
                  </v:rect>
                </v:group>
                <v:rect id="Rectangle 1856" o:spid="_x0000_s2835" style="position:absolute;left:18821;top:5962;width:136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eY8UA&#10;AADdAAAADwAAAGRycy9kb3ducmV2LnhtbESPT4vCMBTE78J+h/CEvWmiq0WrUUQQFlwP/gGvj+bZ&#10;FpuXbhO1++03guBxmJnfMPNlaytxp8aXjjUM+goEceZMybmG03HTm4DwAdlg5Zg0/JGH5eKjM8fU&#10;uAfv6X4IuYgQ9ilqKEKoUyl9VpBF33c1cfQurrEYomxyaRp8RLit5FCpRFosOS4UWNO6oOx6uFkN&#10;mIzM7+7y9XPc3hKc5q3ajM9K689uu5qBCNSGd/jV/jYahslkAM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h5jxQAAAN0AAAAPAAAAAAAAAAAAAAAAAJgCAABkcnMv&#10;ZG93bnJldi54bWxQSwUGAAAAAAQABAD1AAAAigMAAAAA&#10;" stroked="f"/>
                <v:group id="Group 1857" o:spid="_x0000_s2836" style="position:absolute;left:18821;top:5962;width:1365;height:1092" coordorigin="4514,-456" coordsize="21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rect id="Rectangle 1858" o:spid="_x0000_s2837"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OmMQA&#10;AADdAAAADwAAAGRycy9kb3ducmV2LnhtbESPT2sCMRTE7wW/Q3hCbzWrRZHVKNrS4tF/qMfH5rlZ&#10;3bxsN6mu394IgsdhZn7DjKeNLcWFal84VtDtJCCIM6cLzhVsNz8fQxA+IGssHZOCG3mYTlpvY0y1&#10;u/KKLuuQiwhhn6ICE0KVSukzQxZ9x1XE0Tu62mKIss6lrvEa4baUvSQZSIsFxwWDFX0Zys7rf6vg&#10;sNzv5sYuqen3/e/fwn67bnJS6r3dzEYgAjXhFX62F1pBbzD8hMeb+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jpjEAAAA3QAAAA8AAAAAAAAAAAAAAAAAmAIAAGRycy9k&#10;b3ducmV2LnhtbFBLBQYAAAAABAAEAPUAAACJAwAAAAA=&#10;" fillcolor="yellow" stroked="f"/>
                  <v:rect id="Rectangle 1859" o:spid="_x0000_s2838" style="position:absolute;left:4514;top:-456;width:21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Aa8cA&#10;AADdAAAADwAAAGRycy9kb3ducmV2LnhtbESPQWvCQBSE7wX/w/KE3upGCUFSVxFR8GChtQXx9pp9&#10;JtHs2yS7TeK/dwuFHoeZ+YZZrAZTiY5aV1pWMJ1EIIgzq0vOFXx97l7mIJxH1lhZJgV3crBajp4W&#10;mGrb8wd1R5+LAGGXooLC+zqV0mUFGXQTWxMH72Jbgz7INpe6xT7ATSVnUZRIgyWHhQJr2hSU3Y4/&#10;RsGW8ua0vcRZfMbd90E379fyba3U83hYv4LwNPj/8F97rxXMknkMv2/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bQGvHAAAA3QAAAA8AAAAAAAAAAAAAAAAAmAIAAGRy&#10;cy9kb3ducmV2LnhtbFBLBQYAAAAABAAEAPUAAACMAwAAAAA=&#10;" filled="f" strokeweight=".45pt">
                    <v:stroke endcap="round"/>
                  </v:rect>
                </v:group>
                <v:rect id="Rectangle 1860" o:spid="_x0000_s2839" style="position:absolute;left:17913;top:6184;width:176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rsidR="00D3138D" w:rsidRDefault="00D3138D" w:rsidP="00327075">
                        <w:r>
                          <w:rPr>
                            <w:bCs/>
                            <w:color w:val="000000"/>
                            <w:sz w:val="10"/>
                            <w:szCs w:val="10"/>
                          </w:rPr>
                          <w:t>NRAR</w:t>
                        </w:r>
                      </w:p>
                    </w:txbxContent>
                  </v:textbox>
                </v:rect>
                <v:rect id="Rectangle 1861" o:spid="_x0000_s2840" style="position:absolute;left:19659;top:6172;width:19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rsidR="00D3138D" w:rsidRDefault="00D3138D" w:rsidP="00327075">
                        <w:r>
                          <w:rPr>
                            <w:bCs/>
                            <w:color w:val="000000"/>
                            <w:sz w:val="6"/>
                            <w:szCs w:val="6"/>
                          </w:rPr>
                          <w:t>1</w:t>
                        </w:r>
                      </w:p>
                    </w:txbxContent>
                  </v:textbox>
                </v:rect>
                <v:group id="Group 1862" o:spid="_x0000_s2841" style="position:absolute;left:24276;top:5962;width:2914;height:1092" coordorigin="5373,-456" coordsize="45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rect id="Rectangle 1863" o:spid="_x0000_s2842" style="position:absolute;left:5373;top:-456;width:45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3/sEA&#10;AADdAAAADwAAAGRycy9kb3ducmV2LnhtbERPTYvCMBC9C/6HMII3TdS1aDWKCMLC6mF1wevQjG2x&#10;mdQmavffm4Pg8fG+l+vWVuJBjS8daxgNFQjizJmScw1/p91gBsIHZIOVY9LwTx7Wq25nialxT/6l&#10;xzHkIoawT1FDEUKdSumzgiz6oauJI3dxjcUQYZNL0+AzhttKjpVKpMWSY0OBNW0Lyq7Hu9WAyZe5&#10;HS6T/ennnuA8b9VuelZa93vtZgEiUBs+4rf722gYJ7M4N76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t/7BAAAA3QAAAA8AAAAAAAAAAAAAAAAAmAIAAGRycy9kb3du&#10;cmV2LnhtbFBLBQYAAAAABAAEAPUAAACGAwAAAAA=&#10;" stroked="f"/>
                  <v:rect id="Rectangle 1864" o:spid="_x0000_s2843" style="position:absolute;left:5373;top:-456;width:45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v9ccA&#10;AADdAAAADwAAAGRycy9kb3ducmV2LnhtbESPT2vCQBTE74V+h+UVejObShCNWUVEwUMLVQvF2zP7&#10;8sdm38bs1qTfvlsQehxm5jdMthxMI27UudqygpcoBkGcW11zqeDjuB1NQTiPrLGxTAp+yMFy8fiQ&#10;Yaptz3u6HXwpAoRdigoq79tUSpdXZNBFtiUOXmE7gz7IrpS6wz7ATSPHcTyRBmsOCxW2tK4o/zp8&#10;GwUbKq+fmyLJkxNuz6/6+n6p31ZKPT8NqzkIT4P/D9/bO61gPJnO4O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7/XHAAAA3QAAAA8AAAAAAAAAAAAAAAAAmAIAAGRy&#10;cy9kb3ducmV2LnhtbFBLBQYAAAAABAAEAPUAAACMAwAAAAA=&#10;" filled="f" strokeweight=".45pt">
                    <v:stroke endcap="round"/>
                  </v:rect>
                </v:group>
                <v:group id="Group 1865" o:spid="_x0000_s2844" style="position:absolute;left:26352;top:5962;width:1568;height:1092" coordorigin="5700,-456" coordsize="24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rect id="Rectangle 1866" o:spid="_x0000_s2845" style="position:absolute;left:5700;top:-456;width:24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vsUA&#10;AADdAAAADwAAAGRycy9kb3ducmV2LnhtbESPT4vCMBTE78J+h/CEvWmiq0WrUUQQFlwP/gGvj+bZ&#10;FpuXbhO1++03guBxmJnfMPNlaytxp8aXjjUM+goEceZMybmG03HTm4DwAdlg5Zg0/JGH5eKjM8fU&#10;uAfv6X4IuYgQ9ilqKEKoUyl9VpBF33c1cfQurrEYomxyaRp8RLit5FCpRFosOS4UWNO6oOx6uFkN&#10;mIzM7+7y9XPc3hKc5q3ajM9K689uu5qBCNSGd/jV/jYahsl0AM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4i+xQAAAN0AAAAPAAAAAAAAAAAAAAAAAJgCAABkcnMv&#10;ZG93bnJldi54bWxQSwUGAAAAAAQABAD1AAAAigMAAAAA&#10;" stroked="f"/>
                  <v:group id="Group 1867" o:spid="_x0000_s2846" style="position:absolute;left:5700;top:-456;width:247;height:172" coordorigin="5700,-456" coordsize="24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rect id="Rectangle 1868" o:spid="_x0000_s2847" style="position:absolute;left:5700;top:-456;width:24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YRcUA&#10;AADdAAAADwAAAGRycy9kb3ducmV2LnhtbESPS2/CMBCE70j9D9ZW6g0cQKCSYhAPteLIS8BxFW/j&#10;tPE6xC6Ef4+RkHoczcw3mvG0saW4UO0Lxwq6nQQEceZ0wbmC/e6z/Q7CB2SNpWNScCMP08lLa4yp&#10;dlfe0GUbchEh7FNUYEKoUil9Zsii77iKOHrfrrYYoqxzqWu8RrgtZS9JhtJiwXHBYEULQ9nv9s8q&#10;OK2Ph7mxa2oGA/91Xtml6yY/Sr29NrMPEIGa8B9+tldaQW846sP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BhFxQAAAN0AAAAPAAAAAAAAAAAAAAAAAJgCAABkcnMv&#10;ZG93bnJldi54bWxQSwUGAAAAAAQABAD1AAAAigMAAAAA&#10;" fillcolor="yellow" stroked="f"/>
                    <v:rect id="Rectangle 1869" o:spid="_x0000_s2848" style="position:absolute;left:5700;top:-456;width:24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WtscA&#10;AADdAAAADwAAAGRycy9kb3ducmV2LnhtbESPQWvCQBSE74L/YXlCb7oxBLGpq4gk0EMFawult9fs&#10;M0mbfZtktxr/vVsoeBxm5htmtRlMI87Uu9qygvksAkFcWF1zqeD9LZ8uQTiPrLGxTAqu5GCzHo9W&#10;mGp74Vc6H30pAoRdigoq79tUSldUZNDNbEscvJPtDfog+1LqHi8BbhoZR9FCGqw5LFTY0q6i4uf4&#10;axRkVHYf2Skpkk/Mv150d/iu91ulHibD9gmEp8Hfw//tZ60gXjwm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C1rbHAAAA3QAAAA8AAAAAAAAAAAAAAAAAmAIAAGRy&#10;cy9kb3ducmV2LnhtbFBLBQYAAAAABAAEAPUAAACMAwAAAAA=&#10;" filled="f" strokeweight=".45pt">
                      <v:stroke endcap="round"/>
                    </v:rect>
                  </v:group>
                </v:group>
                <v:rect id="Rectangle 1870" o:spid="_x0000_s2849" style="position:absolute;left:24276;top:5962;width:291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OvcYA&#10;AADdAAAADwAAAGRycy9kb3ducmV2LnhtbESPQWvCQBSE70L/w/IKvelubQ01ugmlEChUD2rB6yP7&#10;TEKzb9PsGtN/3xUEj8PMfMOs89G2YqDeN441PM8UCOLSmYYrDd+HYvoGwgdkg61j0vBHHvLsYbLG&#10;1LgL72jYh0pECPsUNdQhdKmUvqzJop+5jjh6J9dbDFH2lTQ9XiLctnKuVCItNhwXauzoo6byZ3+2&#10;GjB5Nb/b08vm8HVOcFmNqlgcldZPj+P7CkSgMdzDt/an0TBPlgu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OvcYAAADdAAAADwAAAAAAAAAAAAAAAACYAgAAZHJz&#10;L2Rvd25yZXYueG1sUEsFBgAAAAAEAAQA9QAAAIsDAAAAAA==&#10;" stroked="f"/>
                <v:rect id="Rectangle 1871" o:spid="_x0000_s2850" style="position:absolute;left:24276;top:5962;width:291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tWsUA&#10;AADdAAAADwAAAGRycy9kb3ducmV2LnhtbESPQYvCMBSE7wv+h/AEb5oqUrQaRUTBgwuuK4i3Z/Ns&#10;q81LbaJ2/71ZWNjjMDPfMNN5Y0rxpNoVlhX0exEI4tTqgjMFh+91dwTCeWSNpWVS8EMO5rPWxxQT&#10;bV/8Rc+9z0SAsEtQQe59lUjp0pwMup6tiIN3sbVBH2SdSV3jK8BNKQdRFEuDBYeFHCta5pTe9g+j&#10;YEXZ/bi6DNPhCdfnrb7vrsXnQqlOu1lMQHhq/H/4r73RCgbxOIbfN+EJ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O1axQAAAN0AAAAPAAAAAAAAAAAAAAAAAJgCAABkcnMv&#10;ZG93bnJldi54bWxQSwUGAAAAAAQABAD1AAAAigMAAAAA&#10;" filled="f" strokeweight=".45pt">
                  <v:stroke endcap="round"/>
                </v:rect>
                <v:rect id="Rectangle 1872" o:spid="_x0000_s2851" style="position:absolute;left:24276;top:5962;width:291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1UcYA&#10;AADdAAAADwAAAGRycy9kb3ducmV2LnhtbESPT2sCMRTE74LfITyht5po2627NYoIQqHtoWvB62Pz&#10;9g/dvKybqOu3N4WCx2FmfsMs14NtxZl63zjWMJsqEMSFMw1XGn72u8cFCB+QDbaOScOVPKxX49ES&#10;M+Mu/E3nPFQiQthnqKEOocuk9EVNFv3UdcTRK11vMUTZV9L0eIlw28q5Uom02HBcqLGjbU3Fb36y&#10;GjB5Nsev8ulz/3FKMK0GtXs5KK0fJsPmDUSgIdzD/+13o2GepK/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1UcYAAADdAAAADwAAAAAAAAAAAAAAAACYAgAAZHJz&#10;L2Rvd25yZXYueG1sUEsFBgAAAAAEAAQA9QAAAIsDAAAAAA==&#10;" stroked="f"/>
                <v:rect id="Rectangle 1873" o:spid="_x0000_s2852" style="position:absolute;left:24276;top:5962;width:291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s8IA&#10;AADdAAAADwAAAGRycy9kb3ducmV2LnhtbERPy4rCMBTdC/5DuII7TRURrUaRQWEWCuMDxN21ubbV&#10;5qY2UTt/bxaCy8N5T+e1KcSTKpdbVtDrRiCIE6tzThUc9qvOCITzyBoLy6TgnxzMZ83GFGNtX7yl&#10;586nIoSwi1FB5n0ZS+mSjAy6ri2JA3exlUEfYJVKXeErhJtC9qNoKA3mHBoyLOkno+S2exgFS0rv&#10;x+VlkAxOuDqv9f3vmm8WSrVb9WICwlPtv+KP+1cr6A/HYW54E5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9yzwgAAAN0AAAAPAAAAAAAAAAAAAAAAAJgCAABkcnMvZG93&#10;bnJldi54bWxQSwUGAAAAAAQABAD1AAAAhwMAAAAA&#10;" filled="f" strokeweight=".45pt">
                  <v:stroke endcap="round"/>
                </v:rect>
                <v:rect id="Rectangle 1874" o:spid="_x0000_s2853" style="position:absolute;left:26352;top:5962;width:156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EuMUA&#10;AADdAAAADwAAAGRycy9kb3ducmV2LnhtbESPQWvCQBSE7wX/w/KE3uquVkOTugkiCAXroVro9ZF9&#10;JqHZtzG7avrvu4LgcZiZb5hlMdhWXKj3jWMN04kCQVw603Cl4fuweXkD4QOywdYxafgjD0U+elpi&#10;ZtyVv+iyD5WIEPYZaqhD6DIpfVmTRT9xHXH0jq63GKLsK2l6vEa4beVMqURabDgu1NjRuqbyd3+2&#10;GjCZm9Pu+Pp52J4TTKtBbRY/Suvn8bB6BxFoCI/wvf1hNMySNIXb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YS4xQAAAN0AAAAPAAAAAAAAAAAAAAAAAJgCAABkcnMv&#10;ZG93bnJldi54bWxQSwUGAAAAAAQABAD1AAAAigMAAAAA&#10;" stroked="f"/>
                <v:group id="Group 1875" o:spid="_x0000_s2854" style="position:absolute;left:26352;top:5962;width:1568;height:1092" coordorigin="5700,-456" coordsize="24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rect id="Rectangle 1876" o:spid="_x0000_s2855" style="position:absolute;left:5700;top:-456;width:24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5s8UA&#10;AADdAAAADwAAAGRycy9kb3ducmV2LnhtbESPT2sCMRTE7wW/Q3gFb5qsYJWtUWpLi0f/lOrxsXnd&#10;bLt52W6irt/eCEKPw8z8hpktOleLE7Wh8qwhGyoQxIU3FZcaPnfvgymIEJEN1p5Jw4UCLOa9hxnm&#10;xp95Q6dtLEWCcMhRg42xyaUMhSWHYegb4uR9+9ZhTLItpWnxnOCuliOlnqTDitOCxYZeLRW/26PT&#10;cFjvv5bWrakbj8PH38q9+Uz9aN1/7F6eQUTq4n/43l4ZDaOJyuD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bmzxQAAAN0AAAAPAAAAAAAAAAAAAAAAAJgCAABkcnMv&#10;ZG93bnJldi54bWxQSwUGAAAAAAQABAD1AAAAigMAAAAA&#10;" fillcolor="yellow" stroked="f"/>
                  <v:rect id="Rectangle 1877" o:spid="_x0000_s2856" style="position:absolute;left:5700;top:-456;width:24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xQ8cA&#10;AADdAAAADwAAAGRycy9kb3ducmV2LnhtbESPQWvCQBSE70L/w/IK3nTTEGqJriJiwEMLrS0Ub8/s&#10;M4nNvo3ZNUn/fbcgeBxm5htmsRpMLTpqXWVZwdM0AkGcW11xoeDrM5u8gHAeWWNtmRT8koPV8mG0&#10;wFTbnj+o2/tCBAi7FBWU3jeplC4vyaCb2oY4eCfbGvRBtoXULfYBbmoZR9GzNFhxWCixoU1J+c/+&#10;ahRsqbh8b09JnhwwO77qy/u5elsrNX4c1nMQngZ/D9/aO60gnkUx/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McUPHAAAA3QAAAA8AAAAAAAAAAAAAAAAAmAIAAGRy&#10;cy9kb3ducmV2LnhtbFBLBQYAAAAABAAEAPUAAACMAwAAAAA=&#10;" filled="f" strokeweight=".45pt">
                    <v:stroke endcap="round"/>
                  </v:rect>
                </v:group>
                <v:rect id="Rectangle 1878" o:spid="_x0000_s2857" style="position:absolute;left:26352;top:5962;width:156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pSMYA&#10;AADdAAAADwAAAGRycy9kb3ducmV2LnhtbESPQWvCQBSE74L/YXlCb3W32qYa3QQpCIW2h8aC10f2&#10;mYRm38bsqvHfu4WCx2FmvmHW+WBbcabeN441PE0VCOLSmYYrDT+77eMChA/IBlvHpOFKHvJsPFpj&#10;atyFv+lchEpECPsUNdQhdKmUvqzJop+6jjh6B9dbDFH2lTQ9XiLctnKmVCItNhwXauzorabytzhZ&#10;DZg8m+PXYf65+zgluKwGtX3ZK60fJsNmBSLQEO7h//a70TB7VX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pSMYAAADdAAAADwAAAAAAAAAAAAAAAACYAgAAZHJz&#10;L2Rvd25yZXYueG1sUEsFBgAAAAAEAAQA9QAAAIsDAAAAAA==&#10;" stroked="f"/>
                <v:group id="Group 1879" o:spid="_x0000_s2858" style="position:absolute;left:26352;top:5962;width:1568;height:1092" coordorigin="5700,-456" coordsize="24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rect id="Rectangle 1880" o:spid="_x0000_s2859" style="position:absolute;left:5700;top:-456;width:24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sMUA&#10;AADdAAAADwAAAGRycy9kb3ducmV2LnhtbESPT2sCMRTE7wW/Q3iF3jRR2CqrUWpLi0f/oR4fm+dm&#10;283LdpPq9ts3gtDjMDO/YWaLztXiQm2oPGsYDhQI4sKbiksN+917fwIiRGSDtWfS8EsBFvPewwxz&#10;46+8ocs2liJBOOSowcbY5FKGwpLDMPANcfLOvnUYk2xLaVq8Jrir5UipZ+mw4rRgsaFXS8XX9sdp&#10;OK2Ph6V1a+qyLHx8r9ybH6pPrZ8eu5cpiEhd/A/f2yujYTRWGdze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r+wxQAAAN0AAAAPAAAAAAAAAAAAAAAAAJgCAABkcnMv&#10;ZG93bnJldi54bWxQSwUGAAAAAAQABAD1AAAAigMAAAAA&#10;" fillcolor="yellow" stroked="f"/>
                  <v:rect id="Rectangle 1881" o:spid="_x0000_s2860" style="position:absolute;left:5700;top:-456;width:24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3QMcA&#10;AADdAAAADwAAAGRycy9kb3ducmV2LnhtbESPT2sCMRTE70K/Q3hCb92sIlbWjSJFoYcK1Qqlt+fm&#10;7Z9287Imqa7fvhEKHoeZ+Q2TL3vTijM531hWMEpSEMSF1Q1XCg4fm6cZCB+QNbaWScGVPCwXD4Mc&#10;M20vvKPzPlQiQthnqKAOocuk9EVNBn1iO+LoldYZDFG6SmqHlwg3rRyn6VQabDgu1NjRS03Fz/7X&#10;KFhTdfpcl5Ni8oWb45s+vX8325VSj8N+NQcRqA/38H/7VSsYP6dTuL2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3d0DHAAAA3QAAAA8AAAAAAAAAAAAAAAAAmAIAAGRy&#10;cy9kb3ducmV2LnhtbFBLBQYAAAAABAAEAPUAAACMAwAAAAA=&#10;" filled="f" strokeweight=".45pt">
                    <v:stroke endcap="round"/>
                  </v:rect>
                </v:group>
                <v:rect id="Rectangle 1882" o:spid="_x0000_s2861" style="position:absolute;left:24282;top:5994;width:1626;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UwcMA&#10;AADdAAAADwAAAGRycy9kb3ducmV2LnhtbESP3WoCMRSE74W+QziF3mnSvaiyNUopCFq8cfUBDpuz&#10;PzQ5WZLUXd++EQQvh5n5hllvJ2fFlULsPWt4XygQxLU3PbcaLufdfAUiJmSD1jNpuFGE7eZltsbS&#10;+JFPdK1SKzKEY4kaupSGUspYd+QwLvxAnL3GB4cpy9BKE3DMcGdlodSHdNhzXuhwoO+O6t/qz2mQ&#10;52o3rioblP8pmqM97E8Nea3fXqevTxCJpvQMP9p7o6FYqi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eUwcMAAADdAAAADwAAAAAAAAAAAAAAAACYAgAAZHJzL2Rv&#10;d25yZXYueG1sUEsFBgAAAAAEAAQA9QAAAIgDAAAAAA==&#10;" filled="f" stroked="f">
                  <v:textbox style="mso-fit-shape-to-text:t" inset="0,0,0,0">
                    <w:txbxContent>
                      <w:p w:rsidR="00D3138D" w:rsidRDefault="00D3138D" w:rsidP="00327075">
                        <w:r>
                          <w:rPr>
                            <w:bCs/>
                            <w:color w:val="000000"/>
                            <w:sz w:val="10"/>
                            <w:szCs w:val="10"/>
                          </w:rPr>
                          <w:t>NSEC</w:t>
                        </w:r>
                      </w:p>
                    </w:txbxContent>
                  </v:textbox>
                </v:rect>
                <v:rect id="Rectangle 1883" o:spid="_x0000_s2862" style="position:absolute;left:25901;top:5975;width:19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As78A&#10;AADdAAAADwAAAGRycy9kb3ducmV2LnhtbERPy2oCMRTdC/2HcAvuNOksVKZGEUGwxY2jH3CZ3HnQ&#10;5GZIUmf6981CcHk47+1+clY8KMTes4aPpQJBXHvTc6vhfjstNiBiQjZoPZOGP4qw373NtlgaP/KV&#10;HlVqRQ7hWKKGLqWhlDLWHTmMSz8QZ67xwWHKMLTSBBxzuLOyUGolHfacGzoc6NhR/VP9Og3yVp3G&#10;TWWD8t9Fc7Ff52tDXuv5+3T4BJFoSi/x0302Goq1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ACzvwAAAN0AAAAPAAAAAAAAAAAAAAAAAJgCAABkcnMvZG93bnJl&#10;di54bWxQSwUGAAAAAAQABAD1AAAAhAMAAAAA&#10;" filled="f" stroked="f">
                  <v:textbox style="mso-fit-shape-to-text:t" inset="0,0,0,0">
                    <w:txbxContent>
                      <w:p w:rsidR="00D3138D" w:rsidRDefault="00D3138D" w:rsidP="00327075">
                        <w:r>
                          <w:rPr>
                            <w:bCs/>
                            <w:color w:val="000000"/>
                            <w:sz w:val="6"/>
                            <w:szCs w:val="6"/>
                          </w:rPr>
                          <w:t>1</w:t>
                        </w:r>
                      </w:p>
                    </w:txbxContent>
                  </v:textbox>
                </v:rect>
                <v:group id="Group 1884" o:spid="_x0000_s2863" style="position:absolute;left:31559;top:21488;width:4547;height:2280" coordorigin="6520,1989" coordsize="71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rect id="Rectangle 1885" o:spid="_x0000_s2864" style="position:absolute;left:6520;top:1989;width:71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8BMEA&#10;AADdAAAADwAAAGRycy9kb3ducmV2LnhtbERPzYrCMBC+L+w7hBG8lDXVQ11qo4i4IAjCVh9gaMam&#10;2Ey6TdbWtzcHwePH919sRtuKO/W+caxgPktBEFdON1wruJx/vr5B+ICssXVMCh7kYbP+/Cgw127g&#10;X7qXoRYxhH2OCkwIXS6lrwxZ9DPXEUfu6nqLIcK+lrrHIYbbVi7SNJMWG44NBjvaGapu5b9VcPqT&#10;Q3lqMp8ly70xZpscu0ei1HQyblcgAo3hLX65D1rBYjmP++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kfATBAAAA3QAAAA8AAAAAAAAAAAAAAAAAmAIAAGRycy9kb3du&#10;cmV2LnhtbFBLBQYAAAAABAAEAPUAAACGAwAAAAA=&#10;" fillcolor="#fcf" stroked="f"/>
                  <v:rect id="Rectangle 1886" o:spid="_x0000_s2865" style="position:absolute;left:6520;top:1989;width:71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56ccA&#10;AADdAAAADwAAAGRycy9kb3ducmV2LnhtbESPQWvCQBSE7wX/w/KE3uomEmxJXUVEwUMLGgult9fs&#10;M0mbfRuz2yT+e1cQehxm5htmvhxMLTpqXWVZQTyJQBDnVldcKPg4bp9eQDiPrLG2TAou5GC5GD3M&#10;MdW25wN1mS9EgLBLUUHpfZNK6fKSDLqJbYiDd7KtQR9kW0jdYh/gppbTKJpJgxWHhRIbWpeU/2Z/&#10;RsGGivPn5pTkyRduv9/0ef9Tva+UehwPq1cQngb/H763d1rB9DmO4f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HeenHAAAA3QAAAA8AAAAAAAAAAAAAAAAAmAIAAGRy&#10;cy9kb3ducmV2LnhtbFBLBQYAAAAABAAEAPUAAACMAwAAAAA=&#10;" filled="f" strokeweight=".45pt">
                    <v:stroke endcap="round"/>
                  </v:rect>
                </v:group>
                <v:rect id="Rectangle 1887" o:spid="_x0000_s2866" style="position:absolute;left:32740;top:22244;width:2248;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hhMIA&#10;AADdAAAADwAAAGRycy9kb3ducmV2LnhtbESPzYoCMRCE74LvEFrYm2acwyqjUUQQdNmLow/QTHp+&#10;MOkMSXRm336zsOCxqKqvqO1+tEa8yIfOsYLlIgNBXDndcaPgfjvN1yBCRNZoHJOCHwqw300nWyy0&#10;G/hKrzI2IkE4FKigjbEvpAxVSxbDwvXEyaudtxiT9I3UHocEt0bmWfYpLXacFlrs6dhS9SifVoG8&#10;ladhXRqfua+8/jaX87Ump9THbDxsQEQa4zv83z5rBflqmcP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aGEwgAAAN0AAAAPAAAAAAAAAAAAAAAAAJgCAABkcnMvZG93&#10;bnJldi54bWxQSwUGAAAAAAQABAD1AAAAhwMAAAAA&#10;" filled="f" stroked="f">
                  <v:textbox style="mso-fit-shape-to-text:t" inset="0,0,0,0">
                    <w:txbxContent>
                      <w:p w:rsidR="00D3138D" w:rsidRDefault="00D3138D" w:rsidP="00327075">
                        <w:r>
                          <w:rPr>
                            <w:rFonts w:cs="Arial"/>
                            <w:b/>
                            <w:color w:val="000000"/>
                            <w:sz w:val="12"/>
                            <w:szCs w:val="12"/>
                          </w:rPr>
                          <w:t>XDMS</w:t>
                        </w:r>
                      </w:p>
                    </w:txbxContent>
                  </v:textbox>
                </v:rect>
                <v:rect id="Rectangle 1888" o:spid="_x0000_s2867" style="position:absolute;left:23463;top:16960;width:1835;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EH8MA&#10;AADdAAAADwAAAGRycy9kb3ducmV2LnhtbESP3WoCMRSE7wu+QziCdzXrCq2sRimCoNIbVx/gsDn7&#10;Q5OTJYnu+vamUOjlMDPfMJvdaI14kA+dYwWLeQaCuHK640bB7Xp4X4EIEVmjcUwKnhRgt528bbDQ&#10;buALPcrYiAThUKCCNsa+kDJULVkMc9cTJ6923mJM0jdSexwS3BqZZ9mHtNhxWmixp31L1U95twrk&#10;tTwMq9L4zJ3z+tucjpeanFKz6fi1BhFpjP/hv/ZRK8g/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UEH8MAAADdAAAADwAAAAAAAAAAAAAAAACYAgAAZHJzL2Rv&#10;d25yZXYueG1sUEsFBgAAAAAEAAQA9QAAAIgDAAAAAA==&#10;" filled="f" stroked="f">
                  <v:textbox style="mso-fit-shape-to-text:t" inset="0,0,0,0">
                    <w:txbxContent>
                      <w:p w:rsidR="00D3138D" w:rsidRDefault="00D3138D" w:rsidP="00327075">
                        <w:r>
                          <w:rPr>
                            <w:rFonts w:cs="Arial"/>
                            <w:b/>
                            <w:color w:val="000000"/>
                            <w:sz w:val="10"/>
                            <w:szCs w:val="10"/>
                          </w:rPr>
                          <w:t xml:space="preserve">Secure </w:t>
                        </w:r>
                      </w:p>
                    </w:txbxContent>
                  </v:textbox>
                </v:rect>
                <v:rect id="Rectangle 1889" o:spid="_x0000_s2868" style="position:absolute;left:23463;top:17691;width:194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ca8MA&#10;AADdAAAADwAAAGRycy9kb3ducmV2LnhtbESP3WoCMRSE7wu+QziCdzXrIq2sRimCoNIbVx/gsDn7&#10;Q5OTJYnu+vamUOjlMDPfMJvdaI14kA+dYwWLeQaCuHK640bB7Xp4X4EIEVmjcUwKnhRgt528bbDQ&#10;buALPcrYiAThUKCCNsa+kDJULVkMc9cTJ6923mJM0jdSexwS3BqZZ9mHtNhxWmixp31L1U95twrk&#10;tTwMq9L4zJ3z+tucjpeanFKz6fi1BhFpjP/hv/ZRK8g/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ca8MAAADdAAAADwAAAAAAAAAAAAAAAACYAgAAZHJzL2Rv&#10;d25yZXYueG1sUEsFBgAAAAAEAAQA9QAAAIgDAAAAAA==&#10;" filled="f" stroked="f">
                  <v:textbox style="mso-fit-shape-to-text:t" inset="0,0,0,0">
                    <w:txbxContent>
                      <w:p w:rsidR="00D3138D" w:rsidRDefault="00D3138D" w:rsidP="00327075">
                        <w:r>
                          <w:rPr>
                            <w:rFonts w:cs="Arial"/>
                            <w:b/>
                            <w:color w:val="000000"/>
                            <w:sz w:val="10"/>
                            <w:szCs w:val="10"/>
                          </w:rPr>
                          <w:t>Tunnel</w:t>
                        </w:r>
                      </w:p>
                    </w:txbxContent>
                  </v:textbox>
                </v:rect>
                <v:group id="Group 1890" o:spid="_x0000_s2869" style="position:absolute;left:23825;top:20993;width:908;height:1403" coordorigin="5302,1911" coordsize="14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UsUAAADdAAAADwAAAGRycy9kb3ducmV2LnhtbESPQYvCMBSE78L+h/CE&#10;vWlaF3WpRhFZlz2IoC6It0fzbIvNS2liW/+9EQSPw8x8w8yXnSlFQ7UrLCuIhxEI4tTqgjMF/8fN&#10;4BuE88gaS8uk4E4OlouP3hwTbVveU3PwmQgQdgkqyL2vEildmpNBN7QVcfAutjbog6wzqWtsA9yU&#10;chRFE2mw4LCQY0XrnNLr4WYU/LbYrr7in2Z7vazv5+N4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07FLFAAAA3QAA&#10;AA8AAAAAAAAAAAAAAAAAqgIAAGRycy9kb3ducmV2LnhtbFBLBQYAAAAABAAEAPoAAACcAwAAAAA=&#10;">
                  <v:oval id="Oval 1891" o:spid="_x0000_s2870" style="position:absolute;left:5302;top:1911;width:14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yuMMA&#10;AADdAAAADwAAAGRycy9kb3ducmV2LnhtbESPQYvCMBSE74L/ITzBm6Z6cKVrFLEIghfX9Qc8krdt&#10;tXkpSWzrvzcLC3scZuYbZrMbbCM68qF2rGAxz0AQa2dqLhXcvo+zNYgQkQ02jknBiwLstuPRBnPj&#10;ev6i7hpLkSAcclRQxdjmUgZdkcUwdy1x8n6ctxiT9KU0HvsEt41cZtlKWqw5LVTY0qEi/bg+rQJt&#10;7plfh/720H1XnC+HomRZKDWdDPtPEJGG+B/+a5+MguXHYgW/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WyuMMAAADdAAAADwAAAAAAAAAAAAAAAACYAgAAZHJzL2Rv&#10;d25yZXYueG1sUEsFBgAAAAAEAAQA9QAAAIgDAAAAAA==&#10;" fillcolor="#bbe0e3" strokeweight="0"/>
                  <v:oval id="Oval 1892" o:spid="_x0000_s2871" style="position:absolute;left:5302;top:1911;width:14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oascA&#10;AADdAAAADwAAAGRycy9kb3ducmV2LnhtbESPT2vCQBTE74LfYXmF3nQTCyqpG6lpCxXxUCs9v2Zf&#10;/tDs25DdatJP7wqCx2FmfsOs1r1pxIk6V1tWEE8jEMS51TWXCo5f75MlCOeRNTaWScFADtbpeLTC&#10;RNszf9Lp4EsRIOwSVFB53yZSurwig25qW+LgFbYz6IPsSqk7PAe4aeQsiubSYM1hocKWsory38Of&#10;UbAf5ua4+9n+P23i5bZ/G7LX4jtT6vGhf3kG4an39/Ct/aEVzBbxAq5vwhO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WaGrHAAAA3QAAAA8AAAAAAAAAAAAAAAAAmAIAAGRy&#10;cy9kb3ducmV2LnhtbFBLBQYAAAAABAAEAPUAAACMAwAAAAA=&#10;" filled="f" strokeweight=".45pt">
                    <v:stroke endcap="round"/>
                  </v:oval>
                </v:group>
                <v:line id="Line 1893" o:spid="_x0000_s2872" style="position:absolute;visibility:visible;mso-wrap-style:square" from="24733,13970" to="24733,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CCMMAAADdAAAADwAAAGRycy9kb3ducmV2LnhtbERPPW/CMBDdK/EfrEPq1jhQGqoQgxAC&#10;wdRS2qHjKT6SiPgc2Sak/74ekBif3nexGkwrenK+saxgkqQgiEurG64U/HzvXt5B+ICssbVMCv7I&#10;w2o5eiow1/bGX9SfQiViCPscFdQhdLmUvqzJoE9sRxy5s3UGQ4SuktrhLYabVk7TNJMGG44NNXa0&#10;qam8nK5GQfr6sd9m2e9wpP46P7pZt/9s35R6Hg/rBYhAQ3iI7+6DVjCdT+Lc+C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rwgjDAAAA3QAAAA8AAAAAAAAAAAAA&#10;AAAAoQIAAGRycy9kb3ducmV2LnhtbFBLBQYAAAAABAAEAPkAAACRAwAAAAA=&#10;" strokeweight=".45pt">
                  <v:stroke endcap="round"/>
                </v:line>
                <v:line id="Line 1894" o:spid="_x0000_s2873" style="position:absolute;visibility:visible;mso-wrap-style:square" from="23825,13970" to="23825,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nk8YAAADdAAAADwAAAGRycy9kb3ducmV2LnhtbESPzW7CMBCE70h9B2sr9QYOtA0QMAhV&#10;reiJ8nfguIqXJCJeR7YJ4e1xpUo9jmbmG8182ZlatOR8ZVnBcJCAIM6trrhQcDx89ScgfEDWWFsm&#10;BXfysFw89eaYaXvjHbX7UIgIYZ+hgjKEJpPS5yUZ9APbEEfvbJ3BEKUrpHZ4i3BTy1GSpNJgxXGh&#10;xIY+Ssov+6tRkLxu1p9peuq21F7HW/fWrH/qd6VenrvVDESgLvyH/9rfWsFoPJzC75v4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nZ5PGAAAA3QAAAA8AAAAAAAAA&#10;AAAAAAAAoQIAAGRycy9kb3ducmV2LnhtbFBLBQYAAAAABAAEAPkAAACUAwAAAAA=&#10;" strokeweight=".45pt">
                  <v:stroke endcap="round"/>
                </v:line>
                <v:group id="Group 1895" o:spid="_x0000_s2874" style="position:absolute;left:23825;top:13265;width:908;height:1409" coordorigin="5302,694" coordsize="14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oval id="Oval 1896" o:spid="_x0000_s2875" style="position:absolute;left:5302;top:694;width:14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gccMA&#10;AADdAAAADwAAAGRycy9kb3ducmV2LnhtbESPQYvCMBSE78L+h/AWvGlqDyrVKItlYcGLuv6AR/Js&#10;q81LSbJt/fdmYWGPw8x8w2z3o21FTz40jhUs5hkIYu1Mw5WC6/fnbA0iRGSDrWNS8KQA+93bZIuF&#10;cQOfqb/ESiQIhwIV1DF2hZRB12QxzF1HnLyb8xZjkr6SxuOQ4LaVeZYtpcWG00KNHR1q0o/Lj1Wg&#10;zT3z6zBcH3roy+PpUFYsS6Wm7+PHBkSkMf6H/9pfRkG+yh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DgccMAAADdAAAADwAAAAAAAAAAAAAAAACYAgAAZHJzL2Rv&#10;d25yZXYueG1sUEsFBgAAAAAEAAQA9QAAAIgDAAAAAA==&#10;" fillcolor="#bbe0e3" strokeweight="0"/>
                  <v:oval id="Oval 1897" o:spid="_x0000_s2876" style="position:absolute;left:5302;top:694;width:14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BT8YA&#10;AADdAAAADwAAAGRycy9kb3ducmV2LnhtbESPQWvCQBSE74X+h+UVvNWNEaxEV6nRQkU8VMXzM/tM&#10;QrNvQ3bVxF/vCoUeh5n5hpnOW1OJKzWutKxg0I9AEGdWl5wrOOy/3scgnEfWWFkmBR05mM9eX6aY&#10;aHvjH7rufC4ChF2CCgrv60RKlxVk0PVtTRy8s20M+iCbXOoGbwFuKhlH0UgaLDksFFhTWlD2u7sY&#10;BdtuZA6b0/o+XAzG63bVpcvzMVWq99Z+TkB4av1/+K/9rRXEH3E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0BT8YAAADdAAAADwAAAAAAAAAAAAAAAACYAgAAZHJz&#10;L2Rvd25yZXYueG1sUEsFBgAAAAAEAAQA9QAAAIsDAAAAAA==&#10;" filled="f" strokeweight=".45pt">
                    <v:stroke endcap="round"/>
                  </v:oval>
                </v:group>
                <v:group id="Group 1898" o:spid="_x0000_s2877" style="position:absolute;left:23825;top:20993;width:908;height:1403" coordorigin="5302,1911" coordsize="14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oval id="Oval 1899" o:spid="_x0000_s2878" style="position:absolute;left:5302;top:1911;width:14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D6cQA&#10;AADdAAAADwAAAGRycy9kb3ducmV2LnhtbESPwWrDMBBE74H8g9hAb4kcU9rgRg4lplDopU3yAYu0&#10;tV1bKyMptvv3VSGQ4zAzb5j9Yba9GMmH1rGC7SYDQaydablWcDm/rXcgQkQ22DsmBb8U4FAuF3ss&#10;jJv4i8ZTrEWCcChQQRPjUEgZdEMWw8YNxMn7dt5iTNLX0nicEtz2Ms+yJ2mx5bTQ4EDHhnR3uloF&#10;2vxkfhemS6ensfr4PFY1y0qph9X8+gIi0hzv4Vv73SjIn/NH+H+Tn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Q+nEAAAA3QAAAA8AAAAAAAAAAAAAAAAAmAIAAGRycy9k&#10;b3ducmV2LnhtbFBLBQYAAAAABAAEAPUAAACJAwAAAAA=&#10;" fillcolor="#bbe0e3" strokeweight="0"/>
                  <v:oval id="Oval 1900" o:spid="_x0000_s2879" style="position:absolute;left:5302;top:1911;width:14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ZO8cA&#10;AADdAAAADwAAAGRycy9kb3ducmV2LnhtbESPQWvCQBSE74X+h+UVeqsbU6oSXUWjBUU8aKXnZ/aZ&#10;BLNvQ3bVxF/fLRR6HGbmG2Yya00lbtS40rKCfi8CQZxZXXKu4Pj1+TYC4TyyxsoyKejIwWz6/DTB&#10;RNs77+l28LkIEHYJKii8rxMpXVaQQdezNXHwzrYx6INscqkbvAe4qWQcRQNpsOSwUGBNaUHZ5XA1&#10;CnbdwBy3p83jfdEfbdpVly7P36lSry/tfAzCU+v/w3/ttVYQD+MP+H0Tn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mTvHAAAA3QAAAA8AAAAAAAAAAAAAAAAAmAIAAGRy&#10;cy9kb3ducmV2LnhtbFBLBQYAAAAABAAEAPUAAACMAwAAAAA=&#10;" filled="f" strokeweight=".45pt">
                    <v:stroke endcap="round"/>
                  </v:oval>
                </v:group>
                <v:line id="Line 1901" o:spid="_x0000_s2880" style="position:absolute;visibility:visible;mso-wrap-style:square" from="24733,13970" to="24733,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5XMYAAADdAAAADwAAAGRycy9kb3ducmV2LnhtbESPQWvCQBSE74X+h+UVeqsbY40SXUXE&#10;Yk+tVQ8eH9lnEsy+DbtrTP99tyB4HGbmG2a+7E0jOnK+tqxgOEhAEBdW11wqOB4+3qYgfEDW2Fgm&#10;Bb/kYbl4fppjru2Nf6jbh1JECPscFVQhtLmUvqjIoB/Yljh6Z+sMhihdKbXDW4SbRqZJkkmDNceF&#10;CltaV1Rc9lejIBl9bTdZdup31F0nO/febr+bsVKvL/1qBiJQHx7he/tTK0gnaQb/b+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UOVzGAAAA3QAAAA8AAAAAAAAA&#10;AAAAAAAAoQIAAGRycy9kb3ducmV2LnhtbFBLBQYAAAAABAAEAPkAAACUAwAAAAA=&#10;" strokeweight=".45pt">
                  <v:stroke endcap="round"/>
                </v:line>
                <v:line id="Line 1902" o:spid="_x0000_s2881" style="position:absolute;visibility:visible;mso-wrap-style:square" from="23825,13970" to="23825,2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cx8YAAADdAAAADwAAAGRycy9kb3ducmV2LnhtbESPzWrDMBCE74G+g9hCbolct7WLGyWE&#10;0JCc8tceelysrW1qrYykOO7bR4FCjsPMfMPMFoNpRU/ON5YVPE0TEMSl1Q1XCr4+15M3ED4ga2wt&#10;k4I/8rCYP4xmWGh74SP1p1CJCGFfoII6hK6Q0pc1GfRT2xFH78c6gyFKV0nt8BLhppVpkmTSYMNx&#10;ocaOVjWVv6ezUZA87zYfWfY9HKg/5wf30m327atS48dh+Q4i0BDu4f/2VitI8zSH25v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YnMfGAAAA3QAAAA8AAAAAAAAA&#10;AAAAAAAAoQIAAGRycy9kb3ducmV2LnhtbFBLBQYAAAAABAAEAPkAAACUAwAAAAA=&#10;" strokeweight=".45pt">
                  <v:stroke endcap="round"/>
                </v:line>
                <v:group id="Group 1903" o:spid="_x0000_s2882" style="position:absolute;left:23825;top:13265;width:908;height:1409" coordorigin="5302,694" coordsize="14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oval id="Oval 1904" o:spid="_x0000_s2883" style="position:absolute;left:5302;top:694;width:14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sd8QA&#10;AADdAAAADwAAAGRycy9kb3ducmV2LnhtbESPQWvCQBSE7wX/w/KE3urGHKxGVxGDIPTSqj/gsftM&#10;otm3YXdN0n/fLRR6HGbmG2azG20revKhcaxgPstAEGtnGq4UXC/HtyWIEJENto5JwTcF2G0nLxss&#10;jBv4i/pzrESCcChQQR1jV0gZdE0Ww8x1xMm7OW8xJukraTwOCW5bmWfZQlpsOC3U2NGhJv04P60C&#10;be6ZX4bh+tBDX358HsqKZanU63Tcr0FEGuN/+K99Mgry93wF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7HfEAAAA3QAAAA8AAAAAAAAAAAAAAAAAmAIAAGRycy9k&#10;b3ducmV2LnhtbFBLBQYAAAAABAAEAPUAAACJAwAAAAA=&#10;" fillcolor="#bbe0e3" strokeweight="0"/>
                  <v:oval id="Oval 1905" o:spid="_x0000_s2884" style="position:absolute;left:5302;top:694;width:14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sfsUA&#10;AADdAAAADwAAAGRycy9kb3ducmV2LnhtbERPTWvCQBC9F/wPywi91U0iaEhdRdMWKuKhqfQ8zY5J&#10;aHY2ZLea+OvdQ6HHx/tebQbTigv1rrGsIJ5FIIhLqxuuFJw+355SEM4ja2wtk4KRHGzWk4cVZtpe&#10;+YMuha9ECGGXoYLa+y6T0pU1GXQz2xEH7mx7gz7AvpK6x2sIN61MomghDTYcGmrsKK+p/Cl+jYLj&#10;uDCnw/f+Nt/F6X54HfOX81eu1ON02D6D8DT4f/Gf+10rSJbzsD+8C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qx+xQAAAN0AAAAPAAAAAAAAAAAAAAAAAJgCAABkcnMv&#10;ZG93bnJldi54bWxQSwUGAAAAAAQABAD1AAAAigMAAAAA&#10;" filled="f" strokeweight=".45pt">
                    <v:stroke endcap="round"/>
                  </v:oval>
                </v:group>
                <v:rect id="Rectangle 1906" o:spid="_x0000_s2885" style="position:absolute;left:26555;top:6007;width:1188;height:17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5jk8MA&#10;AADdAAAADwAAAGRycy9kb3ducmV2LnhtbESP3WoCMRSE7wu+QziCdzXrCq2sRimCoNIbVx/gsDn7&#10;Q5OTJYnu+vamUOjlMDPfMJvdaI14kA+dYwWLeQaCuHK640bB7Xp4X4EIEVmjcUwKnhRgt528bbDQ&#10;buALPcrYiAThUKCCNsa+kDJULVkMc9cTJ6923mJM0jdSexwS3BqZZ9mHtNhxWmixp31L1U95twrk&#10;tTwMq9L4zJ3z+tucjpeanFKz6fi1BhFpjP/hv/ZRK8g/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5jk8MAAADdAAAADwAAAAAAAAAAAAAAAACYAgAAZHJzL2Rv&#10;d25yZXYueG1sUEsFBgAAAAAEAAQA9QAAAIgDAAAAAA==&#10;" filled="f" stroked="f">
                  <v:textbox style="mso-fit-shape-to-text:t" inset="0,0,0,0">
                    <w:txbxContent>
                      <w:p w:rsidR="00D3138D" w:rsidRDefault="00D3138D" w:rsidP="00327075">
                        <w:r>
                          <w:rPr>
                            <w:bCs/>
                            <w:color w:val="000000"/>
                            <w:sz w:val="8"/>
                            <w:szCs w:val="8"/>
                          </w:rPr>
                          <w:t>XDM</w:t>
                        </w:r>
                      </w:p>
                    </w:txbxContent>
                  </v:textbox>
                </v:rect>
                <v:rect id="Rectangle 1907" o:spid="_x0000_s2886" style="position:absolute;left:26555;top:6559;width:1245;height:17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95MMA&#10;AADdAAAADwAAAGRycy9kb3ducmV2LnhtbESP3WoCMRSE7wXfIRzBO826QiurUUQQbOmNqw9w2Jz9&#10;weRkSaK7ffumUOjlMDPfMLvDaI14kQ+dYwWrZQaCuHK640bB/XZebECEiKzROCYF3xTgsJ9Odlho&#10;N/CVXmVsRIJwKFBBG2NfSBmqliyGpeuJk1c7bzEm6RupPQ4Jbo3Ms+xNWuw4LbTY06ml6lE+rQJ5&#10;K8/DpjQ+c595/WU+LteanFLz2Xjcgog0xv/wX/uiFeTv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z95MMAAADdAAAADwAAAAAAAAAAAAAAAACYAgAAZHJzL2Rv&#10;d25yZXYueG1sUEsFBgAAAAAEAAQA9QAAAIgDAAAAAA==&#10;" filled="f" stroked="f">
                  <v:textbox style="mso-fit-shape-to-text:t" inset="0,0,0,0">
                    <w:txbxContent>
                      <w:p w:rsidR="00D3138D" w:rsidRDefault="00D3138D" w:rsidP="00327075">
                        <w:r>
                          <w:rPr>
                            <w:bCs/>
                            <w:color w:val="000000"/>
                            <w:sz w:val="8"/>
                            <w:szCs w:val="8"/>
                          </w:rPr>
                          <w:t>Agent</w:t>
                        </w:r>
                      </w:p>
                    </w:txbxContent>
                  </v:textbox>
                </v:rect>
                <w10:anchorlock/>
              </v:group>
            </w:pict>
          </mc:Fallback>
        </mc:AlternateContent>
      </w:r>
    </w:p>
    <w:p w:rsidR="007A6D7B" w:rsidRPr="00260092" w:rsidRDefault="007A6D7B" w:rsidP="00D34014">
      <w:pPr>
        <w:pStyle w:val="TF"/>
        <w:rPr>
          <w:rFonts w:eastAsia="Arial Unicode MS"/>
        </w:rPr>
      </w:pPr>
      <w:r w:rsidRPr="00260092">
        <w:rPr>
          <w:rFonts w:eastAsia="Arial Unicode MS"/>
        </w:rPr>
        <w:t xml:space="preserve">Figure D.1: Option 1 - Interworking XDMS- </w:t>
      </w:r>
      <w:smartTag w:uri="urn:schemas-microsoft-com:office:smarttags" w:element="PersonName">
        <w:r w:rsidRPr="00260092">
          <w:rPr>
            <w:rFonts w:eastAsia="Arial Unicode MS"/>
          </w:rPr>
          <w:t>M2M</w:t>
        </w:r>
      </w:smartTag>
      <w:r w:rsidRPr="00260092">
        <w:rPr>
          <w:rFonts w:eastAsia="Arial Unicode MS"/>
        </w:rPr>
        <w:t xml:space="preserve"> Network Domain for different service providers</w:t>
      </w:r>
    </w:p>
    <w:p w:rsidR="007A6D7B" w:rsidRPr="00260092" w:rsidRDefault="007A6D7B" w:rsidP="00D34014">
      <w:pPr>
        <w:pStyle w:val="NO"/>
        <w:rPr>
          <w:rFonts w:eastAsia="Arial Unicode MS"/>
        </w:rPr>
      </w:pPr>
      <w:r w:rsidRPr="00260092">
        <w:rPr>
          <w:rFonts w:eastAsia="Arial Unicode MS"/>
        </w:rPr>
        <w:t>NOTE:</w:t>
      </w:r>
      <w:r w:rsidRPr="00260092">
        <w:rPr>
          <w:rFonts w:eastAsia="Arial Unicode MS"/>
        </w:rPr>
        <w:tab/>
        <w:t>Denotes an XDM Agent as implemented in NRAR and NSEC. Typically there would be one XDM Agent per Network Domain.</w:t>
      </w:r>
    </w:p>
    <w:p w:rsidR="007A6D7B" w:rsidRPr="00260092" w:rsidRDefault="007A6D7B" w:rsidP="008409A8">
      <w:pPr>
        <w:rPr>
          <w:rFonts w:eastAsia="Arial Unicode MS"/>
        </w:rPr>
      </w:pPr>
      <w:r w:rsidRPr="00260092">
        <w:rPr>
          <w:rFonts w:eastAsia="Arial Unicode MS"/>
        </w:rPr>
        <w:t>In option 1, the Aggregation Proxy is the node of interaction between the two providers. A secure tunnel will have to be established between the Aggregation Proxy and the Network Domain. The means for establishing such a tunnel and indeed the exact security scheme between the two nodes is subject to offline discussion and agreement between the two service providers. As such, it is assumed in this scenario that requests arriving to the aggregation proxy have already been authorized and authenticated by the Network Domain.</w:t>
      </w:r>
    </w:p>
    <w:p w:rsidR="007A6D7B" w:rsidRPr="00260092" w:rsidRDefault="007A6D7B" w:rsidP="008409A8">
      <w:pPr>
        <w:rPr>
          <w:rFonts w:eastAsia="Arial Unicode MS"/>
        </w:rPr>
      </w:pPr>
      <w:r w:rsidRPr="00260092">
        <w:rPr>
          <w:rFonts w:eastAsia="Arial Unicode MS"/>
        </w:rPr>
        <w:t>Every request arriving to the Network Domain and that requires a creation/retrieval/update/deletion of a resource, results in an equivalent XCAP request created by the XDM Agent towards the Aggregation Proxy.</w:t>
      </w:r>
    </w:p>
    <w:p w:rsidR="007A6D7B" w:rsidRPr="00260092" w:rsidRDefault="007A6D7B" w:rsidP="008409A8">
      <w:pPr>
        <w:rPr>
          <w:rFonts w:eastAsia="Arial Unicode MS"/>
        </w:rPr>
      </w:pPr>
      <w:r w:rsidRPr="00260092">
        <w:rPr>
          <w:rFonts w:eastAsia="Arial Unicode MS"/>
        </w:rPr>
        <w:t>Figure D.2 shows a high level call flow for an exemplary case for illustrative purposes.</w:t>
      </w:r>
    </w:p>
    <w:p w:rsidR="007A6D7B" w:rsidRPr="00260092" w:rsidRDefault="00196A5A" w:rsidP="000419AC">
      <w:pPr>
        <w:pStyle w:val="FL"/>
        <w:rPr>
          <w:rFonts w:eastAsia="Arial Unicode MS"/>
        </w:rPr>
      </w:pPr>
      <w:r w:rsidRPr="00260092">
        <w:rPr>
          <w:noProof/>
          <w:lang w:eastAsia="en-GB"/>
        </w:rPr>
        <mc:AlternateContent>
          <mc:Choice Requires="wpc">
            <w:drawing>
              <wp:inline distT="0" distB="0" distL="0" distR="0">
                <wp:extent cx="5486400" cy="3241675"/>
                <wp:effectExtent l="3810" t="4445" r="0" b="1905"/>
                <wp:docPr id="1908" name="Canvas 19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401" name="Group 1910"/>
                        <wpg:cNvGrpSpPr>
                          <a:grpSpLocks/>
                        </wpg:cNvGrpSpPr>
                        <wpg:grpSpPr bwMode="auto">
                          <a:xfrm>
                            <a:off x="2536190" y="40640"/>
                            <a:ext cx="760095" cy="303530"/>
                            <a:chOff x="3994" y="-1331"/>
                            <a:chExt cx="1197" cy="478"/>
                          </a:xfrm>
                        </wpg:grpSpPr>
                        <wps:wsp>
                          <wps:cNvPr id="2402" name="Rectangle 1911"/>
                          <wps:cNvSpPr>
                            <a:spLocks noChangeArrowheads="1"/>
                          </wps:cNvSpPr>
                          <wps:spPr bwMode="auto">
                            <a:xfrm>
                              <a:off x="3994" y="-1331"/>
                              <a:ext cx="1197" cy="478"/>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1912"/>
                          <wps:cNvSpPr>
                            <a:spLocks noChangeArrowheads="1"/>
                          </wps:cNvSpPr>
                          <wps:spPr bwMode="auto">
                            <a:xfrm>
                              <a:off x="3994" y="-1331"/>
                              <a:ext cx="1197" cy="478"/>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04" name="Group 1913"/>
                        <wpg:cNvGrpSpPr>
                          <a:grpSpLocks/>
                        </wpg:cNvGrpSpPr>
                        <wpg:grpSpPr bwMode="auto">
                          <a:xfrm>
                            <a:off x="1091565" y="40640"/>
                            <a:ext cx="1115060" cy="454660"/>
                            <a:chOff x="1719" y="-1331"/>
                            <a:chExt cx="1756" cy="716"/>
                          </a:xfrm>
                        </wpg:grpSpPr>
                        <wps:wsp>
                          <wps:cNvPr id="2405" name="Rectangle 1914"/>
                          <wps:cNvSpPr>
                            <a:spLocks noChangeArrowheads="1"/>
                          </wps:cNvSpPr>
                          <wps:spPr bwMode="auto">
                            <a:xfrm>
                              <a:off x="1719" y="-1331"/>
                              <a:ext cx="1756" cy="71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Rectangle 1915"/>
                          <wps:cNvSpPr>
                            <a:spLocks noChangeArrowheads="1"/>
                          </wps:cNvSpPr>
                          <wps:spPr bwMode="auto">
                            <a:xfrm>
                              <a:off x="1719" y="-1331"/>
                              <a:ext cx="1756" cy="716"/>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07" name="Rectangle 1916"/>
                        <wps:cNvSpPr>
                          <a:spLocks noChangeArrowheads="1"/>
                        </wps:cNvSpPr>
                        <wps:spPr bwMode="auto">
                          <a:xfrm>
                            <a:off x="1061720" y="106680"/>
                            <a:ext cx="11220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Network Domain</w:t>
                              </w:r>
                            </w:p>
                          </w:txbxContent>
                        </wps:txbx>
                        <wps:bodyPr rot="0" vert="horz" wrap="none" lIns="0" tIns="0" rIns="0" bIns="0" anchor="t" anchorCtr="0" upright="1">
                          <a:spAutoFit/>
                        </wps:bodyPr>
                      </wps:wsp>
                      <wps:wsp>
                        <wps:cNvPr id="2408" name="Rectangle 1917"/>
                        <wps:cNvSpPr>
                          <a:spLocks noChangeArrowheads="1"/>
                        </wps:cNvSpPr>
                        <wps:spPr bwMode="auto">
                          <a:xfrm>
                            <a:off x="2598420" y="39370"/>
                            <a:ext cx="6032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8"/>
                                  <w:szCs w:val="18"/>
                                </w:rPr>
                                <w:t xml:space="preserve">Aggregation </w:t>
                              </w:r>
                            </w:p>
                          </w:txbxContent>
                        </wps:txbx>
                        <wps:bodyPr rot="0" vert="horz" wrap="none" lIns="0" tIns="0" rIns="0" bIns="0" anchor="t" anchorCtr="0" upright="1">
                          <a:spAutoFit/>
                        </wps:bodyPr>
                      </wps:wsp>
                      <wps:wsp>
                        <wps:cNvPr id="2409" name="Rectangle 1918"/>
                        <wps:cNvSpPr>
                          <a:spLocks noChangeArrowheads="1"/>
                        </wps:cNvSpPr>
                        <wps:spPr bwMode="auto">
                          <a:xfrm>
                            <a:off x="2765425" y="179705"/>
                            <a:ext cx="2921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8"/>
                                  <w:szCs w:val="18"/>
                                </w:rPr>
                                <w:t>Proxy</w:t>
                              </w:r>
                            </w:p>
                          </w:txbxContent>
                        </wps:txbx>
                        <wps:bodyPr rot="0" vert="horz" wrap="none" lIns="0" tIns="0" rIns="0" bIns="0" anchor="t" anchorCtr="0" upright="1">
                          <a:spAutoFit/>
                        </wps:bodyPr>
                      </wps:wsp>
                      <wps:wsp>
                        <wps:cNvPr id="2410" name="Line 1919"/>
                        <wps:cNvCnPr>
                          <a:cxnSpLocks noChangeShapeType="1"/>
                        </wps:cNvCnPr>
                        <wps:spPr bwMode="auto">
                          <a:xfrm>
                            <a:off x="1116965" y="252095"/>
                            <a:ext cx="111506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920"/>
                        <wps:cNvCnPr>
                          <a:cxnSpLocks noChangeShapeType="1"/>
                        </wps:cNvCnPr>
                        <wps:spPr bwMode="auto">
                          <a:xfrm>
                            <a:off x="1674495" y="252095"/>
                            <a:ext cx="0" cy="25273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g:cNvPr id="2412" name="Group 1921"/>
                        <wpg:cNvGrpSpPr>
                          <a:grpSpLocks/>
                        </wpg:cNvGrpSpPr>
                        <wpg:grpSpPr bwMode="auto">
                          <a:xfrm>
                            <a:off x="2540" y="50165"/>
                            <a:ext cx="760095" cy="302895"/>
                            <a:chOff x="4" y="-1316"/>
                            <a:chExt cx="1197" cy="477"/>
                          </a:xfrm>
                        </wpg:grpSpPr>
                        <wps:wsp>
                          <wps:cNvPr id="2413" name="Rectangle 1922"/>
                          <wps:cNvSpPr>
                            <a:spLocks noChangeArrowheads="1"/>
                          </wps:cNvSpPr>
                          <wps:spPr bwMode="auto">
                            <a:xfrm>
                              <a:off x="4" y="-1316"/>
                              <a:ext cx="1197" cy="477"/>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4" name="Rectangle 1923"/>
                          <wps:cNvSpPr>
                            <a:spLocks noChangeArrowheads="1"/>
                          </wps:cNvSpPr>
                          <wps:spPr bwMode="auto">
                            <a:xfrm>
                              <a:off x="4" y="-1316"/>
                              <a:ext cx="1197" cy="477"/>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15" name="Rectangle 1924"/>
                        <wps:cNvSpPr>
                          <a:spLocks noChangeArrowheads="1"/>
                        </wps:cNvSpPr>
                        <wps:spPr bwMode="auto">
                          <a:xfrm>
                            <a:off x="215900" y="92075"/>
                            <a:ext cx="304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User</w:t>
                              </w:r>
                            </w:p>
                          </w:txbxContent>
                        </wps:txbx>
                        <wps:bodyPr rot="0" vert="horz" wrap="none" lIns="0" tIns="0" rIns="0" bIns="0" anchor="t" anchorCtr="0" upright="1">
                          <a:spAutoFit/>
                        </wps:bodyPr>
                      </wps:wsp>
                      <wps:wsp>
                        <wps:cNvPr id="2416" name="Line 1925"/>
                        <wps:cNvCnPr>
                          <a:cxnSpLocks noChangeShapeType="1"/>
                        </wps:cNvCnPr>
                        <wps:spPr bwMode="auto">
                          <a:xfrm>
                            <a:off x="356870" y="353060"/>
                            <a:ext cx="0" cy="262890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6"/>
                        <wps:cNvCnPr>
                          <a:cxnSpLocks noChangeShapeType="1"/>
                        </wps:cNvCnPr>
                        <wps:spPr bwMode="auto">
                          <a:xfrm>
                            <a:off x="1674495" y="454660"/>
                            <a:ext cx="0" cy="252730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27"/>
                        <wps:cNvCnPr>
                          <a:cxnSpLocks noChangeShapeType="1"/>
                        </wps:cNvCnPr>
                        <wps:spPr bwMode="auto">
                          <a:xfrm>
                            <a:off x="2941320" y="353060"/>
                            <a:ext cx="0" cy="262890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g:cNvPr id="2419" name="Group 1928"/>
                        <wpg:cNvGrpSpPr>
                          <a:grpSpLocks/>
                        </wpg:cNvGrpSpPr>
                        <wpg:grpSpPr bwMode="auto">
                          <a:xfrm>
                            <a:off x="4714875" y="50165"/>
                            <a:ext cx="760095" cy="302895"/>
                            <a:chOff x="7425" y="-1316"/>
                            <a:chExt cx="1197" cy="477"/>
                          </a:xfrm>
                        </wpg:grpSpPr>
                        <wps:wsp>
                          <wps:cNvPr id="2420" name="Rectangle 1929"/>
                          <wps:cNvSpPr>
                            <a:spLocks noChangeArrowheads="1"/>
                          </wps:cNvSpPr>
                          <wps:spPr bwMode="auto">
                            <a:xfrm>
                              <a:off x="7425" y="-1316"/>
                              <a:ext cx="1197" cy="477"/>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1930"/>
                          <wps:cNvSpPr>
                            <a:spLocks noChangeArrowheads="1"/>
                          </wps:cNvSpPr>
                          <wps:spPr bwMode="auto">
                            <a:xfrm>
                              <a:off x="7425" y="-1316"/>
                              <a:ext cx="1197" cy="477"/>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22" name="Rectangle 1931"/>
                        <wps:cNvSpPr>
                          <a:spLocks noChangeArrowheads="1"/>
                        </wps:cNvSpPr>
                        <wps:spPr bwMode="auto">
                          <a:xfrm>
                            <a:off x="4826635" y="142240"/>
                            <a:ext cx="4489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XDMS</w:t>
                              </w:r>
                            </w:p>
                          </w:txbxContent>
                        </wps:txbx>
                        <wps:bodyPr rot="0" vert="horz" wrap="none" lIns="0" tIns="0" rIns="0" bIns="0" anchor="t" anchorCtr="0" upright="1">
                          <a:spAutoFit/>
                        </wps:bodyPr>
                      </wps:wsp>
                      <wps:wsp>
                        <wps:cNvPr id="2423" name="Line 1932"/>
                        <wps:cNvCnPr>
                          <a:cxnSpLocks noChangeShapeType="1"/>
                        </wps:cNvCnPr>
                        <wps:spPr bwMode="auto">
                          <a:xfrm>
                            <a:off x="5120005" y="353060"/>
                            <a:ext cx="0" cy="25279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424" name="Rectangle 1933"/>
                        <wps:cNvSpPr>
                          <a:spLocks noChangeArrowheads="1"/>
                        </wps:cNvSpPr>
                        <wps:spPr bwMode="auto">
                          <a:xfrm>
                            <a:off x="1076960" y="340995"/>
                            <a:ext cx="593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NRAR/NSEC</w:t>
                              </w:r>
                            </w:p>
                          </w:txbxContent>
                        </wps:txbx>
                        <wps:bodyPr rot="0" vert="horz" wrap="none" lIns="0" tIns="0" rIns="0" bIns="0" anchor="t" anchorCtr="0" upright="1">
                          <a:spAutoFit/>
                        </wps:bodyPr>
                      </wps:wsp>
                      <wps:wsp>
                        <wps:cNvPr id="2425" name="Rectangle 1934"/>
                        <wps:cNvSpPr>
                          <a:spLocks noChangeArrowheads="1"/>
                        </wps:cNvSpPr>
                        <wps:spPr bwMode="auto">
                          <a:xfrm>
                            <a:off x="1685290" y="340995"/>
                            <a:ext cx="5276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XDM Agent</w:t>
                              </w:r>
                            </w:p>
                          </w:txbxContent>
                        </wps:txbx>
                        <wps:bodyPr rot="0" vert="horz" wrap="none" lIns="0" tIns="0" rIns="0" bIns="0" anchor="t" anchorCtr="0" upright="1">
                          <a:spAutoFit/>
                        </wps:bodyPr>
                      </wps:wsp>
                      <wps:wsp>
                        <wps:cNvPr id="2426" name="Freeform 1935"/>
                        <wps:cNvSpPr>
                          <a:spLocks noEditPoints="1"/>
                        </wps:cNvSpPr>
                        <wps:spPr bwMode="auto">
                          <a:xfrm>
                            <a:off x="365760" y="782955"/>
                            <a:ext cx="1321435" cy="50800"/>
                          </a:xfrm>
                          <a:custGeom>
                            <a:avLst/>
                            <a:gdLst>
                              <a:gd name="T0" fmla="*/ 33 w 10433"/>
                              <a:gd name="T1" fmla="*/ 167 h 400"/>
                              <a:gd name="T2" fmla="*/ 10100 w 10433"/>
                              <a:gd name="T3" fmla="*/ 167 h 400"/>
                              <a:gd name="T4" fmla="*/ 10133 w 10433"/>
                              <a:gd name="T5" fmla="*/ 200 h 400"/>
                              <a:gd name="T6" fmla="*/ 10100 w 10433"/>
                              <a:gd name="T7" fmla="*/ 234 h 400"/>
                              <a:gd name="T8" fmla="*/ 33 w 10433"/>
                              <a:gd name="T9" fmla="*/ 234 h 400"/>
                              <a:gd name="T10" fmla="*/ 0 w 10433"/>
                              <a:gd name="T11" fmla="*/ 200 h 400"/>
                              <a:gd name="T12" fmla="*/ 33 w 10433"/>
                              <a:gd name="T13" fmla="*/ 167 h 400"/>
                              <a:gd name="T14" fmla="*/ 10033 w 10433"/>
                              <a:gd name="T15" fmla="*/ 0 h 400"/>
                              <a:gd name="T16" fmla="*/ 10433 w 10433"/>
                              <a:gd name="T17" fmla="*/ 200 h 400"/>
                              <a:gd name="T18" fmla="*/ 10033 w 10433"/>
                              <a:gd name="T19" fmla="*/ 400 h 400"/>
                              <a:gd name="T20" fmla="*/ 10033 w 104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33" h="400">
                                <a:moveTo>
                                  <a:pt x="33" y="167"/>
                                </a:moveTo>
                                <a:lnTo>
                                  <a:pt x="10100" y="167"/>
                                </a:lnTo>
                                <a:cubicBezTo>
                                  <a:pt x="10119" y="167"/>
                                  <a:pt x="10133" y="182"/>
                                  <a:pt x="10133" y="200"/>
                                </a:cubicBezTo>
                                <a:cubicBezTo>
                                  <a:pt x="10133" y="219"/>
                                  <a:pt x="10119" y="234"/>
                                  <a:pt x="10100" y="234"/>
                                </a:cubicBezTo>
                                <a:lnTo>
                                  <a:pt x="33" y="234"/>
                                </a:lnTo>
                                <a:cubicBezTo>
                                  <a:pt x="15" y="234"/>
                                  <a:pt x="0" y="219"/>
                                  <a:pt x="0" y="200"/>
                                </a:cubicBezTo>
                                <a:cubicBezTo>
                                  <a:pt x="0" y="182"/>
                                  <a:pt x="15" y="167"/>
                                  <a:pt x="33" y="167"/>
                                </a:cubicBezTo>
                                <a:close/>
                                <a:moveTo>
                                  <a:pt x="10033" y="0"/>
                                </a:moveTo>
                                <a:lnTo>
                                  <a:pt x="10433" y="200"/>
                                </a:lnTo>
                                <a:lnTo>
                                  <a:pt x="10033" y="400"/>
                                </a:lnTo>
                                <a:lnTo>
                                  <a:pt x="1003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27" name="Rectangle 1936"/>
                        <wps:cNvSpPr>
                          <a:spLocks noChangeArrowheads="1"/>
                        </wps:cNvSpPr>
                        <wps:spPr bwMode="auto">
                          <a:xfrm>
                            <a:off x="76835" y="597535"/>
                            <a:ext cx="1149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 xml:space="preserve">1. </w:t>
                              </w:r>
                            </w:p>
                          </w:txbxContent>
                        </wps:txbx>
                        <wps:bodyPr rot="0" vert="horz" wrap="none" lIns="0" tIns="0" rIns="0" bIns="0" anchor="t" anchorCtr="0" upright="1">
                          <a:spAutoFit/>
                        </wps:bodyPr>
                      </wps:wsp>
                      <wps:wsp>
                        <wps:cNvPr id="2428" name="Rectangle 1937"/>
                        <wps:cNvSpPr>
                          <a:spLocks noChangeArrowheads="1"/>
                        </wps:cNvSpPr>
                        <wps:spPr bwMode="auto">
                          <a:xfrm>
                            <a:off x="246380" y="597535"/>
                            <a:ext cx="8388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proofErr w:type="gramStart"/>
                              <w:r>
                                <w:rPr>
                                  <w:rFonts w:cs="Arial"/>
                                  <w:b/>
                                  <w:color w:val="000000"/>
                                  <w:sz w:val="24"/>
                                  <w:szCs w:val="24"/>
                                </w:rPr>
                                <w:t>mId/mIa/dIa</w:t>
                              </w:r>
                              <w:proofErr w:type="gramEnd"/>
                            </w:p>
                          </w:txbxContent>
                        </wps:txbx>
                        <wps:bodyPr rot="0" vert="horz" wrap="none" lIns="0" tIns="0" rIns="0" bIns="0" anchor="t" anchorCtr="0" upright="1">
                          <a:spAutoFit/>
                        </wps:bodyPr>
                      </wps:wsp>
                      <wps:wsp>
                        <wps:cNvPr id="2429" name="Rectangle 1938"/>
                        <wps:cNvSpPr>
                          <a:spLocks noChangeArrowheads="1"/>
                        </wps:cNvSpPr>
                        <wps:spPr bwMode="auto">
                          <a:xfrm>
                            <a:off x="1090295" y="597535"/>
                            <a:ext cx="11512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proofErr w:type="gramStart"/>
                              <w:r>
                                <w:rPr>
                                  <w:rFonts w:cs="Arial"/>
                                  <w:b/>
                                  <w:color w:val="000000"/>
                                  <w:sz w:val="24"/>
                                  <w:szCs w:val="24"/>
                                </w:rPr>
                                <w:t>Create  resource</w:t>
                              </w:r>
                              <w:proofErr w:type="gramEnd"/>
                            </w:p>
                          </w:txbxContent>
                        </wps:txbx>
                        <wps:bodyPr rot="0" vert="horz" wrap="none" lIns="0" tIns="0" rIns="0" bIns="0" anchor="t" anchorCtr="0" upright="1">
                          <a:spAutoFit/>
                        </wps:bodyPr>
                      </wps:wsp>
                      <wps:wsp>
                        <wps:cNvPr id="2430" name="Rectangle 1939"/>
                        <wps:cNvSpPr>
                          <a:spLocks noChangeArrowheads="1"/>
                        </wps:cNvSpPr>
                        <wps:spPr bwMode="auto">
                          <a:xfrm>
                            <a:off x="1431925" y="1456690"/>
                            <a:ext cx="176466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 xml:space="preserve">3. XCAP </w:t>
                              </w:r>
                              <w:proofErr w:type="gramStart"/>
                              <w:r>
                                <w:rPr>
                                  <w:rFonts w:cs="Arial"/>
                                  <w:b/>
                                  <w:color w:val="000000"/>
                                  <w:sz w:val="24"/>
                                  <w:szCs w:val="24"/>
                                </w:rPr>
                                <w:t>Create  resource</w:t>
                              </w:r>
                              <w:proofErr w:type="gramEnd"/>
                            </w:p>
                          </w:txbxContent>
                        </wps:txbx>
                        <wps:bodyPr rot="0" vert="horz" wrap="none" lIns="0" tIns="0" rIns="0" bIns="0" anchor="t" anchorCtr="0" upright="1">
                          <a:spAutoFit/>
                        </wps:bodyPr>
                      </wps:wsp>
                      <wps:wsp>
                        <wps:cNvPr id="2431" name="Freeform 1940"/>
                        <wps:cNvSpPr>
                          <a:spLocks noEditPoints="1"/>
                        </wps:cNvSpPr>
                        <wps:spPr bwMode="auto">
                          <a:xfrm>
                            <a:off x="1670685" y="1591945"/>
                            <a:ext cx="1270635" cy="50165"/>
                          </a:xfrm>
                          <a:custGeom>
                            <a:avLst/>
                            <a:gdLst>
                              <a:gd name="T0" fmla="*/ 33 w 10033"/>
                              <a:gd name="T1" fmla="*/ 167 h 400"/>
                              <a:gd name="T2" fmla="*/ 9700 w 10033"/>
                              <a:gd name="T3" fmla="*/ 167 h 400"/>
                              <a:gd name="T4" fmla="*/ 9733 w 10033"/>
                              <a:gd name="T5" fmla="*/ 200 h 400"/>
                              <a:gd name="T6" fmla="*/ 9700 w 10033"/>
                              <a:gd name="T7" fmla="*/ 234 h 400"/>
                              <a:gd name="T8" fmla="*/ 33 w 10033"/>
                              <a:gd name="T9" fmla="*/ 234 h 400"/>
                              <a:gd name="T10" fmla="*/ 0 w 10033"/>
                              <a:gd name="T11" fmla="*/ 200 h 400"/>
                              <a:gd name="T12" fmla="*/ 33 w 10033"/>
                              <a:gd name="T13" fmla="*/ 167 h 400"/>
                              <a:gd name="T14" fmla="*/ 9633 w 10033"/>
                              <a:gd name="T15" fmla="*/ 0 h 400"/>
                              <a:gd name="T16" fmla="*/ 10033 w 10033"/>
                              <a:gd name="T17" fmla="*/ 200 h 400"/>
                              <a:gd name="T18" fmla="*/ 9633 w 10033"/>
                              <a:gd name="T19" fmla="*/ 400 h 400"/>
                              <a:gd name="T20" fmla="*/ 9633 w 100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33" h="400">
                                <a:moveTo>
                                  <a:pt x="33" y="167"/>
                                </a:moveTo>
                                <a:lnTo>
                                  <a:pt x="9700" y="167"/>
                                </a:lnTo>
                                <a:cubicBezTo>
                                  <a:pt x="9719" y="167"/>
                                  <a:pt x="9733" y="182"/>
                                  <a:pt x="9733" y="200"/>
                                </a:cubicBezTo>
                                <a:cubicBezTo>
                                  <a:pt x="9733" y="219"/>
                                  <a:pt x="9719" y="234"/>
                                  <a:pt x="9700" y="234"/>
                                </a:cubicBezTo>
                                <a:lnTo>
                                  <a:pt x="33" y="234"/>
                                </a:lnTo>
                                <a:cubicBezTo>
                                  <a:pt x="15" y="234"/>
                                  <a:pt x="0" y="219"/>
                                  <a:pt x="0" y="200"/>
                                </a:cubicBezTo>
                                <a:cubicBezTo>
                                  <a:pt x="0" y="182"/>
                                  <a:pt x="15" y="167"/>
                                  <a:pt x="33" y="167"/>
                                </a:cubicBezTo>
                                <a:close/>
                                <a:moveTo>
                                  <a:pt x="9633" y="0"/>
                                </a:moveTo>
                                <a:lnTo>
                                  <a:pt x="10033" y="200"/>
                                </a:lnTo>
                                <a:lnTo>
                                  <a:pt x="9633" y="400"/>
                                </a:lnTo>
                                <a:lnTo>
                                  <a:pt x="963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52" name="Freeform 1941"/>
                        <wps:cNvSpPr>
                          <a:spLocks noEditPoints="1"/>
                        </wps:cNvSpPr>
                        <wps:spPr bwMode="auto">
                          <a:xfrm>
                            <a:off x="2941320" y="2359660"/>
                            <a:ext cx="2183130" cy="50800"/>
                          </a:xfrm>
                          <a:custGeom>
                            <a:avLst/>
                            <a:gdLst>
                              <a:gd name="T0" fmla="*/ 167 w 8617"/>
                              <a:gd name="T1" fmla="*/ 83 h 200"/>
                              <a:gd name="T2" fmla="*/ 8600 w 8617"/>
                              <a:gd name="T3" fmla="*/ 83 h 200"/>
                              <a:gd name="T4" fmla="*/ 8617 w 8617"/>
                              <a:gd name="T5" fmla="*/ 100 h 200"/>
                              <a:gd name="T6" fmla="*/ 8600 w 8617"/>
                              <a:gd name="T7" fmla="*/ 117 h 200"/>
                              <a:gd name="T8" fmla="*/ 167 w 8617"/>
                              <a:gd name="T9" fmla="*/ 117 h 200"/>
                              <a:gd name="T10" fmla="*/ 150 w 8617"/>
                              <a:gd name="T11" fmla="*/ 100 h 200"/>
                              <a:gd name="T12" fmla="*/ 167 w 8617"/>
                              <a:gd name="T13" fmla="*/ 83 h 200"/>
                              <a:gd name="T14" fmla="*/ 200 w 8617"/>
                              <a:gd name="T15" fmla="*/ 200 h 200"/>
                              <a:gd name="T16" fmla="*/ 0 w 8617"/>
                              <a:gd name="T17" fmla="*/ 100 h 200"/>
                              <a:gd name="T18" fmla="*/ 200 w 8617"/>
                              <a:gd name="T19" fmla="*/ 0 h 200"/>
                              <a:gd name="T20" fmla="*/ 200 w 8617"/>
                              <a:gd name="T21"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17" h="200">
                                <a:moveTo>
                                  <a:pt x="167" y="83"/>
                                </a:moveTo>
                                <a:lnTo>
                                  <a:pt x="8600" y="83"/>
                                </a:lnTo>
                                <a:cubicBezTo>
                                  <a:pt x="8610" y="83"/>
                                  <a:pt x="8617" y="91"/>
                                  <a:pt x="8617" y="100"/>
                                </a:cubicBezTo>
                                <a:cubicBezTo>
                                  <a:pt x="8617" y="109"/>
                                  <a:pt x="8610" y="117"/>
                                  <a:pt x="8600" y="117"/>
                                </a:cubicBezTo>
                                <a:lnTo>
                                  <a:pt x="167" y="117"/>
                                </a:lnTo>
                                <a:cubicBezTo>
                                  <a:pt x="158" y="117"/>
                                  <a:pt x="150" y="109"/>
                                  <a:pt x="150" y="100"/>
                                </a:cubicBezTo>
                                <a:cubicBezTo>
                                  <a:pt x="150" y="91"/>
                                  <a:pt x="158" y="83"/>
                                  <a:pt x="167" y="83"/>
                                </a:cubicBezTo>
                                <a:close/>
                                <a:moveTo>
                                  <a:pt x="200" y="200"/>
                                </a:moveTo>
                                <a:lnTo>
                                  <a:pt x="0" y="100"/>
                                </a:lnTo>
                                <a:lnTo>
                                  <a:pt x="200" y="0"/>
                                </a:lnTo>
                                <a:lnTo>
                                  <a:pt x="200" y="2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53" name="Freeform 1942"/>
                        <wps:cNvSpPr>
                          <a:spLocks noEditPoints="1"/>
                        </wps:cNvSpPr>
                        <wps:spPr bwMode="auto">
                          <a:xfrm>
                            <a:off x="1674495" y="2653030"/>
                            <a:ext cx="1271270" cy="50800"/>
                          </a:xfrm>
                          <a:custGeom>
                            <a:avLst/>
                            <a:gdLst>
                              <a:gd name="T0" fmla="*/ 10000 w 10034"/>
                              <a:gd name="T1" fmla="*/ 234 h 400"/>
                              <a:gd name="T2" fmla="*/ 334 w 10034"/>
                              <a:gd name="T3" fmla="*/ 234 h 400"/>
                              <a:gd name="T4" fmla="*/ 300 w 10034"/>
                              <a:gd name="T5" fmla="*/ 200 h 400"/>
                              <a:gd name="T6" fmla="*/ 334 w 10034"/>
                              <a:gd name="T7" fmla="*/ 167 h 400"/>
                              <a:gd name="T8" fmla="*/ 10000 w 10034"/>
                              <a:gd name="T9" fmla="*/ 167 h 400"/>
                              <a:gd name="T10" fmla="*/ 10034 w 10034"/>
                              <a:gd name="T11" fmla="*/ 200 h 400"/>
                              <a:gd name="T12" fmla="*/ 10000 w 10034"/>
                              <a:gd name="T13" fmla="*/ 234 h 400"/>
                              <a:gd name="T14" fmla="*/ 400 w 10034"/>
                              <a:gd name="T15" fmla="*/ 400 h 400"/>
                              <a:gd name="T16" fmla="*/ 0 w 10034"/>
                              <a:gd name="T17" fmla="*/ 200 h 400"/>
                              <a:gd name="T18" fmla="*/ 400 w 10034"/>
                              <a:gd name="T19" fmla="*/ 0 h 400"/>
                              <a:gd name="T20" fmla="*/ 400 w 100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34" h="400">
                                <a:moveTo>
                                  <a:pt x="10000" y="234"/>
                                </a:moveTo>
                                <a:lnTo>
                                  <a:pt x="334" y="234"/>
                                </a:lnTo>
                                <a:cubicBezTo>
                                  <a:pt x="315" y="234"/>
                                  <a:pt x="300" y="219"/>
                                  <a:pt x="300" y="200"/>
                                </a:cubicBezTo>
                                <a:cubicBezTo>
                                  <a:pt x="300" y="182"/>
                                  <a:pt x="315" y="167"/>
                                  <a:pt x="334" y="167"/>
                                </a:cubicBezTo>
                                <a:lnTo>
                                  <a:pt x="10000" y="167"/>
                                </a:lnTo>
                                <a:cubicBezTo>
                                  <a:pt x="10019" y="167"/>
                                  <a:pt x="10034" y="182"/>
                                  <a:pt x="10034" y="200"/>
                                </a:cubicBezTo>
                                <a:cubicBezTo>
                                  <a:pt x="10034" y="219"/>
                                  <a:pt x="10019" y="234"/>
                                  <a:pt x="10000" y="234"/>
                                </a:cubicBezTo>
                                <a:close/>
                                <a:moveTo>
                                  <a:pt x="400" y="400"/>
                                </a:moveTo>
                                <a:lnTo>
                                  <a:pt x="0" y="200"/>
                                </a:lnTo>
                                <a:lnTo>
                                  <a:pt x="400" y="0"/>
                                </a:lnTo>
                                <a:lnTo>
                                  <a:pt x="40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54" name="Freeform 1943"/>
                        <wps:cNvSpPr>
                          <a:spLocks noEditPoints="1"/>
                        </wps:cNvSpPr>
                        <wps:spPr bwMode="auto">
                          <a:xfrm>
                            <a:off x="356870" y="2915285"/>
                            <a:ext cx="1322070" cy="50800"/>
                          </a:xfrm>
                          <a:custGeom>
                            <a:avLst/>
                            <a:gdLst>
                              <a:gd name="T0" fmla="*/ 334 w 10434"/>
                              <a:gd name="T1" fmla="*/ 167 h 400"/>
                              <a:gd name="T2" fmla="*/ 10400 w 10434"/>
                              <a:gd name="T3" fmla="*/ 167 h 400"/>
                              <a:gd name="T4" fmla="*/ 10434 w 10434"/>
                              <a:gd name="T5" fmla="*/ 200 h 400"/>
                              <a:gd name="T6" fmla="*/ 10400 w 10434"/>
                              <a:gd name="T7" fmla="*/ 234 h 400"/>
                              <a:gd name="T8" fmla="*/ 334 w 10434"/>
                              <a:gd name="T9" fmla="*/ 234 h 400"/>
                              <a:gd name="T10" fmla="*/ 300 w 10434"/>
                              <a:gd name="T11" fmla="*/ 200 h 400"/>
                              <a:gd name="T12" fmla="*/ 334 w 10434"/>
                              <a:gd name="T13" fmla="*/ 167 h 400"/>
                              <a:gd name="T14" fmla="*/ 400 w 10434"/>
                              <a:gd name="T15" fmla="*/ 400 h 400"/>
                              <a:gd name="T16" fmla="*/ 0 w 10434"/>
                              <a:gd name="T17" fmla="*/ 200 h 400"/>
                              <a:gd name="T18" fmla="*/ 400 w 10434"/>
                              <a:gd name="T19" fmla="*/ 0 h 400"/>
                              <a:gd name="T20" fmla="*/ 400 w 104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34" h="400">
                                <a:moveTo>
                                  <a:pt x="334" y="167"/>
                                </a:moveTo>
                                <a:lnTo>
                                  <a:pt x="10400" y="167"/>
                                </a:lnTo>
                                <a:cubicBezTo>
                                  <a:pt x="10419" y="167"/>
                                  <a:pt x="10434" y="182"/>
                                  <a:pt x="10434" y="200"/>
                                </a:cubicBezTo>
                                <a:cubicBezTo>
                                  <a:pt x="10434" y="219"/>
                                  <a:pt x="10419" y="234"/>
                                  <a:pt x="10400" y="234"/>
                                </a:cubicBezTo>
                                <a:lnTo>
                                  <a:pt x="334" y="234"/>
                                </a:lnTo>
                                <a:cubicBezTo>
                                  <a:pt x="315" y="234"/>
                                  <a:pt x="300" y="219"/>
                                  <a:pt x="300" y="200"/>
                                </a:cubicBezTo>
                                <a:cubicBezTo>
                                  <a:pt x="300" y="182"/>
                                  <a:pt x="315" y="167"/>
                                  <a:pt x="334" y="167"/>
                                </a:cubicBezTo>
                                <a:close/>
                                <a:moveTo>
                                  <a:pt x="400" y="400"/>
                                </a:moveTo>
                                <a:lnTo>
                                  <a:pt x="0" y="200"/>
                                </a:lnTo>
                                <a:lnTo>
                                  <a:pt x="400" y="0"/>
                                </a:lnTo>
                                <a:lnTo>
                                  <a:pt x="40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55" name="Rectangle 1944"/>
                        <wps:cNvSpPr>
                          <a:spLocks noChangeArrowheads="1"/>
                        </wps:cNvSpPr>
                        <wps:spPr bwMode="auto">
                          <a:xfrm>
                            <a:off x="3408045" y="2225040"/>
                            <a:ext cx="762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 xml:space="preserve">5. Response </w:t>
                              </w:r>
                            </w:p>
                          </w:txbxContent>
                        </wps:txbx>
                        <wps:bodyPr rot="0" vert="horz" wrap="none" lIns="0" tIns="0" rIns="0" bIns="0" anchor="t" anchorCtr="0" upright="1">
                          <a:spAutoFit/>
                        </wps:bodyPr>
                      </wps:wsp>
                      <wps:wsp>
                        <wps:cNvPr id="1956" name="Rectangle 1945"/>
                        <wps:cNvSpPr>
                          <a:spLocks noChangeArrowheads="1"/>
                        </wps:cNvSpPr>
                        <wps:spPr bwMode="auto">
                          <a:xfrm>
                            <a:off x="1887855" y="2518410"/>
                            <a:ext cx="762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 xml:space="preserve">6. Response </w:t>
                              </w:r>
                            </w:p>
                          </w:txbxContent>
                        </wps:txbx>
                        <wps:bodyPr rot="0" vert="horz" wrap="none" lIns="0" tIns="0" rIns="0" bIns="0" anchor="t" anchorCtr="0" upright="1">
                          <a:spAutoFit/>
                        </wps:bodyPr>
                      </wps:wsp>
                      <wps:wsp>
                        <wps:cNvPr id="1957" name="Rectangle 1946"/>
                        <wps:cNvSpPr>
                          <a:spLocks noChangeArrowheads="1"/>
                        </wps:cNvSpPr>
                        <wps:spPr bwMode="auto">
                          <a:xfrm>
                            <a:off x="621030" y="2781300"/>
                            <a:ext cx="762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 xml:space="preserve">8. Response </w:t>
                              </w:r>
                            </w:p>
                          </w:txbxContent>
                        </wps:txbx>
                        <wps:bodyPr rot="0" vert="horz" wrap="none" lIns="0" tIns="0" rIns="0" bIns="0" anchor="t" anchorCtr="0" upright="1">
                          <a:spAutoFit/>
                        </wps:bodyPr>
                      </wps:wsp>
                      <wps:wsp>
                        <wps:cNvPr id="1958" name="Freeform 1947"/>
                        <wps:cNvSpPr>
                          <a:spLocks noEditPoints="1"/>
                        </wps:cNvSpPr>
                        <wps:spPr bwMode="auto">
                          <a:xfrm>
                            <a:off x="2937510" y="1945640"/>
                            <a:ext cx="2182495" cy="50800"/>
                          </a:xfrm>
                          <a:custGeom>
                            <a:avLst/>
                            <a:gdLst>
                              <a:gd name="T0" fmla="*/ 16 w 8616"/>
                              <a:gd name="T1" fmla="*/ 84 h 200"/>
                              <a:gd name="T2" fmla="*/ 8450 w 8616"/>
                              <a:gd name="T3" fmla="*/ 84 h 200"/>
                              <a:gd name="T4" fmla="*/ 8466 w 8616"/>
                              <a:gd name="T5" fmla="*/ 100 h 200"/>
                              <a:gd name="T6" fmla="*/ 8450 w 8616"/>
                              <a:gd name="T7" fmla="*/ 117 h 200"/>
                              <a:gd name="T8" fmla="*/ 16 w 8616"/>
                              <a:gd name="T9" fmla="*/ 117 h 200"/>
                              <a:gd name="T10" fmla="*/ 0 w 8616"/>
                              <a:gd name="T11" fmla="*/ 100 h 200"/>
                              <a:gd name="T12" fmla="*/ 16 w 8616"/>
                              <a:gd name="T13" fmla="*/ 84 h 200"/>
                              <a:gd name="T14" fmla="*/ 8416 w 8616"/>
                              <a:gd name="T15" fmla="*/ 0 h 200"/>
                              <a:gd name="T16" fmla="*/ 8616 w 8616"/>
                              <a:gd name="T17" fmla="*/ 100 h 200"/>
                              <a:gd name="T18" fmla="*/ 8416 w 8616"/>
                              <a:gd name="T19" fmla="*/ 200 h 200"/>
                              <a:gd name="T20" fmla="*/ 8416 w 8616"/>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16" h="200">
                                <a:moveTo>
                                  <a:pt x="16" y="84"/>
                                </a:moveTo>
                                <a:lnTo>
                                  <a:pt x="8450" y="84"/>
                                </a:lnTo>
                                <a:cubicBezTo>
                                  <a:pt x="8459" y="84"/>
                                  <a:pt x="8466" y="91"/>
                                  <a:pt x="8466" y="100"/>
                                </a:cubicBezTo>
                                <a:cubicBezTo>
                                  <a:pt x="8466" y="110"/>
                                  <a:pt x="8459" y="117"/>
                                  <a:pt x="8450" y="117"/>
                                </a:cubicBezTo>
                                <a:lnTo>
                                  <a:pt x="16" y="117"/>
                                </a:lnTo>
                                <a:cubicBezTo>
                                  <a:pt x="7" y="117"/>
                                  <a:pt x="0" y="110"/>
                                  <a:pt x="0" y="100"/>
                                </a:cubicBezTo>
                                <a:cubicBezTo>
                                  <a:pt x="0" y="91"/>
                                  <a:pt x="7" y="84"/>
                                  <a:pt x="16" y="84"/>
                                </a:cubicBezTo>
                                <a:close/>
                                <a:moveTo>
                                  <a:pt x="8416" y="0"/>
                                </a:moveTo>
                                <a:lnTo>
                                  <a:pt x="8616" y="100"/>
                                </a:lnTo>
                                <a:lnTo>
                                  <a:pt x="8416" y="200"/>
                                </a:lnTo>
                                <a:lnTo>
                                  <a:pt x="8416"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59" name="Rectangle 1948"/>
                        <wps:cNvSpPr>
                          <a:spLocks noChangeArrowheads="1"/>
                        </wps:cNvSpPr>
                        <wps:spPr bwMode="auto">
                          <a:xfrm>
                            <a:off x="3154680" y="1760220"/>
                            <a:ext cx="176466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24"/>
                                  <w:szCs w:val="24"/>
                                </w:rPr>
                                <w:t xml:space="preserve">4. XCAP </w:t>
                              </w:r>
                              <w:proofErr w:type="gramStart"/>
                              <w:r>
                                <w:rPr>
                                  <w:rFonts w:cs="Arial"/>
                                  <w:b/>
                                  <w:color w:val="000000"/>
                                  <w:sz w:val="24"/>
                                  <w:szCs w:val="24"/>
                                </w:rPr>
                                <w:t>Create  resource</w:t>
                              </w:r>
                              <w:proofErr w:type="gramEnd"/>
                            </w:p>
                          </w:txbxContent>
                        </wps:txbx>
                        <wps:bodyPr rot="0" vert="horz" wrap="none" lIns="0" tIns="0" rIns="0" bIns="0" anchor="t" anchorCtr="0" upright="1">
                          <a:spAutoFit/>
                        </wps:bodyPr>
                      </wps:wsp>
                      <wps:wsp>
                        <wps:cNvPr id="1961" name="Rectangle 1949"/>
                        <wps:cNvSpPr>
                          <a:spLocks noChangeArrowheads="1"/>
                        </wps:cNvSpPr>
                        <wps:spPr bwMode="auto">
                          <a:xfrm>
                            <a:off x="3176905" y="2767330"/>
                            <a:ext cx="1764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 xml:space="preserve">Note: It is assumed that the link between </w:t>
                              </w:r>
                            </w:p>
                          </w:txbxContent>
                        </wps:txbx>
                        <wps:bodyPr rot="0" vert="horz" wrap="none" lIns="0" tIns="0" rIns="0" bIns="0" anchor="t" anchorCtr="0" upright="1">
                          <a:spAutoFit/>
                        </wps:bodyPr>
                      </wps:wsp>
                      <wps:wsp>
                        <wps:cNvPr id="1962" name="Rectangle 1950"/>
                        <wps:cNvSpPr>
                          <a:spLocks noChangeArrowheads="1"/>
                        </wps:cNvSpPr>
                        <wps:spPr bwMode="auto">
                          <a:xfrm>
                            <a:off x="3168015" y="2889250"/>
                            <a:ext cx="1812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proofErr w:type="gramStart"/>
                              <w:r>
                                <w:rPr>
                                  <w:rFonts w:cs="Arial"/>
                                  <w:b/>
                                  <w:color w:val="000000"/>
                                  <w:sz w:val="16"/>
                                  <w:szCs w:val="16"/>
                                </w:rPr>
                                <w:t>the</w:t>
                              </w:r>
                              <w:proofErr w:type="gramEnd"/>
                              <w:r>
                                <w:rPr>
                                  <w:rFonts w:cs="Arial"/>
                                  <w:b/>
                                  <w:color w:val="000000"/>
                                  <w:sz w:val="16"/>
                                  <w:szCs w:val="16"/>
                                </w:rPr>
                                <w:t xml:space="preserve"> </w:t>
                              </w:r>
                              <w:smartTag w:uri="urn:schemas-microsoft-com:office:smarttags" w:element="PersonName">
                                <w:r>
                                  <w:rPr>
                                    <w:rFonts w:cs="Arial"/>
                                    <w:b/>
                                    <w:color w:val="000000"/>
                                    <w:sz w:val="16"/>
                                    <w:szCs w:val="16"/>
                                  </w:rPr>
                                  <w:t>M2M</w:t>
                                </w:r>
                              </w:smartTag>
                              <w:r>
                                <w:rPr>
                                  <w:rFonts w:cs="Arial"/>
                                  <w:b/>
                                  <w:color w:val="000000"/>
                                  <w:sz w:val="16"/>
                                  <w:szCs w:val="16"/>
                                </w:rPr>
                                <w:t xml:space="preserve"> SCP and the Aggregation proxy </w:t>
                              </w:r>
                            </w:p>
                          </w:txbxContent>
                        </wps:txbx>
                        <wps:bodyPr rot="0" vert="horz" wrap="none" lIns="0" tIns="0" rIns="0" bIns="0" anchor="t" anchorCtr="0" upright="1">
                          <a:spAutoFit/>
                        </wps:bodyPr>
                      </wps:wsp>
                      <wps:wsp>
                        <wps:cNvPr id="1963" name="Rectangle 1951"/>
                        <wps:cNvSpPr>
                          <a:spLocks noChangeArrowheads="1"/>
                        </wps:cNvSpPr>
                        <wps:spPr bwMode="auto">
                          <a:xfrm>
                            <a:off x="3857625" y="3010535"/>
                            <a:ext cx="426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proofErr w:type="gramStart"/>
                              <w:r>
                                <w:rPr>
                                  <w:rFonts w:cs="Arial"/>
                                  <w:b/>
                                  <w:color w:val="000000"/>
                                  <w:sz w:val="16"/>
                                  <w:szCs w:val="16"/>
                                </w:rPr>
                                <w:t>is</w:t>
                              </w:r>
                              <w:proofErr w:type="gramEnd"/>
                              <w:r>
                                <w:rPr>
                                  <w:rFonts w:cs="Arial"/>
                                  <w:b/>
                                  <w:color w:val="000000"/>
                                  <w:sz w:val="16"/>
                                  <w:szCs w:val="16"/>
                                </w:rPr>
                                <w:t xml:space="preserve"> secured</w:t>
                              </w:r>
                            </w:p>
                          </w:txbxContent>
                        </wps:txbx>
                        <wps:bodyPr rot="0" vert="horz" wrap="none" lIns="0" tIns="0" rIns="0" bIns="0" anchor="t" anchorCtr="0" upright="1">
                          <a:spAutoFit/>
                        </wps:bodyPr>
                      </wps:wsp>
                      <wps:wsp>
                        <wps:cNvPr id="1964" name="Rectangle 1952"/>
                        <wps:cNvSpPr>
                          <a:spLocks noChangeArrowheads="1"/>
                        </wps:cNvSpPr>
                        <wps:spPr bwMode="auto">
                          <a:xfrm>
                            <a:off x="1218565" y="909320"/>
                            <a:ext cx="1114425" cy="455295"/>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Rectangle 1953"/>
                        <wps:cNvSpPr>
                          <a:spLocks noChangeArrowheads="1"/>
                        </wps:cNvSpPr>
                        <wps:spPr bwMode="auto">
                          <a:xfrm>
                            <a:off x="1345565" y="902335"/>
                            <a:ext cx="8185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 xml:space="preserve">2. </w:t>
                              </w:r>
                              <w:smartTag w:uri="urn:schemas-microsoft-com:office:smarttags" w:element="PersonName">
                                <w:r>
                                  <w:rPr>
                                    <w:rFonts w:cs="Arial"/>
                                    <w:b/>
                                    <w:color w:val="000000"/>
                                    <w:sz w:val="16"/>
                                    <w:szCs w:val="16"/>
                                  </w:rPr>
                                  <w:t>M2M</w:t>
                                </w:r>
                              </w:smartTag>
                              <w:r>
                                <w:rPr>
                                  <w:rFonts w:cs="Arial"/>
                                  <w:b/>
                                  <w:color w:val="000000"/>
                                  <w:sz w:val="16"/>
                                  <w:szCs w:val="16"/>
                                </w:rPr>
                                <w:t xml:space="preserve"> SC asserts </w:t>
                              </w:r>
                            </w:p>
                          </w:txbxContent>
                        </wps:txbx>
                        <wps:bodyPr rot="0" vert="horz" wrap="none" lIns="0" tIns="0" rIns="0" bIns="0" anchor="t" anchorCtr="0" upright="1">
                          <a:spAutoFit/>
                        </wps:bodyPr>
                      </wps:wsp>
                      <wps:wsp>
                        <wps:cNvPr id="1966" name="Rectangle 1954"/>
                        <wps:cNvSpPr>
                          <a:spLocks noChangeArrowheads="1"/>
                        </wps:cNvSpPr>
                        <wps:spPr bwMode="auto">
                          <a:xfrm>
                            <a:off x="1337310" y="1023620"/>
                            <a:ext cx="8274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proofErr w:type="gramStart"/>
                              <w:r>
                                <w:rPr>
                                  <w:rFonts w:cs="Arial"/>
                                  <w:b/>
                                  <w:color w:val="000000"/>
                                  <w:sz w:val="16"/>
                                  <w:szCs w:val="16"/>
                                </w:rPr>
                                <w:t>the</w:t>
                              </w:r>
                              <w:proofErr w:type="gramEnd"/>
                              <w:r>
                                <w:rPr>
                                  <w:rFonts w:cs="Arial"/>
                                  <w:b/>
                                  <w:color w:val="000000"/>
                                  <w:sz w:val="16"/>
                                  <w:szCs w:val="16"/>
                                </w:rPr>
                                <w:t xml:space="preserve"> user identity (P</w:t>
                              </w:r>
                            </w:p>
                          </w:txbxContent>
                        </wps:txbx>
                        <wps:bodyPr rot="0" vert="horz" wrap="none" lIns="0" tIns="0" rIns="0" bIns="0" anchor="t" anchorCtr="0" upright="1">
                          <a:spAutoFit/>
                        </wps:bodyPr>
                      </wps:wsp>
                      <wps:wsp>
                        <wps:cNvPr id="1967" name="Rectangle 1955"/>
                        <wps:cNvSpPr>
                          <a:spLocks noChangeArrowheads="1"/>
                        </wps:cNvSpPr>
                        <wps:spPr bwMode="auto">
                          <a:xfrm>
                            <a:off x="2180590" y="102362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w:t>
                              </w:r>
                            </w:p>
                          </w:txbxContent>
                        </wps:txbx>
                        <wps:bodyPr rot="0" vert="horz" wrap="none" lIns="0" tIns="0" rIns="0" bIns="0" anchor="t" anchorCtr="0" upright="1">
                          <a:spAutoFit/>
                        </wps:bodyPr>
                      </wps:wsp>
                      <wps:wsp>
                        <wps:cNvPr id="1968" name="Rectangle 1956"/>
                        <wps:cNvSpPr>
                          <a:spLocks noChangeArrowheads="1"/>
                        </wps:cNvSpPr>
                        <wps:spPr bwMode="auto">
                          <a:xfrm>
                            <a:off x="1306195" y="1144905"/>
                            <a:ext cx="3784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Asserted</w:t>
                              </w:r>
                            </w:p>
                          </w:txbxContent>
                        </wps:txbx>
                        <wps:bodyPr rot="0" vert="horz" wrap="none" lIns="0" tIns="0" rIns="0" bIns="0" anchor="t" anchorCtr="0" upright="1">
                          <a:spAutoFit/>
                        </wps:bodyPr>
                      </wps:wsp>
                      <wps:wsp>
                        <wps:cNvPr id="1969" name="Rectangle 1957"/>
                        <wps:cNvSpPr>
                          <a:spLocks noChangeArrowheads="1"/>
                        </wps:cNvSpPr>
                        <wps:spPr bwMode="auto">
                          <a:xfrm>
                            <a:off x="1706245" y="1144905"/>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w:t>
                              </w:r>
                            </w:p>
                          </w:txbxContent>
                        </wps:txbx>
                        <wps:bodyPr rot="0" vert="horz" wrap="none" lIns="0" tIns="0" rIns="0" bIns="0" anchor="t" anchorCtr="0" upright="1">
                          <a:spAutoFit/>
                        </wps:bodyPr>
                      </wps:wsp>
                      <wps:wsp>
                        <wps:cNvPr id="1970" name="Rectangle 1958"/>
                        <wps:cNvSpPr>
                          <a:spLocks noChangeArrowheads="1"/>
                        </wps:cNvSpPr>
                        <wps:spPr bwMode="auto">
                          <a:xfrm>
                            <a:off x="1739900" y="1144905"/>
                            <a:ext cx="5334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 xml:space="preserve">Identity) for </w:t>
                              </w:r>
                            </w:p>
                          </w:txbxContent>
                        </wps:txbx>
                        <wps:bodyPr rot="0" vert="horz" wrap="none" lIns="0" tIns="0" rIns="0" bIns="0" anchor="t" anchorCtr="0" upright="1">
                          <a:spAutoFit/>
                        </wps:bodyPr>
                      </wps:wsp>
                      <wps:wsp>
                        <wps:cNvPr id="1971" name="Rectangle 1959"/>
                        <wps:cNvSpPr>
                          <a:spLocks noChangeArrowheads="1"/>
                        </wps:cNvSpPr>
                        <wps:spPr bwMode="auto">
                          <a:xfrm>
                            <a:off x="1435735" y="1266190"/>
                            <a:ext cx="657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D07B60">
                              <w:r>
                                <w:rPr>
                                  <w:rFonts w:cs="Arial"/>
                                  <w:b/>
                                  <w:color w:val="000000"/>
                                  <w:sz w:val="16"/>
                                  <w:szCs w:val="16"/>
                                </w:rPr>
                                <w:t>XCAP Request</w:t>
                              </w:r>
                            </w:p>
                          </w:txbxContent>
                        </wps:txbx>
                        <wps:bodyPr rot="0" vert="horz" wrap="none" lIns="0" tIns="0" rIns="0" bIns="0" anchor="t" anchorCtr="0" upright="1">
                          <a:spAutoFit/>
                        </wps:bodyPr>
                      </wps:wsp>
                    </wpc:wpc>
                  </a:graphicData>
                </a:graphic>
              </wp:inline>
            </w:drawing>
          </mc:Choice>
          <mc:Fallback>
            <w:pict>
              <v:group id="Canvas 1908" o:spid="_x0000_s2887" editas="canvas" style="width:6in;height:255.25pt;mso-position-horizontal-relative:char;mso-position-vertical-relative:line" coordsize="54864,3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">
                <v:shape id="_x0000_s2888" type="#_x0000_t75" style="position:absolute;width:54864;height:32416;visibility:visible;mso-wrap-style:square">
                  <v:fill o:detectmouseclick="t"/>
                  <v:path o:connecttype="none"/>
                </v:shape>
                <v:group id="Group 1910" o:spid="_x0000_s2889" style="position:absolute;left:25361;top:406;width:7601;height:3035" coordorigin="3994,-1331" coordsize="1197,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rect id="Rectangle 1911" o:spid="_x0000_s2890" style="position:absolute;left:3994;top:-1331;width:119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jsUA&#10;AADdAAAADwAAAGRycy9kb3ducmV2LnhtbESPQWsCMRSE74L/ITyht5ptWlRWo6ggFlGkVvH62Lzu&#10;Lm5elk3U9d83hYLHYWa+YSaz1lbiRo0vHWt46ycgiDNnSs41HL9XryMQPiAbrByThgd5mE27nQmm&#10;xt35i26HkIsIYZ+ihiKEOpXSZwVZ9H1XE0fvxzUWQ5RNLk2D9wi3lVRJMpAWS44LBda0LCi7HK5W&#10;w1aOBpet2an15l0NT7g/y4VnrV967XwMIlAbnuH/9qfRoD4SBX9v4hO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eOxQAAAN0AAAAPAAAAAAAAAAAAAAAAAJgCAABkcnMv&#10;ZG93bnJldi54bWxQSwUGAAAAAAQABAD1AAAAigMAAAAA&#10;" fillcolor="#bbe0e3" stroked="f"/>
                  <v:rect id="Rectangle 1912" o:spid="_x0000_s2891" style="position:absolute;left:3994;top:-1331;width:119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ti8MA&#10;AADdAAAADwAAAGRycy9kb3ducmV2LnhtbESPT4vCMBTE7wv7HcJb8LYm/kF2u0YRYdGjVtnzo3k2&#10;xealNNm2fnsjCB6HmfkNs1wPrhYdtaHyrGEyViCIC28qLjWcT7+fXyBCRDZYeyYNNwqwXr2/LTEz&#10;vucjdXksRYJwyFCDjbHJpAyFJYdh7Bvi5F186zAm2ZbStNgnuKvlVKmFdFhxWrDY0NZScc3/nYaD&#10;cn99Ptnuu2vp+83u2wZ7sVqPPobND4hIQ3yFn+290TCdqxk8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qti8MAAADdAAAADwAAAAAAAAAAAAAAAACYAgAAZHJzL2Rv&#10;d25yZXYueG1sUEsFBgAAAAAEAAQA9QAAAIgDAAAAAA==&#10;" filled="f" strokeweight=".5pt">
                    <v:stroke endcap="round"/>
                  </v:rect>
                </v:group>
                <v:group id="Group 1913" o:spid="_x0000_s2892" style="position:absolute;left:10915;top:406;width:11151;height:4547" coordorigin="1719,-1331" coordsize="1756,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rect id="Rectangle 1914" o:spid="_x0000_s2893" style="position:absolute;left:1719;top:-1331;width:1756;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sUA&#10;AADdAAAADwAAAGRycy9kb3ducmV2LnhtbESPW2vCQBSE3wv+h+UIvtWNsV6IrmILpSKKeMPXQ/aY&#10;BLNnQ3ar8d+7BaGPw8x8w0znjSnFjWpXWFbQ60YgiFOrC84UHA/f72MQziNrLC2Tggc5mM9ab1NM&#10;tL3zjm57n4kAYZeggtz7KpHSpTkZdF1bEQfvYmuDPsg6k7rGe4CbUsZRNJQGCw4LOVb0lVN63f8a&#10;BWs5Hl7XehP/rPrx6ITbs/x0rFSn3SwmIDw1/j/8ai+1gvgjGsDf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n/6xQAAAN0AAAAPAAAAAAAAAAAAAAAAAJgCAABkcnMv&#10;ZG93bnJldi54bWxQSwUGAAAAAAQABAD1AAAAigMAAAAA&#10;" fillcolor="#bbe0e3" stroked="f"/>
                  <v:rect id="Rectangle 1915" o:spid="_x0000_s2894" style="position:absolute;left:1719;top:-1331;width:1756;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OE8EA&#10;AADdAAAADwAAAGRycy9kb3ducmV2LnhtbESPQYvCMBSE7wv+h/AEb2uiiKzVKCKIHteueH40z6bY&#10;vJQmtvXfbxYWPA4z8w2z2Q2uFh21ofKsYTZVIIgLbyouNVx/jp9fIEJENlh7Jg0vCrDbjj42mBnf&#10;84W6PJYiQThkqMHG2GRShsKSwzD1DXHy7r51GJNsS2la7BPc1XKu1FI6rDgtWGzoYKl45E+n4Vu5&#10;W5/PDufuUfp+f1rZYO9W68l42K9BRBriO/zfPhsN84Vawt+b9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dDhPBAAAA3QAAAA8AAAAAAAAAAAAAAAAAmAIAAGRycy9kb3du&#10;cmV2LnhtbFBLBQYAAAAABAAEAPUAAACGAwAAAAA=&#10;" filled="f" strokeweight=".5pt">
                    <v:stroke endcap="round"/>
                  </v:rect>
                </v:group>
                <v:rect id="Rectangle 1916" o:spid="_x0000_s2895" style="position:absolute;left:10617;top:1066;width:11220;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1vcMA&#10;AADdAAAADwAAAGRycy9kb3ducmV2LnhtbESP3WoCMRSE7wu+QzhC72riU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1vcMAAADdAAAADwAAAAAAAAAAAAAAAACYAgAAZHJzL2Rv&#10;d25yZXYueG1sUEsFBgAAAAAEAAQA9QAAAIgDAAAAAA==&#10;" filled="f" stroked="f">
                  <v:textbox style="mso-fit-shape-to-text:t" inset="0,0,0,0">
                    <w:txbxContent>
                      <w:p w:rsidR="00D3138D" w:rsidRDefault="00D3138D" w:rsidP="00D07B60">
                        <w:r>
                          <w:rPr>
                            <w:rFonts w:cs="Arial"/>
                            <w:b/>
                            <w:color w:val="000000"/>
                            <w:sz w:val="24"/>
                            <w:szCs w:val="24"/>
                          </w:rPr>
                          <w:t>Network Domain</w:t>
                        </w:r>
                      </w:p>
                    </w:txbxContent>
                  </v:textbox>
                </v:rect>
                <v:rect id="Rectangle 1917" o:spid="_x0000_s2896" style="position:absolute;left:25984;top:393;width:6032;height:24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hz78A&#10;AADdAAAADwAAAGRycy9kb3ducmV2LnhtbERPy2oCMRTdC/2HcAvuNOkg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XWHPvwAAAN0AAAAPAAAAAAAAAAAAAAAAAJgCAABkcnMvZG93bnJl&#10;di54bWxQSwUGAAAAAAQABAD1AAAAhAMAAAAA&#10;" filled="f" stroked="f">
                  <v:textbox style="mso-fit-shape-to-text:t" inset="0,0,0,0">
                    <w:txbxContent>
                      <w:p w:rsidR="00D3138D" w:rsidRDefault="00D3138D" w:rsidP="00D07B60">
                        <w:r>
                          <w:rPr>
                            <w:rFonts w:cs="Arial"/>
                            <w:b/>
                            <w:color w:val="000000"/>
                            <w:sz w:val="18"/>
                            <w:szCs w:val="18"/>
                          </w:rPr>
                          <w:t xml:space="preserve">Aggregation </w:t>
                        </w:r>
                      </w:p>
                    </w:txbxContent>
                  </v:textbox>
                </v:rect>
                <v:rect id="Rectangle 1918" o:spid="_x0000_s2897" style="position:absolute;left:27654;top:1797;width:2921;height:2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EVMMA&#10;AADdAAAADwAAAGRycy9kb3ducmV2LnhtbESP3WoCMRSE74W+QziF3mnSpYjdGqUUBCveuPoAh83Z&#10;H5qcLEnqbt++EQQvh5n5hllvJ2fFlULsPWt4XSgQxLU3PbcaLufdfAUiJmSD1jNp+KMI283TbI2l&#10;8SOf6FqlVmQIxxI1dCkNpZSx7shhXPiBOHuNDw5TlqGVJuCY4c7KQqmldNhzXuhwoK+O6p/q12mQ&#10;52o3rioblD8UzdF+708Nea1fnqfPDxCJpvQI39t7o6F4U+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EVMMAAADdAAAADwAAAAAAAAAAAAAAAACYAgAAZHJzL2Rv&#10;d25yZXYueG1sUEsFBgAAAAAEAAQA9QAAAIgDAAAAAA==&#10;" filled="f" stroked="f">
                  <v:textbox style="mso-fit-shape-to-text:t" inset="0,0,0,0">
                    <w:txbxContent>
                      <w:p w:rsidR="00D3138D" w:rsidRDefault="00D3138D" w:rsidP="00D07B60">
                        <w:r>
                          <w:rPr>
                            <w:rFonts w:cs="Arial"/>
                            <w:b/>
                            <w:color w:val="000000"/>
                            <w:sz w:val="18"/>
                            <w:szCs w:val="18"/>
                          </w:rPr>
                          <w:t>Proxy</w:t>
                        </w:r>
                      </w:p>
                    </w:txbxContent>
                  </v:textbox>
                </v:rect>
                <v:line id="Line 1919" o:spid="_x0000_s2898" style="position:absolute;visibility:visible;mso-wrap-style:square" from="11169,2520" to="2232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e8MAAADdAAAADwAAAGRycy9kb3ducmV2LnhtbERPy4rCMBTdD/gP4QqzG1M7g49qFBGU&#10;WQk+wO2luTbV5qY0sVa/3iwGZnk47/mys5VoqfGlYwXDQQKCOHe65ELB6bj5moDwAVlj5ZgUPMnD&#10;ctH7mGOm3YP31B5CIWII+wwVmBDqTEqfG7LoB64mjtzFNRZDhE0hdYOPGG4rmSbJSFosOTYYrGlt&#10;KL8d7lbBurvuN+32NX7t0lNuvqfFeTRZKfXZ71YzEIG68C/+c/9qBenPMO6Pb+IT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CXvDAAAA3QAAAA8AAAAAAAAAAAAA&#10;AAAAoQIAAGRycy9kb3ducmV2LnhtbFBLBQYAAAAABAAEAPkAAACRAwAAAAA=&#10;" strokeweight=".5pt">
                  <v:stroke endcap="round"/>
                </v:line>
                <v:line id="Line 1920" o:spid="_x0000_s2899" style="position:absolute;visibility:visible;mso-wrap-style:square" from="16744,2520" to="16744,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s4MYAAADdAAAADwAAAGRycy9kb3ducmV2LnhtbESPQWvCQBSE7wX/w/IEb3WTWKxGVxHB&#10;0lNBK/T6yD6z0ezbkF1j6q/vCkKPw8x8wyzXva1FR62vHCtIxwkI4sLpiksFx+/d6wyED8gaa8ek&#10;4Jc8rFeDlyXm2t14T90hlCJC2OeowITQ5FL6wpBFP3YNcfROrrUYomxLqVu8RbitZZYkU2mx4rhg&#10;sKGtoeJyuFoF2/6833Uf9/f7V3YszGRe/kxnG6VGw36zABGoD//hZ/tTK8je0hQe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1rODGAAAA3QAAAA8AAAAAAAAA&#10;AAAAAAAAoQIAAGRycy9kb3ducmV2LnhtbFBLBQYAAAAABAAEAPkAAACUAwAAAAA=&#10;" strokeweight=".5pt">
                  <v:stroke endcap="round"/>
                </v:line>
                <v:group id="Group 1921" o:spid="_x0000_s2900" style="position:absolute;left:25;top:501;width:7601;height:3029" coordorigin="4,-1316" coordsize="119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rect id="Rectangle 1922" o:spid="_x0000_s2901" style="position:absolute;left:4;top:-1316;width:119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UyMUA&#10;AADdAAAADwAAAGRycy9kb3ducmV2LnhtbESP3YrCMBSE7wXfIRzBO02ti0o1irsgu4gi/uHtoTm2&#10;xeakNFmtb79ZELwcZuYbZrZoTCnuVLvCsoJBPwJBnFpdcKbgdFz1JiCcR9ZYWiYFT3KwmLdbM0y0&#10;ffCe7gefiQBhl6CC3PsqkdKlORl0fVsRB+9qa4M+yDqTusZHgJtSxlE0kgYLDgs5VvSVU3o7/BoF&#10;GzkZ3TZ6G3+vh/H4jLuL/HSsVLfTLKcgPDX+HX61f7SC+GMwhP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tTIxQAAAN0AAAAPAAAAAAAAAAAAAAAAAJgCAABkcnMv&#10;ZG93bnJldi54bWxQSwUGAAAAAAQABAD1AAAAigMAAAAA&#10;" fillcolor="#bbe0e3" stroked="f"/>
                  <v:rect id="Rectangle 1923" o:spid="_x0000_s2902" style="position:absolute;left:4;top:-1316;width:119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jIsEA&#10;AADdAAAADwAAAGRycy9kb3ducmV2LnhtbESPQYvCMBSE7wv+h/AEb2takWWtRhFB9OhW8fxonk2x&#10;eSlNbOu/N8KCx2FmvmFWm8HWoqPWV44VpNMEBHHhdMWlgst5//0LwgdkjbVjUvAkD5v16GuFmXY9&#10;/1GXh1JECPsMFZgQmkxKXxiy6KeuIY7ezbUWQ5RtKXWLfYTbWs6S5EdarDguGGxoZ6i45w+r4JTY&#10;a5+nu2N3L12/PSyMNzej1GQ8bJcgAg3hE/5vH7WC2Tydw/tNf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oyLBAAAA3QAAAA8AAAAAAAAAAAAAAAAAmAIAAGRycy9kb3du&#10;cmV2LnhtbFBLBQYAAAAABAAEAPUAAACGAwAAAAA=&#10;" filled="f" strokeweight=".5pt">
                    <v:stroke endcap="round"/>
                  </v:rect>
                </v:group>
                <v:rect id="Rectangle 1924" o:spid="_x0000_s2903" style="position:absolute;left:2159;top:920;width:3048;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YjMMA&#10;AADdAAAADwAAAGRycy9kb3ducmV2LnhtbESP3WoCMRSE7wu+QziCdzXrY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YjMMAAADdAAAADwAAAAAAAAAAAAAAAACYAgAAZHJzL2Rv&#10;d25yZXYueG1sUEsFBgAAAAAEAAQA9QAAAIgDAAAAAA==&#10;" filled="f" stroked="f">
                  <v:textbox style="mso-fit-shape-to-text:t" inset="0,0,0,0">
                    <w:txbxContent>
                      <w:p w:rsidR="00D3138D" w:rsidRDefault="00D3138D" w:rsidP="00D07B60">
                        <w:r>
                          <w:rPr>
                            <w:rFonts w:cs="Arial"/>
                            <w:b/>
                            <w:color w:val="000000"/>
                            <w:sz w:val="24"/>
                            <w:szCs w:val="24"/>
                          </w:rPr>
                          <w:t>User</w:t>
                        </w:r>
                      </w:p>
                    </w:txbxContent>
                  </v:textbox>
                </v:rect>
                <v:line id="Line 1925" o:spid="_x0000_s2904" style="position:absolute;visibility:visible;mso-wrap-style:square" from="3568,3530" to="3568,2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w0lMYAAADdAAAADwAAAGRycy9kb3ducmV2LnhtbESPQWvCQBSE74X+h+UJ3urGKKlGVxHB&#10;4knQCr0+ss9sNPs2ZLcx9de7hUKPw8x8wyzXva1FR62vHCsYjxIQxIXTFZcKzp+7txkIH5A11o5J&#10;wQ95WK9eX5aYa3fnI3WnUIoIYZ+jAhNCk0vpC0MW/cg1xNG7uNZiiLItpW7xHuG2lmmSZNJixXHB&#10;YENbQ8Xt9G0VbPvrcdd9PN4fh/RcmMm8/MpmG6WGg36zABGoD//hv/ZeK0in4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cNJTGAAAA3QAAAA8AAAAAAAAA&#10;AAAAAAAAoQIAAGRycy9kb3ducmV2LnhtbFBLBQYAAAAABAAEAPkAAACUAwAAAAA=&#10;" strokeweight=".5pt">
                  <v:stroke endcap="round"/>
                </v:line>
                <v:line id="Line 1926" o:spid="_x0000_s2905" style="position:absolute;visibility:visible;mso-wrap-style:square" from="16744,4546" to="16744,2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RD8UAAADdAAAADwAAAGRycy9kb3ducmV2LnhtbESPQWvCQBSE74L/YXkFb7oxFrXRVUSw&#10;9CRohV4f2ddsbPZtyK4x9de7guBxmJlvmOW6s5VoqfGlYwXjUQKCOHe65ELB6Xs3nIPwAVlj5ZgU&#10;/JOH9arfW2Km3ZUP1B5DISKEfYYKTAh1JqXPDVn0I1cTR+/XNRZDlE0hdYPXCLeVTJNkKi2WHBcM&#10;1rQ1lP8dL1bBtjsfdu3nbXbbp6fcTD6Kn+l8o9TgrdssQATqwiv8bH9pBen7eAa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CRD8UAAADdAAAADwAAAAAAAAAA&#10;AAAAAAChAgAAZHJzL2Rvd25yZXYueG1sUEsFBgAAAAAEAAQA+QAAAJMDAAAAAA==&#10;" strokeweight=".5pt">
                  <v:stroke endcap="round"/>
                </v:line>
                <v:line id="Line 1927" o:spid="_x0000_s2906" style="position:absolute;visibility:visible;mso-wrap-style:square" from="29413,3530" to="29413,2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FfcMAAADdAAAADwAAAGRycy9kb3ducmV2LnhtbERPy4rCMBTdD/gP4QqzG1M7g49qFBGU&#10;WQk+wO2luTbV5qY0sVa/3iwGZnk47/mys5VoqfGlYwXDQQKCOHe65ELB6bj5moDwAVlj5ZgUPMnD&#10;ctH7mGOm3YP31B5CIWII+wwVmBDqTEqfG7LoB64mjtzFNRZDhE0hdYOPGG4rmSbJSFosOTYYrGlt&#10;KL8d7lbBurvuN+32NX7t0lNuvqfFeTRZKfXZ71YzEIG68C/+c/9qBenPMM6Nb+IT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PBX3DAAAA3QAAAA8AAAAAAAAAAAAA&#10;AAAAoQIAAGRycy9kb3ducmV2LnhtbFBLBQYAAAAABAAEAPkAAACRAwAAAAA=&#10;" strokeweight=".5pt">
                  <v:stroke endcap="round"/>
                </v:line>
                <v:group id="Group 1928" o:spid="_x0000_s2907" style="position:absolute;left:47148;top:501;width:7601;height:3029" coordorigin="7425,-1316" coordsize="119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rect id="Rectangle 1929" o:spid="_x0000_s2908" style="position:absolute;left:7425;top:-1316;width:119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AAsIA&#10;AADdAAAADwAAAGRycy9kb3ducmV2LnhtbERPW2vCMBR+F/YfwhH2NlMzcaUzyhSGIorMC74emrO2&#10;2JyUJtP6783DwMeP7z6ZdbYWV2p95VjDcJCAIM6dqbjQcDx8v6UgfEA2WDsmDXfyMJu+9CaYGXfj&#10;H7ruQyFiCPsMNZQhNJmUPi/Joh+4hjhyv661GCJsC2lavMVwW0uVJGNpseLYUGJDi5Lyy/7PatjI&#10;dHzZmK1art/Vxwl3Zzn3rPVrv/v6BBGoC0/xv3tlNKiRivvjm/gE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IACwgAAAN0AAAAPAAAAAAAAAAAAAAAAAJgCAABkcnMvZG93&#10;bnJldi54bWxQSwUGAAAAAAQABAD1AAAAhwMAAAAA&#10;" fillcolor="#bbe0e3" stroked="f"/>
                  <v:rect id="Rectangle 1930" o:spid="_x0000_s2909" style="position:absolute;left:7425;top:-1316;width:119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KB8IA&#10;AADdAAAADwAAAGRycy9kb3ducmV2LnhtbESPQYvCMBSE7wv+h/CEva1piyxajSKC6HG3iudH82yK&#10;zUtpYlv//WZB8DjMzDfMejvaRvTU+dqxgnSWgCAuna65UnA5H74WIHxA1tg4JgVP8rDdTD7WmGs3&#10;8C/1RahEhLDPUYEJoc2l9KUhi37mWuLo3VxnMUTZVVJ3OES4bWSWJN/SYs1xwWBLe0PlvXhYBT+J&#10;vQ5Fuj/198oNu+PSeHMzSn1Ox90KRKAxvMOv9kkryOZZCv9v4hO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coHwgAAAN0AAAAPAAAAAAAAAAAAAAAAAJgCAABkcnMvZG93&#10;bnJldi54bWxQSwUGAAAAAAQABAD1AAAAhwMAAAAA&#10;" filled="f" strokeweight=".5pt">
                    <v:stroke endcap="round"/>
                  </v:rect>
                </v:group>
                <v:rect id="Rectangle 1931" o:spid="_x0000_s2910" style="position:absolute;left:48266;top:1422;width:4489;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RcIA&#10;AADdAAAADwAAAGRycy9kb3ducmV2LnhtbESP3WoCMRSE74W+QziF3mm2QUR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ApFwgAAAN0AAAAPAAAAAAAAAAAAAAAAAJgCAABkcnMvZG93&#10;bnJldi54bWxQSwUGAAAAAAQABAD1AAAAhwMAAAAA&#10;" filled="f" stroked="f">
                  <v:textbox style="mso-fit-shape-to-text:t" inset="0,0,0,0">
                    <w:txbxContent>
                      <w:p w:rsidR="00D3138D" w:rsidRDefault="00D3138D" w:rsidP="00D07B60">
                        <w:r>
                          <w:rPr>
                            <w:rFonts w:cs="Arial"/>
                            <w:b/>
                            <w:color w:val="000000"/>
                            <w:sz w:val="24"/>
                            <w:szCs w:val="24"/>
                          </w:rPr>
                          <w:t>XDMS</w:t>
                        </w:r>
                      </w:p>
                    </w:txbxContent>
                  </v:textbox>
                </v:rect>
                <v:line id="Line 1932" o:spid="_x0000_s2911" style="position:absolute;visibility:visible;mso-wrap-style:square" from="51200,3530" to="51200,2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dscYAAADdAAAADwAAAGRycy9kb3ducmV2LnhtbESPT4vCMBTE7wt+h/AEb2u6dfFPNYoI&#10;yp4EXcHro3k2dZuX0sRa/fRmYWGPw8z8hlmsOluJlhpfOlbwMUxAEOdOl1woOH1v36cgfEDWWDkm&#10;BQ/ysFr23haYaXfnA7XHUIgIYZ+hAhNCnUnpc0MW/dDVxNG7uMZiiLIppG7wHuG2kmmSjKXFkuOC&#10;wZo2hvKf480q2HTXw7bdPSfPfXrKzWhWnMfTtVKDfreegwjUhf/wX/tLK0g/0xH8volPQC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XbHGAAAA3QAAAA8AAAAAAAAA&#10;AAAAAAAAoQIAAGRycy9kb3ducmV2LnhtbFBLBQYAAAAABAAEAPkAAACUAwAAAAA=&#10;" strokeweight=".5pt">
                  <v:stroke endcap="round"/>
                </v:line>
                <v:rect id="Rectangle 1933" o:spid="_x0000_s2912" style="position:absolute;left:10769;top:3409;width:5931;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3qsIA&#10;AADdAAAADwAAAGRycy9kb3ducmV2LnhtbESP3YrCMBSE74V9h3CEvdPUI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TeqwgAAAN0AAAAPAAAAAAAAAAAAAAAAAJgCAABkcnMvZG93&#10;bnJldi54bWxQSwUGAAAAAAQABAD1AAAAhwMAAAAA&#10;" filled="f" stroked="f">
                  <v:textbox style="mso-fit-shape-to-text:t" inset="0,0,0,0">
                    <w:txbxContent>
                      <w:p w:rsidR="00D3138D" w:rsidRDefault="00D3138D" w:rsidP="00D07B60">
                        <w:r>
                          <w:rPr>
                            <w:rFonts w:cs="Arial"/>
                            <w:b/>
                            <w:color w:val="000000"/>
                            <w:sz w:val="16"/>
                            <w:szCs w:val="16"/>
                          </w:rPr>
                          <w:t>NRAR/NSEC</w:t>
                        </w:r>
                      </w:p>
                    </w:txbxContent>
                  </v:textbox>
                </v:rect>
                <v:rect id="Rectangle 1934" o:spid="_x0000_s2913" style="position:absolute;left:16852;top:3409;width:5277;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cMA&#10;AADdAAAADwAAAGRycy9kb3ducmV2LnhtbESP3WoCMRSE7wXfIRzBO8262C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cMAAADdAAAADwAAAAAAAAAAAAAAAACYAgAAZHJzL2Rv&#10;d25yZXYueG1sUEsFBgAAAAAEAAQA9QAAAIgDAAAAAA==&#10;" filled="f" stroked="f">
                  <v:textbox style="mso-fit-shape-to-text:t" inset="0,0,0,0">
                    <w:txbxContent>
                      <w:p w:rsidR="00D3138D" w:rsidRDefault="00D3138D" w:rsidP="00D07B60">
                        <w:r>
                          <w:rPr>
                            <w:rFonts w:cs="Arial"/>
                            <w:b/>
                            <w:color w:val="000000"/>
                            <w:sz w:val="16"/>
                            <w:szCs w:val="16"/>
                          </w:rPr>
                          <w:t>XDM Agent</w:t>
                        </w:r>
                      </w:p>
                    </w:txbxContent>
                  </v:textbox>
                </v:rect>
                <v:shape id="Freeform 1935" o:spid="_x0000_s2914" style="position:absolute;left:3657;top:7829;width:13214;height:508;visibility:visible;mso-wrap-style:square;v-text-anchor:top" coordsize="104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cYA&#10;AADdAAAADwAAAGRycy9kb3ducmV2LnhtbESP0WrCQBRE3wv+w3KFvhTdmBbR6CoiCEJb0OgHXLPX&#10;ZDF7N2TXmP59t1DwcZiZM8xy3dtadNR641jBZJyAIC6cNlwqOJ92oxkIH5A11o5JwQ95WK8GL0vM&#10;tHvwkbo8lCJC2GeooAqhyaT0RUUW/dg1xNG7utZiiLItpW7xEeG2lmmSTKVFw3Ghwoa2FRW3/G4V&#10;mEvn3r/TL/85q6/H/fwtP0wao9TrsN8sQATqwzP8395rBelHOo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w+cYAAADdAAAADwAAAAAAAAAAAAAAAACYAgAAZHJz&#10;L2Rvd25yZXYueG1sUEsFBgAAAAAEAAQA9QAAAIsDAAAAAA==&#10;" path="m33,167r10067,c10119,167,10133,182,10133,200v,19,-14,34,-33,34l33,234c15,234,,219,,200,,182,15,167,33,167xm10033,r400,200l10033,400r,-400xe" fillcolor="black" strokeweight=".1pt">
                  <v:stroke joinstyle="bevel"/>
                  <v:path arrowok="t" o:connecttype="custom" o:connectlocs="4180,21209;1279258,21209;1283437,25400;1279258,29718;4180,29718;0,25400;4180,21209;1270771,0;1321435,25400;1270771,50800;1270771,0" o:connectangles="0,0,0,0,0,0,0,0,0,0,0"/>
                  <o:lock v:ext="edit" verticies="t"/>
                </v:shape>
                <v:rect id="Rectangle 1936" o:spid="_x0000_s2915" style="position:absolute;left:768;top:5975;width:1149;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3cMA&#10;AADdAAAADwAAAGRycy9kb3ducmV2LnhtbESP3WoCMRSE7wXfIRzBO826SCurUUQQbOmNqw9w2Jz9&#10;weRkSaK7ffumUOjlMDPfMLvDaI14kQ+dYwWrZQaCuHK640bB/XZebECEiKzROCYF3xTgsJ9Odlho&#10;N/CVXmVsRIJwKFBBG2NfSBmqliyGpeuJk1c7bzEm6RupPQ4Jbo3Ms+xNWuw4LbTY06ml6lE+rQJ5&#10;K8/DpjQ+c595/WU+LteanFLz2Xjcgog0xv/wX/uiFeTr/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ep3cMAAADdAAAADwAAAAAAAAAAAAAAAACYAgAAZHJzL2Rv&#10;d25yZXYueG1sUEsFBgAAAAAEAAQA9QAAAIgDAAAAAA==&#10;" filled="f" stroked="f">
                  <v:textbox style="mso-fit-shape-to-text:t" inset="0,0,0,0">
                    <w:txbxContent>
                      <w:p w:rsidR="00D3138D" w:rsidRDefault="00D3138D" w:rsidP="00D07B60">
                        <w:r>
                          <w:rPr>
                            <w:rFonts w:cs="Arial"/>
                            <w:b/>
                            <w:color w:val="000000"/>
                            <w:sz w:val="24"/>
                            <w:szCs w:val="24"/>
                          </w:rPr>
                          <w:t xml:space="preserve">1. </w:t>
                        </w:r>
                      </w:p>
                    </w:txbxContent>
                  </v:textbox>
                </v:rect>
                <v:rect id="Rectangle 1937" o:spid="_x0000_s2916" style="position:absolute;left:2463;top:5975;width:8389;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9r78A&#10;AADdAAAADwAAAGRycy9kb3ducmV2LnhtbERPy4rCMBTdC/5DuMLsNLUM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6D2vvwAAAN0AAAAPAAAAAAAAAAAAAAAAAJgCAABkcnMvZG93bnJl&#10;di54bWxQSwUGAAAAAAQABAD1AAAAhAMAAAAA&#10;" filled="f" stroked="f">
                  <v:textbox style="mso-fit-shape-to-text:t" inset="0,0,0,0">
                    <w:txbxContent>
                      <w:p w:rsidR="00D3138D" w:rsidRDefault="00D3138D" w:rsidP="00D07B60">
                        <w:r>
                          <w:rPr>
                            <w:rFonts w:cs="Arial"/>
                            <w:b/>
                            <w:color w:val="000000"/>
                            <w:sz w:val="24"/>
                            <w:szCs w:val="24"/>
                          </w:rPr>
                          <w:t>mId/mIa/dIa</w:t>
                        </w:r>
                      </w:p>
                    </w:txbxContent>
                  </v:textbox>
                </v:rect>
                <v:rect id="Rectangle 1938" o:spid="_x0000_s2917" style="position:absolute;left:10902;top:5975;width:11513;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YNMMA&#10;AADdAAAADwAAAGRycy9kb3ducmV2LnhtbESP3WoCMRSE7wu+QziCdzXrI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SYNMMAAADdAAAADwAAAAAAAAAAAAAAAACYAgAAZHJzL2Rv&#10;d25yZXYueG1sUEsFBgAAAAAEAAQA9QAAAIgDAAAAAA==&#10;" filled="f" stroked="f">
                  <v:textbox style="mso-fit-shape-to-text:t" inset="0,0,0,0">
                    <w:txbxContent>
                      <w:p w:rsidR="00D3138D" w:rsidRDefault="00D3138D" w:rsidP="00D07B60">
                        <w:r>
                          <w:rPr>
                            <w:rFonts w:cs="Arial"/>
                            <w:b/>
                            <w:color w:val="000000"/>
                            <w:sz w:val="24"/>
                            <w:szCs w:val="24"/>
                          </w:rPr>
                          <w:t>Create  resource</w:t>
                        </w:r>
                      </w:p>
                    </w:txbxContent>
                  </v:textbox>
                </v:rect>
                <v:rect id="Rectangle 1939" o:spid="_x0000_s2918" style="position:absolute;left:14319;top:14566;width:1764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ndMAA&#10;AADdAAAADwAAAGRycy9kb3ducmV2LnhtbERPy4rCMBTdD/gP4QruxtQ6DFKNIoKgMhurH3Bpbh+Y&#10;3JQkYzt/bxbCLA/nvdmN1ogn+dA5VrCYZyCIK6c7bhTcb8fPFYgQkTUax6TgjwLstpOPDRbaDXyl&#10;ZxkbkUI4FKigjbEvpAxVSxbD3PXEiaudtxgT9I3UHocUbo3Ms+xbWuw4NbTY06Gl6lH+WgXyVh6H&#10;VWl85i55/WPOp2tNTqnZdNyvQUQa47/47T5pBfnX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endMAAAADdAAAADwAAAAAAAAAAAAAAAACYAgAAZHJzL2Rvd25y&#10;ZXYueG1sUEsFBgAAAAAEAAQA9QAAAIUDAAAAAA==&#10;" filled="f" stroked="f">
                  <v:textbox style="mso-fit-shape-to-text:t" inset="0,0,0,0">
                    <w:txbxContent>
                      <w:p w:rsidR="00D3138D" w:rsidRDefault="00D3138D" w:rsidP="00D07B60">
                        <w:r>
                          <w:rPr>
                            <w:rFonts w:cs="Arial"/>
                            <w:b/>
                            <w:color w:val="000000"/>
                            <w:sz w:val="24"/>
                            <w:szCs w:val="24"/>
                          </w:rPr>
                          <w:t>3. XCAP Create  resource</w:t>
                        </w:r>
                      </w:p>
                    </w:txbxContent>
                  </v:textbox>
                </v:rect>
                <v:shape id="Freeform 1940" o:spid="_x0000_s2919" style="position:absolute;left:16706;top:15919;width:12707;height:502;visibility:visible;mso-wrap-style:square;v-text-anchor:top" coordsize="100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K+8YA&#10;AADdAAAADwAAAGRycy9kb3ducmV2LnhtbESPQWvCQBSE7wX/w/IEb7qJllajq0hpaaGnRiF4e2Sf&#10;STT7NuxuY/rvuwWhx2FmvmE2u8G0oifnG8sK0lkCgri0uuFKwfHwNl2C8AFZY2uZFPyQh9129LDB&#10;TNsbf1Gfh0pECPsMFdQhdJmUvqzJoJ/Zjjh6Z+sMhihdJbXDW4SbVs6T5EkabDgu1NjRS03lNf82&#10;Ci6r/nwqhnet09eqMM+NK/LVp1KT8bBfgwg0hP/wvf2hFcwfF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K+8YAAADdAAAADwAAAAAAAAAAAAAAAACYAgAAZHJz&#10;L2Rvd25yZXYueG1sUEsFBgAAAAAEAAQA9QAAAIsDAAAAAA==&#10;" path="m33,167r9667,c9719,167,9733,182,9733,200v,19,-14,34,-33,34l33,234c15,234,,219,,200,,182,15,167,33,167xm9633,r400,200l9633,400,9633,xe" fillcolor="black" strokeweight=".1pt">
                  <v:stroke joinstyle="bevel"/>
                  <v:path arrowok="t" o:connecttype="custom" o:connectlocs="4179,20944;1228462,20944;1232641,25083;1228462,29347;4179,29347;0,25083;4179,20944;1219977,0;1270635,25083;1219977,50165;1219977,0" o:connectangles="0,0,0,0,0,0,0,0,0,0,0"/>
                  <o:lock v:ext="edit" verticies="t"/>
                </v:shape>
                <v:shape id="Freeform 1941" o:spid="_x0000_s2920" style="position:absolute;left:29413;top:23596;width:21831;height:508;visibility:visible;mso-wrap-style:square;v-text-anchor:top" coordsize="861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VocMA&#10;AADdAAAADwAAAGRycy9kb3ducmV2LnhtbERP3WrCMBS+F/YO4Qi701RXx+yMIgNBcLKt8wEOzVlT&#10;bE5KE9v69mYgeHc+vt+z2gy2Fh21vnKsYDZNQBAXTldcKjj97iZvIHxA1lg7JgVX8rBZP41WmGnX&#10;8w91eShFDGGfoQITQpNJ6QtDFv3UNcSR+3OtxRBhW0rdYh/DbS3nSfIqLVYcGww29GGoOOcXq6Db&#10;loP7Prz0X7M8/Tzqa2rCPlXqeTxs30EEGsJDfHfvdZy/XMzh/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RVocMAAADdAAAADwAAAAAAAAAAAAAAAACYAgAAZHJzL2Rv&#10;d25yZXYueG1sUEsFBgAAAAAEAAQA9QAAAIgDAAAAAA==&#10;" path="m167,83r8433,c8610,83,8617,91,8617,100v,9,-7,17,-17,17l167,117v-9,,-17,-8,-17,-17c150,91,158,83,167,83xm200,200l,100,200,r,200xe" fillcolor="black" strokeweight=".1pt">
                  <v:stroke joinstyle="bevel"/>
                  <v:path arrowok="t" o:connecttype="custom" o:connectlocs="42310,21082;2178823,21082;2183130,25400;2178823,29718;42310,29718;38003,25400;42310,21082;50670,50800;0,25400;50670,0;50670,50800" o:connectangles="0,0,0,0,0,0,0,0,0,0,0"/>
                  <o:lock v:ext="edit" verticies="t"/>
                </v:shape>
                <v:shape id="Freeform 1942" o:spid="_x0000_s2921" style="position:absolute;left:16744;top:26530;width:12713;height:508;visibility:visible;mso-wrap-style:square;v-text-anchor:top" coordsize="100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HDMQA&#10;AADdAAAADwAAAGRycy9kb3ducmV2LnhtbERPTWvCQBC9C/0PyxS86aY1KzW6ShEEwUur0vY4ZKdJ&#10;MDsbs6tGf323IHibx/uc2aKztThT6yvHGl6GCQji3JmKCw373WrwBsIHZIO1Y9JwJQ+L+VNvhplx&#10;F/6k8zYUIoawz1BDGUKTSenzkiz6oWuII/frWoshwraQpsVLDLe1fE2SsbRYcWwosaFlSflhe7Ia&#10;jlbexpuvj5H6SdNvOqyUcqnSuv/cvU9BBOrCQ3x3r02cP1Ej+P8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pBwzEAAAA3QAAAA8AAAAAAAAAAAAAAAAAmAIAAGRycy9k&#10;b3ducmV2LnhtbFBLBQYAAAAABAAEAPUAAACJAwAAAAA=&#10;" path="m10000,234r-9666,c315,234,300,219,300,200v,-18,15,-33,34,-33l10000,167v19,,34,15,34,33c10034,219,10019,234,10000,234xm400,400l,200,400,r,400xe" fillcolor="black" strokeweight=".1pt">
                  <v:stroke joinstyle="bevel"/>
                  <v:path arrowok="t" o:connecttype="custom" o:connectlocs="1266962,29718;42317,29718;38009,25400;42317,21209;1266962,21209;1271270,25400;1266962,29718;50678,50800;0,25400;50678,0;50678,50800" o:connectangles="0,0,0,0,0,0,0,0,0,0,0"/>
                  <o:lock v:ext="edit" verticies="t"/>
                </v:shape>
                <v:shape id="Freeform 1943" o:spid="_x0000_s2922" style="position:absolute;left:3568;top:29152;width:13221;height:508;visibility:visible;mso-wrap-style:square;v-text-anchor:top" coordsize="104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ArsUA&#10;AADdAAAADwAAAGRycy9kb3ducmV2LnhtbERPTWvCQBC9F/oflin0IrqpaNHoJrRWqcWTmoPHITsm&#10;abOzIbuN8d93BaG3ebzPWaa9qUVHrassK3gZRSCIc6srLhRkx81wBsJ5ZI21ZVJwJQdp8viwxFjb&#10;C++pO/hChBB2MSoovW9iKV1ekkE3sg1x4M62NegDbAupW7yEcFPLcRS9SoMVh4YSG1qVlP8cfo2C&#10;L+pOu8ysPgfv4+3uYzNYV9/rTKnnp/5tAcJT7//Fd/dWh/nz6QRu34QT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ACuxQAAAN0AAAAPAAAAAAAAAAAAAAAAAJgCAABkcnMv&#10;ZG93bnJldi54bWxQSwUGAAAAAAQABAD1AAAAigMAAAAA&#10;" path="m334,167r10066,c10419,167,10434,182,10434,200v,19,-15,34,-34,34l334,234v-19,,-34,-15,-34,-34c300,182,315,167,334,167xm400,400l,200,400,r,400xe" fillcolor="black" strokeweight=".1pt">
                  <v:stroke joinstyle="bevel"/>
                  <v:path arrowok="t" o:connecttype="custom" o:connectlocs="42320,21209;1317762,21209;1322070,25400;1317762,29718;42320,29718;38012,25400;42320,21209;50683,50800;0,25400;50683,0;50683,50800" o:connectangles="0,0,0,0,0,0,0,0,0,0,0"/>
                  <o:lock v:ext="edit" verticies="t"/>
                </v:shape>
                <v:rect id="Rectangle 1944" o:spid="_x0000_s2923" style="position:absolute;left:34080;top:22250;width:762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D3138D" w:rsidRDefault="00D3138D" w:rsidP="00D07B60">
                        <w:r>
                          <w:rPr>
                            <w:rFonts w:cs="Arial"/>
                            <w:b/>
                            <w:color w:val="000000"/>
                            <w:sz w:val="24"/>
                            <w:szCs w:val="24"/>
                          </w:rPr>
                          <w:t xml:space="preserve">5. Response </w:t>
                        </w:r>
                      </w:p>
                    </w:txbxContent>
                  </v:textbox>
                </v:rect>
                <v:rect id="Rectangle 1945" o:spid="_x0000_s2924" style="position:absolute;left:18878;top:25184;width:7626;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rsidR="00D3138D" w:rsidRDefault="00D3138D" w:rsidP="00D07B60">
                        <w:r>
                          <w:rPr>
                            <w:rFonts w:cs="Arial"/>
                            <w:b/>
                            <w:color w:val="000000"/>
                            <w:sz w:val="24"/>
                            <w:szCs w:val="24"/>
                          </w:rPr>
                          <w:t xml:space="preserve">6. Response </w:t>
                        </w:r>
                      </w:p>
                    </w:txbxContent>
                  </v:textbox>
                </v:rect>
                <v:rect id="Rectangle 1946" o:spid="_x0000_s2925" style="position:absolute;left:6210;top:27813;width:7626;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rsidR="00D3138D" w:rsidRDefault="00D3138D" w:rsidP="00D07B60">
                        <w:r>
                          <w:rPr>
                            <w:rFonts w:cs="Arial"/>
                            <w:b/>
                            <w:color w:val="000000"/>
                            <w:sz w:val="24"/>
                            <w:szCs w:val="24"/>
                          </w:rPr>
                          <w:t xml:space="preserve">8. Response </w:t>
                        </w:r>
                      </w:p>
                    </w:txbxContent>
                  </v:textbox>
                </v:rect>
                <v:shape id="Freeform 1947" o:spid="_x0000_s2926" style="position:absolute;left:29375;top:19456;width:21825;height:508;visibility:visible;mso-wrap-style:square;v-text-anchor:top" coordsize="8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s68cA&#10;AADdAAAADwAAAGRycy9kb3ducmV2LnhtbESPQU/DMAyF70j7D5EncWMpE0OjWzZtoEkVXOjGhZvV&#10;eE1F45QmrOXf4wPSbrbe83uf19vRt+pCfWwCG7ifZaCIq2Abrg18nA53S1AxIVtsA5OBX4qw3Uxu&#10;1pjbMHBJl2OqlYRwzNGAS6nLtY6VI49xFjpi0c6h95hk7Wttexwk3Ld6nmWP2mPD0uCwo2dH1dfx&#10;xxsY9i/dqXjT7+Xr92JXLj8fDg4LY26n424FKtGYrub/68IK/tN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YLOvHAAAA3QAAAA8AAAAAAAAAAAAAAAAAmAIAAGRy&#10;cy9kb3ducmV2LnhtbFBLBQYAAAAABAAEAPUAAACMAwAAAAA=&#10;" path="m16,84r8434,c8459,84,8466,91,8466,100v,10,-7,17,-16,17l16,117c7,117,,110,,100,,91,7,84,16,84xm8416,r200,100l8416,200,8416,xe" fillcolor="black" strokeweight=".1pt">
                  <v:stroke joinstyle="bevel"/>
                  <v:path arrowok="t" o:connecttype="custom" o:connectlocs="4053,21336;2140446,21336;2144499,25400;2140446,29718;4053,29718;0,25400;4053,21336;2131834,0;2182495,25400;2131834,50800;2131834,0" o:connectangles="0,0,0,0,0,0,0,0,0,0,0"/>
                  <o:lock v:ext="edit" verticies="t"/>
                </v:shape>
                <v:rect id="Rectangle 1948" o:spid="_x0000_s2927" style="position:absolute;left:31546;top:17602;width:17647;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rsidR="00D3138D" w:rsidRDefault="00D3138D" w:rsidP="00D07B60">
                        <w:r>
                          <w:rPr>
                            <w:rFonts w:cs="Arial"/>
                            <w:b/>
                            <w:color w:val="000000"/>
                            <w:sz w:val="24"/>
                            <w:szCs w:val="24"/>
                          </w:rPr>
                          <w:t>4. XCAP Create  resource</w:t>
                        </w:r>
                      </w:p>
                    </w:txbxContent>
                  </v:textbox>
                </v:rect>
                <v:rect id="Rectangle 1949" o:spid="_x0000_s2928" style="position:absolute;left:31769;top:27673;width:17640;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rsidR="00D3138D" w:rsidRDefault="00D3138D" w:rsidP="00D07B60">
                        <w:r>
                          <w:rPr>
                            <w:rFonts w:cs="Arial"/>
                            <w:b/>
                            <w:color w:val="000000"/>
                            <w:sz w:val="16"/>
                            <w:szCs w:val="16"/>
                          </w:rPr>
                          <w:t xml:space="preserve">Note: It is assumed that the link between </w:t>
                        </w:r>
                      </w:p>
                    </w:txbxContent>
                  </v:textbox>
                </v:rect>
                <v:rect id="Rectangle 1950" o:spid="_x0000_s2929" style="position:absolute;left:31680;top:28892;width:1812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0I8AA&#10;AADdAAAADwAAAGRycy9kb3ducmV2LnhtbERPzYrCMBC+L+w7hBH2tqb2IG41igiCiherDzA00x9M&#10;JiXJ2vr2ZkHY23x8v7PajNaIB/nQOVYwm2YgiCunO24U3K777wWIEJE1Gsek4EkBNuvPjxUW2g18&#10;oUcZG5FCOBSooI2xL6QMVUsWw9T1xImrnbcYE/SN1B6HFG6NzLNsLi12nBpa7GnXUnUvf60CeS33&#10;w6I0PnOnvD6b4+FSk1PqazJulyAijfFf/HYfdJr/M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0I8AAAADdAAAADwAAAAAAAAAAAAAAAACYAgAAZHJzL2Rvd25y&#10;ZXYueG1sUEsFBgAAAAAEAAQA9QAAAIUDAAAAAA==&#10;" filled="f" stroked="f">
                  <v:textbox style="mso-fit-shape-to-text:t" inset="0,0,0,0">
                    <w:txbxContent>
                      <w:p w:rsidR="00D3138D" w:rsidRDefault="00D3138D" w:rsidP="00D07B60">
                        <w:r>
                          <w:rPr>
                            <w:rFonts w:cs="Arial"/>
                            <w:b/>
                            <w:color w:val="000000"/>
                            <w:sz w:val="16"/>
                            <w:szCs w:val="16"/>
                          </w:rPr>
                          <w:t xml:space="preserve">the </w:t>
                        </w:r>
                        <w:smartTag w:uri="urn:schemas-microsoft-com:office:smarttags" w:element="PersonName">
                          <w:r>
                            <w:rPr>
                              <w:rFonts w:cs="Arial"/>
                              <w:b/>
                              <w:color w:val="000000"/>
                              <w:sz w:val="16"/>
                              <w:szCs w:val="16"/>
                            </w:rPr>
                            <w:t>M2M</w:t>
                          </w:r>
                        </w:smartTag>
                        <w:r>
                          <w:rPr>
                            <w:rFonts w:cs="Arial"/>
                            <w:b/>
                            <w:color w:val="000000"/>
                            <w:sz w:val="16"/>
                            <w:szCs w:val="16"/>
                          </w:rPr>
                          <w:t xml:space="preserve"> SCP and the Aggregation proxy </w:t>
                        </w:r>
                      </w:p>
                    </w:txbxContent>
                  </v:textbox>
                </v:rect>
                <v:rect id="Rectangle 1951" o:spid="_x0000_s2930" style="position:absolute;left:38576;top:30105;width:426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rsidR="00D3138D" w:rsidRDefault="00D3138D" w:rsidP="00D07B60">
                        <w:r>
                          <w:rPr>
                            <w:rFonts w:cs="Arial"/>
                            <w:b/>
                            <w:color w:val="000000"/>
                            <w:sz w:val="16"/>
                            <w:szCs w:val="16"/>
                          </w:rPr>
                          <w:t>is secured</w:t>
                        </w:r>
                      </w:p>
                    </w:txbxContent>
                  </v:textbox>
                </v:rect>
                <v:rect id="Rectangle 1952" o:spid="_x0000_s2931" style="position:absolute;left:12185;top:9093;width:11144;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X+cEA&#10;AADdAAAADwAAAGRycy9kb3ducmV2LnhtbERPTWvCQBC9F/wPywi9NZuUIk10FQkUPda09Dxkx2ww&#10;OxuyaxL/fVcQvM3jfc5mN9tOjDT41rGCLElBENdOt9wo+P35evsE4QOyxs4xKbiRh9128bLBQruJ&#10;TzRWoRExhH2BCkwIfSGlrw1Z9InriSN3doPFEOHQSD3gFMNtJ9/TdCUtthwbDPZUGqov1dUq+E7t&#10;31Rl5XG8NG7aH3Ljzdko9bqc92sQgebwFD/cRx3n56sPuH8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V/nBAAAA3QAAAA8AAAAAAAAAAAAAAAAAmAIAAGRycy9kb3du&#10;cmV2LnhtbFBLBQYAAAAABAAEAPUAAACGAwAAAAA=&#10;" filled="f" strokeweight=".5pt">
                  <v:stroke endcap="round"/>
                </v:rect>
                <v:rect id="Rectangle 1953" o:spid="_x0000_s2932" style="position:absolute;left:13455;top:9023;width:818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sV8AA&#10;AADdAAAADwAAAGRycy9kb3ducmV2LnhtbERP24rCMBB9F/yHMIJvmioo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msV8AAAADdAAAADwAAAAAAAAAAAAAAAACYAgAAZHJzL2Rvd25y&#10;ZXYueG1sUEsFBgAAAAAEAAQA9QAAAIUDAAAAAA==&#10;" filled="f" stroked="f">
                  <v:textbox style="mso-fit-shape-to-text:t" inset="0,0,0,0">
                    <w:txbxContent>
                      <w:p w:rsidR="00D3138D" w:rsidRDefault="00D3138D" w:rsidP="00D07B60">
                        <w:r>
                          <w:rPr>
                            <w:rFonts w:cs="Arial"/>
                            <w:b/>
                            <w:color w:val="000000"/>
                            <w:sz w:val="16"/>
                            <w:szCs w:val="16"/>
                          </w:rPr>
                          <w:t xml:space="preserve">2. </w:t>
                        </w:r>
                        <w:smartTag w:uri="urn:schemas-microsoft-com:office:smarttags" w:element="PersonName">
                          <w:r>
                            <w:rPr>
                              <w:rFonts w:cs="Arial"/>
                              <w:b/>
                              <w:color w:val="000000"/>
                              <w:sz w:val="16"/>
                              <w:szCs w:val="16"/>
                            </w:rPr>
                            <w:t>M2M</w:t>
                          </w:r>
                        </w:smartTag>
                        <w:r>
                          <w:rPr>
                            <w:rFonts w:cs="Arial"/>
                            <w:b/>
                            <w:color w:val="000000"/>
                            <w:sz w:val="16"/>
                            <w:szCs w:val="16"/>
                          </w:rPr>
                          <w:t xml:space="preserve"> SC asserts </w:t>
                        </w:r>
                      </w:p>
                    </w:txbxContent>
                  </v:textbox>
                </v:rect>
                <v:rect id="Rectangle 1954" o:spid="_x0000_s2933" style="position:absolute;left:13373;top:10236;width:827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IMAA&#10;AADdAAAADwAAAGRycy9kb3ducmV2LnhtbERPzYrCMBC+L+w7hBH2tqZ6KG41igiCiherDzA00x9M&#10;JiXJ2vr2ZkHY23x8v7PajNaIB/nQOVYwm2YgiCunO24U3K777wWIEJE1Gsek4EkBNuvPjxUW2g18&#10;oUcZG5FCOBSooI2xL6QMVUsWw9T1xImrnbcYE/SN1B6HFG6NnGdZLi12nBpa7GnXUnUvf60CeS33&#10;w6I0PnOneX02x8OlJqfU12TcLkFEGuO/+O0+6DT/J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yIMAAAADdAAAADwAAAAAAAAAAAAAAAACYAgAAZHJzL2Rvd25y&#10;ZXYueG1sUEsFBgAAAAAEAAQA9QAAAIUDAAAAAA==&#10;" filled="f" stroked="f">
                  <v:textbox style="mso-fit-shape-to-text:t" inset="0,0,0,0">
                    <w:txbxContent>
                      <w:p w:rsidR="00D3138D" w:rsidRDefault="00D3138D" w:rsidP="00D07B60">
                        <w:r>
                          <w:rPr>
                            <w:rFonts w:cs="Arial"/>
                            <w:b/>
                            <w:color w:val="000000"/>
                            <w:sz w:val="16"/>
                            <w:szCs w:val="16"/>
                          </w:rPr>
                          <w:t>the user identity (P</w:t>
                        </w:r>
                      </w:p>
                    </w:txbxContent>
                  </v:textbox>
                </v:rect>
                <v:rect id="Rectangle 1955" o:spid="_x0000_s2934" style="position:absolute;left:21805;top:10236;width:34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Xu8AA&#10;AADdAAAADwAAAGRycy9kb3ducmV2LnhtbERPzYrCMBC+L/gOYQRva6oH161GEUFQ2Yt1H2Bopj+Y&#10;TEoSbX17IyzsbT6+31lvB2vEg3xoHSuYTTMQxKXTLdcKfq+HzyWIEJE1Gsek4EkBtpvRxxpz7Xq+&#10;0KOItUghHHJU0MTY5VKGsiGLYeo64sRVzluMCfpaao99CrdGzrNsIS22nBoa7GjfUHkr7laBvBaH&#10;flkYn7nzvPoxp+OlIqfUZDzsViAiDfFf/Oc+6jT/e/E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eXu8AAAADdAAAADwAAAAAAAAAAAAAAAACYAgAAZHJzL2Rvd25y&#10;ZXYueG1sUEsFBgAAAAAEAAQA9QAAAIUDAAAAAA==&#10;" filled="f" stroked="f">
                  <v:textbox style="mso-fit-shape-to-text:t" inset="0,0,0,0">
                    <w:txbxContent>
                      <w:p w:rsidR="00D3138D" w:rsidRDefault="00D3138D" w:rsidP="00D07B60">
                        <w:r>
                          <w:rPr>
                            <w:rFonts w:cs="Arial"/>
                            <w:b/>
                            <w:color w:val="000000"/>
                            <w:sz w:val="16"/>
                            <w:szCs w:val="16"/>
                          </w:rPr>
                          <w:t>-</w:t>
                        </w:r>
                      </w:p>
                    </w:txbxContent>
                  </v:textbox>
                </v:rect>
                <v:rect id="Rectangle 1956" o:spid="_x0000_s2935" style="position:absolute;left:13061;top:11449;width:378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rsidR="00D3138D" w:rsidRDefault="00D3138D" w:rsidP="00D07B60">
                        <w:r>
                          <w:rPr>
                            <w:rFonts w:cs="Arial"/>
                            <w:b/>
                            <w:color w:val="000000"/>
                            <w:sz w:val="16"/>
                            <w:szCs w:val="16"/>
                          </w:rPr>
                          <w:t>Asserted</w:t>
                        </w:r>
                      </w:p>
                    </w:txbxContent>
                  </v:textbox>
                </v:rect>
                <v:rect id="Rectangle 1957" o:spid="_x0000_s2936" style="position:absolute;left:17062;top:11449;width:34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rsidR="00D3138D" w:rsidRDefault="00D3138D" w:rsidP="00D07B60">
                        <w:r>
                          <w:rPr>
                            <w:rFonts w:cs="Arial"/>
                            <w:b/>
                            <w:color w:val="000000"/>
                            <w:sz w:val="16"/>
                            <w:szCs w:val="16"/>
                          </w:rPr>
                          <w:t>-</w:t>
                        </w:r>
                      </w:p>
                    </w:txbxContent>
                  </v:textbox>
                </v:rect>
                <v:rect id="Rectangle 1958" o:spid="_x0000_s2937" style="position:absolute;left:17399;top:11449;width:533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rsidR="00D3138D" w:rsidRDefault="00D3138D" w:rsidP="00D07B60">
                        <w:r>
                          <w:rPr>
                            <w:rFonts w:cs="Arial"/>
                            <w:b/>
                            <w:color w:val="000000"/>
                            <w:sz w:val="16"/>
                            <w:szCs w:val="16"/>
                          </w:rPr>
                          <w:t xml:space="preserve">Identity) for </w:t>
                        </w:r>
                      </w:p>
                    </w:txbxContent>
                  </v:textbox>
                </v:rect>
                <v:rect id="Rectangle 1959" o:spid="_x0000_s2938" style="position:absolute;left:14357;top:12661;width:6578;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rsidR="00D3138D" w:rsidRDefault="00D3138D" w:rsidP="00D07B60">
                        <w:r>
                          <w:rPr>
                            <w:rFonts w:cs="Arial"/>
                            <w:b/>
                            <w:color w:val="000000"/>
                            <w:sz w:val="16"/>
                            <w:szCs w:val="16"/>
                          </w:rPr>
                          <w:t>XCAP Request</w:t>
                        </w:r>
                      </w:p>
                    </w:txbxContent>
                  </v:textbox>
                </v:rect>
                <w10:anchorlock/>
              </v:group>
            </w:pict>
          </mc:Fallback>
        </mc:AlternateContent>
      </w:r>
    </w:p>
    <w:p w:rsidR="007A6D7B" w:rsidRPr="00260092" w:rsidRDefault="007A6D7B" w:rsidP="000419AC">
      <w:pPr>
        <w:pStyle w:val="TF"/>
        <w:rPr>
          <w:rFonts w:eastAsia="Arial Unicode MS"/>
        </w:rPr>
      </w:pPr>
      <w:r w:rsidRPr="00260092">
        <w:rPr>
          <w:rFonts w:eastAsia="Arial Unicode MS"/>
        </w:rPr>
        <w:t>Figure D.2: Option 1 Example</w:t>
      </w:r>
    </w:p>
    <w:p w:rsidR="007A6D7B" w:rsidRPr="00260092" w:rsidRDefault="007A6D7B" w:rsidP="00C70B00">
      <w:pPr>
        <w:rPr>
          <w:rFonts w:eastAsia="Arial Unicode MS"/>
        </w:rPr>
      </w:pPr>
      <w:r w:rsidRPr="00260092">
        <w:rPr>
          <w:rFonts w:eastAsia="Arial Unicode MS"/>
        </w:rPr>
        <w:t>The following is a brief description of the steps in the call flow:</w:t>
      </w:r>
    </w:p>
    <w:p w:rsidR="007A6D7B" w:rsidRPr="00260092" w:rsidRDefault="007A6D7B" w:rsidP="00B332D9">
      <w:pPr>
        <w:pStyle w:val="EX"/>
        <w:rPr>
          <w:rFonts w:eastAsia="Arial Unicode MS"/>
          <w:lang w:eastAsia="zh-CN"/>
        </w:rPr>
      </w:pPr>
      <w:r w:rsidRPr="00260092">
        <w:rPr>
          <w:rFonts w:eastAsia="Arial Unicode MS"/>
        </w:rPr>
        <w:t>Step 001:</w:t>
      </w:r>
      <w:r w:rsidRPr="00260092">
        <w:rPr>
          <w:rFonts w:eastAsia="Arial Unicode MS"/>
        </w:rPr>
        <w:tab/>
      </w:r>
      <w:r w:rsidRPr="00260092">
        <w:rPr>
          <w:rFonts w:eastAsia="Arial Unicode MS"/>
          <w:lang w:eastAsia="zh-CN"/>
        </w:rPr>
        <w:t xml:space="preserve">A user (D/GSCL) initiates a creation request for a new resource in the </w:t>
      </w:r>
      <w:r w:rsidRPr="00260092">
        <w:rPr>
          <w:rFonts w:eastAsia="Arial Unicode MS"/>
        </w:rPr>
        <w:t>Network Domain.</w:t>
      </w:r>
    </w:p>
    <w:p w:rsidR="007A6D7B" w:rsidRPr="00260092" w:rsidRDefault="007A6D7B" w:rsidP="00B332D9">
      <w:pPr>
        <w:pStyle w:val="EX"/>
        <w:rPr>
          <w:rFonts w:eastAsia="Arial Unicode MS"/>
          <w:lang w:eastAsia="zh-CN"/>
        </w:rPr>
      </w:pPr>
      <w:r w:rsidRPr="00260092">
        <w:rPr>
          <w:rFonts w:eastAsia="Arial Unicode MS"/>
          <w:lang w:eastAsia="zh-CN"/>
        </w:rPr>
        <w:t>Step 002:</w:t>
      </w:r>
      <w:r w:rsidRPr="00260092">
        <w:rPr>
          <w:rFonts w:eastAsia="Arial Unicode MS"/>
          <w:lang w:eastAsia="zh-CN"/>
        </w:rPr>
        <w:tab/>
        <w:t>The XDM Agent creates the XCAP request equivalent to the incoming user request and inserts the proper information in the request to assert the request originator identity (P-Asserted-Identity) in the request.</w:t>
      </w:r>
    </w:p>
    <w:p w:rsidR="007A6D7B" w:rsidRPr="00260092" w:rsidRDefault="007A6D7B" w:rsidP="00B332D9">
      <w:pPr>
        <w:pStyle w:val="EX"/>
        <w:rPr>
          <w:rFonts w:eastAsia="Arial Unicode MS"/>
          <w:lang w:eastAsia="zh-CN"/>
        </w:rPr>
      </w:pPr>
      <w:r w:rsidRPr="00260092">
        <w:rPr>
          <w:rFonts w:eastAsia="Arial Unicode MS"/>
          <w:lang w:eastAsia="zh-CN"/>
        </w:rPr>
        <w:t>Step 003:</w:t>
      </w:r>
      <w:r w:rsidRPr="00260092">
        <w:rPr>
          <w:rFonts w:eastAsia="Arial Unicode MS"/>
          <w:lang w:eastAsia="zh-CN"/>
        </w:rPr>
        <w:tab/>
        <w:t xml:space="preserve">The </w:t>
      </w:r>
      <w:r w:rsidRPr="00260092">
        <w:rPr>
          <w:rFonts w:eastAsia="Arial Unicode MS"/>
        </w:rPr>
        <w:t>Network Domain</w:t>
      </w:r>
      <w:r w:rsidRPr="00260092">
        <w:rPr>
          <w:rFonts w:eastAsia="Arial Unicode MS"/>
          <w:lang w:eastAsia="zh-CN"/>
        </w:rPr>
        <w:t xml:space="preserve"> forwards the XCAP request to the Aggregation Proxy.</w:t>
      </w:r>
    </w:p>
    <w:p w:rsidR="007A6D7B" w:rsidRPr="00260092" w:rsidRDefault="007A6D7B" w:rsidP="00B332D9">
      <w:pPr>
        <w:pStyle w:val="EX"/>
        <w:rPr>
          <w:rFonts w:eastAsia="Arial Unicode MS"/>
          <w:lang w:eastAsia="zh-CN"/>
        </w:rPr>
      </w:pPr>
      <w:r w:rsidRPr="00260092">
        <w:rPr>
          <w:rFonts w:eastAsia="Arial Unicode MS"/>
          <w:lang w:eastAsia="zh-CN"/>
        </w:rPr>
        <w:t>Step 004:</w:t>
      </w:r>
      <w:r w:rsidRPr="00260092">
        <w:rPr>
          <w:rFonts w:eastAsia="Arial Unicode MS"/>
          <w:lang w:eastAsia="zh-CN"/>
        </w:rPr>
        <w:tab/>
        <w:t>The Aggregation Proxy in turn forwards the request to the XDMS.</w:t>
      </w:r>
    </w:p>
    <w:p w:rsidR="007A6D7B" w:rsidRPr="00260092" w:rsidRDefault="007A6D7B" w:rsidP="00B332D9">
      <w:pPr>
        <w:pStyle w:val="EX"/>
        <w:rPr>
          <w:rFonts w:eastAsia="Arial Unicode MS"/>
          <w:lang w:eastAsia="zh-CN"/>
        </w:rPr>
      </w:pPr>
      <w:r w:rsidRPr="00260092">
        <w:rPr>
          <w:rFonts w:eastAsia="Arial Unicode MS"/>
          <w:lang w:eastAsia="zh-CN"/>
        </w:rPr>
        <w:t>Step 005:</w:t>
      </w:r>
      <w:r w:rsidRPr="00260092">
        <w:rPr>
          <w:rFonts w:eastAsia="Arial Unicode MS"/>
          <w:lang w:eastAsia="zh-CN"/>
        </w:rPr>
        <w:tab/>
        <w:t>The XDMS sends back the response to the Aggregation Proxy.</w:t>
      </w:r>
    </w:p>
    <w:p w:rsidR="007A6D7B" w:rsidRPr="00260092" w:rsidRDefault="007A6D7B" w:rsidP="00B332D9">
      <w:pPr>
        <w:pStyle w:val="EX"/>
        <w:rPr>
          <w:rFonts w:eastAsia="Arial Unicode MS"/>
          <w:lang w:eastAsia="zh-CN"/>
        </w:rPr>
      </w:pPr>
      <w:r w:rsidRPr="00260092">
        <w:rPr>
          <w:rFonts w:eastAsia="Arial Unicode MS"/>
          <w:lang w:eastAsia="zh-CN"/>
        </w:rPr>
        <w:t>Step 006:</w:t>
      </w:r>
      <w:r w:rsidRPr="00260092">
        <w:rPr>
          <w:rFonts w:eastAsia="Arial Unicode MS"/>
          <w:lang w:eastAsia="zh-CN"/>
        </w:rPr>
        <w:tab/>
        <w:t xml:space="preserve">The Aggregation Proxy forwards the response to the </w:t>
      </w:r>
      <w:r w:rsidRPr="00260092">
        <w:rPr>
          <w:rFonts w:eastAsia="Arial Unicode MS"/>
        </w:rPr>
        <w:t xml:space="preserve">Network Domain </w:t>
      </w:r>
      <w:r w:rsidRPr="00260092">
        <w:rPr>
          <w:rFonts w:eastAsia="Arial Unicode MS"/>
          <w:lang w:eastAsia="zh-CN"/>
        </w:rPr>
        <w:t>(the XDM Agent).</w:t>
      </w:r>
    </w:p>
    <w:p w:rsidR="007A6D7B" w:rsidRPr="00260092" w:rsidRDefault="007A6D7B" w:rsidP="00B332D9">
      <w:pPr>
        <w:pStyle w:val="EX"/>
        <w:rPr>
          <w:rFonts w:eastAsia="Arial Unicode MS"/>
        </w:rPr>
      </w:pPr>
      <w:r w:rsidRPr="00260092">
        <w:rPr>
          <w:rFonts w:eastAsia="Arial Unicode MS"/>
          <w:lang w:eastAsia="zh-CN"/>
        </w:rPr>
        <w:t>Step 007:</w:t>
      </w:r>
      <w:r w:rsidRPr="00260092">
        <w:rPr>
          <w:rFonts w:eastAsia="Arial Unicode MS"/>
          <w:lang w:eastAsia="zh-CN"/>
        </w:rPr>
        <w:tab/>
        <w:t xml:space="preserve">The </w:t>
      </w:r>
      <w:r w:rsidRPr="00260092">
        <w:rPr>
          <w:rFonts w:eastAsia="Arial Unicode MS"/>
        </w:rPr>
        <w:t>Network domain returns the response to the user.</w:t>
      </w:r>
    </w:p>
    <w:p w:rsidR="007A6D7B" w:rsidRPr="00260092" w:rsidRDefault="007A6D7B" w:rsidP="00256BC7">
      <w:pPr>
        <w:pStyle w:val="Heading2"/>
      </w:pPr>
      <w:bookmarkStart w:id="3223" w:name="_Toc365279775"/>
      <w:bookmarkStart w:id="3224" w:name="_Toc366140565"/>
      <w:bookmarkStart w:id="3225" w:name="_Toc366141750"/>
      <w:bookmarkStart w:id="3226" w:name="_Toc369786673"/>
      <w:bookmarkStart w:id="3227" w:name="_Toc369787804"/>
      <w:bookmarkStart w:id="3228" w:name="_Toc369856241"/>
      <w:bookmarkStart w:id="3229" w:name="_Toc369859289"/>
      <w:r w:rsidRPr="00260092">
        <w:t>D.1.2</w:t>
      </w:r>
      <w:r w:rsidRPr="00260092">
        <w:tab/>
        <w:t>Option2: Network Domain and Core Network Nodes Owned by the Same Provider</w:t>
      </w:r>
      <w:bookmarkEnd w:id="3223"/>
      <w:bookmarkEnd w:id="3224"/>
      <w:bookmarkEnd w:id="3225"/>
      <w:bookmarkEnd w:id="3226"/>
      <w:bookmarkEnd w:id="3227"/>
      <w:bookmarkEnd w:id="3228"/>
      <w:bookmarkEnd w:id="3229"/>
    </w:p>
    <w:p w:rsidR="007A6D7B" w:rsidRPr="00260092" w:rsidRDefault="007A6D7B" w:rsidP="008409A8">
      <w:pPr>
        <w:rPr>
          <w:rFonts w:eastAsia="Arial Unicode MS"/>
        </w:rPr>
      </w:pPr>
      <w:r w:rsidRPr="00260092">
        <w:rPr>
          <w:rFonts w:eastAsia="Arial Unicode MS"/>
        </w:rPr>
        <w:t>Figure D.3 shows the architecture for option 2.</w:t>
      </w:r>
    </w:p>
    <w:p w:rsidR="007A6D7B" w:rsidRPr="00260092" w:rsidRDefault="007A6D7B" w:rsidP="008409A8">
      <w:pPr>
        <w:rPr>
          <w:rFonts w:eastAsia="Arial Unicode MS"/>
        </w:rPr>
      </w:pPr>
      <w:r w:rsidRPr="00260092">
        <w:rPr>
          <w:rFonts w:eastAsia="Arial Unicode MS"/>
        </w:rPr>
        <w:t xml:space="preserve">In this option, the provider of the Network Domain is the same provider of the core network nodes which includes the HSS, and the XDMS depicted in </w:t>
      </w:r>
      <w:r w:rsidR="00A25741">
        <w:rPr>
          <w:rFonts w:eastAsia="Arial Unicode MS"/>
        </w:rPr>
        <w:t>figure</w:t>
      </w:r>
      <w:r w:rsidRPr="00260092">
        <w:rPr>
          <w:rFonts w:eastAsia="Arial Unicode MS"/>
        </w:rPr>
        <w:t xml:space="preserve"> D.3.</w:t>
      </w:r>
    </w:p>
    <w:p w:rsidR="007A6D7B" w:rsidRPr="00260092" w:rsidRDefault="007A6D7B" w:rsidP="008409A8">
      <w:pPr>
        <w:rPr>
          <w:rFonts w:eastAsia="Arial Unicode MS"/>
        </w:rPr>
      </w:pPr>
      <w:r w:rsidRPr="00260092">
        <w:rPr>
          <w:rFonts w:eastAsia="Arial Unicode MS"/>
        </w:rPr>
        <w:t>Note that this option equally applies to the case when the Network Domain and the core network provider are independent but have an agreement that allows such an architecture to be deployed. Note in this case that the HSS may not be used by the Network Domain as opposed to the case when the 2 providers are the same.</w:t>
      </w:r>
    </w:p>
    <w:p w:rsidR="007A6D7B" w:rsidRPr="00260092" w:rsidRDefault="00196A5A" w:rsidP="004C0B56">
      <w:pPr>
        <w:pStyle w:val="FL"/>
        <w:rPr>
          <w:rFonts w:eastAsia="Arial Unicode MS"/>
        </w:rPr>
      </w:pPr>
      <w:r w:rsidRPr="00260092">
        <w:rPr>
          <w:noProof/>
          <w:lang w:eastAsia="en-GB"/>
        </w:rPr>
        <mc:AlternateContent>
          <mc:Choice Requires="wpc">
            <w:drawing>
              <wp:inline distT="0" distB="0" distL="0" distR="0">
                <wp:extent cx="5506720" cy="3265170"/>
                <wp:effectExtent l="0" t="4445" r="635" b="0"/>
                <wp:docPr id="1960" name="Canvas 19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 name="Rectangle 1962"/>
                        <wps:cNvSpPr>
                          <a:spLocks noChangeArrowheads="1"/>
                        </wps:cNvSpPr>
                        <wps:spPr bwMode="auto">
                          <a:xfrm>
                            <a:off x="1278255" y="276225"/>
                            <a:ext cx="1734820" cy="109537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63"/>
                        <wps:cNvSpPr>
                          <a:spLocks noChangeArrowheads="1"/>
                        </wps:cNvSpPr>
                        <wps:spPr bwMode="auto">
                          <a:xfrm>
                            <a:off x="1323975" y="281305"/>
                            <a:ext cx="53149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2"/>
                                  <w:szCs w:val="12"/>
                                </w:rPr>
                                <w:t xml:space="preserve">Network Domain </w:t>
                              </w:r>
                            </w:p>
                          </w:txbxContent>
                        </wps:txbx>
                        <wps:bodyPr rot="0" vert="horz" wrap="none" lIns="0" tIns="0" rIns="0" bIns="0" anchor="t" anchorCtr="0" upright="1">
                          <a:spAutoFit/>
                        </wps:bodyPr>
                      </wps:wsp>
                      <wps:wsp>
                        <wps:cNvPr id="52" name="Rectangle 1964"/>
                        <wps:cNvSpPr>
                          <a:spLocks noChangeArrowheads="1"/>
                        </wps:cNvSpPr>
                        <wps:spPr bwMode="auto">
                          <a:xfrm>
                            <a:off x="1917065" y="2540"/>
                            <a:ext cx="557530" cy="13017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965"/>
                        <wps:cNvSpPr>
                          <a:spLocks noChangeArrowheads="1"/>
                        </wps:cNvSpPr>
                        <wps:spPr bwMode="auto">
                          <a:xfrm>
                            <a:off x="1963420" y="23495"/>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g:wgp>
                        <wpg:cNvPr id="56" name="Group 1966"/>
                        <wpg:cNvGrpSpPr>
                          <a:grpSpLocks/>
                        </wpg:cNvGrpSpPr>
                        <wpg:grpSpPr bwMode="auto">
                          <a:xfrm>
                            <a:off x="2170430" y="568325"/>
                            <a:ext cx="34290" cy="170180"/>
                            <a:chOff x="3418" y="-500"/>
                            <a:chExt cx="54" cy="268"/>
                          </a:xfrm>
                        </wpg:grpSpPr>
                        <wps:wsp>
                          <wps:cNvPr id="57" name="Freeform 1967"/>
                          <wps:cNvSpPr>
                            <a:spLocks noEditPoints="1"/>
                          </wps:cNvSpPr>
                          <wps:spPr bwMode="auto">
                            <a:xfrm>
                              <a:off x="3418" y="-500"/>
                              <a:ext cx="54" cy="268"/>
                            </a:xfrm>
                            <a:custGeom>
                              <a:avLst/>
                              <a:gdLst>
                                <a:gd name="T0" fmla="*/ 125 w 300"/>
                                <a:gd name="T1" fmla="*/ 1238 h 1491"/>
                                <a:gd name="T2" fmla="*/ 125 w 300"/>
                                <a:gd name="T3" fmla="*/ 253 h 1491"/>
                                <a:gd name="T4" fmla="*/ 150 w 300"/>
                                <a:gd name="T5" fmla="*/ 228 h 1491"/>
                                <a:gd name="T6" fmla="*/ 175 w 300"/>
                                <a:gd name="T7" fmla="*/ 253 h 1491"/>
                                <a:gd name="T8" fmla="*/ 175 w 300"/>
                                <a:gd name="T9" fmla="*/ 1238 h 1491"/>
                                <a:gd name="T10" fmla="*/ 150 w 300"/>
                                <a:gd name="T11" fmla="*/ 1264 h 1491"/>
                                <a:gd name="T12" fmla="*/ 125 w 300"/>
                                <a:gd name="T13" fmla="*/ 1238 h 1491"/>
                                <a:gd name="T14" fmla="*/ 300 w 300"/>
                                <a:gd name="T15" fmla="*/ 1188 h 1491"/>
                                <a:gd name="T16" fmla="*/ 150 w 300"/>
                                <a:gd name="T17" fmla="*/ 1491 h 1491"/>
                                <a:gd name="T18" fmla="*/ 0 w 300"/>
                                <a:gd name="T19" fmla="*/ 1188 h 1491"/>
                                <a:gd name="T20" fmla="*/ 300 w 300"/>
                                <a:gd name="T21" fmla="*/ 1188 h 1491"/>
                                <a:gd name="T22" fmla="*/ 0 w 300"/>
                                <a:gd name="T23" fmla="*/ 304 h 1491"/>
                                <a:gd name="T24" fmla="*/ 150 w 300"/>
                                <a:gd name="T25" fmla="*/ 0 h 1491"/>
                                <a:gd name="T26" fmla="*/ 300 w 300"/>
                                <a:gd name="T27" fmla="*/ 304 h 1491"/>
                                <a:gd name="T28" fmla="*/ 0 w 300"/>
                                <a:gd name="T29" fmla="*/ 304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1491">
                                  <a:moveTo>
                                    <a:pt x="125" y="1238"/>
                                  </a:moveTo>
                                  <a:lnTo>
                                    <a:pt x="125" y="253"/>
                                  </a:lnTo>
                                  <a:cubicBezTo>
                                    <a:pt x="125" y="239"/>
                                    <a:pt x="136" y="228"/>
                                    <a:pt x="150" y="228"/>
                                  </a:cubicBezTo>
                                  <a:cubicBezTo>
                                    <a:pt x="164" y="228"/>
                                    <a:pt x="175" y="239"/>
                                    <a:pt x="175" y="253"/>
                                  </a:cubicBezTo>
                                  <a:lnTo>
                                    <a:pt x="175" y="1238"/>
                                  </a:lnTo>
                                  <a:cubicBezTo>
                                    <a:pt x="175" y="1253"/>
                                    <a:pt x="164" y="1264"/>
                                    <a:pt x="150" y="1264"/>
                                  </a:cubicBezTo>
                                  <a:cubicBezTo>
                                    <a:pt x="136" y="1264"/>
                                    <a:pt x="125" y="1253"/>
                                    <a:pt x="125" y="1238"/>
                                  </a:cubicBezTo>
                                  <a:close/>
                                  <a:moveTo>
                                    <a:pt x="300" y="1188"/>
                                  </a:moveTo>
                                  <a:lnTo>
                                    <a:pt x="150" y="1491"/>
                                  </a:lnTo>
                                  <a:lnTo>
                                    <a:pt x="0" y="1188"/>
                                  </a:lnTo>
                                  <a:lnTo>
                                    <a:pt x="300" y="1188"/>
                                  </a:lnTo>
                                  <a:close/>
                                  <a:moveTo>
                                    <a:pt x="0" y="304"/>
                                  </a:moveTo>
                                  <a:lnTo>
                                    <a:pt x="150" y="0"/>
                                  </a:lnTo>
                                  <a:lnTo>
                                    <a:pt x="300" y="304"/>
                                  </a:lnTo>
                                  <a:lnTo>
                                    <a:pt x="0" y="3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 name="Freeform 1968"/>
                          <wps:cNvSpPr>
                            <a:spLocks noEditPoints="1"/>
                          </wps:cNvSpPr>
                          <wps:spPr bwMode="auto">
                            <a:xfrm>
                              <a:off x="3418" y="-500"/>
                              <a:ext cx="54" cy="268"/>
                            </a:xfrm>
                            <a:custGeom>
                              <a:avLst/>
                              <a:gdLst>
                                <a:gd name="T0" fmla="*/ 125 w 300"/>
                                <a:gd name="T1" fmla="*/ 1238 h 1491"/>
                                <a:gd name="T2" fmla="*/ 125 w 300"/>
                                <a:gd name="T3" fmla="*/ 253 h 1491"/>
                                <a:gd name="T4" fmla="*/ 150 w 300"/>
                                <a:gd name="T5" fmla="*/ 228 h 1491"/>
                                <a:gd name="T6" fmla="*/ 175 w 300"/>
                                <a:gd name="T7" fmla="*/ 253 h 1491"/>
                                <a:gd name="T8" fmla="*/ 175 w 300"/>
                                <a:gd name="T9" fmla="*/ 1238 h 1491"/>
                                <a:gd name="T10" fmla="*/ 150 w 300"/>
                                <a:gd name="T11" fmla="*/ 1264 h 1491"/>
                                <a:gd name="T12" fmla="*/ 125 w 300"/>
                                <a:gd name="T13" fmla="*/ 1238 h 1491"/>
                                <a:gd name="T14" fmla="*/ 300 w 300"/>
                                <a:gd name="T15" fmla="*/ 1188 h 1491"/>
                                <a:gd name="T16" fmla="*/ 150 w 300"/>
                                <a:gd name="T17" fmla="*/ 1491 h 1491"/>
                                <a:gd name="T18" fmla="*/ 0 w 300"/>
                                <a:gd name="T19" fmla="*/ 1188 h 1491"/>
                                <a:gd name="T20" fmla="*/ 300 w 300"/>
                                <a:gd name="T21" fmla="*/ 1188 h 1491"/>
                                <a:gd name="T22" fmla="*/ 0 w 300"/>
                                <a:gd name="T23" fmla="*/ 304 h 1491"/>
                                <a:gd name="T24" fmla="*/ 150 w 300"/>
                                <a:gd name="T25" fmla="*/ 0 h 1491"/>
                                <a:gd name="T26" fmla="*/ 300 w 300"/>
                                <a:gd name="T27" fmla="*/ 304 h 1491"/>
                                <a:gd name="T28" fmla="*/ 0 w 300"/>
                                <a:gd name="T29" fmla="*/ 304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1491">
                                  <a:moveTo>
                                    <a:pt x="125" y="1238"/>
                                  </a:moveTo>
                                  <a:lnTo>
                                    <a:pt x="125" y="253"/>
                                  </a:lnTo>
                                  <a:cubicBezTo>
                                    <a:pt x="125" y="239"/>
                                    <a:pt x="136" y="228"/>
                                    <a:pt x="150" y="228"/>
                                  </a:cubicBezTo>
                                  <a:cubicBezTo>
                                    <a:pt x="164" y="228"/>
                                    <a:pt x="175" y="239"/>
                                    <a:pt x="175" y="253"/>
                                  </a:cubicBezTo>
                                  <a:lnTo>
                                    <a:pt x="175" y="1238"/>
                                  </a:lnTo>
                                  <a:cubicBezTo>
                                    <a:pt x="175" y="1253"/>
                                    <a:pt x="164" y="1264"/>
                                    <a:pt x="150" y="1264"/>
                                  </a:cubicBezTo>
                                  <a:cubicBezTo>
                                    <a:pt x="136" y="1264"/>
                                    <a:pt x="125" y="1253"/>
                                    <a:pt x="125" y="1238"/>
                                  </a:cubicBezTo>
                                  <a:close/>
                                  <a:moveTo>
                                    <a:pt x="300" y="1188"/>
                                  </a:moveTo>
                                  <a:lnTo>
                                    <a:pt x="150" y="1491"/>
                                  </a:lnTo>
                                  <a:lnTo>
                                    <a:pt x="0" y="1188"/>
                                  </a:lnTo>
                                  <a:lnTo>
                                    <a:pt x="300" y="1188"/>
                                  </a:lnTo>
                                  <a:close/>
                                  <a:moveTo>
                                    <a:pt x="0" y="304"/>
                                  </a:moveTo>
                                  <a:lnTo>
                                    <a:pt x="150" y="0"/>
                                  </a:lnTo>
                                  <a:lnTo>
                                    <a:pt x="300" y="304"/>
                                  </a:lnTo>
                                  <a:lnTo>
                                    <a:pt x="0" y="304"/>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969"/>
                        <wps:cNvSpPr>
                          <a:spLocks noChangeArrowheads="1"/>
                        </wps:cNvSpPr>
                        <wps:spPr bwMode="auto">
                          <a:xfrm>
                            <a:off x="2085975" y="822325"/>
                            <a:ext cx="2051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Routing</w:t>
                              </w:r>
                            </w:p>
                          </w:txbxContent>
                        </wps:txbx>
                        <wps:bodyPr rot="0" vert="horz" wrap="none" lIns="0" tIns="0" rIns="0" bIns="0" anchor="t" anchorCtr="0" upright="1">
                          <a:spAutoFit/>
                        </wps:bodyPr>
                      </wps:wsp>
                      <wps:wsp>
                        <wps:cNvPr id="60" name="Rectangle 1970"/>
                        <wps:cNvSpPr>
                          <a:spLocks noChangeArrowheads="1"/>
                        </wps:cNvSpPr>
                        <wps:spPr bwMode="auto">
                          <a:xfrm>
                            <a:off x="2082800" y="890905"/>
                            <a:ext cx="21209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bCs/>
                                  <w:color w:val="000000"/>
                                  <w:sz w:val="10"/>
                                  <w:szCs w:val="10"/>
                                </w:rPr>
                                <w:t>function</w:t>
                              </w:r>
                              <w:proofErr w:type="gramEnd"/>
                            </w:p>
                          </w:txbxContent>
                        </wps:txbx>
                        <wps:bodyPr rot="0" vert="horz" wrap="none" lIns="0" tIns="0" rIns="0" bIns="0" anchor="t" anchorCtr="0" upright="1">
                          <a:spAutoFit/>
                        </wps:bodyPr>
                      </wps:wsp>
                      <wps:wsp>
                        <wps:cNvPr id="61" name="Rectangle 1971"/>
                        <wps:cNvSpPr>
                          <a:spLocks noChangeArrowheads="1"/>
                        </wps:cNvSpPr>
                        <wps:spPr bwMode="auto">
                          <a:xfrm>
                            <a:off x="2222500" y="166370"/>
                            <a:ext cx="1187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bCs/>
                                  <w:color w:val="000000"/>
                                  <w:sz w:val="12"/>
                                  <w:szCs w:val="12"/>
                                </w:rPr>
                                <w:t>mIa</w:t>
                              </w:r>
                              <w:proofErr w:type="gramEnd"/>
                            </w:p>
                          </w:txbxContent>
                        </wps:txbx>
                        <wps:bodyPr rot="0" vert="horz" wrap="none" lIns="0" tIns="0" rIns="0" bIns="0" anchor="t" anchorCtr="0" upright="1">
                          <a:spAutoFit/>
                        </wps:bodyPr>
                      </wps:wsp>
                      <wps:wsp>
                        <wps:cNvPr id="62" name="Rectangle 1972"/>
                        <wps:cNvSpPr>
                          <a:spLocks noChangeArrowheads="1"/>
                        </wps:cNvSpPr>
                        <wps:spPr bwMode="auto">
                          <a:xfrm>
                            <a:off x="2054225" y="446405"/>
                            <a:ext cx="25336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973"/>
                        <wps:cNvSpPr>
                          <a:spLocks noChangeArrowheads="1"/>
                        </wps:cNvSpPr>
                        <wps:spPr bwMode="auto">
                          <a:xfrm>
                            <a:off x="2054225" y="446405"/>
                            <a:ext cx="25336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Rectangle 1974"/>
                        <wps:cNvSpPr>
                          <a:spLocks noChangeArrowheads="1"/>
                        </wps:cNvSpPr>
                        <wps:spPr bwMode="auto">
                          <a:xfrm>
                            <a:off x="2054225" y="446405"/>
                            <a:ext cx="25336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Rectangle 1975"/>
                        <wps:cNvSpPr>
                          <a:spLocks noChangeArrowheads="1"/>
                        </wps:cNvSpPr>
                        <wps:spPr bwMode="auto">
                          <a:xfrm>
                            <a:off x="2054225" y="446405"/>
                            <a:ext cx="25336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Rectangle 1976"/>
                        <wps:cNvSpPr>
                          <a:spLocks noChangeArrowheads="1"/>
                        </wps:cNvSpPr>
                        <wps:spPr bwMode="auto">
                          <a:xfrm>
                            <a:off x="2134870" y="484505"/>
                            <a:ext cx="13081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NAE</w:t>
                              </w:r>
                            </w:p>
                          </w:txbxContent>
                        </wps:txbx>
                        <wps:bodyPr rot="0" vert="horz" wrap="none" lIns="0" tIns="0" rIns="0" bIns="0" anchor="t" anchorCtr="0" upright="1">
                          <a:spAutoFit/>
                        </wps:bodyPr>
                      </wps:wsp>
                      <wps:wsp>
                        <wps:cNvPr id="2243" name="Oval 1977"/>
                        <wps:cNvSpPr>
                          <a:spLocks noChangeArrowheads="1"/>
                        </wps:cNvSpPr>
                        <wps:spPr bwMode="auto">
                          <a:xfrm>
                            <a:off x="2036445" y="744855"/>
                            <a:ext cx="304800" cy="289560"/>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244" name="Group 1978"/>
                        <wpg:cNvGrpSpPr>
                          <a:grpSpLocks/>
                        </wpg:cNvGrpSpPr>
                        <wpg:grpSpPr bwMode="auto">
                          <a:xfrm>
                            <a:off x="2176145" y="1033145"/>
                            <a:ext cx="34290" cy="201295"/>
                            <a:chOff x="3427" y="232"/>
                            <a:chExt cx="54" cy="317"/>
                          </a:xfrm>
                        </wpg:grpSpPr>
                        <wps:wsp>
                          <wps:cNvPr id="2245" name="Freeform 1979"/>
                          <wps:cNvSpPr>
                            <a:spLocks noEditPoints="1"/>
                          </wps:cNvSpPr>
                          <wps:spPr bwMode="auto">
                            <a:xfrm>
                              <a:off x="3427" y="232"/>
                              <a:ext cx="54" cy="317"/>
                            </a:xfrm>
                            <a:custGeom>
                              <a:avLst/>
                              <a:gdLst>
                                <a:gd name="T0" fmla="*/ 125 w 300"/>
                                <a:gd name="T1" fmla="*/ 1513 h 1766"/>
                                <a:gd name="T2" fmla="*/ 125 w 300"/>
                                <a:gd name="T3" fmla="*/ 252 h 1766"/>
                                <a:gd name="T4" fmla="*/ 150 w 300"/>
                                <a:gd name="T5" fmla="*/ 227 h 1766"/>
                                <a:gd name="T6" fmla="*/ 176 w 300"/>
                                <a:gd name="T7" fmla="*/ 252 h 1766"/>
                                <a:gd name="T8" fmla="*/ 176 w 300"/>
                                <a:gd name="T9" fmla="*/ 1513 h 1766"/>
                                <a:gd name="T10" fmla="*/ 150 w 300"/>
                                <a:gd name="T11" fmla="*/ 1539 h 1766"/>
                                <a:gd name="T12" fmla="*/ 125 w 300"/>
                                <a:gd name="T13" fmla="*/ 1513 h 1766"/>
                                <a:gd name="T14" fmla="*/ 300 w 300"/>
                                <a:gd name="T15" fmla="*/ 1463 h 1766"/>
                                <a:gd name="T16" fmla="*/ 150 w 300"/>
                                <a:gd name="T17" fmla="*/ 1766 h 1766"/>
                                <a:gd name="T18" fmla="*/ 0 w 300"/>
                                <a:gd name="T19" fmla="*/ 1463 h 1766"/>
                                <a:gd name="T20" fmla="*/ 300 w 300"/>
                                <a:gd name="T21" fmla="*/ 1463 h 1766"/>
                                <a:gd name="T22" fmla="*/ 0 w 300"/>
                                <a:gd name="T23" fmla="*/ 303 h 1766"/>
                                <a:gd name="T24" fmla="*/ 150 w 300"/>
                                <a:gd name="T25" fmla="*/ 0 h 1766"/>
                                <a:gd name="T26" fmla="*/ 300 w 300"/>
                                <a:gd name="T27" fmla="*/ 303 h 1766"/>
                                <a:gd name="T28" fmla="*/ 0 w 300"/>
                                <a:gd name="T29" fmla="*/ 303 h 1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1766">
                                  <a:moveTo>
                                    <a:pt x="125" y="1513"/>
                                  </a:moveTo>
                                  <a:lnTo>
                                    <a:pt x="125" y="252"/>
                                  </a:lnTo>
                                  <a:cubicBezTo>
                                    <a:pt x="125" y="239"/>
                                    <a:pt x="137" y="227"/>
                                    <a:pt x="150" y="227"/>
                                  </a:cubicBezTo>
                                  <a:cubicBezTo>
                                    <a:pt x="164" y="227"/>
                                    <a:pt x="176" y="239"/>
                                    <a:pt x="176" y="252"/>
                                  </a:cubicBezTo>
                                  <a:lnTo>
                                    <a:pt x="176" y="1513"/>
                                  </a:lnTo>
                                  <a:cubicBezTo>
                                    <a:pt x="176" y="1528"/>
                                    <a:pt x="164" y="1539"/>
                                    <a:pt x="150" y="1539"/>
                                  </a:cubicBezTo>
                                  <a:cubicBezTo>
                                    <a:pt x="137" y="1539"/>
                                    <a:pt x="125" y="1528"/>
                                    <a:pt x="125" y="1513"/>
                                  </a:cubicBezTo>
                                  <a:close/>
                                  <a:moveTo>
                                    <a:pt x="300" y="1463"/>
                                  </a:moveTo>
                                  <a:lnTo>
                                    <a:pt x="150" y="1766"/>
                                  </a:lnTo>
                                  <a:lnTo>
                                    <a:pt x="0" y="1463"/>
                                  </a:lnTo>
                                  <a:lnTo>
                                    <a:pt x="300" y="1463"/>
                                  </a:lnTo>
                                  <a:close/>
                                  <a:moveTo>
                                    <a:pt x="0" y="303"/>
                                  </a:moveTo>
                                  <a:lnTo>
                                    <a:pt x="150" y="0"/>
                                  </a:lnTo>
                                  <a:lnTo>
                                    <a:pt x="300" y="303"/>
                                  </a:lnTo>
                                  <a:lnTo>
                                    <a:pt x="0" y="30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7" name="Freeform 1980"/>
                          <wps:cNvSpPr>
                            <a:spLocks noEditPoints="1"/>
                          </wps:cNvSpPr>
                          <wps:spPr bwMode="auto">
                            <a:xfrm>
                              <a:off x="3427" y="232"/>
                              <a:ext cx="54" cy="317"/>
                            </a:xfrm>
                            <a:custGeom>
                              <a:avLst/>
                              <a:gdLst>
                                <a:gd name="T0" fmla="*/ 125 w 300"/>
                                <a:gd name="T1" fmla="*/ 1513 h 1766"/>
                                <a:gd name="T2" fmla="*/ 125 w 300"/>
                                <a:gd name="T3" fmla="*/ 252 h 1766"/>
                                <a:gd name="T4" fmla="*/ 150 w 300"/>
                                <a:gd name="T5" fmla="*/ 227 h 1766"/>
                                <a:gd name="T6" fmla="*/ 176 w 300"/>
                                <a:gd name="T7" fmla="*/ 252 h 1766"/>
                                <a:gd name="T8" fmla="*/ 176 w 300"/>
                                <a:gd name="T9" fmla="*/ 1513 h 1766"/>
                                <a:gd name="T10" fmla="*/ 150 w 300"/>
                                <a:gd name="T11" fmla="*/ 1539 h 1766"/>
                                <a:gd name="T12" fmla="*/ 125 w 300"/>
                                <a:gd name="T13" fmla="*/ 1513 h 1766"/>
                                <a:gd name="T14" fmla="*/ 300 w 300"/>
                                <a:gd name="T15" fmla="*/ 1463 h 1766"/>
                                <a:gd name="T16" fmla="*/ 150 w 300"/>
                                <a:gd name="T17" fmla="*/ 1766 h 1766"/>
                                <a:gd name="T18" fmla="*/ 0 w 300"/>
                                <a:gd name="T19" fmla="*/ 1463 h 1766"/>
                                <a:gd name="T20" fmla="*/ 300 w 300"/>
                                <a:gd name="T21" fmla="*/ 1463 h 1766"/>
                                <a:gd name="T22" fmla="*/ 0 w 300"/>
                                <a:gd name="T23" fmla="*/ 303 h 1766"/>
                                <a:gd name="T24" fmla="*/ 150 w 300"/>
                                <a:gd name="T25" fmla="*/ 0 h 1766"/>
                                <a:gd name="T26" fmla="*/ 300 w 300"/>
                                <a:gd name="T27" fmla="*/ 303 h 1766"/>
                                <a:gd name="T28" fmla="*/ 0 w 300"/>
                                <a:gd name="T29" fmla="*/ 303 h 1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0" h="1766">
                                  <a:moveTo>
                                    <a:pt x="125" y="1513"/>
                                  </a:moveTo>
                                  <a:lnTo>
                                    <a:pt x="125" y="252"/>
                                  </a:lnTo>
                                  <a:cubicBezTo>
                                    <a:pt x="125" y="239"/>
                                    <a:pt x="137" y="227"/>
                                    <a:pt x="150" y="227"/>
                                  </a:cubicBezTo>
                                  <a:cubicBezTo>
                                    <a:pt x="164" y="227"/>
                                    <a:pt x="176" y="239"/>
                                    <a:pt x="176" y="252"/>
                                  </a:cubicBezTo>
                                  <a:lnTo>
                                    <a:pt x="176" y="1513"/>
                                  </a:lnTo>
                                  <a:cubicBezTo>
                                    <a:pt x="176" y="1528"/>
                                    <a:pt x="164" y="1539"/>
                                    <a:pt x="150" y="1539"/>
                                  </a:cubicBezTo>
                                  <a:cubicBezTo>
                                    <a:pt x="137" y="1539"/>
                                    <a:pt x="125" y="1528"/>
                                    <a:pt x="125" y="1513"/>
                                  </a:cubicBezTo>
                                  <a:close/>
                                  <a:moveTo>
                                    <a:pt x="300" y="1463"/>
                                  </a:moveTo>
                                  <a:lnTo>
                                    <a:pt x="150" y="1766"/>
                                  </a:lnTo>
                                  <a:lnTo>
                                    <a:pt x="0" y="1463"/>
                                  </a:lnTo>
                                  <a:lnTo>
                                    <a:pt x="300" y="1463"/>
                                  </a:lnTo>
                                  <a:close/>
                                  <a:moveTo>
                                    <a:pt x="0" y="303"/>
                                  </a:moveTo>
                                  <a:lnTo>
                                    <a:pt x="150" y="0"/>
                                  </a:lnTo>
                                  <a:lnTo>
                                    <a:pt x="300" y="303"/>
                                  </a:lnTo>
                                  <a:lnTo>
                                    <a:pt x="0" y="303"/>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48" name="Rectangle 1981"/>
                        <wps:cNvSpPr>
                          <a:spLocks noChangeArrowheads="1"/>
                        </wps:cNvSpPr>
                        <wps:spPr bwMode="auto">
                          <a:xfrm>
                            <a:off x="2081530" y="1238885"/>
                            <a:ext cx="23939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 name="Rectangle 1982"/>
                        <wps:cNvSpPr>
                          <a:spLocks noChangeArrowheads="1"/>
                        </wps:cNvSpPr>
                        <wps:spPr bwMode="auto">
                          <a:xfrm>
                            <a:off x="2081530" y="1238885"/>
                            <a:ext cx="239395" cy="1098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Rectangle 1983"/>
                        <wps:cNvSpPr>
                          <a:spLocks noChangeArrowheads="1"/>
                        </wps:cNvSpPr>
                        <wps:spPr bwMode="auto">
                          <a:xfrm>
                            <a:off x="2081530" y="1238885"/>
                            <a:ext cx="239395" cy="109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1" name="Rectangle 1984"/>
                        <wps:cNvSpPr>
                          <a:spLocks noChangeArrowheads="1"/>
                        </wps:cNvSpPr>
                        <wps:spPr bwMode="auto">
                          <a:xfrm>
                            <a:off x="2081530" y="1238885"/>
                            <a:ext cx="239395" cy="1098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Rectangle 1985"/>
                        <wps:cNvSpPr>
                          <a:spLocks noChangeArrowheads="1"/>
                        </wps:cNvSpPr>
                        <wps:spPr bwMode="auto">
                          <a:xfrm>
                            <a:off x="2151380" y="1268095"/>
                            <a:ext cx="13462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NGC</w:t>
                              </w:r>
                            </w:p>
                          </w:txbxContent>
                        </wps:txbx>
                        <wps:bodyPr rot="0" vert="horz" wrap="none" lIns="0" tIns="0" rIns="0" bIns="0" anchor="t" anchorCtr="0" upright="1">
                          <a:spAutoFit/>
                        </wps:bodyPr>
                      </wps:wsp>
                      <wpg:wgp>
                        <wpg:cNvPr id="2253" name="Group 1986"/>
                        <wpg:cNvGrpSpPr>
                          <a:grpSpLocks/>
                        </wpg:cNvGrpSpPr>
                        <wpg:grpSpPr bwMode="auto">
                          <a:xfrm>
                            <a:off x="1633855" y="832485"/>
                            <a:ext cx="241300" cy="114935"/>
                            <a:chOff x="2573" y="-84"/>
                            <a:chExt cx="380" cy="181"/>
                          </a:xfrm>
                        </wpg:grpSpPr>
                        <wps:wsp>
                          <wps:cNvPr id="2254" name="Rectangle 1987"/>
                          <wps:cNvSpPr>
                            <a:spLocks noChangeArrowheads="1"/>
                          </wps:cNvSpPr>
                          <wps:spPr bwMode="auto">
                            <a:xfrm>
                              <a:off x="2577" y="-80"/>
                              <a:ext cx="372"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Freeform 1988"/>
                          <wps:cNvSpPr>
                            <a:spLocks noEditPoints="1"/>
                          </wps:cNvSpPr>
                          <wps:spPr bwMode="auto">
                            <a:xfrm>
                              <a:off x="2573" y="-84"/>
                              <a:ext cx="380" cy="181"/>
                            </a:xfrm>
                            <a:custGeom>
                              <a:avLst/>
                              <a:gdLst>
                                <a:gd name="T0" fmla="*/ 340 w 380"/>
                                <a:gd name="T1" fmla="*/ 9 h 181"/>
                                <a:gd name="T2" fmla="*/ 376 w 380"/>
                                <a:gd name="T3" fmla="*/ 0 h 181"/>
                                <a:gd name="T4" fmla="*/ 313 w 380"/>
                                <a:gd name="T5" fmla="*/ 9 h 181"/>
                                <a:gd name="T6" fmla="*/ 277 w 380"/>
                                <a:gd name="T7" fmla="*/ 0 h 181"/>
                                <a:gd name="T8" fmla="*/ 313 w 380"/>
                                <a:gd name="T9" fmla="*/ 9 h 181"/>
                                <a:gd name="T10" fmla="*/ 214 w 380"/>
                                <a:gd name="T11" fmla="*/ 9 h 181"/>
                                <a:gd name="T12" fmla="*/ 250 w 380"/>
                                <a:gd name="T13" fmla="*/ 0 h 181"/>
                                <a:gd name="T14" fmla="*/ 187 w 380"/>
                                <a:gd name="T15" fmla="*/ 9 h 181"/>
                                <a:gd name="T16" fmla="*/ 151 w 380"/>
                                <a:gd name="T17" fmla="*/ 0 h 181"/>
                                <a:gd name="T18" fmla="*/ 187 w 380"/>
                                <a:gd name="T19" fmla="*/ 9 h 181"/>
                                <a:gd name="T20" fmla="*/ 88 w 380"/>
                                <a:gd name="T21" fmla="*/ 9 h 181"/>
                                <a:gd name="T22" fmla="*/ 124 w 380"/>
                                <a:gd name="T23" fmla="*/ 0 h 181"/>
                                <a:gd name="T24" fmla="*/ 61 w 380"/>
                                <a:gd name="T25" fmla="*/ 9 h 181"/>
                                <a:gd name="T26" fmla="*/ 25 w 380"/>
                                <a:gd name="T27" fmla="*/ 0 h 181"/>
                                <a:gd name="T28" fmla="*/ 61 w 380"/>
                                <a:gd name="T29" fmla="*/ 9 h 181"/>
                                <a:gd name="T30" fmla="*/ 9 w 380"/>
                                <a:gd name="T31" fmla="*/ 47 h 181"/>
                                <a:gd name="T32" fmla="*/ 0 w 380"/>
                                <a:gd name="T33" fmla="*/ 11 h 181"/>
                                <a:gd name="T34" fmla="*/ 9 w 380"/>
                                <a:gd name="T35" fmla="*/ 73 h 181"/>
                                <a:gd name="T36" fmla="*/ 0 w 380"/>
                                <a:gd name="T37" fmla="*/ 109 h 181"/>
                                <a:gd name="T38" fmla="*/ 9 w 380"/>
                                <a:gd name="T39" fmla="*/ 73 h 181"/>
                                <a:gd name="T40" fmla="*/ 9 w 380"/>
                                <a:gd name="T41" fmla="*/ 172 h 181"/>
                                <a:gd name="T42" fmla="*/ 0 w 380"/>
                                <a:gd name="T43" fmla="*/ 136 h 181"/>
                                <a:gd name="T44" fmla="*/ 27 w 380"/>
                                <a:gd name="T45" fmla="*/ 172 h 181"/>
                                <a:gd name="T46" fmla="*/ 63 w 380"/>
                                <a:gd name="T47" fmla="*/ 181 h 181"/>
                                <a:gd name="T48" fmla="*/ 27 w 380"/>
                                <a:gd name="T49" fmla="*/ 172 h 181"/>
                                <a:gd name="T50" fmla="*/ 126 w 380"/>
                                <a:gd name="T51" fmla="*/ 172 h 181"/>
                                <a:gd name="T52" fmla="*/ 90 w 380"/>
                                <a:gd name="T53" fmla="*/ 181 h 181"/>
                                <a:gd name="T54" fmla="*/ 153 w 380"/>
                                <a:gd name="T55" fmla="*/ 172 h 181"/>
                                <a:gd name="T56" fmla="*/ 189 w 380"/>
                                <a:gd name="T57" fmla="*/ 181 h 181"/>
                                <a:gd name="T58" fmla="*/ 153 w 380"/>
                                <a:gd name="T59" fmla="*/ 172 h 181"/>
                                <a:gd name="T60" fmla="*/ 252 w 380"/>
                                <a:gd name="T61" fmla="*/ 172 h 181"/>
                                <a:gd name="T62" fmla="*/ 216 w 380"/>
                                <a:gd name="T63" fmla="*/ 181 h 181"/>
                                <a:gd name="T64" fmla="*/ 279 w 380"/>
                                <a:gd name="T65" fmla="*/ 172 h 181"/>
                                <a:gd name="T66" fmla="*/ 315 w 380"/>
                                <a:gd name="T67" fmla="*/ 181 h 181"/>
                                <a:gd name="T68" fmla="*/ 279 w 380"/>
                                <a:gd name="T69" fmla="*/ 172 h 181"/>
                                <a:gd name="T70" fmla="*/ 376 w 380"/>
                                <a:gd name="T71" fmla="*/ 172 h 181"/>
                                <a:gd name="T72" fmla="*/ 371 w 380"/>
                                <a:gd name="T73" fmla="*/ 175 h 181"/>
                                <a:gd name="T74" fmla="*/ 380 w 380"/>
                                <a:gd name="T75" fmla="*/ 181 h 181"/>
                                <a:gd name="T76" fmla="*/ 341 w 380"/>
                                <a:gd name="T77" fmla="*/ 172 h 181"/>
                                <a:gd name="T78" fmla="*/ 371 w 380"/>
                                <a:gd name="T79" fmla="*/ 112 h 181"/>
                                <a:gd name="T80" fmla="*/ 380 w 380"/>
                                <a:gd name="T81" fmla="*/ 148 h 181"/>
                                <a:gd name="T82" fmla="*/ 371 w 380"/>
                                <a:gd name="T83" fmla="*/ 85 h 181"/>
                                <a:gd name="T84" fmla="*/ 380 w 380"/>
                                <a:gd name="T85" fmla="*/ 49 h 181"/>
                                <a:gd name="T86" fmla="*/ 371 w 380"/>
                                <a:gd name="T87" fmla="*/ 85 h 181"/>
                                <a:gd name="T88" fmla="*/ 371 w 380"/>
                                <a:gd name="T89" fmla="*/ 4 h 181"/>
                                <a:gd name="T90" fmla="*/ 380 w 380"/>
                                <a:gd name="T91"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0" h="181">
                                  <a:moveTo>
                                    <a:pt x="376" y="9"/>
                                  </a:moveTo>
                                  <a:lnTo>
                                    <a:pt x="340" y="9"/>
                                  </a:lnTo>
                                  <a:lnTo>
                                    <a:pt x="340" y="0"/>
                                  </a:lnTo>
                                  <a:lnTo>
                                    <a:pt x="376" y="0"/>
                                  </a:lnTo>
                                  <a:lnTo>
                                    <a:pt x="376" y="9"/>
                                  </a:lnTo>
                                  <a:close/>
                                  <a:moveTo>
                                    <a:pt x="313" y="9"/>
                                  </a:moveTo>
                                  <a:lnTo>
                                    <a:pt x="277" y="9"/>
                                  </a:lnTo>
                                  <a:lnTo>
                                    <a:pt x="277" y="0"/>
                                  </a:lnTo>
                                  <a:lnTo>
                                    <a:pt x="313" y="0"/>
                                  </a:lnTo>
                                  <a:lnTo>
                                    <a:pt x="313" y="9"/>
                                  </a:lnTo>
                                  <a:close/>
                                  <a:moveTo>
                                    <a:pt x="250" y="9"/>
                                  </a:moveTo>
                                  <a:lnTo>
                                    <a:pt x="214" y="9"/>
                                  </a:lnTo>
                                  <a:lnTo>
                                    <a:pt x="214" y="0"/>
                                  </a:lnTo>
                                  <a:lnTo>
                                    <a:pt x="250" y="0"/>
                                  </a:lnTo>
                                  <a:lnTo>
                                    <a:pt x="250" y="9"/>
                                  </a:lnTo>
                                  <a:close/>
                                  <a:moveTo>
                                    <a:pt x="187" y="9"/>
                                  </a:moveTo>
                                  <a:lnTo>
                                    <a:pt x="151" y="9"/>
                                  </a:lnTo>
                                  <a:lnTo>
                                    <a:pt x="151" y="0"/>
                                  </a:lnTo>
                                  <a:lnTo>
                                    <a:pt x="187" y="0"/>
                                  </a:lnTo>
                                  <a:lnTo>
                                    <a:pt x="187" y="9"/>
                                  </a:lnTo>
                                  <a:close/>
                                  <a:moveTo>
                                    <a:pt x="124" y="9"/>
                                  </a:moveTo>
                                  <a:lnTo>
                                    <a:pt x="88" y="9"/>
                                  </a:lnTo>
                                  <a:lnTo>
                                    <a:pt x="88" y="0"/>
                                  </a:lnTo>
                                  <a:lnTo>
                                    <a:pt x="124" y="0"/>
                                  </a:lnTo>
                                  <a:lnTo>
                                    <a:pt x="124" y="9"/>
                                  </a:lnTo>
                                  <a:close/>
                                  <a:moveTo>
                                    <a:pt x="61" y="9"/>
                                  </a:moveTo>
                                  <a:lnTo>
                                    <a:pt x="25" y="9"/>
                                  </a:lnTo>
                                  <a:lnTo>
                                    <a:pt x="25" y="0"/>
                                  </a:lnTo>
                                  <a:lnTo>
                                    <a:pt x="61" y="0"/>
                                  </a:lnTo>
                                  <a:lnTo>
                                    <a:pt x="61" y="9"/>
                                  </a:lnTo>
                                  <a:close/>
                                  <a:moveTo>
                                    <a:pt x="9" y="11"/>
                                  </a:moveTo>
                                  <a:lnTo>
                                    <a:pt x="9" y="47"/>
                                  </a:lnTo>
                                  <a:lnTo>
                                    <a:pt x="0" y="47"/>
                                  </a:lnTo>
                                  <a:lnTo>
                                    <a:pt x="0" y="11"/>
                                  </a:lnTo>
                                  <a:lnTo>
                                    <a:pt x="9" y="11"/>
                                  </a:lnTo>
                                  <a:close/>
                                  <a:moveTo>
                                    <a:pt x="9" y="73"/>
                                  </a:moveTo>
                                  <a:lnTo>
                                    <a:pt x="9" y="109"/>
                                  </a:lnTo>
                                  <a:lnTo>
                                    <a:pt x="0" y="109"/>
                                  </a:lnTo>
                                  <a:lnTo>
                                    <a:pt x="0" y="73"/>
                                  </a:lnTo>
                                  <a:lnTo>
                                    <a:pt x="9" y="73"/>
                                  </a:lnTo>
                                  <a:close/>
                                  <a:moveTo>
                                    <a:pt x="9" y="136"/>
                                  </a:moveTo>
                                  <a:lnTo>
                                    <a:pt x="9" y="172"/>
                                  </a:lnTo>
                                  <a:lnTo>
                                    <a:pt x="0" y="172"/>
                                  </a:lnTo>
                                  <a:lnTo>
                                    <a:pt x="0" y="136"/>
                                  </a:lnTo>
                                  <a:lnTo>
                                    <a:pt x="9" y="136"/>
                                  </a:lnTo>
                                  <a:close/>
                                  <a:moveTo>
                                    <a:pt x="27" y="172"/>
                                  </a:moveTo>
                                  <a:lnTo>
                                    <a:pt x="63" y="172"/>
                                  </a:lnTo>
                                  <a:lnTo>
                                    <a:pt x="63" y="181"/>
                                  </a:lnTo>
                                  <a:lnTo>
                                    <a:pt x="27" y="181"/>
                                  </a:lnTo>
                                  <a:lnTo>
                                    <a:pt x="27" y="172"/>
                                  </a:lnTo>
                                  <a:close/>
                                  <a:moveTo>
                                    <a:pt x="90" y="172"/>
                                  </a:moveTo>
                                  <a:lnTo>
                                    <a:pt x="126" y="172"/>
                                  </a:lnTo>
                                  <a:lnTo>
                                    <a:pt x="126" y="181"/>
                                  </a:lnTo>
                                  <a:lnTo>
                                    <a:pt x="90" y="181"/>
                                  </a:lnTo>
                                  <a:lnTo>
                                    <a:pt x="90" y="172"/>
                                  </a:lnTo>
                                  <a:close/>
                                  <a:moveTo>
                                    <a:pt x="153" y="172"/>
                                  </a:moveTo>
                                  <a:lnTo>
                                    <a:pt x="189" y="172"/>
                                  </a:lnTo>
                                  <a:lnTo>
                                    <a:pt x="189" y="181"/>
                                  </a:lnTo>
                                  <a:lnTo>
                                    <a:pt x="153" y="181"/>
                                  </a:lnTo>
                                  <a:lnTo>
                                    <a:pt x="153" y="172"/>
                                  </a:lnTo>
                                  <a:close/>
                                  <a:moveTo>
                                    <a:pt x="216" y="172"/>
                                  </a:moveTo>
                                  <a:lnTo>
                                    <a:pt x="252" y="172"/>
                                  </a:lnTo>
                                  <a:lnTo>
                                    <a:pt x="252" y="181"/>
                                  </a:lnTo>
                                  <a:lnTo>
                                    <a:pt x="216" y="181"/>
                                  </a:lnTo>
                                  <a:lnTo>
                                    <a:pt x="216" y="172"/>
                                  </a:lnTo>
                                  <a:close/>
                                  <a:moveTo>
                                    <a:pt x="279" y="172"/>
                                  </a:moveTo>
                                  <a:lnTo>
                                    <a:pt x="315" y="172"/>
                                  </a:lnTo>
                                  <a:lnTo>
                                    <a:pt x="315" y="181"/>
                                  </a:lnTo>
                                  <a:lnTo>
                                    <a:pt x="279" y="181"/>
                                  </a:lnTo>
                                  <a:lnTo>
                                    <a:pt x="279" y="172"/>
                                  </a:lnTo>
                                  <a:close/>
                                  <a:moveTo>
                                    <a:pt x="341" y="172"/>
                                  </a:moveTo>
                                  <a:lnTo>
                                    <a:pt x="376" y="172"/>
                                  </a:lnTo>
                                  <a:lnTo>
                                    <a:pt x="371" y="177"/>
                                  </a:lnTo>
                                  <a:lnTo>
                                    <a:pt x="371" y="175"/>
                                  </a:lnTo>
                                  <a:lnTo>
                                    <a:pt x="380" y="175"/>
                                  </a:lnTo>
                                  <a:lnTo>
                                    <a:pt x="380" y="181"/>
                                  </a:lnTo>
                                  <a:lnTo>
                                    <a:pt x="341" y="181"/>
                                  </a:lnTo>
                                  <a:lnTo>
                                    <a:pt x="341" y="172"/>
                                  </a:lnTo>
                                  <a:close/>
                                  <a:moveTo>
                                    <a:pt x="371" y="148"/>
                                  </a:moveTo>
                                  <a:lnTo>
                                    <a:pt x="371" y="112"/>
                                  </a:lnTo>
                                  <a:lnTo>
                                    <a:pt x="380" y="112"/>
                                  </a:lnTo>
                                  <a:lnTo>
                                    <a:pt x="380" y="148"/>
                                  </a:lnTo>
                                  <a:lnTo>
                                    <a:pt x="371" y="148"/>
                                  </a:lnTo>
                                  <a:close/>
                                  <a:moveTo>
                                    <a:pt x="371" y="85"/>
                                  </a:moveTo>
                                  <a:lnTo>
                                    <a:pt x="371" y="49"/>
                                  </a:lnTo>
                                  <a:lnTo>
                                    <a:pt x="380" y="49"/>
                                  </a:lnTo>
                                  <a:lnTo>
                                    <a:pt x="380" y="85"/>
                                  </a:lnTo>
                                  <a:lnTo>
                                    <a:pt x="371" y="85"/>
                                  </a:lnTo>
                                  <a:close/>
                                  <a:moveTo>
                                    <a:pt x="371" y="22"/>
                                  </a:moveTo>
                                  <a:lnTo>
                                    <a:pt x="371" y="4"/>
                                  </a:lnTo>
                                  <a:lnTo>
                                    <a:pt x="380" y="4"/>
                                  </a:lnTo>
                                  <a:lnTo>
                                    <a:pt x="380" y="22"/>
                                  </a:lnTo>
                                  <a:lnTo>
                                    <a:pt x="371" y="2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s:wsp>
                        <wps:cNvPr id="2256" name="Freeform 1989"/>
                        <wps:cNvSpPr>
                          <a:spLocks noEditPoints="1"/>
                        </wps:cNvSpPr>
                        <wps:spPr bwMode="auto">
                          <a:xfrm>
                            <a:off x="1633855" y="832485"/>
                            <a:ext cx="241300" cy="114935"/>
                          </a:xfrm>
                          <a:custGeom>
                            <a:avLst/>
                            <a:gdLst>
                              <a:gd name="T0" fmla="*/ 340 w 380"/>
                              <a:gd name="T1" fmla="*/ 9 h 181"/>
                              <a:gd name="T2" fmla="*/ 376 w 380"/>
                              <a:gd name="T3" fmla="*/ 0 h 181"/>
                              <a:gd name="T4" fmla="*/ 313 w 380"/>
                              <a:gd name="T5" fmla="*/ 9 h 181"/>
                              <a:gd name="T6" fmla="*/ 277 w 380"/>
                              <a:gd name="T7" fmla="*/ 0 h 181"/>
                              <a:gd name="T8" fmla="*/ 313 w 380"/>
                              <a:gd name="T9" fmla="*/ 9 h 181"/>
                              <a:gd name="T10" fmla="*/ 214 w 380"/>
                              <a:gd name="T11" fmla="*/ 9 h 181"/>
                              <a:gd name="T12" fmla="*/ 250 w 380"/>
                              <a:gd name="T13" fmla="*/ 0 h 181"/>
                              <a:gd name="T14" fmla="*/ 187 w 380"/>
                              <a:gd name="T15" fmla="*/ 9 h 181"/>
                              <a:gd name="T16" fmla="*/ 151 w 380"/>
                              <a:gd name="T17" fmla="*/ 0 h 181"/>
                              <a:gd name="T18" fmla="*/ 187 w 380"/>
                              <a:gd name="T19" fmla="*/ 9 h 181"/>
                              <a:gd name="T20" fmla="*/ 88 w 380"/>
                              <a:gd name="T21" fmla="*/ 9 h 181"/>
                              <a:gd name="T22" fmla="*/ 124 w 380"/>
                              <a:gd name="T23" fmla="*/ 0 h 181"/>
                              <a:gd name="T24" fmla="*/ 61 w 380"/>
                              <a:gd name="T25" fmla="*/ 9 h 181"/>
                              <a:gd name="T26" fmla="*/ 25 w 380"/>
                              <a:gd name="T27" fmla="*/ 0 h 181"/>
                              <a:gd name="T28" fmla="*/ 61 w 380"/>
                              <a:gd name="T29" fmla="*/ 9 h 181"/>
                              <a:gd name="T30" fmla="*/ 9 w 380"/>
                              <a:gd name="T31" fmla="*/ 47 h 181"/>
                              <a:gd name="T32" fmla="*/ 0 w 380"/>
                              <a:gd name="T33" fmla="*/ 11 h 181"/>
                              <a:gd name="T34" fmla="*/ 9 w 380"/>
                              <a:gd name="T35" fmla="*/ 73 h 181"/>
                              <a:gd name="T36" fmla="*/ 0 w 380"/>
                              <a:gd name="T37" fmla="*/ 109 h 181"/>
                              <a:gd name="T38" fmla="*/ 9 w 380"/>
                              <a:gd name="T39" fmla="*/ 73 h 181"/>
                              <a:gd name="T40" fmla="*/ 9 w 380"/>
                              <a:gd name="T41" fmla="*/ 172 h 181"/>
                              <a:gd name="T42" fmla="*/ 0 w 380"/>
                              <a:gd name="T43" fmla="*/ 136 h 181"/>
                              <a:gd name="T44" fmla="*/ 27 w 380"/>
                              <a:gd name="T45" fmla="*/ 172 h 181"/>
                              <a:gd name="T46" fmla="*/ 63 w 380"/>
                              <a:gd name="T47" fmla="*/ 181 h 181"/>
                              <a:gd name="T48" fmla="*/ 27 w 380"/>
                              <a:gd name="T49" fmla="*/ 172 h 181"/>
                              <a:gd name="T50" fmla="*/ 126 w 380"/>
                              <a:gd name="T51" fmla="*/ 172 h 181"/>
                              <a:gd name="T52" fmla="*/ 90 w 380"/>
                              <a:gd name="T53" fmla="*/ 181 h 181"/>
                              <a:gd name="T54" fmla="*/ 153 w 380"/>
                              <a:gd name="T55" fmla="*/ 172 h 181"/>
                              <a:gd name="T56" fmla="*/ 189 w 380"/>
                              <a:gd name="T57" fmla="*/ 181 h 181"/>
                              <a:gd name="T58" fmla="*/ 153 w 380"/>
                              <a:gd name="T59" fmla="*/ 172 h 181"/>
                              <a:gd name="T60" fmla="*/ 252 w 380"/>
                              <a:gd name="T61" fmla="*/ 172 h 181"/>
                              <a:gd name="T62" fmla="*/ 216 w 380"/>
                              <a:gd name="T63" fmla="*/ 181 h 181"/>
                              <a:gd name="T64" fmla="*/ 279 w 380"/>
                              <a:gd name="T65" fmla="*/ 172 h 181"/>
                              <a:gd name="T66" fmla="*/ 315 w 380"/>
                              <a:gd name="T67" fmla="*/ 181 h 181"/>
                              <a:gd name="T68" fmla="*/ 279 w 380"/>
                              <a:gd name="T69" fmla="*/ 172 h 181"/>
                              <a:gd name="T70" fmla="*/ 376 w 380"/>
                              <a:gd name="T71" fmla="*/ 172 h 181"/>
                              <a:gd name="T72" fmla="*/ 371 w 380"/>
                              <a:gd name="T73" fmla="*/ 175 h 181"/>
                              <a:gd name="T74" fmla="*/ 380 w 380"/>
                              <a:gd name="T75" fmla="*/ 181 h 181"/>
                              <a:gd name="T76" fmla="*/ 341 w 380"/>
                              <a:gd name="T77" fmla="*/ 172 h 181"/>
                              <a:gd name="T78" fmla="*/ 371 w 380"/>
                              <a:gd name="T79" fmla="*/ 112 h 181"/>
                              <a:gd name="T80" fmla="*/ 380 w 380"/>
                              <a:gd name="T81" fmla="*/ 148 h 181"/>
                              <a:gd name="T82" fmla="*/ 371 w 380"/>
                              <a:gd name="T83" fmla="*/ 85 h 181"/>
                              <a:gd name="T84" fmla="*/ 380 w 380"/>
                              <a:gd name="T85" fmla="*/ 49 h 181"/>
                              <a:gd name="T86" fmla="*/ 371 w 380"/>
                              <a:gd name="T87" fmla="*/ 85 h 181"/>
                              <a:gd name="T88" fmla="*/ 371 w 380"/>
                              <a:gd name="T89" fmla="*/ 4 h 181"/>
                              <a:gd name="T90" fmla="*/ 380 w 380"/>
                              <a:gd name="T91"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0" h="181">
                                <a:moveTo>
                                  <a:pt x="376" y="9"/>
                                </a:moveTo>
                                <a:lnTo>
                                  <a:pt x="340" y="9"/>
                                </a:lnTo>
                                <a:lnTo>
                                  <a:pt x="340" y="0"/>
                                </a:lnTo>
                                <a:lnTo>
                                  <a:pt x="376" y="0"/>
                                </a:lnTo>
                                <a:lnTo>
                                  <a:pt x="376" y="9"/>
                                </a:lnTo>
                                <a:close/>
                                <a:moveTo>
                                  <a:pt x="313" y="9"/>
                                </a:moveTo>
                                <a:lnTo>
                                  <a:pt x="277" y="9"/>
                                </a:lnTo>
                                <a:lnTo>
                                  <a:pt x="277" y="0"/>
                                </a:lnTo>
                                <a:lnTo>
                                  <a:pt x="313" y="0"/>
                                </a:lnTo>
                                <a:lnTo>
                                  <a:pt x="313" y="9"/>
                                </a:lnTo>
                                <a:close/>
                                <a:moveTo>
                                  <a:pt x="250" y="9"/>
                                </a:moveTo>
                                <a:lnTo>
                                  <a:pt x="214" y="9"/>
                                </a:lnTo>
                                <a:lnTo>
                                  <a:pt x="214" y="0"/>
                                </a:lnTo>
                                <a:lnTo>
                                  <a:pt x="250" y="0"/>
                                </a:lnTo>
                                <a:lnTo>
                                  <a:pt x="250" y="9"/>
                                </a:lnTo>
                                <a:close/>
                                <a:moveTo>
                                  <a:pt x="187" y="9"/>
                                </a:moveTo>
                                <a:lnTo>
                                  <a:pt x="151" y="9"/>
                                </a:lnTo>
                                <a:lnTo>
                                  <a:pt x="151" y="0"/>
                                </a:lnTo>
                                <a:lnTo>
                                  <a:pt x="187" y="0"/>
                                </a:lnTo>
                                <a:lnTo>
                                  <a:pt x="187" y="9"/>
                                </a:lnTo>
                                <a:close/>
                                <a:moveTo>
                                  <a:pt x="124" y="9"/>
                                </a:moveTo>
                                <a:lnTo>
                                  <a:pt x="88" y="9"/>
                                </a:lnTo>
                                <a:lnTo>
                                  <a:pt x="88" y="0"/>
                                </a:lnTo>
                                <a:lnTo>
                                  <a:pt x="124" y="0"/>
                                </a:lnTo>
                                <a:lnTo>
                                  <a:pt x="124" y="9"/>
                                </a:lnTo>
                                <a:close/>
                                <a:moveTo>
                                  <a:pt x="61" y="9"/>
                                </a:moveTo>
                                <a:lnTo>
                                  <a:pt x="25" y="9"/>
                                </a:lnTo>
                                <a:lnTo>
                                  <a:pt x="25" y="0"/>
                                </a:lnTo>
                                <a:lnTo>
                                  <a:pt x="61" y="0"/>
                                </a:lnTo>
                                <a:lnTo>
                                  <a:pt x="61" y="9"/>
                                </a:lnTo>
                                <a:close/>
                                <a:moveTo>
                                  <a:pt x="9" y="11"/>
                                </a:moveTo>
                                <a:lnTo>
                                  <a:pt x="9" y="47"/>
                                </a:lnTo>
                                <a:lnTo>
                                  <a:pt x="0" y="47"/>
                                </a:lnTo>
                                <a:lnTo>
                                  <a:pt x="0" y="11"/>
                                </a:lnTo>
                                <a:lnTo>
                                  <a:pt x="9" y="11"/>
                                </a:lnTo>
                                <a:close/>
                                <a:moveTo>
                                  <a:pt x="9" y="73"/>
                                </a:moveTo>
                                <a:lnTo>
                                  <a:pt x="9" y="109"/>
                                </a:lnTo>
                                <a:lnTo>
                                  <a:pt x="0" y="109"/>
                                </a:lnTo>
                                <a:lnTo>
                                  <a:pt x="0" y="73"/>
                                </a:lnTo>
                                <a:lnTo>
                                  <a:pt x="9" y="73"/>
                                </a:lnTo>
                                <a:close/>
                                <a:moveTo>
                                  <a:pt x="9" y="136"/>
                                </a:moveTo>
                                <a:lnTo>
                                  <a:pt x="9" y="172"/>
                                </a:lnTo>
                                <a:lnTo>
                                  <a:pt x="0" y="172"/>
                                </a:lnTo>
                                <a:lnTo>
                                  <a:pt x="0" y="136"/>
                                </a:lnTo>
                                <a:lnTo>
                                  <a:pt x="9" y="136"/>
                                </a:lnTo>
                                <a:close/>
                                <a:moveTo>
                                  <a:pt x="27" y="172"/>
                                </a:moveTo>
                                <a:lnTo>
                                  <a:pt x="63" y="172"/>
                                </a:lnTo>
                                <a:lnTo>
                                  <a:pt x="63" y="181"/>
                                </a:lnTo>
                                <a:lnTo>
                                  <a:pt x="27" y="181"/>
                                </a:lnTo>
                                <a:lnTo>
                                  <a:pt x="27" y="172"/>
                                </a:lnTo>
                                <a:close/>
                                <a:moveTo>
                                  <a:pt x="90" y="172"/>
                                </a:moveTo>
                                <a:lnTo>
                                  <a:pt x="126" y="172"/>
                                </a:lnTo>
                                <a:lnTo>
                                  <a:pt x="126" y="181"/>
                                </a:lnTo>
                                <a:lnTo>
                                  <a:pt x="90" y="181"/>
                                </a:lnTo>
                                <a:lnTo>
                                  <a:pt x="90" y="172"/>
                                </a:lnTo>
                                <a:close/>
                                <a:moveTo>
                                  <a:pt x="153" y="172"/>
                                </a:moveTo>
                                <a:lnTo>
                                  <a:pt x="189" y="172"/>
                                </a:lnTo>
                                <a:lnTo>
                                  <a:pt x="189" y="181"/>
                                </a:lnTo>
                                <a:lnTo>
                                  <a:pt x="153" y="181"/>
                                </a:lnTo>
                                <a:lnTo>
                                  <a:pt x="153" y="172"/>
                                </a:lnTo>
                                <a:close/>
                                <a:moveTo>
                                  <a:pt x="216" y="172"/>
                                </a:moveTo>
                                <a:lnTo>
                                  <a:pt x="252" y="172"/>
                                </a:lnTo>
                                <a:lnTo>
                                  <a:pt x="252" y="181"/>
                                </a:lnTo>
                                <a:lnTo>
                                  <a:pt x="216" y="181"/>
                                </a:lnTo>
                                <a:lnTo>
                                  <a:pt x="216" y="172"/>
                                </a:lnTo>
                                <a:close/>
                                <a:moveTo>
                                  <a:pt x="279" y="172"/>
                                </a:moveTo>
                                <a:lnTo>
                                  <a:pt x="315" y="172"/>
                                </a:lnTo>
                                <a:lnTo>
                                  <a:pt x="315" y="181"/>
                                </a:lnTo>
                                <a:lnTo>
                                  <a:pt x="279" y="181"/>
                                </a:lnTo>
                                <a:lnTo>
                                  <a:pt x="279" y="172"/>
                                </a:lnTo>
                                <a:close/>
                                <a:moveTo>
                                  <a:pt x="341" y="172"/>
                                </a:moveTo>
                                <a:lnTo>
                                  <a:pt x="376" y="172"/>
                                </a:lnTo>
                                <a:lnTo>
                                  <a:pt x="371" y="177"/>
                                </a:lnTo>
                                <a:lnTo>
                                  <a:pt x="371" y="175"/>
                                </a:lnTo>
                                <a:lnTo>
                                  <a:pt x="380" y="175"/>
                                </a:lnTo>
                                <a:lnTo>
                                  <a:pt x="380" y="181"/>
                                </a:lnTo>
                                <a:lnTo>
                                  <a:pt x="341" y="181"/>
                                </a:lnTo>
                                <a:lnTo>
                                  <a:pt x="341" y="172"/>
                                </a:lnTo>
                                <a:close/>
                                <a:moveTo>
                                  <a:pt x="371" y="148"/>
                                </a:moveTo>
                                <a:lnTo>
                                  <a:pt x="371" y="112"/>
                                </a:lnTo>
                                <a:lnTo>
                                  <a:pt x="380" y="112"/>
                                </a:lnTo>
                                <a:lnTo>
                                  <a:pt x="380" y="148"/>
                                </a:lnTo>
                                <a:lnTo>
                                  <a:pt x="371" y="148"/>
                                </a:lnTo>
                                <a:close/>
                                <a:moveTo>
                                  <a:pt x="371" y="85"/>
                                </a:moveTo>
                                <a:lnTo>
                                  <a:pt x="371" y="49"/>
                                </a:lnTo>
                                <a:lnTo>
                                  <a:pt x="380" y="49"/>
                                </a:lnTo>
                                <a:lnTo>
                                  <a:pt x="380" y="85"/>
                                </a:lnTo>
                                <a:lnTo>
                                  <a:pt x="371" y="85"/>
                                </a:lnTo>
                                <a:close/>
                                <a:moveTo>
                                  <a:pt x="371" y="22"/>
                                </a:moveTo>
                                <a:lnTo>
                                  <a:pt x="371" y="4"/>
                                </a:lnTo>
                                <a:lnTo>
                                  <a:pt x="380" y="4"/>
                                </a:lnTo>
                                <a:lnTo>
                                  <a:pt x="380" y="22"/>
                                </a:lnTo>
                                <a:lnTo>
                                  <a:pt x="371" y="2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g:cNvPr id="2257" name="Group 1990"/>
                        <wpg:cNvGrpSpPr>
                          <a:grpSpLocks/>
                        </wpg:cNvGrpSpPr>
                        <wpg:grpSpPr bwMode="auto">
                          <a:xfrm>
                            <a:off x="1633855" y="832485"/>
                            <a:ext cx="241300" cy="114935"/>
                            <a:chOff x="2573" y="-84"/>
                            <a:chExt cx="380" cy="181"/>
                          </a:xfrm>
                        </wpg:grpSpPr>
                        <wps:wsp>
                          <wps:cNvPr id="2258" name="Rectangle 1991"/>
                          <wps:cNvSpPr>
                            <a:spLocks noChangeArrowheads="1"/>
                          </wps:cNvSpPr>
                          <wps:spPr bwMode="auto">
                            <a:xfrm>
                              <a:off x="2577" y="-80"/>
                              <a:ext cx="372" cy="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Freeform 1992"/>
                          <wps:cNvSpPr>
                            <a:spLocks noEditPoints="1"/>
                          </wps:cNvSpPr>
                          <wps:spPr bwMode="auto">
                            <a:xfrm>
                              <a:off x="2573" y="-84"/>
                              <a:ext cx="380" cy="181"/>
                            </a:xfrm>
                            <a:custGeom>
                              <a:avLst/>
                              <a:gdLst>
                                <a:gd name="T0" fmla="*/ 340 w 380"/>
                                <a:gd name="T1" fmla="*/ 9 h 181"/>
                                <a:gd name="T2" fmla="*/ 376 w 380"/>
                                <a:gd name="T3" fmla="*/ 0 h 181"/>
                                <a:gd name="T4" fmla="*/ 313 w 380"/>
                                <a:gd name="T5" fmla="*/ 9 h 181"/>
                                <a:gd name="T6" fmla="*/ 277 w 380"/>
                                <a:gd name="T7" fmla="*/ 0 h 181"/>
                                <a:gd name="T8" fmla="*/ 313 w 380"/>
                                <a:gd name="T9" fmla="*/ 9 h 181"/>
                                <a:gd name="T10" fmla="*/ 214 w 380"/>
                                <a:gd name="T11" fmla="*/ 9 h 181"/>
                                <a:gd name="T12" fmla="*/ 250 w 380"/>
                                <a:gd name="T13" fmla="*/ 0 h 181"/>
                                <a:gd name="T14" fmla="*/ 187 w 380"/>
                                <a:gd name="T15" fmla="*/ 9 h 181"/>
                                <a:gd name="T16" fmla="*/ 151 w 380"/>
                                <a:gd name="T17" fmla="*/ 0 h 181"/>
                                <a:gd name="T18" fmla="*/ 187 w 380"/>
                                <a:gd name="T19" fmla="*/ 9 h 181"/>
                                <a:gd name="T20" fmla="*/ 88 w 380"/>
                                <a:gd name="T21" fmla="*/ 9 h 181"/>
                                <a:gd name="T22" fmla="*/ 124 w 380"/>
                                <a:gd name="T23" fmla="*/ 0 h 181"/>
                                <a:gd name="T24" fmla="*/ 61 w 380"/>
                                <a:gd name="T25" fmla="*/ 9 h 181"/>
                                <a:gd name="T26" fmla="*/ 25 w 380"/>
                                <a:gd name="T27" fmla="*/ 0 h 181"/>
                                <a:gd name="T28" fmla="*/ 61 w 380"/>
                                <a:gd name="T29" fmla="*/ 9 h 181"/>
                                <a:gd name="T30" fmla="*/ 9 w 380"/>
                                <a:gd name="T31" fmla="*/ 47 h 181"/>
                                <a:gd name="T32" fmla="*/ 0 w 380"/>
                                <a:gd name="T33" fmla="*/ 11 h 181"/>
                                <a:gd name="T34" fmla="*/ 9 w 380"/>
                                <a:gd name="T35" fmla="*/ 73 h 181"/>
                                <a:gd name="T36" fmla="*/ 0 w 380"/>
                                <a:gd name="T37" fmla="*/ 109 h 181"/>
                                <a:gd name="T38" fmla="*/ 9 w 380"/>
                                <a:gd name="T39" fmla="*/ 73 h 181"/>
                                <a:gd name="T40" fmla="*/ 9 w 380"/>
                                <a:gd name="T41" fmla="*/ 172 h 181"/>
                                <a:gd name="T42" fmla="*/ 0 w 380"/>
                                <a:gd name="T43" fmla="*/ 136 h 181"/>
                                <a:gd name="T44" fmla="*/ 27 w 380"/>
                                <a:gd name="T45" fmla="*/ 172 h 181"/>
                                <a:gd name="T46" fmla="*/ 63 w 380"/>
                                <a:gd name="T47" fmla="*/ 181 h 181"/>
                                <a:gd name="T48" fmla="*/ 27 w 380"/>
                                <a:gd name="T49" fmla="*/ 172 h 181"/>
                                <a:gd name="T50" fmla="*/ 126 w 380"/>
                                <a:gd name="T51" fmla="*/ 172 h 181"/>
                                <a:gd name="T52" fmla="*/ 90 w 380"/>
                                <a:gd name="T53" fmla="*/ 181 h 181"/>
                                <a:gd name="T54" fmla="*/ 153 w 380"/>
                                <a:gd name="T55" fmla="*/ 172 h 181"/>
                                <a:gd name="T56" fmla="*/ 189 w 380"/>
                                <a:gd name="T57" fmla="*/ 181 h 181"/>
                                <a:gd name="T58" fmla="*/ 153 w 380"/>
                                <a:gd name="T59" fmla="*/ 172 h 181"/>
                                <a:gd name="T60" fmla="*/ 252 w 380"/>
                                <a:gd name="T61" fmla="*/ 172 h 181"/>
                                <a:gd name="T62" fmla="*/ 216 w 380"/>
                                <a:gd name="T63" fmla="*/ 181 h 181"/>
                                <a:gd name="T64" fmla="*/ 279 w 380"/>
                                <a:gd name="T65" fmla="*/ 172 h 181"/>
                                <a:gd name="T66" fmla="*/ 315 w 380"/>
                                <a:gd name="T67" fmla="*/ 181 h 181"/>
                                <a:gd name="T68" fmla="*/ 279 w 380"/>
                                <a:gd name="T69" fmla="*/ 172 h 181"/>
                                <a:gd name="T70" fmla="*/ 376 w 380"/>
                                <a:gd name="T71" fmla="*/ 172 h 181"/>
                                <a:gd name="T72" fmla="*/ 371 w 380"/>
                                <a:gd name="T73" fmla="*/ 175 h 181"/>
                                <a:gd name="T74" fmla="*/ 380 w 380"/>
                                <a:gd name="T75" fmla="*/ 181 h 181"/>
                                <a:gd name="T76" fmla="*/ 341 w 380"/>
                                <a:gd name="T77" fmla="*/ 172 h 181"/>
                                <a:gd name="T78" fmla="*/ 371 w 380"/>
                                <a:gd name="T79" fmla="*/ 112 h 181"/>
                                <a:gd name="T80" fmla="*/ 380 w 380"/>
                                <a:gd name="T81" fmla="*/ 148 h 181"/>
                                <a:gd name="T82" fmla="*/ 371 w 380"/>
                                <a:gd name="T83" fmla="*/ 85 h 181"/>
                                <a:gd name="T84" fmla="*/ 380 w 380"/>
                                <a:gd name="T85" fmla="*/ 49 h 181"/>
                                <a:gd name="T86" fmla="*/ 371 w 380"/>
                                <a:gd name="T87" fmla="*/ 85 h 181"/>
                                <a:gd name="T88" fmla="*/ 371 w 380"/>
                                <a:gd name="T89" fmla="*/ 4 h 181"/>
                                <a:gd name="T90" fmla="*/ 380 w 380"/>
                                <a:gd name="T91"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0" h="181">
                                  <a:moveTo>
                                    <a:pt x="376" y="9"/>
                                  </a:moveTo>
                                  <a:lnTo>
                                    <a:pt x="340" y="9"/>
                                  </a:lnTo>
                                  <a:lnTo>
                                    <a:pt x="340" y="0"/>
                                  </a:lnTo>
                                  <a:lnTo>
                                    <a:pt x="376" y="0"/>
                                  </a:lnTo>
                                  <a:lnTo>
                                    <a:pt x="376" y="9"/>
                                  </a:lnTo>
                                  <a:close/>
                                  <a:moveTo>
                                    <a:pt x="313" y="9"/>
                                  </a:moveTo>
                                  <a:lnTo>
                                    <a:pt x="277" y="9"/>
                                  </a:lnTo>
                                  <a:lnTo>
                                    <a:pt x="277" y="0"/>
                                  </a:lnTo>
                                  <a:lnTo>
                                    <a:pt x="313" y="0"/>
                                  </a:lnTo>
                                  <a:lnTo>
                                    <a:pt x="313" y="9"/>
                                  </a:lnTo>
                                  <a:close/>
                                  <a:moveTo>
                                    <a:pt x="250" y="9"/>
                                  </a:moveTo>
                                  <a:lnTo>
                                    <a:pt x="214" y="9"/>
                                  </a:lnTo>
                                  <a:lnTo>
                                    <a:pt x="214" y="0"/>
                                  </a:lnTo>
                                  <a:lnTo>
                                    <a:pt x="250" y="0"/>
                                  </a:lnTo>
                                  <a:lnTo>
                                    <a:pt x="250" y="9"/>
                                  </a:lnTo>
                                  <a:close/>
                                  <a:moveTo>
                                    <a:pt x="187" y="9"/>
                                  </a:moveTo>
                                  <a:lnTo>
                                    <a:pt x="151" y="9"/>
                                  </a:lnTo>
                                  <a:lnTo>
                                    <a:pt x="151" y="0"/>
                                  </a:lnTo>
                                  <a:lnTo>
                                    <a:pt x="187" y="0"/>
                                  </a:lnTo>
                                  <a:lnTo>
                                    <a:pt x="187" y="9"/>
                                  </a:lnTo>
                                  <a:close/>
                                  <a:moveTo>
                                    <a:pt x="124" y="9"/>
                                  </a:moveTo>
                                  <a:lnTo>
                                    <a:pt x="88" y="9"/>
                                  </a:lnTo>
                                  <a:lnTo>
                                    <a:pt x="88" y="0"/>
                                  </a:lnTo>
                                  <a:lnTo>
                                    <a:pt x="124" y="0"/>
                                  </a:lnTo>
                                  <a:lnTo>
                                    <a:pt x="124" y="9"/>
                                  </a:lnTo>
                                  <a:close/>
                                  <a:moveTo>
                                    <a:pt x="61" y="9"/>
                                  </a:moveTo>
                                  <a:lnTo>
                                    <a:pt x="25" y="9"/>
                                  </a:lnTo>
                                  <a:lnTo>
                                    <a:pt x="25" y="0"/>
                                  </a:lnTo>
                                  <a:lnTo>
                                    <a:pt x="61" y="0"/>
                                  </a:lnTo>
                                  <a:lnTo>
                                    <a:pt x="61" y="9"/>
                                  </a:lnTo>
                                  <a:close/>
                                  <a:moveTo>
                                    <a:pt x="9" y="11"/>
                                  </a:moveTo>
                                  <a:lnTo>
                                    <a:pt x="9" y="47"/>
                                  </a:lnTo>
                                  <a:lnTo>
                                    <a:pt x="0" y="47"/>
                                  </a:lnTo>
                                  <a:lnTo>
                                    <a:pt x="0" y="11"/>
                                  </a:lnTo>
                                  <a:lnTo>
                                    <a:pt x="9" y="11"/>
                                  </a:lnTo>
                                  <a:close/>
                                  <a:moveTo>
                                    <a:pt x="9" y="73"/>
                                  </a:moveTo>
                                  <a:lnTo>
                                    <a:pt x="9" y="109"/>
                                  </a:lnTo>
                                  <a:lnTo>
                                    <a:pt x="0" y="109"/>
                                  </a:lnTo>
                                  <a:lnTo>
                                    <a:pt x="0" y="73"/>
                                  </a:lnTo>
                                  <a:lnTo>
                                    <a:pt x="9" y="73"/>
                                  </a:lnTo>
                                  <a:close/>
                                  <a:moveTo>
                                    <a:pt x="9" y="136"/>
                                  </a:moveTo>
                                  <a:lnTo>
                                    <a:pt x="9" y="172"/>
                                  </a:lnTo>
                                  <a:lnTo>
                                    <a:pt x="0" y="172"/>
                                  </a:lnTo>
                                  <a:lnTo>
                                    <a:pt x="0" y="136"/>
                                  </a:lnTo>
                                  <a:lnTo>
                                    <a:pt x="9" y="136"/>
                                  </a:lnTo>
                                  <a:close/>
                                  <a:moveTo>
                                    <a:pt x="27" y="172"/>
                                  </a:moveTo>
                                  <a:lnTo>
                                    <a:pt x="63" y="172"/>
                                  </a:lnTo>
                                  <a:lnTo>
                                    <a:pt x="63" y="181"/>
                                  </a:lnTo>
                                  <a:lnTo>
                                    <a:pt x="27" y="181"/>
                                  </a:lnTo>
                                  <a:lnTo>
                                    <a:pt x="27" y="172"/>
                                  </a:lnTo>
                                  <a:close/>
                                  <a:moveTo>
                                    <a:pt x="90" y="172"/>
                                  </a:moveTo>
                                  <a:lnTo>
                                    <a:pt x="126" y="172"/>
                                  </a:lnTo>
                                  <a:lnTo>
                                    <a:pt x="126" y="181"/>
                                  </a:lnTo>
                                  <a:lnTo>
                                    <a:pt x="90" y="181"/>
                                  </a:lnTo>
                                  <a:lnTo>
                                    <a:pt x="90" y="172"/>
                                  </a:lnTo>
                                  <a:close/>
                                  <a:moveTo>
                                    <a:pt x="153" y="172"/>
                                  </a:moveTo>
                                  <a:lnTo>
                                    <a:pt x="189" y="172"/>
                                  </a:lnTo>
                                  <a:lnTo>
                                    <a:pt x="189" y="181"/>
                                  </a:lnTo>
                                  <a:lnTo>
                                    <a:pt x="153" y="181"/>
                                  </a:lnTo>
                                  <a:lnTo>
                                    <a:pt x="153" y="172"/>
                                  </a:lnTo>
                                  <a:close/>
                                  <a:moveTo>
                                    <a:pt x="216" y="172"/>
                                  </a:moveTo>
                                  <a:lnTo>
                                    <a:pt x="252" y="172"/>
                                  </a:lnTo>
                                  <a:lnTo>
                                    <a:pt x="252" y="181"/>
                                  </a:lnTo>
                                  <a:lnTo>
                                    <a:pt x="216" y="181"/>
                                  </a:lnTo>
                                  <a:lnTo>
                                    <a:pt x="216" y="172"/>
                                  </a:lnTo>
                                  <a:close/>
                                  <a:moveTo>
                                    <a:pt x="279" y="172"/>
                                  </a:moveTo>
                                  <a:lnTo>
                                    <a:pt x="315" y="172"/>
                                  </a:lnTo>
                                  <a:lnTo>
                                    <a:pt x="315" y="181"/>
                                  </a:lnTo>
                                  <a:lnTo>
                                    <a:pt x="279" y="181"/>
                                  </a:lnTo>
                                  <a:lnTo>
                                    <a:pt x="279" y="172"/>
                                  </a:lnTo>
                                  <a:close/>
                                  <a:moveTo>
                                    <a:pt x="341" y="172"/>
                                  </a:moveTo>
                                  <a:lnTo>
                                    <a:pt x="376" y="172"/>
                                  </a:lnTo>
                                  <a:lnTo>
                                    <a:pt x="371" y="177"/>
                                  </a:lnTo>
                                  <a:lnTo>
                                    <a:pt x="371" y="175"/>
                                  </a:lnTo>
                                  <a:lnTo>
                                    <a:pt x="380" y="175"/>
                                  </a:lnTo>
                                  <a:lnTo>
                                    <a:pt x="380" y="181"/>
                                  </a:lnTo>
                                  <a:lnTo>
                                    <a:pt x="341" y="181"/>
                                  </a:lnTo>
                                  <a:lnTo>
                                    <a:pt x="341" y="172"/>
                                  </a:lnTo>
                                  <a:close/>
                                  <a:moveTo>
                                    <a:pt x="371" y="148"/>
                                  </a:moveTo>
                                  <a:lnTo>
                                    <a:pt x="371" y="112"/>
                                  </a:lnTo>
                                  <a:lnTo>
                                    <a:pt x="380" y="112"/>
                                  </a:lnTo>
                                  <a:lnTo>
                                    <a:pt x="380" y="148"/>
                                  </a:lnTo>
                                  <a:lnTo>
                                    <a:pt x="371" y="148"/>
                                  </a:lnTo>
                                  <a:close/>
                                  <a:moveTo>
                                    <a:pt x="371" y="85"/>
                                  </a:moveTo>
                                  <a:lnTo>
                                    <a:pt x="371" y="49"/>
                                  </a:lnTo>
                                  <a:lnTo>
                                    <a:pt x="380" y="49"/>
                                  </a:lnTo>
                                  <a:lnTo>
                                    <a:pt x="380" y="85"/>
                                  </a:lnTo>
                                  <a:lnTo>
                                    <a:pt x="371" y="85"/>
                                  </a:lnTo>
                                  <a:close/>
                                  <a:moveTo>
                                    <a:pt x="371" y="22"/>
                                  </a:moveTo>
                                  <a:lnTo>
                                    <a:pt x="371" y="4"/>
                                  </a:lnTo>
                                  <a:lnTo>
                                    <a:pt x="380" y="4"/>
                                  </a:lnTo>
                                  <a:lnTo>
                                    <a:pt x="380" y="22"/>
                                  </a:lnTo>
                                  <a:lnTo>
                                    <a:pt x="371" y="2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s:wsp>
                        <wps:cNvPr id="2260" name="Freeform 1993"/>
                        <wps:cNvSpPr>
                          <a:spLocks noEditPoints="1"/>
                        </wps:cNvSpPr>
                        <wps:spPr bwMode="auto">
                          <a:xfrm>
                            <a:off x="1633855" y="832485"/>
                            <a:ext cx="241300" cy="114935"/>
                          </a:xfrm>
                          <a:custGeom>
                            <a:avLst/>
                            <a:gdLst>
                              <a:gd name="T0" fmla="*/ 340 w 380"/>
                              <a:gd name="T1" fmla="*/ 9 h 181"/>
                              <a:gd name="T2" fmla="*/ 376 w 380"/>
                              <a:gd name="T3" fmla="*/ 0 h 181"/>
                              <a:gd name="T4" fmla="*/ 313 w 380"/>
                              <a:gd name="T5" fmla="*/ 9 h 181"/>
                              <a:gd name="T6" fmla="*/ 277 w 380"/>
                              <a:gd name="T7" fmla="*/ 0 h 181"/>
                              <a:gd name="T8" fmla="*/ 313 w 380"/>
                              <a:gd name="T9" fmla="*/ 9 h 181"/>
                              <a:gd name="T10" fmla="*/ 214 w 380"/>
                              <a:gd name="T11" fmla="*/ 9 h 181"/>
                              <a:gd name="T12" fmla="*/ 250 w 380"/>
                              <a:gd name="T13" fmla="*/ 0 h 181"/>
                              <a:gd name="T14" fmla="*/ 187 w 380"/>
                              <a:gd name="T15" fmla="*/ 9 h 181"/>
                              <a:gd name="T16" fmla="*/ 151 w 380"/>
                              <a:gd name="T17" fmla="*/ 0 h 181"/>
                              <a:gd name="T18" fmla="*/ 187 w 380"/>
                              <a:gd name="T19" fmla="*/ 9 h 181"/>
                              <a:gd name="T20" fmla="*/ 88 w 380"/>
                              <a:gd name="T21" fmla="*/ 9 h 181"/>
                              <a:gd name="T22" fmla="*/ 124 w 380"/>
                              <a:gd name="T23" fmla="*/ 0 h 181"/>
                              <a:gd name="T24" fmla="*/ 61 w 380"/>
                              <a:gd name="T25" fmla="*/ 9 h 181"/>
                              <a:gd name="T26" fmla="*/ 25 w 380"/>
                              <a:gd name="T27" fmla="*/ 0 h 181"/>
                              <a:gd name="T28" fmla="*/ 61 w 380"/>
                              <a:gd name="T29" fmla="*/ 9 h 181"/>
                              <a:gd name="T30" fmla="*/ 9 w 380"/>
                              <a:gd name="T31" fmla="*/ 47 h 181"/>
                              <a:gd name="T32" fmla="*/ 0 w 380"/>
                              <a:gd name="T33" fmla="*/ 11 h 181"/>
                              <a:gd name="T34" fmla="*/ 9 w 380"/>
                              <a:gd name="T35" fmla="*/ 73 h 181"/>
                              <a:gd name="T36" fmla="*/ 0 w 380"/>
                              <a:gd name="T37" fmla="*/ 109 h 181"/>
                              <a:gd name="T38" fmla="*/ 9 w 380"/>
                              <a:gd name="T39" fmla="*/ 73 h 181"/>
                              <a:gd name="T40" fmla="*/ 9 w 380"/>
                              <a:gd name="T41" fmla="*/ 172 h 181"/>
                              <a:gd name="T42" fmla="*/ 0 w 380"/>
                              <a:gd name="T43" fmla="*/ 136 h 181"/>
                              <a:gd name="T44" fmla="*/ 27 w 380"/>
                              <a:gd name="T45" fmla="*/ 172 h 181"/>
                              <a:gd name="T46" fmla="*/ 63 w 380"/>
                              <a:gd name="T47" fmla="*/ 181 h 181"/>
                              <a:gd name="T48" fmla="*/ 27 w 380"/>
                              <a:gd name="T49" fmla="*/ 172 h 181"/>
                              <a:gd name="T50" fmla="*/ 126 w 380"/>
                              <a:gd name="T51" fmla="*/ 172 h 181"/>
                              <a:gd name="T52" fmla="*/ 90 w 380"/>
                              <a:gd name="T53" fmla="*/ 181 h 181"/>
                              <a:gd name="T54" fmla="*/ 153 w 380"/>
                              <a:gd name="T55" fmla="*/ 172 h 181"/>
                              <a:gd name="T56" fmla="*/ 189 w 380"/>
                              <a:gd name="T57" fmla="*/ 181 h 181"/>
                              <a:gd name="T58" fmla="*/ 153 w 380"/>
                              <a:gd name="T59" fmla="*/ 172 h 181"/>
                              <a:gd name="T60" fmla="*/ 252 w 380"/>
                              <a:gd name="T61" fmla="*/ 172 h 181"/>
                              <a:gd name="T62" fmla="*/ 216 w 380"/>
                              <a:gd name="T63" fmla="*/ 181 h 181"/>
                              <a:gd name="T64" fmla="*/ 279 w 380"/>
                              <a:gd name="T65" fmla="*/ 172 h 181"/>
                              <a:gd name="T66" fmla="*/ 315 w 380"/>
                              <a:gd name="T67" fmla="*/ 181 h 181"/>
                              <a:gd name="T68" fmla="*/ 279 w 380"/>
                              <a:gd name="T69" fmla="*/ 172 h 181"/>
                              <a:gd name="T70" fmla="*/ 376 w 380"/>
                              <a:gd name="T71" fmla="*/ 172 h 181"/>
                              <a:gd name="T72" fmla="*/ 371 w 380"/>
                              <a:gd name="T73" fmla="*/ 175 h 181"/>
                              <a:gd name="T74" fmla="*/ 380 w 380"/>
                              <a:gd name="T75" fmla="*/ 181 h 181"/>
                              <a:gd name="T76" fmla="*/ 341 w 380"/>
                              <a:gd name="T77" fmla="*/ 172 h 181"/>
                              <a:gd name="T78" fmla="*/ 371 w 380"/>
                              <a:gd name="T79" fmla="*/ 112 h 181"/>
                              <a:gd name="T80" fmla="*/ 380 w 380"/>
                              <a:gd name="T81" fmla="*/ 148 h 181"/>
                              <a:gd name="T82" fmla="*/ 371 w 380"/>
                              <a:gd name="T83" fmla="*/ 85 h 181"/>
                              <a:gd name="T84" fmla="*/ 380 w 380"/>
                              <a:gd name="T85" fmla="*/ 49 h 181"/>
                              <a:gd name="T86" fmla="*/ 371 w 380"/>
                              <a:gd name="T87" fmla="*/ 85 h 181"/>
                              <a:gd name="T88" fmla="*/ 371 w 380"/>
                              <a:gd name="T89" fmla="*/ 4 h 181"/>
                              <a:gd name="T90" fmla="*/ 380 w 380"/>
                              <a:gd name="T91" fmla="*/ 2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0" h="181">
                                <a:moveTo>
                                  <a:pt x="376" y="9"/>
                                </a:moveTo>
                                <a:lnTo>
                                  <a:pt x="340" y="9"/>
                                </a:lnTo>
                                <a:lnTo>
                                  <a:pt x="340" y="0"/>
                                </a:lnTo>
                                <a:lnTo>
                                  <a:pt x="376" y="0"/>
                                </a:lnTo>
                                <a:lnTo>
                                  <a:pt x="376" y="9"/>
                                </a:lnTo>
                                <a:close/>
                                <a:moveTo>
                                  <a:pt x="313" y="9"/>
                                </a:moveTo>
                                <a:lnTo>
                                  <a:pt x="277" y="9"/>
                                </a:lnTo>
                                <a:lnTo>
                                  <a:pt x="277" y="0"/>
                                </a:lnTo>
                                <a:lnTo>
                                  <a:pt x="313" y="0"/>
                                </a:lnTo>
                                <a:lnTo>
                                  <a:pt x="313" y="9"/>
                                </a:lnTo>
                                <a:close/>
                                <a:moveTo>
                                  <a:pt x="250" y="9"/>
                                </a:moveTo>
                                <a:lnTo>
                                  <a:pt x="214" y="9"/>
                                </a:lnTo>
                                <a:lnTo>
                                  <a:pt x="214" y="0"/>
                                </a:lnTo>
                                <a:lnTo>
                                  <a:pt x="250" y="0"/>
                                </a:lnTo>
                                <a:lnTo>
                                  <a:pt x="250" y="9"/>
                                </a:lnTo>
                                <a:close/>
                                <a:moveTo>
                                  <a:pt x="187" y="9"/>
                                </a:moveTo>
                                <a:lnTo>
                                  <a:pt x="151" y="9"/>
                                </a:lnTo>
                                <a:lnTo>
                                  <a:pt x="151" y="0"/>
                                </a:lnTo>
                                <a:lnTo>
                                  <a:pt x="187" y="0"/>
                                </a:lnTo>
                                <a:lnTo>
                                  <a:pt x="187" y="9"/>
                                </a:lnTo>
                                <a:close/>
                                <a:moveTo>
                                  <a:pt x="124" y="9"/>
                                </a:moveTo>
                                <a:lnTo>
                                  <a:pt x="88" y="9"/>
                                </a:lnTo>
                                <a:lnTo>
                                  <a:pt x="88" y="0"/>
                                </a:lnTo>
                                <a:lnTo>
                                  <a:pt x="124" y="0"/>
                                </a:lnTo>
                                <a:lnTo>
                                  <a:pt x="124" y="9"/>
                                </a:lnTo>
                                <a:close/>
                                <a:moveTo>
                                  <a:pt x="61" y="9"/>
                                </a:moveTo>
                                <a:lnTo>
                                  <a:pt x="25" y="9"/>
                                </a:lnTo>
                                <a:lnTo>
                                  <a:pt x="25" y="0"/>
                                </a:lnTo>
                                <a:lnTo>
                                  <a:pt x="61" y="0"/>
                                </a:lnTo>
                                <a:lnTo>
                                  <a:pt x="61" y="9"/>
                                </a:lnTo>
                                <a:close/>
                                <a:moveTo>
                                  <a:pt x="9" y="11"/>
                                </a:moveTo>
                                <a:lnTo>
                                  <a:pt x="9" y="47"/>
                                </a:lnTo>
                                <a:lnTo>
                                  <a:pt x="0" y="47"/>
                                </a:lnTo>
                                <a:lnTo>
                                  <a:pt x="0" y="11"/>
                                </a:lnTo>
                                <a:lnTo>
                                  <a:pt x="9" y="11"/>
                                </a:lnTo>
                                <a:close/>
                                <a:moveTo>
                                  <a:pt x="9" y="73"/>
                                </a:moveTo>
                                <a:lnTo>
                                  <a:pt x="9" y="109"/>
                                </a:lnTo>
                                <a:lnTo>
                                  <a:pt x="0" y="109"/>
                                </a:lnTo>
                                <a:lnTo>
                                  <a:pt x="0" y="73"/>
                                </a:lnTo>
                                <a:lnTo>
                                  <a:pt x="9" y="73"/>
                                </a:lnTo>
                                <a:close/>
                                <a:moveTo>
                                  <a:pt x="9" y="136"/>
                                </a:moveTo>
                                <a:lnTo>
                                  <a:pt x="9" y="172"/>
                                </a:lnTo>
                                <a:lnTo>
                                  <a:pt x="0" y="172"/>
                                </a:lnTo>
                                <a:lnTo>
                                  <a:pt x="0" y="136"/>
                                </a:lnTo>
                                <a:lnTo>
                                  <a:pt x="9" y="136"/>
                                </a:lnTo>
                                <a:close/>
                                <a:moveTo>
                                  <a:pt x="27" y="172"/>
                                </a:moveTo>
                                <a:lnTo>
                                  <a:pt x="63" y="172"/>
                                </a:lnTo>
                                <a:lnTo>
                                  <a:pt x="63" y="181"/>
                                </a:lnTo>
                                <a:lnTo>
                                  <a:pt x="27" y="181"/>
                                </a:lnTo>
                                <a:lnTo>
                                  <a:pt x="27" y="172"/>
                                </a:lnTo>
                                <a:close/>
                                <a:moveTo>
                                  <a:pt x="90" y="172"/>
                                </a:moveTo>
                                <a:lnTo>
                                  <a:pt x="126" y="172"/>
                                </a:lnTo>
                                <a:lnTo>
                                  <a:pt x="126" y="181"/>
                                </a:lnTo>
                                <a:lnTo>
                                  <a:pt x="90" y="181"/>
                                </a:lnTo>
                                <a:lnTo>
                                  <a:pt x="90" y="172"/>
                                </a:lnTo>
                                <a:close/>
                                <a:moveTo>
                                  <a:pt x="153" y="172"/>
                                </a:moveTo>
                                <a:lnTo>
                                  <a:pt x="189" y="172"/>
                                </a:lnTo>
                                <a:lnTo>
                                  <a:pt x="189" y="181"/>
                                </a:lnTo>
                                <a:lnTo>
                                  <a:pt x="153" y="181"/>
                                </a:lnTo>
                                <a:lnTo>
                                  <a:pt x="153" y="172"/>
                                </a:lnTo>
                                <a:close/>
                                <a:moveTo>
                                  <a:pt x="216" y="172"/>
                                </a:moveTo>
                                <a:lnTo>
                                  <a:pt x="252" y="172"/>
                                </a:lnTo>
                                <a:lnTo>
                                  <a:pt x="252" y="181"/>
                                </a:lnTo>
                                <a:lnTo>
                                  <a:pt x="216" y="181"/>
                                </a:lnTo>
                                <a:lnTo>
                                  <a:pt x="216" y="172"/>
                                </a:lnTo>
                                <a:close/>
                                <a:moveTo>
                                  <a:pt x="279" y="172"/>
                                </a:moveTo>
                                <a:lnTo>
                                  <a:pt x="315" y="172"/>
                                </a:lnTo>
                                <a:lnTo>
                                  <a:pt x="315" y="181"/>
                                </a:lnTo>
                                <a:lnTo>
                                  <a:pt x="279" y="181"/>
                                </a:lnTo>
                                <a:lnTo>
                                  <a:pt x="279" y="172"/>
                                </a:lnTo>
                                <a:close/>
                                <a:moveTo>
                                  <a:pt x="341" y="172"/>
                                </a:moveTo>
                                <a:lnTo>
                                  <a:pt x="376" y="172"/>
                                </a:lnTo>
                                <a:lnTo>
                                  <a:pt x="371" y="177"/>
                                </a:lnTo>
                                <a:lnTo>
                                  <a:pt x="371" y="175"/>
                                </a:lnTo>
                                <a:lnTo>
                                  <a:pt x="380" y="175"/>
                                </a:lnTo>
                                <a:lnTo>
                                  <a:pt x="380" y="181"/>
                                </a:lnTo>
                                <a:lnTo>
                                  <a:pt x="341" y="181"/>
                                </a:lnTo>
                                <a:lnTo>
                                  <a:pt x="341" y="172"/>
                                </a:lnTo>
                                <a:close/>
                                <a:moveTo>
                                  <a:pt x="371" y="148"/>
                                </a:moveTo>
                                <a:lnTo>
                                  <a:pt x="371" y="112"/>
                                </a:lnTo>
                                <a:lnTo>
                                  <a:pt x="380" y="112"/>
                                </a:lnTo>
                                <a:lnTo>
                                  <a:pt x="380" y="148"/>
                                </a:lnTo>
                                <a:lnTo>
                                  <a:pt x="371" y="148"/>
                                </a:lnTo>
                                <a:close/>
                                <a:moveTo>
                                  <a:pt x="371" y="85"/>
                                </a:moveTo>
                                <a:lnTo>
                                  <a:pt x="371" y="49"/>
                                </a:lnTo>
                                <a:lnTo>
                                  <a:pt x="380" y="49"/>
                                </a:lnTo>
                                <a:lnTo>
                                  <a:pt x="380" y="85"/>
                                </a:lnTo>
                                <a:lnTo>
                                  <a:pt x="371" y="85"/>
                                </a:lnTo>
                                <a:close/>
                                <a:moveTo>
                                  <a:pt x="371" y="22"/>
                                </a:moveTo>
                                <a:lnTo>
                                  <a:pt x="371" y="4"/>
                                </a:lnTo>
                                <a:lnTo>
                                  <a:pt x="380" y="4"/>
                                </a:lnTo>
                                <a:lnTo>
                                  <a:pt x="380" y="22"/>
                                </a:lnTo>
                                <a:lnTo>
                                  <a:pt x="371" y="2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261" name="Rectangle 1994"/>
                        <wps:cNvSpPr>
                          <a:spLocks noChangeArrowheads="1"/>
                        </wps:cNvSpPr>
                        <wps:spPr bwMode="auto">
                          <a:xfrm>
                            <a:off x="1689100" y="860425"/>
                            <a:ext cx="13081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NCB</w:t>
                              </w:r>
                            </w:p>
                          </w:txbxContent>
                        </wps:txbx>
                        <wps:bodyPr rot="0" vert="horz" wrap="none" lIns="0" tIns="0" rIns="0" bIns="0" anchor="t" anchorCtr="0" upright="1">
                          <a:spAutoFit/>
                        </wps:bodyPr>
                      </wps:wsp>
                      <wpg:wgp>
                        <wpg:cNvPr id="2262" name="Group 1995"/>
                        <wpg:cNvGrpSpPr>
                          <a:grpSpLocks/>
                        </wpg:cNvGrpSpPr>
                        <wpg:grpSpPr bwMode="auto">
                          <a:xfrm>
                            <a:off x="1871345" y="857250"/>
                            <a:ext cx="161290" cy="34290"/>
                            <a:chOff x="2947" y="-45"/>
                            <a:chExt cx="254" cy="54"/>
                          </a:xfrm>
                        </wpg:grpSpPr>
                        <wps:wsp>
                          <wps:cNvPr id="2263" name="Freeform 1996"/>
                          <wps:cNvSpPr>
                            <a:spLocks noEditPoints="1"/>
                          </wps:cNvSpPr>
                          <wps:spPr bwMode="auto">
                            <a:xfrm>
                              <a:off x="2947" y="-45"/>
                              <a:ext cx="254" cy="54"/>
                            </a:xfrm>
                            <a:custGeom>
                              <a:avLst/>
                              <a:gdLst>
                                <a:gd name="T0" fmla="*/ 252 w 1409"/>
                                <a:gd name="T1" fmla="*/ 124 h 300"/>
                                <a:gd name="T2" fmla="*/ 1158 w 1409"/>
                                <a:gd name="T3" fmla="*/ 126 h 300"/>
                                <a:gd name="T4" fmla="*/ 1183 w 1409"/>
                                <a:gd name="T5" fmla="*/ 151 h 300"/>
                                <a:gd name="T6" fmla="*/ 1158 w 1409"/>
                                <a:gd name="T7" fmla="*/ 176 h 300"/>
                                <a:gd name="T8" fmla="*/ 252 w 1409"/>
                                <a:gd name="T9" fmla="*/ 174 h 300"/>
                                <a:gd name="T10" fmla="*/ 227 w 1409"/>
                                <a:gd name="T11" fmla="*/ 149 h 300"/>
                                <a:gd name="T12" fmla="*/ 252 w 1409"/>
                                <a:gd name="T13" fmla="*/ 124 h 300"/>
                                <a:gd name="T14" fmla="*/ 302 w 1409"/>
                                <a:gd name="T15" fmla="*/ 299 h 300"/>
                                <a:gd name="T16" fmla="*/ 0 w 1409"/>
                                <a:gd name="T17" fmla="*/ 149 h 300"/>
                                <a:gd name="T18" fmla="*/ 303 w 1409"/>
                                <a:gd name="T19" fmla="*/ 0 h 300"/>
                                <a:gd name="T20" fmla="*/ 302 w 1409"/>
                                <a:gd name="T21" fmla="*/ 299 h 300"/>
                                <a:gd name="T22" fmla="*/ 1107 w 1409"/>
                                <a:gd name="T23" fmla="*/ 1 h 300"/>
                                <a:gd name="T24" fmla="*/ 1409 w 1409"/>
                                <a:gd name="T25" fmla="*/ 151 h 300"/>
                                <a:gd name="T26" fmla="*/ 1107 w 1409"/>
                                <a:gd name="T27" fmla="*/ 300 h 300"/>
                                <a:gd name="T28" fmla="*/ 1107 w 1409"/>
                                <a:gd name="T29" fmla="*/ 1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9" h="300">
                                  <a:moveTo>
                                    <a:pt x="252" y="124"/>
                                  </a:moveTo>
                                  <a:lnTo>
                                    <a:pt x="1158" y="126"/>
                                  </a:lnTo>
                                  <a:cubicBezTo>
                                    <a:pt x="1171" y="126"/>
                                    <a:pt x="1183" y="137"/>
                                    <a:pt x="1183" y="151"/>
                                  </a:cubicBezTo>
                                  <a:cubicBezTo>
                                    <a:pt x="1183" y="165"/>
                                    <a:pt x="1171" y="176"/>
                                    <a:pt x="1158" y="176"/>
                                  </a:cubicBezTo>
                                  <a:lnTo>
                                    <a:pt x="252" y="174"/>
                                  </a:lnTo>
                                  <a:cubicBezTo>
                                    <a:pt x="238" y="174"/>
                                    <a:pt x="227" y="163"/>
                                    <a:pt x="227" y="149"/>
                                  </a:cubicBezTo>
                                  <a:cubicBezTo>
                                    <a:pt x="227" y="136"/>
                                    <a:pt x="238" y="124"/>
                                    <a:pt x="252" y="124"/>
                                  </a:cubicBezTo>
                                  <a:close/>
                                  <a:moveTo>
                                    <a:pt x="302" y="299"/>
                                  </a:moveTo>
                                  <a:lnTo>
                                    <a:pt x="0" y="149"/>
                                  </a:lnTo>
                                  <a:lnTo>
                                    <a:pt x="303" y="0"/>
                                  </a:lnTo>
                                  <a:lnTo>
                                    <a:pt x="302" y="299"/>
                                  </a:lnTo>
                                  <a:close/>
                                  <a:moveTo>
                                    <a:pt x="1107" y="1"/>
                                  </a:moveTo>
                                  <a:lnTo>
                                    <a:pt x="1409" y="151"/>
                                  </a:lnTo>
                                  <a:lnTo>
                                    <a:pt x="1107" y="300"/>
                                  </a:lnTo>
                                  <a:lnTo>
                                    <a:pt x="1107" y="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4" name="Freeform 1997"/>
                          <wps:cNvSpPr>
                            <a:spLocks noEditPoints="1"/>
                          </wps:cNvSpPr>
                          <wps:spPr bwMode="auto">
                            <a:xfrm>
                              <a:off x="2947" y="-45"/>
                              <a:ext cx="254" cy="54"/>
                            </a:xfrm>
                            <a:custGeom>
                              <a:avLst/>
                              <a:gdLst>
                                <a:gd name="T0" fmla="*/ 252 w 1409"/>
                                <a:gd name="T1" fmla="*/ 124 h 300"/>
                                <a:gd name="T2" fmla="*/ 1158 w 1409"/>
                                <a:gd name="T3" fmla="*/ 126 h 300"/>
                                <a:gd name="T4" fmla="*/ 1183 w 1409"/>
                                <a:gd name="T5" fmla="*/ 151 h 300"/>
                                <a:gd name="T6" fmla="*/ 1158 w 1409"/>
                                <a:gd name="T7" fmla="*/ 176 h 300"/>
                                <a:gd name="T8" fmla="*/ 252 w 1409"/>
                                <a:gd name="T9" fmla="*/ 174 h 300"/>
                                <a:gd name="T10" fmla="*/ 227 w 1409"/>
                                <a:gd name="T11" fmla="*/ 149 h 300"/>
                                <a:gd name="T12" fmla="*/ 252 w 1409"/>
                                <a:gd name="T13" fmla="*/ 124 h 300"/>
                                <a:gd name="T14" fmla="*/ 302 w 1409"/>
                                <a:gd name="T15" fmla="*/ 299 h 300"/>
                                <a:gd name="T16" fmla="*/ 0 w 1409"/>
                                <a:gd name="T17" fmla="*/ 149 h 300"/>
                                <a:gd name="T18" fmla="*/ 303 w 1409"/>
                                <a:gd name="T19" fmla="*/ 0 h 300"/>
                                <a:gd name="T20" fmla="*/ 302 w 1409"/>
                                <a:gd name="T21" fmla="*/ 299 h 300"/>
                                <a:gd name="T22" fmla="*/ 1107 w 1409"/>
                                <a:gd name="T23" fmla="*/ 1 h 300"/>
                                <a:gd name="T24" fmla="*/ 1409 w 1409"/>
                                <a:gd name="T25" fmla="*/ 151 h 300"/>
                                <a:gd name="T26" fmla="*/ 1107 w 1409"/>
                                <a:gd name="T27" fmla="*/ 300 h 300"/>
                                <a:gd name="T28" fmla="*/ 1107 w 1409"/>
                                <a:gd name="T29" fmla="*/ 1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09" h="300">
                                  <a:moveTo>
                                    <a:pt x="252" y="124"/>
                                  </a:moveTo>
                                  <a:lnTo>
                                    <a:pt x="1158" y="126"/>
                                  </a:lnTo>
                                  <a:cubicBezTo>
                                    <a:pt x="1171" y="126"/>
                                    <a:pt x="1183" y="137"/>
                                    <a:pt x="1183" y="151"/>
                                  </a:cubicBezTo>
                                  <a:cubicBezTo>
                                    <a:pt x="1183" y="165"/>
                                    <a:pt x="1171" y="176"/>
                                    <a:pt x="1158" y="176"/>
                                  </a:cubicBezTo>
                                  <a:lnTo>
                                    <a:pt x="252" y="174"/>
                                  </a:lnTo>
                                  <a:cubicBezTo>
                                    <a:pt x="238" y="174"/>
                                    <a:pt x="227" y="163"/>
                                    <a:pt x="227" y="149"/>
                                  </a:cubicBezTo>
                                  <a:cubicBezTo>
                                    <a:pt x="227" y="136"/>
                                    <a:pt x="238" y="124"/>
                                    <a:pt x="252" y="124"/>
                                  </a:cubicBezTo>
                                  <a:close/>
                                  <a:moveTo>
                                    <a:pt x="302" y="299"/>
                                  </a:moveTo>
                                  <a:lnTo>
                                    <a:pt x="0" y="149"/>
                                  </a:lnTo>
                                  <a:lnTo>
                                    <a:pt x="303" y="0"/>
                                  </a:lnTo>
                                  <a:lnTo>
                                    <a:pt x="302" y="299"/>
                                  </a:lnTo>
                                  <a:close/>
                                  <a:moveTo>
                                    <a:pt x="1107" y="1"/>
                                  </a:moveTo>
                                  <a:lnTo>
                                    <a:pt x="1409" y="151"/>
                                  </a:lnTo>
                                  <a:lnTo>
                                    <a:pt x="1107" y="300"/>
                                  </a:lnTo>
                                  <a:lnTo>
                                    <a:pt x="1107" y="1"/>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65" name="Group 1998"/>
                        <wpg:cNvGrpSpPr>
                          <a:grpSpLocks/>
                        </wpg:cNvGrpSpPr>
                        <wpg:grpSpPr bwMode="auto">
                          <a:xfrm>
                            <a:off x="2333625" y="899795"/>
                            <a:ext cx="149860" cy="65405"/>
                            <a:chOff x="3675" y="22"/>
                            <a:chExt cx="236" cy="103"/>
                          </a:xfrm>
                        </wpg:grpSpPr>
                        <wps:wsp>
                          <wps:cNvPr id="2266" name="Freeform 1999"/>
                          <wps:cNvSpPr>
                            <a:spLocks noEditPoints="1"/>
                          </wps:cNvSpPr>
                          <wps:spPr bwMode="auto">
                            <a:xfrm>
                              <a:off x="3675" y="22"/>
                              <a:ext cx="236" cy="103"/>
                            </a:xfrm>
                            <a:custGeom>
                              <a:avLst/>
                              <a:gdLst>
                                <a:gd name="T0" fmla="*/ 243 w 1309"/>
                                <a:gd name="T1" fmla="*/ 97 h 575"/>
                                <a:gd name="T2" fmla="*/ 1085 w 1309"/>
                                <a:gd name="T3" fmla="*/ 431 h 575"/>
                                <a:gd name="T4" fmla="*/ 1099 w 1309"/>
                                <a:gd name="T5" fmla="*/ 464 h 575"/>
                                <a:gd name="T6" fmla="*/ 1066 w 1309"/>
                                <a:gd name="T7" fmla="*/ 478 h 575"/>
                                <a:gd name="T8" fmla="*/ 225 w 1309"/>
                                <a:gd name="T9" fmla="*/ 144 h 575"/>
                                <a:gd name="T10" fmla="*/ 211 w 1309"/>
                                <a:gd name="T11" fmla="*/ 111 h 575"/>
                                <a:gd name="T12" fmla="*/ 243 w 1309"/>
                                <a:gd name="T13" fmla="*/ 97 h 575"/>
                                <a:gd name="T14" fmla="*/ 225 w 1309"/>
                                <a:gd name="T15" fmla="*/ 278 h 575"/>
                                <a:gd name="T16" fmla="*/ 0 w 1309"/>
                                <a:gd name="T17" fmla="*/ 28 h 575"/>
                                <a:gd name="T18" fmla="*/ 336 w 1309"/>
                                <a:gd name="T19" fmla="*/ 0 h 575"/>
                                <a:gd name="T20" fmla="*/ 225 w 1309"/>
                                <a:gd name="T21" fmla="*/ 278 h 575"/>
                                <a:gd name="T22" fmla="*/ 1084 w 1309"/>
                                <a:gd name="T23" fmla="*/ 297 h 575"/>
                                <a:gd name="T24" fmla="*/ 1309 w 1309"/>
                                <a:gd name="T25" fmla="*/ 547 h 575"/>
                                <a:gd name="T26" fmla="*/ 974 w 1309"/>
                                <a:gd name="T27" fmla="*/ 575 h 575"/>
                                <a:gd name="T28" fmla="*/ 1084 w 1309"/>
                                <a:gd name="T29" fmla="*/ 297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09" h="575">
                                  <a:moveTo>
                                    <a:pt x="243" y="97"/>
                                  </a:moveTo>
                                  <a:lnTo>
                                    <a:pt x="1085" y="431"/>
                                  </a:lnTo>
                                  <a:cubicBezTo>
                                    <a:pt x="1098" y="437"/>
                                    <a:pt x="1104" y="451"/>
                                    <a:pt x="1099" y="464"/>
                                  </a:cubicBezTo>
                                  <a:cubicBezTo>
                                    <a:pt x="1094" y="477"/>
                                    <a:pt x="1079" y="483"/>
                                    <a:pt x="1066" y="478"/>
                                  </a:cubicBezTo>
                                  <a:lnTo>
                                    <a:pt x="225" y="144"/>
                                  </a:lnTo>
                                  <a:cubicBezTo>
                                    <a:pt x="212" y="139"/>
                                    <a:pt x="205" y="124"/>
                                    <a:pt x="211" y="111"/>
                                  </a:cubicBezTo>
                                  <a:cubicBezTo>
                                    <a:pt x="216" y="98"/>
                                    <a:pt x="230" y="92"/>
                                    <a:pt x="243" y="97"/>
                                  </a:cubicBezTo>
                                  <a:close/>
                                  <a:moveTo>
                                    <a:pt x="225" y="278"/>
                                  </a:moveTo>
                                  <a:lnTo>
                                    <a:pt x="0" y="28"/>
                                  </a:lnTo>
                                  <a:lnTo>
                                    <a:pt x="336" y="0"/>
                                  </a:lnTo>
                                  <a:lnTo>
                                    <a:pt x="225" y="278"/>
                                  </a:lnTo>
                                  <a:close/>
                                  <a:moveTo>
                                    <a:pt x="1084" y="297"/>
                                  </a:moveTo>
                                  <a:lnTo>
                                    <a:pt x="1309" y="547"/>
                                  </a:lnTo>
                                  <a:lnTo>
                                    <a:pt x="974" y="575"/>
                                  </a:lnTo>
                                  <a:lnTo>
                                    <a:pt x="1084" y="2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7" name="Freeform 2000"/>
                          <wps:cNvSpPr>
                            <a:spLocks noEditPoints="1"/>
                          </wps:cNvSpPr>
                          <wps:spPr bwMode="auto">
                            <a:xfrm>
                              <a:off x="3675" y="22"/>
                              <a:ext cx="236" cy="103"/>
                            </a:xfrm>
                            <a:custGeom>
                              <a:avLst/>
                              <a:gdLst>
                                <a:gd name="T0" fmla="*/ 243 w 1309"/>
                                <a:gd name="T1" fmla="*/ 97 h 575"/>
                                <a:gd name="T2" fmla="*/ 1085 w 1309"/>
                                <a:gd name="T3" fmla="*/ 431 h 575"/>
                                <a:gd name="T4" fmla="*/ 1099 w 1309"/>
                                <a:gd name="T5" fmla="*/ 464 h 575"/>
                                <a:gd name="T6" fmla="*/ 1066 w 1309"/>
                                <a:gd name="T7" fmla="*/ 478 h 575"/>
                                <a:gd name="T8" fmla="*/ 225 w 1309"/>
                                <a:gd name="T9" fmla="*/ 144 h 575"/>
                                <a:gd name="T10" fmla="*/ 211 w 1309"/>
                                <a:gd name="T11" fmla="*/ 111 h 575"/>
                                <a:gd name="T12" fmla="*/ 243 w 1309"/>
                                <a:gd name="T13" fmla="*/ 97 h 575"/>
                                <a:gd name="T14" fmla="*/ 225 w 1309"/>
                                <a:gd name="T15" fmla="*/ 278 h 575"/>
                                <a:gd name="T16" fmla="*/ 0 w 1309"/>
                                <a:gd name="T17" fmla="*/ 28 h 575"/>
                                <a:gd name="T18" fmla="*/ 336 w 1309"/>
                                <a:gd name="T19" fmla="*/ 0 h 575"/>
                                <a:gd name="T20" fmla="*/ 225 w 1309"/>
                                <a:gd name="T21" fmla="*/ 278 h 575"/>
                                <a:gd name="T22" fmla="*/ 1084 w 1309"/>
                                <a:gd name="T23" fmla="*/ 297 h 575"/>
                                <a:gd name="T24" fmla="*/ 1309 w 1309"/>
                                <a:gd name="T25" fmla="*/ 547 h 575"/>
                                <a:gd name="T26" fmla="*/ 974 w 1309"/>
                                <a:gd name="T27" fmla="*/ 575 h 575"/>
                                <a:gd name="T28" fmla="*/ 1084 w 1309"/>
                                <a:gd name="T29" fmla="*/ 297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09" h="575">
                                  <a:moveTo>
                                    <a:pt x="243" y="97"/>
                                  </a:moveTo>
                                  <a:lnTo>
                                    <a:pt x="1085" y="431"/>
                                  </a:lnTo>
                                  <a:cubicBezTo>
                                    <a:pt x="1098" y="437"/>
                                    <a:pt x="1104" y="451"/>
                                    <a:pt x="1099" y="464"/>
                                  </a:cubicBezTo>
                                  <a:cubicBezTo>
                                    <a:pt x="1094" y="477"/>
                                    <a:pt x="1079" y="483"/>
                                    <a:pt x="1066" y="478"/>
                                  </a:cubicBezTo>
                                  <a:lnTo>
                                    <a:pt x="225" y="144"/>
                                  </a:lnTo>
                                  <a:cubicBezTo>
                                    <a:pt x="212" y="139"/>
                                    <a:pt x="205" y="124"/>
                                    <a:pt x="211" y="111"/>
                                  </a:cubicBezTo>
                                  <a:cubicBezTo>
                                    <a:pt x="216" y="98"/>
                                    <a:pt x="230" y="92"/>
                                    <a:pt x="243" y="97"/>
                                  </a:cubicBezTo>
                                  <a:close/>
                                  <a:moveTo>
                                    <a:pt x="225" y="278"/>
                                  </a:moveTo>
                                  <a:lnTo>
                                    <a:pt x="0" y="28"/>
                                  </a:lnTo>
                                  <a:lnTo>
                                    <a:pt x="336" y="0"/>
                                  </a:lnTo>
                                  <a:lnTo>
                                    <a:pt x="225" y="278"/>
                                  </a:lnTo>
                                  <a:close/>
                                  <a:moveTo>
                                    <a:pt x="1084" y="297"/>
                                  </a:moveTo>
                                  <a:lnTo>
                                    <a:pt x="1309" y="547"/>
                                  </a:lnTo>
                                  <a:lnTo>
                                    <a:pt x="974" y="575"/>
                                  </a:lnTo>
                                  <a:lnTo>
                                    <a:pt x="1084" y="297"/>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68" name="Group 2001"/>
                        <wpg:cNvGrpSpPr>
                          <a:grpSpLocks/>
                        </wpg:cNvGrpSpPr>
                        <wpg:grpSpPr bwMode="auto">
                          <a:xfrm>
                            <a:off x="2508250" y="899795"/>
                            <a:ext cx="261620" cy="115570"/>
                            <a:chOff x="3950" y="22"/>
                            <a:chExt cx="412" cy="182"/>
                          </a:xfrm>
                        </wpg:grpSpPr>
                        <wps:wsp>
                          <wps:cNvPr id="2269" name="Rectangle 2002"/>
                          <wps:cNvSpPr>
                            <a:spLocks noChangeArrowheads="1"/>
                          </wps:cNvSpPr>
                          <wps:spPr bwMode="auto">
                            <a:xfrm>
                              <a:off x="3954" y="27"/>
                              <a:ext cx="403"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Freeform 2003"/>
                          <wps:cNvSpPr>
                            <a:spLocks noEditPoints="1"/>
                          </wps:cNvSpPr>
                          <wps:spPr bwMode="auto">
                            <a:xfrm>
                              <a:off x="3950" y="22"/>
                              <a:ext cx="412" cy="182"/>
                            </a:xfrm>
                            <a:custGeom>
                              <a:avLst/>
                              <a:gdLst>
                                <a:gd name="T0" fmla="*/ 371 w 412"/>
                                <a:gd name="T1" fmla="*/ 9 h 182"/>
                                <a:gd name="T2" fmla="*/ 407 w 412"/>
                                <a:gd name="T3" fmla="*/ 0 h 182"/>
                                <a:gd name="T4" fmla="*/ 344 w 412"/>
                                <a:gd name="T5" fmla="*/ 9 h 182"/>
                                <a:gd name="T6" fmla="*/ 308 w 412"/>
                                <a:gd name="T7" fmla="*/ 0 h 182"/>
                                <a:gd name="T8" fmla="*/ 344 w 412"/>
                                <a:gd name="T9" fmla="*/ 9 h 182"/>
                                <a:gd name="T10" fmla="*/ 245 w 412"/>
                                <a:gd name="T11" fmla="*/ 9 h 182"/>
                                <a:gd name="T12" fmla="*/ 281 w 412"/>
                                <a:gd name="T13" fmla="*/ 0 h 182"/>
                                <a:gd name="T14" fmla="*/ 218 w 412"/>
                                <a:gd name="T15" fmla="*/ 9 h 182"/>
                                <a:gd name="T16" fmla="*/ 182 w 412"/>
                                <a:gd name="T17" fmla="*/ 0 h 182"/>
                                <a:gd name="T18" fmla="*/ 218 w 412"/>
                                <a:gd name="T19" fmla="*/ 9 h 182"/>
                                <a:gd name="T20" fmla="*/ 119 w 412"/>
                                <a:gd name="T21" fmla="*/ 9 h 182"/>
                                <a:gd name="T22" fmla="*/ 155 w 412"/>
                                <a:gd name="T23" fmla="*/ 0 h 182"/>
                                <a:gd name="T24" fmla="*/ 92 w 412"/>
                                <a:gd name="T25" fmla="*/ 9 h 182"/>
                                <a:gd name="T26" fmla="*/ 57 w 412"/>
                                <a:gd name="T27" fmla="*/ 0 h 182"/>
                                <a:gd name="T28" fmla="*/ 92 w 412"/>
                                <a:gd name="T29" fmla="*/ 9 h 182"/>
                                <a:gd name="T30" fmla="*/ 4 w 412"/>
                                <a:gd name="T31" fmla="*/ 9 h 182"/>
                                <a:gd name="T32" fmla="*/ 9 w 412"/>
                                <a:gd name="T33" fmla="*/ 15 h 182"/>
                                <a:gd name="T34" fmla="*/ 0 w 412"/>
                                <a:gd name="T35" fmla="*/ 0 h 182"/>
                                <a:gd name="T36" fmla="*/ 30 w 412"/>
                                <a:gd name="T37" fmla="*/ 9 h 182"/>
                                <a:gd name="T38" fmla="*/ 9 w 412"/>
                                <a:gd name="T39" fmla="*/ 78 h 182"/>
                                <a:gd name="T40" fmla="*/ 0 w 412"/>
                                <a:gd name="T41" fmla="*/ 42 h 182"/>
                                <a:gd name="T42" fmla="*/ 9 w 412"/>
                                <a:gd name="T43" fmla="*/ 105 h 182"/>
                                <a:gd name="T44" fmla="*/ 0 w 412"/>
                                <a:gd name="T45" fmla="*/ 141 h 182"/>
                                <a:gd name="T46" fmla="*/ 9 w 412"/>
                                <a:gd name="T47" fmla="*/ 105 h 182"/>
                                <a:gd name="T48" fmla="*/ 9 w 412"/>
                                <a:gd name="T49" fmla="*/ 177 h 182"/>
                                <a:gd name="T50" fmla="*/ 31 w 412"/>
                                <a:gd name="T51" fmla="*/ 173 h 182"/>
                                <a:gd name="T52" fmla="*/ 0 w 412"/>
                                <a:gd name="T53" fmla="*/ 182 h 182"/>
                                <a:gd name="T54" fmla="*/ 9 w 412"/>
                                <a:gd name="T55" fmla="*/ 168 h 182"/>
                                <a:gd name="T56" fmla="*/ 94 w 412"/>
                                <a:gd name="T57" fmla="*/ 173 h 182"/>
                                <a:gd name="T58" fmla="*/ 58 w 412"/>
                                <a:gd name="T59" fmla="*/ 182 h 182"/>
                                <a:gd name="T60" fmla="*/ 121 w 412"/>
                                <a:gd name="T61" fmla="*/ 173 h 182"/>
                                <a:gd name="T62" fmla="*/ 157 w 412"/>
                                <a:gd name="T63" fmla="*/ 182 h 182"/>
                                <a:gd name="T64" fmla="*/ 121 w 412"/>
                                <a:gd name="T65" fmla="*/ 173 h 182"/>
                                <a:gd name="T66" fmla="*/ 220 w 412"/>
                                <a:gd name="T67" fmla="*/ 173 h 182"/>
                                <a:gd name="T68" fmla="*/ 184 w 412"/>
                                <a:gd name="T69" fmla="*/ 182 h 182"/>
                                <a:gd name="T70" fmla="*/ 247 w 412"/>
                                <a:gd name="T71" fmla="*/ 173 h 182"/>
                                <a:gd name="T72" fmla="*/ 283 w 412"/>
                                <a:gd name="T73" fmla="*/ 182 h 182"/>
                                <a:gd name="T74" fmla="*/ 247 w 412"/>
                                <a:gd name="T75" fmla="*/ 173 h 182"/>
                                <a:gd name="T76" fmla="*/ 346 w 412"/>
                                <a:gd name="T77" fmla="*/ 173 h 182"/>
                                <a:gd name="T78" fmla="*/ 310 w 412"/>
                                <a:gd name="T79" fmla="*/ 182 h 182"/>
                                <a:gd name="T80" fmla="*/ 373 w 412"/>
                                <a:gd name="T81" fmla="*/ 173 h 182"/>
                                <a:gd name="T82" fmla="*/ 403 w 412"/>
                                <a:gd name="T83" fmla="*/ 177 h 182"/>
                                <a:gd name="T84" fmla="*/ 412 w 412"/>
                                <a:gd name="T85" fmla="*/ 176 h 182"/>
                                <a:gd name="T86" fmla="*/ 373 w 412"/>
                                <a:gd name="T87" fmla="*/ 182 h 182"/>
                                <a:gd name="T88" fmla="*/ 403 w 412"/>
                                <a:gd name="T89" fmla="*/ 149 h 182"/>
                                <a:gd name="T90" fmla="*/ 412 w 412"/>
                                <a:gd name="T91" fmla="*/ 113 h 182"/>
                                <a:gd name="T92" fmla="*/ 403 w 412"/>
                                <a:gd name="T93" fmla="*/ 149 h 182"/>
                                <a:gd name="T94" fmla="*/ 403 w 412"/>
                                <a:gd name="T95" fmla="*/ 50 h 182"/>
                                <a:gd name="T96" fmla="*/ 412 w 412"/>
                                <a:gd name="T97" fmla="*/ 86 h 182"/>
                                <a:gd name="T98" fmla="*/ 403 w 412"/>
                                <a:gd name="T99" fmla="*/ 23 h 182"/>
                                <a:gd name="T100" fmla="*/ 412 w 412"/>
                                <a:gd name="T101" fmla="*/ 5 h 182"/>
                                <a:gd name="T102" fmla="*/ 403 w 412"/>
                                <a:gd name="T103" fmla="*/ 2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2">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7" y="9"/>
                                  </a:lnTo>
                                  <a:lnTo>
                                    <a:pt x="57" y="0"/>
                                  </a:lnTo>
                                  <a:lnTo>
                                    <a:pt x="92" y="0"/>
                                  </a:lnTo>
                                  <a:lnTo>
                                    <a:pt x="92" y="9"/>
                                  </a:lnTo>
                                  <a:close/>
                                  <a:moveTo>
                                    <a:pt x="30" y="9"/>
                                  </a:moveTo>
                                  <a:lnTo>
                                    <a:pt x="4" y="9"/>
                                  </a:lnTo>
                                  <a:lnTo>
                                    <a:pt x="9" y="5"/>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3"/>
                                  </a:lnTo>
                                  <a:lnTo>
                                    <a:pt x="31" y="173"/>
                                  </a:lnTo>
                                  <a:lnTo>
                                    <a:pt x="31" y="182"/>
                                  </a:lnTo>
                                  <a:lnTo>
                                    <a:pt x="0" y="182"/>
                                  </a:lnTo>
                                  <a:lnTo>
                                    <a:pt x="0" y="168"/>
                                  </a:lnTo>
                                  <a:lnTo>
                                    <a:pt x="9" y="168"/>
                                  </a:lnTo>
                                  <a:close/>
                                  <a:moveTo>
                                    <a:pt x="58" y="173"/>
                                  </a:moveTo>
                                  <a:lnTo>
                                    <a:pt x="94" y="173"/>
                                  </a:lnTo>
                                  <a:lnTo>
                                    <a:pt x="94" y="182"/>
                                  </a:lnTo>
                                  <a:lnTo>
                                    <a:pt x="58" y="182"/>
                                  </a:lnTo>
                                  <a:lnTo>
                                    <a:pt x="58" y="173"/>
                                  </a:lnTo>
                                  <a:close/>
                                  <a:moveTo>
                                    <a:pt x="121" y="173"/>
                                  </a:moveTo>
                                  <a:lnTo>
                                    <a:pt x="157" y="173"/>
                                  </a:lnTo>
                                  <a:lnTo>
                                    <a:pt x="157" y="182"/>
                                  </a:lnTo>
                                  <a:lnTo>
                                    <a:pt x="121" y="182"/>
                                  </a:lnTo>
                                  <a:lnTo>
                                    <a:pt x="121" y="173"/>
                                  </a:lnTo>
                                  <a:close/>
                                  <a:moveTo>
                                    <a:pt x="184" y="173"/>
                                  </a:moveTo>
                                  <a:lnTo>
                                    <a:pt x="220" y="173"/>
                                  </a:lnTo>
                                  <a:lnTo>
                                    <a:pt x="220" y="182"/>
                                  </a:lnTo>
                                  <a:lnTo>
                                    <a:pt x="184" y="182"/>
                                  </a:lnTo>
                                  <a:lnTo>
                                    <a:pt x="184" y="173"/>
                                  </a:lnTo>
                                  <a:close/>
                                  <a:moveTo>
                                    <a:pt x="247" y="173"/>
                                  </a:moveTo>
                                  <a:lnTo>
                                    <a:pt x="283" y="173"/>
                                  </a:lnTo>
                                  <a:lnTo>
                                    <a:pt x="283" y="182"/>
                                  </a:lnTo>
                                  <a:lnTo>
                                    <a:pt x="247" y="182"/>
                                  </a:lnTo>
                                  <a:lnTo>
                                    <a:pt x="247" y="173"/>
                                  </a:lnTo>
                                  <a:close/>
                                  <a:moveTo>
                                    <a:pt x="310" y="173"/>
                                  </a:moveTo>
                                  <a:lnTo>
                                    <a:pt x="346" y="173"/>
                                  </a:lnTo>
                                  <a:lnTo>
                                    <a:pt x="346" y="182"/>
                                  </a:lnTo>
                                  <a:lnTo>
                                    <a:pt x="310" y="182"/>
                                  </a:lnTo>
                                  <a:lnTo>
                                    <a:pt x="310" y="173"/>
                                  </a:lnTo>
                                  <a:close/>
                                  <a:moveTo>
                                    <a:pt x="373" y="173"/>
                                  </a:moveTo>
                                  <a:lnTo>
                                    <a:pt x="407" y="173"/>
                                  </a:lnTo>
                                  <a:lnTo>
                                    <a:pt x="403" y="177"/>
                                  </a:lnTo>
                                  <a:lnTo>
                                    <a:pt x="403" y="176"/>
                                  </a:lnTo>
                                  <a:lnTo>
                                    <a:pt x="412" y="176"/>
                                  </a:lnTo>
                                  <a:lnTo>
                                    <a:pt x="412" y="182"/>
                                  </a:lnTo>
                                  <a:lnTo>
                                    <a:pt x="373" y="182"/>
                                  </a:lnTo>
                                  <a:lnTo>
                                    <a:pt x="373" y="173"/>
                                  </a:lnTo>
                                  <a:close/>
                                  <a:moveTo>
                                    <a:pt x="403" y="149"/>
                                  </a:moveTo>
                                  <a:lnTo>
                                    <a:pt x="403" y="113"/>
                                  </a:lnTo>
                                  <a:lnTo>
                                    <a:pt x="412" y="113"/>
                                  </a:lnTo>
                                  <a:lnTo>
                                    <a:pt x="412" y="149"/>
                                  </a:lnTo>
                                  <a:lnTo>
                                    <a:pt x="403" y="149"/>
                                  </a:lnTo>
                                  <a:close/>
                                  <a:moveTo>
                                    <a:pt x="403" y="86"/>
                                  </a:moveTo>
                                  <a:lnTo>
                                    <a:pt x="403" y="50"/>
                                  </a:lnTo>
                                  <a:lnTo>
                                    <a:pt x="412" y="50"/>
                                  </a:lnTo>
                                  <a:lnTo>
                                    <a:pt x="412" y="86"/>
                                  </a:lnTo>
                                  <a:lnTo>
                                    <a:pt x="403" y="86"/>
                                  </a:lnTo>
                                  <a:close/>
                                  <a:moveTo>
                                    <a:pt x="403" y="23"/>
                                  </a:moveTo>
                                  <a:lnTo>
                                    <a:pt x="403" y="5"/>
                                  </a:lnTo>
                                  <a:lnTo>
                                    <a:pt x="412" y="5"/>
                                  </a:lnTo>
                                  <a:lnTo>
                                    <a:pt x="412" y="23"/>
                                  </a:lnTo>
                                  <a:lnTo>
                                    <a:pt x="403" y="2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s:wsp>
                        <wps:cNvPr id="2271" name="Freeform 2004"/>
                        <wps:cNvSpPr>
                          <a:spLocks noEditPoints="1"/>
                        </wps:cNvSpPr>
                        <wps:spPr bwMode="auto">
                          <a:xfrm>
                            <a:off x="2508250" y="899795"/>
                            <a:ext cx="261620" cy="115570"/>
                          </a:xfrm>
                          <a:custGeom>
                            <a:avLst/>
                            <a:gdLst>
                              <a:gd name="T0" fmla="*/ 371 w 412"/>
                              <a:gd name="T1" fmla="*/ 9 h 182"/>
                              <a:gd name="T2" fmla="*/ 407 w 412"/>
                              <a:gd name="T3" fmla="*/ 0 h 182"/>
                              <a:gd name="T4" fmla="*/ 344 w 412"/>
                              <a:gd name="T5" fmla="*/ 9 h 182"/>
                              <a:gd name="T6" fmla="*/ 308 w 412"/>
                              <a:gd name="T7" fmla="*/ 0 h 182"/>
                              <a:gd name="T8" fmla="*/ 344 w 412"/>
                              <a:gd name="T9" fmla="*/ 9 h 182"/>
                              <a:gd name="T10" fmla="*/ 245 w 412"/>
                              <a:gd name="T11" fmla="*/ 9 h 182"/>
                              <a:gd name="T12" fmla="*/ 281 w 412"/>
                              <a:gd name="T13" fmla="*/ 0 h 182"/>
                              <a:gd name="T14" fmla="*/ 218 w 412"/>
                              <a:gd name="T15" fmla="*/ 9 h 182"/>
                              <a:gd name="T16" fmla="*/ 182 w 412"/>
                              <a:gd name="T17" fmla="*/ 0 h 182"/>
                              <a:gd name="T18" fmla="*/ 218 w 412"/>
                              <a:gd name="T19" fmla="*/ 9 h 182"/>
                              <a:gd name="T20" fmla="*/ 119 w 412"/>
                              <a:gd name="T21" fmla="*/ 9 h 182"/>
                              <a:gd name="T22" fmla="*/ 155 w 412"/>
                              <a:gd name="T23" fmla="*/ 0 h 182"/>
                              <a:gd name="T24" fmla="*/ 92 w 412"/>
                              <a:gd name="T25" fmla="*/ 9 h 182"/>
                              <a:gd name="T26" fmla="*/ 57 w 412"/>
                              <a:gd name="T27" fmla="*/ 0 h 182"/>
                              <a:gd name="T28" fmla="*/ 92 w 412"/>
                              <a:gd name="T29" fmla="*/ 9 h 182"/>
                              <a:gd name="T30" fmla="*/ 4 w 412"/>
                              <a:gd name="T31" fmla="*/ 9 h 182"/>
                              <a:gd name="T32" fmla="*/ 9 w 412"/>
                              <a:gd name="T33" fmla="*/ 15 h 182"/>
                              <a:gd name="T34" fmla="*/ 0 w 412"/>
                              <a:gd name="T35" fmla="*/ 0 h 182"/>
                              <a:gd name="T36" fmla="*/ 30 w 412"/>
                              <a:gd name="T37" fmla="*/ 9 h 182"/>
                              <a:gd name="T38" fmla="*/ 9 w 412"/>
                              <a:gd name="T39" fmla="*/ 78 h 182"/>
                              <a:gd name="T40" fmla="*/ 0 w 412"/>
                              <a:gd name="T41" fmla="*/ 42 h 182"/>
                              <a:gd name="T42" fmla="*/ 9 w 412"/>
                              <a:gd name="T43" fmla="*/ 105 h 182"/>
                              <a:gd name="T44" fmla="*/ 0 w 412"/>
                              <a:gd name="T45" fmla="*/ 141 h 182"/>
                              <a:gd name="T46" fmla="*/ 9 w 412"/>
                              <a:gd name="T47" fmla="*/ 105 h 182"/>
                              <a:gd name="T48" fmla="*/ 9 w 412"/>
                              <a:gd name="T49" fmla="*/ 177 h 182"/>
                              <a:gd name="T50" fmla="*/ 31 w 412"/>
                              <a:gd name="T51" fmla="*/ 173 h 182"/>
                              <a:gd name="T52" fmla="*/ 0 w 412"/>
                              <a:gd name="T53" fmla="*/ 182 h 182"/>
                              <a:gd name="T54" fmla="*/ 9 w 412"/>
                              <a:gd name="T55" fmla="*/ 168 h 182"/>
                              <a:gd name="T56" fmla="*/ 94 w 412"/>
                              <a:gd name="T57" fmla="*/ 173 h 182"/>
                              <a:gd name="T58" fmla="*/ 58 w 412"/>
                              <a:gd name="T59" fmla="*/ 182 h 182"/>
                              <a:gd name="T60" fmla="*/ 121 w 412"/>
                              <a:gd name="T61" fmla="*/ 173 h 182"/>
                              <a:gd name="T62" fmla="*/ 157 w 412"/>
                              <a:gd name="T63" fmla="*/ 182 h 182"/>
                              <a:gd name="T64" fmla="*/ 121 w 412"/>
                              <a:gd name="T65" fmla="*/ 173 h 182"/>
                              <a:gd name="T66" fmla="*/ 220 w 412"/>
                              <a:gd name="T67" fmla="*/ 173 h 182"/>
                              <a:gd name="T68" fmla="*/ 184 w 412"/>
                              <a:gd name="T69" fmla="*/ 182 h 182"/>
                              <a:gd name="T70" fmla="*/ 247 w 412"/>
                              <a:gd name="T71" fmla="*/ 173 h 182"/>
                              <a:gd name="T72" fmla="*/ 283 w 412"/>
                              <a:gd name="T73" fmla="*/ 182 h 182"/>
                              <a:gd name="T74" fmla="*/ 247 w 412"/>
                              <a:gd name="T75" fmla="*/ 173 h 182"/>
                              <a:gd name="T76" fmla="*/ 346 w 412"/>
                              <a:gd name="T77" fmla="*/ 173 h 182"/>
                              <a:gd name="T78" fmla="*/ 310 w 412"/>
                              <a:gd name="T79" fmla="*/ 182 h 182"/>
                              <a:gd name="T80" fmla="*/ 373 w 412"/>
                              <a:gd name="T81" fmla="*/ 173 h 182"/>
                              <a:gd name="T82" fmla="*/ 403 w 412"/>
                              <a:gd name="T83" fmla="*/ 177 h 182"/>
                              <a:gd name="T84" fmla="*/ 412 w 412"/>
                              <a:gd name="T85" fmla="*/ 176 h 182"/>
                              <a:gd name="T86" fmla="*/ 373 w 412"/>
                              <a:gd name="T87" fmla="*/ 182 h 182"/>
                              <a:gd name="T88" fmla="*/ 403 w 412"/>
                              <a:gd name="T89" fmla="*/ 149 h 182"/>
                              <a:gd name="T90" fmla="*/ 412 w 412"/>
                              <a:gd name="T91" fmla="*/ 113 h 182"/>
                              <a:gd name="T92" fmla="*/ 403 w 412"/>
                              <a:gd name="T93" fmla="*/ 149 h 182"/>
                              <a:gd name="T94" fmla="*/ 403 w 412"/>
                              <a:gd name="T95" fmla="*/ 50 h 182"/>
                              <a:gd name="T96" fmla="*/ 412 w 412"/>
                              <a:gd name="T97" fmla="*/ 86 h 182"/>
                              <a:gd name="T98" fmla="*/ 403 w 412"/>
                              <a:gd name="T99" fmla="*/ 23 h 182"/>
                              <a:gd name="T100" fmla="*/ 412 w 412"/>
                              <a:gd name="T101" fmla="*/ 5 h 182"/>
                              <a:gd name="T102" fmla="*/ 403 w 412"/>
                              <a:gd name="T103" fmla="*/ 2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2">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7" y="9"/>
                                </a:lnTo>
                                <a:lnTo>
                                  <a:pt x="57" y="0"/>
                                </a:lnTo>
                                <a:lnTo>
                                  <a:pt x="92" y="0"/>
                                </a:lnTo>
                                <a:lnTo>
                                  <a:pt x="92" y="9"/>
                                </a:lnTo>
                                <a:close/>
                                <a:moveTo>
                                  <a:pt x="30" y="9"/>
                                </a:moveTo>
                                <a:lnTo>
                                  <a:pt x="4" y="9"/>
                                </a:lnTo>
                                <a:lnTo>
                                  <a:pt x="9" y="5"/>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3"/>
                                </a:lnTo>
                                <a:lnTo>
                                  <a:pt x="31" y="173"/>
                                </a:lnTo>
                                <a:lnTo>
                                  <a:pt x="31" y="182"/>
                                </a:lnTo>
                                <a:lnTo>
                                  <a:pt x="0" y="182"/>
                                </a:lnTo>
                                <a:lnTo>
                                  <a:pt x="0" y="168"/>
                                </a:lnTo>
                                <a:lnTo>
                                  <a:pt x="9" y="168"/>
                                </a:lnTo>
                                <a:close/>
                                <a:moveTo>
                                  <a:pt x="58" y="173"/>
                                </a:moveTo>
                                <a:lnTo>
                                  <a:pt x="94" y="173"/>
                                </a:lnTo>
                                <a:lnTo>
                                  <a:pt x="94" y="182"/>
                                </a:lnTo>
                                <a:lnTo>
                                  <a:pt x="58" y="182"/>
                                </a:lnTo>
                                <a:lnTo>
                                  <a:pt x="58" y="173"/>
                                </a:lnTo>
                                <a:close/>
                                <a:moveTo>
                                  <a:pt x="121" y="173"/>
                                </a:moveTo>
                                <a:lnTo>
                                  <a:pt x="157" y="173"/>
                                </a:lnTo>
                                <a:lnTo>
                                  <a:pt x="157" y="182"/>
                                </a:lnTo>
                                <a:lnTo>
                                  <a:pt x="121" y="182"/>
                                </a:lnTo>
                                <a:lnTo>
                                  <a:pt x="121" y="173"/>
                                </a:lnTo>
                                <a:close/>
                                <a:moveTo>
                                  <a:pt x="184" y="173"/>
                                </a:moveTo>
                                <a:lnTo>
                                  <a:pt x="220" y="173"/>
                                </a:lnTo>
                                <a:lnTo>
                                  <a:pt x="220" y="182"/>
                                </a:lnTo>
                                <a:lnTo>
                                  <a:pt x="184" y="182"/>
                                </a:lnTo>
                                <a:lnTo>
                                  <a:pt x="184" y="173"/>
                                </a:lnTo>
                                <a:close/>
                                <a:moveTo>
                                  <a:pt x="247" y="173"/>
                                </a:moveTo>
                                <a:lnTo>
                                  <a:pt x="283" y="173"/>
                                </a:lnTo>
                                <a:lnTo>
                                  <a:pt x="283" y="182"/>
                                </a:lnTo>
                                <a:lnTo>
                                  <a:pt x="247" y="182"/>
                                </a:lnTo>
                                <a:lnTo>
                                  <a:pt x="247" y="173"/>
                                </a:lnTo>
                                <a:close/>
                                <a:moveTo>
                                  <a:pt x="310" y="173"/>
                                </a:moveTo>
                                <a:lnTo>
                                  <a:pt x="346" y="173"/>
                                </a:lnTo>
                                <a:lnTo>
                                  <a:pt x="346" y="182"/>
                                </a:lnTo>
                                <a:lnTo>
                                  <a:pt x="310" y="182"/>
                                </a:lnTo>
                                <a:lnTo>
                                  <a:pt x="310" y="173"/>
                                </a:lnTo>
                                <a:close/>
                                <a:moveTo>
                                  <a:pt x="373" y="173"/>
                                </a:moveTo>
                                <a:lnTo>
                                  <a:pt x="407" y="173"/>
                                </a:lnTo>
                                <a:lnTo>
                                  <a:pt x="403" y="177"/>
                                </a:lnTo>
                                <a:lnTo>
                                  <a:pt x="403" y="176"/>
                                </a:lnTo>
                                <a:lnTo>
                                  <a:pt x="412" y="176"/>
                                </a:lnTo>
                                <a:lnTo>
                                  <a:pt x="412" y="182"/>
                                </a:lnTo>
                                <a:lnTo>
                                  <a:pt x="373" y="182"/>
                                </a:lnTo>
                                <a:lnTo>
                                  <a:pt x="373" y="173"/>
                                </a:lnTo>
                                <a:close/>
                                <a:moveTo>
                                  <a:pt x="403" y="149"/>
                                </a:moveTo>
                                <a:lnTo>
                                  <a:pt x="403" y="113"/>
                                </a:lnTo>
                                <a:lnTo>
                                  <a:pt x="412" y="113"/>
                                </a:lnTo>
                                <a:lnTo>
                                  <a:pt x="412" y="149"/>
                                </a:lnTo>
                                <a:lnTo>
                                  <a:pt x="403" y="149"/>
                                </a:lnTo>
                                <a:close/>
                                <a:moveTo>
                                  <a:pt x="403" y="86"/>
                                </a:moveTo>
                                <a:lnTo>
                                  <a:pt x="403" y="50"/>
                                </a:lnTo>
                                <a:lnTo>
                                  <a:pt x="412" y="50"/>
                                </a:lnTo>
                                <a:lnTo>
                                  <a:pt x="412" y="86"/>
                                </a:lnTo>
                                <a:lnTo>
                                  <a:pt x="403" y="86"/>
                                </a:lnTo>
                                <a:close/>
                                <a:moveTo>
                                  <a:pt x="403" y="23"/>
                                </a:moveTo>
                                <a:lnTo>
                                  <a:pt x="403" y="5"/>
                                </a:lnTo>
                                <a:lnTo>
                                  <a:pt x="412" y="5"/>
                                </a:lnTo>
                                <a:lnTo>
                                  <a:pt x="412" y="23"/>
                                </a:lnTo>
                                <a:lnTo>
                                  <a:pt x="403" y="2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g:cNvPr id="2272" name="Group 2005"/>
                        <wpg:cNvGrpSpPr>
                          <a:grpSpLocks/>
                        </wpg:cNvGrpSpPr>
                        <wpg:grpSpPr bwMode="auto">
                          <a:xfrm>
                            <a:off x="2508250" y="899795"/>
                            <a:ext cx="261620" cy="115570"/>
                            <a:chOff x="3950" y="22"/>
                            <a:chExt cx="412" cy="182"/>
                          </a:xfrm>
                        </wpg:grpSpPr>
                        <wps:wsp>
                          <wps:cNvPr id="2273" name="Rectangle 2006"/>
                          <wps:cNvSpPr>
                            <a:spLocks noChangeArrowheads="1"/>
                          </wps:cNvSpPr>
                          <wps:spPr bwMode="auto">
                            <a:xfrm>
                              <a:off x="3954" y="27"/>
                              <a:ext cx="403"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Freeform 2007"/>
                          <wps:cNvSpPr>
                            <a:spLocks noEditPoints="1"/>
                          </wps:cNvSpPr>
                          <wps:spPr bwMode="auto">
                            <a:xfrm>
                              <a:off x="3950" y="22"/>
                              <a:ext cx="412" cy="182"/>
                            </a:xfrm>
                            <a:custGeom>
                              <a:avLst/>
                              <a:gdLst>
                                <a:gd name="T0" fmla="*/ 371 w 412"/>
                                <a:gd name="T1" fmla="*/ 9 h 182"/>
                                <a:gd name="T2" fmla="*/ 407 w 412"/>
                                <a:gd name="T3" fmla="*/ 0 h 182"/>
                                <a:gd name="T4" fmla="*/ 344 w 412"/>
                                <a:gd name="T5" fmla="*/ 9 h 182"/>
                                <a:gd name="T6" fmla="*/ 308 w 412"/>
                                <a:gd name="T7" fmla="*/ 0 h 182"/>
                                <a:gd name="T8" fmla="*/ 344 w 412"/>
                                <a:gd name="T9" fmla="*/ 9 h 182"/>
                                <a:gd name="T10" fmla="*/ 245 w 412"/>
                                <a:gd name="T11" fmla="*/ 9 h 182"/>
                                <a:gd name="T12" fmla="*/ 281 w 412"/>
                                <a:gd name="T13" fmla="*/ 0 h 182"/>
                                <a:gd name="T14" fmla="*/ 218 w 412"/>
                                <a:gd name="T15" fmla="*/ 9 h 182"/>
                                <a:gd name="T16" fmla="*/ 182 w 412"/>
                                <a:gd name="T17" fmla="*/ 0 h 182"/>
                                <a:gd name="T18" fmla="*/ 218 w 412"/>
                                <a:gd name="T19" fmla="*/ 9 h 182"/>
                                <a:gd name="T20" fmla="*/ 119 w 412"/>
                                <a:gd name="T21" fmla="*/ 9 h 182"/>
                                <a:gd name="T22" fmla="*/ 155 w 412"/>
                                <a:gd name="T23" fmla="*/ 0 h 182"/>
                                <a:gd name="T24" fmla="*/ 92 w 412"/>
                                <a:gd name="T25" fmla="*/ 9 h 182"/>
                                <a:gd name="T26" fmla="*/ 57 w 412"/>
                                <a:gd name="T27" fmla="*/ 0 h 182"/>
                                <a:gd name="T28" fmla="*/ 92 w 412"/>
                                <a:gd name="T29" fmla="*/ 9 h 182"/>
                                <a:gd name="T30" fmla="*/ 4 w 412"/>
                                <a:gd name="T31" fmla="*/ 9 h 182"/>
                                <a:gd name="T32" fmla="*/ 9 w 412"/>
                                <a:gd name="T33" fmla="*/ 15 h 182"/>
                                <a:gd name="T34" fmla="*/ 0 w 412"/>
                                <a:gd name="T35" fmla="*/ 0 h 182"/>
                                <a:gd name="T36" fmla="*/ 30 w 412"/>
                                <a:gd name="T37" fmla="*/ 9 h 182"/>
                                <a:gd name="T38" fmla="*/ 9 w 412"/>
                                <a:gd name="T39" fmla="*/ 78 h 182"/>
                                <a:gd name="T40" fmla="*/ 0 w 412"/>
                                <a:gd name="T41" fmla="*/ 42 h 182"/>
                                <a:gd name="T42" fmla="*/ 9 w 412"/>
                                <a:gd name="T43" fmla="*/ 105 h 182"/>
                                <a:gd name="T44" fmla="*/ 0 w 412"/>
                                <a:gd name="T45" fmla="*/ 141 h 182"/>
                                <a:gd name="T46" fmla="*/ 9 w 412"/>
                                <a:gd name="T47" fmla="*/ 105 h 182"/>
                                <a:gd name="T48" fmla="*/ 9 w 412"/>
                                <a:gd name="T49" fmla="*/ 177 h 182"/>
                                <a:gd name="T50" fmla="*/ 31 w 412"/>
                                <a:gd name="T51" fmla="*/ 173 h 182"/>
                                <a:gd name="T52" fmla="*/ 0 w 412"/>
                                <a:gd name="T53" fmla="*/ 182 h 182"/>
                                <a:gd name="T54" fmla="*/ 9 w 412"/>
                                <a:gd name="T55" fmla="*/ 168 h 182"/>
                                <a:gd name="T56" fmla="*/ 94 w 412"/>
                                <a:gd name="T57" fmla="*/ 173 h 182"/>
                                <a:gd name="T58" fmla="*/ 58 w 412"/>
                                <a:gd name="T59" fmla="*/ 182 h 182"/>
                                <a:gd name="T60" fmla="*/ 121 w 412"/>
                                <a:gd name="T61" fmla="*/ 173 h 182"/>
                                <a:gd name="T62" fmla="*/ 157 w 412"/>
                                <a:gd name="T63" fmla="*/ 182 h 182"/>
                                <a:gd name="T64" fmla="*/ 121 w 412"/>
                                <a:gd name="T65" fmla="*/ 173 h 182"/>
                                <a:gd name="T66" fmla="*/ 220 w 412"/>
                                <a:gd name="T67" fmla="*/ 173 h 182"/>
                                <a:gd name="T68" fmla="*/ 184 w 412"/>
                                <a:gd name="T69" fmla="*/ 182 h 182"/>
                                <a:gd name="T70" fmla="*/ 247 w 412"/>
                                <a:gd name="T71" fmla="*/ 173 h 182"/>
                                <a:gd name="T72" fmla="*/ 283 w 412"/>
                                <a:gd name="T73" fmla="*/ 182 h 182"/>
                                <a:gd name="T74" fmla="*/ 247 w 412"/>
                                <a:gd name="T75" fmla="*/ 173 h 182"/>
                                <a:gd name="T76" fmla="*/ 346 w 412"/>
                                <a:gd name="T77" fmla="*/ 173 h 182"/>
                                <a:gd name="T78" fmla="*/ 310 w 412"/>
                                <a:gd name="T79" fmla="*/ 182 h 182"/>
                                <a:gd name="T80" fmla="*/ 373 w 412"/>
                                <a:gd name="T81" fmla="*/ 173 h 182"/>
                                <a:gd name="T82" fmla="*/ 403 w 412"/>
                                <a:gd name="T83" fmla="*/ 177 h 182"/>
                                <a:gd name="T84" fmla="*/ 412 w 412"/>
                                <a:gd name="T85" fmla="*/ 176 h 182"/>
                                <a:gd name="T86" fmla="*/ 373 w 412"/>
                                <a:gd name="T87" fmla="*/ 182 h 182"/>
                                <a:gd name="T88" fmla="*/ 403 w 412"/>
                                <a:gd name="T89" fmla="*/ 149 h 182"/>
                                <a:gd name="T90" fmla="*/ 412 w 412"/>
                                <a:gd name="T91" fmla="*/ 113 h 182"/>
                                <a:gd name="T92" fmla="*/ 403 w 412"/>
                                <a:gd name="T93" fmla="*/ 149 h 182"/>
                                <a:gd name="T94" fmla="*/ 403 w 412"/>
                                <a:gd name="T95" fmla="*/ 50 h 182"/>
                                <a:gd name="T96" fmla="*/ 412 w 412"/>
                                <a:gd name="T97" fmla="*/ 86 h 182"/>
                                <a:gd name="T98" fmla="*/ 403 w 412"/>
                                <a:gd name="T99" fmla="*/ 23 h 182"/>
                                <a:gd name="T100" fmla="*/ 412 w 412"/>
                                <a:gd name="T101" fmla="*/ 5 h 182"/>
                                <a:gd name="T102" fmla="*/ 403 w 412"/>
                                <a:gd name="T103" fmla="*/ 2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2">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7" y="9"/>
                                  </a:lnTo>
                                  <a:lnTo>
                                    <a:pt x="57" y="0"/>
                                  </a:lnTo>
                                  <a:lnTo>
                                    <a:pt x="92" y="0"/>
                                  </a:lnTo>
                                  <a:lnTo>
                                    <a:pt x="92" y="9"/>
                                  </a:lnTo>
                                  <a:close/>
                                  <a:moveTo>
                                    <a:pt x="30" y="9"/>
                                  </a:moveTo>
                                  <a:lnTo>
                                    <a:pt x="4" y="9"/>
                                  </a:lnTo>
                                  <a:lnTo>
                                    <a:pt x="9" y="5"/>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3"/>
                                  </a:lnTo>
                                  <a:lnTo>
                                    <a:pt x="31" y="173"/>
                                  </a:lnTo>
                                  <a:lnTo>
                                    <a:pt x="31" y="182"/>
                                  </a:lnTo>
                                  <a:lnTo>
                                    <a:pt x="0" y="182"/>
                                  </a:lnTo>
                                  <a:lnTo>
                                    <a:pt x="0" y="168"/>
                                  </a:lnTo>
                                  <a:lnTo>
                                    <a:pt x="9" y="168"/>
                                  </a:lnTo>
                                  <a:close/>
                                  <a:moveTo>
                                    <a:pt x="58" y="173"/>
                                  </a:moveTo>
                                  <a:lnTo>
                                    <a:pt x="94" y="173"/>
                                  </a:lnTo>
                                  <a:lnTo>
                                    <a:pt x="94" y="182"/>
                                  </a:lnTo>
                                  <a:lnTo>
                                    <a:pt x="58" y="182"/>
                                  </a:lnTo>
                                  <a:lnTo>
                                    <a:pt x="58" y="173"/>
                                  </a:lnTo>
                                  <a:close/>
                                  <a:moveTo>
                                    <a:pt x="121" y="173"/>
                                  </a:moveTo>
                                  <a:lnTo>
                                    <a:pt x="157" y="173"/>
                                  </a:lnTo>
                                  <a:lnTo>
                                    <a:pt x="157" y="182"/>
                                  </a:lnTo>
                                  <a:lnTo>
                                    <a:pt x="121" y="182"/>
                                  </a:lnTo>
                                  <a:lnTo>
                                    <a:pt x="121" y="173"/>
                                  </a:lnTo>
                                  <a:close/>
                                  <a:moveTo>
                                    <a:pt x="184" y="173"/>
                                  </a:moveTo>
                                  <a:lnTo>
                                    <a:pt x="220" y="173"/>
                                  </a:lnTo>
                                  <a:lnTo>
                                    <a:pt x="220" y="182"/>
                                  </a:lnTo>
                                  <a:lnTo>
                                    <a:pt x="184" y="182"/>
                                  </a:lnTo>
                                  <a:lnTo>
                                    <a:pt x="184" y="173"/>
                                  </a:lnTo>
                                  <a:close/>
                                  <a:moveTo>
                                    <a:pt x="247" y="173"/>
                                  </a:moveTo>
                                  <a:lnTo>
                                    <a:pt x="283" y="173"/>
                                  </a:lnTo>
                                  <a:lnTo>
                                    <a:pt x="283" y="182"/>
                                  </a:lnTo>
                                  <a:lnTo>
                                    <a:pt x="247" y="182"/>
                                  </a:lnTo>
                                  <a:lnTo>
                                    <a:pt x="247" y="173"/>
                                  </a:lnTo>
                                  <a:close/>
                                  <a:moveTo>
                                    <a:pt x="310" y="173"/>
                                  </a:moveTo>
                                  <a:lnTo>
                                    <a:pt x="346" y="173"/>
                                  </a:lnTo>
                                  <a:lnTo>
                                    <a:pt x="346" y="182"/>
                                  </a:lnTo>
                                  <a:lnTo>
                                    <a:pt x="310" y="182"/>
                                  </a:lnTo>
                                  <a:lnTo>
                                    <a:pt x="310" y="173"/>
                                  </a:lnTo>
                                  <a:close/>
                                  <a:moveTo>
                                    <a:pt x="373" y="173"/>
                                  </a:moveTo>
                                  <a:lnTo>
                                    <a:pt x="407" y="173"/>
                                  </a:lnTo>
                                  <a:lnTo>
                                    <a:pt x="403" y="177"/>
                                  </a:lnTo>
                                  <a:lnTo>
                                    <a:pt x="403" y="176"/>
                                  </a:lnTo>
                                  <a:lnTo>
                                    <a:pt x="412" y="176"/>
                                  </a:lnTo>
                                  <a:lnTo>
                                    <a:pt x="412" y="182"/>
                                  </a:lnTo>
                                  <a:lnTo>
                                    <a:pt x="373" y="182"/>
                                  </a:lnTo>
                                  <a:lnTo>
                                    <a:pt x="373" y="173"/>
                                  </a:lnTo>
                                  <a:close/>
                                  <a:moveTo>
                                    <a:pt x="403" y="149"/>
                                  </a:moveTo>
                                  <a:lnTo>
                                    <a:pt x="403" y="113"/>
                                  </a:lnTo>
                                  <a:lnTo>
                                    <a:pt x="412" y="113"/>
                                  </a:lnTo>
                                  <a:lnTo>
                                    <a:pt x="412" y="149"/>
                                  </a:lnTo>
                                  <a:lnTo>
                                    <a:pt x="403" y="149"/>
                                  </a:lnTo>
                                  <a:close/>
                                  <a:moveTo>
                                    <a:pt x="403" y="86"/>
                                  </a:moveTo>
                                  <a:lnTo>
                                    <a:pt x="403" y="50"/>
                                  </a:lnTo>
                                  <a:lnTo>
                                    <a:pt x="412" y="50"/>
                                  </a:lnTo>
                                  <a:lnTo>
                                    <a:pt x="412" y="86"/>
                                  </a:lnTo>
                                  <a:lnTo>
                                    <a:pt x="403" y="86"/>
                                  </a:lnTo>
                                  <a:close/>
                                  <a:moveTo>
                                    <a:pt x="403" y="23"/>
                                  </a:moveTo>
                                  <a:lnTo>
                                    <a:pt x="403" y="5"/>
                                  </a:lnTo>
                                  <a:lnTo>
                                    <a:pt x="412" y="5"/>
                                  </a:lnTo>
                                  <a:lnTo>
                                    <a:pt x="412" y="23"/>
                                  </a:lnTo>
                                  <a:lnTo>
                                    <a:pt x="403" y="2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s:wsp>
                        <wps:cNvPr id="2275" name="Freeform 2008"/>
                        <wps:cNvSpPr>
                          <a:spLocks noEditPoints="1"/>
                        </wps:cNvSpPr>
                        <wps:spPr bwMode="auto">
                          <a:xfrm>
                            <a:off x="2508250" y="899795"/>
                            <a:ext cx="261620" cy="115570"/>
                          </a:xfrm>
                          <a:custGeom>
                            <a:avLst/>
                            <a:gdLst>
                              <a:gd name="T0" fmla="*/ 371 w 412"/>
                              <a:gd name="T1" fmla="*/ 9 h 182"/>
                              <a:gd name="T2" fmla="*/ 407 w 412"/>
                              <a:gd name="T3" fmla="*/ 0 h 182"/>
                              <a:gd name="T4" fmla="*/ 344 w 412"/>
                              <a:gd name="T5" fmla="*/ 9 h 182"/>
                              <a:gd name="T6" fmla="*/ 308 w 412"/>
                              <a:gd name="T7" fmla="*/ 0 h 182"/>
                              <a:gd name="T8" fmla="*/ 344 w 412"/>
                              <a:gd name="T9" fmla="*/ 9 h 182"/>
                              <a:gd name="T10" fmla="*/ 245 w 412"/>
                              <a:gd name="T11" fmla="*/ 9 h 182"/>
                              <a:gd name="T12" fmla="*/ 281 w 412"/>
                              <a:gd name="T13" fmla="*/ 0 h 182"/>
                              <a:gd name="T14" fmla="*/ 218 w 412"/>
                              <a:gd name="T15" fmla="*/ 9 h 182"/>
                              <a:gd name="T16" fmla="*/ 182 w 412"/>
                              <a:gd name="T17" fmla="*/ 0 h 182"/>
                              <a:gd name="T18" fmla="*/ 218 w 412"/>
                              <a:gd name="T19" fmla="*/ 9 h 182"/>
                              <a:gd name="T20" fmla="*/ 119 w 412"/>
                              <a:gd name="T21" fmla="*/ 9 h 182"/>
                              <a:gd name="T22" fmla="*/ 155 w 412"/>
                              <a:gd name="T23" fmla="*/ 0 h 182"/>
                              <a:gd name="T24" fmla="*/ 92 w 412"/>
                              <a:gd name="T25" fmla="*/ 9 h 182"/>
                              <a:gd name="T26" fmla="*/ 57 w 412"/>
                              <a:gd name="T27" fmla="*/ 0 h 182"/>
                              <a:gd name="T28" fmla="*/ 92 w 412"/>
                              <a:gd name="T29" fmla="*/ 9 h 182"/>
                              <a:gd name="T30" fmla="*/ 4 w 412"/>
                              <a:gd name="T31" fmla="*/ 9 h 182"/>
                              <a:gd name="T32" fmla="*/ 9 w 412"/>
                              <a:gd name="T33" fmla="*/ 15 h 182"/>
                              <a:gd name="T34" fmla="*/ 0 w 412"/>
                              <a:gd name="T35" fmla="*/ 0 h 182"/>
                              <a:gd name="T36" fmla="*/ 30 w 412"/>
                              <a:gd name="T37" fmla="*/ 9 h 182"/>
                              <a:gd name="T38" fmla="*/ 9 w 412"/>
                              <a:gd name="T39" fmla="*/ 78 h 182"/>
                              <a:gd name="T40" fmla="*/ 0 w 412"/>
                              <a:gd name="T41" fmla="*/ 42 h 182"/>
                              <a:gd name="T42" fmla="*/ 9 w 412"/>
                              <a:gd name="T43" fmla="*/ 105 h 182"/>
                              <a:gd name="T44" fmla="*/ 0 w 412"/>
                              <a:gd name="T45" fmla="*/ 141 h 182"/>
                              <a:gd name="T46" fmla="*/ 9 w 412"/>
                              <a:gd name="T47" fmla="*/ 105 h 182"/>
                              <a:gd name="T48" fmla="*/ 9 w 412"/>
                              <a:gd name="T49" fmla="*/ 177 h 182"/>
                              <a:gd name="T50" fmla="*/ 31 w 412"/>
                              <a:gd name="T51" fmla="*/ 173 h 182"/>
                              <a:gd name="T52" fmla="*/ 0 w 412"/>
                              <a:gd name="T53" fmla="*/ 182 h 182"/>
                              <a:gd name="T54" fmla="*/ 9 w 412"/>
                              <a:gd name="T55" fmla="*/ 168 h 182"/>
                              <a:gd name="T56" fmla="*/ 94 w 412"/>
                              <a:gd name="T57" fmla="*/ 173 h 182"/>
                              <a:gd name="T58" fmla="*/ 58 w 412"/>
                              <a:gd name="T59" fmla="*/ 182 h 182"/>
                              <a:gd name="T60" fmla="*/ 121 w 412"/>
                              <a:gd name="T61" fmla="*/ 173 h 182"/>
                              <a:gd name="T62" fmla="*/ 157 w 412"/>
                              <a:gd name="T63" fmla="*/ 182 h 182"/>
                              <a:gd name="T64" fmla="*/ 121 w 412"/>
                              <a:gd name="T65" fmla="*/ 173 h 182"/>
                              <a:gd name="T66" fmla="*/ 220 w 412"/>
                              <a:gd name="T67" fmla="*/ 173 h 182"/>
                              <a:gd name="T68" fmla="*/ 184 w 412"/>
                              <a:gd name="T69" fmla="*/ 182 h 182"/>
                              <a:gd name="T70" fmla="*/ 247 w 412"/>
                              <a:gd name="T71" fmla="*/ 173 h 182"/>
                              <a:gd name="T72" fmla="*/ 283 w 412"/>
                              <a:gd name="T73" fmla="*/ 182 h 182"/>
                              <a:gd name="T74" fmla="*/ 247 w 412"/>
                              <a:gd name="T75" fmla="*/ 173 h 182"/>
                              <a:gd name="T76" fmla="*/ 346 w 412"/>
                              <a:gd name="T77" fmla="*/ 173 h 182"/>
                              <a:gd name="T78" fmla="*/ 310 w 412"/>
                              <a:gd name="T79" fmla="*/ 182 h 182"/>
                              <a:gd name="T80" fmla="*/ 373 w 412"/>
                              <a:gd name="T81" fmla="*/ 173 h 182"/>
                              <a:gd name="T82" fmla="*/ 403 w 412"/>
                              <a:gd name="T83" fmla="*/ 177 h 182"/>
                              <a:gd name="T84" fmla="*/ 412 w 412"/>
                              <a:gd name="T85" fmla="*/ 176 h 182"/>
                              <a:gd name="T86" fmla="*/ 373 w 412"/>
                              <a:gd name="T87" fmla="*/ 182 h 182"/>
                              <a:gd name="T88" fmla="*/ 403 w 412"/>
                              <a:gd name="T89" fmla="*/ 149 h 182"/>
                              <a:gd name="T90" fmla="*/ 412 w 412"/>
                              <a:gd name="T91" fmla="*/ 113 h 182"/>
                              <a:gd name="T92" fmla="*/ 403 w 412"/>
                              <a:gd name="T93" fmla="*/ 149 h 182"/>
                              <a:gd name="T94" fmla="*/ 403 w 412"/>
                              <a:gd name="T95" fmla="*/ 50 h 182"/>
                              <a:gd name="T96" fmla="*/ 412 w 412"/>
                              <a:gd name="T97" fmla="*/ 86 h 182"/>
                              <a:gd name="T98" fmla="*/ 403 w 412"/>
                              <a:gd name="T99" fmla="*/ 23 h 182"/>
                              <a:gd name="T100" fmla="*/ 412 w 412"/>
                              <a:gd name="T101" fmla="*/ 5 h 182"/>
                              <a:gd name="T102" fmla="*/ 403 w 412"/>
                              <a:gd name="T103" fmla="*/ 2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2">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8" y="9"/>
                                </a:moveTo>
                                <a:lnTo>
                                  <a:pt x="182" y="9"/>
                                </a:lnTo>
                                <a:lnTo>
                                  <a:pt x="182" y="0"/>
                                </a:lnTo>
                                <a:lnTo>
                                  <a:pt x="218" y="0"/>
                                </a:lnTo>
                                <a:lnTo>
                                  <a:pt x="218" y="9"/>
                                </a:lnTo>
                                <a:close/>
                                <a:moveTo>
                                  <a:pt x="155" y="9"/>
                                </a:moveTo>
                                <a:lnTo>
                                  <a:pt x="119" y="9"/>
                                </a:lnTo>
                                <a:lnTo>
                                  <a:pt x="119" y="0"/>
                                </a:lnTo>
                                <a:lnTo>
                                  <a:pt x="155" y="0"/>
                                </a:lnTo>
                                <a:lnTo>
                                  <a:pt x="155" y="9"/>
                                </a:lnTo>
                                <a:close/>
                                <a:moveTo>
                                  <a:pt x="92" y="9"/>
                                </a:moveTo>
                                <a:lnTo>
                                  <a:pt x="57" y="9"/>
                                </a:lnTo>
                                <a:lnTo>
                                  <a:pt x="57" y="0"/>
                                </a:lnTo>
                                <a:lnTo>
                                  <a:pt x="92" y="0"/>
                                </a:lnTo>
                                <a:lnTo>
                                  <a:pt x="92" y="9"/>
                                </a:lnTo>
                                <a:close/>
                                <a:moveTo>
                                  <a:pt x="30" y="9"/>
                                </a:moveTo>
                                <a:lnTo>
                                  <a:pt x="4" y="9"/>
                                </a:lnTo>
                                <a:lnTo>
                                  <a:pt x="9" y="5"/>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3"/>
                                </a:lnTo>
                                <a:lnTo>
                                  <a:pt x="31" y="173"/>
                                </a:lnTo>
                                <a:lnTo>
                                  <a:pt x="31" y="182"/>
                                </a:lnTo>
                                <a:lnTo>
                                  <a:pt x="0" y="182"/>
                                </a:lnTo>
                                <a:lnTo>
                                  <a:pt x="0" y="168"/>
                                </a:lnTo>
                                <a:lnTo>
                                  <a:pt x="9" y="168"/>
                                </a:lnTo>
                                <a:close/>
                                <a:moveTo>
                                  <a:pt x="58" y="173"/>
                                </a:moveTo>
                                <a:lnTo>
                                  <a:pt x="94" y="173"/>
                                </a:lnTo>
                                <a:lnTo>
                                  <a:pt x="94" y="182"/>
                                </a:lnTo>
                                <a:lnTo>
                                  <a:pt x="58" y="182"/>
                                </a:lnTo>
                                <a:lnTo>
                                  <a:pt x="58" y="173"/>
                                </a:lnTo>
                                <a:close/>
                                <a:moveTo>
                                  <a:pt x="121" y="173"/>
                                </a:moveTo>
                                <a:lnTo>
                                  <a:pt x="157" y="173"/>
                                </a:lnTo>
                                <a:lnTo>
                                  <a:pt x="157" y="182"/>
                                </a:lnTo>
                                <a:lnTo>
                                  <a:pt x="121" y="182"/>
                                </a:lnTo>
                                <a:lnTo>
                                  <a:pt x="121" y="173"/>
                                </a:lnTo>
                                <a:close/>
                                <a:moveTo>
                                  <a:pt x="184" y="173"/>
                                </a:moveTo>
                                <a:lnTo>
                                  <a:pt x="220" y="173"/>
                                </a:lnTo>
                                <a:lnTo>
                                  <a:pt x="220" y="182"/>
                                </a:lnTo>
                                <a:lnTo>
                                  <a:pt x="184" y="182"/>
                                </a:lnTo>
                                <a:lnTo>
                                  <a:pt x="184" y="173"/>
                                </a:lnTo>
                                <a:close/>
                                <a:moveTo>
                                  <a:pt x="247" y="173"/>
                                </a:moveTo>
                                <a:lnTo>
                                  <a:pt x="283" y="173"/>
                                </a:lnTo>
                                <a:lnTo>
                                  <a:pt x="283" y="182"/>
                                </a:lnTo>
                                <a:lnTo>
                                  <a:pt x="247" y="182"/>
                                </a:lnTo>
                                <a:lnTo>
                                  <a:pt x="247" y="173"/>
                                </a:lnTo>
                                <a:close/>
                                <a:moveTo>
                                  <a:pt x="310" y="173"/>
                                </a:moveTo>
                                <a:lnTo>
                                  <a:pt x="346" y="173"/>
                                </a:lnTo>
                                <a:lnTo>
                                  <a:pt x="346" y="182"/>
                                </a:lnTo>
                                <a:lnTo>
                                  <a:pt x="310" y="182"/>
                                </a:lnTo>
                                <a:lnTo>
                                  <a:pt x="310" y="173"/>
                                </a:lnTo>
                                <a:close/>
                                <a:moveTo>
                                  <a:pt x="373" y="173"/>
                                </a:moveTo>
                                <a:lnTo>
                                  <a:pt x="407" y="173"/>
                                </a:lnTo>
                                <a:lnTo>
                                  <a:pt x="403" y="177"/>
                                </a:lnTo>
                                <a:lnTo>
                                  <a:pt x="403" y="176"/>
                                </a:lnTo>
                                <a:lnTo>
                                  <a:pt x="412" y="176"/>
                                </a:lnTo>
                                <a:lnTo>
                                  <a:pt x="412" y="182"/>
                                </a:lnTo>
                                <a:lnTo>
                                  <a:pt x="373" y="182"/>
                                </a:lnTo>
                                <a:lnTo>
                                  <a:pt x="373" y="173"/>
                                </a:lnTo>
                                <a:close/>
                                <a:moveTo>
                                  <a:pt x="403" y="149"/>
                                </a:moveTo>
                                <a:lnTo>
                                  <a:pt x="403" y="113"/>
                                </a:lnTo>
                                <a:lnTo>
                                  <a:pt x="412" y="113"/>
                                </a:lnTo>
                                <a:lnTo>
                                  <a:pt x="412" y="149"/>
                                </a:lnTo>
                                <a:lnTo>
                                  <a:pt x="403" y="149"/>
                                </a:lnTo>
                                <a:close/>
                                <a:moveTo>
                                  <a:pt x="403" y="86"/>
                                </a:moveTo>
                                <a:lnTo>
                                  <a:pt x="403" y="50"/>
                                </a:lnTo>
                                <a:lnTo>
                                  <a:pt x="412" y="50"/>
                                </a:lnTo>
                                <a:lnTo>
                                  <a:pt x="412" y="86"/>
                                </a:lnTo>
                                <a:lnTo>
                                  <a:pt x="403" y="86"/>
                                </a:lnTo>
                                <a:close/>
                                <a:moveTo>
                                  <a:pt x="403" y="23"/>
                                </a:moveTo>
                                <a:lnTo>
                                  <a:pt x="403" y="5"/>
                                </a:lnTo>
                                <a:lnTo>
                                  <a:pt x="412" y="5"/>
                                </a:lnTo>
                                <a:lnTo>
                                  <a:pt x="412" y="23"/>
                                </a:lnTo>
                                <a:lnTo>
                                  <a:pt x="403" y="2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276" name="Rectangle 2009"/>
                        <wps:cNvSpPr>
                          <a:spLocks noChangeArrowheads="1"/>
                        </wps:cNvSpPr>
                        <wps:spPr bwMode="auto">
                          <a:xfrm>
                            <a:off x="2557780" y="930275"/>
                            <a:ext cx="16954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NTOE</w:t>
                              </w:r>
                            </w:p>
                          </w:txbxContent>
                        </wps:txbx>
                        <wps:bodyPr rot="0" vert="horz" wrap="none" lIns="0" tIns="0" rIns="0" bIns="0" anchor="t" anchorCtr="0" upright="1">
                          <a:spAutoFit/>
                        </wps:bodyPr>
                      </wps:wsp>
                      <wpg:wgp>
                        <wpg:cNvPr id="2277" name="Group 2010"/>
                        <wpg:cNvGrpSpPr>
                          <a:grpSpLocks/>
                        </wpg:cNvGrpSpPr>
                        <wpg:grpSpPr bwMode="auto">
                          <a:xfrm>
                            <a:off x="2191385" y="139065"/>
                            <a:ext cx="45720" cy="319405"/>
                            <a:chOff x="3451" y="-1176"/>
                            <a:chExt cx="72" cy="503"/>
                          </a:xfrm>
                        </wpg:grpSpPr>
                        <wps:wsp>
                          <wps:cNvPr id="2278" name="Freeform 2011"/>
                          <wps:cNvSpPr>
                            <a:spLocks noEditPoints="1"/>
                          </wps:cNvSpPr>
                          <wps:spPr bwMode="auto">
                            <a:xfrm>
                              <a:off x="3451" y="-1176"/>
                              <a:ext cx="72" cy="503"/>
                            </a:xfrm>
                            <a:custGeom>
                              <a:avLst/>
                              <a:gdLst>
                                <a:gd name="T0" fmla="*/ 167 w 400"/>
                                <a:gd name="T1" fmla="*/ 2506 h 2800"/>
                                <a:gd name="T2" fmla="*/ 167 w 400"/>
                                <a:gd name="T3" fmla="*/ 295 h 2800"/>
                                <a:gd name="T4" fmla="*/ 200 w 400"/>
                                <a:gd name="T5" fmla="*/ 266 h 2800"/>
                                <a:gd name="T6" fmla="*/ 233 w 400"/>
                                <a:gd name="T7" fmla="*/ 295 h 2800"/>
                                <a:gd name="T8" fmla="*/ 233 w 400"/>
                                <a:gd name="T9" fmla="*/ 2506 h 2800"/>
                                <a:gd name="T10" fmla="*/ 200 w 400"/>
                                <a:gd name="T11" fmla="*/ 2535 h 2800"/>
                                <a:gd name="T12" fmla="*/ 167 w 400"/>
                                <a:gd name="T13" fmla="*/ 2506 h 2800"/>
                                <a:gd name="T14" fmla="*/ 400 w 400"/>
                                <a:gd name="T15" fmla="*/ 2446 h 2800"/>
                                <a:gd name="T16" fmla="*/ 200 w 400"/>
                                <a:gd name="T17" fmla="*/ 2800 h 2800"/>
                                <a:gd name="T18" fmla="*/ 0 w 400"/>
                                <a:gd name="T19" fmla="*/ 2446 h 2800"/>
                                <a:gd name="T20" fmla="*/ 400 w 400"/>
                                <a:gd name="T21" fmla="*/ 2446 h 2800"/>
                                <a:gd name="T22" fmla="*/ 0 w 400"/>
                                <a:gd name="T23" fmla="*/ 355 h 2800"/>
                                <a:gd name="T24" fmla="*/ 200 w 400"/>
                                <a:gd name="T25" fmla="*/ 0 h 2800"/>
                                <a:gd name="T26" fmla="*/ 400 w 400"/>
                                <a:gd name="T27" fmla="*/ 355 h 2800"/>
                                <a:gd name="T28" fmla="*/ 0 w 400"/>
                                <a:gd name="T29" fmla="*/ 355 h 2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2800">
                                  <a:moveTo>
                                    <a:pt x="167" y="2506"/>
                                  </a:moveTo>
                                  <a:lnTo>
                                    <a:pt x="167" y="295"/>
                                  </a:lnTo>
                                  <a:cubicBezTo>
                                    <a:pt x="167" y="279"/>
                                    <a:pt x="182" y="266"/>
                                    <a:pt x="200" y="266"/>
                                  </a:cubicBezTo>
                                  <a:cubicBezTo>
                                    <a:pt x="219" y="266"/>
                                    <a:pt x="233" y="279"/>
                                    <a:pt x="233" y="295"/>
                                  </a:cubicBezTo>
                                  <a:lnTo>
                                    <a:pt x="233" y="2506"/>
                                  </a:lnTo>
                                  <a:cubicBezTo>
                                    <a:pt x="233" y="2523"/>
                                    <a:pt x="219" y="2535"/>
                                    <a:pt x="200" y="2535"/>
                                  </a:cubicBezTo>
                                  <a:cubicBezTo>
                                    <a:pt x="182" y="2535"/>
                                    <a:pt x="167" y="2523"/>
                                    <a:pt x="167" y="2506"/>
                                  </a:cubicBezTo>
                                  <a:close/>
                                  <a:moveTo>
                                    <a:pt x="400" y="2446"/>
                                  </a:moveTo>
                                  <a:lnTo>
                                    <a:pt x="200" y="2800"/>
                                  </a:lnTo>
                                  <a:lnTo>
                                    <a:pt x="0" y="2446"/>
                                  </a:lnTo>
                                  <a:lnTo>
                                    <a:pt x="400" y="2446"/>
                                  </a:lnTo>
                                  <a:close/>
                                  <a:moveTo>
                                    <a:pt x="0" y="355"/>
                                  </a:moveTo>
                                  <a:lnTo>
                                    <a:pt x="200" y="0"/>
                                  </a:lnTo>
                                  <a:lnTo>
                                    <a:pt x="400" y="355"/>
                                  </a:lnTo>
                                  <a:lnTo>
                                    <a:pt x="0" y="3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9" name="Freeform 2012"/>
                          <wps:cNvSpPr>
                            <a:spLocks noEditPoints="1"/>
                          </wps:cNvSpPr>
                          <wps:spPr bwMode="auto">
                            <a:xfrm>
                              <a:off x="3451" y="-1176"/>
                              <a:ext cx="72" cy="503"/>
                            </a:xfrm>
                            <a:custGeom>
                              <a:avLst/>
                              <a:gdLst>
                                <a:gd name="T0" fmla="*/ 167 w 400"/>
                                <a:gd name="T1" fmla="*/ 2506 h 2800"/>
                                <a:gd name="T2" fmla="*/ 167 w 400"/>
                                <a:gd name="T3" fmla="*/ 295 h 2800"/>
                                <a:gd name="T4" fmla="*/ 200 w 400"/>
                                <a:gd name="T5" fmla="*/ 266 h 2800"/>
                                <a:gd name="T6" fmla="*/ 233 w 400"/>
                                <a:gd name="T7" fmla="*/ 295 h 2800"/>
                                <a:gd name="T8" fmla="*/ 233 w 400"/>
                                <a:gd name="T9" fmla="*/ 2506 h 2800"/>
                                <a:gd name="T10" fmla="*/ 200 w 400"/>
                                <a:gd name="T11" fmla="*/ 2535 h 2800"/>
                                <a:gd name="T12" fmla="*/ 167 w 400"/>
                                <a:gd name="T13" fmla="*/ 2506 h 2800"/>
                                <a:gd name="T14" fmla="*/ 400 w 400"/>
                                <a:gd name="T15" fmla="*/ 2446 h 2800"/>
                                <a:gd name="T16" fmla="*/ 200 w 400"/>
                                <a:gd name="T17" fmla="*/ 2800 h 2800"/>
                                <a:gd name="T18" fmla="*/ 0 w 400"/>
                                <a:gd name="T19" fmla="*/ 2446 h 2800"/>
                                <a:gd name="T20" fmla="*/ 400 w 400"/>
                                <a:gd name="T21" fmla="*/ 2446 h 2800"/>
                                <a:gd name="T22" fmla="*/ 0 w 400"/>
                                <a:gd name="T23" fmla="*/ 355 h 2800"/>
                                <a:gd name="T24" fmla="*/ 200 w 400"/>
                                <a:gd name="T25" fmla="*/ 0 h 2800"/>
                                <a:gd name="T26" fmla="*/ 400 w 400"/>
                                <a:gd name="T27" fmla="*/ 355 h 2800"/>
                                <a:gd name="T28" fmla="*/ 0 w 400"/>
                                <a:gd name="T29" fmla="*/ 355 h 2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2800">
                                  <a:moveTo>
                                    <a:pt x="167" y="2506"/>
                                  </a:moveTo>
                                  <a:lnTo>
                                    <a:pt x="167" y="295"/>
                                  </a:lnTo>
                                  <a:cubicBezTo>
                                    <a:pt x="167" y="279"/>
                                    <a:pt x="182" y="266"/>
                                    <a:pt x="200" y="266"/>
                                  </a:cubicBezTo>
                                  <a:cubicBezTo>
                                    <a:pt x="219" y="266"/>
                                    <a:pt x="233" y="279"/>
                                    <a:pt x="233" y="295"/>
                                  </a:cubicBezTo>
                                  <a:lnTo>
                                    <a:pt x="233" y="2506"/>
                                  </a:lnTo>
                                  <a:cubicBezTo>
                                    <a:pt x="233" y="2523"/>
                                    <a:pt x="219" y="2535"/>
                                    <a:pt x="200" y="2535"/>
                                  </a:cubicBezTo>
                                  <a:cubicBezTo>
                                    <a:pt x="182" y="2535"/>
                                    <a:pt x="167" y="2523"/>
                                    <a:pt x="167" y="2506"/>
                                  </a:cubicBezTo>
                                  <a:close/>
                                  <a:moveTo>
                                    <a:pt x="400" y="2446"/>
                                  </a:moveTo>
                                  <a:lnTo>
                                    <a:pt x="200" y="2800"/>
                                  </a:lnTo>
                                  <a:lnTo>
                                    <a:pt x="0" y="2446"/>
                                  </a:lnTo>
                                  <a:lnTo>
                                    <a:pt x="400" y="2446"/>
                                  </a:lnTo>
                                  <a:close/>
                                  <a:moveTo>
                                    <a:pt x="0" y="355"/>
                                  </a:moveTo>
                                  <a:lnTo>
                                    <a:pt x="200" y="0"/>
                                  </a:lnTo>
                                  <a:lnTo>
                                    <a:pt x="400" y="355"/>
                                  </a:lnTo>
                                  <a:lnTo>
                                    <a:pt x="0" y="355"/>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80" name="Group 2013"/>
                        <wpg:cNvGrpSpPr>
                          <a:grpSpLocks/>
                        </wpg:cNvGrpSpPr>
                        <wpg:grpSpPr bwMode="auto">
                          <a:xfrm>
                            <a:off x="2416810" y="689610"/>
                            <a:ext cx="261620" cy="115570"/>
                            <a:chOff x="3806" y="-309"/>
                            <a:chExt cx="412" cy="182"/>
                          </a:xfrm>
                        </wpg:grpSpPr>
                        <wps:wsp>
                          <wps:cNvPr id="2281" name="Rectangle 2014"/>
                          <wps:cNvSpPr>
                            <a:spLocks noChangeArrowheads="1"/>
                          </wps:cNvSpPr>
                          <wps:spPr bwMode="auto">
                            <a:xfrm>
                              <a:off x="3810" y="-304"/>
                              <a:ext cx="403"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2" name="Freeform 2015"/>
                          <wps:cNvSpPr>
                            <a:spLocks noEditPoints="1"/>
                          </wps:cNvSpPr>
                          <wps:spPr bwMode="auto">
                            <a:xfrm>
                              <a:off x="3806" y="-309"/>
                              <a:ext cx="412" cy="182"/>
                            </a:xfrm>
                            <a:custGeom>
                              <a:avLst/>
                              <a:gdLst>
                                <a:gd name="T0" fmla="*/ 371 w 412"/>
                                <a:gd name="T1" fmla="*/ 9 h 182"/>
                                <a:gd name="T2" fmla="*/ 407 w 412"/>
                                <a:gd name="T3" fmla="*/ 0 h 182"/>
                                <a:gd name="T4" fmla="*/ 344 w 412"/>
                                <a:gd name="T5" fmla="*/ 9 h 182"/>
                                <a:gd name="T6" fmla="*/ 308 w 412"/>
                                <a:gd name="T7" fmla="*/ 0 h 182"/>
                                <a:gd name="T8" fmla="*/ 344 w 412"/>
                                <a:gd name="T9" fmla="*/ 9 h 182"/>
                                <a:gd name="T10" fmla="*/ 245 w 412"/>
                                <a:gd name="T11" fmla="*/ 9 h 182"/>
                                <a:gd name="T12" fmla="*/ 281 w 412"/>
                                <a:gd name="T13" fmla="*/ 0 h 182"/>
                                <a:gd name="T14" fmla="*/ 219 w 412"/>
                                <a:gd name="T15" fmla="*/ 9 h 182"/>
                                <a:gd name="T16" fmla="*/ 183 w 412"/>
                                <a:gd name="T17" fmla="*/ 0 h 182"/>
                                <a:gd name="T18" fmla="*/ 219 w 412"/>
                                <a:gd name="T19" fmla="*/ 9 h 182"/>
                                <a:gd name="T20" fmla="*/ 120 w 412"/>
                                <a:gd name="T21" fmla="*/ 9 h 182"/>
                                <a:gd name="T22" fmla="*/ 156 w 412"/>
                                <a:gd name="T23" fmla="*/ 0 h 182"/>
                                <a:gd name="T24" fmla="*/ 93 w 412"/>
                                <a:gd name="T25" fmla="*/ 9 h 182"/>
                                <a:gd name="T26" fmla="*/ 57 w 412"/>
                                <a:gd name="T27" fmla="*/ 0 h 182"/>
                                <a:gd name="T28" fmla="*/ 93 w 412"/>
                                <a:gd name="T29" fmla="*/ 9 h 182"/>
                                <a:gd name="T30" fmla="*/ 4 w 412"/>
                                <a:gd name="T31" fmla="*/ 9 h 182"/>
                                <a:gd name="T32" fmla="*/ 9 w 412"/>
                                <a:gd name="T33" fmla="*/ 15 h 182"/>
                                <a:gd name="T34" fmla="*/ 0 w 412"/>
                                <a:gd name="T35" fmla="*/ 0 h 182"/>
                                <a:gd name="T36" fmla="*/ 30 w 412"/>
                                <a:gd name="T37" fmla="*/ 9 h 182"/>
                                <a:gd name="T38" fmla="*/ 9 w 412"/>
                                <a:gd name="T39" fmla="*/ 78 h 182"/>
                                <a:gd name="T40" fmla="*/ 0 w 412"/>
                                <a:gd name="T41" fmla="*/ 42 h 182"/>
                                <a:gd name="T42" fmla="*/ 9 w 412"/>
                                <a:gd name="T43" fmla="*/ 105 h 182"/>
                                <a:gd name="T44" fmla="*/ 0 w 412"/>
                                <a:gd name="T45" fmla="*/ 141 h 182"/>
                                <a:gd name="T46" fmla="*/ 9 w 412"/>
                                <a:gd name="T47" fmla="*/ 105 h 182"/>
                                <a:gd name="T48" fmla="*/ 9 w 412"/>
                                <a:gd name="T49" fmla="*/ 177 h 182"/>
                                <a:gd name="T50" fmla="*/ 31 w 412"/>
                                <a:gd name="T51" fmla="*/ 173 h 182"/>
                                <a:gd name="T52" fmla="*/ 0 w 412"/>
                                <a:gd name="T53" fmla="*/ 182 h 182"/>
                                <a:gd name="T54" fmla="*/ 9 w 412"/>
                                <a:gd name="T55" fmla="*/ 168 h 182"/>
                                <a:gd name="T56" fmla="*/ 94 w 412"/>
                                <a:gd name="T57" fmla="*/ 173 h 182"/>
                                <a:gd name="T58" fmla="*/ 58 w 412"/>
                                <a:gd name="T59" fmla="*/ 182 h 182"/>
                                <a:gd name="T60" fmla="*/ 121 w 412"/>
                                <a:gd name="T61" fmla="*/ 173 h 182"/>
                                <a:gd name="T62" fmla="*/ 157 w 412"/>
                                <a:gd name="T63" fmla="*/ 182 h 182"/>
                                <a:gd name="T64" fmla="*/ 121 w 412"/>
                                <a:gd name="T65" fmla="*/ 173 h 182"/>
                                <a:gd name="T66" fmla="*/ 220 w 412"/>
                                <a:gd name="T67" fmla="*/ 173 h 182"/>
                                <a:gd name="T68" fmla="*/ 184 w 412"/>
                                <a:gd name="T69" fmla="*/ 182 h 182"/>
                                <a:gd name="T70" fmla="*/ 247 w 412"/>
                                <a:gd name="T71" fmla="*/ 173 h 182"/>
                                <a:gd name="T72" fmla="*/ 283 w 412"/>
                                <a:gd name="T73" fmla="*/ 182 h 182"/>
                                <a:gd name="T74" fmla="*/ 247 w 412"/>
                                <a:gd name="T75" fmla="*/ 173 h 182"/>
                                <a:gd name="T76" fmla="*/ 346 w 412"/>
                                <a:gd name="T77" fmla="*/ 173 h 182"/>
                                <a:gd name="T78" fmla="*/ 310 w 412"/>
                                <a:gd name="T79" fmla="*/ 182 h 182"/>
                                <a:gd name="T80" fmla="*/ 373 w 412"/>
                                <a:gd name="T81" fmla="*/ 173 h 182"/>
                                <a:gd name="T82" fmla="*/ 403 w 412"/>
                                <a:gd name="T83" fmla="*/ 177 h 182"/>
                                <a:gd name="T84" fmla="*/ 412 w 412"/>
                                <a:gd name="T85" fmla="*/ 176 h 182"/>
                                <a:gd name="T86" fmla="*/ 373 w 412"/>
                                <a:gd name="T87" fmla="*/ 182 h 182"/>
                                <a:gd name="T88" fmla="*/ 403 w 412"/>
                                <a:gd name="T89" fmla="*/ 149 h 182"/>
                                <a:gd name="T90" fmla="*/ 412 w 412"/>
                                <a:gd name="T91" fmla="*/ 113 h 182"/>
                                <a:gd name="T92" fmla="*/ 403 w 412"/>
                                <a:gd name="T93" fmla="*/ 149 h 182"/>
                                <a:gd name="T94" fmla="*/ 403 w 412"/>
                                <a:gd name="T95" fmla="*/ 50 h 182"/>
                                <a:gd name="T96" fmla="*/ 412 w 412"/>
                                <a:gd name="T97" fmla="*/ 86 h 182"/>
                                <a:gd name="T98" fmla="*/ 403 w 412"/>
                                <a:gd name="T99" fmla="*/ 23 h 182"/>
                                <a:gd name="T100" fmla="*/ 412 w 412"/>
                                <a:gd name="T101" fmla="*/ 5 h 182"/>
                                <a:gd name="T102" fmla="*/ 403 w 412"/>
                                <a:gd name="T103" fmla="*/ 2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2">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9" y="9"/>
                                  </a:moveTo>
                                  <a:lnTo>
                                    <a:pt x="183" y="9"/>
                                  </a:lnTo>
                                  <a:lnTo>
                                    <a:pt x="183" y="0"/>
                                  </a:lnTo>
                                  <a:lnTo>
                                    <a:pt x="219" y="0"/>
                                  </a:lnTo>
                                  <a:lnTo>
                                    <a:pt x="219" y="9"/>
                                  </a:lnTo>
                                  <a:close/>
                                  <a:moveTo>
                                    <a:pt x="156" y="9"/>
                                  </a:moveTo>
                                  <a:lnTo>
                                    <a:pt x="120" y="9"/>
                                  </a:lnTo>
                                  <a:lnTo>
                                    <a:pt x="120" y="0"/>
                                  </a:lnTo>
                                  <a:lnTo>
                                    <a:pt x="156" y="0"/>
                                  </a:lnTo>
                                  <a:lnTo>
                                    <a:pt x="156" y="9"/>
                                  </a:lnTo>
                                  <a:close/>
                                  <a:moveTo>
                                    <a:pt x="93" y="9"/>
                                  </a:moveTo>
                                  <a:lnTo>
                                    <a:pt x="57" y="9"/>
                                  </a:lnTo>
                                  <a:lnTo>
                                    <a:pt x="57" y="0"/>
                                  </a:lnTo>
                                  <a:lnTo>
                                    <a:pt x="93" y="0"/>
                                  </a:lnTo>
                                  <a:lnTo>
                                    <a:pt x="93" y="9"/>
                                  </a:lnTo>
                                  <a:close/>
                                  <a:moveTo>
                                    <a:pt x="30" y="9"/>
                                  </a:moveTo>
                                  <a:lnTo>
                                    <a:pt x="4" y="9"/>
                                  </a:lnTo>
                                  <a:lnTo>
                                    <a:pt x="9" y="5"/>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3"/>
                                  </a:lnTo>
                                  <a:lnTo>
                                    <a:pt x="31" y="173"/>
                                  </a:lnTo>
                                  <a:lnTo>
                                    <a:pt x="31" y="182"/>
                                  </a:lnTo>
                                  <a:lnTo>
                                    <a:pt x="0" y="182"/>
                                  </a:lnTo>
                                  <a:lnTo>
                                    <a:pt x="0" y="168"/>
                                  </a:lnTo>
                                  <a:lnTo>
                                    <a:pt x="9" y="168"/>
                                  </a:lnTo>
                                  <a:close/>
                                  <a:moveTo>
                                    <a:pt x="58" y="173"/>
                                  </a:moveTo>
                                  <a:lnTo>
                                    <a:pt x="94" y="173"/>
                                  </a:lnTo>
                                  <a:lnTo>
                                    <a:pt x="94" y="182"/>
                                  </a:lnTo>
                                  <a:lnTo>
                                    <a:pt x="58" y="182"/>
                                  </a:lnTo>
                                  <a:lnTo>
                                    <a:pt x="58" y="173"/>
                                  </a:lnTo>
                                  <a:close/>
                                  <a:moveTo>
                                    <a:pt x="121" y="173"/>
                                  </a:moveTo>
                                  <a:lnTo>
                                    <a:pt x="157" y="173"/>
                                  </a:lnTo>
                                  <a:lnTo>
                                    <a:pt x="157" y="182"/>
                                  </a:lnTo>
                                  <a:lnTo>
                                    <a:pt x="121" y="182"/>
                                  </a:lnTo>
                                  <a:lnTo>
                                    <a:pt x="121" y="173"/>
                                  </a:lnTo>
                                  <a:close/>
                                  <a:moveTo>
                                    <a:pt x="184" y="173"/>
                                  </a:moveTo>
                                  <a:lnTo>
                                    <a:pt x="220" y="173"/>
                                  </a:lnTo>
                                  <a:lnTo>
                                    <a:pt x="220" y="182"/>
                                  </a:lnTo>
                                  <a:lnTo>
                                    <a:pt x="184" y="182"/>
                                  </a:lnTo>
                                  <a:lnTo>
                                    <a:pt x="184" y="173"/>
                                  </a:lnTo>
                                  <a:close/>
                                  <a:moveTo>
                                    <a:pt x="247" y="173"/>
                                  </a:moveTo>
                                  <a:lnTo>
                                    <a:pt x="283" y="173"/>
                                  </a:lnTo>
                                  <a:lnTo>
                                    <a:pt x="283" y="182"/>
                                  </a:lnTo>
                                  <a:lnTo>
                                    <a:pt x="247" y="182"/>
                                  </a:lnTo>
                                  <a:lnTo>
                                    <a:pt x="247" y="173"/>
                                  </a:lnTo>
                                  <a:close/>
                                  <a:moveTo>
                                    <a:pt x="310" y="173"/>
                                  </a:moveTo>
                                  <a:lnTo>
                                    <a:pt x="346" y="173"/>
                                  </a:lnTo>
                                  <a:lnTo>
                                    <a:pt x="346" y="182"/>
                                  </a:lnTo>
                                  <a:lnTo>
                                    <a:pt x="310" y="182"/>
                                  </a:lnTo>
                                  <a:lnTo>
                                    <a:pt x="310" y="173"/>
                                  </a:lnTo>
                                  <a:close/>
                                  <a:moveTo>
                                    <a:pt x="373" y="173"/>
                                  </a:moveTo>
                                  <a:lnTo>
                                    <a:pt x="407" y="173"/>
                                  </a:lnTo>
                                  <a:lnTo>
                                    <a:pt x="403" y="177"/>
                                  </a:lnTo>
                                  <a:lnTo>
                                    <a:pt x="403" y="176"/>
                                  </a:lnTo>
                                  <a:lnTo>
                                    <a:pt x="412" y="176"/>
                                  </a:lnTo>
                                  <a:lnTo>
                                    <a:pt x="412" y="182"/>
                                  </a:lnTo>
                                  <a:lnTo>
                                    <a:pt x="373" y="182"/>
                                  </a:lnTo>
                                  <a:lnTo>
                                    <a:pt x="373" y="173"/>
                                  </a:lnTo>
                                  <a:close/>
                                  <a:moveTo>
                                    <a:pt x="403" y="149"/>
                                  </a:moveTo>
                                  <a:lnTo>
                                    <a:pt x="403" y="113"/>
                                  </a:lnTo>
                                  <a:lnTo>
                                    <a:pt x="412" y="113"/>
                                  </a:lnTo>
                                  <a:lnTo>
                                    <a:pt x="412" y="149"/>
                                  </a:lnTo>
                                  <a:lnTo>
                                    <a:pt x="403" y="149"/>
                                  </a:lnTo>
                                  <a:close/>
                                  <a:moveTo>
                                    <a:pt x="403" y="86"/>
                                  </a:moveTo>
                                  <a:lnTo>
                                    <a:pt x="403" y="50"/>
                                  </a:lnTo>
                                  <a:lnTo>
                                    <a:pt x="412" y="50"/>
                                  </a:lnTo>
                                  <a:lnTo>
                                    <a:pt x="412" y="86"/>
                                  </a:lnTo>
                                  <a:lnTo>
                                    <a:pt x="403" y="86"/>
                                  </a:lnTo>
                                  <a:close/>
                                  <a:moveTo>
                                    <a:pt x="403" y="23"/>
                                  </a:moveTo>
                                  <a:lnTo>
                                    <a:pt x="403" y="5"/>
                                  </a:lnTo>
                                  <a:lnTo>
                                    <a:pt x="412" y="5"/>
                                  </a:lnTo>
                                  <a:lnTo>
                                    <a:pt x="412" y="23"/>
                                  </a:lnTo>
                                  <a:lnTo>
                                    <a:pt x="403" y="2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s:wsp>
                        <wps:cNvPr id="2283" name="Freeform 2016"/>
                        <wps:cNvSpPr>
                          <a:spLocks noEditPoints="1"/>
                        </wps:cNvSpPr>
                        <wps:spPr bwMode="auto">
                          <a:xfrm>
                            <a:off x="2416810" y="689610"/>
                            <a:ext cx="261620" cy="115570"/>
                          </a:xfrm>
                          <a:custGeom>
                            <a:avLst/>
                            <a:gdLst>
                              <a:gd name="T0" fmla="*/ 371 w 412"/>
                              <a:gd name="T1" fmla="*/ 9 h 182"/>
                              <a:gd name="T2" fmla="*/ 407 w 412"/>
                              <a:gd name="T3" fmla="*/ 0 h 182"/>
                              <a:gd name="T4" fmla="*/ 344 w 412"/>
                              <a:gd name="T5" fmla="*/ 9 h 182"/>
                              <a:gd name="T6" fmla="*/ 308 w 412"/>
                              <a:gd name="T7" fmla="*/ 0 h 182"/>
                              <a:gd name="T8" fmla="*/ 344 w 412"/>
                              <a:gd name="T9" fmla="*/ 9 h 182"/>
                              <a:gd name="T10" fmla="*/ 245 w 412"/>
                              <a:gd name="T11" fmla="*/ 9 h 182"/>
                              <a:gd name="T12" fmla="*/ 281 w 412"/>
                              <a:gd name="T13" fmla="*/ 0 h 182"/>
                              <a:gd name="T14" fmla="*/ 219 w 412"/>
                              <a:gd name="T15" fmla="*/ 9 h 182"/>
                              <a:gd name="T16" fmla="*/ 183 w 412"/>
                              <a:gd name="T17" fmla="*/ 0 h 182"/>
                              <a:gd name="T18" fmla="*/ 219 w 412"/>
                              <a:gd name="T19" fmla="*/ 9 h 182"/>
                              <a:gd name="T20" fmla="*/ 120 w 412"/>
                              <a:gd name="T21" fmla="*/ 9 h 182"/>
                              <a:gd name="T22" fmla="*/ 156 w 412"/>
                              <a:gd name="T23" fmla="*/ 0 h 182"/>
                              <a:gd name="T24" fmla="*/ 93 w 412"/>
                              <a:gd name="T25" fmla="*/ 9 h 182"/>
                              <a:gd name="T26" fmla="*/ 57 w 412"/>
                              <a:gd name="T27" fmla="*/ 0 h 182"/>
                              <a:gd name="T28" fmla="*/ 93 w 412"/>
                              <a:gd name="T29" fmla="*/ 9 h 182"/>
                              <a:gd name="T30" fmla="*/ 4 w 412"/>
                              <a:gd name="T31" fmla="*/ 9 h 182"/>
                              <a:gd name="T32" fmla="*/ 9 w 412"/>
                              <a:gd name="T33" fmla="*/ 15 h 182"/>
                              <a:gd name="T34" fmla="*/ 0 w 412"/>
                              <a:gd name="T35" fmla="*/ 0 h 182"/>
                              <a:gd name="T36" fmla="*/ 30 w 412"/>
                              <a:gd name="T37" fmla="*/ 9 h 182"/>
                              <a:gd name="T38" fmla="*/ 9 w 412"/>
                              <a:gd name="T39" fmla="*/ 78 h 182"/>
                              <a:gd name="T40" fmla="*/ 0 w 412"/>
                              <a:gd name="T41" fmla="*/ 42 h 182"/>
                              <a:gd name="T42" fmla="*/ 9 w 412"/>
                              <a:gd name="T43" fmla="*/ 105 h 182"/>
                              <a:gd name="T44" fmla="*/ 0 w 412"/>
                              <a:gd name="T45" fmla="*/ 141 h 182"/>
                              <a:gd name="T46" fmla="*/ 9 w 412"/>
                              <a:gd name="T47" fmla="*/ 105 h 182"/>
                              <a:gd name="T48" fmla="*/ 9 w 412"/>
                              <a:gd name="T49" fmla="*/ 177 h 182"/>
                              <a:gd name="T50" fmla="*/ 31 w 412"/>
                              <a:gd name="T51" fmla="*/ 173 h 182"/>
                              <a:gd name="T52" fmla="*/ 0 w 412"/>
                              <a:gd name="T53" fmla="*/ 182 h 182"/>
                              <a:gd name="T54" fmla="*/ 9 w 412"/>
                              <a:gd name="T55" fmla="*/ 168 h 182"/>
                              <a:gd name="T56" fmla="*/ 94 w 412"/>
                              <a:gd name="T57" fmla="*/ 173 h 182"/>
                              <a:gd name="T58" fmla="*/ 58 w 412"/>
                              <a:gd name="T59" fmla="*/ 182 h 182"/>
                              <a:gd name="T60" fmla="*/ 121 w 412"/>
                              <a:gd name="T61" fmla="*/ 173 h 182"/>
                              <a:gd name="T62" fmla="*/ 157 w 412"/>
                              <a:gd name="T63" fmla="*/ 182 h 182"/>
                              <a:gd name="T64" fmla="*/ 121 w 412"/>
                              <a:gd name="T65" fmla="*/ 173 h 182"/>
                              <a:gd name="T66" fmla="*/ 220 w 412"/>
                              <a:gd name="T67" fmla="*/ 173 h 182"/>
                              <a:gd name="T68" fmla="*/ 184 w 412"/>
                              <a:gd name="T69" fmla="*/ 182 h 182"/>
                              <a:gd name="T70" fmla="*/ 247 w 412"/>
                              <a:gd name="T71" fmla="*/ 173 h 182"/>
                              <a:gd name="T72" fmla="*/ 283 w 412"/>
                              <a:gd name="T73" fmla="*/ 182 h 182"/>
                              <a:gd name="T74" fmla="*/ 247 w 412"/>
                              <a:gd name="T75" fmla="*/ 173 h 182"/>
                              <a:gd name="T76" fmla="*/ 346 w 412"/>
                              <a:gd name="T77" fmla="*/ 173 h 182"/>
                              <a:gd name="T78" fmla="*/ 310 w 412"/>
                              <a:gd name="T79" fmla="*/ 182 h 182"/>
                              <a:gd name="T80" fmla="*/ 373 w 412"/>
                              <a:gd name="T81" fmla="*/ 173 h 182"/>
                              <a:gd name="T82" fmla="*/ 403 w 412"/>
                              <a:gd name="T83" fmla="*/ 177 h 182"/>
                              <a:gd name="T84" fmla="*/ 412 w 412"/>
                              <a:gd name="T85" fmla="*/ 176 h 182"/>
                              <a:gd name="T86" fmla="*/ 373 w 412"/>
                              <a:gd name="T87" fmla="*/ 182 h 182"/>
                              <a:gd name="T88" fmla="*/ 403 w 412"/>
                              <a:gd name="T89" fmla="*/ 149 h 182"/>
                              <a:gd name="T90" fmla="*/ 412 w 412"/>
                              <a:gd name="T91" fmla="*/ 113 h 182"/>
                              <a:gd name="T92" fmla="*/ 403 w 412"/>
                              <a:gd name="T93" fmla="*/ 149 h 182"/>
                              <a:gd name="T94" fmla="*/ 403 w 412"/>
                              <a:gd name="T95" fmla="*/ 50 h 182"/>
                              <a:gd name="T96" fmla="*/ 412 w 412"/>
                              <a:gd name="T97" fmla="*/ 86 h 182"/>
                              <a:gd name="T98" fmla="*/ 403 w 412"/>
                              <a:gd name="T99" fmla="*/ 23 h 182"/>
                              <a:gd name="T100" fmla="*/ 412 w 412"/>
                              <a:gd name="T101" fmla="*/ 5 h 182"/>
                              <a:gd name="T102" fmla="*/ 403 w 412"/>
                              <a:gd name="T103" fmla="*/ 2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2">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9" y="9"/>
                                </a:moveTo>
                                <a:lnTo>
                                  <a:pt x="183" y="9"/>
                                </a:lnTo>
                                <a:lnTo>
                                  <a:pt x="183" y="0"/>
                                </a:lnTo>
                                <a:lnTo>
                                  <a:pt x="219" y="0"/>
                                </a:lnTo>
                                <a:lnTo>
                                  <a:pt x="219" y="9"/>
                                </a:lnTo>
                                <a:close/>
                                <a:moveTo>
                                  <a:pt x="156" y="9"/>
                                </a:moveTo>
                                <a:lnTo>
                                  <a:pt x="120" y="9"/>
                                </a:lnTo>
                                <a:lnTo>
                                  <a:pt x="120" y="0"/>
                                </a:lnTo>
                                <a:lnTo>
                                  <a:pt x="156" y="0"/>
                                </a:lnTo>
                                <a:lnTo>
                                  <a:pt x="156" y="9"/>
                                </a:lnTo>
                                <a:close/>
                                <a:moveTo>
                                  <a:pt x="93" y="9"/>
                                </a:moveTo>
                                <a:lnTo>
                                  <a:pt x="57" y="9"/>
                                </a:lnTo>
                                <a:lnTo>
                                  <a:pt x="57" y="0"/>
                                </a:lnTo>
                                <a:lnTo>
                                  <a:pt x="93" y="0"/>
                                </a:lnTo>
                                <a:lnTo>
                                  <a:pt x="93" y="9"/>
                                </a:lnTo>
                                <a:close/>
                                <a:moveTo>
                                  <a:pt x="30" y="9"/>
                                </a:moveTo>
                                <a:lnTo>
                                  <a:pt x="4" y="9"/>
                                </a:lnTo>
                                <a:lnTo>
                                  <a:pt x="9" y="5"/>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3"/>
                                </a:lnTo>
                                <a:lnTo>
                                  <a:pt x="31" y="173"/>
                                </a:lnTo>
                                <a:lnTo>
                                  <a:pt x="31" y="182"/>
                                </a:lnTo>
                                <a:lnTo>
                                  <a:pt x="0" y="182"/>
                                </a:lnTo>
                                <a:lnTo>
                                  <a:pt x="0" y="168"/>
                                </a:lnTo>
                                <a:lnTo>
                                  <a:pt x="9" y="168"/>
                                </a:lnTo>
                                <a:close/>
                                <a:moveTo>
                                  <a:pt x="58" y="173"/>
                                </a:moveTo>
                                <a:lnTo>
                                  <a:pt x="94" y="173"/>
                                </a:lnTo>
                                <a:lnTo>
                                  <a:pt x="94" y="182"/>
                                </a:lnTo>
                                <a:lnTo>
                                  <a:pt x="58" y="182"/>
                                </a:lnTo>
                                <a:lnTo>
                                  <a:pt x="58" y="173"/>
                                </a:lnTo>
                                <a:close/>
                                <a:moveTo>
                                  <a:pt x="121" y="173"/>
                                </a:moveTo>
                                <a:lnTo>
                                  <a:pt x="157" y="173"/>
                                </a:lnTo>
                                <a:lnTo>
                                  <a:pt x="157" y="182"/>
                                </a:lnTo>
                                <a:lnTo>
                                  <a:pt x="121" y="182"/>
                                </a:lnTo>
                                <a:lnTo>
                                  <a:pt x="121" y="173"/>
                                </a:lnTo>
                                <a:close/>
                                <a:moveTo>
                                  <a:pt x="184" y="173"/>
                                </a:moveTo>
                                <a:lnTo>
                                  <a:pt x="220" y="173"/>
                                </a:lnTo>
                                <a:lnTo>
                                  <a:pt x="220" y="182"/>
                                </a:lnTo>
                                <a:lnTo>
                                  <a:pt x="184" y="182"/>
                                </a:lnTo>
                                <a:lnTo>
                                  <a:pt x="184" y="173"/>
                                </a:lnTo>
                                <a:close/>
                                <a:moveTo>
                                  <a:pt x="247" y="173"/>
                                </a:moveTo>
                                <a:lnTo>
                                  <a:pt x="283" y="173"/>
                                </a:lnTo>
                                <a:lnTo>
                                  <a:pt x="283" y="182"/>
                                </a:lnTo>
                                <a:lnTo>
                                  <a:pt x="247" y="182"/>
                                </a:lnTo>
                                <a:lnTo>
                                  <a:pt x="247" y="173"/>
                                </a:lnTo>
                                <a:close/>
                                <a:moveTo>
                                  <a:pt x="310" y="173"/>
                                </a:moveTo>
                                <a:lnTo>
                                  <a:pt x="346" y="173"/>
                                </a:lnTo>
                                <a:lnTo>
                                  <a:pt x="346" y="182"/>
                                </a:lnTo>
                                <a:lnTo>
                                  <a:pt x="310" y="182"/>
                                </a:lnTo>
                                <a:lnTo>
                                  <a:pt x="310" y="173"/>
                                </a:lnTo>
                                <a:close/>
                                <a:moveTo>
                                  <a:pt x="373" y="173"/>
                                </a:moveTo>
                                <a:lnTo>
                                  <a:pt x="407" y="173"/>
                                </a:lnTo>
                                <a:lnTo>
                                  <a:pt x="403" y="177"/>
                                </a:lnTo>
                                <a:lnTo>
                                  <a:pt x="403" y="176"/>
                                </a:lnTo>
                                <a:lnTo>
                                  <a:pt x="412" y="176"/>
                                </a:lnTo>
                                <a:lnTo>
                                  <a:pt x="412" y="182"/>
                                </a:lnTo>
                                <a:lnTo>
                                  <a:pt x="373" y="182"/>
                                </a:lnTo>
                                <a:lnTo>
                                  <a:pt x="373" y="173"/>
                                </a:lnTo>
                                <a:close/>
                                <a:moveTo>
                                  <a:pt x="403" y="149"/>
                                </a:moveTo>
                                <a:lnTo>
                                  <a:pt x="403" y="113"/>
                                </a:lnTo>
                                <a:lnTo>
                                  <a:pt x="412" y="113"/>
                                </a:lnTo>
                                <a:lnTo>
                                  <a:pt x="412" y="149"/>
                                </a:lnTo>
                                <a:lnTo>
                                  <a:pt x="403" y="149"/>
                                </a:lnTo>
                                <a:close/>
                                <a:moveTo>
                                  <a:pt x="403" y="86"/>
                                </a:moveTo>
                                <a:lnTo>
                                  <a:pt x="403" y="50"/>
                                </a:lnTo>
                                <a:lnTo>
                                  <a:pt x="412" y="50"/>
                                </a:lnTo>
                                <a:lnTo>
                                  <a:pt x="412" y="86"/>
                                </a:lnTo>
                                <a:lnTo>
                                  <a:pt x="403" y="86"/>
                                </a:lnTo>
                                <a:close/>
                                <a:moveTo>
                                  <a:pt x="403" y="23"/>
                                </a:moveTo>
                                <a:lnTo>
                                  <a:pt x="403" y="5"/>
                                </a:lnTo>
                                <a:lnTo>
                                  <a:pt x="412" y="5"/>
                                </a:lnTo>
                                <a:lnTo>
                                  <a:pt x="412" y="23"/>
                                </a:lnTo>
                                <a:lnTo>
                                  <a:pt x="403" y="2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g:cNvPr id="2284" name="Group 2017"/>
                        <wpg:cNvGrpSpPr>
                          <a:grpSpLocks/>
                        </wpg:cNvGrpSpPr>
                        <wpg:grpSpPr bwMode="auto">
                          <a:xfrm>
                            <a:off x="2416810" y="689610"/>
                            <a:ext cx="261620" cy="115570"/>
                            <a:chOff x="3806" y="-309"/>
                            <a:chExt cx="412" cy="182"/>
                          </a:xfrm>
                        </wpg:grpSpPr>
                        <wps:wsp>
                          <wps:cNvPr id="2285" name="Rectangle 2018"/>
                          <wps:cNvSpPr>
                            <a:spLocks noChangeArrowheads="1"/>
                          </wps:cNvSpPr>
                          <wps:spPr bwMode="auto">
                            <a:xfrm>
                              <a:off x="3810" y="-304"/>
                              <a:ext cx="403"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7" name="Freeform 2019"/>
                          <wps:cNvSpPr>
                            <a:spLocks noEditPoints="1"/>
                          </wps:cNvSpPr>
                          <wps:spPr bwMode="auto">
                            <a:xfrm>
                              <a:off x="3806" y="-309"/>
                              <a:ext cx="412" cy="182"/>
                            </a:xfrm>
                            <a:custGeom>
                              <a:avLst/>
                              <a:gdLst>
                                <a:gd name="T0" fmla="*/ 371 w 412"/>
                                <a:gd name="T1" fmla="*/ 9 h 182"/>
                                <a:gd name="T2" fmla="*/ 407 w 412"/>
                                <a:gd name="T3" fmla="*/ 0 h 182"/>
                                <a:gd name="T4" fmla="*/ 344 w 412"/>
                                <a:gd name="T5" fmla="*/ 9 h 182"/>
                                <a:gd name="T6" fmla="*/ 308 w 412"/>
                                <a:gd name="T7" fmla="*/ 0 h 182"/>
                                <a:gd name="T8" fmla="*/ 344 w 412"/>
                                <a:gd name="T9" fmla="*/ 9 h 182"/>
                                <a:gd name="T10" fmla="*/ 245 w 412"/>
                                <a:gd name="T11" fmla="*/ 9 h 182"/>
                                <a:gd name="T12" fmla="*/ 281 w 412"/>
                                <a:gd name="T13" fmla="*/ 0 h 182"/>
                                <a:gd name="T14" fmla="*/ 219 w 412"/>
                                <a:gd name="T15" fmla="*/ 9 h 182"/>
                                <a:gd name="T16" fmla="*/ 183 w 412"/>
                                <a:gd name="T17" fmla="*/ 0 h 182"/>
                                <a:gd name="T18" fmla="*/ 219 w 412"/>
                                <a:gd name="T19" fmla="*/ 9 h 182"/>
                                <a:gd name="T20" fmla="*/ 120 w 412"/>
                                <a:gd name="T21" fmla="*/ 9 h 182"/>
                                <a:gd name="T22" fmla="*/ 156 w 412"/>
                                <a:gd name="T23" fmla="*/ 0 h 182"/>
                                <a:gd name="T24" fmla="*/ 93 w 412"/>
                                <a:gd name="T25" fmla="*/ 9 h 182"/>
                                <a:gd name="T26" fmla="*/ 57 w 412"/>
                                <a:gd name="T27" fmla="*/ 0 h 182"/>
                                <a:gd name="T28" fmla="*/ 93 w 412"/>
                                <a:gd name="T29" fmla="*/ 9 h 182"/>
                                <a:gd name="T30" fmla="*/ 4 w 412"/>
                                <a:gd name="T31" fmla="*/ 9 h 182"/>
                                <a:gd name="T32" fmla="*/ 9 w 412"/>
                                <a:gd name="T33" fmla="*/ 15 h 182"/>
                                <a:gd name="T34" fmla="*/ 0 w 412"/>
                                <a:gd name="T35" fmla="*/ 0 h 182"/>
                                <a:gd name="T36" fmla="*/ 30 w 412"/>
                                <a:gd name="T37" fmla="*/ 9 h 182"/>
                                <a:gd name="T38" fmla="*/ 9 w 412"/>
                                <a:gd name="T39" fmla="*/ 78 h 182"/>
                                <a:gd name="T40" fmla="*/ 0 w 412"/>
                                <a:gd name="T41" fmla="*/ 42 h 182"/>
                                <a:gd name="T42" fmla="*/ 9 w 412"/>
                                <a:gd name="T43" fmla="*/ 105 h 182"/>
                                <a:gd name="T44" fmla="*/ 0 w 412"/>
                                <a:gd name="T45" fmla="*/ 141 h 182"/>
                                <a:gd name="T46" fmla="*/ 9 w 412"/>
                                <a:gd name="T47" fmla="*/ 105 h 182"/>
                                <a:gd name="T48" fmla="*/ 9 w 412"/>
                                <a:gd name="T49" fmla="*/ 177 h 182"/>
                                <a:gd name="T50" fmla="*/ 31 w 412"/>
                                <a:gd name="T51" fmla="*/ 173 h 182"/>
                                <a:gd name="T52" fmla="*/ 0 w 412"/>
                                <a:gd name="T53" fmla="*/ 182 h 182"/>
                                <a:gd name="T54" fmla="*/ 9 w 412"/>
                                <a:gd name="T55" fmla="*/ 168 h 182"/>
                                <a:gd name="T56" fmla="*/ 94 w 412"/>
                                <a:gd name="T57" fmla="*/ 173 h 182"/>
                                <a:gd name="T58" fmla="*/ 58 w 412"/>
                                <a:gd name="T59" fmla="*/ 182 h 182"/>
                                <a:gd name="T60" fmla="*/ 121 w 412"/>
                                <a:gd name="T61" fmla="*/ 173 h 182"/>
                                <a:gd name="T62" fmla="*/ 157 w 412"/>
                                <a:gd name="T63" fmla="*/ 182 h 182"/>
                                <a:gd name="T64" fmla="*/ 121 w 412"/>
                                <a:gd name="T65" fmla="*/ 173 h 182"/>
                                <a:gd name="T66" fmla="*/ 220 w 412"/>
                                <a:gd name="T67" fmla="*/ 173 h 182"/>
                                <a:gd name="T68" fmla="*/ 184 w 412"/>
                                <a:gd name="T69" fmla="*/ 182 h 182"/>
                                <a:gd name="T70" fmla="*/ 247 w 412"/>
                                <a:gd name="T71" fmla="*/ 173 h 182"/>
                                <a:gd name="T72" fmla="*/ 283 w 412"/>
                                <a:gd name="T73" fmla="*/ 182 h 182"/>
                                <a:gd name="T74" fmla="*/ 247 w 412"/>
                                <a:gd name="T75" fmla="*/ 173 h 182"/>
                                <a:gd name="T76" fmla="*/ 346 w 412"/>
                                <a:gd name="T77" fmla="*/ 173 h 182"/>
                                <a:gd name="T78" fmla="*/ 310 w 412"/>
                                <a:gd name="T79" fmla="*/ 182 h 182"/>
                                <a:gd name="T80" fmla="*/ 373 w 412"/>
                                <a:gd name="T81" fmla="*/ 173 h 182"/>
                                <a:gd name="T82" fmla="*/ 403 w 412"/>
                                <a:gd name="T83" fmla="*/ 177 h 182"/>
                                <a:gd name="T84" fmla="*/ 412 w 412"/>
                                <a:gd name="T85" fmla="*/ 176 h 182"/>
                                <a:gd name="T86" fmla="*/ 373 w 412"/>
                                <a:gd name="T87" fmla="*/ 182 h 182"/>
                                <a:gd name="T88" fmla="*/ 403 w 412"/>
                                <a:gd name="T89" fmla="*/ 149 h 182"/>
                                <a:gd name="T90" fmla="*/ 412 w 412"/>
                                <a:gd name="T91" fmla="*/ 113 h 182"/>
                                <a:gd name="T92" fmla="*/ 403 w 412"/>
                                <a:gd name="T93" fmla="*/ 149 h 182"/>
                                <a:gd name="T94" fmla="*/ 403 w 412"/>
                                <a:gd name="T95" fmla="*/ 50 h 182"/>
                                <a:gd name="T96" fmla="*/ 412 w 412"/>
                                <a:gd name="T97" fmla="*/ 86 h 182"/>
                                <a:gd name="T98" fmla="*/ 403 w 412"/>
                                <a:gd name="T99" fmla="*/ 23 h 182"/>
                                <a:gd name="T100" fmla="*/ 412 w 412"/>
                                <a:gd name="T101" fmla="*/ 5 h 182"/>
                                <a:gd name="T102" fmla="*/ 403 w 412"/>
                                <a:gd name="T103" fmla="*/ 2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2">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9" y="9"/>
                                  </a:moveTo>
                                  <a:lnTo>
                                    <a:pt x="183" y="9"/>
                                  </a:lnTo>
                                  <a:lnTo>
                                    <a:pt x="183" y="0"/>
                                  </a:lnTo>
                                  <a:lnTo>
                                    <a:pt x="219" y="0"/>
                                  </a:lnTo>
                                  <a:lnTo>
                                    <a:pt x="219" y="9"/>
                                  </a:lnTo>
                                  <a:close/>
                                  <a:moveTo>
                                    <a:pt x="156" y="9"/>
                                  </a:moveTo>
                                  <a:lnTo>
                                    <a:pt x="120" y="9"/>
                                  </a:lnTo>
                                  <a:lnTo>
                                    <a:pt x="120" y="0"/>
                                  </a:lnTo>
                                  <a:lnTo>
                                    <a:pt x="156" y="0"/>
                                  </a:lnTo>
                                  <a:lnTo>
                                    <a:pt x="156" y="9"/>
                                  </a:lnTo>
                                  <a:close/>
                                  <a:moveTo>
                                    <a:pt x="93" y="9"/>
                                  </a:moveTo>
                                  <a:lnTo>
                                    <a:pt x="57" y="9"/>
                                  </a:lnTo>
                                  <a:lnTo>
                                    <a:pt x="57" y="0"/>
                                  </a:lnTo>
                                  <a:lnTo>
                                    <a:pt x="93" y="0"/>
                                  </a:lnTo>
                                  <a:lnTo>
                                    <a:pt x="93" y="9"/>
                                  </a:lnTo>
                                  <a:close/>
                                  <a:moveTo>
                                    <a:pt x="30" y="9"/>
                                  </a:moveTo>
                                  <a:lnTo>
                                    <a:pt x="4" y="9"/>
                                  </a:lnTo>
                                  <a:lnTo>
                                    <a:pt x="9" y="5"/>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3"/>
                                  </a:lnTo>
                                  <a:lnTo>
                                    <a:pt x="31" y="173"/>
                                  </a:lnTo>
                                  <a:lnTo>
                                    <a:pt x="31" y="182"/>
                                  </a:lnTo>
                                  <a:lnTo>
                                    <a:pt x="0" y="182"/>
                                  </a:lnTo>
                                  <a:lnTo>
                                    <a:pt x="0" y="168"/>
                                  </a:lnTo>
                                  <a:lnTo>
                                    <a:pt x="9" y="168"/>
                                  </a:lnTo>
                                  <a:close/>
                                  <a:moveTo>
                                    <a:pt x="58" y="173"/>
                                  </a:moveTo>
                                  <a:lnTo>
                                    <a:pt x="94" y="173"/>
                                  </a:lnTo>
                                  <a:lnTo>
                                    <a:pt x="94" y="182"/>
                                  </a:lnTo>
                                  <a:lnTo>
                                    <a:pt x="58" y="182"/>
                                  </a:lnTo>
                                  <a:lnTo>
                                    <a:pt x="58" y="173"/>
                                  </a:lnTo>
                                  <a:close/>
                                  <a:moveTo>
                                    <a:pt x="121" y="173"/>
                                  </a:moveTo>
                                  <a:lnTo>
                                    <a:pt x="157" y="173"/>
                                  </a:lnTo>
                                  <a:lnTo>
                                    <a:pt x="157" y="182"/>
                                  </a:lnTo>
                                  <a:lnTo>
                                    <a:pt x="121" y="182"/>
                                  </a:lnTo>
                                  <a:lnTo>
                                    <a:pt x="121" y="173"/>
                                  </a:lnTo>
                                  <a:close/>
                                  <a:moveTo>
                                    <a:pt x="184" y="173"/>
                                  </a:moveTo>
                                  <a:lnTo>
                                    <a:pt x="220" y="173"/>
                                  </a:lnTo>
                                  <a:lnTo>
                                    <a:pt x="220" y="182"/>
                                  </a:lnTo>
                                  <a:lnTo>
                                    <a:pt x="184" y="182"/>
                                  </a:lnTo>
                                  <a:lnTo>
                                    <a:pt x="184" y="173"/>
                                  </a:lnTo>
                                  <a:close/>
                                  <a:moveTo>
                                    <a:pt x="247" y="173"/>
                                  </a:moveTo>
                                  <a:lnTo>
                                    <a:pt x="283" y="173"/>
                                  </a:lnTo>
                                  <a:lnTo>
                                    <a:pt x="283" y="182"/>
                                  </a:lnTo>
                                  <a:lnTo>
                                    <a:pt x="247" y="182"/>
                                  </a:lnTo>
                                  <a:lnTo>
                                    <a:pt x="247" y="173"/>
                                  </a:lnTo>
                                  <a:close/>
                                  <a:moveTo>
                                    <a:pt x="310" y="173"/>
                                  </a:moveTo>
                                  <a:lnTo>
                                    <a:pt x="346" y="173"/>
                                  </a:lnTo>
                                  <a:lnTo>
                                    <a:pt x="346" y="182"/>
                                  </a:lnTo>
                                  <a:lnTo>
                                    <a:pt x="310" y="182"/>
                                  </a:lnTo>
                                  <a:lnTo>
                                    <a:pt x="310" y="173"/>
                                  </a:lnTo>
                                  <a:close/>
                                  <a:moveTo>
                                    <a:pt x="373" y="173"/>
                                  </a:moveTo>
                                  <a:lnTo>
                                    <a:pt x="407" y="173"/>
                                  </a:lnTo>
                                  <a:lnTo>
                                    <a:pt x="403" y="177"/>
                                  </a:lnTo>
                                  <a:lnTo>
                                    <a:pt x="403" y="176"/>
                                  </a:lnTo>
                                  <a:lnTo>
                                    <a:pt x="412" y="176"/>
                                  </a:lnTo>
                                  <a:lnTo>
                                    <a:pt x="412" y="182"/>
                                  </a:lnTo>
                                  <a:lnTo>
                                    <a:pt x="373" y="182"/>
                                  </a:lnTo>
                                  <a:lnTo>
                                    <a:pt x="373" y="173"/>
                                  </a:lnTo>
                                  <a:close/>
                                  <a:moveTo>
                                    <a:pt x="403" y="149"/>
                                  </a:moveTo>
                                  <a:lnTo>
                                    <a:pt x="403" y="113"/>
                                  </a:lnTo>
                                  <a:lnTo>
                                    <a:pt x="412" y="113"/>
                                  </a:lnTo>
                                  <a:lnTo>
                                    <a:pt x="412" y="149"/>
                                  </a:lnTo>
                                  <a:lnTo>
                                    <a:pt x="403" y="149"/>
                                  </a:lnTo>
                                  <a:close/>
                                  <a:moveTo>
                                    <a:pt x="403" y="86"/>
                                  </a:moveTo>
                                  <a:lnTo>
                                    <a:pt x="403" y="50"/>
                                  </a:lnTo>
                                  <a:lnTo>
                                    <a:pt x="412" y="50"/>
                                  </a:lnTo>
                                  <a:lnTo>
                                    <a:pt x="412" y="86"/>
                                  </a:lnTo>
                                  <a:lnTo>
                                    <a:pt x="403" y="86"/>
                                  </a:lnTo>
                                  <a:close/>
                                  <a:moveTo>
                                    <a:pt x="403" y="23"/>
                                  </a:moveTo>
                                  <a:lnTo>
                                    <a:pt x="403" y="5"/>
                                  </a:lnTo>
                                  <a:lnTo>
                                    <a:pt x="412" y="5"/>
                                  </a:lnTo>
                                  <a:lnTo>
                                    <a:pt x="412" y="23"/>
                                  </a:lnTo>
                                  <a:lnTo>
                                    <a:pt x="403" y="2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s:wsp>
                        <wps:cNvPr id="2288" name="Freeform 2020"/>
                        <wps:cNvSpPr>
                          <a:spLocks noEditPoints="1"/>
                        </wps:cNvSpPr>
                        <wps:spPr bwMode="auto">
                          <a:xfrm>
                            <a:off x="2416810" y="689610"/>
                            <a:ext cx="261620" cy="115570"/>
                          </a:xfrm>
                          <a:custGeom>
                            <a:avLst/>
                            <a:gdLst>
                              <a:gd name="T0" fmla="*/ 371 w 412"/>
                              <a:gd name="T1" fmla="*/ 9 h 182"/>
                              <a:gd name="T2" fmla="*/ 407 w 412"/>
                              <a:gd name="T3" fmla="*/ 0 h 182"/>
                              <a:gd name="T4" fmla="*/ 344 w 412"/>
                              <a:gd name="T5" fmla="*/ 9 h 182"/>
                              <a:gd name="T6" fmla="*/ 308 w 412"/>
                              <a:gd name="T7" fmla="*/ 0 h 182"/>
                              <a:gd name="T8" fmla="*/ 344 w 412"/>
                              <a:gd name="T9" fmla="*/ 9 h 182"/>
                              <a:gd name="T10" fmla="*/ 245 w 412"/>
                              <a:gd name="T11" fmla="*/ 9 h 182"/>
                              <a:gd name="T12" fmla="*/ 281 w 412"/>
                              <a:gd name="T13" fmla="*/ 0 h 182"/>
                              <a:gd name="T14" fmla="*/ 219 w 412"/>
                              <a:gd name="T15" fmla="*/ 9 h 182"/>
                              <a:gd name="T16" fmla="*/ 183 w 412"/>
                              <a:gd name="T17" fmla="*/ 0 h 182"/>
                              <a:gd name="T18" fmla="*/ 219 w 412"/>
                              <a:gd name="T19" fmla="*/ 9 h 182"/>
                              <a:gd name="T20" fmla="*/ 120 w 412"/>
                              <a:gd name="T21" fmla="*/ 9 h 182"/>
                              <a:gd name="T22" fmla="*/ 156 w 412"/>
                              <a:gd name="T23" fmla="*/ 0 h 182"/>
                              <a:gd name="T24" fmla="*/ 93 w 412"/>
                              <a:gd name="T25" fmla="*/ 9 h 182"/>
                              <a:gd name="T26" fmla="*/ 57 w 412"/>
                              <a:gd name="T27" fmla="*/ 0 h 182"/>
                              <a:gd name="T28" fmla="*/ 93 w 412"/>
                              <a:gd name="T29" fmla="*/ 9 h 182"/>
                              <a:gd name="T30" fmla="*/ 4 w 412"/>
                              <a:gd name="T31" fmla="*/ 9 h 182"/>
                              <a:gd name="T32" fmla="*/ 9 w 412"/>
                              <a:gd name="T33" fmla="*/ 15 h 182"/>
                              <a:gd name="T34" fmla="*/ 0 w 412"/>
                              <a:gd name="T35" fmla="*/ 0 h 182"/>
                              <a:gd name="T36" fmla="*/ 30 w 412"/>
                              <a:gd name="T37" fmla="*/ 9 h 182"/>
                              <a:gd name="T38" fmla="*/ 9 w 412"/>
                              <a:gd name="T39" fmla="*/ 78 h 182"/>
                              <a:gd name="T40" fmla="*/ 0 w 412"/>
                              <a:gd name="T41" fmla="*/ 42 h 182"/>
                              <a:gd name="T42" fmla="*/ 9 w 412"/>
                              <a:gd name="T43" fmla="*/ 105 h 182"/>
                              <a:gd name="T44" fmla="*/ 0 w 412"/>
                              <a:gd name="T45" fmla="*/ 141 h 182"/>
                              <a:gd name="T46" fmla="*/ 9 w 412"/>
                              <a:gd name="T47" fmla="*/ 105 h 182"/>
                              <a:gd name="T48" fmla="*/ 9 w 412"/>
                              <a:gd name="T49" fmla="*/ 177 h 182"/>
                              <a:gd name="T50" fmla="*/ 31 w 412"/>
                              <a:gd name="T51" fmla="*/ 173 h 182"/>
                              <a:gd name="T52" fmla="*/ 0 w 412"/>
                              <a:gd name="T53" fmla="*/ 182 h 182"/>
                              <a:gd name="T54" fmla="*/ 9 w 412"/>
                              <a:gd name="T55" fmla="*/ 168 h 182"/>
                              <a:gd name="T56" fmla="*/ 94 w 412"/>
                              <a:gd name="T57" fmla="*/ 173 h 182"/>
                              <a:gd name="T58" fmla="*/ 58 w 412"/>
                              <a:gd name="T59" fmla="*/ 182 h 182"/>
                              <a:gd name="T60" fmla="*/ 121 w 412"/>
                              <a:gd name="T61" fmla="*/ 173 h 182"/>
                              <a:gd name="T62" fmla="*/ 157 w 412"/>
                              <a:gd name="T63" fmla="*/ 182 h 182"/>
                              <a:gd name="T64" fmla="*/ 121 w 412"/>
                              <a:gd name="T65" fmla="*/ 173 h 182"/>
                              <a:gd name="T66" fmla="*/ 220 w 412"/>
                              <a:gd name="T67" fmla="*/ 173 h 182"/>
                              <a:gd name="T68" fmla="*/ 184 w 412"/>
                              <a:gd name="T69" fmla="*/ 182 h 182"/>
                              <a:gd name="T70" fmla="*/ 247 w 412"/>
                              <a:gd name="T71" fmla="*/ 173 h 182"/>
                              <a:gd name="T72" fmla="*/ 283 w 412"/>
                              <a:gd name="T73" fmla="*/ 182 h 182"/>
                              <a:gd name="T74" fmla="*/ 247 w 412"/>
                              <a:gd name="T75" fmla="*/ 173 h 182"/>
                              <a:gd name="T76" fmla="*/ 346 w 412"/>
                              <a:gd name="T77" fmla="*/ 173 h 182"/>
                              <a:gd name="T78" fmla="*/ 310 w 412"/>
                              <a:gd name="T79" fmla="*/ 182 h 182"/>
                              <a:gd name="T80" fmla="*/ 373 w 412"/>
                              <a:gd name="T81" fmla="*/ 173 h 182"/>
                              <a:gd name="T82" fmla="*/ 403 w 412"/>
                              <a:gd name="T83" fmla="*/ 177 h 182"/>
                              <a:gd name="T84" fmla="*/ 412 w 412"/>
                              <a:gd name="T85" fmla="*/ 176 h 182"/>
                              <a:gd name="T86" fmla="*/ 373 w 412"/>
                              <a:gd name="T87" fmla="*/ 182 h 182"/>
                              <a:gd name="T88" fmla="*/ 403 w 412"/>
                              <a:gd name="T89" fmla="*/ 149 h 182"/>
                              <a:gd name="T90" fmla="*/ 412 w 412"/>
                              <a:gd name="T91" fmla="*/ 113 h 182"/>
                              <a:gd name="T92" fmla="*/ 403 w 412"/>
                              <a:gd name="T93" fmla="*/ 149 h 182"/>
                              <a:gd name="T94" fmla="*/ 403 w 412"/>
                              <a:gd name="T95" fmla="*/ 50 h 182"/>
                              <a:gd name="T96" fmla="*/ 412 w 412"/>
                              <a:gd name="T97" fmla="*/ 86 h 182"/>
                              <a:gd name="T98" fmla="*/ 403 w 412"/>
                              <a:gd name="T99" fmla="*/ 23 h 182"/>
                              <a:gd name="T100" fmla="*/ 412 w 412"/>
                              <a:gd name="T101" fmla="*/ 5 h 182"/>
                              <a:gd name="T102" fmla="*/ 403 w 412"/>
                              <a:gd name="T103" fmla="*/ 2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2">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9" y="9"/>
                                </a:moveTo>
                                <a:lnTo>
                                  <a:pt x="183" y="9"/>
                                </a:lnTo>
                                <a:lnTo>
                                  <a:pt x="183" y="0"/>
                                </a:lnTo>
                                <a:lnTo>
                                  <a:pt x="219" y="0"/>
                                </a:lnTo>
                                <a:lnTo>
                                  <a:pt x="219" y="9"/>
                                </a:lnTo>
                                <a:close/>
                                <a:moveTo>
                                  <a:pt x="156" y="9"/>
                                </a:moveTo>
                                <a:lnTo>
                                  <a:pt x="120" y="9"/>
                                </a:lnTo>
                                <a:lnTo>
                                  <a:pt x="120" y="0"/>
                                </a:lnTo>
                                <a:lnTo>
                                  <a:pt x="156" y="0"/>
                                </a:lnTo>
                                <a:lnTo>
                                  <a:pt x="156" y="9"/>
                                </a:lnTo>
                                <a:close/>
                                <a:moveTo>
                                  <a:pt x="93" y="9"/>
                                </a:moveTo>
                                <a:lnTo>
                                  <a:pt x="57" y="9"/>
                                </a:lnTo>
                                <a:lnTo>
                                  <a:pt x="57" y="0"/>
                                </a:lnTo>
                                <a:lnTo>
                                  <a:pt x="93" y="0"/>
                                </a:lnTo>
                                <a:lnTo>
                                  <a:pt x="93" y="9"/>
                                </a:lnTo>
                                <a:close/>
                                <a:moveTo>
                                  <a:pt x="30" y="9"/>
                                </a:moveTo>
                                <a:lnTo>
                                  <a:pt x="4" y="9"/>
                                </a:lnTo>
                                <a:lnTo>
                                  <a:pt x="9" y="5"/>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7"/>
                                </a:lnTo>
                                <a:lnTo>
                                  <a:pt x="4" y="173"/>
                                </a:lnTo>
                                <a:lnTo>
                                  <a:pt x="31" y="173"/>
                                </a:lnTo>
                                <a:lnTo>
                                  <a:pt x="31" y="182"/>
                                </a:lnTo>
                                <a:lnTo>
                                  <a:pt x="0" y="182"/>
                                </a:lnTo>
                                <a:lnTo>
                                  <a:pt x="0" y="168"/>
                                </a:lnTo>
                                <a:lnTo>
                                  <a:pt x="9" y="168"/>
                                </a:lnTo>
                                <a:close/>
                                <a:moveTo>
                                  <a:pt x="58" y="173"/>
                                </a:moveTo>
                                <a:lnTo>
                                  <a:pt x="94" y="173"/>
                                </a:lnTo>
                                <a:lnTo>
                                  <a:pt x="94" y="182"/>
                                </a:lnTo>
                                <a:lnTo>
                                  <a:pt x="58" y="182"/>
                                </a:lnTo>
                                <a:lnTo>
                                  <a:pt x="58" y="173"/>
                                </a:lnTo>
                                <a:close/>
                                <a:moveTo>
                                  <a:pt x="121" y="173"/>
                                </a:moveTo>
                                <a:lnTo>
                                  <a:pt x="157" y="173"/>
                                </a:lnTo>
                                <a:lnTo>
                                  <a:pt x="157" y="182"/>
                                </a:lnTo>
                                <a:lnTo>
                                  <a:pt x="121" y="182"/>
                                </a:lnTo>
                                <a:lnTo>
                                  <a:pt x="121" y="173"/>
                                </a:lnTo>
                                <a:close/>
                                <a:moveTo>
                                  <a:pt x="184" y="173"/>
                                </a:moveTo>
                                <a:lnTo>
                                  <a:pt x="220" y="173"/>
                                </a:lnTo>
                                <a:lnTo>
                                  <a:pt x="220" y="182"/>
                                </a:lnTo>
                                <a:lnTo>
                                  <a:pt x="184" y="182"/>
                                </a:lnTo>
                                <a:lnTo>
                                  <a:pt x="184" y="173"/>
                                </a:lnTo>
                                <a:close/>
                                <a:moveTo>
                                  <a:pt x="247" y="173"/>
                                </a:moveTo>
                                <a:lnTo>
                                  <a:pt x="283" y="173"/>
                                </a:lnTo>
                                <a:lnTo>
                                  <a:pt x="283" y="182"/>
                                </a:lnTo>
                                <a:lnTo>
                                  <a:pt x="247" y="182"/>
                                </a:lnTo>
                                <a:lnTo>
                                  <a:pt x="247" y="173"/>
                                </a:lnTo>
                                <a:close/>
                                <a:moveTo>
                                  <a:pt x="310" y="173"/>
                                </a:moveTo>
                                <a:lnTo>
                                  <a:pt x="346" y="173"/>
                                </a:lnTo>
                                <a:lnTo>
                                  <a:pt x="346" y="182"/>
                                </a:lnTo>
                                <a:lnTo>
                                  <a:pt x="310" y="182"/>
                                </a:lnTo>
                                <a:lnTo>
                                  <a:pt x="310" y="173"/>
                                </a:lnTo>
                                <a:close/>
                                <a:moveTo>
                                  <a:pt x="373" y="173"/>
                                </a:moveTo>
                                <a:lnTo>
                                  <a:pt x="407" y="173"/>
                                </a:lnTo>
                                <a:lnTo>
                                  <a:pt x="403" y="177"/>
                                </a:lnTo>
                                <a:lnTo>
                                  <a:pt x="403" y="176"/>
                                </a:lnTo>
                                <a:lnTo>
                                  <a:pt x="412" y="176"/>
                                </a:lnTo>
                                <a:lnTo>
                                  <a:pt x="412" y="182"/>
                                </a:lnTo>
                                <a:lnTo>
                                  <a:pt x="373" y="182"/>
                                </a:lnTo>
                                <a:lnTo>
                                  <a:pt x="373" y="173"/>
                                </a:lnTo>
                                <a:close/>
                                <a:moveTo>
                                  <a:pt x="403" y="149"/>
                                </a:moveTo>
                                <a:lnTo>
                                  <a:pt x="403" y="113"/>
                                </a:lnTo>
                                <a:lnTo>
                                  <a:pt x="412" y="113"/>
                                </a:lnTo>
                                <a:lnTo>
                                  <a:pt x="412" y="149"/>
                                </a:lnTo>
                                <a:lnTo>
                                  <a:pt x="403" y="149"/>
                                </a:lnTo>
                                <a:close/>
                                <a:moveTo>
                                  <a:pt x="403" y="86"/>
                                </a:moveTo>
                                <a:lnTo>
                                  <a:pt x="403" y="50"/>
                                </a:lnTo>
                                <a:lnTo>
                                  <a:pt x="412" y="50"/>
                                </a:lnTo>
                                <a:lnTo>
                                  <a:pt x="412" y="86"/>
                                </a:lnTo>
                                <a:lnTo>
                                  <a:pt x="403" y="86"/>
                                </a:lnTo>
                                <a:close/>
                                <a:moveTo>
                                  <a:pt x="403" y="23"/>
                                </a:moveTo>
                                <a:lnTo>
                                  <a:pt x="403" y="5"/>
                                </a:lnTo>
                                <a:lnTo>
                                  <a:pt x="412" y="5"/>
                                </a:lnTo>
                                <a:lnTo>
                                  <a:pt x="412" y="23"/>
                                </a:lnTo>
                                <a:lnTo>
                                  <a:pt x="403" y="2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289" name="Rectangle 2021"/>
                        <wps:cNvSpPr>
                          <a:spLocks noChangeArrowheads="1"/>
                        </wps:cNvSpPr>
                        <wps:spPr bwMode="auto">
                          <a:xfrm>
                            <a:off x="2465705" y="724535"/>
                            <a:ext cx="180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NHDR</w:t>
                              </w:r>
                            </w:p>
                          </w:txbxContent>
                        </wps:txbx>
                        <wps:bodyPr rot="0" vert="horz" wrap="none" lIns="0" tIns="0" rIns="0" bIns="0" anchor="t" anchorCtr="0" upright="1">
                          <a:spAutoFit/>
                        </wps:bodyPr>
                      </wps:wsp>
                      <wpg:wgp>
                        <wpg:cNvPr id="2290" name="Group 2022"/>
                        <wpg:cNvGrpSpPr>
                          <a:grpSpLocks/>
                        </wpg:cNvGrpSpPr>
                        <wpg:grpSpPr bwMode="auto">
                          <a:xfrm>
                            <a:off x="2301875" y="759460"/>
                            <a:ext cx="117475" cy="97790"/>
                            <a:chOff x="3625" y="-199"/>
                            <a:chExt cx="185" cy="154"/>
                          </a:xfrm>
                        </wpg:grpSpPr>
                        <wps:wsp>
                          <wps:cNvPr id="2291" name="Freeform 2023"/>
                          <wps:cNvSpPr>
                            <a:spLocks noEditPoints="1"/>
                          </wps:cNvSpPr>
                          <wps:spPr bwMode="auto">
                            <a:xfrm>
                              <a:off x="3625" y="-199"/>
                              <a:ext cx="185" cy="154"/>
                            </a:xfrm>
                            <a:custGeom>
                              <a:avLst/>
                              <a:gdLst>
                                <a:gd name="T0" fmla="*/ 179 w 1033"/>
                                <a:gd name="T1" fmla="*/ 677 h 858"/>
                                <a:gd name="T2" fmla="*/ 823 w 1033"/>
                                <a:gd name="T3" fmla="*/ 142 h 858"/>
                                <a:gd name="T4" fmla="*/ 859 w 1033"/>
                                <a:gd name="T5" fmla="*/ 145 h 858"/>
                                <a:gd name="T6" fmla="*/ 855 w 1033"/>
                                <a:gd name="T7" fmla="*/ 181 h 858"/>
                                <a:gd name="T8" fmla="*/ 211 w 1033"/>
                                <a:gd name="T9" fmla="*/ 716 h 858"/>
                                <a:gd name="T10" fmla="*/ 176 w 1033"/>
                                <a:gd name="T11" fmla="*/ 713 h 858"/>
                                <a:gd name="T12" fmla="*/ 179 w 1033"/>
                                <a:gd name="T13" fmla="*/ 677 h 858"/>
                                <a:gd name="T14" fmla="*/ 330 w 1033"/>
                                <a:gd name="T15" fmla="*/ 781 h 858"/>
                                <a:gd name="T16" fmla="*/ 0 w 1033"/>
                                <a:gd name="T17" fmla="*/ 858 h 858"/>
                                <a:gd name="T18" fmla="*/ 137 w 1033"/>
                                <a:gd name="T19" fmla="*/ 547 h 858"/>
                                <a:gd name="T20" fmla="*/ 330 w 1033"/>
                                <a:gd name="T21" fmla="*/ 781 h 858"/>
                                <a:gd name="T22" fmla="*/ 704 w 1033"/>
                                <a:gd name="T23" fmla="*/ 77 h 858"/>
                                <a:gd name="T24" fmla="*/ 1033 w 1033"/>
                                <a:gd name="T25" fmla="*/ 0 h 858"/>
                                <a:gd name="T26" fmla="*/ 897 w 1033"/>
                                <a:gd name="T27" fmla="*/ 310 h 858"/>
                                <a:gd name="T28" fmla="*/ 704 w 1033"/>
                                <a:gd name="T29" fmla="*/ 77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3" h="858">
                                  <a:moveTo>
                                    <a:pt x="179" y="677"/>
                                  </a:moveTo>
                                  <a:lnTo>
                                    <a:pt x="823" y="142"/>
                                  </a:lnTo>
                                  <a:cubicBezTo>
                                    <a:pt x="834" y="133"/>
                                    <a:pt x="850" y="134"/>
                                    <a:pt x="859" y="145"/>
                                  </a:cubicBezTo>
                                  <a:cubicBezTo>
                                    <a:pt x="868" y="156"/>
                                    <a:pt x="866" y="171"/>
                                    <a:pt x="855" y="181"/>
                                  </a:cubicBezTo>
                                  <a:lnTo>
                                    <a:pt x="211" y="716"/>
                                  </a:lnTo>
                                  <a:cubicBezTo>
                                    <a:pt x="200" y="725"/>
                                    <a:pt x="184" y="724"/>
                                    <a:pt x="176" y="713"/>
                                  </a:cubicBezTo>
                                  <a:cubicBezTo>
                                    <a:pt x="166" y="702"/>
                                    <a:pt x="168" y="686"/>
                                    <a:pt x="179" y="677"/>
                                  </a:cubicBezTo>
                                  <a:close/>
                                  <a:moveTo>
                                    <a:pt x="330" y="781"/>
                                  </a:moveTo>
                                  <a:lnTo>
                                    <a:pt x="0" y="858"/>
                                  </a:lnTo>
                                  <a:lnTo>
                                    <a:pt x="137" y="547"/>
                                  </a:lnTo>
                                  <a:lnTo>
                                    <a:pt x="330" y="781"/>
                                  </a:lnTo>
                                  <a:close/>
                                  <a:moveTo>
                                    <a:pt x="704" y="77"/>
                                  </a:moveTo>
                                  <a:lnTo>
                                    <a:pt x="1033" y="0"/>
                                  </a:lnTo>
                                  <a:lnTo>
                                    <a:pt x="897" y="310"/>
                                  </a:lnTo>
                                  <a:lnTo>
                                    <a:pt x="704"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3" name="Freeform 2024"/>
                          <wps:cNvSpPr>
                            <a:spLocks noEditPoints="1"/>
                          </wps:cNvSpPr>
                          <wps:spPr bwMode="auto">
                            <a:xfrm>
                              <a:off x="3625" y="-199"/>
                              <a:ext cx="185" cy="154"/>
                            </a:xfrm>
                            <a:custGeom>
                              <a:avLst/>
                              <a:gdLst>
                                <a:gd name="T0" fmla="*/ 179 w 1033"/>
                                <a:gd name="T1" fmla="*/ 677 h 858"/>
                                <a:gd name="T2" fmla="*/ 823 w 1033"/>
                                <a:gd name="T3" fmla="*/ 142 h 858"/>
                                <a:gd name="T4" fmla="*/ 859 w 1033"/>
                                <a:gd name="T5" fmla="*/ 145 h 858"/>
                                <a:gd name="T6" fmla="*/ 855 w 1033"/>
                                <a:gd name="T7" fmla="*/ 181 h 858"/>
                                <a:gd name="T8" fmla="*/ 211 w 1033"/>
                                <a:gd name="T9" fmla="*/ 716 h 858"/>
                                <a:gd name="T10" fmla="*/ 176 w 1033"/>
                                <a:gd name="T11" fmla="*/ 713 h 858"/>
                                <a:gd name="T12" fmla="*/ 179 w 1033"/>
                                <a:gd name="T13" fmla="*/ 677 h 858"/>
                                <a:gd name="T14" fmla="*/ 330 w 1033"/>
                                <a:gd name="T15" fmla="*/ 781 h 858"/>
                                <a:gd name="T16" fmla="*/ 0 w 1033"/>
                                <a:gd name="T17" fmla="*/ 858 h 858"/>
                                <a:gd name="T18" fmla="*/ 137 w 1033"/>
                                <a:gd name="T19" fmla="*/ 547 h 858"/>
                                <a:gd name="T20" fmla="*/ 330 w 1033"/>
                                <a:gd name="T21" fmla="*/ 781 h 858"/>
                                <a:gd name="T22" fmla="*/ 704 w 1033"/>
                                <a:gd name="T23" fmla="*/ 77 h 858"/>
                                <a:gd name="T24" fmla="*/ 1033 w 1033"/>
                                <a:gd name="T25" fmla="*/ 0 h 858"/>
                                <a:gd name="T26" fmla="*/ 897 w 1033"/>
                                <a:gd name="T27" fmla="*/ 310 h 858"/>
                                <a:gd name="T28" fmla="*/ 704 w 1033"/>
                                <a:gd name="T29" fmla="*/ 77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3" h="858">
                                  <a:moveTo>
                                    <a:pt x="179" y="677"/>
                                  </a:moveTo>
                                  <a:lnTo>
                                    <a:pt x="823" y="142"/>
                                  </a:lnTo>
                                  <a:cubicBezTo>
                                    <a:pt x="834" y="133"/>
                                    <a:pt x="850" y="134"/>
                                    <a:pt x="859" y="145"/>
                                  </a:cubicBezTo>
                                  <a:cubicBezTo>
                                    <a:pt x="868" y="156"/>
                                    <a:pt x="866" y="171"/>
                                    <a:pt x="855" y="181"/>
                                  </a:cubicBezTo>
                                  <a:lnTo>
                                    <a:pt x="211" y="716"/>
                                  </a:lnTo>
                                  <a:cubicBezTo>
                                    <a:pt x="200" y="725"/>
                                    <a:pt x="184" y="724"/>
                                    <a:pt x="176" y="713"/>
                                  </a:cubicBezTo>
                                  <a:cubicBezTo>
                                    <a:pt x="166" y="702"/>
                                    <a:pt x="168" y="686"/>
                                    <a:pt x="179" y="677"/>
                                  </a:cubicBezTo>
                                  <a:close/>
                                  <a:moveTo>
                                    <a:pt x="330" y="781"/>
                                  </a:moveTo>
                                  <a:lnTo>
                                    <a:pt x="0" y="858"/>
                                  </a:lnTo>
                                  <a:lnTo>
                                    <a:pt x="137" y="547"/>
                                  </a:lnTo>
                                  <a:lnTo>
                                    <a:pt x="330" y="781"/>
                                  </a:lnTo>
                                  <a:close/>
                                  <a:moveTo>
                                    <a:pt x="704" y="77"/>
                                  </a:moveTo>
                                  <a:lnTo>
                                    <a:pt x="1033" y="0"/>
                                  </a:lnTo>
                                  <a:lnTo>
                                    <a:pt x="897" y="310"/>
                                  </a:lnTo>
                                  <a:lnTo>
                                    <a:pt x="704" y="77"/>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94" name="Group 2025"/>
                        <wpg:cNvGrpSpPr>
                          <a:grpSpLocks/>
                        </wpg:cNvGrpSpPr>
                        <wpg:grpSpPr bwMode="auto">
                          <a:xfrm>
                            <a:off x="2416810" y="1082675"/>
                            <a:ext cx="261620" cy="116205"/>
                            <a:chOff x="3806" y="310"/>
                            <a:chExt cx="412" cy="183"/>
                          </a:xfrm>
                        </wpg:grpSpPr>
                        <wps:wsp>
                          <wps:cNvPr id="2295" name="Rectangle 2026"/>
                          <wps:cNvSpPr>
                            <a:spLocks noChangeArrowheads="1"/>
                          </wps:cNvSpPr>
                          <wps:spPr bwMode="auto">
                            <a:xfrm>
                              <a:off x="3810" y="314"/>
                              <a:ext cx="40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6" name="Freeform 2027"/>
                          <wps:cNvSpPr>
                            <a:spLocks noEditPoints="1"/>
                          </wps:cNvSpPr>
                          <wps:spPr bwMode="auto">
                            <a:xfrm>
                              <a:off x="3806" y="310"/>
                              <a:ext cx="412" cy="183"/>
                            </a:xfrm>
                            <a:custGeom>
                              <a:avLst/>
                              <a:gdLst>
                                <a:gd name="T0" fmla="*/ 371 w 412"/>
                                <a:gd name="T1" fmla="*/ 9 h 183"/>
                                <a:gd name="T2" fmla="*/ 407 w 412"/>
                                <a:gd name="T3" fmla="*/ 0 h 183"/>
                                <a:gd name="T4" fmla="*/ 344 w 412"/>
                                <a:gd name="T5" fmla="*/ 9 h 183"/>
                                <a:gd name="T6" fmla="*/ 308 w 412"/>
                                <a:gd name="T7" fmla="*/ 0 h 183"/>
                                <a:gd name="T8" fmla="*/ 344 w 412"/>
                                <a:gd name="T9" fmla="*/ 9 h 183"/>
                                <a:gd name="T10" fmla="*/ 245 w 412"/>
                                <a:gd name="T11" fmla="*/ 9 h 183"/>
                                <a:gd name="T12" fmla="*/ 281 w 412"/>
                                <a:gd name="T13" fmla="*/ 0 h 183"/>
                                <a:gd name="T14" fmla="*/ 219 w 412"/>
                                <a:gd name="T15" fmla="*/ 9 h 183"/>
                                <a:gd name="T16" fmla="*/ 183 w 412"/>
                                <a:gd name="T17" fmla="*/ 0 h 183"/>
                                <a:gd name="T18" fmla="*/ 219 w 412"/>
                                <a:gd name="T19" fmla="*/ 9 h 183"/>
                                <a:gd name="T20" fmla="*/ 120 w 412"/>
                                <a:gd name="T21" fmla="*/ 9 h 183"/>
                                <a:gd name="T22" fmla="*/ 156 w 412"/>
                                <a:gd name="T23" fmla="*/ 0 h 183"/>
                                <a:gd name="T24" fmla="*/ 93 w 412"/>
                                <a:gd name="T25" fmla="*/ 9 h 183"/>
                                <a:gd name="T26" fmla="*/ 57 w 412"/>
                                <a:gd name="T27" fmla="*/ 0 h 183"/>
                                <a:gd name="T28" fmla="*/ 93 w 412"/>
                                <a:gd name="T29" fmla="*/ 9 h 183"/>
                                <a:gd name="T30" fmla="*/ 4 w 412"/>
                                <a:gd name="T31" fmla="*/ 9 h 183"/>
                                <a:gd name="T32" fmla="*/ 9 w 412"/>
                                <a:gd name="T33" fmla="*/ 15 h 183"/>
                                <a:gd name="T34" fmla="*/ 0 w 412"/>
                                <a:gd name="T35" fmla="*/ 0 h 183"/>
                                <a:gd name="T36" fmla="*/ 30 w 412"/>
                                <a:gd name="T37" fmla="*/ 9 h 183"/>
                                <a:gd name="T38" fmla="*/ 9 w 412"/>
                                <a:gd name="T39" fmla="*/ 78 h 183"/>
                                <a:gd name="T40" fmla="*/ 0 w 412"/>
                                <a:gd name="T41" fmla="*/ 42 h 183"/>
                                <a:gd name="T42" fmla="*/ 9 w 412"/>
                                <a:gd name="T43" fmla="*/ 105 h 183"/>
                                <a:gd name="T44" fmla="*/ 0 w 412"/>
                                <a:gd name="T45" fmla="*/ 141 h 183"/>
                                <a:gd name="T46" fmla="*/ 9 w 412"/>
                                <a:gd name="T47" fmla="*/ 105 h 183"/>
                                <a:gd name="T48" fmla="*/ 9 w 412"/>
                                <a:gd name="T49" fmla="*/ 178 h 183"/>
                                <a:gd name="T50" fmla="*/ 30 w 412"/>
                                <a:gd name="T51" fmla="*/ 174 h 183"/>
                                <a:gd name="T52" fmla="*/ 0 w 412"/>
                                <a:gd name="T53" fmla="*/ 183 h 183"/>
                                <a:gd name="T54" fmla="*/ 9 w 412"/>
                                <a:gd name="T55" fmla="*/ 168 h 183"/>
                                <a:gd name="T56" fmla="*/ 93 w 412"/>
                                <a:gd name="T57" fmla="*/ 174 h 183"/>
                                <a:gd name="T58" fmla="*/ 57 w 412"/>
                                <a:gd name="T59" fmla="*/ 183 h 183"/>
                                <a:gd name="T60" fmla="*/ 120 w 412"/>
                                <a:gd name="T61" fmla="*/ 174 h 183"/>
                                <a:gd name="T62" fmla="*/ 156 w 412"/>
                                <a:gd name="T63" fmla="*/ 183 h 183"/>
                                <a:gd name="T64" fmla="*/ 120 w 412"/>
                                <a:gd name="T65" fmla="*/ 174 h 183"/>
                                <a:gd name="T66" fmla="*/ 219 w 412"/>
                                <a:gd name="T67" fmla="*/ 174 h 183"/>
                                <a:gd name="T68" fmla="*/ 183 w 412"/>
                                <a:gd name="T69" fmla="*/ 183 h 183"/>
                                <a:gd name="T70" fmla="*/ 245 w 412"/>
                                <a:gd name="T71" fmla="*/ 174 h 183"/>
                                <a:gd name="T72" fmla="*/ 281 w 412"/>
                                <a:gd name="T73" fmla="*/ 183 h 183"/>
                                <a:gd name="T74" fmla="*/ 245 w 412"/>
                                <a:gd name="T75" fmla="*/ 174 h 183"/>
                                <a:gd name="T76" fmla="*/ 344 w 412"/>
                                <a:gd name="T77" fmla="*/ 174 h 183"/>
                                <a:gd name="T78" fmla="*/ 308 w 412"/>
                                <a:gd name="T79" fmla="*/ 183 h 183"/>
                                <a:gd name="T80" fmla="*/ 371 w 412"/>
                                <a:gd name="T81" fmla="*/ 174 h 183"/>
                                <a:gd name="T82" fmla="*/ 403 w 412"/>
                                <a:gd name="T83" fmla="*/ 178 h 183"/>
                                <a:gd name="T84" fmla="*/ 412 w 412"/>
                                <a:gd name="T85" fmla="*/ 178 h 183"/>
                                <a:gd name="T86" fmla="*/ 371 w 412"/>
                                <a:gd name="T87" fmla="*/ 183 h 183"/>
                                <a:gd name="T88" fmla="*/ 403 w 412"/>
                                <a:gd name="T89" fmla="*/ 151 h 183"/>
                                <a:gd name="T90" fmla="*/ 412 w 412"/>
                                <a:gd name="T91" fmla="*/ 115 h 183"/>
                                <a:gd name="T92" fmla="*/ 403 w 412"/>
                                <a:gd name="T93" fmla="*/ 151 h 183"/>
                                <a:gd name="T94" fmla="*/ 403 w 412"/>
                                <a:gd name="T95" fmla="*/ 52 h 183"/>
                                <a:gd name="T96" fmla="*/ 412 w 412"/>
                                <a:gd name="T97" fmla="*/ 88 h 183"/>
                                <a:gd name="T98" fmla="*/ 403 w 412"/>
                                <a:gd name="T99" fmla="*/ 25 h 183"/>
                                <a:gd name="T100" fmla="*/ 412 w 412"/>
                                <a:gd name="T101" fmla="*/ 4 h 183"/>
                                <a:gd name="T102" fmla="*/ 403 w 412"/>
                                <a:gd name="T103" fmla="*/ 2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3">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9" y="9"/>
                                  </a:moveTo>
                                  <a:lnTo>
                                    <a:pt x="183" y="9"/>
                                  </a:lnTo>
                                  <a:lnTo>
                                    <a:pt x="183" y="0"/>
                                  </a:lnTo>
                                  <a:lnTo>
                                    <a:pt x="219" y="0"/>
                                  </a:lnTo>
                                  <a:lnTo>
                                    <a:pt x="219" y="9"/>
                                  </a:lnTo>
                                  <a:close/>
                                  <a:moveTo>
                                    <a:pt x="156" y="9"/>
                                  </a:moveTo>
                                  <a:lnTo>
                                    <a:pt x="120" y="9"/>
                                  </a:lnTo>
                                  <a:lnTo>
                                    <a:pt x="120" y="0"/>
                                  </a:lnTo>
                                  <a:lnTo>
                                    <a:pt x="156" y="0"/>
                                  </a:lnTo>
                                  <a:lnTo>
                                    <a:pt x="156" y="9"/>
                                  </a:lnTo>
                                  <a:close/>
                                  <a:moveTo>
                                    <a:pt x="93" y="9"/>
                                  </a:moveTo>
                                  <a:lnTo>
                                    <a:pt x="57" y="9"/>
                                  </a:lnTo>
                                  <a:lnTo>
                                    <a:pt x="57" y="0"/>
                                  </a:lnTo>
                                  <a:lnTo>
                                    <a:pt x="93" y="0"/>
                                  </a:lnTo>
                                  <a:lnTo>
                                    <a:pt x="93"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8"/>
                                  </a:lnTo>
                                  <a:lnTo>
                                    <a:pt x="4" y="174"/>
                                  </a:lnTo>
                                  <a:lnTo>
                                    <a:pt x="30" y="174"/>
                                  </a:lnTo>
                                  <a:lnTo>
                                    <a:pt x="30" y="183"/>
                                  </a:lnTo>
                                  <a:lnTo>
                                    <a:pt x="0" y="183"/>
                                  </a:lnTo>
                                  <a:lnTo>
                                    <a:pt x="0" y="168"/>
                                  </a:lnTo>
                                  <a:lnTo>
                                    <a:pt x="9" y="168"/>
                                  </a:lnTo>
                                  <a:close/>
                                  <a:moveTo>
                                    <a:pt x="57" y="174"/>
                                  </a:moveTo>
                                  <a:lnTo>
                                    <a:pt x="93" y="174"/>
                                  </a:lnTo>
                                  <a:lnTo>
                                    <a:pt x="93" y="183"/>
                                  </a:lnTo>
                                  <a:lnTo>
                                    <a:pt x="57" y="183"/>
                                  </a:lnTo>
                                  <a:lnTo>
                                    <a:pt x="57" y="174"/>
                                  </a:lnTo>
                                  <a:close/>
                                  <a:moveTo>
                                    <a:pt x="120" y="174"/>
                                  </a:moveTo>
                                  <a:lnTo>
                                    <a:pt x="156" y="174"/>
                                  </a:lnTo>
                                  <a:lnTo>
                                    <a:pt x="156" y="183"/>
                                  </a:lnTo>
                                  <a:lnTo>
                                    <a:pt x="120" y="183"/>
                                  </a:lnTo>
                                  <a:lnTo>
                                    <a:pt x="120" y="174"/>
                                  </a:lnTo>
                                  <a:close/>
                                  <a:moveTo>
                                    <a:pt x="183" y="174"/>
                                  </a:moveTo>
                                  <a:lnTo>
                                    <a:pt x="219" y="174"/>
                                  </a:lnTo>
                                  <a:lnTo>
                                    <a:pt x="219" y="183"/>
                                  </a:lnTo>
                                  <a:lnTo>
                                    <a:pt x="183" y="183"/>
                                  </a:lnTo>
                                  <a:lnTo>
                                    <a:pt x="183" y="174"/>
                                  </a:lnTo>
                                  <a:close/>
                                  <a:moveTo>
                                    <a:pt x="245" y="174"/>
                                  </a:moveTo>
                                  <a:lnTo>
                                    <a:pt x="281" y="174"/>
                                  </a:lnTo>
                                  <a:lnTo>
                                    <a:pt x="281" y="183"/>
                                  </a:lnTo>
                                  <a:lnTo>
                                    <a:pt x="245" y="183"/>
                                  </a:lnTo>
                                  <a:lnTo>
                                    <a:pt x="245" y="174"/>
                                  </a:lnTo>
                                  <a:close/>
                                  <a:moveTo>
                                    <a:pt x="308" y="174"/>
                                  </a:moveTo>
                                  <a:lnTo>
                                    <a:pt x="344" y="174"/>
                                  </a:lnTo>
                                  <a:lnTo>
                                    <a:pt x="344" y="183"/>
                                  </a:lnTo>
                                  <a:lnTo>
                                    <a:pt x="308" y="183"/>
                                  </a:lnTo>
                                  <a:lnTo>
                                    <a:pt x="308" y="174"/>
                                  </a:lnTo>
                                  <a:close/>
                                  <a:moveTo>
                                    <a:pt x="371" y="174"/>
                                  </a:moveTo>
                                  <a:lnTo>
                                    <a:pt x="407" y="174"/>
                                  </a:lnTo>
                                  <a:lnTo>
                                    <a:pt x="403" y="178"/>
                                  </a:lnTo>
                                  <a:lnTo>
                                    <a:pt x="412" y="178"/>
                                  </a:lnTo>
                                  <a:lnTo>
                                    <a:pt x="412" y="183"/>
                                  </a:lnTo>
                                  <a:lnTo>
                                    <a:pt x="371" y="183"/>
                                  </a:lnTo>
                                  <a:lnTo>
                                    <a:pt x="371" y="174"/>
                                  </a:lnTo>
                                  <a:close/>
                                  <a:moveTo>
                                    <a:pt x="403" y="151"/>
                                  </a:moveTo>
                                  <a:lnTo>
                                    <a:pt x="403" y="115"/>
                                  </a:lnTo>
                                  <a:lnTo>
                                    <a:pt x="412" y="115"/>
                                  </a:lnTo>
                                  <a:lnTo>
                                    <a:pt x="412" y="151"/>
                                  </a:lnTo>
                                  <a:lnTo>
                                    <a:pt x="403" y="151"/>
                                  </a:lnTo>
                                  <a:close/>
                                  <a:moveTo>
                                    <a:pt x="403" y="88"/>
                                  </a:moveTo>
                                  <a:lnTo>
                                    <a:pt x="403" y="52"/>
                                  </a:lnTo>
                                  <a:lnTo>
                                    <a:pt x="412" y="52"/>
                                  </a:lnTo>
                                  <a:lnTo>
                                    <a:pt x="412" y="88"/>
                                  </a:lnTo>
                                  <a:lnTo>
                                    <a:pt x="403" y="88"/>
                                  </a:lnTo>
                                  <a:close/>
                                  <a:moveTo>
                                    <a:pt x="403" y="25"/>
                                  </a:moveTo>
                                  <a:lnTo>
                                    <a:pt x="403" y="4"/>
                                  </a:lnTo>
                                  <a:lnTo>
                                    <a:pt x="412" y="4"/>
                                  </a:lnTo>
                                  <a:lnTo>
                                    <a:pt x="412" y="25"/>
                                  </a:lnTo>
                                  <a:lnTo>
                                    <a:pt x="403" y="25"/>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s:wsp>
                        <wps:cNvPr id="2297" name="Freeform 2028"/>
                        <wps:cNvSpPr>
                          <a:spLocks noEditPoints="1"/>
                        </wps:cNvSpPr>
                        <wps:spPr bwMode="auto">
                          <a:xfrm>
                            <a:off x="2416810" y="1082675"/>
                            <a:ext cx="261620" cy="116205"/>
                          </a:xfrm>
                          <a:custGeom>
                            <a:avLst/>
                            <a:gdLst>
                              <a:gd name="T0" fmla="*/ 371 w 412"/>
                              <a:gd name="T1" fmla="*/ 9 h 183"/>
                              <a:gd name="T2" fmla="*/ 407 w 412"/>
                              <a:gd name="T3" fmla="*/ 0 h 183"/>
                              <a:gd name="T4" fmla="*/ 344 w 412"/>
                              <a:gd name="T5" fmla="*/ 9 h 183"/>
                              <a:gd name="T6" fmla="*/ 308 w 412"/>
                              <a:gd name="T7" fmla="*/ 0 h 183"/>
                              <a:gd name="T8" fmla="*/ 344 w 412"/>
                              <a:gd name="T9" fmla="*/ 9 h 183"/>
                              <a:gd name="T10" fmla="*/ 245 w 412"/>
                              <a:gd name="T11" fmla="*/ 9 h 183"/>
                              <a:gd name="T12" fmla="*/ 281 w 412"/>
                              <a:gd name="T13" fmla="*/ 0 h 183"/>
                              <a:gd name="T14" fmla="*/ 219 w 412"/>
                              <a:gd name="T15" fmla="*/ 9 h 183"/>
                              <a:gd name="T16" fmla="*/ 183 w 412"/>
                              <a:gd name="T17" fmla="*/ 0 h 183"/>
                              <a:gd name="T18" fmla="*/ 219 w 412"/>
                              <a:gd name="T19" fmla="*/ 9 h 183"/>
                              <a:gd name="T20" fmla="*/ 120 w 412"/>
                              <a:gd name="T21" fmla="*/ 9 h 183"/>
                              <a:gd name="T22" fmla="*/ 156 w 412"/>
                              <a:gd name="T23" fmla="*/ 0 h 183"/>
                              <a:gd name="T24" fmla="*/ 93 w 412"/>
                              <a:gd name="T25" fmla="*/ 9 h 183"/>
                              <a:gd name="T26" fmla="*/ 57 w 412"/>
                              <a:gd name="T27" fmla="*/ 0 h 183"/>
                              <a:gd name="T28" fmla="*/ 93 w 412"/>
                              <a:gd name="T29" fmla="*/ 9 h 183"/>
                              <a:gd name="T30" fmla="*/ 4 w 412"/>
                              <a:gd name="T31" fmla="*/ 9 h 183"/>
                              <a:gd name="T32" fmla="*/ 9 w 412"/>
                              <a:gd name="T33" fmla="*/ 15 h 183"/>
                              <a:gd name="T34" fmla="*/ 0 w 412"/>
                              <a:gd name="T35" fmla="*/ 0 h 183"/>
                              <a:gd name="T36" fmla="*/ 30 w 412"/>
                              <a:gd name="T37" fmla="*/ 9 h 183"/>
                              <a:gd name="T38" fmla="*/ 9 w 412"/>
                              <a:gd name="T39" fmla="*/ 78 h 183"/>
                              <a:gd name="T40" fmla="*/ 0 w 412"/>
                              <a:gd name="T41" fmla="*/ 42 h 183"/>
                              <a:gd name="T42" fmla="*/ 9 w 412"/>
                              <a:gd name="T43" fmla="*/ 105 h 183"/>
                              <a:gd name="T44" fmla="*/ 0 w 412"/>
                              <a:gd name="T45" fmla="*/ 141 h 183"/>
                              <a:gd name="T46" fmla="*/ 9 w 412"/>
                              <a:gd name="T47" fmla="*/ 105 h 183"/>
                              <a:gd name="T48" fmla="*/ 9 w 412"/>
                              <a:gd name="T49" fmla="*/ 178 h 183"/>
                              <a:gd name="T50" fmla="*/ 30 w 412"/>
                              <a:gd name="T51" fmla="*/ 174 h 183"/>
                              <a:gd name="T52" fmla="*/ 0 w 412"/>
                              <a:gd name="T53" fmla="*/ 183 h 183"/>
                              <a:gd name="T54" fmla="*/ 9 w 412"/>
                              <a:gd name="T55" fmla="*/ 168 h 183"/>
                              <a:gd name="T56" fmla="*/ 93 w 412"/>
                              <a:gd name="T57" fmla="*/ 174 h 183"/>
                              <a:gd name="T58" fmla="*/ 57 w 412"/>
                              <a:gd name="T59" fmla="*/ 183 h 183"/>
                              <a:gd name="T60" fmla="*/ 120 w 412"/>
                              <a:gd name="T61" fmla="*/ 174 h 183"/>
                              <a:gd name="T62" fmla="*/ 156 w 412"/>
                              <a:gd name="T63" fmla="*/ 183 h 183"/>
                              <a:gd name="T64" fmla="*/ 120 w 412"/>
                              <a:gd name="T65" fmla="*/ 174 h 183"/>
                              <a:gd name="T66" fmla="*/ 219 w 412"/>
                              <a:gd name="T67" fmla="*/ 174 h 183"/>
                              <a:gd name="T68" fmla="*/ 183 w 412"/>
                              <a:gd name="T69" fmla="*/ 183 h 183"/>
                              <a:gd name="T70" fmla="*/ 245 w 412"/>
                              <a:gd name="T71" fmla="*/ 174 h 183"/>
                              <a:gd name="T72" fmla="*/ 281 w 412"/>
                              <a:gd name="T73" fmla="*/ 183 h 183"/>
                              <a:gd name="T74" fmla="*/ 245 w 412"/>
                              <a:gd name="T75" fmla="*/ 174 h 183"/>
                              <a:gd name="T76" fmla="*/ 344 w 412"/>
                              <a:gd name="T77" fmla="*/ 174 h 183"/>
                              <a:gd name="T78" fmla="*/ 308 w 412"/>
                              <a:gd name="T79" fmla="*/ 183 h 183"/>
                              <a:gd name="T80" fmla="*/ 371 w 412"/>
                              <a:gd name="T81" fmla="*/ 174 h 183"/>
                              <a:gd name="T82" fmla="*/ 403 w 412"/>
                              <a:gd name="T83" fmla="*/ 178 h 183"/>
                              <a:gd name="T84" fmla="*/ 412 w 412"/>
                              <a:gd name="T85" fmla="*/ 178 h 183"/>
                              <a:gd name="T86" fmla="*/ 371 w 412"/>
                              <a:gd name="T87" fmla="*/ 183 h 183"/>
                              <a:gd name="T88" fmla="*/ 403 w 412"/>
                              <a:gd name="T89" fmla="*/ 151 h 183"/>
                              <a:gd name="T90" fmla="*/ 412 w 412"/>
                              <a:gd name="T91" fmla="*/ 115 h 183"/>
                              <a:gd name="T92" fmla="*/ 403 w 412"/>
                              <a:gd name="T93" fmla="*/ 151 h 183"/>
                              <a:gd name="T94" fmla="*/ 403 w 412"/>
                              <a:gd name="T95" fmla="*/ 52 h 183"/>
                              <a:gd name="T96" fmla="*/ 412 w 412"/>
                              <a:gd name="T97" fmla="*/ 88 h 183"/>
                              <a:gd name="T98" fmla="*/ 403 w 412"/>
                              <a:gd name="T99" fmla="*/ 25 h 183"/>
                              <a:gd name="T100" fmla="*/ 412 w 412"/>
                              <a:gd name="T101" fmla="*/ 4 h 183"/>
                              <a:gd name="T102" fmla="*/ 403 w 412"/>
                              <a:gd name="T103" fmla="*/ 2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3">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9" y="9"/>
                                </a:moveTo>
                                <a:lnTo>
                                  <a:pt x="183" y="9"/>
                                </a:lnTo>
                                <a:lnTo>
                                  <a:pt x="183" y="0"/>
                                </a:lnTo>
                                <a:lnTo>
                                  <a:pt x="219" y="0"/>
                                </a:lnTo>
                                <a:lnTo>
                                  <a:pt x="219" y="9"/>
                                </a:lnTo>
                                <a:close/>
                                <a:moveTo>
                                  <a:pt x="156" y="9"/>
                                </a:moveTo>
                                <a:lnTo>
                                  <a:pt x="120" y="9"/>
                                </a:lnTo>
                                <a:lnTo>
                                  <a:pt x="120" y="0"/>
                                </a:lnTo>
                                <a:lnTo>
                                  <a:pt x="156" y="0"/>
                                </a:lnTo>
                                <a:lnTo>
                                  <a:pt x="156" y="9"/>
                                </a:lnTo>
                                <a:close/>
                                <a:moveTo>
                                  <a:pt x="93" y="9"/>
                                </a:moveTo>
                                <a:lnTo>
                                  <a:pt x="57" y="9"/>
                                </a:lnTo>
                                <a:lnTo>
                                  <a:pt x="57" y="0"/>
                                </a:lnTo>
                                <a:lnTo>
                                  <a:pt x="93" y="0"/>
                                </a:lnTo>
                                <a:lnTo>
                                  <a:pt x="93"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8"/>
                                </a:lnTo>
                                <a:lnTo>
                                  <a:pt x="4" y="174"/>
                                </a:lnTo>
                                <a:lnTo>
                                  <a:pt x="30" y="174"/>
                                </a:lnTo>
                                <a:lnTo>
                                  <a:pt x="30" y="183"/>
                                </a:lnTo>
                                <a:lnTo>
                                  <a:pt x="0" y="183"/>
                                </a:lnTo>
                                <a:lnTo>
                                  <a:pt x="0" y="168"/>
                                </a:lnTo>
                                <a:lnTo>
                                  <a:pt x="9" y="168"/>
                                </a:lnTo>
                                <a:close/>
                                <a:moveTo>
                                  <a:pt x="57" y="174"/>
                                </a:moveTo>
                                <a:lnTo>
                                  <a:pt x="93" y="174"/>
                                </a:lnTo>
                                <a:lnTo>
                                  <a:pt x="93" y="183"/>
                                </a:lnTo>
                                <a:lnTo>
                                  <a:pt x="57" y="183"/>
                                </a:lnTo>
                                <a:lnTo>
                                  <a:pt x="57" y="174"/>
                                </a:lnTo>
                                <a:close/>
                                <a:moveTo>
                                  <a:pt x="120" y="174"/>
                                </a:moveTo>
                                <a:lnTo>
                                  <a:pt x="156" y="174"/>
                                </a:lnTo>
                                <a:lnTo>
                                  <a:pt x="156" y="183"/>
                                </a:lnTo>
                                <a:lnTo>
                                  <a:pt x="120" y="183"/>
                                </a:lnTo>
                                <a:lnTo>
                                  <a:pt x="120" y="174"/>
                                </a:lnTo>
                                <a:close/>
                                <a:moveTo>
                                  <a:pt x="183" y="174"/>
                                </a:moveTo>
                                <a:lnTo>
                                  <a:pt x="219" y="174"/>
                                </a:lnTo>
                                <a:lnTo>
                                  <a:pt x="219" y="183"/>
                                </a:lnTo>
                                <a:lnTo>
                                  <a:pt x="183" y="183"/>
                                </a:lnTo>
                                <a:lnTo>
                                  <a:pt x="183" y="174"/>
                                </a:lnTo>
                                <a:close/>
                                <a:moveTo>
                                  <a:pt x="245" y="174"/>
                                </a:moveTo>
                                <a:lnTo>
                                  <a:pt x="281" y="174"/>
                                </a:lnTo>
                                <a:lnTo>
                                  <a:pt x="281" y="183"/>
                                </a:lnTo>
                                <a:lnTo>
                                  <a:pt x="245" y="183"/>
                                </a:lnTo>
                                <a:lnTo>
                                  <a:pt x="245" y="174"/>
                                </a:lnTo>
                                <a:close/>
                                <a:moveTo>
                                  <a:pt x="308" y="174"/>
                                </a:moveTo>
                                <a:lnTo>
                                  <a:pt x="344" y="174"/>
                                </a:lnTo>
                                <a:lnTo>
                                  <a:pt x="344" y="183"/>
                                </a:lnTo>
                                <a:lnTo>
                                  <a:pt x="308" y="183"/>
                                </a:lnTo>
                                <a:lnTo>
                                  <a:pt x="308" y="174"/>
                                </a:lnTo>
                                <a:close/>
                                <a:moveTo>
                                  <a:pt x="371" y="174"/>
                                </a:moveTo>
                                <a:lnTo>
                                  <a:pt x="407" y="174"/>
                                </a:lnTo>
                                <a:lnTo>
                                  <a:pt x="403" y="178"/>
                                </a:lnTo>
                                <a:lnTo>
                                  <a:pt x="412" y="178"/>
                                </a:lnTo>
                                <a:lnTo>
                                  <a:pt x="412" y="183"/>
                                </a:lnTo>
                                <a:lnTo>
                                  <a:pt x="371" y="183"/>
                                </a:lnTo>
                                <a:lnTo>
                                  <a:pt x="371" y="174"/>
                                </a:lnTo>
                                <a:close/>
                                <a:moveTo>
                                  <a:pt x="403" y="151"/>
                                </a:moveTo>
                                <a:lnTo>
                                  <a:pt x="403" y="115"/>
                                </a:lnTo>
                                <a:lnTo>
                                  <a:pt x="412" y="115"/>
                                </a:lnTo>
                                <a:lnTo>
                                  <a:pt x="412" y="151"/>
                                </a:lnTo>
                                <a:lnTo>
                                  <a:pt x="403" y="151"/>
                                </a:lnTo>
                                <a:close/>
                                <a:moveTo>
                                  <a:pt x="403" y="88"/>
                                </a:moveTo>
                                <a:lnTo>
                                  <a:pt x="403" y="52"/>
                                </a:lnTo>
                                <a:lnTo>
                                  <a:pt x="412" y="52"/>
                                </a:lnTo>
                                <a:lnTo>
                                  <a:pt x="412" y="88"/>
                                </a:lnTo>
                                <a:lnTo>
                                  <a:pt x="403" y="88"/>
                                </a:lnTo>
                                <a:close/>
                                <a:moveTo>
                                  <a:pt x="403" y="25"/>
                                </a:moveTo>
                                <a:lnTo>
                                  <a:pt x="403" y="4"/>
                                </a:lnTo>
                                <a:lnTo>
                                  <a:pt x="412" y="4"/>
                                </a:lnTo>
                                <a:lnTo>
                                  <a:pt x="412" y="25"/>
                                </a:lnTo>
                                <a:lnTo>
                                  <a:pt x="403" y="25"/>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g:cNvPr id="2298" name="Group 2029"/>
                        <wpg:cNvGrpSpPr>
                          <a:grpSpLocks/>
                        </wpg:cNvGrpSpPr>
                        <wpg:grpSpPr bwMode="auto">
                          <a:xfrm>
                            <a:off x="2416810" y="1082675"/>
                            <a:ext cx="261620" cy="116205"/>
                            <a:chOff x="3806" y="310"/>
                            <a:chExt cx="412" cy="183"/>
                          </a:xfrm>
                        </wpg:grpSpPr>
                        <wps:wsp>
                          <wps:cNvPr id="2300" name="Rectangle 2030"/>
                          <wps:cNvSpPr>
                            <a:spLocks noChangeArrowheads="1"/>
                          </wps:cNvSpPr>
                          <wps:spPr bwMode="auto">
                            <a:xfrm>
                              <a:off x="3810" y="314"/>
                              <a:ext cx="403"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 name="Freeform 2031"/>
                          <wps:cNvSpPr>
                            <a:spLocks noEditPoints="1"/>
                          </wps:cNvSpPr>
                          <wps:spPr bwMode="auto">
                            <a:xfrm>
                              <a:off x="3806" y="310"/>
                              <a:ext cx="412" cy="183"/>
                            </a:xfrm>
                            <a:custGeom>
                              <a:avLst/>
                              <a:gdLst>
                                <a:gd name="T0" fmla="*/ 371 w 412"/>
                                <a:gd name="T1" fmla="*/ 9 h 183"/>
                                <a:gd name="T2" fmla="*/ 407 w 412"/>
                                <a:gd name="T3" fmla="*/ 0 h 183"/>
                                <a:gd name="T4" fmla="*/ 344 w 412"/>
                                <a:gd name="T5" fmla="*/ 9 h 183"/>
                                <a:gd name="T6" fmla="*/ 308 w 412"/>
                                <a:gd name="T7" fmla="*/ 0 h 183"/>
                                <a:gd name="T8" fmla="*/ 344 w 412"/>
                                <a:gd name="T9" fmla="*/ 9 h 183"/>
                                <a:gd name="T10" fmla="*/ 245 w 412"/>
                                <a:gd name="T11" fmla="*/ 9 h 183"/>
                                <a:gd name="T12" fmla="*/ 281 w 412"/>
                                <a:gd name="T13" fmla="*/ 0 h 183"/>
                                <a:gd name="T14" fmla="*/ 219 w 412"/>
                                <a:gd name="T15" fmla="*/ 9 h 183"/>
                                <a:gd name="T16" fmla="*/ 183 w 412"/>
                                <a:gd name="T17" fmla="*/ 0 h 183"/>
                                <a:gd name="T18" fmla="*/ 219 w 412"/>
                                <a:gd name="T19" fmla="*/ 9 h 183"/>
                                <a:gd name="T20" fmla="*/ 120 w 412"/>
                                <a:gd name="T21" fmla="*/ 9 h 183"/>
                                <a:gd name="T22" fmla="*/ 156 w 412"/>
                                <a:gd name="T23" fmla="*/ 0 h 183"/>
                                <a:gd name="T24" fmla="*/ 93 w 412"/>
                                <a:gd name="T25" fmla="*/ 9 h 183"/>
                                <a:gd name="T26" fmla="*/ 57 w 412"/>
                                <a:gd name="T27" fmla="*/ 0 h 183"/>
                                <a:gd name="T28" fmla="*/ 93 w 412"/>
                                <a:gd name="T29" fmla="*/ 9 h 183"/>
                                <a:gd name="T30" fmla="*/ 4 w 412"/>
                                <a:gd name="T31" fmla="*/ 9 h 183"/>
                                <a:gd name="T32" fmla="*/ 9 w 412"/>
                                <a:gd name="T33" fmla="*/ 15 h 183"/>
                                <a:gd name="T34" fmla="*/ 0 w 412"/>
                                <a:gd name="T35" fmla="*/ 0 h 183"/>
                                <a:gd name="T36" fmla="*/ 30 w 412"/>
                                <a:gd name="T37" fmla="*/ 9 h 183"/>
                                <a:gd name="T38" fmla="*/ 9 w 412"/>
                                <a:gd name="T39" fmla="*/ 78 h 183"/>
                                <a:gd name="T40" fmla="*/ 0 w 412"/>
                                <a:gd name="T41" fmla="*/ 42 h 183"/>
                                <a:gd name="T42" fmla="*/ 9 w 412"/>
                                <a:gd name="T43" fmla="*/ 105 h 183"/>
                                <a:gd name="T44" fmla="*/ 0 w 412"/>
                                <a:gd name="T45" fmla="*/ 141 h 183"/>
                                <a:gd name="T46" fmla="*/ 9 w 412"/>
                                <a:gd name="T47" fmla="*/ 105 h 183"/>
                                <a:gd name="T48" fmla="*/ 9 w 412"/>
                                <a:gd name="T49" fmla="*/ 178 h 183"/>
                                <a:gd name="T50" fmla="*/ 30 w 412"/>
                                <a:gd name="T51" fmla="*/ 174 h 183"/>
                                <a:gd name="T52" fmla="*/ 0 w 412"/>
                                <a:gd name="T53" fmla="*/ 183 h 183"/>
                                <a:gd name="T54" fmla="*/ 9 w 412"/>
                                <a:gd name="T55" fmla="*/ 168 h 183"/>
                                <a:gd name="T56" fmla="*/ 93 w 412"/>
                                <a:gd name="T57" fmla="*/ 174 h 183"/>
                                <a:gd name="T58" fmla="*/ 57 w 412"/>
                                <a:gd name="T59" fmla="*/ 183 h 183"/>
                                <a:gd name="T60" fmla="*/ 120 w 412"/>
                                <a:gd name="T61" fmla="*/ 174 h 183"/>
                                <a:gd name="T62" fmla="*/ 156 w 412"/>
                                <a:gd name="T63" fmla="*/ 183 h 183"/>
                                <a:gd name="T64" fmla="*/ 120 w 412"/>
                                <a:gd name="T65" fmla="*/ 174 h 183"/>
                                <a:gd name="T66" fmla="*/ 219 w 412"/>
                                <a:gd name="T67" fmla="*/ 174 h 183"/>
                                <a:gd name="T68" fmla="*/ 183 w 412"/>
                                <a:gd name="T69" fmla="*/ 183 h 183"/>
                                <a:gd name="T70" fmla="*/ 245 w 412"/>
                                <a:gd name="T71" fmla="*/ 174 h 183"/>
                                <a:gd name="T72" fmla="*/ 281 w 412"/>
                                <a:gd name="T73" fmla="*/ 183 h 183"/>
                                <a:gd name="T74" fmla="*/ 245 w 412"/>
                                <a:gd name="T75" fmla="*/ 174 h 183"/>
                                <a:gd name="T76" fmla="*/ 344 w 412"/>
                                <a:gd name="T77" fmla="*/ 174 h 183"/>
                                <a:gd name="T78" fmla="*/ 308 w 412"/>
                                <a:gd name="T79" fmla="*/ 183 h 183"/>
                                <a:gd name="T80" fmla="*/ 371 w 412"/>
                                <a:gd name="T81" fmla="*/ 174 h 183"/>
                                <a:gd name="T82" fmla="*/ 403 w 412"/>
                                <a:gd name="T83" fmla="*/ 178 h 183"/>
                                <a:gd name="T84" fmla="*/ 412 w 412"/>
                                <a:gd name="T85" fmla="*/ 178 h 183"/>
                                <a:gd name="T86" fmla="*/ 371 w 412"/>
                                <a:gd name="T87" fmla="*/ 183 h 183"/>
                                <a:gd name="T88" fmla="*/ 403 w 412"/>
                                <a:gd name="T89" fmla="*/ 151 h 183"/>
                                <a:gd name="T90" fmla="*/ 412 w 412"/>
                                <a:gd name="T91" fmla="*/ 115 h 183"/>
                                <a:gd name="T92" fmla="*/ 403 w 412"/>
                                <a:gd name="T93" fmla="*/ 151 h 183"/>
                                <a:gd name="T94" fmla="*/ 403 w 412"/>
                                <a:gd name="T95" fmla="*/ 52 h 183"/>
                                <a:gd name="T96" fmla="*/ 412 w 412"/>
                                <a:gd name="T97" fmla="*/ 88 h 183"/>
                                <a:gd name="T98" fmla="*/ 403 w 412"/>
                                <a:gd name="T99" fmla="*/ 25 h 183"/>
                                <a:gd name="T100" fmla="*/ 412 w 412"/>
                                <a:gd name="T101" fmla="*/ 4 h 183"/>
                                <a:gd name="T102" fmla="*/ 403 w 412"/>
                                <a:gd name="T103" fmla="*/ 2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3">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9" y="9"/>
                                  </a:moveTo>
                                  <a:lnTo>
                                    <a:pt x="183" y="9"/>
                                  </a:lnTo>
                                  <a:lnTo>
                                    <a:pt x="183" y="0"/>
                                  </a:lnTo>
                                  <a:lnTo>
                                    <a:pt x="219" y="0"/>
                                  </a:lnTo>
                                  <a:lnTo>
                                    <a:pt x="219" y="9"/>
                                  </a:lnTo>
                                  <a:close/>
                                  <a:moveTo>
                                    <a:pt x="156" y="9"/>
                                  </a:moveTo>
                                  <a:lnTo>
                                    <a:pt x="120" y="9"/>
                                  </a:lnTo>
                                  <a:lnTo>
                                    <a:pt x="120" y="0"/>
                                  </a:lnTo>
                                  <a:lnTo>
                                    <a:pt x="156" y="0"/>
                                  </a:lnTo>
                                  <a:lnTo>
                                    <a:pt x="156" y="9"/>
                                  </a:lnTo>
                                  <a:close/>
                                  <a:moveTo>
                                    <a:pt x="93" y="9"/>
                                  </a:moveTo>
                                  <a:lnTo>
                                    <a:pt x="57" y="9"/>
                                  </a:lnTo>
                                  <a:lnTo>
                                    <a:pt x="57" y="0"/>
                                  </a:lnTo>
                                  <a:lnTo>
                                    <a:pt x="93" y="0"/>
                                  </a:lnTo>
                                  <a:lnTo>
                                    <a:pt x="93"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8"/>
                                  </a:lnTo>
                                  <a:lnTo>
                                    <a:pt x="4" y="174"/>
                                  </a:lnTo>
                                  <a:lnTo>
                                    <a:pt x="30" y="174"/>
                                  </a:lnTo>
                                  <a:lnTo>
                                    <a:pt x="30" y="183"/>
                                  </a:lnTo>
                                  <a:lnTo>
                                    <a:pt x="0" y="183"/>
                                  </a:lnTo>
                                  <a:lnTo>
                                    <a:pt x="0" y="168"/>
                                  </a:lnTo>
                                  <a:lnTo>
                                    <a:pt x="9" y="168"/>
                                  </a:lnTo>
                                  <a:close/>
                                  <a:moveTo>
                                    <a:pt x="57" y="174"/>
                                  </a:moveTo>
                                  <a:lnTo>
                                    <a:pt x="93" y="174"/>
                                  </a:lnTo>
                                  <a:lnTo>
                                    <a:pt x="93" y="183"/>
                                  </a:lnTo>
                                  <a:lnTo>
                                    <a:pt x="57" y="183"/>
                                  </a:lnTo>
                                  <a:lnTo>
                                    <a:pt x="57" y="174"/>
                                  </a:lnTo>
                                  <a:close/>
                                  <a:moveTo>
                                    <a:pt x="120" y="174"/>
                                  </a:moveTo>
                                  <a:lnTo>
                                    <a:pt x="156" y="174"/>
                                  </a:lnTo>
                                  <a:lnTo>
                                    <a:pt x="156" y="183"/>
                                  </a:lnTo>
                                  <a:lnTo>
                                    <a:pt x="120" y="183"/>
                                  </a:lnTo>
                                  <a:lnTo>
                                    <a:pt x="120" y="174"/>
                                  </a:lnTo>
                                  <a:close/>
                                  <a:moveTo>
                                    <a:pt x="183" y="174"/>
                                  </a:moveTo>
                                  <a:lnTo>
                                    <a:pt x="219" y="174"/>
                                  </a:lnTo>
                                  <a:lnTo>
                                    <a:pt x="219" y="183"/>
                                  </a:lnTo>
                                  <a:lnTo>
                                    <a:pt x="183" y="183"/>
                                  </a:lnTo>
                                  <a:lnTo>
                                    <a:pt x="183" y="174"/>
                                  </a:lnTo>
                                  <a:close/>
                                  <a:moveTo>
                                    <a:pt x="245" y="174"/>
                                  </a:moveTo>
                                  <a:lnTo>
                                    <a:pt x="281" y="174"/>
                                  </a:lnTo>
                                  <a:lnTo>
                                    <a:pt x="281" y="183"/>
                                  </a:lnTo>
                                  <a:lnTo>
                                    <a:pt x="245" y="183"/>
                                  </a:lnTo>
                                  <a:lnTo>
                                    <a:pt x="245" y="174"/>
                                  </a:lnTo>
                                  <a:close/>
                                  <a:moveTo>
                                    <a:pt x="308" y="174"/>
                                  </a:moveTo>
                                  <a:lnTo>
                                    <a:pt x="344" y="174"/>
                                  </a:lnTo>
                                  <a:lnTo>
                                    <a:pt x="344" y="183"/>
                                  </a:lnTo>
                                  <a:lnTo>
                                    <a:pt x="308" y="183"/>
                                  </a:lnTo>
                                  <a:lnTo>
                                    <a:pt x="308" y="174"/>
                                  </a:lnTo>
                                  <a:close/>
                                  <a:moveTo>
                                    <a:pt x="371" y="174"/>
                                  </a:moveTo>
                                  <a:lnTo>
                                    <a:pt x="407" y="174"/>
                                  </a:lnTo>
                                  <a:lnTo>
                                    <a:pt x="403" y="178"/>
                                  </a:lnTo>
                                  <a:lnTo>
                                    <a:pt x="412" y="178"/>
                                  </a:lnTo>
                                  <a:lnTo>
                                    <a:pt x="412" y="183"/>
                                  </a:lnTo>
                                  <a:lnTo>
                                    <a:pt x="371" y="183"/>
                                  </a:lnTo>
                                  <a:lnTo>
                                    <a:pt x="371" y="174"/>
                                  </a:lnTo>
                                  <a:close/>
                                  <a:moveTo>
                                    <a:pt x="403" y="151"/>
                                  </a:moveTo>
                                  <a:lnTo>
                                    <a:pt x="403" y="115"/>
                                  </a:lnTo>
                                  <a:lnTo>
                                    <a:pt x="412" y="115"/>
                                  </a:lnTo>
                                  <a:lnTo>
                                    <a:pt x="412" y="151"/>
                                  </a:lnTo>
                                  <a:lnTo>
                                    <a:pt x="403" y="151"/>
                                  </a:lnTo>
                                  <a:close/>
                                  <a:moveTo>
                                    <a:pt x="403" y="88"/>
                                  </a:moveTo>
                                  <a:lnTo>
                                    <a:pt x="403" y="52"/>
                                  </a:lnTo>
                                  <a:lnTo>
                                    <a:pt x="412" y="52"/>
                                  </a:lnTo>
                                  <a:lnTo>
                                    <a:pt x="412" y="88"/>
                                  </a:lnTo>
                                  <a:lnTo>
                                    <a:pt x="403" y="88"/>
                                  </a:lnTo>
                                  <a:close/>
                                  <a:moveTo>
                                    <a:pt x="403" y="25"/>
                                  </a:moveTo>
                                  <a:lnTo>
                                    <a:pt x="403" y="4"/>
                                  </a:lnTo>
                                  <a:lnTo>
                                    <a:pt x="412" y="4"/>
                                  </a:lnTo>
                                  <a:lnTo>
                                    <a:pt x="412" y="25"/>
                                  </a:lnTo>
                                  <a:lnTo>
                                    <a:pt x="403" y="25"/>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wps:wsp>
                        <wps:cNvPr id="2302" name="Freeform 2032"/>
                        <wps:cNvSpPr>
                          <a:spLocks noEditPoints="1"/>
                        </wps:cNvSpPr>
                        <wps:spPr bwMode="auto">
                          <a:xfrm>
                            <a:off x="2416810" y="1082675"/>
                            <a:ext cx="261620" cy="116205"/>
                          </a:xfrm>
                          <a:custGeom>
                            <a:avLst/>
                            <a:gdLst>
                              <a:gd name="T0" fmla="*/ 371 w 412"/>
                              <a:gd name="T1" fmla="*/ 9 h 183"/>
                              <a:gd name="T2" fmla="*/ 407 w 412"/>
                              <a:gd name="T3" fmla="*/ 0 h 183"/>
                              <a:gd name="T4" fmla="*/ 344 w 412"/>
                              <a:gd name="T5" fmla="*/ 9 h 183"/>
                              <a:gd name="T6" fmla="*/ 308 w 412"/>
                              <a:gd name="T7" fmla="*/ 0 h 183"/>
                              <a:gd name="T8" fmla="*/ 344 w 412"/>
                              <a:gd name="T9" fmla="*/ 9 h 183"/>
                              <a:gd name="T10" fmla="*/ 245 w 412"/>
                              <a:gd name="T11" fmla="*/ 9 h 183"/>
                              <a:gd name="T12" fmla="*/ 281 w 412"/>
                              <a:gd name="T13" fmla="*/ 0 h 183"/>
                              <a:gd name="T14" fmla="*/ 219 w 412"/>
                              <a:gd name="T15" fmla="*/ 9 h 183"/>
                              <a:gd name="T16" fmla="*/ 183 w 412"/>
                              <a:gd name="T17" fmla="*/ 0 h 183"/>
                              <a:gd name="T18" fmla="*/ 219 w 412"/>
                              <a:gd name="T19" fmla="*/ 9 h 183"/>
                              <a:gd name="T20" fmla="*/ 120 w 412"/>
                              <a:gd name="T21" fmla="*/ 9 h 183"/>
                              <a:gd name="T22" fmla="*/ 156 w 412"/>
                              <a:gd name="T23" fmla="*/ 0 h 183"/>
                              <a:gd name="T24" fmla="*/ 93 w 412"/>
                              <a:gd name="T25" fmla="*/ 9 h 183"/>
                              <a:gd name="T26" fmla="*/ 57 w 412"/>
                              <a:gd name="T27" fmla="*/ 0 h 183"/>
                              <a:gd name="T28" fmla="*/ 93 w 412"/>
                              <a:gd name="T29" fmla="*/ 9 h 183"/>
                              <a:gd name="T30" fmla="*/ 4 w 412"/>
                              <a:gd name="T31" fmla="*/ 9 h 183"/>
                              <a:gd name="T32" fmla="*/ 9 w 412"/>
                              <a:gd name="T33" fmla="*/ 15 h 183"/>
                              <a:gd name="T34" fmla="*/ 0 w 412"/>
                              <a:gd name="T35" fmla="*/ 0 h 183"/>
                              <a:gd name="T36" fmla="*/ 30 w 412"/>
                              <a:gd name="T37" fmla="*/ 9 h 183"/>
                              <a:gd name="T38" fmla="*/ 9 w 412"/>
                              <a:gd name="T39" fmla="*/ 78 h 183"/>
                              <a:gd name="T40" fmla="*/ 0 w 412"/>
                              <a:gd name="T41" fmla="*/ 42 h 183"/>
                              <a:gd name="T42" fmla="*/ 9 w 412"/>
                              <a:gd name="T43" fmla="*/ 105 h 183"/>
                              <a:gd name="T44" fmla="*/ 0 w 412"/>
                              <a:gd name="T45" fmla="*/ 141 h 183"/>
                              <a:gd name="T46" fmla="*/ 9 w 412"/>
                              <a:gd name="T47" fmla="*/ 105 h 183"/>
                              <a:gd name="T48" fmla="*/ 9 w 412"/>
                              <a:gd name="T49" fmla="*/ 178 h 183"/>
                              <a:gd name="T50" fmla="*/ 30 w 412"/>
                              <a:gd name="T51" fmla="*/ 174 h 183"/>
                              <a:gd name="T52" fmla="*/ 0 w 412"/>
                              <a:gd name="T53" fmla="*/ 183 h 183"/>
                              <a:gd name="T54" fmla="*/ 9 w 412"/>
                              <a:gd name="T55" fmla="*/ 168 h 183"/>
                              <a:gd name="T56" fmla="*/ 93 w 412"/>
                              <a:gd name="T57" fmla="*/ 174 h 183"/>
                              <a:gd name="T58" fmla="*/ 57 w 412"/>
                              <a:gd name="T59" fmla="*/ 183 h 183"/>
                              <a:gd name="T60" fmla="*/ 120 w 412"/>
                              <a:gd name="T61" fmla="*/ 174 h 183"/>
                              <a:gd name="T62" fmla="*/ 156 w 412"/>
                              <a:gd name="T63" fmla="*/ 183 h 183"/>
                              <a:gd name="T64" fmla="*/ 120 w 412"/>
                              <a:gd name="T65" fmla="*/ 174 h 183"/>
                              <a:gd name="T66" fmla="*/ 219 w 412"/>
                              <a:gd name="T67" fmla="*/ 174 h 183"/>
                              <a:gd name="T68" fmla="*/ 183 w 412"/>
                              <a:gd name="T69" fmla="*/ 183 h 183"/>
                              <a:gd name="T70" fmla="*/ 245 w 412"/>
                              <a:gd name="T71" fmla="*/ 174 h 183"/>
                              <a:gd name="T72" fmla="*/ 281 w 412"/>
                              <a:gd name="T73" fmla="*/ 183 h 183"/>
                              <a:gd name="T74" fmla="*/ 245 w 412"/>
                              <a:gd name="T75" fmla="*/ 174 h 183"/>
                              <a:gd name="T76" fmla="*/ 344 w 412"/>
                              <a:gd name="T77" fmla="*/ 174 h 183"/>
                              <a:gd name="T78" fmla="*/ 308 w 412"/>
                              <a:gd name="T79" fmla="*/ 183 h 183"/>
                              <a:gd name="T80" fmla="*/ 371 w 412"/>
                              <a:gd name="T81" fmla="*/ 174 h 183"/>
                              <a:gd name="T82" fmla="*/ 403 w 412"/>
                              <a:gd name="T83" fmla="*/ 178 h 183"/>
                              <a:gd name="T84" fmla="*/ 412 w 412"/>
                              <a:gd name="T85" fmla="*/ 178 h 183"/>
                              <a:gd name="T86" fmla="*/ 371 w 412"/>
                              <a:gd name="T87" fmla="*/ 183 h 183"/>
                              <a:gd name="T88" fmla="*/ 403 w 412"/>
                              <a:gd name="T89" fmla="*/ 151 h 183"/>
                              <a:gd name="T90" fmla="*/ 412 w 412"/>
                              <a:gd name="T91" fmla="*/ 115 h 183"/>
                              <a:gd name="T92" fmla="*/ 403 w 412"/>
                              <a:gd name="T93" fmla="*/ 151 h 183"/>
                              <a:gd name="T94" fmla="*/ 403 w 412"/>
                              <a:gd name="T95" fmla="*/ 52 h 183"/>
                              <a:gd name="T96" fmla="*/ 412 w 412"/>
                              <a:gd name="T97" fmla="*/ 88 h 183"/>
                              <a:gd name="T98" fmla="*/ 403 w 412"/>
                              <a:gd name="T99" fmla="*/ 25 h 183"/>
                              <a:gd name="T100" fmla="*/ 412 w 412"/>
                              <a:gd name="T101" fmla="*/ 4 h 183"/>
                              <a:gd name="T102" fmla="*/ 403 w 412"/>
                              <a:gd name="T103" fmla="*/ 2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12" h="183">
                                <a:moveTo>
                                  <a:pt x="407" y="9"/>
                                </a:moveTo>
                                <a:lnTo>
                                  <a:pt x="371" y="9"/>
                                </a:lnTo>
                                <a:lnTo>
                                  <a:pt x="371" y="0"/>
                                </a:lnTo>
                                <a:lnTo>
                                  <a:pt x="407" y="0"/>
                                </a:lnTo>
                                <a:lnTo>
                                  <a:pt x="407" y="9"/>
                                </a:lnTo>
                                <a:close/>
                                <a:moveTo>
                                  <a:pt x="344" y="9"/>
                                </a:moveTo>
                                <a:lnTo>
                                  <a:pt x="308" y="9"/>
                                </a:lnTo>
                                <a:lnTo>
                                  <a:pt x="308" y="0"/>
                                </a:lnTo>
                                <a:lnTo>
                                  <a:pt x="344" y="0"/>
                                </a:lnTo>
                                <a:lnTo>
                                  <a:pt x="344" y="9"/>
                                </a:lnTo>
                                <a:close/>
                                <a:moveTo>
                                  <a:pt x="281" y="9"/>
                                </a:moveTo>
                                <a:lnTo>
                                  <a:pt x="245" y="9"/>
                                </a:lnTo>
                                <a:lnTo>
                                  <a:pt x="245" y="0"/>
                                </a:lnTo>
                                <a:lnTo>
                                  <a:pt x="281" y="0"/>
                                </a:lnTo>
                                <a:lnTo>
                                  <a:pt x="281" y="9"/>
                                </a:lnTo>
                                <a:close/>
                                <a:moveTo>
                                  <a:pt x="219" y="9"/>
                                </a:moveTo>
                                <a:lnTo>
                                  <a:pt x="183" y="9"/>
                                </a:lnTo>
                                <a:lnTo>
                                  <a:pt x="183" y="0"/>
                                </a:lnTo>
                                <a:lnTo>
                                  <a:pt x="219" y="0"/>
                                </a:lnTo>
                                <a:lnTo>
                                  <a:pt x="219" y="9"/>
                                </a:lnTo>
                                <a:close/>
                                <a:moveTo>
                                  <a:pt x="156" y="9"/>
                                </a:moveTo>
                                <a:lnTo>
                                  <a:pt x="120" y="9"/>
                                </a:lnTo>
                                <a:lnTo>
                                  <a:pt x="120" y="0"/>
                                </a:lnTo>
                                <a:lnTo>
                                  <a:pt x="156" y="0"/>
                                </a:lnTo>
                                <a:lnTo>
                                  <a:pt x="156" y="9"/>
                                </a:lnTo>
                                <a:close/>
                                <a:moveTo>
                                  <a:pt x="93" y="9"/>
                                </a:moveTo>
                                <a:lnTo>
                                  <a:pt x="57" y="9"/>
                                </a:lnTo>
                                <a:lnTo>
                                  <a:pt x="57" y="0"/>
                                </a:lnTo>
                                <a:lnTo>
                                  <a:pt x="93" y="0"/>
                                </a:lnTo>
                                <a:lnTo>
                                  <a:pt x="93" y="9"/>
                                </a:lnTo>
                                <a:close/>
                                <a:moveTo>
                                  <a:pt x="30" y="9"/>
                                </a:moveTo>
                                <a:lnTo>
                                  <a:pt x="4" y="9"/>
                                </a:lnTo>
                                <a:lnTo>
                                  <a:pt x="9" y="4"/>
                                </a:lnTo>
                                <a:lnTo>
                                  <a:pt x="9" y="15"/>
                                </a:lnTo>
                                <a:lnTo>
                                  <a:pt x="0" y="15"/>
                                </a:lnTo>
                                <a:lnTo>
                                  <a:pt x="0" y="0"/>
                                </a:lnTo>
                                <a:lnTo>
                                  <a:pt x="30" y="0"/>
                                </a:lnTo>
                                <a:lnTo>
                                  <a:pt x="30" y="9"/>
                                </a:lnTo>
                                <a:close/>
                                <a:moveTo>
                                  <a:pt x="9" y="42"/>
                                </a:moveTo>
                                <a:lnTo>
                                  <a:pt x="9" y="78"/>
                                </a:lnTo>
                                <a:lnTo>
                                  <a:pt x="0" y="78"/>
                                </a:lnTo>
                                <a:lnTo>
                                  <a:pt x="0" y="42"/>
                                </a:lnTo>
                                <a:lnTo>
                                  <a:pt x="9" y="42"/>
                                </a:lnTo>
                                <a:close/>
                                <a:moveTo>
                                  <a:pt x="9" y="105"/>
                                </a:moveTo>
                                <a:lnTo>
                                  <a:pt x="9" y="141"/>
                                </a:lnTo>
                                <a:lnTo>
                                  <a:pt x="0" y="141"/>
                                </a:lnTo>
                                <a:lnTo>
                                  <a:pt x="0" y="105"/>
                                </a:lnTo>
                                <a:lnTo>
                                  <a:pt x="9" y="105"/>
                                </a:lnTo>
                                <a:close/>
                                <a:moveTo>
                                  <a:pt x="9" y="168"/>
                                </a:moveTo>
                                <a:lnTo>
                                  <a:pt x="9" y="178"/>
                                </a:lnTo>
                                <a:lnTo>
                                  <a:pt x="4" y="174"/>
                                </a:lnTo>
                                <a:lnTo>
                                  <a:pt x="30" y="174"/>
                                </a:lnTo>
                                <a:lnTo>
                                  <a:pt x="30" y="183"/>
                                </a:lnTo>
                                <a:lnTo>
                                  <a:pt x="0" y="183"/>
                                </a:lnTo>
                                <a:lnTo>
                                  <a:pt x="0" y="168"/>
                                </a:lnTo>
                                <a:lnTo>
                                  <a:pt x="9" y="168"/>
                                </a:lnTo>
                                <a:close/>
                                <a:moveTo>
                                  <a:pt x="57" y="174"/>
                                </a:moveTo>
                                <a:lnTo>
                                  <a:pt x="93" y="174"/>
                                </a:lnTo>
                                <a:lnTo>
                                  <a:pt x="93" y="183"/>
                                </a:lnTo>
                                <a:lnTo>
                                  <a:pt x="57" y="183"/>
                                </a:lnTo>
                                <a:lnTo>
                                  <a:pt x="57" y="174"/>
                                </a:lnTo>
                                <a:close/>
                                <a:moveTo>
                                  <a:pt x="120" y="174"/>
                                </a:moveTo>
                                <a:lnTo>
                                  <a:pt x="156" y="174"/>
                                </a:lnTo>
                                <a:lnTo>
                                  <a:pt x="156" y="183"/>
                                </a:lnTo>
                                <a:lnTo>
                                  <a:pt x="120" y="183"/>
                                </a:lnTo>
                                <a:lnTo>
                                  <a:pt x="120" y="174"/>
                                </a:lnTo>
                                <a:close/>
                                <a:moveTo>
                                  <a:pt x="183" y="174"/>
                                </a:moveTo>
                                <a:lnTo>
                                  <a:pt x="219" y="174"/>
                                </a:lnTo>
                                <a:lnTo>
                                  <a:pt x="219" y="183"/>
                                </a:lnTo>
                                <a:lnTo>
                                  <a:pt x="183" y="183"/>
                                </a:lnTo>
                                <a:lnTo>
                                  <a:pt x="183" y="174"/>
                                </a:lnTo>
                                <a:close/>
                                <a:moveTo>
                                  <a:pt x="245" y="174"/>
                                </a:moveTo>
                                <a:lnTo>
                                  <a:pt x="281" y="174"/>
                                </a:lnTo>
                                <a:lnTo>
                                  <a:pt x="281" y="183"/>
                                </a:lnTo>
                                <a:lnTo>
                                  <a:pt x="245" y="183"/>
                                </a:lnTo>
                                <a:lnTo>
                                  <a:pt x="245" y="174"/>
                                </a:lnTo>
                                <a:close/>
                                <a:moveTo>
                                  <a:pt x="308" y="174"/>
                                </a:moveTo>
                                <a:lnTo>
                                  <a:pt x="344" y="174"/>
                                </a:lnTo>
                                <a:lnTo>
                                  <a:pt x="344" y="183"/>
                                </a:lnTo>
                                <a:lnTo>
                                  <a:pt x="308" y="183"/>
                                </a:lnTo>
                                <a:lnTo>
                                  <a:pt x="308" y="174"/>
                                </a:lnTo>
                                <a:close/>
                                <a:moveTo>
                                  <a:pt x="371" y="174"/>
                                </a:moveTo>
                                <a:lnTo>
                                  <a:pt x="407" y="174"/>
                                </a:lnTo>
                                <a:lnTo>
                                  <a:pt x="403" y="178"/>
                                </a:lnTo>
                                <a:lnTo>
                                  <a:pt x="412" y="178"/>
                                </a:lnTo>
                                <a:lnTo>
                                  <a:pt x="412" y="183"/>
                                </a:lnTo>
                                <a:lnTo>
                                  <a:pt x="371" y="183"/>
                                </a:lnTo>
                                <a:lnTo>
                                  <a:pt x="371" y="174"/>
                                </a:lnTo>
                                <a:close/>
                                <a:moveTo>
                                  <a:pt x="403" y="151"/>
                                </a:moveTo>
                                <a:lnTo>
                                  <a:pt x="403" y="115"/>
                                </a:lnTo>
                                <a:lnTo>
                                  <a:pt x="412" y="115"/>
                                </a:lnTo>
                                <a:lnTo>
                                  <a:pt x="412" y="151"/>
                                </a:lnTo>
                                <a:lnTo>
                                  <a:pt x="403" y="151"/>
                                </a:lnTo>
                                <a:close/>
                                <a:moveTo>
                                  <a:pt x="403" y="88"/>
                                </a:moveTo>
                                <a:lnTo>
                                  <a:pt x="403" y="52"/>
                                </a:lnTo>
                                <a:lnTo>
                                  <a:pt x="412" y="52"/>
                                </a:lnTo>
                                <a:lnTo>
                                  <a:pt x="412" y="88"/>
                                </a:lnTo>
                                <a:lnTo>
                                  <a:pt x="403" y="88"/>
                                </a:lnTo>
                                <a:close/>
                                <a:moveTo>
                                  <a:pt x="403" y="25"/>
                                </a:moveTo>
                                <a:lnTo>
                                  <a:pt x="403" y="4"/>
                                </a:lnTo>
                                <a:lnTo>
                                  <a:pt x="412" y="4"/>
                                </a:lnTo>
                                <a:lnTo>
                                  <a:pt x="412" y="25"/>
                                </a:lnTo>
                                <a:lnTo>
                                  <a:pt x="403" y="25"/>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303" name="Rectangle 2033"/>
                        <wps:cNvSpPr>
                          <a:spLocks noChangeArrowheads="1"/>
                        </wps:cNvSpPr>
                        <wps:spPr bwMode="auto">
                          <a:xfrm>
                            <a:off x="2497455" y="1111885"/>
                            <a:ext cx="1416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NTM</w:t>
                              </w:r>
                            </w:p>
                          </w:txbxContent>
                        </wps:txbx>
                        <wps:bodyPr rot="0" vert="horz" wrap="none" lIns="0" tIns="0" rIns="0" bIns="0" anchor="t" anchorCtr="0" upright="1">
                          <a:spAutoFit/>
                        </wps:bodyPr>
                      </wps:wsp>
                      <wpg:wgp>
                        <wpg:cNvPr id="64" name="Group 2034"/>
                        <wpg:cNvGrpSpPr>
                          <a:grpSpLocks/>
                        </wpg:cNvGrpSpPr>
                        <wpg:grpSpPr bwMode="auto">
                          <a:xfrm>
                            <a:off x="2302510" y="986790"/>
                            <a:ext cx="120650" cy="92710"/>
                            <a:chOff x="3626" y="159"/>
                            <a:chExt cx="190" cy="146"/>
                          </a:xfrm>
                        </wpg:grpSpPr>
                        <wps:wsp>
                          <wps:cNvPr id="65" name="Freeform 2035"/>
                          <wps:cNvSpPr>
                            <a:spLocks noEditPoints="1"/>
                          </wps:cNvSpPr>
                          <wps:spPr bwMode="auto">
                            <a:xfrm>
                              <a:off x="3626" y="159"/>
                              <a:ext cx="190" cy="146"/>
                            </a:xfrm>
                            <a:custGeom>
                              <a:avLst/>
                              <a:gdLst>
                                <a:gd name="T0" fmla="*/ 216 w 1059"/>
                                <a:gd name="T1" fmla="*/ 135 h 817"/>
                                <a:gd name="T2" fmla="*/ 874 w 1059"/>
                                <a:gd name="T3" fmla="*/ 642 h 817"/>
                                <a:gd name="T4" fmla="*/ 879 w 1059"/>
                                <a:gd name="T5" fmla="*/ 678 h 817"/>
                                <a:gd name="T6" fmla="*/ 843 w 1059"/>
                                <a:gd name="T7" fmla="*/ 683 h 817"/>
                                <a:gd name="T8" fmla="*/ 186 w 1059"/>
                                <a:gd name="T9" fmla="*/ 175 h 817"/>
                                <a:gd name="T10" fmla="*/ 180 w 1059"/>
                                <a:gd name="T11" fmla="*/ 139 h 817"/>
                                <a:gd name="T12" fmla="*/ 216 w 1059"/>
                                <a:gd name="T13" fmla="*/ 135 h 817"/>
                                <a:gd name="T14" fmla="*/ 149 w 1059"/>
                                <a:gd name="T15" fmla="*/ 307 h 817"/>
                                <a:gd name="T16" fmla="*/ 0 w 1059"/>
                                <a:gd name="T17" fmla="*/ 0 h 817"/>
                                <a:gd name="T18" fmla="*/ 332 w 1059"/>
                                <a:gd name="T19" fmla="*/ 65 h 817"/>
                                <a:gd name="T20" fmla="*/ 149 w 1059"/>
                                <a:gd name="T21" fmla="*/ 307 h 817"/>
                                <a:gd name="T22" fmla="*/ 911 w 1059"/>
                                <a:gd name="T23" fmla="*/ 510 h 817"/>
                                <a:gd name="T24" fmla="*/ 1059 w 1059"/>
                                <a:gd name="T25" fmla="*/ 817 h 817"/>
                                <a:gd name="T26" fmla="*/ 727 w 1059"/>
                                <a:gd name="T27" fmla="*/ 753 h 817"/>
                                <a:gd name="T28" fmla="*/ 911 w 1059"/>
                                <a:gd name="T29" fmla="*/ 510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9" h="817">
                                  <a:moveTo>
                                    <a:pt x="216" y="135"/>
                                  </a:moveTo>
                                  <a:lnTo>
                                    <a:pt x="874" y="642"/>
                                  </a:lnTo>
                                  <a:cubicBezTo>
                                    <a:pt x="885" y="651"/>
                                    <a:pt x="887" y="667"/>
                                    <a:pt x="879" y="678"/>
                                  </a:cubicBezTo>
                                  <a:cubicBezTo>
                                    <a:pt x="871" y="690"/>
                                    <a:pt x="855" y="691"/>
                                    <a:pt x="843" y="683"/>
                                  </a:cubicBezTo>
                                  <a:lnTo>
                                    <a:pt x="186" y="175"/>
                                  </a:lnTo>
                                  <a:cubicBezTo>
                                    <a:pt x="174" y="167"/>
                                    <a:pt x="172" y="151"/>
                                    <a:pt x="180" y="139"/>
                                  </a:cubicBezTo>
                                  <a:cubicBezTo>
                                    <a:pt x="189" y="129"/>
                                    <a:pt x="205" y="126"/>
                                    <a:pt x="216" y="135"/>
                                  </a:cubicBezTo>
                                  <a:close/>
                                  <a:moveTo>
                                    <a:pt x="149" y="307"/>
                                  </a:moveTo>
                                  <a:lnTo>
                                    <a:pt x="0" y="0"/>
                                  </a:lnTo>
                                  <a:lnTo>
                                    <a:pt x="332" y="65"/>
                                  </a:lnTo>
                                  <a:lnTo>
                                    <a:pt x="149" y="307"/>
                                  </a:lnTo>
                                  <a:close/>
                                  <a:moveTo>
                                    <a:pt x="911" y="510"/>
                                  </a:moveTo>
                                  <a:lnTo>
                                    <a:pt x="1059" y="817"/>
                                  </a:lnTo>
                                  <a:lnTo>
                                    <a:pt x="727" y="753"/>
                                  </a:lnTo>
                                  <a:lnTo>
                                    <a:pt x="911" y="51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6" name="Freeform 2036"/>
                          <wps:cNvSpPr>
                            <a:spLocks noEditPoints="1"/>
                          </wps:cNvSpPr>
                          <wps:spPr bwMode="auto">
                            <a:xfrm>
                              <a:off x="3626" y="159"/>
                              <a:ext cx="190" cy="146"/>
                            </a:xfrm>
                            <a:custGeom>
                              <a:avLst/>
                              <a:gdLst>
                                <a:gd name="T0" fmla="*/ 216 w 1059"/>
                                <a:gd name="T1" fmla="*/ 135 h 817"/>
                                <a:gd name="T2" fmla="*/ 874 w 1059"/>
                                <a:gd name="T3" fmla="*/ 642 h 817"/>
                                <a:gd name="T4" fmla="*/ 879 w 1059"/>
                                <a:gd name="T5" fmla="*/ 678 h 817"/>
                                <a:gd name="T6" fmla="*/ 843 w 1059"/>
                                <a:gd name="T7" fmla="*/ 683 h 817"/>
                                <a:gd name="T8" fmla="*/ 186 w 1059"/>
                                <a:gd name="T9" fmla="*/ 175 h 817"/>
                                <a:gd name="T10" fmla="*/ 180 w 1059"/>
                                <a:gd name="T11" fmla="*/ 139 h 817"/>
                                <a:gd name="T12" fmla="*/ 216 w 1059"/>
                                <a:gd name="T13" fmla="*/ 135 h 817"/>
                                <a:gd name="T14" fmla="*/ 149 w 1059"/>
                                <a:gd name="T15" fmla="*/ 307 h 817"/>
                                <a:gd name="T16" fmla="*/ 0 w 1059"/>
                                <a:gd name="T17" fmla="*/ 0 h 817"/>
                                <a:gd name="T18" fmla="*/ 332 w 1059"/>
                                <a:gd name="T19" fmla="*/ 65 h 817"/>
                                <a:gd name="T20" fmla="*/ 149 w 1059"/>
                                <a:gd name="T21" fmla="*/ 307 h 817"/>
                                <a:gd name="T22" fmla="*/ 911 w 1059"/>
                                <a:gd name="T23" fmla="*/ 510 h 817"/>
                                <a:gd name="T24" fmla="*/ 1059 w 1059"/>
                                <a:gd name="T25" fmla="*/ 817 h 817"/>
                                <a:gd name="T26" fmla="*/ 727 w 1059"/>
                                <a:gd name="T27" fmla="*/ 753 h 817"/>
                                <a:gd name="T28" fmla="*/ 911 w 1059"/>
                                <a:gd name="T29" fmla="*/ 510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9" h="817">
                                  <a:moveTo>
                                    <a:pt x="216" y="135"/>
                                  </a:moveTo>
                                  <a:lnTo>
                                    <a:pt x="874" y="642"/>
                                  </a:lnTo>
                                  <a:cubicBezTo>
                                    <a:pt x="885" y="651"/>
                                    <a:pt x="887" y="667"/>
                                    <a:pt x="879" y="678"/>
                                  </a:cubicBezTo>
                                  <a:cubicBezTo>
                                    <a:pt x="871" y="690"/>
                                    <a:pt x="855" y="691"/>
                                    <a:pt x="843" y="683"/>
                                  </a:cubicBezTo>
                                  <a:lnTo>
                                    <a:pt x="186" y="175"/>
                                  </a:lnTo>
                                  <a:cubicBezTo>
                                    <a:pt x="174" y="167"/>
                                    <a:pt x="172" y="151"/>
                                    <a:pt x="180" y="139"/>
                                  </a:cubicBezTo>
                                  <a:cubicBezTo>
                                    <a:pt x="189" y="129"/>
                                    <a:pt x="205" y="126"/>
                                    <a:pt x="216" y="135"/>
                                  </a:cubicBezTo>
                                  <a:close/>
                                  <a:moveTo>
                                    <a:pt x="149" y="307"/>
                                  </a:moveTo>
                                  <a:lnTo>
                                    <a:pt x="0" y="0"/>
                                  </a:lnTo>
                                  <a:lnTo>
                                    <a:pt x="332" y="65"/>
                                  </a:lnTo>
                                  <a:lnTo>
                                    <a:pt x="149" y="307"/>
                                  </a:lnTo>
                                  <a:close/>
                                  <a:moveTo>
                                    <a:pt x="911" y="510"/>
                                  </a:moveTo>
                                  <a:lnTo>
                                    <a:pt x="1059" y="817"/>
                                  </a:lnTo>
                                  <a:lnTo>
                                    <a:pt x="727" y="753"/>
                                  </a:lnTo>
                                  <a:lnTo>
                                    <a:pt x="911" y="510"/>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2037"/>
                        <wps:cNvSpPr>
                          <a:spLocks noChangeArrowheads="1"/>
                        </wps:cNvSpPr>
                        <wps:spPr bwMode="auto">
                          <a:xfrm>
                            <a:off x="1713865" y="1086485"/>
                            <a:ext cx="25590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038"/>
                        <wps:cNvSpPr>
                          <a:spLocks noChangeArrowheads="1"/>
                        </wps:cNvSpPr>
                        <wps:spPr bwMode="auto">
                          <a:xfrm>
                            <a:off x="1713865" y="1086485"/>
                            <a:ext cx="25590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039"/>
                        <wps:cNvSpPr>
                          <a:spLocks noChangeArrowheads="1"/>
                        </wps:cNvSpPr>
                        <wps:spPr bwMode="auto">
                          <a:xfrm>
                            <a:off x="1713865" y="1086485"/>
                            <a:ext cx="25590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040"/>
                        <wps:cNvSpPr>
                          <a:spLocks noChangeArrowheads="1"/>
                        </wps:cNvSpPr>
                        <wps:spPr bwMode="auto">
                          <a:xfrm>
                            <a:off x="1713865" y="1086485"/>
                            <a:ext cx="25590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2041"/>
                        <wps:cNvSpPr>
                          <a:spLocks noChangeArrowheads="1"/>
                        </wps:cNvSpPr>
                        <wps:spPr bwMode="auto">
                          <a:xfrm>
                            <a:off x="1780540" y="1101090"/>
                            <a:ext cx="1238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NCS</w:t>
                              </w:r>
                            </w:p>
                          </w:txbxContent>
                        </wps:txbx>
                        <wps:bodyPr rot="0" vert="horz" wrap="none" lIns="0" tIns="0" rIns="0" bIns="0" anchor="t" anchorCtr="0" upright="1">
                          <a:spAutoFit/>
                        </wps:bodyPr>
                      </wps:wsp>
                      <wpg:wgp>
                        <wpg:cNvPr id="72" name="Group 2042"/>
                        <wpg:cNvGrpSpPr>
                          <a:grpSpLocks/>
                        </wpg:cNvGrpSpPr>
                        <wpg:grpSpPr bwMode="auto">
                          <a:xfrm>
                            <a:off x="1968500" y="695325"/>
                            <a:ext cx="121285" cy="92710"/>
                            <a:chOff x="3100" y="-300"/>
                            <a:chExt cx="191" cy="146"/>
                          </a:xfrm>
                        </wpg:grpSpPr>
                        <wps:wsp>
                          <wps:cNvPr id="74" name="Freeform 2043"/>
                          <wps:cNvSpPr>
                            <a:spLocks noEditPoints="1"/>
                          </wps:cNvSpPr>
                          <wps:spPr bwMode="auto">
                            <a:xfrm>
                              <a:off x="3100" y="-300"/>
                              <a:ext cx="191" cy="146"/>
                            </a:xfrm>
                            <a:custGeom>
                              <a:avLst/>
                              <a:gdLst>
                                <a:gd name="T0" fmla="*/ 217 w 1059"/>
                                <a:gd name="T1" fmla="*/ 133 h 809"/>
                                <a:gd name="T2" fmla="*/ 874 w 1059"/>
                                <a:gd name="T3" fmla="*/ 637 h 809"/>
                                <a:gd name="T4" fmla="*/ 879 w 1059"/>
                                <a:gd name="T5" fmla="*/ 671 h 809"/>
                                <a:gd name="T6" fmla="*/ 843 w 1059"/>
                                <a:gd name="T7" fmla="*/ 677 h 809"/>
                                <a:gd name="T8" fmla="*/ 186 w 1059"/>
                                <a:gd name="T9" fmla="*/ 173 h 809"/>
                                <a:gd name="T10" fmla="*/ 181 w 1059"/>
                                <a:gd name="T11" fmla="*/ 139 h 809"/>
                                <a:gd name="T12" fmla="*/ 217 w 1059"/>
                                <a:gd name="T13" fmla="*/ 133 h 809"/>
                                <a:gd name="T14" fmla="*/ 149 w 1059"/>
                                <a:gd name="T15" fmla="*/ 304 h 809"/>
                                <a:gd name="T16" fmla="*/ 0 w 1059"/>
                                <a:gd name="T17" fmla="*/ 0 h 809"/>
                                <a:gd name="T18" fmla="*/ 333 w 1059"/>
                                <a:gd name="T19" fmla="*/ 64 h 809"/>
                                <a:gd name="T20" fmla="*/ 149 w 1059"/>
                                <a:gd name="T21" fmla="*/ 304 h 809"/>
                                <a:gd name="T22" fmla="*/ 911 w 1059"/>
                                <a:gd name="T23" fmla="*/ 506 h 809"/>
                                <a:gd name="T24" fmla="*/ 1059 w 1059"/>
                                <a:gd name="T25" fmla="*/ 809 h 809"/>
                                <a:gd name="T26" fmla="*/ 727 w 1059"/>
                                <a:gd name="T27" fmla="*/ 745 h 809"/>
                                <a:gd name="T28" fmla="*/ 911 w 1059"/>
                                <a:gd name="T29" fmla="*/ 506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9" h="809">
                                  <a:moveTo>
                                    <a:pt x="217" y="133"/>
                                  </a:moveTo>
                                  <a:lnTo>
                                    <a:pt x="874" y="637"/>
                                  </a:lnTo>
                                  <a:cubicBezTo>
                                    <a:pt x="885" y="645"/>
                                    <a:pt x="887" y="661"/>
                                    <a:pt x="879" y="671"/>
                                  </a:cubicBezTo>
                                  <a:cubicBezTo>
                                    <a:pt x="871" y="683"/>
                                    <a:pt x="855" y="685"/>
                                    <a:pt x="843" y="677"/>
                                  </a:cubicBezTo>
                                  <a:lnTo>
                                    <a:pt x="186" y="173"/>
                                  </a:lnTo>
                                  <a:cubicBezTo>
                                    <a:pt x="174" y="165"/>
                                    <a:pt x="173" y="149"/>
                                    <a:pt x="181" y="139"/>
                                  </a:cubicBezTo>
                                  <a:cubicBezTo>
                                    <a:pt x="189" y="127"/>
                                    <a:pt x="205" y="125"/>
                                    <a:pt x="217" y="133"/>
                                  </a:cubicBezTo>
                                  <a:close/>
                                  <a:moveTo>
                                    <a:pt x="149" y="304"/>
                                  </a:moveTo>
                                  <a:lnTo>
                                    <a:pt x="0" y="0"/>
                                  </a:lnTo>
                                  <a:lnTo>
                                    <a:pt x="333" y="64"/>
                                  </a:lnTo>
                                  <a:lnTo>
                                    <a:pt x="149" y="304"/>
                                  </a:lnTo>
                                  <a:close/>
                                  <a:moveTo>
                                    <a:pt x="911" y="506"/>
                                  </a:moveTo>
                                  <a:lnTo>
                                    <a:pt x="1059" y="809"/>
                                  </a:lnTo>
                                  <a:lnTo>
                                    <a:pt x="727" y="745"/>
                                  </a:lnTo>
                                  <a:lnTo>
                                    <a:pt x="911" y="50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5" name="Freeform 2044"/>
                          <wps:cNvSpPr>
                            <a:spLocks noEditPoints="1"/>
                          </wps:cNvSpPr>
                          <wps:spPr bwMode="auto">
                            <a:xfrm>
                              <a:off x="3100" y="-300"/>
                              <a:ext cx="191" cy="146"/>
                            </a:xfrm>
                            <a:custGeom>
                              <a:avLst/>
                              <a:gdLst>
                                <a:gd name="T0" fmla="*/ 217 w 1059"/>
                                <a:gd name="T1" fmla="*/ 133 h 809"/>
                                <a:gd name="T2" fmla="*/ 874 w 1059"/>
                                <a:gd name="T3" fmla="*/ 637 h 809"/>
                                <a:gd name="T4" fmla="*/ 879 w 1059"/>
                                <a:gd name="T5" fmla="*/ 671 h 809"/>
                                <a:gd name="T6" fmla="*/ 843 w 1059"/>
                                <a:gd name="T7" fmla="*/ 677 h 809"/>
                                <a:gd name="T8" fmla="*/ 186 w 1059"/>
                                <a:gd name="T9" fmla="*/ 173 h 809"/>
                                <a:gd name="T10" fmla="*/ 181 w 1059"/>
                                <a:gd name="T11" fmla="*/ 139 h 809"/>
                                <a:gd name="T12" fmla="*/ 217 w 1059"/>
                                <a:gd name="T13" fmla="*/ 133 h 809"/>
                                <a:gd name="T14" fmla="*/ 149 w 1059"/>
                                <a:gd name="T15" fmla="*/ 304 h 809"/>
                                <a:gd name="T16" fmla="*/ 0 w 1059"/>
                                <a:gd name="T17" fmla="*/ 0 h 809"/>
                                <a:gd name="T18" fmla="*/ 333 w 1059"/>
                                <a:gd name="T19" fmla="*/ 64 h 809"/>
                                <a:gd name="T20" fmla="*/ 149 w 1059"/>
                                <a:gd name="T21" fmla="*/ 304 h 809"/>
                                <a:gd name="T22" fmla="*/ 911 w 1059"/>
                                <a:gd name="T23" fmla="*/ 506 h 809"/>
                                <a:gd name="T24" fmla="*/ 1059 w 1059"/>
                                <a:gd name="T25" fmla="*/ 809 h 809"/>
                                <a:gd name="T26" fmla="*/ 727 w 1059"/>
                                <a:gd name="T27" fmla="*/ 745 h 809"/>
                                <a:gd name="T28" fmla="*/ 911 w 1059"/>
                                <a:gd name="T29" fmla="*/ 506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9" h="809">
                                  <a:moveTo>
                                    <a:pt x="217" y="133"/>
                                  </a:moveTo>
                                  <a:lnTo>
                                    <a:pt x="874" y="637"/>
                                  </a:lnTo>
                                  <a:cubicBezTo>
                                    <a:pt x="885" y="645"/>
                                    <a:pt x="887" y="661"/>
                                    <a:pt x="879" y="671"/>
                                  </a:cubicBezTo>
                                  <a:cubicBezTo>
                                    <a:pt x="871" y="683"/>
                                    <a:pt x="855" y="685"/>
                                    <a:pt x="843" y="677"/>
                                  </a:cubicBezTo>
                                  <a:lnTo>
                                    <a:pt x="186" y="173"/>
                                  </a:lnTo>
                                  <a:cubicBezTo>
                                    <a:pt x="174" y="165"/>
                                    <a:pt x="173" y="149"/>
                                    <a:pt x="181" y="139"/>
                                  </a:cubicBezTo>
                                  <a:cubicBezTo>
                                    <a:pt x="189" y="127"/>
                                    <a:pt x="205" y="125"/>
                                    <a:pt x="217" y="133"/>
                                  </a:cubicBezTo>
                                  <a:close/>
                                  <a:moveTo>
                                    <a:pt x="149" y="304"/>
                                  </a:moveTo>
                                  <a:lnTo>
                                    <a:pt x="0" y="0"/>
                                  </a:lnTo>
                                  <a:lnTo>
                                    <a:pt x="333" y="64"/>
                                  </a:lnTo>
                                  <a:lnTo>
                                    <a:pt x="149" y="304"/>
                                  </a:lnTo>
                                  <a:close/>
                                  <a:moveTo>
                                    <a:pt x="911" y="506"/>
                                  </a:moveTo>
                                  <a:lnTo>
                                    <a:pt x="1059" y="809"/>
                                  </a:lnTo>
                                  <a:lnTo>
                                    <a:pt x="727" y="745"/>
                                  </a:lnTo>
                                  <a:lnTo>
                                    <a:pt x="911" y="506"/>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6" name="Group 2045"/>
                        <wpg:cNvGrpSpPr>
                          <a:grpSpLocks/>
                        </wpg:cNvGrpSpPr>
                        <wpg:grpSpPr bwMode="auto">
                          <a:xfrm>
                            <a:off x="1965960" y="986790"/>
                            <a:ext cx="118110" cy="97790"/>
                            <a:chOff x="3096" y="159"/>
                            <a:chExt cx="186" cy="154"/>
                          </a:xfrm>
                        </wpg:grpSpPr>
                        <wps:wsp>
                          <wps:cNvPr id="77" name="Freeform 2046"/>
                          <wps:cNvSpPr>
                            <a:spLocks noEditPoints="1"/>
                          </wps:cNvSpPr>
                          <wps:spPr bwMode="auto">
                            <a:xfrm>
                              <a:off x="3096" y="159"/>
                              <a:ext cx="186" cy="154"/>
                            </a:xfrm>
                            <a:custGeom>
                              <a:avLst/>
                              <a:gdLst>
                                <a:gd name="T0" fmla="*/ 179 w 1034"/>
                                <a:gd name="T1" fmla="*/ 678 h 859"/>
                                <a:gd name="T2" fmla="*/ 824 w 1034"/>
                                <a:gd name="T3" fmla="*/ 143 h 859"/>
                                <a:gd name="T4" fmla="*/ 859 w 1034"/>
                                <a:gd name="T5" fmla="*/ 146 h 859"/>
                                <a:gd name="T6" fmla="*/ 855 w 1034"/>
                                <a:gd name="T7" fmla="*/ 182 h 859"/>
                                <a:gd name="T8" fmla="*/ 211 w 1034"/>
                                <a:gd name="T9" fmla="*/ 718 h 859"/>
                                <a:gd name="T10" fmla="*/ 175 w 1034"/>
                                <a:gd name="T11" fmla="*/ 714 h 859"/>
                                <a:gd name="T12" fmla="*/ 179 w 1034"/>
                                <a:gd name="T13" fmla="*/ 678 h 859"/>
                                <a:gd name="T14" fmla="*/ 330 w 1034"/>
                                <a:gd name="T15" fmla="*/ 783 h 859"/>
                                <a:gd name="T16" fmla="*/ 0 w 1034"/>
                                <a:gd name="T17" fmla="*/ 859 h 859"/>
                                <a:gd name="T18" fmla="*/ 137 w 1034"/>
                                <a:gd name="T19" fmla="*/ 548 h 859"/>
                                <a:gd name="T20" fmla="*/ 330 w 1034"/>
                                <a:gd name="T21" fmla="*/ 783 h 859"/>
                                <a:gd name="T22" fmla="*/ 704 w 1034"/>
                                <a:gd name="T23" fmla="*/ 77 h 859"/>
                                <a:gd name="T24" fmla="*/ 1034 w 1034"/>
                                <a:gd name="T25" fmla="*/ 0 h 859"/>
                                <a:gd name="T26" fmla="*/ 897 w 1034"/>
                                <a:gd name="T27" fmla="*/ 311 h 859"/>
                                <a:gd name="T28" fmla="*/ 704 w 1034"/>
                                <a:gd name="T29" fmla="*/ 77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4" h="859">
                                  <a:moveTo>
                                    <a:pt x="179" y="678"/>
                                  </a:moveTo>
                                  <a:lnTo>
                                    <a:pt x="824" y="143"/>
                                  </a:lnTo>
                                  <a:cubicBezTo>
                                    <a:pt x="834" y="133"/>
                                    <a:pt x="850" y="135"/>
                                    <a:pt x="859" y="146"/>
                                  </a:cubicBezTo>
                                  <a:cubicBezTo>
                                    <a:pt x="868" y="157"/>
                                    <a:pt x="866" y="173"/>
                                    <a:pt x="855" y="182"/>
                                  </a:cubicBezTo>
                                  <a:lnTo>
                                    <a:pt x="211" y="718"/>
                                  </a:lnTo>
                                  <a:cubicBezTo>
                                    <a:pt x="200" y="726"/>
                                    <a:pt x="184" y="724"/>
                                    <a:pt x="175" y="714"/>
                                  </a:cubicBezTo>
                                  <a:cubicBezTo>
                                    <a:pt x="167" y="703"/>
                                    <a:pt x="168" y="687"/>
                                    <a:pt x="179" y="678"/>
                                  </a:cubicBezTo>
                                  <a:close/>
                                  <a:moveTo>
                                    <a:pt x="330" y="783"/>
                                  </a:moveTo>
                                  <a:lnTo>
                                    <a:pt x="0" y="859"/>
                                  </a:lnTo>
                                  <a:lnTo>
                                    <a:pt x="137" y="548"/>
                                  </a:lnTo>
                                  <a:lnTo>
                                    <a:pt x="330" y="783"/>
                                  </a:lnTo>
                                  <a:close/>
                                  <a:moveTo>
                                    <a:pt x="704" y="77"/>
                                  </a:moveTo>
                                  <a:lnTo>
                                    <a:pt x="1034" y="0"/>
                                  </a:lnTo>
                                  <a:lnTo>
                                    <a:pt x="897" y="311"/>
                                  </a:lnTo>
                                  <a:lnTo>
                                    <a:pt x="704"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 name="Freeform 2047"/>
                          <wps:cNvSpPr>
                            <a:spLocks noEditPoints="1"/>
                          </wps:cNvSpPr>
                          <wps:spPr bwMode="auto">
                            <a:xfrm>
                              <a:off x="3096" y="159"/>
                              <a:ext cx="186" cy="154"/>
                            </a:xfrm>
                            <a:custGeom>
                              <a:avLst/>
                              <a:gdLst>
                                <a:gd name="T0" fmla="*/ 179 w 1034"/>
                                <a:gd name="T1" fmla="*/ 678 h 859"/>
                                <a:gd name="T2" fmla="*/ 824 w 1034"/>
                                <a:gd name="T3" fmla="*/ 143 h 859"/>
                                <a:gd name="T4" fmla="*/ 859 w 1034"/>
                                <a:gd name="T5" fmla="*/ 146 h 859"/>
                                <a:gd name="T6" fmla="*/ 855 w 1034"/>
                                <a:gd name="T7" fmla="*/ 182 h 859"/>
                                <a:gd name="T8" fmla="*/ 211 w 1034"/>
                                <a:gd name="T9" fmla="*/ 718 h 859"/>
                                <a:gd name="T10" fmla="*/ 175 w 1034"/>
                                <a:gd name="T11" fmla="*/ 714 h 859"/>
                                <a:gd name="T12" fmla="*/ 179 w 1034"/>
                                <a:gd name="T13" fmla="*/ 678 h 859"/>
                                <a:gd name="T14" fmla="*/ 330 w 1034"/>
                                <a:gd name="T15" fmla="*/ 783 h 859"/>
                                <a:gd name="T16" fmla="*/ 0 w 1034"/>
                                <a:gd name="T17" fmla="*/ 859 h 859"/>
                                <a:gd name="T18" fmla="*/ 137 w 1034"/>
                                <a:gd name="T19" fmla="*/ 548 h 859"/>
                                <a:gd name="T20" fmla="*/ 330 w 1034"/>
                                <a:gd name="T21" fmla="*/ 783 h 859"/>
                                <a:gd name="T22" fmla="*/ 704 w 1034"/>
                                <a:gd name="T23" fmla="*/ 77 h 859"/>
                                <a:gd name="T24" fmla="*/ 1034 w 1034"/>
                                <a:gd name="T25" fmla="*/ 0 h 859"/>
                                <a:gd name="T26" fmla="*/ 897 w 1034"/>
                                <a:gd name="T27" fmla="*/ 311 h 859"/>
                                <a:gd name="T28" fmla="*/ 704 w 1034"/>
                                <a:gd name="T29" fmla="*/ 77 h 8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4" h="859">
                                  <a:moveTo>
                                    <a:pt x="179" y="678"/>
                                  </a:moveTo>
                                  <a:lnTo>
                                    <a:pt x="824" y="143"/>
                                  </a:lnTo>
                                  <a:cubicBezTo>
                                    <a:pt x="834" y="133"/>
                                    <a:pt x="850" y="135"/>
                                    <a:pt x="859" y="146"/>
                                  </a:cubicBezTo>
                                  <a:cubicBezTo>
                                    <a:pt x="868" y="157"/>
                                    <a:pt x="866" y="173"/>
                                    <a:pt x="855" y="182"/>
                                  </a:cubicBezTo>
                                  <a:lnTo>
                                    <a:pt x="211" y="718"/>
                                  </a:lnTo>
                                  <a:cubicBezTo>
                                    <a:pt x="200" y="726"/>
                                    <a:pt x="184" y="724"/>
                                    <a:pt x="175" y="714"/>
                                  </a:cubicBezTo>
                                  <a:cubicBezTo>
                                    <a:pt x="167" y="703"/>
                                    <a:pt x="168" y="687"/>
                                    <a:pt x="179" y="678"/>
                                  </a:cubicBezTo>
                                  <a:close/>
                                  <a:moveTo>
                                    <a:pt x="330" y="783"/>
                                  </a:moveTo>
                                  <a:lnTo>
                                    <a:pt x="0" y="859"/>
                                  </a:lnTo>
                                  <a:lnTo>
                                    <a:pt x="137" y="548"/>
                                  </a:lnTo>
                                  <a:lnTo>
                                    <a:pt x="330" y="783"/>
                                  </a:lnTo>
                                  <a:close/>
                                  <a:moveTo>
                                    <a:pt x="704" y="77"/>
                                  </a:moveTo>
                                  <a:lnTo>
                                    <a:pt x="1034" y="0"/>
                                  </a:lnTo>
                                  <a:lnTo>
                                    <a:pt x="897" y="311"/>
                                  </a:lnTo>
                                  <a:lnTo>
                                    <a:pt x="704" y="77"/>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9" name="Group 2048"/>
                        <wpg:cNvGrpSpPr>
                          <a:grpSpLocks/>
                        </wpg:cNvGrpSpPr>
                        <wpg:grpSpPr bwMode="auto">
                          <a:xfrm>
                            <a:off x="182245" y="458470"/>
                            <a:ext cx="730250" cy="1282065"/>
                            <a:chOff x="287" y="-673"/>
                            <a:chExt cx="1150" cy="2019"/>
                          </a:xfrm>
                        </wpg:grpSpPr>
                        <wps:wsp>
                          <wps:cNvPr id="80" name="Rectangle 2049"/>
                          <wps:cNvSpPr>
                            <a:spLocks noChangeArrowheads="1"/>
                          </wps:cNvSpPr>
                          <wps:spPr bwMode="auto">
                            <a:xfrm>
                              <a:off x="287" y="-673"/>
                              <a:ext cx="1150" cy="20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50"/>
                          <wps:cNvSpPr>
                            <a:spLocks noChangeArrowheads="1"/>
                          </wps:cNvSpPr>
                          <wps:spPr bwMode="auto">
                            <a:xfrm>
                              <a:off x="287" y="-673"/>
                              <a:ext cx="1150" cy="2019"/>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051"/>
                        <wps:cNvSpPr>
                          <a:spLocks noChangeArrowheads="1"/>
                        </wps:cNvSpPr>
                        <wps:spPr bwMode="auto">
                          <a:xfrm>
                            <a:off x="281305" y="487045"/>
                            <a:ext cx="561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Device Domain</w:t>
                              </w:r>
                            </w:p>
                          </w:txbxContent>
                        </wps:txbx>
                        <wps:bodyPr rot="0" vert="horz" wrap="none" lIns="0" tIns="0" rIns="0" bIns="0" anchor="t" anchorCtr="0" upright="1">
                          <a:spAutoFit/>
                        </wps:bodyPr>
                      </wps:wsp>
                      <wps:wsp>
                        <wps:cNvPr id="83" name="Rectangle 2052"/>
                        <wps:cNvSpPr>
                          <a:spLocks noChangeArrowheads="1"/>
                        </wps:cNvSpPr>
                        <wps:spPr bwMode="auto">
                          <a:xfrm>
                            <a:off x="182880" y="1430020"/>
                            <a:ext cx="6794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
                                  <w:color w:val="000000"/>
                                  <w:sz w:val="10"/>
                                  <w:szCs w:val="10"/>
                                </w:rPr>
                                <w:t>Communication modules</w:t>
                              </w:r>
                            </w:p>
                          </w:txbxContent>
                        </wps:txbx>
                        <wps:bodyPr rot="0" vert="horz" wrap="none" lIns="0" tIns="0" rIns="0" bIns="0" anchor="t" anchorCtr="0" upright="1">
                          <a:spAutoFit/>
                        </wps:bodyPr>
                      </wps:wsp>
                      <wps:wsp>
                        <wps:cNvPr id="84" name="Rectangle 2053"/>
                        <wps:cNvSpPr>
                          <a:spLocks noChangeArrowheads="1"/>
                        </wps:cNvSpPr>
                        <wps:spPr bwMode="auto">
                          <a:xfrm>
                            <a:off x="264795" y="604520"/>
                            <a:ext cx="557530" cy="12890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4"/>
                        <wps:cNvSpPr>
                          <a:spLocks noChangeArrowheads="1"/>
                        </wps:cNvSpPr>
                        <wps:spPr bwMode="auto">
                          <a:xfrm>
                            <a:off x="313055" y="632460"/>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s:wsp>
                        <wps:cNvPr id="86" name="Rectangle 2055"/>
                        <wps:cNvSpPr>
                          <a:spLocks noChangeArrowheads="1"/>
                        </wps:cNvSpPr>
                        <wps:spPr bwMode="auto">
                          <a:xfrm>
                            <a:off x="610235" y="791210"/>
                            <a:ext cx="812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bCs/>
                                  <w:color w:val="000000"/>
                                  <w:sz w:val="10"/>
                                  <w:szCs w:val="10"/>
                                </w:rPr>
                                <w:t>dIa</w:t>
                              </w:r>
                              <w:proofErr w:type="gramEnd"/>
                            </w:p>
                          </w:txbxContent>
                        </wps:txbx>
                        <wps:bodyPr rot="0" vert="horz" wrap="none" lIns="0" tIns="0" rIns="0" bIns="0" anchor="t" anchorCtr="0" upright="1">
                          <a:spAutoFit/>
                        </wps:bodyPr>
                      </wps:wsp>
                      <wps:wsp>
                        <wps:cNvPr id="87" name="Rectangle 2056"/>
                        <wps:cNvSpPr>
                          <a:spLocks noChangeArrowheads="1"/>
                        </wps:cNvSpPr>
                        <wps:spPr bwMode="auto">
                          <a:xfrm>
                            <a:off x="698500" y="791210"/>
                            <a:ext cx="2152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/Internal</w:t>
                              </w:r>
                            </w:p>
                          </w:txbxContent>
                        </wps:txbx>
                        <wps:bodyPr rot="0" vert="horz" wrap="none" lIns="0" tIns="0" rIns="0" bIns="0" anchor="t" anchorCtr="0" upright="1">
                          <a:spAutoFit/>
                        </wps:bodyPr>
                      </wps:wsp>
                      <wpg:wgp>
                        <wpg:cNvPr id="88" name="Group 2057"/>
                        <wpg:cNvGrpSpPr>
                          <a:grpSpLocks/>
                        </wpg:cNvGrpSpPr>
                        <wpg:grpSpPr bwMode="auto">
                          <a:xfrm>
                            <a:off x="273685" y="915035"/>
                            <a:ext cx="520065" cy="452755"/>
                            <a:chOff x="431" y="46"/>
                            <a:chExt cx="819" cy="713"/>
                          </a:xfrm>
                        </wpg:grpSpPr>
                        <wps:wsp>
                          <wps:cNvPr id="89" name="Rectangle 2058"/>
                          <wps:cNvSpPr>
                            <a:spLocks noChangeArrowheads="1"/>
                          </wps:cNvSpPr>
                          <wps:spPr bwMode="auto">
                            <a:xfrm>
                              <a:off x="431" y="46"/>
                              <a:ext cx="819" cy="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059"/>
                          <wps:cNvSpPr>
                            <a:spLocks noChangeArrowheads="1"/>
                          </wps:cNvSpPr>
                          <wps:spPr bwMode="auto">
                            <a:xfrm>
                              <a:off x="431" y="46"/>
                              <a:ext cx="819" cy="71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1" name="Rectangle 2060"/>
                        <wps:cNvSpPr>
                          <a:spLocks noChangeArrowheads="1"/>
                        </wps:cNvSpPr>
                        <wps:spPr bwMode="auto">
                          <a:xfrm>
                            <a:off x="481330" y="944880"/>
                            <a:ext cx="1447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p>
                          </w:txbxContent>
                        </wps:txbx>
                        <wps:bodyPr rot="0" vert="horz" wrap="none" lIns="0" tIns="0" rIns="0" bIns="0" anchor="t" anchorCtr="0" upright="1">
                          <a:spAutoFit/>
                        </wps:bodyPr>
                      </wps:wsp>
                      <wps:wsp>
                        <wps:cNvPr id="92" name="Rectangle 2061"/>
                        <wps:cNvSpPr>
                          <a:spLocks noChangeArrowheads="1"/>
                        </wps:cNvSpPr>
                        <wps:spPr bwMode="auto">
                          <a:xfrm>
                            <a:off x="468630" y="1011555"/>
                            <a:ext cx="190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 xml:space="preserve">Service </w:t>
                              </w:r>
                            </w:p>
                          </w:txbxContent>
                        </wps:txbx>
                        <wps:bodyPr rot="0" vert="horz" wrap="none" lIns="0" tIns="0" rIns="0" bIns="0" anchor="t" anchorCtr="0" upright="1">
                          <a:spAutoFit/>
                        </wps:bodyPr>
                      </wps:wsp>
                      <wps:wsp>
                        <wps:cNvPr id="93" name="Rectangle 2062"/>
                        <wps:cNvSpPr>
                          <a:spLocks noChangeArrowheads="1"/>
                        </wps:cNvSpPr>
                        <wps:spPr bwMode="auto">
                          <a:xfrm>
                            <a:off x="403860" y="1078865"/>
                            <a:ext cx="303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Capabilities</w:t>
                              </w:r>
                            </w:p>
                          </w:txbxContent>
                        </wps:txbx>
                        <wps:bodyPr rot="0" vert="horz" wrap="none" lIns="0" tIns="0" rIns="0" bIns="0" anchor="t" anchorCtr="0" upright="1">
                          <a:spAutoFit/>
                        </wps:bodyPr>
                      </wps:wsp>
                      <wpg:wgp>
                        <wpg:cNvPr id="94" name="Group 2063"/>
                        <wpg:cNvGrpSpPr>
                          <a:grpSpLocks/>
                        </wpg:cNvGrpSpPr>
                        <wpg:grpSpPr bwMode="auto">
                          <a:xfrm>
                            <a:off x="529590" y="738505"/>
                            <a:ext cx="36195" cy="177800"/>
                            <a:chOff x="834" y="-232"/>
                            <a:chExt cx="57" cy="280"/>
                          </a:xfrm>
                        </wpg:grpSpPr>
                        <wps:wsp>
                          <wps:cNvPr id="95" name="Freeform 2064"/>
                          <wps:cNvSpPr>
                            <a:spLocks noEditPoints="1"/>
                          </wps:cNvSpPr>
                          <wps:spPr bwMode="auto">
                            <a:xfrm>
                              <a:off x="834" y="-232"/>
                              <a:ext cx="57" cy="280"/>
                            </a:xfrm>
                            <a:custGeom>
                              <a:avLst/>
                              <a:gdLst>
                                <a:gd name="T0" fmla="*/ 284 w 633"/>
                                <a:gd name="T1" fmla="*/ 2615 h 3117"/>
                                <a:gd name="T2" fmla="*/ 250 w 633"/>
                                <a:gd name="T3" fmla="*/ 504 h 3117"/>
                                <a:gd name="T4" fmla="*/ 299 w 633"/>
                                <a:gd name="T5" fmla="*/ 454 h 3117"/>
                                <a:gd name="T6" fmla="*/ 350 w 633"/>
                                <a:gd name="T7" fmla="*/ 503 h 3117"/>
                                <a:gd name="T8" fmla="*/ 384 w 633"/>
                                <a:gd name="T9" fmla="*/ 2613 h 3117"/>
                                <a:gd name="T10" fmla="*/ 334 w 633"/>
                                <a:gd name="T11" fmla="*/ 2665 h 3117"/>
                                <a:gd name="T12" fmla="*/ 284 w 633"/>
                                <a:gd name="T13" fmla="*/ 2615 h 3117"/>
                                <a:gd name="T14" fmla="*/ 633 w 633"/>
                                <a:gd name="T15" fmla="*/ 2508 h 3117"/>
                                <a:gd name="T16" fmla="*/ 342 w 633"/>
                                <a:gd name="T17" fmla="*/ 3117 h 3117"/>
                                <a:gd name="T18" fmla="*/ 31 w 633"/>
                                <a:gd name="T19" fmla="*/ 2518 h 3117"/>
                                <a:gd name="T20" fmla="*/ 633 w 633"/>
                                <a:gd name="T21" fmla="*/ 2508 h 3117"/>
                                <a:gd name="T22" fmla="*/ 0 w 633"/>
                                <a:gd name="T23" fmla="*/ 609 h 3117"/>
                                <a:gd name="T24" fmla="*/ 291 w 633"/>
                                <a:gd name="T25" fmla="*/ 0 h 3117"/>
                                <a:gd name="T26" fmla="*/ 602 w 633"/>
                                <a:gd name="T27" fmla="*/ 599 h 3117"/>
                                <a:gd name="T28" fmla="*/ 0 w 633"/>
                                <a:gd name="T29" fmla="*/ 609 h 3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3" h="3117">
                                  <a:moveTo>
                                    <a:pt x="284" y="2615"/>
                                  </a:moveTo>
                                  <a:lnTo>
                                    <a:pt x="250" y="504"/>
                                  </a:lnTo>
                                  <a:cubicBezTo>
                                    <a:pt x="249" y="477"/>
                                    <a:pt x="271" y="454"/>
                                    <a:pt x="299" y="454"/>
                                  </a:cubicBezTo>
                                  <a:cubicBezTo>
                                    <a:pt x="327" y="453"/>
                                    <a:pt x="349" y="475"/>
                                    <a:pt x="350" y="503"/>
                                  </a:cubicBezTo>
                                  <a:lnTo>
                                    <a:pt x="384" y="2613"/>
                                  </a:lnTo>
                                  <a:cubicBezTo>
                                    <a:pt x="385" y="2641"/>
                                    <a:pt x="362" y="2664"/>
                                    <a:pt x="334" y="2665"/>
                                  </a:cubicBezTo>
                                  <a:cubicBezTo>
                                    <a:pt x="307" y="2665"/>
                                    <a:pt x="284" y="2643"/>
                                    <a:pt x="284" y="2615"/>
                                  </a:cubicBezTo>
                                  <a:close/>
                                  <a:moveTo>
                                    <a:pt x="633" y="2508"/>
                                  </a:moveTo>
                                  <a:lnTo>
                                    <a:pt x="342" y="3117"/>
                                  </a:lnTo>
                                  <a:lnTo>
                                    <a:pt x="31" y="2518"/>
                                  </a:lnTo>
                                  <a:lnTo>
                                    <a:pt x="633" y="2508"/>
                                  </a:lnTo>
                                  <a:close/>
                                  <a:moveTo>
                                    <a:pt x="0" y="609"/>
                                  </a:moveTo>
                                  <a:lnTo>
                                    <a:pt x="291" y="0"/>
                                  </a:lnTo>
                                  <a:lnTo>
                                    <a:pt x="602" y="599"/>
                                  </a:lnTo>
                                  <a:lnTo>
                                    <a:pt x="0" y="60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8" name="Freeform 2065"/>
                          <wps:cNvSpPr>
                            <a:spLocks noEditPoints="1"/>
                          </wps:cNvSpPr>
                          <wps:spPr bwMode="auto">
                            <a:xfrm>
                              <a:off x="834" y="-232"/>
                              <a:ext cx="57" cy="280"/>
                            </a:xfrm>
                            <a:custGeom>
                              <a:avLst/>
                              <a:gdLst>
                                <a:gd name="T0" fmla="*/ 284 w 633"/>
                                <a:gd name="T1" fmla="*/ 2615 h 3117"/>
                                <a:gd name="T2" fmla="*/ 250 w 633"/>
                                <a:gd name="T3" fmla="*/ 504 h 3117"/>
                                <a:gd name="T4" fmla="*/ 299 w 633"/>
                                <a:gd name="T5" fmla="*/ 454 h 3117"/>
                                <a:gd name="T6" fmla="*/ 350 w 633"/>
                                <a:gd name="T7" fmla="*/ 503 h 3117"/>
                                <a:gd name="T8" fmla="*/ 384 w 633"/>
                                <a:gd name="T9" fmla="*/ 2613 h 3117"/>
                                <a:gd name="T10" fmla="*/ 334 w 633"/>
                                <a:gd name="T11" fmla="*/ 2665 h 3117"/>
                                <a:gd name="T12" fmla="*/ 284 w 633"/>
                                <a:gd name="T13" fmla="*/ 2615 h 3117"/>
                                <a:gd name="T14" fmla="*/ 633 w 633"/>
                                <a:gd name="T15" fmla="*/ 2508 h 3117"/>
                                <a:gd name="T16" fmla="*/ 342 w 633"/>
                                <a:gd name="T17" fmla="*/ 3117 h 3117"/>
                                <a:gd name="T18" fmla="*/ 31 w 633"/>
                                <a:gd name="T19" fmla="*/ 2518 h 3117"/>
                                <a:gd name="T20" fmla="*/ 633 w 633"/>
                                <a:gd name="T21" fmla="*/ 2508 h 3117"/>
                                <a:gd name="T22" fmla="*/ 0 w 633"/>
                                <a:gd name="T23" fmla="*/ 609 h 3117"/>
                                <a:gd name="T24" fmla="*/ 291 w 633"/>
                                <a:gd name="T25" fmla="*/ 0 h 3117"/>
                                <a:gd name="T26" fmla="*/ 602 w 633"/>
                                <a:gd name="T27" fmla="*/ 599 h 3117"/>
                                <a:gd name="T28" fmla="*/ 0 w 633"/>
                                <a:gd name="T29" fmla="*/ 609 h 3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3" h="3117">
                                  <a:moveTo>
                                    <a:pt x="284" y="2615"/>
                                  </a:moveTo>
                                  <a:lnTo>
                                    <a:pt x="250" y="504"/>
                                  </a:lnTo>
                                  <a:cubicBezTo>
                                    <a:pt x="249" y="477"/>
                                    <a:pt x="271" y="454"/>
                                    <a:pt x="299" y="454"/>
                                  </a:cubicBezTo>
                                  <a:cubicBezTo>
                                    <a:pt x="327" y="453"/>
                                    <a:pt x="349" y="475"/>
                                    <a:pt x="350" y="503"/>
                                  </a:cubicBezTo>
                                  <a:lnTo>
                                    <a:pt x="384" y="2613"/>
                                  </a:lnTo>
                                  <a:cubicBezTo>
                                    <a:pt x="385" y="2641"/>
                                    <a:pt x="362" y="2664"/>
                                    <a:pt x="334" y="2665"/>
                                  </a:cubicBezTo>
                                  <a:cubicBezTo>
                                    <a:pt x="307" y="2665"/>
                                    <a:pt x="284" y="2643"/>
                                    <a:pt x="284" y="2615"/>
                                  </a:cubicBezTo>
                                  <a:close/>
                                  <a:moveTo>
                                    <a:pt x="633" y="2508"/>
                                  </a:moveTo>
                                  <a:lnTo>
                                    <a:pt x="342" y="3117"/>
                                  </a:lnTo>
                                  <a:lnTo>
                                    <a:pt x="31" y="2518"/>
                                  </a:lnTo>
                                  <a:lnTo>
                                    <a:pt x="633" y="2508"/>
                                  </a:lnTo>
                                  <a:close/>
                                  <a:moveTo>
                                    <a:pt x="0" y="609"/>
                                  </a:moveTo>
                                  <a:lnTo>
                                    <a:pt x="291" y="0"/>
                                  </a:lnTo>
                                  <a:lnTo>
                                    <a:pt x="602" y="599"/>
                                  </a:lnTo>
                                  <a:lnTo>
                                    <a:pt x="0" y="609"/>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9" name="Group 2066"/>
                        <wpg:cNvGrpSpPr>
                          <a:grpSpLocks/>
                        </wpg:cNvGrpSpPr>
                        <wpg:grpSpPr bwMode="auto">
                          <a:xfrm>
                            <a:off x="570230" y="1516380"/>
                            <a:ext cx="238760" cy="109220"/>
                            <a:chOff x="898" y="993"/>
                            <a:chExt cx="376" cy="172"/>
                          </a:xfrm>
                        </wpg:grpSpPr>
                        <wps:wsp>
                          <wps:cNvPr id="130" name="Rectangle 2067"/>
                          <wps:cNvSpPr>
                            <a:spLocks noChangeArrowheads="1"/>
                          </wps:cNvSpPr>
                          <wps:spPr bwMode="auto">
                            <a:xfrm>
                              <a:off x="898" y="993"/>
                              <a:ext cx="376"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2068"/>
                          <wps:cNvSpPr>
                            <a:spLocks noChangeArrowheads="1"/>
                          </wps:cNvSpPr>
                          <wps:spPr bwMode="auto">
                            <a:xfrm>
                              <a:off x="898" y="993"/>
                              <a:ext cx="37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2" name="Group 2069"/>
                        <wpg:cNvGrpSpPr>
                          <a:grpSpLocks/>
                        </wpg:cNvGrpSpPr>
                        <wpg:grpSpPr bwMode="auto">
                          <a:xfrm>
                            <a:off x="412115" y="1579880"/>
                            <a:ext cx="239395" cy="109220"/>
                            <a:chOff x="649" y="1093"/>
                            <a:chExt cx="377" cy="172"/>
                          </a:xfrm>
                        </wpg:grpSpPr>
                        <wps:wsp>
                          <wps:cNvPr id="133" name="Rectangle 2070"/>
                          <wps:cNvSpPr>
                            <a:spLocks noChangeArrowheads="1"/>
                          </wps:cNvSpPr>
                          <wps:spPr bwMode="auto">
                            <a:xfrm>
                              <a:off x="649" y="1093"/>
                              <a:ext cx="377"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2071"/>
                          <wps:cNvSpPr>
                            <a:spLocks noChangeArrowheads="1"/>
                          </wps:cNvSpPr>
                          <wps:spPr bwMode="auto">
                            <a:xfrm>
                              <a:off x="649" y="1093"/>
                              <a:ext cx="377"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35" name="Rectangle 2072"/>
                        <wps:cNvSpPr>
                          <a:spLocks noChangeArrowheads="1"/>
                        </wps:cNvSpPr>
                        <wps:spPr bwMode="auto">
                          <a:xfrm>
                            <a:off x="182245" y="458470"/>
                            <a:ext cx="730250"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2073"/>
                        <wps:cNvSpPr>
                          <a:spLocks noChangeArrowheads="1"/>
                        </wps:cNvSpPr>
                        <wps:spPr bwMode="auto">
                          <a:xfrm>
                            <a:off x="182245" y="458470"/>
                            <a:ext cx="730250" cy="128206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2074"/>
                        <wps:cNvSpPr>
                          <a:spLocks noChangeArrowheads="1"/>
                        </wps:cNvSpPr>
                        <wps:spPr bwMode="auto">
                          <a:xfrm>
                            <a:off x="182245" y="458470"/>
                            <a:ext cx="730250" cy="128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2075"/>
                        <wps:cNvSpPr>
                          <a:spLocks noChangeArrowheads="1"/>
                        </wps:cNvSpPr>
                        <wps:spPr bwMode="auto">
                          <a:xfrm>
                            <a:off x="182245" y="458470"/>
                            <a:ext cx="730250" cy="128206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2076"/>
                        <wps:cNvSpPr>
                          <a:spLocks noChangeArrowheads="1"/>
                        </wps:cNvSpPr>
                        <wps:spPr bwMode="auto">
                          <a:xfrm>
                            <a:off x="281305" y="487045"/>
                            <a:ext cx="561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Device Domain</w:t>
                              </w:r>
                            </w:p>
                          </w:txbxContent>
                        </wps:txbx>
                        <wps:bodyPr rot="0" vert="horz" wrap="none" lIns="0" tIns="0" rIns="0" bIns="0" anchor="t" anchorCtr="0" upright="1">
                          <a:spAutoFit/>
                        </wps:bodyPr>
                      </wps:wsp>
                      <wps:wsp>
                        <wps:cNvPr id="140" name="Rectangle 2077"/>
                        <wps:cNvSpPr>
                          <a:spLocks noChangeArrowheads="1"/>
                        </wps:cNvSpPr>
                        <wps:spPr bwMode="auto">
                          <a:xfrm>
                            <a:off x="182880" y="1430020"/>
                            <a:ext cx="6794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
                                  <w:color w:val="000000"/>
                                  <w:sz w:val="10"/>
                                  <w:szCs w:val="10"/>
                                </w:rPr>
                                <w:t>Communication modules</w:t>
                              </w:r>
                            </w:p>
                          </w:txbxContent>
                        </wps:txbx>
                        <wps:bodyPr rot="0" vert="horz" wrap="none" lIns="0" tIns="0" rIns="0" bIns="0" anchor="t" anchorCtr="0" upright="1">
                          <a:spAutoFit/>
                        </wps:bodyPr>
                      </wps:wsp>
                      <wps:wsp>
                        <wps:cNvPr id="141" name="Rectangle 2078"/>
                        <wps:cNvSpPr>
                          <a:spLocks noChangeArrowheads="1"/>
                        </wps:cNvSpPr>
                        <wps:spPr bwMode="auto">
                          <a:xfrm>
                            <a:off x="264795" y="604520"/>
                            <a:ext cx="557530" cy="12890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2079"/>
                        <wps:cNvSpPr>
                          <a:spLocks noChangeArrowheads="1"/>
                        </wps:cNvSpPr>
                        <wps:spPr bwMode="auto">
                          <a:xfrm>
                            <a:off x="313055" y="632460"/>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s:wsp>
                        <wps:cNvPr id="143" name="Rectangle 2080"/>
                        <wps:cNvSpPr>
                          <a:spLocks noChangeArrowheads="1"/>
                        </wps:cNvSpPr>
                        <wps:spPr bwMode="auto">
                          <a:xfrm>
                            <a:off x="610235" y="791210"/>
                            <a:ext cx="812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bCs/>
                                  <w:color w:val="000000"/>
                                  <w:sz w:val="10"/>
                                  <w:szCs w:val="10"/>
                                </w:rPr>
                                <w:t>dIa</w:t>
                              </w:r>
                              <w:proofErr w:type="gramEnd"/>
                            </w:p>
                          </w:txbxContent>
                        </wps:txbx>
                        <wps:bodyPr rot="0" vert="horz" wrap="none" lIns="0" tIns="0" rIns="0" bIns="0" anchor="t" anchorCtr="0" upright="1">
                          <a:spAutoFit/>
                        </wps:bodyPr>
                      </wps:wsp>
                      <wps:wsp>
                        <wps:cNvPr id="144" name="Rectangle 2081"/>
                        <wps:cNvSpPr>
                          <a:spLocks noChangeArrowheads="1"/>
                        </wps:cNvSpPr>
                        <wps:spPr bwMode="auto">
                          <a:xfrm>
                            <a:off x="698500" y="791210"/>
                            <a:ext cx="2152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/Internal</w:t>
                              </w:r>
                            </w:p>
                          </w:txbxContent>
                        </wps:txbx>
                        <wps:bodyPr rot="0" vert="horz" wrap="none" lIns="0" tIns="0" rIns="0" bIns="0" anchor="t" anchorCtr="0" upright="1">
                          <a:spAutoFit/>
                        </wps:bodyPr>
                      </wps:wsp>
                      <wps:wsp>
                        <wps:cNvPr id="145" name="Rectangle 2082"/>
                        <wps:cNvSpPr>
                          <a:spLocks noChangeArrowheads="1"/>
                        </wps:cNvSpPr>
                        <wps:spPr bwMode="auto">
                          <a:xfrm>
                            <a:off x="273685" y="915035"/>
                            <a:ext cx="52006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2083"/>
                        <wps:cNvSpPr>
                          <a:spLocks noChangeArrowheads="1"/>
                        </wps:cNvSpPr>
                        <wps:spPr bwMode="auto">
                          <a:xfrm>
                            <a:off x="273685" y="915035"/>
                            <a:ext cx="52006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2084"/>
                        <wps:cNvSpPr>
                          <a:spLocks noChangeArrowheads="1"/>
                        </wps:cNvSpPr>
                        <wps:spPr bwMode="auto">
                          <a:xfrm>
                            <a:off x="273685" y="915035"/>
                            <a:ext cx="52006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085"/>
                        <wps:cNvSpPr>
                          <a:spLocks noChangeArrowheads="1"/>
                        </wps:cNvSpPr>
                        <wps:spPr bwMode="auto">
                          <a:xfrm>
                            <a:off x="273685" y="915035"/>
                            <a:ext cx="52006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086"/>
                        <wps:cNvSpPr>
                          <a:spLocks noChangeArrowheads="1"/>
                        </wps:cNvSpPr>
                        <wps:spPr bwMode="auto">
                          <a:xfrm>
                            <a:off x="481330" y="944880"/>
                            <a:ext cx="1447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p>
                          </w:txbxContent>
                        </wps:txbx>
                        <wps:bodyPr rot="0" vert="horz" wrap="none" lIns="0" tIns="0" rIns="0" bIns="0" anchor="t" anchorCtr="0" upright="1">
                          <a:spAutoFit/>
                        </wps:bodyPr>
                      </wps:wsp>
                      <wps:wsp>
                        <wps:cNvPr id="150" name="Rectangle 2087"/>
                        <wps:cNvSpPr>
                          <a:spLocks noChangeArrowheads="1"/>
                        </wps:cNvSpPr>
                        <wps:spPr bwMode="auto">
                          <a:xfrm>
                            <a:off x="468630" y="1011555"/>
                            <a:ext cx="190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 xml:space="preserve">Service </w:t>
                              </w:r>
                            </w:p>
                          </w:txbxContent>
                        </wps:txbx>
                        <wps:bodyPr rot="0" vert="horz" wrap="none" lIns="0" tIns="0" rIns="0" bIns="0" anchor="t" anchorCtr="0" upright="1">
                          <a:spAutoFit/>
                        </wps:bodyPr>
                      </wps:wsp>
                      <wps:wsp>
                        <wps:cNvPr id="151" name="Rectangle 2088"/>
                        <wps:cNvSpPr>
                          <a:spLocks noChangeArrowheads="1"/>
                        </wps:cNvSpPr>
                        <wps:spPr bwMode="auto">
                          <a:xfrm>
                            <a:off x="403860" y="1078865"/>
                            <a:ext cx="303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Capabilities</w:t>
                              </w:r>
                            </w:p>
                          </w:txbxContent>
                        </wps:txbx>
                        <wps:bodyPr rot="0" vert="horz" wrap="none" lIns="0" tIns="0" rIns="0" bIns="0" anchor="t" anchorCtr="0" upright="1">
                          <a:spAutoFit/>
                        </wps:bodyPr>
                      </wps:wsp>
                      <wpg:wgp>
                        <wpg:cNvPr id="152" name="Group 2089"/>
                        <wpg:cNvGrpSpPr>
                          <a:grpSpLocks/>
                        </wpg:cNvGrpSpPr>
                        <wpg:grpSpPr bwMode="auto">
                          <a:xfrm>
                            <a:off x="529590" y="738505"/>
                            <a:ext cx="36195" cy="177800"/>
                            <a:chOff x="834" y="-232"/>
                            <a:chExt cx="57" cy="280"/>
                          </a:xfrm>
                        </wpg:grpSpPr>
                        <wps:wsp>
                          <wps:cNvPr id="154" name="Freeform 2090"/>
                          <wps:cNvSpPr>
                            <a:spLocks noEditPoints="1"/>
                          </wps:cNvSpPr>
                          <wps:spPr bwMode="auto">
                            <a:xfrm>
                              <a:off x="834" y="-232"/>
                              <a:ext cx="57" cy="280"/>
                            </a:xfrm>
                            <a:custGeom>
                              <a:avLst/>
                              <a:gdLst>
                                <a:gd name="T0" fmla="*/ 284 w 633"/>
                                <a:gd name="T1" fmla="*/ 2615 h 3117"/>
                                <a:gd name="T2" fmla="*/ 250 w 633"/>
                                <a:gd name="T3" fmla="*/ 504 h 3117"/>
                                <a:gd name="T4" fmla="*/ 299 w 633"/>
                                <a:gd name="T5" fmla="*/ 454 h 3117"/>
                                <a:gd name="T6" fmla="*/ 350 w 633"/>
                                <a:gd name="T7" fmla="*/ 503 h 3117"/>
                                <a:gd name="T8" fmla="*/ 384 w 633"/>
                                <a:gd name="T9" fmla="*/ 2613 h 3117"/>
                                <a:gd name="T10" fmla="*/ 334 w 633"/>
                                <a:gd name="T11" fmla="*/ 2665 h 3117"/>
                                <a:gd name="T12" fmla="*/ 284 w 633"/>
                                <a:gd name="T13" fmla="*/ 2615 h 3117"/>
                                <a:gd name="T14" fmla="*/ 633 w 633"/>
                                <a:gd name="T15" fmla="*/ 2508 h 3117"/>
                                <a:gd name="T16" fmla="*/ 342 w 633"/>
                                <a:gd name="T17" fmla="*/ 3117 h 3117"/>
                                <a:gd name="T18" fmla="*/ 31 w 633"/>
                                <a:gd name="T19" fmla="*/ 2518 h 3117"/>
                                <a:gd name="T20" fmla="*/ 633 w 633"/>
                                <a:gd name="T21" fmla="*/ 2508 h 3117"/>
                                <a:gd name="T22" fmla="*/ 0 w 633"/>
                                <a:gd name="T23" fmla="*/ 609 h 3117"/>
                                <a:gd name="T24" fmla="*/ 291 w 633"/>
                                <a:gd name="T25" fmla="*/ 0 h 3117"/>
                                <a:gd name="T26" fmla="*/ 602 w 633"/>
                                <a:gd name="T27" fmla="*/ 599 h 3117"/>
                                <a:gd name="T28" fmla="*/ 0 w 633"/>
                                <a:gd name="T29" fmla="*/ 609 h 3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3" h="3117">
                                  <a:moveTo>
                                    <a:pt x="284" y="2615"/>
                                  </a:moveTo>
                                  <a:lnTo>
                                    <a:pt x="250" y="504"/>
                                  </a:lnTo>
                                  <a:cubicBezTo>
                                    <a:pt x="249" y="477"/>
                                    <a:pt x="271" y="454"/>
                                    <a:pt x="299" y="454"/>
                                  </a:cubicBezTo>
                                  <a:cubicBezTo>
                                    <a:pt x="327" y="453"/>
                                    <a:pt x="349" y="475"/>
                                    <a:pt x="350" y="503"/>
                                  </a:cubicBezTo>
                                  <a:lnTo>
                                    <a:pt x="384" y="2613"/>
                                  </a:lnTo>
                                  <a:cubicBezTo>
                                    <a:pt x="385" y="2641"/>
                                    <a:pt x="362" y="2664"/>
                                    <a:pt x="334" y="2665"/>
                                  </a:cubicBezTo>
                                  <a:cubicBezTo>
                                    <a:pt x="307" y="2665"/>
                                    <a:pt x="284" y="2643"/>
                                    <a:pt x="284" y="2615"/>
                                  </a:cubicBezTo>
                                  <a:close/>
                                  <a:moveTo>
                                    <a:pt x="633" y="2508"/>
                                  </a:moveTo>
                                  <a:lnTo>
                                    <a:pt x="342" y="3117"/>
                                  </a:lnTo>
                                  <a:lnTo>
                                    <a:pt x="31" y="2518"/>
                                  </a:lnTo>
                                  <a:lnTo>
                                    <a:pt x="633" y="2508"/>
                                  </a:lnTo>
                                  <a:close/>
                                  <a:moveTo>
                                    <a:pt x="0" y="609"/>
                                  </a:moveTo>
                                  <a:lnTo>
                                    <a:pt x="291" y="0"/>
                                  </a:lnTo>
                                  <a:lnTo>
                                    <a:pt x="602" y="599"/>
                                  </a:lnTo>
                                  <a:lnTo>
                                    <a:pt x="0" y="60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5" name="Freeform 2091"/>
                          <wps:cNvSpPr>
                            <a:spLocks noEditPoints="1"/>
                          </wps:cNvSpPr>
                          <wps:spPr bwMode="auto">
                            <a:xfrm>
                              <a:off x="834" y="-232"/>
                              <a:ext cx="57" cy="280"/>
                            </a:xfrm>
                            <a:custGeom>
                              <a:avLst/>
                              <a:gdLst>
                                <a:gd name="T0" fmla="*/ 284 w 633"/>
                                <a:gd name="T1" fmla="*/ 2615 h 3117"/>
                                <a:gd name="T2" fmla="*/ 250 w 633"/>
                                <a:gd name="T3" fmla="*/ 504 h 3117"/>
                                <a:gd name="T4" fmla="*/ 299 w 633"/>
                                <a:gd name="T5" fmla="*/ 454 h 3117"/>
                                <a:gd name="T6" fmla="*/ 350 w 633"/>
                                <a:gd name="T7" fmla="*/ 503 h 3117"/>
                                <a:gd name="T8" fmla="*/ 384 w 633"/>
                                <a:gd name="T9" fmla="*/ 2613 h 3117"/>
                                <a:gd name="T10" fmla="*/ 334 w 633"/>
                                <a:gd name="T11" fmla="*/ 2665 h 3117"/>
                                <a:gd name="T12" fmla="*/ 284 w 633"/>
                                <a:gd name="T13" fmla="*/ 2615 h 3117"/>
                                <a:gd name="T14" fmla="*/ 633 w 633"/>
                                <a:gd name="T15" fmla="*/ 2508 h 3117"/>
                                <a:gd name="T16" fmla="*/ 342 w 633"/>
                                <a:gd name="T17" fmla="*/ 3117 h 3117"/>
                                <a:gd name="T18" fmla="*/ 31 w 633"/>
                                <a:gd name="T19" fmla="*/ 2518 h 3117"/>
                                <a:gd name="T20" fmla="*/ 633 w 633"/>
                                <a:gd name="T21" fmla="*/ 2508 h 3117"/>
                                <a:gd name="T22" fmla="*/ 0 w 633"/>
                                <a:gd name="T23" fmla="*/ 609 h 3117"/>
                                <a:gd name="T24" fmla="*/ 291 w 633"/>
                                <a:gd name="T25" fmla="*/ 0 h 3117"/>
                                <a:gd name="T26" fmla="*/ 602 w 633"/>
                                <a:gd name="T27" fmla="*/ 599 h 3117"/>
                                <a:gd name="T28" fmla="*/ 0 w 633"/>
                                <a:gd name="T29" fmla="*/ 609 h 3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3" h="3117">
                                  <a:moveTo>
                                    <a:pt x="284" y="2615"/>
                                  </a:moveTo>
                                  <a:lnTo>
                                    <a:pt x="250" y="504"/>
                                  </a:lnTo>
                                  <a:cubicBezTo>
                                    <a:pt x="249" y="477"/>
                                    <a:pt x="271" y="454"/>
                                    <a:pt x="299" y="454"/>
                                  </a:cubicBezTo>
                                  <a:cubicBezTo>
                                    <a:pt x="327" y="453"/>
                                    <a:pt x="349" y="475"/>
                                    <a:pt x="350" y="503"/>
                                  </a:cubicBezTo>
                                  <a:lnTo>
                                    <a:pt x="384" y="2613"/>
                                  </a:lnTo>
                                  <a:cubicBezTo>
                                    <a:pt x="385" y="2641"/>
                                    <a:pt x="362" y="2664"/>
                                    <a:pt x="334" y="2665"/>
                                  </a:cubicBezTo>
                                  <a:cubicBezTo>
                                    <a:pt x="307" y="2665"/>
                                    <a:pt x="284" y="2643"/>
                                    <a:pt x="284" y="2615"/>
                                  </a:cubicBezTo>
                                  <a:close/>
                                  <a:moveTo>
                                    <a:pt x="633" y="2508"/>
                                  </a:moveTo>
                                  <a:lnTo>
                                    <a:pt x="342" y="3117"/>
                                  </a:lnTo>
                                  <a:lnTo>
                                    <a:pt x="31" y="2518"/>
                                  </a:lnTo>
                                  <a:lnTo>
                                    <a:pt x="633" y="2508"/>
                                  </a:lnTo>
                                  <a:close/>
                                  <a:moveTo>
                                    <a:pt x="0" y="609"/>
                                  </a:moveTo>
                                  <a:lnTo>
                                    <a:pt x="291" y="0"/>
                                  </a:lnTo>
                                  <a:lnTo>
                                    <a:pt x="602" y="599"/>
                                  </a:lnTo>
                                  <a:lnTo>
                                    <a:pt x="0" y="609"/>
                                  </a:lnTo>
                                  <a:close/>
                                </a:path>
                              </a:pathLst>
                            </a:custGeom>
                            <a:noFill/>
                            <a:ln w="12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6" name="Rectangle 2092"/>
                        <wps:cNvSpPr>
                          <a:spLocks noChangeArrowheads="1"/>
                        </wps:cNvSpPr>
                        <wps:spPr bwMode="auto">
                          <a:xfrm>
                            <a:off x="570230" y="1516380"/>
                            <a:ext cx="2387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093"/>
                        <wps:cNvSpPr>
                          <a:spLocks noChangeArrowheads="1"/>
                        </wps:cNvSpPr>
                        <wps:spPr bwMode="auto">
                          <a:xfrm>
                            <a:off x="570230" y="1516380"/>
                            <a:ext cx="23876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094"/>
                        <wps:cNvSpPr>
                          <a:spLocks noChangeArrowheads="1"/>
                        </wps:cNvSpPr>
                        <wps:spPr bwMode="auto">
                          <a:xfrm>
                            <a:off x="570230" y="1516380"/>
                            <a:ext cx="2387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095"/>
                        <wps:cNvSpPr>
                          <a:spLocks noChangeArrowheads="1"/>
                        </wps:cNvSpPr>
                        <wps:spPr bwMode="auto">
                          <a:xfrm>
                            <a:off x="570230" y="1516380"/>
                            <a:ext cx="23876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2096"/>
                        <wps:cNvSpPr>
                          <a:spLocks noChangeArrowheads="1"/>
                        </wps:cNvSpPr>
                        <wps:spPr bwMode="auto">
                          <a:xfrm>
                            <a:off x="412115" y="1579880"/>
                            <a:ext cx="23939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097"/>
                        <wps:cNvSpPr>
                          <a:spLocks noChangeArrowheads="1"/>
                        </wps:cNvSpPr>
                        <wps:spPr bwMode="auto">
                          <a:xfrm>
                            <a:off x="412115" y="1579880"/>
                            <a:ext cx="23939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2098"/>
                        <wps:cNvSpPr>
                          <a:spLocks noChangeArrowheads="1"/>
                        </wps:cNvSpPr>
                        <wps:spPr bwMode="auto">
                          <a:xfrm>
                            <a:off x="412115" y="1579880"/>
                            <a:ext cx="23939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099"/>
                        <wps:cNvSpPr>
                          <a:spLocks noChangeArrowheads="1"/>
                        </wps:cNvSpPr>
                        <wps:spPr bwMode="auto">
                          <a:xfrm>
                            <a:off x="412115" y="1579880"/>
                            <a:ext cx="23939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65" name="Group 2100"/>
                        <wpg:cNvGrpSpPr>
                          <a:grpSpLocks/>
                        </wpg:cNvGrpSpPr>
                        <wpg:grpSpPr bwMode="auto">
                          <a:xfrm>
                            <a:off x="1577340" y="1565910"/>
                            <a:ext cx="1279525" cy="113030"/>
                            <a:chOff x="2484" y="1071"/>
                            <a:chExt cx="2015" cy="178"/>
                          </a:xfrm>
                        </wpg:grpSpPr>
                        <wps:wsp>
                          <wps:cNvPr id="166" name="Oval 2101"/>
                          <wps:cNvSpPr>
                            <a:spLocks noChangeArrowheads="1"/>
                          </wps:cNvSpPr>
                          <wps:spPr bwMode="auto">
                            <a:xfrm>
                              <a:off x="2484" y="1071"/>
                              <a:ext cx="2015" cy="17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7" name="Oval 2102"/>
                          <wps:cNvSpPr>
                            <a:spLocks noChangeArrowheads="1"/>
                          </wps:cNvSpPr>
                          <wps:spPr bwMode="auto">
                            <a:xfrm>
                              <a:off x="2484" y="1071"/>
                              <a:ext cx="2015" cy="178"/>
                            </a:xfrm>
                            <a:prstGeom prst="ellipse">
                              <a:avLst/>
                            </a:pr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8" name="Oval 2103"/>
                        <wps:cNvSpPr>
                          <a:spLocks noChangeArrowheads="1"/>
                        </wps:cNvSpPr>
                        <wps:spPr bwMode="auto">
                          <a:xfrm>
                            <a:off x="1577340" y="1565910"/>
                            <a:ext cx="1279525" cy="113030"/>
                          </a:xfrm>
                          <a:prstGeom prst="ellipse">
                            <a:avLst/>
                          </a:pr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71" name="Group 2104"/>
                        <wpg:cNvGrpSpPr>
                          <a:grpSpLocks/>
                        </wpg:cNvGrpSpPr>
                        <wpg:grpSpPr bwMode="auto">
                          <a:xfrm>
                            <a:off x="1577340" y="1565910"/>
                            <a:ext cx="1279525" cy="113030"/>
                            <a:chOff x="2484" y="1071"/>
                            <a:chExt cx="2015" cy="178"/>
                          </a:xfrm>
                        </wpg:grpSpPr>
                        <wps:wsp>
                          <wps:cNvPr id="172" name="Oval 2105"/>
                          <wps:cNvSpPr>
                            <a:spLocks noChangeArrowheads="1"/>
                          </wps:cNvSpPr>
                          <wps:spPr bwMode="auto">
                            <a:xfrm>
                              <a:off x="2484" y="1071"/>
                              <a:ext cx="2015" cy="17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3" name="Oval 2106"/>
                          <wps:cNvSpPr>
                            <a:spLocks noChangeArrowheads="1"/>
                          </wps:cNvSpPr>
                          <wps:spPr bwMode="auto">
                            <a:xfrm>
                              <a:off x="2484" y="1071"/>
                              <a:ext cx="2015" cy="178"/>
                            </a:xfrm>
                            <a:prstGeom prst="ellipse">
                              <a:avLst/>
                            </a:pr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4" name="Oval 2107"/>
                        <wps:cNvSpPr>
                          <a:spLocks noChangeArrowheads="1"/>
                        </wps:cNvSpPr>
                        <wps:spPr bwMode="auto">
                          <a:xfrm>
                            <a:off x="1577340" y="1565910"/>
                            <a:ext cx="1279525" cy="113030"/>
                          </a:xfrm>
                          <a:prstGeom prst="ellipse">
                            <a:avLst/>
                          </a:pr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2108"/>
                        <wps:cNvSpPr>
                          <a:spLocks noChangeArrowheads="1"/>
                        </wps:cNvSpPr>
                        <wps:spPr bwMode="auto">
                          <a:xfrm>
                            <a:off x="1848485" y="1590040"/>
                            <a:ext cx="8553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
                                  <w:color w:val="000000"/>
                                  <w:sz w:val="12"/>
                                  <w:szCs w:val="12"/>
                                </w:rPr>
                                <w:t>Core Network Connection</w:t>
                              </w:r>
                            </w:p>
                          </w:txbxContent>
                        </wps:txbx>
                        <wps:bodyPr rot="0" vert="horz" wrap="none" lIns="0" tIns="0" rIns="0" bIns="0" anchor="t" anchorCtr="0" upright="1">
                          <a:spAutoFit/>
                        </wps:bodyPr>
                      </wps:wsp>
                      <wpg:wgp>
                        <wpg:cNvPr id="182" name="Group 2109"/>
                        <wpg:cNvGrpSpPr>
                          <a:grpSpLocks/>
                        </wpg:cNvGrpSpPr>
                        <wpg:grpSpPr bwMode="auto">
                          <a:xfrm>
                            <a:off x="2191385" y="1371600"/>
                            <a:ext cx="45720" cy="408305"/>
                            <a:chOff x="3451" y="765"/>
                            <a:chExt cx="72" cy="643"/>
                          </a:xfrm>
                        </wpg:grpSpPr>
                        <wps:wsp>
                          <wps:cNvPr id="183" name="Freeform 2110"/>
                          <wps:cNvSpPr>
                            <a:spLocks noEditPoints="1"/>
                          </wps:cNvSpPr>
                          <wps:spPr bwMode="auto">
                            <a:xfrm>
                              <a:off x="3451" y="765"/>
                              <a:ext cx="72" cy="643"/>
                            </a:xfrm>
                            <a:custGeom>
                              <a:avLst/>
                              <a:gdLst>
                                <a:gd name="T0" fmla="*/ 167 w 400"/>
                                <a:gd name="T1" fmla="*/ 3194 h 3575"/>
                                <a:gd name="T2" fmla="*/ 167 w 400"/>
                                <a:gd name="T3" fmla="*/ 382 h 3575"/>
                                <a:gd name="T4" fmla="*/ 200 w 400"/>
                                <a:gd name="T5" fmla="*/ 344 h 3575"/>
                                <a:gd name="T6" fmla="*/ 234 w 400"/>
                                <a:gd name="T7" fmla="*/ 382 h 3575"/>
                                <a:gd name="T8" fmla="*/ 234 w 400"/>
                                <a:gd name="T9" fmla="*/ 3194 h 3575"/>
                                <a:gd name="T10" fmla="*/ 200 w 400"/>
                                <a:gd name="T11" fmla="*/ 3232 h 3575"/>
                                <a:gd name="T12" fmla="*/ 167 w 400"/>
                                <a:gd name="T13" fmla="*/ 3194 h 3575"/>
                                <a:gd name="T14" fmla="*/ 400 w 400"/>
                                <a:gd name="T15" fmla="*/ 3117 h 3575"/>
                                <a:gd name="T16" fmla="*/ 200 w 400"/>
                                <a:gd name="T17" fmla="*/ 3575 h 3575"/>
                                <a:gd name="T18" fmla="*/ 0 w 400"/>
                                <a:gd name="T19" fmla="*/ 3117 h 3575"/>
                                <a:gd name="T20" fmla="*/ 400 w 400"/>
                                <a:gd name="T21" fmla="*/ 3117 h 3575"/>
                                <a:gd name="T22" fmla="*/ 0 w 400"/>
                                <a:gd name="T23" fmla="*/ 459 h 3575"/>
                                <a:gd name="T24" fmla="*/ 200 w 400"/>
                                <a:gd name="T25" fmla="*/ 0 h 3575"/>
                                <a:gd name="T26" fmla="*/ 400 w 400"/>
                                <a:gd name="T27" fmla="*/ 459 h 3575"/>
                                <a:gd name="T28" fmla="*/ 0 w 400"/>
                                <a:gd name="T29" fmla="*/ 459 h 3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3575">
                                  <a:moveTo>
                                    <a:pt x="167" y="3194"/>
                                  </a:moveTo>
                                  <a:lnTo>
                                    <a:pt x="167" y="382"/>
                                  </a:lnTo>
                                  <a:cubicBezTo>
                                    <a:pt x="167" y="361"/>
                                    <a:pt x="182" y="344"/>
                                    <a:pt x="200" y="344"/>
                                  </a:cubicBezTo>
                                  <a:cubicBezTo>
                                    <a:pt x="219" y="344"/>
                                    <a:pt x="234" y="361"/>
                                    <a:pt x="234" y="382"/>
                                  </a:cubicBezTo>
                                  <a:lnTo>
                                    <a:pt x="234" y="3194"/>
                                  </a:lnTo>
                                  <a:cubicBezTo>
                                    <a:pt x="234" y="3215"/>
                                    <a:pt x="219" y="3232"/>
                                    <a:pt x="200" y="3232"/>
                                  </a:cubicBezTo>
                                  <a:cubicBezTo>
                                    <a:pt x="182" y="3232"/>
                                    <a:pt x="167" y="3215"/>
                                    <a:pt x="167" y="3194"/>
                                  </a:cubicBezTo>
                                  <a:close/>
                                  <a:moveTo>
                                    <a:pt x="400" y="3117"/>
                                  </a:moveTo>
                                  <a:lnTo>
                                    <a:pt x="200" y="3575"/>
                                  </a:lnTo>
                                  <a:lnTo>
                                    <a:pt x="0" y="3117"/>
                                  </a:lnTo>
                                  <a:lnTo>
                                    <a:pt x="400" y="3117"/>
                                  </a:lnTo>
                                  <a:close/>
                                  <a:moveTo>
                                    <a:pt x="0" y="459"/>
                                  </a:moveTo>
                                  <a:lnTo>
                                    <a:pt x="200" y="0"/>
                                  </a:lnTo>
                                  <a:lnTo>
                                    <a:pt x="400" y="459"/>
                                  </a:lnTo>
                                  <a:lnTo>
                                    <a:pt x="0" y="45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4" name="Freeform 2111"/>
                          <wps:cNvSpPr>
                            <a:spLocks noEditPoints="1"/>
                          </wps:cNvSpPr>
                          <wps:spPr bwMode="auto">
                            <a:xfrm>
                              <a:off x="3451" y="765"/>
                              <a:ext cx="72" cy="643"/>
                            </a:xfrm>
                            <a:custGeom>
                              <a:avLst/>
                              <a:gdLst>
                                <a:gd name="T0" fmla="*/ 167 w 400"/>
                                <a:gd name="T1" fmla="*/ 3194 h 3575"/>
                                <a:gd name="T2" fmla="*/ 167 w 400"/>
                                <a:gd name="T3" fmla="*/ 382 h 3575"/>
                                <a:gd name="T4" fmla="*/ 200 w 400"/>
                                <a:gd name="T5" fmla="*/ 344 h 3575"/>
                                <a:gd name="T6" fmla="*/ 234 w 400"/>
                                <a:gd name="T7" fmla="*/ 382 h 3575"/>
                                <a:gd name="T8" fmla="*/ 234 w 400"/>
                                <a:gd name="T9" fmla="*/ 3194 h 3575"/>
                                <a:gd name="T10" fmla="*/ 200 w 400"/>
                                <a:gd name="T11" fmla="*/ 3232 h 3575"/>
                                <a:gd name="T12" fmla="*/ 167 w 400"/>
                                <a:gd name="T13" fmla="*/ 3194 h 3575"/>
                                <a:gd name="T14" fmla="*/ 400 w 400"/>
                                <a:gd name="T15" fmla="*/ 3117 h 3575"/>
                                <a:gd name="T16" fmla="*/ 200 w 400"/>
                                <a:gd name="T17" fmla="*/ 3575 h 3575"/>
                                <a:gd name="T18" fmla="*/ 0 w 400"/>
                                <a:gd name="T19" fmla="*/ 3117 h 3575"/>
                                <a:gd name="T20" fmla="*/ 400 w 400"/>
                                <a:gd name="T21" fmla="*/ 3117 h 3575"/>
                                <a:gd name="T22" fmla="*/ 0 w 400"/>
                                <a:gd name="T23" fmla="*/ 459 h 3575"/>
                                <a:gd name="T24" fmla="*/ 200 w 400"/>
                                <a:gd name="T25" fmla="*/ 0 h 3575"/>
                                <a:gd name="T26" fmla="*/ 400 w 400"/>
                                <a:gd name="T27" fmla="*/ 459 h 3575"/>
                                <a:gd name="T28" fmla="*/ 0 w 400"/>
                                <a:gd name="T29" fmla="*/ 459 h 3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3575">
                                  <a:moveTo>
                                    <a:pt x="167" y="3194"/>
                                  </a:moveTo>
                                  <a:lnTo>
                                    <a:pt x="167" y="382"/>
                                  </a:lnTo>
                                  <a:cubicBezTo>
                                    <a:pt x="167" y="361"/>
                                    <a:pt x="182" y="344"/>
                                    <a:pt x="200" y="344"/>
                                  </a:cubicBezTo>
                                  <a:cubicBezTo>
                                    <a:pt x="219" y="344"/>
                                    <a:pt x="234" y="361"/>
                                    <a:pt x="234" y="382"/>
                                  </a:cubicBezTo>
                                  <a:lnTo>
                                    <a:pt x="234" y="3194"/>
                                  </a:lnTo>
                                  <a:cubicBezTo>
                                    <a:pt x="234" y="3215"/>
                                    <a:pt x="219" y="3232"/>
                                    <a:pt x="200" y="3232"/>
                                  </a:cubicBezTo>
                                  <a:cubicBezTo>
                                    <a:pt x="182" y="3232"/>
                                    <a:pt x="167" y="3215"/>
                                    <a:pt x="167" y="3194"/>
                                  </a:cubicBezTo>
                                  <a:close/>
                                  <a:moveTo>
                                    <a:pt x="400" y="3117"/>
                                  </a:moveTo>
                                  <a:lnTo>
                                    <a:pt x="200" y="3575"/>
                                  </a:lnTo>
                                  <a:lnTo>
                                    <a:pt x="0" y="3117"/>
                                  </a:lnTo>
                                  <a:lnTo>
                                    <a:pt x="400" y="3117"/>
                                  </a:lnTo>
                                  <a:close/>
                                  <a:moveTo>
                                    <a:pt x="0" y="459"/>
                                  </a:moveTo>
                                  <a:lnTo>
                                    <a:pt x="200" y="0"/>
                                  </a:lnTo>
                                  <a:lnTo>
                                    <a:pt x="400" y="459"/>
                                  </a:lnTo>
                                  <a:lnTo>
                                    <a:pt x="0" y="459"/>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5" name="Rectangle 2112"/>
                        <wps:cNvSpPr>
                          <a:spLocks noChangeArrowheads="1"/>
                        </wps:cNvSpPr>
                        <wps:spPr bwMode="auto">
                          <a:xfrm>
                            <a:off x="1141730" y="1194435"/>
                            <a:ext cx="1435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bCs/>
                                  <w:color w:val="000000"/>
                                  <w:sz w:val="14"/>
                                  <w:szCs w:val="14"/>
                                </w:rPr>
                                <w:t>mId</w:t>
                              </w:r>
                              <w:proofErr w:type="gramEnd"/>
                            </w:p>
                          </w:txbxContent>
                        </wps:txbx>
                        <wps:bodyPr rot="0" vert="horz" wrap="none" lIns="0" tIns="0" rIns="0" bIns="0" anchor="t" anchorCtr="0" upright="1">
                          <a:spAutoFit/>
                        </wps:bodyPr>
                      </wps:wsp>
                      <wpg:wgp>
                        <wpg:cNvPr id="186" name="Group 2113"/>
                        <wpg:cNvGrpSpPr>
                          <a:grpSpLocks/>
                        </wpg:cNvGrpSpPr>
                        <wpg:grpSpPr bwMode="auto">
                          <a:xfrm>
                            <a:off x="2237105" y="629285"/>
                            <a:ext cx="117475" cy="97790"/>
                            <a:chOff x="3523" y="-404"/>
                            <a:chExt cx="185" cy="154"/>
                          </a:xfrm>
                        </wpg:grpSpPr>
                        <wps:wsp>
                          <wps:cNvPr id="187" name="Freeform 2114"/>
                          <wps:cNvSpPr>
                            <a:spLocks noEditPoints="1"/>
                          </wps:cNvSpPr>
                          <wps:spPr bwMode="auto">
                            <a:xfrm>
                              <a:off x="3523" y="-404"/>
                              <a:ext cx="185" cy="154"/>
                            </a:xfrm>
                            <a:custGeom>
                              <a:avLst/>
                              <a:gdLst>
                                <a:gd name="T0" fmla="*/ 179 w 1034"/>
                                <a:gd name="T1" fmla="*/ 678 h 858"/>
                                <a:gd name="T2" fmla="*/ 824 w 1034"/>
                                <a:gd name="T3" fmla="*/ 142 h 858"/>
                                <a:gd name="T4" fmla="*/ 859 w 1034"/>
                                <a:gd name="T5" fmla="*/ 145 h 858"/>
                                <a:gd name="T6" fmla="*/ 855 w 1034"/>
                                <a:gd name="T7" fmla="*/ 181 h 858"/>
                                <a:gd name="T8" fmla="*/ 211 w 1034"/>
                                <a:gd name="T9" fmla="*/ 716 h 858"/>
                                <a:gd name="T10" fmla="*/ 176 w 1034"/>
                                <a:gd name="T11" fmla="*/ 713 h 858"/>
                                <a:gd name="T12" fmla="*/ 179 w 1034"/>
                                <a:gd name="T13" fmla="*/ 678 h 858"/>
                                <a:gd name="T14" fmla="*/ 330 w 1034"/>
                                <a:gd name="T15" fmla="*/ 782 h 858"/>
                                <a:gd name="T16" fmla="*/ 0 w 1034"/>
                                <a:gd name="T17" fmla="*/ 858 h 858"/>
                                <a:gd name="T18" fmla="*/ 137 w 1034"/>
                                <a:gd name="T19" fmla="*/ 548 h 858"/>
                                <a:gd name="T20" fmla="*/ 330 w 1034"/>
                                <a:gd name="T21" fmla="*/ 782 h 858"/>
                                <a:gd name="T22" fmla="*/ 704 w 1034"/>
                                <a:gd name="T23" fmla="*/ 77 h 858"/>
                                <a:gd name="T24" fmla="*/ 1034 w 1034"/>
                                <a:gd name="T25" fmla="*/ 0 h 858"/>
                                <a:gd name="T26" fmla="*/ 897 w 1034"/>
                                <a:gd name="T27" fmla="*/ 311 h 858"/>
                                <a:gd name="T28" fmla="*/ 704 w 1034"/>
                                <a:gd name="T29" fmla="*/ 77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4" h="858">
                                  <a:moveTo>
                                    <a:pt x="179" y="678"/>
                                  </a:moveTo>
                                  <a:lnTo>
                                    <a:pt x="824" y="142"/>
                                  </a:lnTo>
                                  <a:cubicBezTo>
                                    <a:pt x="834" y="133"/>
                                    <a:pt x="850" y="135"/>
                                    <a:pt x="859" y="145"/>
                                  </a:cubicBezTo>
                                  <a:cubicBezTo>
                                    <a:pt x="868" y="156"/>
                                    <a:pt x="867" y="172"/>
                                    <a:pt x="855" y="181"/>
                                  </a:cubicBezTo>
                                  <a:lnTo>
                                    <a:pt x="211" y="716"/>
                                  </a:lnTo>
                                  <a:cubicBezTo>
                                    <a:pt x="200" y="726"/>
                                    <a:pt x="184" y="724"/>
                                    <a:pt x="176" y="713"/>
                                  </a:cubicBezTo>
                                  <a:cubicBezTo>
                                    <a:pt x="167" y="702"/>
                                    <a:pt x="168" y="686"/>
                                    <a:pt x="179" y="678"/>
                                  </a:cubicBezTo>
                                  <a:close/>
                                  <a:moveTo>
                                    <a:pt x="330" y="782"/>
                                  </a:moveTo>
                                  <a:lnTo>
                                    <a:pt x="0" y="858"/>
                                  </a:lnTo>
                                  <a:lnTo>
                                    <a:pt x="137" y="548"/>
                                  </a:lnTo>
                                  <a:lnTo>
                                    <a:pt x="330" y="782"/>
                                  </a:lnTo>
                                  <a:close/>
                                  <a:moveTo>
                                    <a:pt x="704" y="77"/>
                                  </a:moveTo>
                                  <a:lnTo>
                                    <a:pt x="1034" y="0"/>
                                  </a:lnTo>
                                  <a:lnTo>
                                    <a:pt x="897" y="311"/>
                                  </a:lnTo>
                                  <a:lnTo>
                                    <a:pt x="704"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 name="Freeform 2115"/>
                          <wps:cNvSpPr>
                            <a:spLocks noEditPoints="1"/>
                          </wps:cNvSpPr>
                          <wps:spPr bwMode="auto">
                            <a:xfrm>
                              <a:off x="3523" y="-404"/>
                              <a:ext cx="185" cy="154"/>
                            </a:xfrm>
                            <a:custGeom>
                              <a:avLst/>
                              <a:gdLst>
                                <a:gd name="T0" fmla="*/ 179 w 1034"/>
                                <a:gd name="T1" fmla="*/ 678 h 858"/>
                                <a:gd name="T2" fmla="*/ 824 w 1034"/>
                                <a:gd name="T3" fmla="*/ 142 h 858"/>
                                <a:gd name="T4" fmla="*/ 859 w 1034"/>
                                <a:gd name="T5" fmla="*/ 145 h 858"/>
                                <a:gd name="T6" fmla="*/ 855 w 1034"/>
                                <a:gd name="T7" fmla="*/ 181 h 858"/>
                                <a:gd name="T8" fmla="*/ 211 w 1034"/>
                                <a:gd name="T9" fmla="*/ 716 h 858"/>
                                <a:gd name="T10" fmla="*/ 176 w 1034"/>
                                <a:gd name="T11" fmla="*/ 713 h 858"/>
                                <a:gd name="T12" fmla="*/ 179 w 1034"/>
                                <a:gd name="T13" fmla="*/ 678 h 858"/>
                                <a:gd name="T14" fmla="*/ 330 w 1034"/>
                                <a:gd name="T15" fmla="*/ 782 h 858"/>
                                <a:gd name="T16" fmla="*/ 0 w 1034"/>
                                <a:gd name="T17" fmla="*/ 858 h 858"/>
                                <a:gd name="T18" fmla="*/ 137 w 1034"/>
                                <a:gd name="T19" fmla="*/ 548 h 858"/>
                                <a:gd name="T20" fmla="*/ 330 w 1034"/>
                                <a:gd name="T21" fmla="*/ 782 h 858"/>
                                <a:gd name="T22" fmla="*/ 704 w 1034"/>
                                <a:gd name="T23" fmla="*/ 77 h 858"/>
                                <a:gd name="T24" fmla="*/ 1034 w 1034"/>
                                <a:gd name="T25" fmla="*/ 0 h 858"/>
                                <a:gd name="T26" fmla="*/ 897 w 1034"/>
                                <a:gd name="T27" fmla="*/ 311 h 858"/>
                                <a:gd name="T28" fmla="*/ 704 w 1034"/>
                                <a:gd name="T29" fmla="*/ 77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4" h="858">
                                  <a:moveTo>
                                    <a:pt x="179" y="678"/>
                                  </a:moveTo>
                                  <a:lnTo>
                                    <a:pt x="824" y="142"/>
                                  </a:lnTo>
                                  <a:cubicBezTo>
                                    <a:pt x="834" y="133"/>
                                    <a:pt x="850" y="135"/>
                                    <a:pt x="859" y="145"/>
                                  </a:cubicBezTo>
                                  <a:cubicBezTo>
                                    <a:pt x="868" y="156"/>
                                    <a:pt x="867" y="172"/>
                                    <a:pt x="855" y="181"/>
                                  </a:cubicBezTo>
                                  <a:lnTo>
                                    <a:pt x="211" y="716"/>
                                  </a:lnTo>
                                  <a:cubicBezTo>
                                    <a:pt x="200" y="726"/>
                                    <a:pt x="184" y="724"/>
                                    <a:pt x="176" y="713"/>
                                  </a:cubicBezTo>
                                  <a:cubicBezTo>
                                    <a:pt x="167" y="702"/>
                                    <a:pt x="168" y="686"/>
                                    <a:pt x="179" y="678"/>
                                  </a:cubicBezTo>
                                  <a:close/>
                                  <a:moveTo>
                                    <a:pt x="330" y="782"/>
                                  </a:moveTo>
                                  <a:lnTo>
                                    <a:pt x="0" y="858"/>
                                  </a:lnTo>
                                  <a:lnTo>
                                    <a:pt x="137" y="548"/>
                                  </a:lnTo>
                                  <a:lnTo>
                                    <a:pt x="330" y="782"/>
                                  </a:lnTo>
                                  <a:close/>
                                  <a:moveTo>
                                    <a:pt x="704" y="77"/>
                                  </a:moveTo>
                                  <a:lnTo>
                                    <a:pt x="1034" y="0"/>
                                  </a:lnTo>
                                  <a:lnTo>
                                    <a:pt x="897" y="311"/>
                                  </a:lnTo>
                                  <a:lnTo>
                                    <a:pt x="704" y="77"/>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9" name="Group 2116"/>
                        <wpg:cNvGrpSpPr>
                          <a:grpSpLocks/>
                        </wpg:cNvGrpSpPr>
                        <wpg:grpSpPr bwMode="auto">
                          <a:xfrm>
                            <a:off x="2419350" y="1965325"/>
                            <a:ext cx="456565" cy="182245"/>
                            <a:chOff x="3810" y="1700"/>
                            <a:chExt cx="719" cy="287"/>
                          </a:xfrm>
                        </wpg:grpSpPr>
                        <wps:wsp>
                          <wps:cNvPr id="190" name="Rectangle 2117"/>
                          <wps:cNvSpPr>
                            <a:spLocks noChangeArrowheads="1"/>
                          </wps:cNvSpPr>
                          <wps:spPr bwMode="auto">
                            <a:xfrm>
                              <a:off x="3810" y="1700"/>
                              <a:ext cx="719" cy="287"/>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118"/>
                          <wps:cNvSpPr>
                            <a:spLocks noChangeArrowheads="1"/>
                          </wps:cNvSpPr>
                          <wps:spPr bwMode="auto">
                            <a:xfrm>
                              <a:off x="3810" y="1700"/>
                              <a:ext cx="719" cy="287"/>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2119"/>
                        <wps:cNvSpPr>
                          <a:spLocks noChangeArrowheads="1"/>
                        </wps:cNvSpPr>
                        <wps:spPr bwMode="auto">
                          <a:xfrm>
                            <a:off x="2537460" y="2017395"/>
                            <a:ext cx="2247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cs="Arial"/>
                                  <w:b/>
                                  <w:color w:val="000000"/>
                                  <w:sz w:val="12"/>
                                  <w:szCs w:val="12"/>
                                </w:rPr>
                                <w:t>XDMS</w:t>
                              </w:r>
                            </w:p>
                          </w:txbxContent>
                        </wps:txbx>
                        <wps:bodyPr rot="0" vert="horz" wrap="none" lIns="0" tIns="0" rIns="0" bIns="0" anchor="t" anchorCtr="0" upright="1">
                          <a:spAutoFit/>
                        </wps:bodyPr>
                      </wps:wsp>
                      <wps:wsp>
                        <wps:cNvPr id="193" name="Rectangle 2120"/>
                        <wps:cNvSpPr>
                          <a:spLocks noChangeArrowheads="1"/>
                        </wps:cNvSpPr>
                        <wps:spPr bwMode="auto">
                          <a:xfrm>
                            <a:off x="2566035" y="1450975"/>
                            <a:ext cx="1822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cs="Arial"/>
                                  <w:b/>
                                  <w:color w:val="000000"/>
                                  <w:sz w:val="12"/>
                                  <w:szCs w:val="12"/>
                                </w:rPr>
                                <w:t>XDM</w:t>
                              </w:r>
                            </w:p>
                          </w:txbxContent>
                        </wps:txbx>
                        <wps:bodyPr rot="0" vert="horz" wrap="none" lIns="0" tIns="0" rIns="0" bIns="0" anchor="t" anchorCtr="0" upright="1">
                          <a:spAutoFit/>
                        </wps:bodyPr>
                      </wps:wsp>
                      <wps:wsp>
                        <wps:cNvPr id="194" name="Rectangle 2121"/>
                        <wps:cNvSpPr>
                          <a:spLocks noChangeArrowheads="1"/>
                        </wps:cNvSpPr>
                        <wps:spPr bwMode="auto">
                          <a:xfrm>
                            <a:off x="2734945" y="1450975"/>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cs="Arial"/>
                                  <w:b/>
                                  <w:color w:val="000000"/>
                                  <w:sz w:val="12"/>
                                  <w:szCs w:val="12"/>
                                </w:rPr>
                                <w:t>-</w:t>
                              </w:r>
                            </w:p>
                          </w:txbxContent>
                        </wps:txbx>
                        <wps:bodyPr rot="0" vert="horz" wrap="none" lIns="0" tIns="0" rIns="0" bIns="0" anchor="t" anchorCtr="0" upright="1">
                          <a:spAutoFit/>
                        </wps:bodyPr>
                      </wps:wsp>
                      <wps:wsp>
                        <wps:cNvPr id="195" name="Rectangle 2122"/>
                        <wps:cNvSpPr>
                          <a:spLocks noChangeArrowheads="1"/>
                        </wps:cNvSpPr>
                        <wps:spPr bwMode="auto">
                          <a:xfrm>
                            <a:off x="2760345" y="1450975"/>
                            <a:ext cx="768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cs="Arial"/>
                                  <w:b/>
                                  <w:color w:val="000000"/>
                                  <w:sz w:val="12"/>
                                  <w:szCs w:val="12"/>
                                </w:rPr>
                                <w:t>14</w:t>
                              </w:r>
                            </w:p>
                          </w:txbxContent>
                        </wps:txbx>
                        <wps:bodyPr rot="0" vert="horz" wrap="none" lIns="0" tIns="0" rIns="0" bIns="0" anchor="t" anchorCtr="0" upright="1">
                          <a:spAutoFit/>
                        </wps:bodyPr>
                      </wps:wsp>
                      <wps:wsp>
                        <wps:cNvPr id="196" name="Freeform 2123"/>
                        <wps:cNvSpPr>
                          <a:spLocks noEditPoints="1"/>
                        </wps:cNvSpPr>
                        <wps:spPr bwMode="auto">
                          <a:xfrm>
                            <a:off x="2579370" y="1371600"/>
                            <a:ext cx="45720" cy="593725"/>
                          </a:xfrm>
                          <a:custGeom>
                            <a:avLst/>
                            <a:gdLst>
                              <a:gd name="T0" fmla="*/ 167 w 400"/>
                              <a:gd name="T1" fmla="*/ 4867 h 5200"/>
                              <a:gd name="T2" fmla="*/ 167 w 400"/>
                              <a:gd name="T3" fmla="*/ 334 h 5200"/>
                              <a:gd name="T4" fmla="*/ 200 w 400"/>
                              <a:gd name="T5" fmla="*/ 300 h 5200"/>
                              <a:gd name="T6" fmla="*/ 234 w 400"/>
                              <a:gd name="T7" fmla="*/ 334 h 5200"/>
                              <a:gd name="T8" fmla="*/ 234 w 400"/>
                              <a:gd name="T9" fmla="*/ 4867 h 5200"/>
                              <a:gd name="T10" fmla="*/ 200 w 400"/>
                              <a:gd name="T11" fmla="*/ 4900 h 5200"/>
                              <a:gd name="T12" fmla="*/ 167 w 400"/>
                              <a:gd name="T13" fmla="*/ 4867 h 5200"/>
                              <a:gd name="T14" fmla="*/ 400 w 400"/>
                              <a:gd name="T15" fmla="*/ 4800 h 5200"/>
                              <a:gd name="T16" fmla="*/ 200 w 400"/>
                              <a:gd name="T17" fmla="*/ 5200 h 5200"/>
                              <a:gd name="T18" fmla="*/ 0 w 400"/>
                              <a:gd name="T19" fmla="*/ 4800 h 5200"/>
                              <a:gd name="T20" fmla="*/ 400 w 400"/>
                              <a:gd name="T21" fmla="*/ 4800 h 5200"/>
                              <a:gd name="T22" fmla="*/ 0 w 400"/>
                              <a:gd name="T23" fmla="*/ 400 h 5200"/>
                              <a:gd name="T24" fmla="*/ 200 w 400"/>
                              <a:gd name="T25" fmla="*/ 0 h 5200"/>
                              <a:gd name="T26" fmla="*/ 400 w 400"/>
                              <a:gd name="T27" fmla="*/ 400 h 5200"/>
                              <a:gd name="T28" fmla="*/ 0 w 400"/>
                              <a:gd name="T29" fmla="*/ 400 h 5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5200">
                                <a:moveTo>
                                  <a:pt x="167" y="4867"/>
                                </a:moveTo>
                                <a:lnTo>
                                  <a:pt x="167" y="334"/>
                                </a:lnTo>
                                <a:cubicBezTo>
                                  <a:pt x="167" y="315"/>
                                  <a:pt x="182" y="300"/>
                                  <a:pt x="200" y="300"/>
                                </a:cubicBezTo>
                                <a:cubicBezTo>
                                  <a:pt x="219" y="300"/>
                                  <a:pt x="234" y="315"/>
                                  <a:pt x="234" y="334"/>
                                </a:cubicBezTo>
                                <a:lnTo>
                                  <a:pt x="234" y="4867"/>
                                </a:lnTo>
                                <a:cubicBezTo>
                                  <a:pt x="234" y="4886"/>
                                  <a:pt x="219" y="4900"/>
                                  <a:pt x="200" y="4900"/>
                                </a:cubicBezTo>
                                <a:cubicBezTo>
                                  <a:pt x="182" y="4900"/>
                                  <a:pt x="167" y="4886"/>
                                  <a:pt x="167" y="4867"/>
                                </a:cubicBezTo>
                                <a:close/>
                                <a:moveTo>
                                  <a:pt x="400" y="4800"/>
                                </a:moveTo>
                                <a:lnTo>
                                  <a:pt x="200" y="5200"/>
                                </a:lnTo>
                                <a:lnTo>
                                  <a:pt x="0" y="4800"/>
                                </a:lnTo>
                                <a:lnTo>
                                  <a:pt x="400" y="4800"/>
                                </a:lnTo>
                                <a:close/>
                                <a:moveTo>
                                  <a:pt x="0" y="400"/>
                                </a:moveTo>
                                <a:lnTo>
                                  <a:pt x="200" y="0"/>
                                </a:lnTo>
                                <a:lnTo>
                                  <a:pt x="400" y="400"/>
                                </a:lnTo>
                                <a:lnTo>
                                  <a:pt x="0" y="40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97" name="Rectangle 2124"/>
                        <wps:cNvSpPr>
                          <a:spLocks noChangeArrowheads="1"/>
                        </wps:cNvSpPr>
                        <wps:spPr bwMode="auto">
                          <a:xfrm>
                            <a:off x="182245" y="1782445"/>
                            <a:ext cx="730250" cy="136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125"/>
                        <wps:cNvSpPr>
                          <a:spLocks noChangeArrowheads="1"/>
                        </wps:cNvSpPr>
                        <wps:spPr bwMode="auto">
                          <a:xfrm>
                            <a:off x="182245" y="1782445"/>
                            <a:ext cx="730250" cy="136906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2126"/>
                        <wps:cNvSpPr>
                          <a:spLocks noChangeArrowheads="1"/>
                        </wps:cNvSpPr>
                        <wps:spPr bwMode="auto">
                          <a:xfrm>
                            <a:off x="182245" y="1782445"/>
                            <a:ext cx="730250" cy="136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127"/>
                        <wps:cNvSpPr>
                          <a:spLocks noChangeArrowheads="1"/>
                        </wps:cNvSpPr>
                        <wps:spPr bwMode="auto">
                          <a:xfrm>
                            <a:off x="182245" y="1782445"/>
                            <a:ext cx="730250" cy="136906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2128"/>
                        <wps:cNvSpPr>
                          <a:spLocks noChangeArrowheads="1"/>
                        </wps:cNvSpPr>
                        <wps:spPr bwMode="auto">
                          <a:xfrm>
                            <a:off x="327025" y="1856740"/>
                            <a:ext cx="3867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Gateway</w:t>
                              </w:r>
                            </w:p>
                          </w:txbxContent>
                        </wps:txbx>
                        <wps:bodyPr rot="0" vert="horz" wrap="none" lIns="0" tIns="0" rIns="0" bIns="0" anchor="t" anchorCtr="0" upright="1">
                          <a:spAutoFit/>
                        </wps:bodyPr>
                      </wps:wsp>
                      <wps:wsp>
                        <wps:cNvPr id="203" name="Rectangle 2129"/>
                        <wps:cNvSpPr>
                          <a:spLocks noChangeArrowheads="1"/>
                        </wps:cNvSpPr>
                        <wps:spPr bwMode="auto">
                          <a:xfrm>
                            <a:off x="228600" y="2799080"/>
                            <a:ext cx="6794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
                                  <w:color w:val="000000"/>
                                  <w:sz w:val="10"/>
                                  <w:szCs w:val="10"/>
                                </w:rPr>
                                <w:t>Communication modules</w:t>
                              </w:r>
                            </w:p>
                          </w:txbxContent>
                        </wps:txbx>
                        <wps:bodyPr rot="0" vert="horz" wrap="none" lIns="0" tIns="0" rIns="0" bIns="0" anchor="t" anchorCtr="0" upright="1">
                          <a:spAutoFit/>
                        </wps:bodyPr>
                      </wps:wsp>
                      <wps:wsp>
                        <wps:cNvPr id="205" name="Rectangle 2130"/>
                        <wps:cNvSpPr>
                          <a:spLocks noChangeArrowheads="1"/>
                        </wps:cNvSpPr>
                        <wps:spPr bwMode="auto">
                          <a:xfrm>
                            <a:off x="310515" y="1973580"/>
                            <a:ext cx="557530" cy="12954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2131"/>
                        <wps:cNvSpPr>
                          <a:spLocks noChangeArrowheads="1"/>
                        </wps:cNvSpPr>
                        <wps:spPr bwMode="auto">
                          <a:xfrm>
                            <a:off x="358775" y="2001520"/>
                            <a:ext cx="485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Applications</w:t>
                              </w:r>
                            </w:p>
                          </w:txbxContent>
                        </wps:txbx>
                        <wps:bodyPr rot="0" vert="horz" wrap="none" lIns="0" tIns="0" rIns="0" bIns="0" anchor="t" anchorCtr="0" upright="1">
                          <a:spAutoFit/>
                        </wps:bodyPr>
                      </wps:wsp>
                      <wps:wsp>
                        <wps:cNvPr id="207" name="Rectangle 2132"/>
                        <wps:cNvSpPr>
                          <a:spLocks noChangeArrowheads="1"/>
                        </wps:cNvSpPr>
                        <wps:spPr bwMode="auto">
                          <a:xfrm>
                            <a:off x="639445" y="2150745"/>
                            <a:ext cx="812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bCs/>
                                  <w:color w:val="000000"/>
                                  <w:sz w:val="10"/>
                                  <w:szCs w:val="10"/>
                                </w:rPr>
                                <w:t>dIa</w:t>
                              </w:r>
                              <w:proofErr w:type="gramEnd"/>
                            </w:p>
                          </w:txbxContent>
                        </wps:txbx>
                        <wps:bodyPr rot="0" vert="horz" wrap="none" lIns="0" tIns="0" rIns="0" bIns="0" anchor="t" anchorCtr="0" upright="1">
                          <a:spAutoFit/>
                        </wps:bodyPr>
                      </wps:wsp>
                      <wps:wsp>
                        <wps:cNvPr id="208" name="Rectangle 2133"/>
                        <wps:cNvSpPr>
                          <a:spLocks noChangeArrowheads="1"/>
                        </wps:cNvSpPr>
                        <wps:spPr bwMode="auto">
                          <a:xfrm>
                            <a:off x="727710" y="2150745"/>
                            <a:ext cx="2152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/Internal</w:t>
                              </w:r>
                            </w:p>
                          </w:txbxContent>
                        </wps:txbx>
                        <wps:bodyPr rot="0" vert="horz" wrap="none" lIns="0" tIns="0" rIns="0" bIns="0" anchor="t" anchorCtr="0" upright="1">
                          <a:spAutoFit/>
                        </wps:bodyPr>
                      </wps:wsp>
                      <wps:wsp>
                        <wps:cNvPr id="209" name="Rectangle 2134"/>
                        <wps:cNvSpPr>
                          <a:spLocks noChangeArrowheads="1"/>
                        </wps:cNvSpPr>
                        <wps:spPr bwMode="auto">
                          <a:xfrm>
                            <a:off x="319405" y="2284730"/>
                            <a:ext cx="52006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135"/>
                        <wps:cNvSpPr>
                          <a:spLocks noChangeArrowheads="1"/>
                        </wps:cNvSpPr>
                        <wps:spPr bwMode="auto">
                          <a:xfrm>
                            <a:off x="319405" y="2284730"/>
                            <a:ext cx="52006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2136"/>
                        <wps:cNvSpPr>
                          <a:spLocks noChangeArrowheads="1"/>
                        </wps:cNvSpPr>
                        <wps:spPr bwMode="auto">
                          <a:xfrm>
                            <a:off x="319405" y="2284730"/>
                            <a:ext cx="52006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137"/>
                        <wps:cNvSpPr>
                          <a:spLocks noChangeArrowheads="1"/>
                        </wps:cNvSpPr>
                        <wps:spPr bwMode="auto">
                          <a:xfrm>
                            <a:off x="319405" y="2284730"/>
                            <a:ext cx="52006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2138"/>
                        <wps:cNvSpPr>
                          <a:spLocks noChangeArrowheads="1"/>
                        </wps:cNvSpPr>
                        <wps:spPr bwMode="auto">
                          <a:xfrm>
                            <a:off x="527050" y="2313940"/>
                            <a:ext cx="14478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p>
                          </w:txbxContent>
                        </wps:txbx>
                        <wps:bodyPr rot="0" vert="horz" wrap="none" lIns="0" tIns="0" rIns="0" bIns="0" anchor="t" anchorCtr="0" upright="1">
                          <a:spAutoFit/>
                        </wps:bodyPr>
                      </wps:wsp>
                      <wps:wsp>
                        <wps:cNvPr id="214" name="Rectangle 2139"/>
                        <wps:cNvSpPr>
                          <a:spLocks noChangeArrowheads="1"/>
                        </wps:cNvSpPr>
                        <wps:spPr bwMode="auto">
                          <a:xfrm>
                            <a:off x="514350" y="2380615"/>
                            <a:ext cx="190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 xml:space="preserve">Service </w:t>
                              </w:r>
                            </w:p>
                          </w:txbxContent>
                        </wps:txbx>
                        <wps:bodyPr rot="0" vert="horz" wrap="none" lIns="0" tIns="0" rIns="0" bIns="0" anchor="t" anchorCtr="0" upright="1">
                          <a:spAutoFit/>
                        </wps:bodyPr>
                      </wps:wsp>
                      <wps:wsp>
                        <wps:cNvPr id="215" name="Rectangle 2140"/>
                        <wps:cNvSpPr>
                          <a:spLocks noChangeArrowheads="1"/>
                        </wps:cNvSpPr>
                        <wps:spPr bwMode="auto">
                          <a:xfrm>
                            <a:off x="449580" y="2447925"/>
                            <a:ext cx="303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Capabilities</w:t>
                              </w:r>
                            </w:p>
                          </w:txbxContent>
                        </wps:txbx>
                        <wps:bodyPr rot="0" vert="horz" wrap="none" lIns="0" tIns="0" rIns="0" bIns="0" anchor="t" anchorCtr="0" upright="1">
                          <a:spAutoFit/>
                        </wps:bodyPr>
                      </wps:wsp>
                      <wpg:wgp>
                        <wpg:cNvPr id="216" name="Group 2141"/>
                        <wpg:cNvGrpSpPr>
                          <a:grpSpLocks/>
                        </wpg:cNvGrpSpPr>
                        <wpg:grpSpPr bwMode="auto">
                          <a:xfrm>
                            <a:off x="575310" y="2107565"/>
                            <a:ext cx="36195" cy="177800"/>
                            <a:chOff x="906" y="1924"/>
                            <a:chExt cx="57" cy="280"/>
                          </a:xfrm>
                        </wpg:grpSpPr>
                        <wps:wsp>
                          <wps:cNvPr id="217" name="Freeform 2142"/>
                          <wps:cNvSpPr>
                            <a:spLocks noEditPoints="1"/>
                          </wps:cNvSpPr>
                          <wps:spPr bwMode="auto">
                            <a:xfrm>
                              <a:off x="906" y="1924"/>
                              <a:ext cx="57" cy="280"/>
                            </a:xfrm>
                            <a:custGeom>
                              <a:avLst/>
                              <a:gdLst>
                                <a:gd name="T0" fmla="*/ 142 w 317"/>
                                <a:gd name="T1" fmla="*/ 1308 h 1559"/>
                                <a:gd name="T2" fmla="*/ 125 w 317"/>
                                <a:gd name="T3" fmla="*/ 252 h 1559"/>
                                <a:gd name="T4" fmla="*/ 150 w 317"/>
                                <a:gd name="T5" fmla="*/ 227 h 1559"/>
                                <a:gd name="T6" fmla="*/ 175 w 317"/>
                                <a:gd name="T7" fmla="*/ 252 h 1559"/>
                                <a:gd name="T8" fmla="*/ 192 w 317"/>
                                <a:gd name="T9" fmla="*/ 1307 h 1559"/>
                                <a:gd name="T10" fmla="*/ 167 w 317"/>
                                <a:gd name="T11" fmla="*/ 1333 h 1559"/>
                                <a:gd name="T12" fmla="*/ 142 w 317"/>
                                <a:gd name="T13" fmla="*/ 1308 h 1559"/>
                                <a:gd name="T14" fmla="*/ 317 w 317"/>
                                <a:gd name="T15" fmla="*/ 1254 h 1559"/>
                                <a:gd name="T16" fmla="*/ 171 w 317"/>
                                <a:gd name="T17" fmla="*/ 1559 h 1559"/>
                                <a:gd name="T18" fmla="*/ 16 w 317"/>
                                <a:gd name="T19" fmla="*/ 1259 h 1559"/>
                                <a:gd name="T20" fmla="*/ 317 w 317"/>
                                <a:gd name="T21" fmla="*/ 1254 h 1559"/>
                                <a:gd name="T22" fmla="*/ 0 w 317"/>
                                <a:gd name="T23" fmla="*/ 305 h 1559"/>
                                <a:gd name="T24" fmla="*/ 146 w 317"/>
                                <a:gd name="T25" fmla="*/ 0 h 1559"/>
                                <a:gd name="T26" fmla="*/ 301 w 317"/>
                                <a:gd name="T27" fmla="*/ 300 h 1559"/>
                                <a:gd name="T28" fmla="*/ 0 w 317"/>
                                <a:gd name="T29" fmla="*/ 305 h 1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7" h="1559">
                                  <a:moveTo>
                                    <a:pt x="142" y="1308"/>
                                  </a:moveTo>
                                  <a:lnTo>
                                    <a:pt x="125" y="252"/>
                                  </a:lnTo>
                                  <a:cubicBezTo>
                                    <a:pt x="125" y="239"/>
                                    <a:pt x="136" y="227"/>
                                    <a:pt x="150" y="227"/>
                                  </a:cubicBezTo>
                                  <a:cubicBezTo>
                                    <a:pt x="164" y="227"/>
                                    <a:pt x="175" y="238"/>
                                    <a:pt x="175" y="252"/>
                                  </a:cubicBezTo>
                                  <a:lnTo>
                                    <a:pt x="192" y="1307"/>
                                  </a:lnTo>
                                  <a:cubicBezTo>
                                    <a:pt x="193" y="1321"/>
                                    <a:pt x="181" y="1332"/>
                                    <a:pt x="167" y="1333"/>
                                  </a:cubicBezTo>
                                  <a:cubicBezTo>
                                    <a:pt x="154" y="1333"/>
                                    <a:pt x="142" y="1322"/>
                                    <a:pt x="142" y="1308"/>
                                  </a:cubicBezTo>
                                  <a:close/>
                                  <a:moveTo>
                                    <a:pt x="317" y="1254"/>
                                  </a:moveTo>
                                  <a:lnTo>
                                    <a:pt x="171" y="1559"/>
                                  </a:lnTo>
                                  <a:lnTo>
                                    <a:pt x="16" y="1259"/>
                                  </a:lnTo>
                                  <a:lnTo>
                                    <a:pt x="317" y="1254"/>
                                  </a:lnTo>
                                  <a:close/>
                                  <a:moveTo>
                                    <a:pt x="0" y="305"/>
                                  </a:moveTo>
                                  <a:lnTo>
                                    <a:pt x="146" y="0"/>
                                  </a:lnTo>
                                  <a:lnTo>
                                    <a:pt x="301" y="300"/>
                                  </a:lnTo>
                                  <a:lnTo>
                                    <a:pt x="0" y="30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8" name="Freeform 2143"/>
                          <wps:cNvSpPr>
                            <a:spLocks noEditPoints="1"/>
                          </wps:cNvSpPr>
                          <wps:spPr bwMode="auto">
                            <a:xfrm>
                              <a:off x="906" y="1924"/>
                              <a:ext cx="57" cy="280"/>
                            </a:xfrm>
                            <a:custGeom>
                              <a:avLst/>
                              <a:gdLst>
                                <a:gd name="T0" fmla="*/ 142 w 317"/>
                                <a:gd name="T1" fmla="*/ 1308 h 1559"/>
                                <a:gd name="T2" fmla="*/ 125 w 317"/>
                                <a:gd name="T3" fmla="*/ 252 h 1559"/>
                                <a:gd name="T4" fmla="*/ 150 w 317"/>
                                <a:gd name="T5" fmla="*/ 227 h 1559"/>
                                <a:gd name="T6" fmla="*/ 175 w 317"/>
                                <a:gd name="T7" fmla="*/ 252 h 1559"/>
                                <a:gd name="T8" fmla="*/ 192 w 317"/>
                                <a:gd name="T9" fmla="*/ 1307 h 1559"/>
                                <a:gd name="T10" fmla="*/ 167 w 317"/>
                                <a:gd name="T11" fmla="*/ 1333 h 1559"/>
                                <a:gd name="T12" fmla="*/ 142 w 317"/>
                                <a:gd name="T13" fmla="*/ 1308 h 1559"/>
                                <a:gd name="T14" fmla="*/ 317 w 317"/>
                                <a:gd name="T15" fmla="*/ 1254 h 1559"/>
                                <a:gd name="T16" fmla="*/ 171 w 317"/>
                                <a:gd name="T17" fmla="*/ 1559 h 1559"/>
                                <a:gd name="T18" fmla="*/ 16 w 317"/>
                                <a:gd name="T19" fmla="*/ 1259 h 1559"/>
                                <a:gd name="T20" fmla="*/ 317 w 317"/>
                                <a:gd name="T21" fmla="*/ 1254 h 1559"/>
                                <a:gd name="T22" fmla="*/ 0 w 317"/>
                                <a:gd name="T23" fmla="*/ 305 h 1559"/>
                                <a:gd name="T24" fmla="*/ 146 w 317"/>
                                <a:gd name="T25" fmla="*/ 0 h 1559"/>
                                <a:gd name="T26" fmla="*/ 301 w 317"/>
                                <a:gd name="T27" fmla="*/ 300 h 1559"/>
                                <a:gd name="T28" fmla="*/ 0 w 317"/>
                                <a:gd name="T29" fmla="*/ 305 h 1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7" h="1559">
                                  <a:moveTo>
                                    <a:pt x="142" y="1308"/>
                                  </a:moveTo>
                                  <a:lnTo>
                                    <a:pt x="125" y="252"/>
                                  </a:lnTo>
                                  <a:cubicBezTo>
                                    <a:pt x="125" y="239"/>
                                    <a:pt x="136" y="227"/>
                                    <a:pt x="150" y="227"/>
                                  </a:cubicBezTo>
                                  <a:cubicBezTo>
                                    <a:pt x="164" y="227"/>
                                    <a:pt x="175" y="238"/>
                                    <a:pt x="175" y="252"/>
                                  </a:cubicBezTo>
                                  <a:lnTo>
                                    <a:pt x="192" y="1307"/>
                                  </a:lnTo>
                                  <a:cubicBezTo>
                                    <a:pt x="193" y="1321"/>
                                    <a:pt x="181" y="1332"/>
                                    <a:pt x="167" y="1333"/>
                                  </a:cubicBezTo>
                                  <a:cubicBezTo>
                                    <a:pt x="154" y="1333"/>
                                    <a:pt x="142" y="1322"/>
                                    <a:pt x="142" y="1308"/>
                                  </a:cubicBezTo>
                                  <a:close/>
                                  <a:moveTo>
                                    <a:pt x="317" y="1254"/>
                                  </a:moveTo>
                                  <a:lnTo>
                                    <a:pt x="171" y="1559"/>
                                  </a:lnTo>
                                  <a:lnTo>
                                    <a:pt x="16" y="1259"/>
                                  </a:lnTo>
                                  <a:lnTo>
                                    <a:pt x="317" y="1254"/>
                                  </a:lnTo>
                                  <a:close/>
                                  <a:moveTo>
                                    <a:pt x="0" y="305"/>
                                  </a:moveTo>
                                  <a:lnTo>
                                    <a:pt x="146" y="0"/>
                                  </a:lnTo>
                                  <a:lnTo>
                                    <a:pt x="301" y="300"/>
                                  </a:lnTo>
                                  <a:lnTo>
                                    <a:pt x="0" y="305"/>
                                  </a:lnTo>
                                  <a:close/>
                                </a:path>
                              </a:pathLst>
                            </a:cu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9" name="Rectangle 2144"/>
                        <wps:cNvSpPr>
                          <a:spLocks noChangeArrowheads="1"/>
                        </wps:cNvSpPr>
                        <wps:spPr bwMode="auto">
                          <a:xfrm>
                            <a:off x="615950" y="2885440"/>
                            <a:ext cx="2387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145"/>
                        <wps:cNvSpPr>
                          <a:spLocks noChangeArrowheads="1"/>
                        </wps:cNvSpPr>
                        <wps:spPr bwMode="auto">
                          <a:xfrm>
                            <a:off x="615950" y="2885440"/>
                            <a:ext cx="23876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146"/>
                        <wps:cNvSpPr>
                          <a:spLocks noChangeArrowheads="1"/>
                        </wps:cNvSpPr>
                        <wps:spPr bwMode="auto">
                          <a:xfrm>
                            <a:off x="615950" y="2885440"/>
                            <a:ext cx="2387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147"/>
                        <wps:cNvSpPr>
                          <a:spLocks noChangeArrowheads="1"/>
                        </wps:cNvSpPr>
                        <wps:spPr bwMode="auto">
                          <a:xfrm>
                            <a:off x="615950" y="2885440"/>
                            <a:ext cx="23876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148"/>
                        <wps:cNvSpPr>
                          <a:spLocks noChangeArrowheads="1"/>
                        </wps:cNvSpPr>
                        <wps:spPr bwMode="auto">
                          <a:xfrm>
                            <a:off x="458470" y="2949575"/>
                            <a:ext cx="2387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4" name="Rectangle 2149"/>
                        <wps:cNvSpPr>
                          <a:spLocks noChangeArrowheads="1"/>
                        </wps:cNvSpPr>
                        <wps:spPr bwMode="auto">
                          <a:xfrm>
                            <a:off x="458470" y="2949575"/>
                            <a:ext cx="23876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Rectangle 2150"/>
                        <wps:cNvSpPr>
                          <a:spLocks noChangeArrowheads="1"/>
                        </wps:cNvSpPr>
                        <wps:spPr bwMode="auto">
                          <a:xfrm>
                            <a:off x="458470" y="2949575"/>
                            <a:ext cx="2387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Rectangle 2151"/>
                        <wps:cNvSpPr>
                          <a:spLocks noChangeArrowheads="1"/>
                        </wps:cNvSpPr>
                        <wps:spPr bwMode="auto">
                          <a:xfrm>
                            <a:off x="458470" y="2949575"/>
                            <a:ext cx="238760"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2152"/>
                        <wps:cNvSpPr>
                          <a:spLocks noEditPoints="1"/>
                        </wps:cNvSpPr>
                        <wps:spPr bwMode="auto">
                          <a:xfrm>
                            <a:off x="775970" y="1257300"/>
                            <a:ext cx="1323975" cy="45720"/>
                          </a:xfrm>
                          <a:custGeom>
                            <a:avLst/>
                            <a:gdLst>
                              <a:gd name="T0" fmla="*/ 334 w 11600"/>
                              <a:gd name="T1" fmla="*/ 167 h 400"/>
                              <a:gd name="T2" fmla="*/ 11267 w 11600"/>
                              <a:gd name="T3" fmla="*/ 167 h 400"/>
                              <a:gd name="T4" fmla="*/ 11300 w 11600"/>
                              <a:gd name="T5" fmla="*/ 200 h 400"/>
                              <a:gd name="T6" fmla="*/ 11267 w 11600"/>
                              <a:gd name="T7" fmla="*/ 234 h 400"/>
                              <a:gd name="T8" fmla="*/ 334 w 11600"/>
                              <a:gd name="T9" fmla="*/ 234 h 400"/>
                              <a:gd name="T10" fmla="*/ 300 w 11600"/>
                              <a:gd name="T11" fmla="*/ 200 h 400"/>
                              <a:gd name="T12" fmla="*/ 334 w 11600"/>
                              <a:gd name="T13" fmla="*/ 167 h 400"/>
                              <a:gd name="T14" fmla="*/ 400 w 11600"/>
                              <a:gd name="T15" fmla="*/ 400 h 400"/>
                              <a:gd name="T16" fmla="*/ 0 w 11600"/>
                              <a:gd name="T17" fmla="*/ 200 h 400"/>
                              <a:gd name="T18" fmla="*/ 400 w 11600"/>
                              <a:gd name="T19" fmla="*/ 0 h 400"/>
                              <a:gd name="T20" fmla="*/ 400 w 11600"/>
                              <a:gd name="T21" fmla="*/ 400 h 400"/>
                              <a:gd name="T22" fmla="*/ 11200 w 11600"/>
                              <a:gd name="T23" fmla="*/ 0 h 400"/>
                              <a:gd name="T24" fmla="*/ 11600 w 11600"/>
                              <a:gd name="T25" fmla="*/ 200 h 400"/>
                              <a:gd name="T26" fmla="*/ 11200 w 11600"/>
                              <a:gd name="T27" fmla="*/ 400 h 400"/>
                              <a:gd name="T28" fmla="*/ 11200 w 11600"/>
                              <a:gd name="T2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00" h="400">
                                <a:moveTo>
                                  <a:pt x="334" y="167"/>
                                </a:moveTo>
                                <a:lnTo>
                                  <a:pt x="11267" y="167"/>
                                </a:lnTo>
                                <a:cubicBezTo>
                                  <a:pt x="11286" y="167"/>
                                  <a:pt x="11300" y="182"/>
                                  <a:pt x="11300" y="200"/>
                                </a:cubicBezTo>
                                <a:cubicBezTo>
                                  <a:pt x="11300" y="219"/>
                                  <a:pt x="11286" y="234"/>
                                  <a:pt x="11267" y="234"/>
                                </a:cubicBezTo>
                                <a:lnTo>
                                  <a:pt x="334" y="234"/>
                                </a:lnTo>
                                <a:cubicBezTo>
                                  <a:pt x="315" y="234"/>
                                  <a:pt x="300" y="219"/>
                                  <a:pt x="300" y="200"/>
                                </a:cubicBezTo>
                                <a:cubicBezTo>
                                  <a:pt x="300" y="182"/>
                                  <a:pt x="315" y="167"/>
                                  <a:pt x="334" y="167"/>
                                </a:cubicBezTo>
                                <a:close/>
                                <a:moveTo>
                                  <a:pt x="400" y="400"/>
                                </a:moveTo>
                                <a:lnTo>
                                  <a:pt x="0" y="200"/>
                                </a:lnTo>
                                <a:lnTo>
                                  <a:pt x="400" y="0"/>
                                </a:lnTo>
                                <a:lnTo>
                                  <a:pt x="400" y="400"/>
                                </a:lnTo>
                                <a:close/>
                                <a:moveTo>
                                  <a:pt x="11200" y="0"/>
                                </a:moveTo>
                                <a:lnTo>
                                  <a:pt x="11600" y="200"/>
                                </a:lnTo>
                                <a:lnTo>
                                  <a:pt x="11200" y="400"/>
                                </a:lnTo>
                                <a:lnTo>
                                  <a:pt x="11200"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308" name="Freeform 2153"/>
                        <wps:cNvSpPr>
                          <a:spLocks noEditPoints="1"/>
                        </wps:cNvSpPr>
                        <wps:spPr bwMode="auto">
                          <a:xfrm>
                            <a:off x="1255395" y="1280160"/>
                            <a:ext cx="45720" cy="1323975"/>
                          </a:xfrm>
                          <a:custGeom>
                            <a:avLst/>
                            <a:gdLst>
                              <a:gd name="T0" fmla="*/ 167 w 400"/>
                              <a:gd name="T1" fmla="*/ 11267 h 11600"/>
                              <a:gd name="T2" fmla="*/ 167 w 400"/>
                              <a:gd name="T3" fmla="*/ 334 h 11600"/>
                              <a:gd name="T4" fmla="*/ 200 w 400"/>
                              <a:gd name="T5" fmla="*/ 300 h 11600"/>
                              <a:gd name="T6" fmla="*/ 234 w 400"/>
                              <a:gd name="T7" fmla="*/ 334 h 11600"/>
                              <a:gd name="T8" fmla="*/ 234 w 400"/>
                              <a:gd name="T9" fmla="*/ 11267 h 11600"/>
                              <a:gd name="T10" fmla="*/ 200 w 400"/>
                              <a:gd name="T11" fmla="*/ 11300 h 11600"/>
                              <a:gd name="T12" fmla="*/ 167 w 400"/>
                              <a:gd name="T13" fmla="*/ 11267 h 11600"/>
                              <a:gd name="T14" fmla="*/ 400 w 400"/>
                              <a:gd name="T15" fmla="*/ 11200 h 11600"/>
                              <a:gd name="T16" fmla="*/ 200 w 400"/>
                              <a:gd name="T17" fmla="*/ 11600 h 11600"/>
                              <a:gd name="T18" fmla="*/ 0 w 400"/>
                              <a:gd name="T19" fmla="*/ 11200 h 11600"/>
                              <a:gd name="T20" fmla="*/ 400 w 400"/>
                              <a:gd name="T21" fmla="*/ 11200 h 11600"/>
                              <a:gd name="T22" fmla="*/ 0 w 400"/>
                              <a:gd name="T23" fmla="*/ 400 h 11600"/>
                              <a:gd name="T24" fmla="*/ 200 w 400"/>
                              <a:gd name="T25" fmla="*/ 0 h 11600"/>
                              <a:gd name="T26" fmla="*/ 400 w 400"/>
                              <a:gd name="T27" fmla="*/ 400 h 11600"/>
                              <a:gd name="T28" fmla="*/ 0 w 400"/>
                              <a:gd name="T29" fmla="*/ 400 h 1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 h="11600">
                                <a:moveTo>
                                  <a:pt x="167" y="11267"/>
                                </a:moveTo>
                                <a:lnTo>
                                  <a:pt x="167" y="334"/>
                                </a:lnTo>
                                <a:cubicBezTo>
                                  <a:pt x="167" y="315"/>
                                  <a:pt x="182" y="300"/>
                                  <a:pt x="200" y="300"/>
                                </a:cubicBezTo>
                                <a:cubicBezTo>
                                  <a:pt x="219" y="300"/>
                                  <a:pt x="234" y="315"/>
                                  <a:pt x="234" y="334"/>
                                </a:cubicBezTo>
                                <a:lnTo>
                                  <a:pt x="234" y="11267"/>
                                </a:lnTo>
                                <a:cubicBezTo>
                                  <a:pt x="234" y="11286"/>
                                  <a:pt x="219" y="11300"/>
                                  <a:pt x="200" y="11300"/>
                                </a:cubicBezTo>
                                <a:cubicBezTo>
                                  <a:pt x="182" y="11300"/>
                                  <a:pt x="167" y="11286"/>
                                  <a:pt x="167" y="11267"/>
                                </a:cubicBezTo>
                                <a:close/>
                                <a:moveTo>
                                  <a:pt x="400" y="11200"/>
                                </a:moveTo>
                                <a:lnTo>
                                  <a:pt x="200" y="11600"/>
                                </a:lnTo>
                                <a:lnTo>
                                  <a:pt x="0" y="11200"/>
                                </a:lnTo>
                                <a:lnTo>
                                  <a:pt x="400" y="11200"/>
                                </a:lnTo>
                                <a:close/>
                                <a:moveTo>
                                  <a:pt x="0" y="400"/>
                                </a:moveTo>
                                <a:lnTo>
                                  <a:pt x="200" y="0"/>
                                </a:lnTo>
                                <a:lnTo>
                                  <a:pt x="400" y="400"/>
                                </a:lnTo>
                                <a:lnTo>
                                  <a:pt x="0" y="40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309" name="Freeform 2154"/>
                        <wps:cNvSpPr>
                          <a:spLocks noEditPoints="1"/>
                        </wps:cNvSpPr>
                        <wps:spPr bwMode="auto">
                          <a:xfrm>
                            <a:off x="821690" y="2581275"/>
                            <a:ext cx="456565" cy="45720"/>
                          </a:xfrm>
                          <a:custGeom>
                            <a:avLst/>
                            <a:gdLst>
                              <a:gd name="T0" fmla="*/ 334 w 4000"/>
                              <a:gd name="T1" fmla="*/ 167 h 400"/>
                              <a:gd name="T2" fmla="*/ 3667 w 4000"/>
                              <a:gd name="T3" fmla="*/ 167 h 400"/>
                              <a:gd name="T4" fmla="*/ 3700 w 4000"/>
                              <a:gd name="T5" fmla="*/ 200 h 400"/>
                              <a:gd name="T6" fmla="*/ 3667 w 4000"/>
                              <a:gd name="T7" fmla="*/ 234 h 400"/>
                              <a:gd name="T8" fmla="*/ 334 w 4000"/>
                              <a:gd name="T9" fmla="*/ 234 h 400"/>
                              <a:gd name="T10" fmla="*/ 300 w 4000"/>
                              <a:gd name="T11" fmla="*/ 200 h 400"/>
                              <a:gd name="T12" fmla="*/ 334 w 4000"/>
                              <a:gd name="T13" fmla="*/ 167 h 400"/>
                              <a:gd name="T14" fmla="*/ 400 w 4000"/>
                              <a:gd name="T15" fmla="*/ 400 h 400"/>
                              <a:gd name="T16" fmla="*/ 0 w 4000"/>
                              <a:gd name="T17" fmla="*/ 200 h 400"/>
                              <a:gd name="T18" fmla="*/ 400 w 4000"/>
                              <a:gd name="T19" fmla="*/ 0 h 400"/>
                              <a:gd name="T20" fmla="*/ 400 w 4000"/>
                              <a:gd name="T21" fmla="*/ 400 h 400"/>
                              <a:gd name="T22" fmla="*/ 3600 w 4000"/>
                              <a:gd name="T23" fmla="*/ 0 h 400"/>
                              <a:gd name="T24" fmla="*/ 4000 w 4000"/>
                              <a:gd name="T25" fmla="*/ 200 h 400"/>
                              <a:gd name="T26" fmla="*/ 3600 w 4000"/>
                              <a:gd name="T27" fmla="*/ 400 h 400"/>
                              <a:gd name="T28" fmla="*/ 3600 w 4000"/>
                              <a:gd name="T2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00" h="400">
                                <a:moveTo>
                                  <a:pt x="334" y="167"/>
                                </a:moveTo>
                                <a:lnTo>
                                  <a:pt x="3667" y="167"/>
                                </a:lnTo>
                                <a:cubicBezTo>
                                  <a:pt x="3686" y="167"/>
                                  <a:pt x="3700" y="182"/>
                                  <a:pt x="3700" y="200"/>
                                </a:cubicBezTo>
                                <a:cubicBezTo>
                                  <a:pt x="3700" y="219"/>
                                  <a:pt x="3686" y="234"/>
                                  <a:pt x="3667" y="234"/>
                                </a:cubicBezTo>
                                <a:lnTo>
                                  <a:pt x="334" y="234"/>
                                </a:lnTo>
                                <a:cubicBezTo>
                                  <a:pt x="315" y="234"/>
                                  <a:pt x="300" y="219"/>
                                  <a:pt x="300" y="200"/>
                                </a:cubicBezTo>
                                <a:cubicBezTo>
                                  <a:pt x="300" y="182"/>
                                  <a:pt x="315" y="167"/>
                                  <a:pt x="334" y="167"/>
                                </a:cubicBezTo>
                                <a:close/>
                                <a:moveTo>
                                  <a:pt x="400" y="400"/>
                                </a:moveTo>
                                <a:lnTo>
                                  <a:pt x="0" y="200"/>
                                </a:lnTo>
                                <a:lnTo>
                                  <a:pt x="400" y="0"/>
                                </a:lnTo>
                                <a:lnTo>
                                  <a:pt x="400" y="400"/>
                                </a:lnTo>
                                <a:close/>
                                <a:moveTo>
                                  <a:pt x="3600" y="0"/>
                                </a:moveTo>
                                <a:lnTo>
                                  <a:pt x="4000" y="200"/>
                                </a:lnTo>
                                <a:lnTo>
                                  <a:pt x="3600" y="400"/>
                                </a:lnTo>
                                <a:lnTo>
                                  <a:pt x="3600"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310" name="Rectangle 2155"/>
                        <wps:cNvSpPr>
                          <a:spLocks noChangeArrowheads="1"/>
                        </wps:cNvSpPr>
                        <wps:spPr bwMode="auto">
                          <a:xfrm>
                            <a:off x="1323975" y="2604135"/>
                            <a:ext cx="52006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Rectangle 2156"/>
                        <wps:cNvSpPr>
                          <a:spLocks noChangeArrowheads="1"/>
                        </wps:cNvSpPr>
                        <wps:spPr bwMode="auto">
                          <a:xfrm>
                            <a:off x="1323975" y="2604135"/>
                            <a:ext cx="52006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Rectangle 2157"/>
                        <wps:cNvSpPr>
                          <a:spLocks noChangeArrowheads="1"/>
                        </wps:cNvSpPr>
                        <wps:spPr bwMode="auto">
                          <a:xfrm>
                            <a:off x="1323975" y="2604135"/>
                            <a:ext cx="520065"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Rectangle 2158"/>
                        <wps:cNvSpPr>
                          <a:spLocks noChangeArrowheads="1"/>
                        </wps:cNvSpPr>
                        <wps:spPr bwMode="auto">
                          <a:xfrm>
                            <a:off x="1323975" y="2604135"/>
                            <a:ext cx="520065" cy="452755"/>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2159"/>
                        <wps:cNvSpPr>
                          <a:spLocks noEditPoints="1"/>
                        </wps:cNvSpPr>
                        <wps:spPr bwMode="auto">
                          <a:xfrm>
                            <a:off x="912495" y="2854960"/>
                            <a:ext cx="411480" cy="45720"/>
                          </a:xfrm>
                          <a:custGeom>
                            <a:avLst/>
                            <a:gdLst>
                              <a:gd name="T0" fmla="*/ 334 w 3600"/>
                              <a:gd name="T1" fmla="*/ 167 h 400"/>
                              <a:gd name="T2" fmla="*/ 3267 w 3600"/>
                              <a:gd name="T3" fmla="*/ 167 h 400"/>
                              <a:gd name="T4" fmla="*/ 3300 w 3600"/>
                              <a:gd name="T5" fmla="*/ 200 h 400"/>
                              <a:gd name="T6" fmla="*/ 3267 w 3600"/>
                              <a:gd name="T7" fmla="*/ 234 h 400"/>
                              <a:gd name="T8" fmla="*/ 334 w 3600"/>
                              <a:gd name="T9" fmla="*/ 234 h 400"/>
                              <a:gd name="T10" fmla="*/ 300 w 3600"/>
                              <a:gd name="T11" fmla="*/ 200 h 400"/>
                              <a:gd name="T12" fmla="*/ 334 w 3600"/>
                              <a:gd name="T13" fmla="*/ 167 h 400"/>
                              <a:gd name="T14" fmla="*/ 400 w 3600"/>
                              <a:gd name="T15" fmla="*/ 400 h 400"/>
                              <a:gd name="T16" fmla="*/ 0 w 3600"/>
                              <a:gd name="T17" fmla="*/ 200 h 400"/>
                              <a:gd name="T18" fmla="*/ 400 w 3600"/>
                              <a:gd name="T19" fmla="*/ 0 h 400"/>
                              <a:gd name="T20" fmla="*/ 400 w 3600"/>
                              <a:gd name="T21" fmla="*/ 400 h 400"/>
                              <a:gd name="T22" fmla="*/ 3200 w 3600"/>
                              <a:gd name="T23" fmla="*/ 0 h 400"/>
                              <a:gd name="T24" fmla="*/ 3600 w 3600"/>
                              <a:gd name="T25" fmla="*/ 200 h 400"/>
                              <a:gd name="T26" fmla="*/ 3200 w 3600"/>
                              <a:gd name="T27" fmla="*/ 400 h 400"/>
                              <a:gd name="T28" fmla="*/ 3200 w 3600"/>
                              <a:gd name="T2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00" h="400">
                                <a:moveTo>
                                  <a:pt x="334" y="167"/>
                                </a:moveTo>
                                <a:lnTo>
                                  <a:pt x="3267" y="167"/>
                                </a:lnTo>
                                <a:cubicBezTo>
                                  <a:pt x="3286" y="167"/>
                                  <a:pt x="3300" y="182"/>
                                  <a:pt x="3300" y="200"/>
                                </a:cubicBezTo>
                                <a:cubicBezTo>
                                  <a:pt x="3300" y="219"/>
                                  <a:pt x="3286" y="234"/>
                                  <a:pt x="3267" y="234"/>
                                </a:cubicBezTo>
                                <a:lnTo>
                                  <a:pt x="334" y="234"/>
                                </a:lnTo>
                                <a:cubicBezTo>
                                  <a:pt x="315" y="234"/>
                                  <a:pt x="300" y="219"/>
                                  <a:pt x="300" y="200"/>
                                </a:cubicBezTo>
                                <a:cubicBezTo>
                                  <a:pt x="300" y="182"/>
                                  <a:pt x="315" y="167"/>
                                  <a:pt x="334" y="167"/>
                                </a:cubicBezTo>
                                <a:close/>
                                <a:moveTo>
                                  <a:pt x="400" y="400"/>
                                </a:moveTo>
                                <a:lnTo>
                                  <a:pt x="0" y="200"/>
                                </a:lnTo>
                                <a:lnTo>
                                  <a:pt x="400" y="0"/>
                                </a:lnTo>
                                <a:lnTo>
                                  <a:pt x="400" y="400"/>
                                </a:lnTo>
                                <a:close/>
                                <a:moveTo>
                                  <a:pt x="3200" y="0"/>
                                </a:moveTo>
                                <a:lnTo>
                                  <a:pt x="3600" y="200"/>
                                </a:lnTo>
                                <a:lnTo>
                                  <a:pt x="3200" y="400"/>
                                </a:lnTo>
                                <a:lnTo>
                                  <a:pt x="3200"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2315" name="Rectangle 2160"/>
                        <wps:cNvSpPr>
                          <a:spLocks noChangeArrowheads="1"/>
                        </wps:cNvSpPr>
                        <wps:spPr bwMode="auto">
                          <a:xfrm>
                            <a:off x="1415415" y="2743835"/>
                            <a:ext cx="36512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Devices</w:t>
                              </w:r>
                            </w:p>
                          </w:txbxContent>
                        </wps:txbx>
                        <wps:bodyPr rot="0" vert="horz" wrap="none" lIns="0" tIns="0" rIns="0" bIns="0" anchor="t" anchorCtr="0" upright="1">
                          <a:spAutoFit/>
                        </wps:bodyPr>
                      </wps:wsp>
                      <wpg:wgp>
                        <wpg:cNvPr id="2316" name="Group 2161"/>
                        <wpg:cNvGrpSpPr>
                          <a:grpSpLocks/>
                        </wpg:cNvGrpSpPr>
                        <wpg:grpSpPr bwMode="auto">
                          <a:xfrm>
                            <a:off x="1643380" y="595630"/>
                            <a:ext cx="319405" cy="109220"/>
                            <a:chOff x="2588" y="-457"/>
                            <a:chExt cx="503" cy="172"/>
                          </a:xfrm>
                        </wpg:grpSpPr>
                        <wpg:grpSp>
                          <wpg:cNvPr id="2317" name="Group 2162"/>
                          <wpg:cNvGrpSpPr>
                            <a:grpSpLocks/>
                          </wpg:cNvGrpSpPr>
                          <wpg:grpSpPr bwMode="auto">
                            <a:xfrm>
                              <a:off x="2588" y="-457"/>
                              <a:ext cx="403" cy="172"/>
                              <a:chOff x="2588" y="-457"/>
                              <a:chExt cx="403" cy="172"/>
                            </a:xfrm>
                          </wpg:grpSpPr>
                          <wps:wsp>
                            <wps:cNvPr id="2318" name="Rectangle 2163"/>
                            <wps:cNvSpPr>
                              <a:spLocks noChangeArrowheads="1"/>
                            </wps:cNvSpPr>
                            <wps:spPr bwMode="auto">
                              <a:xfrm>
                                <a:off x="2588" y="-457"/>
                                <a:ext cx="403"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Rectangle 2164"/>
                            <wps:cNvSpPr>
                              <a:spLocks noChangeArrowheads="1"/>
                            </wps:cNvSpPr>
                            <wps:spPr bwMode="auto">
                              <a:xfrm>
                                <a:off x="2588" y="-457"/>
                                <a:ext cx="403"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165"/>
                          <wpg:cNvGrpSpPr>
                            <a:grpSpLocks/>
                          </wpg:cNvGrpSpPr>
                          <wpg:grpSpPr bwMode="auto">
                            <a:xfrm>
                              <a:off x="2875" y="-457"/>
                              <a:ext cx="216" cy="172"/>
                              <a:chOff x="2875" y="-457"/>
                              <a:chExt cx="216" cy="172"/>
                            </a:xfrm>
                          </wpg:grpSpPr>
                          <wps:wsp>
                            <wps:cNvPr id="2321" name="Rectangle 2166"/>
                            <wps:cNvSpPr>
                              <a:spLocks noChangeArrowheads="1"/>
                            </wps:cNvSpPr>
                            <wps:spPr bwMode="auto">
                              <a:xfrm>
                                <a:off x="2875" y="-457"/>
                                <a:ext cx="216"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322" name="Group 2167"/>
                            <wpg:cNvGrpSpPr>
                              <a:grpSpLocks/>
                            </wpg:cNvGrpSpPr>
                            <wpg:grpSpPr bwMode="auto">
                              <a:xfrm>
                                <a:off x="2875" y="-457"/>
                                <a:ext cx="216" cy="172"/>
                                <a:chOff x="2875" y="-457"/>
                                <a:chExt cx="216" cy="172"/>
                              </a:xfrm>
                            </wpg:grpSpPr>
                            <wps:wsp>
                              <wps:cNvPr id="2323" name="Rectangle 2168"/>
                              <wps:cNvSpPr>
                                <a:spLocks noChangeArrowheads="1"/>
                              </wps:cNvSpPr>
                              <wps:spPr bwMode="auto">
                                <a:xfrm>
                                  <a:off x="2875" y="-457"/>
                                  <a:ext cx="216"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2169"/>
                              <wps:cNvSpPr>
                                <a:spLocks noChangeArrowheads="1"/>
                              </wps:cNvSpPr>
                              <wps:spPr bwMode="auto">
                                <a:xfrm>
                                  <a:off x="2875" y="-457"/>
                                  <a:ext cx="21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2325" name="Rectangle 2170"/>
                        <wps:cNvSpPr>
                          <a:spLocks noChangeArrowheads="1"/>
                        </wps:cNvSpPr>
                        <wps:spPr bwMode="auto">
                          <a:xfrm>
                            <a:off x="1734820" y="617855"/>
                            <a:ext cx="176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NRAR</w:t>
                              </w:r>
                            </w:p>
                          </w:txbxContent>
                        </wps:txbx>
                        <wps:bodyPr rot="0" vert="horz" wrap="none" lIns="0" tIns="0" rIns="0" bIns="0" anchor="t" anchorCtr="0" upright="1">
                          <a:spAutoFit/>
                        </wps:bodyPr>
                      </wps:wsp>
                      <wps:wsp>
                        <wps:cNvPr id="2326" name="Rectangle 2171"/>
                        <wps:cNvSpPr>
                          <a:spLocks noChangeArrowheads="1"/>
                        </wps:cNvSpPr>
                        <wps:spPr bwMode="auto">
                          <a:xfrm>
                            <a:off x="1910080" y="615950"/>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6"/>
                                  <w:szCs w:val="6"/>
                                </w:rPr>
                                <w:t>1</w:t>
                              </w:r>
                            </w:p>
                          </w:txbxContent>
                        </wps:txbx>
                        <wps:bodyPr rot="0" vert="horz" wrap="none" lIns="0" tIns="0" rIns="0" bIns="0" anchor="t" anchorCtr="0" upright="1">
                          <a:spAutoFit/>
                        </wps:bodyPr>
                      </wps:wsp>
                      <wpg:wgp>
                        <wpg:cNvPr id="2327" name="Group 2172"/>
                        <wpg:cNvGrpSpPr>
                          <a:grpSpLocks/>
                        </wpg:cNvGrpSpPr>
                        <wpg:grpSpPr bwMode="auto">
                          <a:xfrm>
                            <a:off x="1643380" y="595630"/>
                            <a:ext cx="255905" cy="109220"/>
                            <a:chOff x="2588" y="-457"/>
                            <a:chExt cx="403" cy="172"/>
                          </a:xfrm>
                        </wpg:grpSpPr>
                        <wps:wsp>
                          <wps:cNvPr id="2328" name="Rectangle 2173"/>
                          <wps:cNvSpPr>
                            <a:spLocks noChangeArrowheads="1"/>
                          </wps:cNvSpPr>
                          <wps:spPr bwMode="auto">
                            <a:xfrm>
                              <a:off x="2588" y="-457"/>
                              <a:ext cx="403"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Rectangle 2174"/>
                          <wps:cNvSpPr>
                            <a:spLocks noChangeArrowheads="1"/>
                          </wps:cNvSpPr>
                          <wps:spPr bwMode="auto">
                            <a:xfrm>
                              <a:off x="2588" y="-457"/>
                              <a:ext cx="403"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30" name="Group 2175"/>
                        <wpg:cNvGrpSpPr>
                          <a:grpSpLocks/>
                        </wpg:cNvGrpSpPr>
                        <wpg:grpSpPr bwMode="auto">
                          <a:xfrm>
                            <a:off x="1825625" y="595630"/>
                            <a:ext cx="137160" cy="109220"/>
                            <a:chOff x="2875" y="-457"/>
                            <a:chExt cx="216" cy="172"/>
                          </a:xfrm>
                        </wpg:grpSpPr>
                        <wps:wsp>
                          <wps:cNvPr id="2331" name="Rectangle 2176"/>
                          <wps:cNvSpPr>
                            <a:spLocks noChangeArrowheads="1"/>
                          </wps:cNvSpPr>
                          <wps:spPr bwMode="auto">
                            <a:xfrm>
                              <a:off x="2875" y="-457"/>
                              <a:ext cx="216"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332" name="Group 2177"/>
                          <wpg:cNvGrpSpPr>
                            <a:grpSpLocks/>
                          </wpg:cNvGrpSpPr>
                          <wpg:grpSpPr bwMode="auto">
                            <a:xfrm>
                              <a:off x="2875" y="-457"/>
                              <a:ext cx="216" cy="172"/>
                              <a:chOff x="2875" y="-457"/>
                              <a:chExt cx="216" cy="172"/>
                            </a:xfrm>
                          </wpg:grpSpPr>
                          <wps:wsp>
                            <wps:cNvPr id="2333" name="Rectangle 2178"/>
                            <wps:cNvSpPr>
                              <a:spLocks noChangeArrowheads="1"/>
                            </wps:cNvSpPr>
                            <wps:spPr bwMode="auto">
                              <a:xfrm>
                                <a:off x="2875" y="-457"/>
                                <a:ext cx="216"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2179"/>
                            <wps:cNvSpPr>
                              <a:spLocks noChangeArrowheads="1"/>
                            </wps:cNvSpPr>
                            <wps:spPr bwMode="auto">
                              <a:xfrm>
                                <a:off x="2875" y="-457"/>
                                <a:ext cx="21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335" name="Rectangle 2180"/>
                        <wps:cNvSpPr>
                          <a:spLocks noChangeArrowheads="1"/>
                        </wps:cNvSpPr>
                        <wps:spPr bwMode="auto">
                          <a:xfrm>
                            <a:off x="1643380" y="595630"/>
                            <a:ext cx="25590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Rectangle 2181"/>
                        <wps:cNvSpPr>
                          <a:spLocks noChangeArrowheads="1"/>
                        </wps:cNvSpPr>
                        <wps:spPr bwMode="auto">
                          <a:xfrm>
                            <a:off x="1643380" y="595630"/>
                            <a:ext cx="25590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Rectangle 2182"/>
                        <wps:cNvSpPr>
                          <a:spLocks noChangeArrowheads="1"/>
                        </wps:cNvSpPr>
                        <wps:spPr bwMode="auto">
                          <a:xfrm>
                            <a:off x="1643380" y="595630"/>
                            <a:ext cx="25590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2183"/>
                        <wps:cNvSpPr>
                          <a:spLocks noChangeArrowheads="1"/>
                        </wps:cNvSpPr>
                        <wps:spPr bwMode="auto">
                          <a:xfrm>
                            <a:off x="1643380" y="595630"/>
                            <a:ext cx="25590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Rectangle 2184"/>
                        <wps:cNvSpPr>
                          <a:spLocks noChangeArrowheads="1"/>
                        </wps:cNvSpPr>
                        <wps:spPr bwMode="auto">
                          <a:xfrm>
                            <a:off x="1825625" y="595630"/>
                            <a:ext cx="1371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340" name="Group 2185"/>
                        <wpg:cNvGrpSpPr>
                          <a:grpSpLocks/>
                        </wpg:cNvGrpSpPr>
                        <wpg:grpSpPr bwMode="auto">
                          <a:xfrm>
                            <a:off x="1825625" y="595630"/>
                            <a:ext cx="137160" cy="109220"/>
                            <a:chOff x="2875" y="-457"/>
                            <a:chExt cx="216" cy="172"/>
                          </a:xfrm>
                        </wpg:grpSpPr>
                        <wps:wsp>
                          <wps:cNvPr id="2341" name="Rectangle 2186"/>
                          <wps:cNvSpPr>
                            <a:spLocks noChangeArrowheads="1"/>
                          </wps:cNvSpPr>
                          <wps:spPr bwMode="auto">
                            <a:xfrm>
                              <a:off x="2875" y="-457"/>
                              <a:ext cx="216"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2187"/>
                          <wps:cNvSpPr>
                            <a:spLocks noChangeArrowheads="1"/>
                          </wps:cNvSpPr>
                          <wps:spPr bwMode="auto">
                            <a:xfrm>
                              <a:off x="2875" y="-457"/>
                              <a:ext cx="21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43" name="Rectangle 2188"/>
                        <wps:cNvSpPr>
                          <a:spLocks noChangeArrowheads="1"/>
                        </wps:cNvSpPr>
                        <wps:spPr bwMode="auto">
                          <a:xfrm>
                            <a:off x="1825625" y="595630"/>
                            <a:ext cx="1371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344" name="Group 2189"/>
                        <wpg:cNvGrpSpPr>
                          <a:grpSpLocks/>
                        </wpg:cNvGrpSpPr>
                        <wpg:grpSpPr bwMode="auto">
                          <a:xfrm>
                            <a:off x="1825625" y="595630"/>
                            <a:ext cx="137160" cy="109220"/>
                            <a:chOff x="2875" y="-457"/>
                            <a:chExt cx="216" cy="172"/>
                          </a:xfrm>
                        </wpg:grpSpPr>
                        <wps:wsp>
                          <wps:cNvPr id="2345" name="Rectangle 2190"/>
                          <wps:cNvSpPr>
                            <a:spLocks noChangeArrowheads="1"/>
                          </wps:cNvSpPr>
                          <wps:spPr bwMode="auto">
                            <a:xfrm>
                              <a:off x="2875" y="-457"/>
                              <a:ext cx="216"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2191"/>
                          <wps:cNvSpPr>
                            <a:spLocks noChangeArrowheads="1"/>
                          </wps:cNvSpPr>
                          <wps:spPr bwMode="auto">
                            <a:xfrm>
                              <a:off x="2875" y="-457"/>
                              <a:ext cx="21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47" name="Rectangle 2192"/>
                        <wps:cNvSpPr>
                          <a:spLocks noChangeArrowheads="1"/>
                        </wps:cNvSpPr>
                        <wps:spPr bwMode="auto">
                          <a:xfrm>
                            <a:off x="1734820" y="617855"/>
                            <a:ext cx="17653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NRAR</w:t>
                              </w:r>
                            </w:p>
                          </w:txbxContent>
                        </wps:txbx>
                        <wps:bodyPr rot="0" vert="horz" wrap="none" lIns="0" tIns="0" rIns="0" bIns="0" anchor="t" anchorCtr="0" upright="1">
                          <a:spAutoFit/>
                        </wps:bodyPr>
                      </wps:wsp>
                      <wps:wsp>
                        <wps:cNvPr id="2348" name="Rectangle 2193"/>
                        <wps:cNvSpPr>
                          <a:spLocks noChangeArrowheads="1"/>
                        </wps:cNvSpPr>
                        <wps:spPr bwMode="auto">
                          <a:xfrm>
                            <a:off x="1910080" y="615950"/>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6"/>
                                  <w:szCs w:val="6"/>
                                </w:rPr>
                                <w:t>1</w:t>
                              </w:r>
                            </w:p>
                          </w:txbxContent>
                        </wps:txbx>
                        <wps:bodyPr rot="0" vert="horz" wrap="none" lIns="0" tIns="0" rIns="0" bIns="0" anchor="t" anchorCtr="0" upright="1">
                          <a:spAutoFit/>
                        </wps:bodyPr>
                      </wps:wsp>
                      <wpg:wgp>
                        <wpg:cNvPr id="2349" name="Group 2194"/>
                        <wpg:cNvGrpSpPr>
                          <a:grpSpLocks/>
                        </wpg:cNvGrpSpPr>
                        <wpg:grpSpPr bwMode="auto">
                          <a:xfrm>
                            <a:off x="2327910" y="532130"/>
                            <a:ext cx="320040" cy="109220"/>
                            <a:chOff x="3666" y="-557"/>
                            <a:chExt cx="504" cy="172"/>
                          </a:xfrm>
                        </wpg:grpSpPr>
                        <wpg:grpSp>
                          <wpg:cNvPr id="2350" name="Group 2195"/>
                          <wpg:cNvGrpSpPr>
                            <a:grpSpLocks/>
                          </wpg:cNvGrpSpPr>
                          <wpg:grpSpPr bwMode="auto">
                            <a:xfrm>
                              <a:off x="3666" y="-557"/>
                              <a:ext cx="403" cy="172"/>
                              <a:chOff x="3666" y="-557"/>
                              <a:chExt cx="403" cy="172"/>
                            </a:xfrm>
                          </wpg:grpSpPr>
                          <wps:wsp>
                            <wps:cNvPr id="2351" name="Rectangle 2196"/>
                            <wps:cNvSpPr>
                              <a:spLocks noChangeArrowheads="1"/>
                            </wps:cNvSpPr>
                            <wps:spPr bwMode="auto">
                              <a:xfrm>
                                <a:off x="3666" y="-557"/>
                                <a:ext cx="403"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2197"/>
                            <wps:cNvSpPr>
                              <a:spLocks noChangeArrowheads="1"/>
                            </wps:cNvSpPr>
                            <wps:spPr bwMode="auto">
                              <a:xfrm>
                                <a:off x="3666" y="-557"/>
                                <a:ext cx="403"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2198"/>
                          <wpg:cNvGrpSpPr>
                            <a:grpSpLocks/>
                          </wpg:cNvGrpSpPr>
                          <wpg:grpSpPr bwMode="auto">
                            <a:xfrm>
                              <a:off x="3954" y="-557"/>
                              <a:ext cx="216" cy="172"/>
                              <a:chOff x="3954" y="-557"/>
                              <a:chExt cx="216" cy="172"/>
                            </a:xfrm>
                          </wpg:grpSpPr>
                          <wps:wsp>
                            <wps:cNvPr id="2354" name="Rectangle 2199"/>
                            <wps:cNvSpPr>
                              <a:spLocks noChangeArrowheads="1"/>
                            </wps:cNvSpPr>
                            <wps:spPr bwMode="auto">
                              <a:xfrm>
                                <a:off x="3954" y="-557"/>
                                <a:ext cx="216"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355" name="Group 2200"/>
                            <wpg:cNvGrpSpPr>
                              <a:grpSpLocks/>
                            </wpg:cNvGrpSpPr>
                            <wpg:grpSpPr bwMode="auto">
                              <a:xfrm>
                                <a:off x="3954" y="-557"/>
                                <a:ext cx="216" cy="172"/>
                                <a:chOff x="3954" y="-557"/>
                                <a:chExt cx="216" cy="172"/>
                              </a:xfrm>
                            </wpg:grpSpPr>
                            <wps:wsp>
                              <wps:cNvPr id="2356" name="Rectangle 2201"/>
                              <wps:cNvSpPr>
                                <a:spLocks noChangeArrowheads="1"/>
                              </wps:cNvSpPr>
                              <wps:spPr bwMode="auto">
                                <a:xfrm>
                                  <a:off x="3954" y="-557"/>
                                  <a:ext cx="216"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7" name="Rectangle 2202"/>
                              <wps:cNvSpPr>
                                <a:spLocks noChangeArrowheads="1"/>
                              </wps:cNvSpPr>
                              <wps:spPr bwMode="auto">
                                <a:xfrm>
                                  <a:off x="3954" y="-557"/>
                                  <a:ext cx="21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s:wsp>
                        <wps:cNvPr id="2358" name="Rectangle 2203"/>
                        <wps:cNvSpPr>
                          <a:spLocks noChangeArrowheads="1"/>
                        </wps:cNvSpPr>
                        <wps:spPr bwMode="auto">
                          <a:xfrm>
                            <a:off x="2374265" y="558800"/>
                            <a:ext cx="1625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NSEC</w:t>
                              </w:r>
                            </w:p>
                          </w:txbxContent>
                        </wps:txbx>
                        <wps:bodyPr rot="0" vert="horz" wrap="none" lIns="0" tIns="0" rIns="0" bIns="0" anchor="t" anchorCtr="0" upright="1">
                          <a:spAutoFit/>
                        </wps:bodyPr>
                      </wps:wsp>
                      <wps:wsp>
                        <wps:cNvPr id="2359" name="Rectangle 2204"/>
                        <wps:cNvSpPr>
                          <a:spLocks noChangeArrowheads="1"/>
                        </wps:cNvSpPr>
                        <wps:spPr bwMode="auto">
                          <a:xfrm>
                            <a:off x="2536825" y="556895"/>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6"/>
                                  <w:szCs w:val="6"/>
                                </w:rPr>
                                <w:t>1</w:t>
                              </w:r>
                            </w:p>
                          </w:txbxContent>
                        </wps:txbx>
                        <wps:bodyPr rot="0" vert="horz" wrap="none" lIns="0" tIns="0" rIns="0" bIns="0" anchor="t" anchorCtr="0" upright="1">
                          <a:spAutoFit/>
                        </wps:bodyPr>
                      </wps:wsp>
                      <wpg:wgp>
                        <wpg:cNvPr id="2360" name="Group 2205"/>
                        <wpg:cNvGrpSpPr>
                          <a:grpSpLocks/>
                        </wpg:cNvGrpSpPr>
                        <wpg:grpSpPr bwMode="auto">
                          <a:xfrm>
                            <a:off x="2327910" y="532130"/>
                            <a:ext cx="255905" cy="109220"/>
                            <a:chOff x="3666" y="-557"/>
                            <a:chExt cx="403" cy="172"/>
                          </a:xfrm>
                        </wpg:grpSpPr>
                        <wps:wsp>
                          <wps:cNvPr id="2361" name="Rectangle 2206"/>
                          <wps:cNvSpPr>
                            <a:spLocks noChangeArrowheads="1"/>
                          </wps:cNvSpPr>
                          <wps:spPr bwMode="auto">
                            <a:xfrm>
                              <a:off x="3666" y="-557"/>
                              <a:ext cx="403"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2207"/>
                          <wps:cNvSpPr>
                            <a:spLocks noChangeArrowheads="1"/>
                          </wps:cNvSpPr>
                          <wps:spPr bwMode="auto">
                            <a:xfrm>
                              <a:off x="3666" y="-557"/>
                              <a:ext cx="403"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63" name="Group 2208"/>
                        <wpg:cNvGrpSpPr>
                          <a:grpSpLocks/>
                        </wpg:cNvGrpSpPr>
                        <wpg:grpSpPr bwMode="auto">
                          <a:xfrm>
                            <a:off x="2510790" y="532130"/>
                            <a:ext cx="137160" cy="109220"/>
                            <a:chOff x="3954" y="-557"/>
                            <a:chExt cx="216" cy="172"/>
                          </a:xfrm>
                        </wpg:grpSpPr>
                        <wps:wsp>
                          <wps:cNvPr id="2364" name="Rectangle 2209"/>
                          <wps:cNvSpPr>
                            <a:spLocks noChangeArrowheads="1"/>
                          </wps:cNvSpPr>
                          <wps:spPr bwMode="auto">
                            <a:xfrm>
                              <a:off x="3954" y="-557"/>
                              <a:ext cx="216"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365" name="Group 2210"/>
                          <wpg:cNvGrpSpPr>
                            <a:grpSpLocks/>
                          </wpg:cNvGrpSpPr>
                          <wpg:grpSpPr bwMode="auto">
                            <a:xfrm>
                              <a:off x="3954" y="-557"/>
                              <a:ext cx="216" cy="172"/>
                              <a:chOff x="3954" y="-557"/>
                              <a:chExt cx="216" cy="172"/>
                            </a:xfrm>
                          </wpg:grpSpPr>
                          <wps:wsp>
                            <wps:cNvPr id="2366" name="Rectangle 2211"/>
                            <wps:cNvSpPr>
                              <a:spLocks noChangeArrowheads="1"/>
                            </wps:cNvSpPr>
                            <wps:spPr bwMode="auto">
                              <a:xfrm>
                                <a:off x="3954" y="-557"/>
                                <a:ext cx="216"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Rectangle 2212"/>
                            <wps:cNvSpPr>
                              <a:spLocks noChangeArrowheads="1"/>
                            </wps:cNvSpPr>
                            <wps:spPr bwMode="auto">
                              <a:xfrm>
                                <a:off x="3954" y="-557"/>
                                <a:ext cx="21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368" name="Rectangle 2213"/>
                        <wps:cNvSpPr>
                          <a:spLocks noChangeArrowheads="1"/>
                        </wps:cNvSpPr>
                        <wps:spPr bwMode="auto">
                          <a:xfrm>
                            <a:off x="2327910" y="532130"/>
                            <a:ext cx="25590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9" name="Rectangle 2214"/>
                        <wps:cNvSpPr>
                          <a:spLocks noChangeArrowheads="1"/>
                        </wps:cNvSpPr>
                        <wps:spPr bwMode="auto">
                          <a:xfrm>
                            <a:off x="2327910" y="532130"/>
                            <a:ext cx="25590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Rectangle 2215"/>
                        <wps:cNvSpPr>
                          <a:spLocks noChangeArrowheads="1"/>
                        </wps:cNvSpPr>
                        <wps:spPr bwMode="auto">
                          <a:xfrm>
                            <a:off x="2327910" y="532130"/>
                            <a:ext cx="25590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2216"/>
                        <wps:cNvSpPr>
                          <a:spLocks noChangeArrowheads="1"/>
                        </wps:cNvSpPr>
                        <wps:spPr bwMode="auto">
                          <a:xfrm>
                            <a:off x="2327910" y="532130"/>
                            <a:ext cx="255905" cy="10922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Rectangle 2217"/>
                        <wps:cNvSpPr>
                          <a:spLocks noChangeArrowheads="1"/>
                        </wps:cNvSpPr>
                        <wps:spPr bwMode="auto">
                          <a:xfrm>
                            <a:off x="2510790" y="532130"/>
                            <a:ext cx="1371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373" name="Group 2218"/>
                        <wpg:cNvGrpSpPr>
                          <a:grpSpLocks/>
                        </wpg:cNvGrpSpPr>
                        <wpg:grpSpPr bwMode="auto">
                          <a:xfrm>
                            <a:off x="2510790" y="532130"/>
                            <a:ext cx="137160" cy="109220"/>
                            <a:chOff x="3954" y="-557"/>
                            <a:chExt cx="216" cy="172"/>
                          </a:xfrm>
                        </wpg:grpSpPr>
                        <wps:wsp>
                          <wps:cNvPr id="2374" name="Rectangle 2219"/>
                          <wps:cNvSpPr>
                            <a:spLocks noChangeArrowheads="1"/>
                          </wps:cNvSpPr>
                          <wps:spPr bwMode="auto">
                            <a:xfrm>
                              <a:off x="3954" y="-557"/>
                              <a:ext cx="216"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2220"/>
                          <wps:cNvSpPr>
                            <a:spLocks noChangeArrowheads="1"/>
                          </wps:cNvSpPr>
                          <wps:spPr bwMode="auto">
                            <a:xfrm>
                              <a:off x="3954" y="-557"/>
                              <a:ext cx="21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76" name="Rectangle 2221"/>
                        <wps:cNvSpPr>
                          <a:spLocks noChangeArrowheads="1"/>
                        </wps:cNvSpPr>
                        <wps:spPr bwMode="auto">
                          <a:xfrm>
                            <a:off x="2510790" y="532130"/>
                            <a:ext cx="13716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377" name="Group 2222"/>
                        <wpg:cNvGrpSpPr>
                          <a:grpSpLocks/>
                        </wpg:cNvGrpSpPr>
                        <wpg:grpSpPr bwMode="auto">
                          <a:xfrm>
                            <a:off x="2510790" y="532130"/>
                            <a:ext cx="137160" cy="109220"/>
                            <a:chOff x="3954" y="-557"/>
                            <a:chExt cx="216" cy="172"/>
                          </a:xfrm>
                        </wpg:grpSpPr>
                        <wps:wsp>
                          <wps:cNvPr id="2378" name="Rectangle 2223"/>
                          <wps:cNvSpPr>
                            <a:spLocks noChangeArrowheads="1"/>
                          </wps:cNvSpPr>
                          <wps:spPr bwMode="auto">
                            <a:xfrm>
                              <a:off x="3954" y="-557"/>
                              <a:ext cx="216" cy="17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2224"/>
                          <wps:cNvSpPr>
                            <a:spLocks noChangeArrowheads="1"/>
                          </wps:cNvSpPr>
                          <wps:spPr bwMode="auto">
                            <a:xfrm>
                              <a:off x="3954" y="-557"/>
                              <a:ext cx="216" cy="17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80" name="Rectangle 2225"/>
                        <wps:cNvSpPr>
                          <a:spLocks noChangeArrowheads="1"/>
                        </wps:cNvSpPr>
                        <wps:spPr bwMode="auto">
                          <a:xfrm>
                            <a:off x="2374265" y="558800"/>
                            <a:ext cx="1625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10"/>
                                  <w:szCs w:val="10"/>
                                </w:rPr>
                                <w:t>NSEC</w:t>
                              </w:r>
                            </w:p>
                          </w:txbxContent>
                        </wps:txbx>
                        <wps:bodyPr rot="0" vert="horz" wrap="none" lIns="0" tIns="0" rIns="0" bIns="0" anchor="t" anchorCtr="0" upright="1">
                          <a:spAutoFit/>
                        </wps:bodyPr>
                      </wps:wsp>
                      <wps:wsp>
                        <wps:cNvPr id="2381" name="Rectangle 2226"/>
                        <wps:cNvSpPr>
                          <a:spLocks noChangeArrowheads="1"/>
                        </wps:cNvSpPr>
                        <wps:spPr bwMode="auto">
                          <a:xfrm>
                            <a:off x="2536825" y="556895"/>
                            <a:ext cx="1968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Cs/>
                                  <w:color w:val="000000"/>
                                  <w:sz w:val="6"/>
                                  <w:szCs w:val="6"/>
                                </w:rPr>
                                <w:t>1</w:t>
                              </w:r>
                            </w:p>
                          </w:txbxContent>
                        </wps:txbx>
                        <wps:bodyPr rot="0" vert="horz" wrap="none" lIns="0" tIns="0" rIns="0" bIns="0" anchor="t" anchorCtr="0" upright="1">
                          <a:spAutoFit/>
                        </wps:bodyPr>
                      </wps:wsp>
                      <wpg:wgp>
                        <wpg:cNvPr id="2382" name="Group 2227"/>
                        <wpg:cNvGrpSpPr>
                          <a:grpSpLocks/>
                        </wpg:cNvGrpSpPr>
                        <wpg:grpSpPr bwMode="auto">
                          <a:xfrm>
                            <a:off x="1577340" y="1565910"/>
                            <a:ext cx="1279525" cy="113030"/>
                            <a:chOff x="2484" y="1071"/>
                            <a:chExt cx="2015" cy="178"/>
                          </a:xfrm>
                        </wpg:grpSpPr>
                        <wps:wsp>
                          <wps:cNvPr id="2383" name="Oval 2228"/>
                          <wps:cNvSpPr>
                            <a:spLocks noChangeArrowheads="1"/>
                          </wps:cNvSpPr>
                          <wps:spPr bwMode="auto">
                            <a:xfrm>
                              <a:off x="2484" y="1071"/>
                              <a:ext cx="2015" cy="17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384" name="Oval 2229"/>
                          <wps:cNvSpPr>
                            <a:spLocks noChangeArrowheads="1"/>
                          </wps:cNvSpPr>
                          <wps:spPr bwMode="auto">
                            <a:xfrm>
                              <a:off x="2484" y="1071"/>
                              <a:ext cx="2015" cy="178"/>
                            </a:xfrm>
                            <a:prstGeom prst="ellipse">
                              <a:avLst/>
                            </a:pr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85" name="Oval 2230"/>
                        <wps:cNvSpPr>
                          <a:spLocks noChangeArrowheads="1"/>
                        </wps:cNvSpPr>
                        <wps:spPr bwMode="auto">
                          <a:xfrm>
                            <a:off x="1577340" y="1565910"/>
                            <a:ext cx="1279525" cy="113030"/>
                          </a:xfrm>
                          <a:prstGeom prst="ellipse">
                            <a:avLst/>
                          </a:pr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86" name="Group 2231"/>
                        <wpg:cNvGrpSpPr>
                          <a:grpSpLocks/>
                        </wpg:cNvGrpSpPr>
                        <wpg:grpSpPr bwMode="auto">
                          <a:xfrm>
                            <a:off x="1577340" y="1565910"/>
                            <a:ext cx="1279525" cy="113030"/>
                            <a:chOff x="2484" y="1071"/>
                            <a:chExt cx="2015" cy="178"/>
                          </a:xfrm>
                        </wpg:grpSpPr>
                        <wps:wsp>
                          <wps:cNvPr id="2387" name="Oval 2232"/>
                          <wps:cNvSpPr>
                            <a:spLocks noChangeArrowheads="1"/>
                          </wps:cNvSpPr>
                          <wps:spPr bwMode="auto">
                            <a:xfrm>
                              <a:off x="2484" y="1071"/>
                              <a:ext cx="2015" cy="17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388" name="Oval 2233"/>
                          <wps:cNvSpPr>
                            <a:spLocks noChangeArrowheads="1"/>
                          </wps:cNvSpPr>
                          <wps:spPr bwMode="auto">
                            <a:xfrm>
                              <a:off x="2484" y="1071"/>
                              <a:ext cx="2015" cy="178"/>
                            </a:xfrm>
                            <a:prstGeom prst="ellipse">
                              <a:avLst/>
                            </a:prstGeom>
                            <a:noFill/>
                            <a:ln w="63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89" name="Oval 2234"/>
                        <wps:cNvSpPr>
                          <a:spLocks noChangeArrowheads="1"/>
                        </wps:cNvSpPr>
                        <wps:spPr bwMode="auto">
                          <a:xfrm>
                            <a:off x="1577340" y="1565910"/>
                            <a:ext cx="1279525" cy="113030"/>
                          </a:xfrm>
                          <a:prstGeom prst="ellipse">
                            <a:avLst/>
                          </a:pr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Rectangle 2235"/>
                        <wps:cNvSpPr>
                          <a:spLocks noChangeArrowheads="1"/>
                        </wps:cNvSpPr>
                        <wps:spPr bwMode="auto">
                          <a:xfrm>
                            <a:off x="1848485" y="1590040"/>
                            <a:ext cx="8553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b/>
                                  <w:color w:val="000000"/>
                                  <w:sz w:val="12"/>
                                  <w:szCs w:val="12"/>
                                </w:rPr>
                                <w:t>Core Network Connection</w:t>
                              </w:r>
                            </w:p>
                          </w:txbxContent>
                        </wps:txbx>
                        <wps:bodyPr rot="0" vert="horz" wrap="none" lIns="0" tIns="0" rIns="0" bIns="0" anchor="t" anchorCtr="0" upright="1">
                          <a:spAutoFit/>
                        </wps:bodyPr>
                      </wps:wsp>
                      <wps:wsp>
                        <wps:cNvPr id="2391" name="Rectangle 2236"/>
                        <wps:cNvSpPr>
                          <a:spLocks noChangeArrowheads="1"/>
                        </wps:cNvSpPr>
                        <wps:spPr bwMode="auto">
                          <a:xfrm>
                            <a:off x="4018280" y="1363980"/>
                            <a:ext cx="3803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cs="Arial"/>
                                  <w:b/>
                                  <w:color w:val="000000"/>
                                  <w:sz w:val="22"/>
                                  <w:szCs w:val="22"/>
                                </w:rPr>
                                <w:t>Notes:</w:t>
                              </w:r>
                            </w:p>
                          </w:txbxContent>
                        </wps:txbx>
                        <wps:bodyPr rot="0" vert="horz" wrap="none" lIns="0" tIns="0" rIns="0" bIns="0" anchor="t" anchorCtr="0" upright="1">
                          <a:spAutoFit/>
                        </wps:bodyPr>
                      </wps:wsp>
                      <wps:wsp>
                        <wps:cNvPr id="2392" name="Rectangle 2237"/>
                        <wps:cNvSpPr>
                          <a:spLocks noChangeArrowheads="1"/>
                        </wps:cNvSpPr>
                        <wps:spPr bwMode="auto">
                          <a:xfrm>
                            <a:off x="4018280" y="1529080"/>
                            <a:ext cx="495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cs="Arial"/>
                                  <w:b/>
                                  <w:color w:val="000000"/>
                                  <w:sz w:val="22"/>
                                  <w:szCs w:val="22"/>
                                </w:rPr>
                                <w:t>•</w:t>
                              </w:r>
                            </w:p>
                          </w:txbxContent>
                        </wps:txbx>
                        <wps:bodyPr rot="0" vert="horz" wrap="none" lIns="0" tIns="0" rIns="0" bIns="0" anchor="t" anchorCtr="0" upright="1">
                          <a:spAutoFit/>
                        </wps:bodyPr>
                      </wps:wsp>
                      <wps:wsp>
                        <wps:cNvPr id="2393" name="Rectangle 2238"/>
                        <wps:cNvSpPr>
                          <a:spLocks noChangeArrowheads="1"/>
                        </wps:cNvSpPr>
                        <wps:spPr bwMode="auto">
                          <a:xfrm>
                            <a:off x="4065270" y="1529080"/>
                            <a:ext cx="10210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cs="Arial"/>
                                  <w:b/>
                                  <w:color w:val="000000"/>
                                  <w:sz w:val="22"/>
                                  <w:szCs w:val="22"/>
                                </w:rPr>
                                <w:t xml:space="preserve">In this option the </w:t>
                              </w:r>
                            </w:p>
                          </w:txbxContent>
                        </wps:txbx>
                        <wps:bodyPr rot="0" vert="horz" wrap="none" lIns="0" tIns="0" rIns="0" bIns="0" anchor="t" anchorCtr="0" upright="1">
                          <a:spAutoFit/>
                        </wps:bodyPr>
                      </wps:wsp>
                      <wps:wsp>
                        <wps:cNvPr id="2394" name="Rectangle 2239"/>
                        <wps:cNvSpPr>
                          <a:spLocks noChangeArrowheads="1"/>
                        </wps:cNvSpPr>
                        <wps:spPr bwMode="auto">
                          <a:xfrm>
                            <a:off x="4018280" y="1693545"/>
                            <a:ext cx="13741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rFonts w:cs="Arial"/>
                                  <w:b/>
                                  <w:color w:val="000000"/>
                                  <w:sz w:val="22"/>
                                  <w:szCs w:val="22"/>
                                </w:rPr>
                                <w:t>authentication</w:t>
                              </w:r>
                              <w:proofErr w:type="gramEnd"/>
                              <w:r>
                                <w:rPr>
                                  <w:rFonts w:cs="Arial"/>
                                  <w:b/>
                                  <w:color w:val="000000"/>
                                  <w:sz w:val="22"/>
                                  <w:szCs w:val="22"/>
                                </w:rPr>
                                <w:t xml:space="preserve"> proxy is </w:t>
                              </w:r>
                            </w:p>
                          </w:txbxContent>
                        </wps:txbx>
                        <wps:bodyPr rot="0" vert="horz" wrap="none" lIns="0" tIns="0" rIns="0" bIns="0" anchor="t" anchorCtr="0" upright="1">
                          <a:spAutoFit/>
                        </wps:bodyPr>
                      </wps:wsp>
                      <wps:wsp>
                        <wps:cNvPr id="2395" name="Rectangle 2240"/>
                        <wps:cNvSpPr>
                          <a:spLocks noChangeArrowheads="1"/>
                        </wps:cNvSpPr>
                        <wps:spPr bwMode="auto">
                          <a:xfrm>
                            <a:off x="4018280" y="1858010"/>
                            <a:ext cx="13201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rFonts w:cs="Arial"/>
                                  <w:b/>
                                  <w:color w:val="000000"/>
                                  <w:sz w:val="22"/>
                                  <w:szCs w:val="22"/>
                                </w:rPr>
                                <w:t>basically</w:t>
                              </w:r>
                              <w:proofErr w:type="gramEnd"/>
                              <w:r>
                                <w:rPr>
                                  <w:rFonts w:cs="Arial"/>
                                  <w:b/>
                                  <w:color w:val="000000"/>
                                  <w:sz w:val="22"/>
                                  <w:szCs w:val="22"/>
                                </w:rPr>
                                <w:t xml:space="preserve"> embedded in </w:t>
                              </w:r>
                            </w:p>
                          </w:txbxContent>
                        </wps:txbx>
                        <wps:bodyPr rot="0" vert="horz" wrap="none" lIns="0" tIns="0" rIns="0" bIns="0" anchor="t" anchorCtr="0" upright="1">
                          <a:spAutoFit/>
                        </wps:bodyPr>
                      </wps:wsp>
                      <wps:wsp>
                        <wps:cNvPr id="2396" name="Rectangle 2241"/>
                        <wps:cNvSpPr>
                          <a:spLocks noChangeArrowheads="1"/>
                        </wps:cNvSpPr>
                        <wps:spPr bwMode="auto">
                          <a:xfrm>
                            <a:off x="4018280" y="2021840"/>
                            <a:ext cx="9156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proofErr w:type="gramStart"/>
                              <w:r>
                                <w:rPr>
                                  <w:rFonts w:cs="Arial"/>
                                  <w:b/>
                                  <w:color w:val="000000"/>
                                  <w:sz w:val="22"/>
                                  <w:szCs w:val="22"/>
                                </w:rPr>
                                <w:t>the</w:t>
                              </w:r>
                              <w:proofErr w:type="gramEnd"/>
                              <w:r>
                                <w:rPr>
                                  <w:rFonts w:cs="Arial"/>
                                  <w:b/>
                                  <w:color w:val="000000"/>
                                  <w:sz w:val="22"/>
                                  <w:szCs w:val="22"/>
                                </w:rPr>
                                <w:t xml:space="preserve"> XDM agent</w:t>
                              </w:r>
                            </w:p>
                          </w:txbxContent>
                        </wps:txbx>
                        <wps:bodyPr rot="0" vert="horz" wrap="none" lIns="0" tIns="0" rIns="0" bIns="0" anchor="t" anchorCtr="0" upright="1">
                          <a:spAutoFit/>
                        </wps:bodyPr>
                      </wps:wsp>
                      <wps:wsp>
                        <wps:cNvPr id="2397" name="Freeform 2242"/>
                        <wps:cNvSpPr>
                          <a:spLocks/>
                        </wps:cNvSpPr>
                        <wps:spPr bwMode="auto">
                          <a:xfrm>
                            <a:off x="1278255" y="1736725"/>
                            <a:ext cx="2465070" cy="821690"/>
                          </a:xfrm>
                          <a:custGeom>
                            <a:avLst/>
                            <a:gdLst>
                              <a:gd name="T0" fmla="*/ 229 w 3882"/>
                              <a:gd name="T1" fmla="*/ 440 h 1294"/>
                              <a:gd name="T2" fmla="*/ 76 w 3882"/>
                              <a:gd name="T3" fmla="*/ 523 h 1294"/>
                              <a:gd name="T4" fmla="*/ 0 w 3882"/>
                              <a:gd name="T5" fmla="*/ 606 h 1294"/>
                              <a:gd name="T6" fmla="*/ 38 w 3882"/>
                              <a:gd name="T7" fmla="*/ 689 h 1294"/>
                              <a:gd name="T8" fmla="*/ 115 w 3882"/>
                              <a:gd name="T9" fmla="*/ 738 h 1294"/>
                              <a:gd name="T10" fmla="*/ 159 w 3882"/>
                              <a:gd name="T11" fmla="*/ 797 h 1294"/>
                              <a:gd name="T12" fmla="*/ 115 w 3882"/>
                              <a:gd name="T13" fmla="*/ 880 h 1294"/>
                              <a:gd name="T14" fmla="*/ 115 w 3882"/>
                              <a:gd name="T15" fmla="*/ 962 h 1294"/>
                              <a:gd name="T16" fmla="*/ 274 w 3882"/>
                              <a:gd name="T17" fmla="*/ 1045 h 1294"/>
                              <a:gd name="T18" fmla="*/ 472 w 3882"/>
                              <a:gd name="T19" fmla="*/ 1070 h 1294"/>
                              <a:gd name="T20" fmla="*/ 624 w 3882"/>
                              <a:gd name="T21" fmla="*/ 1128 h 1294"/>
                              <a:gd name="T22" fmla="*/ 861 w 3882"/>
                              <a:gd name="T23" fmla="*/ 1211 h 1294"/>
                              <a:gd name="T24" fmla="*/ 1135 w 3882"/>
                              <a:gd name="T25" fmla="*/ 1236 h 1294"/>
                              <a:gd name="T26" fmla="*/ 1409 w 3882"/>
                              <a:gd name="T27" fmla="*/ 1211 h 1294"/>
                              <a:gd name="T28" fmla="*/ 1568 w 3882"/>
                              <a:gd name="T29" fmla="*/ 1236 h 1294"/>
                              <a:gd name="T30" fmla="*/ 1766 w 3882"/>
                              <a:gd name="T31" fmla="*/ 1294 h 1294"/>
                              <a:gd name="T32" fmla="*/ 1995 w 3882"/>
                              <a:gd name="T33" fmla="*/ 1294 h 1294"/>
                              <a:gd name="T34" fmla="*/ 2276 w 3882"/>
                              <a:gd name="T35" fmla="*/ 1261 h 1294"/>
                              <a:gd name="T36" fmla="*/ 2467 w 3882"/>
                              <a:gd name="T37" fmla="*/ 1186 h 1294"/>
                              <a:gd name="T38" fmla="*/ 2550 w 3882"/>
                              <a:gd name="T39" fmla="*/ 1103 h 1294"/>
                              <a:gd name="T40" fmla="*/ 2741 w 3882"/>
                              <a:gd name="T41" fmla="*/ 1153 h 1294"/>
                              <a:gd name="T42" fmla="*/ 2939 w 3882"/>
                              <a:gd name="T43" fmla="*/ 1128 h 1294"/>
                              <a:gd name="T44" fmla="*/ 3213 w 3882"/>
                              <a:gd name="T45" fmla="*/ 1070 h 1294"/>
                              <a:gd name="T46" fmla="*/ 3296 w 3882"/>
                              <a:gd name="T47" fmla="*/ 987 h 1294"/>
                              <a:gd name="T48" fmla="*/ 3334 w 3882"/>
                              <a:gd name="T49" fmla="*/ 937 h 1294"/>
                              <a:gd name="T50" fmla="*/ 3570 w 3882"/>
                              <a:gd name="T51" fmla="*/ 880 h 1294"/>
                              <a:gd name="T52" fmla="*/ 3730 w 3882"/>
                              <a:gd name="T53" fmla="*/ 821 h 1294"/>
                              <a:gd name="T54" fmla="*/ 3806 w 3882"/>
                              <a:gd name="T55" fmla="*/ 738 h 1294"/>
                              <a:gd name="T56" fmla="*/ 3844 w 3882"/>
                              <a:gd name="T57" fmla="*/ 689 h 1294"/>
                              <a:gd name="T58" fmla="*/ 3882 w 3882"/>
                              <a:gd name="T59" fmla="*/ 606 h 1294"/>
                              <a:gd name="T60" fmla="*/ 3806 w 3882"/>
                              <a:gd name="T61" fmla="*/ 523 h 1294"/>
                              <a:gd name="T62" fmla="*/ 3730 w 3882"/>
                              <a:gd name="T63" fmla="*/ 465 h 1294"/>
                              <a:gd name="T64" fmla="*/ 3762 w 3882"/>
                              <a:gd name="T65" fmla="*/ 390 h 1294"/>
                              <a:gd name="T66" fmla="*/ 3762 w 3882"/>
                              <a:gd name="T67" fmla="*/ 307 h 1294"/>
                              <a:gd name="T68" fmla="*/ 3647 w 3882"/>
                              <a:gd name="T69" fmla="*/ 224 h 1294"/>
                              <a:gd name="T70" fmla="*/ 3449 w 3882"/>
                              <a:gd name="T71" fmla="*/ 166 h 1294"/>
                              <a:gd name="T72" fmla="*/ 3334 w 3882"/>
                              <a:gd name="T73" fmla="*/ 58 h 1294"/>
                              <a:gd name="T74" fmla="*/ 3137 w 3882"/>
                              <a:gd name="T75" fmla="*/ 0 h 1294"/>
                              <a:gd name="T76" fmla="*/ 2939 w 3882"/>
                              <a:gd name="T77" fmla="*/ 0 h 1294"/>
                              <a:gd name="T78" fmla="*/ 2741 w 3882"/>
                              <a:gd name="T79" fmla="*/ 34 h 1294"/>
                              <a:gd name="T80" fmla="*/ 2627 w 3882"/>
                              <a:gd name="T81" fmla="*/ 34 h 1294"/>
                              <a:gd name="T82" fmla="*/ 2429 w 3882"/>
                              <a:gd name="T83" fmla="*/ 0 h 1294"/>
                              <a:gd name="T84" fmla="*/ 2276 w 3882"/>
                              <a:gd name="T85" fmla="*/ 0 h 1294"/>
                              <a:gd name="T86" fmla="*/ 2116 w 3882"/>
                              <a:gd name="T87" fmla="*/ 34 h 1294"/>
                              <a:gd name="T88" fmla="*/ 1995 w 3882"/>
                              <a:gd name="T89" fmla="*/ 83 h 1294"/>
                              <a:gd name="T90" fmla="*/ 1881 w 3882"/>
                              <a:gd name="T91" fmla="*/ 58 h 1294"/>
                              <a:gd name="T92" fmla="*/ 1606 w 3882"/>
                              <a:gd name="T93" fmla="*/ 34 h 1294"/>
                              <a:gd name="T94" fmla="*/ 1447 w 3882"/>
                              <a:gd name="T95" fmla="*/ 58 h 1294"/>
                              <a:gd name="T96" fmla="*/ 1294 w 3882"/>
                              <a:gd name="T97" fmla="*/ 141 h 1294"/>
                              <a:gd name="T98" fmla="*/ 1135 w 3882"/>
                              <a:gd name="T99" fmla="*/ 141 h 1294"/>
                              <a:gd name="T100" fmla="*/ 899 w 3882"/>
                              <a:gd name="T101" fmla="*/ 117 h 1294"/>
                              <a:gd name="T102" fmla="*/ 746 w 3882"/>
                              <a:gd name="T103" fmla="*/ 141 h 1294"/>
                              <a:gd name="T104" fmla="*/ 586 w 3882"/>
                              <a:gd name="T105" fmla="*/ 191 h 1294"/>
                              <a:gd name="T106" fmla="*/ 472 w 3882"/>
                              <a:gd name="T107" fmla="*/ 249 h 1294"/>
                              <a:gd name="T108" fmla="*/ 389 w 3882"/>
                              <a:gd name="T109" fmla="*/ 307 h 1294"/>
                              <a:gd name="T110" fmla="*/ 351 w 3882"/>
                              <a:gd name="T111" fmla="*/ 390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882" h="1294">
                                <a:moveTo>
                                  <a:pt x="351" y="440"/>
                                </a:moveTo>
                                <a:lnTo>
                                  <a:pt x="274" y="440"/>
                                </a:lnTo>
                                <a:lnTo>
                                  <a:pt x="229" y="440"/>
                                </a:lnTo>
                                <a:lnTo>
                                  <a:pt x="159" y="465"/>
                                </a:lnTo>
                                <a:lnTo>
                                  <a:pt x="115" y="498"/>
                                </a:lnTo>
                                <a:lnTo>
                                  <a:pt x="76" y="523"/>
                                </a:lnTo>
                                <a:lnTo>
                                  <a:pt x="38" y="548"/>
                                </a:lnTo>
                                <a:lnTo>
                                  <a:pt x="38" y="581"/>
                                </a:lnTo>
                                <a:lnTo>
                                  <a:pt x="0" y="606"/>
                                </a:lnTo>
                                <a:lnTo>
                                  <a:pt x="38" y="631"/>
                                </a:lnTo>
                                <a:lnTo>
                                  <a:pt x="38" y="664"/>
                                </a:lnTo>
                                <a:lnTo>
                                  <a:pt x="38" y="689"/>
                                </a:lnTo>
                                <a:lnTo>
                                  <a:pt x="76" y="689"/>
                                </a:lnTo>
                                <a:lnTo>
                                  <a:pt x="76" y="714"/>
                                </a:lnTo>
                                <a:lnTo>
                                  <a:pt x="115" y="738"/>
                                </a:lnTo>
                                <a:lnTo>
                                  <a:pt x="159" y="738"/>
                                </a:lnTo>
                                <a:lnTo>
                                  <a:pt x="191" y="772"/>
                                </a:lnTo>
                                <a:lnTo>
                                  <a:pt x="159" y="797"/>
                                </a:lnTo>
                                <a:lnTo>
                                  <a:pt x="115" y="821"/>
                                </a:lnTo>
                                <a:lnTo>
                                  <a:pt x="115" y="854"/>
                                </a:lnTo>
                                <a:lnTo>
                                  <a:pt x="115" y="880"/>
                                </a:lnTo>
                                <a:lnTo>
                                  <a:pt x="115" y="904"/>
                                </a:lnTo>
                                <a:lnTo>
                                  <a:pt x="115" y="937"/>
                                </a:lnTo>
                                <a:lnTo>
                                  <a:pt x="115" y="962"/>
                                </a:lnTo>
                                <a:lnTo>
                                  <a:pt x="159" y="987"/>
                                </a:lnTo>
                                <a:lnTo>
                                  <a:pt x="191" y="1020"/>
                                </a:lnTo>
                                <a:lnTo>
                                  <a:pt x="274" y="1045"/>
                                </a:lnTo>
                                <a:lnTo>
                                  <a:pt x="351" y="1045"/>
                                </a:lnTo>
                                <a:lnTo>
                                  <a:pt x="433" y="1070"/>
                                </a:lnTo>
                                <a:lnTo>
                                  <a:pt x="472" y="1070"/>
                                </a:lnTo>
                                <a:lnTo>
                                  <a:pt x="548" y="1070"/>
                                </a:lnTo>
                                <a:lnTo>
                                  <a:pt x="586" y="1103"/>
                                </a:lnTo>
                                <a:lnTo>
                                  <a:pt x="624" y="1128"/>
                                </a:lnTo>
                                <a:lnTo>
                                  <a:pt x="708" y="1153"/>
                                </a:lnTo>
                                <a:lnTo>
                                  <a:pt x="784" y="1186"/>
                                </a:lnTo>
                                <a:lnTo>
                                  <a:pt x="861" y="1211"/>
                                </a:lnTo>
                                <a:lnTo>
                                  <a:pt x="937" y="1211"/>
                                </a:lnTo>
                                <a:lnTo>
                                  <a:pt x="1058" y="1236"/>
                                </a:lnTo>
                                <a:lnTo>
                                  <a:pt x="1135" y="1236"/>
                                </a:lnTo>
                                <a:lnTo>
                                  <a:pt x="1218" y="1236"/>
                                </a:lnTo>
                                <a:lnTo>
                                  <a:pt x="1332" y="1211"/>
                                </a:lnTo>
                                <a:lnTo>
                                  <a:pt x="1409" y="1211"/>
                                </a:lnTo>
                                <a:lnTo>
                                  <a:pt x="1492" y="1186"/>
                                </a:lnTo>
                                <a:lnTo>
                                  <a:pt x="1530" y="1211"/>
                                </a:lnTo>
                                <a:lnTo>
                                  <a:pt x="1568" y="1236"/>
                                </a:lnTo>
                                <a:lnTo>
                                  <a:pt x="1645" y="1261"/>
                                </a:lnTo>
                                <a:lnTo>
                                  <a:pt x="1683" y="1261"/>
                                </a:lnTo>
                                <a:lnTo>
                                  <a:pt x="1766" y="1294"/>
                                </a:lnTo>
                                <a:lnTo>
                                  <a:pt x="1843" y="1294"/>
                                </a:lnTo>
                                <a:lnTo>
                                  <a:pt x="1925" y="1294"/>
                                </a:lnTo>
                                <a:lnTo>
                                  <a:pt x="1995" y="1294"/>
                                </a:lnTo>
                                <a:lnTo>
                                  <a:pt x="2078" y="1294"/>
                                </a:lnTo>
                                <a:lnTo>
                                  <a:pt x="2193" y="1294"/>
                                </a:lnTo>
                                <a:lnTo>
                                  <a:pt x="2276" y="1261"/>
                                </a:lnTo>
                                <a:lnTo>
                                  <a:pt x="2352" y="1236"/>
                                </a:lnTo>
                                <a:lnTo>
                                  <a:pt x="2429" y="1211"/>
                                </a:lnTo>
                                <a:lnTo>
                                  <a:pt x="2467" y="1186"/>
                                </a:lnTo>
                                <a:lnTo>
                                  <a:pt x="2512" y="1153"/>
                                </a:lnTo>
                                <a:lnTo>
                                  <a:pt x="2550" y="1128"/>
                                </a:lnTo>
                                <a:lnTo>
                                  <a:pt x="2550" y="1103"/>
                                </a:lnTo>
                                <a:lnTo>
                                  <a:pt x="2627" y="1128"/>
                                </a:lnTo>
                                <a:lnTo>
                                  <a:pt x="2703" y="1128"/>
                                </a:lnTo>
                                <a:lnTo>
                                  <a:pt x="2741" y="1153"/>
                                </a:lnTo>
                                <a:lnTo>
                                  <a:pt x="2824" y="1153"/>
                                </a:lnTo>
                                <a:lnTo>
                                  <a:pt x="2901" y="1153"/>
                                </a:lnTo>
                                <a:lnTo>
                                  <a:pt x="2939" y="1128"/>
                                </a:lnTo>
                                <a:lnTo>
                                  <a:pt x="3022" y="1128"/>
                                </a:lnTo>
                                <a:lnTo>
                                  <a:pt x="3137" y="1103"/>
                                </a:lnTo>
                                <a:lnTo>
                                  <a:pt x="3213" y="1070"/>
                                </a:lnTo>
                                <a:lnTo>
                                  <a:pt x="3258" y="1045"/>
                                </a:lnTo>
                                <a:lnTo>
                                  <a:pt x="3296" y="1020"/>
                                </a:lnTo>
                                <a:lnTo>
                                  <a:pt x="3296" y="987"/>
                                </a:lnTo>
                                <a:lnTo>
                                  <a:pt x="3334" y="987"/>
                                </a:lnTo>
                                <a:lnTo>
                                  <a:pt x="3334" y="962"/>
                                </a:lnTo>
                                <a:lnTo>
                                  <a:pt x="3334" y="937"/>
                                </a:lnTo>
                                <a:lnTo>
                                  <a:pt x="3334" y="904"/>
                                </a:lnTo>
                                <a:lnTo>
                                  <a:pt x="3449" y="904"/>
                                </a:lnTo>
                                <a:lnTo>
                                  <a:pt x="3570" y="880"/>
                                </a:lnTo>
                                <a:lnTo>
                                  <a:pt x="3647" y="854"/>
                                </a:lnTo>
                                <a:lnTo>
                                  <a:pt x="3685" y="821"/>
                                </a:lnTo>
                                <a:lnTo>
                                  <a:pt x="3730" y="821"/>
                                </a:lnTo>
                                <a:lnTo>
                                  <a:pt x="3762" y="797"/>
                                </a:lnTo>
                                <a:lnTo>
                                  <a:pt x="3806" y="772"/>
                                </a:lnTo>
                                <a:lnTo>
                                  <a:pt x="3806" y="738"/>
                                </a:lnTo>
                                <a:lnTo>
                                  <a:pt x="3844" y="738"/>
                                </a:lnTo>
                                <a:lnTo>
                                  <a:pt x="3844" y="714"/>
                                </a:lnTo>
                                <a:lnTo>
                                  <a:pt x="3844" y="689"/>
                                </a:lnTo>
                                <a:lnTo>
                                  <a:pt x="3882" y="664"/>
                                </a:lnTo>
                                <a:lnTo>
                                  <a:pt x="3882" y="631"/>
                                </a:lnTo>
                                <a:lnTo>
                                  <a:pt x="3882" y="606"/>
                                </a:lnTo>
                                <a:lnTo>
                                  <a:pt x="3844" y="581"/>
                                </a:lnTo>
                                <a:lnTo>
                                  <a:pt x="3844" y="548"/>
                                </a:lnTo>
                                <a:lnTo>
                                  <a:pt x="3806" y="523"/>
                                </a:lnTo>
                                <a:lnTo>
                                  <a:pt x="3806" y="498"/>
                                </a:lnTo>
                                <a:lnTo>
                                  <a:pt x="3762" y="465"/>
                                </a:lnTo>
                                <a:lnTo>
                                  <a:pt x="3730" y="465"/>
                                </a:lnTo>
                                <a:lnTo>
                                  <a:pt x="3762" y="440"/>
                                </a:lnTo>
                                <a:lnTo>
                                  <a:pt x="3762" y="415"/>
                                </a:lnTo>
                                <a:lnTo>
                                  <a:pt x="3762" y="390"/>
                                </a:lnTo>
                                <a:lnTo>
                                  <a:pt x="3762" y="357"/>
                                </a:lnTo>
                                <a:lnTo>
                                  <a:pt x="3762" y="332"/>
                                </a:lnTo>
                                <a:lnTo>
                                  <a:pt x="3762" y="307"/>
                                </a:lnTo>
                                <a:lnTo>
                                  <a:pt x="3730" y="274"/>
                                </a:lnTo>
                                <a:lnTo>
                                  <a:pt x="3685" y="249"/>
                                </a:lnTo>
                                <a:lnTo>
                                  <a:pt x="3647" y="224"/>
                                </a:lnTo>
                                <a:lnTo>
                                  <a:pt x="3570" y="191"/>
                                </a:lnTo>
                                <a:lnTo>
                                  <a:pt x="3487" y="166"/>
                                </a:lnTo>
                                <a:lnTo>
                                  <a:pt x="3449" y="166"/>
                                </a:lnTo>
                                <a:lnTo>
                                  <a:pt x="3411" y="141"/>
                                </a:lnTo>
                                <a:lnTo>
                                  <a:pt x="3373" y="83"/>
                                </a:lnTo>
                                <a:lnTo>
                                  <a:pt x="3334" y="58"/>
                                </a:lnTo>
                                <a:lnTo>
                                  <a:pt x="3296" y="58"/>
                                </a:lnTo>
                                <a:lnTo>
                                  <a:pt x="3213" y="34"/>
                                </a:lnTo>
                                <a:lnTo>
                                  <a:pt x="3137" y="0"/>
                                </a:lnTo>
                                <a:lnTo>
                                  <a:pt x="3098" y="0"/>
                                </a:lnTo>
                                <a:lnTo>
                                  <a:pt x="3022" y="0"/>
                                </a:lnTo>
                                <a:lnTo>
                                  <a:pt x="2939" y="0"/>
                                </a:lnTo>
                                <a:lnTo>
                                  <a:pt x="2901" y="0"/>
                                </a:lnTo>
                                <a:lnTo>
                                  <a:pt x="2824" y="34"/>
                                </a:lnTo>
                                <a:lnTo>
                                  <a:pt x="2741" y="34"/>
                                </a:lnTo>
                                <a:lnTo>
                                  <a:pt x="2703" y="58"/>
                                </a:lnTo>
                                <a:lnTo>
                                  <a:pt x="2665" y="58"/>
                                </a:lnTo>
                                <a:lnTo>
                                  <a:pt x="2627" y="34"/>
                                </a:lnTo>
                                <a:lnTo>
                                  <a:pt x="2550" y="34"/>
                                </a:lnTo>
                                <a:lnTo>
                                  <a:pt x="2467" y="0"/>
                                </a:lnTo>
                                <a:lnTo>
                                  <a:pt x="2429" y="0"/>
                                </a:lnTo>
                                <a:lnTo>
                                  <a:pt x="2352" y="0"/>
                                </a:lnTo>
                                <a:lnTo>
                                  <a:pt x="2314" y="0"/>
                                </a:lnTo>
                                <a:lnTo>
                                  <a:pt x="2276" y="0"/>
                                </a:lnTo>
                                <a:lnTo>
                                  <a:pt x="2193" y="0"/>
                                </a:lnTo>
                                <a:lnTo>
                                  <a:pt x="2155" y="34"/>
                                </a:lnTo>
                                <a:lnTo>
                                  <a:pt x="2116" y="34"/>
                                </a:lnTo>
                                <a:lnTo>
                                  <a:pt x="2078" y="58"/>
                                </a:lnTo>
                                <a:lnTo>
                                  <a:pt x="2040" y="83"/>
                                </a:lnTo>
                                <a:lnTo>
                                  <a:pt x="1995" y="83"/>
                                </a:lnTo>
                                <a:lnTo>
                                  <a:pt x="2040" y="117"/>
                                </a:lnTo>
                                <a:lnTo>
                                  <a:pt x="1964" y="83"/>
                                </a:lnTo>
                                <a:lnTo>
                                  <a:pt x="1881" y="58"/>
                                </a:lnTo>
                                <a:lnTo>
                                  <a:pt x="1766" y="34"/>
                                </a:lnTo>
                                <a:lnTo>
                                  <a:pt x="1683" y="34"/>
                                </a:lnTo>
                                <a:lnTo>
                                  <a:pt x="1606" y="34"/>
                                </a:lnTo>
                                <a:lnTo>
                                  <a:pt x="1568" y="58"/>
                                </a:lnTo>
                                <a:lnTo>
                                  <a:pt x="1492" y="58"/>
                                </a:lnTo>
                                <a:lnTo>
                                  <a:pt x="1447" y="58"/>
                                </a:lnTo>
                                <a:lnTo>
                                  <a:pt x="1370" y="83"/>
                                </a:lnTo>
                                <a:lnTo>
                                  <a:pt x="1332" y="117"/>
                                </a:lnTo>
                                <a:lnTo>
                                  <a:pt x="1294" y="141"/>
                                </a:lnTo>
                                <a:lnTo>
                                  <a:pt x="1249" y="166"/>
                                </a:lnTo>
                                <a:lnTo>
                                  <a:pt x="1179" y="141"/>
                                </a:lnTo>
                                <a:lnTo>
                                  <a:pt x="1135" y="141"/>
                                </a:lnTo>
                                <a:lnTo>
                                  <a:pt x="1058" y="117"/>
                                </a:lnTo>
                                <a:lnTo>
                                  <a:pt x="937" y="117"/>
                                </a:lnTo>
                                <a:lnTo>
                                  <a:pt x="899" y="117"/>
                                </a:lnTo>
                                <a:lnTo>
                                  <a:pt x="822" y="117"/>
                                </a:lnTo>
                                <a:lnTo>
                                  <a:pt x="784" y="141"/>
                                </a:lnTo>
                                <a:lnTo>
                                  <a:pt x="746" y="141"/>
                                </a:lnTo>
                                <a:lnTo>
                                  <a:pt x="663" y="141"/>
                                </a:lnTo>
                                <a:lnTo>
                                  <a:pt x="624" y="166"/>
                                </a:lnTo>
                                <a:lnTo>
                                  <a:pt x="586" y="191"/>
                                </a:lnTo>
                                <a:lnTo>
                                  <a:pt x="548" y="191"/>
                                </a:lnTo>
                                <a:lnTo>
                                  <a:pt x="510" y="224"/>
                                </a:lnTo>
                                <a:lnTo>
                                  <a:pt x="472" y="249"/>
                                </a:lnTo>
                                <a:lnTo>
                                  <a:pt x="433" y="274"/>
                                </a:lnTo>
                                <a:lnTo>
                                  <a:pt x="389" y="274"/>
                                </a:lnTo>
                                <a:lnTo>
                                  <a:pt x="389" y="307"/>
                                </a:lnTo>
                                <a:lnTo>
                                  <a:pt x="351" y="332"/>
                                </a:lnTo>
                                <a:lnTo>
                                  <a:pt x="351" y="357"/>
                                </a:lnTo>
                                <a:lnTo>
                                  <a:pt x="351" y="390"/>
                                </a:lnTo>
                                <a:lnTo>
                                  <a:pt x="351" y="415"/>
                                </a:lnTo>
                                <a:lnTo>
                                  <a:pt x="351" y="44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Rectangle 2243"/>
                        <wps:cNvSpPr>
                          <a:spLocks noChangeArrowheads="1"/>
                        </wps:cNvSpPr>
                        <wps:spPr bwMode="auto">
                          <a:xfrm>
                            <a:off x="2282825" y="2374265"/>
                            <a:ext cx="49149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ascii="Trebuchet MS" w:hAnsi="Trebuchet MS" w:cs="Trebuchet MS"/>
                                  <w:b/>
                                  <w:color w:val="000000"/>
                                  <w:sz w:val="12"/>
                                  <w:szCs w:val="12"/>
                                </w:rPr>
                                <w:t xml:space="preserve">Core Network </w:t>
                              </w:r>
                            </w:p>
                          </w:txbxContent>
                        </wps:txbx>
                        <wps:bodyPr rot="0" vert="horz" wrap="none" lIns="0" tIns="0" rIns="0" bIns="0" anchor="t" anchorCtr="0" upright="1">
                          <a:spAutoFit/>
                        </wps:bodyPr>
                      </wps:wsp>
                      <wps:wsp>
                        <wps:cNvPr id="2399" name="Rectangle 2244"/>
                        <wps:cNvSpPr>
                          <a:spLocks noChangeArrowheads="1"/>
                        </wps:cNvSpPr>
                        <wps:spPr bwMode="auto">
                          <a:xfrm>
                            <a:off x="1551940" y="2147570"/>
                            <a:ext cx="365125" cy="13716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Rectangle 2245"/>
                        <wps:cNvSpPr>
                          <a:spLocks noChangeArrowheads="1"/>
                        </wps:cNvSpPr>
                        <wps:spPr bwMode="auto">
                          <a:xfrm>
                            <a:off x="1657350" y="2176780"/>
                            <a:ext cx="1441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0244FB">
                              <w:r>
                                <w:rPr>
                                  <w:rFonts w:cs="Arial"/>
                                  <w:b/>
                                  <w:color w:val="000000"/>
                                  <w:sz w:val="12"/>
                                  <w:szCs w:val="12"/>
                                </w:rPr>
                                <w:t>HSS</w:t>
                              </w:r>
                            </w:p>
                          </w:txbxContent>
                        </wps:txbx>
                        <wps:bodyPr rot="0" vert="horz" wrap="none" lIns="0" tIns="0" rIns="0" bIns="0" anchor="t" anchorCtr="0" upright="1">
                          <a:spAutoFit/>
                        </wps:bodyPr>
                      </wps:wsp>
                    </wpc:wpc>
                  </a:graphicData>
                </a:graphic>
              </wp:inline>
            </w:drawing>
          </mc:Choice>
          <mc:Fallback>
            <w:pict>
              <v:group id="Canvas 1960" o:spid="_x0000_s2939" editas="canvas" style="width:433.6pt;height:257.1pt;mso-position-horizontal-relative:char;mso-position-vertical-relative:line" coordsize="55067,3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">
                <v:shape id="_x0000_s2940" type="#_x0000_t75" style="position:absolute;width:55067;height:32651;visibility:visible;mso-wrap-style:square">
                  <v:fill o:detectmouseclick="t"/>
                  <v:path o:connecttype="none"/>
                </v:shape>
                <v:rect id="Rectangle 1962" o:spid="_x0000_s2941" style="position:absolute;left:12782;top:2762;width:17348;height:1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w8IA&#10;AADbAAAADwAAAGRycy9kb3ducmV2LnhtbERPTWvCQBC9C/0PyxR6MxvFlpJmFRGFHiyoFaS3MTsm&#10;0exszK5J/PfuoeDx8b7TWW8q0VLjSssKRlEMgjizuuRcwf53NfwE4TyyxsoyKbiTg9n0ZZBiom3H&#10;W2p3PhchhF2CCgrv60RKlxVk0EW2Jg7cyTYGfYBNLnWDXQg3lRzH8Yc0WHJoKLCmRUHZZXczCpaU&#10;Xw/L0ySb/OHquNbXzbn8mSv19trPv0B46v1T/O/+1grew/rwJfw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X7DwgAAANsAAAAPAAAAAAAAAAAAAAAAAJgCAABkcnMvZG93&#10;bnJldi54bWxQSwUGAAAAAAQABAD1AAAAhwMAAAAA&#10;" filled="f" strokeweight=".45pt">
                  <v:stroke endcap="round"/>
                </v:rect>
                <v:rect id="Rectangle 1963" o:spid="_x0000_s2942" style="position:absolute;left:13239;top:2813;width:5315;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D3138D" w:rsidRDefault="00D3138D" w:rsidP="000244FB">
                        <w:r>
                          <w:rPr>
                            <w:bCs/>
                            <w:color w:val="000000"/>
                            <w:sz w:val="12"/>
                            <w:szCs w:val="12"/>
                          </w:rPr>
                          <w:t xml:space="preserve">Network Domain </w:t>
                        </w:r>
                      </w:p>
                    </w:txbxContent>
                  </v:textbox>
                </v:rect>
                <v:rect id="Rectangle 1964" o:spid="_x0000_s2943" style="position:absolute;left:19170;top:25;width:5575;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FL8QA&#10;AADbAAAADwAAAGRycy9kb3ducmV2LnhtbESPT4vCMBTE78J+h/AWvNlUcUWqUWRR2IPC+gfE27N5&#10;ttXmpTZRu99+Iwgeh5n5DTOeNqYUd6pdYVlBN4pBEKdWF5wp2G0XnSEI55E1lpZJwR85mE4+WmNM&#10;tH3wmu4bn4kAYZeggtz7KpHSpTkZdJGtiIN3srVBH2SdSV3jI8BNKXtxPJAGCw4LOVb0nVN62dyM&#10;gjll1/381E/7B1wcl/r6ey5WM6Xan81sBMJT49/hV/tHK/jqwfNL+AF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S/EAAAA2wAAAA8AAAAAAAAAAAAAAAAAmAIAAGRycy9k&#10;b3ducmV2LnhtbFBLBQYAAAAABAAEAPUAAACJAwAAAAA=&#10;" filled="f" strokeweight=".45pt">
                  <v:stroke endcap="round"/>
                </v:rect>
                <v:rect id="Rectangle 1965" o:spid="_x0000_s2944" style="position:absolute;left:19634;top:234;width:4851;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group id="Group 1966" o:spid="_x0000_s2945" style="position:absolute;left:21704;top:5683;width:343;height:1702" coordorigin="3418,-500" coordsize="54,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967" o:spid="_x0000_s2946" style="position:absolute;left:3418;top:-500;width:54;height:268;visibility:visible;mso-wrap-style:square;v-text-anchor:top" coordsize="300,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2VAsMA&#10;AADbAAAADwAAAGRycy9kb3ducmV2LnhtbESPUWvCMBSF3wf7D+EO9jZTRd3oTGUIghN8WO0PuGuu&#10;TWlzkzVRu3+/CMIeD+ec73BW69H24kJDaB0rmE4yEMS10y03Cqrj9uUNRIjIGnvHpOCXAqyLx4cV&#10;5tpd+YsuZWxEgnDIUYGJ0edShtqQxTBxnjh5JzdYjEkOjdQDXhPc9nKWZUtpseW0YNDTxlDdlWer&#10;wDZcVqb7WX7vD/PPbCRf6oVX6vlp/HgHEWmM/+F7e6cVLF7h9i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2VAsMAAADbAAAADwAAAAAAAAAAAAAAAACYAgAAZHJzL2Rv&#10;d25yZXYueG1sUEsFBgAAAAAEAAQA9QAAAIgDAAAAAA==&#10;" path="m125,1238r,-985c125,239,136,228,150,228v14,,25,11,25,25l175,1238v,15,-11,26,-25,26c136,1264,125,1253,125,1238xm300,1188l150,1491,,1188r300,xm,304l150,,300,304,,304xe" fillcolor="black" strokeweight="0">
                    <v:path arrowok="t" o:connecttype="custom" o:connectlocs="23,223;23,45;27,41;32,45;32,223;27,227;23,223;54,214;27,268;0,214;54,214;0,55;27,0;54,55;0,55" o:connectangles="0,0,0,0,0,0,0,0,0,0,0,0,0,0,0"/>
                    <o:lock v:ext="edit" verticies="t"/>
                  </v:shape>
                  <v:shape id="Freeform 1968" o:spid="_x0000_s2947" style="position:absolute;left:3418;top:-500;width:54;height:268;visibility:visible;mso-wrap-style:square;v-text-anchor:top" coordsize="300,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EisMA&#10;AADbAAAADwAAAGRycy9kb3ducmV2LnhtbERPz2vCMBS+C/4P4QleZKa6OUpnFNkUFWQwt8OOj+bZ&#10;VpuXksTa/ffmMPD48f2eLztTi5acrywrmIwTEMS51RUXCn6+N08pCB+QNdaWScEfeVgu+r05Ztre&#10;+IvaYyhEDGGfoYIyhCaT0uclGfRj2xBH7mSdwRChK6R2eIvhppbTJHmVBiuODSU29F5SfjlejYLU&#10;rX/3283ofKC2S+vP1Xb28vGs1HDQrd5ABOrCQ/zv3mkFszg2fo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EisMAAADbAAAADwAAAAAAAAAAAAAAAACYAgAAZHJzL2Rv&#10;d25yZXYueG1sUEsFBgAAAAAEAAQA9QAAAIgDAAAAAA==&#10;" path="m125,1238r,-985c125,239,136,228,150,228v14,,25,11,25,25l175,1238v,15,-11,26,-25,26c136,1264,125,1253,125,1238xm300,1188l150,1491,,1188r300,xm,304l150,,300,304,,304xe" filled="f" strokeweight=".05pt">
                    <v:stroke endcap="round"/>
                    <v:path arrowok="t" o:connecttype="custom" o:connectlocs="23,223;23,45;27,41;32,45;32,223;27,227;23,223;54,214;27,268;0,214;54,214;0,55;27,0;54,55;0,55" o:connectangles="0,0,0,0,0,0,0,0,0,0,0,0,0,0,0"/>
                    <o:lock v:ext="edit" verticies="t"/>
                  </v:shape>
                </v:group>
                <v:rect id="Rectangle 1969" o:spid="_x0000_s2948" style="position:absolute;left:20859;top:8223;width:2051;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D3138D" w:rsidRDefault="00D3138D" w:rsidP="000244FB">
                        <w:r>
                          <w:rPr>
                            <w:bCs/>
                            <w:color w:val="000000"/>
                            <w:sz w:val="10"/>
                            <w:szCs w:val="10"/>
                          </w:rPr>
                          <w:t>Routing</w:t>
                        </w:r>
                      </w:p>
                    </w:txbxContent>
                  </v:textbox>
                </v:rect>
                <v:rect id="Rectangle 1970" o:spid="_x0000_s2949" style="position:absolute;left:20828;top:8909;width:2120;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D3138D" w:rsidRDefault="00D3138D" w:rsidP="000244FB">
                        <w:r>
                          <w:rPr>
                            <w:bCs/>
                            <w:color w:val="000000"/>
                            <w:sz w:val="10"/>
                            <w:szCs w:val="10"/>
                          </w:rPr>
                          <w:t>function</w:t>
                        </w:r>
                      </w:p>
                    </w:txbxContent>
                  </v:textbox>
                </v:rect>
                <v:rect id="Rectangle 1971" o:spid="_x0000_s2950" style="position:absolute;left:22225;top:1663;width:1187;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D3138D" w:rsidRDefault="00D3138D" w:rsidP="000244FB">
                        <w:r>
                          <w:rPr>
                            <w:bCs/>
                            <w:color w:val="000000"/>
                            <w:sz w:val="12"/>
                            <w:szCs w:val="12"/>
                          </w:rPr>
                          <w:t>mIa</w:t>
                        </w:r>
                      </w:p>
                    </w:txbxContent>
                  </v:textbox>
                </v:rect>
                <v:rect id="Rectangle 1972" o:spid="_x0000_s2951" style="position:absolute;left:20542;top:4464;width:253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rect id="Rectangle 1973" o:spid="_x0000_s2952" style="position:absolute;left:20542;top:4464;width:253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qCcQA&#10;AADbAAAADwAAAGRycy9kb3ducmV2LnhtbESPT4vCMBTE7wt+h/AEb9vUP4hUo4goeNgFVwXx9mye&#10;bbV5qU3U+u03C8Ieh5n5DTOZNaYUD6pdYVlBN4pBEKdWF5wp2O9WnyMQziNrLC2Tghc5mE1bHxNM&#10;tH3yDz22PhMBwi5BBbn3VSKlS3My6CJbEQfvbGuDPsg6k7rGZ4CbUvbieCgNFhwWcqxokVN63d6N&#10;giVlt8PyPEgHR1ydvvRtcym+50p12s18DMJT4//D7/ZaKxj2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KgnEAAAA2wAAAA8AAAAAAAAAAAAAAAAAmAIAAGRycy9k&#10;b3ducmV2LnhtbFBLBQYAAAAABAAEAPUAAACJAwAAAAA=&#10;" filled="f" strokeweight=".45pt">
                  <v:stroke endcap="round"/>
                </v:rect>
                <v:rect id="Rectangle 1974" o:spid="_x0000_s2953" style="position:absolute;left:20542;top:4464;width:253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te8MA&#10;AADdAAAADwAAAGRycy9kb3ducmV2LnhtbERPyWrDMBC9B/oPYgq9JVJdxzROlFAKhkKTQxbodbAm&#10;tqk1ci3Fdv8+OhR6fLx9s5tsKwbqfeNYw/NCgSAunWm40nA5F/NXED4gG2wdk4Zf8rDbPsw2mBs3&#10;8pGGU6hEDGGfo4Y6hC6X0pc1WfQL1xFH7up6iyHCvpKmxzGG21YmSmXSYsOxocaO3msqv083qwGz&#10;1Pwcri/78+ctw1U1qWL5pbR+epze1iACTeFf/Of+MBqSJI374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te8MAAADdAAAADwAAAAAAAAAAAAAAAACYAgAAZHJzL2Rv&#10;d25yZXYueG1sUEsFBgAAAAAEAAQA9QAAAIgDAAAAAA==&#10;" stroked="f"/>
                <v:rect id="Rectangle 1975" o:spid="_x0000_s2954" style="position:absolute;left:20542;top:4464;width:253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1cMUA&#10;AADdAAAADwAAAGRycy9kb3ducmV2LnhtbESPQYvCMBSE78L+h/AWvGlqKSLVKCIKe9iFVRcWb8/m&#10;2Vabl9pErf/eCILHYWa+YSaz1lTiSo0rLSsY9CMQxJnVJecK/rar3giE88gaK8uk4E4OZtOPzgRT&#10;bW+8puvG5yJA2KWooPC+TqV0WUEGXd/WxME72MagD7LJpW7wFuCmknEUDaXBksNCgTUtCspOm4tR&#10;sKT8/L88JFmyw9X+W59/j+XPXKnuZzsfg/DU+nf41f7SCuI4GcD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vVwxQAAAN0AAAAPAAAAAAAAAAAAAAAAAJgCAABkcnMv&#10;ZG93bnJldi54bWxQSwUGAAAAAAQABAD1AAAAigMAAAAA&#10;" filled="f" strokeweight=".45pt">
                  <v:stroke endcap="round"/>
                </v:rect>
                <v:rect id="Rectangle 1976" o:spid="_x0000_s2955" style="position:absolute;left:21348;top:4845;width:1308;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tHcIA&#10;AADdAAAADwAAAGRycy9kb3ducmV2LnhtbESP3WoCMRSE74W+QziF3mm2QUR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C0dwgAAAN0AAAAPAAAAAAAAAAAAAAAAAJgCAABkcnMvZG93&#10;bnJldi54bWxQSwUGAAAAAAQABAD1AAAAhwMAAAAA&#10;" filled="f" stroked="f">
                  <v:textbox style="mso-fit-shape-to-text:t" inset="0,0,0,0">
                    <w:txbxContent>
                      <w:p w:rsidR="00D3138D" w:rsidRDefault="00D3138D" w:rsidP="000244FB">
                        <w:r>
                          <w:rPr>
                            <w:bCs/>
                            <w:color w:val="000000"/>
                            <w:sz w:val="10"/>
                            <w:szCs w:val="10"/>
                          </w:rPr>
                          <w:t>NAE</w:t>
                        </w:r>
                      </w:p>
                    </w:txbxContent>
                  </v:textbox>
                </v:rect>
                <v:oval id="Oval 1977" o:spid="_x0000_s2956" style="position:absolute;left:20364;top:7448;width:304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i8McA&#10;AADdAAAADwAAAGRycy9kb3ducmV2LnhtbESPQWvCQBSE7wX/w/IKvdWNUUSiq9RooSI91IrnZ/aZ&#10;BLNvQ3arib/eFYQeh5n5hpktWlOJCzWutKxg0I9AEGdWl5wr2P9+vk9AOI+ssbJMCjpysJj3XmaY&#10;aHvlH7rsfC4ChF2CCgrv60RKlxVk0PVtTRy8k20M+iCbXOoGrwFuKhlH0VgaLDksFFhTWlB23v0Z&#10;Bd/d2Oy3x81tuBxMNu26S1enQ6rU22v7MQXhqfX/4Wf7SyuI49EQ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4vDHAAAA3QAAAA8AAAAAAAAAAAAAAAAAmAIAAGRy&#10;cy9kb3ducmV2LnhtbFBLBQYAAAAABAAEAPUAAACMAwAAAAA=&#10;" filled="f" strokeweight=".45pt">
                  <v:stroke endcap="round"/>
                </v:oval>
                <v:group id="Group 1978" o:spid="_x0000_s2957" style="position:absolute;left:21761;top:10331;width:343;height:2013" coordorigin="3427,232" coordsize="5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1979" o:spid="_x0000_s2958" style="position:absolute;left:3427;top:232;width:54;height:317;visibility:visible;mso-wrap-style:square;v-text-anchor:top" coordsize="300,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a+MYA&#10;AADdAAAADwAAAGRycy9kb3ducmV2LnhtbESPQUvDQBSE70L/w/IEb3aTqLXEbksRijlqbaXH1+wz&#10;G8y+XbJrEv31riB4HGbmG2a1mWwnBupD61hBPs9AENdOt9woOLzurpcgQkTW2DkmBV8UYLOeXayw&#10;1G7kFxr2sREJwqFEBSZGX0oZakMWw9x54uS9u95iTLJvpO5xTHDbySLLFtJiy2nBoKdHQ/XH/tMq&#10;qE6nc2X8+PR8M+Rv93l7PPrvnVJXl9P2AUSkKf6H/9qVVlAUt3f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a+MYAAADdAAAADwAAAAAAAAAAAAAAAACYAgAAZHJz&#10;L2Rvd25yZXYueG1sUEsFBgAAAAAEAAQA9QAAAIsDAAAAAA==&#10;" path="m125,1513r,-1261c125,239,137,227,150,227v14,,26,12,26,25l176,1513v,15,-12,26,-26,26c137,1539,125,1528,125,1513xm300,1463l150,1766,,1463r300,xm,303l150,,300,303,,303xe" fillcolor="black" strokeweight="0">
                    <v:path arrowok="t" o:connecttype="custom" o:connectlocs="23,272;23,45;27,41;32,45;32,272;27,276;23,272;54,263;27,317;0,263;54,263;0,54;27,0;54,54;0,54" o:connectangles="0,0,0,0,0,0,0,0,0,0,0,0,0,0,0"/>
                    <o:lock v:ext="edit" verticies="t"/>
                  </v:shape>
                  <v:shape id="Freeform 1980" o:spid="_x0000_s2959" style="position:absolute;left:3427;top:232;width:54;height:317;visibility:visible;mso-wrap-style:square;v-text-anchor:top" coordsize="300,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jcsQA&#10;AADdAAAADwAAAGRycy9kb3ducmV2LnhtbESPwWrDMBBE74X+g9hCb40cY9rgRgmhEJpDKGnSD1is&#10;jWVirYSk2O7fR4VAj8PMvGGW68n2YqAQO8cK5rMCBHHjdMetgp/T9mUBIiZkjb1jUvBLEdarx4cl&#10;1tqN/E3DMbUiQzjWqMCk5GspY2PIYpw5T5y9swsWU5ahlTrgmOG2l2VRvEqLHecFg54+DDWX49Vm&#10;ythvfdgdmn0aP6tqYQb/dZVKPT9Nm3cQiab0H763d1pBWVZv8PcmPw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Y3LEAAAA3QAAAA8AAAAAAAAAAAAAAAAAmAIAAGRycy9k&#10;b3ducmV2LnhtbFBLBQYAAAAABAAEAPUAAACJAwAAAAA=&#10;" path="m125,1513r,-1261c125,239,137,227,150,227v14,,26,12,26,25l176,1513v,15,-12,26,-26,26c137,1539,125,1528,125,1513xm300,1463l150,1766,,1463r300,xm,303l150,,300,303,,303xe" filled="f" strokeweight=".05pt">
                    <v:stroke endcap="round"/>
                    <v:path arrowok="t" o:connecttype="custom" o:connectlocs="23,272;23,45;27,41;32,45;32,272;27,276;23,272;54,263;27,317;0,263;54,263;0,54;27,0;54,54;0,54" o:connectangles="0,0,0,0,0,0,0,0,0,0,0,0,0,0,0"/>
                    <o:lock v:ext="edit" verticies="t"/>
                  </v:shape>
                </v:group>
                <v:rect id="Rectangle 1981" o:spid="_x0000_s2960" style="position:absolute;left:20815;top:12388;width:2394;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hfcMA&#10;AADdAAAADwAAAGRycy9kb3ducmV2LnhtbERPyWrDMBC9B/oPYgq9JVJdxzROlFAKhkKTQxbodbAm&#10;tqk1ci3Fdv8+OhR6fLx9s5tsKwbqfeNYw/NCgSAunWm40nA5F/NXED4gG2wdk4Zf8rDbPsw2mBs3&#10;8pGGU6hEDGGfo4Y6hC6X0pc1WfQL1xFH7up6iyHCvpKmxzGG21YmSmXSYsOxocaO3msqv083qwGz&#10;1Pwcri/78+ctw1U1qWL5pbR+epze1iACTeFf/Of+MBqSJI1z4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hfcMAAADdAAAADwAAAAAAAAAAAAAAAACYAgAAZHJzL2Rv&#10;d25yZXYueG1sUEsFBgAAAAAEAAQA9QAAAIgDAAAAAA==&#10;" stroked="f"/>
                <v:rect id="Rectangle 1982" o:spid="_x0000_s2961" style="position:absolute;left:20815;top:12388;width:2394;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5dsYA&#10;AADdAAAADwAAAGRycy9kb3ducmV2LnhtbESPQWvCQBSE70L/w/IKvdWNIUgbXUWKQg8KagXx9sw+&#10;k2j2bcxuNf57VxA8DjPzDTMct6YSF2pcaVlBrxuBIM6sLjlXsPmbfX6BcB5ZY2WZFNzIwXj01hli&#10;qu2VV3RZ+1wECLsUFRTe16mULivIoOvamjh4B9sY9EE2udQNXgPcVDKOor40WHJYKLCmn4Ky0/rf&#10;KJhSft5OD0mW7HC2n+vz8lguJkp9vLeTAQhPrX+Fn+1frSCOk294vAlPQI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z5dsYAAADdAAAADwAAAAAAAAAAAAAAAACYAgAAZHJz&#10;L2Rvd25yZXYueG1sUEsFBgAAAAAEAAQA9QAAAIsDAAAAAA==&#10;" filled="f" strokeweight=".45pt">
                  <v:stroke endcap="round"/>
                </v:rect>
                <v:rect id="Rectangle 1983" o:spid="_x0000_s2962" style="position:absolute;left:20815;top:12388;width:2394;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psMA&#10;AADdAAAADwAAAGRycy9kb3ducmV2LnhtbERPyWrDMBC9B/oPYgq9JVLd2jROlFAKhkKTQxbodbAm&#10;tqk1ci3Fdv++OgRyfLx9vZ1sKwbqfeNYw/NCgSAunWm40nA+FfM3ED4gG2wdk4Y/8rDdPMzWmBs3&#10;8oGGY6hEDGGfo4Y6hC6X0pc1WfQL1xFH7uJ6iyHCvpKmxzGG21YmSmXSYsOxocaOPmoqf45XqwGz&#10;V/O7v7zsTl/XDJfVpIr0W2n99Di9r0AEmsJdfHN/Gg1Jksb9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7psMAAADdAAAADwAAAAAAAAAAAAAAAACYAgAAZHJzL2Rv&#10;d25yZXYueG1sUEsFBgAAAAAEAAQA9QAAAIgDAAAAAA==&#10;" stroked="f"/>
                <v:rect id="Rectangle 1984" o:spid="_x0000_s2963" style="position:absolute;left:20815;top:12388;width:2394;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jrcUA&#10;AADdAAAADwAAAGRycy9kb3ducmV2LnhtbESPQYvCMBSE74L/ITzBm6YWV6QaRUTBg8KuK4i3Z/Ns&#10;q81LbaJ2//1mYcHjMDPfMNN5Y0rxpNoVlhUM+hEI4tTqgjMFh+91bwzCeWSNpWVS8EMO5rN2a4qJ&#10;ti/+oufeZyJA2CWoIPe+SqR0aU4GXd9WxMG72NqgD7LOpK7xFeCmlHEUjaTBgsNCjhUtc0pv+4dR&#10;sKLsflxdhunwhOvzVt8/r8VuoVS30ywmIDw1/h3+b2+0gjj+GMDfm/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2OtxQAAAN0AAAAPAAAAAAAAAAAAAAAAAJgCAABkcnMv&#10;ZG93bnJldi54bWxQSwUGAAAAAAQABAD1AAAAigMAAAAA&#10;" filled="f" strokeweight=".45pt">
                  <v:stroke endcap="round"/>
                </v:rect>
                <v:rect id="Rectangle 1985" o:spid="_x0000_s2964" style="position:absolute;left:21513;top:12680;width:1347;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7wMIA&#10;AADdAAAADwAAAGRycy9kb3ducmV2LnhtbESP3WoCMRSE74W+QziF3mm2AUV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bvAwgAAAN0AAAAPAAAAAAAAAAAAAAAAAJgCAABkcnMvZG93&#10;bnJldi54bWxQSwUGAAAAAAQABAD1AAAAhwMAAAAA&#10;" filled="f" stroked="f">
                  <v:textbox style="mso-fit-shape-to-text:t" inset="0,0,0,0">
                    <w:txbxContent>
                      <w:p w:rsidR="00D3138D" w:rsidRDefault="00D3138D" w:rsidP="000244FB">
                        <w:r>
                          <w:rPr>
                            <w:bCs/>
                            <w:color w:val="000000"/>
                            <w:sz w:val="10"/>
                            <w:szCs w:val="10"/>
                          </w:rPr>
                          <w:t>NGC</w:t>
                        </w:r>
                      </w:p>
                    </w:txbxContent>
                  </v:textbox>
                </v:rect>
                <v:group id="Group 1986" o:spid="_x0000_s2965" style="position:absolute;left:16338;top:8324;width:2413;height:1150" coordorigin="2573,-84" coordsize="38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rect id="Rectangle 1987" o:spid="_x0000_s2966" style="position:absolute;left:2577;top:-80;width:37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9pcYA&#10;AADdAAAADwAAAGRycy9kb3ducmV2LnhtbESPT2vCQBTE70K/w/IKveluUw1tmlVKQRCsB2Oh10f2&#10;5Q/Nvk2zq8Zv7xYEj8PM/IbJV6PtxIkG3zrW8DxTIIhLZ1quNXwf1tNXED4gG+wck4YLeVgtHyY5&#10;ZsadeU+nItQiQthnqKEJoc+k9GVDFv3M9cTRq9xgMUQ51NIMeI5w28lEqVRabDkuNNjTZ0Plb3G0&#10;GjCdm79d9fJ12B5TfKtHtV78KK2fHsePdxCBxnAP39oboyFJFnP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49pcYAAADdAAAADwAAAAAAAAAAAAAAAACYAgAAZHJz&#10;L2Rvd25yZXYueG1sUEsFBgAAAAAEAAQA9QAAAIsDAAAAAA==&#10;" stroked="f"/>
                  <v:shape id="Freeform 1988" o:spid="_x0000_s2967" style="position:absolute;left:2573;top:-84;width:380;height:181;visibility:visible;mso-wrap-style:square;v-text-anchor:top" coordsize="3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nt8QA&#10;AADdAAAADwAAAGRycy9kb3ducmV2LnhtbESPQWsCMRSE74L/ITzBm2Zd0datUUQoeJCC2np+bl43&#10;i5uXJUl1/fdNoeBxmJlvmOW6s424kQ+1YwWTcQaCuHS65krB5+l99AoiRGSNjWNS8KAA61W/t8RC&#10;uzsf6HaMlUgQDgUqMDG2hZShNGQxjF1LnLxv5y3GJH0ltcd7gttG5lk2lxZrTgsGW9oaKq/HH6vg&#10;st1Ef5q+fFWm7j5wvzjraTgrNRx0mzcQkbr4DP+3d1pBns9m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J7fEAAAA3QAAAA8AAAAAAAAAAAAAAAAAmAIAAGRycy9k&#10;b3ducmV2LnhtbFBLBQYAAAAABAAEAPUAAACJAwAAAAA=&#10;" path="m376,9r-36,l340,r36,l376,9xm313,9r-36,l277,r36,l313,9xm250,9r-36,l214,r36,l250,9xm187,9r-36,l151,r36,l187,9xm124,9l88,9,88,r36,l124,9xm61,9l25,9,25,,61,r,9xm9,11r,36l,47,,11r9,xm9,73r,36l,109,,73r9,xm9,136r,36l,172,,136r9,xm27,172r36,l63,181r-36,l27,172xm90,172r36,l126,181r-36,l90,172xm153,172r36,l189,181r-36,l153,172xm216,172r36,l252,181r-36,l216,172xm279,172r36,l315,181r-36,l279,172xm341,172r35,l371,177r,-2l380,175r,6l341,181r,-9xm371,148r,-36l380,112r,36l371,148xm371,85r,-36l380,49r,36l371,85xm371,22r,-18l380,4r,18l371,22xe" fillcolor="black" strokeweight=".05pt">
                    <v:stroke joinstyle="bevel"/>
                    <v:path arrowok="t" o:connecttype="custom" o:connectlocs="340,9;376,0;313,9;277,0;313,9;214,9;250,0;187,9;151,0;187,9;88,9;124,0;61,9;25,0;61,9;9,47;0,11;9,73;0,109;9,73;9,172;0,136;27,172;63,181;27,172;126,172;90,181;153,172;189,181;153,172;252,172;216,181;279,172;315,181;279,172;376,172;371,175;380,181;341,172;371,112;380,148;371,85;380,49;371,85;371,4;380,22" o:connectangles="0,0,0,0,0,0,0,0,0,0,0,0,0,0,0,0,0,0,0,0,0,0,0,0,0,0,0,0,0,0,0,0,0,0,0,0,0,0,0,0,0,0,0,0,0,0"/>
                    <o:lock v:ext="edit" verticies="t"/>
                  </v:shape>
                </v:group>
                <v:shape id="Freeform 1989" o:spid="_x0000_s2968" style="position:absolute;left:16338;top:8324;width:2413;height:1150;visibility:visible;mso-wrap-style:square;v-text-anchor:top" coordsize="3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wMQA&#10;AADdAAAADwAAAGRycy9kb3ducmV2LnhtbESPQWsCMRSE7wX/Q3iCt5p1RaurUUQoeCiFavX83Dw3&#10;i5uXJUl1++9NoeBxmJlvmOW6s424kQ+1YwWjYQaCuHS65krB9+H9dQYiRGSNjWNS8EsB1qveyxIL&#10;7e78Rbd9rESCcChQgYmxLaQMpSGLYeha4uRdnLcYk/SV1B7vCW4bmWfZVFqsOS0YbGlrqLzuf6yC&#10;83YT/WH8dqxM3X3ix/ykx+Gk1KDfbRYgInXxGf5v77SCPJ9M4e9Ne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cDEAAAA3QAAAA8AAAAAAAAAAAAAAAAAmAIAAGRycy9k&#10;b3ducmV2LnhtbFBLBQYAAAAABAAEAPUAAACJAwAAAAA=&#10;" path="m376,9r-36,l340,r36,l376,9xm313,9r-36,l277,r36,l313,9xm250,9r-36,l214,r36,l250,9xm187,9r-36,l151,r36,l187,9xm124,9l88,9,88,r36,l124,9xm61,9l25,9,25,,61,r,9xm9,11r,36l,47,,11r9,xm9,73r,36l,109,,73r9,xm9,136r,36l,172,,136r9,xm27,172r36,l63,181r-36,l27,172xm90,172r36,l126,181r-36,l90,172xm153,172r36,l189,181r-36,l153,172xm216,172r36,l252,181r-36,l216,172xm279,172r36,l315,181r-36,l279,172xm341,172r35,l371,177r,-2l380,175r,6l341,181r,-9xm371,148r,-36l380,112r,36l371,148xm371,85r,-36l380,49r,36l371,85xm371,22r,-18l380,4r,18l371,22xe" fillcolor="black" strokeweight=".05pt">
                  <v:stroke joinstyle="bevel"/>
                  <v:path arrowok="t" o:connecttype="custom" o:connectlocs="215900,5715;238760,0;198755,5715;175895,0;198755,5715;135890,5715;158750,0;118745,5715;95885,0;118745,5715;55880,5715;78740,0;38735,5715;15875,0;38735,5715;5715,29845;0,6985;5715,46355;0,69215;5715,46355;5715,109220;0,86360;17145,109220;40005,114935;17145,109220;80010,109220;57150,114935;97155,109220;120015,114935;97155,109220;160020,109220;137160,114935;177165,109220;200025,114935;177165,109220;238760,109220;235585,111125;241300,114935;216535,109220;235585,71120;241300,93980;235585,53975;241300,31115;235585,53975;235585,2540;241300,13970" o:connectangles="0,0,0,0,0,0,0,0,0,0,0,0,0,0,0,0,0,0,0,0,0,0,0,0,0,0,0,0,0,0,0,0,0,0,0,0,0,0,0,0,0,0,0,0,0,0"/>
                  <o:lock v:ext="edit" verticies="t"/>
                </v:shape>
                <v:group id="Group 1990" o:spid="_x0000_s2969" style="position:absolute;left:16338;top:8324;width:2413;height:1150" coordorigin="2573,-84" coordsize="38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rect id="Rectangle 1991" o:spid="_x0000_s2970" style="position:absolute;left:2577;top:-80;width:37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3oMMA&#10;AADdAAAADwAAAGRycy9kb3ducmV2LnhtbERPyWrDMBC9B/oPYgq9JVLd2jROlFAKhkKTQxbodbAm&#10;tqk1ci3Fdv++OgRyfLx9vZ1sKwbqfeNYw/NCgSAunWm40nA+FfM3ED4gG2wdk4Y/8rDdPMzWmBs3&#10;8oGGY6hEDGGfo4Y6hC6X0pc1WfQL1xFH7uJ6iyHCvpKmxzGG21YmSmXSYsOxocaOPmoqf45XqwGz&#10;V/O7v7zsTl/XDJfVpIr0W2n99Di9r0AEmsJdfHN/Gg1Jksa5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3oMMAAADdAAAADwAAAAAAAAAAAAAAAACYAgAAZHJzL2Rv&#10;d25yZXYueG1sUEsFBgAAAAAEAAQA9QAAAIgDAAAAAA==&#10;" stroked="f"/>
                  <v:shape id="Freeform 1992" o:spid="_x0000_s2971" style="position:absolute;left:2573;top:-84;width:380;height:181;visibility:visible;mso-wrap-style:square;v-text-anchor:top" coordsize="3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tssQA&#10;AADdAAAADwAAAGRycy9kb3ducmV2LnhtbESPQWsCMRSE7wX/Q3iCt5p1pbWuRhFB8FCEqvX83Lxu&#10;lm5eliTq+u9NoeBxmJlvmPmys424kg+1YwWjYQaCuHS65krB8bB5/QARIrLGxjEpuFOA5aL3MsdC&#10;uxt/0XUfK5EgHApUYGJsCylDachiGLqWOHk/zluMSfpKao+3BLeNzLPsXVqsOS0YbGltqPzdX6yC&#10;83oV/WE8+a5M3e3wc3rS43BSatDvVjMQkbr4DP+3t1pBnr9N4e9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LbLEAAAA3QAAAA8AAAAAAAAAAAAAAAAAmAIAAGRycy9k&#10;b3ducmV2LnhtbFBLBQYAAAAABAAEAPUAAACJAwAAAAA=&#10;" path="m376,9r-36,l340,r36,l376,9xm313,9r-36,l277,r36,l313,9xm250,9r-36,l214,r36,l250,9xm187,9r-36,l151,r36,l187,9xm124,9l88,9,88,r36,l124,9xm61,9l25,9,25,,61,r,9xm9,11r,36l,47,,11r9,xm9,73r,36l,109,,73r9,xm9,136r,36l,172,,136r9,xm27,172r36,l63,181r-36,l27,172xm90,172r36,l126,181r-36,l90,172xm153,172r36,l189,181r-36,l153,172xm216,172r36,l252,181r-36,l216,172xm279,172r36,l315,181r-36,l279,172xm341,172r35,l371,177r,-2l380,175r,6l341,181r,-9xm371,148r,-36l380,112r,36l371,148xm371,85r,-36l380,49r,36l371,85xm371,22r,-18l380,4r,18l371,22xe" fillcolor="black" strokeweight=".05pt">
                    <v:stroke joinstyle="bevel"/>
                    <v:path arrowok="t" o:connecttype="custom" o:connectlocs="340,9;376,0;313,9;277,0;313,9;214,9;250,0;187,9;151,0;187,9;88,9;124,0;61,9;25,0;61,9;9,47;0,11;9,73;0,109;9,73;9,172;0,136;27,172;63,181;27,172;126,172;90,181;153,172;189,181;153,172;252,172;216,181;279,172;315,181;279,172;376,172;371,175;380,181;341,172;371,112;380,148;371,85;380,49;371,85;371,4;380,22" o:connectangles="0,0,0,0,0,0,0,0,0,0,0,0,0,0,0,0,0,0,0,0,0,0,0,0,0,0,0,0,0,0,0,0,0,0,0,0,0,0,0,0,0,0,0,0,0,0"/>
                    <o:lock v:ext="edit" verticies="t"/>
                  </v:shape>
                </v:group>
                <v:shape id="Freeform 1993" o:spid="_x0000_s2972" style="position:absolute;left:16338;top:8324;width:2413;height:1150;visibility:visible;mso-wrap-style:square;v-text-anchor:top" coordsize="3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OksIA&#10;AADdAAAADwAAAGRycy9kb3ducmV2LnhtbERPz2vCMBS+D/wfwhN2W1MrONcZpRSEHcZgVj2/NW9N&#10;sXkpSdTuv18Ogx0/vt+b3WQHcSMfescKFlkOgrh1uudOwbHZP61BhIiscXBMCn4owG47e9hgqd2d&#10;P+l2iJ1IIRxKVGBiHEspQ2vIYsjcSJy4b+ctxgR9J7XHewq3gyzyfCUt9pwaDI5UG2ovh6tV8FVX&#10;0TfL51Nn+ukD31/OehnOSj3Op+oVRKQp/ov/3G9aQVGs0v7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6SwgAAAN0AAAAPAAAAAAAAAAAAAAAAAJgCAABkcnMvZG93&#10;bnJldi54bWxQSwUGAAAAAAQABAD1AAAAhwMAAAAA&#10;" path="m376,9r-36,l340,r36,l376,9xm313,9r-36,l277,r36,l313,9xm250,9r-36,l214,r36,l250,9xm187,9r-36,l151,r36,l187,9xm124,9l88,9,88,r36,l124,9xm61,9l25,9,25,,61,r,9xm9,11r,36l,47,,11r9,xm9,73r,36l,109,,73r9,xm9,136r,36l,172,,136r9,xm27,172r36,l63,181r-36,l27,172xm90,172r36,l126,181r-36,l90,172xm153,172r36,l189,181r-36,l153,172xm216,172r36,l252,181r-36,l216,172xm279,172r36,l315,181r-36,l279,172xm341,172r35,l371,177r,-2l380,175r,6l341,181r,-9xm371,148r,-36l380,112r,36l371,148xm371,85r,-36l380,49r,36l371,85xm371,22r,-18l380,4r,18l371,22xe" fillcolor="black" strokeweight=".05pt">
                  <v:stroke joinstyle="bevel"/>
                  <v:path arrowok="t" o:connecttype="custom" o:connectlocs="215900,5715;238760,0;198755,5715;175895,0;198755,5715;135890,5715;158750,0;118745,5715;95885,0;118745,5715;55880,5715;78740,0;38735,5715;15875,0;38735,5715;5715,29845;0,6985;5715,46355;0,69215;5715,46355;5715,109220;0,86360;17145,109220;40005,114935;17145,109220;80010,109220;57150,114935;97155,109220;120015,114935;97155,109220;160020,109220;137160,114935;177165,109220;200025,114935;177165,109220;238760,109220;235585,111125;241300,114935;216535,109220;235585,71120;241300,93980;235585,53975;241300,31115;235585,53975;235585,2540;241300,13970" o:connectangles="0,0,0,0,0,0,0,0,0,0,0,0,0,0,0,0,0,0,0,0,0,0,0,0,0,0,0,0,0,0,0,0,0,0,0,0,0,0,0,0,0,0,0,0,0,0"/>
                  <o:lock v:ext="edit" verticies="t"/>
                </v:shape>
                <v:rect id="Rectangle 1994" o:spid="_x0000_s2973" style="position:absolute;left:16891;top:8604;width:1308;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vCsIA&#10;AADdAAAADwAAAGRycy9kb3ducmV2LnhtbESPzYoCMRCE74LvEFrYm2acg8hoFBEElb047gM0k54f&#10;TDpDEp3x7c3Cwh6LqvqK2u5Ha8SLfOgcK1guMhDEldMdNwp+7qf5GkSIyBqNY1LwpgD73XSyxUK7&#10;gW/0KmMjEoRDgQraGPtCylC1ZDEsXE+cvNp5izFJ30jtcUhwa2SeZStpseO00GJPx5aqR/m0CuS9&#10;PA3r0vjMXfP621zOt5qcUl+z8bABEWmM/+G/9lkryPPV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8KwgAAAN0AAAAPAAAAAAAAAAAAAAAAAJgCAABkcnMvZG93&#10;bnJldi54bWxQSwUGAAAAAAQABAD1AAAAhwMAAAAA&#10;" filled="f" stroked="f">
                  <v:textbox style="mso-fit-shape-to-text:t" inset="0,0,0,0">
                    <w:txbxContent>
                      <w:p w:rsidR="00D3138D" w:rsidRDefault="00D3138D" w:rsidP="000244FB">
                        <w:r>
                          <w:rPr>
                            <w:bCs/>
                            <w:color w:val="000000"/>
                            <w:sz w:val="10"/>
                            <w:szCs w:val="10"/>
                          </w:rPr>
                          <w:t>NCB</w:t>
                        </w:r>
                      </w:p>
                    </w:txbxContent>
                  </v:textbox>
                </v:rect>
                <v:group id="Group 1995" o:spid="_x0000_s2974" style="position:absolute;left:18713;top:8572;width:1613;height:343" coordorigin="2947,-45" coordsize="2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1996" o:spid="_x0000_s2975" style="position:absolute;left:2947;top:-45;width:254;height:54;visibility:visible;mso-wrap-style:square;v-text-anchor:top" coordsize="140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kocMA&#10;AADdAAAADwAAAGRycy9kb3ducmV2LnhtbESPzarCMBSE98J9h3AuuNPUikV6jSKC0I2IP7g+NOe2&#10;1eakNKnWtzeC4HKYmW+Yxao3tbhT6yrLCibjCARxbnXFhYLzaTuag3AeWWNtmRQ8ycFq+TNYYKrt&#10;gw90P/pCBAi7FBWU3jeplC4vyaAb24Y4eP+2NeiDbAupW3wEuKllHEWJNFhxWCixoU1J+e3YGQXr&#10;3PpZl11vk2TXXS9dtp/Oq71Sw99+/QfCU++/4U870wriOJnC+01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VkocMAAADdAAAADwAAAAAAAAAAAAAAAACYAgAAZHJzL2Rv&#10;d25yZXYueG1sUEsFBgAAAAAEAAQA9QAAAIgDAAAAAA==&#10;" path="m252,124r906,2c1171,126,1183,137,1183,151v,14,-12,25,-25,25l252,174v-14,,-25,-11,-25,-25c227,136,238,124,252,124xm302,299l,149,303,r-1,299xm1107,1r302,150l1107,300r,-299xe" fillcolor="black" strokeweight="0">
                    <v:path arrowok="t" o:connecttype="custom" o:connectlocs="45,22;209,23;213,27;209,32;45,31;41,27;45,22;54,54;0,27;55,0;54,54;200,0;254,27;200,54;200,0" o:connectangles="0,0,0,0,0,0,0,0,0,0,0,0,0,0,0"/>
                    <o:lock v:ext="edit" verticies="t"/>
                  </v:shape>
                  <v:shape id="Freeform 1997" o:spid="_x0000_s2976" style="position:absolute;left:2947;top:-45;width:254;height:54;visibility:visible;mso-wrap-style:square;v-text-anchor:top" coordsize="140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oJsQA&#10;AADdAAAADwAAAGRycy9kb3ducmV2LnhtbESPQYvCMBSE7wv+h/CEva2pVUSqUdRF8CRu9eLt2Tzb&#10;YvNSm2yt/34jLHgcZuYbZr7sTCVaalxpWcFwEIEgzqwuOVdwOm6/piCcR9ZYWSYFT3KwXPQ+5pho&#10;++AfalOfiwBhl6CCwvs6kdJlBRl0A1sTB+9qG4M+yCaXusFHgJtKxlE0kQZLDgsF1rQpKLulv0bB&#10;/X7Yd7vL6Hz8dn6crtt2r59Sqc9+t5qB8NT5d/i/vdMK4ngyht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KCbEAAAA3QAAAA8AAAAAAAAAAAAAAAAAmAIAAGRycy9k&#10;b3ducmV2LnhtbFBLBQYAAAAABAAEAPUAAACJAwAAAAA=&#10;" path="m252,124r906,2c1171,126,1183,137,1183,151v,14,-12,25,-25,25l252,174v-14,,-25,-11,-25,-25c227,136,238,124,252,124xm302,299l,149,303,r-1,299xm1107,1r302,150l1107,300r,-299xe" filled="f" strokeweight=".05pt">
                    <v:stroke endcap="round"/>
                    <v:path arrowok="t" o:connecttype="custom" o:connectlocs="45,22;209,23;213,27;209,32;45,31;41,27;45,22;54,54;0,27;55,0;54,54;200,0;254,27;200,54;200,0" o:connectangles="0,0,0,0,0,0,0,0,0,0,0,0,0,0,0"/>
                    <o:lock v:ext="edit" verticies="t"/>
                  </v:shape>
                </v:group>
                <v:group id="Group 1998" o:spid="_x0000_s2977" style="position:absolute;left:23336;top:8997;width:1498;height:655" coordorigin="3675,22" coordsize="23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1999" o:spid="_x0000_s2978" style="position:absolute;left:3675;top:22;width:236;height:103;visibility:visible;mso-wrap-style:square;v-text-anchor:top" coordsize="13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y8QA&#10;AADdAAAADwAAAGRycy9kb3ducmV2LnhtbESPQWvCQBSE7wX/w/KE3urG2AaJrqIFwWutB709s88k&#10;mH0bd7dJ6q/vFgo9DjPzDbNcD6YRHTlfW1YwnSQgiAuray4VHD93L3MQPiBrbCyTgm/ysF6NnpaY&#10;a9vzB3WHUIoIYZ+jgiqENpfSFxUZ9BPbEkfvap3BEKUrpXbYR7hpZJokmTRYc1yosKX3iorb4ctE&#10;yuON+27j+tc7bS8ZnfezR3FS6nk8bBYgAg3hP/zX3msFaZpl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SsvEAAAA3QAAAA8AAAAAAAAAAAAAAAAAmAIAAGRycy9k&#10;b3ducmV2LnhtbFBLBQYAAAAABAAEAPUAAACJAwAAAAA=&#10;" path="m243,97r842,334c1098,437,1104,451,1099,464v-5,13,-20,19,-33,14l225,144v-13,-5,-20,-20,-14,-33c216,98,230,92,243,97xm225,278l,28,336,,225,278xm1084,297r225,250l974,575,1084,297xe" fillcolor="black" strokeweight="0">
                    <v:path arrowok="t" o:connecttype="custom" o:connectlocs="44,17;196,77;198,83;192,86;41,26;38,20;44,17;41,50;0,5;61,0;41,50;195,53;236,98;176,103;195,53" o:connectangles="0,0,0,0,0,0,0,0,0,0,0,0,0,0,0"/>
                    <o:lock v:ext="edit" verticies="t"/>
                  </v:shape>
                  <v:shape id="Freeform 2000" o:spid="_x0000_s2979" style="position:absolute;left:3675;top:22;width:236;height:103;visibility:visible;mso-wrap-style:square;v-text-anchor:top" coordsize="130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PasYA&#10;AADdAAAADwAAAGRycy9kb3ducmV2LnhtbESPQWvCQBSE74L/YXkFL1I3DSUt0VXEolgqhabt/ZF9&#10;ZlOzb0N2a+K/7xYEj8PMfMMsVoNtxJk6XztW8DBLQBCXTtdcKfj63N4/g/ABWWPjmBRcyMNqOR4t&#10;MNeu5w86F6ESEcI+RwUmhDaX0peGLPqZa4mjd3SdxRBlV0ndYR/htpFpkmTSYs1xwWBLG0Plqfi1&#10;CpJD7/rsZ7r/fnxHs7u8vO6Kt1apyd2wnoMINIRb+NreawVpmj3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PasYAAADdAAAADwAAAAAAAAAAAAAAAACYAgAAZHJz&#10;L2Rvd25yZXYueG1sUEsFBgAAAAAEAAQA9QAAAIsDAAAAAA==&#10;" path="m243,97r842,334c1098,437,1104,451,1099,464v-5,13,-20,19,-33,14l225,144v-13,-5,-20,-20,-14,-33c216,98,230,92,243,97xm225,278l,28,336,,225,278xm1084,297r225,250l974,575,1084,297xe" filled="f" strokeweight=".05pt">
                    <v:stroke endcap="round"/>
                    <v:path arrowok="t" o:connecttype="custom" o:connectlocs="44,17;196,77;198,83;192,86;41,26;38,20;44,17;41,50;0,5;61,0;41,50;195,53;236,98;176,103;195,53" o:connectangles="0,0,0,0,0,0,0,0,0,0,0,0,0,0,0"/>
                    <o:lock v:ext="edit" verticies="t"/>
                  </v:shape>
                </v:group>
                <v:group id="Group 2001" o:spid="_x0000_s2980" style="position:absolute;left:25082;top:8997;width:2616;height:1156" coordorigin="3950,22" coordsize="41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rect id="Rectangle 2002" o:spid="_x0000_s2981" style="position:absolute;left:3954;top:2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YhsUA&#10;AADdAAAADwAAAGRycy9kb3ducmV2LnhtbESPQWvCQBSE70L/w/IK3nS3sQ0aXaUUBKH2YBS8PrLP&#10;JJh9m2ZXjf/eLRQ8DjPzDbNY9bYRV+p87VjD21iBIC6cqbnUcNivR1MQPiAbbByThjt5WC1fBgvM&#10;jLvxjq55KEWEsM9QQxVCm0npi4os+rFriaN3cp3FEGVXStPhLcJtIxOlUmmx5rhQYUtfFRXn/GI1&#10;YPpufn9Ok+3++5LirOzV+uOotB6+9p9zEIH68Az/tzdGQ5KkM/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1iGxQAAAN0AAAAPAAAAAAAAAAAAAAAAAJgCAABkcnMv&#10;ZG93bnJldi54bWxQSwUGAAAAAAQABAD1AAAAigMAAAAA&#10;" stroked="f"/>
                  <v:shape id="Freeform 2003" o:spid="_x0000_s2982" style="position:absolute;left:3950;top:22;width:412;height:182;visibility:visible;mso-wrap-style:square;v-text-anchor:top" coordsize="41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LlsQA&#10;AADdAAAADwAAAGRycy9kb3ducmV2LnhtbERPy2rCQBTdF/yH4Qpuik46FJXoKKWiLS4KjQ9cXjPX&#10;JDZzJ2Smmv59Z1Ho8nDe82Vna3Gj1leONTyNEhDEuTMVFxr2u/VwCsIHZIO1Y9LwQx6Wi97DHFPj&#10;7vxJtywUIoawT1FDGUKTSunzkiz6kWuII3dxrcUQYVtI0+I9httaqiQZS4sVx4YSG3otKf/Kvq0G&#10;9/G8ak5q+3g5bM5v131GR4Wk9aDfvcxABOrCv/jP/W40KDWJ++O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C5bEAAAA3QAAAA8AAAAAAAAAAAAAAAAAmAIAAGRycy9k&#10;b3ducmV2LnhtbFBLBQYAAAAABAAEAPUAAACJAwAAAAA=&#10;" path="m407,9r-36,l371,r36,l407,9xm344,9r-36,l308,r36,l344,9xm281,9r-36,l245,r36,l281,9xm218,9r-36,l182,r36,l218,9xm155,9r-36,l119,r36,l155,9xm92,9l57,9,57,,92,r,9xm30,9l4,9,9,5r,10l,15,,,30,r,9xm9,42r,36l,78,,42r9,xm9,105r,36l,141,,105r9,xm9,168r,9l4,173r27,l31,182,,182,,168r9,xm58,173r36,l94,182r-36,l58,173xm121,173r36,l157,182r-36,l121,173xm184,173r36,l220,182r-36,l184,173xm247,173r36,l283,182r-36,l247,173xm310,173r36,l346,182r-36,l310,173xm373,173r34,l403,177r,-1l412,176r,6l373,182r,-9xm403,149r,-36l412,113r,36l403,149xm403,86r,-36l412,50r,36l403,86xm403,23r,-18l412,5r,18l403,23xe" fillcolor="black" strokeweight=".05pt">
                    <v:stroke joinstyle="bevel"/>
                    <v:path arrowok="t" o:connecttype="custom" o:connectlocs="371,9;407,0;344,9;308,0;344,9;245,9;281,0;218,9;182,0;218,9;119,9;155,0;92,9;57,0;92,9;4,9;9,15;0,0;30,9;9,78;0,42;9,105;0,141;9,105;9,177;31,173;0,182;9,168;94,173;58,182;121,173;157,182;121,173;220,173;184,182;247,173;283,182;247,173;346,173;310,182;373,173;403,177;412,176;373,182;403,149;412,113;403,149;403,50;412,86;403,23;412,5;403,23" o:connectangles="0,0,0,0,0,0,0,0,0,0,0,0,0,0,0,0,0,0,0,0,0,0,0,0,0,0,0,0,0,0,0,0,0,0,0,0,0,0,0,0,0,0,0,0,0,0,0,0,0,0,0,0"/>
                    <o:lock v:ext="edit" verticies="t"/>
                  </v:shape>
                </v:group>
                <v:shape id="Freeform 2004" o:spid="_x0000_s2983" style="position:absolute;left:25082;top:8997;width:2616;height:1156;visibility:visible;mso-wrap-style:square;v-text-anchor:top" coordsize="41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uDcgA&#10;AADdAAAADwAAAGRycy9kb3ducmV2LnhtbESPT2vCQBTE74V+h+UVvJS6cSm2pK4iin/wUGhqS4+v&#10;2WcSzb4N2VXjt+8KQo/DzPyGGU06W4sTtb5yrGHQT0AQ585UXGjYfi6eXkH4gGywdkwaLuRhMr6/&#10;G2Fq3Jk/6JSFQkQI+xQ1lCE0qZQ+L8mi77uGOHo711oMUbaFNC2eI9zWUiXJUFqsOC6U2NCspPyQ&#10;Ha0G9/48b37U5nH3tfxd7bcZfSskrXsP3fQNRKAu/Idv7bXRoNTLAK5v4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w64NyAAAAN0AAAAPAAAAAAAAAAAAAAAAAJgCAABk&#10;cnMvZG93bnJldi54bWxQSwUGAAAAAAQABAD1AAAAjQMAAAAA&#10;" path="m407,9r-36,l371,r36,l407,9xm344,9r-36,l308,r36,l344,9xm281,9r-36,l245,r36,l281,9xm218,9r-36,l182,r36,l218,9xm155,9r-36,l119,r36,l155,9xm92,9l57,9,57,,92,r,9xm30,9l4,9,9,5r,10l,15,,,30,r,9xm9,42r,36l,78,,42r9,xm9,105r,36l,141,,105r9,xm9,168r,9l4,173r27,l31,182,,182,,168r9,xm58,173r36,l94,182r-36,l58,173xm121,173r36,l157,182r-36,l121,173xm184,173r36,l220,182r-36,l184,173xm247,173r36,l283,182r-36,l247,173xm310,173r36,l346,182r-36,l310,173xm373,173r34,l403,177r,-1l412,176r,6l373,182r,-9xm403,149r,-36l412,113r,36l403,149xm403,86r,-36l412,50r,36l403,86xm403,23r,-18l412,5r,18l403,23xe" fillcolor="black" strokeweight=".05pt">
                  <v:stroke joinstyle="bevel"/>
                  <v:path arrowok="t" o:connecttype="custom" o:connectlocs="235585,5715;258445,0;218440,5715;195580,0;218440,5715;155575,5715;178435,0;138430,5715;115570,0;138430,5715;75565,5715;98425,0;58420,5715;36195,0;58420,5715;2540,5715;5715,9525;0,0;19050,5715;5715,49530;0,26670;5715,66675;0,89535;5715,66675;5715,112395;19685,109855;0,115570;5715,106680;59690,109855;36830,115570;76835,109855;99695,115570;76835,109855;139700,109855;116840,115570;156845,109855;179705,115570;156845,109855;219710,109855;196850,115570;236855,109855;255905,112395;261620,111760;236855,115570;255905,94615;261620,71755;255905,94615;255905,31750;261620,54610;255905,14605;261620,3175;255905,14605" o:connectangles="0,0,0,0,0,0,0,0,0,0,0,0,0,0,0,0,0,0,0,0,0,0,0,0,0,0,0,0,0,0,0,0,0,0,0,0,0,0,0,0,0,0,0,0,0,0,0,0,0,0,0,0"/>
                  <o:lock v:ext="edit" verticies="t"/>
                </v:shape>
                <v:group id="Group 2005" o:spid="_x0000_s2984" style="position:absolute;left:25082;top:8997;width:2616;height:1156" coordorigin="3950,22" coordsize="41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rect id="Rectangle 2006" o:spid="_x0000_s2985" style="position:absolute;left:3954;top:2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5scYA&#10;AADdAAAADwAAAGRycy9kb3ducmV2LnhtbESPQWvCQBSE74L/YXlCb3XXWNMas5FSEAq1h2qh10f2&#10;mQSzb9PsqvHfu4WCx2FmvmHy9WBbcabeN441zKYKBHHpTMOVhu/95vEFhA/IBlvHpOFKHtbFeJRj&#10;ZtyFv+i8C5WIEPYZaqhD6DIpfVmTRT91HXH0Dq63GKLsK2l6vES4bWWiVCotNhwXauzorabyuDtZ&#10;DZg+md/Pw3y7/ziluKwGtVn8KK0fJsPrCkSgIdzD/+13oyFJnufw9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L5scYAAADdAAAADwAAAAAAAAAAAAAAAACYAgAAZHJz&#10;L2Rvd25yZXYueG1sUEsFBgAAAAAEAAQA9QAAAIsDAAAAAA==&#10;" stroked="f"/>
                  <v:shape id="Freeform 2007" o:spid="_x0000_s2986" style="position:absolute;left:3950;top:22;width:412;height:182;visibility:visible;mso-wrap-style:square;v-text-anchor:top" coordsize="41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NlccA&#10;AADdAAAADwAAAGRycy9kb3ducmV2LnhtbESPT0vDQBTE74LfYXmCF2k3LqWW2E0RxSo9CKapeHxm&#10;X/5o9m3Ibtv47d1CweMwM79hlqvRduJAg28da7idJiCIS2darjUU2+fJAoQPyAY7x6ThlzysssuL&#10;JabGHfmdDnmoRYSwT1FDE0KfSunLhiz6qeuJo1e5wWKIcqilGfAY4baTKknm0mLLcaHBnh4bKn/y&#10;vdXg3mZP/afa3FS79dfLd5HTh0LS+vpqfLgHEWgM/+Fz+9VoUOpuBqc38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DZXHAAAA3QAAAA8AAAAAAAAAAAAAAAAAmAIAAGRy&#10;cy9kb3ducmV2LnhtbFBLBQYAAAAABAAEAPUAAACMAwAAAAA=&#10;" path="m407,9r-36,l371,r36,l407,9xm344,9r-36,l308,r36,l344,9xm281,9r-36,l245,r36,l281,9xm218,9r-36,l182,r36,l218,9xm155,9r-36,l119,r36,l155,9xm92,9l57,9,57,,92,r,9xm30,9l4,9,9,5r,10l,15,,,30,r,9xm9,42r,36l,78,,42r9,xm9,105r,36l,141,,105r9,xm9,168r,9l4,173r27,l31,182,,182,,168r9,xm58,173r36,l94,182r-36,l58,173xm121,173r36,l157,182r-36,l121,173xm184,173r36,l220,182r-36,l184,173xm247,173r36,l283,182r-36,l247,173xm310,173r36,l346,182r-36,l310,173xm373,173r34,l403,177r,-1l412,176r,6l373,182r,-9xm403,149r,-36l412,113r,36l403,149xm403,86r,-36l412,50r,36l403,86xm403,23r,-18l412,5r,18l403,23xe" fillcolor="black" strokeweight=".05pt">
                    <v:stroke joinstyle="bevel"/>
                    <v:path arrowok="t" o:connecttype="custom" o:connectlocs="371,9;407,0;344,9;308,0;344,9;245,9;281,0;218,9;182,0;218,9;119,9;155,0;92,9;57,0;92,9;4,9;9,15;0,0;30,9;9,78;0,42;9,105;0,141;9,105;9,177;31,173;0,182;9,168;94,173;58,182;121,173;157,182;121,173;220,173;184,182;247,173;283,182;247,173;346,173;310,182;373,173;403,177;412,176;373,182;403,149;412,113;403,149;403,50;412,86;403,23;412,5;403,23" o:connectangles="0,0,0,0,0,0,0,0,0,0,0,0,0,0,0,0,0,0,0,0,0,0,0,0,0,0,0,0,0,0,0,0,0,0,0,0,0,0,0,0,0,0,0,0,0,0,0,0,0,0,0,0"/>
                    <o:lock v:ext="edit" verticies="t"/>
                  </v:shape>
                </v:group>
                <v:shape id="Freeform 2008" o:spid="_x0000_s2987" style="position:absolute;left:25082;top:8997;width:2616;height:1156;visibility:visible;mso-wrap-style:square;v-text-anchor:top" coordsize="41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oDsgA&#10;AADdAAAADwAAAGRycy9kb3ducmV2LnhtbESPW0sDMRSE34X+h3AEX8RmDW2V7aZFFC/4IHRtSx+P&#10;m7OXujlZNrHd/ntTEHwcZuYbJlsOthUH6n3jWMPtOAFBXDjTcKVh/fl8cw/CB2SDrWPScCIPy8Xo&#10;IsPUuCOv6JCHSkQI+xQ11CF0qZS+qMmiH7uOOHql6y2GKPtKmh6PEW5bqZJkJi02HBdq7OixpuI7&#10;/7Ea3Mfkqdup9+ty8/L1ul/ntFVIWl9dDg9zEIGG8B/+a78ZDUrdTeH8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gOyAAAAN0AAAAPAAAAAAAAAAAAAAAAAJgCAABk&#10;cnMvZG93bnJldi54bWxQSwUGAAAAAAQABAD1AAAAjQMAAAAA&#10;" path="m407,9r-36,l371,r36,l407,9xm344,9r-36,l308,r36,l344,9xm281,9r-36,l245,r36,l281,9xm218,9r-36,l182,r36,l218,9xm155,9r-36,l119,r36,l155,9xm92,9l57,9,57,,92,r,9xm30,9l4,9,9,5r,10l,15,,,30,r,9xm9,42r,36l,78,,42r9,xm9,105r,36l,141,,105r9,xm9,168r,9l4,173r27,l31,182,,182,,168r9,xm58,173r36,l94,182r-36,l58,173xm121,173r36,l157,182r-36,l121,173xm184,173r36,l220,182r-36,l184,173xm247,173r36,l283,182r-36,l247,173xm310,173r36,l346,182r-36,l310,173xm373,173r34,l403,177r,-1l412,176r,6l373,182r,-9xm403,149r,-36l412,113r,36l403,149xm403,86r,-36l412,50r,36l403,86xm403,23r,-18l412,5r,18l403,23xe" fillcolor="black" strokeweight=".05pt">
                  <v:stroke joinstyle="bevel"/>
                  <v:path arrowok="t" o:connecttype="custom" o:connectlocs="235585,5715;258445,0;218440,5715;195580,0;218440,5715;155575,5715;178435,0;138430,5715;115570,0;138430,5715;75565,5715;98425,0;58420,5715;36195,0;58420,5715;2540,5715;5715,9525;0,0;19050,5715;5715,49530;0,26670;5715,66675;0,89535;5715,66675;5715,112395;19685,109855;0,115570;5715,106680;59690,109855;36830,115570;76835,109855;99695,115570;76835,109855;139700,109855;116840,115570;156845,109855;179705,115570;156845,109855;219710,109855;196850,115570;236855,109855;255905,112395;261620,111760;236855,115570;255905,94615;261620,71755;255905,94615;255905,31750;261620,54610;255905,14605;261620,3175;255905,14605" o:connectangles="0,0,0,0,0,0,0,0,0,0,0,0,0,0,0,0,0,0,0,0,0,0,0,0,0,0,0,0,0,0,0,0,0,0,0,0,0,0,0,0,0,0,0,0,0,0,0,0,0,0,0,0"/>
                  <o:lock v:ext="edit" verticies="t"/>
                </v:shape>
                <v:rect id="Rectangle 2009" o:spid="_x0000_s2988" style="position:absolute;left:25577;top:9302;width:1696;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D3138D" w:rsidRDefault="00D3138D" w:rsidP="000244FB">
                        <w:r>
                          <w:rPr>
                            <w:bCs/>
                            <w:color w:val="000000"/>
                            <w:sz w:val="10"/>
                            <w:szCs w:val="10"/>
                          </w:rPr>
                          <w:t>NTOE</w:t>
                        </w:r>
                      </w:p>
                    </w:txbxContent>
                  </v:textbox>
                </v:rect>
                <v:group id="Group 2010" o:spid="_x0000_s2989" style="position:absolute;left:21913;top:1390;width:458;height:3194" coordorigin="3451,-1176" coordsize="7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011" o:spid="_x0000_s2990" style="position:absolute;left:3451;top:-1176;width:72;height:503;visibility:visible;mso-wrap-style:square;v-text-anchor:top" coordsize="40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u6cAA&#10;AADdAAAADwAAAGRycy9kb3ducmV2LnhtbERPTYvCMBC9L/gfwgje1sQe3KUaRSoL4kGwq/ehGZti&#10;M6lNVuu/Nwdhj4/3vVwPrhV36kPjWcNsqkAQV940XGs4/f58foMIEdlg65k0PCnAejX6WGJu/IOP&#10;dC9jLVIIhxw12Bi7XMpQWXIYpr4jTtzF9w5jgn0tTY+PFO5amSk1lw4bTg0WOyosVdfyz2nY231x&#10;pOxwLmabbXlTw1Mxl1pPxsNmASLSEP/Fb/fOaMiyrzQ3vUlP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Zu6cAAAADdAAAADwAAAAAAAAAAAAAAAACYAgAAZHJzL2Rvd25y&#10;ZXYueG1sUEsFBgAAAAAEAAQA9QAAAIUDAAAAAA==&#10;" path="m167,2506r,-2211c167,279,182,266,200,266v19,,33,13,33,29l233,2506v,17,-14,29,-33,29c182,2535,167,2523,167,2506xm400,2446l200,2800,,2446r400,xm,355l200,,400,355,,355xe" fillcolor="black" strokeweight="0">
                    <v:path arrowok="t" o:connecttype="custom" o:connectlocs="30,450;30,53;36,48;42,53;42,450;36,455;30,450;72,439;36,503;0,439;72,439;0,64;36,0;72,64;0,64" o:connectangles="0,0,0,0,0,0,0,0,0,0,0,0,0,0,0"/>
                    <o:lock v:ext="edit" verticies="t"/>
                  </v:shape>
                  <v:shape id="Freeform 2012" o:spid="_x0000_s2991" style="position:absolute;left:3451;top:-1176;width:72;height:503;visibility:visible;mso-wrap-style:square;v-text-anchor:top" coordsize="40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nsYA&#10;AADdAAAADwAAAGRycy9kb3ducmV2LnhtbESPQWsCMRSE7wX/Q3gFbzXbPWhdjSKCdW1PtQXx9tg8&#10;dxeTl2WTrvHfN4VCj8PMfMMs19EaMVDvW8cKnicZCOLK6ZZrBV+fu6cXED4gazSOScGdPKxXo4cl&#10;Ftrd+IOGY6hFgrAvUEETQldI6auGLPqJ64iTd3G9xZBkX0vd4y3BrZF5lk2lxZbTQoMdbRuqrsdv&#10;q2Bu3vXWlNX5EIfT695dy7dzdEqNH+NmASJQDP/hv3apFeT5bA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OnsYAAADdAAAADwAAAAAAAAAAAAAAAACYAgAAZHJz&#10;L2Rvd25yZXYueG1sUEsFBgAAAAAEAAQA9QAAAIsDAAAAAA==&#10;" path="m167,2506r,-2211c167,279,182,266,200,266v19,,33,13,33,29l233,2506v,17,-14,29,-33,29c182,2535,167,2523,167,2506xm400,2446l200,2800,,2446r400,xm,355l200,,400,355,,355xe" filled="f" strokeweight=".05pt">
                    <v:stroke endcap="round"/>
                    <v:path arrowok="t" o:connecttype="custom" o:connectlocs="30,450;30,53;36,48;42,53;42,450;36,455;30,450;72,439;36,503;0,439;72,439;0,64;36,0;72,64;0,64" o:connectangles="0,0,0,0,0,0,0,0,0,0,0,0,0,0,0"/>
                    <o:lock v:ext="edit" verticies="t"/>
                  </v:shape>
                </v:group>
                <v:group id="Group 2013" o:spid="_x0000_s2992" style="position:absolute;left:24168;top:6896;width:2616;height:1155" coordorigin="3806,-309" coordsize="41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rect id="Rectangle 2014" o:spid="_x0000_s2993" style="position:absolute;left:3810;top:-304;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yesYA&#10;AADdAAAADwAAAGRycy9kb3ducmV2LnhtbESPQWvCQBSE70L/w/IKveluUg02zSqlIBTUg7HQ6yP7&#10;TEKzb9Psqum/dwsFj8PMfMMU69F24kKDbx1rSGYKBHHlTMu1hs/jZroE4QOywc4xafglD+vVw6TA&#10;3LgrH+hShlpECPscNTQh9LmUvmrIop+5njh6JzdYDFEOtTQDXiPcdjJVKpMWW44LDfb03lD1XZ6t&#10;Bszm5md/et4dt+cMX+pRbRZfSuunx/HtFUSgMdzD/+0PoyFNlw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myesYAAADdAAAADwAAAAAAAAAAAAAAAACYAgAAZHJz&#10;L2Rvd25yZXYueG1sUEsFBgAAAAAEAAQA9QAAAIsDAAAAAA==&#10;" stroked="f"/>
                  <v:shape id="Freeform 2015" o:spid="_x0000_s2994" style="position:absolute;left:3806;top:-309;width:412;height:182;visibility:visible;mso-wrap-style:square;v-text-anchor:top" coordsize="41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AXcYA&#10;AADdAAAADwAAAGRycy9kb3ducmV2LnhtbESPQWvCQBSE74X+h+UVvJS6cSlFUlcRRS0eCqa29PjM&#10;PpNo9m3Irhr/vSsUehxm5htmNOlsLc7U+sqxhkE/AUGcO1NxoWH7tXgZgvAB2WDtmDRcycNk/Pgw&#10;wtS4C2/onIVCRAj7FDWUITSplD4vyaLvu4Y4envXWgxRtoU0LV4i3NZSJcmbtFhxXCixoVlJ+TE7&#10;WQ3u83Xe/Kr18/57uVsdthn9KCSte0/d9B1EoC78h//aH0aDUkMF9zfxCc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RAXcYAAADdAAAADwAAAAAAAAAAAAAAAACYAgAAZHJz&#10;L2Rvd25yZXYueG1sUEsFBgAAAAAEAAQA9QAAAIsDAAAAAA==&#10;" path="m407,9r-36,l371,r36,l407,9xm344,9r-36,l308,r36,l344,9xm281,9r-36,l245,r36,l281,9xm219,9r-36,l183,r36,l219,9xm156,9r-36,l120,r36,l156,9xm93,9l57,9,57,,93,r,9xm30,9l4,9,9,5r,10l,15,,,30,r,9xm9,42r,36l,78,,42r9,xm9,105r,36l,141,,105r9,xm9,168r,9l4,173r27,l31,182,,182,,168r9,xm58,173r36,l94,182r-36,l58,173xm121,173r36,l157,182r-36,l121,173xm184,173r36,l220,182r-36,l184,173xm247,173r36,l283,182r-36,l247,173xm310,173r36,l346,182r-36,l310,173xm373,173r34,l403,177r,-1l412,176r,6l373,182r,-9xm403,149r,-36l412,113r,36l403,149xm403,86r,-36l412,50r,36l403,86xm403,23r,-18l412,5r,18l403,23xe" fillcolor="black" strokeweight=".05pt">
                    <v:stroke joinstyle="bevel"/>
                    <v:path arrowok="t" o:connecttype="custom" o:connectlocs="371,9;407,0;344,9;308,0;344,9;245,9;281,0;219,9;183,0;219,9;120,9;156,0;93,9;57,0;93,9;4,9;9,15;0,0;30,9;9,78;0,42;9,105;0,141;9,105;9,177;31,173;0,182;9,168;94,173;58,182;121,173;157,182;121,173;220,173;184,182;247,173;283,182;247,173;346,173;310,182;373,173;403,177;412,176;373,182;403,149;412,113;403,149;403,50;412,86;403,23;412,5;403,23" o:connectangles="0,0,0,0,0,0,0,0,0,0,0,0,0,0,0,0,0,0,0,0,0,0,0,0,0,0,0,0,0,0,0,0,0,0,0,0,0,0,0,0,0,0,0,0,0,0,0,0,0,0,0,0"/>
                    <o:lock v:ext="edit" verticies="t"/>
                  </v:shape>
                </v:group>
                <v:shape id="Freeform 2016" o:spid="_x0000_s2995" style="position:absolute;left:24168;top:6896;width:2616;height:1155;visibility:visible;mso-wrap-style:square;v-text-anchor:top" coordsize="41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lxsgA&#10;AADdAAAADwAAAGRycy9kb3ducmV2LnhtbESPQWvCQBSE70L/w/IKXqRu3JYSUlcRS1V6EExt6fE1&#10;+0xSs29DdtX477uFQo/DzHzDTOe9bcSZOl871jAZJyCIC2dqLjXs317uUhA+IBtsHJOGK3mYz24G&#10;U8yMu/COznkoRYSwz1BDFUKbSemLiiz6sWuJo3dwncUQZVdK0+Elwm0jVZI8Sos1x4UKW1pWVBzz&#10;k9Xgtg/P7ad6HR3eV1/r731OHwpJ6+Ftv3gCEagP/+G/9sZoUCq9h9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OXGyAAAAN0AAAAPAAAAAAAAAAAAAAAAAJgCAABk&#10;cnMvZG93bnJldi54bWxQSwUGAAAAAAQABAD1AAAAjQMAAAAA&#10;" path="m407,9r-36,l371,r36,l407,9xm344,9r-36,l308,r36,l344,9xm281,9r-36,l245,r36,l281,9xm219,9r-36,l183,r36,l219,9xm156,9r-36,l120,r36,l156,9xm93,9l57,9,57,,93,r,9xm30,9l4,9,9,5r,10l,15,,,30,r,9xm9,42r,36l,78,,42r9,xm9,105r,36l,141,,105r9,xm9,168r,9l4,173r27,l31,182,,182,,168r9,xm58,173r36,l94,182r-36,l58,173xm121,173r36,l157,182r-36,l121,173xm184,173r36,l220,182r-36,l184,173xm247,173r36,l283,182r-36,l247,173xm310,173r36,l346,182r-36,l310,173xm373,173r34,l403,177r,-1l412,176r,6l373,182r,-9xm403,149r,-36l412,113r,36l403,149xm403,86r,-36l412,50r,36l403,86xm403,23r,-18l412,5r,18l403,23xe" fillcolor="black" strokeweight=".05pt">
                  <v:stroke joinstyle="bevel"/>
                  <v:path arrowok="t" o:connecttype="custom" o:connectlocs="235585,5715;258445,0;218440,5715;195580,0;218440,5715;155575,5715;178435,0;139065,5715;116205,0;139065,5715;76200,5715;99060,0;59055,5715;36195,0;59055,5715;2540,5715;5715,9525;0,0;19050,5715;5715,49530;0,26670;5715,66675;0,89535;5715,66675;5715,112395;19685,109855;0,115570;5715,106680;59690,109855;36830,115570;76835,109855;99695,115570;76835,109855;139700,109855;116840,115570;156845,109855;179705,115570;156845,109855;219710,109855;196850,115570;236855,109855;255905,112395;261620,111760;236855,115570;255905,94615;261620,71755;255905,94615;255905,31750;261620,54610;255905,14605;261620,3175;255905,14605" o:connectangles="0,0,0,0,0,0,0,0,0,0,0,0,0,0,0,0,0,0,0,0,0,0,0,0,0,0,0,0,0,0,0,0,0,0,0,0,0,0,0,0,0,0,0,0,0,0,0,0,0,0,0,0"/>
                  <o:lock v:ext="edit" verticies="t"/>
                </v:shape>
                <v:group id="Group 2017" o:spid="_x0000_s2996" style="position:absolute;left:24168;top:6896;width:2616;height:1155" coordorigin="3806,-309" coordsize="41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rect id="Rectangle 2018" o:spid="_x0000_s2997" style="position:absolute;left:3810;top:-304;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0ecUA&#10;AADdAAAADwAAAGRycy9kb3ducmV2LnhtbESPQWvCQBSE70L/w/IKveluowabukoRhIJ6MBZ6fWSf&#10;SWj2bZpdNf57VxA8DjPzDTNf9rYRZ+p87VjD+0iBIC6cqbnU8HNYD2cgfEA22DgmDVfysFy8DOaY&#10;GXfhPZ3zUIoIYZ+hhiqENpPSFxVZ9CPXEkfv6DqLIcqulKbDS4TbRiZKpdJizXGhwpZWFRV/+clq&#10;wHRi/nfH8fawOaX4UfZqPf1VWr+99l+fIAL14Rl+tL+NhiSZ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rR5xQAAAN0AAAAPAAAAAAAAAAAAAAAAAJgCAABkcnMv&#10;ZG93bnJldi54bWxQSwUGAAAAAAQABAD1AAAAigMAAAAA&#10;" stroked="f"/>
                  <v:shape id="Freeform 2019" o:spid="_x0000_s2998" style="position:absolute;left:3806;top:-309;width:412;height:182;visibility:visible;mso-wrap-style:square;v-text-anchor:top" coordsize="41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jxcgA&#10;AADdAAAADwAAAGRycy9kb3ducmV2LnhtbESPQWvCQBSE70L/w/IKXqRuXEobUlcRS1V6EExt6fE1&#10;+0xSs29DdtX477uFQo/DzHzDTOe9bcSZOl871jAZJyCIC2dqLjXs317uUhA+IBtsHJOGK3mYz24G&#10;U8yMu/COznkoRYSwz1BDFUKbSemLiiz6sWuJo3dwncUQZVdK0+Elwm0jVZI8SIs1x4UKW1pWVBzz&#10;k9XgtvfP7ad6HR3eV1/r731OHwpJ6+Ftv3gCEagP/+G/9sZoUCp9h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PFyAAAAN0AAAAPAAAAAAAAAAAAAAAAAJgCAABk&#10;cnMvZG93bnJldi54bWxQSwUGAAAAAAQABAD1AAAAjQMAAAAA&#10;" path="m407,9r-36,l371,r36,l407,9xm344,9r-36,l308,r36,l344,9xm281,9r-36,l245,r36,l281,9xm219,9r-36,l183,r36,l219,9xm156,9r-36,l120,r36,l156,9xm93,9l57,9,57,,93,r,9xm30,9l4,9,9,5r,10l,15,,,30,r,9xm9,42r,36l,78,,42r9,xm9,105r,36l,141,,105r9,xm9,168r,9l4,173r27,l31,182,,182,,168r9,xm58,173r36,l94,182r-36,l58,173xm121,173r36,l157,182r-36,l121,173xm184,173r36,l220,182r-36,l184,173xm247,173r36,l283,182r-36,l247,173xm310,173r36,l346,182r-36,l310,173xm373,173r34,l403,177r,-1l412,176r,6l373,182r,-9xm403,149r,-36l412,113r,36l403,149xm403,86r,-36l412,50r,36l403,86xm403,23r,-18l412,5r,18l403,23xe" fillcolor="black" strokeweight=".05pt">
                    <v:stroke joinstyle="bevel"/>
                    <v:path arrowok="t" o:connecttype="custom" o:connectlocs="371,9;407,0;344,9;308,0;344,9;245,9;281,0;219,9;183,0;219,9;120,9;156,0;93,9;57,0;93,9;4,9;9,15;0,0;30,9;9,78;0,42;9,105;0,141;9,105;9,177;31,173;0,182;9,168;94,173;58,182;121,173;157,182;121,173;220,173;184,182;247,173;283,182;247,173;346,173;310,182;373,173;403,177;412,176;373,182;403,149;412,113;403,149;403,50;412,86;403,23;412,5;403,23" o:connectangles="0,0,0,0,0,0,0,0,0,0,0,0,0,0,0,0,0,0,0,0,0,0,0,0,0,0,0,0,0,0,0,0,0,0,0,0,0,0,0,0,0,0,0,0,0,0,0,0,0,0,0,0"/>
                    <o:lock v:ext="edit" verticies="t"/>
                  </v:shape>
                </v:group>
                <v:shape id="Freeform 2020" o:spid="_x0000_s2999" style="position:absolute;left:24168;top:6896;width:2616;height:1155;visibility:visible;mso-wrap-style:square;v-text-anchor:top" coordsize="41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3t8QA&#10;AADdAAAADwAAAGRycy9kb3ducmV2LnhtbERPy2rCQBTdF/yH4Qpuik4cSgmpo5QWtXRRMD7o8jZz&#10;TaKZOyEzavr3nUXB5eG8Z4veNuJKna8da5hOEhDEhTM1lxp22+U4BeEDssHGMWn4JQ+L+eBhhplx&#10;N97QNQ+liCHsM9RQhdBmUvqiIot+4lriyB1dZzFE2JXSdHiL4baRKkmepcWaY0OFLb1VVJzzi9Xg&#10;vp7e22/1+Xjcr37Wp11OB4Wk9WjYv76ACNSHu/jf/WE0KJXGufF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d7fEAAAA3QAAAA8AAAAAAAAAAAAAAAAAmAIAAGRycy9k&#10;b3ducmV2LnhtbFBLBQYAAAAABAAEAPUAAACJAwAAAAA=&#10;" path="m407,9r-36,l371,r36,l407,9xm344,9r-36,l308,r36,l344,9xm281,9r-36,l245,r36,l281,9xm219,9r-36,l183,r36,l219,9xm156,9r-36,l120,r36,l156,9xm93,9l57,9,57,,93,r,9xm30,9l4,9,9,5r,10l,15,,,30,r,9xm9,42r,36l,78,,42r9,xm9,105r,36l,141,,105r9,xm9,168r,9l4,173r27,l31,182,,182,,168r9,xm58,173r36,l94,182r-36,l58,173xm121,173r36,l157,182r-36,l121,173xm184,173r36,l220,182r-36,l184,173xm247,173r36,l283,182r-36,l247,173xm310,173r36,l346,182r-36,l310,173xm373,173r34,l403,177r,-1l412,176r,6l373,182r,-9xm403,149r,-36l412,113r,36l403,149xm403,86r,-36l412,50r,36l403,86xm403,23r,-18l412,5r,18l403,23xe" fillcolor="black" strokeweight=".05pt">
                  <v:stroke joinstyle="bevel"/>
                  <v:path arrowok="t" o:connecttype="custom" o:connectlocs="235585,5715;258445,0;218440,5715;195580,0;218440,5715;155575,5715;178435,0;139065,5715;116205,0;139065,5715;76200,5715;99060,0;59055,5715;36195,0;59055,5715;2540,5715;5715,9525;0,0;19050,5715;5715,49530;0,26670;5715,66675;0,89535;5715,66675;5715,112395;19685,109855;0,115570;5715,106680;59690,109855;36830,115570;76835,109855;99695,115570;76835,109855;139700,109855;116840,115570;156845,109855;179705,115570;156845,109855;219710,109855;196850,115570;236855,109855;255905,112395;261620,111760;236855,115570;255905,94615;261620,71755;255905,94615;255905,31750;261620,54610;255905,14605;261620,3175;255905,14605" o:connectangles="0,0,0,0,0,0,0,0,0,0,0,0,0,0,0,0,0,0,0,0,0,0,0,0,0,0,0,0,0,0,0,0,0,0,0,0,0,0,0,0,0,0,0,0,0,0,0,0,0,0,0,0"/>
                  <o:lock v:ext="edit" verticies="t"/>
                </v:shape>
                <v:rect id="Rectangle 2021" o:spid="_x0000_s3000" style="position:absolute;left:24657;top:7245;width:180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F9sMA&#10;AADdAAAADwAAAGRycy9kb3ducmV2LnhtbESPzWrDMBCE74G8g9hAb7FcH4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F9sMAAADdAAAADwAAAAAAAAAAAAAAAACYAgAAZHJzL2Rv&#10;d25yZXYueG1sUEsFBgAAAAAEAAQA9QAAAIgDAAAAAA==&#10;" filled="f" stroked="f">
                  <v:textbox style="mso-fit-shape-to-text:t" inset="0,0,0,0">
                    <w:txbxContent>
                      <w:p w:rsidR="00D3138D" w:rsidRDefault="00D3138D" w:rsidP="000244FB">
                        <w:r>
                          <w:rPr>
                            <w:bCs/>
                            <w:color w:val="000000"/>
                            <w:sz w:val="10"/>
                            <w:szCs w:val="10"/>
                          </w:rPr>
                          <w:t>NHDR</w:t>
                        </w:r>
                      </w:p>
                    </w:txbxContent>
                  </v:textbox>
                </v:rect>
                <v:group id="Group 2022" o:spid="_x0000_s3001" style="position:absolute;left:23018;top:7594;width:1175;height:978" coordorigin="3625,-199" coordsize="18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2023" o:spid="_x0000_s3002" style="position:absolute;left:3625;top:-199;width:185;height:154;visibility:visible;mso-wrap-style:square;v-text-anchor:top" coordsize="103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9bsUA&#10;AADdAAAADwAAAGRycy9kb3ducmV2LnhtbESPT2vCQBTE74V+h+UJ3nRjwNZGV1GhpV6Kf+r9mX1J&#10;FrNvQ3ar8du7gtDjMDO/YWaLztbiQq03jhWMhgkI4txpw6WC38PnYALCB2SNtWNScCMPi/nrywwz&#10;7a68o8s+lCJC2GeooAqhyaT0eUUW/dA1xNErXGsxRNmWUrd4jXBbyzRJ3qRFw3GhwobWFeXn/Z9V&#10;sP0y9lz8FOPl2qzK1cGcNsXxXal+r1tOQQTqwn/42f7WCtL0YwS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X1uxQAAAN0AAAAPAAAAAAAAAAAAAAAAAJgCAABkcnMv&#10;ZG93bnJldi54bWxQSwUGAAAAAAQABAD1AAAAigMAAAAA&#10;" path="m179,677l823,142v11,-9,27,-8,36,3c868,156,866,171,855,181l211,716v-11,9,-27,8,-35,-3c166,702,168,686,179,677xm330,781l,858,137,547,330,781xm704,77l1033,,897,310,704,77xe" fillcolor="black" strokeweight="0">
                    <v:path arrowok="t" o:connecttype="custom" o:connectlocs="32,122;147,25;154,26;153,32;38,129;32,128;32,122;59,140;0,154;25,98;59,140;126,14;185,0;161,56;126,14" o:connectangles="0,0,0,0,0,0,0,0,0,0,0,0,0,0,0"/>
                    <o:lock v:ext="edit" verticies="t"/>
                  </v:shape>
                  <v:shape id="Freeform 2024" o:spid="_x0000_s3003" style="position:absolute;left:3625;top:-199;width:185;height:154;visibility:visible;mso-wrap-style:square;v-text-anchor:top" coordsize="103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s4MUA&#10;AADdAAAADwAAAGRycy9kb3ducmV2LnhtbESPQUsDMRSE74L/ITzBm826LWVdmxZpWRC1h7aC18fm&#10;mQQ3L9tNbLf/3giCx2FmvmEWq9F34kRDdIEV3E8KEMRt0I6NgvdDc1eBiAlZYxeYFFwowmp5fbXA&#10;Wocz7+i0T0ZkCMcaFdiU+lrK2FryGCehJ87eZxg8piwHI/WA5wz3nSyLYi49Os4LFntaW2q/9t9e&#10;weyjocrGV7cxb/PSV+a4dc2LUrc349MjiERj+g//tZ+1grJ8mML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GzgxQAAAN0AAAAPAAAAAAAAAAAAAAAAAJgCAABkcnMv&#10;ZG93bnJldi54bWxQSwUGAAAAAAQABAD1AAAAigMAAAAA&#10;" path="m179,677l823,142v11,-9,27,-8,36,3c868,156,866,171,855,181l211,716v-11,9,-27,8,-35,-3c166,702,168,686,179,677xm330,781l,858,137,547,330,781xm704,77l1033,,897,310,704,77xe" filled="f" strokeweight=".05pt">
                    <v:stroke endcap="round"/>
                    <v:path arrowok="t" o:connecttype="custom" o:connectlocs="32,122;147,25;154,26;153,32;38,129;32,128;32,122;59,140;0,154;25,98;59,140;126,14;185,0;161,56;126,14" o:connectangles="0,0,0,0,0,0,0,0,0,0,0,0,0,0,0"/>
                    <o:lock v:ext="edit" verticies="t"/>
                  </v:shape>
                </v:group>
                <v:group id="Group 2025" o:spid="_x0000_s3004" style="position:absolute;left:24168;top:10826;width:2616;height:1162" coordorigin="3806,310" coordsize="41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rect id="Rectangle 2026" o:spid="_x0000_s3005" style="position:absolute;left:3810;top:314;width:403;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ipMUA&#10;AADdAAAADwAAAGRycy9kb3ducmV2LnhtbESPQWvCQBSE70L/w/IKveluo4aaukoRhIJ6MBZ6fWSf&#10;SWj2bZpdNf57VxA8DjPzDTNf9rYRZ+p87VjD+0iBIC6cqbnU8HNYDz9A+IBssHFMGq7kYbl4Gcwx&#10;M+7CezrnoRQRwj5DDVUIbSalLyqy6EeuJY7e0XUWQ5RdKU2Hlwi3jUyUSqXFmuNChS2tKir+8pPV&#10;gOnE/O+O4+1hc0pxVvZqPf1VWr+99l+fIAL14Rl+tL+NhiSZTe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yKkxQAAAN0AAAAPAAAAAAAAAAAAAAAAAJgCAABkcnMv&#10;ZG93bnJldi54bWxQSwUGAAAAAAQABAD1AAAAigMAAAAA&#10;" stroked="f"/>
                  <v:shape id="Freeform 2027" o:spid="_x0000_s3006" style="position:absolute;left:3806;top:310;width:412;height:183;visibility:visible;mso-wrap-style:square;v-text-anchor:top" coordsize="41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DccA&#10;AADdAAAADwAAAGRycy9kb3ducmV2LnhtbESP3UoDMRSE7wu+QziCd23WBUu7bVqKoChYwf5Ae3ea&#10;nO4ubk6WJHbXPr0RBC+HmfmGmS9724gL+VA7VnA/ykAQa2dqLhXstk/DCYgQkQ02jknBNwVYLm4G&#10;cyyM6/iDLptYigThUKCCKsa2kDLoiiyGkWuJk3d23mJM0pfSeOwS3DYyz7KxtFhzWqiwpceK9Ofm&#10;yyq4+tNel7p+w8P72k2e40P32h2VurvtVzMQkfr4H/5rvxgFeT4dw++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w3HAAAA3QAAAA8AAAAAAAAAAAAAAAAAmAIAAGRy&#10;cy9kb3ducmV2LnhtbFBLBQYAAAAABAAEAPUAAACMAwAAAAA=&#10;" path="m407,9r-36,l371,r36,l407,9xm344,9r-36,l308,r36,l344,9xm281,9r-36,l245,r36,l281,9xm219,9r-36,l183,r36,l219,9xm156,9r-36,l120,r36,l156,9xm93,9l57,9,57,,93,r,9xm30,9l4,9,9,4r,11l,15,,,30,r,9xm9,42r,36l,78,,42r9,xm9,105r,36l,141,,105r9,xm9,168r,10l4,174r26,l30,183,,183,,168r9,xm57,174r36,l93,183r-36,l57,174xm120,174r36,l156,183r-36,l120,174xm183,174r36,l219,183r-36,l183,174xm245,174r36,l281,183r-36,l245,174xm308,174r36,l344,183r-36,l308,174xm371,174r36,l403,178r9,l412,183r-41,l371,174xm403,151r,-36l412,115r,36l403,151xm403,88r,-36l412,52r,36l403,88xm403,25r,-21l412,4r,21l403,25xe" fillcolor="black" strokeweight=".05pt">
                    <v:stroke joinstyle="bevel"/>
                    <v:path arrowok="t" o:connecttype="custom" o:connectlocs="371,9;407,0;344,9;308,0;344,9;245,9;281,0;219,9;183,0;219,9;120,9;156,0;93,9;57,0;93,9;4,9;9,15;0,0;30,9;9,78;0,42;9,105;0,141;9,105;9,178;30,174;0,183;9,168;93,174;57,183;120,174;156,183;120,174;219,174;183,183;245,174;281,183;245,174;344,174;308,183;371,174;403,178;412,178;371,183;403,151;412,115;403,151;403,52;412,88;403,25;412,4;403,25" o:connectangles="0,0,0,0,0,0,0,0,0,0,0,0,0,0,0,0,0,0,0,0,0,0,0,0,0,0,0,0,0,0,0,0,0,0,0,0,0,0,0,0,0,0,0,0,0,0,0,0,0,0,0,0"/>
                    <o:lock v:ext="edit" verticies="t"/>
                  </v:shape>
                </v:group>
                <v:shape id="Freeform 2028" o:spid="_x0000_s3007" style="position:absolute;left:24168;top:10826;width:2616;height:1162;visibility:visible;mso-wrap-style:square;v-text-anchor:top" coordsize="41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ylsgA&#10;AADdAAAADwAAAGRycy9kb3ducmV2LnhtbESP3UoDMRSE7wt9h3AK3rXZLlTbtWkRwaKggv2B9u6Y&#10;nO4ubk6WJHZXn94IgpfDzHzDLNe9bcSFfKgdK5hOMhDE2pmaSwX73cN4DiJEZIONY1LwRQHWq+Fg&#10;iYVxHb/RZRtLkSAcClRQxdgWUgZdkcUwcS1x8s7OW4xJ+lIaj12C20bmWXYtLdacFips6b4i/bH9&#10;tAq+/ftBl7p+xuPri5tv4qx76k5KXY36u1sQkfr4H/5rPxoFeb64gd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DKWyAAAAN0AAAAPAAAAAAAAAAAAAAAAAJgCAABk&#10;cnMvZG93bnJldi54bWxQSwUGAAAAAAQABAD1AAAAjQMAAAAA&#10;" path="m407,9r-36,l371,r36,l407,9xm344,9r-36,l308,r36,l344,9xm281,9r-36,l245,r36,l281,9xm219,9r-36,l183,r36,l219,9xm156,9r-36,l120,r36,l156,9xm93,9l57,9,57,,93,r,9xm30,9l4,9,9,4r,11l,15,,,30,r,9xm9,42r,36l,78,,42r9,xm9,105r,36l,141,,105r9,xm9,168r,10l4,174r26,l30,183,,183,,168r9,xm57,174r36,l93,183r-36,l57,174xm120,174r36,l156,183r-36,l120,174xm183,174r36,l219,183r-36,l183,174xm245,174r36,l281,183r-36,l245,174xm308,174r36,l344,183r-36,l308,174xm371,174r36,l403,178r9,l412,183r-41,l371,174xm403,151r,-36l412,115r,36l403,151xm403,88r,-36l412,52r,36l403,88xm403,25r,-21l412,4r,21l403,25xe" fillcolor="black" strokeweight=".05pt">
                  <v:stroke joinstyle="bevel"/>
                  <v:path arrowok="t" o:connecttype="custom" o:connectlocs="235585,5715;258445,0;218440,5715;195580,0;218440,5715;155575,5715;178435,0;139065,5715;116205,0;139065,5715;76200,5715;99060,0;59055,5715;36195,0;59055,5715;2540,5715;5715,9525;0,0;19050,5715;5715,49530;0,26670;5715,66675;0,89535;5715,66675;5715,113030;19050,110490;0,116205;5715,106680;59055,110490;36195,116205;76200,110490;99060,116205;76200,110490;139065,110490;116205,116205;155575,110490;178435,116205;155575,110490;218440,110490;195580,116205;235585,110490;255905,113030;261620,113030;235585,116205;255905,95885;261620,73025;255905,95885;255905,33020;261620,55880;255905,15875;261620,2540;255905,15875" o:connectangles="0,0,0,0,0,0,0,0,0,0,0,0,0,0,0,0,0,0,0,0,0,0,0,0,0,0,0,0,0,0,0,0,0,0,0,0,0,0,0,0,0,0,0,0,0,0,0,0,0,0,0,0"/>
                  <o:lock v:ext="edit" verticies="t"/>
                </v:shape>
                <v:group id="Group 2029" o:spid="_x0000_s3008" style="position:absolute;left:24168;top:10826;width:2616;height:1162" coordorigin="3806,310" coordsize="41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rect id="Rectangle 2030" o:spid="_x0000_s3009" style="position:absolute;left:3810;top:314;width:403;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bJsMA&#10;AADdAAAADwAAAGRycy9kb3ducmV2LnhtbERPz2vCMBS+D/wfwhO8rYm6la0ziggFYe4wO9j10Tzb&#10;YvNSm1Trf28Ogx0/vt+rzWhbcaXeN441zBMFgrh0puFKw0+RP7+B8AHZYOuYNNzJw2Y9eVphZtyN&#10;v+l6DJWIIewz1FCH0GVS+rImiz5xHXHkTq63GCLsK2l6vMVw28qFUqm02HBsqLGjXU3l+ThYDZi+&#10;mMvXaXkoPocU36tR5a+/SuvZdNx+gAg0hn/xn3tvNCyWKu6P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cbJsMAAADdAAAADwAAAAAAAAAAAAAAAACYAgAAZHJzL2Rv&#10;d25yZXYueG1sUEsFBgAAAAAEAAQA9QAAAIgDAAAAAA==&#10;" stroked="f"/>
                  <v:shape id="Freeform 2031" o:spid="_x0000_s3010" style="position:absolute;left:3806;top:310;width:412;height:183;visibility:visible;mso-wrap-style:square;v-text-anchor:top" coordsize="41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Y8cA&#10;AADdAAAADwAAAGRycy9kb3ducmV2LnhtbESPUUvDMBSF3wf+h3AF37a0E8folhURNhR0sLnBfLsm&#10;17bY3JQkrtVfb4SBj4dzznc4y3KwrTiTD41jBfkkA0GsnWm4UnB4XY/nIEJENtg6JgXfFKBcXY2W&#10;WBjX847O+1iJBOFQoII6xq6QMuiaLIaJ64iT9+G8xZikr6Tx2Ce4beU0y2bSYsNpocaOHmrSn/sv&#10;q+DHvx91pZtnPG1f3HwT7/qn/k2pm+vhfgEi0hD/w5f2o1Ewvc1y+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ylWPHAAAA3QAAAA8AAAAAAAAAAAAAAAAAmAIAAGRy&#10;cy9kb3ducmV2LnhtbFBLBQYAAAAABAAEAPUAAACMAwAAAAA=&#10;" path="m407,9r-36,l371,r36,l407,9xm344,9r-36,l308,r36,l344,9xm281,9r-36,l245,r36,l281,9xm219,9r-36,l183,r36,l219,9xm156,9r-36,l120,r36,l156,9xm93,9l57,9,57,,93,r,9xm30,9l4,9,9,4r,11l,15,,,30,r,9xm9,42r,36l,78,,42r9,xm9,105r,36l,141,,105r9,xm9,168r,10l4,174r26,l30,183,,183,,168r9,xm57,174r36,l93,183r-36,l57,174xm120,174r36,l156,183r-36,l120,174xm183,174r36,l219,183r-36,l183,174xm245,174r36,l281,183r-36,l245,174xm308,174r36,l344,183r-36,l308,174xm371,174r36,l403,178r9,l412,183r-41,l371,174xm403,151r,-36l412,115r,36l403,151xm403,88r,-36l412,52r,36l403,88xm403,25r,-21l412,4r,21l403,25xe" fillcolor="black" strokeweight=".05pt">
                    <v:stroke joinstyle="bevel"/>
                    <v:path arrowok="t" o:connecttype="custom" o:connectlocs="371,9;407,0;344,9;308,0;344,9;245,9;281,0;219,9;183,0;219,9;120,9;156,0;93,9;57,0;93,9;4,9;9,15;0,0;30,9;9,78;0,42;9,105;0,141;9,105;9,178;30,174;0,183;9,168;93,174;57,183;120,174;156,183;120,174;219,174;183,183;245,174;281,183;245,174;344,174;308,183;371,174;403,178;412,178;371,183;403,151;412,115;403,151;403,52;412,88;403,25;412,4;403,25" o:connectangles="0,0,0,0,0,0,0,0,0,0,0,0,0,0,0,0,0,0,0,0,0,0,0,0,0,0,0,0,0,0,0,0,0,0,0,0,0,0,0,0,0,0,0,0,0,0,0,0,0,0,0,0"/>
                    <o:lock v:ext="edit" verticies="t"/>
                  </v:shape>
                </v:group>
                <v:shape id="Freeform 2032" o:spid="_x0000_s3011" style="position:absolute;left:24168;top:10826;width:2616;height:1162;visibility:visible;mso-wrap-style:square;v-text-anchor:top" coordsize="41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LFMcA&#10;AADdAAAADwAAAGRycy9kb3ducmV2LnhtbESP3UoDMRSE7wXfIRyhdzbbLUrZNi1FaKmgQv+gvTsm&#10;x93FzcmSpN3VpzeC4OUwM98ws0VvG3ElH2rHCkbDDASxdqbmUsFhv7qfgAgR2WDjmBR8UYDF/PZm&#10;hoVxHW/puoulSBAOBSqoYmwLKYOuyGIYupY4eR/OW4xJ+lIaj12C20bmWfYoLdacFips6aki/bm7&#10;WAXf/v2oS12/4Ont1U3W8aF77s5KDe765RREpD7+h//aG6MgH2c5/L5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gCxTHAAAA3QAAAA8AAAAAAAAAAAAAAAAAmAIAAGRy&#10;cy9kb3ducmV2LnhtbFBLBQYAAAAABAAEAPUAAACMAwAAAAA=&#10;" path="m407,9r-36,l371,r36,l407,9xm344,9r-36,l308,r36,l344,9xm281,9r-36,l245,r36,l281,9xm219,9r-36,l183,r36,l219,9xm156,9r-36,l120,r36,l156,9xm93,9l57,9,57,,93,r,9xm30,9l4,9,9,4r,11l,15,,,30,r,9xm9,42r,36l,78,,42r9,xm9,105r,36l,141,,105r9,xm9,168r,10l4,174r26,l30,183,,183,,168r9,xm57,174r36,l93,183r-36,l57,174xm120,174r36,l156,183r-36,l120,174xm183,174r36,l219,183r-36,l183,174xm245,174r36,l281,183r-36,l245,174xm308,174r36,l344,183r-36,l308,174xm371,174r36,l403,178r9,l412,183r-41,l371,174xm403,151r,-36l412,115r,36l403,151xm403,88r,-36l412,52r,36l403,88xm403,25r,-21l412,4r,21l403,25xe" fillcolor="black" strokeweight=".05pt">
                  <v:stroke joinstyle="bevel"/>
                  <v:path arrowok="t" o:connecttype="custom" o:connectlocs="235585,5715;258445,0;218440,5715;195580,0;218440,5715;155575,5715;178435,0;139065,5715;116205,0;139065,5715;76200,5715;99060,0;59055,5715;36195,0;59055,5715;2540,5715;5715,9525;0,0;19050,5715;5715,49530;0,26670;5715,66675;0,89535;5715,66675;5715,113030;19050,110490;0,116205;5715,106680;59055,110490;36195,116205;76200,110490;99060,116205;76200,110490;139065,110490;116205,116205;155575,110490;178435,116205;155575,110490;218440,110490;195580,116205;235585,110490;255905,113030;261620,113030;235585,116205;255905,95885;261620,73025;255905,95885;255905,33020;261620,55880;255905,15875;261620,2540;255905,15875" o:connectangles="0,0,0,0,0,0,0,0,0,0,0,0,0,0,0,0,0,0,0,0,0,0,0,0,0,0,0,0,0,0,0,0,0,0,0,0,0,0,0,0,0,0,0,0,0,0,0,0,0,0,0,0"/>
                  <o:lock v:ext="edit" verticies="t"/>
                </v:shape>
                <v:rect id="Rectangle 2033" o:spid="_x0000_s3012" style="position:absolute;left:24974;top:11118;width:1416;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rsidR="00D3138D" w:rsidRDefault="00D3138D" w:rsidP="000244FB">
                        <w:r>
                          <w:rPr>
                            <w:bCs/>
                            <w:color w:val="000000"/>
                            <w:sz w:val="10"/>
                            <w:szCs w:val="10"/>
                          </w:rPr>
                          <w:t>NTM</w:t>
                        </w:r>
                      </w:p>
                    </w:txbxContent>
                  </v:textbox>
                </v:rect>
                <v:group id="Group 2034" o:spid="_x0000_s3013" style="position:absolute;left:23025;top:9867;width:1206;height:928" coordorigin="3626,159" coordsize="190,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035" o:spid="_x0000_s3014" style="position:absolute;left:3626;top:159;width:190;height:146;visibility:visible;mso-wrap-style:square;v-text-anchor:top" coordsize="105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zz8YA&#10;AADbAAAADwAAAGRycy9kb3ducmV2LnhtbESP0WrCQBRE34X+w3ILvoS6iVipqWsIlUpfRKr9gEv2&#10;mqTN3g3ZNUn9+q5Q8HGYmTPMOhtNI3rqXG1ZQTKLQRAXVtdcKvg6vT+9gHAeWWNjmRT8koNs8zBZ&#10;Y6rtwJ/UH30pAoRdigoq79tUSldUZNDNbEscvLPtDPogu1LqDocAN42cx/FSGqw5LFTY0ltFxc/x&#10;YhTk0f5y3V6L6HvhV/lpGx12iZZKTR/H/BWEp9Hfw//tD61g+Qy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zz8YAAADbAAAADwAAAAAAAAAAAAAAAACYAgAAZHJz&#10;L2Rvd25yZXYueG1sUEsFBgAAAAAEAAQA9QAAAIsDAAAAAA==&#10;" path="m216,135l874,642v11,9,13,25,5,36c871,690,855,691,843,683l186,175v-12,-8,-14,-24,-6,-36c189,129,205,126,216,135xm149,307l,,332,65,149,307xm911,510r148,307l727,753,911,510xe" fillcolor="black" strokeweight="0">
                    <v:path arrowok="t" o:connecttype="custom" o:connectlocs="39,24;157,115;158,121;151,122;33,31;32,25;39,24;27,55;0,0;60,12;27,55;163,91;190,146;130,135;163,91" o:connectangles="0,0,0,0,0,0,0,0,0,0,0,0,0,0,0"/>
                    <o:lock v:ext="edit" verticies="t"/>
                  </v:shape>
                  <v:shape id="Freeform 2036" o:spid="_x0000_s3015" style="position:absolute;left:3626;top:159;width:190;height:146;visibility:visible;mso-wrap-style:square;v-text-anchor:top" coordsize="105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In8UA&#10;AADbAAAADwAAAGRycy9kb3ducmV2LnhtbESPT2vCQBTE74LfYXlCL6Kb9pBKdBVbaCm0xb94fmaf&#10;2Wj2bchuY/rtuwXB4zAzv2Fmi85WoqXGl44VPI4TEMS50yUXCva7t9EEhA/IGivHpOCXPCzm/d4M&#10;M+2uvKF2GwoRIewzVGBCqDMpfW7Ioh+7mjh6J9dYDFE2hdQNXiPcVvIpSVJpseS4YLCmV0P5Zftj&#10;Fbw/ozl/rw6fQ3ts9dfJruXhZanUw6BbTkEE6sI9fGt/aAVpC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wifxQAAANsAAAAPAAAAAAAAAAAAAAAAAJgCAABkcnMv&#10;ZG93bnJldi54bWxQSwUGAAAAAAQABAD1AAAAigMAAAAA&#10;" path="m216,135l874,642v11,9,13,25,5,36c871,690,855,691,843,683l186,175v-12,-8,-14,-24,-6,-36c189,129,205,126,216,135xm149,307l,,332,65,149,307xm911,510r148,307l727,753,911,510xe" filled="f" strokeweight=".05pt">
                    <v:stroke endcap="round"/>
                    <v:path arrowok="t" o:connecttype="custom" o:connectlocs="39,24;157,115;158,121;151,122;33,31;32,25;39,24;27,55;0,0;60,12;27,55;163,91;190,146;130,135;163,91" o:connectangles="0,0,0,0,0,0,0,0,0,0,0,0,0,0,0"/>
                    <o:lock v:ext="edit" verticies="t"/>
                  </v:shape>
                </v:group>
                <v:rect id="Rectangle 2037" o:spid="_x0000_s3016" style="position:absolute;left:17138;top:10864;width:255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2038" o:spid="_x0000_s3017" style="position:absolute;left:17138;top:10864;width:255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4eMIA&#10;AADbAAAADwAAAGRycy9kb3ducmV2LnhtbERPy2rCQBTdF/oPwy10ZyYtEiQ6ioiBLir4AnF3zVyT&#10;aOZOkpma9O87C6HLw3nPFoOpxYM6V1lW8BHFIIhzqysuFBwP2WgCwnlkjbVlUvBLDhbz15cZptr2&#10;vKPH3hcihLBLUUHpfZNK6fKSDLrINsSBu9rOoA+wK6TusA/hppafcZxIgxWHhhIbWpWU3/c/RsGa&#10;iva0vo7z8Rmzy7dut7dqs1Tq/W1YTkF4Gvy/+On+0gqS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7h4wgAAANsAAAAPAAAAAAAAAAAAAAAAAJgCAABkcnMvZG93&#10;bnJldi54bWxQSwUGAAAAAAQABAD1AAAAhwMAAAAA&#10;" filled="f" strokeweight=".45pt">
                  <v:stroke endcap="round"/>
                </v:rect>
                <v:rect id="Rectangle 2039" o:spid="_x0000_s3018" style="position:absolute;left:17138;top:10864;width:255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rect id="Rectangle 2040" o:spid="_x0000_s3019" style="position:absolute;left:17138;top:10864;width:255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io8IA&#10;AADbAAAADwAAAGRycy9kb3ducmV2LnhtbERPTWvCQBC9C/0PyxR6MxtF2pJmFRGFHiyoFaS3MTsm&#10;0exszK5J/PfuoeDx8b7TWW8q0VLjSssKRlEMgjizuuRcwf53NfwE4TyyxsoyKbiTg9n0ZZBiom3H&#10;W2p3PhchhF2CCgrv60RKlxVk0EW2Jg7cyTYGfYBNLnWDXQg3lRzH8bs0WHJoKLCmRUHZZXczCpaU&#10;Xw/L0ySb/OHquNbXzbn8mSv19trPv0B46v1T/O/+1go+wvrwJfw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CKjwgAAANsAAAAPAAAAAAAAAAAAAAAAAJgCAABkcnMvZG93&#10;bnJldi54bWxQSwUGAAAAAAQABAD1AAAAhwMAAAAA&#10;" filled="f" strokeweight=".45pt">
                  <v:stroke endcap="round"/>
                </v:rect>
                <v:rect id="Rectangle 2041" o:spid="_x0000_s3020" style="position:absolute;left:17805;top:11010;width:1238;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D3138D" w:rsidRDefault="00D3138D" w:rsidP="000244FB">
                        <w:r>
                          <w:rPr>
                            <w:bCs/>
                            <w:color w:val="000000"/>
                            <w:sz w:val="10"/>
                            <w:szCs w:val="10"/>
                          </w:rPr>
                          <w:t>NCS</w:t>
                        </w:r>
                      </w:p>
                    </w:txbxContent>
                  </v:textbox>
                </v:rect>
                <v:group id="Group 2042" o:spid="_x0000_s3021" style="position:absolute;left:19685;top:6953;width:1212;height:927" coordorigin="3100,-300" coordsize="191,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043" o:spid="_x0000_s3022" style="position:absolute;left:3100;top:-300;width:191;height:146;visibility:visible;mso-wrap-style:square;v-text-anchor:top" coordsize="1059,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7i8QA&#10;AADbAAAADwAAAGRycy9kb3ducmV2LnhtbESPQWvCQBSE74L/YXmCN920qJWYjbSWoldTK3p7ZJ9J&#10;aPZtyG5121/fLRQ8DjPzDZOtg2nFlXrXWFbwME1AEJdWN1wpOLy/TZYgnEfW2FomBd/kYJ0PBxmm&#10;2t54T9fCVyJC2KWooPa+S6V0ZU0G3dR2xNG72N6gj7KvpO7xFuGmlY9JspAGG44LNXa0qan8LL6M&#10;guOHaQ7b4qWixaYI89PuJ7TnV6XGo/C8AuEp+Hv4v73TCp5m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4vEAAAA2wAAAA8AAAAAAAAAAAAAAAAAmAIAAGRycy9k&#10;b3ducmV2LnhtbFBLBQYAAAAABAAEAPUAAACJAwAAAAA=&#10;" path="m217,133l874,637v11,8,13,24,5,34c871,683,855,685,843,677l186,173v-12,-8,-13,-24,-5,-34c189,127,205,125,217,133xm149,304l,,333,64,149,304xm911,506r148,303l727,745,911,506xe" fillcolor="black" strokeweight="0">
                    <v:path arrowok="t" o:connecttype="custom" o:connectlocs="39,24;158,115;159,121;152,122;34,31;33,25;39,24;27,55;0,0;60,12;27,55;164,91;191,146;131,134;164,91" o:connectangles="0,0,0,0,0,0,0,0,0,0,0,0,0,0,0"/>
                    <o:lock v:ext="edit" verticies="t"/>
                  </v:shape>
                  <v:shape id="Freeform 2044" o:spid="_x0000_s3023" style="position:absolute;left:3100;top:-300;width:191;height:146;visibility:visible;mso-wrap-style:square;v-text-anchor:top" coordsize="1059,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pbsQA&#10;AADbAAAADwAAAGRycy9kb3ducmV2LnhtbESPzWrDMBCE74W+g9hCbo2chP7gRDHBECjNxXVNyXGx&#10;NpaJtTKW6rhvHxUCOQ4z8w2zySbbiZEG3zpWsJgnIIhrp1tuFFTf++d3ED4ga+wck4I/8pBtHx82&#10;mGp34S8ay9CICGGfogITQp9K6WtDFv3c9cTRO7nBYohyaKQe8BLhtpPLJHmVFluOCwZ7yg3V5/LX&#10;KsC2Md1nVeSHpNjL1UjF+fhTKDV7mnZrEIGmcA/f2h9awdsL/H+JP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faW7EAAAA2wAAAA8AAAAAAAAAAAAAAAAAmAIAAGRycy9k&#10;b3ducmV2LnhtbFBLBQYAAAAABAAEAPUAAACJAwAAAAA=&#10;" path="m217,133l874,637v11,8,13,24,5,34c871,683,855,685,843,677l186,173v-12,-8,-13,-24,-5,-34c189,127,205,125,217,133xm149,304l,,333,64,149,304xm911,506r148,303l727,745,911,506xe" filled="f" strokeweight=".05pt">
                    <v:stroke endcap="round"/>
                    <v:path arrowok="t" o:connecttype="custom" o:connectlocs="39,24;158,115;159,121;152,122;34,31;33,25;39,24;27,55;0,0;60,12;27,55;164,91;191,146;131,134;164,91" o:connectangles="0,0,0,0,0,0,0,0,0,0,0,0,0,0,0"/>
                    <o:lock v:ext="edit" verticies="t"/>
                  </v:shape>
                </v:group>
                <v:group id="Group 2045" o:spid="_x0000_s3024" style="position:absolute;left:19659;top:9867;width:1181;height:978" coordorigin="3096,159" coordsize="186,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046" o:spid="_x0000_s3025" style="position:absolute;left:3096;top:159;width:186;height:154;visibility:visible;mso-wrap-style:square;v-text-anchor:top" coordsize="103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ueMMA&#10;AADbAAAADwAAAGRycy9kb3ducmV2LnhtbESPT4vCMBTE7wt+h/CEva3pCv6hGkUUQfakVcHjo3nb&#10;liYvpYm1++03guBxmJnfMMt1b43oqPWVYwXfowQEce50xYWCy3n/NQfhA7JG45gU/JGH9WrwscRU&#10;uwefqMtCISKEfYoKyhCaVEqfl2TRj1xDHL1f11oMUbaF1C0+ItwaOU6SqbRYcVwosaFtSXmd3a2C&#10;ujjsjsm8M5tp3dx+Mm0mR3lV6nPYbxYgAvXhHX61D1rBbAb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mueMMAAADbAAAADwAAAAAAAAAAAAAAAACYAgAAZHJzL2Rv&#10;d25yZXYueG1sUEsFBgAAAAAEAAQA9QAAAIgDAAAAAA==&#10;" path="m179,678l824,143v10,-10,26,-8,35,3c868,157,866,173,855,182l211,718v-11,8,-27,6,-36,-4c167,703,168,687,179,678xm330,783l,859,137,548,330,783xm704,77l1034,,897,311,704,77xe" fillcolor="black" strokeweight="0">
                    <v:path arrowok="t" o:connecttype="custom" o:connectlocs="32,122;148,26;155,26;154,33;38,129;31,128;32,122;59,140;0,154;25,98;59,140;127,14;186,0;161,56;127,14" o:connectangles="0,0,0,0,0,0,0,0,0,0,0,0,0,0,0"/>
                    <o:lock v:ext="edit" verticies="t"/>
                  </v:shape>
                  <v:shape id="Freeform 2047" o:spid="_x0000_s3026" style="position:absolute;left:3096;top:159;width:186;height:154;visibility:visible;mso-wrap-style:square;v-text-anchor:top" coordsize="103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0scEA&#10;AADbAAAADwAAAGRycy9kb3ducmV2LnhtbERPy4rCMBTdC/5DuII7TRUfQ8coKijCrMYOo8tLcqet&#10;NjelibX+/WQxMMvDea82na1ES40vHSuYjBMQxNqZknMFX9lh9AbCB2SDlWNS8CIPm3W/t8LUuCd/&#10;UnsOuYgh7FNUUIRQp1J6XZBFP3Y1ceR+XGMxRNjk0jT4jOG2ktMkWUiLJceGAmvaF6Tv54dVoBeH&#10;S519H6/dbDffvW7tB+psqdRw0G3fQQTqwr/4z30yCp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DdLHBAAAA2wAAAA8AAAAAAAAAAAAAAAAAmAIAAGRycy9kb3du&#10;cmV2LnhtbFBLBQYAAAAABAAEAPUAAACGAwAAAAA=&#10;" path="m179,678l824,143v10,-10,26,-8,35,3c868,157,866,173,855,182l211,718v-11,8,-27,6,-36,-4c167,703,168,687,179,678xm330,783l,859,137,548,330,783xm704,77l1034,,897,311,704,77xe" filled="f" strokeweight=".05pt">
                    <v:stroke endcap="round"/>
                    <v:path arrowok="t" o:connecttype="custom" o:connectlocs="32,122;148,26;155,26;154,33;38,129;31,128;32,122;59,140;0,154;25,98;59,140;127,14;186,0;161,56;127,14" o:connectangles="0,0,0,0,0,0,0,0,0,0,0,0,0,0,0"/>
                    <o:lock v:ext="edit" verticies="t"/>
                  </v:shape>
                </v:group>
                <v:group id="Group 2048" o:spid="_x0000_s3027" style="position:absolute;left:1822;top:4584;width:7302;height:12821" coordorigin="287,-673" coordsize="1150,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2049" o:spid="_x0000_s3028" style="position:absolute;left:287;top:-673;width:115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rect id="Rectangle 2050" o:spid="_x0000_s3029" style="position:absolute;left:287;top:-673;width:115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33H8QA&#10;AADbAAAADwAAAGRycy9kb3ducmV2LnhtbESPQYvCMBSE7wv+h/CEvWmqiEg1liIKHnbBVUG8PZtn&#10;W21eapPV+u/NgrDHYWa+YWZJaypxp8aVlhUM+hEI4szqknMF+92qNwHhPLLGyjIpeJKDZN75mGGs&#10;7YN/6L71uQgQdjEqKLyvYyldVpBB17c1cfDOtjHog2xyqRt8BLip5DCKxtJgyWGhwJoWBWXX7a9R&#10;sKT8dlieR9noiKvTl75tLuV3qtRnt02nIDy1/j/8bq+1gskA/r6E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9x/EAAAA2wAAAA8AAAAAAAAAAAAAAAAAmAIAAGRycy9k&#10;b3ducmV2LnhtbFBLBQYAAAAABAAEAPUAAACJAwAAAAA=&#10;" filled="f" strokeweight=".45pt">
                    <v:stroke endcap="round"/>
                  </v:rect>
                </v:group>
                <v:rect id="Rectangle 2051" o:spid="_x0000_s3030" style="position:absolute;left:2813;top:4870;width:56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Device Domain</w:t>
                        </w:r>
                      </w:p>
                    </w:txbxContent>
                  </v:textbox>
                </v:rect>
                <v:rect id="Rectangle 2052" o:spid="_x0000_s3031" style="position:absolute;left:1828;top:14300;width:679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D3138D" w:rsidRDefault="00D3138D" w:rsidP="000244FB">
                        <w:r>
                          <w:rPr>
                            <w:b/>
                            <w:color w:val="000000"/>
                            <w:sz w:val="10"/>
                            <w:szCs w:val="10"/>
                          </w:rPr>
                          <w:t>Communication modules</w:t>
                        </w:r>
                      </w:p>
                    </w:txbxContent>
                  </v:textbox>
                </v:rect>
                <v:rect id="Rectangle 2053" o:spid="_x0000_s3032" style="position:absolute;left:2647;top:6045;width:5576;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Uh8UA&#10;AADbAAAADwAAAGRycy9kb3ducmV2LnhtbESPT2vCQBTE74LfYXmCt2bTEkRiVpGi0IMFq0Lp7Zl9&#10;+dNm38bsNkm/fbdQ8DjMzG+YbDOaRvTUudqygscoBkGcW11zqeBy3j8sQTiPrLGxTAp+yMFmPZ1k&#10;mGo78Bv1J1+KAGGXooLK+zaV0uUVGXSRbYmDV9jOoA+yK6XucAhw08inOF5IgzWHhQpbeq4o/zp9&#10;GwU7Km/vuyLJkw/cXw/6dvysX7dKzWfjdgXC0+jv4f/2i1awTOD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lSHxQAAANsAAAAPAAAAAAAAAAAAAAAAAJgCAABkcnMv&#10;ZG93bnJldi54bWxQSwUGAAAAAAQABAD1AAAAigMAAAAA&#10;" filled="f" strokeweight=".45pt">
                  <v:stroke endcap="round"/>
                </v:rect>
                <v:rect id="Rectangle 2054" o:spid="_x0000_s3033" style="position:absolute;left:3130;top:6324;width:4851;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rect id="Rectangle 2055" o:spid="_x0000_s3034" style="position:absolute;left:6102;top:7912;width:8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D3138D" w:rsidRDefault="00D3138D" w:rsidP="000244FB">
                        <w:r>
                          <w:rPr>
                            <w:bCs/>
                            <w:color w:val="000000"/>
                            <w:sz w:val="10"/>
                            <w:szCs w:val="10"/>
                          </w:rPr>
                          <w:t>dIa</w:t>
                        </w:r>
                      </w:p>
                    </w:txbxContent>
                  </v:textbox>
                </v:rect>
                <v:rect id="Rectangle 2056" o:spid="_x0000_s3035" style="position:absolute;left:6985;top:7912;width:2152;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D3138D" w:rsidRDefault="00D3138D" w:rsidP="000244FB">
                        <w:r>
                          <w:rPr>
                            <w:bCs/>
                            <w:color w:val="000000"/>
                            <w:sz w:val="10"/>
                            <w:szCs w:val="10"/>
                          </w:rPr>
                          <w:t>/Internal</w:t>
                        </w:r>
                      </w:p>
                    </w:txbxContent>
                  </v:textbox>
                </v:rect>
                <v:group id="Group 2057" o:spid="_x0000_s3036" style="position:absolute;left:2736;top:9150;width:5201;height:4527" coordorigin="431,46" coordsize="819,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2058" o:spid="_x0000_s3037" style="position:absolute;left:431;top:46;width:81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rect id="Rectangle 2059" o:spid="_x0000_s3038" style="position:absolute;left:431;top:46;width:81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WcIA&#10;AADbAAAADwAAAGRycy9kb3ducmV2LnhtbERPTWvCQBC9C/0PyxR6MxtFSptmFRGFHiyoFaS3MTsm&#10;0exszK5J/PfuoeDx8b7TWW8q0VLjSssKRlEMgjizuuRcwf53NfwA4TyyxsoyKbiTg9n0ZZBiom3H&#10;W2p3PhchhF2CCgrv60RKlxVk0EW2Jg7cyTYGfYBNLnWDXQg3lRzH8bs0WHJoKLCmRUHZZXczCpaU&#10;Xw/L0ySb/OHquNbXzbn8mSv19trPv0B46v1T/O/+1go+w/rwJfw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WMRZwgAAANsAAAAPAAAAAAAAAAAAAAAAAJgCAABkcnMvZG93&#10;bnJldi54bWxQSwUGAAAAAAQABAD1AAAAhwMAAAAA&#10;" filled="f" strokeweight=".45pt">
                    <v:stroke endcap="round"/>
                  </v:rect>
                </v:group>
                <v:rect id="Rectangle 2060" o:spid="_x0000_s3039" style="position:absolute;left:4813;top:9448;width:1448;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p>
                    </w:txbxContent>
                  </v:textbox>
                </v:rect>
                <v:rect id="Rectangle 2061" o:spid="_x0000_s3040" style="position:absolute;left:4686;top:10115;width:190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D3138D" w:rsidRDefault="00D3138D" w:rsidP="000244FB">
                        <w:r>
                          <w:rPr>
                            <w:bCs/>
                            <w:color w:val="000000"/>
                            <w:sz w:val="10"/>
                            <w:szCs w:val="10"/>
                          </w:rPr>
                          <w:t xml:space="preserve">Service </w:t>
                        </w:r>
                      </w:p>
                    </w:txbxContent>
                  </v:textbox>
                </v:rect>
                <v:rect id="Rectangle 2062" o:spid="_x0000_s3041" style="position:absolute;left:4038;top:10788;width:303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D3138D" w:rsidRDefault="00D3138D" w:rsidP="000244FB">
                        <w:r>
                          <w:rPr>
                            <w:bCs/>
                            <w:color w:val="000000"/>
                            <w:sz w:val="10"/>
                            <w:szCs w:val="10"/>
                          </w:rPr>
                          <w:t>Capabilities</w:t>
                        </w:r>
                      </w:p>
                    </w:txbxContent>
                  </v:textbox>
                </v:rect>
                <v:group id="Group 2063" o:spid="_x0000_s3042" style="position:absolute;left:5295;top:7385;width:362;height:1778" coordorigin="834,-232" coordsize="5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064" o:spid="_x0000_s3043" style="position:absolute;left:834;top:-232;width:57;height:280;visibility:visible;mso-wrap-style:square;v-text-anchor:top" coordsize="63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9MIA&#10;AADbAAAADwAAAGRycy9kb3ducmV2LnhtbESPUUvDQBCE3wv+h2MF39pLCxGNvQQtFvRNW3/Amltz&#10;wdxeuFub2F/vCYKPw8x8w2yb2Q/qRDH1gQ2sVwUo4jbYnjsDb8f98gZUEmSLQ2Ay8E0JmvpiscXK&#10;holf6XSQTmUIpwoNOJGx0jq1jjymVRiJs/cRokfJMnbaRpwy3A96UxTX2mPPecHhSDtH7efhyxuY&#10;H/bv61ie2+PjdH55HlBcKdaYq8v5/g6U0Cz/4b/2kzVwW8Lvl/wDd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30wgAAANsAAAAPAAAAAAAAAAAAAAAAAJgCAABkcnMvZG93&#10;bnJldi54bWxQSwUGAAAAAAQABAD1AAAAhwMAAAAA&#10;" path="m284,2615l250,504v-1,-27,21,-50,49,-50c327,453,349,475,350,503r34,2110c385,2641,362,2664,334,2665v-27,,-50,-22,-50,-50xm633,2508l342,3117,31,2518r602,-10xm,609l291,,602,599,,609xe" fillcolor="black" strokeweight="0">
                    <v:path arrowok="t" o:connecttype="custom" o:connectlocs="26,235;23,45;27,41;32,45;35,235;30,239;26,235;57,225;31,280;3,226;57,225;0,55;26,0;54,54;0,55" o:connectangles="0,0,0,0,0,0,0,0,0,0,0,0,0,0,0"/>
                    <o:lock v:ext="edit" verticies="t"/>
                  </v:shape>
                  <v:shape id="Freeform 2065" o:spid="_x0000_s3044" style="position:absolute;left:834;top:-232;width:57;height:280;visibility:visible;mso-wrap-style:square;v-text-anchor:top" coordsize="63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CaMUA&#10;AADcAAAADwAAAGRycy9kb3ducmV2LnhtbESPQWvCQBCF74X+h2UKXopuasFqmo2UiuClB7WIxyE7&#10;ZkOzsyG71eiv7xwK3t4wb755r1gOvlVn6mMT2MDLJANFXAXbcG3ge78ez0HFhGyxDUwGrhRhWT4+&#10;FJjbcOEtnXepVgLhmKMBl1KXax0rRx7jJHTEsjuF3mOSsa+17fEicN/qaZbNtMeG5YPDjj4dVT+7&#10;Xy8Ulx21e06315Vr3g5fbZgt6mDM6Gn4eAeVaEh38//1xkr8qaSVMqJ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4JoxQAAANwAAAAPAAAAAAAAAAAAAAAAAJgCAABkcnMv&#10;ZG93bnJldi54bWxQSwUGAAAAAAQABAD1AAAAigMAAAAA&#10;" path="m284,2615l250,504v-1,-27,21,-50,49,-50c327,453,349,475,350,503r34,2110c385,2641,362,2664,334,2665v-27,,-50,-22,-50,-50xm633,2508l342,3117,31,2518r602,-10xm,609l291,,602,599,,609xe" filled="f" strokeweight=".1pt">
                    <v:stroke endcap="round"/>
                    <v:path arrowok="t" o:connecttype="custom" o:connectlocs="26,235;23,45;27,41;32,45;35,235;30,239;26,235;57,225;31,280;3,226;57,225;0,55;26,0;54,54;0,55" o:connectangles="0,0,0,0,0,0,0,0,0,0,0,0,0,0,0"/>
                    <o:lock v:ext="edit" verticies="t"/>
                  </v:shape>
                </v:group>
                <v:group id="Group 2066" o:spid="_x0000_s3045" style="position:absolute;left:5702;top:15163;width:2387;height:1093" coordorigin="898,993" coordsize="37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2067" o:spid="_x0000_s3046" style="position:absolute;left:898;top:993;width:37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rect id="Rectangle 2068" o:spid="_x0000_s3047" style="position:absolute;left:898;top:993;width:37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YVMMA&#10;AADcAAAADwAAAGRycy9kb3ducmV2LnhtbERPS4vCMBC+C/sfwgjetqmrLFKNIovCHhTWB4i3sRnb&#10;ajOpTdT67zeC4G0+vueMJo0pxY1qV1hW0I1iEMSp1QVnCrab+ecAhPPIGkvLpOBBDibjj9YIE23v&#10;vKLb2mcihLBLUEHufZVI6dKcDLrIVsSBO9raoA+wzqSu8R7CTSm/4vhbGiw4NORY0U9O6Xl9NQpm&#10;lF12s2M/7e9xfljoy9+pWE6V6rSb6RCEp8a/xS/3rw7ze114PhMukO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xYVMMAAADcAAAADwAAAAAAAAAAAAAAAACYAgAAZHJzL2Rv&#10;d25yZXYueG1sUEsFBgAAAAAEAAQA9QAAAIgDAAAAAA==&#10;" filled="f" strokeweight=".45pt">
                    <v:stroke endcap="round"/>
                  </v:rect>
                </v:group>
                <v:group id="Group 2069" o:spid="_x0000_s3048" style="position:absolute;left:4121;top:15798;width:2394;height:1093" coordorigin="649,1093" coordsize="377,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2070" o:spid="_x0000_s3049" style="position:absolute;left:649;top:1093;width:37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rect id="Rectangle 2071" o:spid="_x0000_s3050" style="position:absolute;left:649;top:1093;width:37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7zMMA&#10;AADcAAAADwAAAGRycy9kb3ducmV2LnhtbERPS4vCMBC+C/6HMAve1nS1LEs1ioiChxV8LIi3sRnb&#10;ajOpTVbrvzeC4G0+vucMx40pxZVqV1hW8NWNQBCnVhecKfjbzj9/QDiPrLG0TAru5GA8areGmGh7&#10;4zVdNz4TIYRdggpy76tESpfmZNB1bUUcuKOtDfoA60zqGm8h3JSyF0Xf0mDBoSHHiqY5pefNv1Ew&#10;o+yymx3jNN7j/PCrL6tTsZwo1floJgMQnhr/Fr/cCx3m92N4PhMukK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v7zMMAAADcAAAADwAAAAAAAAAAAAAAAACYAgAAZHJzL2Rv&#10;d25yZXYueG1sUEsFBgAAAAAEAAQA9QAAAIgDAAAAAA==&#10;" filled="f" strokeweight=".45pt">
                    <v:stroke endcap="round"/>
                  </v:rect>
                </v:group>
                <v:rect id="Rectangle 2072" o:spid="_x0000_s3051" style="position:absolute;left:1822;top:4584;width:7302;height:12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FcMA&#10;AADcAAAADwAAAGRycy9kb3ducmV2LnhtbERPS2vCQBC+F/wPywje6m5NDTW6hiIEhLYHH9DrkB2T&#10;0Oxsmt1o+u+7hYK3+fies8lH24or9b5xrOFprkAQl840XGk4n4rHFxA+IBtsHZOGH/KQbycPG8yM&#10;u/GBrsdQiRjCPkMNdQhdJqUva7Lo564jjtzF9RZDhH0lTY+3GG5buVAqlRYbjg01drSrqfw6DlYD&#10;ps/m++OSvJ/ehhRX1aiK5a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JFcMAAADcAAAADwAAAAAAAAAAAAAAAACYAgAAZHJzL2Rv&#10;d25yZXYueG1sUEsFBgAAAAAEAAQA9QAAAIgDAAAAAA==&#10;" stroked="f"/>
                <v:rect id="Rectangle 2073" o:spid="_x0000_s3052" style="position:absolute;left:1822;top:4584;width:7302;height:12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AIMQA&#10;AADcAAAADwAAAGRycy9kb3ducmV2LnhtbERPTWvCQBC9C/0PyxR6042tiERXCcVADwpVC8XbNDsm&#10;qdnZmN0m6b93BcHbPN7nLFa9qURLjSstKxiPIhDEmdUl5wq+DulwBsJ5ZI2VZVLwTw5Wy6fBAmNt&#10;O95Ru/e5CCHsYlRQeF/HUrqsIINuZGviwJ1sY9AH2ORSN9iFcFPJ1yiaSoMlh4YCa3ovKDvv/4yC&#10;NeWX7/Vpkk2OmP5s9OXzt9wmSr0898kchKfeP8R394cO89+mc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wCDEAAAA3AAAAA8AAAAAAAAAAAAAAAAAmAIAAGRycy9k&#10;b3ducmV2LnhtbFBLBQYAAAAABAAEAPUAAACJAwAAAAA=&#10;" filled="f" strokeweight=".45pt">
                  <v:stroke endcap="round"/>
                </v:rect>
                <v:rect id="Rectangle 2074" o:spid="_x0000_s3053" style="position:absolute;left:1822;top:4584;width:7302;height:12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y+cMA&#10;AADcAAAADwAAAGRycy9kb3ducmV2LnhtbERPTWvCQBC9C/0PyxR6091WTTV1E0pBENRDY6HXITsm&#10;odnZNLtq+u+7guBtHu9zVvlgW3Gm3jeONTxPFAji0pmGKw1fh/V4AcIHZIOtY9LwRx7y7GG0wtS4&#10;C3/SuQiViCHsU9RQh9ClUvqyJot+4jriyB1dbzFE2FfS9HiJ4baVL0ol0mLDsaHGjj5qKn+Kk9WA&#10;ycz87o/T3WF7SnBZDWo9/1ZaPz0O728gAg3hLr65NybOn77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y+cMAAADcAAAADwAAAAAAAAAAAAAAAACYAgAAZHJzL2Rv&#10;d25yZXYueG1sUEsFBgAAAAAEAAQA9QAAAIgDAAAAAA==&#10;" stroked="f"/>
                <v:rect id="Rectangle 2075" o:spid="_x0000_s3054" style="position:absolute;left:1822;top:4584;width:7302;height:12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xycYA&#10;AADcAAAADwAAAGRycy9kb3ducmV2LnhtbESPQWvCQBCF74X+h2UK3uqmrRSJriEUhR4UqhaKtzE7&#10;JrHZ2ZhdNf33zqHgbYb35r1vplnvGnWhLtSeDbwME1DEhbc1lwa+t4vnMagQkS02nsnAHwXIZo8P&#10;U0ytv/KaLptYKgnhkKKBKsY21ToUFTkMQ98Si3bwncMoa1dq2+FVwl2jX5PkXTusWRoqbOmjouJ3&#10;c3YG5lSefuaHUTHa4WK/tKevY73KjRk89fkEVKQ+3s3/159W8N+EVp6RCf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xycYAAADcAAAADwAAAAAAAAAAAAAAAACYAgAAZHJz&#10;L2Rvd25yZXYueG1sUEsFBgAAAAAEAAQA9QAAAIsDAAAAAA==&#10;" filled="f" strokeweight=".45pt">
                  <v:stroke endcap="round"/>
                </v:rect>
                <v:rect id="Rectangle 2076" o:spid="_x0000_s3055" style="position:absolute;left:2813;top:4870;width:56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Device Domain</w:t>
                        </w:r>
                      </w:p>
                    </w:txbxContent>
                  </v:textbox>
                </v:rect>
                <v:rect id="Rectangle 2077" o:spid="_x0000_s3056" style="position:absolute;left:1828;top:14300;width:679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D3138D" w:rsidRDefault="00D3138D" w:rsidP="000244FB">
                        <w:r>
                          <w:rPr>
                            <w:b/>
                            <w:color w:val="000000"/>
                            <w:sz w:val="10"/>
                            <w:szCs w:val="10"/>
                          </w:rPr>
                          <w:t>Communication modules</w:t>
                        </w:r>
                      </w:p>
                    </w:txbxContent>
                  </v:textbox>
                </v:rect>
                <v:rect id="Rectangle 2078" o:spid="_x0000_s3057" style="position:absolute;left:2647;top:6045;width:5576;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rKcIA&#10;AADcAAAADwAAAGRycy9kb3ducmV2LnhtbERPS4vCMBC+C/6HMIK3NVWKSDWKiMIedmF9gHgbm7Gt&#10;NpPaRK3/3ggL3ubje85k1phS3Kl2hWUF/V4Egji1uuBMwW67+hqBcB5ZY2mZFDzJwWzabk0w0fbB&#10;a7pvfCZCCLsEFeTeV4mULs3JoOvZijhwJ1sb9AHWmdQ1PkK4KeUgiobSYMGhIceKFjmll83NKFhS&#10;dt0vT3EaH3B1/NHXv3PxO1eq22nmYxCeGv8R/7u/dZgf9+H9TLh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ispwgAAANwAAAAPAAAAAAAAAAAAAAAAAJgCAABkcnMvZG93&#10;bnJldi54bWxQSwUGAAAAAAQABAD1AAAAhwMAAAAA&#10;" filled="f" strokeweight=".45pt">
                  <v:stroke endcap="round"/>
                </v:rect>
                <v:rect id="Rectangle 2079" o:spid="_x0000_s3058" style="position:absolute;left:3130;top:6324;width:4851;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rect id="Rectangle 2080" o:spid="_x0000_s3059" style="position:absolute;left:6102;top:7912;width:8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D3138D" w:rsidRDefault="00D3138D" w:rsidP="000244FB">
                        <w:r>
                          <w:rPr>
                            <w:bCs/>
                            <w:color w:val="000000"/>
                            <w:sz w:val="10"/>
                            <w:szCs w:val="10"/>
                          </w:rPr>
                          <w:t>dIa</w:t>
                        </w:r>
                      </w:p>
                    </w:txbxContent>
                  </v:textbox>
                </v:rect>
                <v:rect id="Rectangle 2081" o:spid="_x0000_s3060" style="position:absolute;left:6985;top:7912;width:2152;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D3138D" w:rsidRDefault="00D3138D" w:rsidP="000244FB">
                        <w:r>
                          <w:rPr>
                            <w:bCs/>
                            <w:color w:val="000000"/>
                            <w:sz w:val="10"/>
                            <w:szCs w:val="10"/>
                          </w:rPr>
                          <w:t>/Internal</w:t>
                        </w:r>
                      </w:p>
                    </w:txbxContent>
                  </v:textbox>
                </v:rect>
                <v:rect id="Rectangle 2082" o:spid="_x0000_s3061" style="position:absolute;left:2736;top:9150;width:520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rect id="Rectangle 2083" o:spid="_x0000_s3062" style="position:absolute;left:2736;top:9150;width:520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zXcMA&#10;AADcAAAADwAAAGRycy9kb3ducmV2LnhtbERPS2vCQBC+C/6HZYTedNMSRGJWkaLQQwutLYi3MTt5&#10;aHY2ZrdJ+u+7guBtPr7npOvB1KKj1lWWFTzPIhDEmdUVFwp+vnfTBQjnkTXWlknBHzlYr8ajFBNt&#10;e/6ibu8LEULYJaig9L5JpHRZSQbdzDbEgctta9AH2BZSt9iHcFPLlyiaS4MVh4YSG3otKbvsf42C&#10;LRXXwzaPs/iIu9O7vn6eq4+NUk+TYbME4WnwD/Hd/abD/HgOt2fC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OzXcMAAADcAAAADwAAAAAAAAAAAAAAAACYAgAAZHJzL2Rv&#10;d25yZXYueG1sUEsFBgAAAAAEAAQA9QAAAIgDAAAAAA==&#10;" filled="f" strokeweight=".45pt">
                  <v:stroke endcap="round"/>
                </v:rect>
                <v:rect id="Rectangle 2084" o:spid="_x0000_s3063" style="position:absolute;left:2736;top:9150;width:520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rect id="Rectangle 2085" o:spid="_x0000_s3064" style="position:absolute;left:2736;top:9150;width:520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tMYA&#10;AADcAAAADwAAAGRycy9kb3ducmV2LnhtbESPT2vCQBDF74V+h2UKvemmJYhE1xCKQg8t+A9Kb2N2&#10;TKLZ2ZjdavrtOwehtxnem/d+M88H16or9aHxbOBlnIAiLr1tuDKw361GU1AhIltsPZOBXwqQLx4f&#10;5phZf+MNXbexUhLCIUMDdYxdpnUoa3IYxr4jFu3oe4dR1r7StsebhLtWvybJRDtsWBpq7OitpvK8&#10;/XEGllRdvpbHtEy/cXX4sJf1qfksjHl+GooZqEhD/Dffr9+t4Kd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CCtMYAAADcAAAADwAAAAAAAAAAAAAAAACYAgAAZHJz&#10;L2Rvd25yZXYueG1sUEsFBgAAAAAEAAQA9QAAAIsDAAAAAA==&#10;" filled="f" strokeweight=".45pt">
                  <v:stroke endcap="round"/>
                </v:rect>
                <v:rect id="Rectangle 2086" o:spid="_x0000_s3065" style="position:absolute;left:4813;top:9448;width:1448;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p>
                    </w:txbxContent>
                  </v:textbox>
                </v:rect>
                <v:rect id="Rectangle 2087" o:spid="_x0000_s3066" style="position:absolute;left:4686;top:10115;width:190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D3138D" w:rsidRDefault="00D3138D" w:rsidP="000244FB">
                        <w:r>
                          <w:rPr>
                            <w:bCs/>
                            <w:color w:val="000000"/>
                            <w:sz w:val="10"/>
                            <w:szCs w:val="10"/>
                          </w:rPr>
                          <w:t xml:space="preserve">Service </w:t>
                        </w:r>
                      </w:p>
                    </w:txbxContent>
                  </v:textbox>
                </v:rect>
                <v:rect id="Rectangle 2088" o:spid="_x0000_s3067" style="position:absolute;left:4038;top:10788;width:303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D3138D" w:rsidRDefault="00D3138D" w:rsidP="000244FB">
                        <w:r>
                          <w:rPr>
                            <w:bCs/>
                            <w:color w:val="000000"/>
                            <w:sz w:val="10"/>
                            <w:szCs w:val="10"/>
                          </w:rPr>
                          <w:t>Capabilities</w:t>
                        </w:r>
                      </w:p>
                    </w:txbxContent>
                  </v:textbox>
                </v:rect>
                <v:group id="Group 2089" o:spid="_x0000_s3068" style="position:absolute;left:5295;top:7385;width:362;height:1778" coordorigin="834,-232" coordsize="5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2090" o:spid="_x0000_s3069" style="position:absolute;left:834;top:-232;width:57;height:280;visibility:visible;mso-wrap-style:square;v-text-anchor:top" coordsize="63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bBsEA&#10;AADcAAAADwAAAGRycy9kb3ducmV2LnhtbERPzUrDQBC+C77DMoI3u6mYIrGboGLB3mzrA4zZMRvM&#10;zobdsYl9+q4geJuP73fWzewHdaSY+sAGlosCFHEbbM+dgffD5uYeVBJki0NgMvBDCZr68mKNlQ0T&#10;7+i4l07lEE4VGnAiY6V1ah15TIswEmfuM0SPkmHstI045XA/6NuiWGmPPecGhyM9O2q/9t/ewPy0&#10;+VjG8tQeXqbT23ZAcaVYY66v5scHUEKz/Iv/3K82zy/v4PeZfIGu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umwbBAAAA3AAAAA8AAAAAAAAAAAAAAAAAmAIAAGRycy9kb3du&#10;cmV2LnhtbFBLBQYAAAAABAAEAPUAAACGAwAAAAA=&#10;" path="m284,2615l250,504v-1,-27,21,-50,49,-50c327,453,349,475,350,503r34,2110c385,2641,362,2664,334,2665v-27,,-50,-22,-50,-50xm633,2508l342,3117,31,2518r602,-10xm,609l291,,602,599,,609xe" fillcolor="black" strokeweight="0">
                    <v:path arrowok="t" o:connecttype="custom" o:connectlocs="26,235;23,45;27,41;32,45;35,235;30,239;26,235;57,225;31,280;3,226;57,225;0,55;26,0;54,54;0,55" o:connectangles="0,0,0,0,0,0,0,0,0,0,0,0,0,0,0"/>
                    <o:lock v:ext="edit" verticies="t"/>
                  </v:shape>
                  <v:shape id="Freeform 2091" o:spid="_x0000_s3070" style="position:absolute;left:834;top:-232;width:57;height:280;visibility:visible;mso-wrap-style:square;v-text-anchor:top" coordsize="633,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ei8QA&#10;AADcAAAADwAAAGRycy9kb3ducmV2LnhtbESPQYvCMBCF74L/IYzgRdZUF12tRhFlwYsHdVk8Ds3Y&#10;FJtJaaLW/fUbQfA2w3vvmzfzZWNLcaPaF44VDPoJCOLM6YJzBT/H748JCB+QNZaOScGDPCwX7dYc&#10;U+3uvKfbIeQiQtinqMCEUKVS+syQRd93FXHUzq62GOJa51LXeI9wW8phkoylxYLjBYMVrQ1ll8PV&#10;RopJTtL0wt/nxhRfv7vSjae5U6rbaVYzEIGa8Da/0lsd649G8HwmT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XovEAAAA3AAAAA8AAAAAAAAAAAAAAAAAmAIAAGRycy9k&#10;b3ducmV2LnhtbFBLBQYAAAAABAAEAPUAAACJAwAAAAA=&#10;" path="m284,2615l250,504v-1,-27,21,-50,49,-50c327,453,349,475,350,503r34,2110c385,2641,362,2664,334,2665v-27,,-50,-22,-50,-50xm633,2508l342,3117,31,2518r602,-10xm,609l291,,602,599,,609xe" filled="f" strokeweight=".1pt">
                    <v:stroke endcap="round"/>
                    <v:path arrowok="t" o:connecttype="custom" o:connectlocs="26,235;23,45;27,41;32,45;35,235;30,239;26,235;57,225;31,280;3,226;57,225;0,55;26,0;54,54;0,55" o:connectangles="0,0,0,0,0,0,0,0,0,0,0,0,0,0,0"/>
                    <o:lock v:ext="edit" verticies="t"/>
                  </v:shape>
                </v:group>
                <v:rect id="Rectangle 2092" o:spid="_x0000_s3071" style="position:absolute;left:5702;top:15163;width:2387;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ywsMA&#10;AADcAAAADwAAAGRycy9kb3ducmV2LnhtbERPTWvCQBC9F/wPywje6q7VBJu6hiIIQttDVeh1yI5J&#10;aHY2Zjcm/fduodDbPN7nbPLRNuJGna8da1jMFQjiwpmaSw3n0/5xDcIHZIONY9LwQx7y7eRhg5lx&#10;A3/S7RhKEUPYZ6ihCqHNpPRFRRb93LXEkbu4zmKIsCul6XCI4baRT0ql0mLNsaHClnYVFd/H3mrA&#10;dGWuH5fl++mtT/G5HNU++VJaz6bj6wuIQGP4F/+5DybOT1L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6ywsMAAADcAAAADwAAAAAAAAAAAAAAAACYAgAAZHJzL2Rv&#10;d25yZXYueG1sUEsFBgAAAAAEAAQA9QAAAIgDAAAAAA==&#10;" stroked="f"/>
                <v:rect id="Rectangle 2093" o:spid="_x0000_s3072" style="position:absolute;left:5702;top:15163;width:2387;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AG8MA&#10;AADcAAAADwAAAGRycy9kb3ducmV2LnhtbERPS4vCMBC+L/gfwgje1tTFValGkUXBgwvrA8Tb2Ixt&#10;tZnUJmr992ZB8DYf33NGk9oU4kaVyy0r6LQjEMSJ1TmnCrab+ecAhPPIGgvLpOBBDibjxscIY23v&#10;vKLb2qcihLCLUUHmfRlL6ZKMDLq2LYkDd7SVQR9glUpd4T2Em0J+RVFPGsw5NGRY0k9GyXl9NQpm&#10;lF52s2M36e5xfljqy98p/50q1WrW0yEIT7V/i1/uhQ7zv/vw/0y4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aAG8MAAADcAAAADwAAAAAAAAAAAAAAAACYAgAAZHJzL2Rv&#10;d25yZXYueG1sUEsFBgAAAAAEAAQA9QAAAIgDAAAAAA==&#10;" filled="f" strokeweight=".45pt">
                  <v:stroke endcap="round"/>
                </v:rect>
                <v:rect id="Rectangle 2094" o:spid="_x0000_s3073" style="position:absolute;left:5702;top:15163;width:2387;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rect id="Rectangle 2095" o:spid="_x0000_s3074" style="position:absolute;left:5702;top:15163;width:2387;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8sMA&#10;AADcAAAADwAAAGRycy9kb3ducmV2LnhtbERPS4vCMBC+L/gfwgje1tTFFa1GkUXBgwvrA8Tb2Ixt&#10;tZnUJmr992ZB8DYf33NGk9oU4kaVyy0r6LQjEMSJ1TmnCrab+WcfhPPIGgvLpOBBDibjxscIY23v&#10;vKLb2qcihLCLUUHmfRlL6ZKMDLq2LYkDd7SVQR9glUpd4T2Em0J+RVFPGsw5NGRY0k9GyXl9NQpm&#10;lF52s2M36e5xfljqy98p/50q1WrW0yEIT7V/i1/uhQ7zvwfw/0y4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8sMAAADcAAAADwAAAAAAAAAAAAAAAACYAgAAZHJzL2Rv&#10;d25yZXYueG1sUEsFBgAAAAAEAAQA9QAAAIgDAAAAAA==&#10;" filled="f" strokeweight=".45pt">
                  <v:stroke endcap="round"/>
                </v:rect>
                <v:rect id="Rectangle 2096" o:spid="_x0000_s3075" style="position:absolute;left:4121;top:15798;width:239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v:rect id="Rectangle 2097" o:spid="_x0000_s3076" style="position:absolute;left:4121;top:15798;width:239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pPsQA&#10;AADcAAAADwAAAGRycy9kb3ducmV2LnhtbERPyWrDMBC9F/oPYgq9NXJNMMGNHEJJoIcWskHobWKN&#10;l9Qa2ZYaO38fBQq9zeOtM1+MphEX6l1tWcHrJAJBnFtdc6ngsF+/zEA4j6yxsUwKruRgkT0+zDHV&#10;duAtXXa+FCGEXYoKKu/bVEqXV2TQTWxLHLjC9gZ9gH0pdY9DCDeNjKMokQZrDg0VtvReUf6z+zUK&#10;VlR2x1UxzaffuD596m5zrr+WSj0/jcs3EJ5G/y/+c3/oMD+J4f5Mu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N6T7EAAAA3AAAAA8AAAAAAAAAAAAAAAAAmAIAAGRycy9k&#10;b3ducmV2LnhtbFBLBQYAAAAABAAEAPUAAACJAwAAAAA=&#10;" filled="f" strokeweight=".45pt">
                  <v:stroke endcap="round"/>
                </v:rect>
                <v:rect id="Rectangle 2098" o:spid="_x0000_s3077" style="position:absolute;left:4121;top:15798;width:239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b58MA&#10;AADcAAAADwAAAGRycy9kb3ducmV2LnhtbERPS2vCQBC+F/oflhG8NbtqDTVmIyIIhdZDteB1yE4e&#10;mJ1Ns6um/75bKPQ2H99z8s1oO3GjwbeONcwSBYK4dKblWsPnaf/0AsIHZIOdY9LwTR42xeNDjplx&#10;d/6g2zHUIoawz1BDE0KfSenLhiz6xPXEkavcYDFEONTSDHiP4baTc6VSabHl2NBgT7uGysvxajVg&#10;+my+DtXi/fR2TXFVj2q/PCutp5NxuwYRaAz/4j/3q4nz0w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b58MAAADcAAAADwAAAAAAAAAAAAAAAACYAgAAZHJzL2Rv&#10;d25yZXYueG1sUEsFBgAAAAAEAAQA9QAAAIgDAAAAAA==&#10;" stroked="f"/>
                <v:rect id="Rectangle 2099" o:spid="_x0000_s3078" style="position:absolute;left:4121;top:15798;width:2394;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U0cMA&#10;AADcAAAADwAAAGRycy9kb3ducmV2LnhtbERPS2vCQBC+C/6HZYTedNMSRGJWkaLQQwutLYi3MTt5&#10;aHY2ZrdJ+u+7guBtPr7npOvB1KKj1lWWFTzPIhDEmdUVFwp+vnfTBQjnkTXWlknBHzlYr8ajFBNt&#10;e/6ibu8LEULYJaig9L5JpHRZSQbdzDbEgctta9AH2BZSt9iHcFPLlyiaS4MVh4YSG3otKbvsf42C&#10;LRXXwzaPs/iIu9O7vn6eq4+NUk+TYbME4WnwD/Hd/abD/HkMt2fC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jU0cMAAADcAAAADwAAAAAAAAAAAAAAAACYAgAAZHJzL2Rv&#10;d25yZXYueG1sUEsFBgAAAAAEAAQA9QAAAIgDAAAAAA==&#10;" filled="f" strokeweight=".45pt">
                  <v:stroke endcap="round"/>
                </v:rect>
                <v:group id="Group 2100" o:spid="_x0000_s3079" style="position:absolute;left:15773;top:15659;width:12795;height:1130" coordorigin="2484,1071" coordsize="2015,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oval id="Oval 2101" o:spid="_x0000_s3080" style="position:absolute;left:2484;top:1071;width:20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e0sEA&#10;AADcAAAADwAAAGRycy9kb3ducmV2LnhtbERPTWvCQBC9C/0PyxR6Mxs9hJpmlSgIvTYttr2N2TEb&#10;zM6G7GrS/vpuQfA2j/c5xWaynbjS4FvHChZJCoK4drrlRsHH+37+DMIHZI2dY1LwQx4264dZgbl2&#10;I7/RtQqNiCHsc1RgQuhzKX1tyKJPXE8cuZMbLIYIh0bqAccYbju5TNNMWmw5NhjsaWeoPlcXq2Di&#10;7Rl3x9XBWK4vzedX+Y2/pVJPj1P5AiLQFO7im/tVx/lZBv/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Z3tLBAAAA3AAAAA8AAAAAAAAAAAAAAAAAmAIAAGRycy9kb3du&#10;cmV2LnhtbFBLBQYAAAAABAAEAPUAAACGAwAAAAA=&#10;" strokeweight="0"/>
                  <v:oval id="Oval 2102" o:spid="_x0000_s3081" style="position:absolute;left:2484;top:1071;width:20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g2MMA&#10;AADcAAAADwAAAGRycy9kb3ducmV2LnhtbERPTWvCQBC9F/oflin0VjemVCW6SloQe2gOTfU+ZMds&#10;MDsbs6uJ/75bKHibx/uc1Wa0rbhS7xvHCqaTBARx5XTDtYL9z/ZlAcIHZI2tY1JwIw+b9ePDCjPt&#10;Bv6maxlqEUPYZ6jAhNBlUvrKkEU/cR1x5I6utxgi7GupexxiuG1lmiQzabHh2GCwow9D1am8WAV5&#10;kfLiPP96zw9psSvM8Pp2Llmp56cxX4IINIa7+N/9qeP82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g2MMAAADcAAAADwAAAAAAAAAAAAAAAACYAgAAZHJzL2Rv&#10;d25yZXYueG1sUEsFBgAAAAAEAAQA9QAAAIgDAAAAAA==&#10;" filled="f" strokeweight=".05pt">
                    <v:stroke endcap="round"/>
                  </v:oval>
                </v:group>
                <v:oval id="Oval 2103" o:spid="_x0000_s3082" style="position:absolute;left:15773;top:15659;width:12795;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JPsUA&#10;AADcAAAADwAAAGRycy9kb3ducmV2LnhtbESPT2vCQBDF7wW/wzKCt7qxiEh0FUlbCfQg/gGvQ3ZM&#10;gtnZkN1o+u07h4K3Gd6b936z3g6uUQ/qQu3ZwGyagCIuvK25NHA5f78vQYWIbLHxTAZ+KcB2M3pb&#10;Y2r9k4/0OMVSSQiHFA1UMbap1qGoyGGY+pZYtJvvHEZZu1LbDp8S7hr9kSQL7bBmaaiwpayi4n7q&#10;nYF8fzjsrtk8v84/+5/++JXpc8yMmYyH3QpUpCG+zP/XuRX8hdDKMzKB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sk+xQAAANwAAAAPAAAAAAAAAAAAAAAAAJgCAABkcnMv&#10;ZG93bnJldi54bWxQSwUGAAAAAAQABAD1AAAAigMAAAAA&#10;" filled="f" strokeweight=".4pt">
                  <v:stroke endcap="round"/>
                </v:oval>
                <v:group id="Group 2104" o:spid="_x0000_s3083" style="position:absolute;left:15773;top:15659;width:12795;height:1130" coordorigin="2484,1071" coordsize="2015,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oval id="Oval 2105" o:spid="_x0000_s3084" style="position:absolute;left:2484;top:1071;width:20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ODMIA&#10;AADcAAAADwAAAGRycy9kb3ducmV2LnhtbERPS2vCQBC+C/0PyxR6qxtz6CO6hhgQeq0V297G7JgN&#10;ZmdDdqPRX98tCN7m43vOIh9tK07U+8axgtk0AUFcOd1wrWD7tX5+A+EDssbWMSm4kId8+TBZYKbd&#10;mT/ptAm1iCHsM1RgQugyKX1lyKKfuo44cgfXWwwR9rXUPZ5juG1lmiQv0mLDscFgR6Wh6rgZrIKR&#10;V0cs9+87Y7ka6u+f4hevhVJPj2MxBxFoDHfxzf2h4/zXFP6fi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04MwgAAANwAAAAPAAAAAAAAAAAAAAAAAJgCAABkcnMvZG93&#10;bnJldi54bWxQSwUGAAAAAAQABAD1AAAAhwMAAAAA&#10;" strokeweight="0"/>
                  <v:oval id="Oval 2106" o:spid="_x0000_s3085" style="position:absolute;left:2484;top:1071;width:20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wBsMA&#10;AADcAAAADwAAAGRycy9kb3ducmV2LnhtbERPTWvCQBC9F/oflil4qxsjrRJdJS2IPTSHpnofsmM2&#10;mJ2N2dWk/75bKHibx/uc9Xa0rbhR7xvHCmbTBARx5XTDtYLD9+55CcIHZI2tY1LwQx62m8eHNWba&#10;DfxFtzLUIoawz1CBCaHLpPSVIYt+6jriyJ1cbzFE2NdS9zjEcNvKNElepcWGY4PBjt4NVefyahXk&#10;RcrLy+LzLT+mxb4ww/zlUrJSk6cxX4EINIa7+N/9oeP8xRz+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7wBsMAAADcAAAADwAAAAAAAAAAAAAAAACYAgAAZHJzL2Rv&#10;d25yZXYueG1sUEsFBgAAAAAEAAQA9QAAAIgDAAAAAA==&#10;" filled="f" strokeweight=".05pt">
                    <v:stroke endcap="round"/>
                  </v:oval>
                </v:group>
                <v:oval id="Oval 2107" o:spid="_x0000_s3086" style="position:absolute;left:15773;top:15659;width:12795;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V5sMA&#10;AADcAAAADwAAAGRycy9kb3ducmV2LnhtbERPTWuDQBC9F/Iflgnk1qwN0habTQimDUIPoinkOrhT&#10;lbqz4q7R/PtsodDbPN7nbPez6cSVBtdaVvC0jkAQV1a3XCv4On88voJwHlljZ5kU3MjBfrd42GKi&#10;7cQFXUtfixDCLkEFjfd9IqWrGjLo1rYnDty3HQz6AIda6gGnEG46uYmiZ2mw5dDQYE9pQ9VPORoF&#10;2SnPD5c0zi7xcfwci/dUnn2q1Go5H95AeJr9v/jPnekw/yWG32fCB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5V5sMAAADcAAAADwAAAAAAAAAAAAAAAACYAgAAZHJzL2Rv&#10;d25yZXYueG1sUEsFBgAAAAAEAAQA9QAAAIgDAAAAAA==&#10;" filled="f" strokeweight=".4pt">
                  <v:stroke endcap="round"/>
                </v:oval>
                <v:rect id="Rectangle 2108" o:spid="_x0000_s3087" style="position:absolute;left:18484;top:15900;width:855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D3138D" w:rsidRDefault="00D3138D" w:rsidP="000244FB">
                        <w:r>
                          <w:rPr>
                            <w:b/>
                            <w:color w:val="000000"/>
                            <w:sz w:val="12"/>
                            <w:szCs w:val="12"/>
                          </w:rPr>
                          <w:t>Core Network Connection</w:t>
                        </w:r>
                      </w:p>
                    </w:txbxContent>
                  </v:textbox>
                </v:rect>
                <v:group id="Group 2109" o:spid="_x0000_s3088" style="position:absolute;left:21913;top:13716;width:458;height:4083" coordorigin="3451,765" coordsize="7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2110" o:spid="_x0000_s3089" style="position:absolute;left:3451;top:765;width:72;height:643;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DUcIA&#10;AADcAAAADwAAAGRycy9kb3ducmV2LnhtbERP24rCMBB9X/Afwgj7Ipq6FZVqFFlZKAuC1/ehGdti&#10;MylNVrN/vxGEfZvDuc5yHUwj7tS52rKC8SgBQVxYXXOp4Hz6Gs5BOI+ssbFMCn7JwXrVe1tipu2D&#10;D3Q/+lLEEHYZKqi8bzMpXVGRQTeyLXHkrrYz6CPsSqk7fMRw08iPJJlKgzXHhgpb+qyouB1/jAI3&#10;Cfl+R6dZm27S70setpPbYKvUez9sFiA8Bf8vfrlzHefPU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4NRwgAAANwAAAAPAAAAAAAAAAAAAAAAAJgCAABkcnMvZG93&#10;bnJldi54bWxQSwUGAAAAAAQABAD1AAAAhwMAAAAA&#10;" path="m167,3194r,-2812c167,361,182,344,200,344v19,,34,17,34,38l234,3194v,21,-15,38,-34,38c182,3232,167,3215,167,3194xm400,3117l200,3575,,3117r400,xm,459l200,,400,459,,459xe" fillcolor="black" strokeweight="0">
                    <v:path arrowok="t" o:connecttype="custom" o:connectlocs="30,574;30,69;36,62;42,69;42,574;36,581;30,574;72,561;36,643;0,561;72,561;0,83;36,0;72,83;0,83" o:connectangles="0,0,0,0,0,0,0,0,0,0,0,0,0,0,0"/>
                    <o:lock v:ext="edit" verticies="t"/>
                  </v:shape>
                  <v:shape id="Freeform 2111" o:spid="_x0000_s3090" style="position:absolute;left:3451;top:765;width:72;height:643;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fTMEA&#10;AADcAAAADwAAAGRycy9kb3ducmV2LnhtbERPTYvCMBC9L/gfwgje1lQRLdUoIi4ILohVPA/N2Fab&#10;SWmyWvfXG0HwNo/3ObNFaypxo8aVlhUM+hEI4szqknMFx8PPdwzCeWSNlWVS8CAHi3nna4aJtnfe&#10;0y31uQgh7BJUUHhfJ1K6rCCDrm9r4sCdbWPQB9jkUjd4D+GmksMoGkuDJYeGAmtaFZRd0z+j4H+3&#10;nezPNGnzX76c1ul2V8ZDqVSv2y6nIDy1/iN+uzc6zI9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QX0zBAAAA3AAAAA8AAAAAAAAAAAAAAAAAmAIAAGRycy9kb3du&#10;cmV2LnhtbFBLBQYAAAAABAAEAPUAAACGAwAAAAA=&#10;" path="m167,3194r,-2812c167,361,182,344,200,344v19,,34,17,34,38l234,3194v,21,-15,38,-34,38c182,3232,167,3215,167,3194xm400,3117l200,3575,,3117r400,xm,459l200,,400,459,,459xe" filled="f" strokeweight=".05pt">
                    <v:stroke endcap="round"/>
                    <v:path arrowok="t" o:connecttype="custom" o:connectlocs="30,574;30,69;36,62;42,69;42,574;36,581;30,574;72,561;36,643;0,561;72,561;0,83;36,0;72,83;0,83" o:connectangles="0,0,0,0,0,0,0,0,0,0,0,0,0,0,0"/>
                    <o:lock v:ext="edit" verticies="t"/>
                  </v:shape>
                </v:group>
                <v:rect id="Rectangle 2112" o:spid="_x0000_s3091" style="position:absolute;left:11417;top:11944;width:1435;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D3138D" w:rsidRDefault="00D3138D" w:rsidP="000244FB">
                        <w:r>
                          <w:rPr>
                            <w:bCs/>
                            <w:color w:val="000000"/>
                            <w:sz w:val="14"/>
                            <w:szCs w:val="14"/>
                          </w:rPr>
                          <w:t>mId</w:t>
                        </w:r>
                      </w:p>
                    </w:txbxContent>
                  </v:textbox>
                </v:rect>
                <v:group id="Group 2113" o:spid="_x0000_s3092" style="position:absolute;left:22371;top:6292;width:1174;height:978" coordorigin="3523,-404" coordsize="18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2114" o:spid="_x0000_s3093" style="position:absolute;left:3523;top:-404;width:185;height:154;visibility:visible;mso-wrap-style:square;v-text-anchor:top" coordsize="103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WB8MA&#10;AADcAAAADwAAAGRycy9kb3ducmV2LnhtbERPPW/CMBDdK/U/WFepW3FgaEjAoKhSBUMXoCqwneJr&#10;khKfTeyG8O8xUqVu9/Q+b74cTCt66nxjWcF4lIAgLq1uuFLwuXt/mYLwAVlja5kUXMnDcvH4MMdc&#10;2wtvqN+GSsQQ9jkqqENwuZS+rMmgH1lHHLlv2xkMEXaV1B1eYrhp5SRJXqXBhmNDjY7eaipP21+j&#10;YH/+OqZpVugsa8kdftxq+LiyUs9PQzEDEWgI/+I/91rH+dMU7s/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lWB8MAAADcAAAADwAAAAAAAAAAAAAAAACYAgAAZHJzL2Rv&#10;d25yZXYueG1sUEsFBgAAAAAEAAQA9QAAAIgDAAAAAA==&#10;" path="m179,678l824,142v10,-9,26,-7,35,3c868,156,867,172,855,181l211,716v-11,10,-27,8,-35,-3c167,702,168,686,179,678xm330,782l,858,137,548,330,782xm704,77l1034,,897,311,704,77xe" fillcolor="black" strokeweight="0">
                    <v:path arrowok="t" o:connecttype="custom" o:connectlocs="32,122;147,25;154,26;153,32;38,129;31,128;32,122;59,140;0,154;25,98;59,140;126,14;185,0;160,56;126,14" o:connectangles="0,0,0,0,0,0,0,0,0,0,0,0,0,0,0"/>
                    <o:lock v:ext="edit" verticies="t"/>
                  </v:shape>
                  <v:shape id="Freeform 2115" o:spid="_x0000_s3094" style="position:absolute;left:3523;top:-404;width:185;height:154;visibility:visible;mso-wrap-style:square;v-text-anchor:top" coordsize="103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TdsUA&#10;AADcAAAADwAAAGRycy9kb3ducmV2LnhtbESPT2vCQBDF74V+h2UKvdWNUkRSVxGhIKXgX4TehuyY&#10;BLOzYXdrop/eOQjeZnhv3vvNdN67Rl0oxNqzgeEgA0VceFtzaeCw//6YgIoJ2WLjmQxcKcJ89voy&#10;xdz6jrd02aVSSQjHHA1UKbW51rGoyGEc+JZYtJMPDpOsodQ2YCfhrtGjLBtrhzVLQ4UtLSsqzrt/&#10;Z6D7Xf+E6200PB0/ebMNCx/Xfytj3t/6xReoRH16mh/XKyv4E6GVZ2QC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tN2xQAAANwAAAAPAAAAAAAAAAAAAAAAAJgCAABkcnMv&#10;ZG93bnJldi54bWxQSwUGAAAAAAQABAD1AAAAigMAAAAA&#10;" path="m179,678l824,142v10,-9,26,-7,35,3c868,156,867,172,855,181l211,716v-11,10,-27,8,-35,-3c167,702,168,686,179,678xm330,782l,858,137,548,330,782xm704,77l1034,,897,311,704,77xe" filled="f" strokeweight=".05pt">
                    <v:stroke endcap="round"/>
                    <v:path arrowok="t" o:connecttype="custom" o:connectlocs="32,122;147,25;154,26;153,32;38,129;31,128;32,122;59,140;0,154;25,98;59,140;126,14;185,0;160,56;126,14" o:connectangles="0,0,0,0,0,0,0,0,0,0,0,0,0,0,0"/>
                    <o:lock v:ext="edit" verticies="t"/>
                  </v:shape>
                </v:group>
                <v:group id="Group 2116" o:spid="_x0000_s3095" style="position:absolute;left:24193;top:19653;width:4566;height:1822" coordorigin="3810,1700" coordsize="71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2117" o:spid="_x0000_s3096" style="position:absolute;left:3810;top:1700;width:71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MicUA&#10;AADcAAAADwAAAGRycy9kb3ducmV2LnhtbESPQWvDMAyF74P+B6NCL6F12kO2pXVLGRsMBoVl+wEi&#10;VuPQWM5it0n//XQY7Cbxnt77tDtMvlM3GmIb2MB6lYMiroNtuTHw/fW2fAIVE7LFLjAZuFOEw372&#10;sMPShpE/6ValRkkIxxINuJT6UutYO/IYV6EnFu0cBo9J1qHRdsBRwn2nN3leaI8tS4PDnl4c1Zfq&#10;6g2cfvRYndoiFtnjq3PumH3098yYxXw6bkElmtK/+e/63Qr+s+DLMzKB3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wyJxQAAANwAAAAPAAAAAAAAAAAAAAAAAJgCAABkcnMv&#10;ZG93bnJldi54bWxQSwUGAAAAAAQABAD1AAAAigMAAAAA&#10;" fillcolor="#fcf" stroked="f"/>
                  <v:rect id="Rectangle 2118" o:spid="_x0000_s3097" style="position:absolute;left:3810;top:1700;width:71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bsQA&#10;AADcAAAADwAAAGRycy9kb3ducmV2LnhtbERPTWvCQBC9F/wPywi91Y0SpEZXETHgoQWrheJtmh2T&#10;1OxszG6T+O/dgtDbPN7nLFa9qURLjSstKxiPIhDEmdUl5wo+j+nLKwjnkTVWlknBjRysloOnBSba&#10;dvxB7cHnIoSwS1BB4X2dSOmyggy6ka2JA3e2jUEfYJNL3WAXwk0lJ1E0lQZLDg0F1rQpKLscfo2C&#10;LeXXr+05zuITpt9v+rr/Kd/XSj0P+/UchKfe/4sf7p0O82dj+Hs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B27EAAAA3AAAAA8AAAAAAAAAAAAAAAAAmAIAAGRycy9k&#10;b3ducmV2LnhtbFBLBQYAAAAABAAEAPUAAACJAwAAAAA=&#10;" filled="f" strokeweight=".45pt">
                    <v:stroke endcap="round"/>
                  </v:rect>
                </v:group>
                <v:rect id="Rectangle 2119" o:spid="_x0000_s3098" style="position:absolute;left:25374;top:20173;width:2248;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D3138D" w:rsidRDefault="00D3138D" w:rsidP="000244FB">
                        <w:r>
                          <w:rPr>
                            <w:rFonts w:cs="Arial"/>
                            <w:b/>
                            <w:color w:val="000000"/>
                            <w:sz w:val="12"/>
                            <w:szCs w:val="12"/>
                          </w:rPr>
                          <w:t>XDMS</w:t>
                        </w:r>
                      </w:p>
                    </w:txbxContent>
                  </v:textbox>
                </v:rect>
                <v:rect id="Rectangle 2120" o:spid="_x0000_s3099" style="position:absolute;left:25660;top:14509;width:1822;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D3138D" w:rsidRDefault="00D3138D" w:rsidP="000244FB">
                        <w:r>
                          <w:rPr>
                            <w:rFonts w:cs="Arial"/>
                            <w:b/>
                            <w:color w:val="000000"/>
                            <w:sz w:val="12"/>
                            <w:szCs w:val="12"/>
                          </w:rPr>
                          <w:t>XDM</w:t>
                        </w:r>
                      </w:p>
                    </w:txbxContent>
                  </v:textbox>
                </v:rect>
                <v:rect id="Rectangle 2121" o:spid="_x0000_s3100" style="position:absolute;left:27349;top:14509;width:254;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D3138D" w:rsidRDefault="00D3138D" w:rsidP="000244FB">
                        <w:r>
                          <w:rPr>
                            <w:rFonts w:cs="Arial"/>
                            <w:b/>
                            <w:color w:val="000000"/>
                            <w:sz w:val="12"/>
                            <w:szCs w:val="12"/>
                          </w:rPr>
                          <w:t>-</w:t>
                        </w:r>
                      </w:p>
                    </w:txbxContent>
                  </v:textbox>
                </v:rect>
                <v:rect id="Rectangle 2122" o:spid="_x0000_s3101" style="position:absolute;left:27603;top:14509;width:768;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D3138D" w:rsidRDefault="00D3138D" w:rsidP="000244FB">
                        <w:r>
                          <w:rPr>
                            <w:rFonts w:cs="Arial"/>
                            <w:b/>
                            <w:color w:val="000000"/>
                            <w:sz w:val="12"/>
                            <w:szCs w:val="12"/>
                          </w:rPr>
                          <w:t>14</w:t>
                        </w:r>
                      </w:p>
                    </w:txbxContent>
                  </v:textbox>
                </v:rect>
                <v:shape id="Freeform 2123" o:spid="_x0000_s3102" style="position:absolute;left:25793;top:13716;width:457;height:5937;visibility:visible;mso-wrap-style:square;v-text-anchor:top" coordsize="40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8dMEA&#10;AADcAAAADwAAAGRycy9kb3ducmV2LnhtbERPTYvCMBC9C/6HMMLeNFVY0a5pUVfFiwfrXvY224xt&#10;sZmUJqv13xtB8DaP9zmLtDO1uFLrKssKxqMIBHFudcWFgp/TdjgD4TyyxtoyKbiTgzTp9xYYa3vj&#10;I10zX4gQwi5GBaX3TSyly0sy6Ea2IQ7c2bYGfYBtIXWLtxBuajmJoqk0WHFoKLGhdUn5Jfs3CnZ/&#10;GbtuQ1LiZfZ7PKw2+vszUupj0C2/QHjq/Fv8cu91mD+fwv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ZvHTBAAAA3AAAAA8AAAAAAAAAAAAAAAAAmAIAAGRycy9kb3du&#10;cmV2LnhtbFBLBQYAAAAABAAEAPUAAACGAwAAAAA=&#10;" path="m167,4867r,-4533c167,315,182,300,200,300v19,,34,15,34,34l234,4867v,19,-15,33,-34,33c182,4900,167,4886,167,4867xm400,4800l200,5200,,4800r400,xm,400l200,,400,400,,400xe" fillcolor="black" strokeweight=".05pt">
                  <v:stroke joinstyle="bevel"/>
                  <v:path arrowok="t" o:connecttype="custom" o:connectlocs="19088,555704;19088,38135;22860,34253;26746,38135;26746,555704;22860,559472;19088,555704;45720,548054;22860,593725;0,548054;45720,548054;0,45671;22860,0;45720,45671;0,45671" o:connectangles="0,0,0,0,0,0,0,0,0,0,0,0,0,0,0"/>
                  <o:lock v:ext="edit" verticies="t"/>
                </v:shape>
                <v:rect id="Rectangle 2124" o:spid="_x0000_s3103" style="position:absolute;left:1822;top:17824;width:7302;height:1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rect id="Rectangle 2125" o:spid="_x0000_s3104" style="position:absolute;left:1822;top:17824;width:7302;height:1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u88YA&#10;AADcAAAADwAAAGRycy9kb3ducmV2LnhtbESPQWvCQBCF7wX/wzJCb3WjSKmpawii0EMLrQrS25gd&#10;k2h2Nma3mv77zqHgbYb35r1v5lnvGnWlLtSeDYxHCSjiwtuaSwO77frpBVSIyBYbz2TglwJki8HD&#10;HFPrb/xF100slYRwSNFAFWObah2KihyGkW+JRTv6zmGUtSu17fAm4a7RkyR51g5rloYKW1pWVJw3&#10;P87AisrLfnWcFtNvXB/e7eXzVH/kxjwO+/wVVKQ+3s3/129W8Gd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Cu88YAAADcAAAADwAAAAAAAAAAAAAAAACYAgAAZHJz&#10;L2Rvd25yZXYueG1sUEsFBgAAAAAEAAQA9QAAAIsDAAAAAA==&#10;" filled="f" strokeweight=".45pt">
                  <v:stroke endcap="round"/>
                </v:rect>
                <v:rect id="Rectangle 2126" o:spid="_x0000_s3105" style="position:absolute;left:1822;top:17824;width:7302;height:1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cKsIA&#10;AADcAAAADwAAAGRycy9kb3ducmV2LnhtbERPTYvCMBC9L/gfwgh7WxN33WKrUWRBEHQPq4LXoRnb&#10;YjOpTdT6740g7G0e73Om887W4kqtrxxrGA4UCOLcmYoLDfvd8mMMwgdkg7Vj0nAnD/NZ722KmXE3&#10;/qPrNhQihrDPUEMZQpNJ6fOSLPqBa4gjd3StxRBhW0jT4i2G21p+KpVIixXHhhIb+ikpP20vVgMm&#10;I3P+PX5tdutLgmnRqeX3QWn93u8WExCBuvAvfrlXJs5PU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JwqwgAAANwAAAAPAAAAAAAAAAAAAAAAAJgCAABkcnMvZG93&#10;bnJldi54bWxQSwUGAAAAAAQABAD1AAAAhwMAAAAA&#10;" stroked="f"/>
                <v:rect id="Rectangle 2127" o:spid="_x0000_s3106" style="position:absolute;left:1822;top:17824;width:7302;height:1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lcQA&#10;AADcAAAADwAAAGRycy9kb3ducmV2LnhtbESPQYvCMBSE74L/ITzB25oqsizVWIooeFBwVRBvz+bZ&#10;VpuX2kTt/vvNwoLHYWa+YaZJayrxpMaVlhUMBxEI4szqknMFh/3y4wuE88gaK8uk4IccJLNuZ4qx&#10;ti/+pufO5yJA2MWooPC+jqV0WUEG3cDWxMG72MagD7LJpW7wFeCmkqMo+pQGSw4LBdY0Lyi77R5G&#10;wYLy+3FxGWfjEy7Pa33fXstNqlS/16YTEJ5a/w7/t1dawSgawt+Zc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85XEAAAA3AAAAA8AAAAAAAAAAAAAAAAAmAIAAGRycy9k&#10;b3ducmV2LnhtbFBLBQYAAAAABAAEAPUAAACJAwAAAAA=&#10;" filled="f" strokeweight=".45pt">
                  <v:stroke endcap="round"/>
                </v:rect>
                <v:rect id="Rectangle 2128" o:spid="_x0000_s3107" style="position:absolute;left:3270;top:18567;width:3867;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Gateway</w:t>
                        </w:r>
                      </w:p>
                    </w:txbxContent>
                  </v:textbox>
                </v:rect>
                <v:rect id="Rectangle 2129" o:spid="_x0000_s3108" style="position:absolute;left:2286;top:27990;width:6794;height:18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D3138D" w:rsidRDefault="00D3138D" w:rsidP="000244FB">
                        <w:r>
                          <w:rPr>
                            <w:b/>
                            <w:color w:val="000000"/>
                            <w:sz w:val="10"/>
                            <w:szCs w:val="10"/>
                          </w:rPr>
                          <w:t>Communication modules</w:t>
                        </w:r>
                      </w:p>
                    </w:txbxContent>
                  </v:textbox>
                </v:rect>
                <v:rect id="Rectangle 2130" o:spid="_x0000_s3109" style="position:absolute;left:3105;top:19735;width:5575;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1lsYA&#10;AADcAAAADwAAAGRycy9kb3ducmV2LnhtbESPT2vCQBTE7wW/w/IEb3WjpKXErCJiwEMLrRXE2zP7&#10;8kezb2N21fTbdwtCj8PM/IZJF71pxI06V1tWMBlHIIhzq2suFey+s+c3EM4ja2wsk4IfcrCYD55S&#10;TLS98xfdtr4UAcIuQQWV920ipcsrMujGtiUOXmE7gz7IrpS6w3uAm0ZOo+hVGqw5LFTY0qqi/Ly9&#10;GgVrKi/7dRHn8QGz47u+fJ7qj6VSo2G/nIHw1Pv/8KO90Qqm0Qv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71lsYAAADcAAAADwAAAAAAAAAAAAAAAACYAgAAZHJz&#10;L2Rvd25yZXYueG1sUEsFBgAAAAAEAAQA9QAAAIsDAAAAAA==&#10;" filled="f" strokeweight=".45pt">
                  <v:stroke endcap="round"/>
                </v:rect>
                <v:rect id="Rectangle 2131" o:spid="_x0000_s3110" style="position:absolute;left:3587;top:20015;width:4852;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Applications</w:t>
                        </w:r>
                      </w:p>
                    </w:txbxContent>
                  </v:textbox>
                </v:rect>
                <v:rect id="Rectangle 2132" o:spid="_x0000_s3111" style="position:absolute;left:6394;top:21507;width:813;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D3138D" w:rsidRDefault="00D3138D" w:rsidP="000244FB">
                        <w:r>
                          <w:rPr>
                            <w:bCs/>
                            <w:color w:val="000000"/>
                            <w:sz w:val="10"/>
                            <w:szCs w:val="10"/>
                          </w:rPr>
                          <w:t>dIa</w:t>
                        </w:r>
                      </w:p>
                    </w:txbxContent>
                  </v:textbox>
                </v:rect>
                <v:rect id="Rectangle 2133" o:spid="_x0000_s3112" style="position:absolute;left:7277;top:21507;width:2152;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D3138D" w:rsidRDefault="00D3138D" w:rsidP="000244FB">
                        <w:r>
                          <w:rPr>
                            <w:bCs/>
                            <w:color w:val="000000"/>
                            <w:sz w:val="10"/>
                            <w:szCs w:val="10"/>
                          </w:rPr>
                          <w:t>/Internal</w:t>
                        </w:r>
                      </w:p>
                    </w:txbxContent>
                  </v:textbox>
                </v:rect>
                <v:rect id="Rectangle 2134" o:spid="_x0000_s3113" style="position:absolute;left:3194;top:22847;width:5200;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o0cQA&#10;AADcAAAADwAAAGRycy9kb3ducmV2LnhtbESPT4vCMBTE7wt+h/AEb2ui7hatRhFBEHb34B/w+mie&#10;bbF5qU3U+u03guBxmJnfMLNFaytxo8aXjjUM+goEceZMybmGw379OQbhA7LByjFpeJCHxbzzMcPU&#10;uDtv6bYLuYgQ9ilqKEKoUyl9VpBF33c1cfROrrEYomxyaRq8R7it5FCpRFosOS4UWNOqoOy8u1oN&#10;mHyZy99p9Lv/uSY4yVu1/j4qrXvddjkFEagN7/CrvTEah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aNHEAAAA3AAAAA8AAAAAAAAAAAAAAAAAmAIAAGRycy9k&#10;b3ducmV2LnhtbFBLBQYAAAAABAAEAPUAAACJAwAAAAA=&#10;" stroked="f"/>
                <v:rect id="Rectangle 2135" o:spid="_x0000_s3114" style="position:absolute;left:3194;top:22847;width:5200;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A08MA&#10;AADcAAAADwAAAGRycy9kb3ducmV2LnhtbERPy2rCQBTdF/yH4Rbc6UQJRVInQUoCLizUB4i728w1&#10;SZu5EzPTmP59ZyF0eTjvdTaaVgzUu8aygsU8AkFcWt1wpeB0LGYrEM4ja2wtk4JfcpClk6c1Jtre&#10;eU/DwVcihLBLUEHtfZdI6cqaDLq57YgDd7W9QR9gX0nd4z2Em1Yuo+hFGmw4NNTY0VtN5ffhxyjI&#10;qbqd82tcxhcsPnf69vHVvG+Umj6Pm1cQnkb/L364t1rBchHmhz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DA08MAAADcAAAADwAAAAAAAAAAAAAAAACYAgAAZHJzL2Rv&#10;d25yZXYueG1sUEsFBgAAAAAEAAQA9QAAAIgDAAAAAA==&#10;" filled="f" strokeweight=".45pt">
                  <v:stroke endcap="round"/>
                </v:rect>
                <v:rect id="Rectangle 2136" o:spid="_x0000_s3115" style="position:absolute;left:3194;top:22847;width:5200;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yCsUA&#10;AADcAAAADwAAAGRycy9kb3ducmV2LnhtbESPW2sCMRSE3wv+h3CEvtVkbbvoulFKQRDaPngBXw+b&#10;sxfcnKybqOu/bwoFH4eZ+YbJV4NtxZV63zjWkEwUCOLCmYYrDYf9+mUGwgdkg61j0nAnD6vl6CnH&#10;zLgbb+m6C5WIEPYZaqhD6DIpfVGTRT9xHXH0StdbDFH2lTQ93iLctnKqVCotNhwXauzos6bitLtY&#10;DZi+mfNP+fq9/7qkOK8GtX4/Kq2fx8PHAkSgITzC/+2N0TBNE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IKxQAAANwAAAAPAAAAAAAAAAAAAAAAAJgCAABkcnMv&#10;ZG93bnJldi54bWxQSwUGAAAAAAQABAD1AAAAigMAAAAA&#10;" stroked="f"/>
                <v:rect id="Rectangle 2137" o:spid="_x0000_s3116" style="position:absolute;left:3194;top:22847;width:5200;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7P8YA&#10;AADcAAAADwAAAGRycy9kb3ducmV2LnhtbESPT2vCQBTE74LfYXlCb2ZjkCJpVpGi0EMLrQrS22v2&#10;5U+bfRuz2yT99l1B8DjMzG+YbDOaRvTUudqygkUUgyDOra65VHA67ucrEM4ja2wsk4I/crBZTycZ&#10;ptoO/EH9wZciQNilqKDyvk2ldHlFBl1kW+LgFbYz6IPsSqk7HALcNDKJ40dpsOawUGFLzxXlP4df&#10;o2BH5eW8K5b58hP3X6/68v5dv22VepiN2ycQnkZ/D9/aL1pBskjg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77P8YAAADcAAAADwAAAAAAAAAAAAAAAACYAgAAZHJz&#10;L2Rvd25yZXYueG1sUEsFBgAAAAAEAAQA9QAAAIsDAAAAAA==&#10;" filled="f" strokeweight=".45pt">
                  <v:stroke endcap="round"/>
                </v:rect>
                <v:rect id="Rectangle 2138" o:spid="_x0000_s3117" style="position:absolute;left:5270;top:23139;width:1448;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p>
                    </w:txbxContent>
                  </v:textbox>
                </v:rect>
                <v:rect id="Rectangle 2139" o:spid="_x0000_s3118" style="position:absolute;left:5143;top:23806;width:190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D3138D" w:rsidRDefault="00D3138D" w:rsidP="000244FB">
                        <w:r>
                          <w:rPr>
                            <w:bCs/>
                            <w:color w:val="000000"/>
                            <w:sz w:val="10"/>
                            <w:szCs w:val="10"/>
                          </w:rPr>
                          <w:t xml:space="preserve">Service </w:t>
                        </w:r>
                      </w:p>
                    </w:txbxContent>
                  </v:textbox>
                </v:rect>
                <v:rect id="Rectangle 2140" o:spid="_x0000_s3119" style="position:absolute;left:4495;top:24479;width:3036;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D3138D" w:rsidRDefault="00D3138D" w:rsidP="000244FB">
                        <w:r>
                          <w:rPr>
                            <w:bCs/>
                            <w:color w:val="000000"/>
                            <w:sz w:val="10"/>
                            <w:szCs w:val="10"/>
                          </w:rPr>
                          <w:t>Capabilities</w:t>
                        </w:r>
                      </w:p>
                    </w:txbxContent>
                  </v:textbox>
                </v:rect>
                <v:group id="Group 2141" o:spid="_x0000_s3120" style="position:absolute;left:5753;top:21075;width:362;height:1778" coordorigin="906,1924" coordsize="5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142" o:spid="_x0000_s3121" style="position:absolute;left:906;top:1924;width:57;height:280;visibility:visible;mso-wrap-style:square;v-text-anchor:top" coordsize="317,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Z5sMA&#10;AADcAAAADwAAAGRycy9kb3ducmV2LnhtbESPS4vCQBCE7wv+h6EFb+vEHHxER1FBdE+yGvDaZDoP&#10;zPSEzKjRX78jCHssquorarHqTC3u1LrKsoLRMAJBnFldcaEgPe++pyCcR9ZYWyYFT3KwWva+Fpho&#10;++Bfup98IQKEXYIKSu+bREqXlWTQDW1DHLzctgZ9kG0hdYuPADe1jKNoLA1WHBZKbGhbUnY93YyC&#10;bZ7F07TS+c/BvNLZfrM/anlRatDv1nMQnjr/H/60D1pBPJrA+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Z5sMAAADcAAAADwAAAAAAAAAAAAAAAACYAgAAZHJzL2Rv&#10;d25yZXYueG1sUEsFBgAAAAAEAAQA9QAAAIgDAAAAAA==&#10;" path="m142,1308l125,252v,-13,11,-25,25,-25c164,227,175,238,175,252r17,1055c193,1321,181,1332,167,1333v-13,,-25,-11,-25,-25xm317,1254l171,1559,16,1259r301,-5xm,305l146,,301,300,,305xe" fillcolor="black" strokeweight="0">
                    <v:path arrowok="t" o:connecttype="custom" o:connectlocs="26,235;22,45;27,41;31,45;35,235;30,239;26,235;57,225;31,280;3,226;57,225;0,55;26,0;54,54;0,55" o:connectangles="0,0,0,0,0,0,0,0,0,0,0,0,0,0,0"/>
                    <o:lock v:ext="edit" verticies="t"/>
                  </v:shape>
                  <v:shape id="Freeform 2143" o:spid="_x0000_s3122" style="position:absolute;left:906;top:1924;width:57;height:280;visibility:visible;mso-wrap-style:square;v-text-anchor:top" coordsize="317,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vj8EA&#10;AADcAAAADwAAAGRycy9kb3ducmV2LnhtbERPz2uDMBS+D/Y/hFfYbcYWJsMapXSMdbut9dDjq3lV&#10;afIiJlP73y+HwY4f3++iWqwRE42+d6xgnaQgiBune24V1Kf351cQPiBrNI5JwZ08VOXjQ4G5djN/&#10;03QMrYgh7HNU0IUw5FL6piOLPnEDceSubrQYIhxbqUecY7g1cpOmmbTYc2zocKB9R83t+GMVZHf9&#10;cTGftXk7B/vyRQddZ4NW6mm17LYgAi3hX/znPmgFm3VcG8/EI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kL4/BAAAA3AAAAA8AAAAAAAAAAAAAAAAAmAIAAGRycy9kb3du&#10;cmV2LnhtbFBLBQYAAAAABAAEAPUAAACGAwAAAAA=&#10;" path="m142,1308l125,252v,-13,11,-25,25,-25c164,227,175,238,175,252r17,1055c193,1321,181,1332,167,1333v-13,,-25,-11,-25,-25xm317,1254l171,1559,16,1259r301,-5xm,305l146,,301,300,,305xe" filled="f" strokeweight=".05pt">
                    <v:stroke endcap="round"/>
                    <v:path arrowok="t" o:connecttype="custom" o:connectlocs="26,235;22,45;27,41;31,45;35,235;30,239;26,235;57,225;31,280;3,226;57,225;0,55;26,0;54,54;0,55" o:connectangles="0,0,0,0,0,0,0,0,0,0,0,0,0,0,0"/>
                    <o:lock v:ext="edit" verticies="t"/>
                  </v:shape>
                </v:group>
                <v:rect id="Rectangle 2144" o:spid="_x0000_s3123" style="position:absolute;left:6159;top:28854;width:238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DMQA&#10;AADcAAAADwAAAGRycy9kb3ducmV2LnhtbESPT4vCMBTE7wt+h/AEb2viny1ajbIsCILuYVXw+mie&#10;bbF5qU3U+u2NIOxxmJnfMPNlaytxo8aXjjUM+goEceZMybmGw371OQHhA7LByjFpeJCH5aLzMcfU&#10;uDv/0W0XchEh7FPUUIRQp1L6rCCLvu9q4uidXGMxRNnk0jR4j3BbyaFSibRYclwosKafgrLz7mo1&#10;YDI2l9/TaLvfXBOc5q1afR2V1r1u+z0DEagN/+F3e200DA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gzEAAAA3AAAAA8AAAAAAAAAAAAAAAAAmAIAAGRycy9k&#10;b3ducmV2LnhtbFBLBQYAAAAABAAEAPUAAACJAwAAAAA=&#10;" stroked="f"/>
                <v:rect id="Rectangle 2145" o:spid="_x0000_s3124" style="position:absolute;left:6159;top:28854;width:238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KbsIA&#10;AADcAAAADwAAAGRycy9kb3ducmV2LnhtbERPy4rCMBTdC/MP4QruNLWISMdUZFCYhYIvkNldm9uH&#10;09zUJmrn7ycLweXhvOeLztTiQa2rLCsYjyIQxJnVFRcKTsf1cAbCeWSNtWVS8EcOFulHb46Jtk/e&#10;0+PgCxFC2CWooPS+SaR0WUkG3cg2xIHLbWvQB9gWUrf4DOGmlnEUTaXBikNDiQ19lZT9Hu5GwYqK&#10;23mVT7LJD64vG33bXavtUqlBv1t+gvDU+bf45f7WCuI4zA9nw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ApuwgAAANwAAAAPAAAAAAAAAAAAAAAAAJgCAABkcnMvZG93&#10;bnJldi54bWxQSwUGAAAAAAQABAD1AAAAhwMAAAAA&#10;" filled="f" strokeweight=".45pt">
                  <v:stroke endcap="round"/>
                </v:rect>
                <v:rect id="Rectangle 2146" o:spid="_x0000_s3125" style="position:absolute;left:6159;top:28854;width:238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2147" o:spid="_x0000_s3126" style="position:absolute;left:6159;top:28854;width:238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xgsYA&#10;AADcAAAADwAAAGRycy9kb3ducmV2LnhtbESPQWvCQBSE74L/YXlCb2bTEIpEV5Gi0EMFmxZKb8/s&#10;M0mbfRuz2yT9911B8DjMzDfMajOaRvTUudqygscoBkFcWF1zqeDjfT9fgHAeWWNjmRT8kYPNejpZ&#10;YabtwG/U574UAcIuQwWV920mpSsqMugi2xIH72w7gz7IrpS6wyHATSOTOH6SBmsOCxW29FxR8ZP/&#10;GgU7Ki+fu3NapF+4P73qy/G7PmyVepiN2yUIT6O/h2/tF60gSRK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xgsYAAADcAAAADwAAAAAAAAAAAAAAAACYAgAAZHJz&#10;L2Rvd25yZXYueG1sUEsFBgAAAAAEAAQA9QAAAIsDAAAAAA==&#10;" filled="f" strokeweight=".45pt">
                  <v:stroke endcap="round"/>
                </v:rect>
                <v:rect id="Rectangle 2148" o:spid="_x0000_s3127" style="position:absolute;left:4584;top:29495;width:238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DW8QA&#10;AADcAAAADwAAAGRycy9kb3ducmV2LnhtbESPQWvCQBSE70L/w/IK3nS3UUObukoRBEE9NBZ6fWSf&#10;SWj2bZpdNf57VxA8DjPzDTNf9rYRZ+p87VjD21iBIC6cqbnU8HNYj95B+IBssHFMGq7kYbl4Gcwx&#10;M+7C33TOQykihH2GGqoQ2kxKX1Rk0Y9dSxy9o+sshii7UpoOLxFuG5kolUqLNceFCltaVVT85Ser&#10;AdOp+d8fJ7vD9pTiR9mr9exXaT187b8+QQTqwzP8aG+MhiSZ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A1vEAAAA3AAAAA8AAAAAAAAAAAAAAAAAmAIAAGRycy9k&#10;b3ducmV2LnhtbFBLBQYAAAAABAAEAPUAAACJAwAAAAA=&#10;" stroked="f"/>
                <v:rect id="Rectangle 2149" o:spid="_x0000_s3128" style="position:absolute;left:4584;top:29495;width:238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gtcUA&#10;AADdAAAADwAAAGRycy9kb3ducmV2LnhtbESPQYvCMBSE78L+h/AWvGm6WmSpRhFR8KCg7sLi7dk8&#10;27rNS22i1n9vBMHjMDPfMKNJY0pxpdoVlhV8dSMQxKnVBWcKfn8WnW8QziNrLC2Tgjs5mIw/WiNM&#10;tL3xlq47n4kAYZeggtz7KpHSpTkZdF1bEQfvaGuDPsg6k7rGW4CbUvaiaCANFhwWcqxollP6v7sY&#10;BXPKzn/zY5zGe1wcVvq8ORXrqVLtz2Y6BOGp8e/wq73UCnr9KIbnm/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uC1xQAAAN0AAAAPAAAAAAAAAAAAAAAAAJgCAABkcnMv&#10;ZG93bnJldi54bWxQSwUGAAAAAAQABAD1AAAAigMAAAAA&#10;" filled="f" strokeweight=".45pt">
                  <v:stroke endcap="round"/>
                </v:rect>
                <v:rect id="Rectangle 2150" o:spid="_x0000_s3129" style="position:absolute;left:4584;top:29495;width:238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4vsYA&#10;AADdAAAADwAAAGRycy9kb3ducmV2LnhtbESPzWrDMBCE74W8g9hAbo2UH5vGjRJKwRBoe2hSyHWx&#10;NraptXIsxXbfPioUehxm5htmux9tI3rqfO1Yw2KuQBAXztRcavg65Y9PIHxANtg4Jg0/5GG/mzxs&#10;MTNu4E/qj6EUEcI+Qw1VCG0mpS8qsujnriWO3sV1FkOUXSlNh0OE20YulUqlxZrjQoUtvVZUfB9v&#10;VgOma3P9uKzeT2+3FDflqPLkrLSeTceXZxCBxvAf/msfjIblSiXw+yY+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4vsYAAADdAAAADwAAAAAAAAAAAAAAAACYAgAAZHJz&#10;L2Rvd25yZXYueG1sUEsFBgAAAAAEAAQA9QAAAIsDAAAAAA==&#10;" stroked="f"/>
                <v:rect id="Rectangle 2151" o:spid="_x0000_s3130" style="position:absolute;left:4584;top:29495;width:238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bWcYA&#10;AADdAAAADwAAAGRycy9kb3ducmV2LnhtbESPS4vCQBCE74L/YWhhb2biA5HoKCIKHnbBFyx7azNt&#10;kt1MT8zMavz3jiB4LKrqK2o6b0wprlS7wrKCXhSDIE6tLjhTcDysu2MQziNrLC2Tgjs5mM/arSkm&#10;2t54R9e9z0SAsEtQQe59lUjp0pwMushWxME729qgD7LOpK7xFuCmlP04HkmDBYeFHCta5pT+7f+N&#10;ghVll+/VeZgOf3B9+tSX7W/xtVDqo9MsJiA8Nf4dfrU3WkF/EI/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jbWcYAAADdAAAADwAAAAAAAAAAAAAAAACYAgAAZHJz&#10;L2Rvd25yZXYueG1sUEsFBgAAAAAEAAQA9QAAAIsDAAAAAA==&#10;" filled="f" strokeweight=".45pt">
                  <v:stroke endcap="round"/>
                </v:rect>
                <v:shape id="Freeform 2152" o:spid="_x0000_s3131" style="position:absolute;left:7759;top:12573;width:13240;height:457;visibility:visible;mso-wrap-style:square;v-text-anchor:top" coordsize="116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l/8UA&#10;AADdAAAADwAAAGRycy9kb3ducmV2LnhtbESPT4vCMBTE74LfIbwFL6LJKv6hGkVkBa9aWdbbs3nb&#10;drd5KU3U+u03C4LHYWZ+wyzXra3EjRpfOtbwPlQgiDNnSs41nNLdYA7CB2SDlWPS8CAP61W3s8TE&#10;uDsf6HYMuYgQ9glqKEKoEyl9VpBFP3Q1cfS+XWMxRNnk0jR4j3BbyZFSU2mx5LhQYE3bgrLf49Vq&#10;SL8yOowv23O4usnnh6nVTz9VWvfe2s0CRKA2vMLP9t5oGI3V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KX/xQAAAN0AAAAPAAAAAAAAAAAAAAAAAJgCAABkcnMv&#10;ZG93bnJldi54bWxQSwUGAAAAAAQABAD1AAAAigMAAAAA&#10;" path="m334,167r10933,c11286,167,11300,182,11300,200v,19,-14,34,-33,34l334,234v-19,,-34,-15,-34,-34c300,182,315,167,334,167xm400,400l,200,400,r,400xm11200,r400,200l11200,400r,-400xe" fillcolor="black" strokeweight=".05pt">
                  <v:stroke joinstyle="bevel"/>
                  <v:path arrowok="t" o:connecttype="custom" o:connectlocs="38121,19088;1285968,19088;1289734,22860;1285968,26746;38121,26746;34241,22860;38121,19088;45654,45720;0,22860;45654,0;45654,45720;1278321,0;1323975,22860;1278321,45720;1278321,0" o:connectangles="0,0,0,0,0,0,0,0,0,0,0,0,0,0,0"/>
                  <o:lock v:ext="edit" verticies="t"/>
                </v:shape>
                <v:shape id="Freeform 2153" o:spid="_x0000_s3132" style="position:absolute;left:12553;top:12801;width:458;height:13240;visibility:visible;mso-wrap-style:square;v-text-anchor:top" coordsize="400,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EYMIA&#10;AADdAAAADwAAAGRycy9kb3ducmV2LnhtbERPz2vCMBS+C/sfwhvspqkVRKpRhmwyJghVDx7fkre2&#10;rHkJTbT1v18OgseP7/dqM9hW3KgLjWMF00kGglg703Cl4Hz6HC9AhIhssHVMCu4UYLN+Ga2wMK7n&#10;km7HWIkUwqFABXWMvpAy6JoshonzxIn7dZ3FmGBXSdNhn8JtK/Msm0uLDaeGGj1ta9J/x6tVoD92&#10;3/vLfnbQ5aG/5xfj8/LHK/X2OrwvQUQa4lP8cH8ZBfksS3P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sRgwgAAAN0AAAAPAAAAAAAAAAAAAAAAAJgCAABkcnMvZG93&#10;bnJldi54bWxQSwUGAAAAAAQABAD1AAAAhwMAAAAA&#10;" path="m167,11267l167,334v,-19,15,-34,33,-34c219,300,234,315,234,334r,10933c234,11286,219,11300,200,11300v-18,,-33,-14,-33,-33xm400,11200r-200,400l,11200r400,xm,400l200,,400,400,,400xe" fillcolor="black" strokeweight=".05pt">
                  <v:stroke joinstyle="bevel"/>
                  <v:path arrowok="t" o:connecttype="custom" o:connectlocs="19088,1285968;19088,38121;22860,34241;26746,38121;26746,1285968;22860,1289734;19088,1285968;45720,1278321;22860,1323975;0,1278321;45720,1278321;0,45654;22860,0;45720,45654;0,45654" o:connectangles="0,0,0,0,0,0,0,0,0,0,0,0,0,0,0"/>
                  <o:lock v:ext="edit" verticies="t"/>
                </v:shape>
                <v:shape id="Freeform 2154" o:spid="_x0000_s3133" style="position:absolute;left:8216;top:25812;width:4566;height:457;visibility:visible;mso-wrap-style:square;v-text-anchor:top" coordsize="40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zv8YA&#10;AADdAAAADwAAAGRycy9kb3ducmV2LnhtbESPT2vCQBTE70K/w/IK3nTTiLZNsxFRBGvooab0/Mi+&#10;/KHZtyG7avrtuwXB4zAzv2HS9Wg6caHBtZYVPM0jEMSl1S3XCr6K/ewFhPPIGjvLpOCXHKyzh0mK&#10;ibZX/qTLydciQNglqKDxvk+kdGVDBt3c9sTBq+xg0Ac51FIPeA1w08k4ilbSYMthocGetg2VP6ez&#10;UbB8LnarfFH1H1i9V+74nbdFnCs1fRw3byA8jf4evrUPWkG8iF7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fzv8YAAADdAAAADwAAAAAAAAAAAAAAAACYAgAAZHJz&#10;L2Rvd25yZXYueG1sUEsFBgAAAAAEAAQA9QAAAIsDAAAAAA==&#10;" path="m334,167r3333,c3686,167,3700,182,3700,200v,19,-14,34,-33,34l334,234v-19,,-34,-15,-34,-34c300,182,315,167,334,167xm400,400l,200,400,r,400xm3600,r400,200l3600,400,3600,xe" fillcolor="black" strokeweight=".05pt">
                  <v:stroke joinstyle="bevel"/>
                  <v:path arrowok="t" o:connecttype="custom" o:connectlocs="38123,19088;418556,19088;422323,22860;418556,26746;38123,26746;34242,22860;38123,19088;45657,45720;0,22860;45657,0;45657,45720;410909,0;456565,22860;410909,45720;410909,0" o:connectangles="0,0,0,0,0,0,0,0,0,0,0,0,0,0,0"/>
                  <o:lock v:ext="edit" verticies="t"/>
                </v:shape>
                <v:rect id="Rectangle 2155" o:spid="_x0000_s3134" style="position:absolute;left:13239;top:26041;width:520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N+8EA&#10;AADdAAAADwAAAGRycy9kb3ducmV2LnhtbERPy4rCMBTdD/gP4QruxsTHFK1GEUEY0Fn4ALeX5toW&#10;m5vaRO38vVkILg/nPV+2thIPanzpWMOgr0AQZ86UnGs4HTffExA+IBusHJOGf/KwXHS+5pga9+Q9&#10;PQ4hFzGEfYoaihDqVEqfFWTR911NHLmLayyGCJtcmgafMdxWcqhUIi2WHBsKrGldUHY93K0GTMbm&#10;9ncZ7Y7be4LTvFWbn7PSutdtVzMQgdrwEb/dv0bDcDSI++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jfvBAAAA3QAAAA8AAAAAAAAAAAAAAAAAmAIAAGRycy9kb3du&#10;cmV2LnhtbFBLBQYAAAAABAAEAPUAAACGAwAAAAA=&#10;" stroked="f"/>
                <v:rect id="Rectangle 2156" o:spid="_x0000_s3135" style="position:absolute;left:13239;top:26041;width:520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V8McA&#10;AADdAAAADwAAAGRycy9kb3ducmV2LnhtbESPQWvCQBSE74L/YXlCb7qJFSmpq4gY8FDB2kLp7TX7&#10;TNJm3ybZbRL/vVsoeBxm5htmtRlMJTpqXWlZQTyLQBBnVpecK3h/S6dPIJxH1lhZJgVXcrBZj0cr&#10;TLTt+ZW6s89FgLBLUEHhfZ1I6bKCDLqZrYmDd7GtQR9km0vdYh/gppLzKFpKgyWHhQJr2hWU/Zx/&#10;jYI95c3H/rLIFp+Yfr3o5vRdHrdKPUyG7TMIT4O/h//bB61g/hjH8PcmP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I1fDHAAAA3QAAAA8AAAAAAAAAAAAAAAAAmAIAAGRy&#10;cy9kb3ducmV2LnhtbFBLBQYAAAAABAAEAPUAAACMAwAAAAA=&#10;" filled="f" strokeweight=".45pt">
                  <v:stroke endcap="round"/>
                </v:rect>
                <v:rect id="Rectangle 2157" o:spid="_x0000_s3136" style="position:absolute;left:13239;top:26041;width:520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2F8UA&#10;AADdAAAADwAAAGRycy9kb3ducmV2LnhtbESPQWvCQBSE70L/w/IKvemusYYaXaUUhEL1YCx4fWSf&#10;STD7Ns2umv57VxA8DjPzDbNY9bYRF+p87VjDeKRAEBfO1Fxq+N2vhx8gfEA22DgmDf/kYbV8GSww&#10;M+7KO7rkoRQRwj5DDVUIbSalLyqy6EeuJY7e0XUWQ5RdKU2H1wi3jUyUSqXFmuNChS19VVSc8rPV&#10;gOm7+dseJ5v9zznFWdmr9fSgtH577T/nIAL14Rl+tL+NhmQyT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LYXxQAAAN0AAAAPAAAAAAAAAAAAAAAAAJgCAABkcnMv&#10;ZG93bnJldi54bWxQSwUGAAAAAAQABAD1AAAAigMAAAAA&#10;" stroked="f"/>
                <v:rect id="Rectangle 2158" o:spid="_x0000_s3137" style="position:absolute;left:13239;top:26041;width:5201;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uHMcA&#10;AADdAAAADwAAAGRycy9kb3ducmV2LnhtbESPQWvCQBSE7wX/w/IKvTWbRCkSXSVIhB4qtFoo3p7Z&#10;ZxKbfRuzW43/vlsQehxm5htmvhxMKy7Uu8aygiSKQRCXVjdcKfjcrZ+nIJxH1thaJgU3crBcjB7m&#10;mGl75Q+6bH0lAoRdhgpq77tMSlfWZNBFtiMO3tH2Bn2QfSV1j9cAN61M4/hFGmw4LNTY0aqm8nv7&#10;YxQUVJ2/iuOknOxxfXjT5/dTs8mVenoc8hkIT4P/D9/br1pBOk7G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7hzHAAAA3QAAAA8AAAAAAAAAAAAAAAAAmAIAAGRy&#10;cy9kb3ducmV2LnhtbFBLBQYAAAAABAAEAPUAAACMAwAAAAA=&#10;" filled="f" strokeweight=".45pt">
                  <v:stroke endcap="round"/>
                </v:rect>
                <v:shape id="Freeform 2159" o:spid="_x0000_s3138" style="position:absolute;left:9124;top:28549;width:4115;height:457;visibility:visible;mso-wrap-style:square;v-text-anchor:top" coordsize="36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BzMYA&#10;AADdAAAADwAAAGRycy9kb3ducmV2LnhtbESPQWvCQBSE7wX/w/KE3uomKkWjq0hA8FJE20KPj+xr&#10;NjT7NmbXJPrr3UKhx2FmvmHW28HWoqPWV44VpJMEBHHhdMWlgo/3/csChA/IGmvHpOBGHrab0dMa&#10;M+16PlF3DqWIEPYZKjAhNJmUvjBk0U9cQxy9b9daDFG2pdQt9hFuazlNkldpseK4YLCh3FDxc75a&#10;BfPlsZ/lO5Rv9wV/dbn5PA2XVKnn8bBbgQg0hP/wX/ugFUxn6Rx+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rBzMYAAADdAAAADwAAAAAAAAAAAAAAAACYAgAAZHJz&#10;L2Rvd25yZXYueG1sUEsFBgAAAAAEAAQA9QAAAIsDAAAAAA==&#10;" path="m334,167r2933,c3286,167,3300,182,3300,200v,19,-14,34,-33,34l334,234v-19,,-34,-15,-34,-34c300,182,315,167,334,167xm400,400l,200,400,r,400xm3200,r400,200l3200,400,3200,xe" fillcolor="black" strokeweight=".05pt">
                  <v:stroke joinstyle="bevel"/>
                  <v:path arrowok="t" o:connecttype="custom" o:connectlocs="38176,19088;373418,19088;377190,22860;373418,26746;38176,26746;34290,22860;38176,19088;45720,45720;0,22860;45720,0;45720,45720;365760,0;411480,22860;365760,45720;365760,0" o:connectangles="0,0,0,0,0,0,0,0,0,0,0,0,0,0,0"/>
                  <o:lock v:ext="edit" verticies="t"/>
                </v:shape>
                <v:rect id="Rectangle 2160" o:spid="_x0000_s3139" style="position:absolute;left:14154;top:27438;width:3651;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rsidR="00D3138D" w:rsidRDefault="00D3138D" w:rsidP="000244FB">
                        <w:smartTag w:uri="urn:schemas-microsoft-com:office:smarttags" w:element="PersonName">
                          <w:r>
                            <w:rPr>
                              <w:bCs/>
                              <w:color w:val="000000"/>
                              <w:sz w:val="10"/>
                              <w:szCs w:val="10"/>
                            </w:rPr>
                            <w:t>M2M</w:t>
                          </w:r>
                        </w:smartTag>
                        <w:r>
                          <w:rPr>
                            <w:bCs/>
                            <w:color w:val="000000"/>
                            <w:sz w:val="10"/>
                            <w:szCs w:val="10"/>
                          </w:rPr>
                          <w:t xml:space="preserve"> Devices</w:t>
                        </w:r>
                      </w:p>
                    </w:txbxContent>
                  </v:textbox>
                </v:rect>
                <v:group id="Group 2161" o:spid="_x0000_s3140" style="position:absolute;left:16433;top:5956;width:3194;height:1092" coordorigin="2588,-457" coordsize="5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group id="Group 2162" o:spid="_x0000_s3141" style="position:absolute;left:2588;top:-457;width:403;height:172" coordorigin="2588,-457" coordsize="4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rect id="Rectangle 2163" o:spid="_x0000_s3142" style="position:absolute;left:2588;top:-45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B/cEA&#10;AADdAAAADwAAAGRycy9kb3ducmV2LnhtbERPy4rCMBTdD/gP4QruxsTHFK1GEUEY0Fn4ALeX5toW&#10;m5vaRO38vVkILg/nPV+2thIPanzpWMOgr0AQZ86UnGs4HTffExA+IBusHJOGf/KwXHS+5pga9+Q9&#10;PQ4hFzGEfYoaihDqVEqfFWTR911NHLmLayyGCJtcmgafMdxWcqhUIi2WHBsKrGldUHY93K0GTMbm&#10;9ncZ7Y7be4LTvFWbn7PSutdtVzMQgdrwEb/dv0bDcDSI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4gf3BAAAA3QAAAA8AAAAAAAAAAAAAAAAAmAIAAGRycy9kb3du&#10;cmV2LnhtbFBLBQYAAAAABAAEAPUAAACGAwAAAAA=&#10;" stroked="f"/>
                    <v:rect id="Rectangle 2164" o:spid="_x0000_s3143" style="position:absolute;left:2588;top:-45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7Z9scA&#10;AADdAAAADwAAAGRycy9kb3ducmV2LnhtbESPS4vCQBCE78L+h6EXvOnEB4tmHUVEwYPC+gDx1mba&#10;JGumJ2ZGjf/eWVjwWFTVV9RoUptC3KlyuWUFnXYEgjixOudUwX63aA1AOI+ssbBMCp7kYDL+aIww&#10;1vbBG7pvfSoChF2MCjLvy1hKl2Rk0LVtSRy8s60M+iCrVOoKHwFuCtmNoi9pMOewkGFJs4ySy/Zm&#10;FMwpvR7m537SP+LitNLXn998PVWq+VlPv0F4qv07/N9eagXdXmcIf2/CE5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2fbHAAAA3QAAAA8AAAAAAAAAAAAAAAAAmAIAAGRy&#10;cy9kb3ducmV2LnhtbFBLBQYAAAAABAAEAPUAAACMAwAAAAA=&#10;" filled="f" strokeweight=".45pt">
                      <v:stroke endcap="round"/>
                    </v:rect>
                  </v:group>
                  <v:group id="Group 2165" o:spid="_x0000_s3144" style="position:absolute;left:2875;top:-457;width:216;height:172" coordorigin="2875,-4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rect id="Rectangle 2166" o:spid="_x0000_s3145"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7i3cUA&#10;AADdAAAADwAAAGRycy9kb3ducmV2LnhtbESPQWvCQBSE70L/w/IKvemusYYaXaUUhEL1YCx4fWSf&#10;STD7Ns2umv57VxA8DjPzDbNY9bYRF+p87VjDeKRAEBfO1Fxq+N2vhx8gfEA22DgmDf/kYbV8GSww&#10;M+7KO7rkoRQRwj5DDVUIbSalLyqy6EeuJY7e0XUWQ5RdKU2H1wi3jUyUSqXFmuNChS19VVSc8rPV&#10;gOm7+dseJ5v9zznFWdmr9fSgtH577T/nIAL14Rl+tL+NhmSSjO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uLdxQAAAN0AAAAPAAAAAAAAAAAAAAAAAJgCAABkcnMv&#10;ZG93bnJldi54bWxQSwUGAAAAAAQABAD1AAAAigMAAAAA&#10;" stroked="f"/>
                    <v:group id="Group 2167" o:spid="_x0000_s3146" style="position:absolute;left:2875;top:-457;width:216;height:172" coordorigin="2875,-4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rect id="Rectangle 2168" o:spid="_x0000_s3147"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yJsUA&#10;AADdAAAADwAAAGRycy9kb3ducmV2LnhtbESPQWvCQBSE7wX/w/KE3nRjQkSiq1RLxaNaaT0+sq/Z&#10;tNm3aXbV9N93hUKPw8x8wyxWvW3ElTpfO1YwGScgiEuna64UnF5fRjMQPiBrbByTgh/ysFoOHhZY&#10;aHfjA12PoRIRwr5ABSaEtpDSl4Ys+rFriaP34TqLIcqukrrDW4TbRqZJMpUWa44LBlvaGCq/jher&#10;4Lx/f1sbu6c+z/32e2ef3ST5VOpx2D/NQQTqw3/4r73TCtIszeD+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XImxQAAAN0AAAAPAAAAAAAAAAAAAAAAAJgCAABkcnMv&#10;ZG93bnJldi54bWxQSwUGAAAAAAQABAD1AAAAigMAAAAA&#10;" fillcolor="yellow" stroked="f"/>
                      <v:rect id="Rectangle 2169" o:spid="_x0000_s3148"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1cYA&#10;AADdAAAADwAAAGRycy9kb3ducmV2LnhtbESPQWvCQBSE74X+h+UVejMb0yAluooUhR4UrBXE2zP7&#10;TKLZtzG7avz3bkHocZiZb5jRpDO1uFLrKssK+lEMgji3uuJCweZ33vsE4TyyxtoyKbiTg8n49WWE&#10;mbY3/qHr2hciQNhlqKD0vsmkdHlJBl1kG+LgHWxr0AfZFlK3eAtwU8skjgfSYMVhocSGvkrKT+uL&#10;UTCj4rydHdI83eF8v9Dn1bFaTpV6f+umQxCeOv8ffra/tYLkI0nh7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81cYAAADdAAAADwAAAAAAAAAAAAAAAACYAgAAZHJz&#10;L2Rvd25yZXYueG1sUEsFBgAAAAAEAAQA9QAAAIsDAAAAAA==&#10;" filled="f" strokeweight=".45pt">
                        <v:stroke endcap="round"/>
                      </v:rect>
                    </v:group>
                  </v:group>
                </v:group>
                <v:rect id="Rectangle 2170" o:spid="_x0000_s3149" style="position:absolute;left:17348;top:6178;width:176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fVMMA&#10;AADdAAAADwAAAGRycy9kb3ducmV2LnhtbESP3WoCMRSE7wXfIRzBO8260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fVMMAAADdAAAADwAAAAAAAAAAAAAAAACYAgAAZHJzL2Rv&#10;d25yZXYueG1sUEsFBgAAAAAEAAQA9QAAAIgDAAAAAA==&#10;" filled="f" stroked="f">
                  <v:textbox style="mso-fit-shape-to-text:t" inset="0,0,0,0">
                    <w:txbxContent>
                      <w:p w:rsidR="00D3138D" w:rsidRDefault="00D3138D" w:rsidP="000244FB">
                        <w:r>
                          <w:rPr>
                            <w:bCs/>
                            <w:color w:val="000000"/>
                            <w:sz w:val="10"/>
                            <w:szCs w:val="10"/>
                          </w:rPr>
                          <w:t>NRAR</w:t>
                        </w:r>
                      </w:p>
                    </w:txbxContent>
                  </v:textbox>
                </v:rect>
                <v:rect id="Rectangle 2171" o:spid="_x0000_s3150" style="position:absolute;left:19100;top:6159;width:19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BI8IA&#10;AADdAAAADwAAAGRycy9kb3ducmV2LnhtbESP3YrCMBSE7xd8h3AWvFvTrSB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cEjwgAAAN0AAAAPAAAAAAAAAAAAAAAAAJgCAABkcnMvZG93&#10;bnJldi54bWxQSwUGAAAAAAQABAD1AAAAhwMAAAAA&#10;" filled="f" stroked="f">
                  <v:textbox style="mso-fit-shape-to-text:t" inset="0,0,0,0">
                    <w:txbxContent>
                      <w:p w:rsidR="00D3138D" w:rsidRDefault="00D3138D" w:rsidP="000244FB">
                        <w:r>
                          <w:rPr>
                            <w:bCs/>
                            <w:color w:val="000000"/>
                            <w:sz w:val="6"/>
                            <w:szCs w:val="6"/>
                          </w:rPr>
                          <w:t>1</w:t>
                        </w:r>
                      </w:p>
                    </w:txbxContent>
                  </v:textbox>
                </v:rect>
                <v:group id="Group 2172" o:spid="_x0000_s3151" style="position:absolute;left:16433;top:5956;width:2559;height:1092" coordorigin="2588,-457" coordsize="4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rect id="Rectangle 2173" o:spid="_x0000_s3152" style="position:absolute;left:2588;top:-45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LQMEA&#10;AADdAAAADwAAAGRycy9kb3ducmV2LnhtbERPTYvCMBC9L/gfwgh7WxPrWrQaRRYEYfWwuuB1aMa2&#10;2ExqE7X+e3MQPD7e93zZ2VrcqPWVYw3DgQJBnDtTcaHh/7D+moDwAdlg7Zg0PMjDctH7mGNm3J3/&#10;6LYPhYgh7DPUUIbQZFL6vCSLfuAa4sidXGsxRNgW0rR4j+G2lolSqbRYcWwosaGfkvLz/mo1YPpt&#10;LrvTaHv4vaY4LTq1Hh+V1p/9bjUDEagLb/HLvTEaklES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US0DBAAAA3QAAAA8AAAAAAAAAAAAAAAAAmAIAAGRycy9kb3du&#10;cmV2LnhtbFBLBQYAAAAABAAEAPUAAACGAwAAAAA=&#10;" stroked="f"/>
                  <v:rect id="Rectangle 2174" o:spid="_x0000_s3153" style="position:absolute;left:2588;top:-45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TS8cA&#10;AADdAAAADwAAAGRycy9kb3ducmV2LnhtbESPT2vCQBTE74V+h+UVvDUbo4imriJFwUML9Q+It9fs&#10;M4nNvo3ZVeO3dwuCx2FmfsOMp62pxIUaV1pW0I1iEMSZ1SXnCrabxfsQhPPIGivLpOBGDqaT15cx&#10;ptpeeUWXtc9FgLBLUUHhfZ1K6bKCDLrI1sTBO9jGoA+yyaVu8BrgppJJHA+kwZLDQoE1fRaU/a3P&#10;RsGc8tNufuhn/T0ufr/06edYfs+U6ry1sw8Qnlr/DD/aS60g6SUj+H8Tn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SE0vHAAAA3QAAAA8AAAAAAAAAAAAAAAAAmAIAAGRy&#10;cy9kb3ducmV2LnhtbFBLBQYAAAAABAAEAPUAAACMAwAAAAA=&#10;" filled="f" strokeweight=".45pt">
                    <v:stroke endcap="round"/>
                  </v:rect>
                </v:group>
                <v:group id="Group 2175" o:spid="_x0000_s3154" style="position:absolute;left:18256;top:5956;width:1371;height:1092" coordorigin="2875,-4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rect id="Rectangle 2176" o:spid="_x0000_s3155"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0AMYA&#10;AADdAAAADwAAAGRycy9kb3ducmV2LnhtbESPT2sCMRTE7wW/Q3iCt5ro2sVuN4oIgmB7qAq9PjZv&#10;/9DNy7qJun77plDocZiZ3zD5erCtuFHvG8caZlMFgrhwpuFKw/m0e16C8AHZYOuYNDzIw3o1esox&#10;M+7On3Q7hkpECPsMNdQhdJmUvqjJop+6jjh6pesthij7Spoe7xFuWzlXKpUWG44LNXa0ran4Pl6t&#10;BkwX5vJRJu+nwzXF12pQu5cvpfVkPGzeQAQawn/4r703GuZJM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d0AMYAAADdAAAADwAAAAAAAAAAAAAAAACYAgAAZHJz&#10;L2Rvd25yZXYueG1sUEsFBgAAAAAEAAQA9QAAAIsDAAAAAA==&#10;" stroked="f"/>
                  <v:group id="Group 2177" o:spid="_x0000_s3156" style="position:absolute;left:2875;top:-457;width:216;height:172" coordorigin="2875,-4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rect id="Rectangle 2178" o:spid="_x0000_s3157"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k+8QA&#10;AADdAAAADwAAAGRycy9kb3ducmV2LnhtbESPQWsCMRSE70L/Q3gFb5rVRSmrUWyLxaPVoh4fm+dm&#10;dfOy3aS6/ntTEDwOM/MNM523thIXanzpWMGgn4Agzp0uuVDws1323kD4gKyxckwKbuRhPnvpTDHT&#10;7srfdNmEQkQI+wwVmBDqTEqfG7Lo+64mjt7RNRZDlE0hdYPXCLeVHCbJWFosOS4YrOnDUH7e/FkF&#10;h/V+927smtrRyH/9ruynGyQnpbqv7WICIlAbnuFHe6UVDNM0hf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5PvEAAAA3QAAAA8AAAAAAAAAAAAAAAAAmAIAAGRycy9k&#10;b3ducmV2LnhtbFBLBQYAAAAABAAEAPUAAACJAwAAAAA=&#10;" fillcolor="yellow" stroked="f"/>
                    <v:rect id="Rectangle 2179" o:spid="_x0000_s3158"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qCMUA&#10;AADdAAAADwAAAGRycy9kb3ducmV2LnhtbESPQYvCMBSE7wv+h/AEb5qqRaQaRUTBgwuuK4i3Z/Ns&#10;q81LbaJ2/71ZWNjjMDPfMNN5Y0rxpNoVlhX0exEI4tTqgjMFh+91dwzCeWSNpWVS8EMO5rPWxxQT&#10;bV/8Rc+9z0SAsEtQQe59lUjp0pwMup6tiIN3sbVBH2SdSV3jK8BNKQdRNJIGCw4LOVa0zCm97R9G&#10;wYqy+3F1idP4hOvzVt931+JzoVSn3SwmIDw1/j/8195oBYPhMIbfN+EJy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ioIxQAAAN0AAAAPAAAAAAAAAAAAAAAAAJgCAABkcnMv&#10;ZG93bnJldi54bWxQSwUGAAAAAAQABAD1AAAAigMAAAAA&#10;" filled="f" strokeweight=".45pt">
                      <v:stroke endcap="round"/>
                    </v:rect>
                  </v:group>
                </v:group>
                <v:rect id="Rectangle 2180" o:spid="_x0000_s3159" style="position:absolute;left:16433;top:5956;width:255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yA8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ZJsoK/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xyA8YAAADdAAAADwAAAAAAAAAAAAAAAACYAgAAZHJz&#10;L2Rvd25yZXYueG1sUEsFBgAAAAAEAAQA9QAAAIsDAAAAAA==&#10;" stroked="f"/>
                <v:rect id="Rectangle 2181" o:spid="_x0000_s3160" style="position:absolute;left:16433;top:5956;width:255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R5McA&#10;AADdAAAADwAAAGRycy9kb3ducmV2LnhtbESPT2vCQBTE74V+h+UVejObGhGJWUVEwUMLVQvF2zP7&#10;8sdm38bs1qTfvlsQehxm5jdMthxMI27UudqygpcoBkGcW11zqeDjuB3NQDiPrLGxTAp+yMFy8fiQ&#10;Yaptz3u6HXwpAoRdigoq79tUSpdXZNBFtiUOXmE7gz7IrpS6wz7ATSPHcTyVBmsOCxW2tK4o/zp8&#10;GwUbKq+fm2KST064Pb/q6/ulflsp9fw0rOYgPA3+P3xv77SCcZJM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UEeTHAAAA3QAAAA8AAAAAAAAAAAAAAAAAmAIAAGRy&#10;cy9kb3ducmV2LnhtbFBLBQYAAAAABAAEAPUAAACMAwAAAAA=&#10;" filled="f" strokeweight=".45pt">
                  <v:stroke endcap="round"/>
                </v:rect>
                <v:rect id="Rectangle 2182" o:spid="_x0000_s3161" style="position:absolute;left:16433;top:5956;width:255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J78YA&#10;AADdAAAADwAAAGRycy9kb3ducmV2LnhtbESPQWvCQBSE70L/w/IK3upujaZtmo2IIAjaQ7XQ6yP7&#10;TEKzb2N21fTfd4WCx2FmvmHyxWBbcaHeN441PE8UCOLSmYYrDV+H9dMrCB+QDbaOScMveVgUD6Mc&#10;M+Ou/EmXfahEhLDPUEMdQpdJ6cuaLPqJ64ijd3S9xRBlX0nT4zXCbSunSqXSYsNxocaOVjWVP/uz&#10;1YDpzJw+jsnusD2n+FYNaj3/VlqPH4flO4hAQ7iH/9sbo2GaJC9we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JJ78YAAADdAAAADwAAAAAAAAAAAAAAAACYAgAAZHJz&#10;L2Rvd25yZXYueG1sUEsFBgAAAAAEAAQA9QAAAIsDAAAAAA==&#10;" stroked="f"/>
                <v:rect id="Rectangle 2183" o:spid="_x0000_s3162" style="position:absolute;left:16433;top:5956;width:255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DcIA&#10;AADdAAAADwAAAGRycy9kb3ducmV2LnhtbERPy4rCMBTdC/5DuII7TX0gUo0ig8IsFMYHiLtrc22r&#10;zU1tonb+3iwEl4fzns5rU4gnVS63rKDXjUAQJ1bnnCo47FedMQjnkTUWlknBPzmYz5qNKcbavnhL&#10;z51PRQhhF6OCzPsyltIlGRl0XVsSB+5iK4M+wCqVusJXCDeF7EfRSBrMOTRkWNJPRslt9zAKlpTe&#10;j8vLMBmecHVe6/vfNd8slGq36sUEhKfaf8Uf969W0B8MwtzwJj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yANwgAAAN0AAAAPAAAAAAAAAAAAAAAAAJgCAABkcnMvZG93&#10;bnJldi54bWxQSwUGAAAAAAQABAD1AAAAhwMAAAAA&#10;" filled="f" strokeweight=".45pt">
                  <v:stroke endcap="round"/>
                </v:rect>
                <v:rect id="Rectangle 2184" o:spid="_x0000_s3163" style="position:absolute;left:18256;top:5956;width:1371;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4BsUA&#10;AADdAAAADwAAAGRycy9kb3ducmV2LnhtbESPQWvCQBSE70L/w/IKvemupoYaXaUUhEL1YCx4fWSf&#10;STD7Ns2umv57VxA8DjPzDbNY9bYRF+p87VjDeKRAEBfO1Fxq+N2vhx8gfEA22DgmDf/kYbV8GSww&#10;M+7KO7rkoRQRwj5DDVUIbSalLyqy6EeuJY7e0XUWQ5RdKU2H1wi3jZwolUqLNceFClv6qqg45Wer&#10;AdN387c9Jpv9zznFWdmr9fSgtH577T/nIAL14Rl+tL+NhkmSzO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XgGxQAAAN0AAAAPAAAAAAAAAAAAAAAAAJgCAABkcnMv&#10;ZG93bnJldi54bWxQSwUGAAAAAAQABAD1AAAAigMAAAAA&#10;" stroked="f"/>
                <v:group id="Group 2185" o:spid="_x0000_s3164" style="position:absolute;left:18256;top:5956;width:1371;height:1092" coordorigin="2875,-4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rect id="Rectangle 2186" o:spid="_x0000_s3165"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sasUA&#10;AADdAAAADwAAAGRycy9kb3ducmV2LnhtbESPQWvCQBSE74X+h+UVems2sbVIdBVbafGoVtTjI/ua&#10;Tc2+jdmtxn/vCoLHYWa+YUaTztbiSK2vHCvIkhQEceF0xaWC9c/XywCED8gaa8ek4EweJuPHhxHm&#10;2p14ScdVKEWEsM9RgQmhyaX0hSGLPnENcfR+XWsxRNmWUrd4inBby16avkuLFccFgw19Gir2q3+r&#10;YLfYbj6MXVDX7/vvw9zOXJb+KfX81E2HIAJ14R6+tedaQe/1LYPrm/gE5P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KxqxQAAAN0AAAAPAAAAAAAAAAAAAAAAAJgCAABkcnMv&#10;ZG93bnJldi54bWxQSwUGAAAAAAQABAD1AAAAigMAAAAA&#10;" fillcolor="yellow" stroked="f"/>
                  <v:rect id="Rectangle 2187" o:spid="_x0000_s3166"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kmsYA&#10;AADdAAAADwAAAGRycy9kb3ducmV2LnhtbESPQWvCQBSE74X+h+UVejMb0yAluooUhR4UrBXE2zP7&#10;TKLZtzG7avz3bkHocZiZb5jRpDO1uFLrKssK+lEMgji3uuJCweZ33vsE4TyyxtoyKbiTg8n49WWE&#10;mbY3/qHr2hciQNhlqKD0vsmkdHlJBl1kG+LgHWxr0AfZFlK3eAtwU8skjgfSYMVhocSGvkrKT+uL&#10;UTCj4rydHdI83eF8v9Dn1bFaTpV6f+umQxCeOv8ffra/tYLkI03g7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lkmsYAAADdAAAADwAAAAAAAAAAAAAAAACYAgAAZHJz&#10;L2Rvd25yZXYueG1sUEsFBgAAAAAEAAQA9QAAAIsDAAAAAA==&#10;" filled="f" strokeweight=".45pt">
                    <v:stroke endcap="round"/>
                  </v:rect>
                </v:group>
                <v:rect id="Rectangle 2188" o:spid="_x0000_s3167" style="position:absolute;left:18256;top:5956;width:1371;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kcUA&#10;AADdAAAADwAAAGRycy9kb3ducmV2LnhtbESPQWvCQBSE74L/YXmF3nS3RoNGVykFodB6aBS8PrLP&#10;JJh9G7Orpv++Kwg9DjPzDbPa9LYRN+p87VjD21iBIC6cqbnUcNhvR3MQPiAbbByThl/ysFkPByvM&#10;jLvzD93yUIoIYZ+hhiqENpPSFxVZ9GPXEkfv5DqLIcqulKbDe4TbRk6USqXFmuNChS19VFSc86vV&#10;gOnUXHan5Hv/dU1xUfZqOzsqrV9f+vcliEB9+A8/259GwySZJvB4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zyRxQAAAN0AAAAPAAAAAAAAAAAAAAAAAJgCAABkcnMv&#10;ZG93bnJldi54bWxQSwUGAAAAAAQABAD1AAAAigMAAAAA&#10;" stroked="f"/>
                <v:group id="Group 2189" o:spid="_x0000_s3168" style="position:absolute;left:18256;top:5956;width:1371;height:1092" coordorigin="2875,-4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rect id="Rectangle 2190" o:spid="_x0000_s3169"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qacUA&#10;AADdAAAADwAAAGRycy9kb3ducmV2LnhtbESPzW7CMBCE75V4B2uRuBWHn1QoYFBbVMSRUgQcV/E2&#10;ThuvQ+xCeHuMhNTjaGa+0cwWra3EmRpfOlYw6CcgiHOnSy4U7L4+nicgfEDWWDkmBVfysJh3nmaY&#10;aXfhTzpvQyEihH2GCkwIdSalzw1Z9H1XE0fv2zUWQ5RNIXWDlwi3lRwmyYu0WHJcMFjTu6H8d/tn&#10;FRw3h/2bsRtq09SvTmu7dIPkR6let32dggjUhv/wo73WCoajcQr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6ppxQAAAN0AAAAPAAAAAAAAAAAAAAAAAJgCAABkcnMv&#10;ZG93bnJldi54bWxQSwUGAAAAAAQABAD1AAAAigMAAAAA&#10;" fillcolor="yellow" stroked="f"/>
                  <v:rect id="Rectangle 2191" o:spid="_x0000_s3170" style="position:absolute;left:2875;top:-4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imccA&#10;AADdAAAADwAAAGRycy9kb3ducmV2LnhtbESPQWvCQBSE7wX/w/IEb3WjDSKpq4gY6KEFa4XS22v2&#10;mUSzb5PsmsR/3y0Uehxm5htmtRlMJTpqXWlZwWwagSDOrC45V3D6SB+XIJxH1lhZJgV3crBZjx5W&#10;mGjb8zt1R5+LAGGXoILC+zqR0mUFGXRTWxMH72xbgz7INpe6xT7ATSXnUbSQBksOCwXWtCsoux5v&#10;RsGe8uZzf46z+AvT71fdHC7l21apyXjYPoPwNPj/8F/7RSuYP8UL+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SYpnHAAAA3QAAAA8AAAAAAAAAAAAAAAAAmAIAAGRy&#10;cy9kb3ducmV2LnhtbFBLBQYAAAAABAAEAPUAAACMAwAAAAA=&#10;" filled="f" strokeweight=".45pt">
                    <v:stroke endcap="round"/>
                  </v:rect>
                </v:group>
                <v:rect id="Rectangle 2192" o:spid="_x0000_s3171" style="position:absolute;left:17348;top:6178;width:1765;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BGMMA&#10;AADdAAAADwAAAGRycy9kb3ducmV2LnhtbESP3WoCMRSE7wu+QziCdzXrK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BGMMAAADdAAAADwAAAAAAAAAAAAAAAACYAgAAZHJzL2Rv&#10;d25yZXYueG1sUEsFBgAAAAAEAAQA9QAAAIgDAAAAAA==&#10;" filled="f" stroked="f">
                  <v:textbox style="mso-fit-shape-to-text:t" inset="0,0,0,0">
                    <w:txbxContent>
                      <w:p w:rsidR="00D3138D" w:rsidRDefault="00D3138D" w:rsidP="000244FB">
                        <w:r>
                          <w:rPr>
                            <w:bCs/>
                            <w:color w:val="000000"/>
                            <w:sz w:val="10"/>
                            <w:szCs w:val="10"/>
                          </w:rPr>
                          <w:t>NRAR</w:t>
                        </w:r>
                      </w:p>
                    </w:txbxContent>
                  </v:textbox>
                </v:rect>
                <v:rect id="Rectangle 2193" o:spid="_x0000_s3172" style="position:absolute;left:19100;top:6159;width:19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VasAA&#10;AADdAAAADwAAAGRycy9kb3ducmV2LnhtbERPy4rCMBTdD/gP4QruxtQ6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0VasAAAADdAAAADwAAAAAAAAAAAAAAAACYAgAAZHJzL2Rvd25y&#10;ZXYueG1sUEsFBgAAAAAEAAQA9QAAAIUDAAAAAA==&#10;" filled="f" stroked="f">
                  <v:textbox style="mso-fit-shape-to-text:t" inset="0,0,0,0">
                    <w:txbxContent>
                      <w:p w:rsidR="00D3138D" w:rsidRDefault="00D3138D" w:rsidP="000244FB">
                        <w:r>
                          <w:rPr>
                            <w:bCs/>
                            <w:color w:val="000000"/>
                            <w:sz w:val="6"/>
                            <w:szCs w:val="6"/>
                          </w:rPr>
                          <w:t>1</w:t>
                        </w:r>
                      </w:p>
                    </w:txbxContent>
                  </v:textbox>
                </v:rect>
                <v:group id="Group 2194" o:spid="_x0000_s3173" style="position:absolute;left:23279;top:5321;width:3200;height:1092" coordorigin="3666,-557" coordsize="50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group id="Group 2195" o:spid="_x0000_s3174" style="position:absolute;left:3666;top:-557;width:403;height:172" coordorigin="3666,-557" coordsize="4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rect id="Rectangle 2196" o:spid="_x0000_s3175" style="position:absolute;left:3666;top:-55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RoMYA&#10;AADdAAAADwAAAGRycy9kb3ducmV2LnhtbESPzWrDMBCE74W+g9hCbo0UOzGtGyWUQiCQ9pAf6HWx&#10;NraptXItJVHePioUchxm5htmvoy2E2cafOtYw2SsQBBXzrRcazjsV88vIHxANtg5Jg1X8rBcPD7M&#10;sTTuwls670ItEoR9iRqaEPpSSl81ZNGPXU+cvKMbLIYkh1qaAS8JbjuZKVVIiy2nhQZ7+mio+tmd&#10;rAYspub365h/7jenAl/rqFazb6X16Cm+v4EIFMM9/N9eGw1ZPpvA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iRoMYAAADdAAAADwAAAAAAAAAAAAAAAACYAgAAZHJz&#10;L2Rvd25yZXYueG1sUEsFBgAAAAAEAAQA9QAAAIsDAAAAAA==&#10;" stroked="f"/>
                    <v:rect id="Rectangle 2197" o:spid="_x0000_s3176" style="position:absolute;left:3666;top:-55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yR8cA&#10;AADdAAAADwAAAGRycy9kb3ducmV2LnhtbESPW2vCQBSE3wv9D8sp+NZsjBckdRUpCj60UC8gvp1m&#10;j0ls9mzMrhr/vVsQfBxm5htmPG1NJS7UuNKygm4UgyDOrC45V7DdLN5HIJxH1lhZJgU3cjCdvL6M&#10;MdX2yiu6rH0uAoRdigoK7+tUSpcVZNBFtiYO3sE2Bn2QTS51g9cAN5VM4ngoDZYcFgqs6bOg7G99&#10;NgrmlJ9280M/6+9x8fulTz/H8numVOetnX2A8NT6Z/jRXmoFSW+QwP+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w8kfHAAAA3QAAAA8AAAAAAAAAAAAAAAAAmAIAAGRy&#10;cy9kb3ducmV2LnhtbFBLBQYAAAAABAAEAPUAAACMAwAAAAA=&#10;" filled="f" strokeweight=".45pt">
                      <v:stroke endcap="round"/>
                    </v:rect>
                  </v:group>
                  <v:group id="Group 2198" o:spid="_x0000_s3177" style="position:absolute;left:3954;top:-557;width:216;height:172" coordorigin="3954,-5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rect id="Rectangle 2199" o:spid="_x0000_s3178"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8yOMUA&#10;AADdAAAADwAAAGRycy9kb3ducmV2LnhtbESPT4vCMBTE78J+h/AWvGmy/ilajbIIgqAeVhe8Pppn&#10;W7Z56TZR67c3guBxmJnfMPNlaytxpcaXjjV89RUI4syZknMNv8d1bwLCB2SDlWPScCcPy8VHZ46p&#10;cTf+oesh5CJC2KeooQihTqX0WUEWfd/VxNE7u8ZiiLLJpWnwFuG2kgOlEmmx5LhQYE2rgrK/w8Vq&#10;wGRk/vfn4e64vSQ4zVu1Hp+U1t3P9nsGIlAb3uFXe2M0DIb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zI4xQAAAN0AAAAPAAAAAAAAAAAAAAAAAJgCAABkcnMv&#10;ZG93bnJldi54bWxQSwUGAAAAAAQABAD1AAAAigMAAAAA&#10;" stroked="f"/>
                    <v:group id="Group 2200" o:spid="_x0000_s3179" style="position:absolute;left:3954;top:-557;width:216;height:172" coordorigin="3954,-5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rect id="Rectangle 2201" o:spid="_x0000_s3180"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iw8UA&#10;AADdAAAADwAAAGRycy9kb3ducmV2LnhtbESPQWvCQBSE7wX/w/KE3urGlIhEV1FLi0er0np8ZF+z&#10;qdm3aXZr0n/vCkKPw8x8w8yXva3FhVpfOVYwHiUgiAunKy4VHA+vT1MQPiBrrB2Tgj/ysFwMHuaY&#10;a9fxO132oRQRwj5HBSaEJpfSF4Ys+pFriKP35VqLIcq2lLrFLsJtLdMkmUiLFccFgw1tDBXn/a9V&#10;cNp9fqyN3VGfZf7tZ2tf3Dj5Vupx2K9mIAL14T98b2+1gvQ5m8DtTX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LDxQAAAN0AAAAPAAAAAAAAAAAAAAAAAJgCAABkcnMv&#10;ZG93bnJldi54bWxQSwUGAAAAAAQABAD1AAAAigMAAAAA&#10;" fillcolor="yellow" stroked="f"/>
                      <v:rect id="Rectangle 2202" o:spid="_x0000_s3181"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R38cA&#10;AADdAAAADwAAAGRycy9kb3ducmV2LnhtbESPQWvCQBSE74X+h+UVems2jVoldSMiCh4sWCuIt2f2&#10;maTNvo3ZrcZ/7xaEHoeZ+YYZTzpTizO1rrKs4DWKQRDnVldcKNh+LV5GIJxH1lhbJgVXcjDJHh/G&#10;mGp74U86b3whAoRdigpK75tUSpeXZNBFtiEO3tG2Bn2QbSF1i5cAN7VM4vhNGqw4LJTY0Kyk/Gfz&#10;axTMqTjt5sd+3t/j4rDSp/V39TFV6vmpm76D8NT5//C9vdQKkt5gCH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Ud/HAAAA3QAAAA8AAAAAAAAAAAAAAAAAmAIAAGRy&#10;cy9kb3ducmV2LnhtbFBLBQYAAAAABAAEAPUAAACMAwAAAAA=&#10;" filled="f" strokeweight=".45pt">
                        <v:stroke endcap="round"/>
                      </v:rect>
                    </v:group>
                  </v:group>
                </v:group>
                <v:rect id="Rectangle 2203" o:spid="_x0000_s3182" style="position:absolute;left:23742;top:5588;width:1626;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Dt8AA&#10;AADdAAAADwAAAGRycy9kb3ducmV2LnhtbERPy4rCMBTdD/gP4QruxtTK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SDt8AAAADdAAAADwAAAAAAAAAAAAAAAACYAgAAZHJzL2Rvd25y&#10;ZXYueG1sUEsFBgAAAAAEAAQA9QAAAIUDAAAAAA==&#10;" filled="f" stroked="f">
                  <v:textbox style="mso-fit-shape-to-text:t" inset="0,0,0,0">
                    <w:txbxContent>
                      <w:p w:rsidR="00D3138D" w:rsidRDefault="00D3138D" w:rsidP="000244FB">
                        <w:r>
                          <w:rPr>
                            <w:bCs/>
                            <w:color w:val="000000"/>
                            <w:sz w:val="10"/>
                            <w:szCs w:val="10"/>
                          </w:rPr>
                          <w:t>NSEC</w:t>
                        </w:r>
                      </w:p>
                    </w:txbxContent>
                  </v:textbox>
                </v:rect>
                <v:rect id="Rectangle 2204" o:spid="_x0000_s3183" style="position:absolute;left:25368;top:5568;width:197;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mLMMA&#10;AADdAAAADwAAAGRycy9kb3ducmV2LnhtbESP3WoCMRSE7wu+QziCdzXri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gmLMMAAADdAAAADwAAAAAAAAAAAAAAAACYAgAAZHJzL2Rv&#10;d25yZXYueG1sUEsFBgAAAAAEAAQA9QAAAIgDAAAAAA==&#10;" filled="f" stroked="f">
                  <v:textbox style="mso-fit-shape-to-text:t" inset="0,0,0,0">
                    <w:txbxContent>
                      <w:p w:rsidR="00D3138D" w:rsidRDefault="00D3138D" w:rsidP="000244FB">
                        <w:r>
                          <w:rPr>
                            <w:bCs/>
                            <w:color w:val="000000"/>
                            <w:sz w:val="6"/>
                            <w:szCs w:val="6"/>
                          </w:rPr>
                          <w:t>1</w:t>
                        </w:r>
                      </w:p>
                    </w:txbxContent>
                  </v:textbox>
                </v:rect>
                <v:group id="Group 2205" o:spid="_x0000_s3184" style="position:absolute;left:23279;top:5321;width:2559;height:1092" coordorigin="3666,-557" coordsize="403,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rect id="Rectangle 2206" o:spid="_x0000_s3185" style="position:absolute;left:3666;top:-55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bHcYA&#10;AADdAAAADwAAAGRycy9kb3ducmV2LnhtbESPQWvCQBSE70L/w/IKvemuWkNN3YRSCBSqB7Xg9ZF9&#10;JqHZt2l2o+m/dwsFj8PMfMNs8tG24kK9bxxrmM8UCOLSmYYrDV/HYvoCwgdkg61j0vBLHvLsYbLB&#10;1Lgr7+lyCJWIEPYpaqhD6FIpfVmTRT9zHXH0zq63GKLsK2l6vEa4beVCqURabDgu1NjRe03l92Gw&#10;GjB5Nj+783J7/BwSXFejKlYnpfXT4/j2CiLQGO7h//aH0bBYJnP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RbHcYAAADdAAAADwAAAAAAAAAAAAAAAACYAgAAZHJz&#10;L2Rvd25yZXYueG1sUEsFBgAAAAAEAAQA9QAAAIsDAAAAAA==&#10;" stroked="f"/>
                  <v:rect id="Rectangle 2207" o:spid="_x0000_s3186" style="position:absolute;left:3666;top:-557;width:403;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4+sYA&#10;AADdAAAADwAAAGRycy9kb3ducmV2LnhtbESPT4vCMBTE74LfIbyFvWm6VWSpRhFR8KDgnwXx9mye&#10;bXebl9pktX57Iwgeh5n5DTOaNKYUV6pdYVnBVzcCQZxaXXCm4Ge/6HyDcB5ZY2mZFNzJwWTcbo0w&#10;0fbGW7rufCYChF2CCnLvq0RKl+Zk0HVtRRy8s60N+iDrTOoabwFuShlH0UAaLDgs5FjRLKf0b/dv&#10;FMwpuxzm537aP+LitNKXzW+xnir1+dFMhyA8Nf4dfrWXWkHcG8TwfBOe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w4+sYAAADdAAAADwAAAAAAAAAAAAAAAACYAgAAZHJz&#10;L2Rvd25yZXYueG1sUEsFBgAAAAAEAAQA9QAAAIsDAAAAAA==&#10;" filled="f" strokeweight=".45pt">
                    <v:stroke endcap="round"/>
                  </v:rect>
                </v:group>
                <v:group id="Group 2208" o:spid="_x0000_s3187" style="position:absolute;left:25107;top:5321;width:1372;height:1092" coordorigin="3954,-5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rect id="Rectangle 2209" o:spid="_x0000_s3188"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4hcUA&#10;AADdAAAADwAAAGRycy9kb3ducmV2LnhtbESPT4vCMBTE7wt+h/AEb2viny1ajSKCIOgeVgWvj+bZ&#10;FpuX2kSt394sLOxxmJnfMPNlayvxoMaXjjUM+goEceZMybmG03HzOQHhA7LByjFpeJGH5aLzMcfU&#10;uCf/0OMQchEh7FPUUIRQp1L6rCCLvu9q4uhdXGMxRNnk0jT4jHBbyaFSibRYclwosKZ1Qdn1cLca&#10;MBmb2/dltD/u7glO81Ztvs5K6163Xc1ABGrDf/ivvTUahqNkDL9v4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iFxQAAAN0AAAAPAAAAAAAAAAAAAAAAAJgCAABkcnMv&#10;ZG93bnJldi54bWxQSwUGAAAAAAQABAD1AAAAigMAAAAA&#10;" stroked="f"/>
                  <v:group id="Group 2210" o:spid="_x0000_s3189" style="position:absolute;left:3954;top:-557;width:216;height:172" coordorigin="3954,-5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rect id="Rectangle 2211" o:spid="_x0000_s3190"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ofsUA&#10;AADdAAAADwAAAGRycy9kb3ducmV2LnhtbESPT2sCMRTE74LfITyhN81qcZHVKNVS8eg/Wo+Pzetm&#10;283LdpPq+u2NIHgcZuY3zGzR2kqcqfGlYwXDQQKCOHe65ELB8fDRn4DwAVlj5ZgUXMnDYt7tzDDT&#10;7sI7Ou9DISKEfYYKTAh1JqXPDVn0A1cTR+/bNRZDlE0hdYOXCLeVHCVJKi2WHBcM1rQylP/u/62C&#10;0/brc2nsltrx2K//NvbdDZMfpV567dsURKA2PMOP9kYrGL2mK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Gh+xQAAAN0AAAAPAAAAAAAAAAAAAAAAAJgCAABkcnMv&#10;ZG93bnJldi54bWxQSwUGAAAAAAQABAD1AAAAigMAAAAA&#10;" fillcolor="yellow" stroked="f"/>
                    <v:rect id="Rectangle 2212" o:spid="_x0000_s3191"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bYscA&#10;AADdAAAADwAAAGRycy9kb3ducmV2LnhtbESPQWvCQBSE7wX/w/IKvdVNbbASXUWKgR4qVFsQb8/s&#10;M4lm3ybZbYz/3hUKPQ4z8w0zW/SmEh21rrSs4GUYgSDOrC45V/DznT5PQDiPrLGyTAqu5GAxHzzM&#10;MNH2whvqtj4XAcIuQQWF93UipcsKMuiGtiYO3tG2Bn2QbS51i5cAN5UcRdFYGiw5LBRY03tB2Xn7&#10;axSsKG92q2OcxXtMD5+6+TqV66VST4/9cgrCU+//w3/tD61g9Dp+g/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m2LHAAAA3QAAAA8AAAAAAAAAAAAAAAAAmAIAAGRy&#10;cy9kb3ducmV2LnhtbFBLBQYAAAAABAAEAPUAAACMAwAAAAA=&#10;" filled="f" strokeweight=".45pt">
                      <v:stroke endcap="round"/>
                    </v:rect>
                  </v:group>
                </v:group>
                <v:rect id="Rectangle 2213" o:spid="_x0000_s3192" style="position:absolute;left:23279;top:5321;width:255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ygMMA&#10;AADdAAAADwAAAGRycy9kb3ducmV2LnhtbERPz2vCMBS+C/4P4Qm72WQ6y9YZRQaFwebBVtj10Tzb&#10;sualNql2//1yGOz48f3e7ifbiRsNvnWs4TFRIIgrZ1quNZzLfPkMwgdkg51j0vBDHva7+WyLmXF3&#10;PtGtCLWIIewz1NCE0GdS+qohiz5xPXHkLm6wGCIcamkGvMdw28mVUqm02HJsaLCnt4aq72K0GjB9&#10;MtfjZf1ZfowpvtSTyjdfSuuHxXR4BRFoCv/iP/e70bBap3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7ygMMAAADdAAAADwAAAAAAAAAAAAAAAACYAgAAZHJzL2Rv&#10;d25yZXYueG1sUEsFBgAAAAAEAAQA9QAAAIgDAAAAAA==&#10;" stroked="f"/>
                <v:rect id="Rectangle 2214" o:spid="_x0000_s3193" style="position:absolute;left:23279;top:5321;width:255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qi8cA&#10;AADdAAAADwAAAGRycy9kb3ducmV2LnhtbESPQWvCQBSE7wX/w/IKvdVNbZAaXUWKgR4qVFsQb8/s&#10;M4lm3ybZbYz/3hUKPQ4z8w0zW/SmEh21rrSs4GUYgSDOrC45V/DznT6/gXAeWWNlmRRcycFiPniY&#10;YaLthTfUbX0uAoRdggoK7+tESpcVZNANbU0cvKNtDfog21zqFi8Bbio5iqKxNFhyWCiwpveCsvP2&#10;1yhYUd7sVsc4i/eYHj5183Uq10ulnh775RSEp97/h//aH1rB6HU8gf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4qovHAAAA3QAAAA8AAAAAAAAAAAAAAAAAmAIAAGRy&#10;cy9kb3ducmV2LnhtbFBLBQYAAAAABAAEAPUAAACMAwAAAAA=&#10;" filled="f" strokeweight=".45pt">
                  <v:stroke endcap="round"/>
                </v:rect>
                <v:rect id="Rectangle 2215" o:spid="_x0000_s3194" style="position:absolute;left:23279;top:5321;width:255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oW8MA&#10;AADdAAAADwAAAGRycy9kb3ducmV2LnhtbERPz2vCMBS+D/Y/hDfwNpNZV7UziggFYfOgDnZ9NM+2&#10;rHnpmrTW/345DHb8+H6vt6NtxECdrx1reJkqEMSFMzWXGj4v+fMShA/IBhvHpOFOHrabx4c1Zsbd&#10;+ETDOZQihrDPUEMVQptJ6YuKLPqpa4kjd3WdxRBhV0rT4S2G20bOlEqlxZpjQ4Ut7Ssqvs+91YDp&#10;3Pwcr8nH5b1PcVWOKn/9UlpPnsbdG4hAY/gX/7kPRsMsWcT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FoW8MAAADdAAAADwAAAAAAAAAAAAAAAACYAgAAZHJzL2Rv&#10;d25yZXYueG1sUEsFBgAAAAAEAAQA9QAAAIgDAAAAAA==&#10;" stroked="f"/>
                <v:rect id="Rectangle 2216" o:spid="_x0000_s3195" style="position:absolute;left:23279;top:5321;width:255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UMcA&#10;AADdAAAADwAAAGRycy9kb3ducmV2LnhtbESPS4vCQBCE78L+h6EXvOnEB6tkHUVEwYPC+gDx1mba&#10;JGumJ2ZGjf/eWVjwWFTVV9RoUptC3KlyuWUFnXYEgjixOudUwX63aA1BOI+ssbBMCp7kYDL+aIww&#10;1vbBG7pvfSoChF2MCjLvy1hKl2Rk0LVtSRy8s60M+iCrVOoKHwFuCtmNoi9pMOewkGFJs4ySy/Zm&#10;FMwpvR7m537SP+LitNLXn998PVWq+VlPv0F4qv07/N9eagXd3qADf2/CE5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XMFDHAAAA3QAAAA8AAAAAAAAAAAAAAAAAmAIAAGRy&#10;cy9kb3ducmV2LnhtbFBLBQYAAAAABAAEAPUAAACMAwAAAAA=&#10;" filled="f" strokeweight=".45pt">
                  <v:stroke endcap="round"/>
                </v:rect>
                <v:rect id="Rectangle 2217" o:spid="_x0000_s3196" style="position:absolute;left:25107;top:5321;width:137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Tt8YA&#10;AADdAAAADwAAAGRycy9kb3ducmV2LnhtbESPQWvCQBSE74L/YXlCb3XXWNMas5FSEAq1h2qh10f2&#10;mQSzb9PsqvHfu4WCx2FmvmHy9WBbcabeN441zKYKBHHpTMOVhu/95vEFhA/IBlvHpOFKHtbFeJRj&#10;ZtyFv+i8C5WIEPYZaqhD6DIpfVmTRT91HXH0Dq63GKLsK2l6vES4bWWiVCotNhwXauzorabyuDtZ&#10;DZg+md/Pw3y7/ziluKwGtVn8KK0fJsPrCkSgIdzD/+13oyGZPyfw9yY+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Tt8YAAADdAAAADwAAAAAAAAAAAAAAAACYAgAAZHJz&#10;L2Rvd25yZXYueG1sUEsFBgAAAAAEAAQA9QAAAIsDAAAAAA==&#10;" stroked="f"/>
                <v:group id="Group 2218" o:spid="_x0000_s3197" style="position:absolute;left:25107;top:5321;width:1372;height:1092" coordorigin="3954,-5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rect id="Rectangle 2219" o:spid="_x0000_s3198"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FT8YA&#10;AADdAAAADwAAAGRycy9kb3ducmV2LnhtbESPzW7CMBCE70i8g7VIvREHWkoVMKg/KuJIARWOq3iJ&#10;08brNHYhvD1GQuI4mplvNNN5aytxpMaXjhUMkhQEce50yYWC7eaz/wLCB2SNlWNScCYP81m3M8VM&#10;uxN/0XEdChEh7DNUYEKoMyl9bsiiT1xNHL2DayyGKJtC6gZPEW4rOUzTZ2mx5LhgsKZ3Q/nv+t8q&#10;2K9232/Grqgdjfzib2k/3CD9Ueqh175OQARqwz18ay+1guHj+Amub+IT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PFT8YAAADdAAAADwAAAAAAAAAAAAAAAACYAgAAZHJz&#10;L2Rvd25yZXYueG1sUEsFBgAAAAAEAAQA9QAAAIsDAAAAAA==&#10;" fillcolor="yellow" stroked="f"/>
                  <v:rect id="Rectangle 2220" o:spid="_x0000_s3199"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2U8cA&#10;AADdAAAADwAAAGRycy9kb3ducmV2LnhtbESPQWvCQBSE74X+h+UVems2jVoldSMiCh4sWCuIt2f2&#10;maTNvo3ZrcZ/7xaEHoeZ+YYZTzpTizO1rrKs4DWKQRDnVldcKNh+LV5GIJxH1lhbJgVXcjDJHh/G&#10;mGp74U86b3whAoRdigpK75tUSpeXZNBFtiEO3tG2Bn2QbSF1i5cAN7VM4vhNGqw4LJTY0Kyk/Gfz&#10;axTMqTjt5sd+3t/j4rDSp/V39TFV6vmpm76D8NT5//C9vdQKkt5wAH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NlPHAAAA3QAAAA8AAAAAAAAAAAAAAAAAmAIAAGRy&#10;cy9kb3ducmV2LnhtbFBLBQYAAAAABAAEAPUAAACMAwAAAAA=&#10;" filled="f" strokeweight=".45pt">
                    <v:stroke endcap="round"/>
                  </v:rect>
                </v:group>
                <v:rect id="Rectangle 2221" o:spid="_x0000_s3200" style="position:absolute;left:25107;top:5321;width:137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tMUA&#10;AADdAAAADwAAAGRycy9kb3ducmV2LnhtbESPT4vCMBTE7wv7HcJb2Jsm/qtu1yiyIAi6h1XB66N5&#10;tsXmpTZR67c3grDHYWZ+w0znra3ElRpfOtbQ6yoQxJkzJeca9rtlZwLCB2SDlWPScCcP89n72xRT&#10;4278R9dtyEWEsE9RQxFCnUrps4Is+q6riaN3dI3FEGWTS9PgLcJtJftKJdJiyXGhwJp+CspO24vV&#10;gMnQnH+Pg81ufUnwK2/VcnRQWn9+tItvEIHa8B9+tVdGQ38wTu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FW0xQAAAN0AAAAPAAAAAAAAAAAAAAAAAJgCAABkcnMv&#10;ZG93bnJldi54bWxQSwUGAAAAAAQABAD1AAAAigMAAAAA&#10;" stroked="f"/>
                <v:group id="Group 2222" o:spid="_x0000_s3201" style="position:absolute;left:25107;top:5321;width:1372;height:1092" coordorigin="3954,-557" coordsize="21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rect id="Rectangle 2223" o:spid="_x0000_s3202"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PSsIA&#10;AADdAAAADwAAAGRycy9kb3ducmV2LnhtbERPyW7CMBC9V+IfrEHi1jiAoFXAoBYE4simtsdRPMSB&#10;eBxiA+nf1wekHp/ePp23thJ3anzpWEE/SUEQ506XXCg4Hlav7yB8QNZYOSYFv+RhPuu8TDHT7sE7&#10;uu9DIWII+wwVmBDqTEqfG7LoE1cTR+7kGoshwqaQusFHDLeVHKTpWFosOTYYrGlhKL/sb1bBz/b7&#10;69PYLbWjkV9fN3bp+ulZqV63/ZiACNSGf/HTvdEKBsO3ODe+iU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s9KwgAAAN0AAAAPAAAAAAAAAAAAAAAAAJgCAABkcnMvZG93&#10;bnJldi54bWxQSwUGAAAAAAQABAD1AAAAhwMAAAAA&#10;" fillcolor="yellow" stroked="f"/>
                  <v:rect id="Rectangle 2224" o:spid="_x0000_s3203" style="position:absolute;left:3954;top:-557;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VscA&#10;AADdAAAADwAAAGRycy9kb3ducmV2LnhtbESPQWvCQBSE74X+h+UVems2jWI1dSMiCh4sWCuIt2f2&#10;maTNvo3ZrcZ/7xaEHoeZ+YYZTzpTizO1rrKs4DWKQRDnVldcKNh+LV6GIJxH1lhbJgVXcjDJHh/G&#10;mGp74U86b3whAoRdigpK75tUSpeXZNBFtiEO3tG2Bn2QbSF1i5cAN7VM4nggDVYcFkpsaFZS/rP5&#10;NQrmVJx282M/7+9xcVjp0/q7+pgq9fzUTd9BeOr8f/jeXmoFSe9tBH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PFbHAAAA3QAAAA8AAAAAAAAAAAAAAAAAmAIAAGRy&#10;cy9kb3ducmV2LnhtbFBLBQYAAAAABAAEAPUAAACMAwAAAAA=&#10;" filled="f" strokeweight=".45pt">
                    <v:stroke endcap="round"/>
                  </v:rect>
                </v:group>
                <v:rect id="Rectangle 2225" o:spid="_x0000_s3204" style="position:absolute;left:23742;top:5588;width:1626;height:1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j9r8A&#10;AADdAAAADwAAAGRycy9kb3ducmV2LnhtbERPy4rCMBTdC/5DuAPuNJ0K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UqP2vwAAAN0AAAAPAAAAAAAAAAAAAAAAAJgCAABkcnMvZG93bnJl&#10;di54bWxQSwUGAAAAAAQABAD1AAAAhAMAAAAA&#10;" filled="f" stroked="f">
                  <v:textbox style="mso-fit-shape-to-text:t" inset="0,0,0,0">
                    <w:txbxContent>
                      <w:p w:rsidR="00D3138D" w:rsidRDefault="00D3138D" w:rsidP="000244FB">
                        <w:r>
                          <w:rPr>
                            <w:bCs/>
                            <w:color w:val="000000"/>
                            <w:sz w:val="10"/>
                            <w:szCs w:val="10"/>
                          </w:rPr>
                          <w:t>NSEC</w:t>
                        </w:r>
                      </w:p>
                    </w:txbxContent>
                  </v:textbox>
                </v:rect>
                <v:rect id="Rectangle 2226" o:spid="_x0000_s3205" style="position:absolute;left:25368;top:5568;width:197;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rsidR="00D3138D" w:rsidRDefault="00D3138D" w:rsidP="000244FB">
                        <w:r>
                          <w:rPr>
                            <w:bCs/>
                            <w:color w:val="000000"/>
                            <w:sz w:val="6"/>
                            <w:szCs w:val="6"/>
                          </w:rPr>
                          <w:t>1</w:t>
                        </w:r>
                      </w:p>
                    </w:txbxContent>
                  </v:textbox>
                </v:rect>
                <v:group id="Group 2227" o:spid="_x0000_s3206" style="position:absolute;left:15773;top:15659;width:12795;height:1130" coordorigin="2484,1071" coordsize="2015,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oval id="Oval 2228" o:spid="_x0000_s3207" style="position:absolute;left:2484;top:1071;width:20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J/MUA&#10;AADdAAAADwAAAGRycy9kb3ducmV2LnhtbESPQWvCQBSE7wX/w/KE3ppNFYqNWSUKQq+mxertmX3N&#10;BrNvQ3Y1sb++Wyj0OMzMN0y+Hm0rbtT7xrGC5yQFQVw53XCt4ON997QA4QOyxtYxKbiTh/Vq8pBj&#10;pt3Ae7qVoRYRwj5DBSaELpPSV4Ys+sR1xNH7cr3FEGVfS93jEOG2lbM0fZEWG44LBjvaGqou5dUq&#10;GHlzwe359WAsV9f681ic8LtQ6nE6FksQgcbwH/5rv2kFs/li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0n8xQAAAN0AAAAPAAAAAAAAAAAAAAAAAJgCAABkcnMv&#10;ZG93bnJldi54bWxQSwUGAAAAAAQABAD1AAAAigMAAAAA&#10;" strokeweight="0"/>
                  <v:oval id="Oval 2229" o:spid="_x0000_s3208" style="position:absolute;left:2484;top:1071;width:20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QMsYA&#10;AADdAAAADwAAAGRycy9kb3ducmV2LnhtbESPQUvDQBSE74L/YXlCb3bTVGuI3Za0IHowh0a9P7LP&#10;bGj2bZrdNvHfu4LQ4zAz3zDr7WQ7caHBt44VLOYJCOLa6ZYbBZ8fL/cZCB+QNXaOScEPedhubm/W&#10;mGs38oEuVWhEhLDPUYEJoc+l9LUhi37ueuLofbvBYohyaKQecIxw28k0SVbSYstxwWBPe0P1sTpb&#10;BUWZcnZ6et8VX2n5Wppx+XiqWKnZ3VQ8gwg0hWv4v/2mFaTL7AH+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OQMsYAAADdAAAADwAAAAAAAAAAAAAAAACYAgAAZHJz&#10;L2Rvd25yZXYueG1sUEsFBgAAAAAEAAQA9QAAAIsDAAAAAA==&#10;" filled="f" strokeweight=".05pt">
                    <v:stroke endcap="round"/>
                  </v:oval>
                </v:group>
                <v:oval id="Oval 2230" o:spid="_x0000_s3209" style="position:absolute;left:15773;top:15659;width:12795;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WvsYA&#10;AADdAAAADwAAAGRycy9kb3ducmV2LnhtbESPS4vCQBCE7wv+h6EFb+vEx4pER5HoLoE9iA/w2mTa&#10;JJjpCZmJZv/9jiB4LKrqK2q57kwl7tS40rKC0TACQZxZXXKu4Hz6/pyDcB5ZY2WZFPyRg/Wq97HE&#10;WNsHH+h+9LkIEHYxKii8r2MpXVaQQTe0NXHwrrYx6INscqkbfAS4qeQ4imbSYMlhocCakoKy27E1&#10;CtKf/X5zSabpZbptf9vDLpEnnyg16HebBQhPnX+HX+1UKxhP5l/wfB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wWvsYAAADdAAAADwAAAAAAAAAAAAAAAACYAgAAZHJz&#10;L2Rvd25yZXYueG1sUEsFBgAAAAAEAAQA9QAAAIsDAAAAAA==&#10;" filled="f" strokeweight=".4pt">
                  <v:stroke endcap="round"/>
                </v:oval>
                <v:group id="Group 2231" o:spid="_x0000_s3210" style="position:absolute;left:15773;top:15659;width:12795;height:1130" coordorigin="2484,1071" coordsize="2015,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oval id="Oval 2232" o:spid="_x0000_s3211" style="position:absolute;left:2484;top:1071;width:20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P/8UA&#10;AADdAAAADwAAAGRycy9kb3ducmV2LnhtbESPT2vCQBTE70K/w/IK3uqmFqpGN5IKBa/+odXbM/vM&#10;hmTfhuyqsZ++Wyh4HGbmN8xi2dtGXKnzlWMFr6MEBHHhdMWlgv3u82UKwgdkjY1jUnAnD8vsabDA&#10;VLsbb+i6DaWIEPYpKjAhtKmUvjBk0Y9cSxy9s+sshii7UuoObxFuGzlOkndpseK4YLCllaGi3l6s&#10;gp4/alydZl/GcnEpvw/5EX9ypYbPfT4HEagPj/B/e60VjN+mE/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E//xQAAAN0AAAAPAAAAAAAAAAAAAAAAAJgCAABkcnMv&#10;ZG93bnJldi54bWxQSwUGAAAAAAQABAD1AAAAigMAAAAA&#10;" strokeweight="0"/>
                  <v:oval id="Oval 2233" o:spid="_x0000_s3212" style="position:absolute;left:2484;top:1071;width:20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6aN8MA&#10;AADdAAAADwAAAGRycy9kb3ducmV2LnhtbERPPW/CMBDdK/U/WFeJrTgEtY0CBqWVEB2agRT2U3zE&#10;EfE5xIak/74eKnV8et/r7WQ7cafBt44VLOYJCOLa6ZYbBcfv3XMGwgdkjZ1jUvBDHrabx4c15tqN&#10;fKB7FRoRQ9jnqMCE0OdS+tqQRT93PXHkzm6wGCIcGqkHHGO47WSaJK/SYsuxwWBPH4bqS3WzCooy&#10;5ez69vVenNJyX5px+XKtWKnZ01SsQASawr/4z/2pFaTLLM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6aN8MAAADdAAAADwAAAAAAAAAAAAAAAACYAgAAZHJzL2Rv&#10;d25yZXYueG1sUEsFBgAAAAAEAAQA9QAAAIgDAAAAAA==&#10;" filled="f" strokeweight=".05pt">
                    <v:stroke endcap="round"/>
                  </v:oval>
                </v:group>
                <v:oval id="Oval 2234" o:spid="_x0000_s3213" style="position:absolute;left:15773;top:15659;width:12795;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u8YA&#10;AADdAAAADwAAAGRycy9kb3ducmV2LnhtbESPS4vCQBCE7wv+h6EFb+vEB4tGR5HoLoE9iA/w2mTa&#10;JJjpCZmJZv/9jiB4LKrqK2q57kwl7tS40rKC0TACQZxZXXKu4Hz6/pyBcB5ZY2WZFPyRg/Wq97HE&#10;WNsHH+h+9LkIEHYxKii8r2MpXVaQQTe0NXHwrrYx6INscqkbfAS4qeQ4ir6kwZLDQoE1JQVlt2Nr&#10;FKQ/+/3mkkzTy3Tb/raHXSJPPlFq0O82CxCeOv8Ov9qpVjCezObwfB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u8YAAADdAAAADwAAAAAAAAAAAAAAAACYAgAAZHJz&#10;L2Rvd25yZXYueG1sUEsFBgAAAAAEAAQA9QAAAIsDAAAAAA==&#10;" filled="f" strokeweight=".4pt">
                  <v:stroke endcap="round"/>
                </v:oval>
                <v:rect id="Rectangle 2235" o:spid="_x0000_s3214" style="position:absolute;left:18484;top:15900;width:8554;height:20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1K8AA&#10;AADdAAAADwAAAGRycy9kb3ducmV2LnhtbERPy4rCMBTdD8w/hDvgbkytMG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s1K8AAAADdAAAADwAAAAAAAAAAAAAAAACYAgAAZHJzL2Rvd25y&#10;ZXYueG1sUEsFBgAAAAAEAAQA9QAAAIUDAAAAAA==&#10;" filled="f" stroked="f">
                  <v:textbox style="mso-fit-shape-to-text:t" inset="0,0,0,0">
                    <w:txbxContent>
                      <w:p w:rsidR="00D3138D" w:rsidRDefault="00D3138D" w:rsidP="000244FB">
                        <w:r>
                          <w:rPr>
                            <w:b/>
                            <w:color w:val="000000"/>
                            <w:sz w:val="12"/>
                            <w:szCs w:val="12"/>
                          </w:rPr>
                          <w:t>Core Network Connection</w:t>
                        </w:r>
                      </w:p>
                    </w:txbxContent>
                  </v:textbox>
                </v:rect>
                <v:rect id="Rectangle 2236" o:spid="_x0000_s3215" style="position:absolute;left:40182;top:13639;width:380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eQsMMA&#10;AADdAAAADwAAAGRycy9kb3ducmV2LnhtbESP3WoCMRSE7wXfIRyhd5p1B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eQsMMAAADdAAAADwAAAAAAAAAAAAAAAACYAgAAZHJzL2Rv&#10;d25yZXYueG1sUEsFBgAAAAAEAAQA9QAAAIgDAAAAAA==&#10;" filled="f" stroked="f">
                  <v:textbox style="mso-fit-shape-to-text:t" inset="0,0,0,0">
                    <w:txbxContent>
                      <w:p w:rsidR="00D3138D" w:rsidRDefault="00D3138D" w:rsidP="000244FB">
                        <w:r>
                          <w:rPr>
                            <w:rFonts w:cs="Arial"/>
                            <w:b/>
                            <w:color w:val="000000"/>
                            <w:sz w:val="22"/>
                            <w:szCs w:val="22"/>
                          </w:rPr>
                          <w:t>Notes:</w:t>
                        </w:r>
                      </w:p>
                    </w:txbxContent>
                  </v:textbox>
                </v:rect>
                <v:rect id="Rectangle 2237" o:spid="_x0000_s3216" style="position:absolute;left:40182;top:15290;width:496;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Ox8MA&#10;AADdAAAADwAAAGRycy9kb3ducmV2LnhtbESP3WoCMRSE7wu+QziCdzXrC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Ox8MAAADdAAAADwAAAAAAAAAAAAAAAACYAgAAZHJzL2Rv&#10;d25yZXYueG1sUEsFBgAAAAAEAAQA9QAAAIgDAAAAAA==&#10;" filled="f" stroked="f">
                  <v:textbox style="mso-fit-shape-to-text:t" inset="0,0,0,0">
                    <w:txbxContent>
                      <w:p w:rsidR="00D3138D" w:rsidRDefault="00D3138D" w:rsidP="000244FB">
                        <w:r>
                          <w:rPr>
                            <w:rFonts w:cs="Arial"/>
                            <w:b/>
                            <w:color w:val="000000"/>
                            <w:sz w:val="22"/>
                            <w:szCs w:val="22"/>
                          </w:rPr>
                          <w:t>•</w:t>
                        </w:r>
                      </w:p>
                    </w:txbxContent>
                  </v:textbox>
                </v:rect>
                <v:rect id="Rectangle 2238" o:spid="_x0000_s3217" style="position:absolute;left:40652;top:15290;width:10211;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rXMMA&#10;AADdAAAADwAAAGRycy9kb3ducmV2LnhtbESP3WoCMRSE7wXfIRzBO812h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mrXMMAAADdAAAADwAAAAAAAAAAAAAAAACYAgAAZHJzL2Rv&#10;d25yZXYueG1sUEsFBgAAAAAEAAQA9QAAAIgDAAAAAA==&#10;" filled="f" stroked="f">
                  <v:textbox style="mso-fit-shape-to-text:t" inset="0,0,0,0">
                    <w:txbxContent>
                      <w:p w:rsidR="00D3138D" w:rsidRDefault="00D3138D" w:rsidP="000244FB">
                        <w:r>
                          <w:rPr>
                            <w:rFonts w:cs="Arial"/>
                            <w:b/>
                            <w:color w:val="000000"/>
                            <w:sz w:val="22"/>
                            <w:szCs w:val="22"/>
                          </w:rPr>
                          <w:t xml:space="preserve">In this option the </w:t>
                        </w:r>
                      </w:p>
                    </w:txbxContent>
                  </v:textbox>
                </v:rect>
                <v:rect id="Rectangle 2239" o:spid="_x0000_s3218" style="position:absolute;left:40182;top:16935;width:1374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zKMMA&#10;AADdAAAADwAAAGRycy9kb3ducmV2LnhtbESP3WoCMRSE7wu+QziCdzXrK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zKMMAAADdAAAADwAAAAAAAAAAAAAAAACYAgAAZHJzL2Rv&#10;d25yZXYueG1sUEsFBgAAAAAEAAQA9QAAAIgDAAAAAA==&#10;" filled="f" stroked="f">
                  <v:textbox style="mso-fit-shape-to-text:t" inset="0,0,0,0">
                    <w:txbxContent>
                      <w:p w:rsidR="00D3138D" w:rsidRDefault="00D3138D" w:rsidP="000244FB">
                        <w:r>
                          <w:rPr>
                            <w:rFonts w:cs="Arial"/>
                            <w:b/>
                            <w:color w:val="000000"/>
                            <w:sz w:val="22"/>
                            <w:szCs w:val="22"/>
                          </w:rPr>
                          <w:t xml:space="preserve">authentication proxy is </w:t>
                        </w:r>
                      </w:p>
                    </w:txbxContent>
                  </v:textbox>
                </v:rect>
                <v:rect id="Rectangle 2240" o:spid="_x0000_s3219" style="position:absolute;left:40182;top:18580;width:13202;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Ws8MA&#10;AADdAAAADwAAAGRycy9kb3ducmV2LnhtbESP3WoCMRSE7wu+QziCdzXri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Ws8MAAADdAAAADwAAAAAAAAAAAAAAAACYAgAAZHJzL2Rv&#10;d25yZXYueG1sUEsFBgAAAAAEAAQA9QAAAIgDAAAAAA==&#10;" filled="f" stroked="f">
                  <v:textbox style="mso-fit-shape-to-text:t" inset="0,0,0,0">
                    <w:txbxContent>
                      <w:p w:rsidR="00D3138D" w:rsidRDefault="00D3138D" w:rsidP="000244FB">
                        <w:r>
                          <w:rPr>
                            <w:rFonts w:cs="Arial"/>
                            <w:b/>
                            <w:color w:val="000000"/>
                            <w:sz w:val="22"/>
                            <w:szCs w:val="22"/>
                          </w:rPr>
                          <w:t xml:space="preserve">basically embedded in </w:t>
                        </w:r>
                      </w:p>
                    </w:txbxContent>
                  </v:textbox>
                </v:rect>
                <v:rect id="Rectangle 2241" o:spid="_x0000_s3220" style="position:absolute;left:40182;top:20218;width:915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IxMMA&#10;AADdAAAADwAAAGRycy9kb3ducmV2LnhtbESP3WoCMRSE7wXfIRzBO812B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IxMMAAADdAAAADwAAAAAAAAAAAAAAAACYAgAAZHJzL2Rv&#10;d25yZXYueG1sUEsFBgAAAAAEAAQA9QAAAIgDAAAAAA==&#10;" filled="f" stroked="f">
                  <v:textbox style="mso-fit-shape-to-text:t" inset="0,0,0,0">
                    <w:txbxContent>
                      <w:p w:rsidR="00D3138D" w:rsidRDefault="00D3138D" w:rsidP="000244FB">
                        <w:r>
                          <w:rPr>
                            <w:rFonts w:cs="Arial"/>
                            <w:b/>
                            <w:color w:val="000000"/>
                            <w:sz w:val="22"/>
                            <w:szCs w:val="22"/>
                          </w:rPr>
                          <w:t>the XDM agent</w:t>
                        </w:r>
                      </w:p>
                    </w:txbxContent>
                  </v:textbox>
                </v:rect>
                <v:shape id="Freeform 2242" o:spid="_x0000_s3221" style="position:absolute;left:12782;top:17367;width:24651;height:8217;visibility:visible;mso-wrap-style:square;v-text-anchor:top" coordsize="3882,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va8UA&#10;AADdAAAADwAAAGRycy9kb3ducmV2LnhtbESPQWvCQBSE74L/YXmFXkQ3WtQ2dRUpCIVejBXPj+xr&#10;kib7NmTXZP33XUHocZiZb5jNLphG9NS5yrKC+SwBQZxbXXGh4Px9mL6CcB5ZY2OZFNzIwW47Hm0w&#10;1XbgjPqTL0SEsEtRQel9m0rp8pIMupltiaP3YzuDPsqukLrDIcJNIxdJspIGK44LJbb0UVJen65G&#10;gZv0wzLjLz0cw+F3datCfakzpZ6fwv4dhKfg/8OP9qdWsHh5W8P9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S9rxQAAAN0AAAAPAAAAAAAAAAAAAAAAAJgCAABkcnMv&#10;ZG93bnJldi54bWxQSwUGAAAAAAQABAD1AAAAigMAAAAA&#10;" path="m351,440r-77,l229,440r-70,25l115,498,76,523,38,548r,33l,606r38,25l38,664r,25l76,689r,25l115,738r44,l191,772r-32,25l115,821r,33l115,880r,24l115,937r,25l159,987r32,33l274,1045r77,l433,1070r39,l548,1070r38,33l624,1128r84,25l784,1186r77,25l937,1211r121,25l1135,1236r83,l1332,1211r77,l1492,1186r38,25l1568,1236r77,25l1683,1261r83,33l1843,1294r82,l1995,1294r83,l2193,1294r83,-33l2352,1236r77,-25l2467,1186r45,-33l2550,1128r,-25l2627,1128r76,l2741,1153r83,l2901,1153r38,-25l3022,1128r115,-25l3213,1070r45,-25l3296,1020r,-33l3334,987r,-25l3334,937r,-33l3449,904r121,-24l3647,854r38,-33l3730,821r32,-24l3806,772r,-34l3844,738r,-24l3844,689r38,-25l3882,631r,-25l3844,581r,-33l3806,523r,-25l3762,465r-32,l3762,440r,-25l3762,390r,-33l3762,332r,-25l3730,274r-45,-25l3647,224r-77,-33l3487,166r-38,l3411,141,3373,83,3334,58r-38,l3213,34,3137,r-39,l3022,r-83,l2901,r-77,34l2741,34r-38,24l2665,58,2627,34r-77,l2467,r-38,l2352,r-38,l2276,r-83,l2155,34r-39,l2078,58r-38,25l1995,83r45,34l1964,83,1881,58,1766,34r-83,l1606,34r-38,24l1492,58r-45,l1370,83r-38,34l1294,141r-45,25l1179,141r-44,l1058,117r-121,l899,117r-77,l784,141r-38,l663,141r-39,25l586,191r-38,l510,224r-38,25l433,274r-44,l389,307r-38,25l351,357r,33l351,415r,25e" filled="f" strokeweight=".25pt">
                  <v:stroke endcap="round"/>
                  <v:path arrowok="t" o:connecttype="custom" o:connectlocs="145415,279400;48260,332105;0,384810;24130,437515;73025,468630;100965,506095;73025,558800;73025,610870;173990,663575;299720,679450;396240,716280;546735,768985;720725,784860;894715,768985;995680,784860;1121410,821690;1266825,821690;1445260,800735;1566545,753110;1619250,700405;1740535,732155;1866265,716280;2040255,679450;2092960,626745;2117090,594995;2266950,558800;2368550,521335;2416810,468630;2440940,437515;2465070,384810;2416810,332105;2368550,295275;2388870,247650;2388870,194945;2315845,142240;2190115,105410;2117090,36830;1991995,0;1866265,0;1740535,21590;1668145,21590;1542415,0;1445260,0;1343660,21590;1266825,52705;1194435,36830;1019810,21590;918845,36830;821690,89535;720725,89535;570865,74295;473710,89535;372110,121285;299720,158115;247015,194945;222885,247650" o:connectangles="0,0,0,0,0,0,0,0,0,0,0,0,0,0,0,0,0,0,0,0,0,0,0,0,0,0,0,0,0,0,0,0,0,0,0,0,0,0,0,0,0,0,0,0,0,0,0,0,0,0,0,0,0,0,0,0"/>
                </v:shape>
                <v:rect id="Rectangle 2243" o:spid="_x0000_s3222" style="position:absolute;left:22828;top:23742;width:4915;height:2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5LcAA&#10;AADdAAAADwAAAGRycy9kb3ducmV2LnhtbERPy4rCMBTdD8w/hDvgbkytM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05LcAAAADdAAAADwAAAAAAAAAAAAAAAACYAgAAZHJzL2Rvd25y&#10;ZXYueG1sUEsFBgAAAAAEAAQA9QAAAIUDAAAAAA==&#10;" filled="f" stroked="f">
                  <v:textbox style="mso-fit-shape-to-text:t" inset="0,0,0,0">
                    <w:txbxContent>
                      <w:p w:rsidR="00D3138D" w:rsidRDefault="00D3138D" w:rsidP="000244FB">
                        <w:r>
                          <w:rPr>
                            <w:rFonts w:ascii="Trebuchet MS" w:hAnsi="Trebuchet MS" w:cs="Trebuchet MS"/>
                            <w:b/>
                            <w:color w:val="000000"/>
                            <w:sz w:val="12"/>
                            <w:szCs w:val="12"/>
                          </w:rPr>
                          <w:t xml:space="preserve">Core Network </w:t>
                        </w:r>
                      </w:p>
                    </w:txbxContent>
                  </v:textbox>
                </v:rect>
                <v:rect id="Rectangle 2244" o:spid="_x0000_s3223" style="position:absolute;left:15519;top:21475;width:3651;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rMYA&#10;AADdAAAADwAAAGRycy9kb3ducmV2LnhtbESPT4vCMBTE74LfITzBm6b+YdFqFBEFDwqru7Ds7dk8&#10;22rzUpuo9dubhQWPw8z8hpnOa1OIO1Uut6yg141AECdW55wq+P5ad0YgnEfWWFgmBU9yMJ81G1OM&#10;tX3wnu4Hn4oAYRejgsz7MpbSJRkZdF1bEgfvZCuDPsgqlbrCR4CbQvaj6EMazDksZFjSMqPkcrgZ&#10;BStKrz+r0zAZ/uL6uNXXz3O+WyjVbtWLCQhPtX+H/9sbraA/GI/h7014An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arMYAAADdAAAADwAAAAAAAAAAAAAAAACYAgAAZHJz&#10;L2Rvd25yZXYueG1sUEsFBgAAAAAEAAQA9QAAAIsDAAAAAA==&#10;" filled="f" strokeweight=".45pt">
                  <v:stroke endcap="round"/>
                </v:rect>
                <v:rect id="Rectangle 2245" o:spid="_x0000_s3224" style="position:absolute;left:16573;top:21767;width:1441;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tyb8A&#10;AADdAAAADwAAAGRycy9kb3ducmV2LnhtbERPy2oCMRTdC/2HcAvuNOkg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23JvwAAAN0AAAAPAAAAAAAAAAAAAAAAAJgCAABkcnMvZG93bnJl&#10;di54bWxQSwUGAAAAAAQABAD1AAAAhAMAAAAA&#10;" filled="f" stroked="f">
                  <v:textbox style="mso-fit-shape-to-text:t" inset="0,0,0,0">
                    <w:txbxContent>
                      <w:p w:rsidR="00D3138D" w:rsidRDefault="00D3138D" w:rsidP="000244FB">
                        <w:r>
                          <w:rPr>
                            <w:rFonts w:cs="Arial"/>
                            <w:b/>
                            <w:color w:val="000000"/>
                            <w:sz w:val="12"/>
                            <w:szCs w:val="12"/>
                          </w:rPr>
                          <w:t>HSS</w:t>
                        </w:r>
                      </w:p>
                    </w:txbxContent>
                  </v:textbox>
                </v:rect>
                <w10:anchorlock/>
              </v:group>
            </w:pict>
          </mc:Fallback>
        </mc:AlternateContent>
      </w:r>
    </w:p>
    <w:p w:rsidR="007A6D7B" w:rsidRPr="00260092" w:rsidRDefault="007A6D7B" w:rsidP="00C70B00">
      <w:pPr>
        <w:pStyle w:val="TF"/>
        <w:rPr>
          <w:rFonts w:eastAsia="Arial Unicode MS"/>
        </w:rPr>
      </w:pPr>
      <w:r w:rsidRPr="00260092">
        <w:rPr>
          <w:rFonts w:eastAsia="Arial Unicode MS"/>
        </w:rPr>
        <w:t>Figure D.3: Option 2 - Interworking XDMS- Network Domain for same service providers</w:t>
      </w:r>
    </w:p>
    <w:p w:rsidR="007A6D7B" w:rsidRPr="00260092" w:rsidRDefault="007A6D7B" w:rsidP="00C70B00">
      <w:pPr>
        <w:pStyle w:val="NO"/>
        <w:rPr>
          <w:rFonts w:eastAsia="Arial Unicode MS"/>
        </w:rPr>
      </w:pPr>
      <w:r w:rsidRPr="00260092">
        <w:rPr>
          <w:rFonts w:eastAsia="Arial Unicode MS"/>
        </w:rPr>
        <w:t>NOTE:</w:t>
      </w:r>
      <w:r w:rsidRPr="00260092">
        <w:rPr>
          <w:rFonts w:eastAsia="Arial Unicode MS"/>
        </w:rPr>
        <w:tab/>
        <w:t>Denotes an XDM Agent as implemented in NRAR and NSEC.</w:t>
      </w:r>
    </w:p>
    <w:p w:rsidR="007A6D7B" w:rsidRPr="00260092" w:rsidRDefault="007A6D7B" w:rsidP="008409A8">
      <w:pPr>
        <w:rPr>
          <w:rFonts w:eastAsia="Arial Unicode MS"/>
        </w:rPr>
      </w:pPr>
      <w:r w:rsidRPr="00260092">
        <w:rPr>
          <w:rFonts w:eastAsia="Arial Unicode MS"/>
        </w:rPr>
        <w:t>Option 2 does not include an Aggregation Proxy. Rather, the XMD Agent includes an embedded authentication proxy which performs the authentication for every user (</w:t>
      </w:r>
      <w:smartTag w:uri="urn:schemas-microsoft-com:office:smarttags" w:element="PersonName">
        <w:r w:rsidRPr="00260092">
          <w:rPr>
            <w:rFonts w:eastAsia="Arial Unicode MS"/>
          </w:rPr>
          <w:t>M2M</w:t>
        </w:r>
      </w:smartTag>
      <w:r w:rsidRPr="00260092">
        <w:rPr>
          <w:rFonts w:eastAsia="Arial Unicode MS"/>
        </w:rPr>
        <w:t xml:space="preserve"> device application/</w:t>
      </w:r>
      <w:smartTag w:uri="urn:schemas-microsoft-com:office:smarttags" w:element="PersonName">
        <w:r w:rsidRPr="00260092">
          <w:rPr>
            <w:rFonts w:eastAsia="Arial Unicode MS"/>
          </w:rPr>
          <w:t>M2M</w:t>
        </w:r>
      </w:smartTag>
      <w:r w:rsidRPr="00260092">
        <w:rPr>
          <w:rFonts w:eastAsia="Arial Unicode MS"/>
        </w:rPr>
        <w:t xml:space="preserve"> network application) request arriving to the Network Domain.</w:t>
      </w:r>
    </w:p>
    <w:p w:rsidR="007A6D7B" w:rsidRPr="00260092" w:rsidRDefault="007A6D7B" w:rsidP="008409A8">
      <w:pPr>
        <w:rPr>
          <w:rFonts w:eastAsia="Arial Unicode MS"/>
        </w:rPr>
      </w:pPr>
      <w:r w:rsidRPr="00260092">
        <w:rPr>
          <w:rFonts w:eastAsia="Arial Unicode MS"/>
        </w:rPr>
        <w:t>Every request arriving to the Network Domain and that requires a creation/retrieval/update/deletion of a resource, results in an equivalent XCAP request from the XDM Agent towards the XDMS.</w:t>
      </w:r>
    </w:p>
    <w:p w:rsidR="007A6D7B" w:rsidRPr="00260092" w:rsidRDefault="007A6D7B" w:rsidP="008409A8">
      <w:pPr>
        <w:rPr>
          <w:rFonts w:eastAsia="Arial Unicode MS"/>
        </w:rPr>
      </w:pPr>
      <w:r w:rsidRPr="00260092">
        <w:rPr>
          <w:rFonts w:eastAsia="Arial Unicode MS"/>
        </w:rPr>
        <w:t>The XDM Agent in the Network Domain authenticates every user request requiring access to a resource. The authentication is performed against user credentials stored in HSS.</w:t>
      </w:r>
    </w:p>
    <w:p w:rsidR="007A6D7B" w:rsidRPr="00260092" w:rsidRDefault="007A6D7B" w:rsidP="008409A8">
      <w:pPr>
        <w:rPr>
          <w:rFonts w:eastAsia="Arial Unicode MS"/>
        </w:rPr>
      </w:pPr>
      <w:r w:rsidRPr="00260092">
        <w:rPr>
          <w:rFonts w:eastAsia="Arial Unicode MS"/>
        </w:rPr>
        <w:t>Once a user is successfully authenticated for an incoming request, the XDM Agent creates an equivalent XCAP request towards XDMS for further processing.</w:t>
      </w:r>
    </w:p>
    <w:p w:rsidR="007A6D7B" w:rsidRPr="00260092" w:rsidRDefault="007A6D7B" w:rsidP="008409A8">
      <w:pPr>
        <w:rPr>
          <w:rFonts w:eastAsia="Arial Unicode MS"/>
        </w:rPr>
      </w:pPr>
      <w:r w:rsidRPr="00260092">
        <w:rPr>
          <w:rFonts w:eastAsia="Arial Unicode MS"/>
        </w:rPr>
        <w:t>Note that implementations that choose to co-locate the Network Domain and the XDMS need not implement the XDM-14 interface and indeed can have an internal interface instead.</w:t>
      </w:r>
    </w:p>
    <w:p w:rsidR="007A6D7B" w:rsidRPr="00260092" w:rsidRDefault="007A6D7B" w:rsidP="008409A8">
      <w:pPr>
        <w:rPr>
          <w:rFonts w:eastAsia="Arial Unicode MS"/>
        </w:rPr>
      </w:pPr>
      <w:r w:rsidRPr="00260092">
        <w:rPr>
          <w:rFonts w:eastAsia="Arial Unicode MS"/>
        </w:rPr>
        <w:t>Figure D.4 shows a high level call flow for an exemplary case for illustrative purposes.</w:t>
      </w:r>
    </w:p>
    <w:p w:rsidR="007A6D7B" w:rsidRPr="00260092" w:rsidRDefault="00196A5A" w:rsidP="004C0B56">
      <w:pPr>
        <w:pStyle w:val="FL"/>
        <w:rPr>
          <w:rFonts w:eastAsia="Arial Unicode MS"/>
        </w:rPr>
      </w:pPr>
      <w:r w:rsidRPr="00260092">
        <w:rPr>
          <w:noProof/>
          <w:lang w:eastAsia="en-GB"/>
        </w:rPr>
        <mc:AlternateContent>
          <mc:Choice Requires="wpc">
            <w:drawing>
              <wp:inline distT="0" distB="0" distL="0" distR="0">
                <wp:extent cx="5486400" cy="3071495"/>
                <wp:effectExtent l="3810" t="4445" r="0" b="635"/>
                <wp:docPr id="2246" name="Canvas 2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2" name="Group 2248"/>
                        <wpg:cNvGrpSpPr>
                          <a:grpSpLocks/>
                        </wpg:cNvGrpSpPr>
                        <wpg:grpSpPr bwMode="auto">
                          <a:xfrm>
                            <a:off x="1370330" y="1905"/>
                            <a:ext cx="1094740" cy="448310"/>
                            <a:chOff x="2158" y="-1392"/>
                            <a:chExt cx="1724" cy="706"/>
                          </a:xfrm>
                        </wpg:grpSpPr>
                        <wps:wsp>
                          <wps:cNvPr id="13" name="Rectangle 2249"/>
                          <wps:cNvSpPr>
                            <a:spLocks noChangeArrowheads="1"/>
                          </wps:cNvSpPr>
                          <wps:spPr bwMode="auto">
                            <a:xfrm>
                              <a:off x="2158" y="-1392"/>
                              <a:ext cx="1724" cy="706"/>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250"/>
                          <wps:cNvSpPr>
                            <a:spLocks noChangeArrowheads="1"/>
                          </wps:cNvSpPr>
                          <wps:spPr bwMode="auto">
                            <a:xfrm>
                              <a:off x="2158" y="-1392"/>
                              <a:ext cx="1724" cy="706"/>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 name="Line 2251"/>
                        <wps:cNvCnPr>
                          <a:cxnSpLocks noChangeShapeType="1"/>
                        </wps:cNvCnPr>
                        <wps:spPr bwMode="auto">
                          <a:xfrm>
                            <a:off x="1345565" y="210820"/>
                            <a:ext cx="1094740" cy="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17" name="Line 2252"/>
                        <wps:cNvCnPr>
                          <a:cxnSpLocks noChangeShapeType="1"/>
                        </wps:cNvCnPr>
                        <wps:spPr bwMode="auto">
                          <a:xfrm>
                            <a:off x="1942465" y="210820"/>
                            <a:ext cx="0" cy="24892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g:cNvPr id="18" name="Group 2253"/>
                        <wpg:cNvGrpSpPr>
                          <a:grpSpLocks/>
                        </wpg:cNvGrpSpPr>
                        <wpg:grpSpPr bwMode="auto">
                          <a:xfrm>
                            <a:off x="2540" y="11430"/>
                            <a:ext cx="746125" cy="299085"/>
                            <a:chOff x="4" y="-1377"/>
                            <a:chExt cx="1175" cy="471"/>
                          </a:xfrm>
                        </wpg:grpSpPr>
                        <wps:wsp>
                          <wps:cNvPr id="19" name="Rectangle 2254"/>
                          <wps:cNvSpPr>
                            <a:spLocks noChangeArrowheads="1"/>
                          </wps:cNvSpPr>
                          <wps:spPr bwMode="auto">
                            <a:xfrm>
                              <a:off x="4" y="-1377"/>
                              <a:ext cx="1175" cy="471"/>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255"/>
                          <wps:cNvSpPr>
                            <a:spLocks noChangeArrowheads="1"/>
                          </wps:cNvSpPr>
                          <wps:spPr bwMode="auto">
                            <a:xfrm>
                              <a:off x="4" y="-1377"/>
                              <a:ext cx="1175" cy="471"/>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 name="Rectangle 2256"/>
                        <wps:cNvSpPr>
                          <a:spLocks noChangeArrowheads="1"/>
                        </wps:cNvSpPr>
                        <wps:spPr bwMode="auto">
                          <a:xfrm>
                            <a:off x="212090" y="53975"/>
                            <a:ext cx="304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24"/>
                                  <w:szCs w:val="24"/>
                                </w:rPr>
                                <w:t>User</w:t>
                              </w:r>
                            </w:p>
                          </w:txbxContent>
                        </wps:txbx>
                        <wps:bodyPr rot="0" vert="horz" wrap="none" lIns="0" tIns="0" rIns="0" bIns="0" anchor="t" anchorCtr="0" upright="1">
                          <a:spAutoFit/>
                        </wps:bodyPr>
                      </wps:wsp>
                      <wps:wsp>
                        <wps:cNvPr id="22" name="Line 2257"/>
                        <wps:cNvCnPr>
                          <a:cxnSpLocks noChangeShapeType="1"/>
                        </wps:cNvCnPr>
                        <wps:spPr bwMode="auto">
                          <a:xfrm>
                            <a:off x="350520" y="310515"/>
                            <a:ext cx="0" cy="259016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Line 2258"/>
                        <wps:cNvCnPr>
                          <a:cxnSpLocks noChangeShapeType="1"/>
                        </wps:cNvCnPr>
                        <wps:spPr bwMode="auto">
                          <a:xfrm>
                            <a:off x="1942465" y="459740"/>
                            <a:ext cx="0" cy="249110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g:wgp>
                        <wpg:cNvPr id="24" name="Group 2259"/>
                        <wpg:cNvGrpSpPr>
                          <a:grpSpLocks/>
                        </wpg:cNvGrpSpPr>
                        <wpg:grpSpPr bwMode="auto">
                          <a:xfrm>
                            <a:off x="4728845" y="11430"/>
                            <a:ext cx="746125" cy="299085"/>
                            <a:chOff x="7447" y="-1377"/>
                            <a:chExt cx="1175" cy="471"/>
                          </a:xfrm>
                        </wpg:grpSpPr>
                        <wps:wsp>
                          <wps:cNvPr id="25" name="Rectangle 2260"/>
                          <wps:cNvSpPr>
                            <a:spLocks noChangeArrowheads="1"/>
                          </wps:cNvSpPr>
                          <wps:spPr bwMode="auto">
                            <a:xfrm>
                              <a:off x="7447" y="-1377"/>
                              <a:ext cx="1175" cy="471"/>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261"/>
                          <wps:cNvSpPr>
                            <a:spLocks noChangeArrowheads="1"/>
                          </wps:cNvSpPr>
                          <wps:spPr bwMode="auto">
                            <a:xfrm>
                              <a:off x="7447" y="-1377"/>
                              <a:ext cx="1175" cy="471"/>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 name="Rectangle 2262"/>
                        <wps:cNvSpPr>
                          <a:spLocks noChangeArrowheads="1"/>
                        </wps:cNvSpPr>
                        <wps:spPr bwMode="auto">
                          <a:xfrm>
                            <a:off x="4838700" y="103505"/>
                            <a:ext cx="4489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24"/>
                                  <w:szCs w:val="24"/>
                                </w:rPr>
                                <w:t>XDMS</w:t>
                              </w:r>
                            </w:p>
                          </w:txbxContent>
                        </wps:txbx>
                        <wps:bodyPr rot="0" vert="horz" wrap="none" lIns="0" tIns="0" rIns="0" bIns="0" anchor="t" anchorCtr="0" upright="1">
                          <a:spAutoFit/>
                        </wps:bodyPr>
                      </wps:wsp>
                      <wps:wsp>
                        <wps:cNvPr id="28" name="Line 2263"/>
                        <wps:cNvCnPr>
                          <a:cxnSpLocks noChangeShapeType="1"/>
                        </wps:cNvCnPr>
                        <wps:spPr bwMode="auto">
                          <a:xfrm>
                            <a:off x="5126990" y="310515"/>
                            <a:ext cx="0" cy="249110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264"/>
                        <wps:cNvSpPr>
                          <a:spLocks noChangeArrowheads="1"/>
                        </wps:cNvSpPr>
                        <wps:spPr bwMode="auto">
                          <a:xfrm>
                            <a:off x="1356360" y="299720"/>
                            <a:ext cx="593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16"/>
                                  <w:szCs w:val="16"/>
                                </w:rPr>
                                <w:t>NRAR/NSEC</w:t>
                              </w:r>
                            </w:p>
                          </w:txbxContent>
                        </wps:txbx>
                        <wps:bodyPr rot="0" vert="horz" wrap="none" lIns="0" tIns="0" rIns="0" bIns="0" anchor="t" anchorCtr="0" upright="1">
                          <a:spAutoFit/>
                        </wps:bodyPr>
                      </wps:wsp>
                      <wps:wsp>
                        <wps:cNvPr id="30" name="Rectangle 2265"/>
                        <wps:cNvSpPr>
                          <a:spLocks noChangeArrowheads="1"/>
                        </wps:cNvSpPr>
                        <wps:spPr bwMode="auto">
                          <a:xfrm>
                            <a:off x="1953260" y="299720"/>
                            <a:ext cx="5276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16"/>
                                  <w:szCs w:val="16"/>
                                </w:rPr>
                                <w:t>XDM Agent</w:t>
                              </w:r>
                            </w:p>
                          </w:txbxContent>
                        </wps:txbx>
                        <wps:bodyPr rot="0" vert="horz" wrap="none" lIns="0" tIns="0" rIns="0" bIns="0" anchor="t" anchorCtr="0" upright="1">
                          <a:spAutoFit/>
                        </wps:bodyPr>
                      </wps:wsp>
                      <wps:wsp>
                        <wps:cNvPr id="31" name="Freeform 2266"/>
                        <wps:cNvSpPr>
                          <a:spLocks noEditPoints="1"/>
                        </wps:cNvSpPr>
                        <wps:spPr bwMode="auto">
                          <a:xfrm>
                            <a:off x="346710" y="783590"/>
                            <a:ext cx="1595755" cy="50165"/>
                          </a:xfrm>
                          <a:custGeom>
                            <a:avLst/>
                            <a:gdLst>
                              <a:gd name="T0" fmla="*/ 33 w 12833"/>
                              <a:gd name="T1" fmla="*/ 167 h 400"/>
                              <a:gd name="T2" fmla="*/ 12500 w 12833"/>
                              <a:gd name="T3" fmla="*/ 167 h 400"/>
                              <a:gd name="T4" fmla="*/ 12533 w 12833"/>
                              <a:gd name="T5" fmla="*/ 200 h 400"/>
                              <a:gd name="T6" fmla="*/ 12500 w 12833"/>
                              <a:gd name="T7" fmla="*/ 234 h 400"/>
                              <a:gd name="T8" fmla="*/ 33 w 12833"/>
                              <a:gd name="T9" fmla="*/ 234 h 400"/>
                              <a:gd name="T10" fmla="*/ 0 w 12833"/>
                              <a:gd name="T11" fmla="*/ 200 h 400"/>
                              <a:gd name="T12" fmla="*/ 33 w 12833"/>
                              <a:gd name="T13" fmla="*/ 167 h 400"/>
                              <a:gd name="T14" fmla="*/ 12433 w 12833"/>
                              <a:gd name="T15" fmla="*/ 0 h 400"/>
                              <a:gd name="T16" fmla="*/ 12833 w 12833"/>
                              <a:gd name="T17" fmla="*/ 200 h 400"/>
                              <a:gd name="T18" fmla="*/ 12433 w 12833"/>
                              <a:gd name="T19" fmla="*/ 400 h 400"/>
                              <a:gd name="T20" fmla="*/ 12433 w 128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33" h="400">
                                <a:moveTo>
                                  <a:pt x="33" y="167"/>
                                </a:moveTo>
                                <a:lnTo>
                                  <a:pt x="12500" y="167"/>
                                </a:lnTo>
                                <a:cubicBezTo>
                                  <a:pt x="12519" y="167"/>
                                  <a:pt x="12533" y="182"/>
                                  <a:pt x="12533" y="200"/>
                                </a:cubicBezTo>
                                <a:cubicBezTo>
                                  <a:pt x="12533" y="219"/>
                                  <a:pt x="12519" y="234"/>
                                  <a:pt x="12500" y="234"/>
                                </a:cubicBezTo>
                                <a:lnTo>
                                  <a:pt x="33" y="234"/>
                                </a:lnTo>
                                <a:cubicBezTo>
                                  <a:pt x="15" y="234"/>
                                  <a:pt x="0" y="219"/>
                                  <a:pt x="0" y="200"/>
                                </a:cubicBezTo>
                                <a:cubicBezTo>
                                  <a:pt x="0" y="182"/>
                                  <a:pt x="15" y="167"/>
                                  <a:pt x="33" y="167"/>
                                </a:cubicBezTo>
                                <a:close/>
                                <a:moveTo>
                                  <a:pt x="12433" y="0"/>
                                </a:moveTo>
                                <a:lnTo>
                                  <a:pt x="12833" y="200"/>
                                </a:lnTo>
                                <a:lnTo>
                                  <a:pt x="12433" y="400"/>
                                </a:lnTo>
                                <a:lnTo>
                                  <a:pt x="1243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 name="Rectangle 2267"/>
                        <wps:cNvSpPr>
                          <a:spLocks noChangeArrowheads="1"/>
                        </wps:cNvSpPr>
                        <wps:spPr bwMode="auto">
                          <a:xfrm>
                            <a:off x="62865" y="552450"/>
                            <a:ext cx="1149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24"/>
                                  <w:szCs w:val="24"/>
                                </w:rPr>
                                <w:t xml:space="preserve">1. </w:t>
                              </w:r>
                            </w:p>
                          </w:txbxContent>
                        </wps:txbx>
                        <wps:bodyPr rot="0" vert="horz" wrap="none" lIns="0" tIns="0" rIns="0" bIns="0" anchor="t" anchorCtr="0" upright="1">
                          <a:spAutoFit/>
                        </wps:bodyPr>
                      </wps:wsp>
                      <wps:wsp>
                        <wps:cNvPr id="33" name="Rectangle 2268"/>
                        <wps:cNvSpPr>
                          <a:spLocks noChangeArrowheads="1"/>
                        </wps:cNvSpPr>
                        <wps:spPr bwMode="auto">
                          <a:xfrm>
                            <a:off x="228600" y="552450"/>
                            <a:ext cx="8388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proofErr w:type="gramStart"/>
                              <w:r>
                                <w:rPr>
                                  <w:rFonts w:cs="Arial"/>
                                  <w:b/>
                                  <w:color w:val="000000"/>
                                  <w:sz w:val="24"/>
                                  <w:szCs w:val="24"/>
                                </w:rPr>
                                <w:t>mId/mIa/dIa</w:t>
                              </w:r>
                              <w:proofErr w:type="gramEnd"/>
                            </w:p>
                          </w:txbxContent>
                        </wps:txbx>
                        <wps:bodyPr rot="0" vert="horz" wrap="none" lIns="0" tIns="0" rIns="0" bIns="0" anchor="t" anchorCtr="0" upright="1">
                          <a:spAutoFit/>
                        </wps:bodyPr>
                      </wps:wsp>
                      <wps:wsp>
                        <wps:cNvPr id="34" name="Rectangle 2269"/>
                        <wps:cNvSpPr>
                          <a:spLocks noChangeArrowheads="1"/>
                        </wps:cNvSpPr>
                        <wps:spPr bwMode="auto">
                          <a:xfrm>
                            <a:off x="1057275" y="552450"/>
                            <a:ext cx="11512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proofErr w:type="gramStart"/>
                              <w:r>
                                <w:rPr>
                                  <w:rFonts w:cs="Arial"/>
                                  <w:b/>
                                  <w:color w:val="000000"/>
                                  <w:sz w:val="24"/>
                                  <w:szCs w:val="24"/>
                                </w:rPr>
                                <w:t>Create  resource</w:t>
                              </w:r>
                              <w:proofErr w:type="gramEnd"/>
                            </w:p>
                          </w:txbxContent>
                        </wps:txbx>
                        <wps:bodyPr rot="0" vert="horz" wrap="none" lIns="0" tIns="0" rIns="0" bIns="0" anchor="t" anchorCtr="0" upright="1">
                          <a:spAutoFit/>
                        </wps:bodyPr>
                      </wps:wsp>
                      <wps:wsp>
                        <wps:cNvPr id="35" name="Rectangle 2270"/>
                        <wps:cNvSpPr>
                          <a:spLocks noChangeArrowheads="1"/>
                        </wps:cNvSpPr>
                        <wps:spPr bwMode="auto">
                          <a:xfrm>
                            <a:off x="2699385" y="1648460"/>
                            <a:ext cx="176466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24"/>
                                  <w:szCs w:val="24"/>
                                </w:rPr>
                                <w:t xml:space="preserve">3. XCAP </w:t>
                              </w:r>
                              <w:proofErr w:type="gramStart"/>
                              <w:r>
                                <w:rPr>
                                  <w:rFonts w:cs="Arial"/>
                                  <w:b/>
                                  <w:color w:val="000000"/>
                                  <w:sz w:val="24"/>
                                  <w:szCs w:val="24"/>
                                </w:rPr>
                                <w:t>Create  resource</w:t>
                              </w:r>
                              <w:proofErr w:type="gramEnd"/>
                            </w:p>
                          </w:txbxContent>
                        </wps:txbx>
                        <wps:bodyPr rot="0" vert="horz" wrap="none" lIns="0" tIns="0" rIns="0" bIns="0" anchor="t" anchorCtr="0" upright="1">
                          <a:spAutoFit/>
                        </wps:bodyPr>
                      </wps:wsp>
                      <wps:wsp>
                        <wps:cNvPr id="36" name="Freeform 2271"/>
                        <wps:cNvSpPr>
                          <a:spLocks noEditPoints="1"/>
                        </wps:cNvSpPr>
                        <wps:spPr bwMode="auto">
                          <a:xfrm>
                            <a:off x="1938655" y="1779905"/>
                            <a:ext cx="3188335" cy="50165"/>
                          </a:xfrm>
                          <a:custGeom>
                            <a:avLst/>
                            <a:gdLst>
                              <a:gd name="T0" fmla="*/ 16 w 12816"/>
                              <a:gd name="T1" fmla="*/ 84 h 200"/>
                              <a:gd name="T2" fmla="*/ 12650 w 12816"/>
                              <a:gd name="T3" fmla="*/ 84 h 200"/>
                              <a:gd name="T4" fmla="*/ 12667 w 12816"/>
                              <a:gd name="T5" fmla="*/ 100 h 200"/>
                              <a:gd name="T6" fmla="*/ 12650 w 12816"/>
                              <a:gd name="T7" fmla="*/ 117 h 200"/>
                              <a:gd name="T8" fmla="*/ 16 w 12816"/>
                              <a:gd name="T9" fmla="*/ 117 h 200"/>
                              <a:gd name="T10" fmla="*/ 0 w 12816"/>
                              <a:gd name="T11" fmla="*/ 100 h 200"/>
                              <a:gd name="T12" fmla="*/ 16 w 12816"/>
                              <a:gd name="T13" fmla="*/ 84 h 200"/>
                              <a:gd name="T14" fmla="*/ 12616 w 12816"/>
                              <a:gd name="T15" fmla="*/ 0 h 200"/>
                              <a:gd name="T16" fmla="*/ 12816 w 12816"/>
                              <a:gd name="T17" fmla="*/ 100 h 200"/>
                              <a:gd name="T18" fmla="*/ 12616 w 12816"/>
                              <a:gd name="T19" fmla="*/ 200 h 200"/>
                              <a:gd name="T20" fmla="*/ 12616 w 12816"/>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16" h="200">
                                <a:moveTo>
                                  <a:pt x="16" y="84"/>
                                </a:moveTo>
                                <a:lnTo>
                                  <a:pt x="12650" y="84"/>
                                </a:lnTo>
                                <a:cubicBezTo>
                                  <a:pt x="12659" y="84"/>
                                  <a:pt x="12667" y="91"/>
                                  <a:pt x="12667" y="100"/>
                                </a:cubicBezTo>
                                <a:cubicBezTo>
                                  <a:pt x="12667" y="110"/>
                                  <a:pt x="12659" y="117"/>
                                  <a:pt x="12650" y="117"/>
                                </a:cubicBezTo>
                                <a:lnTo>
                                  <a:pt x="16" y="117"/>
                                </a:lnTo>
                                <a:cubicBezTo>
                                  <a:pt x="7" y="117"/>
                                  <a:pt x="0" y="110"/>
                                  <a:pt x="0" y="100"/>
                                </a:cubicBezTo>
                                <a:cubicBezTo>
                                  <a:pt x="0" y="91"/>
                                  <a:pt x="7" y="84"/>
                                  <a:pt x="16" y="84"/>
                                </a:cubicBezTo>
                                <a:close/>
                                <a:moveTo>
                                  <a:pt x="12616" y="0"/>
                                </a:moveTo>
                                <a:lnTo>
                                  <a:pt x="12816" y="100"/>
                                </a:lnTo>
                                <a:lnTo>
                                  <a:pt x="12616" y="200"/>
                                </a:lnTo>
                                <a:lnTo>
                                  <a:pt x="12616"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7" name="Freeform 2272"/>
                        <wps:cNvSpPr>
                          <a:spLocks noEditPoints="1"/>
                        </wps:cNvSpPr>
                        <wps:spPr bwMode="auto">
                          <a:xfrm>
                            <a:off x="1942465" y="2278380"/>
                            <a:ext cx="3188335" cy="49530"/>
                          </a:xfrm>
                          <a:custGeom>
                            <a:avLst/>
                            <a:gdLst>
                              <a:gd name="T0" fmla="*/ 167 w 12817"/>
                              <a:gd name="T1" fmla="*/ 84 h 200"/>
                              <a:gd name="T2" fmla="*/ 12800 w 12817"/>
                              <a:gd name="T3" fmla="*/ 84 h 200"/>
                              <a:gd name="T4" fmla="*/ 12817 w 12817"/>
                              <a:gd name="T5" fmla="*/ 100 h 200"/>
                              <a:gd name="T6" fmla="*/ 12800 w 12817"/>
                              <a:gd name="T7" fmla="*/ 117 h 200"/>
                              <a:gd name="T8" fmla="*/ 167 w 12817"/>
                              <a:gd name="T9" fmla="*/ 117 h 200"/>
                              <a:gd name="T10" fmla="*/ 150 w 12817"/>
                              <a:gd name="T11" fmla="*/ 100 h 200"/>
                              <a:gd name="T12" fmla="*/ 167 w 12817"/>
                              <a:gd name="T13" fmla="*/ 84 h 200"/>
                              <a:gd name="T14" fmla="*/ 200 w 12817"/>
                              <a:gd name="T15" fmla="*/ 200 h 200"/>
                              <a:gd name="T16" fmla="*/ 0 w 12817"/>
                              <a:gd name="T17" fmla="*/ 100 h 200"/>
                              <a:gd name="T18" fmla="*/ 200 w 12817"/>
                              <a:gd name="T19" fmla="*/ 0 h 200"/>
                              <a:gd name="T20" fmla="*/ 200 w 12817"/>
                              <a:gd name="T21"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17" h="200">
                                <a:moveTo>
                                  <a:pt x="167" y="84"/>
                                </a:moveTo>
                                <a:lnTo>
                                  <a:pt x="12800" y="84"/>
                                </a:lnTo>
                                <a:cubicBezTo>
                                  <a:pt x="12810" y="84"/>
                                  <a:pt x="12817" y="91"/>
                                  <a:pt x="12817" y="100"/>
                                </a:cubicBezTo>
                                <a:cubicBezTo>
                                  <a:pt x="12817" y="110"/>
                                  <a:pt x="12810" y="117"/>
                                  <a:pt x="12800" y="117"/>
                                </a:cubicBezTo>
                                <a:lnTo>
                                  <a:pt x="167" y="117"/>
                                </a:lnTo>
                                <a:cubicBezTo>
                                  <a:pt x="158" y="117"/>
                                  <a:pt x="150" y="110"/>
                                  <a:pt x="150" y="100"/>
                                </a:cubicBezTo>
                                <a:cubicBezTo>
                                  <a:pt x="150" y="91"/>
                                  <a:pt x="158" y="84"/>
                                  <a:pt x="167" y="84"/>
                                </a:cubicBezTo>
                                <a:close/>
                                <a:moveTo>
                                  <a:pt x="200" y="200"/>
                                </a:moveTo>
                                <a:lnTo>
                                  <a:pt x="0" y="100"/>
                                </a:lnTo>
                                <a:lnTo>
                                  <a:pt x="200" y="0"/>
                                </a:lnTo>
                                <a:lnTo>
                                  <a:pt x="200" y="2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8" name="Freeform 2273"/>
                        <wps:cNvSpPr>
                          <a:spLocks noEditPoints="1"/>
                        </wps:cNvSpPr>
                        <wps:spPr bwMode="auto">
                          <a:xfrm>
                            <a:off x="350520" y="2676525"/>
                            <a:ext cx="1596390" cy="50165"/>
                          </a:xfrm>
                          <a:custGeom>
                            <a:avLst/>
                            <a:gdLst>
                              <a:gd name="T0" fmla="*/ 334 w 12834"/>
                              <a:gd name="T1" fmla="*/ 167 h 400"/>
                              <a:gd name="T2" fmla="*/ 12800 w 12834"/>
                              <a:gd name="T3" fmla="*/ 167 h 400"/>
                              <a:gd name="T4" fmla="*/ 12834 w 12834"/>
                              <a:gd name="T5" fmla="*/ 200 h 400"/>
                              <a:gd name="T6" fmla="*/ 12800 w 12834"/>
                              <a:gd name="T7" fmla="*/ 234 h 400"/>
                              <a:gd name="T8" fmla="*/ 334 w 12834"/>
                              <a:gd name="T9" fmla="*/ 234 h 400"/>
                              <a:gd name="T10" fmla="*/ 300 w 12834"/>
                              <a:gd name="T11" fmla="*/ 200 h 400"/>
                              <a:gd name="T12" fmla="*/ 334 w 12834"/>
                              <a:gd name="T13" fmla="*/ 167 h 400"/>
                              <a:gd name="T14" fmla="*/ 400 w 12834"/>
                              <a:gd name="T15" fmla="*/ 400 h 400"/>
                              <a:gd name="T16" fmla="*/ 0 w 12834"/>
                              <a:gd name="T17" fmla="*/ 200 h 400"/>
                              <a:gd name="T18" fmla="*/ 400 w 12834"/>
                              <a:gd name="T19" fmla="*/ 0 h 400"/>
                              <a:gd name="T20" fmla="*/ 400 w 128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834" h="400">
                                <a:moveTo>
                                  <a:pt x="334" y="167"/>
                                </a:moveTo>
                                <a:lnTo>
                                  <a:pt x="12800" y="167"/>
                                </a:lnTo>
                                <a:cubicBezTo>
                                  <a:pt x="12819" y="167"/>
                                  <a:pt x="12834" y="182"/>
                                  <a:pt x="12834" y="200"/>
                                </a:cubicBezTo>
                                <a:cubicBezTo>
                                  <a:pt x="12834" y="219"/>
                                  <a:pt x="12819" y="234"/>
                                  <a:pt x="12800" y="234"/>
                                </a:cubicBezTo>
                                <a:lnTo>
                                  <a:pt x="334" y="234"/>
                                </a:lnTo>
                                <a:cubicBezTo>
                                  <a:pt x="315" y="234"/>
                                  <a:pt x="300" y="219"/>
                                  <a:pt x="300" y="200"/>
                                </a:cubicBezTo>
                                <a:cubicBezTo>
                                  <a:pt x="300" y="182"/>
                                  <a:pt x="315" y="167"/>
                                  <a:pt x="334" y="167"/>
                                </a:cubicBezTo>
                                <a:close/>
                                <a:moveTo>
                                  <a:pt x="400" y="400"/>
                                </a:moveTo>
                                <a:lnTo>
                                  <a:pt x="0" y="200"/>
                                </a:lnTo>
                                <a:lnTo>
                                  <a:pt x="400" y="0"/>
                                </a:lnTo>
                                <a:lnTo>
                                  <a:pt x="40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9" name="Rectangle 2274"/>
                        <wps:cNvSpPr>
                          <a:spLocks noChangeArrowheads="1"/>
                        </wps:cNvSpPr>
                        <wps:spPr bwMode="auto">
                          <a:xfrm>
                            <a:off x="3097530" y="2146300"/>
                            <a:ext cx="762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24"/>
                                  <w:szCs w:val="24"/>
                                </w:rPr>
                                <w:t xml:space="preserve">4. Response </w:t>
                              </w:r>
                            </w:p>
                          </w:txbxContent>
                        </wps:txbx>
                        <wps:bodyPr rot="0" vert="horz" wrap="none" lIns="0" tIns="0" rIns="0" bIns="0" anchor="t" anchorCtr="0" upright="1">
                          <a:spAutoFit/>
                        </wps:bodyPr>
                      </wps:wsp>
                      <wps:wsp>
                        <wps:cNvPr id="40" name="Rectangle 2275"/>
                        <wps:cNvSpPr>
                          <a:spLocks noChangeArrowheads="1"/>
                        </wps:cNvSpPr>
                        <wps:spPr bwMode="auto">
                          <a:xfrm>
                            <a:off x="609600" y="2494915"/>
                            <a:ext cx="7626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24"/>
                                  <w:szCs w:val="24"/>
                                </w:rPr>
                                <w:t xml:space="preserve">5. Response </w:t>
                              </w:r>
                            </w:p>
                          </w:txbxContent>
                        </wps:txbx>
                        <wps:bodyPr rot="0" vert="horz" wrap="none" lIns="0" tIns="0" rIns="0" bIns="0" anchor="t" anchorCtr="0" upright="1">
                          <a:spAutoFit/>
                        </wps:bodyPr>
                      </wps:wsp>
                      <wps:wsp>
                        <wps:cNvPr id="41" name="Rectangle 2276"/>
                        <wps:cNvSpPr>
                          <a:spLocks noChangeArrowheads="1"/>
                        </wps:cNvSpPr>
                        <wps:spPr bwMode="auto">
                          <a:xfrm>
                            <a:off x="1494790" y="1057910"/>
                            <a:ext cx="1094740" cy="448310"/>
                          </a:xfrm>
                          <a:prstGeom prst="rect">
                            <a:avLst/>
                          </a:prstGeom>
                          <a:noFill/>
                          <a:ln w="635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2277"/>
                        <wps:cNvSpPr>
                          <a:spLocks noChangeArrowheads="1"/>
                        </wps:cNvSpPr>
                        <wps:spPr bwMode="auto">
                          <a:xfrm>
                            <a:off x="1619885" y="1052195"/>
                            <a:ext cx="8185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16"/>
                                  <w:szCs w:val="16"/>
                                </w:rPr>
                                <w:t xml:space="preserve">2. </w:t>
                              </w:r>
                              <w:smartTag w:uri="urn:schemas-microsoft-com:office:smarttags" w:element="PersonName">
                                <w:r>
                                  <w:rPr>
                                    <w:rFonts w:cs="Arial"/>
                                    <w:b/>
                                    <w:color w:val="000000"/>
                                    <w:sz w:val="16"/>
                                    <w:szCs w:val="16"/>
                                  </w:rPr>
                                  <w:t>M2M</w:t>
                                </w:r>
                              </w:smartTag>
                              <w:r>
                                <w:rPr>
                                  <w:rFonts w:cs="Arial"/>
                                  <w:b/>
                                  <w:color w:val="000000"/>
                                  <w:sz w:val="16"/>
                                  <w:szCs w:val="16"/>
                                </w:rPr>
                                <w:t xml:space="preserve"> SC asserts </w:t>
                              </w:r>
                            </w:p>
                          </w:txbxContent>
                        </wps:txbx>
                        <wps:bodyPr rot="0" vert="horz" wrap="none" lIns="0" tIns="0" rIns="0" bIns="0" anchor="t" anchorCtr="0" upright="1">
                          <a:spAutoFit/>
                        </wps:bodyPr>
                      </wps:wsp>
                      <wps:wsp>
                        <wps:cNvPr id="43" name="Rectangle 2278"/>
                        <wps:cNvSpPr>
                          <a:spLocks noChangeArrowheads="1"/>
                        </wps:cNvSpPr>
                        <wps:spPr bwMode="auto">
                          <a:xfrm>
                            <a:off x="1611630" y="1171575"/>
                            <a:ext cx="8274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proofErr w:type="gramStart"/>
                              <w:r>
                                <w:rPr>
                                  <w:rFonts w:cs="Arial"/>
                                  <w:b/>
                                  <w:color w:val="000000"/>
                                  <w:sz w:val="16"/>
                                  <w:szCs w:val="16"/>
                                </w:rPr>
                                <w:t>the</w:t>
                              </w:r>
                              <w:proofErr w:type="gramEnd"/>
                              <w:r>
                                <w:rPr>
                                  <w:rFonts w:cs="Arial"/>
                                  <w:b/>
                                  <w:color w:val="000000"/>
                                  <w:sz w:val="16"/>
                                  <w:szCs w:val="16"/>
                                </w:rPr>
                                <w:t xml:space="preserve"> user identity (P</w:t>
                              </w:r>
                            </w:p>
                          </w:txbxContent>
                        </wps:txbx>
                        <wps:bodyPr rot="0" vert="horz" wrap="none" lIns="0" tIns="0" rIns="0" bIns="0" anchor="t" anchorCtr="0" upright="1">
                          <a:spAutoFit/>
                        </wps:bodyPr>
                      </wps:wsp>
                      <wps:wsp>
                        <wps:cNvPr id="44" name="Rectangle 2279"/>
                        <wps:cNvSpPr>
                          <a:spLocks noChangeArrowheads="1"/>
                        </wps:cNvSpPr>
                        <wps:spPr bwMode="auto">
                          <a:xfrm>
                            <a:off x="2439670" y="1171575"/>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16"/>
                                  <w:szCs w:val="16"/>
                                </w:rPr>
                                <w:t>-</w:t>
                              </w:r>
                            </w:p>
                          </w:txbxContent>
                        </wps:txbx>
                        <wps:bodyPr rot="0" vert="horz" wrap="none" lIns="0" tIns="0" rIns="0" bIns="0" anchor="t" anchorCtr="0" upright="1">
                          <a:spAutoFit/>
                        </wps:bodyPr>
                      </wps:wsp>
                      <wps:wsp>
                        <wps:cNvPr id="45" name="Rectangle 2280"/>
                        <wps:cNvSpPr>
                          <a:spLocks noChangeArrowheads="1"/>
                        </wps:cNvSpPr>
                        <wps:spPr bwMode="auto">
                          <a:xfrm>
                            <a:off x="1581150" y="1290955"/>
                            <a:ext cx="3784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16"/>
                                  <w:szCs w:val="16"/>
                                </w:rPr>
                                <w:t>Asserted</w:t>
                              </w:r>
                            </w:p>
                          </w:txbxContent>
                        </wps:txbx>
                        <wps:bodyPr rot="0" vert="horz" wrap="none" lIns="0" tIns="0" rIns="0" bIns="0" anchor="t" anchorCtr="0" upright="1">
                          <a:spAutoFit/>
                        </wps:bodyPr>
                      </wps:wsp>
                      <wps:wsp>
                        <wps:cNvPr id="46" name="Rectangle 2281"/>
                        <wps:cNvSpPr>
                          <a:spLocks noChangeArrowheads="1"/>
                        </wps:cNvSpPr>
                        <wps:spPr bwMode="auto">
                          <a:xfrm>
                            <a:off x="1974215" y="1290955"/>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16"/>
                                  <w:szCs w:val="16"/>
                                </w:rPr>
                                <w:t>-</w:t>
                              </w:r>
                            </w:p>
                          </w:txbxContent>
                        </wps:txbx>
                        <wps:bodyPr rot="0" vert="horz" wrap="none" lIns="0" tIns="0" rIns="0" bIns="0" anchor="t" anchorCtr="0" upright="1">
                          <a:spAutoFit/>
                        </wps:bodyPr>
                      </wps:wsp>
                      <wps:wsp>
                        <wps:cNvPr id="47" name="Rectangle 2282"/>
                        <wps:cNvSpPr>
                          <a:spLocks noChangeArrowheads="1"/>
                        </wps:cNvSpPr>
                        <wps:spPr bwMode="auto">
                          <a:xfrm>
                            <a:off x="2006600" y="1290955"/>
                            <a:ext cx="5334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16"/>
                                  <w:szCs w:val="16"/>
                                </w:rPr>
                                <w:t xml:space="preserve">Identity) for </w:t>
                              </w:r>
                            </w:p>
                          </w:txbxContent>
                        </wps:txbx>
                        <wps:bodyPr rot="0" vert="horz" wrap="none" lIns="0" tIns="0" rIns="0" bIns="0" anchor="t" anchorCtr="0" upright="1">
                          <a:spAutoFit/>
                        </wps:bodyPr>
                      </wps:wsp>
                      <wps:wsp>
                        <wps:cNvPr id="48" name="Rectangle 2283"/>
                        <wps:cNvSpPr>
                          <a:spLocks noChangeArrowheads="1"/>
                        </wps:cNvSpPr>
                        <wps:spPr bwMode="auto">
                          <a:xfrm>
                            <a:off x="1708150" y="1410970"/>
                            <a:ext cx="657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16"/>
                                  <w:szCs w:val="16"/>
                                </w:rPr>
                                <w:t>XCAP Request</w:t>
                              </w:r>
                            </w:p>
                          </w:txbxContent>
                        </wps:txbx>
                        <wps:bodyPr rot="0" vert="horz" wrap="none" lIns="0" tIns="0" rIns="0" bIns="0" anchor="t" anchorCtr="0" upright="1">
                          <a:spAutoFit/>
                        </wps:bodyPr>
                      </wps:wsp>
                      <wps:wsp>
                        <wps:cNvPr id="49" name="Rectangle 2284"/>
                        <wps:cNvSpPr>
                          <a:spLocks noChangeArrowheads="1"/>
                        </wps:cNvSpPr>
                        <wps:spPr bwMode="auto">
                          <a:xfrm>
                            <a:off x="1332230" y="45085"/>
                            <a:ext cx="11220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59227B">
                              <w:r>
                                <w:rPr>
                                  <w:rFonts w:cs="Arial"/>
                                  <w:b/>
                                  <w:color w:val="000000"/>
                                  <w:sz w:val="24"/>
                                  <w:szCs w:val="24"/>
                                </w:rPr>
                                <w:t>Network Domain</w:t>
                              </w:r>
                            </w:p>
                          </w:txbxContent>
                        </wps:txbx>
                        <wps:bodyPr rot="0" vert="horz" wrap="none" lIns="0" tIns="0" rIns="0" bIns="0" anchor="t" anchorCtr="0" upright="1">
                          <a:spAutoFit/>
                        </wps:bodyPr>
                      </wps:wsp>
                    </wpc:wpc>
                  </a:graphicData>
                </a:graphic>
              </wp:inline>
            </w:drawing>
          </mc:Choice>
          <mc:Fallback>
            <w:pict>
              <v:group id="Canvas 2246" o:spid="_x0000_s3225" editas="canvas" style="width:6in;height:241.85pt;mso-position-horizontal-relative:char;mso-position-vertical-relative:line" coordsize="54864,3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">
                <v:shape id="_x0000_s3226" type="#_x0000_t75" style="position:absolute;width:54864;height:30714;visibility:visible;mso-wrap-style:square">
                  <v:fill o:detectmouseclick="t"/>
                  <v:path o:connecttype="none"/>
                </v:shape>
                <v:group id="Group 2248" o:spid="_x0000_s3227" style="position:absolute;left:13703;top:19;width:10947;height:4483" coordorigin="2158,-1392" coordsize="172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2249" o:spid="_x0000_s3228" style="position:absolute;left:2158;top:-1392;width:1724;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84sIA&#10;AADbAAAADwAAAGRycy9kb3ducmV2LnhtbERPTWvCQBC9F/wPywi9NRsTsBJdRQulpVjEqHgdsmMS&#10;zM6G7Dam/94VCr3N433OYjWYRvTUudqygkkUgyAurK65VHA8vL/MQDiPrLGxTAp+ycFqOXpaYKbt&#10;jffU574UIYRdhgoq79tMSldUZNBFtiUO3MV2Bn2AXSl1h7cQbhqZxPFUGqw5NFTY0ltFxTX/MQq2&#10;cja9bvV38vGVJq8n3J3lxrFSz+NhPQfhafD/4j/3pw7zU3j8Eg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vziwgAAANsAAAAPAAAAAAAAAAAAAAAAAJgCAABkcnMvZG93&#10;bnJldi54bWxQSwUGAAAAAAQABAD1AAAAhwMAAAAA&#10;" fillcolor="#bbe0e3" stroked="f"/>
                  <v:rect id="Rectangle 2250" o:spid="_x0000_s3229" style="position:absolute;left:2158;top:-1392;width:1724;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JNL4A&#10;AADbAAAADwAAAGRycy9kb3ducmV2LnhtbERPTYvCMBC9C/6HMMLeNFVE1mpaRBA9rl3xPDRjU2wm&#10;pYlt/febhYW9zeN9zj4fbSN66nztWMFykYAgLp2uuVJw+z7NP0H4gKyxcUwK3uQhz6aTPabaDXyl&#10;vgiViCHsU1RgQmhTKX1pyKJfuJY4cg/XWQwRdpXUHQ4x3DZylSQbabHm2GCwpaOh8lm8rIKvxN6H&#10;Ynm89M/KDYfz1njzMEp9zMbDDkSgMfyL/9wXHeev4feXeIDM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aiTS+AAAA2wAAAA8AAAAAAAAAAAAAAAAAmAIAAGRycy9kb3ducmV2&#10;LnhtbFBLBQYAAAAABAAEAPUAAACDAwAAAAA=&#10;" filled="f" strokeweight=".5pt">
                    <v:stroke endcap="round"/>
                  </v:rect>
                </v:group>
                <v:line id="Line 2251" o:spid="_x0000_s3230" style="position:absolute;visibility:visible;mso-wrap-style:square" from="13455,2108" to="24403,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Io8EAAADbAAAADwAAAGRycy9kb3ducmV2LnhtbERPTYvCMBC9L/gfwgje1lSFrlajiKB4&#10;WtAV9jo0Y1NtJqWJtfrrN4Kwt3m8z1msOluJlhpfOlYwGiYgiHOnSy4UnH62n1MQPiBrrByTggd5&#10;WC17HwvMtLvzgdpjKEQMYZ+hAhNCnUnpc0MW/dDVxJE7u8ZiiLAppG7wHsNtJcdJkkqLJccGgzVt&#10;DOXX480q2HSXw7bdPb+e3+NTbiaz4jedrpUa9Lv1HESgLvyL3+69jvNTeP0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KQijwQAAANsAAAAPAAAAAAAAAAAAAAAA&#10;AKECAABkcnMvZG93bnJldi54bWxQSwUGAAAAAAQABAD5AAAAjwMAAAAA&#10;" strokeweight=".5pt">
                  <v:stroke endcap="round"/>
                </v:line>
                <v:line id="Line 2252" o:spid="_x0000_s3231" style="position:absolute;visibility:visible;mso-wrap-style:square" from="19424,2108" to="19424,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tOMIAAADbAAAADwAAAGRycy9kb3ducmV2LnhtbERPTWvCQBC9F/wPywi9NRstqI3ZiAgW&#10;TwU10OuQHbNps7Mhu8bUX+8WCr3N431OvhltKwbqfeNYwSxJQRBXTjdcKyjP+5cVCB+QNbaOScEP&#10;edgUk6ccM+1ufKThFGoRQ9hnqMCE0GVS+sqQRZ+4jjhyF9dbDBH2tdQ93mK4beU8TRfSYsOxwWBH&#10;O0PV9+lqFezGr+N+eL8v7x/zsjKvb/XnYrVV6nk6btcgAo3hX/znPug4fwm/v8QDZP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WtOMIAAADbAAAADwAAAAAAAAAAAAAA&#10;AAChAgAAZHJzL2Rvd25yZXYueG1sUEsFBgAAAAAEAAQA+QAAAJADAAAAAA==&#10;" strokeweight=".5pt">
                  <v:stroke endcap="round"/>
                </v:line>
                <v:group id="Group 2253" o:spid="_x0000_s3232" style="position:absolute;left:25;top:114;width:7461;height:2991" coordorigin="4,-1377" coordsize="117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2254" o:spid="_x0000_s3233" style="position:absolute;left:4;top:-1377;width:117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LCMIA&#10;AADbAAAADwAAAGRycy9kb3ducmV2LnhtbERPTWvCQBC9F/oflhG81Y0pxDS6hioUpSilaul1yI5J&#10;MDsbsmtM/323IPQ2j/c5i3wwjeipc7VlBdNJBIK4sLrmUsHp+PaUgnAeWWNjmRT8kIN8+fiwwEzb&#10;G39Sf/ClCCHsMlRQed9mUrqiIoNuYlviwJ1tZ9AH2JVSd3gL4aaRcRQl0mDNoaHCltYVFZfD1SjY&#10;yTS57PQ+3rw/x7Mv/PiWK8dKjUfD6xyEp8H/i+/urQ7zX+Dvl3C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ssIwgAAANsAAAAPAAAAAAAAAAAAAAAAAJgCAABkcnMvZG93&#10;bnJldi54bWxQSwUGAAAAAAQABAD1AAAAhwMAAAAA&#10;" fillcolor="#bbe0e3" stroked="f"/>
                  <v:rect id="Rectangle 2255" o:spid="_x0000_s3234" style="position:absolute;left:4;top:-1377;width:117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FiroA&#10;AADbAAAADwAAAGRycy9kb3ducmV2LnhtbERPvQrCMBDeBd8hnOCmqQ6i1SgiiI5axflozqbYXEoT&#10;2/r2ZhAcP77/za63lWip8aVjBbNpAoI4d7rkQsH9dpwsQfiArLFyTAo+5GG3HQ42mGrX8ZXaLBQi&#10;hrBPUYEJoU6l9Lkhi37qauLIPV1jMUTYFFI32MVwW8l5kiykxZJjg8GaDobyV/a2Ci6JfXTZ7HBu&#10;X4Xr9qeV8eZplBqP+v0aRKA+/MU/91krmMf18Uv8AXL7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01FiroAAADbAAAADwAAAAAAAAAAAAAAAACYAgAAZHJzL2Rvd25yZXYueG1s&#10;UEsFBgAAAAAEAAQA9QAAAH8DAAAAAA==&#10;" filled="f" strokeweight=".5pt">
                    <v:stroke endcap="round"/>
                  </v:rect>
                </v:group>
                <v:rect id="Rectangle 2256" o:spid="_x0000_s3235" style="position:absolute;left:2120;top:539;width:3048;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D3138D" w:rsidRDefault="00D3138D" w:rsidP="0059227B">
                        <w:r>
                          <w:rPr>
                            <w:rFonts w:cs="Arial"/>
                            <w:b/>
                            <w:color w:val="000000"/>
                            <w:sz w:val="24"/>
                            <w:szCs w:val="24"/>
                          </w:rPr>
                          <w:t>User</w:t>
                        </w:r>
                      </w:p>
                    </w:txbxContent>
                  </v:textbox>
                </v:rect>
                <v:line id="Line 2257" o:spid="_x0000_s3236" style="position:absolute;visibility:visible;mso-wrap-style:square" from="3505,3105" to="3505,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EHcUAAADbAAAADwAAAGRycy9kb3ducmV2LnhtbESPzWrDMBCE74G+g9hCb4lcF9LUjWyM&#10;IaWnQH4g18XaWm6tlbFUx83TR4FAj8PMfMOsi8l2YqTBt44VPC8SEMS10y03Co6HzXwFwgdkjZ1j&#10;UvBHHor8YbbGTLsz72jch0ZECPsMFZgQ+kxKXxuy6BeuJ47elxsshiiHRuoBzxFuO5kmyVJabDku&#10;GOypMlT/7H+tgmr63m3Gj8vrZZsea/Py1pyWq1Kpp8epfAcRaAr/4Xv7UytIU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EHcUAAADbAAAADwAAAAAAAAAA&#10;AAAAAAChAgAAZHJzL2Rvd25yZXYueG1sUEsFBgAAAAAEAAQA+QAAAJMDAAAAAA==&#10;" strokeweight=".5pt">
                  <v:stroke endcap="round"/>
                </v:line>
                <v:line id="Line 2258" o:spid="_x0000_s3237" style="position:absolute;visibility:visible;mso-wrap-style:square" from="19424,4597" to="19424,2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hhsQAAADbAAAADwAAAGRycy9kb3ducmV2LnhtbESPW4vCMBSE3wX/QzjCvmlqBS/VKCK4&#10;7NOCF/D10BybanNSmli7/vrNwoKPw8x8w6w2na1ES40vHSsYjxIQxLnTJRcKzqf9cA7CB2SNlWNS&#10;8EMeNut+b4WZdk8+UHsMhYgQ9hkqMCHUmZQ+N2TRj1xNHL2rayyGKJtC6gafEW4rmSbJVFosOS4Y&#10;rGlnKL8fH1bBrrsd9u3na/b6Ts+5mSyKy3S+Vepj0G2XIAJ14R3+b39pBekE/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mGGxAAAANsAAAAPAAAAAAAAAAAA&#10;AAAAAKECAABkcnMvZG93bnJldi54bWxQSwUGAAAAAAQABAD5AAAAkgMAAAAA&#10;" strokeweight=".5pt">
                  <v:stroke endcap="round"/>
                </v:line>
                <v:group id="Group 2259" o:spid="_x0000_s3238" style="position:absolute;left:47288;top:114;width:7461;height:2991" coordorigin="7447,-1377" coordsize="1175,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260" o:spid="_x0000_s3239" style="position:absolute;left:7447;top:-1377;width:117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LsMQA&#10;AADbAAAADwAAAGRycy9kb3ducmV2LnhtbESPQWvCQBSE74X+h+UVetNNU7QSXUUFUUqk1CpeH9nX&#10;JCT7NmTXJP333YLQ4zAz3zCL1WBq0VHrSssKXsYRCOLM6pJzBeev3WgGwnlkjbVlUvBDDlbLx4cF&#10;Jtr2/EndyeciQNglqKDwvkmkdFlBBt3YNsTB+7atQR9km0vdYh/gppZxFE2lwZLDQoENbQvKqtPN&#10;KEjlbFql+hjv31/jtwt+XOXGsVLPT8N6DsLT4P/D9/ZBK4gn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C7DEAAAA2wAAAA8AAAAAAAAAAAAAAAAAmAIAAGRycy9k&#10;b3ducmV2LnhtbFBLBQYAAAAABAAEAPUAAACJAwAAAAA=&#10;" fillcolor="#bbe0e3" stroked="f"/>
                  <v:rect id="Rectangle 2261" o:spid="_x0000_s3240" style="position:absolute;left:7447;top:-1377;width:1175;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ZcAA&#10;AADbAAAADwAAAGRycy9kb3ducmV2LnhtbESPQYvCMBSE74L/IbyFvdlUD6JdUxFB9LhbxfOjeTal&#10;zUtpYtv99xtB2OMwM98wu/1kWzFQ72vHCpZJCoK4dLrmSsHtelpsQPiArLF1TAp+ycM+n892mGk3&#10;8g8NRahEhLDPUIEJocuk9KUhiz5xHXH0Hq63GKLsK6l7HCPctnKVpmtpsea4YLCjo6GyKZ5WwXdq&#10;72OxPF6GpnLj4bw13jyMUp8f0+ELRKAp/Iff7YtWsFrD60v8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4ZcAAAADbAAAADwAAAAAAAAAAAAAAAACYAgAAZHJzL2Rvd25y&#10;ZXYueG1sUEsFBgAAAAAEAAQA9QAAAIUDAAAAAA==&#10;" filled="f" strokeweight=".5pt">
                    <v:stroke endcap="round"/>
                  </v:rect>
                </v:group>
                <v:rect id="Rectangle 2262" o:spid="_x0000_s3241" style="position:absolute;left:48387;top:1035;width:4489;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D3138D" w:rsidRDefault="00D3138D" w:rsidP="0059227B">
                        <w:r>
                          <w:rPr>
                            <w:rFonts w:cs="Arial"/>
                            <w:b/>
                            <w:color w:val="000000"/>
                            <w:sz w:val="24"/>
                            <w:szCs w:val="24"/>
                          </w:rPr>
                          <w:t>XDMS</w:t>
                        </w:r>
                      </w:p>
                    </w:txbxContent>
                  </v:textbox>
                </v:rect>
                <v:line id="Line 2263" o:spid="_x0000_s3242" style="position:absolute;visibility:visible;mso-wrap-style:square" from="51269,3105" to="51269,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z98IAAADbAAAADwAAAGRycy9kb3ducmV2LnhtbERPz2vCMBS+D/wfwhN2W1M7cNoZRQod&#10;ngZqweujeWu6NS+libXzrzeHwY4f3+/NbrKdGGnwrWMFiyQFQVw73XKjoDqXLysQPiBr7ByTgl/y&#10;sNvOnjaYa3fjI42n0IgYwj5HBSaEPpfS14Ys+sT1xJH7coPFEOHQSD3gLYbbTmZpupQWW44NBnsq&#10;DNU/p6tVUEzfx3L8uL/dP7OqNq/r5rJc7ZV6nk/7dxCBpvAv/nMftIIsjo1f4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bz98IAAADbAAAADwAAAAAAAAAAAAAA&#10;AAChAgAAZHJzL2Rvd25yZXYueG1sUEsFBgAAAAAEAAQA+QAAAJADAAAAAA==&#10;" strokeweight=".5pt">
                  <v:stroke endcap="round"/>
                </v:line>
                <v:rect id="Rectangle 2264" o:spid="_x0000_s3243" style="position:absolute;left:13563;top:2997;width:5931;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D3138D" w:rsidRDefault="00D3138D" w:rsidP="0059227B">
                        <w:r>
                          <w:rPr>
                            <w:rFonts w:cs="Arial"/>
                            <w:b/>
                            <w:color w:val="000000"/>
                            <w:sz w:val="16"/>
                            <w:szCs w:val="16"/>
                          </w:rPr>
                          <w:t>NRAR/NSEC</w:t>
                        </w:r>
                      </w:p>
                    </w:txbxContent>
                  </v:textbox>
                </v:rect>
                <v:rect id="Rectangle 2265" o:spid="_x0000_s3244" style="position:absolute;left:19532;top:2997;width:527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D3138D" w:rsidRDefault="00D3138D" w:rsidP="0059227B">
                        <w:r>
                          <w:rPr>
                            <w:rFonts w:cs="Arial"/>
                            <w:b/>
                            <w:color w:val="000000"/>
                            <w:sz w:val="16"/>
                            <w:szCs w:val="16"/>
                          </w:rPr>
                          <w:t>XDM Agent</w:t>
                        </w:r>
                      </w:p>
                    </w:txbxContent>
                  </v:textbox>
                </v:rect>
                <v:shape id="Freeform 2266" o:spid="_x0000_s3245" style="position:absolute;left:3467;top:7835;width:15957;height:502;visibility:visible;mso-wrap-style:square;v-text-anchor:top" coordsize="128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79sMA&#10;AADbAAAADwAAAGRycy9kb3ducmV2LnhtbESPQWsCMRSE74L/IbyCN82qUMtqlKIUeuih1R48PjfP&#10;zermZUnimv77plDwOMzMN8xqk2wrevKhcaxgOilAEFdON1wr+D68jV9AhIissXVMCn4owGY9HKyw&#10;1O7OX9TvYy0yhEOJCkyMXSllqAxZDBPXEWfv7LzFmKWvpfZ4z3DbyllRPEuLDecFgx1tDVXX/c0q&#10;KK7bU9/MUh8uaXf05vzxeVtUSo2e0usSRKQUH+H/9rtWMJ/C35f8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z79sMAAADbAAAADwAAAAAAAAAAAAAAAACYAgAAZHJzL2Rv&#10;d25yZXYueG1sUEsFBgAAAAAEAAQA9QAAAIgDAAAAAA==&#10;" path="m33,167r12467,c12519,167,12533,182,12533,200v,19,-14,34,-33,34l33,234c15,234,,219,,200,,182,15,167,33,167xm12433,r400,200l12433,400r,-400xe" fillcolor="black" strokeweight=".1pt">
                  <v:stroke joinstyle="bevel"/>
                  <v:path arrowok="t" o:connecttype="custom" o:connectlocs="4103,20944;1554347,20944;1558451,25083;1554347,29347;4103,29347;0,25083;4103,20944;1546016,0;1595755,25083;1546016,50165;1546016,0" o:connectangles="0,0,0,0,0,0,0,0,0,0,0"/>
                  <o:lock v:ext="edit" verticies="t"/>
                </v:shape>
                <v:rect id="Rectangle 2267" o:spid="_x0000_s3246" style="position:absolute;left:628;top:5524;width:1150;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D3138D" w:rsidRDefault="00D3138D" w:rsidP="0059227B">
                        <w:r>
                          <w:rPr>
                            <w:rFonts w:cs="Arial"/>
                            <w:b/>
                            <w:color w:val="000000"/>
                            <w:sz w:val="24"/>
                            <w:szCs w:val="24"/>
                          </w:rPr>
                          <w:t xml:space="preserve">1. </w:t>
                        </w:r>
                      </w:p>
                    </w:txbxContent>
                  </v:textbox>
                </v:rect>
                <v:rect id="Rectangle 2268" o:spid="_x0000_s3247" style="position:absolute;left:2286;top:5524;width:8388;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D3138D" w:rsidRDefault="00D3138D" w:rsidP="0059227B">
                        <w:r>
                          <w:rPr>
                            <w:rFonts w:cs="Arial"/>
                            <w:b/>
                            <w:color w:val="000000"/>
                            <w:sz w:val="24"/>
                            <w:szCs w:val="24"/>
                          </w:rPr>
                          <w:t>mId/mIa/dIa</w:t>
                        </w:r>
                      </w:p>
                    </w:txbxContent>
                  </v:textbox>
                </v:rect>
                <v:rect id="Rectangle 2269" o:spid="_x0000_s3248" style="position:absolute;left:10572;top:5524;width:1151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D3138D" w:rsidRDefault="00D3138D" w:rsidP="0059227B">
                        <w:r>
                          <w:rPr>
                            <w:rFonts w:cs="Arial"/>
                            <w:b/>
                            <w:color w:val="000000"/>
                            <w:sz w:val="24"/>
                            <w:szCs w:val="24"/>
                          </w:rPr>
                          <w:t>Create  resource</w:t>
                        </w:r>
                      </w:p>
                    </w:txbxContent>
                  </v:textbox>
                </v:rect>
                <v:rect id="Rectangle 2270" o:spid="_x0000_s3249" style="position:absolute;left:26993;top:16484;width:17647;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D3138D" w:rsidRDefault="00D3138D" w:rsidP="0059227B">
                        <w:r>
                          <w:rPr>
                            <w:rFonts w:cs="Arial"/>
                            <w:b/>
                            <w:color w:val="000000"/>
                            <w:sz w:val="24"/>
                            <w:szCs w:val="24"/>
                          </w:rPr>
                          <w:t>3. XCAP Create  resource</w:t>
                        </w:r>
                      </w:p>
                    </w:txbxContent>
                  </v:textbox>
                </v:rect>
                <v:shape id="Freeform 2271" o:spid="_x0000_s3250" style="position:absolute;left:19386;top:17799;width:31883;height:501;visibility:visible;mso-wrap-style:square;v-text-anchor:top" coordsize="128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oB8EA&#10;AADbAAAADwAAAGRycy9kb3ducmV2LnhtbESP3YrCMBSE74V9h3AWvNNkVxCpRhFhQZal+Iu3h+bY&#10;VpuT2mS1vr0RBC+HmfmGmcxaW4krNb50rOGrr0AQZ86UnGvYbX96IxA+IBusHJOGO3mYTT86E0yM&#10;u/GarpuQiwhhn6CGIoQ6kdJnBVn0fVcTR+/oGoshyiaXpsFbhNtKfis1lBZLjgsF1rQoKDtv/q2G&#10;PV3U6Xe/UocKd2lK6UgR/Wnd/WznYxCB2vAOv9pLo2EwhOe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haAfBAAAA2wAAAA8AAAAAAAAAAAAAAAAAmAIAAGRycy9kb3du&#10;cmV2LnhtbFBLBQYAAAAABAAEAPUAAACGAwAAAAA=&#10;" path="m16,84r12634,c12659,84,12667,91,12667,100v,10,-8,17,-17,17l16,117c7,117,,110,,100,,91,7,84,16,84xm12616,r200,100l12616,200r,-200xe" fillcolor="black" strokeweight=".1pt">
                  <v:stroke joinstyle="bevel"/>
                  <v:path arrowok="t" o:connecttype="custom" o:connectlocs="3980,21069;3147038,21069;3151267,25083;3147038,29347;3980,29347;0,25083;3980,21069;3138579,0;3188335,25083;3138579,50165;3138579,0" o:connectangles="0,0,0,0,0,0,0,0,0,0,0"/>
                  <o:lock v:ext="edit" verticies="t"/>
                </v:shape>
                <v:shape id="Freeform 2272" o:spid="_x0000_s3251" style="position:absolute;left:19424;top:22783;width:31884;height:496;visibility:visible;mso-wrap-style:square;v-text-anchor:top" coordsize="1281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iGcUA&#10;AADbAAAADwAAAGRycy9kb3ducmV2LnhtbESPzW7CMBCE75V4B2srcStOQGpRwESFtmoLJ34u3Lbx&#10;NgnE6yh2Qnj7uhISx9HMfKOZp72pREeNKy0riEcRCOLM6pJzBYf9x9MUhPPIGivLpOBKDtLF4GGO&#10;ibYX3lK387kIEHYJKii8rxMpXVaQQTeyNXHwfm1j0AfZ5FI3eAlwU8lxFD1LgyWHhQJrWhWUnXet&#10;UdBu36rTe7zBdTe9Ln9MfPy05lup4WP/OgPhqff38K39pRVMXuD/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mIZxQAAANsAAAAPAAAAAAAAAAAAAAAAAJgCAABkcnMv&#10;ZG93bnJldi54bWxQSwUGAAAAAAQABAD1AAAAigMAAAAA&#10;" path="m167,84r12633,c12810,84,12817,91,12817,100v,10,-7,17,-17,17l167,117v-9,,-17,-7,-17,-17c150,91,158,84,167,84xm200,200l,100,200,r,200xe" fillcolor="black" strokeweight=".1pt">
                  <v:stroke joinstyle="bevel"/>
                  <v:path arrowok="t" o:connecttype="custom" o:connectlocs="41543,20803;3184106,20803;3188335,24765;3184106,28975;41543,28975;37314,24765;41543,20803;49752,49530;0,24765;49752,0;49752,49530" o:connectangles="0,0,0,0,0,0,0,0,0,0,0"/>
                  <o:lock v:ext="edit" verticies="t"/>
                </v:shape>
                <v:shape id="Freeform 2273" o:spid="_x0000_s3252" style="position:absolute;left:3505;top:26765;width:15964;height:501;visibility:visible;mso-wrap-style:square;v-text-anchor:top" coordsize="128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Nk8AA&#10;AADbAAAADwAAAGRycy9kb3ducmV2LnhtbERPTYvCMBC9C/sfwix403QtylKN4gqKBy/qsrC3oRnb&#10;YjOpSdTWX28OgsfH+54tWlOLGzlfWVbwNUxAEOdWV1wo+D2uB98gfEDWWFsmBR15WMw/ejPMtL3z&#10;nm6HUIgYwj5DBWUITSalz0sy6Ie2IY7cyTqDIUJXSO3wHsNNLUdJMpEGK44NJTa0Kik/H65Gwebn&#10;75L+d7vxsnsYdFz7SXreKdX/bJdTEIHa8Ba/3FutII1j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YNk8AAAADbAAAADwAAAAAAAAAAAAAAAACYAgAAZHJzL2Rvd25y&#10;ZXYueG1sUEsFBgAAAAAEAAQA9QAAAIUDAAAAAA==&#10;" path="m334,167r12466,c12819,167,12834,182,12834,200v,19,-15,34,-34,34l334,234v-19,,-34,-15,-34,-34c300,182,315,167,334,167xm400,400l,200,400,r,400xe" fillcolor="black" strokeweight=".1pt">
                  <v:stroke joinstyle="bevel"/>
                  <v:path arrowok="t" o:connecttype="custom" o:connectlocs="41545,20944;1592161,20944;1596390,25083;1592161,29347;41545,29347;37316,25083;41545,20944;49755,50165;0,25083;49755,0;49755,50165" o:connectangles="0,0,0,0,0,0,0,0,0,0,0"/>
                  <o:lock v:ext="edit" verticies="t"/>
                </v:shape>
                <v:rect id="Rectangle 2274" o:spid="_x0000_s3253" style="position:absolute;left:30975;top:21463;width:7626;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D3138D" w:rsidRDefault="00D3138D" w:rsidP="0059227B">
                        <w:r>
                          <w:rPr>
                            <w:rFonts w:cs="Arial"/>
                            <w:b/>
                            <w:color w:val="000000"/>
                            <w:sz w:val="24"/>
                            <w:szCs w:val="24"/>
                          </w:rPr>
                          <w:t xml:space="preserve">4. Response </w:t>
                        </w:r>
                      </w:p>
                    </w:txbxContent>
                  </v:textbox>
                </v:rect>
                <v:rect id="Rectangle 2275" o:spid="_x0000_s3254" style="position:absolute;left:6096;top:24949;width:7626;height:28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D3138D" w:rsidRDefault="00D3138D" w:rsidP="0059227B">
                        <w:r>
                          <w:rPr>
                            <w:rFonts w:cs="Arial"/>
                            <w:b/>
                            <w:color w:val="000000"/>
                            <w:sz w:val="24"/>
                            <w:szCs w:val="24"/>
                          </w:rPr>
                          <w:t xml:space="preserve">5. Response </w:t>
                        </w:r>
                      </w:p>
                    </w:txbxContent>
                  </v:textbox>
                </v:rect>
                <v:rect id="Rectangle 2276" o:spid="_x0000_s3255" style="position:absolute;left:14947;top:10579;width:1094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FscAA&#10;AADbAAAADwAAAGRycy9kb3ducmV2LnhtbESPQYvCMBSE74L/ITzBm00ri7hdo4iw6HGt4vnRPJti&#10;81KabNv992ZB8DjMzDfMZjfaRvTU+dqxgixJQRCXTtdcKbhevhdrED4ga2wck4I/8rDbTicbzLUb&#10;+Ex9ESoRIexzVGBCaHMpfWnIok9cSxy9u+sshii7SuoOhwi3jVym6UparDkuGGzpYKh8FL9WwU9q&#10;b0ORHU79o3LD/vhpvLkbpeazcf8FItAY3uFX+6QVfGTw/yX+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4FscAAAADbAAAADwAAAAAAAAAAAAAAAACYAgAAZHJzL2Rvd25y&#10;ZXYueG1sUEsFBgAAAAAEAAQA9QAAAIUDAAAAAA==&#10;" filled="f" strokeweight=".5pt">
                  <v:stroke endcap="round"/>
                </v:rect>
                <v:rect id="Rectangle 2277" o:spid="_x0000_s3256" style="position:absolute;left:16198;top:10521;width:8186;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D3138D" w:rsidRDefault="00D3138D" w:rsidP="0059227B">
                        <w:r>
                          <w:rPr>
                            <w:rFonts w:cs="Arial"/>
                            <w:b/>
                            <w:color w:val="000000"/>
                            <w:sz w:val="16"/>
                            <w:szCs w:val="16"/>
                          </w:rPr>
                          <w:t xml:space="preserve">2. </w:t>
                        </w:r>
                        <w:smartTag w:uri="urn:schemas-microsoft-com:office:smarttags" w:element="PersonName">
                          <w:r>
                            <w:rPr>
                              <w:rFonts w:cs="Arial"/>
                              <w:b/>
                              <w:color w:val="000000"/>
                              <w:sz w:val="16"/>
                              <w:szCs w:val="16"/>
                            </w:rPr>
                            <w:t>M2M</w:t>
                          </w:r>
                        </w:smartTag>
                        <w:r>
                          <w:rPr>
                            <w:rFonts w:cs="Arial"/>
                            <w:b/>
                            <w:color w:val="000000"/>
                            <w:sz w:val="16"/>
                            <w:szCs w:val="16"/>
                          </w:rPr>
                          <w:t xml:space="preserve"> SC asserts </w:t>
                        </w:r>
                      </w:p>
                    </w:txbxContent>
                  </v:textbox>
                </v:rect>
                <v:rect id="Rectangle 2278" o:spid="_x0000_s3257" style="position:absolute;left:16116;top:11715;width:8274;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D3138D" w:rsidRDefault="00D3138D" w:rsidP="0059227B">
                        <w:r>
                          <w:rPr>
                            <w:rFonts w:cs="Arial"/>
                            <w:b/>
                            <w:color w:val="000000"/>
                            <w:sz w:val="16"/>
                            <w:szCs w:val="16"/>
                          </w:rPr>
                          <w:t>the user identity (P</w:t>
                        </w:r>
                      </w:p>
                    </w:txbxContent>
                  </v:textbox>
                </v:rect>
                <v:rect id="Rectangle 2279" o:spid="_x0000_s3258" style="position:absolute;left:24396;top:11715;width:343;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D3138D" w:rsidRDefault="00D3138D" w:rsidP="0059227B">
                        <w:r>
                          <w:rPr>
                            <w:rFonts w:cs="Arial"/>
                            <w:b/>
                            <w:color w:val="000000"/>
                            <w:sz w:val="16"/>
                            <w:szCs w:val="16"/>
                          </w:rPr>
                          <w:t>-</w:t>
                        </w:r>
                      </w:p>
                    </w:txbxContent>
                  </v:textbox>
                </v:rect>
                <v:rect id="Rectangle 2280" o:spid="_x0000_s3259" style="position:absolute;left:15811;top:12909;width:378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D3138D" w:rsidRDefault="00D3138D" w:rsidP="0059227B">
                        <w:r>
                          <w:rPr>
                            <w:rFonts w:cs="Arial"/>
                            <w:b/>
                            <w:color w:val="000000"/>
                            <w:sz w:val="16"/>
                            <w:szCs w:val="16"/>
                          </w:rPr>
                          <w:t>Asserted</w:t>
                        </w:r>
                      </w:p>
                    </w:txbxContent>
                  </v:textbox>
                </v:rect>
                <v:rect id="Rectangle 2281" o:spid="_x0000_s3260" style="position:absolute;left:19742;top:12909;width:34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D3138D" w:rsidRDefault="00D3138D" w:rsidP="0059227B">
                        <w:r>
                          <w:rPr>
                            <w:rFonts w:cs="Arial"/>
                            <w:b/>
                            <w:color w:val="000000"/>
                            <w:sz w:val="16"/>
                            <w:szCs w:val="16"/>
                          </w:rPr>
                          <w:t>-</w:t>
                        </w:r>
                      </w:p>
                    </w:txbxContent>
                  </v:textbox>
                </v:rect>
                <v:rect id="Rectangle 2282" o:spid="_x0000_s3261" style="position:absolute;left:20066;top:12909;width:5334;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D3138D" w:rsidRDefault="00D3138D" w:rsidP="0059227B">
                        <w:r>
                          <w:rPr>
                            <w:rFonts w:cs="Arial"/>
                            <w:b/>
                            <w:color w:val="000000"/>
                            <w:sz w:val="16"/>
                            <w:szCs w:val="16"/>
                          </w:rPr>
                          <w:t xml:space="preserve">Identity) for </w:t>
                        </w:r>
                      </w:p>
                    </w:txbxContent>
                  </v:textbox>
                </v:rect>
                <v:rect id="Rectangle 2283" o:spid="_x0000_s3262" style="position:absolute;left:17081;top:14109;width:6579;height:2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D3138D" w:rsidRDefault="00D3138D" w:rsidP="0059227B">
                        <w:r>
                          <w:rPr>
                            <w:rFonts w:cs="Arial"/>
                            <w:b/>
                            <w:color w:val="000000"/>
                            <w:sz w:val="16"/>
                            <w:szCs w:val="16"/>
                          </w:rPr>
                          <w:t>XCAP Request</w:t>
                        </w:r>
                      </w:p>
                    </w:txbxContent>
                  </v:textbox>
                </v:rect>
                <v:rect id="Rectangle 2284" o:spid="_x0000_s3263" style="position:absolute;left:13322;top:450;width:11220;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D3138D" w:rsidRDefault="00D3138D" w:rsidP="0059227B">
                        <w:r>
                          <w:rPr>
                            <w:rFonts w:cs="Arial"/>
                            <w:b/>
                            <w:color w:val="000000"/>
                            <w:sz w:val="24"/>
                            <w:szCs w:val="24"/>
                          </w:rPr>
                          <w:t>Network Domain</w:t>
                        </w:r>
                      </w:p>
                    </w:txbxContent>
                  </v:textbox>
                </v:rect>
                <w10:anchorlock/>
              </v:group>
            </w:pict>
          </mc:Fallback>
        </mc:AlternateContent>
      </w:r>
    </w:p>
    <w:p w:rsidR="007A6D7B" w:rsidRPr="00260092" w:rsidRDefault="007A6D7B" w:rsidP="00C70B00">
      <w:pPr>
        <w:pStyle w:val="TF"/>
        <w:rPr>
          <w:rFonts w:eastAsia="Arial Unicode MS"/>
        </w:rPr>
      </w:pPr>
      <w:r w:rsidRPr="00260092">
        <w:rPr>
          <w:rFonts w:eastAsia="Arial Unicode MS"/>
        </w:rPr>
        <w:t>Figure D.4: Option 2 Example</w:t>
      </w:r>
    </w:p>
    <w:p w:rsidR="007A6D7B" w:rsidRPr="00260092" w:rsidRDefault="007A6D7B" w:rsidP="00C70B00">
      <w:pPr>
        <w:rPr>
          <w:rFonts w:eastAsia="Arial Unicode MS"/>
        </w:rPr>
      </w:pPr>
      <w:r w:rsidRPr="00260092">
        <w:rPr>
          <w:rFonts w:eastAsia="Arial Unicode MS"/>
        </w:rPr>
        <w:t>The following is a brief description steps in the call flow:</w:t>
      </w:r>
    </w:p>
    <w:p w:rsidR="007A6D7B" w:rsidRPr="00260092" w:rsidRDefault="007A6D7B" w:rsidP="00B332D9">
      <w:pPr>
        <w:pStyle w:val="EX"/>
        <w:rPr>
          <w:rFonts w:eastAsia="Arial Unicode MS"/>
        </w:rPr>
      </w:pPr>
      <w:r w:rsidRPr="00260092">
        <w:rPr>
          <w:rFonts w:eastAsia="Arial Unicode MS"/>
        </w:rPr>
        <w:t>Step 001:</w:t>
      </w:r>
      <w:r w:rsidRPr="00260092">
        <w:rPr>
          <w:rFonts w:eastAsia="Arial Unicode MS"/>
        </w:rPr>
        <w:tab/>
        <w:t xml:space="preserve">A user </w:t>
      </w:r>
      <w:r w:rsidRPr="00260092">
        <w:rPr>
          <w:rFonts w:eastAsia="Arial Unicode MS"/>
          <w:lang w:eastAsia="zh-CN"/>
        </w:rPr>
        <w:t>initiates</w:t>
      </w:r>
      <w:r w:rsidRPr="00260092">
        <w:rPr>
          <w:rFonts w:eastAsia="Arial Unicode MS"/>
        </w:rPr>
        <w:t xml:space="preserve"> a creation request for a new resource in the Network Domain.</w:t>
      </w:r>
    </w:p>
    <w:p w:rsidR="007A6D7B" w:rsidRPr="00260092" w:rsidRDefault="007A6D7B" w:rsidP="00B332D9">
      <w:pPr>
        <w:pStyle w:val="EX"/>
        <w:rPr>
          <w:rFonts w:eastAsia="Arial Unicode MS"/>
        </w:rPr>
      </w:pPr>
      <w:r w:rsidRPr="00260092">
        <w:rPr>
          <w:rFonts w:eastAsia="Arial Unicode MS"/>
        </w:rPr>
        <w:t>Step 002:</w:t>
      </w:r>
      <w:r w:rsidRPr="00260092">
        <w:rPr>
          <w:rFonts w:eastAsia="Arial Unicode MS"/>
        </w:rPr>
        <w:tab/>
      </w:r>
      <w:r w:rsidRPr="00260092">
        <w:rPr>
          <w:rFonts w:eastAsia="Arial Unicode MS"/>
          <w:lang w:eastAsia="zh-CN"/>
        </w:rPr>
        <w:t>The</w:t>
      </w:r>
      <w:r w:rsidRPr="00260092">
        <w:rPr>
          <w:rFonts w:eastAsia="Arial Unicode MS"/>
        </w:rPr>
        <w:t xml:space="preserve"> XDM Agent creates the XCAP request equivalent to the user request and forwards it to the XDMS and inserts the P-Asserted-Identity which asserts the identity of the request originator.</w:t>
      </w:r>
    </w:p>
    <w:p w:rsidR="007A6D7B" w:rsidRPr="00260092" w:rsidRDefault="007A6D7B" w:rsidP="00B332D9">
      <w:pPr>
        <w:pStyle w:val="EX"/>
        <w:rPr>
          <w:rFonts w:eastAsia="Arial Unicode MS"/>
        </w:rPr>
      </w:pPr>
      <w:r w:rsidRPr="00260092">
        <w:rPr>
          <w:rFonts w:eastAsia="Arial Unicode MS"/>
        </w:rPr>
        <w:t>Step 003:</w:t>
      </w:r>
      <w:r w:rsidRPr="00260092">
        <w:rPr>
          <w:rFonts w:eastAsia="Arial Unicode MS"/>
        </w:rPr>
        <w:tab/>
      </w:r>
      <w:r w:rsidRPr="00260092">
        <w:rPr>
          <w:rFonts w:eastAsia="Arial Unicode MS"/>
          <w:lang w:eastAsia="zh-CN"/>
        </w:rPr>
        <w:t>The</w:t>
      </w:r>
      <w:r w:rsidRPr="00260092">
        <w:rPr>
          <w:rFonts w:eastAsia="Arial Unicode MS"/>
        </w:rPr>
        <w:t xml:space="preserve"> Network Domain forwards the XCAP request to the XDMS.</w:t>
      </w:r>
    </w:p>
    <w:p w:rsidR="007A6D7B" w:rsidRPr="00260092" w:rsidRDefault="007A6D7B" w:rsidP="00B332D9">
      <w:pPr>
        <w:pStyle w:val="EX"/>
        <w:rPr>
          <w:rFonts w:eastAsia="Arial Unicode MS"/>
        </w:rPr>
      </w:pPr>
      <w:r w:rsidRPr="00260092">
        <w:rPr>
          <w:rFonts w:eastAsia="Arial Unicode MS"/>
        </w:rPr>
        <w:t>Step 004:</w:t>
      </w:r>
      <w:r w:rsidRPr="00260092">
        <w:rPr>
          <w:rFonts w:eastAsia="Arial Unicode MS"/>
        </w:rPr>
        <w:tab/>
        <w:t xml:space="preserve">The </w:t>
      </w:r>
      <w:r w:rsidRPr="00260092">
        <w:rPr>
          <w:rFonts w:eastAsia="Arial Unicode MS"/>
          <w:lang w:eastAsia="zh-CN"/>
        </w:rPr>
        <w:t>XDMS</w:t>
      </w:r>
      <w:r w:rsidRPr="00260092">
        <w:rPr>
          <w:rFonts w:eastAsia="Arial Unicode MS"/>
        </w:rPr>
        <w:t xml:space="preserve"> sends back the response to the Network Domain (the XDM Agent).</w:t>
      </w:r>
    </w:p>
    <w:p w:rsidR="007A6D7B" w:rsidRPr="00260092" w:rsidRDefault="007A6D7B" w:rsidP="00B332D9">
      <w:pPr>
        <w:pStyle w:val="EX"/>
        <w:rPr>
          <w:rFonts w:eastAsia="Arial Unicode MS"/>
        </w:rPr>
      </w:pPr>
      <w:r w:rsidRPr="00260092">
        <w:rPr>
          <w:rFonts w:eastAsia="Arial Unicode MS"/>
        </w:rPr>
        <w:t>Step 005:</w:t>
      </w:r>
      <w:r w:rsidRPr="00260092">
        <w:rPr>
          <w:rFonts w:eastAsia="Arial Unicode MS"/>
        </w:rPr>
        <w:tab/>
        <w:t>The Network Domain returns the response to the user.</w:t>
      </w:r>
    </w:p>
    <w:p w:rsidR="007A6D7B" w:rsidRPr="00260092" w:rsidRDefault="007A6D7B" w:rsidP="00256BC7">
      <w:pPr>
        <w:pStyle w:val="Heading1"/>
      </w:pPr>
      <w:bookmarkStart w:id="3230" w:name="_Toc365279776"/>
      <w:bookmarkStart w:id="3231" w:name="_Toc366140566"/>
      <w:bookmarkStart w:id="3232" w:name="_Toc366141751"/>
      <w:bookmarkStart w:id="3233" w:name="_Toc369786674"/>
      <w:bookmarkStart w:id="3234" w:name="_Toc369787805"/>
      <w:bookmarkStart w:id="3235" w:name="_Toc369856242"/>
      <w:bookmarkStart w:id="3236" w:name="_Toc369859290"/>
      <w:r w:rsidRPr="00260092">
        <w:t>D.2</w:t>
      </w:r>
      <w:r w:rsidRPr="00260092">
        <w:tab/>
        <w:t>Reference Points</w:t>
      </w:r>
      <w:bookmarkEnd w:id="3230"/>
      <w:bookmarkEnd w:id="3231"/>
      <w:bookmarkEnd w:id="3232"/>
      <w:bookmarkEnd w:id="3233"/>
      <w:bookmarkEnd w:id="3234"/>
      <w:bookmarkEnd w:id="3235"/>
      <w:bookmarkEnd w:id="3236"/>
    </w:p>
    <w:p w:rsidR="007A6D7B" w:rsidRPr="00260092" w:rsidRDefault="007A6D7B" w:rsidP="008409A8">
      <w:pPr>
        <w:rPr>
          <w:rFonts w:eastAsia="Arial Unicode MS"/>
        </w:rPr>
      </w:pPr>
      <w:r w:rsidRPr="00260092">
        <w:rPr>
          <w:rFonts w:eastAsia="Arial Unicode MS"/>
        </w:rPr>
        <w:t>The following is a brief overview of the purpose of the reference points:</w:t>
      </w:r>
    </w:p>
    <w:p w:rsidR="007A6D7B" w:rsidRPr="00260092" w:rsidRDefault="007A6D7B" w:rsidP="008409A8">
      <w:pPr>
        <w:rPr>
          <w:rFonts w:eastAsia="Arial Unicode MS"/>
        </w:rPr>
      </w:pPr>
      <w:r w:rsidRPr="00260092">
        <w:rPr>
          <w:rFonts w:eastAsia="Arial Unicode MS"/>
          <w:b/>
        </w:rPr>
        <w:t>XDM-11:</w:t>
      </w:r>
      <w:r w:rsidRPr="00260092">
        <w:rPr>
          <w:rFonts w:eastAsia="Arial Unicode MS"/>
        </w:rPr>
        <w:t xml:space="preserve"> The XDM-11 Reference Point supports the communication between the XDM Agent and the Aggregation Proxy. The protocol for the XDM-11 Reference Point is XCAP and XDCP.</w:t>
      </w:r>
    </w:p>
    <w:p w:rsidR="007A6D7B" w:rsidRPr="00260092" w:rsidRDefault="007A6D7B" w:rsidP="008409A8">
      <w:pPr>
        <w:rPr>
          <w:rFonts w:eastAsia="Arial Unicode MS"/>
        </w:rPr>
      </w:pPr>
      <w:r w:rsidRPr="00260092">
        <w:rPr>
          <w:rFonts w:eastAsia="Arial Unicode MS"/>
        </w:rPr>
        <w:t>The XDM-11 Reference Point provides the following functions:</w:t>
      </w:r>
    </w:p>
    <w:p w:rsidR="007A6D7B" w:rsidRPr="00260092" w:rsidRDefault="007A6D7B" w:rsidP="00C70B00">
      <w:pPr>
        <w:pStyle w:val="B1"/>
        <w:rPr>
          <w:rFonts w:eastAsia="Arial Unicode MS"/>
        </w:rPr>
      </w:pPr>
      <w:r w:rsidRPr="00260092">
        <w:rPr>
          <w:rFonts w:eastAsia="Arial Unicode MS"/>
        </w:rPr>
        <w:t>Management of XDM Resources (e.g. create, modify, retrieve, delete) handled by any XDMS in any network.</w:t>
      </w:r>
    </w:p>
    <w:p w:rsidR="007A6D7B" w:rsidRPr="00260092" w:rsidRDefault="007A6D7B" w:rsidP="008409A8">
      <w:pPr>
        <w:tabs>
          <w:tab w:val="left" w:pos="2790"/>
        </w:tabs>
        <w:rPr>
          <w:rFonts w:eastAsia="Arial Unicode MS"/>
        </w:rPr>
      </w:pPr>
      <w:r w:rsidRPr="00260092">
        <w:rPr>
          <w:rFonts w:eastAsia="Arial Unicode MS"/>
          <w:b/>
        </w:rPr>
        <w:t>XDM-14:</w:t>
      </w:r>
      <w:r w:rsidRPr="00260092">
        <w:rPr>
          <w:rFonts w:eastAsia="Arial Unicode MS"/>
        </w:rPr>
        <w:t xml:space="preserve"> The XDM-14 Reference Point provides the following functions:</w:t>
      </w:r>
    </w:p>
    <w:p w:rsidR="007A6D7B" w:rsidRPr="00260092" w:rsidRDefault="007A6D7B" w:rsidP="00791C75">
      <w:pPr>
        <w:numPr>
          <w:ilvl w:val="0"/>
          <w:numId w:val="5"/>
        </w:numPr>
        <w:overflowPunct/>
        <w:autoSpaceDE/>
        <w:autoSpaceDN/>
        <w:adjustRightInd/>
        <w:spacing w:before="60" w:after="120"/>
        <w:textAlignment w:val="auto"/>
        <w:rPr>
          <w:rFonts w:eastAsia="Arial Unicode MS"/>
        </w:rPr>
      </w:pPr>
      <w:r w:rsidRPr="00260092">
        <w:rPr>
          <w:rFonts w:eastAsia="Arial Unicode MS"/>
        </w:rPr>
        <w:t>Management of XDM Resources (e.g. create, modify, retrieve, delete) handled by a particular XDMS residing in the same network as the XDM Agent;</w:t>
      </w:r>
    </w:p>
    <w:p w:rsidR="007A6D7B" w:rsidRPr="00260092" w:rsidRDefault="007A6D7B" w:rsidP="00791C75">
      <w:pPr>
        <w:numPr>
          <w:ilvl w:val="0"/>
          <w:numId w:val="5"/>
        </w:numPr>
        <w:overflowPunct/>
        <w:autoSpaceDE/>
        <w:autoSpaceDN/>
        <w:adjustRightInd/>
        <w:spacing w:before="60" w:after="120"/>
        <w:textAlignment w:val="auto"/>
        <w:rPr>
          <w:rFonts w:eastAsia="Arial Unicode MS"/>
        </w:rPr>
      </w:pPr>
      <w:r w:rsidRPr="00260092">
        <w:rPr>
          <w:rFonts w:eastAsia="Arial Unicode MS"/>
        </w:rPr>
        <w:t>Forwarding of XDM Resources handled by a particular XDMS residing in the same network as the XDM Agent.</w:t>
      </w:r>
    </w:p>
    <w:p w:rsidR="007A6D7B" w:rsidRPr="00260092" w:rsidRDefault="007A6D7B" w:rsidP="008409A8">
      <w:pPr>
        <w:rPr>
          <w:rFonts w:eastAsia="Arial Unicode MS"/>
        </w:rPr>
      </w:pPr>
      <w:r w:rsidRPr="00260092">
        <w:rPr>
          <w:rFonts w:eastAsia="Arial Unicode MS"/>
          <w:b/>
        </w:rPr>
        <w:t>XDM-4:</w:t>
      </w:r>
      <w:r w:rsidRPr="00260092">
        <w:rPr>
          <w:rFonts w:eastAsia="Arial Unicode MS"/>
        </w:rPr>
        <w:t xml:space="preserve"> The XMD-4 Reference Point provides the following functions:</w:t>
      </w:r>
    </w:p>
    <w:p w:rsidR="007A6D7B" w:rsidRPr="00260092" w:rsidRDefault="007A6D7B" w:rsidP="00C70B00">
      <w:pPr>
        <w:pStyle w:val="B1"/>
        <w:rPr>
          <w:rFonts w:eastAsia="Arial Unicode MS"/>
        </w:rPr>
      </w:pPr>
      <w:r w:rsidRPr="00260092">
        <w:rPr>
          <w:rFonts w:eastAsia="Arial Unicode MS"/>
          <w:lang w:eastAsia="ko-KR"/>
        </w:rPr>
        <w:t>Management of XDM Resources (e.g. create, modify, retrieve, delete, restore) handled by a particular XDMS.</w:t>
      </w:r>
    </w:p>
    <w:p w:rsidR="007A6D7B" w:rsidRPr="00260092" w:rsidRDefault="007A6D7B" w:rsidP="00C70B00">
      <w:pPr>
        <w:pStyle w:val="B1"/>
        <w:rPr>
          <w:rFonts w:eastAsia="Arial Unicode MS"/>
        </w:rPr>
      </w:pPr>
      <w:r w:rsidRPr="00260092">
        <w:rPr>
          <w:rFonts w:eastAsia="Arial Unicode MS"/>
        </w:rPr>
        <w:t>History information management for XDM Documents (e.g. retrieve the History information related to an XDM Document).</w:t>
      </w:r>
    </w:p>
    <w:p w:rsidR="007A6D7B" w:rsidRPr="00260092" w:rsidRDefault="007A6D7B" w:rsidP="00C70B00">
      <w:pPr>
        <w:pStyle w:val="B1"/>
        <w:rPr>
          <w:rFonts w:eastAsia="Arial Unicode MS"/>
        </w:rPr>
      </w:pPr>
      <w:r w:rsidRPr="00260092">
        <w:rPr>
          <w:rFonts w:eastAsia="Arial Unicode MS"/>
        </w:rPr>
        <w:t>Forwarding of XDM Resources handled by a particular XDMS.</w:t>
      </w:r>
    </w:p>
    <w:p w:rsidR="007A6D7B" w:rsidRPr="00260092" w:rsidRDefault="007A6D7B" w:rsidP="00C70B00">
      <w:pPr>
        <w:pStyle w:val="B1"/>
        <w:rPr>
          <w:rFonts w:eastAsia="Arial Unicode MS"/>
        </w:rPr>
      </w:pPr>
      <w:r w:rsidRPr="00260092">
        <w:rPr>
          <w:rFonts w:eastAsia="Arial Unicode MS"/>
        </w:rPr>
        <w:t>Access Permissions management for XDM Documents handled by a particular XDMS.</w:t>
      </w:r>
    </w:p>
    <w:p w:rsidR="007A6D7B" w:rsidRPr="00260092" w:rsidRDefault="007A6D7B" w:rsidP="00C70B00">
      <w:pPr>
        <w:pStyle w:val="B1"/>
        <w:rPr>
          <w:rFonts w:eastAsia="Arial Unicode MS"/>
          <w:lang w:eastAsia="ko-KR"/>
        </w:rPr>
      </w:pPr>
      <w:r w:rsidRPr="00260092">
        <w:rPr>
          <w:rFonts w:eastAsia="Arial Unicode MS"/>
        </w:rPr>
        <w:t>History function related preferences management (e.g. enable/disable History function) for XDM Documents handled by a particular XDMS.</w:t>
      </w:r>
    </w:p>
    <w:p w:rsidR="007A6D7B" w:rsidRPr="00260092" w:rsidRDefault="007A6D7B" w:rsidP="00C70B00">
      <w:pPr>
        <w:pStyle w:val="B1"/>
        <w:rPr>
          <w:rFonts w:eastAsia="Arial Unicode MS"/>
        </w:rPr>
      </w:pPr>
      <w:r w:rsidRPr="00260092">
        <w:rPr>
          <w:rFonts w:eastAsia="Arial Unicode MS"/>
        </w:rPr>
        <w:t>Management (e.g. create, modify, retrieve, delete, restore) of XDM Resources requested by an XDMS but handled by any other XDMS.</w:t>
      </w:r>
    </w:p>
    <w:p w:rsidR="007A6D7B" w:rsidRPr="00260092" w:rsidRDefault="007A6D7B" w:rsidP="00256BC7">
      <w:pPr>
        <w:pStyle w:val="Heading8"/>
        <w:rPr>
          <w:lang w:eastAsia="zh-CN"/>
        </w:rPr>
      </w:pPr>
      <w:r w:rsidRPr="00260092">
        <w:br w:type="page"/>
      </w:r>
      <w:bookmarkStart w:id="3237" w:name="_Toc365279777"/>
      <w:bookmarkStart w:id="3238" w:name="_Toc366140567"/>
      <w:bookmarkStart w:id="3239" w:name="_Toc366141752"/>
      <w:bookmarkStart w:id="3240" w:name="_Toc369786675"/>
      <w:bookmarkStart w:id="3241" w:name="_Toc369787806"/>
      <w:bookmarkStart w:id="3242" w:name="_Toc369856243"/>
      <w:bookmarkStart w:id="3243" w:name="_Toc369859291"/>
      <w:r w:rsidRPr="00260092">
        <w:t>Annex E (normative</w:t>
      </w:r>
      <w:r w:rsidR="0053568C">
        <w:t>):</w:t>
      </w:r>
      <w:r w:rsidR="0053568C">
        <w:br/>
      </w:r>
      <w:r w:rsidRPr="00260092">
        <w:t xml:space="preserve">Reuse existing OMA-DM/BBF TR-069 for </w:t>
      </w:r>
      <w:smartTag w:uri="urn:schemas-microsoft-com:office:smarttags" w:element="PersonName">
        <w:r w:rsidRPr="00260092">
          <w:t>M2M</w:t>
        </w:r>
      </w:smartTag>
      <w:r w:rsidRPr="00260092">
        <w:t xml:space="preserve"> REM</w:t>
      </w:r>
      <w:bookmarkEnd w:id="3237"/>
      <w:bookmarkEnd w:id="3238"/>
      <w:bookmarkEnd w:id="3239"/>
      <w:bookmarkEnd w:id="3240"/>
      <w:bookmarkEnd w:id="3241"/>
      <w:bookmarkEnd w:id="3242"/>
      <w:bookmarkEnd w:id="3243"/>
    </w:p>
    <w:p w:rsidR="007A6D7B" w:rsidRPr="00260092" w:rsidRDefault="007A6D7B" w:rsidP="00C70B00">
      <w:pPr>
        <w:rPr>
          <w:rFonts w:eastAsia="Arial Unicode MS"/>
          <w:lang w:eastAsia="zh-CN"/>
        </w:rPr>
      </w:pPr>
      <w:r w:rsidRPr="00260092">
        <w:rPr>
          <w:rFonts w:eastAsia="Arial Unicode MS"/>
          <w:lang w:eastAsia="zh-CN"/>
        </w:rPr>
        <w:t xml:space="preserve">Remote Entity Management (REM) service capability shall be supported by all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SCLs. This annex describes how existing device management enablers are reused in ETSI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functional architecture to implement the REM service capability. In </w:t>
      </w:r>
      <w:r w:rsidRPr="00260092">
        <w:rPr>
          <w:rFonts w:eastAsia="Arial Unicode MS"/>
        </w:rPr>
        <w:t>the present document</w:t>
      </w:r>
      <w:r w:rsidRPr="00260092">
        <w:rPr>
          <w:rFonts w:eastAsia="Arial Unicode MS"/>
          <w:lang w:eastAsia="zh-CN"/>
        </w:rPr>
        <w:t>, only OMA-DM</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REF_OMA_AD_DM_V1_3</w:instrText>
      </w:r>
      <w:r w:rsidR="0021183D" w:rsidRPr="0021183D">
        <w:rPr>
          <w:rFonts w:eastAsia="Arial Unicode MS"/>
          <w:color w:val="0000FF"/>
          <w:lang w:eastAsia="zh-CN"/>
        </w:rPr>
        <w:fldChar w:fldCharType="separate"/>
      </w:r>
      <w:r w:rsidR="00ED5C6A">
        <w:rPr>
          <w:rFonts w:eastAsia="Arial Unicode MS"/>
          <w:noProof/>
        </w:rPr>
        <w:t>6</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REF_OMA_TS_DMPROTOCOL_V1_3</w:instrText>
      </w:r>
      <w:r w:rsidR="0021183D" w:rsidRPr="0021183D">
        <w:rPr>
          <w:rFonts w:eastAsia="Arial Unicode MS"/>
          <w:color w:val="0000FF"/>
          <w:lang w:eastAsia="zh-CN"/>
        </w:rPr>
        <w:fldChar w:fldCharType="separate"/>
      </w:r>
      <w:r w:rsidR="00ED5C6A">
        <w:rPr>
          <w:rFonts w:eastAsia="Arial Unicode MS"/>
          <w:noProof/>
        </w:rPr>
        <w:t>8</w:t>
      </w:r>
      <w:r w:rsidR="0021183D" w:rsidRPr="0021183D">
        <w:rPr>
          <w:rFonts w:eastAsia="Arial Unicode MS"/>
          <w:color w:val="0000FF"/>
          <w:lang w:eastAsia="zh-CN"/>
        </w:rPr>
        <w:fldChar w:fldCharType="end"/>
      </w:r>
      <w:r w:rsidR="0021183D" w:rsidRPr="008E61D1">
        <w:rPr>
          <w:rFonts w:eastAsia="Arial Unicode MS"/>
          <w:lang w:eastAsia="zh-CN"/>
        </w:rPr>
        <w:t xml:space="preserve">] </w:t>
      </w:r>
      <w:r w:rsidRPr="00260092">
        <w:rPr>
          <w:rFonts w:eastAsia="Arial Unicode MS"/>
          <w:lang w:eastAsia="zh-CN"/>
        </w:rPr>
        <w:t xml:space="preserve">and BBF TR-069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are considered as the supporting enablers to be reused. An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system may choose to implement either or both of them. Other device management enablers may also be reused in a similar manner, but is out of scope.</w:t>
      </w:r>
    </w:p>
    <w:p w:rsidR="007A6D7B" w:rsidRPr="00260092" w:rsidRDefault="007A6D7B" w:rsidP="00256BC7">
      <w:pPr>
        <w:pStyle w:val="Heading1"/>
      </w:pPr>
      <w:bookmarkStart w:id="3244" w:name="_Toc365279778"/>
      <w:bookmarkStart w:id="3245" w:name="_Toc366140568"/>
      <w:bookmarkStart w:id="3246" w:name="_Toc366141753"/>
      <w:bookmarkStart w:id="3247" w:name="_Toc369786676"/>
      <w:bookmarkStart w:id="3248" w:name="_Toc369787807"/>
      <w:bookmarkStart w:id="3249" w:name="_Toc369856244"/>
      <w:bookmarkStart w:id="3250" w:name="_Toc369859292"/>
      <w:r w:rsidRPr="00260092">
        <w:rPr>
          <w:lang w:eastAsia="zh-CN"/>
        </w:rPr>
        <w:t>E</w:t>
      </w:r>
      <w:r w:rsidRPr="00260092">
        <w:t>.1</w:t>
      </w:r>
      <w:r w:rsidRPr="00260092">
        <w:tab/>
        <w:t>Reference Architecture</w:t>
      </w:r>
      <w:bookmarkEnd w:id="3244"/>
      <w:bookmarkEnd w:id="3245"/>
      <w:bookmarkEnd w:id="3246"/>
      <w:bookmarkEnd w:id="3247"/>
      <w:bookmarkEnd w:id="3248"/>
      <w:bookmarkEnd w:id="3249"/>
      <w:bookmarkEnd w:id="3250"/>
    </w:p>
    <w:p w:rsidR="007A6D7B" w:rsidRPr="00260092" w:rsidRDefault="007A6D7B" w:rsidP="004C0B56">
      <w:pPr>
        <w:pStyle w:val="FL"/>
        <w:rPr>
          <w:rFonts w:eastAsia="Arial Unicode MS"/>
          <w:lang w:eastAsia="zh-CN"/>
        </w:rPr>
      </w:pPr>
      <w:r w:rsidRPr="00260092">
        <w:rPr>
          <w:rFonts w:eastAsia="Arial Unicode MS"/>
        </w:rPr>
        <w:object w:dxaOrig="10680" w:dyaOrig="6660">
          <v:shape id="_x0000_i1138" type="#_x0000_t75" style="width:395.3pt;height:249.95pt" o:ole="">
            <v:imagedata r:id="rId258" o:title=""/>
          </v:shape>
          <o:OLEObject Type="Embed" ProgID="Word.Picture.8" ShapeID="_x0000_i1138" DrawAspect="Content" ObjectID="_1488661687" r:id="rId259"/>
        </w:object>
      </w:r>
    </w:p>
    <w:p w:rsidR="007A6D7B" w:rsidRPr="00260092" w:rsidRDefault="007A6D7B" w:rsidP="00C70B00">
      <w:pPr>
        <w:pStyle w:val="TF"/>
        <w:rPr>
          <w:rFonts w:eastAsia="Arial Unicode MS"/>
          <w:lang w:eastAsia="zh-CN"/>
        </w:rPr>
      </w:pPr>
      <w:r w:rsidRPr="00260092">
        <w:rPr>
          <w:rFonts w:eastAsia="Arial Unicode MS"/>
        </w:rPr>
        <w:t xml:space="preserve">Figure E.1: Integration of device management enablers for </w:t>
      </w:r>
      <w:smartTag w:uri="urn:schemas-microsoft-com:office:smarttags" w:element="PersonName">
        <w:r w:rsidRPr="00260092">
          <w:rPr>
            <w:rFonts w:eastAsia="Arial Unicode MS"/>
          </w:rPr>
          <w:t>M2M</w:t>
        </w:r>
      </w:smartTag>
      <w:r w:rsidRPr="00260092">
        <w:rPr>
          <w:rFonts w:eastAsia="Arial Unicode MS"/>
        </w:rPr>
        <w:t xml:space="preserve"> REM Service Capability</w:t>
      </w:r>
    </w:p>
    <w:p w:rsidR="007A6D7B" w:rsidRPr="00260092" w:rsidRDefault="007A6D7B" w:rsidP="00C70B00">
      <w:pPr>
        <w:rPr>
          <w:rFonts w:eastAsia="Arial Unicode MS"/>
          <w:lang w:eastAsia="zh-CN"/>
        </w:rPr>
      </w:pPr>
      <w:r w:rsidRPr="00260092">
        <w:rPr>
          <w:rFonts w:eastAsia="Arial Unicode MS"/>
          <w:lang w:eastAsia="zh-CN"/>
        </w:rPr>
        <w:t xml:space="preserve">As shown in </w:t>
      </w:r>
      <w:r w:rsidR="00A25741">
        <w:rPr>
          <w:rFonts w:eastAsia="Arial Unicode MS"/>
          <w:lang w:eastAsia="zh-CN"/>
        </w:rPr>
        <w:t>figure</w:t>
      </w:r>
      <w:r w:rsidRPr="00260092">
        <w:rPr>
          <w:rFonts w:eastAsia="Arial Unicode MS"/>
          <w:lang w:eastAsia="zh-CN"/>
        </w:rPr>
        <w:t xml:space="preserve"> E.1, the Device Management Client is integrated as a part of the D/GREM Service Capability, while the Device Management Server is integrated as a part of the NREM Service Capability.</w:t>
      </w:r>
    </w:p>
    <w:p w:rsidR="007A6D7B" w:rsidRPr="00260092" w:rsidRDefault="007A6D7B" w:rsidP="006108D2">
      <w:pPr>
        <w:pStyle w:val="B1"/>
        <w:rPr>
          <w:rFonts w:eastAsia="Arial Unicode MS"/>
          <w:lang w:eastAsia="zh-CN"/>
        </w:rPr>
      </w:pPr>
      <w:r w:rsidRPr="00260092">
        <w:rPr>
          <w:rFonts w:eastAsia="Arial Unicode MS"/>
          <w:lang w:eastAsia="zh-CN"/>
        </w:rPr>
        <w:t xml:space="preserve">If OMA-DM is re-used for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REM Service Capability, then:</w:t>
      </w:r>
    </w:p>
    <w:p w:rsidR="007A6D7B" w:rsidRPr="00260092" w:rsidRDefault="007A6D7B" w:rsidP="006108D2">
      <w:pPr>
        <w:pStyle w:val="B2"/>
        <w:rPr>
          <w:rFonts w:eastAsia="Arial Unicode MS"/>
          <w:lang w:eastAsia="zh-CN"/>
        </w:rPr>
      </w:pPr>
      <w:r w:rsidRPr="00260092">
        <w:rPr>
          <w:rFonts w:eastAsia="Arial Unicode MS"/>
          <w:lang w:eastAsia="zh-CN"/>
        </w:rPr>
        <w:t>REM Client refers to an OMA-DM DM Client;</w:t>
      </w:r>
    </w:p>
    <w:p w:rsidR="007A6D7B" w:rsidRPr="00260092" w:rsidRDefault="007A6D7B" w:rsidP="006108D2">
      <w:pPr>
        <w:pStyle w:val="B2"/>
        <w:rPr>
          <w:rFonts w:eastAsia="Arial Unicode MS"/>
          <w:lang w:eastAsia="zh-CN"/>
        </w:rPr>
      </w:pPr>
      <w:r w:rsidRPr="00260092">
        <w:rPr>
          <w:rFonts w:eastAsia="Arial Unicode MS"/>
          <w:lang w:eastAsia="zh-CN"/>
        </w:rPr>
        <w:t>REM Server refers to an OMA-DM DM Server; and</w:t>
      </w:r>
    </w:p>
    <w:p w:rsidR="007A6D7B" w:rsidRPr="00260092" w:rsidRDefault="007A6D7B" w:rsidP="006108D2">
      <w:pPr>
        <w:pStyle w:val="B2"/>
        <w:rPr>
          <w:rFonts w:eastAsia="Arial Unicode MS"/>
          <w:lang w:eastAsia="zh-CN"/>
        </w:rPr>
      </w:pPr>
      <w:r w:rsidRPr="00260092">
        <w:rPr>
          <w:rFonts w:eastAsia="Arial Unicode MS"/>
          <w:lang w:eastAsia="zh-CN"/>
        </w:rPr>
        <w:t>REM Interface refers to DM-1 and DM-2 as defined in</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REF_OMA_AD_DM_V1_3</w:instrText>
      </w:r>
      <w:r w:rsidR="0021183D" w:rsidRPr="0021183D">
        <w:rPr>
          <w:rFonts w:eastAsia="Arial Unicode MS"/>
          <w:color w:val="0000FF"/>
          <w:lang w:eastAsia="zh-CN"/>
        </w:rPr>
        <w:fldChar w:fldCharType="separate"/>
      </w:r>
      <w:r w:rsidR="00ED5C6A">
        <w:rPr>
          <w:rFonts w:eastAsia="Arial Unicode MS"/>
          <w:noProof/>
        </w:rPr>
        <w:t>6</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6108D2">
      <w:pPr>
        <w:pStyle w:val="B1"/>
        <w:rPr>
          <w:rFonts w:eastAsia="Arial Unicode MS"/>
          <w:lang w:eastAsia="zh-CN"/>
        </w:rPr>
      </w:pPr>
      <w:r w:rsidRPr="00260092">
        <w:rPr>
          <w:rFonts w:eastAsia="Arial Unicode MS"/>
          <w:lang w:eastAsia="zh-CN"/>
        </w:rPr>
        <w:t xml:space="preserve">If BBF TR-069 is re-used for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REM Service Capability,</w:t>
      </w:r>
      <w:r w:rsidRPr="00260092" w:rsidDel="00921A7C">
        <w:rPr>
          <w:rFonts w:eastAsia="Arial Unicode MS"/>
          <w:lang w:eastAsia="zh-CN"/>
        </w:rPr>
        <w:t xml:space="preserve"> </w:t>
      </w:r>
      <w:r w:rsidRPr="00260092">
        <w:rPr>
          <w:rFonts w:eastAsia="Arial Unicode MS"/>
          <w:lang w:eastAsia="zh-CN"/>
        </w:rPr>
        <w:t>then:</w:t>
      </w:r>
    </w:p>
    <w:p w:rsidR="007A6D7B" w:rsidRPr="00260092" w:rsidRDefault="007A6D7B" w:rsidP="006108D2">
      <w:pPr>
        <w:pStyle w:val="B2"/>
        <w:rPr>
          <w:rFonts w:eastAsia="Arial Unicode MS"/>
          <w:lang w:eastAsia="zh-CN"/>
        </w:rPr>
      </w:pPr>
      <w:r w:rsidRPr="00260092">
        <w:rPr>
          <w:rFonts w:eastAsia="Arial Unicode MS"/>
          <w:lang w:eastAsia="zh-CN"/>
        </w:rPr>
        <w:t>REM Client refers to a CPE;</w:t>
      </w:r>
    </w:p>
    <w:p w:rsidR="007A6D7B" w:rsidRPr="00260092" w:rsidRDefault="007A6D7B" w:rsidP="006108D2">
      <w:pPr>
        <w:pStyle w:val="B2"/>
        <w:rPr>
          <w:rFonts w:eastAsia="Arial Unicode MS"/>
          <w:lang w:eastAsia="zh-CN"/>
        </w:rPr>
      </w:pPr>
      <w:r w:rsidRPr="00260092">
        <w:rPr>
          <w:rFonts w:eastAsia="Arial Unicode MS"/>
          <w:lang w:eastAsia="zh-CN"/>
        </w:rPr>
        <w:t>REM Server refers to an ACS; and</w:t>
      </w:r>
    </w:p>
    <w:p w:rsidR="007A6D7B" w:rsidRPr="00260092" w:rsidRDefault="007A6D7B" w:rsidP="006108D2">
      <w:pPr>
        <w:pStyle w:val="B2"/>
        <w:rPr>
          <w:rFonts w:eastAsia="Arial Unicode MS"/>
          <w:lang w:eastAsia="zh-CN"/>
        </w:rPr>
      </w:pPr>
      <w:r w:rsidRPr="00260092">
        <w:rPr>
          <w:rFonts w:eastAsia="Arial Unicode MS"/>
          <w:lang w:eastAsia="zh-CN"/>
        </w:rPr>
        <w:t>REM Interface refers to TR-069 CWMP as defined in</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F82728">
      <w:pPr>
        <w:keepNext/>
        <w:keepLines/>
        <w:rPr>
          <w:rFonts w:eastAsia="Arial Unicode MS"/>
          <w:lang w:eastAsia="zh-CN"/>
        </w:rPr>
      </w:pPr>
      <w:r w:rsidRPr="00260092">
        <w:rPr>
          <w:rFonts w:eastAsia="Arial Unicode MS"/>
          <w:lang w:eastAsia="zh-CN"/>
        </w:rPr>
        <w:t xml:space="preserve">On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 and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side:</w:t>
      </w:r>
    </w:p>
    <w:p w:rsidR="007A6D7B" w:rsidRPr="00260092" w:rsidRDefault="007A6D7B" w:rsidP="001B491E">
      <w:pPr>
        <w:pStyle w:val="B1"/>
        <w:keepNext/>
        <w:keepLines/>
        <w:numPr>
          <w:ilvl w:val="0"/>
          <w:numId w:val="0"/>
        </w:numPr>
        <w:ind w:left="284"/>
        <w:rPr>
          <w:rFonts w:eastAsia="Arial Unicode MS"/>
          <w:lang w:eastAsia="zh-CN"/>
        </w:rPr>
      </w:pPr>
      <w:r w:rsidRPr="00260092">
        <w:rPr>
          <w:rFonts w:eastAsia="Arial Unicode MS"/>
          <w:lang w:eastAsia="zh-CN"/>
        </w:rPr>
        <w:t xml:space="preserve">The D/GREM may collect the Management Object data from the REM Client in the local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via an internal interface, and may create/update the corresponding </w:t>
      </w:r>
      <w:r w:rsidRPr="00260092">
        <w:rPr>
          <w:rFonts w:eastAsia="Arial Unicode MS"/>
          <w:i/>
          <w:lang w:eastAsia="zh-CN"/>
        </w:rPr>
        <w:t>&lt;mgmtObj&gt;</w:t>
      </w:r>
      <w:r w:rsidRPr="00260092">
        <w:rPr>
          <w:rFonts w:eastAsia="Arial Unicode MS"/>
          <w:lang w:eastAsia="zh-CN"/>
        </w:rPr>
        <w:t xml:space="preserve"> an/or </w:t>
      </w:r>
      <w:r w:rsidRPr="00260092">
        <w:rPr>
          <w:rFonts w:eastAsia="Arial Unicode MS"/>
          <w:i/>
          <w:lang w:eastAsia="zh-CN"/>
        </w:rPr>
        <w:t>&lt;mgmtCmd&gt;</w:t>
      </w:r>
      <w:r w:rsidRPr="00260092">
        <w:rPr>
          <w:rFonts w:eastAsia="Arial Unicode MS"/>
          <w:lang w:eastAsia="zh-CN"/>
        </w:rPr>
        <w:t xml:space="preserve"> resource(s) in the NSCL via the mId reference point using the RESTful access methods as described in </w:t>
      </w:r>
      <w:r w:rsidRPr="00260092">
        <w:rPr>
          <w:rFonts w:eastAsia="Arial Unicode MS"/>
        </w:rPr>
        <w:t>the present document</w:t>
      </w:r>
      <w:r w:rsidRPr="00260092">
        <w:rPr>
          <w:rFonts w:eastAsia="Arial Unicode MS"/>
          <w:lang w:eastAsia="zh-CN"/>
        </w:rPr>
        <w:t xml:space="preserve"> and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w:t>
      </w:r>
      <w:r w:rsidRPr="008E61D1">
        <w:rPr>
          <w:rFonts w:eastAsia="Arial Unicode MS"/>
          <w:lang w:eastAsia="zh-CN"/>
        </w:rPr>
        <w:t>TS 102 921</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REF_TS102921</w:instrText>
      </w:r>
      <w:r w:rsidR="0021183D" w:rsidRPr="0021183D">
        <w:rPr>
          <w:rFonts w:eastAsia="Arial Unicode MS"/>
          <w:color w:val="0000FF"/>
          <w:lang w:eastAsia="zh-CN"/>
        </w:rPr>
        <w:fldChar w:fldCharType="separate"/>
      </w:r>
      <w:r w:rsidR="00ED5C6A">
        <w:rPr>
          <w:rFonts w:eastAsia="Arial Unicode MS"/>
          <w:noProof/>
        </w:rPr>
        <w:t>1</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Alternatively, the </w:t>
      </w:r>
      <w:r w:rsidRPr="00260092">
        <w:rPr>
          <w:rFonts w:eastAsia="Arial Unicode MS"/>
          <w:i/>
          <w:lang w:eastAsia="zh-CN"/>
        </w:rPr>
        <w:t>&lt;mgmtObj&gt;</w:t>
      </w:r>
      <w:r w:rsidRPr="00260092">
        <w:rPr>
          <w:rFonts w:eastAsia="Arial Unicode MS"/>
          <w:lang w:eastAsia="zh-CN"/>
        </w:rPr>
        <w:t xml:space="preserve"> or </w:t>
      </w:r>
      <w:r w:rsidRPr="00260092">
        <w:rPr>
          <w:rFonts w:eastAsia="Arial Unicode MS"/>
          <w:i/>
          <w:lang w:eastAsia="zh-CN"/>
        </w:rPr>
        <w:t>&lt;mgmtCmd&gt;</w:t>
      </w:r>
      <w:r w:rsidRPr="00260092">
        <w:rPr>
          <w:rFonts w:eastAsia="Arial Unicode MS"/>
          <w:lang w:eastAsia="zh-CN"/>
        </w:rPr>
        <w:t xml:space="preserve"> resource may be created by administrative means in the NSCL.</w:t>
      </w:r>
    </w:p>
    <w:p w:rsidR="007A6D7B" w:rsidRPr="00260092" w:rsidRDefault="007A6D7B" w:rsidP="009B242C">
      <w:pPr>
        <w:pStyle w:val="B1"/>
        <w:rPr>
          <w:rFonts w:eastAsia="Arial Unicode MS"/>
          <w:lang w:eastAsia="zh-CN"/>
        </w:rPr>
      </w:pPr>
      <w:r w:rsidRPr="00260092">
        <w:rPr>
          <w:rFonts w:eastAsia="Arial Unicode MS"/>
          <w:lang w:eastAsia="zh-CN"/>
        </w:rPr>
        <w:t>Any device management activity (e.g. firmware update, fault management) in the Device/Gateway is carried out by the REM Client, communicating with a REM Server in NREM via existing Device Management interfaces.</w:t>
      </w:r>
    </w:p>
    <w:p w:rsidR="007A6D7B" w:rsidRPr="00260092" w:rsidRDefault="007A6D7B" w:rsidP="009B242C">
      <w:pPr>
        <w:pStyle w:val="B1"/>
        <w:rPr>
          <w:rFonts w:eastAsia="Arial Unicode MS"/>
          <w:lang w:eastAsia="zh-CN"/>
        </w:rPr>
      </w:pPr>
      <w:r w:rsidRPr="00260092">
        <w:rPr>
          <w:rFonts w:eastAsia="Arial Unicode MS"/>
          <w:lang w:eastAsia="zh-CN"/>
        </w:rPr>
        <w:t xml:space="preserve">The GREM is also responsible for the management of the D'-type devices associated with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The Management Object data of the D'-type device is a part of the Management Object data of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Gateway. The interactions between the GREM and the D'-type device for device management purpose is out of scope.</w:t>
      </w:r>
    </w:p>
    <w:p w:rsidR="007A6D7B" w:rsidRPr="00260092" w:rsidRDefault="007A6D7B" w:rsidP="009B242C">
      <w:pPr>
        <w:rPr>
          <w:rFonts w:eastAsia="Arial Unicode MS"/>
          <w:lang w:eastAsia="zh-CN"/>
        </w:rPr>
      </w:pPr>
      <w:r w:rsidRPr="00260092">
        <w:rPr>
          <w:rFonts w:eastAsia="Arial Unicode MS"/>
          <w:lang w:eastAsia="zh-CN"/>
        </w:rPr>
        <w:t>On the NSCL side:</w:t>
      </w:r>
    </w:p>
    <w:p w:rsidR="007A6D7B" w:rsidRPr="00260092" w:rsidRDefault="007A6D7B" w:rsidP="009B242C">
      <w:pPr>
        <w:pStyle w:val="B1"/>
        <w:rPr>
          <w:rFonts w:eastAsia="Arial Unicode MS"/>
          <w:lang w:eastAsia="zh-CN"/>
        </w:rPr>
      </w:pPr>
      <w:r w:rsidRPr="00260092">
        <w:rPr>
          <w:rFonts w:eastAsia="Arial Unicode MS"/>
          <w:lang w:eastAsia="zh-CN"/>
        </w:rPr>
        <w:t>The NREM triggers OMA-DM</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REF_OMA_AD_DM_V1_3</w:instrText>
      </w:r>
      <w:r w:rsidR="0021183D" w:rsidRPr="0021183D">
        <w:rPr>
          <w:rFonts w:eastAsia="Arial Unicode MS"/>
          <w:color w:val="0000FF"/>
          <w:lang w:eastAsia="zh-CN"/>
        </w:rPr>
        <w:fldChar w:fldCharType="separate"/>
      </w:r>
      <w:r w:rsidR="00ED5C6A">
        <w:rPr>
          <w:rFonts w:eastAsia="Arial Unicode MS"/>
          <w:noProof/>
        </w:rPr>
        <w:t>6</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REF_OMA_TS_DMPROTOCOL_V1_3</w:instrText>
      </w:r>
      <w:r w:rsidR="0021183D" w:rsidRPr="0021183D">
        <w:rPr>
          <w:rFonts w:eastAsia="Arial Unicode MS"/>
          <w:color w:val="0000FF"/>
          <w:lang w:eastAsia="zh-CN"/>
        </w:rPr>
        <w:fldChar w:fldCharType="separate"/>
      </w:r>
      <w:r w:rsidR="00ED5C6A">
        <w:rPr>
          <w:rFonts w:eastAsia="Arial Unicode MS"/>
          <w:noProof/>
        </w:rPr>
        <w:t>8</w:t>
      </w:r>
      <w:r w:rsidR="0021183D" w:rsidRPr="0021183D">
        <w:rPr>
          <w:rFonts w:eastAsia="Arial Unicode MS"/>
          <w:color w:val="0000FF"/>
          <w:lang w:eastAsia="zh-CN"/>
        </w:rPr>
        <w:fldChar w:fldCharType="end"/>
      </w:r>
      <w:r w:rsidR="0021183D" w:rsidRPr="008E61D1">
        <w:rPr>
          <w:rFonts w:eastAsia="Arial Unicode MS"/>
          <w:lang w:eastAsia="zh-CN"/>
        </w:rPr>
        <w:t xml:space="preserve">] </w:t>
      </w:r>
      <w:r w:rsidRPr="00260092">
        <w:rPr>
          <w:rFonts w:eastAsia="Arial Unicode MS"/>
          <w:lang w:eastAsia="zh-CN"/>
        </w:rPr>
        <w:t xml:space="preserve">or BBF TR-069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Device Management procedures over mId resulting from actions on the </w:t>
      </w:r>
      <w:r w:rsidRPr="00260092">
        <w:rPr>
          <w:rFonts w:eastAsia="Arial Unicode MS"/>
          <w:i/>
          <w:lang w:eastAsia="zh-CN"/>
        </w:rPr>
        <w:t>&lt;mgmtObj&gt;</w:t>
      </w:r>
      <w:r w:rsidRPr="00260092">
        <w:rPr>
          <w:rFonts w:eastAsia="Arial Unicode MS"/>
          <w:lang w:eastAsia="zh-CN"/>
        </w:rPr>
        <w:t xml:space="preserve"> or </w:t>
      </w:r>
      <w:r w:rsidRPr="00260092">
        <w:rPr>
          <w:rFonts w:eastAsia="Arial Unicode MS"/>
          <w:i/>
          <w:lang w:eastAsia="zh-CN"/>
        </w:rPr>
        <w:t>&lt;mgmtCmd&gt;</w:t>
      </w:r>
      <w:r w:rsidRPr="00260092">
        <w:rPr>
          <w:rFonts w:eastAsia="Arial Unicode MS"/>
          <w:lang w:eastAsia="zh-CN"/>
        </w:rPr>
        <w:t xml:space="preserve"> resources by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Network Applications via mIa or by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Management Functions.</w:t>
      </w:r>
    </w:p>
    <w:p w:rsidR="007A6D7B" w:rsidRPr="00260092" w:rsidRDefault="007A6D7B" w:rsidP="009B242C">
      <w:pPr>
        <w:pStyle w:val="NO"/>
        <w:rPr>
          <w:rFonts w:eastAsia="Arial Unicode MS"/>
          <w:lang w:eastAsia="zh-CN"/>
        </w:rPr>
      </w:pPr>
      <w:r w:rsidRPr="00260092">
        <w:rPr>
          <w:rFonts w:eastAsia="Arial Unicode MS"/>
          <w:lang w:eastAsia="zh-CN"/>
        </w:rPr>
        <w:t>NOTE:</w:t>
      </w:r>
      <w:r w:rsidRPr="00260092">
        <w:rPr>
          <w:rFonts w:eastAsia="Arial Unicode MS"/>
          <w:lang w:eastAsia="zh-CN"/>
        </w:rPr>
        <w:tab/>
        <w:t>Alternatively to REM Server being integrated as a part of the NREM a REM Server may be external to the NREM but interface with the NREM via an implementation-specific interface exposed by the REM Server.</w:t>
      </w:r>
    </w:p>
    <w:p w:rsidR="007A6D7B" w:rsidRPr="00260092" w:rsidRDefault="007A6D7B" w:rsidP="009B242C">
      <w:pPr>
        <w:rPr>
          <w:rFonts w:eastAsia="Arial Unicode MS"/>
          <w:lang w:eastAsia="zh-CN"/>
        </w:rPr>
      </w:pPr>
      <w:r w:rsidRPr="00260092">
        <w:rPr>
          <w:rFonts w:eastAsia="Arial Unicode MS"/>
          <w:lang w:eastAsia="zh-CN"/>
        </w:rPr>
        <w:t xml:space="preserve">A </w:t>
      </w:r>
      <w:r w:rsidRPr="00260092">
        <w:rPr>
          <w:rFonts w:eastAsia="Arial Unicode MS"/>
          <w:i/>
          <w:lang w:eastAsia="zh-CN"/>
        </w:rPr>
        <w:t>&lt;mgmtObj&gt;</w:t>
      </w:r>
      <w:r w:rsidRPr="00260092">
        <w:rPr>
          <w:rFonts w:eastAsia="Arial Unicode MS"/>
          <w:lang w:eastAsia="zh-CN"/>
        </w:rPr>
        <w:t xml:space="preserve"> or </w:t>
      </w:r>
      <w:r w:rsidRPr="00260092">
        <w:rPr>
          <w:rFonts w:eastAsia="Arial Unicode MS"/>
          <w:i/>
          <w:lang w:eastAsia="zh-CN"/>
        </w:rPr>
        <w:t>&lt;mgmtCmd&gt;</w:t>
      </w:r>
      <w:r w:rsidRPr="00260092">
        <w:rPr>
          <w:rFonts w:eastAsia="Arial Unicode MS"/>
          <w:lang w:eastAsia="zh-CN"/>
        </w:rPr>
        <w:t xml:space="preserve"> resource represents either:</w:t>
      </w:r>
    </w:p>
    <w:p w:rsidR="007A6D7B" w:rsidRPr="00260092" w:rsidRDefault="007A6D7B" w:rsidP="009B242C">
      <w:pPr>
        <w:pStyle w:val="B1"/>
        <w:rPr>
          <w:rFonts w:eastAsia="Arial Unicode MS"/>
          <w:lang w:eastAsia="zh-CN"/>
        </w:rPr>
      </w:pPr>
      <w:r w:rsidRPr="00260092">
        <w:rPr>
          <w:rFonts w:eastAsia="Arial Unicode MS"/>
          <w:lang w:eastAsia="zh-CN"/>
        </w:rPr>
        <w:t xml:space="preserve">high-level management functionalities (e.g. ETSI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specific data model) which shall be supported by the underlying Management Object(s) on the remote entity; or</w:t>
      </w:r>
    </w:p>
    <w:p w:rsidR="007A6D7B" w:rsidRPr="00260092" w:rsidRDefault="007A6D7B" w:rsidP="009B242C">
      <w:pPr>
        <w:pStyle w:val="B1"/>
        <w:rPr>
          <w:rFonts w:eastAsia="Arial Unicode MS"/>
          <w:lang w:eastAsia="zh-CN"/>
        </w:rPr>
      </w:pPr>
      <w:proofErr w:type="gramStart"/>
      <w:r w:rsidRPr="00260092">
        <w:rPr>
          <w:rFonts w:eastAsia="Arial Unicode MS"/>
          <w:lang w:eastAsia="zh-CN"/>
        </w:rPr>
        <w:t>low-level</w:t>
      </w:r>
      <w:proofErr w:type="gramEnd"/>
      <w:r w:rsidRPr="00260092">
        <w:rPr>
          <w:rFonts w:eastAsia="Arial Unicode MS"/>
          <w:lang w:eastAsia="zh-CN"/>
        </w:rPr>
        <w:t xml:space="preserve"> functionalities on the remote entity mapped from the data model as specified by existing device management technologies (e.g. OMA-DM</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REF_OMA_AD_DM_V1_3</w:instrText>
      </w:r>
      <w:r w:rsidR="0021183D" w:rsidRPr="0021183D">
        <w:rPr>
          <w:rFonts w:eastAsia="Arial Unicode MS"/>
          <w:color w:val="0000FF"/>
          <w:lang w:eastAsia="zh-CN"/>
        </w:rPr>
        <w:fldChar w:fldCharType="separate"/>
      </w:r>
      <w:r w:rsidR="00ED5C6A">
        <w:rPr>
          <w:rFonts w:eastAsia="Arial Unicode MS"/>
          <w:noProof/>
        </w:rPr>
        <w:t>6</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REF_OMA_TS_DMPROTOCOL_V1_3</w:instrText>
      </w:r>
      <w:r w:rsidR="0021183D" w:rsidRPr="0021183D">
        <w:rPr>
          <w:rFonts w:eastAsia="Arial Unicode MS"/>
          <w:color w:val="0000FF"/>
          <w:lang w:eastAsia="zh-CN"/>
        </w:rPr>
        <w:fldChar w:fldCharType="separate"/>
      </w:r>
      <w:r w:rsidR="00ED5C6A">
        <w:rPr>
          <w:rFonts w:eastAsia="Arial Unicode MS"/>
          <w:noProof/>
        </w:rPr>
        <w:t>8</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BBF TR-069</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FC585C">
      <w:pPr>
        <w:pStyle w:val="Heading1"/>
      </w:pPr>
      <w:bookmarkStart w:id="3251" w:name="_Toc365279779"/>
      <w:bookmarkStart w:id="3252" w:name="_Toc366140569"/>
      <w:bookmarkStart w:id="3253" w:name="_Toc366141754"/>
      <w:bookmarkStart w:id="3254" w:name="_Toc369786677"/>
      <w:bookmarkStart w:id="3255" w:name="_Toc369787808"/>
      <w:bookmarkStart w:id="3256" w:name="_Toc369856245"/>
      <w:bookmarkStart w:id="3257" w:name="_Toc369859293"/>
      <w:r w:rsidRPr="00260092">
        <w:rPr>
          <w:lang w:eastAsia="zh-CN"/>
        </w:rPr>
        <w:t>E</w:t>
      </w:r>
      <w:r w:rsidRPr="00260092">
        <w:t>.2</w:t>
      </w:r>
      <w:r w:rsidRPr="00260092">
        <w:tab/>
        <w:t xml:space="preserve">Reference Architecture for Managing </w:t>
      </w:r>
      <w:smartTag w:uri="urn:schemas-microsoft-com:office:smarttags" w:element="PersonName">
        <w:r w:rsidRPr="00260092">
          <w:t>M2M</w:t>
        </w:r>
      </w:smartTag>
      <w:r w:rsidRPr="00260092">
        <w:t xml:space="preserve"> Area Networks and </w:t>
      </w:r>
      <w:smartTag w:uri="urn:schemas-microsoft-com:office:smarttags" w:element="PersonName">
        <w:r w:rsidRPr="00260092">
          <w:t>M2M</w:t>
        </w:r>
      </w:smartTag>
      <w:r w:rsidRPr="00260092">
        <w:t xml:space="preserve"> Devices behind </w:t>
      </w:r>
      <w:smartTag w:uri="urn:schemas-microsoft-com:office:smarttags" w:element="PersonName">
        <w:r w:rsidRPr="00260092">
          <w:t>M2M</w:t>
        </w:r>
      </w:smartTag>
      <w:r w:rsidRPr="00260092">
        <w:t xml:space="preserve"> Gateway</w:t>
      </w:r>
      <w:bookmarkEnd w:id="3251"/>
      <w:bookmarkEnd w:id="3252"/>
      <w:bookmarkEnd w:id="3253"/>
      <w:bookmarkEnd w:id="3254"/>
      <w:bookmarkEnd w:id="3255"/>
      <w:bookmarkEnd w:id="3256"/>
      <w:bookmarkEnd w:id="3257"/>
    </w:p>
    <w:p w:rsidR="002C5E7A" w:rsidRDefault="000419AC" w:rsidP="002C5E7A">
      <w:pPr>
        <w:pStyle w:val="FL"/>
        <w:rPr>
          <w:rFonts w:eastAsia="Arial Unicode MS"/>
        </w:rPr>
      </w:pPr>
      <w:r w:rsidRPr="00260092">
        <w:rPr>
          <w:rFonts w:eastAsia="Arial Unicode MS"/>
        </w:rPr>
        <w:object w:dxaOrig="14190" w:dyaOrig="6660">
          <v:shape id="_x0000_i1139" type="#_x0000_t75" style="width:465.95pt;height:221.45pt" o:ole="">
            <v:imagedata r:id="rId260" o:title="" cropright="-318f"/>
          </v:shape>
          <o:OLEObject Type="Embed" ProgID="Word.Picture.8" ShapeID="_x0000_i1139" DrawAspect="Content" ObjectID="_1488661688" r:id="rId261"/>
        </w:object>
      </w:r>
    </w:p>
    <w:p w:rsidR="007A6D7B" w:rsidRPr="00260092" w:rsidRDefault="007A6D7B" w:rsidP="002C5E7A">
      <w:pPr>
        <w:pStyle w:val="TF"/>
        <w:rPr>
          <w:rFonts w:eastAsia="Arial Unicode MS"/>
          <w:lang w:eastAsia="zh-CN"/>
        </w:rPr>
      </w:pPr>
      <w:r w:rsidRPr="00260092">
        <w:rPr>
          <w:rFonts w:eastAsia="Arial Unicode MS"/>
        </w:rPr>
        <w:t xml:space="preserve">Figure E.2: Integrated Reference Architecture for Managing </w:t>
      </w:r>
      <w:smartTag w:uri="urn:schemas-microsoft-com:office:smarttags" w:element="PersonName">
        <w:r w:rsidRPr="00260092">
          <w:rPr>
            <w:rFonts w:eastAsia="Arial Unicode MS"/>
          </w:rPr>
          <w:t>M2M</w:t>
        </w:r>
      </w:smartTag>
      <w:r w:rsidRPr="00260092">
        <w:rPr>
          <w:rFonts w:eastAsia="Arial Unicode MS"/>
        </w:rPr>
        <w:t xml:space="preserve"> Devices behind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2C5E7A" w:rsidP="00FC585C">
      <w:pPr>
        <w:rPr>
          <w:rFonts w:eastAsia="Arial Unicode MS"/>
        </w:rPr>
      </w:pPr>
      <w:r>
        <w:rPr>
          <w:rFonts w:eastAsia="Arial Unicode MS"/>
        </w:rPr>
        <w:t>Figure</w:t>
      </w:r>
      <w:r w:rsidR="007A6D7B" w:rsidRPr="00260092">
        <w:rPr>
          <w:rFonts w:eastAsia="Arial Unicode MS"/>
        </w:rPr>
        <w:t xml:space="preserve"> 2 illustrates the integrated reference architecture for managing </w:t>
      </w:r>
      <w:smartTag w:uri="urn:schemas-microsoft-com:office:smarttags" w:element="PersonName">
        <w:r w:rsidR="007A6D7B" w:rsidRPr="00260092">
          <w:rPr>
            <w:rFonts w:eastAsia="Arial Unicode MS"/>
          </w:rPr>
          <w:t>M2M</w:t>
        </w:r>
      </w:smartTag>
      <w:r w:rsidR="007A6D7B" w:rsidRPr="00260092">
        <w:rPr>
          <w:rFonts w:eastAsia="Arial Unicode MS"/>
        </w:rPr>
        <w:t xml:space="preserve"> Devices behind </w:t>
      </w:r>
      <w:smartTag w:uri="urn:schemas-microsoft-com:office:smarttags" w:element="PersonName">
        <w:r w:rsidR="007A6D7B" w:rsidRPr="00260092">
          <w:rPr>
            <w:rFonts w:eastAsia="Arial Unicode MS"/>
          </w:rPr>
          <w:t>M2M</w:t>
        </w:r>
      </w:smartTag>
      <w:r w:rsidR="007A6D7B" w:rsidRPr="00260092">
        <w:rPr>
          <w:rFonts w:eastAsia="Arial Unicode MS"/>
        </w:rPr>
        <w:t xml:space="preserve"> Gateway, which may be legacy devices (d-type) or limited </w:t>
      </w:r>
      <w:smartTag w:uri="urn:schemas-microsoft-com:office:smarttags" w:element="PersonName">
        <w:r w:rsidR="007A6D7B" w:rsidRPr="00260092">
          <w:rPr>
            <w:rFonts w:eastAsia="Arial Unicode MS"/>
          </w:rPr>
          <w:t>M2M</w:t>
        </w:r>
      </w:smartTag>
      <w:r w:rsidR="007A6D7B" w:rsidRPr="00260092">
        <w:rPr>
          <w:rFonts w:eastAsia="Arial Unicode MS"/>
        </w:rPr>
        <w:t xml:space="preserve"> Devices without </w:t>
      </w:r>
      <w:smartTag w:uri="urn:schemas-microsoft-com:office:smarttags" w:element="PersonName">
        <w:r w:rsidR="007A6D7B" w:rsidRPr="00260092">
          <w:rPr>
            <w:rFonts w:eastAsia="Arial Unicode MS"/>
          </w:rPr>
          <w:t>M2M</w:t>
        </w:r>
      </w:smartTag>
      <w:r w:rsidR="007A6D7B" w:rsidRPr="00260092">
        <w:rPr>
          <w:rFonts w:eastAsia="Arial Unicode MS"/>
        </w:rPr>
        <w:t xml:space="preserve"> Service Capabilities and may not support OMA-DM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REF_OMA_AD_DM_V1_3</w:instrText>
      </w:r>
      <w:r w:rsidR="0021183D" w:rsidRPr="0021183D">
        <w:rPr>
          <w:rFonts w:eastAsia="Arial Unicode MS"/>
          <w:color w:val="0000FF"/>
        </w:rPr>
        <w:fldChar w:fldCharType="separate"/>
      </w:r>
      <w:r w:rsidR="00ED5C6A">
        <w:rPr>
          <w:rFonts w:eastAsia="Arial Unicode MS"/>
          <w:noProof/>
        </w:rPr>
        <w:t>6</w:t>
      </w:r>
      <w:r w:rsidR="0021183D" w:rsidRPr="0021183D">
        <w:rPr>
          <w:rFonts w:eastAsia="Arial Unicode MS"/>
          <w:color w:val="0000FF"/>
        </w:rPr>
        <w:fldChar w:fldCharType="end"/>
      </w:r>
      <w:r w:rsidR="0021183D" w:rsidRPr="008E61D1">
        <w:rPr>
          <w:rFonts w:eastAsia="Arial Unicode MS"/>
        </w:rPr>
        <w:t>]</w:t>
      </w:r>
      <w:r w:rsidR="007A6D7B" w:rsidRPr="00260092">
        <w:rPr>
          <w:rFonts w:eastAsia="Arial Unicode MS"/>
        </w:rPr>
        <w:t xml:space="preserve"> or BBF TR069</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007A6D7B" w:rsidRPr="00260092">
        <w:rPr>
          <w:rFonts w:eastAsia="Arial Unicode MS"/>
        </w:rPr>
        <w:t xml:space="preserve">. In order to manage </w:t>
      </w:r>
      <w:smartTag w:uri="urn:schemas-microsoft-com:office:smarttags" w:element="PersonName">
        <w:r w:rsidR="007A6D7B" w:rsidRPr="00260092">
          <w:rPr>
            <w:rFonts w:eastAsia="Arial Unicode MS"/>
          </w:rPr>
          <w:t>M2M</w:t>
        </w:r>
      </w:smartTag>
      <w:r w:rsidR="007A6D7B" w:rsidRPr="00260092">
        <w:rPr>
          <w:rFonts w:eastAsia="Arial Unicode MS"/>
        </w:rPr>
        <w:t xml:space="preserve"> Devices behind </w:t>
      </w:r>
      <w:smartTag w:uri="urn:schemas-microsoft-com:office:smarttags" w:element="PersonName">
        <w:r w:rsidR="007A6D7B" w:rsidRPr="00260092">
          <w:rPr>
            <w:rFonts w:eastAsia="Arial Unicode MS"/>
          </w:rPr>
          <w:t>M2M</w:t>
        </w:r>
      </w:smartTag>
      <w:r w:rsidR="007A6D7B" w:rsidRPr="00260092">
        <w:rPr>
          <w:rFonts w:eastAsia="Arial Unicode MS"/>
        </w:rPr>
        <w:t xml:space="preserve"> Gateway, GREM needs to have Server, Client and Proxy function and NREM may need additional feature in order to support the proxy function at GREM. </w:t>
      </w:r>
    </w:p>
    <w:p w:rsidR="007A6D7B" w:rsidRPr="00260092" w:rsidRDefault="007A6D7B" w:rsidP="002C5E7A">
      <w:pPr>
        <w:pStyle w:val="B1"/>
        <w:rPr>
          <w:rFonts w:eastAsia="Arial Unicode MS"/>
        </w:rPr>
      </w:pPr>
      <w:r w:rsidRPr="00260092">
        <w:rPr>
          <w:rFonts w:eastAsia="Arial Unicode MS"/>
        </w:rPr>
        <w:t xml:space="preserve">If OMA-DM is reused for </w:t>
      </w:r>
      <w:smartTag w:uri="urn:schemas-microsoft-com:office:smarttags" w:element="PersonName">
        <w:r w:rsidRPr="00260092">
          <w:rPr>
            <w:rFonts w:eastAsia="Arial Unicode MS"/>
          </w:rPr>
          <w:t>M2M</w:t>
        </w:r>
      </w:smartTag>
      <w:r w:rsidRPr="00260092">
        <w:rPr>
          <w:rFonts w:eastAsia="Arial Unicode MS"/>
        </w:rPr>
        <w:t xml:space="preserve"> G/NREM Service Capabilities:</w:t>
      </w:r>
    </w:p>
    <w:p w:rsidR="007A6D7B" w:rsidRPr="00260092" w:rsidRDefault="007A6D7B" w:rsidP="002C5E7A">
      <w:pPr>
        <w:pStyle w:val="B2"/>
        <w:rPr>
          <w:rFonts w:eastAsia="Arial Unicode MS"/>
        </w:rPr>
      </w:pPr>
      <w:r w:rsidRPr="00260092">
        <w:rPr>
          <w:rFonts w:eastAsia="Arial Unicode MS"/>
        </w:rPr>
        <w:t xml:space="preserve">NREM: NREM has REM Serve function, which refers to the combination of OMA-DM DM Server as defined in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REF_OMA_AD_DM_V1_3</w:instrText>
      </w:r>
      <w:r w:rsidR="0021183D" w:rsidRPr="0021183D">
        <w:rPr>
          <w:rFonts w:eastAsia="Arial Unicode MS"/>
          <w:color w:val="0000FF"/>
        </w:rPr>
        <w:fldChar w:fldCharType="separate"/>
      </w:r>
      <w:r w:rsidR="00ED5C6A">
        <w:rPr>
          <w:rFonts w:eastAsia="Arial Unicode MS"/>
          <w:noProof/>
        </w:rPr>
        <w:t>6</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and some additional functions for supporting GwMO as defined in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REF_OMA_TS_GWMO_V1_0</w:instrText>
      </w:r>
      <w:r w:rsidR="0021183D" w:rsidRPr="0021183D">
        <w:rPr>
          <w:rFonts w:eastAsia="Arial Unicode MS"/>
          <w:color w:val="0000FF"/>
        </w:rPr>
        <w:fldChar w:fldCharType="separate"/>
      </w:r>
      <w:r w:rsidR="00ED5C6A">
        <w:rPr>
          <w:rFonts w:eastAsia="Arial Unicode MS"/>
          <w:noProof/>
          <w:lang w:eastAsia="zh-CN"/>
        </w:rPr>
        <w:t>26</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2C5E7A">
      <w:pPr>
        <w:pStyle w:val="B2"/>
        <w:rPr>
          <w:rFonts w:eastAsia="Arial Unicode MS"/>
        </w:rPr>
      </w:pPr>
      <w:r w:rsidRPr="00260092">
        <w:rPr>
          <w:rFonts w:eastAsia="Arial Unicode MS"/>
        </w:rPr>
        <w:t>GREM: GREM will have multiple functions including REM Client, REM Proxy, and REM Server.</w:t>
      </w:r>
    </w:p>
    <w:p w:rsidR="007A6D7B" w:rsidRPr="00260092" w:rsidRDefault="007A6D7B" w:rsidP="002C5E7A">
      <w:pPr>
        <w:pStyle w:val="B3"/>
        <w:rPr>
          <w:rFonts w:eastAsia="Arial Unicode MS"/>
        </w:rPr>
      </w:pPr>
      <w:r w:rsidRPr="00260092">
        <w:rPr>
          <w:rFonts w:eastAsia="Arial Unicode MS"/>
        </w:rPr>
        <w:t xml:space="preserve">REM Client: It refers to OMA-DM DM Client as defined in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REF_OMA_AD_DM_V1_3</w:instrText>
      </w:r>
      <w:r w:rsidR="0021183D" w:rsidRPr="0021183D">
        <w:rPr>
          <w:rFonts w:eastAsia="Arial Unicode MS"/>
          <w:color w:val="0000FF"/>
        </w:rPr>
        <w:fldChar w:fldCharType="separate"/>
      </w:r>
      <w:r w:rsidR="00ED5C6A">
        <w:rPr>
          <w:rFonts w:eastAsia="Arial Unicode MS"/>
          <w:noProof/>
        </w:rPr>
        <w:t>6</w:t>
      </w:r>
      <w:r w:rsidR="0021183D" w:rsidRPr="0021183D">
        <w:rPr>
          <w:rFonts w:eastAsia="Arial Unicode MS"/>
          <w:color w:val="0000FF"/>
        </w:rPr>
        <w:fldChar w:fldCharType="end"/>
      </w:r>
      <w:r w:rsidR="0021183D" w:rsidRPr="008E61D1">
        <w:rPr>
          <w:rFonts w:eastAsia="Arial Unicode MS"/>
        </w:rPr>
        <w:t>]</w:t>
      </w:r>
    </w:p>
    <w:p w:rsidR="007A6D7B" w:rsidRPr="00260092" w:rsidRDefault="007A6D7B" w:rsidP="002C5E7A">
      <w:pPr>
        <w:pStyle w:val="B3"/>
        <w:rPr>
          <w:rFonts w:eastAsia="Arial Unicode MS"/>
        </w:rPr>
      </w:pPr>
      <w:r w:rsidRPr="00260092">
        <w:rPr>
          <w:rFonts w:eastAsia="Arial Unicode MS"/>
        </w:rPr>
        <w:t>REM Proxy: It refers to OMA GwMO Component as defined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REF_OMA_TS_GWMO_V1_0</w:instrText>
      </w:r>
      <w:r w:rsidR="0021183D" w:rsidRPr="0021183D">
        <w:rPr>
          <w:rFonts w:eastAsia="Arial Unicode MS"/>
          <w:color w:val="0000FF"/>
        </w:rPr>
        <w:fldChar w:fldCharType="separate"/>
      </w:r>
      <w:r w:rsidR="00ED5C6A">
        <w:rPr>
          <w:rFonts w:eastAsia="Arial Unicode MS"/>
          <w:noProof/>
          <w:lang w:eastAsia="zh-CN"/>
        </w:rPr>
        <w:t>26</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REM Proxy is responsible for connecting REM Client with REM Server within the GREM. It performs functions such as management protocol translation, management command conversion, management session establishment so that NREM can perform management operations on legacy d-Type devices or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behind </w:t>
      </w:r>
      <w:smartTag w:uri="urn:schemas-microsoft-com:office:smarttags" w:element="PersonName">
        <w:r w:rsidRPr="00260092">
          <w:rPr>
            <w:rFonts w:eastAsia="Arial Unicode MS"/>
          </w:rPr>
          <w:t>M2M</w:t>
        </w:r>
      </w:smartTag>
      <w:r w:rsidRPr="00260092">
        <w:rPr>
          <w:rFonts w:eastAsia="Arial Unicode MS"/>
        </w:rPr>
        <w:t xml:space="preserve"> Gateway. </w:t>
      </w:r>
    </w:p>
    <w:p w:rsidR="007A6D7B" w:rsidRPr="00260092" w:rsidRDefault="007A6D7B" w:rsidP="002C5E7A">
      <w:pPr>
        <w:pStyle w:val="B3"/>
        <w:rPr>
          <w:rFonts w:eastAsia="Arial Unicode MS"/>
        </w:rPr>
      </w:pPr>
      <w:r w:rsidRPr="00260092">
        <w:rPr>
          <w:rFonts w:eastAsia="Arial Unicode MS"/>
        </w:rPr>
        <w:t xml:space="preserve">REM Server: It is the management server function interfacing with Management Client in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via REM Interface 2. REM Server is dependent on the management protocol over REM Interface 2 for </w:t>
      </w:r>
      <w:smartTag w:uri="urn:schemas-microsoft-com:office:smarttags" w:element="PersonName">
        <w:r w:rsidRPr="00260092">
          <w:rPr>
            <w:rFonts w:eastAsia="Arial Unicode MS"/>
          </w:rPr>
          <w:t>M2M</w:t>
        </w:r>
      </w:smartTag>
      <w:r w:rsidRPr="00260092">
        <w:rPr>
          <w:rFonts w:eastAsia="Arial Unicode MS"/>
        </w:rPr>
        <w:t xml:space="preserve"> Gateway to manage legacy d-Type devices or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and the corresponding </w:t>
      </w:r>
      <w:smartTag w:uri="urn:schemas-microsoft-com:office:smarttags" w:element="PersonName">
        <w:r w:rsidRPr="00260092">
          <w:rPr>
            <w:rFonts w:eastAsia="Arial Unicode MS"/>
          </w:rPr>
          <w:t>M2M</w:t>
        </w:r>
      </w:smartTag>
      <w:r w:rsidRPr="00260092">
        <w:rPr>
          <w:rFonts w:eastAsia="Arial Unicode MS"/>
        </w:rPr>
        <w:t xml:space="preserve"> Area Network which they are associated with. If there are multiple </w:t>
      </w:r>
      <w:smartTag w:uri="urn:schemas-microsoft-com:office:smarttags" w:element="PersonName">
        <w:r w:rsidRPr="00260092">
          <w:rPr>
            <w:rFonts w:eastAsia="Arial Unicode MS"/>
          </w:rPr>
          <w:t>M2M</w:t>
        </w:r>
      </w:smartTag>
      <w:r w:rsidRPr="00260092">
        <w:rPr>
          <w:rFonts w:eastAsia="Arial Unicode MS"/>
        </w:rPr>
        <w:t xml:space="preserve"> Area Networks connecting to the </w:t>
      </w:r>
      <w:smartTag w:uri="urn:schemas-microsoft-com:office:smarttags" w:element="PersonName">
        <w:r w:rsidRPr="00260092">
          <w:rPr>
            <w:rFonts w:eastAsia="Arial Unicode MS"/>
          </w:rPr>
          <w:t>M2M</w:t>
        </w:r>
      </w:smartTag>
      <w:r w:rsidRPr="00260092">
        <w:rPr>
          <w:rFonts w:eastAsia="Arial Unicode MS"/>
        </w:rPr>
        <w:t xml:space="preserve"> Gateway using different management protocol, GREM shall have multiple REM Servers and each REM Server is for a specific </w:t>
      </w:r>
      <w:smartTag w:uri="urn:schemas-microsoft-com:office:smarttags" w:element="PersonName">
        <w:r w:rsidRPr="00260092">
          <w:rPr>
            <w:rFonts w:eastAsia="Arial Unicode MS"/>
          </w:rPr>
          <w:t>M2M</w:t>
        </w:r>
      </w:smartTag>
      <w:r w:rsidRPr="00260092">
        <w:rPr>
          <w:rFonts w:eastAsia="Arial Unicode MS"/>
        </w:rPr>
        <w:t xml:space="preserve"> Area Network. </w:t>
      </w:r>
    </w:p>
    <w:p w:rsidR="007A6D7B" w:rsidRPr="00260092" w:rsidRDefault="007A6D7B" w:rsidP="002C5E7A">
      <w:pPr>
        <w:pStyle w:val="B2"/>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 Devices: It has certain management client function in order to be managed by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7A6D7B" w:rsidP="002C5E7A">
      <w:pPr>
        <w:pStyle w:val="B3"/>
        <w:rPr>
          <w:rFonts w:eastAsia="Arial Unicode MS"/>
        </w:rPr>
      </w:pPr>
      <w:r w:rsidRPr="00260092">
        <w:rPr>
          <w:rFonts w:eastAsia="Arial Unicode MS"/>
        </w:rPr>
        <w:t xml:space="preserve">Management Client: It communicates with REM Server in GREM via REM Interface 2. The management client is dependent on the management protocol over REM Interface 2 for </w:t>
      </w:r>
      <w:smartTag w:uri="urn:schemas-microsoft-com:office:smarttags" w:element="PersonName">
        <w:r w:rsidRPr="00260092">
          <w:rPr>
            <w:rFonts w:eastAsia="Arial Unicode MS"/>
          </w:rPr>
          <w:t>M2M</w:t>
        </w:r>
      </w:smartTag>
      <w:r w:rsidRPr="00260092">
        <w:rPr>
          <w:rFonts w:eastAsia="Arial Unicode MS"/>
        </w:rPr>
        <w:t xml:space="preserve"> Gateway to manage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and the corresponding </w:t>
      </w:r>
      <w:smartTag w:uri="urn:schemas-microsoft-com:office:smarttags" w:element="PersonName">
        <w:r w:rsidRPr="00260092">
          <w:rPr>
            <w:rFonts w:eastAsia="Arial Unicode MS"/>
          </w:rPr>
          <w:t>M2M</w:t>
        </w:r>
      </w:smartTag>
      <w:r w:rsidRPr="00260092">
        <w:rPr>
          <w:rFonts w:eastAsia="Arial Unicode MS"/>
        </w:rPr>
        <w:t xml:space="preserve"> Area Network they are associated with.</w:t>
      </w:r>
    </w:p>
    <w:p w:rsidR="007A6D7B" w:rsidRPr="00260092" w:rsidRDefault="007A6D7B" w:rsidP="002C5E7A">
      <w:pPr>
        <w:pStyle w:val="B2"/>
        <w:rPr>
          <w:rFonts w:eastAsia="Arial Unicode MS"/>
        </w:rPr>
      </w:pPr>
      <w:r w:rsidRPr="00260092">
        <w:rPr>
          <w:rFonts w:eastAsia="Arial Unicode MS"/>
        </w:rPr>
        <w:t xml:space="preserve">Legacy d-Type Devices: It has certain management client function in order to be managed by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7A6D7B" w:rsidP="002C5E7A">
      <w:pPr>
        <w:pStyle w:val="B3"/>
        <w:rPr>
          <w:rFonts w:eastAsia="Arial Unicode MS"/>
        </w:rPr>
      </w:pPr>
      <w:r w:rsidRPr="00260092">
        <w:rPr>
          <w:rFonts w:eastAsia="Arial Unicode MS"/>
        </w:rPr>
        <w:t xml:space="preserve">Management Client: It communicates with REM Server in GREM via REM Interface 2. The management client is dependent on the management protocol over REM Interface 2 for </w:t>
      </w:r>
      <w:smartTag w:uri="urn:schemas-microsoft-com:office:smarttags" w:element="PersonName">
        <w:r w:rsidRPr="00260092">
          <w:rPr>
            <w:rFonts w:eastAsia="Arial Unicode MS"/>
          </w:rPr>
          <w:t>M2M</w:t>
        </w:r>
      </w:smartTag>
      <w:r w:rsidRPr="00260092">
        <w:rPr>
          <w:rFonts w:eastAsia="Arial Unicode MS"/>
        </w:rPr>
        <w:t xml:space="preserve"> Gateway to manage legacy d-Type Devices and the corresponding </w:t>
      </w:r>
      <w:smartTag w:uri="urn:schemas-microsoft-com:office:smarttags" w:element="PersonName">
        <w:r w:rsidRPr="00260092">
          <w:rPr>
            <w:rFonts w:eastAsia="Arial Unicode MS"/>
          </w:rPr>
          <w:t>M2M</w:t>
        </w:r>
      </w:smartTag>
      <w:r w:rsidRPr="00260092">
        <w:rPr>
          <w:rFonts w:eastAsia="Arial Unicode MS"/>
        </w:rPr>
        <w:t xml:space="preserve"> Area Network they are associated with.</w:t>
      </w:r>
    </w:p>
    <w:p w:rsidR="007A6D7B" w:rsidRPr="00260092" w:rsidRDefault="007A6D7B" w:rsidP="002C5E7A">
      <w:pPr>
        <w:pStyle w:val="B2"/>
        <w:rPr>
          <w:rFonts w:eastAsia="Arial Unicode MS"/>
        </w:rPr>
      </w:pPr>
      <w:r w:rsidRPr="00260092">
        <w:rPr>
          <w:rFonts w:eastAsia="Arial Unicode MS"/>
        </w:rPr>
        <w:t>REM Interface 1: It connects REM Server in NREM with REM Client in GREM. It refers to DM-1 and DM-2 interface as defined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REF_OMA_TS_GWMO_V1_0</w:instrText>
      </w:r>
      <w:r w:rsidR="0021183D" w:rsidRPr="0021183D">
        <w:rPr>
          <w:rFonts w:eastAsia="Arial Unicode MS"/>
          <w:color w:val="0000FF"/>
        </w:rPr>
        <w:fldChar w:fldCharType="separate"/>
      </w:r>
      <w:r w:rsidR="00ED5C6A">
        <w:rPr>
          <w:rFonts w:eastAsia="Arial Unicode MS"/>
          <w:noProof/>
          <w:lang w:eastAsia="zh-CN"/>
        </w:rPr>
        <w:t>26</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C5E7A" w:rsidRDefault="007A6D7B" w:rsidP="002C5E7A">
      <w:pPr>
        <w:pStyle w:val="B2"/>
        <w:rPr>
          <w:rFonts w:eastAsia="Arial Unicode MS"/>
        </w:rPr>
      </w:pPr>
      <w:r w:rsidRPr="00260092">
        <w:rPr>
          <w:rFonts w:eastAsia="Arial Unicode MS"/>
        </w:rPr>
        <w:t xml:space="preserve">REM Interface 2: It connects REM Server in GREM to Management Client in legacy d-Type Devices or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It is dependent on the management protocol used for managing legacy d-Type Devices or </w:t>
      </w:r>
      <w:smartTag w:uri="urn:schemas-microsoft-com:office:smarttags" w:element="PersonName">
        <w:r w:rsidRPr="00260092">
          <w:rPr>
            <w:rFonts w:eastAsia="Arial Unicode MS"/>
          </w:rPr>
          <w:t>M2M</w:t>
        </w:r>
      </w:smartTag>
      <w:r w:rsidR="002C5E7A">
        <w:rPr>
          <w:rFonts w:eastAsia="Arial Unicode MS"/>
        </w:rPr>
        <w:t xml:space="preserve"> D</w:t>
      </w:r>
      <w:r w:rsidR="00B332D9">
        <w:rPr>
          <w:rFonts w:eastAsia="Arial Unicode MS"/>
        </w:rPr>
        <w:t>'</w:t>
      </w:r>
      <w:r w:rsidR="002C5E7A">
        <w:rPr>
          <w:rFonts w:eastAsia="Arial Unicode MS"/>
        </w:rPr>
        <w:t>-Type Devices.</w:t>
      </w:r>
    </w:p>
    <w:p w:rsidR="007A6D7B" w:rsidRPr="00260092" w:rsidRDefault="007A6D7B" w:rsidP="002C5E7A">
      <w:pPr>
        <w:pStyle w:val="B1"/>
        <w:rPr>
          <w:rFonts w:eastAsia="Arial Unicode MS"/>
        </w:rPr>
      </w:pPr>
      <w:r w:rsidRPr="00260092">
        <w:rPr>
          <w:rFonts w:eastAsia="Arial Unicode MS"/>
        </w:rPr>
        <w:t xml:space="preserve">If BBF-TR069 is reused for </w:t>
      </w:r>
      <w:smartTag w:uri="urn:schemas-microsoft-com:office:smarttags" w:element="PersonName">
        <w:r w:rsidRPr="00260092">
          <w:rPr>
            <w:rFonts w:eastAsia="Arial Unicode MS"/>
          </w:rPr>
          <w:t>M2M</w:t>
        </w:r>
      </w:smartTag>
      <w:r w:rsidRPr="00260092">
        <w:rPr>
          <w:rFonts w:eastAsia="Arial Unicode MS"/>
        </w:rPr>
        <w:t xml:space="preserve"> G/NREM Service Capabilities:</w:t>
      </w:r>
    </w:p>
    <w:p w:rsidR="007A6D7B" w:rsidRPr="00260092" w:rsidRDefault="007A6D7B" w:rsidP="002C5E7A">
      <w:pPr>
        <w:pStyle w:val="B2"/>
        <w:rPr>
          <w:rFonts w:eastAsia="Arial Unicode MS"/>
        </w:rPr>
      </w:pPr>
      <w:r w:rsidRPr="00260092">
        <w:rPr>
          <w:rFonts w:eastAsia="Arial Unicode MS"/>
        </w:rPr>
        <w:t>NREM: NREM has REM Server function, which refers to the BBF-TR069 ACS as defined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00B332D9">
        <w:rPr>
          <w:rFonts w:eastAsia="Arial Unicode MS"/>
        </w:rPr>
        <w:t>.</w:t>
      </w:r>
    </w:p>
    <w:p w:rsidR="007A6D7B" w:rsidRPr="00260092" w:rsidRDefault="007A6D7B" w:rsidP="002C5E7A">
      <w:pPr>
        <w:pStyle w:val="B2"/>
        <w:rPr>
          <w:rFonts w:eastAsia="Arial Unicode MS"/>
        </w:rPr>
      </w:pPr>
      <w:r w:rsidRPr="00260092">
        <w:rPr>
          <w:rFonts w:eastAsia="Arial Unicode MS"/>
        </w:rPr>
        <w:t>GREM: It has multiple functions including REM Client, REM Proxy, and REM Server. Those functions are together referred to as CPE Proxier as defined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00B332D9">
        <w:rPr>
          <w:rFonts w:eastAsia="Arial Unicode MS"/>
        </w:rPr>
        <w:t>.</w:t>
      </w:r>
    </w:p>
    <w:p w:rsidR="007A6D7B" w:rsidRPr="00260092" w:rsidRDefault="007A6D7B" w:rsidP="002C5E7A">
      <w:pPr>
        <w:pStyle w:val="B3"/>
        <w:rPr>
          <w:rFonts w:eastAsia="Arial Unicode MS"/>
        </w:rPr>
      </w:pPr>
      <w:r w:rsidRPr="00260092">
        <w:rPr>
          <w:rFonts w:eastAsia="Arial Unicode MS"/>
        </w:rPr>
        <w:t>REM Client: It refers to BBF-TR069 CPE as defined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00B332D9">
        <w:rPr>
          <w:rFonts w:eastAsia="Arial Unicode MS"/>
        </w:rPr>
        <w:t>.</w:t>
      </w:r>
    </w:p>
    <w:p w:rsidR="007A6D7B" w:rsidRPr="00260092" w:rsidRDefault="007A6D7B" w:rsidP="002C5E7A">
      <w:pPr>
        <w:pStyle w:val="B3"/>
        <w:rPr>
          <w:rFonts w:eastAsia="Arial Unicode MS"/>
        </w:rPr>
      </w:pPr>
      <w:r w:rsidRPr="00260092">
        <w:rPr>
          <w:rFonts w:eastAsia="Arial Unicode MS"/>
        </w:rPr>
        <w:t>REM Proxy: It refers to BBF-TR069 Proxy Module as defined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REM Proxy is responsible for connecting REM Client with REM Server within the GREM. It performs functions such as management protocol translation, management command conversion, management session establishment so that NREM can perform management operations on legacy d-Type Devices or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behind </w:t>
      </w:r>
      <w:smartTag w:uri="urn:schemas-microsoft-com:office:smarttags" w:element="PersonName">
        <w:r w:rsidRPr="00260092">
          <w:rPr>
            <w:rFonts w:eastAsia="Arial Unicode MS"/>
          </w:rPr>
          <w:t>M2M</w:t>
        </w:r>
      </w:smartTag>
      <w:r w:rsidRPr="00260092">
        <w:rPr>
          <w:rFonts w:eastAsia="Arial Unicode MS"/>
        </w:rPr>
        <w:t xml:space="preserve"> Gateway. </w:t>
      </w:r>
    </w:p>
    <w:p w:rsidR="007A6D7B" w:rsidRPr="00260092" w:rsidRDefault="007A6D7B" w:rsidP="002C5E7A">
      <w:pPr>
        <w:pStyle w:val="B3"/>
        <w:rPr>
          <w:rFonts w:eastAsia="Arial Unicode MS"/>
        </w:rPr>
      </w:pPr>
      <w:r w:rsidRPr="00260092">
        <w:rPr>
          <w:rFonts w:eastAsia="Arial Unicode MS"/>
        </w:rPr>
        <w:t>REM Server: It refers to BBF-TR069 Control Point as defined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It is the management server function interfacing with Management Client in legacy d-Type Devices or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via REM Interface 2. REM Server is dependent on the management protocol over REM Interface 2 for </w:t>
      </w:r>
      <w:smartTag w:uri="urn:schemas-microsoft-com:office:smarttags" w:element="PersonName">
        <w:r w:rsidRPr="00260092">
          <w:rPr>
            <w:rFonts w:eastAsia="Arial Unicode MS"/>
          </w:rPr>
          <w:t>M2M</w:t>
        </w:r>
      </w:smartTag>
      <w:r w:rsidRPr="00260092">
        <w:rPr>
          <w:rFonts w:eastAsia="Arial Unicode MS"/>
        </w:rPr>
        <w:t xml:space="preserve"> Gateway to manage legacy d-Type Devices or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and the corresponding </w:t>
      </w:r>
      <w:smartTag w:uri="urn:schemas-microsoft-com:office:smarttags" w:element="PersonName">
        <w:r w:rsidRPr="00260092">
          <w:rPr>
            <w:rFonts w:eastAsia="Arial Unicode MS"/>
          </w:rPr>
          <w:t>M2M</w:t>
        </w:r>
      </w:smartTag>
      <w:r w:rsidRPr="00260092">
        <w:rPr>
          <w:rFonts w:eastAsia="Arial Unicode MS"/>
        </w:rPr>
        <w:t xml:space="preserve"> Area Network they are associated with. If there may be multiple </w:t>
      </w:r>
      <w:smartTag w:uri="urn:schemas-microsoft-com:office:smarttags" w:element="PersonName">
        <w:r w:rsidRPr="00260092">
          <w:rPr>
            <w:rFonts w:eastAsia="Arial Unicode MS"/>
          </w:rPr>
          <w:t>M2M</w:t>
        </w:r>
      </w:smartTag>
      <w:r w:rsidRPr="00260092">
        <w:rPr>
          <w:rFonts w:eastAsia="Arial Unicode MS"/>
        </w:rPr>
        <w:t xml:space="preserve"> Area Networks connecting to the </w:t>
      </w:r>
      <w:smartTag w:uri="urn:schemas-microsoft-com:office:smarttags" w:element="PersonName">
        <w:r w:rsidRPr="00260092">
          <w:rPr>
            <w:rFonts w:eastAsia="Arial Unicode MS"/>
          </w:rPr>
          <w:t>M2M</w:t>
        </w:r>
      </w:smartTag>
      <w:r w:rsidRPr="00260092">
        <w:rPr>
          <w:rFonts w:eastAsia="Arial Unicode MS"/>
        </w:rPr>
        <w:t xml:space="preserve"> Gateway using different management protocol, GREM shall have multiple REM Servers and each REM Server is for a specific </w:t>
      </w:r>
      <w:smartTag w:uri="urn:schemas-microsoft-com:office:smarttags" w:element="PersonName">
        <w:r w:rsidRPr="00260092">
          <w:rPr>
            <w:rFonts w:eastAsia="Arial Unicode MS"/>
          </w:rPr>
          <w:t>M2M</w:t>
        </w:r>
      </w:smartTag>
      <w:r w:rsidRPr="00260092">
        <w:rPr>
          <w:rFonts w:eastAsia="Arial Unicode MS"/>
        </w:rPr>
        <w:t xml:space="preserve"> Area Network. </w:t>
      </w:r>
    </w:p>
    <w:p w:rsidR="007A6D7B" w:rsidRPr="00260092" w:rsidRDefault="007A6D7B" w:rsidP="002C5E7A">
      <w:pPr>
        <w:pStyle w:val="B2"/>
        <w:rPr>
          <w:rFonts w:eastAsia="Arial Unicode MS"/>
        </w:rPr>
      </w:pP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 Devices: It has certain management client function in order to be managed by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7A6D7B" w:rsidP="002C5E7A">
      <w:pPr>
        <w:pStyle w:val="B3"/>
        <w:rPr>
          <w:rFonts w:eastAsia="Arial Unicode MS"/>
        </w:rPr>
      </w:pPr>
      <w:r w:rsidRPr="00260092">
        <w:rPr>
          <w:rFonts w:eastAsia="Arial Unicode MS"/>
        </w:rPr>
        <w:t xml:space="preserve">Management Client: It communicates with REM Server in GREM via REM Interface 2. The management client is dependent on the management protocol over REM Interface 2 for </w:t>
      </w:r>
      <w:smartTag w:uri="urn:schemas-microsoft-com:office:smarttags" w:element="PersonName">
        <w:r w:rsidRPr="00260092">
          <w:rPr>
            <w:rFonts w:eastAsia="Arial Unicode MS"/>
          </w:rPr>
          <w:t>M2M</w:t>
        </w:r>
      </w:smartTag>
      <w:r w:rsidRPr="00260092">
        <w:rPr>
          <w:rFonts w:eastAsia="Arial Unicode MS"/>
        </w:rPr>
        <w:t xml:space="preserve"> Gateway to manage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and the corresponding </w:t>
      </w:r>
      <w:smartTag w:uri="urn:schemas-microsoft-com:office:smarttags" w:element="PersonName">
        <w:r w:rsidRPr="00260092">
          <w:rPr>
            <w:rFonts w:eastAsia="Arial Unicode MS"/>
          </w:rPr>
          <w:t>M2M</w:t>
        </w:r>
      </w:smartTag>
      <w:r w:rsidRPr="00260092">
        <w:rPr>
          <w:rFonts w:eastAsia="Arial Unicode MS"/>
        </w:rPr>
        <w:t xml:space="preserve"> Area Network they are associated with.</w:t>
      </w:r>
    </w:p>
    <w:p w:rsidR="007A6D7B" w:rsidRPr="00260092" w:rsidRDefault="007A6D7B" w:rsidP="002C5E7A">
      <w:pPr>
        <w:pStyle w:val="B2"/>
        <w:rPr>
          <w:rFonts w:eastAsia="Arial Unicode MS"/>
        </w:rPr>
      </w:pPr>
      <w:r w:rsidRPr="00260092">
        <w:rPr>
          <w:rFonts w:eastAsia="Arial Unicode MS"/>
        </w:rPr>
        <w:t xml:space="preserve">Legacy d-Type Devices: It has certain management client function in order to be managed by </w:t>
      </w:r>
      <w:smartTag w:uri="urn:schemas-microsoft-com:office:smarttags" w:element="PersonName">
        <w:r w:rsidRPr="00260092">
          <w:rPr>
            <w:rFonts w:eastAsia="Arial Unicode MS"/>
          </w:rPr>
          <w:t>M2M</w:t>
        </w:r>
      </w:smartTag>
      <w:r w:rsidRPr="00260092">
        <w:rPr>
          <w:rFonts w:eastAsia="Arial Unicode MS"/>
        </w:rPr>
        <w:t xml:space="preserve"> Gateway.</w:t>
      </w:r>
    </w:p>
    <w:p w:rsidR="007A6D7B" w:rsidRPr="00260092" w:rsidRDefault="007A6D7B" w:rsidP="002C5E7A">
      <w:pPr>
        <w:pStyle w:val="B3"/>
        <w:rPr>
          <w:rFonts w:eastAsia="Arial Unicode MS"/>
        </w:rPr>
      </w:pPr>
      <w:r w:rsidRPr="00260092">
        <w:rPr>
          <w:rFonts w:eastAsia="Arial Unicode MS"/>
        </w:rPr>
        <w:t xml:space="preserve">Management Client: It communicates with REM Server in GREM via REM Interface 2. The management client is dependent on the management protocol over REM Interface 2 for </w:t>
      </w:r>
      <w:smartTag w:uri="urn:schemas-microsoft-com:office:smarttags" w:element="PersonName">
        <w:r w:rsidRPr="00260092">
          <w:rPr>
            <w:rFonts w:eastAsia="Arial Unicode MS"/>
          </w:rPr>
          <w:t>M2M</w:t>
        </w:r>
      </w:smartTag>
      <w:r w:rsidRPr="00260092">
        <w:rPr>
          <w:rFonts w:eastAsia="Arial Unicode MS"/>
        </w:rPr>
        <w:t xml:space="preserve"> Gateway to manage legacy d-Type Devices and the corresponding </w:t>
      </w:r>
      <w:smartTag w:uri="urn:schemas-microsoft-com:office:smarttags" w:element="PersonName">
        <w:r w:rsidRPr="00260092">
          <w:rPr>
            <w:rFonts w:eastAsia="Arial Unicode MS"/>
          </w:rPr>
          <w:t>M2M</w:t>
        </w:r>
      </w:smartTag>
      <w:r w:rsidRPr="00260092">
        <w:rPr>
          <w:rFonts w:eastAsia="Arial Unicode MS"/>
        </w:rPr>
        <w:t xml:space="preserve"> Area Network they are associated with.</w:t>
      </w:r>
    </w:p>
    <w:p w:rsidR="007A6D7B" w:rsidRPr="00260092" w:rsidRDefault="007A6D7B" w:rsidP="002C5E7A">
      <w:pPr>
        <w:pStyle w:val="B2"/>
        <w:rPr>
          <w:rFonts w:eastAsia="Arial Unicode MS"/>
        </w:rPr>
      </w:pPr>
      <w:r w:rsidRPr="00260092">
        <w:rPr>
          <w:rFonts w:eastAsia="Arial Unicode MS"/>
        </w:rPr>
        <w:t>REM Interface 1: It connects REM Server in NREM to REM Client in GREM. It refers to CWMP protocol as defined in</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w:t>
      </w:r>
    </w:p>
    <w:p w:rsidR="007A6D7B" w:rsidRPr="00260092" w:rsidRDefault="007A6D7B" w:rsidP="002C5E7A">
      <w:pPr>
        <w:rPr>
          <w:rFonts w:eastAsia="Arial Unicode MS"/>
          <w:lang w:eastAsia="zh-CN"/>
        </w:rPr>
      </w:pPr>
      <w:r w:rsidRPr="00260092">
        <w:rPr>
          <w:rFonts w:eastAsia="Arial Unicode MS"/>
        </w:rPr>
        <w:t xml:space="preserve">REM Interface 2: It connects REM Server in GREM to Management Client in legacy d-Type Devices or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 xml:space="preserve">-Type Devices. It is dependent on the management protocol used for managing legacy d-Type Devices or </w:t>
      </w:r>
      <w:smartTag w:uri="urn:schemas-microsoft-com:office:smarttags" w:element="PersonName">
        <w:r w:rsidRPr="00260092">
          <w:rPr>
            <w:rFonts w:eastAsia="Arial Unicode MS"/>
          </w:rPr>
          <w:t>M2M</w:t>
        </w:r>
      </w:smartTag>
      <w:r w:rsidRPr="00260092">
        <w:rPr>
          <w:rFonts w:eastAsia="Arial Unicode MS"/>
        </w:rPr>
        <w:t xml:space="preserve"> D</w:t>
      </w:r>
      <w:r w:rsidR="00B332D9">
        <w:rPr>
          <w:rFonts w:eastAsia="Arial Unicode MS"/>
        </w:rPr>
        <w:t>'</w:t>
      </w:r>
      <w:r w:rsidRPr="00260092">
        <w:rPr>
          <w:rFonts w:eastAsia="Arial Unicode MS"/>
        </w:rPr>
        <w:t>-Type Devices.</w:t>
      </w:r>
    </w:p>
    <w:p w:rsidR="007A6D7B" w:rsidRPr="00260092" w:rsidRDefault="007A6D7B" w:rsidP="00256BC7">
      <w:pPr>
        <w:pStyle w:val="Heading1"/>
      </w:pPr>
      <w:bookmarkStart w:id="3258" w:name="_Toc365279780"/>
      <w:bookmarkStart w:id="3259" w:name="_Toc366140570"/>
      <w:bookmarkStart w:id="3260" w:name="_Toc366141755"/>
      <w:bookmarkStart w:id="3261" w:name="_Toc369786678"/>
      <w:bookmarkStart w:id="3262" w:name="_Toc369787809"/>
      <w:bookmarkStart w:id="3263" w:name="_Toc369856246"/>
      <w:bookmarkStart w:id="3264" w:name="_Toc369859294"/>
      <w:r w:rsidRPr="00260092">
        <w:rPr>
          <w:lang w:eastAsia="zh-CN"/>
        </w:rPr>
        <w:t>E</w:t>
      </w:r>
      <w:r w:rsidRPr="00260092">
        <w:t>.3</w:t>
      </w:r>
      <w:r w:rsidRPr="00260092">
        <w:tab/>
        <w:t>Reference Points</w:t>
      </w:r>
      <w:bookmarkEnd w:id="3258"/>
      <w:bookmarkEnd w:id="3259"/>
      <w:bookmarkEnd w:id="3260"/>
      <w:bookmarkEnd w:id="3261"/>
      <w:bookmarkEnd w:id="3262"/>
      <w:bookmarkEnd w:id="3263"/>
      <w:bookmarkEnd w:id="3264"/>
    </w:p>
    <w:p w:rsidR="007A6D7B" w:rsidRPr="00260092" w:rsidRDefault="007A6D7B" w:rsidP="00F23B2E">
      <w:pPr>
        <w:rPr>
          <w:rFonts w:eastAsia="Arial Unicode MS"/>
        </w:rPr>
      </w:pPr>
      <w:r w:rsidRPr="00260092">
        <w:rPr>
          <w:rFonts w:eastAsia="Arial Unicode MS"/>
          <w:b/>
        </w:rPr>
        <w:t>mId:</w:t>
      </w:r>
      <w:r w:rsidRPr="00260092">
        <w:rPr>
          <w:rFonts w:eastAsia="Arial Unicode MS"/>
        </w:rPr>
        <w:t xml:space="preserve"> This reference point shall support the RESTful interface</w:t>
      </w:r>
      <w:r w:rsidRPr="00260092">
        <w:rPr>
          <w:rFonts w:eastAsia="Arial Unicode MS"/>
          <w:lang w:eastAsia="zh-CN"/>
        </w:rPr>
        <w:t xml:space="preserve"> procedures</w:t>
      </w:r>
      <w:r w:rsidRPr="00260092">
        <w:rPr>
          <w:rFonts w:eastAsia="Arial Unicode MS"/>
        </w:rPr>
        <w:t xml:space="preserve"> as defined in</w:t>
      </w:r>
      <w:r w:rsidRPr="00260092">
        <w:rPr>
          <w:rFonts w:eastAsia="Arial Unicode MS"/>
          <w:lang w:eastAsia="zh-CN"/>
        </w:rPr>
        <w:t xml:space="preserve"> clause 9.3.2.22, clause 9.3.2.23 and clause 9.3.2.24 of</w:t>
      </w:r>
      <w:r w:rsidRPr="00260092">
        <w:rPr>
          <w:rFonts w:eastAsia="Arial Unicode MS"/>
        </w:rPr>
        <w:t xml:space="preserve"> the present document and </w:t>
      </w:r>
      <w:r w:rsidRPr="00260092">
        <w:rPr>
          <w:rFonts w:eastAsia="Arial Unicode MS"/>
          <w:lang w:eastAsia="zh-CN"/>
        </w:rPr>
        <w:t xml:space="preserve">the corresponding parts of </w:t>
      </w:r>
      <w:r w:rsidRPr="008E61D1">
        <w:rPr>
          <w:rFonts w:eastAsia="Arial Unicode MS"/>
        </w:rPr>
        <w:t>TS 102 921</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which allows the D/GREM to create &lt;mgmtObj&gt; and/or &lt;mgmtCmd&gt; resources in the NREM for the purpose of the remote entity management thereafter.</w:t>
      </w:r>
    </w:p>
    <w:p w:rsidR="007A6D7B" w:rsidRPr="00260092" w:rsidRDefault="007A6D7B" w:rsidP="00C3472C">
      <w:pPr>
        <w:rPr>
          <w:rFonts w:eastAsia="Arial Unicode MS"/>
          <w:lang w:eastAsia="zh-CN"/>
        </w:rPr>
      </w:pPr>
      <w:r w:rsidRPr="00260092">
        <w:rPr>
          <w:rFonts w:eastAsia="Arial Unicode MS"/>
          <w:lang w:eastAsia="zh-CN"/>
        </w:rPr>
        <w:t xml:space="preserve">If OMA-DM technology is re-used for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remote entity management, t</w:t>
      </w:r>
      <w:r w:rsidRPr="00260092">
        <w:rPr>
          <w:rFonts w:eastAsia="Arial Unicode MS"/>
        </w:rPr>
        <w:t xml:space="preserve">his </w:t>
      </w:r>
      <w:r w:rsidRPr="00260092">
        <w:rPr>
          <w:rFonts w:eastAsia="Arial Unicode MS"/>
          <w:lang w:eastAsia="zh-CN"/>
        </w:rPr>
        <w:t>reference point shall also support</w:t>
      </w:r>
      <w:r w:rsidRPr="00260092">
        <w:rPr>
          <w:rFonts w:eastAsia="Arial Unicode MS"/>
          <w:lang w:eastAsia="zh-CN"/>
        </w:rPr>
        <w:br/>
        <w:t>DM-1 and DM-2 interfaces as defined in</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REF_OMA_AD_DM_V1_3</w:instrText>
      </w:r>
      <w:r w:rsidR="0021183D" w:rsidRPr="0021183D">
        <w:rPr>
          <w:rFonts w:eastAsia="Arial Unicode MS"/>
          <w:color w:val="0000FF"/>
          <w:lang w:eastAsia="zh-CN"/>
        </w:rPr>
        <w:fldChar w:fldCharType="separate"/>
      </w:r>
      <w:r w:rsidR="00ED5C6A">
        <w:rPr>
          <w:rFonts w:eastAsia="Arial Unicode MS"/>
          <w:noProof/>
        </w:rPr>
        <w:t>6</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6B55F4">
      <w:pPr>
        <w:pStyle w:val="B1"/>
        <w:rPr>
          <w:rFonts w:eastAsia="Arial Unicode MS"/>
          <w:lang w:eastAsia="zh-CN"/>
        </w:rPr>
      </w:pPr>
      <w:r w:rsidRPr="00260092">
        <w:rPr>
          <w:rFonts w:eastAsia="Arial Unicode MS"/>
          <w:lang w:eastAsia="zh-CN"/>
        </w:rPr>
        <w:t xml:space="preserve">DM-1 provides an interface </w:t>
      </w:r>
      <w:r w:rsidRPr="00260092">
        <w:rPr>
          <w:rFonts w:eastAsia="Arial Unicode MS"/>
        </w:rPr>
        <w:t>over which the DM Server</w:t>
      </w:r>
      <w:r w:rsidRPr="00260092">
        <w:rPr>
          <w:rFonts w:eastAsia="Arial Unicode MS"/>
          <w:lang w:eastAsia="zh-CN"/>
        </w:rPr>
        <w:t xml:space="preserve"> in the NSCL </w:t>
      </w:r>
      <w:r w:rsidRPr="00260092">
        <w:rPr>
          <w:rFonts w:eastAsia="Arial Unicode MS"/>
        </w:rPr>
        <w:t>may send device management notification to the DM Client</w:t>
      </w:r>
      <w:r w:rsidRPr="00260092">
        <w:rPr>
          <w:rFonts w:eastAsia="Arial Unicode MS"/>
          <w:lang w:eastAsia="zh-CN"/>
        </w:rPr>
        <w:t xml:space="preserve"> on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w:t>
      </w:r>
      <w:r w:rsidRPr="00260092">
        <w:rPr>
          <w:rFonts w:eastAsia="Arial Unicode MS"/>
        </w:rPr>
        <w:t xml:space="preserve"> </w:t>
      </w:r>
      <w:r w:rsidRPr="00260092">
        <w:rPr>
          <w:rFonts w:eastAsia="Arial Unicode MS"/>
          <w:lang w:eastAsia="zh-CN"/>
        </w:rPr>
        <w:t>to trigger the initiation of a DM session</w:t>
      </w:r>
      <w:r w:rsidRPr="00260092">
        <w:rPr>
          <w:rFonts w:eastAsia="Arial Unicode MS"/>
        </w:rPr>
        <w:t xml:space="preserve">. See </w:t>
      </w:r>
      <w:r w:rsidRPr="00260092">
        <w:rPr>
          <w:rFonts w:eastAsia="Arial Unicode MS"/>
          <w:lang w:eastAsia="zh-CN"/>
        </w:rPr>
        <w:t>details in</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REF_OMA_AD_DM_V1_3</w:instrText>
      </w:r>
      <w:r w:rsidR="0021183D" w:rsidRPr="0021183D">
        <w:rPr>
          <w:rFonts w:eastAsia="Arial Unicode MS"/>
          <w:color w:val="0000FF"/>
          <w:lang w:eastAsia="zh-CN"/>
        </w:rPr>
        <w:fldChar w:fldCharType="separate"/>
      </w:r>
      <w:r w:rsidR="00ED5C6A">
        <w:rPr>
          <w:rFonts w:eastAsia="Arial Unicode MS"/>
          <w:noProof/>
        </w:rPr>
        <w:t>6</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rPr>
        <w:t>.</w:t>
      </w:r>
      <w:r w:rsidRPr="00260092">
        <w:rPr>
          <w:rFonts w:eastAsia="Arial Unicode MS"/>
          <w:lang w:eastAsia="zh-CN"/>
        </w:rPr>
        <w:t xml:space="preserve"> The protocol communicated over this interface is DM Notification</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REF_OMA_TS_DM_NOTIFICATION_V1_3</w:instrText>
      </w:r>
      <w:r w:rsidR="0021183D" w:rsidRPr="0021183D">
        <w:rPr>
          <w:rFonts w:eastAsia="Arial Unicode MS"/>
          <w:color w:val="0000FF"/>
          <w:lang w:eastAsia="zh-CN"/>
        </w:rPr>
        <w:fldChar w:fldCharType="separate"/>
      </w:r>
      <w:r w:rsidR="00ED5C6A">
        <w:rPr>
          <w:rFonts w:eastAsia="Arial Unicode MS"/>
          <w:noProof/>
        </w:rPr>
        <w:t>7</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6B55F4">
      <w:pPr>
        <w:pStyle w:val="B1"/>
        <w:rPr>
          <w:rFonts w:eastAsia="Arial Unicode MS"/>
          <w:lang w:eastAsia="zh-CN"/>
        </w:rPr>
      </w:pPr>
      <w:r w:rsidRPr="00260092">
        <w:rPr>
          <w:rFonts w:eastAsia="Arial Unicode MS"/>
          <w:lang w:eastAsia="zh-CN"/>
        </w:rPr>
        <w:t>DM-2</w:t>
      </w:r>
      <w:r w:rsidRPr="00260092">
        <w:rPr>
          <w:rFonts w:eastAsia="Arial Unicode MS"/>
        </w:rPr>
        <w:t xml:space="preserve"> provides an interface over which</w:t>
      </w:r>
      <w:r w:rsidRPr="00260092">
        <w:rPr>
          <w:rFonts w:eastAsia="Arial Unicode MS"/>
          <w:lang w:eastAsia="zh-CN"/>
        </w:rPr>
        <w:t xml:space="preserve"> the DM </w:t>
      </w:r>
      <w:r w:rsidRPr="00260092">
        <w:rPr>
          <w:rFonts w:eastAsia="Arial Unicode MS"/>
        </w:rPr>
        <w:t>Server</w:t>
      </w:r>
      <w:r w:rsidRPr="00260092">
        <w:rPr>
          <w:rFonts w:eastAsia="Arial Unicode MS"/>
          <w:lang w:eastAsia="zh-CN"/>
        </w:rPr>
        <w:t xml:space="preserve"> in the NSCL </w:t>
      </w:r>
      <w:r w:rsidRPr="00260092">
        <w:rPr>
          <w:rFonts w:eastAsia="Arial Unicode MS"/>
        </w:rPr>
        <w:t xml:space="preserve">may send device management commands to the </w:t>
      </w:r>
      <w:r w:rsidRPr="00260092">
        <w:rPr>
          <w:rFonts w:eastAsia="Arial Unicode MS"/>
          <w:lang w:eastAsia="zh-CN"/>
        </w:rPr>
        <w:t xml:space="preserve">DM </w:t>
      </w:r>
      <w:r w:rsidRPr="00260092">
        <w:rPr>
          <w:rFonts w:eastAsia="Arial Unicode MS"/>
        </w:rPr>
        <w:t>Client</w:t>
      </w:r>
      <w:r w:rsidRPr="00260092">
        <w:rPr>
          <w:rFonts w:eastAsia="Arial Unicode MS"/>
          <w:lang w:eastAsia="zh-CN"/>
        </w:rPr>
        <w:t xml:space="preserve"> on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w:t>
      </w:r>
      <w:r w:rsidRPr="00260092">
        <w:rPr>
          <w:rFonts w:eastAsia="Arial Unicode MS"/>
        </w:rPr>
        <w:t xml:space="preserve"> and the </w:t>
      </w:r>
      <w:r w:rsidRPr="00260092">
        <w:rPr>
          <w:rFonts w:eastAsia="Arial Unicode MS"/>
          <w:lang w:eastAsia="zh-CN"/>
        </w:rPr>
        <w:t xml:space="preserve">DM </w:t>
      </w:r>
      <w:r w:rsidRPr="00260092">
        <w:rPr>
          <w:rFonts w:eastAsia="Arial Unicode MS"/>
        </w:rPr>
        <w:t>Client</w:t>
      </w:r>
      <w:r w:rsidRPr="00260092">
        <w:rPr>
          <w:rFonts w:eastAsia="Arial Unicode MS"/>
          <w:lang w:eastAsia="zh-CN"/>
        </w:rPr>
        <w:t xml:space="preserve"> </w:t>
      </w:r>
      <w:r w:rsidRPr="00260092">
        <w:rPr>
          <w:rFonts w:eastAsia="Arial Unicode MS"/>
        </w:rPr>
        <w:t xml:space="preserve">may return status and alerts to the </w:t>
      </w:r>
      <w:r w:rsidRPr="00260092">
        <w:rPr>
          <w:rFonts w:eastAsia="Arial Unicode MS"/>
          <w:lang w:eastAsia="zh-CN"/>
        </w:rPr>
        <w:t xml:space="preserve">DM </w:t>
      </w:r>
      <w:r w:rsidRPr="00260092">
        <w:rPr>
          <w:rFonts w:eastAsia="Arial Unicode MS"/>
        </w:rPr>
        <w:t>Server.</w:t>
      </w:r>
      <w:r w:rsidRPr="00260092">
        <w:rPr>
          <w:rFonts w:eastAsia="Arial Unicode MS"/>
          <w:lang w:eastAsia="zh-CN"/>
        </w:rPr>
        <w:t xml:space="preserve"> See details in</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REF_OMA_AD_DM_V1_3</w:instrText>
      </w:r>
      <w:r w:rsidR="0021183D" w:rsidRPr="0021183D">
        <w:rPr>
          <w:rFonts w:eastAsia="Arial Unicode MS"/>
          <w:color w:val="0000FF"/>
          <w:lang w:eastAsia="zh-CN"/>
        </w:rPr>
        <w:fldChar w:fldCharType="separate"/>
      </w:r>
      <w:r w:rsidR="00ED5C6A">
        <w:rPr>
          <w:rFonts w:eastAsia="Arial Unicode MS"/>
          <w:noProof/>
        </w:rPr>
        <w:t>6</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The protocol communicated over this interface can be DM session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REF_OMA_TS_DMPROTOCOL_V1_3</w:instrText>
      </w:r>
      <w:r w:rsidR="0021183D" w:rsidRPr="0021183D">
        <w:rPr>
          <w:rFonts w:eastAsia="Arial Unicode MS"/>
          <w:color w:val="0000FF"/>
          <w:lang w:eastAsia="zh-CN"/>
        </w:rPr>
        <w:fldChar w:fldCharType="separate"/>
      </w:r>
      <w:r w:rsidR="00ED5C6A">
        <w:rPr>
          <w:rFonts w:eastAsia="Arial Unicode MS"/>
          <w:noProof/>
        </w:rPr>
        <w:t>8</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xml:space="preserve"> or sessionless messages</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REF_OMA_TS_DM_SESSIONLESS_V1_3</w:instrText>
      </w:r>
      <w:r w:rsidR="0021183D" w:rsidRPr="0021183D">
        <w:rPr>
          <w:rFonts w:eastAsia="Arial Unicode MS"/>
          <w:color w:val="0000FF"/>
          <w:lang w:eastAsia="zh-CN"/>
        </w:rPr>
        <w:fldChar w:fldCharType="separate"/>
      </w:r>
      <w:r w:rsidR="00ED5C6A">
        <w:rPr>
          <w:rFonts w:eastAsia="Arial Unicode MS"/>
          <w:noProof/>
        </w:rPr>
        <w:t>9</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6B55F4">
      <w:pPr>
        <w:rPr>
          <w:rFonts w:eastAsia="Arial Unicode MS"/>
          <w:lang w:eastAsia="zh-CN"/>
        </w:rPr>
      </w:pPr>
      <w:r w:rsidRPr="00260092">
        <w:rPr>
          <w:rFonts w:eastAsia="Arial Unicode MS"/>
          <w:lang w:eastAsia="zh-CN"/>
        </w:rPr>
        <w:t xml:space="preserve">If BBF TR-069 technology is reused for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remote entity management, this reference point shall also support</w:t>
      </w:r>
      <w:r w:rsidRPr="00260092">
        <w:rPr>
          <w:rFonts w:eastAsia="Arial Unicode MS"/>
          <w:lang w:eastAsia="zh-CN"/>
        </w:rPr>
        <w:br/>
        <w:t>TR-069 CWMP interfaces as defined in</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w:t>
      </w:r>
    </w:p>
    <w:p w:rsidR="007A6D7B" w:rsidRPr="00260092" w:rsidRDefault="007A6D7B" w:rsidP="006B55F4">
      <w:pPr>
        <w:pStyle w:val="B1"/>
        <w:rPr>
          <w:rFonts w:eastAsia="Arial Unicode MS"/>
          <w:lang w:eastAsia="zh-CN"/>
        </w:rPr>
      </w:pPr>
      <w:r w:rsidRPr="00260092">
        <w:rPr>
          <w:rFonts w:eastAsia="Arial Unicode MS"/>
          <w:lang w:eastAsia="zh-CN"/>
        </w:rPr>
        <w:t xml:space="preserve">TR-069 CWMP provides an interface over which the TR-069 ACS Server in the NSCL may send device management notification to the TR-069 CPE on the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Device/Gateway and the CPE may return status and alerts to the ACS Server. See details in</w:t>
      </w:r>
      <w:r w:rsidR="0021183D">
        <w:rPr>
          <w:rFonts w:eastAsia="Arial Unicode MS"/>
          <w:lang w:eastAsia="zh-CN"/>
        </w:rPr>
        <w:t xml:space="preserve"> </w:t>
      </w:r>
      <w:r w:rsidR="0021183D" w:rsidRPr="008E61D1">
        <w:rPr>
          <w:rFonts w:eastAsia="Arial Unicode MS"/>
          <w:lang w:eastAsia="zh-CN"/>
        </w:rPr>
        <w:t>[</w:t>
      </w:r>
      <w:r w:rsidR="0021183D" w:rsidRPr="0021183D">
        <w:rPr>
          <w:rFonts w:eastAsia="Arial Unicode MS"/>
          <w:color w:val="0000FF"/>
          <w:lang w:eastAsia="zh-CN"/>
        </w:rPr>
        <w:fldChar w:fldCharType="begin"/>
      </w:r>
      <w:r w:rsidR="0021183D" w:rsidRPr="0021183D">
        <w:rPr>
          <w:rFonts w:eastAsia="Arial Unicode MS"/>
          <w:color w:val="0000FF"/>
          <w:lang w:eastAsia="zh-CN"/>
        </w:rPr>
        <w:instrText>REF REF_BROADBANDFORUMTR_069</w:instrText>
      </w:r>
      <w:r w:rsidR="0021183D" w:rsidRPr="0021183D">
        <w:rPr>
          <w:rFonts w:eastAsia="Arial Unicode MS"/>
          <w:color w:val="0000FF"/>
          <w:lang w:eastAsia="zh-CN"/>
        </w:rPr>
        <w:fldChar w:fldCharType="separate"/>
      </w:r>
      <w:r w:rsidR="00ED5C6A">
        <w:rPr>
          <w:rFonts w:eastAsia="Arial Unicode MS"/>
          <w:noProof/>
          <w:lang w:eastAsia="zh-CN"/>
        </w:rPr>
        <w:t>10</w:t>
      </w:r>
      <w:r w:rsidR="0021183D" w:rsidRPr="0021183D">
        <w:rPr>
          <w:rFonts w:eastAsia="Arial Unicode MS"/>
          <w:color w:val="0000FF"/>
          <w:lang w:eastAsia="zh-CN"/>
        </w:rPr>
        <w:fldChar w:fldCharType="end"/>
      </w:r>
      <w:r w:rsidR="0021183D" w:rsidRPr="008E61D1">
        <w:rPr>
          <w:rFonts w:eastAsia="Arial Unicode MS"/>
          <w:lang w:eastAsia="zh-CN"/>
        </w:rPr>
        <w:t>]</w:t>
      </w:r>
      <w:r w:rsidRPr="00260092">
        <w:rPr>
          <w:rFonts w:eastAsia="Arial Unicode MS"/>
          <w:lang w:eastAsia="zh-CN"/>
        </w:rPr>
        <w:t>. The protocol communicated over this interface is the CPE WAN Management Protocol (CWMP).</w:t>
      </w:r>
    </w:p>
    <w:p w:rsidR="007A6D7B" w:rsidRPr="00260092" w:rsidRDefault="007A6D7B" w:rsidP="00F23B2E">
      <w:pPr>
        <w:rPr>
          <w:rFonts w:eastAsia="Arial Unicode MS"/>
        </w:rPr>
      </w:pPr>
      <w:r w:rsidRPr="00260092">
        <w:rPr>
          <w:rFonts w:eastAsia="Arial Unicode MS"/>
          <w:b/>
        </w:rPr>
        <w:t>mI</w:t>
      </w:r>
      <w:r w:rsidRPr="00260092">
        <w:rPr>
          <w:rFonts w:eastAsia="Arial Unicode MS"/>
          <w:b/>
          <w:lang w:eastAsia="zh-CN"/>
        </w:rPr>
        <w:t>a</w:t>
      </w:r>
      <w:r w:rsidRPr="00260092">
        <w:rPr>
          <w:rFonts w:eastAsia="Arial Unicode MS"/>
          <w:b/>
        </w:rPr>
        <w:t>:</w:t>
      </w:r>
      <w:r w:rsidRPr="00260092">
        <w:rPr>
          <w:rFonts w:eastAsia="Arial Unicode MS"/>
        </w:rPr>
        <w:t xml:space="preserve"> This reference point shall support the RESTful interface</w:t>
      </w:r>
      <w:r w:rsidRPr="00260092">
        <w:rPr>
          <w:rFonts w:eastAsia="Arial Unicode MS"/>
          <w:lang w:eastAsia="zh-CN"/>
        </w:rPr>
        <w:t xml:space="preserve"> procedures</w:t>
      </w:r>
      <w:r w:rsidRPr="00260092">
        <w:rPr>
          <w:rFonts w:eastAsia="Arial Unicode MS"/>
        </w:rPr>
        <w:t xml:space="preserve"> as defined in</w:t>
      </w:r>
      <w:r w:rsidRPr="00260092">
        <w:rPr>
          <w:rFonts w:eastAsia="Arial Unicode MS"/>
          <w:lang w:eastAsia="zh-CN"/>
        </w:rPr>
        <w:t xml:space="preserve"> clause 9.3.2.22, clause 9.3.2.23 and clause 9.3.2.24 of</w:t>
      </w:r>
      <w:r w:rsidRPr="00260092">
        <w:rPr>
          <w:rFonts w:eastAsia="Arial Unicode MS"/>
        </w:rPr>
        <w:t xml:space="preserve"> the present document and</w:t>
      </w:r>
      <w:r w:rsidRPr="00260092">
        <w:rPr>
          <w:rFonts w:eastAsia="Arial Unicode MS"/>
          <w:lang w:eastAsia="zh-CN"/>
        </w:rPr>
        <w:t xml:space="preserve"> the corresponding parts of</w:t>
      </w:r>
      <w:r w:rsidRPr="00260092">
        <w:rPr>
          <w:rFonts w:eastAsia="Arial Unicode MS"/>
        </w:rPr>
        <w:t xml:space="preserve"> </w:t>
      </w:r>
      <w:r w:rsidRPr="008E61D1">
        <w:rPr>
          <w:rFonts w:eastAsia="Arial Unicode MS"/>
        </w:rPr>
        <w:t>TS 102 921</w:t>
      </w:r>
      <w:r w:rsidR="0021183D">
        <w:rPr>
          <w:rFonts w:eastAsia="Arial Unicode MS"/>
        </w:rPr>
        <w:t xml:space="preserve">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REF_TS102921</w:instrText>
      </w:r>
      <w:r w:rsidR="0021183D" w:rsidRPr="0021183D">
        <w:rPr>
          <w:rFonts w:eastAsia="Arial Unicode MS"/>
          <w:color w:val="0000FF"/>
        </w:rPr>
        <w:fldChar w:fldCharType="separate"/>
      </w:r>
      <w:r w:rsidR="00ED5C6A">
        <w:rPr>
          <w:rFonts w:eastAsia="Arial Unicode MS"/>
          <w:noProof/>
        </w:rPr>
        <w:t>1</w:t>
      </w:r>
      <w:r w:rsidR="0021183D" w:rsidRPr="0021183D">
        <w:rPr>
          <w:rFonts w:eastAsia="Arial Unicode MS"/>
          <w:color w:val="0000FF"/>
        </w:rPr>
        <w:fldChar w:fldCharType="end"/>
      </w:r>
      <w:r w:rsidR="0021183D" w:rsidRPr="008E61D1">
        <w:rPr>
          <w:rFonts w:eastAsia="Arial Unicode MS"/>
        </w:rPr>
        <w:t>]</w:t>
      </w:r>
      <w:r w:rsidRPr="00260092">
        <w:rPr>
          <w:rFonts w:eastAsia="Arial Unicode MS"/>
        </w:rPr>
        <w:t xml:space="preserve">, which allows the </w:t>
      </w:r>
      <w:r w:rsidRPr="00260092">
        <w:rPr>
          <w:rFonts w:eastAsia="Arial Unicode MS"/>
          <w:lang w:eastAsia="zh-CN"/>
        </w:rPr>
        <w:t>N</w:t>
      </w:r>
      <w:r w:rsidRPr="00260092">
        <w:rPr>
          <w:rFonts w:eastAsia="Arial Unicode MS"/>
        </w:rPr>
        <w:t xml:space="preserve">REM to </w:t>
      </w:r>
      <w:r w:rsidRPr="00260092">
        <w:rPr>
          <w:rFonts w:eastAsia="Arial Unicode MS"/>
          <w:lang w:eastAsia="zh-CN"/>
        </w:rPr>
        <w:t xml:space="preserve">handle the request from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Network Applications</w:t>
      </w:r>
      <w:r w:rsidRPr="00260092">
        <w:rPr>
          <w:rFonts w:eastAsia="Arial Unicode MS"/>
        </w:rPr>
        <w:t xml:space="preserve"> for the purpose of the remote entity management.</w:t>
      </w:r>
    </w:p>
    <w:p w:rsidR="007A6D7B" w:rsidRPr="00260092" w:rsidRDefault="007A6D7B" w:rsidP="00B0409C">
      <w:pPr>
        <w:pStyle w:val="Heading8"/>
      </w:pPr>
      <w:r w:rsidRPr="00260092">
        <w:br w:type="page"/>
      </w:r>
      <w:bookmarkStart w:id="3265" w:name="_Toc366140571"/>
      <w:bookmarkStart w:id="3266" w:name="_Toc366141756"/>
      <w:bookmarkStart w:id="3267" w:name="_Toc369786679"/>
      <w:bookmarkStart w:id="3268" w:name="_Toc369787810"/>
      <w:bookmarkStart w:id="3269" w:name="_Toc369856247"/>
      <w:bookmarkStart w:id="3270" w:name="_Toc369859295"/>
      <w:bookmarkStart w:id="3271" w:name="_Toc365279781"/>
      <w:r w:rsidRPr="00260092">
        <w:t>Annex F (informative</w:t>
      </w:r>
      <w:r w:rsidR="0053568C">
        <w:t>):</w:t>
      </w:r>
      <w:r w:rsidR="0053568C">
        <w:br/>
      </w:r>
      <w:r w:rsidRPr="00260092">
        <w:t>Pre-Configurations and Triggers for Security Procedures</w:t>
      </w:r>
      <w:bookmarkEnd w:id="3265"/>
      <w:bookmarkEnd w:id="3266"/>
      <w:bookmarkEnd w:id="3267"/>
      <w:bookmarkEnd w:id="3268"/>
      <w:bookmarkEnd w:id="3269"/>
      <w:bookmarkEnd w:id="3270"/>
      <w:r w:rsidRPr="00260092">
        <w:t xml:space="preserve"> </w:t>
      </w:r>
      <w:bookmarkEnd w:id="3271"/>
    </w:p>
    <w:p w:rsidR="007A6D7B" w:rsidRPr="00260092" w:rsidRDefault="007A6D7B" w:rsidP="002C5E7A">
      <w:r w:rsidRPr="00260092">
        <w:t xml:space="preserve">Whether </w:t>
      </w:r>
      <w:smartTag w:uri="urn:schemas-microsoft-com:office:smarttags" w:element="PersonName">
        <w:r w:rsidRPr="00260092">
          <w:t>M2M</w:t>
        </w:r>
      </w:smartTag>
      <w:r w:rsidRPr="00260092">
        <w:t xml:space="preserve"> Service Bootstrap is originally required and which option to use are pre-configured in the D/G </w:t>
      </w:r>
      <w:smartTag w:uri="urn:schemas-microsoft-com:office:smarttags" w:element="PersonName">
        <w:r w:rsidRPr="00260092">
          <w:t>M2M</w:t>
        </w:r>
      </w:smartTag>
      <w:r w:rsidRPr="00260092">
        <w:t xml:space="preserve"> Node and in the Network </w:t>
      </w:r>
      <w:smartTag w:uri="urn:schemas-microsoft-com:office:smarttags" w:element="PersonName">
        <w:r w:rsidRPr="00260092">
          <w:t>M2M</w:t>
        </w:r>
      </w:smartTag>
      <w:r w:rsidRPr="00260092">
        <w:t xml:space="preserve"> Node. How this pre-configuration is done is not specified b</w:t>
      </w:r>
      <w:r w:rsidRPr="004B53A4">
        <w:t>y th</w:t>
      </w:r>
      <w:r w:rsidR="004B53A4" w:rsidRPr="004B53A4">
        <w:t>e present document</w:t>
      </w:r>
      <w:r w:rsidRPr="004B53A4">
        <w:t>.</w:t>
      </w:r>
    </w:p>
    <w:p w:rsidR="007A6D7B" w:rsidRPr="00260092" w:rsidRDefault="007A6D7B" w:rsidP="002C5E7A">
      <w:r w:rsidRPr="00260092">
        <w:t xml:space="preserve">Whether </w:t>
      </w:r>
      <w:smartTag w:uri="urn:schemas-microsoft-com:office:smarttags" w:element="PersonName">
        <w:r w:rsidRPr="00260092">
          <w:t>M2M</w:t>
        </w:r>
      </w:smartTag>
      <w:r w:rsidRPr="00260092">
        <w:t xml:space="preserve"> Service Connection is originally required and which option to use are pre-configured in the D/G </w:t>
      </w:r>
      <w:smartTag w:uri="urn:schemas-microsoft-com:office:smarttags" w:element="PersonName">
        <w:r w:rsidRPr="00260092">
          <w:t>M2M</w:t>
        </w:r>
      </w:smartTag>
      <w:r w:rsidRPr="00260092">
        <w:t xml:space="preserve"> Node and in the Network </w:t>
      </w:r>
      <w:smartTag w:uri="urn:schemas-microsoft-com:office:smarttags" w:element="PersonName">
        <w:r w:rsidRPr="00260092">
          <w:t>M2M</w:t>
        </w:r>
      </w:smartTag>
      <w:r w:rsidRPr="00260092">
        <w:t xml:space="preserve"> Node. How this pre-configuration is done is not specified by </w:t>
      </w:r>
      <w:r w:rsidRPr="004B53A4">
        <w:t>th</w:t>
      </w:r>
      <w:r w:rsidR="004B53A4" w:rsidRPr="004B53A4">
        <w:t>e</w:t>
      </w:r>
      <w:r w:rsidR="004B53A4">
        <w:t xml:space="preserve"> present document</w:t>
      </w:r>
      <w:r w:rsidRPr="00260092">
        <w:t xml:space="preserve">. </w:t>
      </w:r>
      <w:r w:rsidRPr="00260092">
        <w:rPr>
          <w:lang w:eastAsia="zh-CN"/>
        </w:rPr>
        <w:t xml:space="preserve">If an </w:t>
      </w:r>
      <w:smartTag w:uri="urn:schemas-microsoft-com:office:smarttags" w:element="PersonName">
        <w:r w:rsidRPr="00260092">
          <w:rPr>
            <w:lang w:eastAsia="zh-CN"/>
          </w:rPr>
          <w:t>M2M</w:t>
        </w:r>
      </w:smartTag>
      <w:r w:rsidRPr="00260092">
        <w:rPr>
          <w:lang w:eastAsia="zh-CN"/>
        </w:rPr>
        <w:t xml:space="preserve"> Service Connection procedure is not used, then access network security [clause 8.5 mId Security] is used for mId Security.</w:t>
      </w:r>
    </w:p>
    <w:p w:rsidR="007A6D7B" w:rsidRPr="00260092" w:rsidRDefault="007A6D7B" w:rsidP="002C5E7A">
      <w:r w:rsidRPr="00260092">
        <w:t xml:space="preserve">Figure F.1 shows the sequence of events that occur under different conditions when the D/G SCL wants to communicate to the NSCL. </w:t>
      </w:r>
    </w:p>
    <w:p w:rsidR="007A6D7B" w:rsidRPr="00260092" w:rsidRDefault="007A6D7B" w:rsidP="002C5E7A">
      <w:pPr>
        <w:pStyle w:val="FL"/>
      </w:pPr>
      <w:r w:rsidRPr="00260092">
        <w:fldChar w:fldCharType="begin"/>
      </w:r>
      <w:r w:rsidRPr="00260092">
        <w:fldChar w:fldCharType="end"/>
      </w:r>
      <w:r w:rsidRPr="00260092">
        <w:object w:dxaOrig="11514" w:dyaOrig="11514">
          <v:shape id="_x0000_i1140" type="#_x0000_t75" style="width:477.5pt;height:477.5pt" o:ole="">
            <v:imagedata r:id="rId262" o:title=""/>
          </v:shape>
          <o:OLEObject Type="Embed" ProgID="Visio.Drawing.11" ShapeID="_x0000_i1140" DrawAspect="Content" ObjectID="_1488661689" r:id="rId263"/>
        </w:object>
      </w:r>
    </w:p>
    <w:p w:rsidR="002C5E7A" w:rsidRDefault="002C5E7A" w:rsidP="002C5E7A">
      <w:pPr>
        <w:pStyle w:val="TF"/>
      </w:pPr>
      <w:r>
        <w:t>Figure F.1</w:t>
      </w:r>
    </w:p>
    <w:p w:rsidR="007A6D7B" w:rsidRPr="00260092" w:rsidRDefault="007A6D7B" w:rsidP="00B0409C">
      <w:pPr>
        <w:overflowPunct/>
        <w:autoSpaceDE/>
        <w:autoSpaceDN/>
        <w:adjustRightInd/>
        <w:spacing w:after="200" w:line="276" w:lineRule="auto"/>
        <w:textAlignment w:val="auto"/>
      </w:pPr>
      <w:r w:rsidRPr="00260092">
        <w:t xml:space="preserve">The sequence of events that occur under different conditions when the D/G </w:t>
      </w:r>
      <w:smartTag w:uri="urn:schemas-microsoft-com:office:smarttags" w:element="PersonName">
        <w:r w:rsidRPr="00260092">
          <w:t>M2M</w:t>
        </w:r>
      </w:smartTag>
      <w:r w:rsidRPr="00260092">
        <w:t xml:space="preserve"> Node wants to communicate to the Network </w:t>
      </w:r>
      <w:smartTag w:uri="urn:schemas-microsoft-com:office:smarttags" w:element="PersonName">
        <w:r w:rsidRPr="00260092">
          <w:t>M2M</w:t>
        </w:r>
      </w:smartTag>
      <w:r w:rsidRPr="00260092">
        <w:t xml:space="preserve"> Node.</w:t>
      </w:r>
    </w:p>
    <w:p w:rsidR="00EF06F7" w:rsidRPr="00260092" w:rsidRDefault="002C5E7A" w:rsidP="00C63E46">
      <w:pPr>
        <w:pStyle w:val="Heading8"/>
      </w:pPr>
      <w:bookmarkStart w:id="3272" w:name="_Toc365279782"/>
      <w:r>
        <w:br w:type="page"/>
      </w:r>
      <w:bookmarkStart w:id="3273" w:name="_Toc366140572"/>
      <w:bookmarkStart w:id="3274" w:name="_Toc366141757"/>
      <w:bookmarkStart w:id="3275" w:name="_Toc369786680"/>
      <w:bookmarkStart w:id="3276" w:name="_Toc369787811"/>
      <w:bookmarkStart w:id="3277" w:name="_Toc369856248"/>
      <w:bookmarkStart w:id="3278" w:name="_Toc369859296"/>
      <w:r w:rsidR="00EF06F7" w:rsidRPr="00260092">
        <w:t>A</w:t>
      </w:r>
      <w:r w:rsidR="00C63E46">
        <w:t>nnex</w:t>
      </w:r>
      <w:r w:rsidR="00EF06F7" w:rsidRPr="00260092">
        <w:t xml:space="preserve"> G (</w:t>
      </w:r>
      <w:r>
        <w:t>n</w:t>
      </w:r>
      <w:r w:rsidR="00EF06F7" w:rsidRPr="00260092">
        <w:t>ormative</w:t>
      </w:r>
      <w:r w:rsidR="0053568C">
        <w:t>):</w:t>
      </w:r>
      <w:r w:rsidR="0053568C">
        <w:br/>
      </w:r>
      <w:r w:rsidR="00EF06F7" w:rsidRPr="00260092">
        <w:t>dId interface for limited resource devices</w:t>
      </w:r>
      <w:bookmarkEnd w:id="3272"/>
      <w:bookmarkEnd w:id="3273"/>
      <w:bookmarkEnd w:id="3274"/>
      <w:bookmarkEnd w:id="3275"/>
      <w:bookmarkEnd w:id="3276"/>
      <w:bookmarkEnd w:id="3277"/>
      <w:bookmarkEnd w:id="3278"/>
    </w:p>
    <w:p w:rsidR="00EF06F7" w:rsidRPr="00260092" w:rsidRDefault="00EF06F7" w:rsidP="00EF06F7">
      <w:r w:rsidRPr="00260092">
        <w:t xml:space="preserve">The dId interface may be supported by the M2M gateway. When supported it shall behave as described in this annex. </w:t>
      </w:r>
    </w:p>
    <w:p w:rsidR="00EF06F7" w:rsidRPr="00260092" w:rsidRDefault="00EF06F7" w:rsidP="00EF06F7">
      <w:r w:rsidRPr="00260092">
        <w:t>The dId interface is a REST interface designed to support interworking with:</w:t>
      </w:r>
    </w:p>
    <w:p w:rsidR="00EF06F7" w:rsidRPr="00260092" w:rsidRDefault="00EF06F7" w:rsidP="002C5E7A">
      <w:pPr>
        <w:pStyle w:val="B1"/>
      </w:pPr>
      <w:r w:rsidRPr="00260092">
        <w:t>Devices having limited resources. Typically devices which have no network, CPU or memory resources to manage complex XML documents.</w:t>
      </w:r>
    </w:p>
    <w:p w:rsidR="00EF06F7" w:rsidRPr="00260092" w:rsidRDefault="00EF06F7" w:rsidP="002C5E7A">
      <w:pPr>
        <w:pStyle w:val="B1"/>
      </w:pPr>
      <w:r w:rsidRPr="00260092">
        <w:t>Devices which have no trust relationship with the M2M Service Provider. Typically devices like RF dongles which may be manufactured, purchased and installed independently of the M2M Service Provider on an M2M gateway.</w:t>
      </w:r>
    </w:p>
    <w:p w:rsidR="00EF06F7" w:rsidRPr="00260092" w:rsidRDefault="00EF06F7" w:rsidP="00EF06F7">
      <w:r w:rsidRPr="00260092">
        <w:t>The intended effect is to obtain a decoupling between the micro GIP/micro DA (typically a dongle manufactured or device sold independently of any specific M2M Service Provider), and the REST resources that an M2M Service Provider expects to be published on SCLs of his network. The adaptation is performed by the assisting GIP, under control of the M2M Service Provider.</w:t>
      </w:r>
    </w:p>
    <w:p w:rsidR="00EF06F7" w:rsidRPr="00260092" w:rsidRDefault="00EF06F7" w:rsidP="00EF06F7">
      <w:pPr>
        <w:rPr>
          <w:lang w:eastAsia="fr-FR"/>
        </w:rPr>
      </w:pPr>
      <w:r w:rsidRPr="00260092">
        <w:rPr>
          <w:lang w:eastAsia="fr-FR"/>
        </w:rPr>
        <w:t xml:space="preserve">The dId interface applies between a resource constrained GIP (micro GIP) or a resource constrained DA (micro DA), and an assisting GIP, hosted on a M2M Gateway. The assisting GIP resides in a M2M Gateway. </w:t>
      </w:r>
    </w:p>
    <w:p w:rsidR="00EF06F7" w:rsidRPr="00260092" w:rsidRDefault="00196A5A" w:rsidP="002C5E7A">
      <w:pPr>
        <w:pStyle w:val="FL"/>
      </w:pPr>
      <w:r w:rsidRPr="00260092">
        <w:rPr>
          <w:noProof/>
          <w:lang w:eastAsia="en-GB"/>
        </w:rPr>
        <w:drawing>
          <wp:inline distT="0" distB="0" distL="0" distR="0">
            <wp:extent cx="5095875" cy="1819275"/>
            <wp:effectExtent l="0" t="0" r="9525" b="9525"/>
            <wp:docPr id="2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095875" cy="1819275"/>
                    </a:xfrm>
                    <a:prstGeom prst="rect">
                      <a:avLst/>
                    </a:prstGeom>
                    <a:noFill/>
                    <a:ln>
                      <a:noFill/>
                    </a:ln>
                  </pic:spPr>
                </pic:pic>
              </a:graphicData>
            </a:graphic>
          </wp:inline>
        </w:drawing>
      </w:r>
    </w:p>
    <w:p w:rsidR="00EF06F7" w:rsidRPr="00260092" w:rsidRDefault="00EF06F7" w:rsidP="002C5E7A">
      <w:pPr>
        <w:pStyle w:val="TF"/>
      </w:pPr>
      <w:r w:rsidRPr="00260092">
        <w:t>Figure G.1</w:t>
      </w:r>
      <w:r w:rsidR="002C5E7A">
        <w:t>:</w:t>
      </w:r>
      <w:r w:rsidRPr="00260092">
        <w:t xml:space="preserve"> dId interface for limited resource devices </w:t>
      </w:r>
    </w:p>
    <w:p w:rsidR="00EF06F7" w:rsidRPr="00260092" w:rsidRDefault="00EF06F7" w:rsidP="00EF06F7">
      <w:pPr>
        <w:rPr>
          <w:lang w:eastAsia="fr-FR"/>
        </w:rPr>
      </w:pPr>
      <w:r w:rsidRPr="00260092">
        <w:rPr>
          <w:lang w:eastAsia="fr-FR"/>
        </w:rPr>
        <w:t>The assisting GIP needs be prepared to handle various resource management schemes on the dId interface by analyzing:</w:t>
      </w:r>
    </w:p>
    <w:p w:rsidR="00EF06F7" w:rsidRPr="00260092" w:rsidRDefault="00EF06F7" w:rsidP="002C5E7A">
      <w:pPr>
        <w:pStyle w:val="B1"/>
        <w:rPr>
          <w:rFonts w:ascii="Calibri" w:hAnsi="Calibri"/>
          <w:sz w:val="22"/>
        </w:rPr>
      </w:pPr>
      <w:r w:rsidRPr="00260092">
        <w:t>The transport parameters of the dId command received (e.g. UDP port, multicast group)</w:t>
      </w:r>
      <w:r w:rsidR="000419AC">
        <w:t>.</w:t>
      </w:r>
    </w:p>
    <w:p w:rsidR="00EF06F7" w:rsidRPr="00260092" w:rsidRDefault="00EF06F7" w:rsidP="002C5E7A">
      <w:pPr>
        <w:pStyle w:val="B1"/>
        <w:rPr>
          <w:rFonts w:ascii="Calibri" w:hAnsi="Calibri"/>
          <w:sz w:val="22"/>
        </w:rPr>
      </w:pPr>
      <w:r w:rsidRPr="00260092">
        <w:t>The target URI of the REST resource creation, read, update or delete command received.</w:t>
      </w:r>
    </w:p>
    <w:p w:rsidR="00EF06F7" w:rsidRPr="00260092" w:rsidRDefault="00EF06F7" w:rsidP="002C5E7A">
      <w:pPr>
        <w:pStyle w:val="B1"/>
        <w:rPr>
          <w:rFonts w:ascii="Calibri" w:hAnsi="Calibri"/>
          <w:sz w:val="22"/>
        </w:rPr>
      </w:pPr>
      <w:r w:rsidRPr="00260092">
        <w:t>Any URI parameter identifying the resource management scheme.</w:t>
      </w:r>
    </w:p>
    <w:p w:rsidR="00EF06F7" w:rsidRPr="00260092" w:rsidRDefault="00EF06F7" w:rsidP="002C5E7A">
      <w:pPr>
        <w:pStyle w:val="B1"/>
        <w:rPr>
          <w:rFonts w:ascii="Calibri" w:hAnsi="Calibri"/>
          <w:sz w:val="22"/>
        </w:rPr>
      </w:pPr>
      <w:r w:rsidRPr="00260092">
        <w:t>The content of the resource.</w:t>
      </w:r>
    </w:p>
    <w:p w:rsidR="00EF06F7" w:rsidRPr="00260092" w:rsidRDefault="00EF06F7" w:rsidP="00EF06F7">
      <w:r w:rsidRPr="00260092">
        <w:t>In addition, the assisting GIP needs be prepared to identify the resource type AND resource instance referred by a received dId resource CRUD operation by analyzing:</w:t>
      </w:r>
    </w:p>
    <w:p w:rsidR="00EF06F7" w:rsidRPr="00260092" w:rsidRDefault="00EF06F7" w:rsidP="002C5E7A">
      <w:pPr>
        <w:pStyle w:val="B1"/>
        <w:rPr>
          <w:sz w:val="22"/>
        </w:rPr>
      </w:pPr>
      <w:r w:rsidRPr="00260092">
        <w:t>The resource management scheme (identified as described above)</w:t>
      </w:r>
    </w:p>
    <w:p w:rsidR="00EF06F7" w:rsidRPr="00260092" w:rsidRDefault="00EF06F7" w:rsidP="002C5E7A">
      <w:pPr>
        <w:pStyle w:val="B1"/>
        <w:rPr>
          <w:lang w:eastAsia="fr-FR"/>
        </w:rPr>
      </w:pPr>
      <w:r w:rsidRPr="00260092">
        <w:rPr>
          <w:lang w:eastAsia="fr-FR"/>
        </w:rPr>
        <w:t>The transport parameters of the dId command received (e.g. UDP port, multicast group)</w:t>
      </w:r>
    </w:p>
    <w:p w:rsidR="00EF06F7" w:rsidRPr="00260092" w:rsidRDefault="00EF06F7" w:rsidP="002C5E7A">
      <w:pPr>
        <w:pStyle w:val="B1"/>
        <w:rPr>
          <w:lang w:eastAsia="fr-FR"/>
        </w:rPr>
      </w:pPr>
      <w:r w:rsidRPr="00260092">
        <w:rPr>
          <w:lang w:eastAsia="fr-FR"/>
        </w:rPr>
        <w:t>The target URI of the REST resource creation, read, update or delete command received</w:t>
      </w:r>
    </w:p>
    <w:p w:rsidR="00EF06F7" w:rsidRPr="00260092" w:rsidRDefault="00EF06F7" w:rsidP="002C5E7A">
      <w:pPr>
        <w:pStyle w:val="B1"/>
        <w:rPr>
          <w:lang w:eastAsia="fr-FR"/>
        </w:rPr>
      </w:pPr>
      <w:r w:rsidRPr="00260092">
        <w:rPr>
          <w:lang w:eastAsia="fr-FR"/>
        </w:rPr>
        <w:t>Any URI parameter identifying the resource management scheme</w:t>
      </w:r>
    </w:p>
    <w:p w:rsidR="00EF06F7" w:rsidRPr="00260092" w:rsidRDefault="00EF06F7" w:rsidP="002C5E7A">
      <w:pPr>
        <w:pStyle w:val="B1"/>
        <w:rPr>
          <w:lang w:eastAsia="fr-FR"/>
        </w:rPr>
      </w:pPr>
      <w:r w:rsidRPr="00260092">
        <w:rPr>
          <w:lang w:eastAsia="fr-FR"/>
        </w:rPr>
        <w:t>The content of the resource</w:t>
      </w:r>
    </w:p>
    <w:p w:rsidR="007A6D7B" w:rsidRPr="00260092" w:rsidRDefault="002C5E7A" w:rsidP="00814BAD">
      <w:pPr>
        <w:pStyle w:val="Heading8"/>
      </w:pPr>
      <w:bookmarkStart w:id="3279" w:name="_Toc365279783"/>
      <w:r>
        <w:br w:type="page"/>
      </w:r>
      <w:bookmarkStart w:id="3280" w:name="_Toc366140573"/>
      <w:bookmarkStart w:id="3281" w:name="_Toc366141758"/>
      <w:bookmarkStart w:id="3282" w:name="_Toc369786681"/>
      <w:bookmarkStart w:id="3283" w:name="_Toc369787812"/>
      <w:bookmarkStart w:id="3284" w:name="_Toc369856249"/>
      <w:bookmarkStart w:id="3285" w:name="_Toc369859297"/>
      <w:r w:rsidR="007A6D7B" w:rsidRPr="00850D79">
        <w:t>Annex</w:t>
      </w:r>
      <w:r w:rsidR="007A6D7B" w:rsidRPr="00260092">
        <w:t xml:space="preserve"> </w:t>
      </w:r>
      <w:r w:rsidR="00850D79">
        <w:t>H</w:t>
      </w:r>
      <w:r w:rsidR="007A6D7B" w:rsidRPr="00260092">
        <w:t xml:space="preserve"> (normative</w:t>
      </w:r>
      <w:r w:rsidR="0053568C">
        <w:t>):</w:t>
      </w:r>
      <w:r w:rsidR="0053568C">
        <w:br/>
      </w:r>
      <w:r w:rsidR="007A6D7B" w:rsidRPr="00260092">
        <w:t>NAT traversal for mId</w:t>
      </w:r>
      <w:bookmarkEnd w:id="3279"/>
      <w:bookmarkEnd w:id="3280"/>
      <w:bookmarkEnd w:id="3281"/>
      <w:bookmarkEnd w:id="3282"/>
      <w:bookmarkEnd w:id="3283"/>
      <w:bookmarkEnd w:id="3284"/>
      <w:bookmarkEnd w:id="3285"/>
    </w:p>
    <w:p w:rsidR="007A6D7B" w:rsidRPr="00260092" w:rsidRDefault="007A6D7B" w:rsidP="002C5E7A">
      <w:r w:rsidRPr="00260092">
        <w:t>Several use cases require bidirectional communication between the DSCL/GSCL and the NSCL, even though the DSCL/GSCL is located in a private IP addressing space which makes it impossible to expose server sockets reachable from the NSCL. One particular example is a "connected home" where the DSCL/GSCL is provided as a dedicated appliance connected to a broadband NAT router.</w:t>
      </w:r>
      <w:r w:rsidR="00495AFC">
        <w:t xml:space="preserve"> </w:t>
      </w:r>
    </w:p>
    <w:p w:rsidR="007A6D7B" w:rsidRPr="00260092" w:rsidRDefault="007A6D7B" w:rsidP="002C5E7A">
      <w:r w:rsidRPr="00260092">
        <w:t>Several strategies exist to deal with NAT. In all these cases, the DSCL/GSCL </w:t>
      </w:r>
      <w:r w:rsidR="00665F28" w:rsidRPr="00260092">
        <w:t>shall</w:t>
      </w:r>
      <w:r w:rsidRPr="00260092">
        <w:t xml:space="preserve"> be first aware that it is behind a NAT.</w:t>
      </w:r>
    </w:p>
    <w:p w:rsidR="007A6D7B" w:rsidRPr="00260092" w:rsidRDefault="007A6D7B" w:rsidP="002C5E7A">
      <w:pPr>
        <w:pStyle w:val="NO"/>
      </w:pPr>
      <w:r w:rsidRPr="00260092">
        <w:t>N</w:t>
      </w:r>
      <w:r w:rsidR="002C5E7A">
        <w:t>OTE</w:t>
      </w:r>
      <w:r w:rsidRPr="00260092">
        <w:t xml:space="preserve">: </w:t>
      </w:r>
      <w:r w:rsidR="002C5E7A">
        <w:tab/>
      </w:r>
      <w:r w:rsidRPr="00260092">
        <w:t>How the DSCL/GSCL discovers that it is</w:t>
      </w:r>
      <w:r w:rsidR="003178F2">
        <w:t xml:space="preserve"> </w:t>
      </w:r>
      <w:r w:rsidRPr="00231B3E">
        <w:t xml:space="preserve">behind a NAT </w:t>
      </w:r>
      <w:r w:rsidR="002C5E7A" w:rsidRPr="00231B3E">
        <w:t>is le</w:t>
      </w:r>
      <w:r w:rsidR="002C5E7A">
        <w:t>ft to implementation.</w:t>
      </w:r>
    </w:p>
    <w:p w:rsidR="007A6D7B" w:rsidRPr="00260092" w:rsidRDefault="00850D79" w:rsidP="00814BAD">
      <w:pPr>
        <w:pStyle w:val="Heading1"/>
      </w:pPr>
      <w:bookmarkStart w:id="3286" w:name="_Toc365279784"/>
      <w:bookmarkStart w:id="3287" w:name="_Toc366140574"/>
      <w:bookmarkStart w:id="3288" w:name="_Toc366141759"/>
      <w:bookmarkStart w:id="3289" w:name="_Toc369786682"/>
      <w:bookmarkStart w:id="3290" w:name="_Toc369787813"/>
      <w:bookmarkStart w:id="3291" w:name="_Toc369856250"/>
      <w:bookmarkStart w:id="3292" w:name="_Toc369859298"/>
      <w:r>
        <w:t>H</w:t>
      </w:r>
      <w:r w:rsidR="007A6D7B" w:rsidRPr="00260092">
        <w:t>.1</w:t>
      </w:r>
      <w:r w:rsidR="002C5E7A">
        <w:tab/>
      </w:r>
      <w:r w:rsidR="007A6D7B" w:rsidRPr="00260092">
        <w:t>Network layer NAT traversal for mId option</w:t>
      </w:r>
      <w:bookmarkEnd w:id="3286"/>
      <w:bookmarkEnd w:id="3287"/>
      <w:bookmarkEnd w:id="3288"/>
      <w:bookmarkEnd w:id="3289"/>
      <w:bookmarkEnd w:id="3290"/>
      <w:bookmarkEnd w:id="3291"/>
      <w:bookmarkEnd w:id="3292"/>
    </w:p>
    <w:p w:rsidR="007A6D7B" w:rsidRPr="00260092" w:rsidRDefault="007A6D7B" w:rsidP="002C5E7A">
      <w:r w:rsidRPr="00260092">
        <w:t xml:space="preserve">If the server capable DSCL/GSCL is aware that it is behind a NAT and is able to acquire a public IP address deployed for traffic purposes, through STUN </w:t>
      </w:r>
      <w:r w:rsidRPr="008E61D1">
        <w:t>[i.7]</w:t>
      </w:r>
      <w:r w:rsidRPr="00260092">
        <w:t xml:space="preserve"> as an example when the CoAP binding is used, or any other means at its disposal, then it may use that IP address as point of contact in the m2m2Poc resource created on the hosting SCL.</w:t>
      </w:r>
    </w:p>
    <w:p w:rsidR="007A6D7B" w:rsidRPr="00260092" w:rsidRDefault="00850D79" w:rsidP="005A7809">
      <w:pPr>
        <w:pStyle w:val="Heading1"/>
      </w:pPr>
      <w:bookmarkStart w:id="3293" w:name="_Toc365279785"/>
      <w:bookmarkStart w:id="3294" w:name="_Toc366140575"/>
      <w:bookmarkStart w:id="3295" w:name="_Toc366141760"/>
      <w:bookmarkStart w:id="3296" w:name="_Toc369786683"/>
      <w:bookmarkStart w:id="3297" w:name="_Toc369787814"/>
      <w:bookmarkStart w:id="3298" w:name="_Toc369856251"/>
      <w:bookmarkStart w:id="3299" w:name="_Toc369859299"/>
      <w:r>
        <w:t>H</w:t>
      </w:r>
      <w:r w:rsidR="007A6D7B" w:rsidRPr="00260092">
        <w:t>.2</w:t>
      </w:r>
      <w:r w:rsidR="002C5E7A">
        <w:tab/>
      </w:r>
      <w:r w:rsidR="007A6D7B" w:rsidRPr="00260092">
        <w:t>Service layer NAT traversal for mId option</w:t>
      </w:r>
      <w:bookmarkEnd w:id="3293"/>
      <w:bookmarkEnd w:id="3294"/>
      <w:bookmarkEnd w:id="3295"/>
      <w:bookmarkEnd w:id="3296"/>
      <w:bookmarkEnd w:id="3297"/>
      <w:bookmarkEnd w:id="3298"/>
      <w:bookmarkEnd w:id="3299"/>
    </w:p>
    <w:p w:rsidR="007A6D7B" w:rsidRPr="00260092" w:rsidRDefault="007A6D7B" w:rsidP="002C5E7A">
      <w:r w:rsidRPr="00260092">
        <w:t xml:space="preserve">If the server capable DSCL/GSCL is aware that it is behind a NAT and is not able to acquire a public IP address deployed for its traffic purposes, then it shall use the </w:t>
      </w:r>
      <w:r w:rsidRPr="00260092">
        <w:rPr>
          <w:rFonts w:eastAsia="Arial Unicode MS"/>
        </w:rPr>
        <w:t>communicationChannel resource, introduced in this clause, to obtain a point of contact,</w:t>
      </w:r>
      <w:r w:rsidRPr="00260092">
        <w:t xml:space="preserve"> and shall use this point of contact in the m2mPoc resource created on the hosting SCL.</w:t>
      </w:r>
    </w:p>
    <w:p w:rsidR="007A6D7B" w:rsidRPr="00260092" w:rsidRDefault="007A6D7B" w:rsidP="002C5E7A">
      <w:pPr>
        <w:pStyle w:val="NO"/>
      </w:pPr>
      <w:r w:rsidRPr="00260092">
        <w:t>N</w:t>
      </w:r>
      <w:r w:rsidR="002C5E7A">
        <w:t>OTE</w:t>
      </w:r>
      <w:r w:rsidRPr="00260092">
        <w:t xml:space="preserve"> 1: </w:t>
      </w:r>
      <w:r w:rsidR="002C5E7A">
        <w:tab/>
      </w:r>
      <w:r w:rsidRPr="00260092">
        <w:t xml:space="preserve">This option does not introduce dependencies on a specific network layer technology or network configuration. </w:t>
      </w:r>
    </w:p>
    <w:p w:rsidR="007A6D7B" w:rsidRPr="00260092" w:rsidRDefault="007A6D7B" w:rsidP="002C5E7A">
      <w:pPr>
        <w:pStyle w:val="NO"/>
      </w:pPr>
      <w:r w:rsidRPr="00260092">
        <w:t>N</w:t>
      </w:r>
      <w:r w:rsidR="002C5E7A">
        <w:t>OTE</w:t>
      </w:r>
      <w:r w:rsidRPr="00260092">
        <w:t xml:space="preserve"> 2: </w:t>
      </w:r>
      <w:r w:rsidR="002C5E7A">
        <w:tab/>
      </w:r>
      <w:r w:rsidRPr="00260092">
        <w:t>This option can be supported even if the DSCL/GSCL is not behind a NAT, however there will be inefficiencies in these cases which may be undesirable.</w:t>
      </w:r>
    </w:p>
    <w:p w:rsidR="007A6D7B" w:rsidRPr="00260092" w:rsidRDefault="00850D79" w:rsidP="005A7809">
      <w:pPr>
        <w:pStyle w:val="Heading2"/>
        <w:keepNext w:val="0"/>
      </w:pPr>
      <w:bookmarkStart w:id="3300" w:name="_Toc365279786"/>
      <w:bookmarkStart w:id="3301" w:name="_Toc366140576"/>
      <w:bookmarkStart w:id="3302" w:name="_Toc366141761"/>
      <w:bookmarkStart w:id="3303" w:name="_Toc369786684"/>
      <w:bookmarkStart w:id="3304" w:name="_Toc369787815"/>
      <w:bookmarkStart w:id="3305" w:name="_Toc369856252"/>
      <w:bookmarkStart w:id="3306" w:name="_Toc369859300"/>
      <w:r>
        <w:t>H.</w:t>
      </w:r>
      <w:r w:rsidR="007A6D7B" w:rsidRPr="00260092">
        <w:t>2.1</w:t>
      </w:r>
      <w:r w:rsidR="002C5E7A">
        <w:tab/>
        <w:t>c</w:t>
      </w:r>
      <w:r w:rsidR="007A6D7B" w:rsidRPr="00260092">
        <w:t>ommunicationChannel resource</w:t>
      </w:r>
      <w:bookmarkEnd w:id="3300"/>
      <w:bookmarkEnd w:id="3301"/>
      <w:bookmarkEnd w:id="3302"/>
      <w:bookmarkEnd w:id="3303"/>
      <w:bookmarkEnd w:id="3304"/>
      <w:bookmarkEnd w:id="3305"/>
      <w:bookmarkEnd w:id="3306"/>
    </w:p>
    <w:p w:rsidR="007A6D7B" w:rsidRPr="00260092" w:rsidRDefault="007A6D7B" w:rsidP="002C5E7A">
      <w:pPr>
        <w:rPr>
          <w:rFonts w:eastAsia="Arial Unicode MS"/>
        </w:rPr>
      </w:pPr>
      <w:r w:rsidRPr="00260092">
        <w:rPr>
          <w:rFonts w:eastAsia="Arial Unicode MS"/>
          <w:lang w:eastAsia="zh-CN"/>
        </w:rPr>
        <w:t xml:space="preserve">A communicationChannel resource shall be used by a server capable client to receive asynchronous </w:t>
      </w:r>
      <w:smartTag w:uri="urn:schemas-microsoft-com:office:smarttags" w:element="PersonName">
        <w:r w:rsidRPr="00260092">
          <w:rPr>
            <w:rFonts w:eastAsia="Arial Unicode MS"/>
            <w:lang w:eastAsia="zh-CN"/>
          </w:rPr>
          <w:t>M2M</w:t>
        </w:r>
      </w:smartTag>
      <w:r w:rsidRPr="00260092">
        <w:rPr>
          <w:rFonts w:eastAsia="Arial Unicode MS"/>
          <w:lang w:eastAsia="zh-CN"/>
        </w:rPr>
        <w:t xml:space="preserve"> primitives. </w:t>
      </w:r>
    </w:p>
    <w:p w:rsidR="007A6D7B" w:rsidRPr="00260092" w:rsidRDefault="00850D79" w:rsidP="005A7809">
      <w:pPr>
        <w:pStyle w:val="Heading2"/>
        <w:keepNext w:val="0"/>
      </w:pPr>
      <w:bookmarkStart w:id="3307" w:name="_Toc365279787"/>
      <w:bookmarkStart w:id="3308" w:name="_Toc366140577"/>
      <w:bookmarkStart w:id="3309" w:name="_Toc366141762"/>
      <w:bookmarkStart w:id="3310" w:name="_Toc369786685"/>
      <w:bookmarkStart w:id="3311" w:name="_Toc369787816"/>
      <w:bookmarkStart w:id="3312" w:name="_Toc369856253"/>
      <w:bookmarkStart w:id="3313" w:name="_Toc369859301"/>
      <w:r>
        <w:t>H.</w:t>
      </w:r>
      <w:r w:rsidR="007A6D7B" w:rsidRPr="00260092">
        <w:t>2.2</w:t>
      </w:r>
      <w:r w:rsidR="002C5E7A">
        <w:tab/>
      </w:r>
      <w:r w:rsidR="007A6D7B" w:rsidRPr="00260092">
        <w:t>SCL tree structure</w:t>
      </w:r>
      <w:bookmarkEnd w:id="3307"/>
      <w:bookmarkEnd w:id="3308"/>
      <w:bookmarkEnd w:id="3309"/>
      <w:bookmarkEnd w:id="3310"/>
      <w:bookmarkEnd w:id="3311"/>
      <w:bookmarkEnd w:id="3312"/>
      <w:bookmarkEnd w:id="3313"/>
    </w:p>
    <w:p w:rsidR="007A6D7B" w:rsidRPr="00260092" w:rsidRDefault="00850D79" w:rsidP="006A1268">
      <w:pPr>
        <w:pStyle w:val="Heading3"/>
      </w:pPr>
      <w:bookmarkStart w:id="3314" w:name="_Toc365279788"/>
      <w:bookmarkStart w:id="3315" w:name="_Toc366140578"/>
      <w:bookmarkStart w:id="3316" w:name="_Toc366141763"/>
      <w:bookmarkStart w:id="3317" w:name="_Toc369786686"/>
      <w:bookmarkStart w:id="3318" w:name="_Toc369787817"/>
      <w:bookmarkStart w:id="3319" w:name="_Toc369856254"/>
      <w:bookmarkStart w:id="3320" w:name="_Toc369859302"/>
      <w:r>
        <w:t>H.</w:t>
      </w:r>
      <w:r w:rsidR="007A6D7B" w:rsidRPr="00260092">
        <w:t>2.2.1</w:t>
      </w:r>
      <w:r w:rsidR="002C5E7A">
        <w:tab/>
      </w:r>
      <w:r w:rsidR="007A6D7B" w:rsidRPr="00260092">
        <w:t>Resource &lt;scl&gt; (extension)</w:t>
      </w:r>
      <w:bookmarkEnd w:id="3314"/>
      <w:bookmarkEnd w:id="3315"/>
      <w:bookmarkEnd w:id="3316"/>
      <w:bookmarkEnd w:id="3317"/>
      <w:bookmarkEnd w:id="3318"/>
      <w:bookmarkEnd w:id="3319"/>
      <w:bookmarkEnd w:id="3320"/>
    </w:p>
    <w:p w:rsidR="007A6D7B" w:rsidRPr="00260092" w:rsidRDefault="007A6D7B" w:rsidP="00814BAD">
      <w:pPr>
        <w:rPr>
          <w:rFonts w:eastAsia="Arial Unicode MS"/>
        </w:rPr>
      </w:pPr>
      <w:r w:rsidRPr="00260092">
        <w:rPr>
          <w:rFonts w:eastAsia="Arial Unicode MS"/>
        </w:rPr>
        <w:t xml:space="preserve">This clause defines an extension of the &lt;scl&gt; resource. </w:t>
      </w:r>
    </w:p>
    <w:p w:rsidR="007A6D7B" w:rsidRPr="00260092" w:rsidRDefault="00196A5A" w:rsidP="00814BAD">
      <w:pPr>
        <w:pStyle w:val="FL"/>
        <w:rPr>
          <w:rFonts w:eastAsia="Arial Unicode MS"/>
        </w:rPr>
      </w:pPr>
      <w:r w:rsidRPr="00260092">
        <w:rPr>
          <w:noProof/>
          <w:lang w:eastAsia="en-GB"/>
        </w:rPr>
        <mc:AlternateContent>
          <mc:Choice Requires="wps">
            <w:drawing>
              <wp:anchor distT="0" distB="0" distL="114300" distR="114300" simplePos="0" relativeHeight="251617792" behindDoc="0" locked="0" layoutInCell="1" allowOverlap="1">
                <wp:simplePos x="0" y="0"/>
                <wp:positionH relativeFrom="column">
                  <wp:posOffset>2861945</wp:posOffset>
                </wp:positionH>
                <wp:positionV relativeFrom="paragraph">
                  <wp:posOffset>480695</wp:posOffset>
                </wp:positionV>
                <wp:extent cx="1549400" cy="302260"/>
                <wp:effectExtent l="0" t="0" r="12700" b="21590"/>
                <wp:wrapNone/>
                <wp:docPr id="1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02260"/>
                        </a:xfrm>
                        <a:prstGeom prst="rect">
                          <a:avLst/>
                        </a:prstGeom>
                        <a:solidFill>
                          <a:srgbClr val="FFFFFF"/>
                        </a:solidFill>
                        <a:ln w="9525">
                          <a:solidFill>
                            <a:srgbClr val="000000"/>
                          </a:solidFill>
                          <a:miter lim="800000"/>
                          <a:headEnd/>
                          <a:tailEnd/>
                        </a:ln>
                      </wps:spPr>
                      <wps:txbx>
                        <w:txbxContent>
                          <w:p w:rsidR="00D3138D" w:rsidRPr="00804169" w:rsidRDefault="00D3138D" w:rsidP="00814BAD">
                            <w:pPr>
                              <w:jc w:val="center"/>
                              <w:rPr>
                                <w:rFonts w:ascii="Arial" w:hAnsi="Arial" w:cs="Arial"/>
                              </w:rPr>
                            </w:pPr>
                            <w:proofErr w:type="gramStart"/>
                            <w:r w:rsidRPr="00804169">
                              <w:rPr>
                                <w:rFonts w:cs="Arial"/>
                                <w:b/>
                                <w:lang w:eastAsia="zh-CN"/>
                              </w:rPr>
                              <w:t>communicationChannels</w:t>
                            </w:r>
                            <w:proofErr w:type="gramEnd"/>
                          </w:p>
                          <w:p w:rsidR="00D3138D" w:rsidRDefault="00D3138D" w:rsidP="00814BA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3264" style="position:absolute;left:0;text-align:left;margin-left:225.35pt;margin-top:37.85pt;width:122pt;height:23.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">
                <v:textbox>
                  <w:txbxContent>
                    <w:p w:rsidR="00D3138D" w:rsidRPr="00804169" w:rsidRDefault="00D3138D" w:rsidP="00814BAD">
                      <w:pPr>
                        <w:jc w:val="center"/>
                        <w:rPr>
                          <w:rFonts w:ascii="Arial" w:hAnsi="Arial" w:cs="Arial"/>
                        </w:rPr>
                      </w:pPr>
                      <w:r w:rsidRPr="00804169">
                        <w:rPr>
                          <w:rFonts w:cs="Arial"/>
                          <w:b/>
                          <w:lang w:eastAsia="zh-CN"/>
                        </w:rPr>
                        <w:t>communicationChannels</w:t>
                      </w:r>
                    </w:p>
                    <w:p w:rsidR="00D3138D" w:rsidRDefault="00D3138D" w:rsidP="00814BAD">
                      <w:pPr>
                        <w:jc w:val="center"/>
                        <w:rPr>
                          <w:rFonts w:ascii="Arial" w:hAnsi="Arial" w:cs="Arial"/>
                        </w:rPr>
                      </w:pPr>
                    </w:p>
                  </w:txbxContent>
                </v:textbox>
              </v:rect>
            </w:pict>
          </mc:Fallback>
        </mc:AlternateContent>
      </w:r>
      <w:r w:rsidRPr="00260092">
        <w:rPr>
          <w:noProof/>
          <w:lang w:eastAsia="en-GB"/>
        </w:rPr>
        <mc:AlternateContent>
          <mc:Choice Requires="wpc">
            <w:drawing>
              <wp:inline distT="0" distB="0" distL="0" distR="0">
                <wp:extent cx="2703830" cy="831850"/>
                <wp:effectExtent l="0" t="0" r="2540" b="0"/>
                <wp:docPr id="2286" name="Canvas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Text Box 146"/>
                        <wps:cNvSpPr txBox="1">
                          <a:spLocks noChangeArrowheads="1"/>
                        </wps:cNvSpPr>
                        <wps:spPr bwMode="auto">
                          <a:xfrm>
                            <a:off x="770209" y="387323"/>
                            <a:ext cx="480105" cy="3073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814BAD">
                              <w:pPr>
                                <w:rPr>
                                  <w:rFonts w:ascii="Arial" w:hAnsi="Arial" w:cs="Arial"/>
                                </w:rPr>
                              </w:pPr>
                              <w:proofErr w:type="gramStart"/>
                              <w:r>
                                <w:rPr>
                                  <w:rFonts w:cs="Arial"/>
                                </w:rPr>
                                <w:t>0..1</w:t>
                              </w:r>
                              <w:proofErr w:type="gramEnd"/>
                            </w:p>
                          </w:txbxContent>
                        </wps:txbx>
                        <wps:bodyPr rot="0" vert="horz" wrap="square" lIns="91440" tIns="45720" rIns="91440" bIns="45720" anchor="t" anchorCtr="0" upright="1">
                          <a:noAutofit/>
                        </wps:bodyPr>
                      </wps:wsp>
                      <wps:wsp>
                        <wps:cNvPr id="9" name="Text Box 147"/>
                        <wps:cNvSpPr txBox="1">
                          <a:spLocks noChangeArrowheads="1"/>
                        </wps:cNvSpPr>
                        <wps:spPr bwMode="auto">
                          <a:xfrm>
                            <a:off x="419105" y="379023"/>
                            <a:ext cx="211402" cy="307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814BAD">
                              <w:pPr>
                                <w:rPr>
                                  <w:rFonts w:ascii="Arial" w:hAnsi="Arial" w:cs="Arial"/>
                                </w:rPr>
                              </w:pPr>
                              <w:r>
                                <w:rPr>
                                  <w:rFonts w:cs="Arial"/>
                                </w:rPr>
                                <w:t>1</w:t>
                              </w:r>
                            </w:p>
                          </w:txbxContent>
                        </wps:txbx>
                        <wps:bodyPr rot="0" vert="horz" wrap="square" lIns="91440" tIns="45720" rIns="91440" bIns="45720" anchor="t" anchorCtr="0" upright="1">
                          <a:noAutofit/>
                        </wps:bodyPr>
                      </wps:wsp>
                      <wps:wsp>
                        <wps:cNvPr id="10" name="Rectangle 148"/>
                        <wps:cNvSpPr>
                          <a:spLocks noChangeArrowheads="1"/>
                        </wps:cNvSpPr>
                        <wps:spPr bwMode="auto">
                          <a:xfrm>
                            <a:off x="41900" y="60304"/>
                            <a:ext cx="1273814" cy="304818"/>
                          </a:xfrm>
                          <a:prstGeom prst="rect">
                            <a:avLst/>
                          </a:prstGeom>
                          <a:solidFill>
                            <a:srgbClr val="FFFFFF"/>
                          </a:solidFill>
                          <a:ln w="9525">
                            <a:solidFill>
                              <a:srgbClr val="000000"/>
                            </a:solidFill>
                            <a:miter lim="800000"/>
                            <a:headEnd/>
                            <a:tailEnd/>
                          </a:ln>
                        </wps:spPr>
                        <wps:txbx>
                          <w:txbxContent>
                            <w:p w:rsidR="00D3138D" w:rsidRPr="00804169" w:rsidRDefault="00D3138D" w:rsidP="00814BAD">
                              <w:pPr>
                                <w:jc w:val="center"/>
                                <w:rPr>
                                  <w:rFonts w:ascii="Arial" w:hAnsi="Arial" w:cs="Arial"/>
                                </w:rPr>
                              </w:pPr>
                              <w:r w:rsidRPr="00804169">
                                <w:rPr>
                                  <w:rFonts w:cs="Arial"/>
                                  <w:b/>
                                </w:rPr>
                                <w:t>&lt;</w:t>
                              </w:r>
                              <w:proofErr w:type="gramStart"/>
                              <w:r w:rsidRPr="00804169">
                                <w:rPr>
                                  <w:rFonts w:cs="Arial"/>
                                  <w:b/>
                                </w:rPr>
                                <w:t>scl</w:t>
                              </w:r>
                              <w:proofErr w:type="gramEnd"/>
                              <w:r w:rsidRPr="00804169">
                                <w:rPr>
                                  <w:rFonts w:cs="Arial"/>
                                  <w:b/>
                                </w:rPr>
                                <w:t>&gt;</w:t>
                              </w:r>
                            </w:p>
                          </w:txbxContent>
                        </wps:txbx>
                        <wps:bodyPr rot="0" vert="horz" wrap="square" lIns="91440" tIns="45720" rIns="91440" bIns="45720" anchor="t" anchorCtr="0" upright="1">
                          <a:noAutofit/>
                        </wps:bodyPr>
                      </wps:wsp>
                      <wps:wsp>
                        <wps:cNvPr id="11" name="AutoShape 149"/>
                        <wps:cNvCnPr>
                          <a:cxnSpLocks noChangeShapeType="1"/>
                        </wps:cNvCnPr>
                        <wps:spPr bwMode="auto">
                          <a:xfrm>
                            <a:off x="679408" y="365122"/>
                            <a:ext cx="476905" cy="227914"/>
                          </a:xfrm>
                          <a:prstGeom prst="bentConnector3">
                            <a:avLst>
                              <a:gd name="adj1" fmla="val -34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4" o:spid="_x0000_s3265" editas="canvas" style="width:212.9pt;height:65.5pt;mso-position-horizontal-relative:char;mso-position-vertical-relative:line" coordsize="2703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">
                <v:shape id="_x0000_s3266" type="#_x0000_t75" style="position:absolute;width:27038;height:8318;visibility:visible;mso-wrap-style:square">
                  <v:fill o:detectmouseclick="t"/>
                  <v:path o:connecttype="none"/>
                </v:shape>
                <v:shape id="Text Box 146" o:spid="_x0000_s3267" type="#_x0000_t202" style="position:absolute;left:7702;top:3873;width:480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3138D" w:rsidRDefault="00D3138D" w:rsidP="00814BAD">
                        <w:pPr>
                          <w:rPr>
                            <w:rFonts w:ascii="Arial" w:hAnsi="Arial" w:cs="Arial"/>
                          </w:rPr>
                        </w:pPr>
                        <w:r>
                          <w:rPr>
                            <w:rFonts w:cs="Arial"/>
                          </w:rPr>
                          <w:t>0..1</w:t>
                        </w:r>
                      </w:p>
                    </w:txbxContent>
                  </v:textbox>
                </v:shape>
                <v:shape id="Text Box 147" o:spid="_x0000_s3268" type="#_x0000_t202" style="position:absolute;left:4191;top:3790;width:2114;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D3138D" w:rsidRDefault="00D3138D" w:rsidP="00814BAD">
                        <w:pPr>
                          <w:rPr>
                            <w:rFonts w:ascii="Arial" w:hAnsi="Arial" w:cs="Arial"/>
                          </w:rPr>
                        </w:pPr>
                        <w:r>
                          <w:rPr>
                            <w:rFonts w:cs="Arial"/>
                          </w:rPr>
                          <w:t>1</w:t>
                        </w:r>
                      </w:p>
                    </w:txbxContent>
                  </v:textbox>
                </v:shape>
                <v:rect id="Rectangle 148" o:spid="_x0000_s3269" style="position:absolute;left:419;top:603;width:127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D3138D" w:rsidRPr="00804169" w:rsidRDefault="00D3138D" w:rsidP="00814BAD">
                        <w:pPr>
                          <w:jc w:val="center"/>
                          <w:rPr>
                            <w:rFonts w:ascii="Arial" w:hAnsi="Arial" w:cs="Arial"/>
                          </w:rPr>
                        </w:pPr>
                        <w:r w:rsidRPr="00804169">
                          <w:rPr>
                            <w:rFonts w:cs="Arial"/>
                            <w:b/>
                          </w:rPr>
                          <w:t>&lt;scl&gt;</w:t>
                        </w:r>
                      </w:p>
                    </w:txbxContent>
                  </v:textbox>
                </v:rect>
                <v:shape id="AutoShape 149" o:spid="_x0000_s3270" type="#_x0000_t34" style="position:absolute;left:6794;top:3651;width:4769;height:227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oayMIAAADbAAAADwAAAGRycy9kb3ducmV2LnhtbESP0WrCQBBF34X+wzKCb7pRMUiajYRC&#10;waIvVT9gyE6TYHY27K4m+Xu3UOjbDPfOPXfyw2g68STnW8sK1qsEBHFldcu1gtv1c7kH4QOyxs4y&#10;KZjIw6F4m+WYaTvwNz0voRYxhH2GCpoQ+kxKXzVk0K9sTxy1H+sMhri6WmqHQww3ndwkSSoNthwJ&#10;Dfb00VB1vzyMgnMZpm26+apOx13yGCLBd65UajEfy3cQgcbwb/67PupYfw2/v8QBZP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oayMIAAADbAAAADwAAAAAAAAAAAAAA&#10;AAChAgAAZHJzL2Rvd25yZXYueG1sUEsFBgAAAAAEAAQA+QAAAJADAAAAAA==&#10;" adj="-748"/>
                <w10:anchorlock/>
              </v:group>
            </w:pict>
          </mc:Fallback>
        </mc:AlternateContent>
      </w:r>
    </w:p>
    <w:p w:rsidR="007A6D7B" w:rsidRPr="00260092" w:rsidRDefault="007A6D7B" w:rsidP="00814BAD">
      <w:pPr>
        <w:pStyle w:val="TF"/>
        <w:rPr>
          <w:rFonts w:eastAsia="Arial Unicode MS"/>
        </w:rPr>
      </w:pPr>
      <w:r w:rsidRPr="00260092">
        <w:rPr>
          <w:rFonts w:eastAsia="Arial Unicode MS"/>
        </w:rPr>
        <w:t xml:space="preserve">Figure </w:t>
      </w:r>
      <w:r w:rsidR="00850D79">
        <w:rPr>
          <w:rFonts w:eastAsia="Arial Unicode MS"/>
        </w:rPr>
        <w:t>H.</w:t>
      </w:r>
      <w:r w:rsidRPr="00260092">
        <w:rPr>
          <w:rFonts w:eastAsia="Arial Unicode MS"/>
        </w:rPr>
        <w:t>1: Structure of &lt;scl&gt; resource (extension)</w:t>
      </w:r>
    </w:p>
    <w:p w:rsidR="007A6D7B" w:rsidRPr="00260092" w:rsidRDefault="007A6D7B" w:rsidP="002C5E7A">
      <w:pPr>
        <w:rPr>
          <w:rFonts w:eastAsia="Arial Unicode MS"/>
        </w:rPr>
      </w:pPr>
      <w:r w:rsidRPr="00260092">
        <w:rPr>
          <w:rFonts w:eastAsia="Arial Unicode MS"/>
        </w:rPr>
        <w:t xml:space="preserve">The &lt;scl&gt; resource, in addition of sub-resources defined in </w:t>
      </w:r>
      <w:r w:rsidR="00ED610D">
        <w:rPr>
          <w:rFonts w:eastAsia="Arial Unicode MS"/>
        </w:rPr>
        <w:t>table</w:t>
      </w:r>
      <w:r w:rsidRPr="00260092">
        <w:rPr>
          <w:rFonts w:eastAsia="Arial Unicode MS"/>
        </w:rPr>
        <w:t xml:space="preserve"> 9.7, shall contain the sub-resources with the indicated multiplicity </w:t>
      </w:r>
      <w:r w:rsidRPr="00850D79">
        <w:rPr>
          <w:rFonts w:eastAsia="Arial Unicode MS"/>
        </w:rPr>
        <w:t xml:space="preserve">in </w:t>
      </w:r>
      <w:r w:rsidR="00ED610D" w:rsidRPr="00850D79">
        <w:rPr>
          <w:rFonts w:eastAsia="Arial Unicode MS"/>
        </w:rPr>
        <w:t>t</w:t>
      </w:r>
      <w:r w:rsidRPr="00850D79">
        <w:rPr>
          <w:rFonts w:eastAsia="Arial Unicode MS"/>
        </w:rPr>
        <w:t xml:space="preserve">able </w:t>
      </w:r>
      <w:r w:rsidR="00850D79">
        <w:rPr>
          <w:rFonts w:eastAsia="Arial Unicode MS"/>
        </w:rPr>
        <w:t>H</w:t>
      </w:r>
      <w:r w:rsidRPr="00850D79">
        <w:rPr>
          <w:rFonts w:eastAsia="Arial Unicode MS"/>
        </w:rPr>
        <w:t>.1.</w:t>
      </w:r>
    </w:p>
    <w:p w:rsidR="007A6D7B" w:rsidRPr="00260092" w:rsidRDefault="007A6D7B" w:rsidP="00814BAD">
      <w:pPr>
        <w:pStyle w:val="TH"/>
        <w:rPr>
          <w:rFonts w:eastAsia="Arial Unicode MS"/>
        </w:rPr>
      </w:pPr>
      <w:r w:rsidRPr="00260092">
        <w:rPr>
          <w:rFonts w:eastAsia="Arial Unicode MS"/>
        </w:rPr>
        <w:t xml:space="preserve">Table </w:t>
      </w:r>
      <w:r w:rsidR="00850D79">
        <w:rPr>
          <w:rFonts w:eastAsia="Arial Unicode MS"/>
        </w:rPr>
        <w:t>E</w:t>
      </w:r>
      <w:r w:rsidRPr="00260092">
        <w:rPr>
          <w:rFonts w:eastAsia="Arial Unicode MS"/>
        </w:rPr>
        <w:t>.1</w:t>
      </w: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108"/>
        <w:gridCol w:w="1285"/>
        <w:gridCol w:w="3987"/>
      </w:tblGrid>
      <w:tr w:rsidR="007A6D7B" w:rsidRPr="00260092" w:rsidTr="002C5E7A">
        <w:trPr>
          <w:jc w:val="center"/>
        </w:trPr>
        <w:tc>
          <w:tcPr>
            <w:tcW w:w="2108" w:type="dxa"/>
          </w:tcPr>
          <w:p w:rsidR="007A6D7B" w:rsidRPr="00260092" w:rsidRDefault="007A6D7B" w:rsidP="00814BAD">
            <w:pPr>
              <w:pStyle w:val="TAH"/>
              <w:rPr>
                <w:rFonts w:eastAsia="Arial Unicode MS"/>
                <w:lang w:eastAsia="en-US"/>
              </w:rPr>
            </w:pPr>
            <w:r w:rsidRPr="00260092">
              <w:rPr>
                <w:rFonts w:eastAsia="Arial Unicode MS"/>
                <w:lang w:eastAsia="en-US"/>
              </w:rPr>
              <w:t>subResource</w:t>
            </w:r>
          </w:p>
        </w:tc>
        <w:tc>
          <w:tcPr>
            <w:tcW w:w="1285" w:type="dxa"/>
          </w:tcPr>
          <w:p w:rsidR="007A6D7B" w:rsidRPr="00260092" w:rsidRDefault="007A6D7B" w:rsidP="00814BAD">
            <w:pPr>
              <w:pStyle w:val="TAH"/>
              <w:rPr>
                <w:rFonts w:eastAsia="Arial Unicode MS"/>
                <w:lang w:eastAsia="en-US"/>
              </w:rPr>
            </w:pPr>
            <w:r w:rsidRPr="00260092">
              <w:rPr>
                <w:rFonts w:eastAsia="Arial Unicode MS"/>
                <w:lang w:eastAsia="en-US"/>
              </w:rPr>
              <w:t>Multiplicity</w:t>
            </w:r>
          </w:p>
        </w:tc>
        <w:tc>
          <w:tcPr>
            <w:tcW w:w="3987" w:type="dxa"/>
          </w:tcPr>
          <w:p w:rsidR="007A6D7B" w:rsidRPr="00260092" w:rsidRDefault="007A6D7B" w:rsidP="00814BAD">
            <w:pPr>
              <w:pStyle w:val="TAH"/>
              <w:rPr>
                <w:rFonts w:eastAsia="Arial Unicode MS"/>
                <w:lang w:eastAsia="en-US"/>
              </w:rPr>
            </w:pPr>
            <w:r w:rsidRPr="00260092">
              <w:rPr>
                <w:rFonts w:eastAsia="Arial Unicode MS"/>
                <w:lang w:eastAsia="en-US"/>
              </w:rPr>
              <w:t>Description</w:t>
            </w:r>
          </w:p>
        </w:tc>
      </w:tr>
      <w:tr w:rsidR="007A6D7B" w:rsidRPr="00260092" w:rsidTr="002C5E7A">
        <w:trPr>
          <w:jc w:val="center"/>
        </w:trPr>
        <w:tc>
          <w:tcPr>
            <w:tcW w:w="2108" w:type="dxa"/>
          </w:tcPr>
          <w:p w:rsidR="007A6D7B" w:rsidRPr="00260092" w:rsidRDefault="007A6D7B" w:rsidP="00814BAD">
            <w:pPr>
              <w:pStyle w:val="TAL"/>
              <w:rPr>
                <w:rFonts w:eastAsia="Arial Unicode MS"/>
                <w:lang w:eastAsia="en-US"/>
              </w:rPr>
            </w:pPr>
            <w:r w:rsidRPr="00260092">
              <w:rPr>
                <w:rFonts w:eastAsia="Arial Unicode MS"/>
                <w:lang w:eastAsia="en-US"/>
              </w:rPr>
              <w:t>communicationChannels</w:t>
            </w:r>
          </w:p>
        </w:tc>
        <w:tc>
          <w:tcPr>
            <w:tcW w:w="1285" w:type="dxa"/>
          </w:tcPr>
          <w:p w:rsidR="007A6D7B" w:rsidRPr="00260092" w:rsidRDefault="007A6D7B" w:rsidP="00814BAD">
            <w:pPr>
              <w:pStyle w:val="TAC"/>
              <w:rPr>
                <w:rFonts w:eastAsia="Arial Unicode MS"/>
                <w:lang w:eastAsia="en-US"/>
              </w:rPr>
            </w:pPr>
            <w:r w:rsidRPr="00260092">
              <w:rPr>
                <w:rFonts w:eastAsia="Arial Unicode MS"/>
                <w:lang w:eastAsia="en-US"/>
              </w:rPr>
              <w:t>0..1</w:t>
            </w:r>
          </w:p>
        </w:tc>
        <w:tc>
          <w:tcPr>
            <w:tcW w:w="3987" w:type="dxa"/>
          </w:tcPr>
          <w:p w:rsidR="007A6D7B" w:rsidRPr="00260092" w:rsidRDefault="007A6D7B" w:rsidP="00814BAD">
            <w:pPr>
              <w:pStyle w:val="TAL"/>
              <w:rPr>
                <w:rFonts w:eastAsia="Arial Unicode MS"/>
                <w:lang w:eastAsia="en-US"/>
              </w:rPr>
            </w:pPr>
            <w:r w:rsidRPr="00260092">
              <w:rPr>
                <w:rFonts w:eastAsia="Arial Unicode MS"/>
                <w:lang w:eastAsia="en-US"/>
              </w:rPr>
              <w:t>The collection of communication channels for use by the registered &lt;scl&gt;.</w:t>
            </w:r>
          </w:p>
          <w:p w:rsidR="007A6D7B" w:rsidRPr="00260092" w:rsidRDefault="007A6D7B" w:rsidP="00814BAD">
            <w:pPr>
              <w:pStyle w:val="TAL"/>
              <w:rPr>
                <w:rFonts w:eastAsia="Arial Unicode MS"/>
                <w:lang w:eastAsia="en-US"/>
              </w:rPr>
            </w:pPr>
          </w:p>
          <w:p w:rsidR="007A6D7B" w:rsidRPr="00260092" w:rsidRDefault="007A6D7B" w:rsidP="00850D79">
            <w:pPr>
              <w:pStyle w:val="TAL"/>
              <w:rPr>
                <w:rFonts w:eastAsia="Arial Unicode MS"/>
                <w:lang w:eastAsia="en-US"/>
              </w:rPr>
            </w:pPr>
            <w:r w:rsidRPr="00260092">
              <w:rPr>
                <w:rFonts w:eastAsia="Arial Unicode MS"/>
                <w:lang w:eastAsia="en-US"/>
              </w:rPr>
              <w:t xml:space="preserve">This resource is only applicable and mandatory in the NSCL when the NSCL supports the "Service layer NAT traversal for mId option" defined in clause </w:t>
            </w:r>
            <w:r w:rsidR="00850D79">
              <w:rPr>
                <w:rFonts w:eastAsia="Arial Unicode MS"/>
                <w:lang w:eastAsia="en-US"/>
              </w:rPr>
              <w:t>H.</w:t>
            </w:r>
            <w:r w:rsidRPr="00260092">
              <w:rPr>
                <w:rFonts w:eastAsia="Arial Unicode MS"/>
                <w:lang w:eastAsia="en-US"/>
              </w:rPr>
              <w:t>2.</w:t>
            </w:r>
          </w:p>
        </w:tc>
      </w:tr>
    </w:tbl>
    <w:p w:rsidR="007A6D7B" w:rsidRPr="00260092" w:rsidRDefault="007A6D7B" w:rsidP="00814BAD">
      <w:pPr>
        <w:rPr>
          <w:rFonts w:eastAsia="Arial Unicode MS"/>
        </w:rPr>
      </w:pPr>
    </w:p>
    <w:p w:rsidR="007A6D7B" w:rsidRPr="00260092" w:rsidRDefault="00850D79" w:rsidP="006A1268">
      <w:pPr>
        <w:pStyle w:val="Heading3"/>
      </w:pPr>
      <w:bookmarkStart w:id="3321" w:name="_Toc366140579"/>
      <w:bookmarkStart w:id="3322" w:name="_Toc366141764"/>
      <w:bookmarkStart w:id="3323" w:name="_Toc369786687"/>
      <w:bookmarkStart w:id="3324" w:name="_Toc369787818"/>
      <w:bookmarkStart w:id="3325" w:name="_Toc369856255"/>
      <w:bookmarkStart w:id="3326" w:name="_Toc369859303"/>
      <w:bookmarkStart w:id="3327" w:name="_Toc365279789"/>
      <w:r>
        <w:t>H.</w:t>
      </w:r>
      <w:r w:rsidR="007A6D7B" w:rsidRPr="00260092">
        <w:t>2.2.2</w:t>
      </w:r>
      <w:r w:rsidR="002C5E7A">
        <w:tab/>
      </w:r>
      <w:r w:rsidR="007A6D7B" w:rsidRPr="00260092">
        <w:t>Resource communicationChannels</w:t>
      </w:r>
      <w:bookmarkEnd w:id="3321"/>
      <w:bookmarkEnd w:id="3322"/>
      <w:bookmarkEnd w:id="3323"/>
      <w:bookmarkEnd w:id="3324"/>
      <w:bookmarkEnd w:id="3325"/>
      <w:bookmarkEnd w:id="3326"/>
      <w:r w:rsidR="007A6D7B" w:rsidRPr="00260092">
        <w:t xml:space="preserve"> </w:t>
      </w:r>
      <w:bookmarkEnd w:id="3327"/>
    </w:p>
    <w:p w:rsidR="007A6D7B" w:rsidRPr="00260092" w:rsidRDefault="007A6D7B" w:rsidP="002C5E7A">
      <w:pPr>
        <w:rPr>
          <w:rFonts w:eastAsia="Arial Unicode MS"/>
        </w:rPr>
      </w:pPr>
      <w:r w:rsidRPr="00260092">
        <w:rPr>
          <w:rFonts w:eastAsia="Arial Unicode MS"/>
        </w:rPr>
        <w:t xml:space="preserve">The communicationChannels resource represents a collection of communication channels. This resource </w:t>
      </w:r>
      <w:r w:rsidR="003178F2" w:rsidRPr="00260092">
        <w:rPr>
          <w:rFonts w:eastAsia="Arial Unicode MS"/>
        </w:rPr>
        <w:t>is</w:t>
      </w:r>
      <w:r w:rsidRPr="00260092">
        <w:rPr>
          <w:rFonts w:eastAsia="Arial Unicode MS"/>
        </w:rPr>
        <w:t xml:space="preserve"> a sub-resource of a registered SCL. I.e. &lt;sclBase&gt;/scls/&lt;scl&gt;/communicationChannels.</w:t>
      </w:r>
    </w:p>
    <w:p w:rsidR="007A6D7B" w:rsidRPr="00260092" w:rsidRDefault="007A6D7B" w:rsidP="002C5E7A">
      <w:pPr>
        <w:rPr>
          <w:rFonts w:eastAsia="Arial Unicode MS"/>
        </w:rPr>
      </w:pPr>
      <w:r w:rsidRPr="00260092">
        <w:rPr>
          <w:rFonts w:eastAsia="Arial Unicode MS"/>
        </w:rPr>
        <w:t>The communicationChannels resource is a resource be used by the corresponding SCL only. Therefore, the communicationChannels resource does not have any accessRightID associated with it. Only the default accessRights apply (i.e. only the entities in the path, or ancestor entities, have all access rights).</w:t>
      </w:r>
    </w:p>
    <w:p w:rsidR="007A6D7B" w:rsidRPr="00260092" w:rsidRDefault="00196A5A" w:rsidP="00814BAD">
      <w:pPr>
        <w:pStyle w:val="FL"/>
        <w:rPr>
          <w:rFonts w:eastAsia="Arial Unicode MS"/>
        </w:rPr>
      </w:pPr>
      <w:r w:rsidRPr="00260092">
        <w:rPr>
          <w:noProof/>
          <w:lang w:eastAsia="en-GB"/>
        </w:rPr>
        <mc:AlternateContent>
          <mc:Choice Requires="wpc">
            <w:drawing>
              <wp:inline distT="0" distB="0" distL="0" distR="0">
                <wp:extent cx="3390900" cy="1116330"/>
                <wp:effectExtent l="0" t="0" r="1270" b="1270"/>
                <wp:docPr id="2292" name="Canvas 1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Text Box 140"/>
                        <wps:cNvSpPr txBox="1">
                          <a:spLocks noChangeArrowheads="1"/>
                        </wps:cNvSpPr>
                        <wps:spPr bwMode="auto">
                          <a:xfrm>
                            <a:off x="816600" y="459712"/>
                            <a:ext cx="205700" cy="248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814BAD">
                              <w:pPr>
                                <w:rPr>
                                  <w:rFonts w:ascii="Arial" w:hAnsi="Arial" w:cs="Arial"/>
                                </w:rPr>
                              </w:pPr>
                              <w:r>
                                <w:rPr>
                                  <w:rFonts w:cs="Arial"/>
                                  <w:b/>
                                </w:rPr>
                                <w:t>1</w:t>
                              </w:r>
                            </w:p>
                          </w:txbxContent>
                        </wps:txbx>
                        <wps:bodyPr rot="0" vert="horz" wrap="square" lIns="91440" tIns="45720" rIns="91440" bIns="45720" anchor="t" anchorCtr="0" upright="1">
                          <a:noAutofit/>
                        </wps:bodyPr>
                      </wps:wsp>
                      <wps:wsp>
                        <wps:cNvPr id="4" name="Text Box 136"/>
                        <wps:cNvSpPr txBox="1">
                          <a:spLocks noChangeArrowheads="1"/>
                        </wps:cNvSpPr>
                        <wps:spPr bwMode="auto">
                          <a:xfrm>
                            <a:off x="1020400" y="571515"/>
                            <a:ext cx="457200" cy="248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38D" w:rsidRDefault="00D3138D" w:rsidP="00814BAD">
                              <w:pPr>
                                <w:rPr>
                                  <w:rFonts w:ascii="Arial" w:hAnsi="Arial" w:cs="Arial"/>
                                </w:rPr>
                              </w:pPr>
                              <w:proofErr w:type="gramStart"/>
                              <w:r>
                                <w:rPr>
                                  <w:rFonts w:cs="Arial"/>
                                  <w:b/>
                                </w:rPr>
                                <w:t>0..1</w:t>
                              </w:r>
                              <w:proofErr w:type="gramEnd"/>
                            </w:p>
                          </w:txbxContent>
                        </wps:txbx>
                        <wps:bodyPr rot="0" vert="horz" wrap="square" lIns="91440" tIns="45720" rIns="91440" bIns="45720" anchor="t" anchorCtr="0" upright="1">
                          <a:noAutofit/>
                        </wps:bodyPr>
                      </wps:wsp>
                      <wps:wsp>
                        <wps:cNvPr id="5" name="Rectangle 137"/>
                        <wps:cNvSpPr>
                          <a:spLocks noChangeArrowheads="1"/>
                        </wps:cNvSpPr>
                        <wps:spPr bwMode="auto">
                          <a:xfrm>
                            <a:off x="134600" y="156204"/>
                            <a:ext cx="1788100" cy="303508"/>
                          </a:xfrm>
                          <a:prstGeom prst="rect">
                            <a:avLst/>
                          </a:prstGeom>
                          <a:solidFill>
                            <a:srgbClr val="FFFFFF"/>
                          </a:solidFill>
                          <a:ln w="9525">
                            <a:solidFill>
                              <a:srgbClr val="000000"/>
                            </a:solidFill>
                            <a:miter lim="800000"/>
                            <a:headEnd/>
                            <a:tailEnd/>
                          </a:ln>
                        </wps:spPr>
                        <wps:txbx>
                          <w:txbxContent>
                            <w:p w:rsidR="00D3138D" w:rsidRDefault="00D3138D" w:rsidP="00814BAD">
                              <w:pPr>
                                <w:jc w:val="center"/>
                                <w:rPr>
                                  <w:rFonts w:ascii="Arial" w:hAnsi="Arial" w:cs="Arial"/>
                                </w:rPr>
                              </w:pPr>
                              <w:proofErr w:type="gramStart"/>
                              <w:r>
                                <w:rPr>
                                  <w:rFonts w:cs="Arial"/>
                                  <w:b/>
                                </w:rPr>
                                <w:t>communicationChannels</w:t>
                              </w:r>
                              <w:proofErr w:type="gramEnd"/>
                            </w:p>
                          </w:txbxContent>
                        </wps:txbx>
                        <wps:bodyPr rot="0" vert="horz" wrap="square" lIns="91440" tIns="45720" rIns="91440" bIns="45720" anchor="t" anchorCtr="0" upright="1">
                          <a:noAutofit/>
                        </wps:bodyPr>
                      </wps:wsp>
                      <wps:wsp>
                        <wps:cNvPr id="6" name="AutoShape 138"/>
                        <wps:cNvCnPr>
                          <a:cxnSpLocks noChangeShapeType="1"/>
                        </wps:cNvCnPr>
                        <wps:spPr bwMode="auto">
                          <a:xfrm rot="16200000" flipH="1">
                            <a:off x="1067995" y="420317"/>
                            <a:ext cx="377810" cy="4572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Rectangle 139"/>
                        <wps:cNvSpPr>
                          <a:spLocks noChangeArrowheads="1"/>
                        </wps:cNvSpPr>
                        <wps:spPr bwMode="auto">
                          <a:xfrm>
                            <a:off x="1485900" y="685818"/>
                            <a:ext cx="1788100" cy="303508"/>
                          </a:xfrm>
                          <a:prstGeom prst="rect">
                            <a:avLst/>
                          </a:prstGeom>
                          <a:solidFill>
                            <a:srgbClr val="FFFFFF"/>
                          </a:solidFill>
                          <a:ln w="9525">
                            <a:solidFill>
                              <a:srgbClr val="000000"/>
                            </a:solidFill>
                            <a:miter lim="800000"/>
                            <a:headEnd/>
                            <a:tailEnd/>
                          </a:ln>
                        </wps:spPr>
                        <wps:txbx>
                          <w:txbxContent>
                            <w:p w:rsidR="00D3138D" w:rsidRDefault="00D3138D" w:rsidP="00814BAD">
                              <w:pPr>
                                <w:jc w:val="center"/>
                                <w:rPr>
                                  <w:rFonts w:ascii="Arial" w:hAnsi="Arial" w:cs="Arial"/>
                                </w:rPr>
                              </w:pPr>
                              <w:r>
                                <w:rPr>
                                  <w:rFonts w:cs="Arial"/>
                                  <w:b/>
                                </w:rPr>
                                <w:t>&lt;</w:t>
                              </w:r>
                              <w:r w:rsidRPr="00804169">
                                <w:rPr>
                                  <w:rFonts w:ascii="Arial" w:hAnsi="Arial" w:cs="Arial"/>
                                </w:rPr>
                                <w:t xml:space="preserve"> </w:t>
                              </w:r>
                              <w:proofErr w:type="gramStart"/>
                              <w:r>
                                <w:rPr>
                                  <w:rFonts w:ascii="Arial" w:hAnsi="Arial" w:cs="Arial"/>
                                </w:rPr>
                                <w:t>communicationChannels</w:t>
                              </w:r>
                              <w:proofErr w:type="gramEnd"/>
                              <w:r>
                                <w:rPr>
                                  <w:rFonts w:ascii="Arial" w:hAnsi="Arial" w:cs="Arial"/>
                                </w:rPr>
                                <w:t>&gt;</w:t>
                              </w:r>
                            </w:p>
                          </w:txbxContent>
                        </wps:txbx>
                        <wps:bodyPr rot="0" vert="horz" wrap="square" lIns="91440" tIns="45720" rIns="91440" bIns="45720" anchor="t" anchorCtr="0" upright="1">
                          <a:noAutofit/>
                        </wps:bodyPr>
                      </wps:wsp>
                    </wpc:wpc>
                  </a:graphicData>
                </a:graphic>
              </wp:inline>
            </w:drawing>
          </mc:Choice>
          <mc:Fallback>
            <w:pict>
              <v:group id="Canvas 134" o:spid="_x0000_s3271" editas="canvas" style="width:267pt;height:87.9pt;mso-position-horizontal-relative:char;mso-position-vertical-relative:line" coordsize="33909,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">
                <v:shape id="_x0000_s3272" type="#_x0000_t75" style="position:absolute;width:33909;height:11163;visibility:visible;mso-wrap-style:square">
                  <v:fill o:detectmouseclick="t"/>
                  <v:path o:connecttype="none"/>
                </v:shape>
                <v:shape id="Text Box 140" o:spid="_x0000_s3273" type="#_x0000_t202" style="position:absolute;left:8166;top:4597;width:205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D3138D" w:rsidRDefault="00D3138D" w:rsidP="00814BAD">
                        <w:pPr>
                          <w:rPr>
                            <w:rFonts w:ascii="Arial" w:hAnsi="Arial" w:cs="Arial"/>
                          </w:rPr>
                        </w:pPr>
                        <w:r>
                          <w:rPr>
                            <w:rFonts w:cs="Arial"/>
                            <w:b/>
                          </w:rPr>
                          <w:t>1</w:t>
                        </w:r>
                      </w:p>
                    </w:txbxContent>
                  </v:textbox>
                </v:shape>
                <v:shape id="Text Box 136" o:spid="_x0000_s3274" type="#_x0000_t202" style="position:absolute;left:10204;top:5715;width:457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D3138D" w:rsidRDefault="00D3138D" w:rsidP="00814BAD">
                        <w:pPr>
                          <w:rPr>
                            <w:rFonts w:ascii="Arial" w:hAnsi="Arial" w:cs="Arial"/>
                          </w:rPr>
                        </w:pPr>
                        <w:r>
                          <w:rPr>
                            <w:rFonts w:cs="Arial"/>
                            <w:b/>
                          </w:rPr>
                          <w:t>0..1</w:t>
                        </w:r>
                      </w:p>
                    </w:txbxContent>
                  </v:textbox>
                </v:shape>
                <v:rect id="Rectangle 137" o:spid="_x0000_s3275" style="position:absolute;left:1346;top:1562;width:1788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D3138D" w:rsidRDefault="00D3138D" w:rsidP="00814BAD">
                        <w:pPr>
                          <w:jc w:val="center"/>
                          <w:rPr>
                            <w:rFonts w:ascii="Arial" w:hAnsi="Arial" w:cs="Arial"/>
                          </w:rPr>
                        </w:pPr>
                        <w:r>
                          <w:rPr>
                            <w:rFonts w:cs="Arial"/>
                            <w:b/>
                          </w:rPr>
                          <w:t>communicationChannels</w:t>
                        </w:r>
                      </w:p>
                    </w:txbxContent>
                  </v:textbox>
                </v:rect>
                <v:shape id="AutoShape 138" o:spid="_x0000_s3276" type="#_x0000_t33" style="position:absolute;left:10680;top:4203;width:3778;height:45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QFRcEAAADaAAAADwAAAGRycy9kb3ducmV2LnhtbESPQWsCMRSE7wX/Q3hCL6Vm14LI1igq&#10;LPRmXUV6fGxeN4ublyVJdfvvjSB4HGbmG2axGmwnLuRD61hBPslAENdOt9woOB7K9zmIEJE1do5J&#10;wT8FWC1HLwsstLvyni5VbESCcChQgYmxL6QMtSGLYeJ64uT9Om8xJukbqT1eE9x2cpplM2mx5bRg&#10;sKetofpc/VkFm2/Wu9PP9KMsjcz9W64r20WlXsfD+hNEpCE+w4/2l1Ywg/uVdA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xAVFwQAAANoAAAAPAAAAAAAAAAAAAAAA&#10;AKECAABkcnMvZG93bnJldi54bWxQSwUGAAAAAAQABAD5AAAAjwMAAAAA&#10;"/>
                <v:rect id="Rectangle 139" o:spid="_x0000_s3277" style="position:absolute;left:14859;top:6858;width:1788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D3138D" w:rsidRDefault="00D3138D" w:rsidP="00814BAD">
                        <w:pPr>
                          <w:jc w:val="center"/>
                          <w:rPr>
                            <w:rFonts w:ascii="Arial" w:hAnsi="Arial" w:cs="Arial"/>
                          </w:rPr>
                        </w:pPr>
                        <w:r>
                          <w:rPr>
                            <w:rFonts w:cs="Arial"/>
                            <w:b/>
                          </w:rPr>
                          <w:t>&lt;</w:t>
                        </w:r>
                        <w:r w:rsidRPr="00804169">
                          <w:rPr>
                            <w:rFonts w:ascii="Arial" w:hAnsi="Arial" w:cs="Arial"/>
                          </w:rPr>
                          <w:t xml:space="preserve"> </w:t>
                        </w:r>
                        <w:r>
                          <w:rPr>
                            <w:rFonts w:ascii="Arial" w:hAnsi="Arial" w:cs="Arial"/>
                          </w:rPr>
                          <w:t>communicationChannels&gt;</w:t>
                        </w:r>
                      </w:p>
                    </w:txbxContent>
                  </v:textbox>
                </v:rect>
                <w10:anchorlock/>
              </v:group>
            </w:pict>
          </mc:Fallback>
        </mc:AlternateContent>
      </w:r>
    </w:p>
    <w:p w:rsidR="007A6D7B" w:rsidRPr="00260092" w:rsidRDefault="007A6D7B" w:rsidP="00814BAD">
      <w:pPr>
        <w:pStyle w:val="TF"/>
        <w:rPr>
          <w:rFonts w:eastAsia="Arial Unicode MS"/>
        </w:rPr>
      </w:pPr>
      <w:r w:rsidRPr="00260092">
        <w:rPr>
          <w:rFonts w:eastAsia="Arial Unicode MS"/>
        </w:rPr>
        <w:t xml:space="preserve">Figure </w:t>
      </w:r>
      <w:r w:rsidR="00850D79">
        <w:rPr>
          <w:rFonts w:eastAsia="Arial Unicode MS"/>
        </w:rPr>
        <w:t>H</w:t>
      </w:r>
      <w:r w:rsidRPr="00260092">
        <w:rPr>
          <w:rFonts w:eastAsia="Arial Unicode MS"/>
        </w:rPr>
        <w:t>.2: Structure of communicationChannels resource</w:t>
      </w:r>
    </w:p>
    <w:p w:rsidR="007A6D7B" w:rsidRPr="00850D79" w:rsidRDefault="007A6D7B" w:rsidP="002C5E7A">
      <w:pPr>
        <w:rPr>
          <w:rFonts w:eastAsia="Arial Unicode MS"/>
        </w:rPr>
      </w:pPr>
      <w:r w:rsidRPr="00260092">
        <w:rPr>
          <w:rFonts w:eastAsia="Arial Unicode MS"/>
        </w:rPr>
        <w:t>The communicationChannels resource shall contain the sub-resources with the indicated multiplicit</w:t>
      </w:r>
      <w:r w:rsidRPr="00850D79">
        <w:rPr>
          <w:rFonts w:eastAsia="Arial Unicode MS"/>
        </w:rPr>
        <w:t xml:space="preserve">y in </w:t>
      </w:r>
      <w:r w:rsidR="00ED610D" w:rsidRPr="00850D79">
        <w:rPr>
          <w:rFonts w:eastAsia="Arial Unicode MS"/>
        </w:rPr>
        <w:t>t</w:t>
      </w:r>
      <w:r w:rsidRPr="00850D79">
        <w:rPr>
          <w:rFonts w:eastAsia="Arial Unicode MS"/>
        </w:rPr>
        <w:t xml:space="preserve">able </w:t>
      </w:r>
      <w:r w:rsidR="00850D79">
        <w:rPr>
          <w:rFonts w:eastAsia="Arial Unicode MS"/>
        </w:rPr>
        <w:t>H</w:t>
      </w:r>
      <w:r w:rsidRPr="00850D79">
        <w:rPr>
          <w:rFonts w:eastAsia="Arial Unicode MS"/>
        </w:rPr>
        <w:t>.2.</w:t>
      </w:r>
    </w:p>
    <w:p w:rsidR="007A6D7B" w:rsidRPr="00850D79" w:rsidRDefault="007A6D7B" w:rsidP="00814BAD">
      <w:pPr>
        <w:pStyle w:val="TH"/>
        <w:rPr>
          <w:rFonts w:eastAsia="Arial Unicode MS"/>
        </w:rPr>
      </w:pPr>
      <w:r w:rsidRPr="00850D79">
        <w:rPr>
          <w:rFonts w:eastAsia="Arial Unicode MS"/>
        </w:rPr>
        <w:t xml:space="preserve">Table </w:t>
      </w:r>
      <w:r w:rsidR="00850D79">
        <w:rPr>
          <w:rFonts w:eastAsia="Arial Unicode MS"/>
        </w:rPr>
        <w:t>H</w:t>
      </w:r>
      <w:r w:rsidRPr="00850D79">
        <w:rPr>
          <w:rFonts w:eastAsia="Arial Unicode MS"/>
        </w:rPr>
        <w:t>.2</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tblCellMar>
        <w:tblLook w:val="01E0" w:firstRow="1" w:lastRow="1" w:firstColumn="1" w:lastColumn="1" w:noHBand="0" w:noVBand="0"/>
      </w:tblPr>
      <w:tblGrid>
        <w:gridCol w:w="2513"/>
        <w:gridCol w:w="1427"/>
        <w:gridCol w:w="3921"/>
      </w:tblGrid>
      <w:tr w:rsidR="007A6D7B" w:rsidRPr="00850D79" w:rsidTr="00814BAD">
        <w:trPr>
          <w:jc w:val="center"/>
        </w:trPr>
        <w:tc>
          <w:tcPr>
            <w:tcW w:w="2513" w:type="dxa"/>
            <w:tcBorders>
              <w:top w:val="single" w:sz="4" w:space="0" w:color="auto"/>
            </w:tcBorders>
          </w:tcPr>
          <w:p w:rsidR="007A6D7B" w:rsidRPr="00850D79" w:rsidRDefault="007A6D7B" w:rsidP="00814BAD">
            <w:pPr>
              <w:pStyle w:val="TAH"/>
              <w:rPr>
                <w:rFonts w:eastAsia="Arial Unicode MS"/>
                <w:lang w:eastAsia="en-US"/>
              </w:rPr>
            </w:pPr>
            <w:r w:rsidRPr="00850D79">
              <w:rPr>
                <w:rFonts w:eastAsia="Arial Unicode MS"/>
                <w:lang w:eastAsia="en-US"/>
              </w:rPr>
              <w:t>SubResource</w:t>
            </w:r>
          </w:p>
        </w:tc>
        <w:tc>
          <w:tcPr>
            <w:tcW w:w="1427" w:type="dxa"/>
            <w:tcBorders>
              <w:top w:val="single" w:sz="4" w:space="0" w:color="auto"/>
            </w:tcBorders>
          </w:tcPr>
          <w:p w:rsidR="007A6D7B" w:rsidRPr="00850D79" w:rsidRDefault="007A6D7B" w:rsidP="00814BAD">
            <w:pPr>
              <w:pStyle w:val="TAH"/>
              <w:rPr>
                <w:rFonts w:eastAsia="Arial Unicode MS"/>
                <w:lang w:eastAsia="en-US"/>
              </w:rPr>
            </w:pPr>
            <w:r w:rsidRPr="00850D79">
              <w:rPr>
                <w:rFonts w:eastAsia="Arial Unicode MS"/>
                <w:lang w:eastAsia="en-US"/>
              </w:rPr>
              <w:t>Multiplicity</w:t>
            </w:r>
          </w:p>
        </w:tc>
        <w:tc>
          <w:tcPr>
            <w:tcW w:w="3921" w:type="dxa"/>
            <w:tcBorders>
              <w:top w:val="single" w:sz="4" w:space="0" w:color="auto"/>
            </w:tcBorders>
          </w:tcPr>
          <w:p w:rsidR="007A6D7B" w:rsidRPr="00850D79" w:rsidRDefault="007A6D7B" w:rsidP="00814BAD">
            <w:pPr>
              <w:pStyle w:val="TAH"/>
              <w:rPr>
                <w:rFonts w:eastAsia="Arial Unicode MS"/>
                <w:lang w:eastAsia="en-US"/>
              </w:rPr>
            </w:pPr>
            <w:r w:rsidRPr="00850D79">
              <w:rPr>
                <w:rFonts w:eastAsia="Arial Unicode MS"/>
                <w:lang w:eastAsia="en-US"/>
              </w:rPr>
              <w:t>Description</w:t>
            </w:r>
          </w:p>
        </w:tc>
      </w:tr>
      <w:tr w:rsidR="007A6D7B" w:rsidRPr="00850D79" w:rsidTr="00814BAD">
        <w:trPr>
          <w:jc w:val="center"/>
        </w:trPr>
        <w:tc>
          <w:tcPr>
            <w:tcW w:w="2513" w:type="dxa"/>
            <w:tcBorders>
              <w:bottom w:val="single" w:sz="8" w:space="0" w:color="auto"/>
            </w:tcBorders>
          </w:tcPr>
          <w:p w:rsidR="007A6D7B" w:rsidRPr="00850D79" w:rsidRDefault="007A6D7B" w:rsidP="00814BAD">
            <w:pPr>
              <w:pStyle w:val="TAL"/>
              <w:rPr>
                <w:rFonts w:eastAsia="Arial Unicode MS"/>
                <w:lang w:eastAsia="en-US"/>
              </w:rPr>
            </w:pPr>
            <w:r w:rsidRPr="00850D79">
              <w:rPr>
                <w:rFonts w:eastAsia="Arial Unicode MS"/>
                <w:lang w:eastAsia="en-US"/>
              </w:rPr>
              <w:t>&lt;communicationChannel&gt;</w:t>
            </w:r>
          </w:p>
        </w:tc>
        <w:tc>
          <w:tcPr>
            <w:tcW w:w="1427" w:type="dxa"/>
            <w:tcBorders>
              <w:bottom w:val="single" w:sz="8" w:space="0" w:color="auto"/>
            </w:tcBorders>
          </w:tcPr>
          <w:p w:rsidR="007A6D7B" w:rsidRPr="00850D79" w:rsidRDefault="007A6D7B" w:rsidP="00814BAD">
            <w:pPr>
              <w:pStyle w:val="TAC"/>
              <w:rPr>
                <w:rFonts w:eastAsia="Arial Unicode MS"/>
                <w:lang w:eastAsia="en-US"/>
              </w:rPr>
            </w:pPr>
            <w:r w:rsidRPr="00850D79">
              <w:rPr>
                <w:rFonts w:eastAsia="Arial Unicode MS"/>
                <w:lang w:eastAsia="en-US"/>
              </w:rPr>
              <w:t>0..1</w:t>
            </w:r>
          </w:p>
        </w:tc>
        <w:tc>
          <w:tcPr>
            <w:tcW w:w="3921" w:type="dxa"/>
            <w:tcBorders>
              <w:bottom w:val="single" w:sz="8" w:space="0" w:color="auto"/>
            </w:tcBorders>
          </w:tcPr>
          <w:p w:rsidR="007A6D7B" w:rsidRPr="00850D79" w:rsidRDefault="007A6D7B" w:rsidP="00814BAD">
            <w:pPr>
              <w:pStyle w:val="TAL"/>
              <w:rPr>
                <w:rFonts w:eastAsia="Arial Unicode MS"/>
                <w:lang w:eastAsia="en-US"/>
              </w:rPr>
            </w:pPr>
            <w:r w:rsidRPr="00850D79">
              <w:rPr>
                <w:rFonts w:eastAsia="Arial Unicode MS"/>
                <w:lang w:eastAsia="en-US"/>
              </w:rPr>
              <w:t>See clause 9.2.3.35.</w:t>
            </w:r>
          </w:p>
        </w:tc>
      </w:tr>
    </w:tbl>
    <w:p w:rsidR="007A6D7B" w:rsidRPr="00850D79" w:rsidRDefault="007A6D7B" w:rsidP="00814BAD">
      <w:pPr>
        <w:rPr>
          <w:rFonts w:eastAsia="Arial Unicode MS"/>
        </w:rPr>
      </w:pPr>
    </w:p>
    <w:p w:rsidR="007A6D7B" w:rsidRPr="00260092" w:rsidRDefault="007A6D7B" w:rsidP="002C5E7A">
      <w:pPr>
        <w:rPr>
          <w:rFonts w:eastAsia="Arial Unicode MS"/>
        </w:rPr>
      </w:pPr>
      <w:r w:rsidRPr="00850D79">
        <w:rPr>
          <w:rFonts w:eastAsia="Arial Unicode MS"/>
        </w:rPr>
        <w:t xml:space="preserve">The communicationChannels resource shall contain the attributes that are tagged M (Mandatory) in </w:t>
      </w:r>
      <w:r w:rsidR="00ED610D" w:rsidRPr="00850D79">
        <w:rPr>
          <w:rFonts w:eastAsia="Arial Unicode MS"/>
        </w:rPr>
        <w:t>t</w:t>
      </w:r>
      <w:r w:rsidRPr="00850D79">
        <w:rPr>
          <w:rFonts w:eastAsia="Arial Unicode MS"/>
        </w:rPr>
        <w:t xml:space="preserve">able </w:t>
      </w:r>
      <w:r w:rsidR="00850D79">
        <w:rPr>
          <w:rFonts w:eastAsia="Arial Unicode MS"/>
        </w:rPr>
        <w:t>H</w:t>
      </w:r>
      <w:r w:rsidRPr="00850D79">
        <w:rPr>
          <w:rFonts w:eastAsia="Arial Unicode MS"/>
        </w:rPr>
        <w:t>.3.</w:t>
      </w:r>
    </w:p>
    <w:p w:rsidR="007A6D7B" w:rsidRPr="00260092" w:rsidRDefault="007A6D7B" w:rsidP="00814BAD">
      <w:pPr>
        <w:pStyle w:val="TH"/>
        <w:rPr>
          <w:rFonts w:eastAsia="Arial Unicode MS"/>
        </w:rPr>
      </w:pPr>
      <w:r w:rsidRPr="00260092">
        <w:rPr>
          <w:rFonts w:eastAsia="Arial Unicode MS"/>
        </w:rPr>
        <w:t xml:space="preserve">Table </w:t>
      </w:r>
      <w:r w:rsidR="00850D79">
        <w:rPr>
          <w:rFonts w:eastAsia="Arial Unicode MS"/>
        </w:rPr>
        <w:t>H</w:t>
      </w:r>
      <w:r w:rsidRPr="00260092">
        <w:rPr>
          <w:rFonts w:eastAsia="Arial Unicode MS"/>
        </w:rPr>
        <w:t>.3</w:t>
      </w:r>
    </w:p>
    <w:tbl>
      <w:tblPr>
        <w:tblW w:w="0" w:type="auto"/>
        <w:jc w:val="center"/>
        <w:tblBorders>
          <w:top w:val="single" w:sz="4" w:space="0" w:color="auto"/>
          <w:left w:val="single" w:sz="8" w:space="0" w:color="auto"/>
          <w:bottom w:val="single" w:sz="4" w:space="0" w:color="auto"/>
          <w:right w:val="single" w:sz="8" w:space="0" w:color="auto"/>
          <w:insideH w:val="single" w:sz="6" w:space="0" w:color="auto"/>
          <w:insideV w:val="single" w:sz="6" w:space="0" w:color="auto"/>
        </w:tblBorders>
        <w:tblCellMar>
          <w:left w:w="28" w:type="dxa"/>
        </w:tblCellMar>
        <w:tblLook w:val="01E0" w:firstRow="1" w:lastRow="1" w:firstColumn="1" w:lastColumn="1" w:noHBand="0" w:noVBand="0"/>
      </w:tblPr>
      <w:tblGrid>
        <w:gridCol w:w="2306"/>
        <w:gridCol w:w="1991"/>
        <w:gridCol w:w="860"/>
        <w:gridCol w:w="3737"/>
      </w:tblGrid>
      <w:tr w:rsidR="007A6D7B" w:rsidRPr="00260092" w:rsidTr="002C5E7A">
        <w:trPr>
          <w:jc w:val="center"/>
        </w:trPr>
        <w:tc>
          <w:tcPr>
            <w:tcW w:w="2306" w:type="dxa"/>
          </w:tcPr>
          <w:p w:rsidR="007A6D7B" w:rsidRPr="00260092" w:rsidRDefault="007A6D7B" w:rsidP="00814BAD">
            <w:pPr>
              <w:pStyle w:val="TAH"/>
              <w:rPr>
                <w:rFonts w:eastAsia="Arial Unicode MS"/>
                <w:lang w:eastAsia="en-US"/>
              </w:rPr>
            </w:pPr>
            <w:r w:rsidRPr="00260092">
              <w:rPr>
                <w:rFonts w:eastAsia="Arial Unicode MS"/>
                <w:lang w:eastAsia="en-US"/>
              </w:rPr>
              <w:t>AttributeName</w:t>
            </w:r>
          </w:p>
        </w:tc>
        <w:tc>
          <w:tcPr>
            <w:tcW w:w="1991" w:type="dxa"/>
          </w:tcPr>
          <w:p w:rsidR="007A6D7B" w:rsidRPr="00260092" w:rsidRDefault="007A6D7B" w:rsidP="00814BAD">
            <w:pPr>
              <w:pStyle w:val="TAH"/>
              <w:rPr>
                <w:rFonts w:eastAsia="Arial Unicode MS"/>
                <w:lang w:eastAsia="en-US"/>
              </w:rPr>
            </w:pPr>
            <w:r w:rsidRPr="00260092">
              <w:rPr>
                <w:rFonts w:eastAsia="Arial Unicode MS"/>
                <w:lang w:eastAsia="en-US"/>
              </w:rPr>
              <w:t>Mandatory/Optional</w:t>
            </w:r>
          </w:p>
        </w:tc>
        <w:tc>
          <w:tcPr>
            <w:tcW w:w="860" w:type="dxa"/>
          </w:tcPr>
          <w:p w:rsidR="007A6D7B" w:rsidRPr="00260092" w:rsidRDefault="007A6D7B" w:rsidP="00814BAD">
            <w:pPr>
              <w:pStyle w:val="TAH"/>
              <w:rPr>
                <w:rFonts w:eastAsia="Arial Unicode MS"/>
                <w:lang w:eastAsia="en-US"/>
              </w:rPr>
            </w:pPr>
            <w:r w:rsidRPr="00260092">
              <w:rPr>
                <w:rFonts w:eastAsia="Arial Unicode MS"/>
                <w:lang w:eastAsia="en-US"/>
              </w:rPr>
              <w:t>Type</w:t>
            </w:r>
          </w:p>
        </w:tc>
        <w:tc>
          <w:tcPr>
            <w:tcW w:w="3737" w:type="dxa"/>
          </w:tcPr>
          <w:p w:rsidR="007A6D7B" w:rsidRPr="00260092" w:rsidRDefault="007A6D7B" w:rsidP="00814BAD">
            <w:pPr>
              <w:pStyle w:val="TAH"/>
              <w:rPr>
                <w:rFonts w:eastAsia="Arial Unicode MS"/>
                <w:lang w:eastAsia="en-US"/>
              </w:rPr>
            </w:pPr>
            <w:r w:rsidRPr="00260092">
              <w:rPr>
                <w:rFonts w:eastAsia="Arial Unicode MS"/>
                <w:lang w:eastAsia="en-US"/>
              </w:rPr>
              <w:t>Description</w:t>
            </w:r>
          </w:p>
        </w:tc>
      </w:tr>
      <w:tr w:rsidR="007A6D7B" w:rsidRPr="00260092" w:rsidTr="002C5E7A">
        <w:trPr>
          <w:jc w:val="center"/>
        </w:trPr>
        <w:tc>
          <w:tcPr>
            <w:tcW w:w="2306" w:type="dxa"/>
          </w:tcPr>
          <w:p w:rsidR="007A6D7B" w:rsidRPr="00260092" w:rsidRDefault="007A6D7B" w:rsidP="00814BAD">
            <w:pPr>
              <w:pStyle w:val="TAL"/>
              <w:rPr>
                <w:rFonts w:eastAsia="Arial Unicode MS"/>
                <w:lang w:eastAsia="en-US"/>
              </w:rPr>
            </w:pPr>
            <w:r w:rsidRPr="00260092">
              <w:rPr>
                <w:rFonts w:eastAsia="Arial Unicode MS"/>
                <w:lang w:eastAsia="en-US"/>
              </w:rPr>
              <w:t>creationTime</w:t>
            </w:r>
          </w:p>
        </w:tc>
        <w:tc>
          <w:tcPr>
            <w:tcW w:w="1991" w:type="dxa"/>
          </w:tcPr>
          <w:p w:rsidR="007A6D7B" w:rsidRPr="00260092" w:rsidRDefault="007A6D7B" w:rsidP="00814BAD">
            <w:pPr>
              <w:pStyle w:val="TAC"/>
              <w:rPr>
                <w:rFonts w:eastAsia="Arial Unicode MS"/>
                <w:lang w:eastAsia="en-US"/>
              </w:rPr>
            </w:pPr>
            <w:r w:rsidRPr="00260092">
              <w:rPr>
                <w:rFonts w:eastAsia="Arial Unicode MS"/>
                <w:lang w:eastAsia="en-US"/>
              </w:rPr>
              <w:t>M</w:t>
            </w:r>
          </w:p>
        </w:tc>
        <w:tc>
          <w:tcPr>
            <w:tcW w:w="860" w:type="dxa"/>
          </w:tcPr>
          <w:p w:rsidR="007A6D7B" w:rsidRPr="00260092" w:rsidRDefault="007A6D7B" w:rsidP="00814BAD">
            <w:pPr>
              <w:pStyle w:val="TAC"/>
              <w:rPr>
                <w:rFonts w:eastAsia="Arial Unicode MS"/>
                <w:lang w:eastAsia="en-US"/>
              </w:rPr>
            </w:pPr>
            <w:r w:rsidRPr="00260092">
              <w:rPr>
                <w:rFonts w:eastAsia="Arial Unicode MS"/>
                <w:lang w:eastAsia="en-US"/>
              </w:rPr>
              <w:t>RO</w:t>
            </w:r>
          </w:p>
        </w:tc>
        <w:tc>
          <w:tcPr>
            <w:tcW w:w="3737" w:type="dxa"/>
          </w:tcPr>
          <w:p w:rsidR="007A6D7B" w:rsidRPr="00260092" w:rsidRDefault="007A6D7B" w:rsidP="00814BAD">
            <w:pPr>
              <w:pStyle w:val="TAL"/>
              <w:rPr>
                <w:rFonts w:eastAsia="Arial Unicode MS"/>
                <w:lang w:eastAsia="en-US"/>
              </w:rPr>
            </w:pPr>
            <w:r w:rsidRPr="00260092">
              <w:rPr>
                <w:rFonts w:eastAsia="Arial Unicode MS"/>
                <w:lang w:eastAsia="en-US"/>
              </w:rPr>
              <w:t>See clause 9.2.2 Common attributes.</w:t>
            </w:r>
          </w:p>
        </w:tc>
      </w:tr>
      <w:tr w:rsidR="007A6D7B" w:rsidRPr="00260092" w:rsidTr="002C5E7A">
        <w:trPr>
          <w:jc w:val="center"/>
        </w:trPr>
        <w:tc>
          <w:tcPr>
            <w:tcW w:w="2306" w:type="dxa"/>
          </w:tcPr>
          <w:p w:rsidR="007A6D7B" w:rsidRPr="00260092" w:rsidRDefault="007A6D7B" w:rsidP="00814BAD">
            <w:pPr>
              <w:pStyle w:val="TAL"/>
              <w:rPr>
                <w:rFonts w:eastAsia="Arial Unicode MS"/>
                <w:lang w:eastAsia="en-US"/>
              </w:rPr>
            </w:pPr>
            <w:r w:rsidRPr="00260092">
              <w:rPr>
                <w:rFonts w:eastAsia="Arial Unicode MS"/>
                <w:lang w:eastAsia="en-US"/>
              </w:rPr>
              <w:t>lastModifedTime</w:t>
            </w:r>
          </w:p>
        </w:tc>
        <w:tc>
          <w:tcPr>
            <w:tcW w:w="1991" w:type="dxa"/>
          </w:tcPr>
          <w:p w:rsidR="007A6D7B" w:rsidRPr="00260092" w:rsidRDefault="007A6D7B" w:rsidP="00814BAD">
            <w:pPr>
              <w:pStyle w:val="TAC"/>
              <w:rPr>
                <w:rFonts w:eastAsia="Arial Unicode MS"/>
                <w:lang w:eastAsia="en-US"/>
              </w:rPr>
            </w:pPr>
            <w:r w:rsidRPr="00260092">
              <w:rPr>
                <w:rFonts w:eastAsia="Arial Unicode MS"/>
                <w:lang w:eastAsia="en-US"/>
              </w:rPr>
              <w:t>M</w:t>
            </w:r>
          </w:p>
        </w:tc>
        <w:tc>
          <w:tcPr>
            <w:tcW w:w="860" w:type="dxa"/>
          </w:tcPr>
          <w:p w:rsidR="007A6D7B" w:rsidRPr="00260092" w:rsidRDefault="007A6D7B" w:rsidP="00814BAD">
            <w:pPr>
              <w:pStyle w:val="TAC"/>
              <w:rPr>
                <w:rFonts w:eastAsia="Arial Unicode MS"/>
                <w:lang w:eastAsia="en-US"/>
              </w:rPr>
            </w:pPr>
            <w:r w:rsidRPr="00260092">
              <w:rPr>
                <w:rFonts w:eastAsia="Arial Unicode MS"/>
                <w:lang w:eastAsia="en-US"/>
              </w:rPr>
              <w:t>RO</w:t>
            </w:r>
          </w:p>
        </w:tc>
        <w:tc>
          <w:tcPr>
            <w:tcW w:w="3737" w:type="dxa"/>
          </w:tcPr>
          <w:p w:rsidR="007A6D7B" w:rsidRPr="00260092" w:rsidRDefault="007A6D7B" w:rsidP="00814BAD">
            <w:pPr>
              <w:pStyle w:val="TAL"/>
              <w:rPr>
                <w:rFonts w:eastAsia="Arial Unicode MS"/>
                <w:lang w:eastAsia="en-US"/>
              </w:rPr>
            </w:pPr>
            <w:r w:rsidRPr="00260092">
              <w:rPr>
                <w:rFonts w:eastAsia="Arial Unicode MS"/>
                <w:lang w:eastAsia="en-US"/>
              </w:rPr>
              <w:t>See clause 9.2.2 Common attributes.</w:t>
            </w:r>
          </w:p>
        </w:tc>
      </w:tr>
    </w:tbl>
    <w:p w:rsidR="002C5E7A" w:rsidRDefault="002C5E7A" w:rsidP="002C5E7A">
      <w:bookmarkStart w:id="3328" w:name="_Toc365279790"/>
    </w:p>
    <w:p w:rsidR="007A6D7B" w:rsidRPr="00260092" w:rsidRDefault="00850D79" w:rsidP="006A1268">
      <w:pPr>
        <w:pStyle w:val="Heading3"/>
      </w:pPr>
      <w:bookmarkStart w:id="3329" w:name="_Toc366140580"/>
      <w:bookmarkStart w:id="3330" w:name="_Toc366141765"/>
      <w:bookmarkStart w:id="3331" w:name="_Toc369786688"/>
      <w:bookmarkStart w:id="3332" w:name="_Toc369787819"/>
      <w:bookmarkStart w:id="3333" w:name="_Toc369856256"/>
      <w:bookmarkStart w:id="3334" w:name="_Toc369859304"/>
      <w:r>
        <w:t>H.</w:t>
      </w:r>
      <w:r w:rsidR="007A6D7B" w:rsidRPr="00260092">
        <w:t>2.2.3</w:t>
      </w:r>
      <w:r w:rsidR="002C5E7A">
        <w:tab/>
      </w:r>
      <w:r w:rsidR="007A6D7B" w:rsidRPr="00260092">
        <w:t>Resource &lt;communicationChannel&gt;</w:t>
      </w:r>
      <w:bookmarkEnd w:id="3328"/>
      <w:bookmarkEnd w:id="3329"/>
      <w:bookmarkEnd w:id="3330"/>
      <w:bookmarkEnd w:id="3331"/>
      <w:bookmarkEnd w:id="3332"/>
      <w:bookmarkEnd w:id="3333"/>
      <w:bookmarkEnd w:id="3334"/>
    </w:p>
    <w:p w:rsidR="007A6D7B" w:rsidRPr="00260092" w:rsidRDefault="007A6D7B" w:rsidP="002C5E7A">
      <w:pPr>
        <w:rPr>
          <w:rFonts w:eastAsia="Arial Unicode MS"/>
        </w:rPr>
      </w:pPr>
      <w:r w:rsidRPr="00260092">
        <w:rPr>
          <w:rFonts w:eastAsia="Arial Unicode MS"/>
        </w:rPr>
        <w:t xml:space="preserve">The &lt;communicationChannel&gt; resource introduces a method for a server capable client, behind a NAT, to receive asynchronous </w:t>
      </w:r>
      <w:smartTag w:uri="urn:schemas-microsoft-com:office:smarttags" w:element="PersonName">
        <w:r w:rsidRPr="00260092">
          <w:rPr>
            <w:rFonts w:eastAsia="Arial Unicode MS"/>
          </w:rPr>
          <w:t>M2M</w:t>
        </w:r>
      </w:smartTag>
      <w:r w:rsidRPr="00260092">
        <w:rPr>
          <w:rFonts w:eastAsia="Arial Unicode MS"/>
        </w:rPr>
        <w:t xml:space="preserve"> primitives. The communication channel is prepared to handle several mechanisms enabling reception of these asynchronous </w:t>
      </w:r>
      <w:smartTag w:uri="urn:schemas-microsoft-com:office:smarttags" w:element="PersonName">
        <w:r w:rsidRPr="00260092">
          <w:rPr>
            <w:rFonts w:eastAsia="Arial Unicode MS"/>
          </w:rPr>
          <w:t>M2M</w:t>
        </w:r>
      </w:smartTag>
      <w:r w:rsidRPr="00260092">
        <w:rPr>
          <w:rFonts w:eastAsia="Arial Unicode MS"/>
        </w:rPr>
        <w:t xml:space="preserve"> primitives. However, currently only one mechanism is fully specified, which is the so-called "long polling" mechanism. This method is based on the server not responding to requests until a </w:t>
      </w:r>
      <w:smartTag w:uri="urn:schemas-microsoft-com:office:smarttags" w:element="PersonName">
        <w:r w:rsidRPr="00260092">
          <w:rPr>
            <w:rFonts w:eastAsia="Arial Unicode MS"/>
          </w:rPr>
          <w:t>M2M</w:t>
        </w:r>
      </w:smartTag>
      <w:r w:rsidRPr="00260092">
        <w:rPr>
          <w:rFonts w:eastAsia="Arial Unicode MS"/>
        </w:rPr>
        <w:t xml:space="preserve"> primitive needs to be sent (or until a timeout occurs).</w:t>
      </w:r>
    </w:p>
    <w:p w:rsidR="007A6D7B" w:rsidRPr="00260092" w:rsidRDefault="007A6D7B" w:rsidP="002C5E7A">
      <w:pPr>
        <w:rPr>
          <w:rFonts w:eastAsia="Arial Unicode MS"/>
        </w:rPr>
      </w:pPr>
      <w:r w:rsidRPr="00260092">
        <w:rPr>
          <w:rFonts w:eastAsia="Arial Unicode MS"/>
        </w:rPr>
        <w:t xml:space="preserve">The communication channel resource has a contactURI which is used as point of contact </w:t>
      </w:r>
      <w:r w:rsidRPr="00260092">
        <w:t>in the m2mPoc resource created on the hosting SCL</w:t>
      </w:r>
      <w:r w:rsidRPr="00260092">
        <w:rPr>
          <w:rFonts w:eastAsia="Arial Unicode MS"/>
        </w:rPr>
        <w:t xml:space="preserve">. In the case of long polling channeltype, the channelData contains another URI that is to be used for long polling. The communication channel links these two URIs together, such that </w:t>
      </w:r>
      <w:smartTag w:uri="urn:schemas-microsoft-com:office:smarttags" w:element="PersonName">
        <w:r w:rsidRPr="00260092">
          <w:rPr>
            <w:rFonts w:eastAsia="Arial Unicode MS"/>
          </w:rPr>
          <w:t>M2M</w:t>
        </w:r>
      </w:smartTag>
      <w:r w:rsidRPr="00260092">
        <w:rPr>
          <w:rFonts w:eastAsia="Arial Unicode MS"/>
        </w:rPr>
        <w:t xml:space="preserve"> primitives that are received on the provided contactURI are returned as responses to long polling requests happening on the corresponding long polling URI.</w:t>
      </w:r>
    </w:p>
    <w:p w:rsidR="007A6D7B" w:rsidRPr="00260092" w:rsidRDefault="007A6D7B" w:rsidP="002C5E7A">
      <w:pPr>
        <w:rPr>
          <w:rFonts w:eastAsia="Arial Unicode MS"/>
        </w:rPr>
      </w:pPr>
      <w:r w:rsidRPr="00260092">
        <w:rPr>
          <w:rFonts w:eastAsia="Arial Unicode MS"/>
        </w:rPr>
        <w:t>Currently, only the long polling channelType is defined and the channelData associated with this type.</w:t>
      </w:r>
    </w:p>
    <w:p w:rsidR="007A6D7B" w:rsidRPr="00260092" w:rsidRDefault="00196A5A" w:rsidP="00814BAD">
      <w:pPr>
        <w:pStyle w:val="FL"/>
        <w:rPr>
          <w:rFonts w:eastAsia="Arial Unicode MS"/>
        </w:rPr>
      </w:pPr>
      <w:r w:rsidRPr="00260092">
        <w:rPr>
          <w:noProof/>
          <w:lang w:eastAsia="en-GB"/>
        </w:rPr>
        <mc:AlternateContent>
          <mc:Choice Requires="wpc">
            <w:drawing>
              <wp:inline distT="0" distB="0" distL="0" distR="0">
                <wp:extent cx="2028825" cy="506730"/>
                <wp:effectExtent l="3810" t="0" r="0" b="0"/>
                <wp:docPr id="2299" name="Canvas 1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43"/>
                        <wps:cNvSpPr>
                          <a:spLocks noChangeArrowheads="1"/>
                        </wps:cNvSpPr>
                        <wps:spPr bwMode="auto">
                          <a:xfrm>
                            <a:off x="134602" y="91405"/>
                            <a:ext cx="1788122" cy="303518"/>
                          </a:xfrm>
                          <a:prstGeom prst="rect">
                            <a:avLst/>
                          </a:prstGeom>
                          <a:solidFill>
                            <a:srgbClr val="FFFFFF"/>
                          </a:solidFill>
                          <a:ln w="9525">
                            <a:solidFill>
                              <a:srgbClr val="000000"/>
                            </a:solidFill>
                            <a:miter lim="800000"/>
                            <a:headEnd/>
                            <a:tailEnd/>
                          </a:ln>
                        </wps:spPr>
                        <wps:txbx>
                          <w:txbxContent>
                            <w:p w:rsidR="00D3138D" w:rsidRDefault="00D3138D" w:rsidP="00814BAD">
                              <w:pPr>
                                <w:jc w:val="center"/>
                                <w:rPr>
                                  <w:rFonts w:ascii="Arial" w:hAnsi="Arial" w:cs="Arial"/>
                                </w:rPr>
                              </w:pPr>
                              <w:r>
                                <w:rPr>
                                  <w:rFonts w:cs="Arial"/>
                                  <w:b/>
                                </w:rPr>
                                <w:t>&lt;</w:t>
                              </w:r>
                              <w:proofErr w:type="gramStart"/>
                              <w:r>
                                <w:rPr>
                                  <w:rFonts w:ascii="Arial" w:hAnsi="Arial" w:cs="Arial"/>
                                </w:rPr>
                                <w:t>communicationChannel</w:t>
                              </w:r>
                              <w:proofErr w:type="gramEnd"/>
                              <w:r>
                                <w:rPr>
                                  <w:rFonts w:ascii="Arial" w:hAnsi="Arial" w:cs="Arial"/>
                                </w:rPr>
                                <w:t>&gt;</w:t>
                              </w:r>
                            </w:p>
                          </w:txbxContent>
                        </wps:txbx>
                        <wps:bodyPr rot="0" vert="horz" wrap="square" lIns="91440" tIns="45720" rIns="91440" bIns="45720" anchor="t" anchorCtr="0" upright="1">
                          <a:noAutofit/>
                        </wps:bodyPr>
                      </wps:wsp>
                    </wpc:wpc>
                  </a:graphicData>
                </a:graphic>
              </wp:inline>
            </w:drawing>
          </mc:Choice>
          <mc:Fallback>
            <w:pict>
              <v:group id="Canvas 141" o:spid="_x0000_s3278" editas="canvas" style="width:159.75pt;height:39.9pt;mso-position-horizontal-relative:char;mso-position-vertical-relative:line" coordsize="20288,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">
                <v:shape id="_x0000_s3279" type="#_x0000_t75" style="position:absolute;width:20288;height:5067;visibility:visible;mso-wrap-style:square">
                  <v:fill o:detectmouseclick="t"/>
                  <v:path o:connecttype="none"/>
                </v:shape>
                <v:rect id="Rectangle 143" o:spid="_x0000_s3280" style="position:absolute;left:1346;top:914;width:17881;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w:txbxContent>
                      <w:p w:rsidR="00D3138D" w:rsidRDefault="00D3138D" w:rsidP="00814BAD">
                        <w:pPr>
                          <w:jc w:val="center"/>
                          <w:rPr>
                            <w:rFonts w:ascii="Arial" w:hAnsi="Arial" w:cs="Arial"/>
                          </w:rPr>
                        </w:pPr>
                        <w:r>
                          <w:rPr>
                            <w:rFonts w:cs="Arial"/>
                            <w:b/>
                          </w:rPr>
                          <w:t>&lt;</w:t>
                        </w:r>
                        <w:r>
                          <w:rPr>
                            <w:rFonts w:ascii="Arial" w:hAnsi="Arial" w:cs="Arial"/>
                          </w:rPr>
                          <w:t>communicationChannel&gt;</w:t>
                        </w:r>
                      </w:p>
                    </w:txbxContent>
                  </v:textbox>
                </v:rect>
                <w10:anchorlock/>
              </v:group>
            </w:pict>
          </mc:Fallback>
        </mc:AlternateContent>
      </w:r>
    </w:p>
    <w:p w:rsidR="007A6D7B" w:rsidRPr="00260092" w:rsidRDefault="007A6D7B" w:rsidP="00814BAD">
      <w:pPr>
        <w:pStyle w:val="TF"/>
        <w:rPr>
          <w:rFonts w:eastAsia="Arial Unicode MS"/>
        </w:rPr>
      </w:pPr>
      <w:r w:rsidRPr="00260092">
        <w:rPr>
          <w:rFonts w:eastAsia="Arial Unicode MS"/>
        </w:rPr>
        <w:t xml:space="preserve">Figure </w:t>
      </w:r>
      <w:r w:rsidR="00850D79">
        <w:rPr>
          <w:rFonts w:eastAsia="Arial Unicode MS"/>
        </w:rPr>
        <w:t>H</w:t>
      </w:r>
      <w:r w:rsidRPr="00260092">
        <w:rPr>
          <w:rFonts w:eastAsia="Arial Unicode MS"/>
        </w:rPr>
        <w:t>.3: Structure of &lt;communicationChannel&gt; resource</w:t>
      </w:r>
    </w:p>
    <w:p w:rsidR="007A6D7B" w:rsidRPr="00260092" w:rsidRDefault="007A6D7B" w:rsidP="002C5E7A">
      <w:pPr>
        <w:rPr>
          <w:rFonts w:eastAsia="Arial Unicode MS"/>
        </w:rPr>
      </w:pPr>
      <w:r w:rsidRPr="00260092">
        <w:rPr>
          <w:rFonts w:eastAsia="Arial Unicode MS"/>
        </w:rPr>
        <w:t>The &lt;communicationChannel&gt; resource shall contain the attributes that are tagged M (Mandatory) i</w:t>
      </w:r>
      <w:r w:rsidRPr="00850D79">
        <w:rPr>
          <w:rFonts w:eastAsia="Arial Unicode MS"/>
        </w:rPr>
        <w:t xml:space="preserve">n </w:t>
      </w:r>
      <w:r w:rsidR="00ED610D" w:rsidRPr="00850D79">
        <w:rPr>
          <w:rFonts w:eastAsia="Arial Unicode MS"/>
        </w:rPr>
        <w:t>t</w:t>
      </w:r>
      <w:r w:rsidRPr="00850D79">
        <w:rPr>
          <w:rFonts w:eastAsia="Arial Unicode MS"/>
        </w:rPr>
        <w:t xml:space="preserve">able </w:t>
      </w:r>
      <w:r w:rsidR="00850D79">
        <w:rPr>
          <w:rFonts w:eastAsia="Arial Unicode MS"/>
        </w:rPr>
        <w:t>H</w:t>
      </w:r>
      <w:r w:rsidRPr="00850D79">
        <w:rPr>
          <w:rFonts w:eastAsia="Arial Unicode MS"/>
        </w:rPr>
        <w:t>.4.</w:t>
      </w:r>
    </w:p>
    <w:p w:rsidR="007A6D7B" w:rsidRPr="00260092" w:rsidRDefault="007A6D7B" w:rsidP="00814BAD">
      <w:pPr>
        <w:pStyle w:val="TH"/>
        <w:rPr>
          <w:rFonts w:eastAsia="Arial Unicode MS"/>
        </w:rPr>
      </w:pPr>
      <w:r w:rsidRPr="00260092">
        <w:rPr>
          <w:rFonts w:eastAsia="Arial Unicode MS"/>
        </w:rPr>
        <w:t xml:space="preserve">Table </w:t>
      </w:r>
      <w:r w:rsidR="00850D79">
        <w:rPr>
          <w:rFonts w:eastAsia="Arial Unicode MS"/>
        </w:rPr>
        <w:t>H</w:t>
      </w:r>
      <w:r w:rsidRPr="00260092">
        <w:rPr>
          <w:rFonts w:eastAsia="Arial Unicode M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647"/>
        <w:gridCol w:w="1994"/>
        <w:gridCol w:w="936"/>
        <w:gridCol w:w="4609"/>
      </w:tblGrid>
      <w:tr w:rsidR="007A6D7B" w:rsidRPr="00260092" w:rsidTr="00814BAD">
        <w:trPr>
          <w:jc w:val="center"/>
        </w:trPr>
        <w:tc>
          <w:tcPr>
            <w:tcW w:w="1647" w:type="dxa"/>
          </w:tcPr>
          <w:p w:rsidR="007A6D7B" w:rsidRPr="00260092" w:rsidRDefault="007A6D7B" w:rsidP="00814BAD">
            <w:pPr>
              <w:pStyle w:val="TAH"/>
              <w:rPr>
                <w:rFonts w:eastAsia="Arial Unicode MS"/>
                <w:lang w:eastAsia="en-US"/>
              </w:rPr>
            </w:pPr>
            <w:r w:rsidRPr="00260092">
              <w:rPr>
                <w:rFonts w:eastAsia="Arial Unicode MS"/>
                <w:lang w:eastAsia="en-US"/>
              </w:rPr>
              <w:t>AttributeName</w:t>
            </w:r>
          </w:p>
        </w:tc>
        <w:tc>
          <w:tcPr>
            <w:tcW w:w="1994" w:type="dxa"/>
          </w:tcPr>
          <w:p w:rsidR="007A6D7B" w:rsidRPr="00260092" w:rsidRDefault="007A6D7B" w:rsidP="00814BAD">
            <w:pPr>
              <w:pStyle w:val="TAH"/>
              <w:rPr>
                <w:rFonts w:eastAsia="Arial Unicode MS"/>
                <w:lang w:eastAsia="en-US"/>
              </w:rPr>
            </w:pPr>
            <w:r w:rsidRPr="00260092">
              <w:rPr>
                <w:rFonts w:eastAsia="Arial Unicode MS"/>
                <w:lang w:eastAsia="en-US"/>
              </w:rPr>
              <w:t>Mandatory/Optional</w:t>
            </w:r>
          </w:p>
        </w:tc>
        <w:tc>
          <w:tcPr>
            <w:tcW w:w="936" w:type="dxa"/>
          </w:tcPr>
          <w:p w:rsidR="007A6D7B" w:rsidRPr="00260092" w:rsidRDefault="007A6D7B" w:rsidP="00814BAD">
            <w:pPr>
              <w:pStyle w:val="TAH"/>
              <w:rPr>
                <w:rFonts w:eastAsia="Arial Unicode MS"/>
                <w:lang w:eastAsia="en-US"/>
              </w:rPr>
            </w:pPr>
            <w:r w:rsidRPr="00260092">
              <w:rPr>
                <w:rFonts w:eastAsia="Arial Unicode MS"/>
                <w:lang w:eastAsia="en-US"/>
              </w:rPr>
              <w:t>Type</w:t>
            </w:r>
          </w:p>
        </w:tc>
        <w:tc>
          <w:tcPr>
            <w:tcW w:w="4609" w:type="dxa"/>
          </w:tcPr>
          <w:p w:rsidR="007A6D7B" w:rsidRPr="00260092" w:rsidRDefault="007A6D7B" w:rsidP="00814BAD">
            <w:pPr>
              <w:pStyle w:val="TAH"/>
              <w:rPr>
                <w:rFonts w:eastAsia="Arial Unicode MS"/>
                <w:lang w:eastAsia="en-US"/>
              </w:rPr>
            </w:pPr>
            <w:r w:rsidRPr="00260092">
              <w:rPr>
                <w:rFonts w:eastAsia="Arial Unicode MS"/>
                <w:lang w:eastAsia="en-US"/>
              </w:rPr>
              <w:t>Description</w:t>
            </w:r>
          </w:p>
        </w:tc>
      </w:tr>
      <w:tr w:rsidR="007A6D7B" w:rsidRPr="00260092" w:rsidTr="00814BAD">
        <w:trPr>
          <w:jc w:val="center"/>
        </w:trPr>
        <w:tc>
          <w:tcPr>
            <w:tcW w:w="1647" w:type="dxa"/>
          </w:tcPr>
          <w:p w:rsidR="007A6D7B" w:rsidRPr="00260092" w:rsidRDefault="007A6D7B" w:rsidP="00814BAD">
            <w:pPr>
              <w:pStyle w:val="TAL"/>
              <w:rPr>
                <w:rFonts w:eastAsia="Arial Unicode MS"/>
                <w:lang w:eastAsia="en-US"/>
              </w:rPr>
            </w:pPr>
            <w:r w:rsidRPr="00260092">
              <w:rPr>
                <w:rFonts w:eastAsia="Arial Unicode MS"/>
                <w:lang w:eastAsia="en-US"/>
              </w:rPr>
              <w:t>channelType</w:t>
            </w:r>
          </w:p>
        </w:tc>
        <w:tc>
          <w:tcPr>
            <w:tcW w:w="1994" w:type="dxa"/>
          </w:tcPr>
          <w:p w:rsidR="007A6D7B" w:rsidRPr="00260092" w:rsidRDefault="007A6D7B" w:rsidP="00814BAD">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814BAD">
            <w:pPr>
              <w:pStyle w:val="TAC"/>
              <w:rPr>
                <w:rFonts w:eastAsia="Arial Unicode MS"/>
                <w:lang w:eastAsia="en-US"/>
              </w:rPr>
            </w:pPr>
            <w:r w:rsidRPr="00260092">
              <w:rPr>
                <w:rFonts w:eastAsia="Arial Unicode MS"/>
                <w:lang w:eastAsia="en-US"/>
              </w:rPr>
              <w:t>RW</w:t>
            </w:r>
          </w:p>
        </w:tc>
        <w:tc>
          <w:tcPr>
            <w:tcW w:w="4609" w:type="dxa"/>
          </w:tcPr>
          <w:p w:rsidR="007A6D7B" w:rsidRPr="00260092" w:rsidRDefault="007A6D7B" w:rsidP="00814BAD">
            <w:pPr>
              <w:pStyle w:val="TAL"/>
              <w:rPr>
                <w:rFonts w:eastAsia="Arial Unicode MS"/>
                <w:lang w:eastAsia="en-US"/>
              </w:rPr>
            </w:pPr>
            <w:r w:rsidRPr="00260092">
              <w:rPr>
                <w:rFonts w:eastAsia="Arial Unicode MS"/>
                <w:lang w:eastAsia="en-US"/>
              </w:rPr>
              <w:t>The type of the communicationChannel. Currently only longPolling is supported.</w:t>
            </w:r>
          </w:p>
        </w:tc>
      </w:tr>
      <w:tr w:rsidR="007A6D7B" w:rsidRPr="00260092" w:rsidTr="00814BAD">
        <w:trPr>
          <w:jc w:val="center"/>
        </w:trPr>
        <w:tc>
          <w:tcPr>
            <w:tcW w:w="1647" w:type="dxa"/>
          </w:tcPr>
          <w:p w:rsidR="007A6D7B" w:rsidRPr="00260092" w:rsidRDefault="007A6D7B" w:rsidP="00814BAD">
            <w:pPr>
              <w:pStyle w:val="TAL"/>
              <w:rPr>
                <w:rFonts w:eastAsia="Arial Unicode MS"/>
                <w:lang w:eastAsia="en-US"/>
              </w:rPr>
            </w:pPr>
            <w:r w:rsidRPr="00260092">
              <w:rPr>
                <w:rFonts w:eastAsia="Arial Unicode MS"/>
                <w:lang w:eastAsia="en-US"/>
              </w:rPr>
              <w:t>contactURI</w:t>
            </w:r>
          </w:p>
        </w:tc>
        <w:tc>
          <w:tcPr>
            <w:tcW w:w="1994" w:type="dxa"/>
          </w:tcPr>
          <w:p w:rsidR="007A6D7B" w:rsidRPr="00260092" w:rsidRDefault="007A6D7B" w:rsidP="00814BAD">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814BAD">
            <w:pPr>
              <w:pStyle w:val="TAC"/>
              <w:rPr>
                <w:rFonts w:eastAsia="Arial Unicode MS"/>
                <w:lang w:eastAsia="en-US"/>
              </w:rPr>
            </w:pPr>
            <w:r w:rsidRPr="00260092">
              <w:rPr>
                <w:rFonts w:eastAsia="Arial Unicode MS"/>
                <w:lang w:eastAsia="en-US"/>
              </w:rPr>
              <w:t>RO</w:t>
            </w:r>
          </w:p>
        </w:tc>
        <w:tc>
          <w:tcPr>
            <w:tcW w:w="4609" w:type="dxa"/>
          </w:tcPr>
          <w:p w:rsidR="007A6D7B" w:rsidRPr="00260092" w:rsidRDefault="007A6D7B" w:rsidP="00814BAD">
            <w:pPr>
              <w:pStyle w:val="TAL"/>
              <w:rPr>
                <w:rFonts w:eastAsia="Arial Unicode MS"/>
                <w:lang w:eastAsia="en-US"/>
              </w:rPr>
            </w:pPr>
            <w:r w:rsidRPr="00260092">
              <w:rPr>
                <w:rFonts w:eastAsia="Arial Unicode MS"/>
                <w:lang w:eastAsia="en-US"/>
              </w:rPr>
              <w:t>The URI that is used as point of contact in m2mPoc resource created on the hosting SCL.</w:t>
            </w:r>
          </w:p>
        </w:tc>
      </w:tr>
      <w:tr w:rsidR="007A6D7B" w:rsidRPr="00260092" w:rsidTr="00814BAD">
        <w:trPr>
          <w:jc w:val="center"/>
        </w:trPr>
        <w:tc>
          <w:tcPr>
            <w:tcW w:w="1647" w:type="dxa"/>
          </w:tcPr>
          <w:p w:rsidR="007A6D7B" w:rsidRPr="00260092" w:rsidRDefault="007A6D7B" w:rsidP="00814BAD">
            <w:pPr>
              <w:pStyle w:val="TAL"/>
              <w:rPr>
                <w:rFonts w:eastAsia="Arial Unicode MS"/>
                <w:lang w:eastAsia="en-US"/>
              </w:rPr>
            </w:pPr>
            <w:r w:rsidRPr="00260092">
              <w:rPr>
                <w:rFonts w:eastAsia="Arial Unicode MS"/>
                <w:lang w:eastAsia="en-US"/>
              </w:rPr>
              <w:t>channelData</w:t>
            </w:r>
          </w:p>
        </w:tc>
        <w:tc>
          <w:tcPr>
            <w:tcW w:w="1994" w:type="dxa"/>
          </w:tcPr>
          <w:p w:rsidR="007A6D7B" w:rsidRPr="00260092" w:rsidRDefault="007A6D7B" w:rsidP="00814BAD">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814BAD">
            <w:pPr>
              <w:pStyle w:val="TAC"/>
              <w:rPr>
                <w:rFonts w:eastAsia="Arial Unicode MS"/>
                <w:lang w:eastAsia="en-US"/>
              </w:rPr>
            </w:pPr>
            <w:r w:rsidRPr="00260092">
              <w:rPr>
                <w:rFonts w:eastAsia="Arial Unicode MS"/>
                <w:lang w:eastAsia="en-US"/>
              </w:rPr>
              <w:t>RO</w:t>
            </w:r>
          </w:p>
        </w:tc>
        <w:tc>
          <w:tcPr>
            <w:tcW w:w="4609" w:type="dxa"/>
          </w:tcPr>
          <w:p w:rsidR="007A6D7B" w:rsidRPr="00260092" w:rsidRDefault="007A6D7B" w:rsidP="00814BAD">
            <w:pPr>
              <w:pStyle w:val="TAL"/>
              <w:rPr>
                <w:rFonts w:eastAsia="Arial Unicode MS"/>
                <w:lang w:eastAsia="en-US"/>
              </w:rPr>
            </w:pPr>
            <w:r w:rsidRPr="00260092">
              <w:rPr>
                <w:rFonts w:eastAsia="Arial Unicode MS"/>
                <w:lang w:eastAsia="en-US"/>
              </w:rPr>
              <w:t>The data associated with the channel. The type of data may differ depending on the channelType.</w:t>
            </w:r>
            <w:r w:rsidRPr="00260092">
              <w:rPr>
                <w:rFonts w:eastAsia="Arial Unicode MS"/>
                <w:lang w:eastAsia="en-US"/>
              </w:rPr>
              <w:br/>
              <w:t xml:space="preserve">For the longPolling channelType, the channelData includes a URI on which the client can do the long polling request in order to get the </w:t>
            </w:r>
            <w:smartTag w:uri="urn:schemas-microsoft-com:office:smarttags" w:element="PersonName">
              <w:r w:rsidRPr="00260092">
                <w:rPr>
                  <w:rFonts w:eastAsia="Arial Unicode MS"/>
                  <w:lang w:eastAsia="en-US"/>
                </w:rPr>
                <w:t>M2M</w:t>
              </w:r>
            </w:smartTag>
            <w:r w:rsidRPr="00260092">
              <w:rPr>
                <w:rFonts w:eastAsia="Arial Unicode MS"/>
                <w:lang w:eastAsia="en-US"/>
              </w:rPr>
              <w:t xml:space="preserve"> primitives that were sent to the contactURI.</w:t>
            </w:r>
          </w:p>
        </w:tc>
      </w:tr>
      <w:tr w:rsidR="007A6D7B" w:rsidRPr="00260092" w:rsidTr="00814BAD">
        <w:trPr>
          <w:jc w:val="center"/>
        </w:trPr>
        <w:tc>
          <w:tcPr>
            <w:tcW w:w="1647" w:type="dxa"/>
          </w:tcPr>
          <w:p w:rsidR="007A6D7B" w:rsidRPr="00260092" w:rsidRDefault="007A6D7B" w:rsidP="00814BAD">
            <w:pPr>
              <w:pStyle w:val="TAL"/>
              <w:rPr>
                <w:rFonts w:eastAsia="Arial Unicode MS"/>
                <w:lang w:eastAsia="en-US"/>
              </w:rPr>
            </w:pPr>
            <w:r w:rsidRPr="00260092">
              <w:rPr>
                <w:rFonts w:eastAsia="Arial Unicode MS"/>
                <w:lang w:eastAsia="en-US"/>
              </w:rPr>
              <w:t>creationTime</w:t>
            </w:r>
          </w:p>
        </w:tc>
        <w:tc>
          <w:tcPr>
            <w:tcW w:w="1994" w:type="dxa"/>
          </w:tcPr>
          <w:p w:rsidR="007A6D7B" w:rsidRPr="00260092" w:rsidRDefault="007A6D7B" w:rsidP="00814BAD">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814BAD">
            <w:pPr>
              <w:pStyle w:val="TAC"/>
              <w:rPr>
                <w:rFonts w:eastAsia="Arial Unicode MS"/>
                <w:lang w:eastAsia="en-US"/>
              </w:rPr>
            </w:pPr>
            <w:r w:rsidRPr="00260092">
              <w:rPr>
                <w:rFonts w:eastAsia="Arial Unicode MS"/>
                <w:lang w:eastAsia="en-US"/>
              </w:rPr>
              <w:t>RO</w:t>
            </w:r>
          </w:p>
        </w:tc>
        <w:tc>
          <w:tcPr>
            <w:tcW w:w="4609" w:type="dxa"/>
          </w:tcPr>
          <w:p w:rsidR="007A6D7B" w:rsidRPr="00260092" w:rsidRDefault="007A6D7B" w:rsidP="00814BAD">
            <w:pPr>
              <w:pStyle w:val="TAL"/>
              <w:rPr>
                <w:rFonts w:eastAsia="Arial Unicode MS"/>
                <w:lang w:eastAsia="en-US"/>
              </w:rPr>
            </w:pPr>
            <w:r w:rsidRPr="00260092">
              <w:rPr>
                <w:rFonts w:eastAsia="Arial Unicode MS"/>
                <w:lang w:eastAsia="en-US"/>
              </w:rPr>
              <w:t>See clause 9.2.2 Common attributes.</w:t>
            </w:r>
          </w:p>
        </w:tc>
      </w:tr>
      <w:tr w:rsidR="007A6D7B" w:rsidRPr="00260092" w:rsidTr="00814BAD">
        <w:trPr>
          <w:jc w:val="center"/>
        </w:trPr>
        <w:tc>
          <w:tcPr>
            <w:tcW w:w="1647" w:type="dxa"/>
          </w:tcPr>
          <w:p w:rsidR="007A6D7B" w:rsidRPr="00260092" w:rsidRDefault="007A6D7B" w:rsidP="00814BAD">
            <w:pPr>
              <w:pStyle w:val="TAL"/>
              <w:rPr>
                <w:rFonts w:eastAsia="Arial Unicode MS"/>
                <w:lang w:eastAsia="en-US"/>
              </w:rPr>
            </w:pPr>
            <w:r w:rsidRPr="00260092">
              <w:rPr>
                <w:rFonts w:eastAsia="Arial Unicode MS"/>
                <w:lang w:eastAsia="en-US"/>
              </w:rPr>
              <w:t>lastModifiedTime</w:t>
            </w:r>
          </w:p>
        </w:tc>
        <w:tc>
          <w:tcPr>
            <w:tcW w:w="1994" w:type="dxa"/>
          </w:tcPr>
          <w:p w:rsidR="007A6D7B" w:rsidRPr="00260092" w:rsidRDefault="007A6D7B" w:rsidP="00814BAD">
            <w:pPr>
              <w:pStyle w:val="TAC"/>
              <w:rPr>
                <w:rFonts w:eastAsia="Arial Unicode MS"/>
                <w:lang w:eastAsia="en-US"/>
              </w:rPr>
            </w:pPr>
            <w:r w:rsidRPr="00260092">
              <w:rPr>
                <w:rFonts w:eastAsia="Arial Unicode MS"/>
                <w:lang w:eastAsia="en-US"/>
              </w:rPr>
              <w:t>M</w:t>
            </w:r>
          </w:p>
        </w:tc>
        <w:tc>
          <w:tcPr>
            <w:tcW w:w="936" w:type="dxa"/>
          </w:tcPr>
          <w:p w:rsidR="007A6D7B" w:rsidRPr="00260092" w:rsidRDefault="007A6D7B" w:rsidP="00814BAD">
            <w:pPr>
              <w:pStyle w:val="TAC"/>
              <w:rPr>
                <w:rFonts w:eastAsia="Arial Unicode MS"/>
                <w:lang w:eastAsia="en-US"/>
              </w:rPr>
            </w:pPr>
            <w:r w:rsidRPr="00260092">
              <w:rPr>
                <w:rFonts w:eastAsia="Arial Unicode MS"/>
                <w:lang w:eastAsia="en-US"/>
              </w:rPr>
              <w:t>RO</w:t>
            </w:r>
          </w:p>
        </w:tc>
        <w:tc>
          <w:tcPr>
            <w:tcW w:w="4609" w:type="dxa"/>
          </w:tcPr>
          <w:p w:rsidR="007A6D7B" w:rsidRPr="00260092" w:rsidRDefault="007A6D7B" w:rsidP="00814BAD">
            <w:pPr>
              <w:pStyle w:val="TAL"/>
              <w:rPr>
                <w:rFonts w:eastAsia="Arial Unicode MS"/>
                <w:lang w:eastAsia="en-US"/>
              </w:rPr>
            </w:pPr>
            <w:r w:rsidRPr="00260092">
              <w:rPr>
                <w:rFonts w:eastAsia="Arial Unicode MS"/>
                <w:lang w:eastAsia="en-US"/>
              </w:rPr>
              <w:t>See clause 9.2.2 Common attributes.</w:t>
            </w:r>
          </w:p>
        </w:tc>
      </w:tr>
    </w:tbl>
    <w:p w:rsidR="002C5E7A" w:rsidRDefault="002C5E7A" w:rsidP="002C5E7A">
      <w:bookmarkStart w:id="3335" w:name="_Toc365279791"/>
    </w:p>
    <w:p w:rsidR="007A6D7B" w:rsidRPr="00260092" w:rsidRDefault="00850D79" w:rsidP="00D35A7D">
      <w:pPr>
        <w:pStyle w:val="Heading2"/>
        <w:rPr>
          <w:lang w:eastAsia="zh-CN"/>
        </w:rPr>
      </w:pPr>
      <w:bookmarkStart w:id="3336" w:name="_Toc366140581"/>
      <w:bookmarkStart w:id="3337" w:name="_Toc366141766"/>
      <w:bookmarkStart w:id="3338" w:name="_Toc369786689"/>
      <w:bookmarkStart w:id="3339" w:name="_Toc369787820"/>
      <w:bookmarkStart w:id="3340" w:name="_Toc369856257"/>
      <w:bookmarkStart w:id="3341" w:name="_Toc369859305"/>
      <w:r>
        <w:t>H.</w:t>
      </w:r>
      <w:r w:rsidR="007A6D7B" w:rsidRPr="00260092">
        <w:t>2.3</w:t>
      </w:r>
      <w:r w:rsidR="002C5E7A">
        <w:tab/>
      </w:r>
      <w:r w:rsidR="007A6D7B" w:rsidRPr="00260092">
        <w:t>Interface procedure</w:t>
      </w:r>
      <w:bookmarkEnd w:id="3335"/>
      <w:bookmarkEnd w:id="3336"/>
      <w:bookmarkEnd w:id="3337"/>
      <w:bookmarkEnd w:id="3338"/>
      <w:bookmarkEnd w:id="3339"/>
      <w:bookmarkEnd w:id="3340"/>
      <w:bookmarkEnd w:id="3341"/>
    </w:p>
    <w:p w:rsidR="007A6D7B" w:rsidRPr="00260092" w:rsidRDefault="007A6D7B" w:rsidP="002C5E7A">
      <w:r w:rsidRPr="00260092">
        <w:t>Issuer: The DSCL/GSCL shall create a communicationChannel on the hosting NSCL.</w:t>
      </w:r>
      <w:r w:rsidR="00495AFC">
        <w:t xml:space="preserve"> </w:t>
      </w:r>
      <w:r w:rsidRPr="00260092">
        <w:t>The contactURI of the communicationChannel shall be used as the point of contact for the DSCL/GSCL. To that effect, the GSCL shall create a m2mPoc on the hosting NSCL to establish a communication channel, and shall place the contactURI of the communicationChannel into the contactInfo of the created m2mPoc.</w:t>
      </w:r>
    </w:p>
    <w:p w:rsidR="007A6D7B" w:rsidRPr="00260092" w:rsidRDefault="007A6D7B" w:rsidP="002C5E7A">
      <w:r w:rsidRPr="00260092">
        <w:t>Receiver: When the hosting NSCL has to route a request to the DSCL/GSCL, the hosting NSCL shall use the m2mPoc contactInfo associated to the DSCL/GSCL, and since this is a communicationChannel, the request shall be communicated to the GSCL via the Long Poll URI o</w:t>
      </w:r>
      <w:r w:rsidR="002C5E7A">
        <w:t>f the communicationChannel.</w:t>
      </w:r>
    </w:p>
    <w:p w:rsidR="007A6D7B" w:rsidRPr="00260092" w:rsidRDefault="00196A5A" w:rsidP="002C5E7A">
      <w:pPr>
        <w:pStyle w:val="FL"/>
      </w:pPr>
      <w:r w:rsidRPr="00260092">
        <w:rPr>
          <w:noProof/>
          <w:lang w:eastAsia="en-GB"/>
        </w:rPr>
        <w:drawing>
          <wp:inline distT="0" distB="0" distL="0" distR="0">
            <wp:extent cx="5391150" cy="6486525"/>
            <wp:effectExtent l="0" t="0" r="0" b="9525"/>
            <wp:docPr id="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5">
                      <a:extLst>
                        <a:ext uri="{28A0092B-C50C-407E-A947-70E740481C1C}">
                          <a14:useLocalDpi xmlns:a14="http://schemas.microsoft.com/office/drawing/2010/main" val="0"/>
                        </a:ext>
                      </a:extLst>
                    </a:blip>
                    <a:srcRect b="-790"/>
                    <a:stretch>
                      <a:fillRect/>
                    </a:stretch>
                  </pic:blipFill>
                  <pic:spPr bwMode="auto">
                    <a:xfrm>
                      <a:off x="0" y="0"/>
                      <a:ext cx="5391150" cy="6486525"/>
                    </a:xfrm>
                    <a:prstGeom prst="rect">
                      <a:avLst/>
                    </a:prstGeom>
                    <a:noFill/>
                    <a:ln>
                      <a:noFill/>
                    </a:ln>
                  </pic:spPr>
                </pic:pic>
              </a:graphicData>
            </a:graphic>
          </wp:inline>
        </w:drawing>
      </w:r>
    </w:p>
    <w:p w:rsidR="007A6D7B" w:rsidRPr="00260092" w:rsidRDefault="007A6D7B" w:rsidP="00814BAD">
      <w:pPr>
        <w:pStyle w:val="TF"/>
        <w:rPr>
          <w:rFonts w:eastAsia="Arial Unicode MS"/>
        </w:rPr>
      </w:pPr>
      <w:r w:rsidRPr="00260092">
        <w:rPr>
          <w:rFonts w:eastAsia="Arial Unicode MS"/>
        </w:rPr>
        <w:t xml:space="preserve">Figure </w:t>
      </w:r>
      <w:r w:rsidR="00850D79">
        <w:rPr>
          <w:rFonts w:eastAsia="Arial Unicode MS"/>
        </w:rPr>
        <w:t>H</w:t>
      </w:r>
      <w:r w:rsidRPr="00260092">
        <w:rPr>
          <w:rFonts w:eastAsia="Arial Unicode MS"/>
        </w:rPr>
        <w:t>.4: Message flow to handle the NAT traversal on mId (server layer option)</w:t>
      </w:r>
    </w:p>
    <w:p w:rsidR="007A6D7B" w:rsidRPr="00260092" w:rsidRDefault="007A6D7B" w:rsidP="002C5E7A">
      <w:pPr>
        <w:pStyle w:val="EX"/>
      </w:pPr>
      <w:r w:rsidRPr="00260092">
        <w:t>Step 001:</w:t>
      </w:r>
      <w:r w:rsidRPr="00260092">
        <w:tab/>
        <w:t>To create a &lt;communicationChannel&gt; in a &lt;scl&gt; resource, the issuer shall issue a CREATE request.</w:t>
      </w:r>
    </w:p>
    <w:p w:rsidR="007A6D7B" w:rsidRPr="00260092" w:rsidRDefault="007A6D7B" w:rsidP="002C5E7A">
      <w:pPr>
        <w:pStyle w:val="EX"/>
      </w:pPr>
      <w:r w:rsidRPr="00260092">
        <w:t>Step 002:</w:t>
      </w:r>
      <w:r w:rsidRPr="00260092">
        <w:tab/>
        <w:t>If the create request is allowed by Hosting SCL, the requested &lt;communicationChannel&gt; resource shall be created. As part of this creation process the Hosting SCL shall allocate a channelData URI and a contactURI.</w:t>
      </w:r>
    </w:p>
    <w:p w:rsidR="007A6D7B" w:rsidRPr="00260092" w:rsidRDefault="007A6D7B" w:rsidP="002C5E7A">
      <w:pPr>
        <w:pStyle w:val="EX"/>
      </w:pPr>
      <w:r w:rsidRPr="00260092">
        <w:t>Step 003:</w:t>
      </w:r>
      <w:r w:rsidRPr="00260092">
        <w:tab/>
        <w:t>A result shall be returned as a response to the issuer.</w:t>
      </w:r>
    </w:p>
    <w:p w:rsidR="007A6D7B" w:rsidRPr="00260092" w:rsidRDefault="007A6D7B" w:rsidP="002C5E7A">
      <w:pPr>
        <w:pStyle w:val="EX"/>
      </w:pPr>
      <w:r w:rsidRPr="00260092">
        <w:t>Step 004:</w:t>
      </w:r>
      <w:r w:rsidRPr="00260092">
        <w:tab/>
        <w:t>To retrieve a &lt;communicationChannel&gt;, the issuer shall issue a RETRIEVE request.</w:t>
      </w:r>
    </w:p>
    <w:p w:rsidR="007A6D7B" w:rsidRPr="00260092" w:rsidRDefault="007A6D7B" w:rsidP="002C5E7A">
      <w:pPr>
        <w:pStyle w:val="EX"/>
      </w:pPr>
      <w:r w:rsidRPr="00260092">
        <w:t>Step 005:</w:t>
      </w:r>
      <w:r w:rsidRPr="00260092">
        <w:tab/>
      </w:r>
      <w:r w:rsidRPr="00260092">
        <w:rPr>
          <w:rFonts w:eastAsia="Arial Unicode MS"/>
          <w:lang w:eastAsia="zh-CN"/>
        </w:rPr>
        <w:t>If the retrieval is allowed, the attributes of the addressed &lt;communicationChannel&gt; resource shall be retrieved from the repository of the NSCL</w:t>
      </w:r>
      <w:r w:rsidRPr="00260092">
        <w:rPr>
          <w:rFonts w:eastAsia="Arial Unicode MS"/>
        </w:rPr>
        <w:t>.</w:t>
      </w:r>
    </w:p>
    <w:p w:rsidR="007A6D7B" w:rsidRPr="00260092" w:rsidRDefault="007A6D7B" w:rsidP="002C5E7A">
      <w:pPr>
        <w:pStyle w:val="EX"/>
      </w:pPr>
      <w:r w:rsidRPr="00260092">
        <w:t>Step 006:</w:t>
      </w:r>
      <w:r w:rsidRPr="00260092">
        <w:tab/>
        <w:t>A result shall be returned as a response to the issuer.</w:t>
      </w:r>
    </w:p>
    <w:p w:rsidR="007A6D7B" w:rsidRPr="00260092" w:rsidRDefault="007A6D7B" w:rsidP="002C5E7A">
      <w:pPr>
        <w:pStyle w:val="EX"/>
      </w:pPr>
      <w:r w:rsidRPr="00260092">
        <w:t>Step 007:</w:t>
      </w:r>
      <w:r w:rsidRPr="00260092">
        <w:tab/>
      </w:r>
      <w:r w:rsidRPr="00260092">
        <w:rPr>
          <w:rFonts w:eastAsia="Arial Unicode MS"/>
        </w:rPr>
        <w:t xml:space="preserve">The Issuer shall initiate a long polling request on the channelData </w:t>
      </w:r>
      <w:r w:rsidRPr="00260092">
        <w:t xml:space="preserve">URI </w:t>
      </w:r>
      <w:r w:rsidRPr="00260092">
        <w:rPr>
          <w:rFonts w:eastAsia="Arial Unicode MS"/>
        </w:rPr>
        <w:t>obtained in step 004.</w:t>
      </w:r>
    </w:p>
    <w:p w:rsidR="007A6D7B" w:rsidRPr="00260092" w:rsidRDefault="007A6D7B" w:rsidP="002C5E7A">
      <w:pPr>
        <w:pStyle w:val="EX"/>
      </w:pPr>
      <w:r w:rsidRPr="00260092">
        <w:t>Step 008:</w:t>
      </w:r>
      <w:r w:rsidRPr="00260092">
        <w:tab/>
        <w:t xml:space="preserve">If the long polling request is allowed by the Hosting SCL, the &lt;communicationChannel&gt; associated to the channelData URI shall begin to wait for </w:t>
      </w:r>
      <w:smartTag w:uri="urn:schemas-microsoft-com:office:smarttags" w:element="PersonName">
        <w:r w:rsidRPr="00260092">
          <w:t>M2M</w:t>
        </w:r>
      </w:smartTag>
      <w:r w:rsidRPr="00260092">
        <w:t xml:space="preserve"> primitives targeted to the DSCL/GSCL.</w:t>
      </w:r>
    </w:p>
    <w:p w:rsidR="007A6D7B" w:rsidRPr="00260092" w:rsidRDefault="007A6D7B" w:rsidP="002C5E7A">
      <w:pPr>
        <w:pStyle w:val="EX"/>
      </w:pPr>
      <w:r w:rsidRPr="00260092">
        <w:t>Step 009:</w:t>
      </w:r>
      <w:r w:rsidRPr="00260092">
        <w:tab/>
        <w:t>To create a &lt;m2mPoc&gt; in a &lt;scl&gt; resource, the issuer shall issue a CREATE request. The issuer shall use the &lt;communicationChannel&gt; contactURI retrieved in step 004 as contactInfo in the &lt;m2mPoc&gt;.</w:t>
      </w:r>
    </w:p>
    <w:p w:rsidR="007A6D7B" w:rsidRPr="00260092" w:rsidRDefault="007A6D7B" w:rsidP="002C5E7A">
      <w:pPr>
        <w:pStyle w:val="EX"/>
      </w:pPr>
      <w:r w:rsidRPr="00260092">
        <w:t>Step 010:</w:t>
      </w:r>
      <w:r w:rsidRPr="00260092">
        <w:tab/>
        <w:t>If the create request is allowed by the hosting SCL, the requested &lt;m2mPoc&gt; resource shall be created.</w:t>
      </w:r>
    </w:p>
    <w:p w:rsidR="007A6D7B" w:rsidRPr="00260092" w:rsidRDefault="007A6D7B" w:rsidP="002C5E7A">
      <w:pPr>
        <w:pStyle w:val="EX"/>
      </w:pPr>
      <w:r w:rsidRPr="00260092">
        <w:t>Step 011:</w:t>
      </w:r>
      <w:r w:rsidRPr="00260092">
        <w:tab/>
        <w:t>A result shall be returned as a response to the issuer.</w:t>
      </w:r>
    </w:p>
    <w:p w:rsidR="007A6D7B" w:rsidRPr="00260092" w:rsidRDefault="007A6D7B" w:rsidP="002C5E7A">
      <w:pPr>
        <w:pStyle w:val="EX"/>
      </w:pPr>
      <w:r w:rsidRPr="00260092">
        <w:t>Step 012:</w:t>
      </w:r>
      <w:r w:rsidRPr="00260092">
        <w:tab/>
        <w:t xml:space="preserve">To request a </w:t>
      </w:r>
      <w:smartTag w:uri="urn:schemas-microsoft-com:office:smarttags" w:element="PersonName">
        <w:r w:rsidRPr="00260092">
          <w:t>M2M</w:t>
        </w:r>
      </w:smartTag>
      <w:r w:rsidRPr="00260092">
        <w:t xml:space="preserve"> primitive, a third party issuer shall either issue a CREATE, RETRIEVE, UPDATE, DELETE, NOTIFY or EXECUTE request. The </w:t>
      </w:r>
      <w:smartTag w:uri="urn:schemas-microsoft-com:office:smarttags" w:element="PersonName">
        <w:r w:rsidRPr="00260092">
          <w:t>M2M</w:t>
        </w:r>
      </w:smartTag>
      <w:r w:rsidRPr="00260092">
        <w:t xml:space="preserve"> primitive shall target the DSCL/GSCL.</w:t>
      </w:r>
    </w:p>
    <w:p w:rsidR="007A6D7B" w:rsidRPr="00260092" w:rsidRDefault="007A6D7B" w:rsidP="002C5E7A">
      <w:pPr>
        <w:pStyle w:val="EX"/>
      </w:pPr>
      <w:r w:rsidRPr="00260092">
        <w:t>Step 013:</w:t>
      </w:r>
      <w:r w:rsidRPr="00260092">
        <w:tab/>
        <w:t xml:space="preserve">If the </w:t>
      </w:r>
      <w:smartTag w:uri="urn:schemas-microsoft-com:office:smarttags" w:element="PersonName">
        <w:r w:rsidRPr="00260092">
          <w:t>M2M</w:t>
        </w:r>
      </w:smartTag>
      <w:r w:rsidRPr="00260092">
        <w:t xml:space="preserve"> primitive is allowed by the Hosting SCL, the Hosting SCL shall re-target the request to the DSCL/GSCL through the pending long poll request.</w:t>
      </w:r>
    </w:p>
    <w:p w:rsidR="007A6D7B" w:rsidRPr="00260092" w:rsidRDefault="007A6D7B" w:rsidP="002C5E7A">
      <w:pPr>
        <w:pStyle w:val="EX"/>
      </w:pPr>
      <w:r w:rsidRPr="00260092">
        <w:t>Step 014:</w:t>
      </w:r>
      <w:r w:rsidRPr="00260092">
        <w:tab/>
        <w:t xml:space="preserve">The long poll request shall be responded and shall transport the </w:t>
      </w:r>
      <w:smartTag w:uri="urn:schemas-microsoft-com:office:smarttags" w:element="PersonName">
        <w:r w:rsidRPr="00260092">
          <w:t>M2M</w:t>
        </w:r>
      </w:smartTag>
      <w:r w:rsidRPr="00260092">
        <w:t xml:space="preserve"> primitive.</w:t>
      </w:r>
    </w:p>
    <w:p w:rsidR="007A6D7B" w:rsidRPr="00260092" w:rsidRDefault="007A6D7B" w:rsidP="002C5E7A">
      <w:pPr>
        <w:pStyle w:val="EX"/>
      </w:pPr>
      <w:r w:rsidRPr="00260092">
        <w:t>Step 015:</w:t>
      </w:r>
      <w:r w:rsidRPr="00260092">
        <w:tab/>
      </w:r>
      <w:r w:rsidRPr="00260092">
        <w:rPr>
          <w:rFonts w:eastAsia="Arial Unicode MS"/>
        </w:rPr>
        <w:t>The Issuer shall immediately re-initiate a long polling request on the channelData URI obtained in step 004.</w:t>
      </w:r>
    </w:p>
    <w:p w:rsidR="007A6D7B" w:rsidRPr="00260092" w:rsidRDefault="007A6D7B" w:rsidP="002C5E7A">
      <w:pPr>
        <w:pStyle w:val="EX"/>
      </w:pPr>
      <w:r w:rsidRPr="00260092">
        <w:t>Step 016:</w:t>
      </w:r>
      <w:r w:rsidRPr="00260092">
        <w:tab/>
        <w:t xml:space="preserve">If the long polling request is allowed by the Hosting SCL, the &lt;communicationChannel&gt; associated to the channelData URI shall begin to wait for incoming </w:t>
      </w:r>
      <w:smartTag w:uri="urn:schemas-microsoft-com:office:smarttags" w:element="PersonName">
        <w:r w:rsidRPr="00260092">
          <w:t>M2M</w:t>
        </w:r>
      </w:smartTag>
      <w:r w:rsidRPr="00260092">
        <w:t xml:space="preserve"> primitives targeted to the DSCL/GSCL.</w:t>
      </w:r>
    </w:p>
    <w:p w:rsidR="007A6D7B" w:rsidRPr="00260092" w:rsidRDefault="007A6D7B" w:rsidP="002C5E7A">
      <w:pPr>
        <w:pStyle w:val="EX"/>
      </w:pPr>
      <w:r w:rsidRPr="00260092">
        <w:t>Step 017:</w:t>
      </w:r>
      <w:r w:rsidRPr="00260092">
        <w:tab/>
        <w:t xml:space="preserve">If the </w:t>
      </w:r>
      <w:smartTag w:uri="urn:schemas-microsoft-com:office:smarttags" w:element="PersonName">
        <w:r w:rsidRPr="00260092">
          <w:t>M2M</w:t>
        </w:r>
      </w:smartTag>
      <w:r w:rsidRPr="00260092">
        <w:t xml:space="preserve"> primitive is allowed, the issuer shall process the request asynchronously.</w:t>
      </w:r>
      <w:r w:rsidRPr="00260092">
        <w:tab/>
      </w:r>
    </w:p>
    <w:p w:rsidR="007A6D7B" w:rsidRPr="00260092" w:rsidRDefault="007A6D7B" w:rsidP="002C5E7A">
      <w:pPr>
        <w:pStyle w:val="EX"/>
      </w:pPr>
      <w:r w:rsidRPr="00260092">
        <w:t>Step 018:</w:t>
      </w:r>
      <w:r w:rsidRPr="00260092">
        <w:tab/>
        <w:t xml:space="preserve">An asynchronous response shall by initiate to transport the response of the </w:t>
      </w:r>
      <w:smartTag w:uri="urn:schemas-microsoft-com:office:smarttags" w:element="PersonName">
        <w:r w:rsidRPr="00260092">
          <w:t>M2M</w:t>
        </w:r>
      </w:smartTag>
      <w:r w:rsidRPr="00260092">
        <w:t xml:space="preserve"> primitive. </w:t>
      </w:r>
    </w:p>
    <w:p w:rsidR="007A6D7B" w:rsidRPr="00260092" w:rsidRDefault="007A6D7B" w:rsidP="002C5E7A">
      <w:pPr>
        <w:pStyle w:val="EX"/>
      </w:pPr>
      <w:r w:rsidRPr="00260092">
        <w:t>Step 019:</w:t>
      </w:r>
      <w:r w:rsidRPr="00260092">
        <w:tab/>
        <w:t xml:space="preserve">The Hosting SCL shall forward the response of the </w:t>
      </w:r>
      <w:smartTag w:uri="urn:schemas-microsoft-com:office:smarttags" w:element="PersonName">
        <w:r w:rsidRPr="00260092">
          <w:t>M2M</w:t>
        </w:r>
      </w:smartTag>
      <w:r w:rsidRPr="00260092">
        <w:t xml:space="preserve"> primitive to the third party issuer.</w:t>
      </w:r>
    </w:p>
    <w:p w:rsidR="007A6D7B" w:rsidRPr="00260092" w:rsidRDefault="007A6D7B" w:rsidP="002C5E7A">
      <w:pPr>
        <w:pStyle w:val="EX"/>
      </w:pPr>
      <w:r w:rsidRPr="00260092">
        <w:t>Step 020:</w:t>
      </w:r>
      <w:r w:rsidRPr="00260092">
        <w:tab/>
        <w:t>A result shall be returned as a response to the third party issuer.</w:t>
      </w:r>
    </w:p>
    <w:p w:rsidR="007A6D7B" w:rsidRPr="00260092" w:rsidRDefault="007A6D7B" w:rsidP="002C5E7A">
      <w:pPr>
        <w:pStyle w:val="EX"/>
      </w:pPr>
      <w:r w:rsidRPr="00260092">
        <w:t>Step 021:</w:t>
      </w:r>
      <w:r w:rsidRPr="00260092">
        <w:tab/>
        <w:t>A result shall be returned as a response to the issuer.</w:t>
      </w:r>
    </w:p>
    <w:p w:rsidR="007A6D7B" w:rsidRPr="00260092" w:rsidRDefault="002C5E7A" w:rsidP="002B3996">
      <w:pPr>
        <w:pStyle w:val="Heading8"/>
        <w:rPr>
          <w:color w:val="000000"/>
        </w:rPr>
      </w:pPr>
      <w:bookmarkStart w:id="3342" w:name="_Toc365279792"/>
      <w:r>
        <w:rPr>
          <w:color w:val="000000"/>
        </w:rPr>
        <w:br w:type="page"/>
      </w:r>
      <w:bookmarkStart w:id="3343" w:name="_Toc366140582"/>
      <w:bookmarkStart w:id="3344" w:name="_Toc366141767"/>
      <w:bookmarkStart w:id="3345" w:name="_Toc369786690"/>
      <w:bookmarkStart w:id="3346" w:name="_Toc369787821"/>
      <w:bookmarkStart w:id="3347" w:name="_Toc369856258"/>
      <w:bookmarkStart w:id="3348" w:name="_Toc369859306"/>
      <w:r w:rsidR="007A6D7B" w:rsidRPr="00850D79">
        <w:rPr>
          <w:color w:val="000000"/>
        </w:rPr>
        <w:t xml:space="preserve">Annex </w:t>
      </w:r>
      <w:r w:rsidR="00850D79">
        <w:rPr>
          <w:color w:val="000000"/>
        </w:rPr>
        <w:t>I</w:t>
      </w:r>
      <w:r w:rsidR="007A6D7B" w:rsidRPr="00260092">
        <w:rPr>
          <w:color w:val="000000"/>
        </w:rPr>
        <w:t xml:space="preserve"> (informative</w:t>
      </w:r>
      <w:r w:rsidR="0053568C">
        <w:rPr>
          <w:color w:val="000000"/>
        </w:rPr>
        <w:t>):</w:t>
      </w:r>
      <w:r w:rsidR="0053568C">
        <w:rPr>
          <w:color w:val="000000"/>
        </w:rPr>
        <w:br/>
      </w:r>
      <w:r w:rsidR="007A6D7B" w:rsidRPr="00260092">
        <w:rPr>
          <w:color w:val="000000"/>
        </w:rPr>
        <w:t>Example set of specific service capabilities</w:t>
      </w:r>
      <w:bookmarkEnd w:id="3342"/>
      <w:bookmarkEnd w:id="3343"/>
      <w:bookmarkEnd w:id="3344"/>
      <w:bookmarkEnd w:id="3345"/>
      <w:bookmarkEnd w:id="3346"/>
      <w:bookmarkEnd w:id="3347"/>
      <w:bookmarkEnd w:id="3348"/>
    </w:p>
    <w:p w:rsidR="007A6D7B" w:rsidRPr="00260092" w:rsidRDefault="007A6D7B" w:rsidP="002B3996">
      <w:pPr>
        <w:rPr>
          <w:rFonts w:eastAsia="Arial Unicode MS"/>
          <w:color w:val="000000"/>
        </w:rPr>
      </w:pPr>
      <w:r w:rsidRPr="00260092">
        <w:rPr>
          <w:rFonts w:eastAsia="Arial Unicode MS"/>
          <w:color w:val="000000"/>
        </w:rPr>
        <w:t xml:space="preserve">The specification of specific service capabilities is outside the scope </w:t>
      </w:r>
      <w:r w:rsidRPr="004B53A4">
        <w:rPr>
          <w:rFonts w:eastAsia="Arial Unicode MS"/>
          <w:color w:val="000000"/>
        </w:rPr>
        <w:t>of th</w:t>
      </w:r>
      <w:r w:rsidR="004B53A4" w:rsidRPr="004B53A4">
        <w:rPr>
          <w:rFonts w:eastAsia="Arial Unicode MS"/>
          <w:color w:val="000000"/>
        </w:rPr>
        <w:t>e present</w:t>
      </w:r>
      <w:r w:rsidRPr="004B53A4">
        <w:rPr>
          <w:rFonts w:eastAsia="Arial Unicode MS"/>
          <w:color w:val="000000"/>
        </w:rPr>
        <w:t xml:space="preserve"> document.</w:t>
      </w:r>
      <w:r w:rsidRPr="00260092">
        <w:rPr>
          <w:rFonts w:eastAsia="Arial Unicode MS"/>
          <w:color w:val="000000"/>
        </w:rPr>
        <w:t xml:space="preserve"> This informative annex provides a high level description of one of many possible sets of specific service capabilities for implementers to consider. In this example, specific service capabilities are described for each of the Network Domain,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and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Each specific service capability contains a logical grouping of functions. In this example, one specific service capability (NTOE) is instantiated only in the Network Domain.</w:t>
      </w:r>
      <w:r w:rsidR="00495AFC">
        <w:rPr>
          <w:rFonts w:eastAsia="Arial Unicode MS"/>
          <w:color w:val="000000"/>
        </w:rPr>
        <w:t xml:space="preserve"> </w:t>
      </w:r>
    </w:p>
    <w:p w:rsidR="007A6D7B" w:rsidRPr="00260092" w:rsidRDefault="008E61D1" w:rsidP="00B24A9F">
      <w:pPr>
        <w:pStyle w:val="Heading1"/>
      </w:pPr>
      <w:bookmarkStart w:id="3349" w:name="_Toc365279793"/>
      <w:bookmarkStart w:id="3350" w:name="_Toc366140583"/>
      <w:bookmarkStart w:id="3351" w:name="_Toc366141768"/>
      <w:bookmarkStart w:id="3352" w:name="_Toc369786691"/>
      <w:bookmarkStart w:id="3353" w:name="_Toc369787822"/>
      <w:bookmarkStart w:id="3354" w:name="_Toc369856259"/>
      <w:bookmarkStart w:id="3355" w:name="_Toc369859307"/>
      <w:r>
        <w:t>I</w:t>
      </w:r>
      <w:r w:rsidR="00850D79">
        <w:t>.</w:t>
      </w:r>
      <w:r w:rsidR="007A6D7B" w:rsidRPr="00260092">
        <w:t>1</w:t>
      </w:r>
      <w:r w:rsidR="007A6D7B" w:rsidRPr="00260092">
        <w:tab/>
      </w:r>
      <w:smartTag w:uri="urn:schemas-microsoft-com:office:smarttags" w:element="PersonName">
        <w:r w:rsidR="007A6D7B" w:rsidRPr="00260092">
          <w:t>M2M</w:t>
        </w:r>
      </w:smartTag>
      <w:r w:rsidR="007A6D7B" w:rsidRPr="00260092">
        <w:t xml:space="preserve"> Service Capabilities in the Network Domain</w:t>
      </w:r>
      <w:bookmarkEnd w:id="3349"/>
      <w:bookmarkEnd w:id="3350"/>
      <w:bookmarkEnd w:id="3351"/>
      <w:bookmarkEnd w:id="3352"/>
      <w:bookmarkEnd w:id="3353"/>
      <w:bookmarkEnd w:id="3354"/>
      <w:bookmarkEnd w:id="3355"/>
    </w:p>
    <w:p w:rsidR="007A6D7B" w:rsidRPr="00260092" w:rsidRDefault="00850D79" w:rsidP="00B24A9F">
      <w:pPr>
        <w:pStyle w:val="Heading2"/>
      </w:pPr>
      <w:bookmarkStart w:id="3356" w:name="_Toc365279794"/>
      <w:bookmarkStart w:id="3357" w:name="_Toc366140584"/>
      <w:bookmarkStart w:id="3358" w:name="_Toc366141769"/>
      <w:bookmarkStart w:id="3359" w:name="_Toc369786692"/>
      <w:bookmarkStart w:id="3360" w:name="_Toc369787823"/>
      <w:bookmarkStart w:id="3361" w:name="_Toc369856260"/>
      <w:bookmarkStart w:id="3362" w:name="_Toc369859308"/>
      <w:r>
        <w:t>I.</w:t>
      </w:r>
      <w:r w:rsidR="007A6D7B" w:rsidRPr="00260092">
        <w:t>1.1</w:t>
      </w:r>
      <w:r w:rsidR="007A6D7B" w:rsidRPr="00260092">
        <w:tab/>
        <w:t>Network Application Enablement (NAE) capability</w:t>
      </w:r>
      <w:bookmarkEnd w:id="3356"/>
      <w:bookmarkEnd w:id="3357"/>
      <w:bookmarkEnd w:id="3358"/>
      <w:bookmarkEnd w:id="3359"/>
      <w:bookmarkEnd w:id="3360"/>
      <w:bookmarkEnd w:id="3361"/>
      <w:bookmarkEnd w:id="3362"/>
    </w:p>
    <w:p w:rsidR="007A6D7B" w:rsidRPr="00260092" w:rsidRDefault="007A6D7B" w:rsidP="002B3996">
      <w:pPr>
        <w:rPr>
          <w:rFonts w:eastAsia="Arial Unicode MS"/>
          <w:color w:val="000000"/>
        </w:rPr>
      </w:pPr>
      <w:r w:rsidRPr="00260092">
        <w:rPr>
          <w:rFonts w:eastAsia="Arial Unicode MS"/>
          <w:color w:val="000000"/>
        </w:rPr>
        <w:t>The NAE Capability in the NSCL is the single contact point to NAs. The NAE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Exposes functionalities implemented in NSCL via a single reference point: mIa.</w:t>
      </w:r>
    </w:p>
    <w:p w:rsidR="007A6D7B" w:rsidRPr="00260092" w:rsidRDefault="007A6D7B" w:rsidP="002B3996">
      <w:pPr>
        <w:pStyle w:val="B1"/>
        <w:rPr>
          <w:rFonts w:eastAsia="Arial Unicode MS"/>
          <w:color w:val="000000"/>
        </w:rPr>
      </w:pPr>
      <w:r w:rsidRPr="00260092">
        <w:rPr>
          <w:rFonts w:eastAsia="Arial Unicode MS"/>
          <w:color w:val="000000"/>
        </w:rPr>
        <w:t>Allows NA to register to the NSCL.</w:t>
      </w:r>
    </w:p>
    <w:p w:rsidR="007A6D7B" w:rsidRPr="00260092" w:rsidRDefault="007A6D7B" w:rsidP="002B3996">
      <w:pPr>
        <w:pStyle w:val="B1"/>
        <w:rPr>
          <w:rFonts w:eastAsia="Arial Unicode MS"/>
          <w:color w:val="000000"/>
        </w:rPr>
      </w:pPr>
      <w:r w:rsidRPr="00260092">
        <w:rPr>
          <w:rFonts w:eastAsia="Arial Unicode MS"/>
          <w:color w:val="000000"/>
        </w:rPr>
        <w:t>Performs routing between NAs and capabilities in the NSCL. Routing is defined as the mechanism by which a specific request is sent to a particular capability or an instance of that capability when e.g. load balancing is implemented.</w:t>
      </w:r>
    </w:p>
    <w:p w:rsidR="007A6D7B" w:rsidRPr="00260092" w:rsidRDefault="007A6D7B" w:rsidP="002B3996">
      <w:pPr>
        <w:pStyle w:val="B1"/>
        <w:rPr>
          <w:rFonts w:eastAsia="Arial Unicode MS"/>
          <w:color w:val="000000"/>
        </w:rPr>
      </w:pPr>
      <w:r w:rsidRPr="00260092">
        <w:rPr>
          <w:rFonts w:eastAsia="Arial Unicode MS"/>
          <w:color w:val="000000"/>
        </w:rPr>
        <w:t>Allows routing towards different capabilities.</w:t>
      </w:r>
    </w:p>
    <w:p w:rsidR="007A6D7B" w:rsidRPr="00260092" w:rsidRDefault="007A6D7B" w:rsidP="002B3996">
      <w:pPr>
        <w:pStyle w:val="B1"/>
        <w:rPr>
          <w:rFonts w:eastAsia="Arial Unicode MS"/>
          <w:color w:val="000000"/>
        </w:rPr>
      </w:pPr>
      <w:r w:rsidRPr="00260092">
        <w:rPr>
          <w:rFonts w:eastAsia="Arial Unicode MS"/>
          <w:color w:val="000000"/>
        </w:rPr>
        <w:t>Generates charging records pertaining to the use of capabilities.</w:t>
      </w:r>
    </w:p>
    <w:p w:rsidR="007A6D7B" w:rsidRPr="00260092" w:rsidRDefault="00850D79" w:rsidP="00B24A9F">
      <w:pPr>
        <w:pStyle w:val="Heading2"/>
      </w:pPr>
      <w:bookmarkStart w:id="3363" w:name="_Toc365279795"/>
      <w:bookmarkStart w:id="3364" w:name="_Toc366140585"/>
      <w:bookmarkStart w:id="3365" w:name="_Toc366141770"/>
      <w:bookmarkStart w:id="3366" w:name="_Toc369786693"/>
      <w:bookmarkStart w:id="3367" w:name="_Toc369787824"/>
      <w:bookmarkStart w:id="3368" w:name="_Toc369856261"/>
      <w:bookmarkStart w:id="3369" w:name="_Toc369859309"/>
      <w:r>
        <w:t>I.</w:t>
      </w:r>
      <w:r w:rsidR="007A6D7B" w:rsidRPr="00260092">
        <w:t>1.2</w:t>
      </w:r>
      <w:r w:rsidR="007A6D7B" w:rsidRPr="00260092">
        <w:tab/>
        <w:t>Network Generic Communication (NGC) capability</w:t>
      </w:r>
      <w:bookmarkEnd w:id="3363"/>
      <w:bookmarkEnd w:id="3364"/>
      <w:bookmarkEnd w:id="3365"/>
      <w:bookmarkEnd w:id="3366"/>
      <w:bookmarkEnd w:id="3367"/>
      <w:bookmarkEnd w:id="3368"/>
      <w:bookmarkEnd w:id="3369"/>
    </w:p>
    <w:p w:rsidR="007A6D7B" w:rsidRPr="00260092" w:rsidRDefault="007A6D7B" w:rsidP="002B3996">
      <w:pPr>
        <w:rPr>
          <w:rFonts w:eastAsia="Arial Unicode MS"/>
          <w:color w:val="000000"/>
        </w:rPr>
      </w:pPr>
      <w:r w:rsidRPr="00260092">
        <w:rPr>
          <w:rFonts w:eastAsia="Arial Unicode MS"/>
          <w:color w:val="000000"/>
        </w:rPr>
        <w:t>The NGC capability in the NSCL is the single point of contact for communication with GSCL and DSCL. It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Provides transport session establishment and teardown along with security key negotiation. If such a transport session establishment is performed in a secure way, then the security key negotiation uses keys as provided by NSEC, see clause </w:t>
      </w:r>
      <w:r w:rsidR="00850D79">
        <w:rPr>
          <w:rFonts w:eastAsia="Arial Unicode MS"/>
          <w:color w:val="000000"/>
        </w:rPr>
        <w:t>I.</w:t>
      </w:r>
      <w:r w:rsidRPr="00260092">
        <w:rPr>
          <w:rFonts w:eastAsia="Arial Unicode MS"/>
          <w:color w:val="000000"/>
        </w:rPr>
        <w:t>1.6</w:t>
      </w:r>
    </w:p>
    <w:p w:rsidR="007A6D7B" w:rsidRPr="00260092" w:rsidRDefault="007A6D7B" w:rsidP="002B3996">
      <w:pPr>
        <w:pStyle w:val="B1"/>
        <w:rPr>
          <w:rFonts w:eastAsia="Arial Unicode MS"/>
          <w:color w:val="000000"/>
        </w:rPr>
      </w:pPr>
      <w:r w:rsidRPr="00260092">
        <w:rPr>
          <w:rFonts w:eastAsia="Arial Unicode MS"/>
          <w:color w:val="000000"/>
        </w:rPr>
        <w:t xml:space="preserve">Provides encryption/integrity protection on data exchanged with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Devices/Gateways, see clause 8.5. Key material for encryption and integrity protection is derived upon secure session establishment.</w:t>
      </w:r>
    </w:p>
    <w:p w:rsidR="007A6D7B" w:rsidRPr="00260092" w:rsidRDefault="007A6D7B" w:rsidP="002B3996">
      <w:pPr>
        <w:pStyle w:val="B1"/>
        <w:rPr>
          <w:rFonts w:eastAsia="Arial Unicode MS"/>
          <w:color w:val="000000"/>
        </w:rPr>
      </w:pPr>
      <w:r w:rsidRPr="00260092">
        <w:rPr>
          <w:rFonts w:eastAsia="Arial Unicode MS"/>
          <w:color w:val="000000"/>
        </w:rPr>
        <w:t xml:space="preserve">Ensures secure delivery of application data from/to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Gateways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 and the NSCL when security is required. </w:t>
      </w:r>
    </w:p>
    <w:p w:rsidR="007A6D7B" w:rsidRPr="00260092" w:rsidRDefault="007A6D7B" w:rsidP="002B3996">
      <w:pPr>
        <w:pStyle w:val="B1"/>
        <w:rPr>
          <w:rFonts w:eastAsia="Arial Unicode MS"/>
          <w:color w:val="000000"/>
        </w:rPr>
      </w:pPr>
      <w:r w:rsidRPr="00260092">
        <w:rPr>
          <w:rFonts w:eastAsia="Arial Unicode MS"/>
          <w:color w:val="000000"/>
        </w:rPr>
        <w:t>Reports transmission errors.</w:t>
      </w:r>
    </w:p>
    <w:p w:rsidR="007A6D7B" w:rsidRPr="00260092" w:rsidRDefault="007A6D7B" w:rsidP="002B3996">
      <w:pPr>
        <w:pStyle w:val="B1"/>
        <w:rPr>
          <w:rFonts w:eastAsia="Arial Unicode MS"/>
          <w:color w:val="000000"/>
        </w:rPr>
      </w:pPr>
      <w:r w:rsidRPr="00260092">
        <w:rPr>
          <w:rFonts w:eastAsia="Arial Unicode MS"/>
          <w:color w:val="000000"/>
        </w:rPr>
        <w:t xml:space="preserve">Is optionally able to inspect traffic generated by a particular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and verify it is matching a given traffic pattern (e.g. number of connections per day, traffic volume per day, more than 20 % of the monthly average traffic is generated in one day, etc). Other policies pertaining to traffic inspection are possible.</w:t>
      </w:r>
    </w:p>
    <w:p w:rsidR="007A6D7B" w:rsidRPr="00260092" w:rsidRDefault="00850D79" w:rsidP="00E307E2">
      <w:pPr>
        <w:pStyle w:val="Heading2"/>
      </w:pPr>
      <w:bookmarkStart w:id="3370" w:name="_Toc365279796"/>
      <w:bookmarkStart w:id="3371" w:name="_Toc366140586"/>
      <w:bookmarkStart w:id="3372" w:name="_Toc366141771"/>
      <w:bookmarkStart w:id="3373" w:name="_Toc369786694"/>
      <w:bookmarkStart w:id="3374" w:name="_Toc369787825"/>
      <w:bookmarkStart w:id="3375" w:name="_Toc369856262"/>
      <w:bookmarkStart w:id="3376" w:name="_Toc369859310"/>
      <w:r>
        <w:t>I.</w:t>
      </w:r>
      <w:r w:rsidR="007A6D7B" w:rsidRPr="00260092">
        <w:t>1.3</w:t>
      </w:r>
      <w:r w:rsidR="007A6D7B" w:rsidRPr="00260092">
        <w:tab/>
        <w:t>Network Reachability, Addressing and Repository (NRAR) Capability</w:t>
      </w:r>
      <w:bookmarkEnd w:id="3370"/>
      <w:bookmarkEnd w:id="3371"/>
      <w:bookmarkEnd w:id="3372"/>
      <w:bookmarkEnd w:id="3373"/>
      <w:bookmarkEnd w:id="3374"/>
      <w:bookmarkEnd w:id="3375"/>
      <w:bookmarkEnd w:id="3376"/>
    </w:p>
    <w:p w:rsidR="007A6D7B" w:rsidRPr="00260092" w:rsidRDefault="007A6D7B" w:rsidP="00E307E2">
      <w:pPr>
        <w:keepNext/>
        <w:rPr>
          <w:rFonts w:eastAsia="Arial Unicode MS"/>
          <w:color w:val="000000"/>
        </w:rPr>
      </w:pPr>
      <w:r w:rsidRPr="00260092">
        <w:rPr>
          <w:rFonts w:eastAsia="Arial Unicode MS"/>
          <w:color w:val="000000"/>
        </w:rPr>
        <w:t>The NRAR Capability in the NSCL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Provides a mapping between the name of a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an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or a group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Gateways and a set of information:</w:t>
      </w:r>
    </w:p>
    <w:p w:rsidR="007A6D7B" w:rsidRPr="00260092" w:rsidRDefault="007A6D7B" w:rsidP="002B3996">
      <w:pPr>
        <w:pStyle w:val="B2"/>
        <w:rPr>
          <w:rFonts w:eastAsia="Arial Unicode MS"/>
          <w:color w:val="000000"/>
        </w:rPr>
      </w:pPr>
      <w:r w:rsidRPr="00260092">
        <w:rPr>
          <w:rFonts w:eastAsia="Arial Unicode MS"/>
          <w:color w:val="000000"/>
        </w:rPr>
        <w:t xml:space="preserve">Set of routable network addresses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(e.g. in case of GPRS network, a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can have 2 addresses: an IP address and a MSISDN).</w:t>
      </w:r>
    </w:p>
    <w:p w:rsidR="007A6D7B" w:rsidRPr="00260092" w:rsidRDefault="007A6D7B" w:rsidP="002B3996">
      <w:pPr>
        <w:pStyle w:val="B2"/>
        <w:rPr>
          <w:rFonts w:eastAsia="Arial Unicode MS"/>
          <w:color w:val="000000"/>
        </w:rPr>
      </w:pPr>
      <w:r w:rsidRPr="00260092">
        <w:rPr>
          <w:rFonts w:eastAsia="Arial Unicode MS"/>
          <w:color w:val="000000"/>
        </w:rPr>
        <w:t xml:space="preserve">Reachability status of an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w:t>
      </w:r>
    </w:p>
    <w:p w:rsidR="007A6D7B" w:rsidRPr="00260092" w:rsidRDefault="007A6D7B" w:rsidP="002B3996">
      <w:pPr>
        <w:pStyle w:val="B2"/>
        <w:rPr>
          <w:rFonts w:eastAsia="Arial Unicode MS"/>
          <w:color w:val="000000"/>
        </w:rPr>
      </w:pPr>
      <w:r w:rsidRPr="00260092">
        <w:rPr>
          <w:rFonts w:eastAsia="Arial Unicode MS"/>
          <w:color w:val="000000"/>
        </w:rPr>
        <w:t xml:space="preserve">Scheduling information pertaining to reachability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if available.</w:t>
      </w:r>
    </w:p>
    <w:p w:rsidR="007A6D7B" w:rsidRPr="00260092" w:rsidRDefault="007A6D7B" w:rsidP="002B3996">
      <w:pPr>
        <w:pStyle w:val="B1"/>
        <w:rPr>
          <w:rFonts w:eastAsia="Arial Unicode MS"/>
          <w:color w:val="000000"/>
        </w:rPr>
      </w:pPr>
      <w:r w:rsidRPr="00260092">
        <w:rPr>
          <w:rFonts w:eastAsia="Arial Unicode MS"/>
          <w:color w:val="000000"/>
        </w:rPr>
        <w:t>Manages subscriptions and notifications pertaining to events.</w:t>
      </w:r>
    </w:p>
    <w:p w:rsidR="007A6D7B" w:rsidRPr="00260092" w:rsidRDefault="007A6D7B" w:rsidP="002B3996">
      <w:pPr>
        <w:pStyle w:val="B1"/>
        <w:rPr>
          <w:rFonts w:eastAsia="Arial Unicode MS"/>
          <w:color w:val="000000"/>
        </w:rPr>
      </w:pPr>
      <w:r w:rsidRPr="00260092">
        <w:rPr>
          <w:rFonts w:eastAsia="Arial Unicode MS"/>
          <w:color w:val="000000"/>
        </w:rPr>
        <w:t xml:space="preserve">Allows to create, delete and list a group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Gateways.</w:t>
      </w:r>
    </w:p>
    <w:p w:rsidR="007A6D7B" w:rsidRPr="00260092" w:rsidRDefault="007A6D7B" w:rsidP="002B3996">
      <w:pPr>
        <w:pStyle w:val="B1"/>
        <w:rPr>
          <w:rFonts w:eastAsia="Arial Unicode MS"/>
          <w:color w:val="000000"/>
        </w:rPr>
      </w:pPr>
      <w:r w:rsidRPr="00260092">
        <w:rPr>
          <w:rFonts w:eastAsia="Arial Unicode MS"/>
          <w:color w:val="000000"/>
        </w:rPr>
        <w:t>Store NA, DSCL, GSCL related registration information.</w:t>
      </w:r>
    </w:p>
    <w:p w:rsidR="007A6D7B" w:rsidRPr="00260092" w:rsidRDefault="007A6D7B" w:rsidP="002B3996">
      <w:pPr>
        <w:pStyle w:val="B1"/>
        <w:rPr>
          <w:rFonts w:eastAsia="Arial Unicode MS"/>
          <w:color w:val="000000"/>
        </w:rPr>
      </w:pPr>
      <w:r w:rsidRPr="00260092">
        <w:rPr>
          <w:rFonts w:eastAsia="Arial Unicode MS"/>
          <w:color w:val="000000"/>
        </w:rPr>
        <w:t>Store application (NA, DA, GA) and SCL data and make it available, on request or based on subscriptions, subject to access rights and permissions.</w:t>
      </w:r>
    </w:p>
    <w:p w:rsidR="007A6D7B" w:rsidRPr="00260092" w:rsidRDefault="007A6D7B" w:rsidP="002B3996">
      <w:pPr>
        <w:pStyle w:val="B1"/>
        <w:rPr>
          <w:rFonts w:eastAsia="Arial Unicode MS"/>
          <w:color w:val="000000"/>
        </w:rPr>
      </w:pPr>
      <w:r w:rsidRPr="00260092">
        <w:rPr>
          <w:rFonts w:eastAsia="Arial Unicode MS"/>
          <w:color w:val="000000"/>
        </w:rPr>
        <w:t xml:space="preserve">Informs NSCL about reachability and scheduling information pertaining to reachability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w:t>
      </w:r>
    </w:p>
    <w:p w:rsidR="007A6D7B" w:rsidRPr="00260092" w:rsidRDefault="00850D79" w:rsidP="00B24A9F">
      <w:pPr>
        <w:pStyle w:val="Heading2"/>
      </w:pPr>
      <w:bookmarkStart w:id="3377" w:name="_Toc365279797"/>
      <w:bookmarkStart w:id="3378" w:name="_Toc366140587"/>
      <w:bookmarkStart w:id="3379" w:name="_Toc366141772"/>
      <w:bookmarkStart w:id="3380" w:name="_Toc369786695"/>
      <w:bookmarkStart w:id="3381" w:name="_Toc369787826"/>
      <w:bookmarkStart w:id="3382" w:name="_Toc369856263"/>
      <w:bookmarkStart w:id="3383" w:name="_Toc369859311"/>
      <w:r>
        <w:t>I.</w:t>
      </w:r>
      <w:r w:rsidR="007A6D7B" w:rsidRPr="00260092">
        <w:t>1.4</w:t>
      </w:r>
      <w:r w:rsidR="007A6D7B" w:rsidRPr="00260092">
        <w:tab/>
        <w:t>Network Communication Selection (NCS) Capability</w:t>
      </w:r>
      <w:bookmarkEnd w:id="3377"/>
      <w:bookmarkEnd w:id="3378"/>
      <w:bookmarkEnd w:id="3379"/>
      <w:bookmarkEnd w:id="3380"/>
      <w:bookmarkEnd w:id="3381"/>
      <w:bookmarkEnd w:id="3382"/>
      <w:bookmarkEnd w:id="3383"/>
    </w:p>
    <w:p w:rsidR="007A6D7B" w:rsidRPr="00260092" w:rsidRDefault="007A6D7B" w:rsidP="002B3996">
      <w:pPr>
        <w:rPr>
          <w:rFonts w:eastAsia="Arial Unicode MS"/>
          <w:color w:val="000000"/>
        </w:rPr>
      </w:pPr>
      <w:r w:rsidRPr="00260092">
        <w:rPr>
          <w:rFonts w:eastAsia="Arial Unicode MS"/>
          <w:color w:val="000000"/>
        </w:rPr>
        <w:t>The NCS Capability in the NSCL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Provides network selection, based on policies, when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can be reached through several networks or several bearers.</w:t>
      </w:r>
    </w:p>
    <w:p w:rsidR="007A6D7B" w:rsidRPr="00260092" w:rsidRDefault="007A6D7B" w:rsidP="002B3996">
      <w:pPr>
        <w:pStyle w:val="B1"/>
        <w:rPr>
          <w:rFonts w:eastAsia="Arial Unicode MS"/>
          <w:color w:val="000000"/>
        </w:rPr>
      </w:pPr>
      <w:r w:rsidRPr="00260092">
        <w:rPr>
          <w:rFonts w:eastAsia="Arial Unicode MS"/>
          <w:color w:val="000000"/>
        </w:rPr>
        <w:t>Provides alternative Network or Communication Service selection after a communication failure using a first selected Network or Communication Service.</w:t>
      </w:r>
    </w:p>
    <w:p w:rsidR="007A6D7B" w:rsidRPr="00260092" w:rsidRDefault="00850D79" w:rsidP="00B24A9F">
      <w:pPr>
        <w:pStyle w:val="Heading2"/>
      </w:pPr>
      <w:bookmarkStart w:id="3384" w:name="_Toc365279798"/>
      <w:bookmarkStart w:id="3385" w:name="_Toc366140588"/>
      <w:bookmarkStart w:id="3386" w:name="_Toc366141773"/>
      <w:bookmarkStart w:id="3387" w:name="_Toc369786696"/>
      <w:bookmarkStart w:id="3388" w:name="_Toc369787827"/>
      <w:bookmarkStart w:id="3389" w:name="_Toc369856264"/>
      <w:bookmarkStart w:id="3390" w:name="_Toc369859312"/>
      <w:r>
        <w:t>I.</w:t>
      </w:r>
      <w:r w:rsidR="007A6D7B" w:rsidRPr="00260092">
        <w:t>1.5</w:t>
      </w:r>
      <w:r w:rsidR="007A6D7B" w:rsidRPr="00260092">
        <w:tab/>
        <w:t>Network Remote Entity Management (NREM) Capability</w:t>
      </w:r>
      <w:bookmarkEnd w:id="3384"/>
      <w:bookmarkEnd w:id="3385"/>
      <w:bookmarkEnd w:id="3386"/>
      <w:bookmarkEnd w:id="3387"/>
      <w:bookmarkEnd w:id="3388"/>
      <w:bookmarkEnd w:id="3389"/>
      <w:bookmarkEnd w:id="3390"/>
    </w:p>
    <w:p w:rsidR="007A6D7B" w:rsidRPr="00260092" w:rsidRDefault="007A6D7B" w:rsidP="002B3996">
      <w:pPr>
        <w:keepNext/>
        <w:keepLines/>
        <w:rPr>
          <w:rFonts w:eastAsia="Arial Unicode MS"/>
          <w:color w:val="000000"/>
        </w:rPr>
      </w:pPr>
      <w:r w:rsidRPr="00260092">
        <w:rPr>
          <w:rFonts w:eastAsia="Arial Unicode MS"/>
          <w:color w:val="000000"/>
        </w:rPr>
        <w:t>The NREM Capability in the NSCL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Provides Configuration Management (CM) functions. CM is the means to provision a set of Management Objects in an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an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a set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 or a set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Gateways. Examples of CM include: the Activation of Fault Management (FM) and Performance Management (PM) collection.</w:t>
      </w:r>
    </w:p>
    <w:p w:rsidR="007A6D7B" w:rsidRPr="00260092" w:rsidRDefault="007A6D7B" w:rsidP="002B3996">
      <w:pPr>
        <w:pStyle w:val="B1"/>
        <w:rPr>
          <w:rFonts w:eastAsia="Arial Unicode MS"/>
          <w:color w:val="000000"/>
        </w:rPr>
      </w:pPr>
      <w:r w:rsidRPr="00260092">
        <w:rPr>
          <w:rFonts w:eastAsia="Arial Unicode MS"/>
          <w:color w:val="000000"/>
        </w:rPr>
        <w:t xml:space="preserve">Collects and stores Performance Management (PM) data, e.g. radio interference management data. Provides upon request or other policies the related PM data to NAs and/or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Management Functions.</w:t>
      </w:r>
    </w:p>
    <w:p w:rsidR="007A6D7B" w:rsidRPr="00260092" w:rsidRDefault="007A6D7B" w:rsidP="002B3996">
      <w:pPr>
        <w:pStyle w:val="B1"/>
        <w:rPr>
          <w:rFonts w:eastAsia="Arial Unicode MS"/>
          <w:color w:val="000000"/>
        </w:rPr>
      </w:pPr>
      <w:r w:rsidRPr="00260092">
        <w:rPr>
          <w:rFonts w:eastAsia="Arial Unicode MS"/>
          <w:color w:val="000000"/>
        </w:rPr>
        <w:t xml:space="preserve">Collects and stores Fault Management (FM) data. Provides upon request or other policies the related FM data to NAs and/or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Management Functions.</w:t>
      </w:r>
    </w:p>
    <w:p w:rsidR="007A6D7B" w:rsidRPr="00260092" w:rsidRDefault="007A6D7B" w:rsidP="002B3996">
      <w:pPr>
        <w:pStyle w:val="B1"/>
        <w:rPr>
          <w:rFonts w:eastAsia="Arial Unicode MS"/>
          <w:color w:val="000000"/>
        </w:rPr>
      </w:pPr>
      <w:r w:rsidRPr="00260092">
        <w:rPr>
          <w:rFonts w:eastAsia="Arial Unicode MS"/>
          <w:color w:val="000000"/>
        </w:rPr>
        <w:t>Triggers connection establishment.</w:t>
      </w:r>
    </w:p>
    <w:p w:rsidR="007A6D7B" w:rsidRPr="00260092" w:rsidRDefault="007A6D7B" w:rsidP="002B3996">
      <w:pPr>
        <w:pStyle w:val="B1"/>
        <w:rPr>
          <w:rFonts w:eastAsia="Arial Unicode MS"/>
          <w:color w:val="000000"/>
        </w:rPr>
      </w:pPr>
      <w:r w:rsidRPr="00260092">
        <w:rPr>
          <w:rFonts w:eastAsia="Arial Unicode MS"/>
          <w:color w:val="000000"/>
        </w:rPr>
        <w:t xml:space="preserve">Performs software and firmware upgrade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Gateways:</w:t>
      </w:r>
    </w:p>
    <w:p w:rsidR="007A6D7B" w:rsidRPr="00260092" w:rsidRDefault="007A6D7B" w:rsidP="002B3996">
      <w:pPr>
        <w:pStyle w:val="B2"/>
        <w:rPr>
          <w:rFonts w:eastAsia="Arial Unicode MS"/>
          <w:color w:val="000000"/>
        </w:rPr>
      </w:pPr>
      <w:r w:rsidRPr="00260092">
        <w:rPr>
          <w:rFonts w:eastAsia="Arial Unicode MS"/>
          <w:color w:val="000000"/>
          <w:lang w:eastAsia="ko-KR"/>
        </w:rPr>
        <w:t xml:space="preserve">The NREM supports independent management of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software and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firmware for different part of a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 or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Gateway by different management authorities. The management authorities supported in a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 or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Gateway are:</w:t>
      </w:r>
    </w:p>
    <w:p w:rsidR="007A6D7B" w:rsidRPr="00260092" w:rsidRDefault="007A6D7B" w:rsidP="002B3996">
      <w:pPr>
        <w:pStyle w:val="B3"/>
        <w:rPr>
          <w:rFonts w:eastAsia="Arial Unicode MS"/>
          <w:color w:val="000000"/>
        </w:rPr>
      </w:pPr>
      <w:r w:rsidRPr="00260092">
        <w:rPr>
          <w:rFonts w:eastAsia="Arial Unicode MS"/>
          <w:color w:val="000000"/>
          <w:lang w:eastAsia="ko-KR"/>
        </w:rPr>
        <w:t xml:space="preserve">One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Service Provider - for management of SCL related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software and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firmware.</w:t>
      </w:r>
    </w:p>
    <w:p w:rsidR="007A6D7B" w:rsidRPr="00260092" w:rsidRDefault="007A6D7B" w:rsidP="002B3996">
      <w:pPr>
        <w:pStyle w:val="B3"/>
        <w:rPr>
          <w:rFonts w:eastAsia="Arial Unicode MS"/>
          <w:color w:val="000000"/>
        </w:rPr>
      </w:pPr>
      <w:r w:rsidRPr="00260092">
        <w:rPr>
          <w:rFonts w:eastAsia="Arial Unicode MS"/>
          <w:color w:val="000000"/>
          <w:lang w:eastAsia="ko-KR"/>
        </w:rPr>
        <w:t>One or more Application Providers</w:t>
      </w:r>
      <w:r w:rsidRPr="00260092">
        <w:rPr>
          <w:rFonts w:eastAsia="Arial Unicode MS"/>
          <w:color w:val="000000"/>
          <w:lang w:eastAsia="zh-CN"/>
        </w:rPr>
        <w:t xml:space="preserve"> (including the manufacturer) </w:t>
      </w:r>
      <w:r w:rsidRPr="00260092">
        <w:rPr>
          <w:rFonts w:eastAsia="Arial Unicode MS"/>
          <w:color w:val="000000"/>
          <w:lang w:eastAsia="ko-KR"/>
        </w:rPr>
        <w:t xml:space="preserve">- for management of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software and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firmware that is controlling application specific hardware modules in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Gateway.</w:t>
      </w:r>
    </w:p>
    <w:p w:rsidR="007A6D7B" w:rsidRPr="00260092" w:rsidRDefault="007A6D7B" w:rsidP="002B3996">
      <w:pPr>
        <w:pStyle w:val="B2"/>
        <w:rPr>
          <w:rFonts w:eastAsia="Arial Unicode MS"/>
          <w:color w:val="000000"/>
        </w:rPr>
      </w:pPr>
      <w:r w:rsidRPr="00260092">
        <w:rPr>
          <w:rFonts w:eastAsia="Arial Unicode MS"/>
          <w:color w:val="000000"/>
        </w:rPr>
        <w:t xml:space="preserve">If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integrity validation is supported, the NREM supports NSEC-triggered post-validation actions including remediation, roll-back or update of software and firmware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Gateways.</w:t>
      </w:r>
    </w:p>
    <w:p w:rsidR="007A6D7B" w:rsidRPr="00260092" w:rsidRDefault="007A6D7B" w:rsidP="002B3996">
      <w:pPr>
        <w:pStyle w:val="B2"/>
        <w:rPr>
          <w:rFonts w:eastAsia="Arial Unicode MS"/>
          <w:color w:val="000000"/>
        </w:rPr>
      </w:pPr>
      <w:r w:rsidRPr="00260092">
        <w:rPr>
          <w:rFonts w:eastAsia="Arial Unicode MS"/>
          <w:color w:val="000000"/>
        </w:rPr>
        <w:t>Information including integrity-protected trusted reference values, policy and configuration related information (i.e. identification of executables for integrity validation) can optionally be included in the post-validation entity-management procedures.</w:t>
      </w:r>
    </w:p>
    <w:p w:rsidR="007A6D7B" w:rsidRPr="00260092" w:rsidRDefault="007A6D7B" w:rsidP="002B3996">
      <w:pPr>
        <w:pStyle w:val="B2"/>
        <w:rPr>
          <w:rFonts w:eastAsia="Arial Unicode MS"/>
          <w:color w:val="000000"/>
        </w:rPr>
      </w:pPr>
      <w:r w:rsidRPr="00260092">
        <w:rPr>
          <w:rFonts w:eastAsia="Arial Unicode MS"/>
          <w:color w:val="000000"/>
          <w:lang w:eastAsia="ko-KR"/>
        </w:rPr>
        <w:t xml:space="preserve">The NREM can optionally support Authentication and Authorization of a management authority as well as integrity checking of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software/</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firmware from these management authorities.</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The NREM is responsible for avoiding conflicts among multiple authorities.</w:t>
      </w:r>
    </w:p>
    <w:p w:rsidR="007A6D7B" w:rsidRPr="00260092" w:rsidRDefault="007A6D7B" w:rsidP="002B3996">
      <w:pPr>
        <w:pStyle w:val="B1"/>
        <w:rPr>
          <w:rFonts w:eastAsia="Arial Unicode MS"/>
          <w:color w:val="000000"/>
        </w:rPr>
      </w:pPr>
      <w:r w:rsidRPr="00260092">
        <w:rPr>
          <w:rFonts w:eastAsia="Arial Unicode MS"/>
          <w:color w:val="000000"/>
        </w:rPr>
        <w:t xml:space="preserve">Supports several management protocols on the mId reference point (such as OMA-DM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REF_OMA_TS_DMPROTOCOL_V1_3</w:instrText>
      </w:r>
      <w:r w:rsidR="0021183D" w:rsidRPr="0021183D">
        <w:rPr>
          <w:rFonts w:eastAsia="Arial Unicode MS"/>
          <w:color w:val="0000FF"/>
        </w:rPr>
        <w:fldChar w:fldCharType="separate"/>
      </w:r>
      <w:r w:rsidR="00ED5C6A">
        <w:rPr>
          <w:rFonts w:eastAsia="Arial Unicode MS"/>
          <w:noProof/>
        </w:rPr>
        <w:t>8</w:t>
      </w:r>
      <w:r w:rsidR="0021183D" w:rsidRPr="0021183D">
        <w:rPr>
          <w:rFonts w:eastAsia="Arial Unicode MS"/>
          <w:color w:val="0000FF"/>
        </w:rPr>
        <w:fldChar w:fldCharType="end"/>
      </w:r>
      <w:r w:rsidR="0021183D" w:rsidRPr="008E61D1">
        <w:rPr>
          <w:rFonts w:eastAsia="Arial Unicode MS"/>
        </w:rPr>
        <w:t>]</w:t>
      </w:r>
      <w:r w:rsidRPr="00260092">
        <w:rPr>
          <w:rFonts w:eastAsia="Arial Unicode MS"/>
          <w:color w:val="000000"/>
        </w:rPr>
        <w:t xml:space="preserve"> and</w:t>
      </w:r>
      <w:r w:rsidRPr="00260092">
        <w:rPr>
          <w:rFonts w:eastAsia="Arial Unicode MS"/>
          <w:color w:val="000000"/>
        </w:rPr>
        <w:br/>
        <w:t>BBF TR-069 </w:t>
      </w:r>
      <w:r w:rsidR="0021183D" w:rsidRPr="008E61D1">
        <w:rPr>
          <w:rFonts w:eastAsia="Arial Unicode MS"/>
        </w:rPr>
        <w:t>[</w:t>
      </w:r>
      <w:r w:rsidR="0021183D" w:rsidRPr="0021183D">
        <w:rPr>
          <w:rFonts w:eastAsia="Arial Unicode MS"/>
          <w:color w:val="0000FF"/>
        </w:rPr>
        <w:fldChar w:fldCharType="begin"/>
      </w:r>
      <w:r w:rsidR="0021183D" w:rsidRPr="0021183D">
        <w:rPr>
          <w:rFonts w:eastAsia="Arial Unicode MS"/>
          <w:color w:val="0000FF"/>
        </w:rPr>
        <w:instrText>REF REF_BROADBANDFORUMTR_069</w:instrText>
      </w:r>
      <w:r w:rsidR="0021183D" w:rsidRPr="0021183D">
        <w:rPr>
          <w:rFonts w:eastAsia="Arial Unicode MS"/>
          <w:color w:val="0000FF"/>
        </w:rPr>
        <w:fldChar w:fldCharType="separate"/>
      </w:r>
      <w:r w:rsidR="00ED5C6A">
        <w:rPr>
          <w:rFonts w:eastAsia="Arial Unicode MS"/>
          <w:noProof/>
          <w:lang w:eastAsia="zh-CN"/>
        </w:rPr>
        <w:t>10</w:t>
      </w:r>
      <w:r w:rsidR="0021183D" w:rsidRPr="0021183D">
        <w:rPr>
          <w:rFonts w:eastAsia="Arial Unicode MS"/>
          <w:color w:val="0000FF"/>
        </w:rPr>
        <w:fldChar w:fldCharType="end"/>
      </w:r>
      <w:r w:rsidR="0021183D" w:rsidRPr="008E61D1">
        <w:rPr>
          <w:rFonts w:eastAsia="Arial Unicode MS"/>
        </w:rPr>
        <w:t>]</w:t>
      </w:r>
      <w:r w:rsidRPr="00260092">
        <w:rPr>
          <w:rFonts w:eastAsia="Arial Unicode MS"/>
          <w:color w:val="000000"/>
        </w:rPr>
        <w:t xml:space="preserve">) for managing different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 and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Gateways.</w:t>
      </w:r>
    </w:p>
    <w:p w:rsidR="007A6D7B" w:rsidRPr="00260092" w:rsidRDefault="007A6D7B" w:rsidP="002B3996">
      <w:pPr>
        <w:pStyle w:val="B1"/>
        <w:rPr>
          <w:rFonts w:eastAsia="Arial Unicode MS"/>
          <w:color w:val="000000"/>
        </w:rPr>
      </w:pPr>
      <w:r w:rsidRPr="00260092">
        <w:rPr>
          <w:rFonts w:eastAsia="Arial Unicode MS"/>
          <w:color w:val="000000"/>
        </w:rPr>
        <w:t>Supports a common mechanism to indicate the management protocol to be used by NREM.</w:t>
      </w:r>
    </w:p>
    <w:p w:rsidR="007A6D7B" w:rsidRPr="00260092" w:rsidRDefault="007A6D7B" w:rsidP="002B3996">
      <w:pPr>
        <w:pStyle w:val="B1"/>
        <w:rPr>
          <w:rFonts w:eastAsia="Arial Unicode MS"/>
          <w:color w:val="000000"/>
        </w:rPr>
      </w:pPr>
      <w:r w:rsidRPr="00260092">
        <w:rPr>
          <w:rFonts w:eastAsia="Arial Unicode MS"/>
          <w:color w:val="000000"/>
        </w:rPr>
        <w:t>Supports the following management functions at different layers of remote entities:</w:t>
      </w:r>
    </w:p>
    <w:p w:rsidR="007A6D7B" w:rsidRPr="00260092" w:rsidRDefault="007A6D7B" w:rsidP="002B3996">
      <w:pPr>
        <w:pStyle w:val="B2"/>
        <w:rPr>
          <w:rFonts w:eastAsia="Arial Unicode MS"/>
          <w:color w:val="000000"/>
        </w:rPr>
      </w:pPr>
      <w:smartTag w:uri="urn:schemas-microsoft-com:office:smarttags" w:element="PersonName">
        <w:r w:rsidRPr="00260092">
          <w:rPr>
            <w:rFonts w:eastAsia="Arial Unicode MS"/>
            <w:color w:val="000000"/>
          </w:rPr>
          <w:t>M2M</w:t>
        </w:r>
      </w:smartTag>
      <w:r w:rsidRPr="00260092">
        <w:rPr>
          <w:rFonts w:eastAsia="Arial Unicode MS"/>
          <w:color w:val="000000"/>
        </w:rPr>
        <w:t xml:space="preserve"> application lifecycle management: installing, removing and upgrading applications in an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w:t>
      </w:r>
    </w:p>
    <w:p w:rsidR="007A6D7B" w:rsidRPr="00260092" w:rsidRDefault="007A6D7B" w:rsidP="002B3996">
      <w:pPr>
        <w:pStyle w:val="B2"/>
        <w:rPr>
          <w:rFonts w:eastAsia="Arial Unicode MS"/>
          <w:color w:val="000000"/>
        </w:rPr>
      </w:pP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management: configuration management for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Capabilities in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w:t>
      </w:r>
    </w:p>
    <w:p w:rsidR="007A6D7B" w:rsidRPr="00260092" w:rsidRDefault="007A6D7B" w:rsidP="002B3996">
      <w:pPr>
        <w:pStyle w:val="B2"/>
        <w:rPr>
          <w:rFonts w:eastAsia="Arial Unicode MS"/>
          <w:color w:val="000000"/>
        </w:rPr>
      </w:pP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 management: configuration management for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Networks.</w:t>
      </w:r>
    </w:p>
    <w:p w:rsidR="007A6D7B" w:rsidRPr="00260092" w:rsidRDefault="007A6D7B" w:rsidP="002B3996">
      <w:pPr>
        <w:pStyle w:val="B2"/>
        <w:rPr>
          <w:rFonts w:eastAsia="Arial Unicode MS"/>
          <w:color w:val="000000"/>
        </w:rPr>
      </w:pP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management: configuration management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w:t>
      </w:r>
    </w:p>
    <w:p w:rsidR="007A6D7B" w:rsidRPr="00260092" w:rsidRDefault="00850D79" w:rsidP="00B24A9F">
      <w:pPr>
        <w:pStyle w:val="Heading2"/>
      </w:pPr>
      <w:bookmarkStart w:id="3391" w:name="_Toc365279799"/>
      <w:bookmarkStart w:id="3392" w:name="_Toc366140589"/>
      <w:bookmarkStart w:id="3393" w:name="_Toc366141774"/>
      <w:bookmarkStart w:id="3394" w:name="_Toc369786697"/>
      <w:bookmarkStart w:id="3395" w:name="_Toc369787828"/>
      <w:bookmarkStart w:id="3396" w:name="_Toc369856265"/>
      <w:bookmarkStart w:id="3397" w:name="_Toc369859313"/>
      <w:r>
        <w:t>I.</w:t>
      </w:r>
      <w:r w:rsidR="007A6D7B" w:rsidRPr="00260092">
        <w:t>1.6</w:t>
      </w:r>
      <w:r w:rsidR="007A6D7B" w:rsidRPr="00260092">
        <w:tab/>
        <w:t>Network Security Capability (NSEC)</w:t>
      </w:r>
      <w:bookmarkEnd w:id="3391"/>
      <w:bookmarkEnd w:id="3392"/>
      <w:bookmarkEnd w:id="3393"/>
      <w:bookmarkEnd w:id="3394"/>
      <w:bookmarkEnd w:id="3395"/>
      <w:bookmarkEnd w:id="3396"/>
      <w:bookmarkEnd w:id="3397"/>
    </w:p>
    <w:p w:rsidR="007A6D7B" w:rsidRPr="00260092" w:rsidRDefault="007A6D7B" w:rsidP="002B3996">
      <w:pPr>
        <w:rPr>
          <w:rFonts w:eastAsia="Arial Unicode MS"/>
          <w:color w:val="000000"/>
        </w:rPr>
      </w:pPr>
      <w:r w:rsidRPr="00260092">
        <w:rPr>
          <w:rFonts w:eastAsia="Arial Unicode MS"/>
          <w:color w:val="000000"/>
        </w:rPr>
        <w:t>The NSEC Capability in the NSCL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Supports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Bootstrap.</w:t>
      </w:r>
    </w:p>
    <w:p w:rsidR="007A6D7B" w:rsidRPr="00260092" w:rsidRDefault="007A6D7B" w:rsidP="002B3996">
      <w:pPr>
        <w:pStyle w:val="B1"/>
        <w:rPr>
          <w:rFonts w:eastAsia="Arial Unicode MS"/>
          <w:color w:val="000000"/>
        </w:rPr>
      </w:pPr>
      <w:r w:rsidRPr="00260092">
        <w:rPr>
          <w:rFonts w:eastAsia="Arial Unicode MS"/>
          <w:color w:val="000000"/>
        </w:rPr>
        <w:t xml:space="preserve">Support key hierarchy </w:t>
      </w:r>
      <w:r w:rsidR="007F25F4">
        <w:rPr>
          <w:rFonts w:eastAsia="Arial Unicode MS"/>
          <w:color w:val="000000"/>
        </w:rPr>
        <w:t>realization</w:t>
      </w:r>
      <w:r w:rsidRPr="00260092">
        <w:rPr>
          <w:rFonts w:eastAsia="Arial Unicode MS"/>
          <w:color w:val="000000"/>
        </w:rPr>
        <w:t xml:space="preserve"> for authentication and authorization.</w:t>
      </w:r>
    </w:p>
    <w:p w:rsidR="007A6D7B" w:rsidRPr="00260092" w:rsidRDefault="007A6D7B" w:rsidP="002B3996">
      <w:pPr>
        <w:pStyle w:val="B1"/>
        <w:rPr>
          <w:rFonts w:eastAsia="Arial Unicode MS"/>
        </w:rPr>
      </w:pPr>
      <w:r w:rsidRPr="00260092">
        <w:rPr>
          <w:rFonts w:eastAsia="Arial Unicode MS"/>
          <w:color w:val="000000"/>
        </w:rPr>
        <w:t xml:space="preserve">Performs </w:t>
      </w:r>
      <w:r w:rsidRPr="00260092">
        <w:rPr>
          <w:rFonts w:eastAsia="Arial Unicode MS"/>
        </w:rPr>
        <w:t xml:space="preserve">mutual authentication of D/G </w:t>
      </w:r>
      <w:smartTag w:uri="urn:schemas-microsoft-com:office:smarttags" w:element="PersonName">
        <w:r w:rsidRPr="00260092">
          <w:rPr>
            <w:rFonts w:eastAsia="Arial Unicode MS"/>
          </w:rPr>
          <w:t>M2M</w:t>
        </w:r>
      </w:smartTag>
      <w:r w:rsidRPr="00260092">
        <w:rPr>
          <w:rFonts w:eastAsia="Arial Unicode MS"/>
        </w:rPr>
        <w:t xml:space="preserve"> Nodes with the Network </w:t>
      </w:r>
      <w:smartTag w:uri="urn:schemas-microsoft-com:office:smarttags" w:element="PersonName">
        <w:r w:rsidRPr="00260092">
          <w:rPr>
            <w:rFonts w:eastAsia="Arial Unicode MS"/>
          </w:rPr>
          <w:t>M2M</w:t>
        </w:r>
      </w:smartTag>
      <w:r w:rsidRPr="00260092">
        <w:rPr>
          <w:rFonts w:eastAsia="Arial Unicode MS"/>
        </w:rPr>
        <w:t xml:space="preserve"> Node, and derives keys that are used by NGC for setting up secure transport sessions with GGC and DGC.</w:t>
      </w:r>
    </w:p>
    <w:p w:rsidR="007A6D7B" w:rsidRPr="00260092" w:rsidRDefault="007A6D7B" w:rsidP="002B3996">
      <w:pPr>
        <w:pStyle w:val="B1"/>
        <w:rPr>
          <w:rFonts w:eastAsia="Arial Unicode MS"/>
          <w:color w:val="000000"/>
        </w:rPr>
      </w:pPr>
      <w:r w:rsidRPr="00260092">
        <w:rPr>
          <w:rFonts w:eastAsia="Arial Unicode MS"/>
          <w:color w:val="000000"/>
        </w:rPr>
        <w:t xml:space="preserve">Can verify the integrity validation status reported by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and trigger appropriate post validation actions.</w:t>
      </w:r>
    </w:p>
    <w:p w:rsidR="007A6D7B" w:rsidRPr="00260092" w:rsidRDefault="007A6D7B" w:rsidP="002B3996">
      <w:pPr>
        <w:pStyle w:val="B1"/>
        <w:rPr>
          <w:rFonts w:eastAsia="Arial Unicode MS"/>
        </w:rPr>
      </w:pPr>
      <w:r w:rsidRPr="00260092">
        <w:rPr>
          <w:rFonts w:eastAsia="Arial Unicode MS"/>
          <w:color w:val="000000"/>
        </w:rPr>
        <w:t>Communicates key material to NGC, which is used for setting up secure t</w:t>
      </w:r>
      <w:r w:rsidRPr="00260092">
        <w:rPr>
          <w:rFonts w:eastAsia="Arial Unicode MS"/>
        </w:rPr>
        <w:t>ransport data sessions over the mId Reference Point.</w:t>
      </w:r>
    </w:p>
    <w:p w:rsidR="007A6D7B" w:rsidRPr="00260092" w:rsidRDefault="007A6D7B" w:rsidP="002B3996">
      <w:pPr>
        <w:pStyle w:val="B1"/>
        <w:rPr>
          <w:rFonts w:eastAsia="Arial Unicode MS"/>
        </w:rPr>
      </w:pPr>
      <w:r w:rsidRPr="00260092">
        <w:rPr>
          <w:rFonts w:eastAsia="Arial Unicode MS"/>
        </w:rPr>
        <w:t>Device Integrity Validation, if supported by the NSCL and required by NSCL policies.</w:t>
      </w:r>
    </w:p>
    <w:p w:rsidR="007A6D7B" w:rsidRPr="00260092" w:rsidRDefault="00850D79" w:rsidP="00B24A9F">
      <w:pPr>
        <w:pStyle w:val="Heading2"/>
      </w:pPr>
      <w:bookmarkStart w:id="3398" w:name="_Toc365279800"/>
      <w:bookmarkStart w:id="3399" w:name="_Toc366140590"/>
      <w:bookmarkStart w:id="3400" w:name="_Toc366141775"/>
      <w:bookmarkStart w:id="3401" w:name="_Toc369786698"/>
      <w:bookmarkStart w:id="3402" w:name="_Toc369787829"/>
      <w:bookmarkStart w:id="3403" w:name="_Toc369856266"/>
      <w:bookmarkStart w:id="3404" w:name="_Toc369859314"/>
      <w:r>
        <w:t>I.</w:t>
      </w:r>
      <w:r w:rsidR="007A6D7B" w:rsidRPr="00260092">
        <w:t>1.7</w:t>
      </w:r>
      <w:r w:rsidR="007A6D7B" w:rsidRPr="00260092">
        <w:tab/>
        <w:t>Network History and Data Retention (NHDR) capability</w:t>
      </w:r>
      <w:bookmarkEnd w:id="3398"/>
      <w:bookmarkEnd w:id="3399"/>
      <w:bookmarkEnd w:id="3400"/>
      <w:bookmarkEnd w:id="3401"/>
      <w:bookmarkEnd w:id="3402"/>
      <w:bookmarkEnd w:id="3403"/>
      <w:bookmarkEnd w:id="3404"/>
    </w:p>
    <w:p w:rsidR="007A6D7B" w:rsidRPr="00260092" w:rsidRDefault="007A6D7B" w:rsidP="002B3996">
      <w:pPr>
        <w:rPr>
          <w:rFonts w:eastAsia="Arial Unicode MS"/>
          <w:color w:val="000000"/>
        </w:rPr>
      </w:pPr>
      <w:r w:rsidRPr="00260092">
        <w:rPr>
          <w:rFonts w:eastAsia="Arial Unicode MS"/>
          <w:color w:val="000000"/>
        </w:rPr>
        <w:t>The NHDR Capability in the NSCL is an optional capability, i.e. deployed when needed/required by NSCL operator policies. The NHDR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Archives relevant information pertaining to messages exchanged over the reference point and also internally to the NSCL based on policies.</w:t>
      </w:r>
    </w:p>
    <w:p w:rsidR="007A6D7B" w:rsidRPr="00260092" w:rsidRDefault="007A6D7B" w:rsidP="00E307E2">
      <w:pPr>
        <w:pStyle w:val="B1"/>
        <w:keepNext/>
        <w:rPr>
          <w:rFonts w:eastAsia="Arial Unicode MS"/>
          <w:color w:val="000000"/>
        </w:rPr>
      </w:pPr>
      <w:r w:rsidRPr="00260092">
        <w:rPr>
          <w:rFonts w:eastAsia="Arial Unicode MS"/>
          <w:color w:val="000000"/>
        </w:rPr>
        <w:t>Interacts with the other capabilities residing in the NSCL to:</w:t>
      </w:r>
    </w:p>
    <w:p w:rsidR="007A6D7B" w:rsidRPr="00260092" w:rsidRDefault="007A6D7B" w:rsidP="002B3996">
      <w:pPr>
        <w:pStyle w:val="B2"/>
        <w:rPr>
          <w:rFonts w:eastAsia="Arial Unicode MS"/>
          <w:color w:val="000000"/>
        </w:rPr>
      </w:pPr>
      <w:r w:rsidRPr="00260092">
        <w:rPr>
          <w:rFonts w:eastAsia="Arial Unicode MS"/>
          <w:color w:val="000000"/>
        </w:rPr>
        <w:t>determine if and which information requires to be retained;</w:t>
      </w:r>
    </w:p>
    <w:p w:rsidR="007A6D7B" w:rsidRPr="00260092" w:rsidRDefault="007A6D7B" w:rsidP="002B3996">
      <w:pPr>
        <w:pStyle w:val="B2"/>
        <w:rPr>
          <w:rFonts w:eastAsia="Arial Unicode MS"/>
          <w:color w:val="000000"/>
        </w:rPr>
      </w:pPr>
      <w:r w:rsidRPr="00260092">
        <w:rPr>
          <w:rFonts w:eastAsia="Arial Unicode MS"/>
          <w:color w:val="000000"/>
        </w:rPr>
        <w:t>obtain the information to be stored from capability involved.</w:t>
      </w:r>
    </w:p>
    <w:p w:rsidR="007A6D7B" w:rsidRPr="00260092" w:rsidRDefault="00850D79" w:rsidP="00B24A9F">
      <w:pPr>
        <w:pStyle w:val="Heading2"/>
      </w:pPr>
      <w:bookmarkStart w:id="3405" w:name="_Toc365279801"/>
      <w:bookmarkStart w:id="3406" w:name="_Toc366140591"/>
      <w:bookmarkStart w:id="3407" w:name="_Toc366141776"/>
      <w:bookmarkStart w:id="3408" w:name="_Toc369786699"/>
      <w:bookmarkStart w:id="3409" w:name="_Toc369787830"/>
      <w:bookmarkStart w:id="3410" w:name="_Toc369856267"/>
      <w:bookmarkStart w:id="3411" w:name="_Toc369859315"/>
      <w:r>
        <w:t>I.</w:t>
      </w:r>
      <w:r w:rsidR="007A6D7B" w:rsidRPr="00260092">
        <w:t>1.8</w:t>
      </w:r>
      <w:r w:rsidR="007A6D7B" w:rsidRPr="00260092">
        <w:tab/>
        <w:t>Network Transaction Management (NTM) capability</w:t>
      </w:r>
      <w:bookmarkEnd w:id="3405"/>
      <w:bookmarkEnd w:id="3406"/>
      <w:bookmarkEnd w:id="3407"/>
      <w:bookmarkEnd w:id="3408"/>
      <w:bookmarkEnd w:id="3409"/>
      <w:bookmarkEnd w:id="3410"/>
      <w:bookmarkEnd w:id="3411"/>
    </w:p>
    <w:p w:rsidR="007A6D7B" w:rsidRPr="00260092" w:rsidRDefault="007A6D7B" w:rsidP="002B3996">
      <w:pPr>
        <w:rPr>
          <w:rFonts w:eastAsia="Arial Unicode MS"/>
          <w:color w:val="000000"/>
        </w:rPr>
      </w:pPr>
      <w:r w:rsidRPr="00260092">
        <w:rPr>
          <w:rFonts w:eastAsia="Arial Unicode MS"/>
          <w:color w:val="000000"/>
        </w:rPr>
        <w:t>The NTM capability in the NSCL is an optional capability, i.e. deployed when needed/required by operator policies.</w:t>
      </w:r>
    </w:p>
    <w:p w:rsidR="007A6D7B" w:rsidRPr="00260092" w:rsidRDefault="007A6D7B" w:rsidP="002B3996">
      <w:pPr>
        <w:rPr>
          <w:rFonts w:eastAsia="Arial Unicode MS"/>
          <w:color w:val="000000"/>
        </w:rPr>
      </w:pPr>
      <w:r w:rsidRPr="00260092">
        <w:rPr>
          <w:rFonts w:eastAsia="Arial Unicode MS"/>
          <w:color w:val="000000"/>
        </w:rPr>
        <w:t xml:space="preserve">For the purpose of the present document, a transaction is an operation that involves several operations (from different entities in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System) and requires atomicity in its execution. In case one single operation is not completed, the overall transaction is considered as unsuccessful and a rollback operation is triggered for operations that were reported to be successful.</w:t>
      </w:r>
    </w:p>
    <w:p w:rsidR="007A6D7B" w:rsidRPr="00260092" w:rsidRDefault="007A6D7B" w:rsidP="002B3996">
      <w:pPr>
        <w:rPr>
          <w:rFonts w:eastAsia="Arial Unicode MS"/>
          <w:color w:val="000000"/>
        </w:rPr>
      </w:pPr>
      <w:r w:rsidRPr="00260092">
        <w:rPr>
          <w:rFonts w:eastAsia="Arial Unicode MS"/>
          <w:color w:val="000000"/>
        </w:rPr>
        <w:t>The NTM Capabilities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propagates the individual operation requests;</w:t>
      </w:r>
    </w:p>
    <w:p w:rsidR="007A6D7B" w:rsidRPr="00260092" w:rsidRDefault="007A6D7B" w:rsidP="002B3996">
      <w:pPr>
        <w:pStyle w:val="B1"/>
        <w:rPr>
          <w:rFonts w:eastAsia="Arial Unicode MS"/>
          <w:color w:val="000000"/>
        </w:rPr>
      </w:pPr>
      <w:r w:rsidRPr="00260092">
        <w:rPr>
          <w:rFonts w:eastAsia="Arial Unicode MS"/>
          <w:color w:val="000000"/>
        </w:rPr>
        <w:t>aggregates the results of the individual operations and</w:t>
      </w:r>
      <w:r w:rsidRPr="00260092" w:rsidDel="00BA6156">
        <w:rPr>
          <w:rFonts w:eastAsia="Arial Unicode MS"/>
          <w:color w:val="000000"/>
        </w:rPr>
        <w:t xml:space="preserve"> </w:t>
      </w:r>
      <w:r w:rsidRPr="00260092">
        <w:rPr>
          <w:rFonts w:eastAsia="Arial Unicode MS"/>
          <w:color w:val="000000"/>
        </w:rPr>
        <w:t>commits the transaction when all individual operations have completed successfully;</w:t>
      </w:r>
    </w:p>
    <w:p w:rsidR="007A6D7B" w:rsidRPr="00260092" w:rsidRDefault="007A6D7B" w:rsidP="002B3996">
      <w:pPr>
        <w:pStyle w:val="B1"/>
        <w:rPr>
          <w:rFonts w:eastAsia="Arial Unicode MS"/>
          <w:color w:val="000000"/>
        </w:rPr>
      </w:pPr>
      <w:r w:rsidRPr="00260092">
        <w:rPr>
          <w:rFonts w:eastAsia="Arial Unicode MS"/>
          <w:color w:val="000000"/>
        </w:rPr>
        <w:t>trigger a roll-back if any individual operation fails.</w:t>
      </w:r>
    </w:p>
    <w:p w:rsidR="007A6D7B" w:rsidRPr="00260092" w:rsidRDefault="00850D79" w:rsidP="00B24A9F">
      <w:pPr>
        <w:pStyle w:val="Heading2"/>
      </w:pPr>
      <w:bookmarkStart w:id="3412" w:name="_Toc365279802"/>
      <w:bookmarkStart w:id="3413" w:name="_Toc366140592"/>
      <w:bookmarkStart w:id="3414" w:name="_Toc366141777"/>
      <w:bookmarkStart w:id="3415" w:name="_Toc369786700"/>
      <w:bookmarkStart w:id="3416" w:name="_Toc369787831"/>
      <w:bookmarkStart w:id="3417" w:name="_Toc369856268"/>
      <w:bookmarkStart w:id="3418" w:name="_Toc369859316"/>
      <w:r>
        <w:t>I.</w:t>
      </w:r>
      <w:r w:rsidR="007A6D7B" w:rsidRPr="00260092">
        <w:t>1.9</w:t>
      </w:r>
      <w:r w:rsidR="007A6D7B" w:rsidRPr="00260092">
        <w:tab/>
        <w:t>Network Interworking Proxy (NIP) capability</w:t>
      </w:r>
      <w:bookmarkEnd w:id="3412"/>
      <w:bookmarkEnd w:id="3413"/>
      <w:bookmarkEnd w:id="3414"/>
      <w:bookmarkEnd w:id="3415"/>
      <w:bookmarkEnd w:id="3416"/>
      <w:bookmarkEnd w:id="3417"/>
      <w:bookmarkEnd w:id="3418"/>
    </w:p>
    <w:p w:rsidR="007A6D7B" w:rsidRPr="00260092" w:rsidRDefault="007A6D7B" w:rsidP="002B3996">
      <w:pPr>
        <w:rPr>
          <w:rFonts w:eastAsia="Arial Unicode MS"/>
          <w:color w:val="000000"/>
        </w:rPr>
      </w:pPr>
      <w:r w:rsidRPr="00260092">
        <w:rPr>
          <w:rFonts w:eastAsia="Arial Unicode MS"/>
          <w:color w:val="000000"/>
        </w:rPr>
        <w:t>The NIP Capability in the NSCL is an optional capability, i.e. deployed when needed/required by operator policies.</w:t>
      </w:r>
    </w:p>
    <w:p w:rsidR="007A6D7B" w:rsidRPr="00260092" w:rsidRDefault="007A6D7B" w:rsidP="002B3996">
      <w:pPr>
        <w:rPr>
          <w:rFonts w:eastAsia="Arial Unicode MS"/>
          <w:color w:val="000000"/>
        </w:rPr>
      </w:pPr>
      <w:r w:rsidRPr="00260092">
        <w:rPr>
          <w:rFonts w:eastAsia="Arial Unicode MS"/>
          <w:color w:val="000000"/>
        </w:rPr>
        <w:t>The NIP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Provides interworking between non ETSI compliant devices or gateways and the NSCL.</w:t>
      </w:r>
    </w:p>
    <w:p w:rsidR="007A6D7B" w:rsidRPr="00260092" w:rsidRDefault="007A6D7B" w:rsidP="002B3996">
      <w:pPr>
        <w:pStyle w:val="NO"/>
        <w:rPr>
          <w:rFonts w:eastAsia="Arial Unicode MS"/>
          <w:color w:val="000000"/>
        </w:rPr>
      </w:pPr>
      <w:r w:rsidRPr="00260092">
        <w:rPr>
          <w:rFonts w:eastAsia="Arial Unicode MS"/>
          <w:color w:val="000000"/>
        </w:rPr>
        <w:t>NOTE 1:</w:t>
      </w:r>
      <w:r w:rsidRPr="00260092">
        <w:rPr>
          <w:rFonts w:eastAsia="Arial Unicode MS"/>
          <w:color w:val="000000"/>
        </w:rPr>
        <w:tab/>
        <w:t xml:space="preserve">Depending on the nature of existing non ETSI compliant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deployments, there might be other ways to provide interworking.</w:t>
      </w:r>
    </w:p>
    <w:p w:rsidR="007A6D7B" w:rsidRPr="00260092" w:rsidRDefault="007A6D7B" w:rsidP="002B3996">
      <w:pPr>
        <w:pStyle w:val="NO"/>
        <w:rPr>
          <w:rFonts w:eastAsia="Arial Unicode MS"/>
          <w:color w:val="000000"/>
        </w:rPr>
      </w:pPr>
      <w:r w:rsidRPr="00260092">
        <w:rPr>
          <w:rFonts w:eastAsia="Arial Unicode MS"/>
          <w:color w:val="000000"/>
        </w:rPr>
        <w:t>NOTE 2:</w:t>
      </w:r>
      <w:r w:rsidRPr="00260092">
        <w:rPr>
          <w:rFonts w:eastAsia="Arial Unicode MS"/>
          <w:color w:val="000000"/>
        </w:rPr>
        <w:tab/>
        <w:t xml:space="preserve">It is recognized that full interworking is not possible in some cases, depending on the characteristics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Device/Gateway.</w:t>
      </w:r>
    </w:p>
    <w:p w:rsidR="007A6D7B" w:rsidRPr="00260092" w:rsidRDefault="00850D79" w:rsidP="00B24A9F">
      <w:pPr>
        <w:pStyle w:val="Heading2"/>
      </w:pPr>
      <w:bookmarkStart w:id="3419" w:name="_Toc365279803"/>
      <w:bookmarkStart w:id="3420" w:name="_Toc366140593"/>
      <w:bookmarkStart w:id="3421" w:name="_Toc366141778"/>
      <w:bookmarkStart w:id="3422" w:name="_Toc369786701"/>
      <w:bookmarkStart w:id="3423" w:name="_Toc369787832"/>
      <w:bookmarkStart w:id="3424" w:name="_Toc369856269"/>
      <w:bookmarkStart w:id="3425" w:name="_Toc369859317"/>
      <w:r>
        <w:t>I.</w:t>
      </w:r>
      <w:r w:rsidR="007A6D7B" w:rsidRPr="00260092">
        <w:t>1.10</w:t>
      </w:r>
      <w:r w:rsidR="007A6D7B" w:rsidRPr="00260092">
        <w:tab/>
        <w:t>Network Compensation Brokerage (NCB) capability</w:t>
      </w:r>
      <w:bookmarkEnd w:id="3419"/>
      <w:bookmarkEnd w:id="3420"/>
      <w:bookmarkEnd w:id="3421"/>
      <w:bookmarkEnd w:id="3422"/>
      <w:bookmarkEnd w:id="3423"/>
      <w:bookmarkEnd w:id="3424"/>
      <w:bookmarkEnd w:id="3425"/>
    </w:p>
    <w:p w:rsidR="007A6D7B" w:rsidRPr="00260092" w:rsidRDefault="007A6D7B" w:rsidP="002B3996">
      <w:pPr>
        <w:rPr>
          <w:rFonts w:eastAsia="Arial Unicode MS"/>
          <w:color w:val="000000"/>
        </w:rPr>
      </w:pPr>
      <w:r w:rsidRPr="00260092">
        <w:rPr>
          <w:rFonts w:eastAsia="Arial Unicode MS"/>
          <w:color w:val="000000"/>
        </w:rPr>
        <w:t>The NCB Capability in the NSCL is an optional Capability, i.e. deployed when needed/required by operator policies.</w:t>
      </w:r>
    </w:p>
    <w:p w:rsidR="007A6D7B" w:rsidRPr="00260092" w:rsidRDefault="007A6D7B" w:rsidP="002B3996">
      <w:pPr>
        <w:rPr>
          <w:rFonts w:eastAsia="Arial Unicode MS"/>
          <w:color w:val="000000"/>
        </w:rPr>
      </w:pPr>
      <w:r w:rsidRPr="00260092">
        <w:rPr>
          <w:rFonts w:eastAsia="Arial Unicode MS"/>
          <w:color w:val="000000"/>
        </w:rPr>
        <w:t>Compensation involves three roles: a Customer (any application buying a service from a service provider), a Service Provider (any application providing the service) and a Broker implemented by the NCB Capability in the NSCL. Customers buy or acquire services from a Service Provider by applying electronic compensation. A Broker represents a trusted third party who will bill Customers according to their expenditures committed towards Service Providers, and accordingly redeems the Service Providers for such amounts.</w:t>
      </w:r>
    </w:p>
    <w:p w:rsidR="007A6D7B" w:rsidRPr="00260092" w:rsidRDefault="007A6D7B" w:rsidP="002B3996">
      <w:pPr>
        <w:keepNext/>
        <w:rPr>
          <w:rFonts w:eastAsia="Arial Unicode MS"/>
          <w:color w:val="000000"/>
        </w:rPr>
      </w:pPr>
      <w:r w:rsidRPr="00260092">
        <w:rPr>
          <w:rFonts w:eastAsia="Arial Unicode MS"/>
          <w:color w:val="000000"/>
        </w:rPr>
        <w:t>The NCB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Submits compensation tokens (i.e. electronic money) to requesting Customers.</w:t>
      </w:r>
    </w:p>
    <w:p w:rsidR="007A6D7B" w:rsidRPr="00260092" w:rsidRDefault="007A6D7B" w:rsidP="002B3996">
      <w:pPr>
        <w:pStyle w:val="B1"/>
        <w:rPr>
          <w:rFonts w:eastAsia="Arial Unicode MS"/>
          <w:color w:val="000000"/>
        </w:rPr>
      </w:pPr>
      <w:r w:rsidRPr="00260092">
        <w:rPr>
          <w:rFonts w:eastAsia="Arial Unicode MS"/>
          <w:color w:val="000000"/>
        </w:rPr>
        <w:t>Verifies the validity of compensation tokens.</w:t>
      </w:r>
    </w:p>
    <w:p w:rsidR="007A6D7B" w:rsidRPr="00260092" w:rsidRDefault="007A6D7B" w:rsidP="002B3996">
      <w:pPr>
        <w:pStyle w:val="B1"/>
        <w:rPr>
          <w:rFonts w:eastAsia="Arial Unicode MS"/>
          <w:color w:val="000000"/>
        </w:rPr>
      </w:pPr>
      <w:r w:rsidRPr="00260092">
        <w:rPr>
          <w:rFonts w:eastAsia="Arial Unicode MS"/>
          <w:color w:val="000000"/>
        </w:rPr>
        <w:t>Bills the Customer of compensation tokens for the amount spent.</w:t>
      </w:r>
    </w:p>
    <w:p w:rsidR="007A6D7B" w:rsidRPr="00260092" w:rsidRDefault="007A6D7B" w:rsidP="002B3996">
      <w:pPr>
        <w:pStyle w:val="B1"/>
        <w:rPr>
          <w:rFonts w:eastAsia="Arial Unicode MS"/>
          <w:color w:val="000000"/>
        </w:rPr>
      </w:pPr>
      <w:r w:rsidRPr="00260092">
        <w:rPr>
          <w:rFonts w:eastAsia="Arial Unicode MS"/>
          <w:color w:val="000000"/>
        </w:rPr>
        <w:t>Redeems Service Providers for tokens acquired as compensation for services provided to customers.</w:t>
      </w:r>
    </w:p>
    <w:p w:rsidR="007A6D7B" w:rsidRPr="00260092" w:rsidRDefault="00850D79" w:rsidP="00B24A9F">
      <w:pPr>
        <w:pStyle w:val="Heading2"/>
      </w:pPr>
      <w:bookmarkStart w:id="3426" w:name="_Toc365279804"/>
      <w:bookmarkStart w:id="3427" w:name="_Toc366140594"/>
      <w:bookmarkStart w:id="3428" w:name="_Toc366141779"/>
      <w:bookmarkStart w:id="3429" w:name="_Toc369786702"/>
      <w:bookmarkStart w:id="3430" w:name="_Toc369787833"/>
      <w:bookmarkStart w:id="3431" w:name="_Toc369856270"/>
      <w:bookmarkStart w:id="3432" w:name="_Toc369859318"/>
      <w:r>
        <w:t>I.</w:t>
      </w:r>
      <w:r w:rsidR="007A6D7B" w:rsidRPr="00260092">
        <w:t>1.11</w:t>
      </w:r>
      <w:r w:rsidR="007A6D7B" w:rsidRPr="00260092">
        <w:tab/>
        <w:t>Network Telco Operator Exposure (NTOE) Capability</w:t>
      </w:r>
      <w:bookmarkEnd w:id="3426"/>
      <w:bookmarkEnd w:id="3427"/>
      <w:bookmarkEnd w:id="3428"/>
      <w:bookmarkEnd w:id="3429"/>
      <w:bookmarkEnd w:id="3430"/>
      <w:bookmarkEnd w:id="3431"/>
      <w:bookmarkEnd w:id="3432"/>
    </w:p>
    <w:p w:rsidR="007A6D7B" w:rsidRPr="00260092" w:rsidRDefault="007A6D7B" w:rsidP="002B3996">
      <w:pPr>
        <w:rPr>
          <w:rFonts w:eastAsia="Arial Unicode MS"/>
          <w:color w:val="000000"/>
        </w:rPr>
      </w:pPr>
      <w:r w:rsidRPr="00260092">
        <w:rPr>
          <w:rFonts w:eastAsia="Arial Unicode MS"/>
          <w:color w:val="000000"/>
        </w:rPr>
        <w:t>The NTOE Capability in the NSCL is an optional Capability, i.e. deployed when needed/required by operator policies.</w:t>
      </w:r>
    </w:p>
    <w:p w:rsidR="007A6D7B" w:rsidRPr="00260092" w:rsidRDefault="007A6D7B" w:rsidP="002B3996">
      <w:pPr>
        <w:rPr>
          <w:rFonts w:eastAsia="Arial Unicode MS"/>
          <w:color w:val="000000"/>
        </w:rPr>
      </w:pPr>
      <w:r w:rsidRPr="00260092">
        <w:rPr>
          <w:rFonts w:eastAsia="Arial Unicode MS"/>
          <w:color w:val="000000"/>
        </w:rPr>
        <w:t>NTOE provides the following functionality:</w:t>
      </w:r>
    </w:p>
    <w:p w:rsidR="007A6D7B" w:rsidRPr="00260092" w:rsidRDefault="007A6D7B" w:rsidP="002B3996">
      <w:pPr>
        <w:pStyle w:val="B1"/>
        <w:rPr>
          <w:rFonts w:eastAsia="Arial Unicode MS"/>
          <w:color w:val="000000"/>
        </w:rPr>
      </w:pPr>
      <w:r w:rsidRPr="00260092">
        <w:rPr>
          <w:rFonts w:eastAsia="Arial Unicode MS"/>
          <w:color w:val="000000"/>
        </w:rPr>
        <w:t>Interworking and using of Core Network services exposed by the Network Operator.</w:t>
      </w:r>
    </w:p>
    <w:p w:rsidR="007A6D7B" w:rsidRPr="00260092" w:rsidRDefault="00850D79" w:rsidP="00B24A9F">
      <w:pPr>
        <w:pStyle w:val="Heading1"/>
      </w:pPr>
      <w:bookmarkStart w:id="3433" w:name="_Toc365279805"/>
      <w:bookmarkStart w:id="3434" w:name="_Toc366140595"/>
      <w:bookmarkStart w:id="3435" w:name="_Toc366141780"/>
      <w:bookmarkStart w:id="3436" w:name="_Toc369786703"/>
      <w:bookmarkStart w:id="3437" w:name="_Toc369787834"/>
      <w:bookmarkStart w:id="3438" w:name="_Toc369856271"/>
      <w:bookmarkStart w:id="3439" w:name="_Toc369859319"/>
      <w:r>
        <w:t>I.</w:t>
      </w:r>
      <w:r w:rsidR="007A6D7B" w:rsidRPr="00260092">
        <w:t>2</w:t>
      </w:r>
      <w:r w:rsidR="007A6D7B" w:rsidRPr="00260092">
        <w:tab/>
        <w:t xml:space="preserve">Service Capabilities in the </w:t>
      </w:r>
      <w:smartTag w:uri="urn:schemas-microsoft-com:office:smarttags" w:element="PersonName">
        <w:r w:rsidR="007A6D7B" w:rsidRPr="00260092">
          <w:t>M2M</w:t>
        </w:r>
      </w:smartTag>
      <w:r w:rsidR="007A6D7B" w:rsidRPr="00260092">
        <w:t xml:space="preserve"> Gateway</w:t>
      </w:r>
      <w:bookmarkEnd w:id="3433"/>
      <w:bookmarkEnd w:id="3434"/>
      <w:bookmarkEnd w:id="3435"/>
      <w:bookmarkEnd w:id="3436"/>
      <w:bookmarkEnd w:id="3437"/>
      <w:bookmarkEnd w:id="3438"/>
      <w:bookmarkEnd w:id="3439"/>
    </w:p>
    <w:p w:rsidR="007A6D7B" w:rsidRPr="00260092" w:rsidRDefault="00850D79" w:rsidP="00B24A9F">
      <w:pPr>
        <w:pStyle w:val="Heading2"/>
      </w:pPr>
      <w:bookmarkStart w:id="3440" w:name="_Toc365279806"/>
      <w:bookmarkStart w:id="3441" w:name="_Toc366140596"/>
      <w:bookmarkStart w:id="3442" w:name="_Toc366141781"/>
      <w:bookmarkStart w:id="3443" w:name="_Toc369786704"/>
      <w:bookmarkStart w:id="3444" w:name="_Toc369787835"/>
      <w:bookmarkStart w:id="3445" w:name="_Toc369856272"/>
      <w:bookmarkStart w:id="3446" w:name="_Toc369859320"/>
      <w:r>
        <w:t>I.</w:t>
      </w:r>
      <w:r w:rsidR="007A6D7B" w:rsidRPr="00260092">
        <w:t>2.1</w:t>
      </w:r>
      <w:r w:rsidR="007A6D7B" w:rsidRPr="00260092">
        <w:tab/>
        <w:t>Gateway Application Enablement (GAE) capability</w:t>
      </w:r>
      <w:bookmarkEnd w:id="3440"/>
      <w:bookmarkEnd w:id="3441"/>
      <w:bookmarkEnd w:id="3442"/>
      <w:bookmarkEnd w:id="3443"/>
      <w:bookmarkEnd w:id="3444"/>
      <w:bookmarkEnd w:id="3445"/>
      <w:bookmarkEnd w:id="3446"/>
    </w:p>
    <w:p w:rsidR="007A6D7B" w:rsidRPr="00260092" w:rsidRDefault="007A6D7B" w:rsidP="002B3996">
      <w:pPr>
        <w:rPr>
          <w:rFonts w:eastAsia="Arial Unicode MS"/>
          <w:color w:val="000000"/>
        </w:rPr>
      </w:pPr>
      <w:r w:rsidRPr="00260092">
        <w:rPr>
          <w:rFonts w:eastAsia="Arial Unicode MS"/>
          <w:color w:val="000000"/>
        </w:rPr>
        <w:t>The GAE Capability in the GSCL is the single contact point to GA and DA. The GAE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Exposes functionalities implemented in GSCL via the single reference point: dIa.</w:t>
      </w:r>
    </w:p>
    <w:p w:rsidR="007A6D7B" w:rsidRPr="00260092" w:rsidRDefault="007A6D7B" w:rsidP="002B3996">
      <w:pPr>
        <w:pStyle w:val="B1"/>
        <w:rPr>
          <w:rFonts w:eastAsia="Arial Unicode MS"/>
          <w:color w:val="000000"/>
        </w:rPr>
      </w:pPr>
      <w:r w:rsidRPr="00260092">
        <w:rPr>
          <w:rFonts w:eastAsia="Arial Unicode MS"/>
          <w:color w:val="000000"/>
        </w:rPr>
        <w:t>Allows GA and DA to register to the GSCL.</w:t>
      </w:r>
    </w:p>
    <w:p w:rsidR="007A6D7B" w:rsidRPr="00260092" w:rsidRDefault="007A6D7B" w:rsidP="002B3996">
      <w:pPr>
        <w:pStyle w:val="B1"/>
        <w:rPr>
          <w:rFonts w:eastAsia="Arial Unicode MS"/>
          <w:color w:val="000000"/>
        </w:rPr>
      </w:pPr>
      <w:r w:rsidRPr="00260092">
        <w:rPr>
          <w:rFonts w:eastAsia="Arial Unicode MS"/>
          <w:color w:val="000000"/>
        </w:rPr>
        <w:t xml:space="preserve">Provides intra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 transmission of a message sent by any application (GA or D'A) to any other application (GA or D'A) connected to the same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w:t>
      </w:r>
    </w:p>
    <w:p w:rsidR="007A6D7B" w:rsidRPr="00260092" w:rsidRDefault="007A6D7B" w:rsidP="002B3996">
      <w:pPr>
        <w:pStyle w:val="B1"/>
        <w:rPr>
          <w:rFonts w:eastAsia="Arial Unicode MS"/>
          <w:color w:val="000000"/>
        </w:rPr>
      </w:pPr>
      <w:r w:rsidRPr="00260092">
        <w:rPr>
          <w:rFonts w:eastAsia="Arial Unicode MS"/>
          <w:color w:val="000000"/>
        </w:rPr>
        <w:t xml:space="preserve">Can provide authentication and </w:t>
      </w:r>
      <w:r w:rsidR="007F25F4">
        <w:rPr>
          <w:rFonts w:eastAsia="Arial Unicode MS"/>
          <w:color w:val="000000"/>
        </w:rPr>
        <w:t>authorization</w:t>
      </w:r>
      <w:r w:rsidRPr="00260092">
        <w:rPr>
          <w:rFonts w:eastAsia="Arial Unicode MS"/>
          <w:color w:val="000000"/>
        </w:rPr>
        <w:t xml:space="preserve"> of GA and D'A before allowing them to access a specific set of capabilities.</w:t>
      </w:r>
    </w:p>
    <w:p w:rsidR="007A6D7B" w:rsidRPr="00260092" w:rsidRDefault="007A6D7B" w:rsidP="002B3996">
      <w:pPr>
        <w:pStyle w:val="NO"/>
        <w:rPr>
          <w:rFonts w:eastAsia="Arial Unicode MS"/>
          <w:color w:val="000000"/>
        </w:rPr>
      </w:pPr>
      <w:r w:rsidRPr="00260092">
        <w:rPr>
          <w:rFonts w:eastAsia="Arial Unicode MS"/>
          <w:color w:val="000000"/>
        </w:rPr>
        <w:t>NOTE:</w:t>
      </w:r>
      <w:r w:rsidRPr="00260092">
        <w:rPr>
          <w:rFonts w:eastAsia="Arial Unicode MS"/>
          <w:color w:val="000000"/>
        </w:rPr>
        <w:tab/>
        <w:t>Details of the methods used for authentication of GA and D'A are out of scope of the present document.</w:t>
      </w:r>
    </w:p>
    <w:p w:rsidR="007A6D7B" w:rsidRPr="00260092" w:rsidRDefault="007A6D7B" w:rsidP="002B3996">
      <w:pPr>
        <w:pStyle w:val="B1"/>
        <w:rPr>
          <w:rFonts w:eastAsia="Arial Unicode MS"/>
          <w:color w:val="000000"/>
        </w:rPr>
      </w:pPr>
      <w:r w:rsidRPr="00260092">
        <w:rPr>
          <w:rFonts w:eastAsia="Arial Unicode MS"/>
          <w:color w:val="000000"/>
        </w:rPr>
        <w:t xml:space="preserve">Checks if a specific request on dIa is valid before routing it to other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Capabilities. If a request is not valid an error is reported to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Application (GA or D'A).</w:t>
      </w:r>
    </w:p>
    <w:p w:rsidR="007A6D7B" w:rsidRPr="00260092" w:rsidRDefault="007A6D7B" w:rsidP="002B3996">
      <w:pPr>
        <w:pStyle w:val="B1"/>
        <w:rPr>
          <w:rFonts w:eastAsia="Arial Unicode MS"/>
          <w:color w:val="000000"/>
        </w:rPr>
      </w:pPr>
      <w:r w:rsidRPr="00260092">
        <w:rPr>
          <w:rFonts w:eastAsia="Arial Unicode MS"/>
          <w:color w:val="000000"/>
        </w:rPr>
        <w:t>Can generate charging records pertaining to the use of capabilities.</w:t>
      </w:r>
    </w:p>
    <w:p w:rsidR="007A6D7B" w:rsidRPr="00260092" w:rsidRDefault="007A6D7B" w:rsidP="002B3996">
      <w:pPr>
        <w:rPr>
          <w:rFonts w:eastAsia="Arial Unicode MS"/>
          <w:color w:val="000000"/>
        </w:rPr>
      </w:pPr>
      <w:r w:rsidRPr="00260092">
        <w:rPr>
          <w:rFonts w:eastAsia="Arial Unicode MS"/>
          <w:color w:val="000000"/>
        </w:rPr>
        <w:t xml:space="preserve">The Secured Environment Domains for use by the GAE are controlled by the respective application providers to perform Sensitive Functions </w:t>
      </w:r>
      <w:r w:rsidRPr="008E61D1">
        <w:rPr>
          <w:rFonts w:eastAsia="Arial Unicode MS"/>
        </w:rPr>
        <w:t>[</w:t>
      </w:r>
      <w:fldSimple w:instr="REF REF_TR102725 \* MERGEFORMAT ">
        <w:r w:rsidR="00ED5C6A" w:rsidRPr="008E61D1">
          <w:rPr>
            <w:rFonts w:eastAsia="Arial Unicode MS"/>
          </w:rPr>
          <w:t>i.6</w:t>
        </w:r>
      </w:fldSimple>
      <w:r w:rsidRPr="008E61D1">
        <w:rPr>
          <w:rFonts w:eastAsia="Arial Unicode MS"/>
        </w:rPr>
        <w:t>]</w:t>
      </w:r>
      <w:r w:rsidRPr="00260092">
        <w:rPr>
          <w:rFonts w:eastAsia="Arial Unicode MS"/>
          <w:color w:val="000000"/>
        </w:rPr>
        <w:t xml:space="preserve"> pertaining to applications.</w:t>
      </w:r>
    </w:p>
    <w:p w:rsidR="007A6D7B" w:rsidRPr="00260092" w:rsidRDefault="00850D79" w:rsidP="00B24A9F">
      <w:pPr>
        <w:pStyle w:val="Heading2"/>
      </w:pPr>
      <w:bookmarkStart w:id="3447" w:name="_Toc365279807"/>
      <w:bookmarkStart w:id="3448" w:name="_Toc366140597"/>
      <w:bookmarkStart w:id="3449" w:name="_Toc366141782"/>
      <w:bookmarkStart w:id="3450" w:name="_Toc369786705"/>
      <w:bookmarkStart w:id="3451" w:name="_Toc369787836"/>
      <w:bookmarkStart w:id="3452" w:name="_Toc369856273"/>
      <w:bookmarkStart w:id="3453" w:name="_Toc369859321"/>
      <w:r>
        <w:t>I.</w:t>
      </w:r>
      <w:r w:rsidR="007A6D7B" w:rsidRPr="00260092">
        <w:t>2.2</w:t>
      </w:r>
      <w:r w:rsidR="007A6D7B" w:rsidRPr="00260092">
        <w:tab/>
        <w:t>Gateway Generic Communication (GGC) capability</w:t>
      </w:r>
      <w:bookmarkEnd w:id="3447"/>
      <w:bookmarkEnd w:id="3448"/>
      <w:bookmarkEnd w:id="3449"/>
      <w:bookmarkEnd w:id="3450"/>
      <w:bookmarkEnd w:id="3451"/>
      <w:bookmarkEnd w:id="3452"/>
      <w:bookmarkEnd w:id="3453"/>
    </w:p>
    <w:p w:rsidR="007A6D7B" w:rsidRPr="00260092" w:rsidRDefault="007A6D7B" w:rsidP="002B3996">
      <w:pPr>
        <w:rPr>
          <w:rFonts w:eastAsia="Arial Unicode MS"/>
          <w:color w:val="000000"/>
        </w:rPr>
      </w:pPr>
      <w:r w:rsidRPr="00260092">
        <w:rPr>
          <w:rFonts w:eastAsia="Arial Unicode MS"/>
          <w:color w:val="000000"/>
        </w:rPr>
        <w:t>The GGC Capability is the single point of contact for communication with the NSCL. The GGC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Provides transport session establishment and teardown along with security key negotiation. If such a transport session establishment is performed in a secure way, then the security key negotiation uses keys as provided by GSEC.</w:t>
      </w:r>
    </w:p>
    <w:p w:rsidR="007A6D7B" w:rsidRPr="00260092" w:rsidRDefault="007A6D7B" w:rsidP="002B3996">
      <w:pPr>
        <w:pStyle w:val="B1"/>
        <w:rPr>
          <w:rFonts w:eastAsia="Arial Unicode MS"/>
          <w:color w:val="000000"/>
        </w:rPr>
      </w:pPr>
      <w:r w:rsidRPr="00260092">
        <w:rPr>
          <w:rFonts w:eastAsia="Arial Unicode MS"/>
          <w:color w:val="000000"/>
        </w:rPr>
        <w:t>Provides encryption/integrity protection on data exchanged with the NSCL, see clause 8.5. Key material for encryption and integrity protection is derived upon secure session establishment.</w:t>
      </w:r>
    </w:p>
    <w:p w:rsidR="007A6D7B" w:rsidRPr="00260092" w:rsidRDefault="007A6D7B" w:rsidP="002B3996">
      <w:pPr>
        <w:pStyle w:val="B1"/>
        <w:rPr>
          <w:rFonts w:eastAsia="Arial Unicode MS"/>
          <w:color w:val="000000"/>
        </w:rPr>
      </w:pPr>
      <w:r w:rsidRPr="00260092">
        <w:rPr>
          <w:rFonts w:eastAsia="Arial Unicode MS"/>
          <w:color w:val="000000"/>
        </w:rPr>
        <w:t xml:space="preserve">Ensures secure delivery of application data from/to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Gateways and the NSCL when security is required. </w:t>
      </w:r>
    </w:p>
    <w:p w:rsidR="007A6D7B" w:rsidRPr="00260092" w:rsidRDefault="007A6D7B" w:rsidP="002B3996">
      <w:pPr>
        <w:pStyle w:val="B1"/>
        <w:rPr>
          <w:rFonts w:eastAsia="Arial Unicode MS"/>
          <w:color w:val="000000"/>
        </w:rPr>
      </w:pPr>
      <w:r w:rsidRPr="00260092">
        <w:rPr>
          <w:rFonts w:eastAsia="Arial Unicode MS"/>
          <w:color w:val="000000"/>
        </w:rPr>
        <w:t>Reports transmission errors.</w:t>
      </w:r>
    </w:p>
    <w:p w:rsidR="007A6D7B" w:rsidRPr="00260092" w:rsidRDefault="007A6D7B" w:rsidP="002B3996">
      <w:pPr>
        <w:rPr>
          <w:rFonts w:eastAsia="Arial Unicode MS"/>
          <w:color w:val="000000"/>
        </w:rPr>
      </w:pPr>
      <w:r w:rsidRPr="00260092">
        <w:rPr>
          <w:rFonts w:eastAsia="Arial Unicode MS"/>
          <w:color w:val="000000"/>
        </w:rPr>
        <w:t>The GGC capability in the GSCL provides the following functionalities (through use of other capabilities):</w:t>
      </w:r>
    </w:p>
    <w:p w:rsidR="007A6D7B" w:rsidRPr="00260092" w:rsidRDefault="007A6D7B" w:rsidP="002B3996">
      <w:pPr>
        <w:pStyle w:val="B1"/>
        <w:rPr>
          <w:rFonts w:eastAsia="Arial Unicode MS"/>
          <w:color w:val="000000"/>
        </w:rPr>
      </w:pPr>
      <w:r w:rsidRPr="00260092">
        <w:rPr>
          <w:rFonts w:eastAsia="Arial Unicode MS"/>
          <w:color w:val="000000"/>
        </w:rPr>
        <w:t>Relays messages received from the NGC Service Capability in the NSCL towards GSCL.</w:t>
      </w:r>
    </w:p>
    <w:p w:rsidR="007A6D7B" w:rsidRPr="00260092" w:rsidRDefault="007A6D7B" w:rsidP="002B3996">
      <w:pPr>
        <w:pStyle w:val="B1"/>
        <w:rPr>
          <w:rFonts w:eastAsia="Arial Unicode MS"/>
          <w:color w:val="000000"/>
        </w:rPr>
      </w:pPr>
      <w:r w:rsidRPr="00260092">
        <w:rPr>
          <w:rFonts w:eastAsia="Arial Unicode MS"/>
          <w:color w:val="000000"/>
        </w:rPr>
        <w:t>Relays messages received from GSCL to the NGC capability in the NSCL.</w:t>
      </w:r>
    </w:p>
    <w:p w:rsidR="007A6D7B" w:rsidRPr="00260092" w:rsidRDefault="007A6D7B" w:rsidP="002B3996">
      <w:pPr>
        <w:pStyle w:val="B1"/>
        <w:rPr>
          <w:rFonts w:eastAsia="Arial Unicode MS"/>
          <w:color w:val="000000"/>
        </w:rPr>
      </w:pPr>
      <w:r w:rsidRPr="00260092">
        <w:rPr>
          <w:rFonts w:eastAsia="Arial Unicode MS"/>
          <w:color w:val="000000"/>
        </w:rPr>
        <w:t>Delivers messages in accordance with the Service Class.</w:t>
      </w:r>
    </w:p>
    <w:p w:rsidR="007A6D7B" w:rsidRPr="00260092" w:rsidRDefault="007A6D7B" w:rsidP="002B3996">
      <w:pPr>
        <w:pStyle w:val="B1"/>
        <w:rPr>
          <w:rFonts w:eastAsia="Arial Unicode MS"/>
          <w:color w:val="000000"/>
        </w:rPr>
      </w:pPr>
      <w:r w:rsidRPr="00260092">
        <w:rPr>
          <w:rFonts w:eastAsia="Arial Unicode MS"/>
          <w:color w:val="000000"/>
        </w:rPr>
        <w:t xml:space="preserve">Handles name resolution for requests originated within an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w:t>
      </w:r>
    </w:p>
    <w:p w:rsidR="007A6D7B" w:rsidRPr="00260092" w:rsidRDefault="007A6D7B" w:rsidP="002B3996">
      <w:pPr>
        <w:pStyle w:val="B1"/>
        <w:rPr>
          <w:rFonts w:eastAsia="Arial Unicode MS"/>
          <w:color w:val="000000"/>
        </w:rPr>
      </w:pPr>
      <w:r w:rsidRPr="00260092">
        <w:rPr>
          <w:rFonts w:eastAsia="Arial Unicode MS"/>
          <w:color w:val="000000"/>
        </w:rPr>
        <w:t>Reports errors triggered by e.g.:</w:t>
      </w:r>
    </w:p>
    <w:p w:rsidR="007A6D7B" w:rsidRPr="00260092" w:rsidRDefault="007A6D7B" w:rsidP="002B3996">
      <w:pPr>
        <w:pStyle w:val="B2"/>
        <w:rPr>
          <w:rFonts w:eastAsia="Arial Unicode MS"/>
          <w:color w:val="000000"/>
        </w:rPr>
      </w:pPr>
      <w:r w:rsidRPr="00260092">
        <w:rPr>
          <w:rFonts w:eastAsia="Arial Unicode MS"/>
          <w:color w:val="000000"/>
        </w:rPr>
        <w:t>The identifier of the recipient is not existing.</w:t>
      </w:r>
    </w:p>
    <w:p w:rsidR="007A6D7B" w:rsidRPr="00260092" w:rsidRDefault="007A6D7B" w:rsidP="002B3996">
      <w:pPr>
        <w:pStyle w:val="B2"/>
        <w:rPr>
          <w:rFonts w:eastAsia="Arial Unicode MS"/>
          <w:color w:val="000000"/>
        </w:rPr>
      </w:pPr>
      <w:r w:rsidRPr="00260092">
        <w:rPr>
          <w:rFonts w:eastAsia="Arial Unicode MS"/>
          <w:color w:val="000000"/>
        </w:rPr>
        <w:t>The requested Service Class is not supported by the recipient.</w:t>
      </w:r>
    </w:p>
    <w:p w:rsidR="007A6D7B" w:rsidRPr="00260092" w:rsidRDefault="007A6D7B" w:rsidP="002B3996">
      <w:pPr>
        <w:pStyle w:val="B2"/>
        <w:rPr>
          <w:rFonts w:eastAsia="Arial Unicode MS"/>
          <w:color w:val="000000"/>
        </w:rPr>
      </w:pPr>
      <w:r w:rsidRPr="00260092">
        <w:rPr>
          <w:rFonts w:eastAsia="Arial Unicode MS"/>
          <w:color w:val="000000"/>
        </w:rPr>
        <w:t>Etc.</w:t>
      </w:r>
    </w:p>
    <w:p w:rsidR="007A6D7B" w:rsidRPr="00260092" w:rsidRDefault="007A6D7B" w:rsidP="002B3996">
      <w:pPr>
        <w:pStyle w:val="B1"/>
        <w:rPr>
          <w:rFonts w:eastAsia="Arial Unicode MS"/>
          <w:color w:val="000000"/>
        </w:rPr>
      </w:pPr>
      <w:r w:rsidRPr="00260092">
        <w:rPr>
          <w:rFonts w:eastAsia="Arial Unicode MS"/>
          <w:color w:val="000000"/>
        </w:rPr>
        <w:t>Provides secure transport functions such as encryption and integrity protection. NGC and GGC are the two end-points of such security associations and sessions.</w:t>
      </w:r>
    </w:p>
    <w:p w:rsidR="007A6D7B" w:rsidRPr="00260092" w:rsidRDefault="007A6D7B" w:rsidP="002B3996">
      <w:pPr>
        <w:pStyle w:val="B1"/>
        <w:rPr>
          <w:rFonts w:eastAsia="Arial Unicode MS"/>
          <w:color w:val="000000"/>
        </w:rPr>
      </w:pPr>
      <w:r w:rsidRPr="00260092">
        <w:rPr>
          <w:rFonts w:eastAsia="Arial Unicode MS"/>
          <w:color w:val="000000"/>
        </w:rPr>
        <w:t xml:space="preserve">Sensitive Functions </w:t>
      </w:r>
      <w:r w:rsidRPr="008E61D1">
        <w:rPr>
          <w:rFonts w:eastAsia="Arial Unicode MS"/>
        </w:rPr>
        <w:t>[</w:t>
      </w:r>
      <w:fldSimple w:instr="REF REF_TR102725 \* MERGEFORMAT ">
        <w:r w:rsidR="00ED5C6A" w:rsidRPr="008E61D1">
          <w:rPr>
            <w:rFonts w:eastAsia="Arial Unicode MS"/>
          </w:rPr>
          <w:t>i.6</w:t>
        </w:r>
      </w:fldSimple>
      <w:r w:rsidRPr="008E61D1">
        <w:rPr>
          <w:rFonts w:eastAsia="Arial Unicode MS"/>
        </w:rPr>
        <w:t>]</w:t>
      </w:r>
      <w:r w:rsidRPr="00260092">
        <w:rPr>
          <w:rFonts w:eastAsia="Arial Unicode MS"/>
          <w:color w:val="000000"/>
        </w:rPr>
        <w:t xml:space="preserve"> performed by the GGC run inside the Secured Environment Domain controlled by the owner of the involved key.</w:t>
      </w:r>
    </w:p>
    <w:p w:rsidR="007A6D7B" w:rsidRPr="00260092" w:rsidRDefault="00850D79" w:rsidP="00B24A9F">
      <w:pPr>
        <w:pStyle w:val="Heading2"/>
      </w:pPr>
      <w:bookmarkStart w:id="3454" w:name="_Toc365279808"/>
      <w:bookmarkStart w:id="3455" w:name="_Toc366140598"/>
      <w:bookmarkStart w:id="3456" w:name="_Toc366141783"/>
      <w:bookmarkStart w:id="3457" w:name="_Toc369786706"/>
      <w:bookmarkStart w:id="3458" w:name="_Toc369787837"/>
      <w:bookmarkStart w:id="3459" w:name="_Toc369856274"/>
      <w:bookmarkStart w:id="3460" w:name="_Toc369859322"/>
      <w:r>
        <w:t>I.</w:t>
      </w:r>
      <w:r w:rsidR="007A6D7B" w:rsidRPr="00260092">
        <w:t>2.3</w:t>
      </w:r>
      <w:r w:rsidR="007A6D7B" w:rsidRPr="00260092">
        <w:tab/>
        <w:t>Gateway Reachability, Addressing and Repository (GRAR) capability</w:t>
      </w:r>
      <w:bookmarkEnd w:id="3454"/>
      <w:bookmarkEnd w:id="3455"/>
      <w:bookmarkEnd w:id="3456"/>
      <w:bookmarkEnd w:id="3457"/>
      <w:bookmarkEnd w:id="3458"/>
      <w:bookmarkEnd w:id="3459"/>
      <w:bookmarkEnd w:id="3460"/>
    </w:p>
    <w:p w:rsidR="007A6D7B" w:rsidRPr="00260092" w:rsidRDefault="007A6D7B" w:rsidP="002B3996">
      <w:pPr>
        <w:rPr>
          <w:rFonts w:eastAsia="Arial Unicode MS"/>
          <w:color w:val="000000"/>
        </w:rPr>
      </w:pPr>
      <w:r w:rsidRPr="00260092">
        <w:rPr>
          <w:rFonts w:eastAsia="Arial Unicode MS"/>
          <w:color w:val="000000"/>
        </w:rPr>
        <w:t>The GRAR Capability in the GSCL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Provides a mapping between the name of a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or a group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 and a set of information:</w:t>
      </w:r>
    </w:p>
    <w:p w:rsidR="007A6D7B" w:rsidRPr="00260092" w:rsidRDefault="007A6D7B" w:rsidP="002B3996">
      <w:pPr>
        <w:pStyle w:val="B2"/>
        <w:rPr>
          <w:rFonts w:eastAsia="Arial Unicode MS"/>
          <w:color w:val="000000"/>
        </w:rPr>
      </w:pPr>
      <w:r w:rsidRPr="00260092">
        <w:rPr>
          <w:rFonts w:eastAsia="Arial Unicode MS"/>
          <w:color w:val="000000"/>
        </w:rPr>
        <w:t xml:space="preserve">Set of routable network addresses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p>
    <w:p w:rsidR="007A6D7B" w:rsidRPr="00260092" w:rsidRDefault="007A6D7B" w:rsidP="002B3996">
      <w:pPr>
        <w:pStyle w:val="B2"/>
        <w:rPr>
          <w:rFonts w:eastAsia="Arial Unicode MS"/>
          <w:color w:val="000000"/>
        </w:rPr>
      </w:pPr>
      <w:r w:rsidRPr="00260092">
        <w:rPr>
          <w:rFonts w:eastAsia="Arial Unicode MS"/>
          <w:color w:val="000000"/>
        </w:rPr>
        <w:t xml:space="preserve">Reachability status of an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p>
    <w:p w:rsidR="007A6D7B" w:rsidRPr="00260092" w:rsidRDefault="007A6D7B" w:rsidP="002B3996">
      <w:pPr>
        <w:pStyle w:val="B2"/>
        <w:rPr>
          <w:rFonts w:eastAsia="Arial Unicode MS"/>
          <w:color w:val="000000"/>
        </w:rPr>
      </w:pPr>
      <w:r w:rsidRPr="00260092">
        <w:rPr>
          <w:rFonts w:eastAsia="Arial Unicode MS"/>
          <w:color w:val="000000"/>
        </w:rPr>
        <w:t xml:space="preserve">Scheduling information pertaining to reachability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if available.</w:t>
      </w:r>
    </w:p>
    <w:p w:rsidR="007A6D7B" w:rsidRPr="00260092" w:rsidRDefault="007A6D7B" w:rsidP="002B3996">
      <w:pPr>
        <w:pStyle w:val="B1"/>
        <w:rPr>
          <w:rFonts w:eastAsia="Arial Unicode MS"/>
          <w:color w:val="000000"/>
        </w:rPr>
      </w:pPr>
      <w:r w:rsidRPr="00260092">
        <w:rPr>
          <w:rFonts w:eastAsia="Arial Unicode MS"/>
          <w:color w:val="000000"/>
        </w:rPr>
        <w:t>Manages subscriptions and notifications pertaining to events.</w:t>
      </w:r>
    </w:p>
    <w:p w:rsidR="007A6D7B" w:rsidRPr="00260092" w:rsidRDefault="007A6D7B" w:rsidP="002B3996">
      <w:pPr>
        <w:pStyle w:val="B1"/>
        <w:rPr>
          <w:rFonts w:eastAsia="Arial Unicode MS"/>
          <w:color w:val="000000"/>
        </w:rPr>
      </w:pPr>
      <w:r w:rsidRPr="00260092">
        <w:rPr>
          <w:rFonts w:eastAsia="Arial Unicode MS"/>
          <w:color w:val="000000"/>
        </w:rPr>
        <w:t xml:space="preserve">Allows to create, delete and list a group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w:t>
      </w:r>
    </w:p>
    <w:p w:rsidR="007A6D7B" w:rsidRPr="00260092" w:rsidRDefault="007A6D7B" w:rsidP="002B3996">
      <w:pPr>
        <w:pStyle w:val="B1"/>
        <w:rPr>
          <w:rFonts w:eastAsia="Arial Unicode MS"/>
          <w:color w:val="000000"/>
        </w:rPr>
      </w:pPr>
      <w:smartTag w:uri="urn:schemas-microsoft-com:office:smarttags" w:element="place">
        <w:smartTag w:uri="urn:schemas-microsoft-com:office:smarttags" w:element="City">
          <w:r w:rsidRPr="00260092">
            <w:rPr>
              <w:rFonts w:eastAsia="Arial Unicode MS"/>
              <w:color w:val="000000"/>
            </w:rPr>
            <w:t>Store</w:t>
          </w:r>
        </w:smartTag>
        <w:r w:rsidRPr="00260092">
          <w:rPr>
            <w:rFonts w:eastAsia="Arial Unicode MS"/>
            <w:color w:val="000000"/>
          </w:rPr>
          <w:t xml:space="preserve"> </w:t>
        </w:r>
        <w:smartTag w:uri="urn:schemas-microsoft-com:office:smarttags" w:element="State">
          <w:r w:rsidRPr="00260092">
            <w:rPr>
              <w:rFonts w:eastAsia="Arial Unicode MS"/>
              <w:color w:val="000000"/>
            </w:rPr>
            <w:t>GA</w:t>
          </w:r>
        </w:smartTag>
      </w:smartTag>
      <w:r w:rsidRPr="00260092">
        <w:rPr>
          <w:rFonts w:eastAsia="Arial Unicode MS"/>
          <w:color w:val="000000"/>
        </w:rPr>
        <w:t xml:space="preserve"> and DA related registration information and NSCL information.</w:t>
      </w:r>
    </w:p>
    <w:p w:rsidR="007A6D7B" w:rsidRPr="00260092" w:rsidRDefault="007A6D7B" w:rsidP="002B3996">
      <w:pPr>
        <w:pStyle w:val="B1"/>
        <w:rPr>
          <w:rFonts w:eastAsia="Arial Unicode MS"/>
          <w:color w:val="000000"/>
        </w:rPr>
      </w:pPr>
      <w:r w:rsidRPr="00260092">
        <w:rPr>
          <w:rFonts w:eastAsia="Arial Unicode MS"/>
          <w:color w:val="000000"/>
        </w:rPr>
        <w:t>Store application (NA, DA, GA) and SCL (GSCL, NSCL) data and make it available, on request or based on subscriptions, subject to access rights and permissions.</w:t>
      </w:r>
    </w:p>
    <w:p w:rsidR="007A6D7B" w:rsidRPr="00260092" w:rsidRDefault="00850D79" w:rsidP="00B24A9F">
      <w:pPr>
        <w:pStyle w:val="Heading2"/>
      </w:pPr>
      <w:bookmarkStart w:id="3461" w:name="_Toc365279809"/>
      <w:bookmarkStart w:id="3462" w:name="_Toc366140599"/>
      <w:bookmarkStart w:id="3463" w:name="_Toc366141784"/>
      <w:bookmarkStart w:id="3464" w:name="_Toc369786707"/>
      <w:bookmarkStart w:id="3465" w:name="_Toc369787838"/>
      <w:bookmarkStart w:id="3466" w:name="_Toc369856275"/>
      <w:bookmarkStart w:id="3467" w:name="_Toc369859323"/>
      <w:r>
        <w:t>I.</w:t>
      </w:r>
      <w:r w:rsidR="007A6D7B" w:rsidRPr="00260092">
        <w:t>2.4</w:t>
      </w:r>
      <w:r w:rsidR="007A6D7B" w:rsidRPr="00260092">
        <w:tab/>
        <w:t>Gateway Communication Selection (GCS) capability</w:t>
      </w:r>
      <w:bookmarkEnd w:id="3461"/>
      <w:bookmarkEnd w:id="3462"/>
      <w:bookmarkEnd w:id="3463"/>
      <w:bookmarkEnd w:id="3464"/>
      <w:bookmarkEnd w:id="3465"/>
      <w:bookmarkEnd w:id="3466"/>
      <w:bookmarkEnd w:id="3467"/>
    </w:p>
    <w:p w:rsidR="007A6D7B" w:rsidRPr="00260092" w:rsidRDefault="007A6D7B" w:rsidP="002B3996">
      <w:pPr>
        <w:rPr>
          <w:rFonts w:eastAsia="Arial Unicode MS"/>
          <w:color w:val="000000"/>
        </w:rPr>
      </w:pPr>
      <w:r w:rsidRPr="00260092">
        <w:rPr>
          <w:rFonts w:eastAsia="Arial Unicode MS"/>
          <w:color w:val="000000"/>
        </w:rPr>
        <w:t>The GCS Capability in the GSCL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Provides network selection, based on policies, when the NSCL can be reached through several networks or several bearers.</w:t>
      </w:r>
    </w:p>
    <w:p w:rsidR="007A6D7B" w:rsidRPr="00260092" w:rsidRDefault="007A6D7B" w:rsidP="002B3996">
      <w:pPr>
        <w:pStyle w:val="B1"/>
        <w:rPr>
          <w:rFonts w:eastAsia="Arial Unicode MS"/>
          <w:color w:val="000000"/>
        </w:rPr>
      </w:pPr>
      <w:r w:rsidRPr="00260092">
        <w:rPr>
          <w:rFonts w:eastAsia="Arial Unicode MS"/>
          <w:color w:val="000000"/>
        </w:rPr>
        <w:t>Provides alternative Network or Communication Service selection after a communication failure using a first selected Network or Communication Service.</w:t>
      </w:r>
    </w:p>
    <w:p w:rsidR="007A6D7B" w:rsidRPr="00260092" w:rsidRDefault="00850D79" w:rsidP="00B24A9F">
      <w:pPr>
        <w:pStyle w:val="Heading2"/>
      </w:pPr>
      <w:bookmarkStart w:id="3468" w:name="_Toc365279810"/>
      <w:bookmarkStart w:id="3469" w:name="_Toc366140600"/>
      <w:bookmarkStart w:id="3470" w:name="_Toc366141785"/>
      <w:bookmarkStart w:id="3471" w:name="_Toc369786708"/>
      <w:bookmarkStart w:id="3472" w:name="_Toc369787839"/>
      <w:bookmarkStart w:id="3473" w:name="_Toc369856276"/>
      <w:bookmarkStart w:id="3474" w:name="_Toc369859324"/>
      <w:r>
        <w:t>I.</w:t>
      </w:r>
      <w:r w:rsidR="007A6D7B" w:rsidRPr="00260092">
        <w:t>2.5</w:t>
      </w:r>
      <w:r w:rsidR="007A6D7B" w:rsidRPr="00260092">
        <w:tab/>
        <w:t>Gateway Remote Entity Management (GREM) capability</w:t>
      </w:r>
      <w:bookmarkEnd w:id="3468"/>
      <w:bookmarkEnd w:id="3469"/>
      <w:bookmarkEnd w:id="3470"/>
      <w:bookmarkEnd w:id="3471"/>
      <w:bookmarkEnd w:id="3472"/>
      <w:bookmarkEnd w:id="3473"/>
      <w:bookmarkEnd w:id="3474"/>
    </w:p>
    <w:p w:rsidR="007A6D7B" w:rsidRPr="00260092" w:rsidRDefault="007A6D7B" w:rsidP="002B3996">
      <w:pPr>
        <w:rPr>
          <w:rFonts w:eastAsia="Arial Unicode MS"/>
          <w:color w:val="000000"/>
        </w:rPr>
      </w:pPr>
      <w:r w:rsidRPr="00260092">
        <w:rPr>
          <w:rFonts w:eastAsia="Arial Unicode MS"/>
          <w:color w:val="000000"/>
        </w:rPr>
        <w:t>The GREM Capability in the GSCL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Acts as a remote management client to perform the DREM functionalities as described in clause </w:t>
      </w:r>
      <w:r w:rsidR="00850D79">
        <w:rPr>
          <w:rFonts w:eastAsia="Arial Unicode MS"/>
          <w:color w:val="000000"/>
        </w:rPr>
        <w:t>I.</w:t>
      </w:r>
      <w:r w:rsidRPr="00260092">
        <w:rPr>
          <w:rFonts w:eastAsia="Arial Unicode MS"/>
          <w:color w:val="000000"/>
        </w:rPr>
        <w:t xml:space="preserve">3.5 for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itself.</w:t>
      </w:r>
    </w:p>
    <w:p w:rsidR="007A6D7B" w:rsidRPr="00260092" w:rsidRDefault="007A6D7B" w:rsidP="002B3996">
      <w:pPr>
        <w:pStyle w:val="B1"/>
        <w:rPr>
          <w:rFonts w:eastAsia="Arial Unicode MS"/>
          <w:color w:val="000000"/>
        </w:rPr>
      </w:pPr>
      <w:r w:rsidRPr="00260092">
        <w:rPr>
          <w:rFonts w:eastAsia="Arial Unicode MS"/>
          <w:color w:val="000000"/>
        </w:rPr>
        <w:t xml:space="preserve">Acts as a remote management proxy for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 connected to the managed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Accepts and processes management requests, targeted at one or multiple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 from the NREM.</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Accepts and processes management requests from one or multiple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 and/or further contacts the NREM on behalf of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 (e.g. in the case of fault detection and reporting).</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Requests the NREM to start performing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 management tasks (e.g. firmware/software update, fault and performance diagnostics) with one or multiple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Initiates as per policies installed in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Gateway interactions for device management tasks (e.g. firmware/software update, fault and performance diagnostics), with one or multiple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Informs the NREM of the results of the device management interactions.</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Receives and stores firmware/software and management data (including bootstrap related) files pertaining to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 within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area network.</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Supports process optimization to reduce the signalling and data traffic to/from the NREM in the case of managing multiple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 with the same operations (e.g. bulk firmware/software update, fault and performance diagnostics).</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Supports a common mechanism to indicate the management protocol used by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Performs protocol translation if the management protocol in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area network is different from the management protocol used over mId reference point.</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 xml:space="preserve">Schedules remote management tasks for sleeping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Devices.</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Supports the following management functions at different layers of remote entities:</w:t>
      </w:r>
    </w:p>
    <w:p w:rsidR="007A6D7B" w:rsidRPr="00260092" w:rsidRDefault="007A6D7B" w:rsidP="002B3996">
      <w:pPr>
        <w:pStyle w:val="B3"/>
        <w:rPr>
          <w:rFonts w:eastAsia="Arial Unicode MS"/>
          <w:color w:val="000000"/>
        </w:rPr>
      </w:pPr>
      <w:smartTag w:uri="urn:schemas-microsoft-com:office:smarttags" w:element="PersonName">
        <w:r w:rsidRPr="00260092">
          <w:rPr>
            <w:rFonts w:eastAsia="Arial Unicode MS"/>
            <w:color w:val="000000"/>
          </w:rPr>
          <w:t>M2M</w:t>
        </w:r>
      </w:smartTag>
      <w:r w:rsidRPr="00260092">
        <w:rPr>
          <w:rFonts w:eastAsia="Arial Unicode MS"/>
          <w:color w:val="000000"/>
        </w:rPr>
        <w:t xml:space="preserve"> application lifecycle management: installing, removing and upgrading applications in an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p>
    <w:p w:rsidR="007A6D7B" w:rsidRPr="00260092" w:rsidRDefault="007A6D7B" w:rsidP="002B3996">
      <w:pPr>
        <w:pStyle w:val="B3"/>
        <w:rPr>
          <w:rFonts w:eastAsia="Arial Unicode MS"/>
          <w:color w:val="000000"/>
        </w:rPr>
      </w:pP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management: configuration management for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Capabilities in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p>
    <w:p w:rsidR="007A6D7B" w:rsidRPr="00260092" w:rsidRDefault="007A6D7B" w:rsidP="002B3996">
      <w:pPr>
        <w:pStyle w:val="B3"/>
        <w:rPr>
          <w:rFonts w:eastAsia="Arial Unicode MS"/>
          <w:color w:val="000000"/>
        </w:rPr>
      </w:pP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 management: configuration management for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Networks.</w:t>
      </w:r>
    </w:p>
    <w:p w:rsidR="007A6D7B" w:rsidRPr="00260092" w:rsidRDefault="007A6D7B" w:rsidP="002B3996">
      <w:pPr>
        <w:pStyle w:val="B3"/>
        <w:rPr>
          <w:rFonts w:eastAsia="Arial Unicode MS"/>
          <w:color w:val="000000"/>
        </w:rPr>
      </w:pP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management: configuration management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p>
    <w:p w:rsidR="007A6D7B" w:rsidRPr="00260092" w:rsidRDefault="00850D79" w:rsidP="00B24A9F">
      <w:pPr>
        <w:pStyle w:val="Heading2"/>
      </w:pPr>
      <w:bookmarkStart w:id="3475" w:name="_Toc365279811"/>
      <w:bookmarkStart w:id="3476" w:name="_Toc366140601"/>
      <w:bookmarkStart w:id="3477" w:name="_Toc366141786"/>
      <w:bookmarkStart w:id="3478" w:name="_Toc369786709"/>
      <w:bookmarkStart w:id="3479" w:name="_Toc369787840"/>
      <w:bookmarkStart w:id="3480" w:name="_Toc369856277"/>
      <w:bookmarkStart w:id="3481" w:name="_Toc369859325"/>
      <w:r>
        <w:t>I.</w:t>
      </w:r>
      <w:r w:rsidR="007A6D7B" w:rsidRPr="00260092">
        <w:t>2.6</w:t>
      </w:r>
      <w:r w:rsidR="007A6D7B" w:rsidRPr="00260092">
        <w:tab/>
        <w:t>Gateway SECurity (GSEC) capability</w:t>
      </w:r>
      <w:bookmarkEnd w:id="3475"/>
      <w:bookmarkEnd w:id="3476"/>
      <w:bookmarkEnd w:id="3477"/>
      <w:bookmarkEnd w:id="3478"/>
      <w:bookmarkEnd w:id="3479"/>
      <w:bookmarkEnd w:id="3480"/>
      <w:bookmarkEnd w:id="3481"/>
    </w:p>
    <w:p w:rsidR="007A6D7B" w:rsidRPr="00260092" w:rsidRDefault="007A6D7B" w:rsidP="002B3996">
      <w:pPr>
        <w:rPr>
          <w:rFonts w:eastAsia="Arial Unicode MS"/>
          <w:color w:val="000000"/>
        </w:rPr>
      </w:pPr>
      <w:r w:rsidRPr="00260092">
        <w:rPr>
          <w:rFonts w:eastAsia="Arial Unicode MS"/>
          <w:color w:val="000000"/>
        </w:rPr>
        <w:t>The GSEC Capability in the GSCL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Supports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Bootstrap.</w:t>
      </w:r>
    </w:p>
    <w:p w:rsidR="007A6D7B" w:rsidRPr="00260092" w:rsidRDefault="007A6D7B" w:rsidP="002B3996">
      <w:pPr>
        <w:pStyle w:val="B1"/>
        <w:rPr>
          <w:rFonts w:eastAsia="Arial Unicode MS"/>
          <w:color w:val="000000"/>
        </w:rPr>
      </w:pPr>
      <w:r w:rsidRPr="00260092">
        <w:rPr>
          <w:rFonts w:eastAsia="Arial Unicode MS"/>
          <w:color w:val="000000"/>
        </w:rPr>
        <w:t xml:space="preserve">Support key hierarchy </w:t>
      </w:r>
      <w:r w:rsidR="007F25F4">
        <w:rPr>
          <w:rFonts w:eastAsia="Arial Unicode MS"/>
          <w:color w:val="000000"/>
        </w:rPr>
        <w:t>realization</w:t>
      </w:r>
      <w:r w:rsidRPr="00260092">
        <w:rPr>
          <w:rFonts w:eastAsia="Arial Unicode MS"/>
          <w:color w:val="000000"/>
        </w:rPr>
        <w:t xml:space="preserve"> for authentication and authorization.</w:t>
      </w:r>
    </w:p>
    <w:p w:rsidR="007A6D7B" w:rsidRPr="00260092" w:rsidRDefault="007A6D7B" w:rsidP="002B3996">
      <w:pPr>
        <w:pStyle w:val="B1"/>
        <w:rPr>
          <w:rFonts w:eastAsia="Arial Unicode MS"/>
          <w:color w:val="000000"/>
        </w:rPr>
      </w:pPr>
      <w:r w:rsidRPr="00260092">
        <w:rPr>
          <w:rFonts w:eastAsia="Arial Unicode MS"/>
          <w:color w:val="000000"/>
        </w:rPr>
        <w:t>Initiates mutual authentication and key agreement.</w:t>
      </w:r>
    </w:p>
    <w:p w:rsidR="007A6D7B" w:rsidRPr="00260092" w:rsidRDefault="007A6D7B" w:rsidP="002B3996">
      <w:pPr>
        <w:pStyle w:val="B1"/>
        <w:rPr>
          <w:rFonts w:eastAsia="Arial Unicode MS"/>
          <w:color w:val="000000"/>
        </w:rPr>
      </w:pPr>
      <w:r w:rsidRPr="00260092">
        <w:rPr>
          <w:rFonts w:eastAsia="Arial Unicode MS"/>
          <w:color w:val="000000"/>
        </w:rPr>
        <w:t xml:space="preserve">If supported by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can report the integrity validation status to the NSEC and react to post validation actions triggered by NSEC.</w:t>
      </w:r>
    </w:p>
    <w:p w:rsidR="007A6D7B" w:rsidRPr="00260092" w:rsidRDefault="007A6D7B" w:rsidP="002B3996">
      <w:pPr>
        <w:pStyle w:val="B1"/>
        <w:rPr>
          <w:rFonts w:eastAsia="Arial Unicode MS"/>
          <w:color w:val="000000"/>
        </w:rPr>
      </w:pPr>
      <w:r w:rsidRPr="00260092">
        <w:rPr>
          <w:rFonts w:eastAsia="Arial Unicode MS"/>
          <w:color w:val="000000"/>
        </w:rPr>
        <w:t xml:space="preserve">The GSEC is responsible for the storage and handling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Connection Keys (see clause 8.2.2). Sensitive Functions </w:t>
      </w:r>
      <w:r w:rsidRPr="008E61D1">
        <w:rPr>
          <w:rFonts w:eastAsia="Arial Unicode MS"/>
        </w:rPr>
        <w:t>[</w:t>
      </w:r>
      <w:fldSimple w:instr="REF REF_TR102725 \* MERGEFORMAT ">
        <w:r w:rsidR="00ED5C6A" w:rsidRPr="008E61D1">
          <w:rPr>
            <w:rFonts w:eastAsia="Arial Unicode MS"/>
          </w:rPr>
          <w:t>i.6</w:t>
        </w:r>
      </w:fldSimple>
      <w:r w:rsidRPr="008E61D1">
        <w:rPr>
          <w:rFonts w:eastAsia="Arial Unicode MS"/>
        </w:rPr>
        <w:t>]</w:t>
      </w:r>
      <w:r w:rsidRPr="00260092">
        <w:rPr>
          <w:rFonts w:eastAsia="Arial Unicode MS"/>
          <w:color w:val="000000"/>
        </w:rPr>
        <w:t xml:space="preserve"> performed by the GSEC run inside a Secured Environment Domain controlled by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Provider owning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Node.</w:t>
      </w:r>
    </w:p>
    <w:p w:rsidR="007A6D7B" w:rsidRPr="00260092" w:rsidRDefault="007A6D7B" w:rsidP="002B3996">
      <w:pPr>
        <w:pStyle w:val="B1"/>
        <w:rPr>
          <w:rFonts w:eastAsia="Arial Unicode MS"/>
          <w:color w:val="000000"/>
        </w:rPr>
      </w:pPr>
      <w:r w:rsidRPr="00260092">
        <w:rPr>
          <w:rFonts w:eastAsia="Arial Unicode MS"/>
        </w:rPr>
        <w:t xml:space="preserve">Optionally (for </w:t>
      </w:r>
      <w:smartTag w:uri="urn:schemas-microsoft-com:office:smarttags" w:element="PersonName">
        <w:r w:rsidRPr="00260092">
          <w:rPr>
            <w:rFonts w:eastAsia="Arial Unicode MS"/>
          </w:rPr>
          <w:t>M2M</w:t>
        </w:r>
      </w:smartTag>
      <w:r w:rsidRPr="00260092">
        <w:rPr>
          <w:rFonts w:eastAsia="Arial Unicode MS"/>
        </w:rPr>
        <w:t xml:space="preserve"> Gateways that are capable) supports procedures of secure time synchronization</w:t>
      </w:r>
    </w:p>
    <w:p w:rsidR="007A6D7B" w:rsidRPr="00260092" w:rsidRDefault="00850D79" w:rsidP="00B24A9F">
      <w:pPr>
        <w:pStyle w:val="Heading2"/>
      </w:pPr>
      <w:bookmarkStart w:id="3482" w:name="_Toc365279812"/>
      <w:bookmarkStart w:id="3483" w:name="_Toc366140602"/>
      <w:bookmarkStart w:id="3484" w:name="_Toc366141787"/>
      <w:bookmarkStart w:id="3485" w:name="_Toc369786710"/>
      <w:bookmarkStart w:id="3486" w:name="_Toc369787841"/>
      <w:bookmarkStart w:id="3487" w:name="_Toc369856278"/>
      <w:bookmarkStart w:id="3488" w:name="_Toc369859326"/>
      <w:r>
        <w:t>I.</w:t>
      </w:r>
      <w:r w:rsidR="007A6D7B" w:rsidRPr="00260092">
        <w:t>2.7</w:t>
      </w:r>
      <w:r w:rsidR="007A6D7B" w:rsidRPr="00260092">
        <w:tab/>
        <w:t>Gateway History and Data Retention (GHDR) capability</w:t>
      </w:r>
      <w:bookmarkEnd w:id="3482"/>
      <w:bookmarkEnd w:id="3483"/>
      <w:bookmarkEnd w:id="3484"/>
      <w:bookmarkEnd w:id="3485"/>
      <w:bookmarkEnd w:id="3486"/>
      <w:bookmarkEnd w:id="3487"/>
      <w:bookmarkEnd w:id="3488"/>
    </w:p>
    <w:p w:rsidR="007A6D7B" w:rsidRPr="00260092" w:rsidRDefault="007A6D7B" w:rsidP="002B3996">
      <w:pPr>
        <w:rPr>
          <w:rFonts w:eastAsia="Arial Unicode MS"/>
          <w:color w:val="000000"/>
        </w:rPr>
      </w:pPr>
      <w:r w:rsidRPr="00260092">
        <w:rPr>
          <w:rFonts w:eastAsia="Arial Unicode MS"/>
          <w:color w:val="000000"/>
        </w:rPr>
        <w:t>The GHDR Capability in the GSCL is an optional capability, i.e. deployed when needed/required by policies. The GHDR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Archives relevant information pertaining to messages exchanged over the reference point and also internally to the GSCL based on policies.</w:t>
      </w:r>
    </w:p>
    <w:p w:rsidR="007A6D7B" w:rsidRPr="00260092" w:rsidRDefault="007A6D7B" w:rsidP="002B3996">
      <w:pPr>
        <w:pStyle w:val="B1"/>
        <w:rPr>
          <w:rFonts w:eastAsia="Arial Unicode MS"/>
          <w:color w:val="000000"/>
        </w:rPr>
      </w:pPr>
      <w:r w:rsidRPr="00260092">
        <w:rPr>
          <w:rFonts w:eastAsia="Arial Unicode MS"/>
          <w:color w:val="000000"/>
        </w:rPr>
        <w:t>Interacts with the other capabilities residing in the GSCL to:</w:t>
      </w:r>
    </w:p>
    <w:p w:rsidR="007A6D7B" w:rsidRPr="00260092" w:rsidRDefault="007A6D7B" w:rsidP="002B3996">
      <w:pPr>
        <w:pStyle w:val="B2"/>
        <w:rPr>
          <w:rFonts w:eastAsia="Arial Unicode MS"/>
          <w:color w:val="000000"/>
        </w:rPr>
      </w:pPr>
      <w:r w:rsidRPr="00260092">
        <w:rPr>
          <w:rFonts w:eastAsia="Arial Unicode MS"/>
          <w:color w:val="000000"/>
        </w:rPr>
        <w:t>determine if and which information requires to be retained;</w:t>
      </w:r>
    </w:p>
    <w:p w:rsidR="007A6D7B" w:rsidRPr="00260092" w:rsidRDefault="007A6D7B" w:rsidP="002B3996">
      <w:pPr>
        <w:pStyle w:val="B2"/>
        <w:rPr>
          <w:rFonts w:eastAsia="Arial Unicode MS"/>
          <w:color w:val="000000"/>
        </w:rPr>
      </w:pPr>
      <w:r w:rsidRPr="00260092">
        <w:rPr>
          <w:rFonts w:eastAsia="Arial Unicode MS"/>
          <w:color w:val="000000"/>
        </w:rPr>
        <w:t>obtain the information to be stored from capability involved.</w:t>
      </w:r>
    </w:p>
    <w:p w:rsidR="007A6D7B" w:rsidRPr="00260092" w:rsidRDefault="007A6D7B" w:rsidP="002B3996">
      <w:pPr>
        <w:pStyle w:val="B1"/>
        <w:rPr>
          <w:rFonts w:eastAsia="Arial Unicode MS"/>
          <w:color w:val="000000"/>
        </w:rPr>
      </w:pPr>
      <w:r w:rsidRPr="00260092">
        <w:rPr>
          <w:rFonts w:eastAsia="Arial Unicode MS"/>
          <w:color w:val="000000"/>
        </w:rPr>
        <w:t>Can report to NHDR history data stored information in the GHDR.</w:t>
      </w:r>
    </w:p>
    <w:p w:rsidR="007A6D7B" w:rsidRPr="00260092" w:rsidRDefault="00850D79" w:rsidP="00B24A9F">
      <w:pPr>
        <w:pStyle w:val="Heading2"/>
      </w:pPr>
      <w:bookmarkStart w:id="3489" w:name="_Toc365279813"/>
      <w:bookmarkStart w:id="3490" w:name="_Toc366140603"/>
      <w:bookmarkStart w:id="3491" w:name="_Toc366141788"/>
      <w:bookmarkStart w:id="3492" w:name="_Toc369786711"/>
      <w:bookmarkStart w:id="3493" w:name="_Toc369787842"/>
      <w:bookmarkStart w:id="3494" w:name="_Toc369856279"/>
      <w:bookmarkStart w:id="3495" w:name="_Toc369859327"/>
      <w:r>
        <w:t>I.</w:t>
      </w:r>
      <w:r w:rsidR="007A6D7B" w:rsidRPr="00260092">
        <w:t>2.8</w:t>
      </w:r>
      <w:r w:rsidR="007A6D7B" w:rsidRPr="00260092">
        <w:tab/>
        <w:t>Gateway Transaction Management (GTM) capability</w:t>
      </w:r>
      <w:bookmarkEnd w:id="3489"/>
      <w:bookmarkEnd w:id="3490"/>
      <w:bookmarkEnd w:id="3491"/>
      <w:bookmarkEnd w:id="3492"/>
      <w:bookmarkEnd w:id="3493"/>
      <w:bookmarkEnd w:id="3494"/>
      <w:bookmarkEnd w:id="3495"/>
    </w:p>
    <w:p w:rsidR="007A6D7B" w:rsidRPr="00260092" w:rsidRDefault="007A6D7B" w:rsidP="002B3996">
      <w:pPr>
        <w:rPr>
          <w:rFonts w:eastAsia="Arial Unicode MS"/>
          <w:color w:val="000000"/>
        </w:rPr>
      </w:pPr>
      <w:r w:rsidRPr="00260092">
        <w:rPr>
          <w:rFonts w:eastAsia="Arial Unicode MS"/>
          <w:color w:val="000000"/>
        </w:rPr>
        <w:t>The GTM capability in the GSCL is an optional capability, i.e. deployed when needed/required by policies.</w:t>
      </w:r>
    </w:p>
    <w:p w:rsidR="007A6D7B" w:rsidRPr="00260092" w:rsidRDefault="007A6D7B" w:rsidP="002B3996">
      <w:pPr>
        <w:rPr>
          <w:rFonts w:eastAsia="Arial Unicode MS"/>
          <w:color w:val="000000"/>
        </w:rPr>
      </w:pPr>
      <w:r w:rsidRPr="00260092">
        <w:rPr>
          <w:rFonts w:eastAsia="Arial Unicode MS"/>
          <w:color w:val="000000"/>
        </w:rPr>
        <w:t>The GTM Capabilities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propagates the individual operation requests;</w:t>
      </w:r>
    </w:p>
    <w:p w:rsidR="007A6D7B" w:rsidRPr="00260092" w:rsidRDefault="007A6D7B" w:rsidP="002B3996">
      <w:pPr>
        <w:pStyle w:val="B1"/>
        <w:rPr>
          <w:rFonts w:eastAsia="Arial Unicode MS"/>
          <w:color w:val="000000"/>
        </w:rPr>
      </w:pPr>
      <w:r w:rsidRPr="00260092">
        <w:rPr>
          <w:rFonts w:eastAsia="Arial Unicode MS"/>
          <w:color w:val="000000"/>
        </w:rPr>
        <w:t>aggregates the results of the individual operations and</w:t>
      </w:r>
      <w:r w:rsidRPr="00260092" w:rsidDel="00BA6156">
        <w:rPr>
          <w:rFonts w:eastAsia="Arial Unicode MS"/>
          <w:color w:val="000000"/>
        </w:rPr>
        <w:t xml:space="preserve"> </w:t>
      </w:r>
      <w:r w:rsidRPr="00260092">
        <w:rPr>
          <w:rFonts w:eastAsia="Arial Unicode MS"/>
          <w:color w:val="000000"/>
        </w:rPr>
        <w:t>commits the transaction when all individual operations have completed successfully;</w:t>
      </w:r>
    </w:p>
    <w:p w:rsidR="007A6D7B" w:rsidRPr="00260092" w:rsidRDefault="007A6D7B" w:rsidP="002B3996">
      <w:pPr>
        <w:pStyle w:val="B1"/>
        <w:rPr>
          <w:rFonts w:eastAsia="Arial Unicode MS"/>
          <w:color w:val="000000"/>
        </w:rPr>
      </w:pPr>
      <w:r w:rsidRPr="00260092">
        <w:rPr>
          <w:rFonts w:eastAsia="Arial Unicode MS"/>
          <w:color w:val="000000"/>
        </w:rPr>
        <w:t>trigger a roll-back if any individual operation fails.</w:t>
      </w:r>
    </w:p>
    <w:p w:rsidR="007A6D7B" w:rsidRPr="00260092" w:rsidRDefault="00850D79" w:rsidP="00B24A9F">
      <w:pPr>
        <w:pStyle w:val="Heading2"/>
      </w:pPr>
      <w:bookmarkStart w:id="3496" w:name="_Toc365279814"/>
      <w:bookmarkStart w:id="3497" w:name="_Toc366140604"/>
      <w:bookmarkStart w:id="3498" w:name="_Toc366141789"/>
      <w:bookmarkStart w:id="3499" w:name="_Toc369786712"/>
      <w:bookmarkStart w:id="3500" w:name="_Toc369787843"/>
      <w:bookmarkStart w:id="3501" w:name="_Toc369856280"/>
      <w:bookmarkStart w:id="3502" w:name="_Toc369859328"/>
      <w:r>
        <w:t>I.</w:t>
      </w:r>
      <w:r w:rsidR="007A6D7B" w:rsidRPr="00260092">
        <w:t>2.9</w:t>
      </w:r>
      <w:r w:rsidR="007A6D7B" w:rsidRPr="00260092">
        <w:tab/>
        <w:t>Gateway Interworking Proxy (GIP) capability</w:t>
      </w:r>
      <w:bookmarkEnd w:id="3496"/>
      <w:bookmarkEnd w:id="3497"/>
      <w:bookmarkEnd w:id="3498"/>
      <w:bookmarkEnd w:id="3499"/>
      <w:bookmarkEnd w:id="3500"/>
      <w:bookmarkEnd w:id="3501"/>
      <w:bookmarkEnd w:id="3502"/>
    </w:p>
    <w:p w:rsidR="007A6D7B" w:rsidRPr="00260092" w:rsidRDefault="007A6D7B" w:rsidP="002B3996">
      <w:pPr>
        <w:rPr>
          <w:rFonts w:eastAsia="Arial Unicode MS"/>
          <w:color w:val="000000"/>
        </w:rPr>
      </w:pPr>
      <w:r w:rsidRPr="00260092">
        <w:rPr>
          <w:rFonts w:eastAsia="Arial Unicode MS"/>
          <w:color w:val="000000"/>
        </w:rPr>
        <w:t xml:space="preserve">The GIP Capability in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Gateway is an optional capability, i.e. deployed when needed/required by policies.</w:t>
      </w:r>
    </w:p>
    <w:p w:rsidR="007A6D7B" w:rsidRPr="00260092" w:rsidRDefault="007A6D7B" w:rsidP="002B3996">
      <w:pPr>
        <w:rPr>
          <w:rFonts w:eastAsia="Arial Unicode MS"/>
          <w:color w:val="000000"/>
        </w:rPr>
      </w:pPr>
      <w:r w:rsidRPr="00260092">
        <w:rPr>
          <w:rFonts w:eastAsia="Arial Unicode MS"/>
          <w:color w:val="000000"/>
        </w:rPr>
        <w:t>The GIP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Provides interworking between non ETSI compliant devices and the GSCL. </w:t>
      </w:r>
    </w:p>
    <w:p w:rsidR="007A6D7B" w:rsidRPr="00260092" w:rsidRDefault="007A6D7B" w:rsidP="002B3996">
      <w:pPr>
        <w:pStyle w:val="B1"/>
        <w:rPr>
          <w:rFonts w:eastAsia="Arial Unicode MS"/>
          <w:color w:val="000000"/>
        </w:rPr>
      </w:pPr>
      <w:r w:rsidRPr="00260092">
        <w:rPr>
          <w:rFonts w:eastAsia="Arial Unicode MS"/>
          <w:color w:val="000000"/>
        </w:rPr>
        <w:t xml:space="preserve">Provides interworking with one or more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Networks and the GSCL.</w:t>
      </w:r>
    </w:p>
    <w:p w:rsidR="007A6D7B" w:rsidRPr="00260092" w:rsidRDefault="007A6D7B" w:rsidP="002B3996">
      <w:pPr>
        <w:pStyle w:val="B1"/>
        <w:rPr>
          <w:rFonts w:eastAsia="Arial Unicode MS"/>
          <w:color w:val="000000"/>
        </w:rPr>
      </w:pPr>
      <w:r w:rsidRPr="00260092">
        <w:rPr>
          <w:rFonts w:eastAsia="MS Mincho"/>
          <w:color w:val="000000"/>
          <w:lang w:eastAsia="ja-JP"/>
        </w:rPr>
        <w:t>GIP may either be an internal capability of GSCL or an application communicating via reference point dIa with GSCL.</w:t>
      </w:r>
    </w:p>
    <w:p w:rsidR="007A6D7B" w:rsidRPr="00260092" w:rsidRDefault="007A6D7B" w:rsidP="002B3996">
      <w:pPr>
        <w:pStyle w:val="NO"/>
        <w:rPr>
          <w:rFonts w:eastAsia="Arial Unicode MS"/>
          <w:color w:val="000000"/>
        </w:rPr>
      </w:pPr>
      <w:r w:rsidRPr="00260092">
        <w:rPr>
          <w:rFonts w:eastAsia="Arial Unicode MS"/>
          <w:color w:val="000000"/>
        </w:rPr>
        <w:t>NOTE 1:</w:t>
      </w:r>
      <w:r w:rsidRPr="00260092">
        <w:rPr>
          <w:rFonts w:eastAsia="Arial Unicode MS"/>
          <w:color w:val="000000"/>
        </w:rPr>
        <w:tab/>
        <w:t xml:space="preserve">Depending on the nature of existing non ETSI compliant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deployments, there might be other ways to provide interworking.</w:t>
      </w:r>
    </w:p>
    <w:p w:rsidR="007A6D7B" w:rsidRPr="00260092" w:rsidRDefault="007A6D7B" w:rsidP="002B3996">
      <w:pPr>
        <w:pStyle w:val="NO"/>
        <w:rPr>
          <w:rFonts w:eastAsia="Arial Unicode MS"/>
          <w:color w:val="000000"/>
        </w:rPr>
      </w:pPr>
      <w:r w:rsidRPr="00260092">
        <w:rPr>
          <w:rFonts w:eastAsia="Arial Unicode MS"/>
          <w:color w:val="000000"/>
        </w:rPr>
        <w:t>NOTE 2:</w:t>
      </w:r>
      <w:r w:rsidRPr="00260092">
        <w:rPr>
          <w:rFonts w:eastAsia="Arial Unicode MS"/>
          <w:color w:val="000000"/>
        </w:rPr>
        <w:tab/>
        <w:t xml:space="preserve">It is recognized that full interworking is not possible in some cases, depending on the characteristics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Device/Gateway.</w:t>
      </w:r>
    </w:p>
    <w:p w:rsidR="007A6D7B" w:rsidRPr="00260092" w:rsidRDefault="00850D79" w:rsidP="00B24A9F">
      <w:pPr>
        <w:pStyle w:val="Heading2"/>
      </w:pPr>
      <w:bookmarkStart w:id="3503" w:name="_Toc365279815"/>
      <w:bookmarkStart w:id="3504" w:name="_Toc366140605"/>
      <w:bookmarkStart w:id="3505" w:name="_Toc366141790"/>
      <w:bookmarkStart w:id="3506" w:name="_Toc369786713"/>
      <w:bookmarkStart w:id="3507" w:name="_Toc369787844"/>
      <w:bookmarkStart w:id="3508" w:name="_Toc369856281"/>
      <w:bookmarkStart w:id="3509" w:name="_Toc369859329"/>
      <w:r>
        <w:t>I.</w:t>
      </w:r>
      <w:r w:rsidR="007A6D7B" w:rsidRPr="00260092">
        <w:t>2.10</w:t>
      </w:r>
      <w:r w:rsidR="007A6D7B" w:rsidRPr="00260092">
        <w:tab/>
        <w:t>Gateway Compensation Brokerage (GCB) capability</w:t>
      </w:r>
      <w:bookmarkEnd w:id="3503"/>
      <w:bookmarkEnd w:id="3504"/>
      <w:bookmarkEnd w:id="3505"/>
      <w:bookmarkEnd w:id="3506"/>
      <w:bookmarkEnd w:id="3507"/>
      <w:bookmarkEnd w:id="3508"/>
      <w:bookmarkEnd w:id="3509"/>
    </w:p>
    <w:p w:rsidR="007A6D7B" w:rsidRPr="00260092" w:rsidRDefault="007A6D7B" w:rsidP="002B3996">
      <w:pPr>
        <w:rPr>
          <w:rFonts w:eastAsia="Arial Unicode MS"/>
          <w:color w:val="000000"/>
        </w:rPr>
      </w:pPr>
      <w:r w:rsidRPr="00260092">
        <w:rPr>
          <w:rFonts w:eastAsia="Arial Unicode MS"/>
          <w:color w:val="000000"/>
        </w:rPr>
        <w:t>The GCB Capability in the GSCL is an optional Capability, i.e. deployed when needed/required by operator policies.</w:t>
      </w:r>
    </w:p>
    <w:p w:rsidR="007A6D7B" w:rsidRPr="00260092" w:rsidRDefault="007A6D7B" w:rsidP="002B3996">
      <w:pPr>
        <w:rPr>
          <w:rFonts w:eastAsia="Arial Unicode MS"/>
          <w:color w:val="000000"/>
        </w:rPr>
      </w:pPr>
      <w:r w:rsidRPr="00260092">
        <w:rPr>
          <w:rFonts w:eastAsia="Arial Unicode MS"/>
          <w:color w:val="000000"/>
        </w:rPr>
        <w:t>The GCB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Submits compensation tokens (i.e. electronic money) to requesting Customers.</w:t>
      </w:r>
    </w:p>
    <w:p w:rsidR="007A6D7B" w:rsidRPr="00260092" w:rsidRDefault="007A6D7B" w:rsidP="002B3996">
      <w:pPr>
        <w:pStyle w:val="B1"/>
        <w:rPr>
          <w:rFonts w:eastAsia="Arial Unicode MS"/>
          <w:color w:val="000000"/>
        </w:rPr>
      </w:pPr>
      <w:r w:rsidRPr="00260092">
        <w:rPr>
          <w:rFonts w:eastAsia="Arial Unicode MS"/>
          <w:color w:val="000000"/>
        </w:rPr>
        <w:t>Verifies the validity of compensation tokens.</w:t>
      </w:r>
    </w:p>
    <w:p w:rsidR="007A6D7B" w:rsidRPr="00260092" w:rsidRDefault="007A6D7B" w:rsidP="002B3996">
      <w:pPr>
        <w:pStyle w:val="B1"/>
        <w:rPr>
          <w:rFonts w:eastAsia="Arial Unicode MS"/>
          <w:color w:val="000000"/>
        </w:rPr>
      </w:pPr>
      <w:r w:rsidRPr="00260092">
        <w:rPr>
          <w:rFonts w:eastAsia="Arial Unicode MS"/>
          <w:color w:val="000000"/>
        </w:rPr>
        <w:t>Bills the Customer of compensation tokens for the amount spent.</w:t>
      </w:r>
    </w:p>
    <w:p w:rsidR="007A6D7B" w:rsidRPr="00260092" w:rsidRDefault="007A6D7B" w:rsidP="002B3996">
      <w:pPr>
        <w:pStyle w:val="B1"/>
        <w:rPr>
          <w:rFonts w:eastAsia="Arial Unicode MS"/>
          <w:color w:val="000000"/>
        </w:rPr>
      </w:pPr>
      <w:r w:rsidRPr="00260092">
        <w:rPr>
          <w:rFonts w:eastAsia="Arial Unicode MS"/>
          <w:color w:val="000000"/>
        </w:rPr>
        <w:t>Redeems Service Providers for tokens acquired as compensation for services provided to customers.</w:t>
      </w:r>
    </w:p>
    <w:p w:rsidR="007A6D7B" w:rsidRPr="00260092" w:rsidRDefault="00850D79" w:rsidP="00B24A9F">
      <w:pPr>
        <w:pStyle w:val="Heading1"/>
      </w:pPr>
      <w:bookmarkStart w:id="3510" w:name="_Toc365279816"/>
      <w:bookmarkStart w:id="3511" w:name="_Toc366140606"/>
      <w:bookmarkStart w:id="3512" w:name="_Toc366141791"/>
      <w:bookmarkStart w:id="3513" w:name="_Toc369786714"/>
      <w:bookmarkStart w:id="3514" w:name="_Toc369787845"/>
      <w:bookmarkStart w:id="3515" w:name="_Toc369856282"/>
      <w:bookmarkStart w:id="3516" w:name="_Toc369859330"/>
      <w:r>
        <w:t>I.</w:t>
      </w:r>
      <w:r w:rsidR="007A6D7B" w:rsidRPr="00260092">
        <w:t>3</w:t>
      </w:r>
      <w:r w:rsidR="007A6D7B" w:rsidRPr="00260092">
        <w:tab/>
        <w:t xml:space="preserve">Service Capabilities in the </w:t>
      </w:r>
      <w:smartTag w:uri="urn:schemas-microsoft-com:office:smarttags" w:element="PersonName">
        <w:r w:rsidR="007A6D7B" w:rsidRPr="00260092">
          <w:t>M2M</w:t>
        </w:r>
      </w:smartTag>
      <w:r w:rsidR="007A6D7B" w:rsidRPr="00260092">
        <w:t xml:space="preserve"> Device</w:t>
      </w:r>
      <w:bookmarkEnd w:id="3510"/>
      <w:bookmarkEnd w:id="3511"/>
      <w:bookmarkEnd w:id="3512"/>
      <w:bookmarkEnd w:id="3513"/>
      <w:bookmarkEnd w:id="3514"/>
      <w:bookmarkEnd w:id="3515"/>
      <w:bookmarkEnd w:id="3516"/>
    </w:p>
    <w:p w:rsidR="007A6D7B" w:rsidRPr="00260092" w:rsidRDefault="00850D79" w:rsidP="00B24A9F">
      <w:pPr>
        <w:pStyle w:val="Heading2"/>
      </w:pPr>
      <w:bookmarkStart w:id="3517" w:name="_Toc365279817"/>
      <w:bookmarkStart w:id="3518" w:name="_Toc366140607"/>
      <w:bookmarkStart w:id="3519" w:name="_Toc366141792"/>
      <w:bookmarkStart w:id="3520" w:name="_Toc369786715"/>
      <w:bookmarkStart w:id="3521" w:name="_Toc369787846"/>
      <w:bookmarkStart w:id="3522" w:name="_Toc369856283"/>
      <w:bookmarkStart w:id="3523" w:name="_Toc369859331"/>
      <w:r>
        <w:t>I.</w:t>
      </w:r>
      <w:r w:rsidR="007A6D7B" w:rsidRPr="00260092">
        <w:t>3.1</w:t>
      </w:r>
      <w:r w:rsidR="007A6D7B" w:rsidRPr="00260092">
        <w:tab/>
        <w:t>Device Application Enablement (DAE) capability</w:t>
      </w:r>
      <w:bookmarkEnd w:id="3517"/>
      <w:bookmarkEnd w:id="3518"/>
      <w:bookmarkEnd w:id="3519"/>
      <w:bookmarkEnd w:id="3520"/>
      <w:bookmarkEnd w:id="3521"/>
      <w:bookmarkEnd w:id="3522"/>
      <w:bookmarkEnd w:id="3523"/>
    </w:p>
    <w:p w:rsidR="007A6D7B" w:rsidRPr="00260092" w:rsidRDefault="007A6D7B" w:rsidP="002B3996">
      <w:pPr>
        <w:rPr>
          <w:rFonts w:eastAsia="Arial Unicode MS"/>
          <w:color w:val="000000"/>
        </w:rPr>
      </w:pPr>
      <w:r w:rsidRPr="00260092">
        <w:rPr>
          <w:rFonts w:eastAsia="Arial Unicode MS"/>
          <w:color w:val="000000"/>
        </w:rPr>
        <w:t>The DAE Capability in the DSCL is the single contact point to DA. The DAE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Exposes functionalities implemented in DSCL via the single reference point: dIa.</w:t>
      </w:r>
    </w:p>
    <w:p w:rsidR="007A6D7B" w:rsidRPr="00260092" w:rsidRDefault="007A6D7B" w:rsidP="002B3996">
      <w:pPr>
        <w:pStyle w:val="B1"/>
        <w:rPr>
          <w:rFonts w:eastAsia="Arial Unicode MS"/>
          <w:color w:val="000000"/>
        </w:rPr>
      </w:pPr>
      <w:r w:rsidRPr="00260092">
        <w:rPr>
          <w:rFonts w:eastAsia="Arial Unicode MS"/>
          <w:color w:val="000000"/>
        </w:rPr>
        <w:t>Allows DA to register to the DSCL.</w:t>
      </w:r>
    </w:p>
    <w:p w:rsidR="007A6D7B" w:rsidRPr="00260092" w:rsidRDefault="007A6D7B" w:rsidP="002B3996">
      <w:pPr>
        <w:pStyle w:val="B1"/>
        <w:rPr>
          <w:rFonts w:eastAsia="Arial Unicode MS"/>
          <w:color w:val="000000"/>
        </w:rPr>
      </w:pPr>
      <w:r w:rsidRPr="00260092">
        <w:rPr>
          <w:rFonts w:eastAsia="Arial Unicode MS"/>
          <w:color w:val="000000"/>
        </w:rPr>
        <w:t xml:space="preserve">The DAE can use Secured Environment Domains controlled by the respective application providers to perform Sensitive Functions </w:t>
      </w:r>
      <w:r w:rsidRPr="008E61D1">
        <w:rPr>
          <w:rFonts w:eastAsia="Arial Unicode MS"/>
        </w:rPr>
        <w:t>[</w:t>
      </w:r>
      <w:fldSimple w:instr="REF REF_TR102725 \* MERGEFORMAT ">
        <w:r w:rsidR="00ED5C6A" w:rsidRPr="008E61D1">
          <w:rPr>
            <w:rFonts w:eastAsia="Arial Unicode MS"/>
          </w:rPr>
          <w:t>i.6</w:t>
        </w:r>
      </w:fldSimple>
      <w:r w:rsidRPr="008E61D1">
        <w:rPr>
          <w:rFonts w:eastAsia="Arial Unicode MS"/>
        </w:rPr>
        <w:t>]</w:t>
      </w:r>
      <w:r w:rsidRPr="00260092">
        <w:rPr>
          <w:rFonts w:eastAsia="Arial Unicode MS"/>
          <w:color w:val="000000"/>
        </w:rPr>
        <w:t xml:space="preserve"> pertaining to applications.</w:t>
      </w:r>
    </w:p>
    <w:p w:rsidR="007A6D7B" w:rsidRPr="00260092" w:rsidRDefault="00850D79" w:rsidP="00B24A9F">
      <w:pPr>
        <w:pStyle w:val="Heading2"/>
      </w:pPr>
      <w:bookmarkStart w:id="3524" w:name="_Toc365279818"/>
      <w:bookmarkStart w:id="3525" w:name="_Toc366140608"/>
      <w:bookmarkStart w:id="3526" w:name="_Toc366141793"/>
      <w:bookmarkStart w:id="3527" w:name="_Toc369786716"/>
      <w:bookmarkStart w:id="3528" w:name="_Toc369787847"/>
      <w:bookmarkStart w:id="3529" w:name="_Toc369856284"/>
      <w:bookmarkStart w:id="3530" w:name="_Toc369859332"/>
      <w:r>
        <w:t>I.</w:t>
      </w:r>
      <w:r w:rsidR="007A6D7B" w:rsidRPr="00260092">
        <w:t>3.2</w:t>
      </w:r>
      <w:r w:rsidR="007A6D7B" w:rsidRPr="00260092">
        <w:tab/>
        <w:t>Device Generic Communication (DGC) capability</w:t>
      </w:r>
      <w:bookmarkEnd w:id="3524"/>
      <w:bookmarkEnd w:id="3525"/>
      <w:bookmarkEnd w:id="3526"/>
      <w:bookmarkEnd w:id="3527"/>
      <w:bookmarkEnd w:id="3528"/>
      <w:bookmarkEnd w:id="3529"/>
      <w:bookmarkEnd w:id="3530"/>
    </w:p>
    <w:p w:rsidR="007A6D7B" w:rsidRPr="00260092" w:rsidRDefault="007A6D7B" w:rsidP="002B3996">
      <w:pPr>
        <w:rPr>
          <w:rFonts w:eastAsia="Arial Unicode MS"/>
          <w:color w:val="000000"/>
        </w:rPr>
      </w:pPr>
      <w:r w:rsidRPr="00260092">
        <w:rPr>
          <w:rFonts w:eastAsia="Arial Unicode MS"/>
          <w:color w:val="000000"/>
        </w:rPr>
        <w:t>The DGC Capability is the single point of contact for communication with the NSCL. The DGC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Provides transport session establishment and teardown along with security key negotiation. If such a transport session establishment is performed in a secure way, then the security key negotiation uses keys as provided by DSEC.</w:t>
      </w:r>
    </w:p>
    <w:p w:rsidR="007A6D7B" w:rsidRPr="00260092" w:rsidRDefault="007A6D7B" w:rsidP="002B3996">
      <w:pPr>
        <w:pStyle w:val="B1"/>
        <w:rPr>
          <w:rFonts w:eastAsia="Arial Unicode MS"/>
          <w:color w:val="000000"/>
        </w:rPr>
      </w:pPr>
      <w:r w:rsidRPr="00260092">
        <w:rPr>
          <w:rFonts w:eastAsia="Arial Unicode MS"/>
          <w:color w:val="000000"/>
        </w:rPr>
        <w:t>Provides encryption/integrity protection on data exchanged with the NSCL, see clause 8.5. Key material for encryption and integrity protection is derived upon secure session establishment.</w:t>
      </w:r>
    </w:p>
    <w:p w:rsidR="007A6D7B" w:rsidRPr="00260092" w:rsidRDefault="007A6D7B" w:rsidP="002B3996">
      <w:pPr>
        <w:pStyle w:val="B1"/>
        <w:rPr>
          <w:rFonts w:eastAsia="Arial Unicode MS"/>
          <w:color w:val="000000"/>
        </w:rPr>
      </w:pPr>
      <w:r w:rsidRPr="00260092">
        <w:rPr>
          <w:rFonts w:eastAsia="Arial Unicode MS"/>
          <w:color w:val="000000"/>
        </w:rPr>
        <w:t xml:space="preserve">Ensures secure delivery of application data from/to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 and the NSCL when security is required. </w:t>
      </w:r>
    </w:p>
    <w:p w:rsidR="007A6D7B" w:rsidRPr="00260092" w:rsidRDefault="007A6D7B" w:rsidP="002B3996">
      <w:pPr>
        <w:pStyle w:val="B1"/>
        <w:rPr>
          <w:rFonts w:eastAsia="Arial Unicode MS"/>
          <w:color w:val="000000"/>
        </w:rPr>
      </w:pPr>
      <w:r w:rsidRPr="00260092">
        <w:rPr>
          <w:rFonts w:eastAsia="Arial Unicode MS"/>
          <w:color w:val="000000"/>
        </w:rPr>
        <w:t>Reports transmission errors.</w:t>
      </w:r>
    </w:p>
    <w:p w:rsidR="007A6D7B" w:rsidRPr="00260092" w:rsidRDefault="007A6D7B" w:rsidP="002B3996">
      <w:pPr>
        <w:pStyle w:val="B1"/>
        <w:rPr>
          <w:rFonts w:eastAsia="Arial Unicode MS"/>
          <w:color w:val="000000"/>
        </w:rPr>
      </w:pPr>
      <w:r w:rsidRPr="00260092">
        <w:rPr>
          <w:rFonts w:eastAsia="Arial Unicode MS"/>
          <w:color w:val="000000"/>
        </w:rPr>
        <w:t xml:space="preserve">Sensitive Functions </w:t>
      </w:r>
      <w:r w:rsidRPr="008E61D1">
        <w:rPr>
          <w:rFonts w:eastAsia="Arial Unicode MS"/>
        </w:rPr>
        <w:t>[</w:t>
      </w:r>
      <w:fldSimple w:instr="REF REF_TR102725 \* MERGEFORMAT ">
        <w:r w:rsidR="00ED5C6A" w:rsidRPr="008E61D1">
          <w:rPr>
            <w:rFonts w:eastAsia="Arial Unicode MS"/>
          </w:rPr>
          <w:t>i.6</w:t>
        </w:r>
      </w:fldSimple>
      <w:r w:rsidRPr="008E61D1">
        <w:rPr>
          <w:rFonts w:eastAsia="Arial Unicode MS"/>
        </w:rPr>
        <w:t>]</w:t>
      </w:r>
      <w:r w:rsidRPr="00260092">
        <w:rPr>
          <w:rFonts w:eastAsia="Arial Unicode MS"/>
          <w:color w:val="000000"/>
        </w:rPr>
        <w:t xml:space="preserve"> performed by the DGC run inside the Secured Environment Domain controlled by the owner of the involved key.</w:t>
      </w:r>
    </w:p>
    <w:p w:rsidR="007A6D7B" w:rsidRPr="00260092" w:rsidRDefault="00850D79" w:rsidP="00B24A9F">
      <w:pPr>
        <w:pStyle w:val="Heading2"/>
      </w:pPr>
      <w:bookmarkStart w:id="3531" w:name="_Toc365279819"/>
      <w:bookmarkStart w:id="3532" w:name="_Toc366140609"/>
      <w:bookmarkStart w:id="3533" w:name="_Toc366141794"/>
      <w:bookmarkStart w:id="3534" w:name="_Toc369786717"/>
      <w:bookmarkStart w:id="3535" w:name="_Toc369787848"/>
      <w:bookmarkStart w:id="3536" w:name="_Toc369856285"/>
      <w:bookmarkStart w:id="3537" w:name="_Toc369859333"/>
      <w:r>
        <w:t>I.</w:t>
      </w:r>
      <w:r w:rsidR="007A6D7B" w:rsidRPr="00260092">
        <w:t>3.3</w:t>
      </w:r>
      <w:r w:rsidR="007A6D7B" w:rsidRPr="00260092">
        <w:tab/>
        <w:t>Device Reachability, Addressing and Repository (DRAR) capability</w:t>
      </w:r>
      <w:bookmarkEnd w:id="3531"/>
      <w:bookmarkEnd w:id="3532"/>
      <w:bookmarkEnd w:id="3533"/>
      <w:bookmarkEnd w:id="3534"/>
      <w:bookmarkEnd w:id="3535"/>
      <w:bookmarkEnd w:id="3536"/>
      <w:bookmarkEnd w:id="3537"/>
    </w:p>
    <w:p w:rsidR="007A6D7B" w:rsidRPr="00260092" w:rsidRDefault="007A6D7B" w:rsidP="002B3996">
      <w:pPr>
        <w:rPr>
          <w:rFonts w:eastAsia="Arial Unicode MS"/>
          <w:color w:val="000000"/>
        </w:rPr>
      </w:pPr>
      <w:r w:rsidRPr="00260092">
        <w:rPr>
          <w:rFonts w:eastAsia="Arial Unicode MS"/>
          <w:color w:val="000000"/>
        </w:rPr>
        <w:t>The DRAR Capability in the DSCL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Manages subscriptions and notifications pertaining to events.</w:t>
      </w:r>
    </w:p>
    <w:p w:rsidR="007A6D7B" w:rsidRPr="00260092" w:rsidRDefault="007A6D7B" w:rsidP="002B3996">
      <w:pPr>
        <w:pStyle w:val="B1"/>
        <w:rPr>
          <w:rFonts w:eastAsia="Arial Unicode MS"/>
          <w:color w:val="000000"/>
        </w:rPr>
      </w:pPr>
      <w:r w:rsidRPr="00260092">
        <w:rPr>
          <w:rFonts w:eastAsia="Arial Unicode MS"/>
          <w:color w:val="000000"/>
        </w:rPr>
        <w:t xml:space="preserve">Allows to create, delete and list a group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Devices.</w:t>
      </w:r>
    </w:p>
    <w:p w:rsidR="007A6D7B" w:rsidRPr="00260092" w:rsidRDefault="007A6D7B" w:rsidP="002B3996">
      <w:pPr>
        <w:pStyle w:val="B1"/>
        <w:rPr>
          <w:rFonts w:eastAsia="Arial Unicode MS"/>
          <w:color w:val="000000"/>
        </w:rPr>
      </w:pPr>
      <w:r w:rsidRPr="00260092">
        <w:rPr>
          <w:rFonts w:eastAsia="Arial Unicode MS"/>
          <w:color w:val="000000"/>
        </w:rPr>
        <w:t>Store DA related registration information and NSCL information.</w:t>
      </w:r>
    </w:p>
    <w:p w:rsidR="007A6D7B" w:rsidRPr="00260092" w:rsidRDefault="007A6D7B" w:rsidP="002B3996">
      <w:pPr>
        <w:pStyle w:val="B1"/>
        <w:rPr>
          <w:rFonts w:eastAsia="Arial Unicode MS"/>
          <w:color w:val="000000"/>
        </w:rPr>
      </w:pPr>
      <w:r w:rsidRPr="00260092">
        <w:rPr>
          <w:rFonts w:eastAsia="Arial Unicode MS"/>
          <w:color w:val="000000"/>
        </w:rPr>
        <w:t>Store application (NA, DA, GA) and SCL (DSCL, NSCL) data and make it available, on request or based on subscriptions, subject to access rights and permissions.</w:t>
      </w:r>
    </w:p>
    <w:p w:rsidR="007A6D7B" w:rsidRPr="00260092" w:rsidRDefault="007A6D7B" w:rsidP="002B3996">
      <w:pPr>
        <w:pStyle w:val="B1"/>
        <w:rPr>
          <w:rFonts w:eastAsia="Arial Unicode MS"/>
          <w:color w:val="000000"/>
        </w:rPr>
      </w:pPr>
      <w:r w:rsidRPr="00260092">
        <w:rPr>
          <w:rFonts w:eastAsia="Arial Unicode MS"/>
          <w:color w:val="000000"/>
        </w:rPr>
        <w:t xml:space="preserve">Informs NSCL about reachability and scheduling information pertaining to reachability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p>
    <w:p w:rsidR="007A6D7B" w:rsidRPr="00260092" w:rsidRDefault="00850D79" w:rsidP="00B24A9F">
      <w:pPr>
        <w:pStyle w:val="Heading2"/>
      </w:pPr>
      <w:bookmarkStart w:id="3538" w:name="_Toc365279820"/>
      <w:bookmarkStart w:id="3539" w:name="_Toc366140610"/>
      <w:bookmarkStart w:id="3540" w:name="_Toc366141795"/>
      <w:bookmarkStart w:id="3541" w:name="_Toc369786718"/>
      <w:bookmarkStart w:id="3542" w:name="_Toc369787849"/>
      <w:bookmarkStart w:id="3543" w:name="_Toc369856286"/>
      <w:bookmarkStart w:id="3544" w:name="_Toc369859334"/>
      <w:r>
        <w:t>I.</w:t>
      </w:r>
      <w:r w:rsidR="007A6D7B" w:rsidRPr="00260092">
        <w:t>3.4</w:t>
      </w:r>
      <w:r w:rsidR="007A6D7B" w:rsidRPr="00260092">
        <w:tab/>
        <w:t>Device Communication Selection (DCS) capability</w:t>
      </w:r>
      <w:bookmarkEnd w:id="3538"/>
      <w:bookmarkEnd w:id="3539"/>
      <w:bookmarkEnd w:id="3540"/>
      <w:bookmarkEnd w:id="3541"/>
      <w:bookmarkEnd w:id="3542"/>
      <w:bookmarkEnd w:id="3543"/>
      <w:bookmarkEnd w:id="3544"/>
    </w:p>
    <w:p w:rsidR="007A6D7B" w:rsidRPr="00260092" w:rsidRDefault="007A6D7B" w:rsidP="002B3996">
      <w:pPr>
        <w:rPr>
          <w:rFonts w:eastAsia="Arial Unicode MS"/>
          <w:color w:val="000000"/>
        </w:rPr>
      </w:pPr>
      <w:r w:rsidRPr="00260092">
        <w:rPr>
          <w:rFonts w:eastAsia="Arial Unicode MS"/>
          <w:color w:val="000000"/>
        </w:rPr>
        <w:t>The DCS Capability in the DSCL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Provides network selection, based on policies, when the NSCL can be reached through several networks or several bearers.</w:t>
      </w:r>
    </w:p>
    <w:p w:rsidR="007A6D7B" w:rsidRPr="00260092" w:rsidRDefault="007A6D7B" w:rsidP="002B3996">
      <w:pPr>
        <w:pStyle w:val="B1"/>
        <w:rPr>
          <w:rFonts w:eastAsia="Arial Unicode MS"/>
          <w:color w:val="000000"/>
        </w:rPr>
      </w:pPr>
      <w:r w:rsidRPr="00260092">
        <w:rPr>
          <w:rFonts w:eastAsia="Arial Unicode MS"/>
          <w:color w:val="000000"/>
        </w:rPr>
        <w:t>Provides alternative Network or Communication Service selection after a communication failure using a first selected Network or Communication Service.</w:t>
      </w:r>
    </w:p>
    <w:p w:rsidR="007A6D7B" w:rsidRPr="00260092" w:rsidRDefault="00850D79" w:rsidP="00B24A9F">
      <w:pPr>
        <w:pStyle w:val="Heading2"/>
      </w:pPr>
      <w:bookmarkStart w:id="3545" w:name="_Toc365279821"/>
      <w:bookmarkStart w:id="3546" w:name="_Toc366140611"/>
      <w:bookmarkStart w:id="3547" w:name="_Toc366141796"/>
      <w:bookmarkStart w:id="3548" w:name="_Toc369786719"/>
      <w:bookmarkStart w:id="3549" w:name="_Toc369787850"/>
      <w:bookmarkStart w:id="3550" w:name="_Toc369856287"/>
      <w:bookmarkStart w:id="3551" w:name="_Toc369859335"/>
      <w:r>
        <w:t>I.</w:t>
      </w:r>
      <w:r w:rsidR="007A6D7B" w:rsidRPr="00260092">
        <w:t>3.5</w:t>
      </w:r>
      <w:r w:rsidR="007A6D7B" w:rsidRPr="00260092">
        <w:tab/>
        <w:t>Device Remote Entity Management (DREM) capability</w:t>
      </w:r>
      <w:bookmarkEnd w:id="3545"/>
      <w:bookmarkEnd w:id="3546"/>
      <w:bookmarkEnd w:id="3547"/>
      <w:bookmarkEnd w:id="3548"/>
      <w:bookmarkEnd w:id="3549"/>
      <w:bookmarkEnd w:id="3550"/>
      <w:bookmarkEnd w:id="3551"/>
    </w:p>
    <w:p w:rsidR="007A6D7B" w:rsidRPr="00260092" w:rsidRDefault="007A6D7B" w:rsidP="002B3996">
      <w:pPr>
        <w:rPr>
          <w:rFonts w:eastAsia="Arial Unicode MS"/>
          <w:color w:val="000000"/>
        </w:rPr>
      </w:pPr>
      <w:r w:rsidRPr="00260092">
        <w:rPr>
          <w:rFonts w:eastAsia="Arial Unicode MS"/>
          <w:color w:val="000000"/>
        </w:rPr>
        <w:t xml:space="preserve">The </w:t>
      </w:r>
      <w:r w:rsidRPr="00260092">
        <w:rPr>
          <w:rFonts w:eastAsia="Arial Unicode MS"/>
          <w:color w:val="000000"/>
          <w:lang w:eastAsia="zh-CN"/>
        </w:rPr>
        <w:t>D</w:t>
      </w:r>
      <w:r w:rsidRPr="00260092">
        <w:rPr>
          <w:rFonts w:eastAsia="Arial Unicode MS"/>
          <w:color w:val="000000"/>
        </w:rPr>
        <w:t xml:space="preserve">REM Capability in the </w:t>
      </w:r>
      <w:r w:rsidRPr="00260092">
        <w:rPr>
          <w:rFonts w:eastAsia="Arial Unicode MS"/>
          <w:color w:val="000000"/>
          <w:lang w:eastAsia="zh-CN"/>
        </w:rPr>
        <w:t>D</w:t>
      </w:r>
      <w:r w:rsidRPr="00260092">
        <w:rPr>
          <w:rFonts w:eastAsia="Arial Unicode MS"/>
          <w:color w:val="000000"/>
        </w:rPr>
        <w:t>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 xml:space="preserve">Performs CM, PM, FM and triggers connection establishment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itself.</w:t>
      </w:r>
    </w:p>
    <w:p w:rsidR="007A6D7B" w:rsidRPr="00260092" w:rsidRDefault="007A6D7B" w:rsidP="002B3996">
      <w:pPr>
        <w:pStyle w:val="B1"/>
        <w:rPr>
          <w:rFonts w:eastAsia="Arial Unicode MS"/>
          <w:color w:val="000000"/>
        </w:rPr>
      </w:pPr>
      <w:r w:rsidRPr="00260092">
        <w:rPr>
          <w:rFonts w:eastAsia="Arial Unicode MS"/>
          <w:color w:val="000000"/>
        </w:rPr>
        <w:t xml:space="preserve">Performs software and firmware upgrade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zh-CN"/>
        </w:rPr>
        <w:t>S</w:t>
      </w:r>
      <w:r w:rsidRPr="00260092">
        <w:rPr>
          <w:rFonts w:eastAsia="Arial Unicode MS"/>
          <w:color w:val="000000"/>
          <w:lang w:eastAsia="ko-KR"/>
        </w:rPr>
        <w:t xml:space="preserve">upports independent management of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software and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firmware for different part of a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 by different management authorities. The management authorities supported in a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 are:</w:t>
      </w:r>
    </w:p>
    <w:p w:rsidR="007A6D7B" w:rsidRPr="00260092" w:rsidRDefault="007A6D7B" w:rsidP="002B3996">
      <w:pPr>
        <w:pStyle w:val="B3"/>
        <w:rPr>
          <w:rFonts w:eastAsia="Arial Unicode MS"/>
          <w:color w:val="000000"/>
          <w:lang w:eastAsia="ko-KR"/>
        </w:rPr>
      </w:pPr>
      <w:r w:rsidRPr="00260092">
        <w:rPr>
          <w:rFonts w:eastAsia="Arial Unicode MS"/>
          <w:color w:val="000000"/>
          <w:lang w:eastAsia="ko-KR"/>
        </w:rPr>
        <w:t xml:space="preserve">One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service provider - for management of SCL related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software and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firmware.</w:t>
      </w:r>
    </w:p>
    <w:p w:rsidR="007A6D7B" w:rsidRPr="00260092" w:rsidRDefault="007A6D7B" w:rsidP="002B3996">
      <w:pPr>
        <w:pStyle w:val="B3"/>
        <w:rPr>
          <w:rFonts w:eastAsia="Arial Unicode MS"/>
          <w:color w:val="000000"/>
          <w:lang w:eastAsia="ko-KR"/>
        </w:rPr>
      </w:pPr>
      <w:r w:rsidRPr="00260092">
        <w:rPr>
          <w:rFonts w:eastAsia="Arial Unicode MS"/>
          <w:color w:val="000000"/>
          <w:lang w:eastAsia="ko-KR"/>
        </w:rPr>
        <w:t xml:space="preserve">One or more application providers (including the manufacturer) - for management of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software and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firmware that is controlling application specific hardware modules in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ko-KR"/>
        </w:rPr>
        <w:t>Can</w:t>
      </w:r>
      <w:r w:rsidRPr="00260092">
        <w:rPr>
          <w:rFonts w:eastAsia="Arial Unicode MS"/>
          <w:color w:val="000000"/>
          <w:lang w:eastAsia="zh-CN"/>
        </w:rPr>
        <w:t xml:space="preserve"> s</w:t>
      </w:r>
      <w:r w:rsidRPr="00260092">
        <w:rPr>
          <w:rFonts w:eastAsia="Arial Unicode MS"/>
          <w:color w:val="000000"/>
          <w:lang w:eastAsia="ko-KR"/>
        </w:rPr>
        <w:t xml:space="preserve">upport </w:t>
      </w:r>
      <w:r w:rsidRPr="00260092">
        <w:rPr>
          <w:rFonts w:eastAsia="Arial Unicode MS"/>
          <w:color w:val="000000"/>
        </w:rPr>
        <w:t xml:space="preserve">post-validation actions including remediation, roll-back or update of software and firmware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w:t>
      </w:r>
      <w:r w:rsidRPr="00260092">
        <w:rPr>
          <w:rFonts w:eastAsia="Arial Unicode MS"/>
          <w:color w:val="000000"/>
          <w:lang w:eastAsia="ko-KR"/>
        </w:rPr>
        <w:t xml:space="preserve"> in case of failures (including when triggered by the optional device Integrity Validation)</w:t>
      </w:r>
      <w:r w:rsidRPr="00260092">
        <w:rPr>
          <w:rFonts w:eastAsia="Arial Unicode MS"/>
          <w:color w:val="000000"/>
          <w:lang w:eastAsia="zh-CN"/>
        </w:rPr>
        <w:t>.</w:t>
      </w:r>
    </w:p>
    <w:p w:rsidR="007A6D7B" w:rsidRPr="00260092" w:rsidRDefault="007A6D7B" w:rsidP="002B3996">
      <w:pPr>
        <w:pStyle w:val="B2"/>
        <w:rPr>
          <w:rFonts w:eastAsia="Arial Unicode MS"/>
          <w:color w:val="000000"/>
          <w:lang w:eastAsia="ko-KR"/>
        </w:rPr>
      </w:pPr>
      <w:r w:rsidRPr="00260092">
        <w:rPr>
          <w:rFonts w:eastAsia="Arial Unicode MS"/>
          <w:color w:val="000000"/>
        </w:rPr>
        <w:t xml:space="preserve">Information including integrity-protected trusted reference values, policy and configuration related information (i.e. identification of executables for integrity validation) can also be included in the </w:t>
      </w:r>
      <w:r w:rsidR="00E307E2">
        <w:rPr>
          <w:rFonts w:eastAsia="Arial Unicode MS"/>
          <w:color w:val="000000"/>
        </w:rPr>
        <w:br/>
      </w:r>
      <w:r w:rsidRPr="00260092">
        <w:rPr>
          <w:rFonts w:eastAsia="Arial Unicode MS"/>
          <w:color w:val="000000"/>
        </w:rPr>
        <w:t>post-validation entity-management procedures.</w:t>
      </w:r>
    </w:p>
    <w:p w:rsidR="007A6D7B" w:rsidRPr="00260092" w:rsidRDefault="007A6D7B" w:rsidP="002B3996">
      <w:pPr>
        <w:pStyle w:val="B2"/>
        <w:rPr>
          <w:rFonts w:eastAsia="Arial Unicode MS"/>
          <w:color w:val="000000"/>
          <w:lang w:eastAsia="ko-KR"/>
        </w:rPr>
      </w:pPr>
      <w:r w:rsidRPr="00260092">
        <w:rPr>
          <w:rFonts w:eastAsia="Arial Unicode MS"/>
          <w:color w:val="000000"/>
          <w:lang w:eastAsia="zh-CN"/>
        </w:rPr>
        <w:t>Can</w:t>
      </w:r>
      <w:r w:rsidRPr="00260092">
        <w:rPr>
          <w:rFonts w:eastAsia="Arial Unicode MS"/>
          <w:color w:val="000000"/>
          <w:lang w:eastAsia="ko-KR"/>
        </w:rPr>
        <w:t xml:space="preserve"> support Authentication and Authorization of a management authority as well as Integrity checking of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software/</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firmware from these management authorities.</w:t>
      </w:r>
    </w:p>
    <w:p w:rsidR="007A6D7B" w:rsidRPr="00260092" w:rsidRDefault="007A6D7B" w:rsidP="002B3996">
      <w:pPr>
        <w:pStyle w:val="B1"/>
        <w:rPr>
          <w:rFonts w:eastAsia="Arial Unicode MS"/>
          <w:color w:val="000000"/>
        </w:rPr>
      </w:pPr>
      <w:r w:rsidRPr="00260092">
        <w:rPr>
          <w:rFonts w:eastAsia="Arial Unicode MS"/>
          <w:color w:val="000000"/>
        </w:rPr>
        <w:t xml:space="preserve">Supports a common mechanism to indicate the management protocol to be used </w:t>
      </w:r>
      <w:r w:rsidRPr="00260092">
        <w:rPr>
          <w:rFonts w:eastAsia="Arial Unicode MS"/>
          <w:color w:val="000000"/>
          <w:lang w:eastAsia="zh-CN"/>
        </w:rPr>
        <w:t xml:space="preserve">by the </w:t>
      </w:r>
      <w:smartTag w:uri="urn:schemas-microsoft-com:office:smarttags" w:element="PersonName">
        <w:r w:rsidRPr="00260092">
          <w:rPr>
            <w:rFonts w:eastAsia="Arial Unicode MS"/>
            <w:color w:val="000000"/>
            <w:lang w:eastAsia="zh-CN"/>
          </w:rPr>
          <w:t>M2M</w:t>
        </w:r>
      </w:smartTag>
      <w:r w:rsidRPr="00260092">
        <w:rPr>
          <w:rFonts w:eastAsia="Arial Unicode MS"/>
          <w:color w:val="000000"/>
          <w:lang w:eastAsia="zh-CN"/>
        </w:rPr>
        <w:t xml:space="preserve"> Device</w:t>
      </w:r>
      <w:r w:rsidRPr="00260092">
        <w:rPr>
          <w:rFonts w:eastAsia="Arial Unicode MS"/>
          <w:color w:val="000000"/>
        </w:rPr>
        <w:t>.</w:t>
      </w:r>
    </w:p>
    <w:p w:rsidR="007A6D7B" w:rsidRPr="00260092" w:rsidRDefault="007A6D7B" w:rsidP="002B3996">
      <w:pPr>
        <w:pStyle w:val="B1"/>
        <w:rPr>
          <w:rFonts w:eastAsia="Arial Unicode MS"/>
          <w:color w:val="000000"/>
        </w:rPr>
      </w:pPr>
      <w:r w:rsidRPr="00260092">
        <w:rPr>
          <w:rFonts w:eastAsia="Arial Unicode MS"/>
          <w:color w:val="000000"/>
        </w:rPr>
        <w:t>Supports the following management functions at different layers of remote entities:</w:t>
      </w:r>
    </w:p>
    <w:p w:rsidR="007A6D7B" w:rsidRPr="00260092" w:rsidRDefault="007A6D7B" w:rsidP="002B3996">
      <w:pPr>
        <w:pStyle w:val="B2"/>
        <w:rPr>
          <w:rFonts w:eastAsia="Arial Unicode MS"/>
          <w:color w:val="000000"/>
          <w:lang w:eastAsia="ko-KR"/>
        </w:rPr>
      </w:pP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application lifecycle management: installing, removing and upgrading applications in an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w:t>
      </w:r>
    </w:p>
    <w:p w:rsidR="007A6D7B" w:rsidRPr="00260092" w:rsidRDefault="007A6D7B" w:rsidP="002B3996">
      <w:pPr>
        <w:pStyle w:val="B2"/>
        <w:rPr>
          <w:rFonts w:eastAsia="Arial Unicode MS"/>
          <w:color w:val="000000"/>
          <w:lang w:eastAsia="ko-KR"/>
        </w:rPr>
      </w:pP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service management: configuration management for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Service Capabilities in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w:t>
      </w:r>
    </w:p>
    <w:p w:rsidR="007A6D7B" w:rsidRPr="00260092" w:rsidRDefault="007A6D7B" w:rsidP="002B3996">
      <w:pPr>
        <w:pStyle w:val="B2"/>
        <w:rPr>
          <w:rFonts w:eastAsia="Arial Unicode MS"/>
          <w:color w:val="000000"/>
          <w:lang w:eastAsia="ko-KR"/>
        </w:rPr>
      </w:pP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 management: configuration management of the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Device.</w:t>
      </w:r>
    </w:p>
    <w:p w:rsidR="007A6D7B" w:rsidRPr="00260092" w:rsidRDefault="00850D79" w:rsidP="00B24A9F">
      <w:pPr>
        <w:pStyle w:val="Heading2"/>
      </w:pPr>
      <w:bookmarkStart w:id="3552" w:name="_Toc365279822"/>
      <w:bookmarkStart w:id="3553" w:name="_Toc366140612"/>
      <w:bookmarkStart w:id="3554" w:name="_Toc366141797"/>
      <w:bookmarkStart w:id="3555" w:name="_Toc369786720"/>
      <w:bookmarkStart w:id="3556" w:name="_Toc369787851"/>
      <w:bookmarkStart w:id="3557" w:name="_Toc369856288"/>
      <w:bookmarkStart w:id="3558" w:name="_Toc369859336"/>
      <w:r>
        <w:t>I.</w:t>
      </w:r>
      <w:r w:rsidR="007A6D7B" w:rsidRPr="00260092">
        <w:t>3.6</w:t>
      </w:r>
      <w:r w:rsidR="007A6D7B" w:rsidRPr="00260092">
        <w:tab/>
        <w:t>Device SECurity (DSEC) capability</w:t>
      </w:r>
      <w:bookmarkEnd w:id="3552"/>
      <w:bookmarkEnd w:id="3553"/>
      <w:bookmarkEnd w:id="3554"/>
      <w:bookmarkEnd w:id="3555"/>
      <w:bookmarkEnd w:id="3556"/>
      <w:bookmarkEnd w:id="3557"/>
      <w:bookmarkEnd w:id="3558"/>
    </w:p>
    <w:p w:rsidR="007A6D7B" w:rsidRPr="00260092" w:rsidRDefault="007A6D7B" w:rsidP="002B3996">
      <w:pPr>
        <w:rPr>
          <w:rFonts w:eastAsia="Arial Unicode MS"/>
          <w:color w:val="000000"/>
          <w:lang w:eastAsia="ko-KR"/>
        </w:rPr>
      </w:pPr>
      <w:r w:rsidRPr="00260092">
        <w:rPr>
          <w:rFonts w:eastAsia="Arial Unicode MS"/>
          <w:color w:val="000000"/>
          <w:lang w:eastAsia="ko-KR"/>
        </w:rPr>
        <w:t>The DSEC Capability in the DSCL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lang w:eastAsia="ko-KR"/>
        </w:rPr>
        <w:t xml:space="preserve">Supports </w:t>
      </w:r>
      <w:smartTag w:uri="urn:schemas-microsoft-com:office:smarttags" w:element="PersonName">
        <w:r w:rsidRPr="00260092">
          <w:rPr>
            <w:rFonts w:eastAsia="Arial Unicode MS"/>
            <w:color w:val="000000"/>
            <w:lang w:eastAsia="ko-KR"/>
          </w:rPr>
          <w:t>M2M</w:t>
        </w:r>
      </w:smartTag>
      <w:r w:rsidRPr="00260092">
        <w:rPr>
          <w:rFonts w:eastAsia="Arial Unicode MS"/>
          <w:color w:val="000000"/>
          <w:lang w:eastAsia="ko-KR"/>
        </w:rPr>
        <w:t xml:space="preserve"> Service Bootstrap.</w:t>
      </w:r>
    </w:p>
    <w:p w:rsidR="007A6D7B" w:rsidRPr="00260092" w:rsidRDefault="007A6D7B" w:rsidP="002B3996">
      <w:pPr>
        <w:pStyle w:val="B1"/>
        <w:rPr>
          <w:rFonts w:eastAsia="Arial Unicode MS"/>
          <w:color w:val="000000"/>
        </w:rPr>
      </w:pPr>
      <w:r w:rsidRPr="00260092">
        <w:rPr>
          <w:rFonts w:eastAsia="Arial Unicode MS"/>
          <w:color w:val="000000"/>
        </w:rPr>
        <w:t xml:space="preserve">Support key hierarchy </w:t>
      </w:r>
      <w:r w:rsidR="007F25F4">
        <w:rPr>
          <w:rFonts w:eastAsia="Arial Unicode MS"/>
          <w:color w:val="000000"/>
        </w:rPr>
        <w:t>realization</w:t>
      </w:r>
      <w:r w:rsidRPr="00260092">
        <w:rPr>
          <w:rFonts w:eastAsia="Arial Unicode MS"/>
          <w:color w:val="000000"/>
        </w:rPr>
        <w:t xml:space="preserve"> for authentication and authorization.</w:t>
      </w:r>
    </w:p>
    <w:p w:rsidR="007A6D7B" w:rsidRPr="00260092" w:rsidRDefault="007A6D7B" w:rsidP="002B3996">
      <w:pPr>
        <w:pStyle w:val="B1"/>
        <w:rPr>
          <w:rFonts w:eastAsia="Arial Unicode MS"/>
          <w:color w:val="000000"/>
        </w:rPr>
      </w:pPr>
      <w:r w:rsidRPr="00260092">
        <w:rPr>
          <w:rFonts w:eastAsia="Arial Unicode MS"/>
          <w:color w:val="000000"/>
        </w:rPr>
        <w:t>Initiates mutual authentication and key agreement.</w:t>
      </w:r>
    </w:p>
    <w:p w:rsidR="007A6D7B" w:rsidRPr="00260092" w:rsidRDefault="007A6D7B" w:rsidP="002B3996">
      <w:pPr>
        <w:pStyle w:val="B1"/>
        <w:rPr>
          <w:rFonts w:eastAsia="Arial Unicode MS"/>
          <w:color w:val="000000"/>
        </w:rPr>
      </w:pPr>
      <w:r w:rsidRPr="00260092">
        <w:rPr>
          <w:rFonts w:eastAsia="Arial Unicode MS"/>
          <w:color w:val="000000"/>
        </w:rPr>
        <w:t xml:space="preserve">If supported by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can report the integrity validation status to the NSEC and react to post validation actions triggered by NSEC.</w:t>
      </w:r>
    </w:p>
    <w:p w:rsidR="007A6D7B" w:rsidRPr="00260092" w:rsidRDefault="007A6D7B" w:rsidP="002B3996">
      <w:pPr>
        <w:pStyle w:val="B1"/>
        <w:rPr>
          <w:rFonts w:eastAsia="Arial Unicode MS"/>
          <w:color w:val="000000"/>
        </w:rPr>
      </w:pPr>
      <w:r w:rsidRPr="00260092">
        <w:rPr>
          <w:rFonts w:eastAsia="Arial Unicode MS"/>
          <w:color w:val="000000"/>
        </w:rPr>
        <w:t xml:space="preserve">Responsible for the storage and handling of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Connection Keys (see clause 8.2.2). Sensitive Functions </w:t>
      </w:r>
      <w:r w:rsidRPr="008E61D1">
        <w:rPr>
          <w:rFonts w:eastAsia="Arial Unicode MS"/>
        </w:rPr>
        <w:t>[</w:t>
      </w:r>
      <w:fldSimple w:instr="REF REF_TR102725 \* MERGEFORMAT ">
        <w:r w:rsidR="00ED5C6A" w:rsidRPr="008E61D1">
          <w:rPr>
            <w:rFonts w:eastAsia="Arial Unicode MS"/>
          </w:rPr>
          <w:t>i.6</w:t>
        </w:r>
      </w:fldSimple>
      <w:r w:rsidRPr="008E61D1">
        <w:rPr>
          <w:rFonts w:eastAsia="Arial Unicode MS"/>
        </w:rPr>
        <w:t>]</w:t>
      </w:r>
      <w:r w:rsidRPr="00260092">
        <w:rPr>
          <w:rFonts w:eastAsia="Arial Unicode MS"/>
          <w:color w:val="000000"/>
        </w:rPr>
        <w:t xml:space="preserve"> performed by the DSEC run inside a Secured Environment Domain controlled by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Service Provider owning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Node.</w:t>
      </w:r>
    </w:p>
    <w:p w:rsidR="007A6D7B" w:rsidRPr="00260092" w:rsidRDefault="007A6D7B" w:rsidP="002B3996">
      <w:pPr>
        <w:pStyle w:val="B1"/>
        <w:rPr>
          <w:rFonts w:eastAsia="Arial Unicode MS"/>
        </w:rPr>
      </w:pPr>
      <w:r w:rsidRPr="00260092">
        <w:rPr>
          <w:rFonts w:eastAsia="Arial Unicode MS"/>
        </w:rPr>
        <w:t xml:space="preserve">Optionally (for </w:t>
      </w:r>
      <w:smartTag w:uri="urn:schemas-microsoft-com:office:smarttags" w:element="PersonName">
        <w:r w:rsidRPr="00260092">
          <w:rPr>
            <w:rFonts w:eastAsia="Arial Unicode MS"/>
          </w:rPr>
          <w:t>M2M</w:t>
        </w:r>
      </w:smartTag>
      <w:r w:rsidRPr="00260092">
        <w:rPr>
          <w:rFonts w:eastAsia="Arial Unicode MS"/>
        </w:rPr>
        <w:t xml:space="preserve"> Devices that are capable) supports procedures of secure time synchronization.</w:t>
      </w:r>
    </w:p>
    <w:p w:rsidR="007A6D7B" w:rsidRPr="00260092" w:rsidRDefault="00850D79" w:rsidP="00B24A9F">
      <w:pPr>
        <w:pStyle w:val="Heading2"/>
      </w:pPr>
      <w:bookmarkStart w:id="3559" w:name="_Toc365279823"/>
      <w:bookmarkStart w:id="3560" w:name="_Toc366140613"/>
      <w:bookmarkStart w:id="3561" w:name="_Toc366141798"/>
      <w:bookmarkStart w:id="3562" w:name="_Toc369786721"/>
      <w:bookmarkStart w:id="3563" w:name="_Toc369787852"/>
      <w:bookmarkStart w:id="3564" w:name="_Toc369856289"/>
      <w:bookmarkStart w:id="3565" w:name="_Toc369859337"/>
      <w:r>
        <w:t>I.</w:t>
      </w:r>
      <w:r w:rsidR="007A6D7B" w:rsidRPr="00260092">
        <w:t>3.7</w:t>
      </w:r>
      <w:r w:rsidR="007A6D7B" w:rsidRPr="00260092">
        <w:tab/>
        <w:t>Device History and Data Retention (DHDR) capability</w:t>
      </w:r>
      <w:bookmarkEnd w:id="3559"/>
      <w:bookmarkEnd w:id="3560"/>
      <w:bookmarkEnd w:id="3561"/>
      <w:bookmarkEnd w:id="3562"/>
      <w:bookmarkEnd w:id="3563"/>
      <w:bookmarkEnd w:id="3564"/>
      <w:bookmarkEnd w:id="3565"/>
    </w:p>
    <w:p w:rsidR="007A6D7B" w:rsidRPr="00260092" w:rsidRDefault="007A6D7B" w:rsidP="002B3996">
      <w:pPr>
        <w:keepNext/>
        <w:keepLines/>
        <w:rPr>
          <w:rFonts w:eastAsia="Arial Unicode MS"/>
          <w:color w:val="000000"/>
        </w:rPr>
      </w:pPr>
      <w:r w:rsidRPr="00260092">
        <w:rPr>
          <w:rFonts w:eastAsia="Arial Unicode MS"/>
          <w:color w:val="000000"/>
        </w:rPr>
        <w:t>The DHDR Capability in the DSCL is an optional capability, i.e. deployed when needed/required by policies. The DHDR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Archives relevant information pertaining to messages exchanged over the reference point and also internally to the DSCL based on policies.</w:t>
      </w:r>
    </w:p>
    <w:p w:rsidR="007A6D7B" w:rsidRPr="00260092" w:rsidRDefault="007A6D7B" w:rsidP="002B3996">
      <w:pPr>
        <w:pStyle w:val="B1"/>
        <w:rPr>
          <w:rFonts w:eastAsia="Arial Unicode MS"/>
          <w:color w:val="000000"/>
        </w:rPr>
      </w:pPr>
      <w:r w:rsidRPr="00260092">
        <w:rPr>
          <w:rFonts w:eastAsia="Arial Unicode MS"/>
          <w:color w:val="000000"/>
        </w:rPr>
        <w:t>Interacts with the other capabilities residing in the DSCL to:</w:t>
      </w:r>
    </w:p>
    <w:p w:rsidR="007A6D7B" w:rsidRPr="00260092" w:rsidRDefault="007A6D7B" w:rsidP="002B3996">
      <w:pPr>
        <w:pStyle w:val="B2"/>
        <w:rPr>
          <w:rFonts w:eastAsia="Arial Unicode MS"/>
          <w:color w:val="000000"/>
        </w:rPr>
      </w:pPr>
      <w:r w:rsidRPr="00260092">
        <w:rPr>
          <w:rFonts w:eastAsia="Arial Unicode MS"/>
          <w:color w:val="000000"/>
        </w:rPr>
        <w:t>determine if and which information requires to be retained;</w:t>
      </w:r>
    </w:p>
    <w:p w:rsidR="007A6D7B" w:rsidRPr="00260092" w:rsidRDefault="007A6D7B" w:rsidP="002B3996">
      <w:pPr>
        <w:pStyle w:val="B2"/>
        <w:rPr>
          <w:rFonts w:eastAsia="Arial Unicode MS"/>
          <w:color w:val="000000"/>
        </w:rPr>
      </w:pPr>
      <w:r w:rsidRPr="00260092">
        <w:rPr>
          <w:rFonts w:eastAsia="Arial Unicode MS"/>
          <w:color w:val="000000"/>
        </w:rPr>
        <w:t>obtain the information to be stored from capability involved.</w:t>
      </w:r>
    </w:p>
    <w:p w:rsidR="007A6D7B" w:rsidRPr="00260092" w:rsidRDefault="007A6D7B" w:rsidP="002B3996">
      <w:pPr>
        <w:pStyle w:val="B1"/>
        <w:rPr>
          <w:rFonts w:eastAsia="Arial Unicode MS"/>
          <w:color w:val="000000"/>
        </w:rPr>
      </w:pPr>
      <w:r w:rsidRPr="00260092">
        <w:rPr>
          <w:rFonts w:eastAsia="Arial Unicode MS"/>
          <w:color w:val="000000"/>
        </w:rPr>
        <w:t>Can report to NHDR history data stored information in the DHDR.</w:t>
      </w:r>
    </w:p>
    <w:p w:rsidR="007A6D7B" w:rsidRPr="00260092" w:rsidRDefault="00850D79" w:rsidP="00B24A9F">
      <w:pPr>
        <w:pStyle w:val="Heading2"/>
      </w:pPr>
      <w:bookmarkStart w:id="3566" w:name="_Toc365279824"/>
      <w:bookmarkStart w:id="3567" w:name="_Toc366140614"/>
      <w:bookmarkStart w:id="3568" w:name="_Toc366141799"/>
      <w:bookmarkStart w:id="3569" w:name="_Toc369786722"/>
      <w:bookmarkStart w:id="3570" w:name="_Toc369787853"/>
      <w:bookmarkStart w:id="3571" w:name="_Toc369856290"/>
      <w:bookmarkStart w:id="3572" w:name="_Toc369859338"/>
      <w:r>
        <w:t>I.</w:t>
      </w:r>
      <w:r w:rsidR="007A6D7B" w:rsidRPr="00260092">
        <w:t>3.8</w:t>
      </w:r>
      <w:r w:rsidR="007A6D7B" w:rsidRPr="00260092">
        <w:tab/>
        <w:t>Device Transaction Management (DTM) capability</w:t>
      </w:r>
      <w:bookmarkEnd w:id="3566"/>
      <w:bookmarkEnd w:id="3567"/>
      <w:bookmarkEnd w:id="3568"/>
      <w:bookmarkEnd w:id="3569"/>
      <w:bookmarkEnd w:id="3570"/>
      <w:bookmarkEnd w:id="3571"/>
      <w:bookmarkEnd w:id="3572"/>
    </w:p>
    <w:p w:rsidR="007A6D7B" w:rsidRPr="00260092" w:rsidRDefault="007A6D7B" w:rsidP="002B3996">
      <w:pPr>
        <w:rPr>
          <w:rFonts w:eastAsia="Arial Unicode MS"/>
          <w:color w:val="000000"/>
        </w:rPr>
      </w:pPr>
      <w:r w:rsidRPr="00260092">
        <w:rPr>
          <w:rFonts w:eastAsia="Arial Unicode MS"/>
          <w:color w:val="000000"/>
        </w:rPr>
        <w:t>The DTM capability in the DSCL is an optional capability, i.e. deployed when needed/required by policies.</w:t>
      </w:r>
    </w:p>
    <w:p w:rsidR="007A6D7B" w:rsidRPr="00260092" w:rsidRDefault="007A6D7B" w:rsidP="002B3996">
      <w:pPr>
        <w:rPr>
          <w:rFonts w:eastAsia="Arial Unicode MS"/>
          <w:color w:val="000000"/>
        </w:rPr>
      </w:pPr>
      <w:r w:rsidRPr="00260092">
        <w:rPr>
          <w:rFonts w:eastAsia="Arial Unicode MS"/>
          <w:color w:val="000000"/>
        </w:rPr>
        <w:t>The DTM Capabilities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propagates the individual operation requests;</w:t>
      </w:r>
    </w:p>
    <w:p w:rsidR="007A6D7B" w:rsidRPr="00260092" w:rsidRDefault="007A6D7B" w:rsidP="002B3996">
      <w:pPr>
        <w:pStyle w:val="B1"/>
        <w:rPr>
          <w:rFonts w:eastAsia="Arial Unicode MS"/>
          <w:color w:val="000000"/>
        </w:rPr>
      </w:pPr>
      <w:r w:rsidRPr="00260092">
        <w:rPr>
          <w:rFonts w:eastAsia="Arial Unicode MS"/>
          <w:color w:val="000000"/>
        </w:rPr>
        <w:t>aggregates the results of the individual operations and</w:t>
      </w:r>
      <w:r w:rsidRPr="00260092" w:rsidDel="00BA6156">
        <w:rPr>
          <w:rFonts w:eastAsia="Arial Unicode MS"/>
          <w:color w:val="000000"/>
        </w:rPr>
        <w:t xml:space="preserve"> </w:t>
      </w:r>
      <w:r w:rsidRPr="00260092">
        <w:rPr>
          <w:rFonts w:eastAsia="Arial Unicode MS"/>
          <w:color w:val="000000"/>
        </w:rPr>
        <w:t>commits the transaction when all individual operations have completed successfully;</w:t>
      </w:r>
    </w:p>
    <w:p w:rsidR="007A6D7B" w:rsidRPr="00260092" w:rsidRDefault="007A6D7B" w:rsidP="002B3996">
      <w:pPr>
        <w:pStyle w:val="B1"/>
        <w:rPr>
          <w:rFonts w:eastAsia="Arial Unicode MS"/>
          <w:color w:val="000000"/>
        </w:rPr>
      </w:pPr>
      <w:r w:rsidRPr="00260092">
        <w:rPr>
          <w:rFonts w:eastAsia="Arial Unicode MS"/>
          <w:color w:val="000000"/>
        </w:rPr>
        <w:t>trigger a roll-back if any individual operation fails.</w:t>
      </w:r>
    </w:p>
    <w:p w:rsidR="007A6D7B" w:rsidRPr="00260092" w:rsidRDefault="00850D79" w:rsidP="00B24A9F">
      <w:pPr>
        <w:pStyle w:val="Heading2"/>
      </w:pPr>
      <w:bookmarkStart w:id="3573" w:name="_Toc365279825"/>
      <w:bookmarkStart w:id="3574" w:name="_Toc366140615"/>
      <w:bookmarkStart w:id="3575" w:name="_Toc366141800"/>
      <w:bookmarkStart w:id="3576" w:name="_Toc369786723"/>
      <w:bookmarkStart w:id="3577" w:name="_Toc369787854"/>
      <w:bookmarkStart w:id="3578" w:name="_Toc369856291"/>
      <w:bookmarkStart w:id="3579" w:name="_Toc369859339"/>
      <w:r>
        <w:t>I.</w:t>
      </w:r>
      <w:r w:rsidR="007A6D7B" w:rsidRPr="00260092">
        <w:t>3.9</w:t>
      </w:r>
      <w:r w:rsidR="007A6D7B" w:rsidRPr="00260092">
        <w:tab/>
        <w:t>Device Interworking Proxy (DIP) capability</w:t>
      </w:r>
      <w:bookmarkEnd w:id="3573"/>
      <w:bookmarkEnd w:id="3574"/>
      <w:bookmarkEnd w:id="3575"/>
      <w:bookmarkEnd w:id="3576"/>
      <w:bookmarkEnd w:id="3577"/>
      <w:bookmarkEnd w:id="3578"/>
      <w:bookmarkEnd w:id="3579"/>
    </w:p>
    <w:p w:rsidR="007A6D7B" w:rsidRPr="00260092" w:rsidRDefault="007A6D7B" w:rsidP="002B3996">
      <w:pPr>
        <w:rPr>
          <w:rFonts w:eastAsia="Arial Unicode MS"/>
          <w:color w:val="000000"/>
        </w:rPr>
      </w:pPr>
      <w:r w:rsidRPr="00260092">
        <w:rPr>
          <w:rFonts w:eastAsia="Arial Unicode MS"/>
          <w:color w:val="000000"/>
        </w:rPr>
        <w:t xml:space="preserve">The DIP Capability in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 is an optional capability, i.e. deployed when needed/required by policies.</w:t>
      </w:r>
    </w:p>
    <w:p w:rsidR="007A6D7B" w:rsidRPr="00260092" w:rsidRDefault="007A6D7B" w:rsidP="002B3996">
      <w:pPr>
        <w:rPr>
          <w:rFonts w:eastAsia="Arial Unicode MS"/>
          <w:color w:val="000000"/>
        </w:rPr>
      </w:pPr>
      <w:r w:rsidRPr="00260092">
        <w:rPr>
          <w:rFonts w:eastAsia="Arial Unicode MS"/>
          <w:color w:val="000000"/>
        </w:rPr>
        <w:t>The DIP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Provides interworking between non ETSI compliant devices and the DSCL.</w:t>
      </w:r>
    </w:p>
    <w:p w:rsidR="007A6D7B" w:rsidRPr="00260092" w:rsidRDefault="007A6D7B" w:rsidP="002B3996">
      <w:pPr>
        <w:pStyle w:val="B1"/>
        <w:rPr>
          <w:rFonts w:eastAsia="Arial Unicode MS"/>
          <w:color w:val="000000"/>
        </w:rPr>
      </w:pPr>
      <w:r w:rsidRPr="00260092">
        <w:rPr>
          <w:rFonts w:eastAsia="Arial Unicode MS"/>
          <w:color w:val="000000"/>
        </w:rPr>
        <w:t xml:space="preserve">Provides interworking with one or more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Area Networks and the DSCL.</w:t>
      </w:r>
    </w:p>
    <w:p w:rsidR="007A6D7B" w:rsidRPr="00260092" w:rsidRDefault="007A6D7B" w:rsidP="002B3996">
      <w:pPr>
        <w:pStyle w:val="B1"/>
        <w:rPr>
          <w:rFonts w:eastAsia="Arial Unicode MS"/>
          <w:color w:val="000000"/>
        </w:rPr>
      </w:pPr>
      <w:r w:rsidRPr="00260092">
        <w:rPr>
          <w:rFonts w:eastAsia="MS Mincho"/>
          <w:color w:val="000000"/>
          <w:lang w:eastAsia="ja-JP"/>
        </w:rPr>
        <w:t>DIP may either be an internal capability of DSCL or an application communicating via reference point dIa with DSCL</w:t>
      </w:r>
    </w:p>
    <w:p w:rsidR="007A6D7B" w:rsidRPr="00260092" w:rsidRDefault="007A6D7B" w:rsidP="002B3996">
      <w:pPr>
        <w:pStyle w:val="NO"/>
        <w:rPr>
          <w:rFonts w:eastAsia="Arial Unicode MS"/>
          <w:color w:val="000000"/>
        </w:rPr>
      </w:pPr>
      <w:r w:rsidRPr="00260092">
        <w:rPr>
          <w:rFonts w:eastAsia="Arial Unicode MS"/>
          <w:color w:val="000000"/>
        </w:rPr>
        <w:t>NOTE 1:</w:t>
      </w:r>
      <w:r w:rsidRPr="00260092">
        <w:rPr>
          <w:rFonts w:eastAsia="Arial Unicode MS"/>
          <w:color w:val="000000"/>
        </w:rPr>
        <w:tab/>
        <w:t xml:space="preserve">Depending on the nature of existing non ETSI compliant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deployments, there might be other ways to provide interworking.</w:t>
      </w:r>
    </w:p>
    <w:p w:rsidR="007A6D7B" w:rsidRPr="00260092" w:rsidRDefault="007A6D7B" w:rsidP="002B3996">
      <w:pPr>
        <w:pStyle w:val="NO"/>
        <w:rPr>
          <w:rFonts w:eastAsia="Arial Unicode MS"/>
          <w:color w:val="000000"/>
        </w:rPr>
      </w:pPr>
      <w:r w:rsidRPr="00260092">
        <w:rPr>
          <w:rFonts w:eastAsia="Arial Unicode MS"/>
          <w:color w:val="000000"/>
        </w:rPr>
        <w:t>NOTE 2:</w:t>
      </w:r>
      <w:r w:rsidRPr="00260092">
        <w:rPr>
          <w:rFonts w:eastAsia="Arial Unicode MS"/>
          <w:color w:val="000000"/>
        </w:rPr>
        <w:tab/>
        <w:t xml:space="preserve">It is recognized that full interworking is not possible in some cases, depending on the characteristics of the </w:t>
      </w:r>
      <w:smartTag w:uri="urn:schemas-microsoft-com:office:smarttags" w:element="PersonName">
        <w:r w:rsidRPr="00260092">
          <w:rPr>
            <w:rFonts w:eastAsia="Arial Unicode MS"/>
            <w:color w:val="000000"/>
          </w:rPr>
          <w:t>M2M</w:t>
        </w:r>
      </w:smartTag>
      <w:r w:rsidRPr="00260092">
        <w:rPr>
          <w:rFonts w:eastAsia="Arial Unicode MS"/>
          <w:color w:val="000000"/>
        </w:rPr>
        <w:t xml:space="preserve"> Device/Gateway.</w:t>
      </w:r>
    </w:p>
    <w:p w:rsidR="007A6D7B" w:rsidRPr="00260092" w:rsidRDefault="00850D79" w:rsidP="00B24A9F">
      <w:pPr>
        <w:pStyle w:val="Heading2"/>
      </w:pPr>
      <w:bookmarkStart w:id="3580" w:name="_Toc365279826"/>
      <w:bookmarkStart w:id="3581" w:name="_Toc366140616"/>
      <w:bookmarkStart w:id="3582" w:name="_Toc366141801"/>
      <w:bookmarkStart w:id="3583" w:name="_Toc369786724"/>
      <w:bookmarkStart w:id="3584" w:name="_Toc369787855"/>
      <w:bookmarkStart w:id="3585" w:name="_Toc369856292"/>
      <w:bookmarkStart w:id="3586" w:name="_Toc369859340"/>
      <w:r>
        <w:t>I.</w:t>
      </w:r>
      <w:r w:rsidR="007A6D7B" w:rsidRPr="00260092">
        <w:t>3.10</w:t>
      </w:r>
      <w:r w:rsidR="007A6D7B" w:rsidRPr="00260092">
        <w:tab/>
        <w:t>Device Compensation Brokerage (DCB) capability</w:t>
      </w:r>
      <w:bookmarkEnd w:id="3580"/>
      <w:bookmarkEnd w:id="3581"/>
      <w:bookmarkEnd w:id="3582"/>
      <w:bookmarkEnd w:id="3583"/>
      <w:bookmarkEnd w:id="3584"/>
      <w:bookmarkEnd w:id="3585"/>
      <w:bookmarkEnd w:id="3586"/>
    </w:p>
    <w:p w:rsidR="007A6D7B" w:rsidRPr="00260092" w:rsidRDefault="007A6D7B" w:rsidP="002B3996">
      <w:pPr>
        <w:rPr>
          <w:rFonts w:eastAsia="Arial Unicode MS"/>
          <w:color w:val="000000"/>
        </w:rPr>
      </w:pPr>
      <w:r w:rsidRPr="00260092">
        <w:rPr>
          <w:rFonts w:eastAsia="Arial Unicode MS"/>
          <w:color w:val="000000"/>
        </w:rPr>
        <w:t>The DCB Capability in the DSCL is an optional Capability, i.e. deployed when needed/required by operator policies.</w:t>
      </w:r>
    </w:p>
    <w:p w:rsidR="007A6D7B" w:rsidRPr="00260092" w:rsidRDefault="007A6D7B" w:rsidP="002B3996">
      <w:pPr>
        <w:rPr>
          <w:rFonts w:eastAsia="Arial Unicode MS"/>
          <w:color w:val="000000"/>
        </w:rPr>
      </w:pPr>
      <w:r w:rsidRPr="00260092">
        <w:rPr>
          <w:rFonts w:eastAsia="Arial Unicode MS"/>
          <w:color w:val="000000"/>
        </w:rPr>
        <w:t>The DCB Capability provides the following functionalities:</w:t>
      </w:r>
    </w:p>
    <w:p w:rsidR="007A6D7B" w:rsidRPr="00260092" w:rsidRDefault="007A6D7B" w:rsidP="002B3996">
      <w:pPr>
        <w:pStyle w:val="B1"/>
        <w:rPr>
          <w:rFonts w:eastAsia="Arial Unicode MS"/>
          <w:color w:val="000000"/>
        </w:rPr>
      </w:pPr>
      <w:r w:rsidRPr="00260092">
        <w:rPr>
          <w:rFonts w:eastAsia="Arial Unicode MS"/>
          <w:color w:val="000000"/>
        </w:rPr>
        <w:t>Submits compensation tokens (i.e. electronic money) to requesting Customers.</w:t>
      </w:r>
    </w:p>
    <w:p w:rsidR="007A6D7B" w:rsidRPr="00260092" w:rsidRDefault="007A6D7B" w:rsidP="002B3996">
      <w:pPr>
        <w:pStyle w:val="B1"/>
        <w:rPr>
          <w:rFonts w:eastAsia="Arial Unicode MS"/>
          <w:color w:val="000000"/>
        </w:rPr>
      </w:pPr>
      <w:r w:rsidRPr="00260092">
        <w:rPr>
          <w:rFonts w:eastAsia="Arial Unicode MS"/>
          <w:color w:val="000000"/>
        </w:rPr>
        <w:t>Verifies the validity of compensation tokens.</w:t>
      </w:r>
    </w:p>
    <w:p w:rsidR="007A6D7B" w:rsidRPr="00260092" w:rsidRDefault="007A6D7B" w:rsidP="002B3996">
      <w:pPr>
        <w:pStyle w:val="B1"/>
        <w:rPr>
          <w:rFonts w:eastAsia="Arial Unicode MS"/>
          <w:color w:val="000000"/>
        </w:rPr>
      </w:pPr>
      <w:r w:rsidRPr="00260092">
        <w:rPr>
          <w:rFonts w:eastAsia="Arial Unicode MS"/>
          <w:color w:val="000000"/>
        </w:rPr>
        <w:t>Bills the Customer of compensation tokens for the amount spent.</w:t>
      </w:r>
    </w:p>
    <w:p w:rsidR="007A6D7B" w:rsidRPr="00260092" w:rsidRDefault="007A6D7B" w:rsidP="002B3996">
      <w:pPr>
        <w:pStyle w:val="B1"/>
        <w:rPr>
          <w:rFonts w:eastAsia="Arial Unicode MS"/>
          <w:color w:val="000000"/>
        </w:rPr>
      </w:pPr>
      <w:r w:rsidRPr="00260092">
        <w:rPr>
          <w:rFonts w:eastAsia="Arial Unicode MS"/>
          <w:color w:val="000000"/>
        </w:rPr>
        <w:t>Redeems Service Providers for tokens acquired as compensation for services provided to customers.</w:t>
      </w:r>
    </w:p>
    <w:p w:rsidR="007A6D7B" w:rsidRPr="00260092" w:rsidRDefault="00E307E2" w:rsidP="00C74457">
      <w:pPr>
        <w:pStyle w:val="Heading8"/>
        <w:rPr>
          <w:lang w:eastAsia="zh-CN"/>
        </w:rPr>
      </w:pPr>
      <w:bookmarkStart w:id="3587" w:name="_Toc365279827"/>
      <w:r>
        <w:br w:type="page"/>
      </w:r>
      <w:bookmarkStart w:id="3588" w:name="_Toc366140617"/>
      <w:bookmarkStart w:id="3589" w:name="_Toc366141802"/>
      <w:bookmarkStart w:id="3590" w:name="_Toc369786725"/>
      <w:bookmarkStart w:id="3591" w:name="_Toc369787856"/>
      <w:bookmarkStart w:id="3592" w:name="_Toc369856293"/>
      <w:bookmarkStart w:id="3593" w:name="_Toc369859341"/>
      <w:r w:rsidR="007A6D7B" w:rsidRPr="00850D79">
        <w:t xml:space="preserve">Annex </w:t>
      </w:r>
      <w:r w:rsidR="00850D79" w:rsidRPr="00850D79">
        <w:t>J</w:t>
      </w:r>
      <w:r w:rsidR="007A6D7B" w:rsidRPr="00260092">
        <w:t xml:space="preserve"> (informative</w:t>
      </w:r>
      <w:r w:rsidR="0053568C">
        <w:t>):</w:t>
      </w:r>
      <w:r w:rsidR="0053568C">
        <w:br/>
      </w:r>
      <w:r w:rsidR="007A6D7B" w:rsidRPr="00260092">
        <w:rPr>
          <w:lang w:eastAsia="zh-CN"/>
        </w:rPr>
        <w:t>Bibliography</w:t>
      </w:r>
      <w:bookmarkEnd w:id="3587"/>
      <w:bookmarkEnd w:id="3588"/>
      <w:bookmarkEnd w:id="3589"/>
      <w:bookmarkEnd w:id="3590"/>
      <w:bookmarkEnd w:id="3591"/>
      <w:bookmarkEnd w:id="3592"/>
      <w:bookmarkEnd w:id="3593"/>
    </w:p>
    <w:p w:rsidR="007A6D7B" w:rsidRPr="00260092" w:rsidRDefault="007A6D7B" w:rsidP="005E6455">
      <w:pPr>
        <w:rPr>
          <w:rFonts w:eastAsia="Arial Unicode MS"/>
        </w:rPr>
      </w:pPr>
      <w:r w:rsidRPr="00260092">
        <w:rPr>
          <w:rFonts w:eastAsia="Arial Unicode MS"/>
        </w:rPr>
        <w:t>OMA-TS-XDM-Core-V2-120100210-D: "XML Document Management (XDM) Specification".</w:t>
      </w:r>
    </w:p>
    <w:p w:rsidR="007A6D7B" w:rsidRPr="00260092" w:rsidRDefault="007A6D7B" w:rsidP="005E6455">
      <w:pPr>
        <w:rPr>
          <w:rFonts w:eastAsia="Arial Unicode MS"/>
        </w:rPr>
      </w:pPr>
      <w:r w:rsidRPr="00260092">
        <w:rPr>
          <w:rFonts w:eastAsia="Arial Unicode MS"/>
        </w:rPr>
        <w:t>OMA-AD-XDM-V2-1-20091023: "XML Document Management Architecture".</w:t>
      </w:r>
    </w:p>
    <w:p w:rsidR="007A6D7B" w:rsidRPr="00260092" w:rsidRDefault="007A6D7B" w:rsidP="005E6455">
      <w:pPr>
        <w:rPr>
          <w:rFonts w:eastAsia="Arial Unicode MS"/>
        </w:rPr>
      </w:pPr>
      <w:r w:rsidRPr="00260092">
        <w:rPr>
          <w:rFonts w:eastAsia="Arial Unicode MS"/>
        </w:rPr>
        <w:t>OMA-ERELD-XDM-V2-1: "Enabler Release Definition for XML Document Management".</w:t>
      </w:r>
    </w:p>
    <w:p w:rsidR="007A6D7B" w:rsidRPr="00260092" w:rsidRDefault="007A6D7B" w:rsidP="00256BC7">
      <w:pPr>
        <w:pStyle w:val="Heading1"/>
      </w:pPr>
      <w:r w:rsidRPr="00260092">
        <w:br w:type="page"/>
      </w:r>
      <w:bookmarkStart w:id="3594" w:name="_Toc365279828"/>
      <w:bookmarkStart w:id="3595" w:name="_Toc366140618"/>
      <w:bookmarkStart w:id="3596" w:name="_Toc366141803"/>
      <w:bookmarkStart w:id="3597" w:name="_Toc369786726"/>
      <w:bookmarkStart w:id="3598" w:name="_Toc369787857"/>
      <w:bookmarkStart w:id="3599" w:name="_Toc369856294"/>
      <w:bookmarkStart w:id="3600" w:name="_Toc369859342"/>
      <w:r w:rsidRPr="00260092">
        <w:t>History</w:t>
      </w:r>
      <w:bookmarkEnd w:id="3594"/>
      <w:bookmarkEnd w:id="3595"/>
      <w:bookmarkEnd w:id="3596"/>
      <w:bookmarkEnd w:id="3597"/>
      <w:bookmarkEnd w:id="3598"/>
      <w:bookmarkEnd w:id="3599"/>
      <w:bookmarkEnd w:id="360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7A6D7B" w:rsidRPr="00260092">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7A6D7B" w:rsidRPr="00260092" w:rsidRDefault="007A6D7B">
            <w:pPr>
              <w:keepNext/>
              <w:spacing w:before="60" w:after="60"/>
              <w:jc w:val="center"/>
              <w:rPr>
                <w:rFonts w:eastAsia="Arial Unicode MS"/>
                <w:b/>
                <w:sz w:val="24"/>
              </w:rPr>
            </w:pPr>
            <w:r w:rsidRPr="00260092">
              <w:rPr>
                <w:rFonts w:eastAsia="Arial Unicode MS"/>
                <w:b/>
                <w:sz w:val="24"/>
              </w:rPr>
              <w:t>Document history</w:t>
            </w:r>
          </w:p>
        </w:tc>
      </w:tr>
      <w:tr w:rsidR="007A6D7B" w:rsidRPr="00260092" w:rsidTr="006D0643">
        <w:trPr>
          <w:cantSplit/>
          <w:jc w:val="center"/>
        </w:trPr>
        <w:tc>
          <w:tcPr>
            <w:tcW w:w="1247" w:type="dxa"/>
            <w:tcBorders>
              <w:top w:val="single" w:sz="6" w:space="0" w:color="auto"/>
              <w:left w:val="single" w:sz="6" w:space="0" w:color="auto"/>
              <w:bottom w:val="single" w:sz="6" w:space="0" w:color="auto"/>
              <w:right w:val="single" w:sz="6" w:space="0" w:color="auto"/>
            </w:tcBorders>
          </w:tcPr>
          <w:p w:rsidR="007A6D7B" w:rsidRPr="00260092" w:rsidRDefault="007A6D7B" w:rsidP="006C084C">
            <w:pPr>
              <w:pStyle w:val="FP"/>
              <w:spacing w:before="80" w:after="80"/>
              <w:ind w:left="57"/>
              <w:rPr>
                <w:rFonts w:eastAsia="Arial Unicode MS"/>
              </w:rPr>
            </w:pPr>
            <w:r w:rsidRPr="00260092">
              <w:rPr>
                <w:rFonts w:eastAsia="Arial Unicode MS"/>
              </w:rPr>
              <w:t>V1.1.1</w:t>
            </w:r>
          </w:p>
        </w:tc>
        <w:tc>
          <w:tcPr>
            <w:tcW w:w="1588" w:type="dxa"/>
            <w:tcBorders>
              <w:top w:val="single" w:sz="6" w:space="0" w:color="auto"/>
              <w:left w:val="single" w:sz="6" w:space="0" w:color="auto"/>
              <w:bottom w:val="single" w:sz="6" w:space="0" w:color="auto"/>
              <w:right w:val="single" w:sz="6" w:space="0" w:color="auto"/>
            </w:tcBorders>
          </w:tcPr>
          <w:p w:rsidR="007A6D7B" w:rsidRPr="00260092" w:rsidRDefault="007A6D7B" w:rsidP="006C084C">
            <w:pPr>
              <w:pStyle w:val="FP"/>
              <w:spacing w:before="80" w:after="80"/>
              <w:ind w:left="57"/>
              <w:rPr>
                <w:rFonts w:eastAsia="Arial Unicode MS"/>
              </w:rPr>
            </w:pPr>
            <w:r w:rsidRPr="00260092">
              <w:rPr>
                <w:rFonts w:eastAsia="Arial Unicode MS"/>
              </w:rPr>
              <w:t>October 2011</w:t>
            </w:r>
          </w:p>
        </w:tc>
        <w:tc>
          <w:tcPr>
            <w:tcW w:w="6804" w:type="dxa"/>
            <w:tcBorders>
              <w:top w:val="single" w:sz="6" w:space="0" w:color="auto"/>
              <w:bottom w:val="single" w:sz="6" w:space="0" w:color="auto"/>
              <w:right w:val="single" w:sz="6" w:space="0" w:color="auto"/>
            </w:tcBorders>
          </w:tcPr>
          <w:p w:rsidR="007A6D7B" w:rsidRPr="00260092" w:rsidRDefault="007A6D7B" w:rsidP="0053568C">
            <w:pPr>
              <w:pStyle w:val="FP"/>
              <w:tabs>
                <w:tab w:val="left" w:pos="3118"/>
              </w:tabs>
              <w:spacing w:before="80" w:after="80"/>
              <w:ind w:left="57"/>
              <w:rPr>
                <w:rFonts w:eastAsia="Arial Unicode MS"/>
              </w:rPr>
            </w:pPr>
            <w:r w:rsidRPr="00260092">
              <w:rPr>
                <w:rFonts w:eastAsia="Arial Unicode MS"/>
              </w:rPr>
              <w:t>Publication</w:t>
            </w:r>
          </w:p>
        </w:tc>
      </w:tr>
      <w:tr w:rsidR="007A6D7B" w:rsidRPr="00260092" w:rsidTr="006D0643">
        <w:trPr>
          <w:cantSplit/>
          <w:jc w:val="center"/>
        </w:trPr>
        <w:tc>
          <w:tcPr>
            <w:tcW w:w="1247" w:type="dxa"/>
            <w:tcBorders>
              <w:top w:val="single" w:sz="6" w:space="0" w:color="auto"/>
              <w:left w:val="single" w:sz="6" w:space="0" w:color="auto"/>
              <w:bottom w:val="single" w:sz="6" w:space="0" w:color="auto"/>
              <w:right w:val="single" w:sz="6" w:space="0" w:color="auto"/>
            </w:tcBorders>
          </w:tcPr>
          <w:p w:rsidR="007A6D7B" w:rsidRPr="00260092" w:rsidRDefault="00B332D9" w:rsidP="006D0643">
            <w:pPr>
              <w:pStyle w:val="FP"/>
              <w:spacing w:before="80" w:after="80"/>
              <w:ind w:left="57"/>
              <w:rPr>
                <w:rFonts w:eastAsia="Arial Unicode MS"/>
              </w:rPr>
            </w:pPr>
            <w:r>
              <w:rPr>
                <w:rFonts w:eastAsia="Arial Unicode MS"/>
              </w:rPr>
              <w:t>V1.2.1</w:t>
            </w:r>
          </w:p>
        </w:tc>
        <w:tc>
          <w:tcPr>
            <w:tcW w:w="1588" w:type="dxa"/>
            <w:tcBorders>
              <w:top w:val="single" w:sz="6" w:space="0" w:color="auto"/>
              <w:left w:val="single" w:sz="6" w:space="0" w:color="auto"/>
              <w:bottom w:val="single" w:sz="6" w:space="0" w:color="auto"/>
              <w:right w:val="single" w:sz="6" w:space="0" w:color="auto"/>
            </w:tcBorders>
          </w:tcPr>
          <w:p w:rsidR="007A6D7B" w:rsidRPr="00260092" w:rsidRDefault="00B332D9" w:rsidP="00031471">
            <w:pPr>
              <w:pStyle w:val="FP"/>
              <w:spacing w:before="80" w:after="80"/>
              <w:ind w:left="57"/>
              <w:rPr>
                <w:rFonts w:eastAsia="Arial Unicode MS"/>
              </w:rPr>
            </w:pPr>
            <w:r>
              <w:rPr>
                <w:rFonts w:eastAsia="Arial Unicode MS"/>
              </w:rPr>
              <w:t>June 2013</w:t>
            </w:r>
          </w:p>
        </w:tc>
        <w:tc>
          <w:tcPr>
            <w:tcW w:w="6804" w:type="dxa"/>
            <w:tcBorders>
              <w:top w:val="single" w:sz="6" w:space="0" w:color="auto"/>
              <w:bottom w:val="single" w:sz="6" w:space="0" w:color="auto"/>
              <w:right w:val="single" w:sz="6" w:space="0" w:color="auto"/>
            </w:tcBorders>
          </w:tcPr>
          <w:p w:rsidR="007A6D7B" w:rsidRPr="00260092" w:rsidRDefault="00B332D9" w:rsidP="0053568C">
            <w:pPr>
              <w:pStyle w:val="FP"/>
              <w:tabs>
                <w:tab w:val="left" w:pos="3118"/>
              </w:tabs>
              <w:spacing w:before="80" w:after="80"/>
              <w:ind w:left="57"/>
              <w:rPr>
                <w:rFonts w:eastAsia="Arial Unicode MS"/>
              </w:rPr>
            </w:pPr>
            <w:r>
              <w:rPr>
                <w:rFonts w:eastAsia="Arial Unicode MS"/>
              </w:rPr>
              <w:t>Publication</w:t>
            </w:r>
          </w:p>
        </w:tc>
      </w:tr>
      <w:tr w:rsidR="00B332D9" w:rsidRPr="00260092" w:rsidTr="00B332D9">
        <w:trPr>
          <w:cantSplit/>
          <w:jc w:val="center"/>
        </w:trPr>
        <w:tc>
          <w:tcPr>
            <w:tcW w:w="1247" w:type="dxa"/>
            <w:tcBorders>
              <w:top w:val="single" w:sz="6" w:space="0" w:color="auto"/>
              <w:left w:val="single" w:sz="6" w:space="0" w:color="auto"/>
              <w:bottom w:val="single" w:sz="6" w:space="0" w:color="auto"/>
              <w:right w:val="single" w:sz="6" w:space="0" w:color="auto"/>
            </w:tcBorders>
          </w:tcPr>
          <w:p w:rsidR="00B332D9" w:rsidRPr="00260092" w:rsidRDefault="00B332D9" w:rsidP="00B332D9">
            <w:pPr>
              <w:pStyle w:val="FP"/>
              <w:spacing w:before="80" w:after="80"/>
              <w:ind w:left="57"/>
              <w:rPr>
                <w:rFonts w:eastAsia="Arial Unicode MS"/>
              </w:rPr>
            </w:pPr>
            <w:r>
              <w:rPr>
                <w:rFonts w:eastAsia="Arial Unicode MS"/>
              </w:rPr>
              <w:t>V2.1.1</w:t>
            </w:r>
          </w:p>
        </w:tc>
        <w:tc>
          <w:tcPr>
            <w:tcW w:w="1588" w:type="dxa"/>
            <w:tcBorders>
              <w:top w:val="single" w:sz="6" w:space="0" w:color="auto"/>
              <w:left w:val="single" w:sz="6" w:space="0" w:color="auto"/>
              <w:bottom w:val="single" w:sz="6" w:space="0" w:color="auto"/>
              <w:right w:val="single" w:sz="6" w:space="0" w:color="auto"/>
            </w:tcBorders>
          </w:tcPr>
          <w:p w:rsidR="00B332D9" w:rsidRPr="00260092" w:rsidRDefault="004B53A4" w:rsidP="00B332D9">
            <w:pPr>
              <w:pStyle w:val="FP"/>
              <w:spacing w:before="80" w:after="80"/>
              <w:ind w:left="57"/>
              <w:rPr>
                <w:rFonts w:eastAsia="Arial Unicode MS"/>
              </w:rPr>
            </w:pPr>
            <w:r>
              <w:rPr>
                <w:rFonts w:eastAsia="Arial Unicode MS"/>
              </w:rPr>
              <w:t>October</w:t>
            </w:r>
            <w:r w:rsidR="00B00E9A">
              <w:rPr>
                <w:rFonts w:eastAsia="Arial Unicode MS"/>
              </w:rPr>
              <w:t xml:space="preserve"> </w:t>
            </w:r>
            <w:r w:rsidR="00B332D9">
              <w:rPr>
                <w:rFonts w:eastAsia="Arial Unicode MS"/>
              </w:rPr>
              <w:t>2013</w:t>
            </w:r>
          </w:p>
        </w:tc>
        <w:tc>
          <w:tcPr>
            <w:tcW w:w="6804" w:type="dxa"/>
            <w:tcBorders>
              <w:top w:val="single" w:sz="6" w:space="0" w:color="auto"/>
              <w:bottom w:val="single" w:sz="6" w:space="0" w:color="auto"/>
              <w:right w:val="single" w:sz="6" w:space="0" w:color="auto"/>
            </w:tcBorders>
          </w:tcPr>
          <w:p w:rsidR="00B332D9" w:rsidRPr="00260092" w:rsidRDefault="00B332D9" w:rsidP="00B332D9">
            <w:pPr>
              <w:pStyle w:val="FP"/>
              <w:tabs>
                <w:tab w:val="left" w:pos="3118"/>
              </w:tabs>
              <w:spacing w:before="80" w:after="80"/>
              <w:ind w:left="57"/>
              <w:rPr>
                <w:rFonts w:eastAsia="Arial Unicode MS"/>
              </w:rPr>
            </w:pPr>
            <w:r>
              <w:rPr>
                <w:rFonts w:eastAsia="Arial Unicode MS"/>
              </w:rPr>
              <w:t>Publication</w:t>
            </w:r>
          </w:p>
        </w:tc>
      </w:tr>
      <w:tr w:rsidR="004B3E19" w:rsidRPr="00260092" w:rsidTr="006D0643">
        <w:trPr>
          <w:cantSplit/>
          <w:jc w:val="center"/>
        </w:trPr>
        <w:tc>
          <w:tcPr>
            <w:tcW w:w="1247" w:type="dxa"/>
            <w:tcBorders>
              <w:top w:val="single" w:sz="6" w:space="0" w:color="auto"/>
              <w:left w:val="single" w:sz="6" w:space="0" w:color="auto"/>
              <w:bottom w:val="single" w:sz="6" w:space="0" w:color="auto"/>
              <w:right w:val="single" w:sz="6" w:space="0" w:color="auto"/>
            </w:tcBorders>
          </w:tcPr>
          <w:p w:rsidR="004B3E19" w:rsidRPr="00260092" w:rsidRDefault="004B3E19" w:rsidP="006D0643">
            <w:pPr>
              <w:pStyle w:val="FP"/>
              <w:spacing w:before="80" w:after="80"/>
              <w:ind w:left="57"/>
              <w:rPr>
                <w:rFonts w:eastAsia="Arial Unicode MS"/>
              </w:rPr>
            </w:pPr>
            <w:r>
              <w:rPr>
                <w:rFonts w:eastAsia="Arial Unicode MS"/>
              </w:rPr>
              <w:t>V2.1.2</w:t>
            </w:r>
          </w:p>
        </w:tc>
        <w:tc>
          <w:tcPr>
            <w:tcW w:w="1588" w:type="dxa"/>
            <w:tcBorders>
              <w:top w:val="single" w:sz="6" w:space="0" w:color="auto"/>
              <w:left w:val="single" w:sz="6" w:space="0" w:color="auto"/>
              <w:bottom w:val="single" w:sz="6" w:space="0" w:color="auto"/>
              <w:right w:val="single" w:sz="6" w:space="0" w:color="auto"/>
            </w:tcBorders>
          </w:tcPr>
          <w:p w:rsidR="004B3E19" w:rsidRPr="00260092" w:rsidRDefault="004B3E19" w:rsidP="00031471">
            <w:pPr>
              <w:pStyle w:val="FP"/>
              <w:spacing w:before="80" w:after="80"/>
              <w:ind w:left="57"/>
              <w:rPr>
                <w:rFonts w:eastAsia="Arial Unicode MS"/>
              </w:rPr>
            </w:pPr>
            <w:r>
              <w:rPr>
                <w:rFonts w:eastAsia="Arial Unicode MS"/>
              </w:rPr>
              <w:t>May 2014</w:t>
            </w:r>
          </w:p>
        </w:tc>
        <w:tc>
          <w:tcPr>
            <w:tcW w:w="6804" w:type="dxa"/>
            <w:tcBorders>
              <w:top w:val="single" w:sz="6" w:space="0" w:color="auto"/>
              <w:bottom w:val="single" w:sz="6" w:space="0" w:color="auto"/>
              <w:right w:val="single" w:sz="6" w:space="0" w:color="auto"/>
            </w:tcBorders>
          </w:tcPr>
          <w:p w:rsidR="004B3E19" w:rsidRPr="00260092" w:rsidRDefault="004B3E19" w:rsidP="0053568C">
            <w:pPr>
              <w:pStyle w:val="FP"/>
              <w:tabs>
                <w:tab w:val="left" w:pos="3118"/>
              </w:tabs>
              <w:spacing w:before="80" w:after="80"/>
              <w:rPr>
                <w:rFonts w:eastAsia="Arial Unicode MS"/>
              </w:rPr>
            </w:pPr>
            <w:r>
              <w:rPr>
                <w:rFonts w:eastAsia="Arial Unicode MS"/>
              </w:rPr>
              <w:t>Publication</w:t>
            </w:r>
          </w:p>
        </w:tc>
      </w:tr>
      <w:tr w:rsidR="004B3E19" w:rsidRPr="00260092" w:rsidTr="006D0643">
        <w:trPr>
          <w:cantSplit/>
          <w:jc w:val="center"/>
        </w:trPr>
        <w:tc>
          <w:tcPr>
            <w:tcW w:w="1247" w:type="dxa"/>
            <w:tcBorders>
              <w:top w:val="single" w:sz="6" w:space="0" w:color="auto"/>
              <w:left w:val="single" w:sz="6" w:space="0" w:color="auto"/>
              <w:bottom w:val="single" w:sz="6" w:space="0" w:color="auto"/>
              <w:right w:val="single" w:sz="6" w:space="0" w:color="auto"/>
            </w:tcBorders>
          </w:tcPr>
          <w:p w:rsidR="004B3E19" w:rsidRPr="00260092" w:rsidRDefault="003F4803" w:rsidP="006D0643">
            <w:pPr>
              <w:pStyle w:val="FP"/>
              <w:spacing w:before="80" w:after="80"/>
              <w:ind w:left="57"/>
              <w:rPr>
                <w:rFonts w:eastAsia="Arial Unicode MS"/>
              </w:rPr>
            </w:pPr>
            <w:r>
              <w:rPr>
                <w:rFonts w:eastAsia="Arial Unicode MS"/>
              </w:rPr>
              <w:t>V2.2.0</w:t>
            </w:r>
          </w:p>
        </w:tc>
        <w:tc>
          <w:tcPr>
            <w:tcW w:w="1588" w:type="dxa"/>
            <w:tcBorders>
              <w:top w:val="single" w:sz="6" w:space="0" w:color="auto"/>
              <w:left w:val="single" w:sz="6" w:space="0" w:color="auto"/>
              <w:bottom w:val="single" w:sz="6" w:space="0" w:color="auto"/>
              <w:right w:val="single" w:sz="6" w:space="0" w:color="auto"/>
            </w:tcBorders>
          </w:tcPr>
          <w:p w:rsidR="004B3E19" w:rsidRPr="00260092" w:rsidRDefault="003F4803" w:rsidP="00031471">
            <w:pPr>
              <w:pStyle w:val="FP"/>
              <w:spacing w:before="80" w:after="80"/>
              <w:ind w:left="57"/>
              <w:rPr>
                <w:rFonts w:eastAsia="Arial Unicode MS"/>
              </w:rPr>
            </w:pPr>
            <w:r>
              <w:rPr>
                <w:rFonts w:eastAsia="Arial Unicode MS"/>
              </w:rPr>
              <w:t>May 2014</w:t>
            </w:r>
          </w:p>
        </w:tc>
        <w:tc>
          <w:tcPr>
            <w:tcW w:w="6804" w:type="dxa"/>
            <w:tcBorders>
              <w:top w:val="single" w:sz="6" w:space="0" w:color="auto"/>
              <w:bottom w:val="single" w:sz="6" w:space="0" w:color="auto"/>
              <w:right w:val="single" w:sz="6" w:space="0" w:color="auto"/>
            </w:tcBorders>
          </w:tcPr>
          <w:p w:rsidR="004B3E19" w:rsidRPr="00260092" w:rsidRDefault="003F4803" w:rsidP="0053568C">
            <w:pPr>
              <w:pStyle w:val="FP"/>
              <w:tabs>
                <w:tab w:val="left" w:pos="3118"/>
              </w:tabs>
              <w:spacing w:before="80" w:after="80"/>
              <w:rPr>
                <w:rFonts w:ascii="Arial Narrow" w:eastAsia="Arial Unicode MS" w:hAnsi="Arial Narrow" w:cs="Segoe UI"/>
              </w:rPr>
            </w:pPr>
            <w:r>
              <w:rPr>
                <w:rFonts w:ascii="Arial Narrow" w:eastAsia="Arial Unicode MS" w:hAnsi="Arial Narrow" w:cs="Segoe UI"/>
              </w:rPr>
              <w:t>Additional corrections</w:t>
            </w:r>
          </w:p>
        </w:tc>
      </w:tr>
      <w:tr w:rsidR="003F4803" w:rsidRPr="00260092" w:rsidTr="006D0643">
        <w:trPr>
          <w:cantSplit/>
          <w:jc w:val="center"/>
        </w:trPr>
        <w:tc>
          <w:tcPr>
            <w:tcW w:w="1247" w:type="dxa"/>
            <w:tcBorders>
              <w:top w:val="single" w:sz="6" w:space="0" w:color="auto"/>
              <w:left w:val="single" w:sz="6" w:space="0" w:color="auto"/>
              <w:bottom w:val="single" w:sz="6" w:space="0" w:color="auto"/>
              <w:right w:val="single" w:sz="6" w:space="0" w:color="auto"/>
            </w:tcBorders>
          </w:tcPr>
          <w:p w:rsidR="003F4803" w:rsidRDefault="003F4803" w:rsidP="006D0643">
            <w:pPr>
              <w:pStyle w:val="FP"/>
              <w:spacing w:before="80" w:after="80"/>
              <w:ind w:left="57"/>
              <w:rPr>
                <w:rFonts w:eastAsia="Arial Unicode MS"/>
              </w:rPr>
            </w:pPr>
            <w:r>
              <w:rPr>
                <w:rFonts w:eastAsia="Arial Unicode MS"/>
              </w:rPr>
              <w:t>V2.3.0</w:t>
            </w:r>
          </w:p>
        </w:tc>
        <w:tc>
          <w:tcPr>
            <w:tcW w:w="1588" w:type="dxa"/>
            <w:tcBorders>
              <w:top w:val="single" w:sz="6" w:space="0" w:color="auto"/>
              <w:left w:val="single" w:sz="6" w:space="0" w:color="auto"/>
              <w:bottom w:val="single" w:sz="6" w:space="0" w:color="auto"/>
              <w:right w:val="single" w:sz="6" w:space="0" w:color="auto"/>
            </w:tcBorders>
          </w:tcPr>
          <w:p w:rsidR="003F4803" w:rsidRDefault="003F4803" w:rsidP="00031471">
            <w:pPr>
              <w:pStyle w:val="FP"/>
              <w:spacing w:before="80" w:after="80"/>
              <w:ind w:left="57"/>
              <w:rPr>
                <w:rFonts w:eastAsia="Arial Unicode MS"/>
              </w:rPr>
            </w:pPr>
            <w:r>
              <w:rPr>
                <w:rFonts w:eastAsia="Arial Unicode MS"/>
              </w:rPr>
              <w:t>September 2014</w:t>
            </w:r>
          </w:p>
        </w:tc>
        <w:tc>
          <w:tcPr>
            <w:tcW w:w="6804" w:type="dxa"/>
            <w:tcBorders>
              <w:top w:val="single" w:sz="6" w:space="0" w:color="auto"/>
              <w:bottom w:val="single" w:sz="6" w:space="0" w:color="auto"/>
              <w:right w:val="single" w:sz="6" w:space="0" w:color="auto"/>
            </w:tcBorders>
          </w:tcPr>
          <w:p w:rsidR="003F4803" w:rsidRDefault="001B226A" w:rsidP="0053568C">
            <w:pPr>
              <w:pStyle w:val="FP"/>
              <w:tabs>
                <w:tab w:val="left" w:pos="3118"/>
              </w:tabs>
              <w:spacing w:before="80" w:after="80"/>
              <w:rPr>
                <w:rFonts w:ascii="Arial Narrow" w:eastAsia="Arial Unicode MS" w:hAnsi="Arial Narrow" w:cs="Segoe UI"/>
              </w:rPr>
            </w:pPr>
            <w:r>
              <w:rPr>
                <w:rFonts w:ascii="Arial Narrow" w:eastAsia="Arial Unicode MS" w:hAnsi="Arial Narrow" w:cs="Segoe UI"/>
              </w:rPr>
              <w:t>Additional corrections (container descriptor, fixing of corrupted figure 5.1)</w:t>
            </w:r>
          </w:p>
        </w:tc>
      </w:tr>
      <w:tr w:rsidR="007A24BF" w:rsidRPr="00260092" w:rsidTr="006D0643">
        <w:trPr>
          <w:cantSplit/>
          <w:jc w:val="center"/>
          <w:ins w:id="3601" w:author="Laurent VRECK" w:date="2015-03-23T23:53:00Z"/>
        </w:trPr>
        <w:tc>
          <w:tcPr>
            <w:tcW w:w="1247" w:type="dxa"/>
            <w:tcBorders>
              <w:top w:val="single" w:sz="6" w:space="0" w:color="auto"/>
              <w:left w:val="single" w:sz="6" w:space="0" w:color="auto"/>
              <w:bottom w:val="single" w:sz="6" w:space="0" w:color="auto"/>
              <w:right w:val="single" w:sz="6" w:space="0" w:color="auto"/>
            </w:tcBorders>
          </w:tcPr>
          <w:p w:rsidR="007A24BF" w:rsidRDefault="007A24BF" w:rsidP="006D0643">
            <w:pPr>
              <w:pStyle w:val="FP"/>
              <w:spacing w:before="80" w:after="80"/>
              <w:ind w:left="57"/>
              <w:rPr>
                <w:ins w:id="3602" w:author="Laurent VRECK" w:date="2015-03-23T23:53:00Z"/>
                <w:rFonts w:eastAsia="Arial Unicode MS"/>
              </w:rPr>
            </w:pPr>
            <w:ins w:id="3603" w:author="Laurent VRECK" w:date="2015-03-23T23:53:00Z">
              <w:r>
                <w:rPr>
                  <w:rFonts w:eastAsia="Arial Unicode MS"/>
                </w:rPr>
                <w:t>V2.3.1</w:t>
              </w:r>
            </w:ins>
          </w:p>
        </w:tc>
        <w:tc>
          <w:tcPr>
            <w:tcW w:w="1588" w:type="dxa"/>
            <w:tcBorders>
              <w:top w:val="single" w:sz="6" w:space="0" w:color="auto"/>
              <w:left w:val="single" w:sz="6" w:space="0" w:color="auto"/>
              <w:bottom w:val="single" w:sz="6" w:space="0" w:color="auto"/>
              <w:right w:val="single" w:sz="6" w:space="0" w:color="auto"/>
            </w:tcBorders>
          </w:tcPr>
          <w:p w:rsidR="007A24BF" w:rsidRDefault="007A24BF" w:rsidP="00031471">
            <w:pPr>
              <w:pStyle w:val="FP"/>
              <w:spacing w:before="80" w:after="80"/>
              <w:ind w:left="57"/>
              <w:rPr>
                <w:ins w:id="3604" w:author="Laurent VRECK" w:date="2015-03-23T23:53:00Z"/>
                <w:rFonts w:eastAsia="Arial Unicode MS"/>
              </w:rPr>
            </w:pPr>
            <w:ins w:id="3605" w:author="Laurent VRECK" w:date="2015-03-23T23:53:00Z">
              <w:r>
                <w:rPr>
                  <w:rFonts w:eastAsia="Arial Unicode MS"/>
                </w:rPr>
                <w:t>March 2015</w:t>
              </w:r>
            </w:ins>
          </w:p>
        </w:tc>
        <w:tc>
          <w:tcPr>
            <w:tcW w:w="6804" w:type="dxa"/>
            <w:tcBorders>
              <w:top w:val="single" w:sz="6" w:space="0" w:color="auto"/>
              <w:bottom w:val="single" w:sz="6" w:space="0" w:color="auto"/>
              <w:right w:val="single" w:sz="6" w:space="0" w:color="auto"/>
            </w:tcBorders>
          </w:tcPr>
          <w:p w:rsidR="007A24BF" w:rsidRDefault="007A24BF" w:rsidP="007A24BF">
            <w:pPr>
              <w:pStyle w:val="FP"/>
              <w:tabs>
                <w:tab w:val="left" w:pos="3118"/>
              </w:tabs>
              <w:spacing w:before="80" w:after="80"/>
              <w:rPr>
                <w:ins w:id="3606" w:author="Laurent VRECK" w:date="2015-03-23T23:53:00Z"/>
                <w:rFonts w:ascii="Arial Narrow" w:eastAsia="Arial Unicode MS" w:hAnsi="Arial Narrow" w:cs="Segoe UI"/>
              </w:rPr>
            </w:pPr>
            <w:ins w:id="3607" w:author="Laurent VRECK" w:date="2015-03-23T23:57:00Z">
              <w:r w:rsidRPr="007A24BF">
                <w:rPr>
                  <w:rFonts w:ascii="Arial Narrow" w:eastAsia="Arial Unicode MS" w:hAnsi="Arial Narrow" w:cs="Segoe UI"/>
                </w:rPr>
                <w:t>the agreed CR in SmartM2M(15)33_003r1-”Stage 2 Descriptors" is now  implemented. This final draft is now ready for SmartM2M approval.</w:t>
              </w:r>
            </w:ins>
          </w:p>
        </w:tc>
      </w:tr>
    </w:tbl>
    <w:p w:rsidR="007A6D7B" w:rsidRPr="00260092" w:rsidRDefault="007A6D7B" w:rsidP="00763570">
      <w:pPr>
        <w:rPr>
          <w:rFonts w:eastAsia="Arial Unicode MS"/>
        </w:rPr>
      </w:pPr>
    </w:p>
    <w:sectPr w:rsidR="007A6D7B" w:rsidRPr="00260092" w:rsidSect="0053568C">
      <w:headerReference w:type="even" r:id="rId266"/>
      <w:headerReference w:type="default" r:id="rId267"/>
      <w:footerReference w:type="default" r:id="rId268"/>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253" w:rsidRPr="001B394D" w:rsidRDefault="00E54253">
      <w:pPr>
        <w:rPr>
          <w:rFonts w:eastAsia="Arial Unicode MS"/>
        </w:rPr>
      </w:pPr>
      <w:r w:rsidRPr="001B394D">
        <w:rPr>
          <w:rFonts w:eastAsia="Arial Unicode MS"/>
        </w:rPr>
        <w:separator/>
      </w:r>
    </w:p>
  </w:endnote>
  <w:endnote w:type="continuationSeparator" w:id="0">
    <w:p w:rsidR="00E54253" w:rsidRPr="001B394D" w:rsidRDefault="00E54253">
      <w:pPr>
        <w:rPr>
          <w:rFonts w:eastAsia="Arial Unicode MS"/>
        </w:rPr>
      </w:pPr>
      <w:r w:rsidRPr="001B394D">
        <w:rPr>
          <w:rFonts w:eastAsia="Arial Unicode M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8D" w:rsidRDefault="00D3138D">
    <w:pPr>
      <w:pStyle w:val="Footer"/>
    </w:pPr>
  </w:p>
  <w:p w:rsidR="00D3138D" w:rsidRDefault="00D313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8D" w:rsidRPr="0053568C" w:rsidRDefault="00D3138D" w:rsidP="0053568C">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253" w:rsidRPr="001B394D" w:rsidRDefault="00E54253">
      <w:pPr>
        <w:rPr>
          <w:rFonts w:eastAsia="Arial Unicode MS"/>
        </w:rPr>
      </w:pPr>
      <w:r w:rsidRPr="001B394D">
        <w:rPr>
          <w:rFonts w:eastAsia="Arial Unicode MS"/>
        </w:rPr>
        <w:separator/>
      </w:r>
    </w:p>
  </w:footnote>
  <w:footnote w:type="continuationSeparator" w:id="0">
    <w:p w:rsidR="00E54253" w:rsidRPr="001B394D" w:rsidRDefault="00E54253">
      <w:pPr>
        <w:rPr>
          <w:rFonts w:eastAsia="Arial Unicode MS"/>
        </w:rPr>
      </w:pPr>
      <w:r w:rsidRPr="001B394D">
        <w:rPr>
          <w:rFonts w:eastAsia="Arial Unicode M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8D" w:rsidRDefault="00196A5A">
    <w:pPr>
      <w:pStyle w:val="Header"/>
    </w:pPr>
    <w:r>
      <w:rPr>
        <w:lang w:eastAsia="en-GB"/>
      </w:rPr>
      <w:drawing>
        <wp:anchor distT="0" distB="0" distL="114300" distR="114300" simplePos="0" relativeHeight="251657728"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8D" w:rsidRPr="001B394D" w:rsidRDefault="00D3138D">
    <w:pPr>
      <w:rPr>
        <w:rFonts w:eastAsia="Arial Unicode M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8D" w:rsidRPr="00055551" w:rsidRDefault="00D3138D" w:rsidP="0053568C">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137B16">
      <w:t>ETSI TS 102 690 V2.3.0 1 (20142015-0903)</w:t>
    </w:r>
    <w:r w:rsidRPr="00055551">
      <w:rPr>
        <w:noProof w:val="0"/>
      </w:rPr>
      <w:fldChar w:fldCharType="end"/>
    </w:r>
  </w:p>
  <w:p w:rsidR="00D3138D" w:rsidRPr="00055551" w:rsidRDefault="00D3138D" w:rsidP="0053568C">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137B16">
      <w:t>21</w:t>
    </w:r>
    <w:r w:rsidRPr="00055551">
      <w:rPr>
        <w:noProof w:val="0"/>
      </w:rPr>
      <w:fldChar w:fldCharType="end"/>
    </w:r>
  </w:p>
  <w:p w:rsidR="00D3138D" w:rsidRPr="00055551" w:rsidRDefault="00D3138D" w:rsidP="0053568C">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rsidR="00D3138D" w:rsidRPr="0053568C" w:rsidRDefault="00D3138D" w:rsidP="005356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9829336"/>
    <w:lvl w:ilvl="0">
      <w:numFmt w:val="bullet"/>
      <w:lvlText w:val="*"/>
      <w:lvlJc w:val="left"/>
    </w:lvl>
  </w:abstractNum>
  <w:abstractNum w:abstractNumId="1">
    <w:nsid w:val="10745937"/>
    <w:multiLevelType w:val="hybridMultilevel"/>
    <w:tmpl w:val="CAA6D92E"/>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296132"/>
    <w:multiLevelType w:val="singleLevel"/>
    <w:tmpl w:val="8FB4729C"/>
    <w:lvl w:ilvl="0">
      <w:start w:val="1"/>
      <w:numFmt w:val="bullet"/>
      <w:lvlText w:val=""/>
      <w:lvlJc w:val="left"/>
      <w:pPr>
        <w:tabs>
          <w:tab w:val="num" w:pos="357"/>
        </w:tabs>
        <w:ind w:left="357" w:hanging="357"/>
      </w:pPr>
      <w:rPr>
        <w:rFonts w:ascii="Symbol" w:hAnsi="Symbol" w:hint="default"/>
      </w:rPr>
    </w:lvl>
  </w:abstractNum>
  <w:abstractNum w:abstractNumId="4">
    <w:nsid w:val="1BBA6E0D"/>
    <w:multiLevelType w:val="hybridMultilevel"/>
    <w:tmpl w:val="5160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54662A"/>
    <w:multiLevelType w:val="hybridMultilevel"/>
    <w:tmpl w:val="C0609D3E"/>
    <w:lvl w:ilvl="0" w:tplc="856298F6">
      <w:start w:val="1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BA2E91"/>
    <w:multiLevelType w:val="hybridMultilevel"/>
    <w:tmpl w:val="47CE10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5EE54B3"/>
    <w:multiLevelType w:val="hybridMultilevel"/>
    <w:tmpl w:val="206E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C5E72"/>
    <w:multiLevelType w:val="hybridMultilevel"/>
    <w:tmpl w:val="FEB0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D30E7"/>
    <w:multiLevelType w:val="hybridMultilevel"/>
    <w:tmpl w:val="B3843C24"/>
    <w:lvl w:ilvl="0" w:tplc="2D3A6A8E">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5B2557"/>
    <w:multiLevelType w:val="singleLevel"/>
    <w:tmpl w:val="073838DA"/>
    <w:lvl w:ilvl="0">
      <w:start w:val="1"/>
      <w:numFmt w:val="bullet"/>
      <w:lvlText w:val=""/>
      <w:lvlJc w:val="left"/>
      <w:pPr>
        <w:tabs>
          <w:tab w:val="num" w:pos="357"/>
        </w:tabs>
        <w:ind w:left="357" w:hanging="357"/>
      </w:pPr>
      <w:rPr>
        <w:rFonts w:ascii="Symbol" w:hAnsi="Symbol" w:hint="default"/>
      </w:rPr>
    </w:lvl>
  </w:abstractNum>
  <w:abstractNum w:abstractNumId="12">
    <w:nsid w:val="325944BF"/>
    <w:multiLevelType w:val="hybridMultilevel"/>
    <w:tmpl w:val="20BADD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82257E"/>
    <w:multiLevelType w:val="singleLevel"/>
    <w:tmpl w:val="A128E442"/>
    <w:lvl w:ilvl="0">
      <w:start w:val="1"/>
      <w:numFmt w:val="bullet"/>
      <w:lvlText w:val=""/>
      <w:lvlJc w:val="left"/>
      <w:pPr>
        <w:tabs>
          <w:tab w:val="num" w:pos="357"/>
        </w:tabs>
        <w:ind w:left="357" w:hanging="357"/>
      </w:pPr>
      <w:rPr>
        <w:rFonts w:ascii="Symbol" w:hAnsi="Symbol" w:hint="default"/>
      </w:rPr>
    </w:lvl>
  </w:abstractNum>
  <w:abstractNum w:abstractNumId="15">
    <w:nsid w:val="43F71649"/>
    <w:multiLevelType w:val="hybridMultilevel"/>
    <w:tmpl w:val="5CE2E59C"/>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6">
    <w:nsid w:val="44B76D06"/>
    <w:multiLevelType w:val="hybridMultilevel"/>
    <w:tmpl w:val="1A989DE4"/>
    <w:lvl w:ilvl="0" w:tplc="4F0E5D7E">
      <w:start w:val="2012"/>
      <w:numFmt w:val="bullet"/>
      <w:lvlText w:val="-"/>
      <w:lvlJc w:val="left"/>
      <w:pPr>
        <w:ind w:left="465" w:hanging="360"/>
      </w:pPr>
      <w:rPr>
        <w:rFonts w:ascii="Times New Roman" w:eastAsia="Times New Roman" w:hAnsi="Times New Roman" w:hint="default"/>
      </w:rPr>
    </w:lvl>
    <w:lvl w:ilvl="1" w:tplc="04070003" w:tentative="1">
      <w:start w:val="1"/>
      <w:numFmt w:val="bullet"/>
      <w:lvlText w:val="o"/>
      <w:lvlJc w:val="left"/>
      <w:pPr>
        <w:ind w:left="1185" w:hanging="360"/>
      </w:pPr>
      <w:rPr>
        <w:rFonts w:ascii="Courier New" w:hAnsi="Courier New" w:hint="default"/>
      </w:rPr>
    </w:lvl>
    <w:lvl w:ilvl="2" w:tplc="04070005" w:tentative="1">
      <w:start w:val="1"/>
      <w:numFmt w:val="bullet"/>
      <w:lvlText w:val=""/>
      <w:lvlJc w:val="left"/>
      <w:pPr>
        <w:ind w:left="1905" w:hanging="360"/>
      </w:pPr>
      <w:rPr>
        <w:rFonts w:ascii="Wingdings" w:hAnsi="Wingdings" w:hint="default"/>
      </w:rPr>
    </w:lvl>
    <w:lvl w:ilvl="3" w:tplc="04070001" w:tentative="1">
      <w:start w:val="1"/>
      <w:numFmt w:val="bullet"/>
      <w:lvlText w:val=""/>
      <w:lvlJc w:val="left"/>
      <w:pPr>
        <w:ind w:left="2625" w:hanging="360"/>
      </w:pPr>
      <w:rPr>
        <w:rFonts w:ascii="Symbol" w:hAnsi="Symbol" w:hint="default"/>
      </w:rPr>
    </w:lvl>
    <w:lvl w:ilvl="4" w:tplc="04070003" w:tentative="1">
      <w:start w:val="1"/>
      <w:numFmt w:val="bullet"/>
      <w:lvlText w:val="o"/>
      <w:lvlJc w:val="left"/>
      <w:pPr>
        <w:ind w:left="3345" w:hanging="360"/>
      </w:pPr>
      <w:rPr>
        <w:rFonts w:ascii="Courier New" w:hAnsi="Courier New" w:hint="default"/>
      </w:rPr>
    </w:lvl>
    <w:lvl w:ilvl="5" w:tplc="04070005" w:tentative="1">
      <w:start w:val="1"/>
      <w:numFmt w:val="bullet"/>
      <w:lvlText w:val=""/>
      <w:lvlJc w:val="left"/>
      <w:pPr>
        <w:ind w:left="4065" w:hanging="360"/>
      </w:pPr>
      <w:rPr>
        <w:rFonts w:ascii="Wingdings" w:hAnsi="Wingdings" w:hint="default"/>
      </w:rPr>
    </w:lvl>
    <w:lvl w:ilvl="6" w:tplc="04070001" w:tentative="1">
      <w:start w:val="1"/>
      <w:numFmt w:val="bullet"/>
      <w:lvlText w:val=""/>
      <w:lvlJc w:val="left"/>
      <w:pPr>
        <w:ind w:left="4785" w:hanging="360"/>
      </w:pPr>
      <w:rPr>
        <w:rFonts w:ascii="Symbol" w:hAnsi="Symbol" w:hint="default"/>
      </w:rPr>
    </w:lvl>
    <w:lvl w:ilvl="7" w:tplc="04070003" w:tentative="1">
      <w:start w:val="1"/>
      <w:numFmt w:val="bullet"/>
      <w:lvlText w:val="o"/>
      <w:lvlJc w:val="left"/>
      <w:pPr>
        <w:ind w:left="5505" w:hanging="360"/>
      </w:pPr>
      <w:rPr>
        <w:rFonts w:ascii="Courier New" w:hAnsi="Courier New" w:hint="default"/>
      </w:rPr>
    </w:lvl>
    <w:lvl w:ilvl="8" w:tplc="04070005" w:tentative="1">
      <w:start w:val="1"/>
      <w:numFmt w:val="bullet"/>
      <w:lvlText w:val=""/>
      <w:lvlJc w:val="left"/>
      <w:pPr>
        <w:ind w:left="6225" w:hanging="360"/>
      </w:pPr>
      <w:rPr>
        <w:rFonts w:ascii="Wingdings" w:hAnsi="Wingdings" w:hint="default"/>
      </w:rPr>
    </w:lvl>
  </w:abstractNum>
  <w:abstractNum w:abstractNumId="17">
    <w:nsid w:val="4BBD5955"/>
    <w:multiLevelType w:val="multilevel"/>
    <w:tmpl w:val="4458734C"/>
    <w:lvl w:ilvl="0">
      <w:start w:val="1"/>
      <w:numFmt w:val="decimal"/>
      <w:isLgl/>
      <w:lvlText w:val="%1"/>
      <w:lvlJc w:val="left"/>
      <w:pPr>
        <w:tabs>
          <w:tab w:val="num" w:pos="1140"/>
        </w:tabs>
        <w:ind w:left="1140" w:hanging="1140"/>
      </w:pPr>
      <w:rPr>
        <w:rFonts w:cs="Times New Roman"/>
      </w:rPr>
    </w:lvl>
    <w:lvl w:ilvl="1">
      <w:start w:val="1"/>
      <w:numFmt w:val="decimal"/>
      <w:isLgl/>
      <w:lvlText w:val="%1.%2"/>
      <w:lvlJc w:val="left"/>
      <w:pPr>
        <w:tabs>
          <w:tab w:val="num" w:pos="1140"/>
        </w:tabs>
        <w:ind w:left="1140" w:hanging="1140"/>
      </w:pPr>
      <w:rPr>
        <w:rFonts w:cs="Times New Roman"/>
      </w:rPr>
    </w:lvl>
    <w:lvl w:ilvl="2">
      <w:start w:val="1"/>
      <w:numFmt w:val="decimal"/>
      <w:isLgl/>
      <w:lvlText w:val="%1.%2.%3"/>
      <w:lvlJc w:val="left"/>
      <w:pPr>
        <w:tabs>
          <w:tab w:val="num" w:pos="1140"/>
        </w:tabs>
        <w:ind w:left="1140" w:hanging="1140"/>
      </w:pPr>
      <w:rPr>
        <w:rFonts w:cs="Times New Roman"/>
      </w:rPr>
    </w:lvl>
    <w:lvl w:ilvl="3">
      <w:start w:val="1"/>
      <w:numFmt w:val="decimal"/>
      <w:isLgl/>
      <w:lvlText w:val="%1.%2.%3.%4"/>
      <w:lvlJc w:val="left"/>
      <w:pPr>
        <w:tabs>
          <w:tab w:val="num" w:pos="1140"/>
        </w:tabs>
        <w:ind w:left="1140" w:hanging="1140"/>
      </w:pPr>
      <w:rPr>
        <w:rFonts w:cs="Times New Roman"/>
      </w:rPr>
    </w:lvl>
    <w:lvl w:ilvl="4">
      <w:start w:val="1"/>
      <w:numFmt w:val="decimal"/>
      <w:isLgl/>
      <w:lvlText w:val="%1.%2.%3.%4.%5"/>
      <w:lvlJc w:val="left"/>
      <w:pPr>
        <w:tabs>
          <w:tab w:val="num" w:pos="1140"/>
        </w:tabs>
        <w:ind w:left="1140" w:hanging="1140"/>
      </w:pPr>
      <w:rPr>
        <w:rFonts w:cs="Times New Roman"/>
      </w:rPr>
    </w:lvl>
    <w:lvl w:ilvl="5">
      <w:start w:val="1"/>
      <w:numFmt w:val="decimal"/>
      <w:isLgl/>
      <w:lvlText w:val="%1.%2.%3.%4.%5.%6"/>
      <w:lvlJc w:val="left"/>
      <w:pPr>
        <w:tabs>
          <w:tab w:val="num" w:pos="1140"/>
        </w:tabs>
        <w:ind w:left="1140" w:hanging="1140"/>
      </w:pPr>
      <w:rPr>
        <w:rFonts w:cs="Times New Roman"/>
      </w:rPr>
    </w:lvl>
    <w:lvl w:ilvl="6">
      <w:start w:val="1"/>
      <w:numFmt w:val="decimal"/>
      <w:isLgl/>
      <w:lvlText w:val="%1.%2.%3.%4.%5.%6.%7"/>
      <w:lvlJc w:val="left"/>
      <w:pPr>
        <w:tabs>
          <w:tab w:val="num" w:pos="1140"/>
        </w:tabs>
        <w:ind w:left="1140" w:hanging="1140"/>
      </w:pPr>
      <w:rPr>
        <w:rFonts w:cs="Times New Roman"/>
      </w:rPr>
    </w:lvl>
    <w:lvl w:ilvl="7">
      <w:start w:val="1"/>
      <w:numFmt w:val="decimal"/>
      <w:isLgl/>
      <w:lvlText w:val="%1.%2.%3.%4.%5.%6.%7.%8"/>
      <w:lvlJc w:val="left"/>
      <w:pPr>
        <w:tabs>
          <w:tab w:val="num" w:pos="1140"/>
        </w:tabs>
        <w:ind w:left="1140" w:hanging="1140"/>
      </w:pPr>
      <w:rPr>
        <w:rFonts w:cs="Times New Roman"/>
      </w:rPr>
    </w:lvl>
    <w:lvl w:ilvl="8">
      <w:start w:val="1"/>
      <w:numFmt w:val="decimal"/>
      <w:isLgl/>
      <w:lvlText w:val="%1.%2.%3.%4.%5.%6.%7.%8.%9"/>
      <w:lvlJc w:val="left"/>
      <w:pPr>
        <w:tabs>
          <w:tab w:val="num" w:pos="1140"/>
        </w:tabs>
        <w:ind w:left="1140" w:hanging="1140"/>
      </w:pPr>
      <w:rPr>
        <w:rFonts w:cs="Times New Roman"/>
      </w:rPr>
    </w:lvl>
  </w:abstractNum>
  <w:abstractNum w:abstractNumId="18">
    <w:nsid w:val="4E085AB8"/>
    <w:multiLevelType w:val="hybridMultilevel"/>
    <w:tmpl w:val="42DA295A"/>
    <w:lvl w:ilvl="0" w:tplc="5FCEEECA">
      <w:start w:val="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5C5CAF"/>
    <w:multiLevelType w:val="singleLevel"/>
    <w:tmpl w:val="56AA4C8A"/>
    <w:lvl w:ilvl="0">
      <w:start w:val="1"/>
      <w:numFmt w:val="bullet"/>
      <w:lvlText w:val=""/>
      <w:lvlJc w:val="left"/>
      <w:pPr>
        <w:tabs>
          <w:tab w:val="num" w:pos="357"/>
        </w:tabs>
        <w:ind w:left="357" w:hanging="357"/>
      </w:pPr>
      <w:rPr>
        <w:rFonts w:ascii="Symbol" w:hAnsi="Symbol" w:hint="default"/>
      </w:rPr>
    </w:lvl>
  </w:abstractNum>
  <w:abstractNum w:abstractNumId="21">
    <w:nsid w:val="55E56E30"/>
    <w:multiLevelType w:val="hybridMultilevel"/>
    <w:tmpl w:val="4FCEF584"/>
    <w:lvl w:ilvl="0" w:tplc="4C76A374">
      <w:start w:val="1"/>
      <w:numFmt w:val="bullet"/>
      <w:lvlText w:val=""/>
      <w:lvlJc w:val="left"/>
      <w:pPr>
        <w:tabs>
          <w:tab w:val="num" w:pos="720"/>
        </w:tabs>
        <w:ind w:left="720" w:hanging="360"/>
      </w:pPr>
      <w:rPr>
        <w:rFonts w:ascii="Symbol" w:hAnsi="Symbol" w:hint="default"/>
      </w:rPr>
    </w:lvl>
    <w:lvl w:ilvl="1" w:tplc="44083EF0">
      <w:start w:val="1"/>
      <w:numFmt w:val="bullet"/>
      <w:lvlText w:val="o"/>
      <w:lvlJc w:val="left"/>
      <w:pPr>
        <w:tabs>
          <w:tab w:val="num" w:pos="1440"/>
        </w:tabs>
        <w:ind w:left="1440" w:hanging="360"/>
      </w:pPr>
      <w:rPr>
        <w:rFonts w:ascii="Courier New" w:hAnsi="Courier New" w:hint="default"/>
      </w:rPr>
    </w:lvl>
    <w:lvl w:ilvl="2" w:tplc="DF0EBC18" w:tentative="1">
      <w:start w:val="1"/>
      <w:numFmt w:val="bullet"/>
      <w:lvlText w:val=""/>
      <w:lvlJc w:val="left"/>
      <w:pPr>
        <w:tabs>
          <w:tab w:val="num" w:pos="2160"/>
        </w:tabs>
        <w:ind w:left="2160" w:hanging="360"/>
      </w:pPr>
      <w:rPr>
        <w:rFonts w:ascii="Wingdings" w:hAnsi="Wingdings" w:hint="default"/>
      </w:rPr>
    </w:lvl>
    <w:lvl w:ilvl="3" w:tplc="94003710" w:tentative="1">
      <w:start w:val="1"/>
      <w:numFmt w:val="bullet"/>
      <w:lvlText w:val=""/>
      <w:lvlJc w:val="left"/>
      <w:pPr>
        <w:tabs>
          <w:tab w:val="num" w:pos="2880"/>
        </w:tabs>
        <w:ind w:left="2880" w:hanging="360"/>
      </w:pPr>
      <w:rPr>
        <w:rFonts w:ascii="Symbol" w:hAnsi="Symbol" w:hint="default"/>
      </w:rPr>
    </w:lvl>
    <w:lvl w:ilvl="4" w:tplc="B016AA1A" w:tentative="1">
      <w:start w:val="1"/>
      <w:numFmt w:val="bullet"/>
      <w:lvlText w:val="o"/>
      <w:lvlJc w:val="left"/>
      <w:pPr>
        <w:tabs>
          <w:tab w:val="num" w:pos="3600"/>
        </w:tabs>
        <w:ind w:left="3600" w:hanging="360"/>
      </w:pPr>
      <w:rPr>
        <w:rFonts w:ascii="Courier New" w:hAnsi="Courier New" w:hint="default"/>
      </w:rPr>
    </w:lvl>
    <w:lvl w:ilvl="5" w:tplc="261EB84E" w:tentative="1">
      <w:start w:val="1"/>
      <w:numFmt w:val="bullet"/>
      <w:lvlText w:val=""/>
      <w:lvlJc w:val="left"/>
      <w:pPr>
        <w:tabs>
          <w:tab w:val="num" w:pos="4320"/>
        </w:tabs>
        <w:ind w:left="4320" w:hanging="360"/>
      </w:pPr>
      <w:rPr>
        <w:rFonts w:ascii="Wingdings" w:hAnsi="Wingdings" w:hint="default"/>
      </w:rPr>
    </w:lvl>
    <w:lvl w:ilvl="6" w:tplc="1624B01A" w:tentative="1">
      <w:start w:val="1"/>
      <w:numFmt w:val="bullet"/>
      <w:lvlText w:val=""/>
      <w:lvlJc w:val="left"/>
      <w:pPr>
        <w:tabs>
          <w:tab w:val="num" w:pos="5040"/>
        </w:tabs>
        <w:ind w:left="5040" w:hanging="360"/>
      </w:pPr>
      <w:rPr>
        <w:rFonts w:ascii="Symbol" w:hAnsi="Symbol" w:hint="default"/>
      </w:rPr>
    </w:lvl>
    <w:lvl w:ilvl="7" w:tplc="711832C0" w:tentative="1">
      <w:start w:val="1"/>
      <w:numFmt w:val="bullet"/>
      <w:lvlText w:val="o"/>
      <w:lvlJc w:val="left"/>
      <w:pPr>
        <w:tabs>
          <w:tab w:val="num" w:pos="5760"/>
        </w:tabs>
        <w:ind w:left="5760" w:hanging="360"/>
      </w:pPr>
      <w:rPr>
        <w:rFonts w:ascii="Courier New" w:hAnsi="Courier New" w:hint="default"/>
      </w:rPr>
    </w:lvl>
    <w:lvl w:ilvl="8" w:tplc="7F9E587A" w:tentative="1">
      <w:start w:val="1"/>
      <w:numFmt w:val="bullet"/>
      <w:lvlText w:val=""/>
      <w:lvlJc w:val="left"/>
      <w:pPr>
        <w:tabs>
          <w:tab w:val="num" w:pos="6480"/>
        </w:tabs>
        <w:ind w:left="6480" w:hanging="360"/>
      </w:pPr>
      <w:rPr>
        <w:rFonts w:ascii="Wingdings" w:hAnsi="Wingdings" w:hint="default"/>
      </w:rPr>
    </w:lvl>
  </w:abstractNum>
  <w:abstractNum w:abstractNumId="22">
    <w:nsid w:val="58296D70"/>
    <w:multiLevelType w:val="hybridMultilevel"/>
    <w:tmpl w:val="4F724D12"/>
    <w:lvl w:ilvl="0" w:tplc="F73A00F6">
      <w:start w:val="1"/>
      <w:numFmt w:val="bullet"/>
      <w:lvlText w:val=""/>
      <w:lvlJc w:val="left"/>
      <w:pPr>
        <w:tabs>
          <w:tab w:val="num" w:pos="1985"/>
        </w:tabs>
        <w:ind w:left="1985"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423138"/>
    <w:multiLevelType w:val="hybridMultilevel"/>
    <w:tmpl w:val="D7103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03600B"/>
    <w:multiLevelType w:val="hybridMultilevel"/>
    <w:tmpl w:val="9674788E"/>
    <w:lvl w:ilvl="0" w:tplc="856298F6">
      <w:start w:val="10"/>
      <w:numFmt w:val="bullet"/>
      <w:lvlText w:val="-"/>
      <w:lvlJc w:val="left"/>
      <w:pPr>
        <w:tabs>
          <w:tab w:val="num" w:pos="1440"/>
        </w:tabs>
        <w:ind w:left="1440" w:hanging="360"/>
      </w:pPr>
      <w:rPr>
        <w:rFonts w:ascii="Times New Roman" w:eastAsia="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7457FAE"/>
    <w:multiLevelType w:val="hybridMultilevel"/>
    <w:tmpl w:val="CE6A5A1A"/>
    <w:lvl w:ilvl="0" w:tplc="FA760F7C">
      <w:start w:val="9"/>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7EE736D"/>
    <w:multiLevelType w:val="hybridMultilevel"/>
    <w:tmpl w:val="9F26EC66"/>
    <w:lvl w:ilvl="0" w:tplc="F0A8142E">
      <w:start w:val="10"/>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68154899"/>
    <w:multiLevelType w:val="hybridMultilevel"/>
    <w:tmpl w:val="BC081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9E41A0"/>
    <w:multiLevelType w:val="singleLevel"/>
    <w:tmpl w:val="3C42075C"/>
    <w:lvl w:ilvl="0">
      <w:start w:val="1"/>
      <w:numFmt w:val="bullet"/>
      <w:lvlText w:val=""/>
      <w:lvlJc w:val="left"/>
      <w:pPr>
        <w:tabs>
          <w:tab w:val="num" w:pos="357"/>
        </w:tabs>
        <w:ind w:left="357" w:hanging="357"/>
      </w:pPr>
      <w:rPr>
        <w:rFonts w:ascii="Symbol" w:hAnsi="Symbol" w:hint="default"/>
      </w:rPr>
    </w:lvl>
  </w:abstractNum>
  <w:abstractNum w:abstractNumId="29">
    <w:nsid w:val="6E9B7115"/>
    <w:multiLevelType w:val="hybridMultilevel"/>
    <w:tmpl w:val="0424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25796C"/>
    <w:multiLevelType w:val="hybridMultilevel"/>
    <w:tmpl w:val="F5F20738"/>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31">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4960200"/>
    <w:multiLevelType w:val="multilevel"/>
    <w:tmpl w:val="F7ECC1F4"/>
    <w:lvl w:ilvl="0">
      <w:start w:val="10"/>
      <w:numFmt w:val="decimal"/>
      <w:lvlText w:val="%1"/>
      <w:lvlJc w:val="left"/>
      <w:pPr>
        <w:tabs>
          <w:tab w:val="num" w:pos="1020"/>
        </w:tabs>
        <w:ind w:left="1020" w:hanging="1020"/>
      </w:pPr>
      <w:rPr>
        <w:rFonts w:cs="Times New Roman" w:hint="default"/>
      </w:rPr>
    </w:lvl>
    <w:lvl w:ilvl="1">
      <w:start w:val="2"/>
      <w:numFmt w:val="decimal"/>
      <w:lvlText w:val="%1.%2"/>
      <w:lvlJc w:val="left"/>
      <w:pPr>
        <w:tabs>
          <w:tab w:val="num" w:pos="1020"/>
        </w:tabs>
        <w:ind w:left="1020" w:hanging="1020"/>
      </w:pPr>
      <w:rPr>
        <w:rFonts w:cs="Times New Roman" w:hint="default"/>
      </w:rPr>
    </w:lvl>
    <w:lvl w:ilvl="2">
      <w:start w:val="3"/>
      <w:numFmt w:val="decimal"/>
      <w:lvlText w:val="%1.%2.%3"/>
      <w:lvlJc w:val="left"/>
      <w:pPr>
        <w:tabs>
          <w:tab w:val="num" w:pos="1200"/>
        </w:tabs>
        <w:ind w:left="1200" w:hanging="1020"/>
      </w:pPr>
      <w:rPr>
        <w:rFonts w:cs="Times New Roman" w:hint="default"/>
      </w:rPr>
    </w:lvl>
    <w:lvl w:ilvl="3">
      <w:start w:val="1"/>
      <w:numFmt w:val="decimal"/>
      <w:lvlText w:val="%1.%2.%3.%4"/>
      <w:lvlJc w:val="left"/>
      <w:pPr>
        <w:tabs>
          <w:tab w:val="num" w:pos="1020"/>
        </w:tabs>
        <w:ind w:left="1020" w:hanging="1020"/>
      </w:pPr>
      <w:rPr>
        <w:rFonts w:cs="Times New Roman" w:hint="default"/>
      </w:rPr>
    </w:lvl>
    <w:lvl w:ilvl="4">
      <w:start w:val="1"/>
      <w:numFmt w:val="decimal"/>
      <w:lvlText w:val="%1.%2.%3.%4.%5"/>
      <w:lvlJc w:val="left"/>
      <w:pPr>
        <w:tabs>
          <w:tab w:val="num" w:pos="1020"/>
        </w:tabs>
        <w:ind w:left="1020" w:hanging="10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nsid w:val="74BF0F82"/>
    <w:multiLevelType w:val="hybridMultilevel"/>
    <w:tmpl w:val="C6F07868"/>
    <w:lvl w:ilvl="0" w:tplc="DEACE87E">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9"/>
  </w:num>
  <w:num w:numId="2">
    <w:abstractNumId w:val="34"/>
  </w:num>
  <w:num w:numId="3">
    <w:abstractNumId w:val="2"/>
  </w:num>
  <w:num w:numId="4">
    <w:abstractNumId w:val="19"/>
  </w:num>
  <w:num w:numId="5">
    <w:abstractNumId w:val="21"/>
  </w:num>
  <w:num w:numId="6">
    <w:abstractNumId w:val="12"/>
  </w:num>
  <w:num w:numId="7">
    <w:abstractNumId w:val="13"/>
  </w:num>
  <w:num w:numId="8">
    <w:abstractNumId w:val="31"/>
  </w:num>
  <w:num w:numId="9">
    <w:abstractNumId w:val="17"/>
  </w:num>
  <w:num w:numId="10">
    <w:abstractNumId w:val="23"/>
  </w:num>
  <w:num w:numId="11">
    <w:abstractNumId w:val="8"/>
  </w:num>
  <w:num w:numId="12">
    <w:abstractNumId w:val="26"/>
  </w:num>
  <w:num w:numId="13">
    <w:abstractNumId w:val="5"/>
  </w:num>
  <w:num w:numId="14">
    <w:abstractNumId w:val="24"/>
  </w:num>
  <w:num w:numId="15">
    <w:abstractNumId w:val="30"/>
  </w:num>
  <w:num w:numId="16">
    <w:abstractNumId w:val="7"/>
  </w:num>
  <w:num w:numId="17">
    <w:abstractNumId w:val="15"/>
  </w:num>
  <w:num w:numId="18">
    <w:abstractNumId w:val="1"/>
  </w:num>
  <w:num w:numId="19">
    <w:abstractNumId w:val="32"/>
  </w:num>
  <w:num w:numId="20">
    <w:abstractNumId w:val="18"/>
  </w:num>
  <w:num w:numId="21">
    <w:abstractNumId w:val="27"/>
  </w:num>
  <w:num w:numId="22">
    <w:abstractNumId w:val="29"/>
  </w:num>
  <w:num w:numId="23">
    <w:abstractNumId w:val="16"/>
  </w:num>
  <w:num w:numId="24">
    <w:abstractNumId w:val="6"/>
  </w:num>
  <w:num w:numId="25">
    <w:abstractNumId w:val="28"/>
  </w:num>
  <w:num w:numId="26">
    <w:abstractNumId w:val="3"/>
  </w:num>
  <w:num w:numId="27">
    <w:abstractNumId w:val="14"/>
  </w:num>
  <w:num w:numId="28">
    <w:abstractNumId w:val="11"/>
  </w:num>
  <w:num w:numId="29">
    <w:abstractNumId w:val="22"/>
  </w:num>
  <w:num w:numId="30">
    <w:abstractNumId w:val="20"/>
  </w:num>
  <w:num w:numId="31">
    <w:abstractNumId w:val="25"/>
  </w:num>
  <w:num w:numId="32">
    <w:abstractNumId w:val="33"/>
  </w:num>
  <w:num w:numId="33">
    <w:abstractNumId w:val="10"/>
  </w:num>
  <w:num w:numId="34">
    <w:abstractNumId w:val="35"/>
  </w:num>
  <w:num w:numId="35">
    <w:abstractNumId w:val="0"/>
    <w:lvlOverride w:ilvl="0">
      <w:lvl w:ilvl="0">
        <w:start w:val="1"/>
        <w:numFmt w:val="bullet"/>
        <w:lvlText w:val=""/>
        <w:legacy w:legacy="1" w:legacySpace="0" w:legacyIndent="283"/>
        <w:lvlJc w:val="left"/>
        <w:pPr>
          <w:ind w:left="283" w:hanging="283"/>
        </w:pPr>
        <w:rPr>
          <w:rFonts w:ascii="Courier New" w:hAnsi="Courier New" w:cs="Courier New" w:hint="default"/>
        </w:rPr>
      </w:lvl>
    </w:lvlOverride>
  </w:num>
  <w:num w:numId="36">
    <w:abstractNumId w:val="4"/>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ent VRECK">
    <w15:presenceInfo w15:providerId="None" w15:userId="Laurent VRE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3"/>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F2F"/>
    <w:rsid w:val="00000108"/>
    <w:rsid w:val="00000632"/>
    <w:rsid w:val="00002A42"/>
    <w:rsid w:val="000044DC"/>
    <w:rsid w:val="00005962"/>
    <w:rsid w:val="00005F73"/>
    <w:rsid w:val="00006287"/>
    <w:rsid w:val="00006B0A"/>
    <w:rsid w:val="00006C48"/>
    <w:rsid w:val="00007495"/>
    <w:rsid w:val="000119EA"/>
    <w:rsid w:val="000124C7"/>
    <w:rsid w:val="000131F7"/>
    <w:rsid w:val="0001363D"/>
    <w:rsid w:val="0001432A"/>
    <w:rsid w:val="00014C95"/>
    <w:rsid w:val="00015691"/>
    <w:rsid w:val="0001636F"/>
    <w:rsid w:val="0001720C"/>
    <w:rsid w:val="00017414"/>
    <w:rsid w:val="00017DB5"/>
    <w:rsid w:val="00020106"/>
    <w:rsid w:val="000207FF"/>
    <w:rsid w:val="000221A6"/>
    <w:rsid w:val="00022384"/>
    <w:rsid w:val="00023700"/>
    <w:rsid w:val="00023C5E"/>
    <w:rsid w:val="000244FB"/>
    <w:rsid w:val="0002519F"/>
    <w:rsid w:val="00026405"/>
    <w:rsid w:val="00026681"/>
    <w:rsid w:val="000272D6"/>
    <w:rsid w:val="0002791B"/>
    <w:rsid w:val="0002792D"/>
    <w:rsid w:val="00030407"/>
    <w:rsid w:val="000304A4"/>
    <w:rsid w:val="00031471"/>
    <w:rsid w:val="00031BA2"/>
    <w:rsid w:val="00031FB3"/>
    <w:rsid w:val="00032656"/>
    <w:rsid w:val="00032E54"/>
    <w:rsid w:val="00033467"/>
    <w:rsid w:val="0003360C"/>
    <w:rsid w:val="00033882"/>
    <w:rsid w:val="00033FD6"/>
    <w:rsid w:val="0003452D"/>
    <w:rsid w:val="000354C1"/>
    <w:rsid w:val="00035732"/>
    <w:rsid w:val="00035B0E"/>
    <w:rsid w:val="0003640D"/>
    <w:rsid w:val="000400A2"/>
    <w:rsid w:val="00041344"/>
    <w:rsid w:val="000419AC"/>
    <w:rsid w:val="00041B28"/>
    <w:rsid w:val="000434DC"/>
    <w:rsid w:val="000439A2"/>
    <w:rsid w:val="00043CEA"/>
    <w:rsid w:val="00043EB1"/>
    <w:rsid w:val="000440AC"/>
    <w:rsid w:val="00044527"/>
    <w:rsid w:val="000448E0"/>
    <w:rsid w:val="00044AE0"/>
    <w:rsid w:val="00045CCF"/>
    <w:rsid w:val="00046597"/>
    <w:rsid w:val="0004775F"/>
    <w:rsid w:val="0005002C"/>
    <w:rsid w:val="0005314A"/>
    <w:rsid w:val="000533CD"/>
    <w:rsid w:val="00053438"/>
    <w:rsid w:val="0005396A"/>
    <w:rsid w:val="00054148"/>
    <w:rsid w:val="00054317"/>
    <w:rsid w:val="0005495E"/>
    <w:rsid w:val="00055551"/>
    <w:rsid w:val="0005793C"/>
    <w:rsid w:val="00057E0E"/>
    <w:rsid w:val="00061415"/>
    <w:rsid w:val="00061E13"/>
    <w:rsid w:val="0006251D"/>
    <w:rsid w:val="00062EF9"/>
    <w:rsid w:val="00063D27"/>
    <w:rsid w:val="000658BD"/>
    <w:rsid w:val="00066405"/>
    <w:rsid w:val="00066AB1"/>
    <w:rsid w:val="00067FCB"/>
    <w:rsid w:val="000718F2"/>
    <w:rsid w:val="00071CC1"/>
    <w:rsid w:val="00074BDC"/>
    <w:rsid w:val="00074C8C"/>
    <w:rsid w:val="00074D14"/>
    <w:rsid w:val="00074F6B"/>
    <w:rsid w:val="00075486"/>
    <w:rsid w:val="000759F1"/>
    <w:rsid w:val="00076051"/>
    <w:rsid w:val="00077024"/>
    <w:rsid w:val="000800BE"/>
    <w:rsid w:val="000806E1"/>
    <w:rsid w:val="000808B3"/>
    <w:rsid w:val="00081029"/>
    <w:rsid w:val="00081337"/>
    <w:rsid w:val="0008133B"/>
    <w:rsid w:val="00081AE1"/>
    <w:rsid w:val="00081B76"/>
    <w:rsid w:val="00082125"/>
    <w:rsid w:val="00082D9A"/>
    <w:rsid w:val="00082F1A"/>
    <w:rsid w:val="0008393B"/>
    <w:rsid w:val="00083B88"/>
    <w:rsid w:val="00083EEB"/>
    <w:rsid w:val="000841DC"/>
    <w:rsid w:val="000848EB"/>
    <w:rsid w:val="00084F85"/>
    <w:rsid w:val="000851BE"/>
    <w:rsid w:val="00085911"/>
    <w:rsid w:val="00085ADE"/>
    <w:rsid w:val="00086691"/>
    <w:rsid w:val="00086985"/>
    <w:rsid w:val="00087E97"/>
    <w:rsid w:val="0009010C"/>
    <w:rsid w:val="000906D6"/>
    <w:rsid w:val="00091C05"/>
    <w:rsid w:val="0009202B"/>
    <w:rsid w:val="00092421"/>
    <w:rsid w:val="000933E1"/>
    <w:rsid w:val="00093544"/>
    <w:rsid w:val="00093EE7"/>
    <w:rsid w:val="000945E5"/>
    <w:rsid w:val="000947FB"/>
    <w:rsid w:val="00094B20"/>
    <w:rsid w:val="0009535D"/>
    <w:rsid w:val="00095439"/>
    <w:rsid w:val="00096DDC"/>
    <w:rsid w:val="00097901"/>
    <w:rsid w:val="000A05C4"/>
    <w:rsid w:val="000A0BAF"/>
    <w:rsid w:val="000A1DDC"/>
    <w:rsid w:val="000A1F27"/>
    <w:rsid w:val="000A23AC"/>
    <w:rsid w:val="000A23D4"/>
    <w:rsid w:val="000A279A"/>
    <w:rsid w:val="000A29FD"/>
    <w:rsid w:val="000A2AD7"/>
    <w:rsid w:val="000A2D55"/>
    <w:rsid w:val="000A3BC1"/>
    <w:rsid w:val="000A4336"/>
    <w:rsid w:val="000A4372"/>
    <w:rsid w:val="000A5DF2"/>
    <w:rsid w:val="000A60C4"/>
    <w:rsid w:val="000A66D4"/>
    <w:rsid w:val="000A71D1"/>
    <w:rsid w:val="000B059E"/>
    <w:rsid w:val="000B0ADC"/>
    <w:rsid w:val="000B1C5D"/>
    <w:rsid w:val="000B252A"/>
    <w:rsid w:val="000B2AD3"/>
    <w:rsid w:val="000B2D45"/>
    <w:rsid w:val="000B50FD"/>
    <w:rsid w:val="000B5166"/>
    <w:rsid w:val="000B570A"/>
    <w:rsid w:val="000B6A83"/>
    <w:rsid w:val="000B7E74"/>
    <w:rsid w:val="000C0031"/>
    <w:rsid w:val="000C054F"/>
    <w:rsid w:val="000C0A5B"/>
    <w:rsid w:val="000C1163"/>
    <w:rsid w:val="000C2178"/>
    <w:rsid w:val="000C2BB9"/>
    <w:rsid w:val="000C3A6E"/>
    <w:rsid w:val="000C4C56"/>
    <w:rsid w:val="000C5CEA"/>
    <w:rsid w:val="000C6859"/>
    <w:rsid w:val="000C6FB1"/>
    <w:rsid w:val="000C73E1"/>
    <w:rsid w:val="000C7810"/>
    <w:rsid w:val="000C7C2F"/>
    <w:rsid w:val="000D0034"/>
    <w:rsid w:val="000D092D"/>
    <w:rsid w:val="000D1812"/>
    <w:rsid w:val="000D2123"/>
    <w:rsid w:val="000D2F0E"/>
    <w:rsid w:val="000D5437"/>
    <w:rsid w:val="000D5467"/>
    <w:rsid w:val="000D61D2"/>
    <w:rsid w:val="000D6BD1"/>
    <w:rsid w:val="000D7573"/>
    <w:rsid w:val="000D7BCD"/>
    <w:rsid w:val="000E000E"/>
    <w:rsid w:val="000E116C"/>
    <w:rsid w:val="000E15E1"/>
    <w:rsid w:val="000E15E5"/>
    <w:rsid w:val="000E1725"/>
    <w:rsid w:val="000E2E5D"/>
    <w:rsid w:val="000E34B6"/>
    <w:rsid w:val="000E3E32"/>
    <w:rsid w:val="000E493A"/>
    <w:rsid w:val="000E68B5"/>
    <w:rsid w:val="000E68E5"/>
    <w:rsid w:val="000E6FAD"/>
    <w:rsid w:val="000E7313"/>
    <w:rsid w:val="000E7AE8"/>
    <w:rsid w:val="000F19A2"/>
    <w:rsid w:val="000F1BE0"/>
    <w:rsid w:val="000F225E"/>
    <w:rsid w:val="000F22D8"/>
    <w:rsid w:val="000F23CD"/>
    <w:rsid w:val="000F25ED"/>
    <w:rsid w:val="000F29EF"/>
    <w:rsid w:val="000F2D38"/>
    <w:rsid w:val="000F35F2"/>
    <w:rsid w:val="000F57EB"/>
    <w:rsid w:val="000F5AFB"/>
    <w:rsid w:val="000F72C0"/>
    <w:rsid w:val="0010042E"/>
    <w:rsid w:val="001004F0"/>
    <w:rsid w:val="001005BF"/>
    <w:rsid w:val="00101776"/>
    <w:rsid w:val="00101B36"/>
    <w:rsid w:val="00101D3A"/>
    <w:rsid w:val="00102B4D"/>
    <w:rsid w:val="001037D3"/>
    <w:rsid w:val="001039E7"/>
    <w:rsid w:val="001042BF"/>
    <w:rsid w:val="001043E3"/>
    <w:rsid w:val="0010504D"/>
    <w:rsid w:val="00105275"/>
    <w:rsid w:val="00105495"/>
    <w:rsid w:val="00105DE4"/>
    <w:rsid w:val="00105EC8"/>
    <w:rsid w:val="00106135"/>
    <w:rsid w:val="00106144"/>
    <w:rsid w:val="001062F0"/>
    <w:rsid w:val="001077CE"/>
    <w:rsid w:val="00107BB8"/>
    <w:rsid w:val="00107D62"/>
    <w:rsid w:val="00107EBB"/>
    <w:rsid w:val="0011037A"/>
    <w:rsid w:val="0011063A"/>
    <w:rsid w:val="00110E35"/>
    <w:rsid w:val="00110FDB"/>
    <w:rsid w:val="0011129A"/>
    <w:rsid w:val="001118CF"/>
    <w:rsid w:val="00111B4A"/>
    <w:rsid w:val="00111F30"/>
    <w:rsid w:val="001124CC"/>
    <w:rsid w:val="001139F9"/>
    <w:rsid w:val="0011474B"/>
    <w:rsid w:val="00114FA7"/>
    <w:rsid w:val="00114FAA"/>
    <w:rsid w:val="00115379"/>
    <w:rsid w:val="00116AFF"/>
    <w:rsid w:val="00116C9B"/>
    <w:rsid w:val="00116E28"/>
    <w:rsid w:val="00116F93"/>
    <w:rsid w:val="0011736D"/>
    <w:rsid w:val="0012075F"/>
    <w:rsid w:val="00122177"/>
    <w:rsid w:val="00122300"/>
    <w:rsid w:val="00122460"/>
    <w:rsid w:val="00122AD3"/>
    <w:rsid w:val="00123456"/>
    <w:rsid w:val="001239D3"/>
    <w:rsid w:val="0012490C"/>
    <w:rsid w:val="00124929"/>
    <w:rsid w:val="00125410"/>
    <w:rsid w:val="00126F19"/>
    <w:rsid w:val="0012760E"/>
    <w:rsid w:val="00127C06"/>
    <w:rsid w:val="00130C85"/>
    <w:rsid w:val="00130EB0"/>
    <w:rsid w:val="001310A1"/>
    <w:rsid w:val="0013141A"/>
    <w:rsid w:val="001316AD"/>
    <w:rsid w:val="0013175B"/>
    <w:rsid w:val="0013253F"/>
    <w:rsid w:val="001325BE"/>
    <w:rsid w:val="00132A54"/>
    <w:rsid w:val="00133D72"/>
    <w:rsid w:val="001341D9"/>
    <w:rsid w:val="001357E5"/>
    <w:rsid w:val="00135A77"/>
    <w:rsid w:val="001364D8"/>
    <w:rsid w:val="001368FD"/>
    <w:rsid w:val="001369A2"/>
    <w:rsid w:val="00136A58"/>
    <w:rsid w:val="00136E4B"/>
    <w:rsid w:val="001379A9"/>
    <w:rsid w:val="00137B16"/>
    <w:rsid w:val="00140033"/>
    <w:rsid w:val="001412AF"/>
    <w:rsid w:val="0014163B"/>
    <w:rsid w:val="00141805"/>
    <w:rsid w:val="00142B5F"/>
    <w:rsid w:val="00143DF2"/>
    <w:rsid w:val="001443EC"/>
    <w:rsid w:val="001451E9"/>
    <w:rsid w:val="00146E60"/>
    <w:rsid w:val="0014722B"/>
    <w:rsid w:val="001479FB"/>
    <w:rsid w:val="001508D0"/>
    <w:rsid w:val="0015099D"/>
    <w:rsid w:val="00150A9C"/>
    <w:rsid w:val="001517C2"/>
    <w:rsid w:val="001520F2"/>
    <w:rsid w:val="00153721"/>
    <w:rsid w:val="0015387A"/>
    <w:rsid w:val="00153E36"/>
    <w:rsid w:val="00154761"/>
    <w:rsid w:val="001548CB"/>
    <w:rsid w:val="00154D42"/>
    <w:rsid w:val="00155589"/>
    <w:rsid w:val="001570A8"/>
    <w:rsid w:val="001571BC"/>
    <w:rsid w:val="0015754A"/>
    <w:rsid w:val="00157639"/>
    <w:rsid w:val="00157837"/>
    <w:rsid w:val="00160780"/>
    <w:rsid w:val="00161E8D"/>
    <w:rsid w:val="00161F0F"/>
    <w:rsid w:val="00163822"/>
    <w:rsid w:val="00163C9C"/>
    <w:rsid w:val="00164448"/>
    <w:rsid w:val="00164DFA"/>
    <w:rsid w:val="001656E9"/>
    <w:rsid w:val="00165CB2"/>
    <w:rsid w:val="00167178"/>
    <w:rsid w:val="001677DB"/>
    <w:rsid w:val="0017034B"/>
    <w:rsid w:val="00170B1A"/>
    <w:rsid w:val="00170D85"/>
    <w:rsid w:val="001711A1"/>
    <w:rsid w:val="001718C5"/>
    <w:rsid w:val="001721BD"/>
    <w:rsid w:val="00172B45"/>
    <w:rsid w:val="00172B5D"/>
    <w:rsid w:val="00172D83"/>
    <w:rsid w:val="0017301B"/>
    <w:rsid w:val="0017351C"/>
    <w:rsid w:val="00173C03"/>
    <w:rsid w:val="00173DFF"/>
    <w:rsid w:val="00173F89"/>
    <w:rsid w:val="001740CE"/>
    <w:rsid w:val="00174223"/>
    <w:rsid w:val="00174299"/>
    <w:rsid w:val="00174418"/>
    <w:rsid w:val="0017616A"/>
    <w:rsid w:val="00176291"/>
    <w:rsid w:val="00177220"/>
    <w:rsid w:val="00177D60"/>
    <w:rsid w:val="00180055"/>
    <w:rsid w:val="001800F7"/>
    <w:rsid w:val="001801F1"/>
    <w:rsid w:val="00180931"/>
    <w:rsid w:val="00180A93"/>
    <w:rsid w:val="00181BD4"/>
    <w:rsid w:val="001828D5"/>
    <w:rsid w:val="001833B7"/>
    <w:rsid w:val="0018391B"/>
    <w:rsid w:val="00183920"/>
    <w:rsid w:val="001839EA"/>
    <w:rsid w:val="00183F25"/>
    <w:rsid w:val="001859E5"/>
    <w:rsid w:val="00185D18"/>
    <w:rsid w:val="00186094"/>
    <w:rsid w:val="0018663C"/>
    <w:rsid w:val="00186E9D"/>
    <w:rsid w:val="0018755D"/>
    <w:rsid w:val="00190867"/>
    <w:rsid w:val="001925E6"/>
    <w:rsid w:val="001926C3"/>
    <w:rsid w:val="00192ACA"/>
    <w:rsid w:val="0019317D"/>
    <w:rsid w:val="001936A9"/>
    <w:rsid w:val="001939C9"/>
    <w:rsid w:val="0019463A"/>
    <w:rsid w:val="0019495E"/>
    <w:rsid w:val="00194E69"/>
    <w:rsid w:val="0019537F"/>
    <w:rsid w:val="001956D2"/>
    <w:rsid w:val="001964FD"/>
    <w:rsid w:val="00196996"/>
    <w:rsid w:val="00196A5A"/>
    <w:rsid w:val="001A089C"/>
    <w:rsid w:val="001A2C2C"/>
    <w:rsid w:val="001A2EFA"/>
    <w:rsid w:val="001A3487"/>
    <w:rsid w:val="001A3B9D"/>
    <w:rsid w:val="001A5038"/>
    <w:rsid w:val="001A52E3"/>
    <w:rsid w:val="001A5366"/>
    <w:rsid w:val="001A578F"/>
    <w:rsid w:val="001A5A72"/>
    <w:rsid w:val="001A6108"/>
    <w:rsid w:val="001A668D"/>
    <w:rsid w:val="001A6A79"/>
    <w:rsid w:val="001B0CC2"/>
    <w:rsid w:val="001B16FA"/>
    <w:rsid w:val="001B1CBD"/>
    <w:rsid w:val="001B226A"/>
    <w:rsid w:val="001B2946"/>
    <w:rsid w:val="001B3260"/>
    <w:rsid w:val="001B371A"/>
    <w:rsid w:val="001B394D"/>
    <w:rsid w:val="001B48CF"/>
    <w:rsid w:val="001B491E"/>
    <w:rsid w:val="001B49E4"/>
    <w:rsid w:val="001B4D7E"/>
    <w:rsid w:val="001B5703"/>
    <w:rsid w:val="001B663F"/>
    <w:rsid w:val="001B7927"/>
    <w:rsid w:val="001C0808"/>
    <w:rsid w:val="001C0880"/>
    <w:rsid w:val="001C1242"/>
    <w:rsid w:val="001C1434"/>
    <w:rsid w:val="001C276B"/>
    <w:rsid w:val="001C32CB"/>
    <w:rsid w:val="001C3BF9"/>
    <w:rsid w:val="001C46EA"/>
    <w:rsid w:val="001C5583"/>
    <w:rsid w:val="001C5608"/>
    <w:rsid w:val="001C681C"/>
    <w:rsid w:val="001C69AA"/>
    <w:rsid w:val="001C7BE5"/>
    <w:rsid w:val="001D0933"/>
    <w:rsid w:val="001D0B0B"/>
    <w:rsid w:val="001D1507"/>
    <w:rsid w:val="001D1CED"/>
    <w:rsid w:val="001D1FB8"/>
    <w:rsid w:val="001D2A4F"/>
    <w:rsid w:val="001D3DB8"/>
    <w:rsid w:val="001D4DDB"/>
    <w:rsid w:val="001D6C40"/>
    <w:rsid w:val="001D77D9"/>
    <w:rsid w:val="001E0E45"/>
    <w:rsid w:val="001E1598"/>
    <w:rsid w:val="001E1650"/>
    <w:rsid w:val="001E1A12"/>
    <w:rsid w:val="001E1D07"/>
    <w:rsid w:val="001E24D9"/>
    <w:rsid w:val="001E26E1"/>
    <w:rsid w:val="001E28E1"/>
    <w:rsid w:val="001E31BD"/>
    <w:rsid w:val="001E4335"/>
    <w:rsid w:val="001E52A9"/>
    <w:rsid w:val="001E5637"/>
    <w:rsid w:val="001E66A9"/>
    <w:rsid w:val="001E6E01"/>
    <w:rsid w:val="001E7227"/>
    <w:rsid w:val="001F0C39"/>
    <w:rsid w:val="001F0CC3"/>
    <w:rsid w:val="001F0E37"/>
    <w:rsid w:val="001F22CB"/>
    <w:rsid w:val="001F34B7"/>
    <w:rsid w:val="001F47E6"/>
    <w:rsid w:val="001F55B8"/>
    <w:rsid w:val="001F5FAF"/>
    <w:rsid w:val="001F639F"/>
    <w:rsid w:val="001F6AF0"/>
    <w:rsid w:val="001F6F0A"/>
    <w:rsid w:val="001F7D26"/>
    <w:rsid w:val="002011FC"/>
    <w:rsid w:val="002018D1"/>
    <w:rsid w:val="00201955"/>
    <w:rsid w:val="00203BCE"/>
    <w:rsid w:val="002041DF"/>
    <w:rsid w:val="002046E1"/>
    <w:rsid w:val="002048D1"/>
    <w:rsid w:val="00204B50"/>
    <w:rsid w:val="00204D2D"/>
    <w:rsid w:val="00204E5D"/>
    <w:rsid w:val="00205973"/>
    <w:rsid w:val="00205D34"/>
    <w:rsid w:val="00205E5F"/>
    <w:rsid w:val="00206D1C"/>
    <w:rsid w:val="00207ABA"/>
    <w:rsid w:val="00207C1F"/>
    <w:rsid w:val="00210E84"/>
    <w:rsid w:val="00211607"/>
    <w:rsid w:val="0021183D"/>
    <w:rsid w:val="002132E5"/>
    <w:rsid w:val="00213D19"/>
    <w:rsid w:val="002141C4"/>
    <w:rsid w:val="00215274"/>
    <w:rsid w:val="002152D7"/>
    <w:rsid w:val="00215A64"/>
    <w:rsid w:val="00215B0F"/>
    <w:rsid w:val="0021668E"/>
    <w:rsid w:val="002167B1"/>
    <w:rsid w:val="00217381"/>
    <w:rsid w:val="002174AF"/>
    <w:rsid w:val="00217516"/>
    <w:rsid w:val="00217FDF"/>
    <w:rsid w:val="00220523"/>
    <w:rsid w:val="002216E4"/>
    <w:rsid w:val="00221CB9"/>
    <w:rsid w:val="002222D0"/>
    <w:rsid w:val="002230F5"/>
    <w:rsid w:val="002238D9"/>
    <w:rsid w:val="002239CD"/>
    <w:rsid w:val="00223E97"/>
    <w:rsid w:val="00224017"/>
    <w:rsid w:val="00224CFC"/>
    <w:rsid w:val="00224E1E"/>
    <w:rsid w:val="0022577C"/>
    <w:rsid w:val="00225BA1"/>
    <w:rsid w:val="0022750A"/>
    <w:rsid w:val="0022775D"/>
    <w:rsid w:val="00227A46"/>
    <w:rsid w:val="00227F4A"/>
    <w:rsid w:val="002309E5"/>
    <w:rsid w:val="00231333"/>
    <w:rsid w:val="0023156B"/>
    <w:rsid w:val="00231B3E"/>
    <w:rsid w:val="00231E8B"/>
    <w:rsid w:val="002321C2"/>
    <w:rsid w:val="002322C9"/>
    <w:rsid w:val="0023319B"/>
    <w:rsid w:val="00234226"/>
    <w:rsid w:val="0023426C"/>
    <w:rsid w:val="002342A1"/>
    <w:rsid w:val="002346B1"/>
    <w:rsid w:val="002348EA"/>
    <w:rsid w:val="00234A84"/>
    <w:rsid w:val="00234F35"/>
    <w:rsid w:val="002369A1"/>
    <w:rsid w:val="00240212"/>
    <w:rsid w:val="0024081D"/>
    <w:rsid w:val="00240D56"/>
    <w:rsid w:val="00242A8C"/>
    <w:rsid w:val="00242B8B"/>
    <w:rsid w:val="00243194"/>
    <w:rsid w:val="0024339F"/>
    <w:rsid w:val="00243F24"/>
    <w:rsid w:val="00244CCA"/>
    <w:rsid w:val="00245949"/>
    <w:rsid w:val="00245A97"/>
    <w:rsid w:val="002461C3"/>
    <w:rsid w:val="0024658A"/>
    <w:rsid w:val="00246842"/>
    <w:rsid w:val="0024761D"/>
    <w:rsid w:val="00247B5B"/>
    <w:rsid w:val="00250DBB"/>
    <w:rsid w:val="0025144F"/>
    <w:rsid w:val="002518DD"/>
    <w:rsid w:val="00251914"/>
    <w:rsid w:val="002523C6"/>
    <w:rsid w:val="00252635"/>
    <w:rsid w:val="002537E4"/>
    <w:rsid w:val="00253BFF"/>
    <w:rsid w:val="002548FD"/>
    <w:rsid w:val="00255819"/>
    <w:rsid w:val="00256523"/>
    <w:rsid w:val="002566E4"/>
    <w:rsid w:val="00256A23"/>
    <w:rsid w:val="00256BC7"/>
    <w:rsid w:val="00256CB7"/>
    <w:rsid w:val="00260092"/>
    <w:rsid w:val="00260371"/>
    <w:rsid w:val="00260769"/>
    <w:rsid w:val="00260B57"/>
    <w:rsid w:val="00260EF8"/>
    <w:rsid w:val="002625B5"/>
    <w:rsid w:val="002626A8"/>
    <w:rsid w:val="00262DEB"/>
    <w:rsid w:val="00263430"/>
    <w:rsid w:val="00264B4E"/>
    <w:rsid w:val="00264D4E"/>
    <w:rsid w:val="00265109"/>
    <w:rsid w:val="002652B3"/>
    <w:rsid w:val="00265580"/>
    <w:rsid w:val="002657BC"/>
    <w:rsid w:val="002659DA"/>
    <w:rsid w:val="00265D80"/>
    <w:rsid w:val="00267BB4"/>
    <w:rsid w:val="00270650"/>
    <w:rsid w:val="00271FAB"/>
    <w:rsid w:val="00272548"/>
    <w:rsid w:val="002746D4"/>
    <w:rsid w:val="00274C0D"/>
    <w:rsid w:val="002752AF"/>
    <w:rsid w:val="00276EB7"/>
    <w:rsid w:val="002774A0"/>
    <w:rsid w:val="0027780E"/>
    <w:rsid w:val="00277A02"/>
    <w:rsid w:val="00280B7A"/>
    <w:rsid w:val="00280E5A"/>
    <w:rsid w:val="002825C4"/>
    <w:rsid w:val="00282729"/>
    <w:rsid w:val="00283A76"/>
    <w:rsid w:val="00284D59"/>
    <w:rsid w:val="0028536E"/>
    <w:rsid w:val="0028578C"/>
    <w:rsid w:val="0028580C"/>
    <w:rsid w:val="00287239"/>
    <w:rsid w:val="00290B0F"/>
    <w:rsid w:val="00291131"/>
    <w:rsid w:val="00293524"/>
    <w:rsid w:val="00294480"/>
    <w:rsid w:val="00295A60"/>
    <w:rsid w:val="00295EAA"/>
    <w:rsid w:val="00295F4F"/>
    <w:rsid w:val="002963E4"/>
    <w:rsid w:val="002969FE"/>
    <w:rsid w:val="00296DD7"/>
    <w:rsid w:val="00297740"/>
    <w:rsid w:val="002A121D"/>
    <w:rsid w:val="002A296C"/>
    <w:rsid w:val="002A2E86"/>
    <w:rsid w:val="002A35B6"/>
    <w:rsid w:val="002A379A"/>
    <w:rsid w:val="002A3C79"/>
    <w:rsid w:val="002A3D36"/>
    <w:rsid w:val="002A3EB3"/>
    <w:rsid w:val="002A474A"/>
    <w:rsid w:val="002A60E5"/>
    <w:rsid w:val="002A6532"/>
    <w:rsid w:val="002A6676"/>
    <w:rsid w:val="002A7586"/>
    <w:rsid w:val="002A7E89"/>
    <w:rsid w:val="002A7F73"/>
    <w:rsid w:val="002B05BA"/>
    <w:rsid w:val="002B06E0"/>
    <w:rsid w:val="002B0AB7"/>
    <w:rsid w:val="002B1193"/>
    <w:rsid w:val="002B1D5B"/>
    <w:rsid w:val="002B23FA"/>
    <w:rsid w:val="002B292E"/>
    <w:rsid w:val="002B3279"/>
    <w:rsid w:val="002B3996"/>
    <w:rsid w:val="002B4440"/>
    <w:rsid w:val="002B548C"/>
    <w:rsid w:val="002B5922"/>
    <w:rsid w:val="002B5A46"/>
    <w:rsid w:val="002B5DB0"/>
    <w:rsid w:val="002B6291"/>
    <w:rsid w:val="002B6CF7"/>
    <w:rsid w:val="002C03F6"/>
    <w:rsid w:val="002C11A4"/>
    <w:rsid w:val="002C2882"/>
    <w:rsid w:val="002C33B6"/>
    <w:rsid w:val="002C3E1A"/>
    <w:rsid w:val="002C4549"/>
    <w:rsid w:val="002C47EB"/>
    <w:rsid w:val="002C509F"/>
    <w:rsid w:val="002C516F"/>
    <w:rsid w:val="002C5B76"/>
    <w:rsid w:val="002C5E7A"/>
    <w:rsid w:val="002C6334"/>
    <w:rsid w:val="002C67AA"/>
    <w:rsid w:val="002C760C"/>
    <w:rsid w:val="002D022D"/>
    <w:rsid w:val="002D1572"/>
    <w:rsid w:val="002D1614"/>
    <w:rsid w:val="002D1868"/>
    <w:rsid w:val="002D23A9"/>
    <w:rsid w:val="002D2AD2"/>
    <w:rsid w:val="002D2E18"/>
    <w:rsid w:val="002D339D"/>
    <w:rsid w:val="002D3A46"/>
    <w:rsid w:val="002D46CA"/>
    <w:rsid w:val="002D5CFB"/>
    <w:rsid w:val="002D6A09"/>
    <w:rsid w:val="002E0327"/>
    <w:rsid w:val="002E0D3B"/>
    <w:rsid w:val="002E13A6"/>
    <w:rsid w:val="002E18F5"/>
    <w:rsid w:val="002E1CD7"/>
    <w:rsid w:val="002E1E04"/>
    <w:rsid w:val="002E2B62"/>
    <w:rsid w:val="002E49AA"/>
    <w:rsid w:val="002E4DDE"/>
    <w:rsid w:val="002E4F38"/>
    <w:rsid w:val="002E544E"/>
    <w:rsid w:val="002E59B2"/>
    <w:rsid w:val="002E5C7E"/>
    <w:rsid w:val="002E6D54"/>
    <w:rsid w:val="002E7287"/>
    <w:rsid w:val="002E7FFB"/>
    <w:rsid w:val="002F1023"/>
    <w:rsid w:val="002F16C1"/>
    <w:rsid w:val="002F2D37"/>
    <w:rsid w:val="002F3F9A"/>
    <w:rsid w:val="002F413F"/>
    <w:rsid w:val="002F468F"/>
    <w:rsid w:val="002F59BB"/>
    <w:rsid w:val="003001BC"/>
    <w:rsid w:val="0030079C"/>
    <w:rsid w:val="0030161C"/>
    <w:rsid w:val="003024D0"/>
    <w:rsid w:val="003033B2"/>
    <w:rsid w:val="003046AD"/>
    <w:rsid w:val="003055C9"/>
    <w:rsid w:val="00305BAB"/>
    <w:rsid w:val="00306397"/>
    <w:rsid w:val="0030685D"/>
    <w:rsid w:val="0030760A"/>
    <w:rsid w:val="00307F66"/>
    <w:rsid w:val="003101C3"/>
    <w:rsid w:val="00311292"/>
    <w:rsid w:val="003116D5"/>
    <w:rsid w:val="00311861"/>
    <w:rsid w:val="0031240E"/>
    <w:rsid w:val="0031282E"/>
    <w:rsid w:val="0031338A"/>
    <w:rsid w:val="00313864"/>
    <w:rsid w:val="00313CAF"/>
    <w:rsid w:val="0031409D"/>
    <w:rsid w:val="003148E1"/>
    <w:rsid w:val="00314FFC"/>
    <w:rsid w:val="00315DFC"/>
    <w:rsid w:val="003164FE"/>
    <w:rsid w:val="003167E7"/>
    <w:rsid w:val="00316C76"/>
    <w:rsid w:val="00316FBF"/>
    <w:rsid w:val="003170E8"/>
    <w:rsid w:val="003178F2"/>
    <w:rsid w:val="00317935"/>
    <w:rsid w:val="00317968"/>
    <w:rsid w:val="00317C01"/>
    <w:rsid w:val="003202D6"/>
    <w:rsid w:val="0032031B"/>
    <w:rsid w:val="00320BED"/>
    <w:rsid w:val="00320F85"/>
    <w:rsid w:val="00321016"/>
    <w:rsid w:val="00321118"/>
    <w:rsid w:val="0032122C"/>
    <w:rsid w:val="0032195B"/>
    <w:rsid w:val="003234AB"/>
    <w:rsid w:val="0032352A"/>
    <w:rsid w:val="00323965"/>
    <w:rsid w:val="003241E8"/>
    <w:rsid w:val="00324308"/>
    <w:rsid w:val="00324A54"/>
    <w:rsid w:val="00324CE1"/>
    <w:rsid w:val="003250C3"/>
    <w:rsid w:val="00325A95"/>
    <w:rsid w:val="00326CA2"/>
    <w:rsid w:val="00326DD1"/>
    <w:rsid w:val="00326DD4"/>
    <w:rsid w:val="00327075"/>
    <w:rsid w:val="00330450"/>
    <w:rsid w:val="00330606"/>
    <w:rsid w:val="003309FC"/>
    <w:rsid w:val="00330B4B"/>
    <w:rsid w:val="00330C08"/>
    <w:rsid w:val="00331216"/>
    <w:rsid w:val="00331FA0"/>
    <w:rsid w:val="0033351B"/>
    <w:rsid w:val="0033399B"/>
    <w:rsid w:val="0033400C"/>
    <w:rsid w:val="003343BB"/>
    <w:rsid w:val="00334407"/>
    <w:rsid w:val="0033551D"/>
    <w:rsid w:val="00335933"/>
    <w:rsid w:val="00336BFC"/>
    <w:rsid w:val="003375D3"/>
    <w:rsid w:val="00337675"/>
    <w:rsid w:val="00340AF2"/>
    <w:rsid w:val="00340B9B"/>
    <w:rsid w:val="00340E02"/>
    <w:rsid w:val="00340E69"/>
    <w:rsid w:val="0034208E"/>
    <w:rsid w:val="003420E1"/>
    <w:rsid w:val="00342A33"/>
    <w:rsid w:val="00342B3E"/>
    <w:rsid w:val="00342E11"/>
    <w:rsid w:val="00344515"/>
    <w:rsid w:val="00344B8E"/>
    <w:rsid w:val="00344BBD"/>
    <w:rsid w:val="00344E13"/>
    <w:rsid w:val="00344E45"/>
    <w:rsid w:val="003458AC"/>
    <w:rsid w:val="00347300"/>
    <w:rsid w:val="00350C03"/>
    <w:rsid w:val="00351EE4"/>
    <w:rsid w:val="0035271E"/>
    <w:rsid w:val="0035343C"/>
    <w:rsid w:val="003535C8"/>
    <w:rsid w:val="003539E1"/>
    <w:rsid w:val="00353E77"/>
    <w:rsid w:val="00353F8F"/>
    <w:rsid w:val="003541E3"/>
    <w:rsid w:val="003547DD"/>
    <w:rsid w:val="00355B93"/>
    <w:rsid w:val="003565D8"/>
    <w:rsid w:val="0035674C"/>
    <w:rsid w:val="00356F73"/>
    <w:rsid w:val="0035736F"/>
    <w:rsid w:val="00357A02"/>
    <w:rsid w:val="00357A9E"/>
    <w:rsid w:val="00360452"/>
    <w:rsid w:val="003611E0"/>
    <w:rsid w:val="00361D1F"/>
    <w:rsid w:val="00362BA0"/>
    <w:rsid w:val="00363093"/>
    <w:rsid w:val="00363364"/>
    <w:rsid w:val="003633B7"/>
    <w:rsid w:val="0036367D"/>
    <w:rsid w:val="0036396C"/>
    <w:rsid w:val="003642AC"/>
    <w:rsid w:val="00364664"/>
    <w:rsid w:val="00364CAD"/>
    <w:rsid w:val="00364E1A"/>
    <w:rsid w:val="00364EB5"/>
    <w:rsid w:val="00365B97"/>
    <w:rsid w:val="003669EA"/>
    <w:rsid w:val="00367270"/>
    <w:rsid w:val="00367B66"/>
    <w:rsid w:val="0037004B"/>
    <w:rsid w:val="0037240E"/>
    <w:rsid w:val="003729F2"/>
    <w:rsid w:val="00372A20"/>
    <w:rsid w:val="00372F1C"/>
    <w:rsid w:val="00373532"/>
    <w:rsid w:val="003739DA"/>
    <w:rsid w:val="00374A3D"/>
    <w:rsid w:val="00374A78"/>
    <w:rsid w:val="00375076"/>
    <w:rsid w:val="00375705"/>
    <w:rsid w:val="0037578C"/>
    <w:rsid w:val="0038133F"/>
    <w:rsid w:val="00382BE9"/>
    <w:rsid w:val="003830EF"/>
    <w:rsid w:val="003836ED"/>
    <w:rsid w:val="003838FA"/>
    <w:rsid w:val="00383D55"/>
    <w:rsid w:val="00384983"/>
    <w:rsid w:val="00384ED6"/>
    <w:rsid w:val="0038503B"/>
    <w:rsid w:val="0038541A"/>
    <w:rsid w:val="003857BF"/>
    <w:rsid w:val="003868F7"/>
    <w:rsid w:val="003872FF"/>
    <w:rsid w:val="003901EF"/>
    <w:rsid w:val="00390B0F"/>
    <w:rsid w:val="00392128"/>
    <w:rsid w:val="003937AD"/>
    <w:rsid w:val="00393ECA"/>
    <w:rsid w:val="00394D34"/>
    <w:rsid w:val="003952C2"/>
    <w:rsid w:val="0039563B"/>
    <w:rsid w:val="00396ABE"/>
    <w:rsid w:val="0039702A"/>
    <w:rsid w:val="00397121"/>
    <w:rsid w:val="00397758"/>
    <w:rsid w:val="00397F61"/>
    <w:rsid w:val="003A0245"/>
    <w:rsid w:val="003A0BF2"/>
    <w:rsid w:val="003A0E17"/>
    <w:rsid w:val="003A1509"/>
    <w:rsid w:val="003A1917"/>
    <w:rsid w:val="003A216B"/>
    <w:rsid w:val="003A2177"/>
    <w:rsid w:val="003A28DB"/>
    <w:rsid w:val="003A2B11"/>
    <w:rsid w:val="003A3CF2"/>
    <w:rsid w:val="003A4E88"/>
    <w:rsid w:val="003A4EA2"/>
    <w:rsid w:val="003A5F1D"/>
    <w:rsid w:val="003A6669"/>
    <w:rsid w:val="003A7511"/>
    <w:rsid w:val="003A761A"/>
    <w:rsid w:val="003A7720"/>
    <w:rsid w:val="003A7A2E"/>
    <w:rsid w:val="003B0376"/>
    <w:rsid w:val="003B0F8D"/>
    <w:rsid w:val="003B19F8"/>
    <w:rsid w:val="003B1C34"/>
    <w:rsid w:val="003B217D"/>
    <w:rsid w:val="003B2259"/>
    <w:rsid w:val="003B339B"/>
    <w:rsid w:val="003B4269"/>
    <w:rsid w:val="003B4811"/>
    <w:rsid w:val="003B4E5D"/>
    <w:rsid w:val="003B5060"/>
    <w:rsid w:val="003B5233"/>
    <w:rsid w:val="003B5293"/>
    <w:rsid w:val="003B5752"/>
    <w:rsid w:val="003B58A9"/>
    <w:rsid w:val="003B5F62"/>
    <w:rsid w:val="003B72E1"/>
    <w:rsid w:val="003B7ADB"/>
    <w:rsid w:val="003C0DDE"/>
    <w:rsid w:val="003C13BA"/>
    <w:rsid w:val="003C1ED9"/>
    <w:rsid w:val="003C2109"/>
    <w:rsid w:val="003C2C1B"/>
    <w:rsid w:val="003C385F"/>
    <w:rsid w:val="003C4D9C"/>
    <w:rsid w:val="003C5F7C"/>
    <w:rsid w:val="003C615C"/>
    <w:rsid w:val="003C65DB"/>
    <w:rsid w:val="003C68D1"/>
    <w:rsid w:val="003C709E"/>
    <w:rsid w:val="003C797F"/>
    <w:rsid w:val="003C7DB9"/>
    <w:rsid w:val="003D0769"/>
    <w:rsid w:val="003D09A0"/>
    <w:rsid w:val="003D0B9C"/>
    <w:rsid w:val="003D0E6F"/>
    <w:rsid w:val="003D1B0A"/>
    <w:rsid w:val="003D1B10"/>
    <w:rsid w:val="003D2297"/>
    <w:rsid w:val="003D240E"/>
    <w:rsid w:val="003D2DAF"/>
    <w:rsid w:val="003D2F30"/>
    <w:rsid w:val="003D37E7"/>
    <w:rsid w:val="003D3D1F"/>
    <w:rsid w:val="003D4439"/>
    <w:rsid w:val="003D4477"/>
    <w:rsid w:val="003D465F"/>
    <w:rsid w:val="003D4E3D"/>
    <w:rsid w:val="003D4ECC"/>
    <w:rsid w:val="003D5C92"/>
    <w:rsid w:val="003D63F6"/>
    <w:rsid w:val="003D7CB1"/>
    <w:rsid w:val="003E155D"/>
    <w:rsid w:val="003E1CC9"/>
    <w:rsid w:val="003E2CBC"/>
    <w:rsid w:val="003E3126"/>
    <w:rsid w:val="003E3B98"/>
    <w:rsid w:val="003E4576"/>
    <w:rsid w:val="003E5B20"/>
    <w:rsid w:val="003E600F"/>
    <w:rsid w:val="003E7302"/>
    <w:rsid w:val="003F0373"/>
    <w:rsid w:val="003F0A44"/>
    <w:rsid w:val="003F0CE3"/>
    <w:rsid w:val="003F0FBD"/>
    <w:rsid w:val="003F1F2F"/>
    <w:rsid w:val="003F40D9"/>
    <w:rsid w:val="003F4349"/>
    <w:rsid w:val="003F4803"/>
    <w:rsid w:val="003F4C06"/>
    <w:rsid w:val="003F53DC"/>
    <w:rsid w:val="003F58F6"/>
    <w:rsid w:val="003F5D3A"/>
    <w:rsid w:val="003F62AD"/>
    <w:rsid w:val="003F6ECA"/>
    <w:rsid w:val="003F7B51"/>
    <w:rsid w:val="00400DFC"/>
    <w:rsid w:val="004016A1"/>
    <w:rsid w:val="00401A40"/>
    <w:rsid w:val="00401CDE"/>
    <w:rsid w:val="00403314"/>
    <w:rsid w:val="004040A4"/>
    <w:rsid w:val="00404E2C"/>
    <w:rsid w:val="00405480"/>
    <w:rsid w:val="004072C2"/>
    <w:rsid w:val="00410258"/>
    <w:rsid w:val="00410613"/>
    <w:rsid w:val="00410FFA"/>
    <w:rsid w:val="00412667"/>
    <w:rsid w:val="00412A86"/>
    <w:rsid w:val="00412F58"/>
    <w:rsid w:val="0041305D"/>
    <w:rsid w:val="0041309B"/>
    <w:rsid w:val="00413142"/>
    <w:rsid w:val="004136EF"/>
    <w:rsid w:val="00413EF8"/>
    <w:rsid w:val="00413F07"/>
    <w:rsid w:val="00414290"/>
    <w:rsid w:val="0041430C"/>
    <w:rsid w:val="00414935"/>
    <w:rsid w:val="004151CB"/>
    <w:rsid w:val="00415352"/>
    <w:rsid w:val="0041598F"/>
    <w:rsid w:val="0041667D"/>
    <w:rsid w:val="00416771"/>
    <w:rsid w:val="004171AB"/>
    <w:rsid w:val="00417A99"/>
    <w:rsid w:val="00417B12"/>
    <w:rsid w:val="00420744"/>
    <w:rsid w:val="00420964"/>
    <w:rsid w:val="0042157F"/>
    <w:rsid w:val="00421B53"/>
    <w:rsid w:val="00424487"/>
    <w:rsid w:val="00424618"/>
    <w:rsid w:val="00424B32"/>
    <w:rsid w:val="00425D92"/>
    <w:rsid w:val="0042637A"/>
    <w:rsid w:val="00426F66"/>
    <w:rsid w:val="004271CC"/>
    <w:rsid w:val="00427CE6"/>
    <w:rsid w:val="00427DC5"/>
    <w:rsid w:val="004307EF"/>
    <w:rsid w:val="0043085A"/>
    <w:rsid w:val="004308C0"/>
    <w:rsid w:val="00431983"/>
    <w:rsid w:val="00431B94"/>
    <w:rsid w:val="00431FA5"/>
    <w:rsid w:val="004326E4"/>
    <w:rsid w:val="00432BCB"/>
    <w:rsid w:val="00433555"/>
    <w:rsid w:val="0043362C"/>
    <w:rsid w:val="00435D67"/>
    <w:rsid w:val="0043622E"/>
    <w:rsid w:val="00436E3B"/>
    <w:rsid w:val="00436F5D"/>
    <w:rsid w:val="004371F9"/>
    <w:rsid w:val="004374EF"/>
    <w:rsid w:val="00437F91"/>
    <w:rsid w:val="00440997"/>
    <w:rsid w:val="00441209"/>
    <w:rsid w:val="00442504"/>
    <w:rsid w:val="00443099"/>
    <w:rsid w:val="00443379"/>
    <w:rsid w:val="00443655"/>
    <w:rsid w:val="004444B5"/>
    <w:rsid w:val="00445471"/>
    <w:rsid w:val="00447519"/>
    <w:rsid w:val="00447AF4"/>
    <w:rsid w:val="0045039E"/>
    <w:rsid w:val="00450C3E"/>
    <w:rsid w:val="00451347"/>
    <w:rsid w:val="00451866"/>
    <w:rsid w:val="004520BC"/>
    <w:rsid w:val="004522D2"/>
    <w:rsid w:val="004532DC"/>
    <w:rsid w:val="0045357E"/>
    <w:rsid w:val="0045419E"/>
    <w:rsid w:val="0045424D"/>
    <w:rsid w:val="0045481E"/>
    <w:rsid w:val="00454FCA"/>
    <w:rsid w:val="00455E44"/>
    <w:rsid w:val="00457024"/>
    <w:rsid w:val="00457B18"/>
    <w:rsid w:val="00457B41"/>
    <w:rsid w:val="00457B89"/>
    <w:rsid w:val="0046069A"/>
    <w:rsid w:val="00460C2C"/>
    <w:rsid w:val="00460E20"/>
    <w:rsid w:val="00461F8B"/>
    <w:rsid w:val="00462076"/>
    <w:rsid w:val="00463124"/>
    <w:rsid w:val="004639EC"/>
    <w:rsid w:val="00463CE6"/>
    <w:rsid w:val="00463D21"/>
    <w:rsid w:val="00463F20"/>
    <w:rsid w:val="00464241"/>
    <w:rsid w:val="00464BF4"/>
    <w:rsid w:val="00464FB1"/>
    <w:rsid w:val="0046576F"/>
    <w:rsid w:val="00465963"/>
    <w:rsid w:val="00465B13"/>
    <w:rsid w:val="00466007"/>
    <w:rsid w:val="0046704B"/>
    <w:rsid w:val="00470275"/>
    <w:rsid w:val="004708E4"/>
    <w:rsid w:val="00470B10"/>
    <w:rsid w:val="00470D2F"/>
    <w:rsid w:val="00470ED9"/>
    <w:rsid w:val="00471213"/>
    <w:rsid w:val="00471A62"/>
    <w:rsid w:val="00472947"/>
    <w:rsid w:val="00472AE0"/>
    <w:rsid w:val="00472D56"/>
    <w:rsid w:val="00473012"/>
    <w:rsid w:val="00473815"/>
    <w:rsid w:val="0047490A"/>
    <w:rsid w:val="00475EFB"/>
    <w:rsid w:val="00477435"/>
    <w:rsid w:val="004800FE"/>
    <w:rsid w:val="00480691"/>
    <w:rsid w:val="00480DB1"/>
    <w:rsid w:val="00481247"/>
    <w:rsid w:val="004814B7"/>
    <w:rsid w:val="004830BB"/>
    <w:rsid w:val="004834F1"/>
    <w:rsid w:val="00483D15"/>
    <w:rsid w:val="00484253"/>
    <w:rsid w:val="004843E3"/>
    <w:rsid w:val="0048475C"/>
    <w:rsid w:val="00485409"/>
    <w:rsid w:val="00486B20"/>
    <w:rsid w:val="00490964"/>
    <w:rsid w:val="00491BBA"/>
    <w:rsid w:val="00491E70"/>
    <w:rsid w:val="00493281"/>
    <w:rsid w:val="00493DAB"/>
    <w:rsid w:val="00494255"/>
    <w:rsid w:val="004944A3"/>
    <w:rsid w:val="004950C4"/>
    <w:rsid w:val="00495AFC"/>
    <w:rsid w:val="00495B45"/>
    <w:rsid w:val="00496049"/>
    <w:rsid w:val="00496443"/>
    <w:rsid w:val="0049694B"/>
    <w:rsid w:val="004972AF"/>
    <w:rsid w:val="004973CF"/>
    <w:rsid w:val="0049769D"/>
    <w:rsid w:val="004A0164"/>
    <w:rsid w:val="004A056F"/>
    <w:rsid w:val="004A0BBF"/>
    <w:rsid w:val="004A28AD"/>
    <w:rsid w:val="004A2A21"/>
    <w:rsid w:val="004A3EAF"/>
    <w:rsid w:val="004A3F8D"/>
    <w:rsid w:val="004A41B4"/>
    <w:rsid w:val="004A6208"/>
    <w:rsid w:val="004A6278"/>
    <w:rsid w:val="004A6858"/>
    <w:rsid w:val="004B0719"/>
    <w:rsid w:val="004B2AAB"/>
    <w:rsid w:val="004B3410"/>
    <w:rsid w:val="004B3E19"/>
    <w:rsid w:val="004B4066"/>
    <w:rsid w:val="004B4412"/>
    <w:rsid w:val="004B4C79"/>
    <w:rsid w:val="004B4CD9"/>
    <w:rsid w:val="004B4F3A"/>
    <w:rsid w:val="004B53A4"/>
    <w:rsid w:val="004B5465"/>
    <w:rsid w:val="004B5E5E"/>
    <w:rsid w:val="004B6393"/>
    <w:rsid w:val="004B66BF"/>
    <w:rsid w:val="004C06BC"/>
    <w:rsid w:val="004C07F9"/>
    <w:rsid w:val="004C0B56"/>
    <w:rsid w:val="004C0F19"/>
    <w:rsid w:val="004C1061"/>
    <w:rsid w:val="004C108C"/>
    <w:rsid w:val="004C134E"/>
    <w:rsid w:val="004C1554"/>
    <w:rsid w:val="004C1A92"/>
    <w:rsid w:val="004C27A6"/>
    <w:rsid w:val="004C3081"/>
    <w:rsid w:val="004C354B"/>
    <w:rsid w:val="004C3911"/>
    <w:rsid w:val="004C3941"/>
    <w:rsid w:val="004C4380"/>
    <w:rsid w:val="004C4843"/>
    <w:rsid w:val="004C4F37"/>
    <w:rsid w:val="004C5A25"/>
    <w:rsid w:val="004C5C26"/>
    <w:rsid w:val="004C5CBA"/>
    <w:rsid w:val="004C6435"/>
    <w:rsid w:val="004C7494"/>
    <w:rsid w:val="004C7C49"/>
    <w:rsid w:val="004D0419"/>
    <w:rsid w:val="004D132A"/>
    <w:rsid w:val="004D174C"/>
    <w:rsid w:val="004D1E7B"/>
    <w:rsid w:val="004D2660"/>
    <w:rsid w:val="004D2A0E"/>
    <w:rsid w:val="004D2AB0"/>
    <w:rsid w:val="004D3F16"/>
    <w:rsid w:val="004D4061"/>
    <w:rsid w:val="004D43BB"/>
    <w:rsid w:val="004D463B"/>
    <w:rsid w:val="004D4B6C"/>
    <w:rsid w:val="004D4CA7"/>
    <w:rsid w:val="004D5042"/>
    <w:rsid w:val="004D5601"/>
    <w:rsid w:val="004D5610"/>
    <w:rsid w:val="004D585F"/>
    <w:rsid w:val="004D58C2"/>
    <w:rsid w:val="004D5D8D"/>
    <w:rsid w:val="004D6CB1"/>
    <w:rsid w:val="004D7A09"/>
    <w:rsid w:val="004D7DEE"/>
    <w:rsid w:val="004E2558"/>
    <w:rsid w:val="004E28E7"/>
    <w:rsid w:val="004E3A35"/>
    <w:rsid w:val="004E4C54"/>
    <w:rsid w:val="004E5549"/>
    <w:rsid w:val="004F0731"/>
    <w:rsid w:val="004F1A39"/>
    <w:rsid w:val="004F1CEB"/>
    <w:rsid w:val="004F245A"/>
    <w:rsid w:val="004F2736"/>
    <w:rsid w:val="004F27DD"/>
    <w:rsid w:val="004F2C6F"/>
    <w:rsid w:val="004F2E23"/>
    <w:rsid w:val="004F34A3"/>
    <w:rsid w:val="004F35F0"/>
    <w:rsid w:val="004F3991"/>
    <w:rsid w:val="004F4665"/>
    <w:rsid w:val="004F4980"/>
    <w:rsid w:val="004F5FAF"/>
    <w:rsid w:val="004F6161"/>
    <w:rsid w:val="004F647B"/>
    <w:rsid w:val="004F7455"/>
    <w:rsid w:val="004F7CE8"/>
    <w:rsid w:val="004F7FA5"/>
    <w:rsid w:val="005005FC"/>
    <w:rsid w:val="00501994"/>
    <w:rsid w:val="00501E14"/>
    <w:rsid w:val="00503AE9"/>
    <w:rsid w:val="00503EAB"/>
    <w:rsid w:val="00504A03"/>
    <w:rsid w:val="00504A56"/>
    <w:rsid w:val="00506071"/>
    <w:rsid w:val="005060D4"/>
    <w:rsid w:val="0051016D"/>
    <w:rsid w:val="0051068E"/>
    <w:rsid w:val="00510AA9"/>
    <w:rsid w:val="00510C4C"/>
    <w:rsid w:val="00511606"/>
    <w:rsid w:val="0051232B"/>
    <w:rsid w:val="005125B2"/>
    <w:rsid w:val="005129E2"/>
    <w:rsid w:val="00512C41"/>
    <w:rsid w:val="00513FC7"/>
    <w:rsid w:val="00514A36"/>
    <w:rsid w:val="00514BA5"/>
    <w:rsid w:val="00514DD2"/>
    <w:rsid w:val="00514E33"/>
    <w:rsid w:val="00515292"/>
    <w:rsid w:val="005153DD"/>
    <w:rsid w:val="005158A0"/>
    <w:rsid w:val="00515E1B"/>
    <w:rsid w:val="00520303"/>
    <w:rsid w:val="005206AF"/>
    <w:rsid w:val="0052071E"/>
    <w:rsid w:val="00520AC5"/>
    <w:rsid w:val="00521337"/>
    <w:rsid w:val="0052133F"/>
    <w:rsid w:val="00522B19"/>
    <w:rsid w:val="00523A3F"/>
    <w:rsid w:val="005242E4"/>
    <w:rsid w:val="0052431A"/>
    <w:rsid w:val="00524A1B"/>
    <w:rsid w:val="005251F1"/>
    <w:rsid w:val="00526EEB"/>
    <w:rsid w:val="00527841"/>
    <w:rsid w:val="00527A5E"/>
    <w:rsid w:val="00530DCC"/>
    <w:rsid w:val="00532B02"/>
    <w:rsid w:val="00532BA2"/>
    <w:rsid w:val="0053399D"/>
    <w:rsid w:val="00533F4A"/>
    <w:rsid w:val="005347A7"/>
    <w:rsid w:val="00534DCB"/>
    <w:rsid w:val="00534F9F"/>
    <w:rsid w:val="0053559F"/>
    <w:rsid w:val="0053568C"/>
    <w:rsid w:val="00535839"/>
    <w:rsid w:val="00535F2F"/>
    <w:rsid w:val="005361BD"/>
    <w:rsid w:val="00540422"/>
    <w:rsid w:val="00540C1E"/>
    <w:rsid w:val="00541884"/>
    <w:rsid w:val="005420BF"/>
    <w:rsid w:val="005421D5"/>
    <w:rsid w:val="005433B6"/>
    <w:rsid w:val="00544EFA"/>
    <w:rsid w:val="005475C5"/>
    <w:rsid w:val="005477FA"/>
    <w:rsid w:val="00547893"/>
    <w:rsid w:val="00547BA8"/>
    <w:rsid w:val="00547BC5"/>
    <w:rsid w:val="00547DA1"/>
    <w:rsid w:val="00550058"/>
    <w:rsid w:val="00551397"/>
    <w:rsid w:val="00551A58"/>
    <w:rsid w:val="0055345A"/>
    <w:rsid w:val="005539E2"/>
    <w:rsid w:val="00553A3D"/>
    <w:rsid w:val="005544E8"/>
    <w:rsid w:val="00554710"/>
    <w:rsid w:val="0055529E"/>
    <w:rsid w:val="00555862"/>
    <w:rsid w:val="00555B7A"/>
    <w:rsid w:val="00556741"/>
    <w:rsid w:val="00556AB3"/>
    <w:rsid w:val="0055772E"/>
    <w:rsid w:val="005605AF"/>
    <w:rsid w:val="00560DA2"/>
    <w:rsid w:val="0056153D"/>
    <w:rsid w:val="005625ED"/>
    <w:rsid w:val="00562E80"/>
    <w:rsid w:val="00562F6A"/>
    <w:rsid w:val="00563202"/>
    <w:rsid w:val="005632DA"/>
    <w:rsid w:val="00563AF9"/>
    <w:rsid w:val="00565758"/>
    <w:rsid w:val="0056582C"/>
    <w:rsid w:val="005666D7"/>
    <w:rsid w:val="00567200"/>
    <w:rsid w:val="005700BF"/>
    <w:rsid w:val="0057129E"/>
    <w:rsid w:val="00571F2E"/>
    <w:rsid w:val="00572805"/>
    <w:rsid w:val="00573349"/>
    <w:rsid w:val="00573406"/>
    <w:rsid w:val="0057364D"/>
    <w:rsid w:val="00573ABB"/>
    <w:rsid w:val="0057451F"/>
    <w:rsid w:val="005749C8"/>
    <w:rsid w:val="00575FD2"/>
    <w:rsid w:val="00576A48"/>
    <w:rsid w:val="00576A5C"/>
    <w:rsid w:val="00577587"/>
    <w:rsid w:val="0057758A"/>
    <w:rsid w:val="00577731"/>
    <w:rsid w:val="0058002C"/>
    <w:rsid w:val="00580C0D"/>
    <w:rsid w:val="00581191"/>
    <w:rsid w:val="00581E35"/>
    <w:rsid w:val="00582070"/>
    <w:rsid w:val="00582473"/>
    <w:rsid w:val="00582526"/>
    <w:rsid w:val="00582915"/>
    <w:rsid w:val="005834AC"/>
    <w:rsid w:val="00583EB4"/>
    <w:rsid w:val="0058466E"/>
    <w:rsid w:val="00584755"/>
    <w:rsid w:val="00584897"/>
    <w:rsid w:val="00585127"/>
    <w:rsid w:val="0058518E"/>
    <w:rsid w:val="00585253"/>
    <w:rsid w:val="00585925"/>
    <w:rsid w:val="005869A3"/>
    <w:rsid w:val="00586DF7"/>
    <w:rsid w:val="00587DE9"/>
    <w:rsid w:val="00590EDD"/>
    <w:rsid w:val="0059227B"/>
    <w:rsid w:val="005939DF"/>
    <w:rsid w:val="00593A7A"/>
    <w:rsid w:val="0059556F"/>
    <w:rsid w:val="00595664"/>
    <w:rsid w:val="00595D3D"/>
    <w:rsid w:val="005968A0"/>
    <w:rsid w:val="00596E20"/>
    <w:rsid w:val="00597799"/>
    <w:rsid w:val="005A0F4E"/>
    <w:rsid w:val="005A11A9"/>
    <w:rsid w:val="005A18C0"/>
    <w:rsid w:val="005A1E1C"/>
    <w:rsid w:val="005A1E61"/>
    <w:rsid w:val="005A2397"/>
    <w:rsid w:val="005A2CB4"/>
    <w:rsid w:val="005A380C"/>
    <w:rsid w:val="005A545A"/>
    <w:rsid w:val="005A5536"/>
    <w:rsid w:val="005A5923"/>
    <w:rsid w:val="005A5DF8"/>
    <w:rsid w:val="005A638D"/>
    <w:rsid w:val="005A6DBB"/>
    <w:rsid w:val="005A72DF"/>
    <w:rsid w:val="005A737A"/>
    <w:rsid w:val="005A7809"/>
    <w:rsid w:val="005A79C2"/>
    <w:rsid w:val="005B0835"/>
    <w:rsid w:val="005B0852"/>
    <w:rsid w:val="005B0B3B"/>
    <w:rsid w:val="005B1B9D"/>
    <w:rsid w:val="005B1DC1"/>
    <w:rsid w:val="005B1DD6"/>
    <w:rsid w:val="005B2039"/>
    <w:rsid w:val="005B2A9E"/>
    <w:rsid w:val="005B31AA"/>
    <w:rsid w:val="005B34CF"/>
    <w:rsid w:val="005B3C8A"/>
    <w:rsid w:val="005B6F11"/>
    <w:rsid w:val="005B743A"/>
    <w:rsid w:val="005C001C"/>
    <w:rsid w:val="005C13E9"/>
    <w:rsid w:val="005C1540"/>
    <w:rsid w:val="005C249E"/>
    <w:rsid w:val="005C331B"/>
    <w:rsid w:val="005C35D4"/>
    <w:rsid w:val="005C36FB"/>
    <w:rsid w:val="005C37D9"/>
    <w:rsid w:val="005C3D69"/>
    <w:rsid w:val="005C401B"/>
    <w:rsid w:val="005C4974"/>
    <w:rsid w:val="005C4CBF"/>
    <w:rsid w:val="005C518E"/>
    <w:rsid w:val="005C568A"/>
    <w:rsid w:val="005C62CB"/>
    <w:rsid w:val="005C70E8"/>
    <w:rsid w:val="005C7943"/>
    <w:rsid w:val="005D03DF"/>
    <w:rsid w:val="005D0581"/>
    <w:rsid w:val="005D0ADA"/>
    <w:rsid w:val="005D0AEE"/>
    <w:rsid w:val="005D152B"/>
    <w:rsid w:val="005D2919"/>
    <w:rsid w:val="005D3982"/>
    <w:rsid w:val="005D432F"/>
    <w:rsid w:val="005D4FB3"/>
    <w:rsid w:val="005D5861"/>
    <w:rsid w:val="005D702D"/>
    <w:rsid w:val="005D73C4"/>
    <w:rsid w:val="005E02B6"/>
    <w:rsid w:val="005E03FA"/>
    <w:rsid w:val="005E04C3"/>
    <w:rsid w:val="005E062D"/>
    <w:rsid w:val="005E0A76"/>
    <w:rsid w:val="005E0F9C"/>
    <w:rsid w:val="005E1DF2"/>
    <w:rsid w:val="005E2004"/>
    <w:rsid w:val="005E25BB"/>
    <w:rsid w:val="005E280E"/>
    <w:rsid w:val="005E3A21"/>
    <w:rsid w:val="005E4058"/>
    <w:rsid w:val="005E4A23"/>
    <w:rsid w:val="005E5199"/>
    <w:rsid w:val="005E5349"/>
    <w:rsid w:val="005E5F98"/>
    <w:rsid w:val="005E6455"/>
    <w:rsid w:val="005E6530"/>
    <w:rsid w:val="005E6A09"/>
    <w:rsid w:val="005E7868"/>
    <w:rsid w:val="005E7E6B"/>
    <w:rsid w:val="005F0121"/>
    <w:rsid w:val="005F076A"/>
    <w:rsid w:val="005F0915"/>
    <w:rsid w:val="005F1FB6"/>
    <w:rsid w:val="005F2758"/>
    <w:rsid w:val="005F3153"/>
    <w:rsid w:val="005F3E18"/>
    <w:rsid w:val="005F5A0A"/>
    <w:rsid w:val="005F6C98"/>
    <w:rsid w:val="005F6CB8"/>
    <w:rsid w:val="005F6F51"/>
    <w:rsid w:val="005F6F6E"/>
    <w:rsid w:val="005F735B"/>
    <w:rsid w:val="005F7DFA"/>
    <w:rsid w:val="00600214"/>
    <w:rsid w:val="0060063B"/>
    <w:rsid w:val="00600B42"/>
    <w:rsid w:val="00600F6C"/>
    <w:rsid w:val="006013AD"/>
    <w:rsid w:val="00601C9E"/>
    <w:rsid w:val="00601CE3"/>
    <w:rsid w:val="00602204"/>
    <w:rsid w:val="006022EF"/>
    <w:rsid w:val="00602B49"/>
    <w:rsid w:val="00603296"/>
    <w:rsid w:val="006034DC"/>
    <w:rsid w:val="00605E91"/>
    <w:rsid w:val="00606349"/>
    <w:rsid w:val="00606C53"/>
    <w:rsid w:val="00607484"/>
    <w:rsid w:val="006079A2"/>
    <w:rsid w:val="00607A41"/>
    <w:rsid w:val="0061081D"/>
    <w:rsid w:val="006108D2"/>
    <w:rsid w:val="006110AB"/>
    <w:rsid w:val="0061290D"/>
    <w:rsid w:val="0061635F"/>
    <w:rsid w:val="0061674A"/>
    <w:rsid w:val="00616A26"/>
    <w:rsid w:val="0061708E"/>
    <w:rsid w:val="0062103B"/>
    <w:rsid w:val="006212C2"/>
    <w:rsid w:val="0062148F"/>
    <w:rsid w:val="00621C9E"/>
    <w:rsid w:val="00621EBB"/>
    <w:rsid w:val="00622735"/>
    <w:rsid w:val="00623932"/>
    <w:rsid w:val="006241D7"/>
    <w:rsid w:val="00624ED6"/>
    <w:rsid w:val="00625A0D"/>
    <w:rsid w:val="00626845"/>
    <w:rsid w:val="00627094"/>
    <w:rsid w:val="0063207A"/>
    <w:rsid w:val="006327C6"/>
    <w:rsid w:val="00632E6F"/>
    <w:rsid w:val="00633AC4"/>
    <w:rsid w:val="0063408F"/>
    <w:rsid w:val="00634312"/>
    <w:rsid w:val="006346C7"/>
    <w:rsid w:val="006363E0"/>
    <w:rsid w:val="006374D7"/>
    <w:rsid w:val="0063780F"/>
    <w:rsid w:val="0063786F"/>
    <w:rsid w:val="00640499"/>
    <w:rsid w:val="00640B02"/>
    <w:rsid w:val="00640EF6"/>
    <w:rsid w:val="00640FE6"/>
    <w:rsid w:val="0064117C"/>
    <w:rsid w:val="00641AC0"/>
    <w:rsid w:val="00641BDF"/>
    <w:rsid w:val="00641D3C"/>
    <w:rsid w:val="0064205D"/>
    <w:rsid w:val="00642702"/>
    <w:rsid w:val="006428A2"/>
    <w:rsid w:val="0064292D"/>
    <w:rsid w:val="00643A7E"/>
    <w:rsid w:val="00644040"/>
    <w:rsid w:val="0064466C"/>
    <w:rsid w:val="00644AEB"/>
    <w:rsid w:val="00644E76"/>
    <w:rsid w:val="0064629E"/>
    <w:rsid w:val="006463BE"/>
    <w:rsid w:val="00647065"/>
    <w:rsid w:val="00650798"/>
    <w:rsid w:val="0065199D"/>
    <w:rsid w:val="00651E4A"/>
    <w:rsid w:val="00652487"/>
    <w:rsid w:val="00654328"/>
    <w:rsid w:val="0065445A"/>
    <w:rsid w:val="0065487E"/>
    <w:rsid w:val="00654DFF"/>
    <w:rsid w:val="0065573A"/>
    <w:rsid w:val="00655981"/>
    <w:rsid w:val="00656347"/>
    <w:rsid w:val="00656660"/>
    <w:rsid w:val="00657479"/>
    <w:rsid w:val="00660896"/>
    <w:rsid w:val="00660AA4"/>
    <w:rsid w:val="0066179E"/>
    <w:rsid w:val="0066300D"/>
    <w:rsid w:val="00663175"/>
    <w:rsid w:val="00663E97"/>
    <w:rsid w:val="00663FFB"/>
    <w:rsid w:val="00664093"/>
    <w:rsid w:val="00664705"/>
    <w:rsid w:val="00664A47"/>
    <w:rsid w:val="00665C22"/>
    <w:rsid w:val="00665C81"/>
    <w:rsid w:val="00665F28"/>
    <w:rsid w:val="00667FE6"/>
    <w:rsid w:val="0067011F"/>
    <w:rsid w:val="006714CE"/>
    <w:rsid w:val="006717DE"/>
    <w:rsid w:val="00671F56"/>
    <w:rsid w:val="006724D7"/>
    <w:rsid w:val="00673304"/>
    <w:rsid w:val="006736B5"/>
    <w:rsid w:val="0067406C"/>
    <w:rsid w:val="00674B53"/>
    <w:rsid w:val="0067550F"/>
    <w:rsid w:val="00675835"/>
    <w:rsid w:val="00675DBB"/>
    <w:rsid w:val="00676065"/>
    <w:rsid w:val="006769A4"/>
    <w:rsid w:val="00677796"/>
    <w:rsid w:val="00677D04"/>
    <w:rsid w:val="006821E2"/>
    <w:rsid w:val="0068456E"/>
    <w:rsid w:val="00685675"/>
    <w:rsid w:val="00686A98"/>
    <w:rsid w:val="0068780E"/>
    <w:rsid w:val="00687815"/>
    <w:rsid w:val="00690694"/>
    <w:rsid w:val="00691001"/>
    <w:rsid w:val="006920BC"/>
    <w:rsid w:val="00693D0B"/>
    <w:rsid w:val="006945EF"/>
    <w:rsid w:val="00696167"/>
    <w:rsid w:val="00696327"/>
    <w:rsid w:val="0069713C"/>
    <w:rsid w:val="006972CC"/>
    <w:rsid w:val="0069759E"/>
    <w:rsid w:val="0069774A"/>
    <w:rsid w:val="006978DB"/>
    <w:rsid w:val="006A01CE"/>
    <w:rsid w:val="006A052D"/>
    <w:rsid w:val="006A1268"/>
    <w:rsid w:val="006A1537"/>
    <w:rsid w:val="006A16AA"/>
    <w:rsid w:val="006A1C7D"/>
    <w:rsid w:val="006A38CF"/>
    <w:rsid w:val="006A3FDB"/>
    <w:rsid w:val="006A52F3"/>
    <w:rsid w:val="006A5672"/>
    <w:rsid w:val="006A574F"/>
    <w:rsid w:val="006A579F"/>
    <w:rsid w:val="006A5EC0"/>
    <w:rsid w:val="006A5F46"/>
    <w:rsid w:val="006A64DD"/>
    <w:rsid w:val="006A6A52"/>
    <w:rsid w:val="006B0247"/>
    <w:rsid w:val="006B053E"/>
    <w:rsid w:val="006B11E4"/>
    <w:rsid w:val="006B1714"/>
    <w:rsid w:val="006B2882"/>
    <w:rsid w:val="006B4F9C"/>
    <w:rsid w:val="006B53F1"/>
    <w:rsid w:val="006B55F4"/>
    <w:rsid w:val="006B66AE"/>
    <w:rsid w:val="006B7816"/>
    <w:rsid w:val="006B7AC6"/>
    <w:rsid w:val="006B7D14"/>
    <w:rsid w:val="006C0032"/>
    <w:rsid w:val="006C084C"/>
    <w:rsid w:val="006C0F57"/>
    <w:rsid w:val="006C18A6"/>
    <w:rsid w:val="006C1918"/>
    <w:rsid w:val="006C1F98"/>
    <w:rsid w:val="006C2120"/>
    <w:rsid w:val="006C2F7E"/>
    <w:rsid w:val="006C30B0"/>
    <w:rsid w:val="006C36DB"/>
    <w:rsid w:val="006C4217"/>
    <w:rsid w:val="006C4CCF"/>
    <w:rsid w:val="006C556F"/>
    <w:rsid w:val="006C58D3"/>
    <w:rsid w:val="006C5AF6"/>
    <w:rsid w:val="006C5B6B"/>
    <w:rsid w:val="006C5E04"/>
    <w:rsid w:val="006C6471"/>
    <w:rsid w:val="006C6AE6"/>
    <w:rsid w:val="006C7676"/>
    <w:rsid w:val="006C7BE1"/>
    <w:rsid w:val="006D0643"/>
    <w:rsid w:val="006D1315"/>
    <w:rsid w:val="006D1D1E"/>
    <w:rsid w:val="006D1D60"/>
    <w:rsid w:val="006D21D2"/>
    <w:rsid w:val="006D3084"/>
    <w:rsid w:val="006D4BBD"/>
    <w:rsid w:val="006D591C"/>
    <w:rsid w:val="006D6006"/>
    <w:rsid w:val="006D6529"/>
    <w:rsid w:val="006D6686"/>
    <w:rsid w:val="006D7494"/>
    <w:rsid w:val="006E03FC"/>
    <w:rsid w:val="006E06F4"/>
    <w:rsid w:val="006E1203"/>
    <w:rsid w:val="006E138F"/>
    <w:rsid w:val="006E235F"/>
    <w:rsid w:val="006E2550"/>
    <w:rsid w:val="006E258B"/>
    <w:rsid w:val="006E34A5"/>
    <w:rsid w:val="006E3B36"/>
    <w:rsid w:val="006E3C0F"/>
    <w:rsid w:val="006E3D36"/>
    <w:rsid w:val="006E3E80"/>
    <w:rsid w:val="006E4277"/>
    <w:rsid w:val="006E456B"/>
    <w:rsid w:val="006E4B1F"/>
    <w:rsid w:val="006E6BEE"/>
    <w:rsid w:val="006E6E44"/>
    <w:rsid w:val="006E7D20"/>
    <w:rsid w:val="006F0BD0"/>
    <w:rsid w:val="006F0D5E"/>
    <w:rsid w:val="006F2B85"/>
    <w:rsid w:val="006F35EF"/>
    <w:rsid w:val="006F4289"/>
    <w:rsid w:val="006F4DDB"/>
    <w:rsid w:val="006F6007"/>
    <w:rsid w:val="006F6E06"/>
    <w:rsid w:val="006F74DA"/>
    <w:rsid w:val="006F7804"/>
    <w:rsid w:val="00700133"/>
    <w:rsid w:val="007004F0"/>
    <w:rsid w:val="0070062A"/>
    <w:rsid w:val="0070165A"/>
    <w:rsid w:val="00701667"/>
    <w:rsid w:val="00701C1A"/>
    <w:rsid w:val="00702D22"/>
    <w:rsid w:val="00703FD4"/>
    <w:rsid w:val="00703FD7"/>
    <w:rsid w:val="007045F3"/>
    <w:rsid w:val="007053DF"/>
    <w:rsid w:val="00705D7D"/>
    <w:rsid w:val="00705E3A"/>
    <w:rsid w:val="00706F4B"/>
    <w:rsid w:val="00707001"/>
    <w:rsid w:val="00707257"/>
    <w:rsid w:val="007072E5"/>
    <w:rsid w:val="00707496"/>
    <w:rsid w:val="007078EA"/>
    <w:rsid w:val="007105DD"/>
    <w:rsid w:val="00711E9C"/>
    <w:rsid w:val="007134EB"/>
    <w:rsid w:val="007167A1"/>
    <w:rsid w:val="00717B30"/>
    <w:rsid w:val="007216AA"/>
    <w:rsid w:val="00721BCF"/>
    <w:rsid w:val="00721FE4"/>
    <w:rsid w:val="0072267E"/>
    <w:rsid w:val="00722718"/>
    <w:rsid w:val="00722B0E"/>
    <w:rsid w:val="007235EF"/>
    <w:rsid w:val="007236CF"/>
    <w:rsid w:val="00724548"/>
    <w:rsid w:val="0072478D"/>
    <w:rsid w:val="007252F6"/>
    <w:rsid w:val="00725BD6"/>
    <w:rsid w:val="0072627B"/>
    <w:rsid w:val="0072688E"/>
    <w:rsid w:val="00726FCE"/>
    <w:rsid w:val="007271FF"/>
    <w:rsid w:val="007305AC"/>
    <w:rsid w:val="0073189B"/>
    <w:rsid w:val="007318FC"/>
    <w:rsid w:val="00731A7F"/>
    <w:rsid w:val="00731AAA"/>
    <w:rsid w:val="007322F6"/>
    <w:rsid w:val="00732F2E"/>
    <w:rsid w:val="0073316C"/>
    <w:rsid w:val="0073371D"/>
    <w:rsid w:val="00733820"/>
    <w:rsid w:val="00734817"/>
    <w:rsid w:val="00734AE2"/>
    <w:rsid w:val="00735074"/>
    <w:rsid w:val="0073520E"/>
    <w:rsid w:val="007353E7"/>
    <w:rsid w:val="007358B4"/>
    <w:rsid w:val="00736D92"/>
    <w:rsid w:val="007373E6"/>
    <w:rsid w:val="00737E73"/>
    <w:rsid w:val="00740A40"/>
    <w:rsid w:val="007412C0"/>
    <w:rsid w:val="00741815"/>
    <w:rsid w:val="007423C9"/>
    <w:rsid w:val="00744564"/>
    <w:rsid w:val="007463D2"/>
    <w:rsid w:val="00747858"/>
    <w:rsid w:val="007502AF"/>
    <w:rsid w:val="00750591"/>
    <w:rsid w:val="00751108"/>
    <w:rsid w:val="0075165C"/>
    <w:rsid w:val="007516CA"/>
    <w:rsid w:val="007519E9"/>
    <w:rsid w:val="007526BE"/>
    <w:rsid w:val="0075297F"/>
    <w:rsid w:val="00752B62"/>
    <w:rsid w:val="0075394F"/>
    <w:rsid w:val="00753A07"/>
    <w:rsid w:val="007541AB"/>
    <w:rsid w:val="00755558"/>
    <w:rsid w:val="00756033"/>
    <w:rsid w:val="00756BF3"/>
    <w:rsid w:val="00756CE5"/>
    <w:rsid w:val="00756DC5"/>
    <w:rsid w:val="00757978"/>
    <w:rsid w:val="0076186B"/>
    <w:rsid w:val="00761A05"/>
    <w:rsid w:val="00762676"/>
    <w:rsid w:val="00762C69"/>
    <w:rsid w:val="00762FA8"/>
    <w:rsid w:val="00763187"/>
    <w:rsid w:val="00763570"/>
    <w:rsid w:val="00764320"/>
    <w:rsid w:val="00764B51"/>
    <w:rsid w:val="00765257"/>
    <w:rsid w:val="00765B83"/>
    <w:rsid w:val="00765C44"/>
    <w:rsid w:val="00767101"/>
    <w:rsid w:val="00767468"/>
    <w:rsid w:val="007705AF"/>
    <w:rsid w:val="00771368"/>
    <w:rsid w:val="00771F96"/>
    <w:rsid w:val="00772773"/>
    <w:rsid w:val="00772A89"/>
    <w:rsid w:val="00772E30"/>
    <w:rsid w:val="00772F23"/>
    <w:rsid w:val="00772FC1"/>
    <w:rsid w:val="007737C4"/>
    <w:rsid w:val="0077465A"/>
    <w:rsid w:val="007751DB"/>
    <w:rsid w:val="00775214"/>
    <w:rsid w:val="00775650"/>
    <w:rsid w:val="00775BAB"/>
    <w:rsid w:val="00776CD7"/>
    <w:rsid w:val="0078064B"/>
    <w:rsid w:val="00780BBA"/>
    <w:rsid w:val="0078276F"/>
    <w:rsid w:val="00782F9A"/>
    <w:rsid w:val="007836C0"/>
    <w:rsid w:val="00783A1B"/>
    <w:rsid w:val="007850FF"/>
    <w:rsid w:val="007856ED"/>
    <w:rsid w:val="007858D7"/>
    <w:rsid w:val="00785CEF"/>
    <w:rsid w:val="007863EB"/>
    <w:rsid w:val="00787B12"/>
    <w:rsid w:val="00790AF8"/>
    <w:rsid w:val="007912E6"/>
    <w:rsid w:val="0079184E"/>
    <w:rsid w:val="00791C75"/>
    <w:rsid w:val="00791E4C"/>
    <w:rsid w:val="00793EB9"/>
    <w:rsid w:val="00795256"/>
    <w:rsid w:val="007954A7"/>
    <w:rsid w:val="0079552A"/>
    <w:rsid w:val="0079564C"/>
    <w:rsid w:val="00797460"/>
    <w:rsid w:val="00797DAF"/>
    <w:rsid w:val="007A0282"/>
    <w:rsid w:val="007A1E83"/>
    <w:rsid w:val="007A24BF"/>
    <w:rsid w:val="007A2555"/>
    <w:rsid w:val="007A2FC2"/>
    <w:rsid w:val="007A4CBB"/>
    <w:rsid w:val="007A6D7B"/>
    <w:rsid w:val="007A7841"/>
    <w:rsid w:val="007A7A34"/>
    <w:rsid w:val="007A7E02"/>
    <w:rsid w:val="007B04D8"/>
    <w:rsid w:val="007B0DDF"/>
    <w:rsid w:val="007B1763"/>
    <w:rsid w:val="007B1F67"/>
    <w:rsid w:val="007B1FE1"/>
    <w:rsid w:val="007B21A7"/>
    <w:rsid w:val="007B2D0D"/>
    <w:rsid w:val="007B42AB"/>
    <w:rsid w:val="007B47C5"/>
    <w:rsid w:val="007B49E1"/>
    <w:rsid w:val="007B54F7"/>
    <w:rsid w:val="007B6600"/>
    <w:rsid w:val="007B68C3"/>
    <w:rsid w:val="007B6A81"/>
    <w:rsid w:val="007B7FE8"/>
    <w:rsid w:val="007C1094"/>
    <w:rsid w:val="007C27DA"/>
    <w:rsid w:val="007C3258"/>
    <w:rsid w:val="007C49FD"/>
    <w:rsid w:val="007C57FF"/>
    <w:rsid w:val="007C5F25"/>
    <w:rsid w:val="007C6C05"/>
    <w:rsid w:val="007C6CC9"/>
    <w:rsid w:val="007C7A83"/>
    <w:rsid w:val="007C7B87"/>
    <w:rsid w:val="007D2008"/>
    <w:rsid w:val="007D2E01"/>
    <w:rsid w:val="007D3F84"/>
    <w:rsid w:val="007D45C2"/>
    <w:rsid w:val="007D4798"/>
    <w:rsid w:val="007D78E1"/>
    <w:rsid w:val="007E0E95"/>
    <w:rsid w:val="007E16A6"/>
    <w:rsid w:val="007E2235"/>
    <w:rsid w:val="007E284E"/>
    <w:rsid w:val="007E3364"/>
    <w:rsid w:val="007E347B"/>
    <w:rsid w:val="007E379F"/>
    <w:rsid w:val="007E4C41"/>
    <w:rsid w:val="007E5365"/>
    <w:rsid w:val="007E537F"/>
    <w:rsid w:val="007E5D18"/>
    <w:rsid w:val="007E5EA5"/>
    <w:rsid w:val="007E693E"/>
    <w:rsid w:val="007E6A6A"/>
    <w:rsid w:val="007E6B1D"/>
    <w:rsid w:val="007E6FAE"/>
    <w:rsid w:val="007E7319"/>
    <w:rsid w:val="007E7598"/>
    <w:rsid w:val="007E7E0C"/>
    <w:rsid w:val="007F0BFD"/>
    <w:rsid w:val="007F159B"/>
    <w:rsid w:val="007F25F4"/>
    <w:rsid w:val="007F395C"/>
    <w:rsid w:val="007F3D19"/>
    <w:rsid w:val="007F4720"/>
    <w:rsid w:val="007F484D"/>
    <w:rsid w:val="007F52DE"/>
    <w:rsid w:val="007F53E7"/>
    <w:rsid w:val="007F6385"/>
    <w:rsid w:val="00800209"/>
    <w:rsid w:val="00800523"/>
    <w:rsid w:val="00801628"/>
    <w:rsid w:val="00802CA7"/>
    <w:rsid w:val="0080320F"/>
    <w:rsid w:val="00803602"/>
    <w:rsid w:val="00803A16"/>
    <w:rsid w:val="00803D14"/>
    <w:rsid w:val="00803E83"/>
    <w:rsid w:val="00804169"/>
    <w:rsid w:val="008041CE"/>
    <w:rsid w:val="00804EAD"/>
    <w:rsid w:val="00805A35"/>
    <w:rsid w:val="008064C4"/>
    <w:rsid w:val="008073EA"/>
    <w:rsid w:val="008107CC"/>
    <w:rsid w:val="00811539"/>
    <w:rsid w:val="0081227B"/>
    <w:rsid w:val="00813511"/>
    <w:rsid w:val="00813DB5"/>
    <w:rsid w:val="00814BAD"/>
    <w:rsid w:val="008154F4"/>
    <w:rsid w:val="00816664"/>
    <w:rsid w:val="008166C8"/>
    <w:rsid w:val="008204BC"/>
    <w:rsid w:val="00820515"/>
    <w:rsid w:val="0082058D"/>
    <w:rsid w:val="008205DD"/>
    <w:rsid w:val="00821D5A"/>
    <w:rsid w:val="00822201"/>
    <w:rsid w:val="00822634"/>
    <w:rsid w:val="00822E32"/>
    <w:rsid w:val="00822F09"/>
    <w:rsid w:val="008235AA"/>
    <w:rsid w:val="00823D10"/>
    <w:rsid w:val="00823D60"/>
    <w:rsid w:val="00824177"/>
    <w:rsid w:val="00824818"/>
    <w:rsid w:val="00825074"/>
    <w:rsid w:val="008250BF"/>
    <w:rsid w:val="00825236"/>
    <w:rsid w:val="00825758"/>
    <w:rsid w:val="008276B8"/>
    <w:rsid w:val="00827FDA"/>
    <w:rsid w:val="008303C9"/>
    <w:rsid w:val="00830EC4"/>
    <w:rsid w:val="00831068"/>
    <w:rsid w:val="0083143D"/>
    <w:rsid w:val="00831D57"/>
    <w:rsid w:val="0083225C"/>
    <w:rsid w:val="00832294"/>
    <w:rsid w:val="00832474"/>
    <w:rsid w:val="00833BB2"/>
    <w:rsid w:val="008348BA"/>
    <w:rsid w:val="008360DB"/>
    <w:rsid w:val="00836AA0"/>
    <w:rsid w:val="00837A04"/>
    <w:rsid w:val="008404FC"/>
    <w:rsid w:val="008405D9"/>
    <w:rsid w:val="008409A8"/>
    <w:rsid w:val="00843775"/>
    <w:rsid w:val="00843C86"/>
    <w:rsid w:val="00844167"/>
    <w:rsid w:val="0084491F"/>
    <w:rsid w:val="008451DB"/>
    <w:rsid w:val="008452F8"/>
    <w:rsid w:val="008453AB"/>
    <w:rsid w:val="008458C5"/>
    <w:rsid w:val="0084599C"/>
    <w:rsid w:val="008460BE"/>
    <w:rsid w:val="0084672E"/>
    <w:rsid w:val="0084678A"/>
    <w:rsid w:val="00846D0F"/>
    <w:rsid w:val="00846D62"/>
    <w:rsid w:val="00847F13"/>
    <w:rsid w:val="00850C6D"/>
    <w:rsid w:val="00850D79"/>
    <w:rsid w:val="0085114D"/>
    <w:rsid w:val="00851458"/>
    <w:rsid w:val="00851DC3"/>
    <w:rsid w:val="00851F5E"/>
    <w:rsid w:val="008529B0"/>
    <w:rsid w:val="00853E1F"/>
    <w:rsid w:val="00855983"/>
    <w:rsid w:val="00856357"/>
    <w:rsid w:val="0085640B"/>
    <w:rsid w:val="00856988"/>
    <w:rsid w:val="00856F9E"/>
    <w:rsid w:val="00857DE6"/>
    <w:rsid w:val="00860190"/>
    <w:rsid w:val="0086039F"/>
    <w:rsid w:val="00860B22"/>
    <w:rsid w:val="00862394"/>
    <w:rsid w:val="00862414"/>
    <w:rsid w:val="008647E7"/>
    <w:rsid w:val="0086489D"/>
    <w:rsid w:val="00865444"/>
    <w:rsid w:val="008657D2"/>
    <w:rsid w:val="008708B0"/>
    <w:rsid w:val="00870CFA"/>
    <w:rsid w:val="008710C9"/>
    <w:rsid w:val="00871439"/>
    <w:rsid w:val="00871688"/>
    <w:rsid w:val="00871827"/>
    <w:rsid w:val="00872300"/>
    <w:rsid w:val="008728CF"/>
    <w:rsid w:val="008729E5"/>
    <w:rsid w:val="00873678"/>
    <w:rsid w:val="00874F56"/>
    <w:rsid w:val="00875DE6"/>
    <w:rsid w:val="00875EAB"/>
    <w:rsid w:val="00876DFE"/>
    <w:rsid w:val="00877F9A"/>
    <w:rsid w:val="008804E3"/>
    <w:rsid w:val="00881547"/>
    <w:rsid w:val="008817E4"/>
    <w:rsid w:val="0088195A"/>
    <w:rsid w:val="00881C96"/>
    <w:rsid w:val="00882BE9"/>
    <w:rsid w:val="00883417"/>
    <w:rsid w:val="008834F6"/>
    <w:rsid w:val="00883625"/>
    <w:rsid w:val="00883BB9"/>
    <w:rsid w:val="00883E98"/>
    <w:rsid w:val="00883F5E"/>
    <w:rsid w:val="00884DE2"/>
    <w:rsid w:val="00884F4F"/>
    <w:rsid w:val="008851BD"/>
    <w:rsid w:val="008854F5"/>
    <w:rsid w:val="00885CA7"/>
    <w:rsid w:val="00885E0B"/>
    <w:rsid w:val="00886021"/>
    <w:rsid w:val="00890924"/>
    <w:rsid w:val="00890B8C"/>
    <w:rsid w:val="00891933"/>
    <w:rsid w:val="00892A0E"/>
    <w:rsid w:val="00892C35"/>
    <w:rsid w:val="008930C8"/>
    <w:rsid w:val="00893CDE"/>
    <w:rsid w:val="008942D6"/>
    <w:rsid w:val="00894C99"/>
    <w:rsid w:val="0089509D"/>
    <w:rsid w:val="00895A31"/>
    <w:rsid w:val="0089698F"/>
    <w:rsid w:val="008973AC"/>
    <w:rsid w:val="008976AE"/>
    <w:rsid w:val="008A02EB"/>
    <w:rsid w:val="008A053D"/>
    <w:rsid w:val="008A26BD"/>
    <w:rsid w:val="008A3560"/>
    <w:rsid w:val="008A4CC8"/>
    <w:rsid w:val="008A56D2"/>
    <w:rsid w:val="008A5DB0"/>
    <w:rsid w:val="008A5E19"/>
    <w:rsid w:val="008A6E13"/>
    <w:rsid w:val="008A6F45"/>
    <w:rsid w:val="008A7023"/>
    <w:rsid w:val="008A7372"/>
    <w:rsid w:val="008A7FAF"/>
    <w:rsid w:val="008B0D98"/>
    <w:rsid w:val="008B2A05"/>
    <w:rsid w:val="008B3446"/>
    <w:rsid w:val="008B3AFF"/>
    <w:rsid w:val="008B4BA4"/>
    <w:rsid w:val="008B7497"/>
    <w:rsid w:val="008B762A"/>
    <w:rsid w:val="008B78B7"/>
    <w:rsid w:val="008B7EAF"/>
    <w:rsid w:val="008C0278"/>
    <w:rsid w:val="008C0519"/>
    <w:rsid w:val="008C05C1"/>
    <w:rsid w:val="008C0C7F"/>
    <w:rsid w:val="008C0EAD"/>
    <w:rsid w:val="008C11B9"/>
    <w:rsid w:val="008C14AE"/>
    <w:rsid w:val="008C1847"/>
    <w:rsid w:val="008C1BB7"/>
    <w:rsid w:val="008C1EE9"/>
    <w:rsid w:val="008C285D"/>
    <w:rsid w:val="008C4747"/>
    <w:rsid w:val="008C4EB1"/>
    <w:rsid w:val="008C5ECB"/>
    <w:rsid w:val="008C60D3"/>
    <w:rsid w:val="008C6DAC"/>
    <w:rsid w:val="008C71D2"/>
    <w:rsid w:val="008C7632"/>
    <w:rsid w:val="008D0D57"/>
    <w:rsid w:val="008D0E85"/>
    <w:rsid w:val="008D182D"/>
    <w:rsid w:val="008D2760"/>
    <w:rsid w:val="008D2C64"/>
    <w:rsid w:val="008D344E"/>
    <w:rsid w:val="008D3452"/>
    <w:rsid w:val="008D4200"/>
    <w:rsid w:val="008D52CA"/>
    <w:rsid w:val="008D5838"/>
    <w:rsid w:val="008D5A59"/>
    <w:rsid w:val="008D6721"/>
    <w:rsid w:val="008D69AA"/>
    <w:rsid w:val="008D74CC"/>
    <w:rsid w:val="008D7C45"/>
    <w:rsid w:val="008E0348"/>
    <w:rsid w:val="008E063A"/>
    <w:rsid w:val="008E1B1A"/>
    <w:rsid w:val="008E3C74"/>
    <w:rsid w:val="008E4327"/>
    <w:rsid w:val="008E4679"/>
    <w:rsid w:val="008E4B5A"/>
    <w:rsid w:val="008E52C5"/>
    <w:rsid w:val="008E5317"/>
    <w:rsid w:val="008E5EB2"/>
    <w:rsid w:val="008E61D1"/>
    <w:rsid w:val="008E622F"/>
    <w:rsid w:val="008E6C3D"/>
    <w:rsid w:val="008E6DF3"/>
    <w:rsid w:val="008E7E65"/>
    <w:rsid w:val="008E7F94"/>
    <w:rsid w:val="008F0445"/>
    <w:rsid w:val="008F0E29"/>
    <w:rsid w:val="008F11A5"/>
    <w:rsid w:val="008F17E6"/>
    <w:rsid w:val="008F2606"/>
    <w:rsid w:val="008F32F4"/>
    <w:rsid w:val="008F3B09"/>
    <w:rsid w:val="008F3B80"/>
    <w:rsid w:val="008F42C0"/>
    <w:rsid w:val="008F4903"/>
    <w:rsid w:val="008F4D69"/>
    <w:rsid w:val="008F588F"/>
    <w:rsid w:val="008F59A2"/>
    <w:rsid w:val="008F5A84"/>
    <w:rsid w:val="008F6A21"/>
    <w:rsid w:val="008F7048"/>
    <w:rsid w:val="008F705E"/>
    <w:rsid w:val="008F715D"/>
    <w:rsid w:val="008F72B2"/>
    <w:rsid w:val="008F7446"/>
    <w:rsid w:val="00900832"/>
    <w:rsid w:val="00900938"/>
    <w:rsid w:val="009009AC"/>
    <w:rsid w:val="00900EA3"/>
    <w:rsid w:val="0090320C"/>
    <w:rsid w:val="009038F6"/>
    <w:rsid w:val="00903A93"/>
    <w:rsid w:val="00903C3A"/>
    <w:rsid w:val="009043BE"/>
    <w:rsid w:val="009046E9"/>
    <w:rsid w:val="00905445"/>
    <w:rsid w:val="009057D1"/>
    <w:rsid w:val="00905CAB"/>
    <w:rsid w:val="00905E42"/>
    <w:rsid w:val="00906206"/>
    <w:rsid w:val="009063A4"/>
    <w:rsid w:val="00907F2D"/>
    <w:rsid w:val="009106E7"/>
    <w:rsid w:val="00911412"/>
    <w:rsid w:val="009120D5"/>
    <w:rsid w:val="00912CFE"/>
    <w:rsid w:val="00912EC4"/>
    <w:rsid w:val="009131B0"/>
    <w:rsid w:val="009132DD"/>
    <w:rsid w:val="00913A4C"/>
    <w:rsid w:val="00914468"/>
    <w:rsid w:val="00914965"/>
    <w:rsid w:val="00914F74"/>
    <w:rsid w:val="0091574F"/>
    <w:rsid w:val="00915A2B"/>
    <w:rsid w:val="00915C9B"/>
    <w:rsid w:val="00915DDF"/>
    <w:rsid w:val="0091625E"/>
    <w:rsid w:val="00916C24"/>
    <w:rsid w:val="00916C7F"/>
    <w:rsid w:val="00916FA9"/>
    <w:rsid w:val="0092062B"/>
    <w:rsid w:val="00920734"/>
    <w:rsid w:val="00921A7C"/>
    <w:rsid w:val="00921EE8"/>
    <w:rsid w:val="0092256A"/>
    <w:rsid w:val="009237D3"/>
    <w:rsid w:val="00923B92"/>
    <w:rsid w:val="00923F76"/>
    <w:rsid w:val="00924100"/>
    <w:rsid w:val="00924324"/>
    <w:rsid w:val="00925B80"/>
    <w:rsid w:val="009269E5"/>
    <w:rsid w:val="00926E11"/>
    <w:rsid w:val="009300A6"/>
    <w:rsid w:val="00930A44"/>
    <w:rsid w:val="0093117B"/>
    <w:rsid w:val="00931A70"/>
    <w:rsid w:val="00931BDE"/>
    <w:rsid w:val="00931D60"/>
    <w:rsid w:val="009321C1"/>
    <w:rsid w:val="00932F95"/>
    <w:rsid w:val="00933FFF"/>
    <w:rsid w:val="0093480C"/>
    <w:rsid w:val="00935320"/>
    <w:rsid w:val="00935AB5"/>
    <w:rsid w:val="00936319"/>
    <w:rsid w:val="009369F8"/>
    <w:rsid w:val="00936F5F"/>
    <w:rsid w:val="00940CE3"/>
    <w:rsid w:val="0094165A"/>
    <w:rsid w:val="00941A36"/>
    <w:rsid w:val="00942EC1"/>
    <w:rsid w:val="00943FDC"/>
    <w:rsid w:val="009440BB"/>
    <w:rsid w:val="00944332"/>
    <w:rsid w:val="00944E31"/>
    <w:rsid w:val="00945076"/>
    <w:rsid w:val="00945EB2"/>
    <w:rsid w:val="0094703D"/>
    <w:rsid w:val="009478AF"/>
    <w:rsid w:val="00947C54"/>
    <w:rsid w:val="00947D53"/>
    <w:rsid w:val="00950187"/>
    <w:rsid w:val="00950997"/>
    <w:rsid w:val="00950C51"/>
    <w:rsid w:val="009513D3"/>
    <w:rsid w:val="009519EF"/>
    <w:rsid w:val="00951CA3"/>
    <w:rsid w:val="0095217A"/>
    <w:rsid w:val="00952656"/>
    <w:rsid w:val="0095276B"/>
    <w:rsid w:val="009531F5"/>
    <w:rsid w:val="0095373D"/>
    <w:rsid w:val="00954E78"/>
    <w:rsid w:val="00954FB8"/>
    <w:rsid w:val="0095528F"/>
    <w:rsid w:val="00955B0F"/>
    <w:rsid w:val="00956759"/>
    <w:rsid w:val="00956B54"/>
    <w:rsid w:val="00957B27"/>
    <w:rsid w:val="00960347"/>
    <w:rsid w:val="009603F1"/>
    <w:rsid w:val="009613D5"/>
    <w:rsid w:val="0096149F"/>
    <w:rsid w:val="00961DEF"/>
    <w:rsid w:val="00962C63"/>
    <w:rsid w:val="00962E67"/>
    <w:rsid w:val="00963451"/>
    <w:rsid w:val="009644F4"/>
    <w:rsid w:val="00965724"/>
    <w:rsid w:val="00966F5D"/>
    <w:rsid w:val="009670C3"/>
    <w:rsid w:val="009674A8"/>
    <w:rsid w:val="0096799B"/>
    <w:rsid w:val="00967B7D"/>
    <w:rsid w:val="0097019E"/>
    <w:rsid w:val="00970529"/>
    <w:rsid w:val="00970C76"/>
    <w:rsid w:val="00971836"/>
    <w:rsid w:val="009718D2"/>
    <w:rsid w:val="00971FA6"/>
    <w:rsid w:val="0097218E"/>
    <w:rsid w:val="009725F1"/>
    <w:rsid w:val="00972F2A"/>
    <w:rsid w:val="009739A8"/>
    <w:rsid w:val="0097466D"/>
    <w:rsid w:val="0097502E"/>
    <w:rsid w:val="009751E1"/>
    <w:rsid w:val="009759E2"/>
    <w:rsid w:val="0097611A"/>
    <w:rsid w:val="009763C0"/>
    <w:rsid w:val="009765B9"/>
    <w:rsid w:val="00976B0D"/>
    <w:rsid w:val="009810B4"/>
    <w:rsid w:val="009815CF"/>
    <w:rsid w:val="00982732"/>
    <w:rsid w:val="00983788"/>
    <w:rsid w:val="0098385F"/>
    <w:rsid w:val="009847B7"/>
    <w:rsid w:val="00984AED"/>
    <w:rsid w:val="009875C1"/>
    <w:rsid w:val="00987D18"/>
    <w:rsid w:val="00990081"/>
    <w:rsid w:val="009903B3"/>
    <w:rsid w:val="00990738"/>
    <w:rsid w:val="00991FDA"/>
    <w:rsid w:val="00991FFC"/>
    <w:rsid w:val="00993FE1"/>
    <w:rsid w:val="009957DD"/>
    <w:rsid w:val="00995FA0"/>
    <w:rsid w:val="0099753F"/>
    <w:rsid w:val="00997598"/>
    <w:rsid w:val="00997E21"/>
    <w:rsid w:val="009A0043"/>
    <w:rsid w:val="009A05D0"/>
    <w:rsid w:val="009A0F25"/>
    <w:rsid w:val="009A2DF2"/>
    <w:rsid w:val="009A3248"/>
    <w:rsid w:val="009A3250"/>
    <w:rsid w:val="009A37CB"/>
    <w:rsid w:val="009A3A5E"/>
    <w:rsid w:val="009A4A16"/>
    <w:rsid w:val="009A50B0"/>
    <w:rsid w:val="009A6509"/>
    <w:rsid w:val="009A6853"/>
    <w:rsid w:val="009A756D"/>
    <w:rsid w:val="009A7882"/>
    <w:rsid w:val="009A78E4"/>
    <w:rsid w:val="009B1840"/>
    <w:rsid w:val="009B188B"/>
    <w:rsid w:val="009B238E"/>
    <w:rsid w:val="009B242C"/>
    <w:rsid w:val="009B2835"/>
    <w:rsid w:val="009B5DBB"/>
    <w:rsid w:val="009B6C8D"/>
    <w:rsid w:val="009B6DA9"/>
    <w:rsid w:val="009C1037"/>
    <w:rsid w:val="009C1583"/>
    <w:rsid w:val="009C1FAA"/>
    <w:rsid w:val="009C27EB"/>
    <w:rsid w:val="009C2C00"/>
    <w:rsid w:val="009C3411"/>
    <w:rsid w:val="009C38C5"/>
    <w:rsid w:val="009C41AB"/>
    <w:rsid w:val="009C43D4"/>
    <w:rsid w:val="009C455C"/>
    <w:rsid w:val="009C4DEA"/>
    <w:rsid w:val="009C5DA8"/>
    <w:rsid w:val="009C62EC"/>
    <w:rsid w:val="009C6715"/>
    <w:rsid w:val="009C6F15"/>
    <w:rsid w:val="009C77E9"/>
    <w:rsid w:val="009D015D"/>
    <w:rsid w:val="009D0315"/>
    <w:rsid w:val="009D0492"/>
    <w:rsid w:val="009D13BC"/>
    <w:rsid w:val="009D1ACB"/>
    <w:rsid w:val="009D2012"/>
    <w:rsid w:val="009D21EE"/>
    <w:rsid w:val="009D266E"/>
    <w:rsid w:val="009D26E6"/>
    <w:rsid w:val="009D3E16"/>
    <w:rsid w:val="009D3F0E"/>
    <w:rsid w:val="009D4257"/>
    <w:rsid w:val="009D426D"/>
    <w:rsid w:val="009D5208"/>
    <w:rsid w:val="009D58B5"/>
    <w:rsid w:val="009D6493"/>
    <w:rsid w:val="009D65DB"/>
    <w:rsid w:val="009D7CD4"/>
    <w:rsid w:val="009E0B21"/>
    <w:rsid w:val="009E27D3"/>
    <w:rsid w:val="009E3014"/>
    <w:rsid w:val="009E3A7E"/>
    <w:rsid w:val="009E3B08"/>
    <w:rsid w:val="009E3F1E"/>
    <w:rsid w:val="009E4320"/>
    <w:rsid w:val="009E46E3"/>
    <w:rsid w:val="009E5497"/>
    <w:rsid w:val="009E5EF3"/>
    <w:rsid w:val="009E6BA3"/>
    <w:rsid w:val="009E750E"/>
    <w:rsid w:val="009E78FE"/>
    <w:rsid w:val="009E7EA9"/>
    <w:rsid w:val="009F129C"/>
    <w:rsid w:val="009F135C"/>
    <w:rsid w:val="009F1A0F"/>
    <w:rsid w:val="009F1BE2"/>
    <w:rsid w:val="009F1C77"/>
    <w:rsid w:val="009F208D"/>
    <w:rsid w:val="009F24B1"/>
    <w:rsid w:val="009F2548"/>
    <w:rsid w:val="009F26DD"/>
    <w:rsid w:val="009F30E0"/>
    <w:rsid w:val="009F3516"/>
    <w:rsid w:val="009F3568"/>
    <w:rsid w:val="009F37F1"/>
    <w:rsid w:val="009F389B"/>
    <w:rsid w:val="009F3A18"/>
    <w:rsid w:val="009F48EC"/>
    <w:rsid w:val="009F4967"/>
    <w:rsid w:val="009F60E3"/>
    <w:rsid w:val="009F656F"/>
    <w:rsid w:val="009F745E"/>
    <w:rsid w:val="009F7776"/>
    <w:rsid w:val="009F7A46"/>
    <w:rsid w:val="009F7AF7"/>
    <w:rsid w:val="00A004C7"/>
    <w:rsid w:val="00A011EA"/>
    <w:rsid w:val="00A024A8"/>
    <w:rsid w:val="00A03E08"/>
    <w:rsid w:val="00A0415E"/>
    <w:rsid w:val="00A05E58"/>
    <w:rsid w:val="00A05FE0"/>
    <w:rsid w:val="00A06499"/>
    <w:rsid w:val="00A070EC"/>
    <w:rsid w:val="00A074C2"/>
    <w:rsid w:val="00A07D3F"/>
    <w:rsid w:val="00A1083B"/>
    <w:rsid w:val="00A1115E"/>
    <w:rsid w:val="00A1141C"/>
    <w:rsid w:val="00A11C01"/>
    <w:rsid w:val="00A11EB5"/>
    <w:rsid w:val="00A120D2"/>
    <w:rsid w:val="00A12867"/>
    <w:rsid w:val="00A128F4"/>
    <w:rsid w:val="00A129AB"/>
    <w:rsid w:val="00A13191"/>
    <w:rsid w:val="00A132E3"/>
    <w:rsid w:val="00A13AD8"/>
    <w:rsid w:val="00A14E04"/>
    <w:rsid w:val="00A14FE7"/>
    <w:rsid w:val="00A1666F"/>
    <w:rsid w:val="00A171BF"/>
    <w:rsid w:val="00A17CE5"/>
    <w:rsid w:val="00A17F69"/>
    <w:rsid w:val="00A208B7"/>
    <w:rsid w:val="00A20B96"/>
    <w:rsid w:val="00A21345"/>
    <w:rsid w:val="00A21EB9"/>
    <w:rsid w:val="00A22825"/>
    <w:rsid w:val="00A229B6"/>
    <w:rsid w:val="00A2349A"/>
    <w:rsid w:val="00A2354A"/>
    <w:rsid w:val="00A24174"/>
    <w:rsid w:val="00A244C9"/>
    <w:rsid w:val="00A2551A"/>
    <w:rsid w:val="00A25741"/>
    <w:rsid w:val="00A25BE1"/>
    <w:rsid w:val="00A2620E"/>
    <w:rsid w:val="00A263D0"/>
    <w:rsid w:val="00A270F5"/>
    <w:rsid w:val="00A27978"/>
    <w:rsid w:val="00A27BD7"/>
    <w:rsid w:val="00A30673"/>
    <w:rsid w:val="00A3069C"/>
    <w:rsid w:val="00A30AEF"/>
    <w:rsid w:val="00A317F8"/>
    <w:rsid w:val="00A326A0"/>
    <w:rsid w:val="00A32721"/>
    <w:rsid w:val="00A333AC"/>
    <w:rsid w:val="00A33F83"/>
    <w:rsid w:val="00A34077"/>
    <w:rsid w:val="00A3443D"/>
    <w:rsid w:val="00A366A5"/>
    <w:rsid w:val="00A36A0B"/>
    <w:rsid w:val="00A37328"/>
    <w:rsid w:val="00A376DE"/>
    <w:rsid w:val="00A37CCF"/>
    <w:rsid w:val="00A408B0"/>
    <w:rsid w:val="00A41397"/>
    <w:rsid w:val="00A42C6A"/>
    <w:rsid w:val="00A448E3"/>
    <w:rsid w:val="00A44C71"/>
    <w:rsid w:val="00A45859"/>
    <w:rsid w:val="00A459FA"/>
    <w:rsid w:val="00A4707A"/>
    <w:rsid w:val="00A47B5B"/>
    <w:rsid w:val="00A50346"/>
    <w:rsid w:val="00A5157D"/>
    <w:rsid w:val="00A51CF8"/>
    <w:rsid w:val="00A52230"/>
    <w:rsid w:val="00A52783"/>
    <w:rsid w:val="00A551C5"/>
    <w:rsid w:val="00A55454"/>
    <w:rsid w:val="00A55976"/>
    <w:rsid w:val="00A55D07"/>
    <w:rsid w:val="00A564CB"/>
    <w:rsid w:val="00A56587"/>
    <w:rsid w:val="00A56A9F"/>
    <w:rsid w:val="00A56EBD"/>
    <w:rsid w:val="00A57458"/>
    <w:rsid w:val="00A579CF"/>
    <w:rsid w:val="00A57C39"/>
    <w:rsid w:val="00A60741"/>
    <w:rsid w:val="00A61533"/>
    <w:rsid w:val="00A617CD"/>
    <w:rsid w:val="00A617FA"/>
    <w:rsid w:val="00A61D98"/>
    <w:rsid w:val="00A6211C"/>
    <w:rsid w:val="00A62B80"/>
    <w:rsid w:val="00A62D5B"/>
    <w:rsid w:val="00A641C2"/>
    <w:rsid w:val="00A649BC"/>
    <w:rsid w:val="00A64A8A"/>
    <w:rsid w:val="00A653BD"/>
    <w:rsid w:val="00A662E0"/>
    <w:rsid w:val="00A66528"/>
    <w:rsid w:val="00A66D8C"/>
    <w:rsid w:val="00A67765"/>
    <w:rsid w:val="00A6787B"/>
    <w:rsid w:val="00A67889"/>
    <w:rsid w:val="00A67AF1"/>
    <w:rsid w:val="00A67F71"/>
    <w:rsid w:val="00A70328"/>
    <w:rsid w:val="00A7042D"/>
    <w:rsid w:val="00A71056"/>
    <w:rsid w:val="00A71688"/>
    <w:rsid w:val="00A73FC8"/>
    <w:rsid w:val="00A74190"/>
    <w:rsid w:val="00A74BDC"/>
    <w:rsid w:val="00A77452"/>
    <w:rsid w:val="00A778E1"/>
    <w:rsid w:val="00A7794C"/>
    <w:rsid w:val="00A77A7A"/>
    <w:rsid w:val="00A800AE"/>
    <w:rsid w:val="00A8034B"/>
    <w:rsid w:val="00A80CE5"/>
    <w:rsid w:val="00A80E05"/>
    <w:rsid w:val="00A8293F"/>
    <w:rsid w:val="00A82B73"/>
    <w:rsid w:val="00A84566"/>
    <w:rsid w:val="00A851C6"/>
    <w:rsid w:val="00A87AE8"/>
    <w:rsid w:val="00A87CBC"/>
    <w:rsid w:val="00A901B6"/>
    <w:rsid w:val="00A90B4D"/>
    <w:rsid w:val="00A925FD"/>
    <w:rsid w:val="00A92D62"/>
    <w:rsid w:val="00A937D7"/>
    <w:rsid w:val="00A93BC0"/>
    <w:rsid w:val="00A94CD1"/>
    <w:rsid w:val="00AA29A7"/>
    <w:rsid w:val="00AA30F5"/>
    <w:rsid w:val="00AA3AEB"/>
    <w:rsid w:val="00AA483D"/>
    <w:rsid w:val="00AA6373"/>
    <w:rsid w:val="00AA6C51"/>
    <w:rsid w:val="00AA7986"/>
    <w:rsid w:val="00AA7C03"/>
    <w:rsid w:val="00AA7E0C"/>
    <w:rsid w:val="00AB0BF0"/>
    <w:rsid w:val="00AB0F21"/>
    <w:rsid w:val="00AB1EC9"/>
    <w:rsid w:val="00AB2765"/>
    <w:rsid w:val="00AB2EBC"/>
    <w:rsid w:val="00AB305D"/>
    <w:rsid w:val="00AB3291"/>
    <w:rsid w:val="00AB3AB4"/>
    <w:rsid w:val="00AB3AB9"/>
    <w:rsid w:val="00AB54A4"/>
    <w:rsid w:val="00AB55C4"/>
    <w:rsid w:val="00AB56E5"/>
    <w:rsid w:val="00AB5ACB"/>
    <w:rsid w:val="00AB67E1"/>
    <w:rsid w:val="00AB68F9"/>
    <w:rsid w:val="00AB79D0"/>
    <w:rsid w:val="00AB7DAD"/>
    <w:rsid w:val="00AC175F"/>
    <w:rsid w:val="00AC1D2D"/>
    <w:rsid w:val="00AC1E27"/>
    <w:rsid w:val="00AC1F6B"/>
    <w:rsid w:val="00AC2E8A"/>
    <w:rsid w:val="00AC364B"/>
    <w:rsid w:val="00AC390E"/>
    <w:rsid w:val="00AC3C2B"/>
    <w:rsid w:val="00AC3C85"/>
    <w:rsid w:val="00AC4F4E"/>
    <w:rsid w:val="00AC4FE6"/>
    <w:rsid w:val="00AC7235"/>
    <w:rsid w:val="00AC7EC0"/>
    <w:rsid w:val="00AD0071"/>
    <w:rsid w:val="00AD0ABC"/>
    <w:rsid w:val="00AD2629"/>
    <w:rsid w:val="00AD3564"/>
    <w:rsid w:val="00AD3F89"/>
    <w:rsid w:val="00AD4C1D"/>
    <w:rsid w:val="00AD5432"/>
    <w:rsid w:val="00AD55CE"/>
    <w:rsid w:val="00AD5790"/>
    <w:rsid w:val="00AD5ABD"/>
    <w:rsid w:val="00AD65C2"/>
    <w:rsid w:val="00AD7437"/>
    <w:rsid w:val="00AD7D25"/>
    <w:rsid w:val="00AE0503"/>
    <w:rsid w:val="00AE0541"/>
    <w:rsid w:val="00AE1D20"/>
    <w:rsid w:val="00AE1E25"/>
    <w:rsid w:val="00AE21BD"/>
    <w:rsid w:val="00AE31AC"/>
    <w:rsid w:val="00AE3266"/>
    <w:rsid w:val="00AE32CA"/>
    <w:rsid w:val="00AE3EA1"/>
    <w:rsid w:val="00AE4254"/>
    <w:rsid w:val="00AE46B4"/>
    <w:rsid w:val="00AE4808"/>
    <w:rsid w:val="00AE4DDB"/>
    <w:rsid w:val="00AE587B"/>
    <w:rsid w:val="00AE5C50"/>
    <w:rsid w:val="00AE60E4"/>
    <w:rsid w:val="00AE61FC"/>
    <w:rsid w:val="00AE6373"/>
    <w:rsid w:val="00AE7084"/>
    <w:rsid w:val="00AE7493"/>
    <w:rsid w:val="00AF0619"/>
    <w:rsid w:val="00AF12B7"/>
    <w:rsid w:val="00AF1704"/>
    <w:rsid w:val="00AF182F"/>
    <w:rsid w:val="00AF1E6A"/>
    <w:rsid w:val="00AF1FB4"/>
    <w:rsid w:val="00AF30E5"/>
    <w:rsid w:val="00AF34FE"/>
    <w:rsid w:val="00AF3C68"/>
    <w:rsid w:val="00AF4203"/>
    <w:rsid w:val="00AF54D6"/>
    <w:rsid w:val="00AF581A"/>
    <w:rsid w:val="00AF6EB2"/>
    <w:rsid w:val="00AF7D48"/>
    <w:rsid w:val="00AF7F81"/>
    <w:rsid w:val="00B00DFE"/>
    <w:rsid w:val="00B00E9A"/>
    <w:rsid w:val="00B0159B"/>
    <w:rsid w:val="00B01A31"/>
    <w:rsid w:val="00B02351"/>
    <w:rsid w:val="00B028DE"/>
    <w:rsid w:val="00B03505"/>
    <w:rsid w:val="00B03646"/>
    <w:rsid w:val="00B0409C"/>
    <w:rsid w:val="00B04481"/>
    <w:rsid w:val="00B05288"/>
    <w:rsid w:val="00B05C1E"/>
    <w:rsid w:val="00B0603F"/>
    <w:rsid w:val="00B0626B"/>
    <w:rsid w:val="00B07D31"/>
    <w:rsid w:val="00B07EFA"/>
    <w:rsid w:val="00B103FE"/>
    <w:rsid w:val="00B11A79"/>
    <w:rsid w:val="00B11D7A"/>
    <w:rsid w:val="00B13693"/>
    <w:rsid w:val="00B143D5"/>
    <w:rsid w:val="00B14B17"/>
    <w:rsid w:val="00B1502C"/>
    <w:rsid w:val="00B15900"/>
    <w:rsid w:val="00B15FA7"/>
    <w:rsid w:val="00B162E7"/>
    <w:rsid w:val="00B1678E"/>
    <w:rsid w:val="00B178FF"/>
    <w:rsid w:val="00B17C77"/>
    <w:rsid w:val="00B20E31"/>
    <w:rsid w:val="00B22477"/>
    <w:rsid w:val="00B22A35"/>
    <w:rsid w:val="00B23324"/>
    <w:rsid w:val="00B2416D"/>
    <w:rsid w:val="00B24294"/>
    <w:rsid w:val="00B24A8C"/>
    <w:rsid w:val="00B24A9F"/>
    <w:rsid w:val="00B25C50"/>
    <w:rsid w:val="00B26368"/>
    <w:rsid w:val="00B2665C"/>
    <w:rsid w:val="00B267DC"/>
    <w:rsid w:val="00B30A81"/>
    <w:rsid w:val="00B31267"/>
    <w:rsid w:val="00B31FC6"/>
    <w:rsid w:val="00B321B3"/>
    <w:rsid w:val="00B3258C"/>
    <w:rsid w:val="00B32825"/>
    <w:rsid w:val="00B32C16"/>
    <w:rsid w:val="00B332D9"/>
    <w:rsid w:val="00B33F2F"/>
    <w:rsid w:val="00B344B3"/>
    <w:rsid w:val="00B34669"/>
    <w:rsid w:val="00B352A8"/>
    <w:rsid w:val="00B353D7"/>
    <w:rsid w:val="00B3549D"/>
    <w:rsid w:val="00B355C1"/>
    <w:rsid w:val="00B35C7C"/>
    <w:rsid w:val="00B35D82"/>
    <w:rsid w:val="00B367A4"/>
    <w:rsid w:val="00B374B2"/>
    <w:rsid w:val="00B37F30"/>
    <w:rsid w:val="00B412CD"/>
    <w:rsid w:val="00B4165D"/>
    <w:rsid w:val="00B41A12"/>
    <w:rsid w:val="00B4211B"/>
    <w:rsid w:val="00B42761"/>
    <w:rsid w:val="00B42F0D"/>
    <w:rsid w:val="00B43949"/>
    <w:rsid w:val="00B43976"/>
    <w:rsid w:val="00B44178"/>
    <w:rsid w:val="00B44406"/>
    <w:rsid w:val="00B4466C"/>
    <w:rsid w:val="00B44714"/>
    <w:rsid w:val="00B44B3B"/>
    <w:rsid w:val="00B45269"/>
    <w:rsid w:val="00B45BF2"/>
    <w:rsid w:val="00B460D6"/>
    <w:rsid w:val="00B46DA6"/>
    <w:rsid w:val="00B46F95"/>
    <w:rsid w:val="00B47A06"/>
    <w:rsid w:val="00B50120"/>
    <w:rsid w:val="00B50237"/>
    <w:rsid w:val="00B5180D"/>
    <w:rsid w:val="00B5189F"/>
    <w:rsid w:val="00B518FB"/>
    <w:rsid w:val="00B52055"/>
    <w:rsid w:val="00B52709"/>
    <w:rsid w:val="00B52AD4"/>
    <w:rsid w:val="00B52D14"/>
    <w:rsid w:val="00B53CBB"/>
    <w:rsid w:val="00B55E7B"/>
    <w:rsid w:val="00B56027"/>
    <w:rsid w:val="00B56E7D"/>
    <w:rsid w:val="00B57A51"/>
    <w:rsid w:val="00B57C2F"/>
    <w:rsid w:val="00B60648"/>
    <w:rsid w:val="00B607C4"/>
    <w:rsid w:val="00B60C3E"/>
    <w:rsid w:val="00B60E09"/>
    <w:rsid w:val="00B61566"/>
    <w:rsid w:val="00B6287C"/>
    <w:rsid w:val="00B6287F"/>
    <w:rsid w:val="00B62C91"/>
    <w:rsid w:val="00B63110"/>
    <w:rsid w:val="00B6423B"/>
    <w:rsid w:val="00B64328"/>
    <w:rsid w:val="00B65845"/>
    <w:rsid w:val="00B66FAF"/>
    <w:rsid w:val="00B675CC"/>
    <w:rsid w:val="00B67CAA"/>
    <w:rsid w:val="00B70E56"/>
    <w:rsid w:val="00B70E81"/>
    <w:rsid w:val="00B71B41"/>
    <w:rsid w:val="00B73999"/>
    <w:rsid w:val="00B73B4C"/>
    <w:rsid w:val="00B73BA4"/>
    <w:rsid w:val="00B75891"/>
    <w:rsid w:val="00B75894"/>
    <w:rsid w:val="00B76292"/>
    <w:rsid w:val="00B76756"/>
    <w:rsid w:val="00B7793B"/>
    <w:rsid w:val="00B779C0"/>
    <w:rsid w:val="00B8004F"/>
    <w:rsid w:val="00B808FA"/>
    <w:rsid w:val="00B814A1"/>
    <w:rsid w:val="00B823A3"/>
    <w:rsid w:val="00B82DCA"/>
    <w:rsid w:val="00B839A4"/>
    <w:rsid w:val="00B8613E"/>
    <w:rsid w:val="00B8644B"/>
    <w:rsid w:val="00B87C7E"/>
    <w:rsid w:val="00B910B5"/>
    <w:rsid w:val="00B93A3F"/>
    <w:rsid w:val="00B93B1C"/>
    <w:rsid w:val="00B944A6"/>
    <w:rsid w:val="00B94506"/>
    <w:rsid w:val="00B945D4"/>
    <w:rsid w:val="00B94782"/>
    <w:rsid w:val="00B9520B"/>
    <w:rsid w:val="00B9760A"/>
    <w:rsid w:val="00B97990"/>
    <w:rsid w:val="00B97B94"/>
    <w:rsid w:val="00B97F4D"/>
    <w:rsid w:val="00BA0119"/>
    <w:rsid w:val="00BA09A6"/>
    <w:rsid w:val="00BA21DD"/>
    <w:rsid w:val="00BA45BC"/>
    <w:rsid w:val="00BA48DD"/>
    <w:rsid w:val="00BA4934"/>
    <w:rsid w:val="00BA4C47"/>
    <w:rsid w:val="00BA5EBF"/>
    <w:rsid w:val="00BA6156"/>
    <w:rsid w:val="00BA7532"/>
    <w:rsid w:val="00BA76B0"/>
    <w:rsid w:val="00BB0209"/>
    <w:rsid w:val="00BB042E"/>
    <w:rsid w:val="00BB1B45"/>
    <w:rsid w:val="00BB259B"/>
    <w:rsid w:val="00BB266E"/>
    <w:rsid w:val="00BB290E"/>
    <w:rsid w:val="00BB52C4"/>
    <w:rsid w:val="00BB5514"/>
    <w:rsid w:val="00BB78AE"/>
    <w:rsid w:val="00BB7903"/>
    <w:rsid w:val="00BB7D7C"/>
    <w:rsid w:val="00BC0C63"/>
    <w:rsid w:val="00BC0C8A"/>
    <w:rsid w:val="00BC1911"/>
    <w:rsid w:val="00BC1A9C"/>
    <w:rsid w:val="00BC2383"/>
    <w:rsid w:val="00BC2D1D"/>
    <w:rsid w:val="00BC2DB0"/>
    <w:rsid w:val="00BC397E"/>
    <w:rsid w:val="00BC4021"/>
    <w:rsid w:val="00BC58B9"/>
    <w:rsid w:val="00BC5D6C"/>
    <w:rsid w:val="00BC5DBB"/>
    <w:rsid w:val="00BC6A3F"/>
    <w:rsid w:val="00BC70DF"/>
    <w:rsid w:val="00BC738B"/>
    <w:rsid w:val="00BC7E32"/>
    <w:rsid w:val="00BC7EA1"/>
    <w:rsid w:val="00BD00FF"/>
    <w:rsid w:val="00BD1269"/>
    <w:rsid w:val="00BD1BCD"/>
    <w:rsid w:val="00BD2F3D"/>
    <w:rsid w:val="00BD319C"/>
    <w:rsid w:val="00BD3576"/>
    <w:rsid w:val="00BD447E"/>
    <w:rsid w:val="00BD4A10"/>
    <w:rsid w:val="00BD4A4B"/>
    <w:rsid w:val="00BD545F"/>
    <w:rsid w:val="00BD55FB"/>
    <w:rsid w:val="00BD6110"/>
    <w:rsid w:val="00BD7824"/>
    <w:rsid w:val="00BE05B7"/>
    <w:rsid w:val="00BE05C0"/>
    <w:rsid w:val="00BE15B8"/>
    <w:rsid w:val="00BE1BC5"/>
    <w:rsid w:val="00BE20C4"/>
    <w:rsid w:val="00BE2619"/>
    <w:rsid w:val="00BE3632"/>
    <w:rsid w:val="00BE4DC6"/>
    <w:rsid w:val="00BE4EE0"/>
    <w:rsid w:val="00BE57F3"/>
    <w:rsid w:val="00BE5A3E"/>
    <w:rsid w:val="00BE5A68"/>
    <w:rsid w:val="00BE6B9B"/>
    <w:rsid w:val="00BE6BA9"/>
    <w:rsid w:val="00BE749B"/>
    <w:rsid w:val="00BF002F"/>
    <w:rsid w:val="00BF0128"/>
    <w:rsid w:val="00BF03E5"/>
    <w:rsid w:val="00BF0B12"/>
    <w:rsid w:val="00BF1A69"/>
    <w:rsid w:val="00BF3815"/>
    <w:rsid w:val="00BF3C81"/>
    <w:rsid w:val="00BF5C4D"/>
    <w:rsid w:val="00BF5E7D"/>
    <w:rsid w:val="00BF6E72"/>
    <w:rsid w:val="00BF751E"/>
    <w:rsid w:val="00BF76F4"/>
    <w:rsid w:val="00C00151"/>
    <w:rsid w:val="00C00B0A"/>
    <w:rsid w:val="00C00FF0"/>
    <w:rsid w:val="00C02159"/>
    <w:rsid w:val="00C02E9F"/>
    <w:rsid w:val="00C030F8"/>
    <w:rsid w:val="00C031C9"/>
    <w:rsid w:val="00C032F6"/>
    <w:rsid w:val="00C038D1"/>
    <w:rsid w:val="00C0446D"/>
    <w:rsid w:val="00C0464C"/>
    <w:rsid w:val="00C04CEB"/>
    <w:rsid w:val="00C04FC3"/>
    <w:rsid w:val="00C04FDD"/>
    <w:rsid w:val="00C05FF9"/>
    <w:rsid w:val="00C06485"/>
    <w:rsid w:val="00C07861"/>
    <w:rsid w:val="00C1149F"/>
    <w:rsid w:val="00C11531"/>
    <w:rsid w:val="00C118BE"/>
    <w:rsid w:val="00C119DF"/>
    <w:rsid w:val="00C11C6E"/>
    <w:rsid w:val="00C11CB5"/>
    <w:rsid w:val="00C124B3"/>
    <w:rsid w:val="00C1457F"/>
    <w:rsid w:val="00C148E0"/>
    <w:rsid w:val="00C17445"/>
    <w:rsid w:val="00C177CF"/>
    <w:rsid w:val="00C20166"/>
    <w:rsid w:val="00C204CD"/>
    <w:rsid w:val="00C21132"/>
    <w:rsid w:val="00C225A8"/>
    <w:rsid w:val="00C237F9"/>
    <w:rsid w:val="00C23BC2"/>
    <w:rsid w:val="00C2434F"/>
    <w:rsid w:val="00C25707"/>
    <w:rsid w:val="00C25967"/>
    <w:rsid w:val="00C3052F"/>
    <w:rsid w:val="00C31149"/>
    <w:rsid w:val="00C3152C"/>
    <w:rsid w:val="00C31800"/>
    <w:rsid w:val="00C32140"/>
    <w:rsid w:val="00C32BEA"/>
    <w:rsid w:val="00C34440"/>
    <w:rsid w:val="00C345E4"/>
    <w:rsid w:val="00C346E7"/>
    <w:rsid w:val="00C3472C"/>
    <w:rsid w:val="00C36E53"/>
    <w:rsid w:val="00C37044"/>
    <w:rsid w:val="00C4006A"/>
    <w:rsid w:val="00C41B88"/>
    <w:rsid w:val="00C42BC0"/>
    <w:rsid w:val="00C42D93"/>
    <w:rsid w:val="00C43B1E"/>
    <w:rsid w:val="00C4416D"/>
    <w:rsid w:val="00C44182"/>
    <w:rsid w:val="00C4563E"/>
    <w:rsid w:val="00C45A6A"/>
    <w:rsid w:val="00C462FA"/>
    <w:rsid w:val="00C50040"/>
    <w:rsid w:val="00C50420"/>
    <w:rsid w:val="00C507A5"/>
    <w:rsid w:val="00C51750"/>
    <w:rsid w:val="00C51C8D"/>
    <w:rsid w:val="00C521E9"/>
    <w:rsid w:val="00C52C43"/>
    <w:rsid w:val="00C533D1"/>
    <w:rsid w:val="00C538C9"/>
    <w:rsid w:val="00C53B14"/>
    <w:rsid w:val="00C53EA8"/>
    <w:rsid w:val="00C53FD5"/>
    <w:rsid w:val="00C55691"/>
    <w:rsid w:val="00C55C2C"/>
    <w:rsid w:val="00C569F7"/>
    <w:rsid w:val="00C56E05"/>
    <w:rsid w:val="00C57E23"/>
    <w:rsid w:val="00C61544"/>
    <w:rsid w:val="00C61A19"/>
    <w:rsid w:val="00C62106"/>
    <w:rsid w:val="00C627E4"/>
    <w:rsid w:val="00C62DBD"/>
    <w:rsid w:val="00C62EDA"/>
    <w:rsid w:val="00C635CB"/>
    <w:rsid w:val="00C63E46"/>
    <w:rsid w:val="00C643C7"/>
    <w:rsid w:val="00C64527"/>
    <w:rsid w:val="00C64656"/>
    <w:rsid w:val="00C6468F"/>
    <w:rsid w:val="00C6473F"/>
    <w:rsid w:val="00C64A41"/>
    <w:rsid w:val="00C64F59"/>
    <w:rsid w:val="00C65447"/>
    <w:rsid w:val="00C65F52"/>
    <w:rsid w:val="00C67185"/>
    <w:rsid w:val="00C70B00"/>
    <w:rsid w:val="00C73357"/>
    <w:rsid w:val="00C73610"/>
    <w:rsid w:val="00C73C52"/>
    <w:rsid w:val="00C73DCE"/>
    <w:rsid w:val="00C74457"/>
    <w:rsid w:val="00C750BB"/>
    <w:rsid w:val="00C7573A"/>
    <w:rsid w:val="00C76EA0"/>
    <w:rsid w:val="00C77094"/>
    <w:rsid w:val="00C7726B"/>
    <w:rsid w:val="00C779FF"/>
    <w:rsid w:val="00C77BCA"/>
    <w:rsid w:val="00C77CF4"/>
    <w:rsid w:val="00C81784"/>
    <w:rsid w:val="00C818E3"/>
    <w:rsid w:val="00C81CC1"/>
    <w:rsid w:val="00C82C89"/>
    <w:rsid w:val="00C8327C"/>
    <w:rsid w:val="00C83621"/>
    <w:rsid w:val="00C841CC"/>
    <w:rsid w:val="00C856D2"/>
    <w:rsid w:val="00C8589E"/>
    <w:rsid w:val="00C85BB0"/>
    <w:rsid w:val="00C861D7"/>
    <w:rsid w:val="00C86D84"/>
    <w:rsid w:val="00C87042"/>
    <w:rsid w:val="00C871EC"/>
    <w:rsid w:val="00C90220"/>
    <w:rsid w:val="00C90B3E"/>
    <w:rsid w:val="00C92C0B"/>
    <w:rsid w:val="00C931F9"/>
    <w:rsid w:val="00C935CB"/>
    <w:rsid w:val="00C939C7"/>
    <w:rsid w:val="00C94CA4"/>
    <w:rsid w:val="00C94D33"/>
    <w:rsid w:val="00C95BE8"/>
    <w:rsid w:val="00C96E89"/>
    <w:rsid w:val="00C9718A"/>
    <w:rsid w:val="00C979A7"/>
    <w:rsid w:val="00CA039E"/>
    <w:rsid w:val="00CA0A5C"/>
    <w:rsid w:val="00CA0EE6"/>
    <w:rsid w:val="00CA0F32"/>
    <w:rsid w:val="00CA1C33"/>
    <w:rsid w:val="00CA42D4"/>
    <w:rsid w:val="00CA5CF0"/>
    <w:rsid w:val="00CA74E9"/>
    <w:rsid w:val="00CA7807"/>
    <w:rsid w:val="00CA78E5"/>
    <w:rsid w:val="00CB0813"/>
    <w:rsid w:val="00CB0ACA"/>
    <w:rsid w:val="00CB0DF8"/>
    <w:rsid w:val="00CB13EA"/>
    <w:rsid w:val="00CB157A"/>
    <w:rsid w:val="00CB26DF"/>
    <w:rsid w:val="00CB2C7E"/>
    <w:rsid w:val="00CB2D0F"/>
    <w:rsid w:val="00CB3F8E"/>
    <w:rsid w:val="00CB46B9"/>
    <w:rsid w:val="00CB500B"/>
    <w:rsid w:val="00CB53D7"/>
    <w:rsid w:val="00CB58BC"/>
    <w:rsid w:val="00CB5C83"/>
    <w:rsid w:val="00CB5CDE"/>
    <w:rsid w:val="00CB5E75"/>
    <w:rsid w:val="00CB68DD"/>
    <w:rsid w:val="00CB6D8D"/>
    <w:rsid w:val="00CB7506"/>
    <w:rsid w:val="00CB7DEF"/>
    <w:rsid w:val="00CB7F65"/>
    <w:rsid w:val="00CC02EF"/>
    <w:rsid w:val="00CC07D6"/>
    <w:rsid w:val="00CC0D70"/>
    <w:rsid w:val="00CC0E47"/>
    <w:rsid w:val="00CC1C6F"/>
    <w:rsid w:val="00CC3E68"/>
    <w:rsid w:val="00CC4065"/>
    <w:rsid w:val="00CC48BE"/>
    <w:rsid w:val="00CC51AD"/>
    <w:rsid w:val="00CC5F09"/>
    <w:rsid w:val="00CC6BB4"/>
    <w:rsid w:val="00CC6EA6"/>
    <w:rsid w:val="00CC7275"/>
    <w:rsid w:val="00CC7C13"/>
    <w:rsid w:val="00CC7D8C"/>
    <w:rsid w:val="00CD0079"/>
    <w:rsid w:val="00CD0662"/>
    <w:rsid w:val="00CD1564"/>
    <w:rsid w:val="00CD1D66"/>
    <w:rsid w:val="00CD37D9"/>
    <w:rsid w:val="00CD5BE8"/>
    <w:rsid w:val="00CD67F5"/>
    <w:rsid w:val="00CD7570"/>
    <w:rsid w:val="00CE0B3C"/>
    <w:rsid w:val="00CE170B"/>
    <w:rsid w:val="00CE1C84"/>
    <w:rsid w:val="00CE3057"/>
    <w:rsid w:val="00CE4AE3"/>
    <w:rsid w:val="00CE4D2E"/>
    <w:rsid w:val="00CE518A"/>
    <w:rsid w:val="00CE52FD"/>
    <w:rsid w:val="00CE5E3F"/>
    <w:rsid w:val="00CE70A0"/>
    <w:rsid w:val="00CE7111"/>
    <w:rsid w:val="00CE721F"/>
    <w:rsid w:val="00CE7ABE"/>
    <w:rsid w:val="00CE7E3E"/>
    <w:rsid w:val="00CE7E69"/>
    <w:rsid w:val="00CE7EF2"/>
    <w:rsid w:val="00CF0670"/>
    <w:rsid w:val="00CF12C8"/>
    <w:rsid w:val="00CF2643"/>
    <w:rsid w:val="00CF2CC2"/>
    <w:rsid w:val="00CF2F3E"/>
    <w:rsid w:val="00CF3162"/>
    <w:rsid w:val="00CF3930"/>
    <w:rsid w:val="00CF4BD9"/>
    <w:rsid w:val="00CF5945"/>
    <w:rsid w:val="00CF59E6"/>
    <w:rsid w:val="00CF5A36"/>
    <w:rsid w:val="00CF71B4"/>
    <w:rsid w:val="00CF758F"/>
    <w:rsid w:val="00CF77FB"/>
    <w:rsid w:val="00CF7970"/>
    <w:rsid w:val="00CF7A7A"/>
    <w:rsid w:val="00D01317"/>
    <w:rsid w:val="00D02DF2"/>
    <w:rsid w:val="00D032F8"/>
    <w:rsid w:val="00D033FB"/>
    <w:rsid w:val="00D03504"/>
    <w:rsid w:val="00D03550"/>
    <w:rsid w:val="00D046EC"/>
    <w:rsid w:val="00D04C5A"/>
    <w:rsid w:val="00D05679"/>
    <w:rsid w:val="00D05A91"/>
    <w:rsid w:val="00D05AD6"/>
    <w:rsid w:val="00D06AFB"/>
    <w:rsid w:val="00D07B60"/>
    <w:rsid w:val="00D07B79"/>
    <w:rsid w:val="00D07FC2"/>
    <w:rsid w:val="00D1113E"/>
    <w:rsid w:val="00D1352D"/>
    <w:rsid w:val="00D1598A"/>
    <w:rsid w:val="00D16C70"/>
    <w:rsid w:val="00D17B91"/>
    <w:rsid w:val="00D2025E"/>
    <w:rsid w:val="00D21A70"/>
    <w:rsid w:val="00D21EF8"/>
    <w:rsid w:val="00D21F56"/>
    <w:rsid w:val="00D2272D"/>
    <w:rsid w:val="00D22A3D"/>
    <w:rsid w:val="00D22A70"/>
    <w:rsid w:val="00D22BD6"/>
    <w:rsid w:val="00D2309A"/>
    <w:rsid w:val="00D231F5"/>
    <w:rsid w:val="00D249D7"/>
    <w:rsid w:val="00D25AB6"/>
    <w:rsid w:val="00D26FDC"/>
    <w:rsid w:val="00D30B3F"/>
    <w:rsid w:val="00D30CD5"/>
    <w:rsid w:val="00D3138D"/>
    <w:rsid w:val="00D331C6"/>
    <w:rsid w:val="00D33B39"/>
    <w:rsid w:val="00D34014"/>
    <w:rsid w:val="00D3469C"/>
    <w:rsid w:val="00D34962"/>
    <w:rsid w:val="00D35606"/>
    <w:rsid w:val="00D35A7D"/>
    <w:rsid w:val="00D37E22"/>
    <w:rsid w:val="00D40079"/>
    <w:rsid w:val="00D40A3D"/>
    <w:rsid w:val="00D410B0"/>
    <w:rsid w:val="00D41561"/>
    <w:rsid w:val="00D41AD6"/>
    <w:rsid w:val="00D41B7B"/>
    <w:rsid w:val="00D41C27"/>
    <w:rsid w:val="00D438F1"/>
    <w:rsid w:val="00D44943"/>
    <w:rsid w:val="00D44AC4"/>
    <w:rsid w:val="00D45B58"/>
    <w:rsid w:val="00D474D1"/>
    <w:rsid w:val="00D5029B"/>
    <w:rsid w:val="00D5034F"/>
    <w:rsid w:val="00D503F2"/>
    <w:rsid w:val="00D51D78"/>
    <w:rsid w:val="00D520B1"/>
    <w:rsid w:val="00D5313B"/>
    <w:rsid w:val="00D53C9C"/>
    <w:rsid w:val="00D56108"/>
    <w:rsid w:val="00D56E7C"/>
    <w:rsid w:val="00D6007E"/>
    <w:rsid w:val="00D60230"/>
    <w:rsid w:val="00D605D0"/>
    <w:rsid w:val="00D60EDF"/>
    <w:rsid w:val="00D612EF"/>
    <w:rsid w:val="00D61A0E"/>
    <w:rsid w:val="00D621D9"/>
    <w:rsid w:val="00D62ED9"/>
    <w:rsid w:val="00D63071"/>
    <w:rsid w:val="00D63985"/>
    <w:rsid w:val="00D63E70"/>
    <w:rsid w:val="00D64A93"/>
    <w:rsid w:val="00D64D23"/>
    <w:rsid w:val="00D65176"/>
    <w:rsid w:val="00D65240"/>
    <w:rsid w:val="00D653A2"/>
    <w:rsid w:val="00D6543A"/>
    <w:rsid w:val="00D6637C"/>
    <w:rsid w:val="00D6643F"/>
    <w:rsid w:val="00D66514"/>
    <w:rsid w:val="00D67F35"/>
    <w:rsid w:val="00D705A1"/>
    <w:rsid w:val="00D70774"/>
    <w:rsid w:val="00D70E72"/>
    <w:rsid w:val="00D70F47"/>
    <w:rsid w:val="00D7115B"/>
    <w:rsid w:val="00D7147F"/>
    <w:rsid w:val="00D71803"/>
    <w:rsid w:val="00D723C1"/>
    <w:rsid w:val="00D7243E"/>
    <w:rsid w:val="00D726EA"/>
    <w:rsid w:val="00D72B53"/>
    <w:rsid w:val="00D72FBF"/>
    <w:rsid w:val="00D731D9"/>
    <w:rsid w:val="00D74545"/>
    <w:rsid w:val="00D74AB6"/>
    <w:rsid w:val="00D74F5B"/>
    <w:rsid w:val="00D75870"/>
    <w:rsid w:val="00D75EBD"/>
    <w:rsid w:val="00D7685F"/>
    <w:rsid w:val="00D769CC"/>
    <w:rsid w:val="00D7701B"/>
    <w:rsid w:val="00D77F7D"/>
    <w:rsid w:val="00D80A14"/>
    <w:rsid w:val="00D811FD"/>
    <w:rsid w:val="00D81FB0"/>
    <w:rsid w:val="00D82940"/>
    <w:rsid w:val="00D83D20"/>
    <w:rsid w:val="00D84886"/>
    <w:rsid w:val="00D84D70"/>
    <w:rsid w:val="00D86242"/>
    <w:rsid w:val="00D874C6"/>
    <w:rsid w:val="00D874CF"/>
    <w:rsid w:val="00D87B24"/>
    <w:rsid w:val="00D904C3"/>
    <w:rsid w:val="00D91795"/>
    <w:rsid w:val="00D91832"/>
    <w:rsid w:val="00D93328"/>
    <w:rsid w:val="00D93C16"/>
    <w:rsid w:val="00D93F72"/>
    <w:rsid w:val="00D957D2"/>
    <w:rsid w:val="00D958BF"/>
    <w:rsid w:val="00D95C8D"/>
    <w:rsid w:val="00D9734B"/>
    <w:rsid w:val="00D975BB"/>
    <w:rsid w:val="00D97F7F"/>
    <w:rsid w:val="00DA144F"/>
    <w:rsid w:val="00DA1657"/>
    <w:rsid w:val="00DA2216"/>
    <w:rsid w:val="00DA3D43"/>
    <w:rsid w:val="00DA57BC"/>
    <w:rsid w:val="00DA62A0"/>
    <w:rsid w:val="00DA7F72"/>
    <w:rsid w:val="00DB0ECC"/>
    <w:rsid w:val="00DB112D"/>
    <w:rsid w:val="00DB1D19"/>
    <w:rsid w:val="00DB1FC2"/>
    <w:rsid w:val="00DB3891"/>
    <w:rsid w:val="00DB48DF"/>
    <w:rsid w:val="00DB4F2D"/>
    <w:rsid w:val="00DB677E"/>
    <w:rsid w:val="00DB6E28"/>
    <w:rsid w:val="00DC0521"/>
    <w:rsid w:val="00DC0D01"/>
    <w:rsid w:val="00DC191E"/>
    <w:rsid w:val="00DC1B3B"/>
    <w:rsid w:val="00DC4424"/>
    <w:rsid w:val="00DC4E18"/>
    <w:rsid w:val="00DC5287"/>
    <w:rsid w:val="00DC5E93"/>
    <w:rsid w:val="00DC781C"/>
    <w:rsid w:val="00DC7FFA"/>
    <w:rsid w:val="00DD006A"/>
    <w:rsid w:val="00DD054F"/>
    <w:rsid w:val="00DD070C"/>
    <w:rsid w:val="00DD0711"/>
    <w:rsid w:val="00DD0C05"/>
    <w:rsid w:val="00DD194C"/>
    <w:rsid w:val="00DD1F35"/>
    <w:rsid w:val="00DD2313"/>
    <w:rsid w:val="00DD275E"/>
    <w:rsid w:val="00DD2DE5"/>
    <w:rsid w:val="00DD369D"/>
    <w:rsid w:val="00DD3A03"/>
    <w:rsid w:val="00DD4246"/>
    <w:rsid w:val="00DD43CE"/>
    <w:rsid w:val="00DD496B"/>
    <w:rsid w:val="00DD56E3"/>
    <w:rsid w:val="00DD5715"/>
    <w:rsid w:val="00DD5792"/>
    <w:rsid w:val="00DD642B"/>
    <w:rsid w:val="00DD6467"/>
    <w:rsid w:val="00DD701F"/>
    <w:rsid w:val="00DD7029"/>
    <w:rsid w:val="00DD75FC"/>
    <w:rsid w:val="00DD77EA"/>
    <w:rsid w:val="00DE0EBE"/>
    <w:rsid w:val="00DE2065"/>
    <w:rsid w:val="00DE3740"/>
    <w:rsid w:val="00DE5CE1"/>
    <w:rsid w:val="00DE6585"/>
    <w:rsid w:val="00DE6B34"/>
    <w:rsid w:val="00DE6DB4"/>
    <w:rsid w:val="00DE75DE"/>
    <w:rsid w:val="00DE772A"/>
    <w:rsid w:val="00DF01FC"/>
    <w:rsid w:val="00DF064E"/>
    <w:rsid w:val="00DF0760"/>
    <w:rsid w:val="00DF0C38"/>
    <w:rsid w:val="00DF0D17"/>
    <w:rsid w:val="00DF17BB"/>
    <w:rsid w:val="00DF28FF"/>
    <w:rsid w:val="00DF2E93"/>
    <w:rsid w:val="00DF46F2"/>
    <w:rsid w:val="00DF49C2"/>
    <w:rsid w:val="00DF4A53"/>
    <w:rsid w:val="00DF5BC5"/>
    <w:rsid w:val="00DF622E"/>
    <w:rsid w:val="00DF69C6"/>
    <w:rsid w:val="00DF6F0D"/>
    <w:rsid w:val="00DF6F83"/>
    <w:rsid w:val="00E0146D"/>
    <w:rsid w:val="00E025FE"/>
    <w:rsid w:val="00E02D3C"/>
    <w:rsid w:val="00E02E6A"/>
    <w:rsid w:val="00E03A01"/>
    <w:rsid w:val="00E04C4F"/>
    <w:rsid w:val="00E055E0"/>
    <w:rsid w:val="00E057DC"/>
    <w:rsid w:val="00E05EEF"/>
    <w:rsid w:val="00E0655E"/>
    <w:rsid w:val="00E069AF"/>
    <w:rsid w:val="00E069EE"/>
    <w:rsid w:val="00E06E0B"/>
    <w:rsid w:val="00E100C6"/>
    <w:rsid w:val="00E10A43"/>
    <w:rsid w:val="00E10B28"/>
    <w:rsid w:val="00E11A78"/>
    <w:rsid w:val="00E11ACD"/>
    <w:rsid w:val="00E13001"/>
    <w:rsid w:val="00E13E66"/>
    <w:rsid w:val="00E1404C"/>
    <w:rsid w:val="00E14858"/>
    <w:rsid w:val="00E14F35"/>
    <w:rsid w:val="00E15562"/>
    <w:rsid w:val="00E158F6"/>
    <w:rsid w:val="00E15F00"/>
    <w:rsid w:val="00E168BC"/>
    <w:rsid w:val="00E16E9F"/>
    <w:rsid w:val="00E171AC"/>
    <w:rsid w:val="00E177A4"/>
    <w:rsid w:val="00E17B5B"/>
    <w:rsid w:val="00E203C5"/>
    <w:rsid w:val="00E208BB"/>
    <w:rsid w:val="00E213E0"/>
    <w:rsid w:val="00E21AAA"/>
    <w:rsid w:val="00E22163"/>
    <w:rsid w:val="00E22B5C"/>
    <w:rsid w:val="00E23439"/>
    <w:rsid w:val="00E234F0"/>
    <w:rsid w:val="00E24017"/>
    <w:rsid w:val="00E24357"/>
    <w:rsid w:val="00E250F2"/>
    <w:rsid w:val="00E25874"/>
    <w:rsid w:val="00E25D2F"/>
    <w:rsid w:val="00E26435"/>
    <w:rsid w:val="00E307E2"/>
    <w:rsid w:val="00E30B82"/>
    <w:rsid w:val="00E31240"/>
    <w:rsid w:val="00E31968"/>
    <w:rsid w:val="00E31B22"/>
    <w:rsid w:val="00E31BC2"/>
    <w:rsid w:val="00E31E3E"/>
    <w:rsid w:val="00E31F62"/>
    <w:rsid w:val="00E32090"/>
    <w:rsid w:val="00E32220"/>
    <w:rsid w:val="00E324B3"/>
    <w:rsid w:val="00E32BDC"/>
    <w:rsid w:val="00E32D78"/>
    <w:rsid w:val="00E33069"/>
    <w:rsid w:val="00E3366D"/>
    <w:rsid w:val="00E336AE"/>
    <w:rsid w:val="00E33760"/>
    <w:rsid w:val="00E34784"/>
    <w:rsid w:val="00E35B41"/>
    <w:rsid w:val="00E35BCD"/>
    <w:rsid w:val="00E35E13"/>
    <w:rsid w:val="00E35E2E"/>
    <w:rsid w:val="00E361D9"/>
    <w:rsid w:val="00E36B9F"/>
    <w:rsid w:val="00E36FED"/>
    <w:rsid w:val="00E407D9"/>
    <w:rsid w:val="00E41348"/>
    <w:rsid w:val="00E41BD6"/>
    <w:rsid w:val="00E437DE"/>
    <w:rsid w:val="00E43964"/>
    <w:rsid w:val="00E43D01"/>
    <w:rsid w:val="00E44430"/>
    <w:rsid w:val="00E447B6"/>
    <w:rsid w:val="00E45742"/>
    <w:rsid w:val="00E45ECD"/>
    <w:rsid w:val="00E45F70"/>
    <w:rsid w:val="00E45FF3"/>
    <w:rsid w:val="00E462D2"/>
    <w:rsid w:val="00E466CC"/>
    <w:rsid w:val="00E4751A"/>
    <w:rsid w:val="00E47A98"/>
    <w:rsid w:val="00E47FC3"/>
    <w:rsid w:val="00E502D9"/>
    <w:rsid w:val="00E50655"/>
    <w:rsid w:val="00E5146D"/>
    <w:rsid w:val="00E52556"/>
    <w:rsid w:val="00E53D42"/>
    <w:rsid w:val="00E54253"/>
    <w:rsid w:val="00E54A0F"/>
    <w:rsid w:val="00E54D33"/>
    <w:rsid w:val="00E55582"/>
    <w:rsid w:val="00E5679E"/>
    <w:rsid w:val="00E56988"/>
    <w:rsid w:val="00E6001F"/>
    <w:rsid w:val="00E604DC"/>
    <w:rsid w:val="00E60617"/>
    <w:rsid w:val="00E606BE"/>
    <w:rsid w:val="00E60FE1"/>
    <w:rsid w:val="00E61449"/>
    <w:rsid w:val="00E61974"/>
    <w:rsid w:val="00E62556"/>
    <w:rsid w:val="00E625DB"/>
    <w:rsid w:val="00E626BC"/>
    <w:rsid w:val="00E62B01"/>
    <w:rsid w:val="00E63277"/>
    <w:rsid w:val="00E63487"/>
    <w:rsid w:val="00E636DF"/>
    <w:rsid w:val="00E63953"/>
    <w:rsid w:val="00E64954"/>
    <w:rsid w:val="00E64D1C"/>
    <w:rsid w:val="00E64DF4"/>
    <w:rsid w:val="00E64EC9"/>
    <w:rsid w:val="00E65745"/>
    <w:rsid w:val="00E65F53"/>
    <w:rsid w:val="00E67FC3"/>
    <w:rsid w:val="00E702A4"/>
    <w:rsid w:val="00E703FF"/>
    <w:rsid w:val="00E711D7"/>
    <w:rsid w:val="00E71CE8"/>
    <w:rsid w:val="00E71E68"/>
    <w:rsid w:val="00E728A6"/>
    <w:rsid w:val="00E72E5D"/>
    <w:rsid w:val="00E73025"/>
    <w:rsid w:val="00E7305C"/>
    <w:rsid w:val="00E733C0"/>
    <w:rsid w:val="00E7390F"/>
    <w:rsid w:val="00E73E74"/>
    <w:rsid w:val="00E73F90"/>
    <w:rsid w:val="00E73FA2"/>
    <w:rsid w:val="00E74421"/>
    <w:rsid w:val="00E76A15"/>
    <w:rsid w:val="00E772AF"/>
    <w:rsid w:val="00E772CE"/>
    <w:rsid w:val="00E77F9F"/>
    <w:rsid w:val="00E8032A"/>
    <w:rsid w:val="00E8077B"/>
    <w:rsid w:val="00E80865"/>
    <w:rsid w:val="00E81705"/>
    <w:rsid w:val="00E821A8"/>
    <w:rsid w:val="00E82ED4"/>
    <w:rsid w:val="00E83054"/>
    <w:rsid w:val="00E831AF"/>
    <w:rsid w:val="00E83311"/>
    <w:rsid w:val="00E83317"/>
    <w:rsid w:val="00E8457F"/>
    <w:rsid w:val="00E865F9"/>
    <w:rsid w:val="00E86B36"/>
    <w:rsid w:val="00E871E6"/>
    <w:rsid w:val="00E8747C"/>
    <w:rsid w:val="00E90217"/>
    <w:rsid w:val="00E90A46"/>
    <w:rsid w:val="00E90AA4"/>
    <w:rsid w:val="00E92065"/>
    <w:rsid w:val="00E926C5"/>
    <w:rsid w:val="00E92707"/>
    <w:rsid w:val="00E9557B"/>
    <w:rsid w:val="00E968FD"/>
    <w:rsid w:val="00E96B25"/>
    <w:rsid w:val="00E96C25"/>
    <w:rsid w:val="00EA0101"/>
    <w:rsid w:val="00EA10F6"/>
    <w:rsid w:val="00EA144F"/>
    <w:rsid w:val="00EA19E4"/>
    <w:rsid w:val="00EA1F21"/>
    <w:rsid w:val="00EA2452"/>
    <w:rsid w:val="00EA2520"/>
    <w:rsid w:val="00EA27C2"/>
    <w:rsid w:val="00EA2D04"/>
    <w:rsid w:val="00EA3080"/>
    <w:rsid w:val="00EA320D"/>
    <w:rsid w:val="00EA3237"/>
    <w:rsid w:val="00EA39D1"/>
    <w:rsid w:val="00EA4AE7"/>
    <w:rsid w:val="00EA4F85"/>
    <w:rsid w:val="00EA541F"/>
    <w:rsid w:val="00EA6EE7"/>
    <w:rsid w:val="00EA74D0"/>
    <w:rsid w:val="00EA7C8C"/>
    <w:rsid w:val="00EB0148"/>
    <w:rsid w:val="00EB0316"/>
    <w:rsid w:val="00EB040D"/>
    <w:rsid w:val="00EB08CD"/>
    <w:rsid w:val="00EB0E57"/>
    <w:rsid w:val="00EB1D80"/>
    <w:rsid w:val="00EB2F50"/>
    <w:rsid w:val="00EB35BF"/>
    <w:rsid w:val="00EB392B"/>
    <w:rsid w:val="00EB6D2B"/>
    <w:rsid w:val="00EC0377"/>
    <w:rsid w:val="00EC1237"/>
    <w:rsid w:val="00EC2809"/>
    <w:rsid w:val="00EC2B42"/>
    <w:rsid w:val="00EC371C"/>
    <w:rsid w:val="00EC3CEB"/>
    <w:rsid w:val="00EC44AB"/>
    <w:rsid w:val="00EC4FD8"/>
    <w:rsid w:val="00EC5494"/>
    <w:rsid w:val="00EC5D4F"/>
    <w:rsid w:val="00EC77E2"/>
    <w:rsid w:val="00EC7A76"/>
    <w:rsid w:val="00ED0059"/>
    <w:rsid w:val="00ED021C"/>
    <w:rsid w:val="00ED09B4"/>
    <w:rsid w:val="00ED1C40"/>
    <w:rsid w:val="00ED1F96"/>
    <w:rsid w:val="00ED25DF"/>
    <w:rsid w:val="00ED30C1"/>
    <w:rsid w:val="00ED4506"/>
    <w:rsid w:val="00ED5C0F"/>
    <w:rsid w:val="00ED5C6A"/>
    <w:rsid w:val="00ED610D"/>
    <w:rsid w:val="00ED61C7"/>
    <w:rsid w:val="00ED69DC"/>
    <w:rsid w:val="00ED6A27"/>
    <w:rsid w:val="00ED730F"/>
    <w:rsid w:val="00ED7B5E"/>
    <w:rsid w:val="00EE0AB0"/>
    <w:rsid w:val="00EE0DAF"/>
    <w:rsid w:val="00EE0F4F"/>
    <w:rsid w:val="00EE1D73"/>
    <w:rsid w:val="00EE1E88"/>
    <w:rsid w:val="00EE28C0"/>
    <w:rsid w:val="00EE39AA"/>
    <w:rsid w:val="00EE407A"/>
    <w:rsid w:val="00EE47F3"/>
    <w:rsid w:val="00EE6238"/>
    <w:rsid w:val="00EE63D6"/>
    <w:rsid w:val="00EE77A9"/>
    <w:rsid w:val="00EE7FF7"/>
    <w:rsid w:val="00EF06F7"/>
    <w:rsid w:val="00EF0FFD"/>
    <w:rsid w:val="00EF1F56"/>
    <w:rsid w:val="00EF30C0"/>
    <w:rsid w:val="00EF3461"/>
    <w:rsid w:val="00EF372A"/>
    <w:rsid w:val="00EF4747"/>
    <w:rsid w:val="00EF49E0"/>
    <w:rsid w:val="00EF51EA"/>
    <w:rsid w:val="00EF541E"/>
    <w:rsid w:val="00EF5911"/>
    <w:rsid w:val="00EF6013"/>
    <w:rsid w:val="00EF665A"/>
    <w:rsid w:val="00F0038D"/>
    <w:rsid w:val="00F00F24"/>
    <w:rsid w:val="00F00F3B"/>
    <w:rsid w:val="00F01A1F"/>
    <w:rsid w:val="00F01C85"/>
    <w:rsid w:val="00F02E8D"/>
    <w:rsid w:val="00F034B2"/>
    <w:rsid w:val="00F03DCB"/>
    <w:rsid w:val="00F03FDA"/>
    <w:rsid w:val="00F04706"/>
    <w:rsid w:val="00F04993"/>
    <w:rsid w:val="00F04A84"/>
    <w:rsid w:val="00F04BE3"/>
    <w:rsid w:val="00F04C79"/>
    <w:rsid w:val="00F04FC3"/>
    <w:rsid w:val="00F053EC"/>
    <w:rsid w:val="00F05730"/>
    <w:rsid w:val="00F05AF6"/>
    <w:rsid w:val="00F0690B"/>
    <w:rsid w:val="00F071E2"/>
    <w:rsid w:val="00F0726C"/>
    <w:rsid w:val="00F100C3"/>
    <w:rsid w:val="00F10C7F"/>
    <w:rsid w:val="00F11283"/>
    <w:rsid w:val="00F11B1E"/>
    <w:rsid w:val="00F11F1B"/>
    <w:rsid w:val="00F13634"/>
    <w:rsid w:val="00F13CA8"/>
    <w:rsid w:val="00F14780"/>
    <w:rsid w:val="00F15318"/>
    <w:rsid w:val="00F15A3A"/>
    <w:rsid w:val="00F16598"/>
    <w:rsid w:val="00F17661"/>
    <w:rsid w:val="00F176A4"/>
    <w:rsid w:val="00F17B47"/>
    <w:rsid w:val="00F20FB8"/>
    <w:rsid w:val="00F22251"/>
    <w:rsid w:val="00F2230B"/>
    <w:rsid w:val="00F22C36"/>
    <w:rsid w:val="00F239F0"/>
    <w:rsid w:val="00F23B2E"/>
    <w:rsid w:val="00F24DFD"/>
    <w:rsid w:val="00F259CA"/>
    <w:rsid w:val="00F25C37"/>
    <w:rsid w:val="00F26117"/>
    <w:rsid w:val="00F26594"/>
    <w:rsid w:val="00F26995"/>
    <w:rsid w:val="00F273E9"/>
    <w:rsid w:val="00F3061B"/>
    <w:rsid w:val="00F3071A"/>
    <w:rsid w:val="00F316E8"/>
    <w:rsid w:val="00F318E5"/>
    <w:rsid w:val="00F3198E"/>
    <w:rsid w:val="00F31A44"/>
    <w:rsid w:val="00F31CB2"/>
    <w:rsid w:val="00F31FD6"/>
    <w:rsid w:val="00F336F9"/>
    <w:rsid w:val="00F33759"/>
    <w:rsid w:val="00F3427B"/>
    <w:rsid w:val="00F34876"/>
    <w:rsid w:val="00F34BE4"/>
    <w:rsid w:val="00F354EB"/>
    <w:rsid w:val="00F359D4"/>
    <w:rsid w:val="00F36F5A"/>
    <w:rsid w:val="00F409B1"/>
    <w:rsid w:val="00F40DE6"/>
    <w:rsid w:val="00F416A8"/>
    <w:rsid w:val="00F41862"/>
    <w:rsid w:val="00F41F61"/>
    <w:rsid w:val="00F4214A"/>
    <w:rsid w:val="00F428C2"/>
    <w:rsid w:val="00F430A0"/>
    <w:rsid w:val="00F43536"/>
    <w:rsid w:val="00F4368F"/>
    <w:rsid w:val="00F44C49"/>
    <w:rsid w:val="00F45690"/>
    <w:rsid w:val="00F45B80"/>
    <w:rsid w:val="00F45BAD"/>
    <w:rsid w:val="00F4660A"/>
    <w:rsid w:val="00F475D3"/>
    <w:rsid w:val="00F47943"/>
    <w:rsid w:val="00F47DBE"/>
    <w:rsid w:val="00F500A1"/>
    <w:rsid w:val="00F509AB"/>
    <w:rsid w:val="00F5182D"/>
    <w:rsid w:val="00F52050"/>
    <w:rsid w:val="00F5291D"/>
    <w:rsid w:val="00F53477"/>
    <w:rsid w:val="00F536F0"/>
    <w:rsid w:val="00F53D4B"/>
    <w:rsid w:val="00F53F2F"/>
    <w:rsid w:val="00F55A65"/>
    <w:rsid w:val="00F55AB4"/>
    <w:rsid w:val="00F56791"/>
    <w:rsid w:val="00F56898"/>
    <w:rsid w:val="00F574D0"/>
    <w:rsid w:val="00F574E9"/>
    <w:rsid w:val="00F60F29"/>
    <w:rsid w:val="00F616E3"/>
    <w:rsid w:val="00F61E5D"/>
    <w:rsid w:val="00F62E25"/>
    <w:rsid w:val="00F636B6"/>
    <w:rsid w:val="00F64D10"/>
    <w:rsid w:val="00F64E15"/>
    <w:rsid w:val="00F65C8E"/>
    <w:rsid w:val="00F65E36"/>
    <w:rsid w:val="00F67303"/>
    <w:rsid w:val="00F677AC"/>
    <w:rsid w:val="00F67C91"/>
    <w:rsid w:val="00F70CA8"/>
    <w:rsid w:val="00F71C19"/>
    <w:rsid w:val="00F71F9A"/>
    <w:rsid w:val="00F72941"/>
    <w:rsid w:val="00F7383F"/>
    <w:rsid w:val="00F73DF1"/>
    <w:rsid w:val="00F743E5"/>
    <w:rsid w:val="00F74415"/>
    <w:rsid w:val="00F74ADD"/>
    <w:rsid w:val="00F74BD9"/>
    <w:rsid w:val="00F75466"/>
    <w:rsid w:val="00F77001"/>
    <w:rsid w:val="00F77296"/>
    <w:rsid w:val="00F773F5"/>
    <w:rsid w:val="00F77421"/>
    <w:rsid w:val="00F77EF3"/>
    <w:rsid w:val="00F80B59"/>
    <w:rsid w:val="00F82271"/>
    <w:rsid w:val="00F82728"/>
    <w:rsid w:val="00F82A56"/>
    <w:rsid w:val="00F82DC0"/>
    <w:rsid w:val="00F8319C"/>
    <w:rsid w:val="00F8332E"/>
    <w:rsid w:val="00F84654"/>
    <w:rsid w:val="00F84B30"/>
    <w:rsid w:val="00F84B54"/>
    <w:rsid w:val="00F85381"/>
    <w:rsid w:val="00F863CE"/>
    <w:rsid w:val="00F86EF7"/>
    <w:rsid w:val="00F8712E"/>
    <w:rsid w:val="00F9186E"/>
    <w:rsid w:val="00F91DDE"/>
    <w:rsid w:val="00F934D7"/>
    <w:rsid w:val="00F94532"/>
    <w:rsid w:val="00F94621"/>
    <w:rsid w:val="00F94FD1"/>
    <w:rsid w:val="00F958A9"/>
    <w:rsid w:val="00F9605A"/>
    <w:rsid w:val="00F960C2"/>
    <w:rsid w:val="00F9640C"/>
    <w:rsid w:val="00F96577"/>
    <w:rsid w:val="00F966F7"/>
    <w:rsid w:val="00F967A6"/>
    <w:rsid w:val="00F974D9"/>
    <w:rsid w:val="00F9795D"/>
    <w:rsid w:val="00FA0B5F"/>
    <w:rsid w:val="00FA0C4C"/>
    <w:rsid w:val="00FA0D4A"/>
    <w:rsid w:val="00FA1457"/>
    <w:rsid w:val="00FA183F"/>
    <w:rsid w:val="00FA187A"/>
    <w:rsid w:val="00FA1A46"/>
    <w:rsid w:val="00FA1B55"/>
    <w:rsid w:val="00FA1DB3"/>
    <w:rsid w:val="00FA2432"/>
    <w:rsid w:val="00FA266F"/>
    <w:rsid w:val="00FA2C2C"/>
    <w:rsid w:val="00FA426D"/>
    <w:rsid w:val="00FA5E60"/>
    <w:rsid w:val="00FA66B8"/>
    <w:rsid w:val="00FA6C39"/>
    <w:rsid w:val="00FA6DCD"/>
    <w:rsid w:val="00FA732B"/>
    <w:rsid w:val="00FA7EFA"/>
    <w:rsid w:val="00FA7F18"/>
    <w:rsid w:val="00FB0A5D"/>
    <w:rsid w:val="00FB0D43"/>
    <w:rsid w:val="00FB12CF"/>
    <w:rsid w:val="00FB12EE"/>
    <w:rsid w:val="00FB18CD"/>
    <w:rsid w:val="00FB20E9"/>
    <w:rsid w:val="00FB331B"/>
    <w:rsid w:val="00FB36CB"/>
    <w:rsid w:val="00FB387D"/>
    <w:rsid w:val="00FB4BEF"/>
    <w:rsid w:val="00FB4E08"/>
    <w:rsid w:val="00FB5491"/>
    <w:rsid w:val="00FB5874"/>
    <w:rsid w:val="00FB610B"/>
    <w:rsid w:val="00FB635D"/>
    <w:rsid w:val="00FB6CB0"/>
    <w:rsid w:val="00FB708B"/>
    <w:rsid w:val="00FB7BBC"/>
    <w:rsid w:val="00FB7E63"/>
    <w:rsid w:val="00FC02C1"/>
    <w:rsid w:val="00FC04DC"/>
    <w:rsid w:val="00FC07B3"/>
    <w:rsid w:val="00FC0E59"/>
    <w:rsid w:val="00FC1150"/>
    <w:rsid w:val="00FC14A6"/>
    <w:rsid w:val="00FC16EC"/>
    <w:rsid w:val="00FC2A58"/>
    <w:rsid w:val="00FC3CAC"/>
    <w:rsid w:val="00FC3EF2"/>
    <w:rsid w:val="00FC41AF"/>
    <w:rsid w:val="00FC4F14"/>
    <w:rsid w:val="00FC50F9"/>
    <w:rsid w:val="00FC51FE"/>
    <w:rsid w:val="00FC545B"/>
    <w:rsid w:val="00FC585C"/>
    <w:rsid w:val="00FC6DF7"/>
    <w:rsid w:val="00FC75F5"/>
    <w:rsid w:val="00FD009B"/>
    <w:rsid w:val="00FD031D"/>
    <w:rsid w:val="00FD0CE0"/>
    <w:rsid w:val="00FD1E58"/>
    <w:rsid w:val="00FD274C"/>
    <w:rsid w:val="00FD3977"/>
    <w:rsid w:val="00FD3AFD"/>
    <w:rsid w:val="00FD3E84"/>
    <w:rsid w:val="00FD4BED"/>
    <w:rsid w:val="00FD5827"/>
    <w:rsid w:val="00FD739A"/>
    <w:rsid w:val="00FD73AA"/>
    <w:rsid w:val="00FD7915"/>
    <w:rsid w:val="00FE00BB"/>
    <w:rsid w:val="00FE0F0D"/>
    <w:rsid w:val="00FE1E6C"/>
    <w:rsid w:val="00FE2765"/>
    <w:rsid w:val="00FE27B1"/>
    <w:rsid w:val="00FE2827"/>
    <w:rsid w:val="00FE2880"/>
    <w:rsid w:val="00FE3EFF"/>
    <w:rsid w:val="00FE5EEF"/>
    <w:rsid w:val="00FE5F73"/>
    <w:rsid w:val="00FE640F"/>
    <w:rsid w:val="00FE761B"/>
    <w:rsid w:val="00FE76F3"/>
    <w:rsid w:val="00FF0446"/>
    <w:rsid w:val="00FF1412"/>
    <w:rsid w:val="00FF1AAB"/>
    <w:rsid w:val="00FF1D9F"/>
    <w:rsid w:val="00FF1DFD"/>
    <w:rsid w:val="00FF2812"/>
    <w:rsid w:val="00FF311A"/>
    <w:rsid w:val="00FF3A13"/>
    <w:rsid w:val="00FF3A44"/>
    <w:rsid w:val="00FF3E8D"/>
    <w:rsid w:val="00FF424B"/>
    <w:rsid w:val="00FF43EC"/>
    <w:rsid w:val="00FF55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E352962-C148-48BF-819C-DC927EB8C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68C"/>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1"/>
    <w:qFormat/>
    <w:rsid w:val="0053568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Arial Unicode MS" w:hAnsi="Arial"/>
      <w:sz w:val="36"/>
      <w:lang w:eastAsia="en-US"/>
    </w:rPr>
  </w:style>
  <w:style w:type="paragraph" w:styleId="Heading2">
    <w:name w:val="heading 2"/>
    <w:basedOn w:val="Heading1"/>
    <w:next w:val="Normal"/>
    <w:link w:val="Heading2Char1"/>
    <w:qFormat/>
    <w:rsid w:val="0053568C"/>
    <w:pPr>
      <w:pBdr>
        <w:top w:val="none" w:sz="0" w:space="0" w:color="auto"/>
      </w:pBdr>
      <w:spacing w:before="180"/>
      <w:outlineLvl w:val="1"/>
    </w:pPr>
    <w:rPr>
      <w:rFonts w:eastAsia="Times New Roman"/>
      <w:sz w:val="32"/>
      <w:lang w:eastAsia="x-none"/>
    </w:rPr>
  </w:style>
  <w:style w:type="paragraph" w:styleId="Heading3">
    <w:name w:val="heading 3"/>
    <w:basedOn w:val="Heading2"/>
    <w:next w:val="Normal"/>
    <w:link w:val="Heading3Char1"/>
    <w:qFormat/>
    <w:rsid w:val="0053568C"/>
    <w:pPr>
      <w:spacing w:before="120"/>
      <w:outlineLvl w:val="2"/>
    </w:pPr>
    <w:rPr>
      <w:sz w:val="28"/>
    </w:rPr>
  </w:style>
  <w:style w:type="paragraph" w:styleId="Heading4">
    <w:name w:val="heading 4"/>
    <w:basedOn w:val="Heading3"/>
    <w:next w:val="Normal"/>
    <w:link w:val="Heading4Char1"/>
    <w:qFormat/>
    <w:rsid w:val="0053568C"/>
    <w:pPr>
      <w:ind w:left="1418" w:hanging="1418"/>
      <w:outlineLvl w:val="3"/>
    </w:pPr>
    <w:rPr>
      <w:sz w:val="24"/>
    </w:rPr>
  </w:style>
  <w:style w:type="paragraph" w:styleId="Heading5">
    <w:name w:val="heading 5"/>
    <w:basedOn w:val="Heading4"/>
    <w:next w:val="Normal"/>
    <w:link w:val="Heading5Char1"/>
    <w:qFormat/>
    <w:rsid w:val="0053568C"/>
    <w:pPr>
      <w:ind w:left="1701" w:hanging="1701"/>
      <w:outlineLvl w:val="4"/>
    </w:pPr>
    <w:rPr>
      <w:sz w:val="22"/>
    </w:rPr>
  </w:style>
  <w:style w:type="paragraph" w:styleId="Heading6">
    <w:name w:val="heading 6"/>
    <w:basedOn w:val="H6"/>
    <w:next w:val="Normal"/>
    <w:link w:val="Heading6Char1"/>
    <w:qFormat/>
    <w:rsid w:val="0053568C"/>
    <w:pPr>
      <w:outlineLvl w:val="5"/>
    </w:pPr>
  </w:style>
  <w:style w:type="paragraph" w:styleId="Heading7">
    <w:name w:val="heading 7"/>
    <w:basedOn w:val="H6"/>
    <w:next w:val="Normal"/>
    <w:link w:val="Heading7Char1"/>
    <w:qFormat/>
    <w:rsid w:val="0053568C"/>
    <w:pPr>
      <w:outlineLvl w:val="6"/>
    </w:pPr>
  </w:style>
  <w:style w:type="paragraph" w:styleId="Heading8">
    <w:name w:val="heading 8"/>
    <w:basedOn w:val="Heading1"/>
    <w:next w:val="Normal"/>
    <w:link w:val="Heading8Char1"/>
    <w:qFormat/>
    <w:rsid w:val="0053568C"/>
    <w:pPr>
      <w:ind w:left="0" w:firstLine="0"/>
      <w:outlineLvl w:val="7"/>
    </w:pPr>
    <w:rPr>
      <w:rFonts w:eastAsia="Times New Roman"/>
      <w:lang w:eastAsia="x-none"/>
    </w:rPr>
  </w:style>
  <w:style w:type="paragraph" w:styleId="Heading9">
    <w:name w:val="heading 9"/>
    <w:basedOn w:val="Heading8"/>
    <w:next w:val="Normal"/>
    <w:link w:val="Heading9Char1"/>
    <w:qFormat/>
    <w:rsid w:val="0053568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CD5BE8"/>
    <w:rPr>
      <w:rFonts w:ascii="Arial" w:eastAsia="Arial Unicode MS" w:hAnsi="Arial" w:cs="Times New Roman"/>
      <w:sz w:val="36"/>
      <w:lang w:val="en-GB" w:eastAsia="en-US" w:bidi="ar-SA"/>
    </w:rPr>
  </w:style>
  <w:style w:type="character" w:customStyle="1" w:styleId="Heading2Char">
    <w:name w:val="Heading 2 Char"/>
    <w:locked/>
    <w:rsid w:val="00CD5BE8"/>
    <w:rPr>
      <w:rFonts w:ascii="Arial" w:eastAsia="Arial Unicode MS" w:hAnsi="Arial" w:cs="Times New Roman"/>
      <w:sz w:val="32"/>
      <w:lang w:val="en-GB" w:eastAsia="en-US" w:bidi="ar-SA"/>
    </w:rPr>
  </w:style>
  <w:style w:type="character" w:customStyle="1" w:styleId="Heading3Char">
    <w:name w:val="Heading 3 Char"/>
    <w:locked/>
    <w:rsid w:val="00CD5BE8"/>
    <w:rPr>
      <w:rFonts w:ascii="Arial" w:eastAsia="Arial Unicode MS" w:hAnsi="Arial" w:cs="Times New Roman"/>
      <w:sz w:val="28"/>
      <w:lang w:val="en-GB" w:eastAsia="en-US" w:bidi="ar-SA"/>
    </w:rPr>
  </w:style>
  <w:style w:type="character" w:customStyle="1" w:styleId="Heading4Char">
    <w:name w:val="Heading 4 Char"/>
    <w:locked/>
    <w:rsid w:val="00CD5BE8"/>
    <w:rPr>
      <w:rFonts w:ascii="Arial" w:eastAsia="Arial Unicode MS" w:hAnsi="Arial" w:cs="Times New Roman"/>
      <w:sz w:val="24"/>
      <w:lang w:val="en-GB" w:eastAsia="en-US" w:bidi="ar-SA"/>
    </w:rPr>
  </w:style>
  <w:style w:type="character" w:customStyle="1" w:styleId="Heading5Char">
    <w:name w:val="Heading 5 Char"/>
    <w:locked/>
    <w:rsid w:val="00CD5BE8"/>
    <w:rPr>
      <w:rFonts w:ascii="Arial" w:eastAsia="Arial Unicode MS" w:hAnsi="Arial" w:cs="Times New Roman"/>
      <w:sz w:val="22"/>
      <w:lang w:val="en-GB" w:eastAsia="en-US" w:bidi="ar-SA"/>
    </w:rPr>
  </w:style>
  <w:style w:type="character" w:customStyle="1" w:styleId="Heading6Char">
    <w:name w:val="Heading 6 Char"/>
    <w:locked/>
    <w:rsid w:val="00CD5BE8"/>
    <w:rPr>
      <w:rFonts w:ascii="Arial" w:eastAsia="Arial Unicode MS" w:hAnsi="Arial" w:cs="Times New Roman"/>
      <w:lang w:val="en-GB" w:eastAsia="en-US" w:bidi="ar-SA"/>
    </w:rPr>
  </w:style>
  <w:style w:type="character" w:customStyle="1" w:styleId="Heading7Char">
    <w:name w:val="Heading 7 Char"/>
    <w:locked/>
    <w:rsid w:val="00CD5BE8"/>
    <w:rPr>
      <w:rFonts w:ascii="Arial" w:eastAsia="Arial Unicode MS" w:hAnsi="Arial" w:cs="Times New Roman"/>
      <w:lang w:val="en-GB" w:eastAsia="en-US" w:bidi="ar-SA"/>
    </w:rPr>
  </w:style>
  <w:style w:type="character" w:customStyle="1" w:styleId="Heading8Char">
    <w:name w:val="Heading 8 Char"/>
    <w:locked/>
    <w:rsid w:val="00CD5BE8"/>
    <w:rPr>
      <w:rFonts w:ascii="Arial" w:eastAsia="Arial Unicode MS" w:hAnsi="Arial" w:cs="Times New Roman"/>
      <w:sz w:val="36"/>
      <w:lang w:val="en-GB" w:eastAsia="en-US" w:bidi="ar-SA"/>
    </w:rPr>
  </w:style>
  <w:style w:type="character" w:customStyle="1" w:styleId="Heading9Char">
    <w:name w:val="Heading 9 Char"/>
    <w:locked/>
    <w:rsid w:val="00CD5BE8"/>
    <w:rPr>
      <w:rFonts w:ascii="Arial" w:eastAsia="Arial Unicode MS" w:hAnsi="Arial" w:cs="Times New Roman"/>
      <w:sz w:val="36"/>
      <w:lang w:val="en-GB" w:eastAsia="en-US" w:bidi="ar-SA"/>
    </w:rPr>
  </w:style>
  <w:style w:type="character" w:customStyle="1" w:styleId="Heading1Char1">
    <w:name w:val="Heading 1 Char1"/>
    <w:link w:val="Heading1"/>
    <w:locked/>
    <w:rsid w:val="008F7446"/>
    <w:rPr>
      <w:rFonts w:ascii="Arial" w:eastAsia="Arial Unicode MS" w:hAnsi="Arial"/>
      <w:sz w:val="36"/>
      <w:lang w:val="en-GB" w:eastAsia="en-US" w:bidi="ar-SA"/>
    </w:rPr>
  </w:style>
  <w:style w:type="character" w:customStyle="1" w:styleId="Heading2Char1">
    <w:name w:val="Heading 2 Char1"/>
    <w:link w:val="Heading2"/>
    <w:locked/>
    <w:rsid w:val="00471213"/>
    <w:rPr>
      <w:rFonts w:ascii="Arial" w:eastAsia="Times New Roman" w:hAnsi="Arial"/>
      <w:sz w:val="32"/>
      <w:lang w:val="en-GB"/>
    </w:rPr>
  </w:style>
  <w:style w:type="character" w:customStyle="1" w:styleId="Heading3Char1">
    <w:name w:val="Heading 3 Char1"/>
    <w:link w:val="Heading3"/>
    <w:locked/>
    <w:rsid w:val="00471213"/>
    <w:rPr>
      <w:rFonts w:ascii="Arial" w:eastAsia="Times New Roman" w:hAnsi="Arial"/>
      <w:sz w:val="28"/>
      <w:lang w:val="en-GB"/>
    </w:rPr>
  </w:style>
  <w:style w:type="character" w:customStyle="1" w:styleId="Heading4Char1">
    <w:name w:val="Heading 4 Char1"/>
    <w:link w:val="Heading4"/>
    <w:locked/>
    <w:rsid w:val="008F7446"/>
    <w:rPr>
      <w:rFonts w:ascii="Arial" w:eastAsia="Times New Roman" w:hAnsi="Arial"/>
      <w:sz w:val="24"/>
      <w:lang w:val="en-GB"/>
    </w:rPr>
  </w:style>
  <w:style w:type="character" w:customStyle="1" w:styleId="Heading5Char1">
    <w:name w:val="Heading 5 Char1"/>
    <w:link w:val="Heading5"/>
    <w:locked/>
    <w:rsid w:val="008F7446"/>
    <w:rPr>
      <w:rFonts w:ascii="Arial" w:eastAsia="Times New Roman" w:hAnsi="Arial"/>
      <w:sz w:val="22"/>
      <w:lang w:val="en-GB"/>
    </w:rPr>
  </w:style>
  <w:style w:type="paragraph" w:customStyle="1" w:styleId="H6">
    <w:name w:val="H6"/>
    <w:basedOn w:val="Heading5"/>
    <w:next w:val="Normal"/>
    <w:rsid w:val="0053568C"/>
    <w:pPr>
      <w:ind w:left="1985" w:hanging="1985"/>
      <w:outlineLvl w:val="9"/>
    </w:pPr>
    <w:rPr>
      <w:sz w:val="20"/>
    </w:rPr>
  </w:style>
  <w:style w:type="character" w:customStyle="1" w:styleId="Heading6Char1">
    <w:name w:val="Heading 6 Char1"/>
    <w:link w:val="Heading6"/>
    <w:locked/>
    <w:rsid w:val="00161F0F"/>
    <w:rPr>
      <w:rFonts w:ascii="Arial" w:eastAsia="Times New Roman" w:hAnsi="Arial"/>
      <w:lang w:val="en-GB"/>
    </w:rPr>
  </w:style>
  <w:style w:type="character" w:customStyle="1" w:styleId="Heading7Char1">
    <w:name w:val="Heading 7 Char1"/>
    <w:link w:val="Heading7"/>
    <w:locked/>
    <w:rsid w:val="00161F0F"/>
    <w:rPr>
      <w:rFonts w:ascii="Arial" w:eastAsia="Times New Roman" w:hAnsi="Arial"/>
      <w:lang w:val="en-GB"/>
    </w:rPr>
  </w:style>
  <w:style w:type="character" w:customStyle="1" w:styleId="Heading8Char1">
    <w:name w:val="Heading 8 Char1"/>
    <w:link w:val="Heading8"/>
    <w:locked/>
    <w:rsid w:val="008F7446"/>
    <w:rPr>
      <w:rFonts w:ascii="Arial" w:eastAsia="Times New Roman" w:hAnsi="Arial"/>
      <w:sz w:val="36"/>
      <w:lang w:val="en-GB"/>
    </w:rPr>
  </w:style>
  <w:style w:type="character" w:customStyle="1" w:styleId="Heading9Char1">
    <w:name w:val="Heading 9 Char1"/>
    <w:link w:val="Heading9"/>
    <w:locked/>
    <w:rsid w:val="00161F0F"/>
    <w:rPr>
      <w:rFonts w:ascii="Arial" w:eastAsia="Times New Roman" w:hAnsi="Arial"/>
      <w:sz w:val="36"/>
      <w:lang w:val="en-GB"/>
    </w:rPr>
  </w:style>
  <w:style w:type="paragraph" w:styleId="TOC9">
    <w:name w:val="toc 9"/>
    <w:basedOn w:val="TOC8"/>
    <w:uiPriority w:val="39"/>
    <w:rsid w:val="0053568C"/>
    <w:pPr>
      <w:ind w:left="1418" w:hanging="1418"/>
    </w:pPr>
  </w:style>
  <w:style w:type="paragraph" w:styleId="TOC8">
    <w:name w:val="toc 8"/>
    <w:basedOn w:val="TOC1"/>
    <w:uiPriority w:val="39"/>
    <w:rsid w:val="0053568C"/>
    <w:pPr>
      <w:spacing w:before="180"/>
      <w:ind w:left="2693" w:hanging="2693"/>
    </w:pPr>
    <w:rPr>
      <w:b/>
    </w:rPr>
  </w:style>
  <w:style w:type="paragraph" w:styleId="TOC1">
    <w:name w:val="toc 1"/>
    <w:uiPriority w:val="39"/>
    <w:rsid w:val="0053568C"/>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53568C"/>
    <w:pPr>
      <w:keepLines/>
      <w:tabs>
        <w:tab w:val="center" w:pos="4536"/>
        <w:tab w:val="right" w:pos="9072"/>
      </w:tabs>
    </w:pPr>
    <w:rPr>
      <w:noProof/>
    </w:rPr>
  </w:style>
  <w:style w:type="character" w:customStyle="1" w:styleId="ZGSM">
    <w:name w:val="ZGSM"/>
    <w:rsid w:val="0053568C"/>
  </w:style>
  <w:style w:type="paragraph" w:styleId="Header">
    <w:name w:val="header"/>
    <w:link w:val="HeaderChar1"/>
    <w:rsid w:val="0053568C"/>
    <w:pPr>
      <w:widowControl w:val="0"/>
      <w:overflowPunct w:val="0"/>
      <w:autoSpaceDE w:val="0"/>
      <w:autoSpaceDN w:val="0"/>
      <w:adjustRightInd w:val="0"/>
      <w:textAlignment w:val="baseline"/>
    </w:pPr>
    <w:rPr>
      <w:rFonts w:ascii="Arial" w:eastAsia="Arial Unicode MS" w:hAnsi="Arial"/>
      <w:b/>
      <w:noProof/>
      <w:sz w:val="18"/>
      <w:lang w:eastAsia="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ocked/>
    <w:rsid w:val="00CD5BE8"/>
    <w:rPr>
      <w:rFonts w:ascii="Arial" w:eastAsia="Arial Unicode MS" w:hAnsi="Arial" w:cs="Times New Roman"/>
      <w:b/>
      <w:noProof/>
      <w:sz w:val="18"/>
      <w:lang w:val="en-GB" w:eastAsia="en-US" w:bidi="ar-SA"/>
    </w:rPr>
  </w:style>
  <w:style w:type="character" w:customStyle="1" w:styleId="HeaderChar1">
    <w:name w:val="Header Char1"/>
    <w:link w:val="Header"/>
    <w:locked/>
    <w:rsid w:val="00161F0F"/>
    <w:rPr>
      <w:rFonts w:ascii="Arial" w:eastAsia="Arial Unicode MS" w:hAnsi="Arial"/>
      <w:b/>
      <w:noProof/>
      <w:sz w:val="18"/>
      <w:lang w:val="en-GB" w:eastAsia="en-US" w:bidi="ar-SA"/>
    </w:rPr>
  </w:style>
  <w:style w:type="paragraph" w:customStyle="1" w:styleId="ZD">
    <w:name w:val="ZD"/>
    <w:rsid w:val="0053568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53568C"/>
    <w:pPr>
      <w:ind w:left="1701" w:hanging="1701"/>
    </w:pPr>
  </w:style>
  <w:style w:type="paragraph" w:styleId="TOC4">
    <w:name w:val="toc 4"/>
    <w:basedOn w:val="TOC3"/>
    <w:uiPriority w:val="39"/>
    <w:rsid w:val="0053568C"/>
    <w:pPr>
      <w:ind w:left="1418" w:hanging="1418"/>
    </w:pPr>
  </w:style>
  <w:style w:type="paragraph" w:styleId="TOC3">
    <w:name w:val="toc 3"/>
    <w:basedOn w:val="TOC2"/>
    <w:uiPriority w:val="39"/>
    <w:rsid w:val="0053568C"/>
    <w:pPr>
      <w:ind w:left="1134" w:hanging="1134"/>
    </w:pPr>
  </w:style>
  <w:style w:type="paragraph" w:styleId="TOC2">
    <w:name w:val="toc 2"/>
    <w:basedOn w:val="TOC1"/>
    <w:uiPriority w:val="39"/>
    <w:rsid w:val="0053568C"/>
    <w:pPr>
      <w:spacing w:before="0"/>
      <w:ind w:left="851" w:hanging="851"/>
    </w:pPr>
    <w:rPr>
      <w:sz w:val="20"/>
    </w:rPr>
  </w:style>
  <w:style w:type="paragraph" w:styleId="Index1">
    <w:name w:val="index 1"/>
    <w:basedOn w:val="Normal"/>
    <w:rsid w:val="0053568C"/>
    <w:pPr>
      <w:keepLines/>
    </w:pPr>
  </w:style>
  <w:style w:type="paragraph" w:styleId="Index2">
    <w:name w:val="index 2"/>
    <w:basedOn w:val="Index1"/>
    <w:rsid w:val="0053568C"/>
    <w:pPr>
      <w:ind w:left="284"/>
    </w:pPr>
  </w:style>
  <w:style w:type="paragraph" w:customStyle="1" w:styleId="TT">
    <w:name w:val="TT"/>
    <w:basedOn w:val="Heading1"/>
    <w:next w:val="Normal"/>
    <w:rsid w:val="0053568C"/>
    <w:pPr>
      <w:outlineLvl w:val="9"/>
    </w:pPr>
  </w:style>
  <w:style w:type="paragraph" w:styleId="Footer">
    <w:name w:val="footer"/>
    <w:basedOn w:val="Header"/>
    <w:link w:val="FooterChar1"/>
    <w:rsid w:val="0053568C"/>
    <w:pPr>
      <w:jc w:val="center"/>
    </w:pPr>
    <w:rPr>
      <w:rFonts w:eastAsia="Times New Roman"/>
      <w:i/>
      <w:lang w:eastAsia="x-none"/>
    </w:rPr>
  </w:style>
  <w:style w:type="character" w:customStyle="1" w:styleId="FooterChar">
    <w:name w:val="Footer Char"/>
    <w:locked/>
    <w:rsid w:val="00CD5BE8"/>
    <w:rPr>
      <w:rFonts w:ascii="Arial" w:eastAsia="Arial Unicode MS" w:hAnsi="Arial" w:cs="Times New Roman"/>
      <w:b/>
      <w:i/>
      <w:noProof/>
      <w:sz w:val="18"/>
      <w:lang w:val="en-GB" w:eastAsia="en-US" w:bidi="ar-SA"/>
    </w:rPr>
  </w:style>
  <w:style w:type="character" w:customStyle="1" w:styleId="FooterChar1">
    <w:name w:val="Footer Char1"/>
    <w:link w:val="Footer"/>
    <w:locked/>
    <w:rsid w:val="00161F0F"/>
    <w:rPr>
      <w:rFonts w:ascii="Arial" w:eastAsia="Times New Roman" w:hAnsi="Arial"/>
      <w:b/>
      <w:i/>
      <w:noProof/>
      <w:sz w:val="18"/>
      <w:lang w:val="en-GB"/>
    </w:rPr>
  </w:style>
  <w:style w:type="character" w:styleId="FootnoteReference">
    <w:name w:val="footnote reference"/>
    <w:rsid w:val="0053568C"/>
    <w:rPr>
      <w:b/>
      <w:position w:val="6"/>
      <w:sz w:val="16"/>
    </w:rPr>
  </w:style>
  <w:style w:type="paragraph" w:styleId="FootnoteText">
    <w:name w:val="footnote text"/>
    <w:basedOn w:val="Normal"/>
    <w:link w:val="FootnoteTextChar1"/>
    <w:rsid w:val="0053568C"/>
    <w:pPr>
      <w:keepLines/>
      <w:ind w:left="454" w:hanging="454"/>
    </w:pPr>
    <w:rPr>
      <w:sz w:val="16"/>
      <w:lang w:eastAsia="x-none"/>
    </w:rPr>
  </w:style>
  <w:style w:type="character" w:customStyle="1" w:styleId="FootnoteTextChar">
    <w:name w:val="Footnote Text Char"/>
    <w:locked/>
    <w:rsid w:val="00030407"/>
    <w:rPr>
      <w:rFonts w:ascii="Times New Roman" w:hAnsi="Times New Roman" w:cs="Times New Roman"/>
      <w:sz w:val="20"/>
      <w:szCs w:val="20"/>
    </w:rPr>
  </w:style>
  <w:style w:type="character" w:customStyle="1" w:styleId="FootnoteTextChar1">
    <w:name w:val="Footnote Text Char1"/>
    <w:link w:val="FootnoteText"/>
    <w:locked/>
    <w:rsid w:val="00161F0F"/>
    <w:rPr>
      <w:rFonts w:eastAsia="Times New Roman"/>
      <w:sz w:val="16"/>
      <w:lang w:val="en-GB"/>
    </w:rPr>
  </w:style>
  <w:style w:type="paragraph" w:customStyle="1" w:styleId="NF">
    <w:name w:val="NF"/>
    <w:basedOn w:val="NO"/>
    <w:rsid w:val="0053568C"/>
    <w:pPr>
      <w:keepNext/>
      <w:spacing w:after="0"/>
    </w:pPr>
    <w:rPr>
      <w:rFonts w:ascii="Arial" w:hAnsi="Arial"/>
      <w:sz w:val="18"/>
    </w:rPr>
  </w:style>
  <w:style w:type="paragraph" w:customStyle="1" w:styleId="NO">
    <w:name w:val="NO"/>
    <w:basedOn w:val="Normal"/>
    <w:rsid w:val="0053568C"/>
    <w:pPr>
      <w:keepLines/>
      <w:ind w:left="1135" w:hanging="851"/>
    </w:pPr>
  </w:style>
  <w:style w:type="paragraph" w:customStyle="1" w:styleId="PL">
    <w:name w:val="PL"/>
    <w:rsid w:val="0053568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53568C"/>
    <w:pPr>
      <w:jc w:val="right"/>
    </w:pPr>
  </w:style>
  <w:style w:type="paragraph" w:customStyle="1" w:styleId="TAL">
    <w:name w:val="TAL"/>
    <w:basedOn w:val="Normal"/>
    <w:link w:val="TALChar1"/>
    <w:rsid w:val="0053568C"/>
    <w:pPr>
      <w:keepNext/>
      <w:keepLines/>
      <w:spacing w:after="0"/>
    </w:pPr>
    <w:rPr>
      <w:rFonts w:ascii="Arial" w:hAnsi="Arial"/>
      <w:sz w:val="18"/>
      <w:lang w:eastAsia="x-none"/>
    </w:rPr>
  </w:style>
  <w:style w:type="paragraph" w:styleId="ListNumber2">
    <w:name w:val="List Number 2"/>
    <w:basedOn w:val="ListNumber"/>
    <w:rsid w:val="0053568C"/>
    <w:pPr>
      <w:ind w:left="851"/>
    </w:pPr>
  </w:style>
  <w:style w:type="paragraph" w:styleId="ListNumber">
    <w:name w:val="List Number"/>
    <w:basedOn w:val="List"/>
    <w:rsid w:val="0053568C"/>
  </w:style>
  <w:style w:type="paragraph" w:styleId="List">
    <w:name w:val="List"/>
    <w:basedOn w:val="Normal"/>
    <w:rsid w:val="0053568C"/>
    <w:pPr>
      <w:ind w:left="568" w:hanging="284"/>
    </w:pPr>
  </w:style>
  <w:style w:type="paragraph" w:customStyle="1" w:styleId="TAH">
    <w:name w:val="TAH"/>
    <w:basedOn w:val="TAC"/>
    <w:rsid w:val="0053568C"/>
    <w:rPr>
      <w:b/>
    </w:rPr>
  </w:style>
  <w:style w:type="paragraph" w:customStyle="1" w:styleId="TAC">
    <w:name w:val="TAC"/>
    <w:basedOn w:val="TAL"/>
    <w:rsid w:val="0053568C"/>
    <w:pPr>
      <w:jc w:val="center"/>
    </w:pPr>
  </w:style>
  <w:style w:type="paragraph" w:customStyle="1" w:styleId="LD">
    <w:name w:val="LD"/>
    <w:rsid w:val="0053568C"/>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rsid w:val="0053568C"/>
    <w:pPr>
      <w:keepLines/>
      <w:ind w:left="1702" w:hanging="1418"/>
    </w:pPr>
  </w:style>
  <w:style w:type="paragraph" w:customStyle="1" w:styleId="FP">
    <w:name w:val="FP"/>
    <w:basedOn w:val="Normal"/>
    <w:rsid w:val="0053568C"/>
    <w:pPr>
      <w:spacing w:after="0"/>
    </w:pPr>
  </w:style>
  <w:style w:type="paragraph" w:customStyle="1" w:styleId="NW">
    <w:name w:val="NW"/>
    <w:basedOn w:val="NO"/>
    <w:rsid w:val="0053568C"/>
    <w:pPr>
      <w:spacing w:after="0"/>
    </w:pPr>
  </w:style>
  <w:style w:type="paragraph" w:customStyle="1" w:styleId="EW">
    <w:name w:val="EW"/>
    <w:basedOn w:val="EX"/>
    <w:rsid w:val="0053568C"/>
    <w:pPr>
      <w:spacing w:after="0"/>
    </w:pPr>
  </w:style>
  <w:style w:type="paragraph" w:customStyle="1" w:styleId="B10">
    <w:name w:val="B1"/>
    <w:basedOn w:val="List"/>
    <w:link w:val="B1Char"/>
    <w:rsid w:val="0053568C"/>
    <w:pPr>
      <w:ind w:left="738" w:hanging="454"/>
    </w:pPr>
    <w:rPr>
      <w:lang w:eastAsia="x-none"/>
    </w:rPr>
  </w:style>
  <w:style w:type="character" w:customStyle="1" w:styleId="B1Char">
    <w:name w:val="B1 Char"/>
    <w:link w:val="B10"/>
    <w:locked/>
    <w:rsid w:val="00E96C25"/>
    <w:rPr>
      <w:rFonts w:eastAsia="Times New Roman"/>
      <w:lang w:val="en-GB"/>
    </w:rPr>
  </w:style>
  <w:style w:type="paragraph" w:styleId="TOC6">
    <w:name w:val="toc 6"/>
    <w:basedOn w:val="TOC5"/>
    <w:next w:val="Normal"/>
    <w:uiPriority w:val="39"/>
    <w:rsid w:val="0053568C"/>
    <w:pPr>
      <w:ind w:left="1985" w:hanging="1985"/>
    </w:pPr>
  </w:style>
  <w:style w:type="paragraph" w:styleId="TOC7">
    <w:name w:val="toc 7"/>
    <w:basedOn w:val="TOC6"/>
    <w:next w:val="Normal"/>
    <w:uiPriority w:val="39"/>
    <w:rsid w:val="0053568C"/>
    <w:pPr>
      <w:ind w:left="2268" w:hanging="2268"/>
    </w:pPr>
  </w:style>
  <w:style w:type="paragraph" w:styleId="ListBullet2">
    <w:name w:val="List Bullet 2"/>
    <w:basedOn w:val="ListBullet"/>
    <w:rsid w:val="0053568C"/>
    <w:pPr>
      <w:ind w:left="851"/>
    </w:pPr>
  </w:style>
  <w:style w:type="paragraph" w:styleId="ListBullet">
    <w:name w:val="List Bullet"/>
    <w:basedOn w:val="List"/>
    <w:rsid w:val="0053568C"/>
  </w:style>
  <w:style w:type="paragraph" w:customStyle="1" w:styleId="EditorsNote">
    <w:name w:val="Editor's Note"/>
    <w:basedOn w:val="NO"/>
    <w:link w:val="EditorsNoteChar"/>
    <w:rsid w:val="0053568C"/>
    <w:rPr>
      <w:color w:val="FF0000"/>
      <w:lang w:eastAsia="x-none"/>
    </w:rPr>
  </w:style>
  <w:style w:type="character" w:customStyle="1" w:styleId="EditorsNoteChar">
    <w:name w:val="Editor's Note Char"/>
    <w:link w:val="EditorsNote"/>
    <w:locked/>
    <w:rsid w:val="00FB610B"/>
    <w:rPr>
      <w:rFonts w:eastAsia="Times New Roman"/>
      <w:color w:val="FF0000"/>
      <w:lang w:val="en-GB"/>
    </w:rPr>
  </w:style>
  <w:style w:type="paragraph" w:customStyle="1" w:styleId="TH">
    <w:name w:val="TH"/>
    <w:basedOn w:val="FL"/>
    <w:next w:val="FL"/>
    <w:link w:val="THChar"/>
    <w:rsid w:val="0053568C"/>
    <w:rPr>
      <w:lang w:eastAsia="x-none"/>
    </w:rPr>
  </w:style>
  <w:style w:type="paragraph" w:customStyle="1" w:styleId="FL">
    <w:name w:val="FL"/>
    <w:basedOn w:val="Normal"/>
    <w:rsid w:val="0053568C"/>
    <w:pPr>
      <w:keepNext/>
      <w:keepLines/>
      <w:spacing w:before="60"/>
      <w:jc w:val="center"/>
    </w:pPr>
    <w:rPr>
      <w:rFonts w:ascii="Arial" w:hAnsi="Arial"/>
      <w:b/>
    </w:rPr>
  </w:style>
  <w:style w:type="paragraph" w:customStyle="1" w:styleId="ZA">
    <w:name w:val="ZA"/>
    <w:rsid w:val="0053568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53568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53568C"/>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53568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53568C"/>
    <w:pPr>
      <w:ind w:left="851" w:hanging="851"/>
    </w:pPr>
  </w:style>
  <w:style w:type="paragraph" w:customStyle="1" w:styleId="ZH">
    <w:name w:val="ZH"/>
    <w:rsid w:val="0053568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rsid w:val="0053568C"/>
    <w:pPr>
      <w:keepNext w:val="0"/>
      <w:spacing w:before="0" w:after="240"/>
    </w:pPr>
  </w:style>
  <w:style w:type="paragraph" w:customStyle="1" w:styleId="ZG">
    <w:name w:val="ZG"/>
    <w:rsid w:val="0053568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rsid w:val="0053568C"/>
    <w:pPr>
      <w:ind w:left="1135"/>
    </w:pPr>
  </w:style>
  <w:style w:type="paragraph" w:styleId="List2">
    <w:name w:val="List 2"/>
    <w:basedOn w:val="List"/>
    <w:rsid w:val="0053568C"/>
    <w:pPr>
      <w:ind w:left="851"/>
    </w:pPr>
  </w:style>
  <w:style w:type="paragraph" w:styleId="List3">
    <w:name w:val="List 3"/>
    <w:basedOn w:val="List2"/>
    <w:rsid w:val="0053568C"/>
    <w:pPr>
      <w:ind w:left="1135"/>
    </w:pPr>
  </w:style>
  <w:style w:type="paragraph" w:styleId="List4">
    <w:name w:val="List 4"/>
    <w:basedOn w:val="List3"/>
    <w:rsid w:val="0053568C"/>
    <w:pPr>
      <w:ind w:left="1418"/>
    </w:pPr>
  </w:style>
  <w:style w:type="paragraph" w:styleId="List5">
    <w:name w:val="List 5"/>
    <w:basedOn w:val="List4"/>
    <w:rsid w:val="0053568C"/>
    <w:pPr>
      <w:ind w:left="1702"/>
    </w:pPr>
  </w:style>
  <w:style w:type="paragraph" w:styleId="ListBullet4">
    <w:name w:val="List Bullet 4"/>
    <w:basedOn w:val="ListBullet3"/>
    <w:rsid w:val="0053568C"/>
    <w:pPr>
      <w:ind w:left="1418"/>
    </w:pPr>
  </w:style>
  <w:style w:type="paragraph" w:styleId="ListBullet5">
    <w:name w:val="List Bullet 5"/>
    <w:basedOn w:val="ListBullet4"/>
    <w:rsid w:val="0053568C"/>
    <w:pPr>
      <w:ind w:left="1702"/>
    </w:pPr>
  </w:style>
  <w:style w:type="paragraph" w:customStyle="1" w:styleId="B20">
    <w:name w:val="B2"/>
    <w:basedOn w:val="List2"/>
    <w:rsid w:val="0053568C"/>
    <w:pPr>
      <w:ind w:left="1191" w:hanging="454"/>
    </w:pPr>
  </w:style>
  <w:style w:type="paragraph" w:customStyle="1" w:styleId="B30">
    <w:name w:val="B3"/>
    <w:basedOn w:val="List3"/>
    <w:rsid w:val="0053568C"/>
    <w:pPr>
      <w:ind w:left="1645" w:hanging="454"/>
    </w:pPr>
  </w:style>
  <w:style w:type="paragraph" w:customStyle="1" w:styleId="B4">
    <w:name w:val="B4"/>
    <w:basedOn w:val="List4"/>
    <w:rsid w:val="0053568C"/>
    <w:pPr>
      <w:ind w:left="2098" w:hanging="454"/>
    </w:pPr>
  </w:style>
  <w:style w:type="paragraph" w:customStyle="1" w:styleId="B5">
    <w:name w:val="B5"/>
    <w:basedOn w:val="List5"/>
    <w:rsid w:val="0053568C"/>
    <w:pPr>
      <w:ind w:left="2552" w:hanging="454"/>
    </w:pPr>
  </w:style>
  <w:style w:type="paragraph" w:customStyle="1" w:styleId="ZTD">
    <w:name w:val="ZTD"/>
    <w:basedOn w:val="ZB"/>
    <w:rsid w:val="0053568C"/>
    <w:pPr>
      <w:framePr w:hRule="auto" w:wrap="notBeside" w:y="852"/>
    </w:pPr>
    <w:rPr>
      <w:i w:val="0"/>
      <w:sz w:val="40"/>
    </w:rPr>
  </w:style>
  <w:style w:type="paragraph" w:customStyle="1" w:styleId="ZV">
    <w:name w:val="ZV"/>
    <w:basedOn w:val="ZU"/>
    <w:rsid w:val="0053568C"/>
    <w:pPr>
      <w:framePr w:wrap="notBeside" w:y="16161"/>
    </w:pPr>
  </w:style>
  <w:style w:type="paragraph" w:styleId="IndexHeading">
    <w:name w:val="index heading"/>
    <w:basedOn w:val="Normal"/>
    <w:next w:val="Normal"/>
    <w:semiHidden/>
    <w:rsid w:val="000F57EB"/>
    <w:pPr>
      <w:pBdr>
        <w:top w:val="single" w:sz="12" w:space="0" w:color="auto"/>
      </w:pBdr>
      <w:spacing w:before="360" w:after="240"/>
    </w:pPr>
    <w:rPr>
      <w:b/>
      <w:i/>
      <w:sz w:val="26"/>
    </w:rPr>
  </w:style>
  <w:style w:type="character" w:styleId="Hyperlink">
    <w:name w:val="Hyperlink"/>
    <w:rsid w:val="000F57EB"/>
    <w:rPr>
      <w:rFonts w:cs="Times New Roman"/>
      <w:color w:val="0000FF"/>
      <w:u w:val="single"/>
    </w:rPr>
  </w:style>
  <w:style w:type="character" w:styleId="FollowedHyperlink">
    <w:name w:val="FollowedHyperlink"/>
    <w:rsid w:val="000F57EB"/>
    <w:rPr>
      <w:rFonts w:cs="Times New Roman"/>
      <w:color w:val="800080"/>
      <w:u w:val="single"/>
    </w:rPr>
  </w:style>
  <w:style w:type="paragraph" w:customStyle="1" w:styleId="B3">
    <w:name w:val="B3+"/>
    <w:basedOn w:val="B30"/>
    <w:rsid w:val="0053568C"/>
    <w:pPr>
      <w:numPr>
        <w:numId w:val="3"/>
      </w:numPr>
      <w:tabs>
        <w:tab w:val="left" w:pos="1134"/>
      </w:tabs>
    </w:pPr>
  </w:style>
  <w:style w:type="paragraph" w:customStyle="1" w:styleId="B1">
    <w:name w:val="B1+"/>
    <w:basedOn w:val="B10"/>
    <w:link w:val="B1Car"/>
    <w:rsid w:val="0053568C"/>
    <w:pPr>
      <w:numPr>
        <w:numId w:val="1"/>
      </w:numPr>
    </w:pPr>
  </w:style>
  <w:style w:type="paragraph" w:customStyle="1" w:styleId="B2">
    <w:name w:val="B2+"/>
    <w:basedOn w:val="B20"/>
    <w:rsid w:val="0053568C"/>
    <w:pPr>
      <w:numPr>
        <w:numId w:val="2"/>
      </w:numPr>
    </w:pPr>
  </w:style>
  <w:style w:type="paragraph" w:customStyle="1" w:styleId="BL">
    <w:name w:val="BL"/>
    <w:basedOn w:val="Normal"/>
    <w:rsid w:val="0053568C"/>
    <w:pPr>
      <w:numPr>
        <w:numId w:val="4"/>
      </w:numPr>
      <w:tabs>
        <w:tab w:val="left" w:pos="851"/>
      </w:tabs>
    </w:pPr>
  </w:style>
  <w:style w:type="paragraph" w:customStyle="1" w:styleId="BN">
    <w:name w:val="BN"/>
    <w:basedOn w:val="Normal"/>
    <w:rsid w:val="0053568C"/>
    <w:pPr>
      <w:numPr>
        <w:numId w:val="7"/>
      </w:numPr>
    </w:pPr>
  </w:style>
  <w:style w:type="paragraph" w:styleId="BodyText">
    <w:name w:val="Body Text"/>
    <w:basedOn w:val="Normal"/>
    <w:link w:val="BodyTextChar1"/>
    <w:rsid w:val="000F57EB"/>
    <w:pPr>
      <w:keepNext/>
      <w:spacing w:after="140"/>
    </w:pPr>
    <w:rPr>
      <w:rFonts w:eastAsia="SimSun"/>
    </w:rPr>
  </w:style>
  <w:style w:type="character" w:customStyle="1" w:styleId="BodyTextChar">
    <w:name w:val="Body Text Char"/>
    <w:locked/>
    <w:rsid w:val="00321118"/>
    <w:rPr>
      <w:rFonts w:ascii="Times New Roman" w:eastAsia="Arial Unicode MS" w:hAnsi="Times New Roman" w:cs="Times New Roman"/>
      <w:sz w:val="20"/>
      <w:szCs w:val="20"/>
    </w:rPr>
  </w:style>
  <w:style w:type="character" w:customStyle="1" w:styleId="BodyTextChar1">
    <w:name w:val="Body Text Char1"/>
    <w:link w:val="BodyText"/>
    <w:locked/>
    <w:rsid w:val="008F7446"/>
    <w:rPr>
      <w:rFonts w:cs="Times New Roman"/>
      <w:lang w:val="en-GB" w:eastAsia="en-US" w:bidi="ar-SA"/>
    </w:rPr>
  </w:style>
  <w:style w:type="paragraph" w:styleId="BlockText">
    <w:name w:val="Block Text"/>
    <w:basedOn w:val="Normal"/>
    <w:rsid w:val="000F57EB"/>
    <w:pPr>
      <w:spacing w:after="120"/>
      <w:ind w:left="1440" w:right="1440"/>
    </w:pPr>
  </w:style>
  <w:style w:type="paragraph" w:styleId="BodyText2">
    <w:name w:val="Body Text 2"/>
    <w:basedOn w:val="Normal"/>
    <w:link w:val="BodyText2Char"/>
    <w:rsid w:val="000F57EB"/>
    <w:pPr>
      <w:spacing w:after="120" w:line="480" w:lineRule="auto"/>
    </w:pPr>
    <w:rPr>
      <w:rFonts w:eastAsia="SimSun"/>
    </w:rPr>
  </w:style>
  <w:style w:type="character" w:customStyle="1" w:styleId="BodyText2Char">
    <w:name w:val="Body Text 2 Char"/>
    <w:link w:val="BodyText2"/>
    <w:locked/>
    <w:rsid w:val="008F7446"/>
    <w:rPr>
      <w:rFonts w:cs="Times New Roman"/>
      <w:lang w:val="en-GB" w:eastAsia="en-US" w:bidi="ar-SA"/>
    </w:rPr>
  </w:style>
  <w:style w:type="paragraph" w:styleId="BodyText3">
    <w:name w:val="Body Text 3"/>
    <w:basedOn w:val="Normal"/>
    <w:link w:val="BodyText3Char"/>
    <w:rsid w:val="000F57EB"/>
    <w:pPr>
      <w:spacing w:after="120"/>
    </w:pPr>
    <w:rPr>
      <w:rFonts w:eastAsia="SimSun"/>
      <w:sz w:val="16"/>
      <w:szCs w:val="16"/>
    </w:rPr>
  </w:style>
  <w:style w:type="character" w:customStyle="1" w:styleId="BodyText3Char">
    <w:name w:val="Body Text 3 Char"/>
    <w:link w:val="BodyText3"/>
    <w:locked/>
    <w:rsid w:val="008F7446"/>
    <w:rPr>
      <w:rFonts w:cs="Times New Roman"/>
      <w:sz w:val="16"/>
      <w:szCs w:val="16"/>
      <w:lang w:val="en-GB" w:eastAsia="en-US" w:bidi="ar-SA"/>
    </w:rPr>
  </w:style>
  <w:style w:type="paragraph" w:styleId="BodyTextFirstIndent">
    <w:name w:val="Body Text First Indent"/>
    <w:basedOn w:val="BodyText"/>
    <w:link w:val="BodyTextFirstIndentChar"/>
    <w:rsid w:val="000F57EB"/>
    <w:pPr>
      <w:keepNext w:val="0"/>
      <w:spacing w:after="120"/>
      <w:ind w:firstLine="210"/>
    </w:pPr>
  </w:style>
  <w:style w:type="character" w:customStyle="1" w:styleId="BodyTextFirstIndentChar">
    <w:name w:val="Body Text First Indent Char"/>
    <w:basedOn w:val="BodyTextChar1"/>
    <w:link w:val="BodyTextFirstIndent"/>
    <w:locked/>
    <w:rsid w:val="008F7446"/>
    <w:rPr>
      <w:rFonts w:cs="Times New Roman"/>
      <w:lang w:val="en-GB" w:eastAsia="en-US" w:bidi="ar-SA"/>
    </w:rPr>
  </w:style>
  <w:style w:type="paragraph" w:styleId="BodyTextIndent">
    <w:name w:val="Body Text Indent"/>
    <w:basedOn w:val="Normal"/>
    <w:link w:val="BodyTextIndentChar"/>
    <w:rsid w:val="000F57EB"/>
    <w:pPr>
      <w:spacing w:after="120"/>
      <w:ind w:left="283"/>
    </w:pPr>
    <w:rPr>
      <w:rFonts w:eastAsia="SimSun"/>
    </w:rPr>
  </w:style>
  <w:style w:type="character" w:customStyle="1" w:styleId="BodyTextIndentChar">
    <w:name w:val="Body Text Indent Char"/>
    <w:link w:val="BodyTextIndent"/>
    <w:locked/>
    <w:rsid w:val="008F7446"/>
    <w:rPr>
      <w:rFonts w:cs="Times New Roman"/>
      <w:lang w:val="en-GB" w:eastAsia="en-US" w:bidi="ar-SA"/>
    </w:rPr>
  </w:style>
  <w:style w:type="paragraph" w:styleId="BodyTextFirstIndent2">
    <w:name w:val="Body Text First Indent 2"/>
    <w:basedOn w:val="BodyTextIndent"/>
    <w:link w:val="BodyTextFirstIndent2Char"/>
    <w:rsid w:val="000F57EB"/>
    <w:pPr>
      <w:ind w:firstLine="210"/>
    </w:pPr>
  </w:style>
  <w:style w:type="character" w:customStyle="1" w:styleId="BodyTextFirstIndent2Char">
    <w:name w:val="Body Text First Indent 2 Char"/>
    <w:basedOn w:val="BodyTextIndentChar"/>
    <w:link w:val="BodyTextFirstIndent2"/>
    <w:locked/>
    <w:rsid w:val="008F7446"/>
    <w:rPr>
      <w:rFonts w:cs="Times New Roman"/>
      <w:lang w:val="en-GB" w:eastAsia="en-US" w:bidi="ar-SA"/>
    </w:rPr>
  </w:style>
  <w:style w:type="paragraph" w:styleId="BodyTextIndent2">
    <w:name w:val="Body Text Indent 2"/>
    <w:basedOn w:val="Normal"/>
    <w:link w:val="BodyTextIndent2Char"/>
    <w:rsid w:val="000F57EB"/>
    <w:pPr>
      <w:spacing w:after="120" w:line="480" w:lineRule="auto"/>
      <w:ind w:left="283"/>
    </w:pPr>
    <w:rPr>
      <w:rFonts w:eastAsia="SimSun"/>
    </w:rPr>
  </w:style>
  <w:style w:type="character" w:customStyle="1" w:styleId="BodyTextIndent2Char">
    <w:name w:val="Body Text Indent 2 Char"/>
    <w:link w:val="BodyTextIndent2"/>
    <w:locked/>
    <w:rsid w:val="008F7446"/>
    <w:rPr>
      <w:rFonts w:cs="Times New Roman"/>
      <w:lang w:val="en-GB" w:eastAsia="en-US" w:bidi="ar-SA"/>
    </w:rPr>
  </w:style>
  <w:style w:type="paragraph" w:styleId="BodyTextIndent3">
    <w:name w:val="Body Text Indent 3"/>
    <w:basedOn w:val="Normal"/>
    <w:link w:val="BodyTextIndent3Char"/>
    <w:rsid w:val="000F57EB"/>
    <w:pPr>
      <w:spacing w:after="120"/>
      <w:ind w:left="283"/>
    </w:pPr>
    <w:rPr>
      <w:rFonts w:eastAsia="SimSun"/>
      <w:sz w:val="16"/>
      <w:szCs w:val="16"/>
    </w:rPr>
  </w:style>
  <w:style w:type="character" w:customStyle="1" w:styleId="BodyTextIndent3Char">
    <w:name w:val="Body Text Indent 3 Char"/>
    <w:link w:val="BodyTextIndent3"/>
    <w:locked/>
    <w:rsid w:val="008F7446"/>
    <w:rPr>
      <w:rFonts w:cs="Times New Roman"/>
      <w:sz w:val="16"/>
      <w:szCs w:val="16"/>
      <w:lang w:val="en-GB" w:eastAsia="en-US" w:bidi="ar-SA"/>
    </w:rPr>
  </w:style>
  <w:style w:type="paragraph" w:styleId="Caption">
    <w:name w:val="caption"/>
    <w:basedOn w:val="Normal"/>
    <w:next w:val="Normal"/>
    <w:qFormat/>
    <w:rsid w:val="000F57EB"/>
    <w:pPr>
      <w:spacing w:before="120" w:after="120"/>
    </w:pPr>
    <w:rPr>
      <w:b/>
      <w:bCs/>
    </w:rPr>
  </w:style>
  <w:style w:type="paragraph" w:styleId="Closing">
    <w:name w:val="Closing"/>
    <w:basedOn w:val="Normal"/>
    <w:link w:val="ClosingChar"/>
    <w:rsid w:val="000F57EB"/>
    <w:pPr>
      <w:ind w:left="4252"/>
    </w:pPr>
    <w:rPr>
      <w:rFonts w:eastAsia="SimSun"/>
    </w:rPr>
  </w:style>
  <w:style w:type="character" w:customStyle="1" w:styleId="ClosingChar">
    <w:name w:val="Closing Char"/>
    <w:link w:val="Closing"/>
    <w:locked/>
    <w:rsid w:val="008F7446"/>
    <w:rPr>
      <w:rFonts w:cs="Times New Roman"/>
      <w:lang w:val="en-GB" w:eastAsia="en-US" w:bidi="ar-SA"/>
    </w:rPr>
  </w:style>
  <w:style w:type="character" w:styleId="CommentReference">
    <w:name w:val="annotation reference"/>
    <w:rsid w:val="000F57EB"/>
    <w:rPr>
      <w:rFonts w:cs="Times New Roman"/>
      <w:sz w:val="16"/>
      <w:szCs w:val="16"/>
    </w:rPr>
  </w:style>
  <w:style w:type="paragraph" w:styleId="CommentText">
    <w:name w:val="annotation text"/>
    <w:basedOn w:val="Normal"/>
    <w:link w:val="CommentTextChar2"/>
    <w:rsid w:val="000F57EB"/>
    <w:rPr>
      <w:rFonts w:eastAsia="SimSun"/>
    </w:rPr>
  </w:style>
  <w:style w:type="character" w:customStyle="1" w:styleId="CommentTextChar">
    <w:name w:val="Comment Text Char"/>
    <w:locked/>
    <w:rsid w:val="001711A1"/>
    <w:rPr>
      <w:rFonts w:eastAsia="Times New Roman" w:cs="Times New Roman"/>
      <w:lang w:val="en-US" w:eastAsia="en-US" w:bidi="ar-SA"/>
    </w:rPr>
  </w:style>
  <w:style w:type="character" w:customStyle="1" w:styleId="CommentTextChar2">
    <w:name w:val="Comment Text Char2"/>
    <w:link w:val="CommentText"/>
    <w:locked/>
    <w:rsid w:val="00F64E15"/>
    <w:rPr>
      <w:rFonts w:cs="Times New Roman"/>
      <w:lang w:val="en-GB" w:eastAsia="en-US" w:bidi="ar-SA"/>
    </w:rPr>
  </w:style>
  <w:style w:type="paragraph" w:styleId="Date">
    <w:name w:val="Date"/>
    <w:basedOn w:val="Normal"/>
    <w:next w:val="Normal"/>
    <w:link w:val="DateChar"/>
    <w:rsid w:val="000F57EB"/>
    <w:rPr>
      <w:rFonts w:eastAsia="SimSun"/>
    </w:rPr>
  </w:style>
  <w:style w:type="character" w:customStyle="1" w:styleId="DateChar">
    <w:name w:val="Date Char"/>
    <w:link w:val="Date"/>
    <w:locked/>
    <w:rsid w:val="008F7446"/>
    <w:rPr>
      <w:rFonts w:cs="Times New Roman"/>
      <w:lang w:val="en-GB" w:eastAsia="en-US" w:bidi="ar-SA"/>
    </w:rPr>
  </w:style>
  <w:style w:type="paragraph" w:styleId="DocumentMap">
    <w:name w:val="Document Map"/>
    <w:basedOn w:val="Normal"/>
    <w:link w:val="DocumentMapChar1"/>
    <w:rsid w:val="000F57EB"/>
    <w:pPr>
      <w:shd w:val="clear" w:color="auto" w:fill="000080"/>
    </w:pPr>
    <w:rPr>
      <w:rFonts w:ascii="Tahoma" w:eastAsia="SimSun" w:hAnsi="Tahoma" w:cs="Tahoma"/>
    </w:rPr>
  </w:style>
  <w:style w:type="character" w:customStyle="1" w:styleId="DocumentMapChar">
    <w:name w:val="Document Map Char"/>
    <w:locked/>
    <w:rsid w:val="00030407"/>
    <w:rPr>
      <w:rFonts w:ascii="Arial Unicode MS" w:eastAsia="Arial Unicode MS" w:hAnsi="Times New Roman" w:cs="Arial Unicode MS"/>
      <w:sz w:val="18"/>
      <w:szCs w:val="18"/>
    </w:rPr>
  </w:style>
  <w:style w:type="character" w:customStyle="1" w:styleId="DocumentMapChar1">
    <w:name w:val="Document Map Char1"/>
    <w:link w:val="DocumentMap"/>
    <w:locked/>
    <w:rsid w:val="008F7446"/>
    <w:rPr>
      <w:rFonts w:ascii="Tahoma" w:hAnsi="Tahoma" w:cs="Tahoma"/>
      <w:lang w:val="en-GB" w:eastAsia="en-US" w:bidi="ar-SA"/>
    </w:rPr>
  </w:style>
  <w:style w:type="paragraph" w:styleId="E-mailSignature">
    <w:name w:val="E-mail Signature"/>
    <w:basedOn w:val="Normal"/>
    <w:link w:val="E-mailSignatureChar"/>
    <w:rsid w:val="000F57EB"/>
    <w:rPr>
      <w:rFonts w:eastAsia="SimSun"/>
    </w:rPr>
  </w:style>
  <w:style w:type="character" w:customStyle="1" w:styleId="E-mailSignatureChar">
    <w:name w:val="E-mail Signature Char"/>
    <w:link w:val="E-mailSignature"/>
    <w:locked/>
    <w:rsid w:val="008F7446"/>
    <w:rPr>
      <w:rFonts w:cs="Times New Roman"/>
      <w:lang w:val="en-GB" w:eastAsia="en-US" w:bidi="ar-SA"/>
    </w:rPr>
  </w:style>
  <w:style w:type="character" w:styleId="Emphasis">
    <w:name w:val="Emphasis"/>
    <w:qFormat/>
    <w:rsid w:val="000F57EB"/>
    <w:rPr>
      <w:rFonts w:cs="Times New Roman"/>
      <w:i/>
      <w:iCs/>
    </w:rPr>
  </w:style>
  <w:style w:type="character" w:styleId="EndnoteReference">
    <w:name w:val="endnote reference"/>
    <w:semiHidden/>
    <w:rsid w:val="000F57EB"/>
    <w:rPr>
      <w:rFonts w:cs="Times New Roman"/>
      <w:vertAlign w:val="superscript"/>
    </w:rPr>
  </w:style>
  <w:style w:type="paragraph" w:styleId="EndnoteText">
    <w:name w:val="endnote text"/>
    <w:basedOn w:val="Normal"/>
    <w:link w:val="EndnoteTextChar"/>
    <w:semiHidden/>
    <w:rsid w:val="000F57EB"/>
    <w:rPr>
      <w:rFonts w:eastAsia="SimSun"/>
    </w:rPr>
  </w:style>
  <w:style w:type="character" w:customStyle="1" w:styleId="EndnoteTextChar">
    <w:name w:val="Endnote Text Char"/>
    <w:link w:val="EndnoteText"/>
    <w:semiHidden/>
    <w:locked/>
    <w:rsid w:val="008F7446"/>
    <w:rPr>
      <w:rFonts w:cs="Times New Roman"/>
      <w:lang w:val="en-GB" w:eastAsia="en-US" w:bidi="ar-SA"/>
    </w:rPr>
  </w:style>
  <w:style w:type="paragraph" w:styleId="EnvelopeAddress">
    <w:name w:val="envelope address"/>
    <w:basedOn w:val="Normal"/>
    <w:rsid w:val="000F57E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0F57EB"/>
    <w:rPr>
      <w:rFonts w:ascii="Arial" w:hAnsi="Arial" w:cs="Arial"/>
    </w:rPr>
  </w:style>
  <w:style w:type="character" w:styleId="HTMLAcronym">
    <w:name w:val="HTML Acronym"/>
    <w:rsid w:val="000F57EB"/>
    <w:rPr>
      <w:rFonts w:cs="Times New Roman"/>
    </w:rPr>
  </w:style>
  <w:style w:type="paragraph" w:styleId="HTMLAddress">
    <w:name w:val="HTML Address"/>
    <w:basedOn w:val="Normal"/>
    <w:link w:val="HTMLAddressChar"/>
    <w:rsid w:val="000F57EB"/>
    <w:rPr>
      <w:rFonts w:eastAsia="SimSun"/>
      <w:i/>
      <w:iCs/>
    </w:rPr>
  </w:style>
  <w:style w:type="character" w:customStyle="1" w:styleId="HTMLAddressChar">
    <w:name w:val="HTML Address Char"/>
    <w:link w:val="HTMLAddress"/>
    <w:locked/>
    <w:rsid w:val="008F7446"/>
    <w:rPr>
      <w:rFonts w:cs="Times New Roman"/>
      <w:i/>
      <w:iCs/>
      <w:lang w:val="en-GB" w:eastAsia="en-US" w:bidi="ar-SA"/>
    </w:rPr>
  </w:style>
  <w:style w:type="character" w:styleId="HTMLCite">
    <w:name w:val="HTML Cite"/>
    <w:rsid w:val="000F57EB"/>
    <w:rPr>
      <w:rFonts w:cs="Times New Roman"/>
      <w:i/>
      <w:iCs/>
    </w:rPr>
  </w:style>
  <w:style w:type="character" w:styleId="HTMLCode">
    <w:name w:val="HTML Code"/>
    <w:rsid w:val="000F57EB"/>
    <w:rPr>
      <w:rFonts w:ascii="Courier New" w:hAnsi="Courier New" w:cs="Times New Roman"/>
      <w:sz w:val="20"/>
      <w:szCs w:val="20"/>
    </w:rPr>
  </w:style>
  <w:style w:type="character" w:styleId="HTMLDefinition">
    <w:name w:val="HTML Definition"/>
    <w:rsid w:val="000F57EB"/>
    <w:rPr>
      <w:rFonts w:cs="Times New Roman"/>
      <w:i/>
      <w:iCs/>
    </w:rPr>
  </w:style>
  <w:style w:type="character" w:styleId="HTMLKeyboard">
    <w:name w:val="HTML Keyboard"/>
    <w:rsid w:val="000F57EB"/>
    <w:rPr>
      <w:rFonts w:ascii="Courier New" w:hAnsi="Courier New" w:cs="Times New Roman"/>
      <w:sz w:val="20"/>
      <w:szCs w:val="20"/>
    </w:rPr>
  </w:style>
  <w:style w:type="paragraph" w:styleId="HTMLPreformatted">
    <w:name w:val="HTML Preformatted"/>
    <w:basedOn w:val="Normal"/>
    <w:link w:val="HTMLPreformattedChar"/>
    <w:rsid w:val="000F57EB"/>
    <w:rPr>
      <w:rFonts w:ascii="Courier New" w:eastAsia="SimSun" w:hAnsi="Courier New" w:cs="Courier New"/>
    </w:rPr>
  </w:style>
  <w:style w:type="character" w:customStyle="1" w:styleId="HTMLPreformattedChar">
    <w:name w:val="HTML Preformatted Char"/>
    <w:link w:val="HTMLPreformatted"/>
    <w:locked/>
    <w:rsid w:val="008F7446"/>
    <w:rPr>
      <w:rFonts w:ascii="Courier New" w:hAnsi="Courier New" w:cs="Courier New"/>
      <w:lang w:val="en-GB" w:eastAsia="en-US" w:bidi="ar-SA"/>
    </w:rPr>
  </w:style>
  <w:style w:type="character" w:styleId="HTMLSample">
    <w:name w:val="HTML Sample"/>
    <w:rsid w:val="000F57EB"/>
    <w:rPr>
      <w:rFonts w:ascii="Courier New" w:hAnsi="Courier New" w:cs="Times New Roman"/>
    </w:rPr>
  </w:style>
  <w:style w:type="character" w:styleId="HTMLTypewriter">
    <w:name w:val="HTML Typewriter"/>
    <w:rsid w:val="000F57EB"/>
    <w:rPr>
      <w:rFonts w:ascii="Courier New" w:hAnsi="Courier New" w:cs="Times New Roman"/>
      <w:sz w:val="20"/>
      <w:szCs w:val="20"/>
    </w:rPr>
  </w:style>
  <w:style w:type="character" w:styleId="HTMLVariable">
    <w:name w:val="HTML Variable"/>
    <w:rsid w:val="000F57EB"/>
    <w:rPr>
      <w:rFonts w:cs="Times New Roman"/>
      <w:i/>
      <w:iCs/>
    </w:rPr>
  </w:style>
  <w:style w:type="paragraph" w:styleId="Index3">
    <w:name w:val="index 3"/>
    <w:basedOn w:val="Normal"/>
    <w:next w:val="Normal"/>
    <w:autoRedefine/>
    <w:semiHidden/>
    <w:rsid w:val="000F57EB"/>
    <w:pPr>
      <w:ind w:left="600" w:hanging="200"/>
    </w:pPr>
  </w:style>
  <w:style w:type="paragraph" w:styleId="Index4">
    <w:name w:val="index 4"/>
    <w:basedOn w:val="Normal"/>
    <w:next w:val="Normal"/>
    <w:autoRedefine/>
    <w:semiHidden/>
    <w:rsid w:val="000F57EB"/>
    <w:pPr>
      <w:ind w:left="800" w:hanging="200"/>
    </w:pPr>
  </w:style>
  <w:style w:type="paragraph" w:styleId="Index5">
    <w:name w:val="index 5"/>
    <w:basedOn w:val="Normal"/>
    <w:next w:val="Normal"/>
    <w:autoRedefine/>
    <w:semiHidden/>
    <w:rsid w:val="000F57EB"/>
    <w:pPr>
      <w:ind w:left="1000" w:hanging="200"/>
    </w:pPr>
  </w:style>
  <w:style w:type="paragraph" w:styleId="Index6">
    <w:name w:val="index 6"/>
    <w:basedOn w:val="Normal"/>
    <w:next w:val="Normal"/>
    <w:autoRedefine/>
    <w:semiHidden/>
    <w:rsid w:val="000F57EB"/>
    <w:pPr>
      <w:ind w:left="1200" w:hanging="200"/>
    </w:pPr>
  </w:style>
  <w:style w:type="paragraph" w:styleId="Index7">
    <w:name w:val="index 7"/>
    <w:basedOn w:val="Normal"/>
    <w:next w:val="Normal"/>
    <w:autoRedefine/>
    <w:semiHidden/>
    <w:rsid w:val="000F57EB"/>
    <w:pPr>
      <w:ind w:left="1400" w:hanging="200"/>
    </w:pPr>
  </w:style>
  <w:style w:type="paragraph" w:styleId="Index8">
    <w:name w:val="index 8"/>
    <w:basedOn w:val="Normal"/>
    <w:next w:val="Normal"/>
    <w:autoRedefine/>
    <w:semiHidden/>
    <w:rsid w:val="000F57EB"/>
    <w:pPr>
      <w:ind w:left="1600" w:hanging="200"/>
    </w:pPr>
  </w:style>
  <w:style w:type="paragraph" w:styleId="Index9">
    <w:name w:val="index 9"/>
    <w:basedOn w:val="Normal"/>
    <w:next w:val="Normal"/>
    <w:autoRedefine/>
    <w:semiHidden/>
    <w:rsid w:val="000F57EB"/>
    <w:pPr>
      <w:ind w:left="1800" w:hanging="200"/>
    </w:pPr>
  </w:style>
  <w:style w:type="character" w:styleId="LineNumber">
    <w:name w:val="line number"/>
    <w:rsid w:val="000F57EB"/>
    <w:rPr>
      <w:rFonts w:cs="Times New Roman"/>
    </w:rPr>
  </w:style>
  <w:style w:type="paragraph" w:styleId="ListContinue">
    <w:name w:val="List Continue"/>
    <w:basedOn w:val="Normal"/>
    <w:rsid w:val="000F57EB"/>
    <w:pPr>
      <w:spacing w:after="120"/>
      <w:ind w:left="283"/>
    </w:pPr>
  </w:style>
  <w:style w:type="paragraph" w:styleId="ListContinue2">
    <w:name w:val="List Continue 2"/>
    <w:basedOn w:val="Normal"/>
    <w:rsid w:val="000F57EB"/>
    <w:pPr>
      <w:spacing w:after="120"/>
      <w:ind w:left="566"/>
    </w:pPr>
  </w:style>
  <w:style w:type="paragraph" w:styleId="ListContinue3">
    <w:name w:val="List Continue 3"/>
    <w:basedOn w:val="Normal"/>
    <w:rsid w:val="000F57EB"/>
    <w:pPr>
      <w:spacing w:after="120"/>
      <w:ind w:left="849"/>
    </w:pPr>
  </w:style>
  <w:style w:type="paragraph" w:styleId="ListContinue4">
    <w:name w:val="List Continue 4"/>
    <w:basedOn w:val="Normal"/>
    <w:rsid w:val="000F57EB"/>
    <w:pPr>
      <w:spacing w:after="120"/>
      <w:ind w:left="1132"/>
    </w:pPr>
  </w:style>
  <w:style w:type="paragraph" w:styleId="ListContinue5">
    <w:name w:val="List Continue 5"/>
    <w:basedOn w:val="Normal"/>
    <w:rsid w:val="000F57EB"/>
    <w:pPr>
      <w:spacing w:after="120"/>
      <w:ind w:left="1415"/>
    </w:pPr>
  </w:style>
  <w:style w:type="paragraph" w:styleId="ListNumber3">
    <w:name w:val="List Number 3"/>
    <w:basedOn w:val="Normal"/>
    <w:rsid w:val="000F57EB"/>
    <w:pPr>
      <w:tabs>
        <w:tab w:val="num" w:pos="926"/>
      </w:tabs>
      <w:ind w:left="926" w:hanging="360"/>
    </w:pPr>
  </w:style>
  <w:style w:type="paragraph" w:styleId="ListNumber4">
    <w:name w:val="List Number 4"/>
    <w:basedOn w:val="Normal"/>
    <w:rsid w:val="000F57EB"/>
    <w:pPr>
      <w:tabs>
        <w:tab w:val="num" w:pos="1209"/>
      </w:tabs>
      <w:ind w:left="1209" w:hanging="360"/>
    </w:pPr>
  </w:style>
  <w:style w:type="paragraph" w:styleId="ListNumber5">
    <w:name w:val="List Number 5"/>
    <w:basedOn w:val="Normal"/>
    <w:rsid w:val="000F57EB"/>
    <w:pPr>
      <w:tabs>
        <w:tab w:val="num" w:pos="1492"/>
      </w:tabs>
      <w:ind w:left="1492" w:hanging="360"/>
    </w:pPr>
  </w:style>
  <w:style w:type="paragraph" w:styleId="MacroText">
    <w:name w:val="macro"/>
    <w:link w:val="MacroTextChar"/>
    <w:semiHidden/>
    <w:rsid w:val="000F57E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semiHidden/>
    <w:locked/>
    <w:rsid w:val="008F7446"/>
    <w:rPr>
      <w:rFonts w:ascii="Courier New" w:hAnsi="Courier New" w:cs="Courier New"/>
      <w:lang w:val="en-GB" w:eastAsia="en-US" w:bidi="ar-SA"/>
    </w:rPr>
  </w:style>
  <w:style w:type="paragraph" w:styleId="MessageHeader">
    <w:name w:val="Message Header"/>
    <w:basedOn w:val="Normal"/>
    <w:link w:val="MessageHeaderChar"/>
    <w:rsid w:val="000F57E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sz w:val="24"/>
      <w:szCs w:val="24"/>
    </w:rPr>
  </w:style>
  <w:style w:type="character" w:customStyle="1" w:styleId="MessageHeaderChar">
    <w:name w:val="Message Header Char"/>
    <w:link w:val="MessageHeader"/>
    <w:locked/>
    <w:rsid w:val="008F7446"/>
    <w:rPr>
      <w:rFonts w:ascii="Arial" w:hAnsi="Arial" w:cs="Arial"/>
      <w:sz w:val="24"/>
      <w:szCs w:val="24"/>
      <w:lang w:val="en-GB" w:eastAsia="en-US" w:bidi="ar-SA"/>
    </w:rPr>
  </w:style>
  <w:style w:type="paragraph" w:styleId="NormalWeb">
    <w:name w:val="Normal (Web)"/>
    <w:basedOn w:val="Normal"/>
    <w:rsid w:val="000F57EB"/>
    <w:rPr>
      <w:sz w:val="24"/>
      <w:szCs w:val="24"/>
    </w:rPr>
  </w:style>
  <w:style w:type="paragraph" w:styleId="NormalIndent">
    <w:name w:val="Normal Indent"/>
    <w:basedOn w:val="Normal"/>
    <w:rsid w:val="000F57EB"/>
    <w:pPr>
      <w:ind w:left="720"/>
    </w:pPr>
  </w:style>
  <w:style w:type="paragraph" w:styleId="NoteHeading">
    <w:name w:val="Note Heading"/>
    <w:basedOn w:val="Normal"/>
    <w:next w:val="Normal"/>
    <w:link w:val="NoteHeadingChar"/>
    <w:rsid w:val="000F57EB"/>
    <w:rPr>
      <w:rFonts w:eastAsia="SimSun"/>
    </w:rPr>
  </w:style>
  <w:style w:type="character" w:customStyle="1" w:styleId="NoteHeadingChar">
    <w:name w:val="Note Heading Char"/>
    <w:link w:val="NoteHeading"/>
    <w:locked/>
    <w:rsid w:val="008F7446"/>
    <w:rPr>
      <w:rFonts w:cs="Times New Roman"/>
      <w:lang w:val="en-GB" w:eastAsia="en-US" w:bidi="ar-SA"/>
    </w:rPr>
  </w:style>
  <w:style w:type="character" w:styleId="PageNumber">
    <w:name w:val="page number"/>
    <w:rsid w:val="000F57EB"/>
    <w:rPr>
      <w:rFonts w:cs="Times New Roman"/>
    </w:rPr>
  </w:style>
  <w:style w:type="paragraph" w:styleId="PlainText">
    <w:name w:val="Plain Text"/>
    <w:basedOn w:val="Normal"/>
    <w:link w:val="PlainTextChar"/>
    <w:rsid w:val="000F57EB"/>
    <w:rPr>
      <w:rFonts w:ascii="Courier New" w:eastAsia="SimSun" w:hAnsi="Courier New" w:cs="Courier New"/>
    </w:rPr>
  </w:style>
  <w:style w:type="character" w:customStyle="1" w:styleId="PlainTextChar">
    <w:name w:val="Plain Text Char"/>
    <w:link w:val="PlainText"/>
    <w:locked/>
    <w:rsid w:val="008F7446"/>
    <w:rPr>
      <w:rFonts w:ascii="Courier New" w:hAnsi="Courier New" w:cs="Courier New"/>
      <w:lang w:val="en-GB" w:eastAsia="en-US" w:bidi="ar-SA"/>
    </w:rPr>
  </w:style>
  <w:style w:type="paragraph" w:styleId="Salutation">
    <w:name w:val="Salutation"/>
    <w:basedOn w:val="Normal"/>
    <w:next w:val="Normal"/>
    <w:link w:val="SalutationChar"/>
    <w:rsid w:val="000F57EB"/>
    <w:rPr>
      <w:rFonts w:eastAsia="SimSun"/>
    </w:rPr>
  </w:style>
  <w:style w:type="character" w:customStyle="1" w:styleId="SalutationChar">
    <w:name w:val="Salutation Char"/>
    <w:link w:val="Salutation"/>
    <w:locked/>
    <w:rsid w:val="008F7446"/>
    <w:rPr>
      <w:rFonts w:cs="Times New Roman"/>
      <w:lang w:val="en-GB" w:eastAsia="en-US" w:bidi="ar-SA"/>
    </w:rPr>
  </w:style>
  <w:style w:type="paragraph" w:styleId="Signature">
    <w:name w:val="Signature"/>
    <w:basedOn w:val="Normal"/>
    <w:link w:val="SignatureChar"/>
    <w:rsid w:val="000F57EB"/>
    <w:pPr>
      <w:ind w:left="4252"/>
    </w:pPr>
    <w:rPr>
      <w:rFonts w:eastAsia="SimSun"/>
    </w:rPr>
  </w:style>
  <w:style w:type="character" w:customStyle="1" w:styleId="SignatureChar">
    <w:name w:val="Signature Char"/>
    <w:link w:val="Signature"/>
    <w:locked/>
    <w:rsid w:val="008F7446"/>
    <w:rPr>
      <w:rFonts w:cs="Times New Roman"/>
      <w:lang w:val="en-GB" w:eastAsia="en-US" w:bidi="ar-SA"/>
    </w:rPr>
  </w:style>
  <w:style w:type="character" w:styleId="Strong">
    <w:name w:val="Strong"/>
    <w:qFormat/>
    <w:rsid w:val="000F57EB"/>
    <w:rPr>
      <w:rFonts w:cs="Times New Roman"/>
      <w:b/>
      <w:bCs/>
    </w:rPr>
  </w:style>
  <w:style w:type="paragraph" w:styleId="Subtitle">
    <w:name w:val="Subtitle"/>
    <w:basedOn w:val="Normal"/>
    <w:link w:val="SubtitleChar2"/>
    <w:qFormat/>
    <w:rsid w:val="000F57EB"/>
    <w:pPr>
      <w:spacing w:after="60"/>
      <w:jc w:val="center"/>
      <w:outlineLvl w:val="1"/>
    </w:pPr>
    <w:rPr>
      <w:rFonts w:ascii="Arial" w:eastAsia="SimSun" w:hAnsi="Arial" w:cs="Arial"/>
      <w:sz w:val="24"/>
      <w:szCs w:val="24"/>
    </w:rPr>
  </w:style>
  <w:style w:type="character" w:customStyle="1" w:styleId="SubtitleChar">
    <w:name w:val="Subtitle Char"/>
    <w:locked/>
    <w:rsid w:val="005E7868"/>
    <w:rPr>
      <w:rFonts w:ascii="Cambria" w:hAnsi="Cambria" w:cs="Times New Roman"/>
      <w:sz w:val="24"/>
      <w:szCs w:val="24"/>
      <w:lang w:val="en-GB" w:eastAsia="x-none"/>
    </w:rPr>
  </w:style>
  <w:style w:type="character" w:customStyle="1" w:styleId="SubtitleChar2">
    <w:name w:val="Subtitle Char2"/>
    <w:link w:val="Subtitle"/>
    <w:locked/>
    <w:rsid w:val="008F7446"/>
    <w:rPr>
      <w:rFonts w:ascii="Arial" w:hAnsi="Arial" w:cs="Arial"/>
      <w:sz w:val="24"/>
      <w:szCs w:val="24"/>
      <w:lang w:val="en-GB" w:eastAsia="en-US" w:bidi="ar-SA"/>
    </w:rPr>
  </w:style>
  <w:style w:type="paragraph" w:styleId="TableofAuthorities">
    <w:name w:val="table of authorities"/>
    <w:basedOn w:val="Normal"/>
    <w:next w:val="Normal"/>
    <w:semiHidden/>
    <w:rsid w:val="000F57EB"/>
    <w:pPr>
      <w:ind w:left="200" w:hanging="200"/>
    </w:pPr>
  </w:style>
  <w:style w:type="paragraph" w:styleId="TableofFigures">
    <w:name w:val="table of figures"/>
    <w:basedOn w:val="Normal"/>
    <w:next w:val="Normal"/>
    <w:semiHidden/>
    <w:rsid w:val="000F57EB"/>
    <w:pPr>
      <w:ind w:left="400" w:hanging="400"/>
    </w:pPr>
  </w:style>
  <w:style w:type="paragraph" w:styleId="Title">
    <w:name w:val="Title"/>
    <w:basedOn w:val="Normal"/>
    <w:link w:val="TitleChar2"/>
    <w:qFormat/>
    <w:rsid w:val="000F57EB"/>
    <w:pPr>
      <w:spacing w:before="240" w:after="60"/>
      <w:jc w:val="center"/>
      <w:outlineLvl w:val="0"/>
    </w:pPr>
    <w:rPr>
      <w:rFonts w:ascii="Arial" w:eastAsia="SimSun" w:hAnsi="Arial" w:cs="Arial"/>
      <w:b/>
      <w:bCs/>
      <w:kern w:val="28"/>
      <w:sz w:val="32"/>
      <w:szCs w:val="32"/>
    </w:rPr>
  </w:style>
  <w:style w:type="character" w:customStyle="1" w:styleId="TitleChar">
    <w:name w:val="Title Char"/>
    <w:locked/>
    <w:rsid w:val="005E7868"/>
    <w:rPr>
      <w:rFonts w:ascii="Cambria" w:hAnsi="Cambria" w:cs="Times New Roman"/>
      <w:b/>
      <w:bCs/>
      <w:kern w:val="28"/>
      <w:sz w:val="32"/>
      <w:szCs w:val="32"/>
      <w:lang w:val="en-GB" w:eastAsia="x-none"/>
    </w:rPr>
  </w:style>
  <w:style w:type="character" w:customStyle="1" w:styleId="TitleChar2">
    <w:name w:val="Title Char2"/>
    <w:link w:val="Title"/>
    <w:locked/>
    <w:rsid w:val="008F7446"/>
    <w:rPr>
      <w:rFonts w:ascii="Arial" w:hAnsi="Arial" w:cs="Arial"/>
      <w:b/>
      <w:bCs/>
      <w:kern w:val="28"/>
      <w:sz w:val="32"/>
      <w:szCs w:val="32"/>
      <w:lang w:val="en-GB" w:eastAsia="en-US" w:bidi="ar-SA"/>
    </w:rPr>
  </w:style>
  <w:style w:type="paragraph" w:styleId="TOAHeading">
    <w:name w:val="toa heading"/>
    <w:basedOn w:val="Normal"/>
    <w:next w:val="Normal"/>
    <w:semiHidden/>
    <w:rsid w:val="000F57EB"/>
    <w:pPr>
      <w:spacing w:before="120"/>
    </w:pPr>
    <w:rPr>
      <w:rFonts w:ascii="Arial" w:hAnsi="Arial" w:cs="Arial"/>
      <w:b/>
      <w:bCs/>
      <w:sz w:val="24"/>
      <w:szCs w:val="24"/>
    </w:rPr>
  </w:style>
  <w:style w:type="paragraph" w:customStyle="1" w:styleId="TAJ">
    <w:name w:val="TAJ"/>
    <w:basedOn w:val="Normal"/>
    <w:rsid w:val="0053568C"/>
    <w:pPr>
      <w:keepNext/>
      <w:keepLines/>
      <w:spacing w:after="0"/>
      <w:jc w:val="both"/>
    </w:pPr>
    <w:rPr>
      <w:rFonts w:ascii="Arial" w:hAnsi="Arial"/>
      <w:sz w:val="18"/>
    </w:rPr>
  </w:style>
  <w:style w:type="character" w:customStyle="1" w:styleId="CharChar1">
    <w:name w:val="Char Char1"/>
    <w:rsid w:val="000F57EB"/>
    <w:rPr>
      <w:rFonts w:ascii="Arial" w:hAnsi="Arial" w:cs="Times New Roman"/>
      <w:b/>
      <w:noProof/>
      <w:sz w:val="18"/>
      <w:lang w:val="en-GB" w:eastAsia="en-US" w:bidi="ar-SA"/>
    </w:rPr>
  </w:style>
  <w:style w:type="character" w:customStyle="1" w:styleId="CharChar">
    <w:name w:val="Char Char"/>
    <w:rsid w:val="000F57EB"/>
    <w:rPr>
      <w:rFonts w:ascii="Arial" w:hAnsi="Arial" w:cs="Times New Roman"/>
      <w:b/>
      <w:i/>
      <w:noProof/>
      <w:sz w:val="18"/>
      <w:lang w:val="en-GB" w:eastAsia="en-US" w:bidi="ar-SA"/>
    </w:rPr>
  </w:style>
  <w:style w:type="paragraph" w:styleId="BalloonText">
    <w:name w:val="Balloon Text"/>
    <w:basedOn w:val="Normal"/>
    <w:link w:val="BalloonTextChar1"/>
    <w:rsid w:val="003B339B"/>
    <w:rPr>
      <w:rFonts w:ascii="Tahoma" w:eastAsia="SimSun" w:hAnsi="Tahoma" w:cs="Tahoma"/>
      <w:sz w:val="16"/>
      <w:szCs w:val="16"/>
    </w:rPr>
  </w:style>
  <w:style w:type="character" w:customStyle="1" w:styleId="BalloonTextChar">
    <w:name w:val="Balloon Text Char"/>
    <w:locked/>
    <w:rsid w:val="00030407"/>
    <w:rPr>
      <w:rFonts w:ascii="Tahoma" w:hAnsi="Tahoma" w:cs="Tahoma"/>
      <w:sz w:val="16"/>
      <w:szCs w:val="16"/>
    </w:rPr>
  </w:style>
  <w:style w:type="character" w:customStyle="1" w:styleId="BalloonTextChar1">
    <w:name w:val="Balloon Text Char1"/>
    <w:link w:val="BalloonText"/>
    <w:locked/>
    <w:rsid w:val="008F7446"/>
    <w:rPr>
      <w:rFonts w:ascii="Tahoma" w:hAnsi="Tahoma" w:cs="Tahoma"/>
      <w:sz w:val="16"/>
      <w:szCs w:val="16"/>
      <w:lang w:val="en-GB" w:eastAsia="en-US" w:bidi="ar-SA"/>
    </w:rPr>
  </w:style>
  <w:style w:type="character" w:customStyle="1" w:styleId="citation">
    <w:name w:val="citation"/>
    <w:rsid w:val="00A77452"/>
    <w:rPr>
      <w:rFonts w:cs="Times New Roman"/>
    </w:rPr>
  </w:style>
  <w:style w:type="paragraph" w:styleId="CommentSubject">
    <w:name w:val="annotation subject"/>
    <w:basedOn w:val="CommentText"/>
    <w:next w:val="CommentText"/>
    <w:link w:val="CommentSubjectChar2"/>
    <w:rsid w:val="00471213"/>
    <w:rPr>
      <w:b/>
      <w:bCs/>
    </w:rPr>
  </w:style>
  <w:style w:type="character" w:customStyle="1" w:styleId="CommentSubjectChar">
    <w:name w:val="Comment Subject Char"/>
    <w:locked/>
    <w:rsid w:val="00030407"/>
    <w:rPr>
      <w:rFonts w:ascii="Times New Roman" w:eastAsia="MS Mincho" w:hAnsi="Times New Roman" w:cs="Times New Roman"/>
      <w:b/>
      <w:bCs/>
      <w:sz w:val="20"/>
      <w:szCs w:val="20"/>
      <w:lang w:val="en-US" w:eastAsia="en-US" w:bidi="ar-SA"/>
    </w:rPr>
  </w:style>
  <w:style w:type="character" w:customStyle="1" w:styleId="CommentSubjectChar2">
    <w:name w:val="Comment Subject Char2"/>
    <w:link w:val="CommentSubject"/>
    <w:locked/>
    <w:rsid w:val="00471213"/>
    <w:rPr>
      <w:rFonts w:cs="Times New Roman"/>
      <w:b/>
      <w:bCs/>
      <w:lang w:val="en-GB" w:eastAsia="en-US" w:bidi="ar-SA"/>
    </w:rPr>
  </w:style>
  <w:style w:type="paragraph" w:customStyle="1" w:styleId="a">
    <w:name w:val="修订"/>
    <w:hidden/>
    <w:semiHidden/>
    <w:rsid w:val="00471213"/>
    <w:rPr>
      <w:lang w:eastAsia="en-US"/>
    </w:rPr>
  </w:style>
  <w:style w:type="character" w:customStyle="1" w:styleId="CarCar9">
    <w:name w:val="Car Car9"/>
    <w:rsid w:val="00161F0F"/>
    <w:rPr>
      <w:rFonts w:ascii="Arial" w:hAnsi="Arial" w:cs="Times New Roman"/>
      <w:sz w:val="28"/>
      <w:lang w:val="en-GB" w:eastAsia="en-US" w:bidi="ar-SA"/>
    </w:rPr>
  </w:style>
  <w:style w:type="table" w:styleId="TableGrid">
    <w:name w:val="Table Grid"/>
    <w:basedOn w:val="TableNormal"/>
    <w:rsid w:val="00161F0F"/>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1">
    <w:name w:val="Comment Text Char1"/>
    <w:locked/>
    <w:rsid w:val="00E36FED"/>
    <w:rPr>
      <w:rFonts w:cs="Times New Roman"/>
      <w:lang w:val="en-GB" w:eastAsia="en-US" w:bidi="ar-SA"/>
    </w:rPr>
  </w:style>
  <w:style w:type="character" w:customStyle="1" w:styleId="CharChar37">
    <w:name w:val="Char Char37"/>
    <w:locked/>
    <w:rsid w:val="00314FFC"/>
    <w:rPr>
      <w:rFonts w:ascii="Arial" w:hAnsi="Arial" w:cs="Times New Roman"/>
      <w:sz w:val="36"/>
      <w:lang w:val="en-GB" w:eastAsia="en-US" w:bidi="ar-SA"/>
    </w:rPr>
  </w:style>
  <w:style w:type="character" w:customStyle="1" w:styleId="CharChar35">
    <w:name w:val="Char Char35"/>
    <w:locked/>
    <w:rsid w:val="00314FFC"/>
    <w:rPr>
      <w:rFonts w:ascii="Arial" w:hAnsi="Arial" w:cs="Times New Roman"/>
      <w:sz w:val="28"/>
      <w:lang w:val="x-none" w:eastAsia="en-US"/>
    </w:rPr>
  </w:style>
  <w:style w:type="character" w:customStyle="1" w:styleId="CharChar36">
    <w:name w:val="Char Char36"/>
    <w:locked/>
    <w:rsid w:val="005E7868"/>
    <w:rPr>
      <w:rFonts w:ascii="Arial" w:hAnsi="Arial" w:cs="Times New Roman"/>
      <w:sz w:val="32"/>
      <w:lang w:val="x-none" w:eastAsia="en-US"/>
    </w:rPr>
  </w:style>
  <w:style w:type="character" w:customStyle="1" w:styleId="CharChar34">
    <w:name w:val="Char Char34"/>
    <w:locked/>
    <w:rsid w:val="005E7868"/>
    <w:rPr>
      <w:rFonts w:ascii="Arial" w:hAnsi="Arial" w:cs="Times New Roman"/>
      <w:sz w:val="24"/>
      <w:lang w:val="x-none" w:eastAsia="en-US"/>
    </w:rPr>
  </w:style>
  <w:style w:type="character" w:customStyle="1" w:styleId="CharChar33">
    <w:name w:val="Char Char33"/>
    <w:locked/>
    <w:rsid w:val="005E7868"/>
    <w:rPr>
      <w:rFonts w:ascii="Arial" w:hAnsi="Arial" w:cs="Times New Roman"/>
      <w:sz w:val="22"/>
      <w:lang w:val="x-none" w:eastAsia="en-US"/>
    </w:rPr>
  </w:style>
  <w:style w:type="character" w:customStyle="1" w:styleId="CharChar32">
    <w:name w:val="Char Char32"/>
    <w:locked/>
    <w:rsid w:val="005E7868"/>
    <w:rPr>
      <w:rFonts w:ascii="Arial" w:hAnsi="Arial" w:cs="Times New Roman"/>
      <w:lang w:val="x-none" w:eastAsia="en-US"/>
    </w:rPr>
  </w:style>
  <w:style w:type="character" w:customStyle="1" w:styleId="CharChar31">
    <w:name w:val="Char Char31"/>
    <w:locked/>
    <w:rsid w:val="005E7868"/>
    <w:rPr>
      <w:rFonts w:ascii="Arial" w:hAnsi="Arial" w:cs="Times New Roman"/>
      <w:lang w:val="x-none" w:eastAsia="en-US"/>
    </w:rPr>
  </w:style>
  <w:style w:type="character" w:customStyle="1" w:styleId="CharChar30">
    <w:name w:val="Char Char30"/>
    <w:locked/>
    <w:rsid w:val="005E7868"/>
    <w:rPr>
      <w:rFonts w:ascii="Arial" w:hAnsi="Arial" w:cs="Times New Roman"/>
      <w:sz w:val="36"/>
      <w:lang w:val="x-none" w:eastAsia="en-US"/>
    </w:rPr>
  </w:style>
  <w:style w:type="character" w:customStyle="1" w:styleId="CharChar29">
    <w:name w:val="Char Char29"/>
    <w:locked/>
    <w:rsid w:val="005E7868"/>
    <w:rPr>
      <w:rFonts w:ascii="Arial" w:hAnsi="Arial" w:cs="Times New Roman"/>
      <w:sz w:val="36"/>
      <w:lang w:val="x-none" w:eastAsia="en-US"/>
    </w:rPr>
  </w:style>
  <w:style w:type="character" w:customStyle="1" w:styleId="CharChar28">
    <w:name w:val="Char Char28"/>
    <w:locked/>
    <w:rsid w:val="005E7868"/>
    <w:rPr>
      <w:rFonts w:ascii="Arial" w:hAnsi="Arial" w:cs="Times New Roman"/>
      <w:b/>
      <w:noProof/>
      <w:sz w:val="18"/>
      <w:lang w:val="en-GB" w:eastAsia="en-US" w:bidi="ar-SA"/>
    </w:rPr>
  </w:style>
  <w:style w:type="character" w:customStyle="1" w:styleId="CharChar27">
    <w:name w:val="Char Char27"/>
    <w:locked/>
    <w:rsid w:val="005E7868"/>
    <w:rPr>
      <w:rFonts w:ascii="Arial" w:hAnsi="Arial" w:cs="Times New Roman"/>
      <w:b/>
      <w:i/>
      <w:noProof/>
      <w:sz w:val="18"/>
      <w:lang w:eastAsia="en-US"/>
    </w:rPr>
  </w:style>
  <w:style w:type="character" w:customStyle="1" w:styleId="SubtitleChar1">
    <w:name w:val="Subtitle Char1"/>
    <w:locked/>
    <w:rsid w:val="005E7868"/>
    <w:rPr>
      <w:rFonts w:ascii="Arial" w:hAnsi="Arial" w:cs="Arial"/>
      <w:sz w:val="24"/>
      <w:szCs w:val="24"/>
      <w:lang w:val="en-GB" w:eastAsia="en-US" w:bidi="ar-SA"/>
    </w:rPr>
  </w:style>
  <w:style w:type="character" w:customStyle="1" w:styleId="TitleChar1">
    <w:name w:val="Title Char1"/>
    <w:locked/>
    <w:rsid w:val="005E7868"/>
    <w:rPr>
      <w:rFonts w:ascii="Arial" w:hAnsi="Arial" w:cs="Arial"/>
      <w:b/>
      <w:bCs/>
      <w:kern w:val="28"/>
      <w:sz w:val="32"/>
      <w:szCs w:val="32"/>
      <w:lang w:val="en-GB" w:eastAsia="en-US" w:bidi="ar-SA"/>
    </w:rPr>
  </w:style>
  <w:style w:type="character" w:customStyle="1" w:styleId="CommentSubjectChar1">
    <w:name w:val="Comment Subject Char1"/>
    <w:locked/>
    <w:rsid w:val="005E7868"/>
    <w:rPr>
      <w:rFonts w:cs="Times New Roman"/>
      <w:b/>
      <w:bCs/>
      <w:lang w:val="en-GB" w:eastAsia="en-US" w:bidi="ar-SA"/>
    </w:rPr>
  </w:style>
  <w:style w:type="character" w:customStyle="1" w:styleId="h11">
    <w:name w:val="h11"/>
    <w:rsid w:val="00244CCA"/>
    <w:rPr>
      <w:rFonts w:ascii="Courier New" w:hAnsi="Courier New" w:cs="Courier New"/>
      <w:b/>
      <w:bCs/>
      <w:sz w:val="24"/>
      <w:szCs w:val="24"/>
    </w:rPr>
  </w:style>
  <w:style w:type="character" w:customStyle="1" w:styleId="ZDONTMODIFY">
    <w:name w:val="ZDONTMODIFY"/>
    <w:rsid w:val="008235AA"/>
    <w:rPr>
      <w:rFonts w:cs="Times New Roman"/>
    </w:rPr>
  </w:style>
  <w:style w:type="paragraph" w:customStyle="1" w:styleId="Revision1">
    <w:name w:val="Revision1"/>
    <w:hidden/>
    <w:semiHidden/>
    <w:rsid w:val="008C4EB1"/>
    <w:rPr>
      <w:lang w:eastAsia="en-US"/>
    </w:rPr>
  </w:style>
  <w:style w:type="paragraph" w:customStyle="1" w:styleId="1">
    <w:name w:val="修订1"/>
    <w:hidden/>
    <w:semiHidden/>
    <w:rsid w:val="008C4EB1"/>
    <w:rPr>
      <w:lang w:eastAsia="en-US"/>
    </w:rPr>
  </w:style>
  <w:style w:type="character" w:customStyle="1" w:styleId="a0">
    <w:name w:val="不明显强调"/>
    <w:rsid w:val="008C4EB1"/>
    <w:rPr>
      <w:rFonts w:eastAsia="Arial Unicode MS" w:cs="Times New Roman"/>
      <w:i/>
      <w:iCs/>
      <w:color w:val="808080"/>
      <w:sz w:val="22"/>
      <w:szCs w:val="22"/>
      <w:lang w:val="x-none" w:eastAsia="zh-CN"/>
    </w:rPr>
  </w:style>
  <w:style w:type="character" w:customStyle="1" w:styleId="EmailStyle235">
    <w:name w:val="EmailStyle235"/>
    <w:semiHidden/>
    <w:rsid w:val="008C4EB1"/>
    <w:rPr>
      <w:rFonts w:ascii="Times New Roman" w:hAnsi="Times New Roman" w:cs="Times New Roman"/>
      <w:color w:val="auto"/>
      <w:sz w:val="24"/>
      <w:szCs w:val="24"/>
      <w:u w:val="none"/>
      <w:effect w:val="none"/>
    </w:rPr>
  </w:style>
  <w:style w:type="paragraph" w:customStyle="1" w:styleId="Revision2">
    <w:name w:val="Revision2"/>
    <w:hidden/>
    <w:semiHidden/>
    <w:rsid w:val="005A5536"/>
    <w:rPr>
      <w:lang w:eastAsia="en-US"/>
    </w:rPr>
  </w:style>
  <w:style w:type="character" w:customStyle="1" w:styleId="SubtleEmphasis1">
    <w:name w:val="Subtle Emphasis1"/>
    <w:rsid w:val="005A5536"/>
    <w:rPr>
      <w:rFonts w:eastAsia="Arial Unicode MS" w:cs="Times New Roman"/>
      <w:i/>
      <w:iCs/>
      <w:color w:val="808080"/>
      <w:sz w:val="22"/>
      <w:szCs w:val="22"/>
      <w:lang w:val="x-none" w:eastAsia="zh-CN"/>
    </w:rPr>
  </w:style>
  <w:style w:type="paragraph" w:styleId="ListParagraph">
    <w:name w:val="List Paragraph"/>
    <w:basedOn w:val="Normal"/>
    <w:qFormat/>
    <w:rsid w:val="00313CAF"/>
    <w:pPr>
      <w:ind w:left="720"/>
      <w:contextualSpacing/>
    </w:pPr>
  </w:style>
  <w:style w:type="paragraph" w:styleId="Revision">
    <w:name w:val="Revision"/>
    <w:hidden/>
    <w:semiHidden/>
    <w:rsid w:val="00585253"/>
    <w:rPr>
      <w:lang w:eastAsia="en-US"/>
    </w:rPr>
  </w:style>
  <w:style w:type="paragraph" w:customStyle="1" w:styleId="TB1">
    <w:name w:val="TB1"/>
    <w:basedOn w:val="Normal"/>
    <w:qFormat/>
    <w:rsid w:val="0053568C"/>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53568C"/>
    <w:pPr>
      <w:keepNext/>
      <w:keepLines/>
      <w:numPr>
        <w:numId w:val="34"/>
      </w:numPr>
      <w:tabs>
        <w:tab w:val="left" w:pos="1109"/>
      </w:tabs>
      <w:spacing w:after="0"/>
      <w:ind w:left="1100" w:hanging="380"/>
    </w:pPr>
    <w:rPr>
      <w:rFonts w:ascii="Arial" w:hAnsi="Arial"/>
      <w:sz w:val="18"/>
    </w:rPr>
  </w:style>
  <w:style w:type="character" w:customStyle="1" w:styleId="B1Car">
    <w:name w:val="B1+ Car"/>
    <w:link w:val="B1"/>
    <w:locked/>
    <w:rsid w:val="00C65F52"/>
    <w:rPr>
      <w:rFonts w:eastAsia="Times New Roman"/>
      <w:lang w:val="en-GB" w:eastAsia="x-none"/>
    </w:rPr>
  </w:style>
  <w:style w:type="character" w:customStyle="1" w:styleId="zregname">
    <w:name w:val="zregname"/>
    <w:rsid w:val="00B64328"/>
    <w:rPr>
      <w:rFonts w:cs="Times New Roman"/>
    </w:rPr>
  </w:style>
  <w:style w:type="character" w:customStyle="1" w:styleId="zmodify">
    <w:name w:val="zmodify"/>
    <w:rsid w:val="00B64328"/>
    <w:rPr>
      <w:rFonts w:cs="Times New Roman"/>
    </w:rPr>
  </w:style>
  <w:style w:type="character" w:customStyle="1" w:styleId="headeroddCar">
    <w:name w:val="header odd Car"/>
    <w:locked/>
    <w:rsid w:val="00AB55C4"/>
    <w:rPr>
      <w:rFonts w:ascii="Arial" w:hAnsi="Arial" w:cs="Times New Roman"/>
      <w:lang w:val="en-GB" w:eastAsia="ar-SA" w:bidi="ar-SA"/>
    </w:rPr>
  </w:style>
  <w:style w:type="character" w:customStyle="1" w:styleId="THChar">
    <w:name w:val="TH Char"/>
    <w:link w:val="TH"/>
    <w:locked/>
    <w:rsid w:val="00082125"/>
    <w:rPr>
      <w:rFonts w:ascii="Arial" w:eastAsia="Times New Roman" w:hAnsi="Arial"/>
      <w:b/>
      <w:lang w:val="en-GB"/>
    </w:rPr>
  </w:style>
  <w:style w:type="character" w:customStyle="1" w:styleId="TALChar1">
    <w:name w:val="TAL Char1"/>
    <w:link w:val="TAL"/>
    <w:locked/>
    <w:rsid w:val="00082125"/>
    <w:rPr>
      <w:rFonts w:ascii="Arial" w:eastAsia="Times New Roman" w:hAnsi="Arial"/>
      <w:sz w:val="18"/>
      <w:lang w:val="en-GB"/>
    </w:rPr>
  </w:style>
  <w:style w:type="character" w:customStyle="1" w:styleId="TALChar">
    <w:name w:val="TAL Char"/>
    <w:uiPriority w:val="99"/>
    <w:locked/>
    <w:rsid w:val="005A6DBB"/>
    <w:rPr>
      <w:rFonts w:ascii="Arial"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single" w:sz="4" w:space="6" w:color="243356"/>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30"/>
      <w:marRight w:val="30"/>
      <w:marTop w:val="30"/>
      <w:marBottom w:val="3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150"/>
      <w:marRight w:val="150"/>
      <w:marTop w:val="150"/>
      <w:marBottom w:val="15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100"/>
      <w:marRight w:val="100"/>
      <w:marTop w:val="100"/>
      <w:marBottom w:val="10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150"/>
      <w:marRight w:val="150"/>
      <w:marTop w:val="150"/>
      <w:marBottom w:val="15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29">
              <w:marLeft w:val="1166"/>
              <w:marRight w:val="0"/>
              <w:marTop w:val="82"/>
              <w:marBottom w:val="0"/>
              <w:divBdr>
                <w:top w:val="none" w:sz="0" w:space="0" w:color="auto"/>
                <w:left w:val="none" w:sz="0" w:space="0" w:color="auto"/>
                <w:bottom w:val="none" w:sz="0" w:space="0" w:color="auto"/>
                <w:right w:val="none" w:sz="0" w:space="0" w:color="auto"/>
              </w:divBdr>
            </w:div>
          </w:divsChild>
        </w:div>
      </w:divsChild>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3.emf"/><Relationship Id="rId42" Type="http://schemas.openxmlformats.org/officeDocument/2006/relationships/oleObject" Target="embeddings/Microsoft_Visio_2003-2010_Drawing5.vsd"/><Relationship Id="rId63" Type="http://schemas.openxmlformats.org/officeDocument/2006/relationships/image" Target="media/image25.emf"/><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oleObject" Target="embeddings/oleObject62.bin"/><Relationship Id="rId170" Type="http://schemas.openxmlformats.org/officeDocument/2006/relationships/image" Target="media/image79.emf"/><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image" Target="media/image107.wmf"/><Relationship Id="rId247" Type="http://schemas.openxmlformats.org/officeDocument/2006/relationships/image" Target="media/image122.wmf"/><Relationship Id="rId107" Type="http://schemas.openxmlformats.org/officeDocument/2006/relationships/oleObject" Target="embeddings/oleObject36.bin"/><Relationship Id="rId268" Type="http://schemas.openxmlformats.org/officeDocument/2006/relationships/footer" Target="footer2.xml"/><Relationship Id="rId11" Type="http://schemas.openxmlformats.org/officeDocument/2006/relationships/hyperlink" Target="http://portal.etsi.org/tb/status/status.asp" TargetMode="External"/><Relationship Id="rId32" Type="http://schemas.openxmlformats.org/officeDocument/2006/relationships/oleObject" Target="embeddings/Microsoft_Visio_2003-2010_Drawing3.vsd"/><Relationship Id="rId53" Type="http://schemas.openxmlformats.org/officeDocument/2006/relationships/image" Target="media/image20.emf"/><Relationship Id="rId74" Type="http://schemas.openxmlformats.org/officeDocument/2006/relationships/oleObject" Target="embeddings/oleObject20.bin"/><Relationship Id="rId128" Type="http://schemas.openxmlformats.org/officeDocument/2006/relationships/image" Target="media/image58.emf"/><Relationship Id="rId149" Type="http://schemas.openxmlformats.org/officeDocument/2006/relationships/oleObject" Target="embeddings/oleObject57.bin"/><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image" Target="media/image74.emf"/><Relationship Id="rId181" Type="http://schemas.openxmlformats.org/officeDocument/2006/relationships/oleObject" Target="embeddings/oleObject73.bin"/><Relationship Id="rId216" Type="http://schemas.openxmlformats.org/officeDocument/2006/relationships/image" Target="media/image102.emf"/><Relationship Id="rId237" Type="http://schemas.openxmlformats.org/officeDocument/2006/relationships/image" Target="media/image113.emf"/><Relationship Id="rId258" Type="http://schemas.openxmlformats.org/officeDocument/2006/relationships/image" Target="media/image128.emf"/><Relationship Id="rId22" Type="http://schemas.openxmlformats.org/officeDocument/2006/relationships/oleObject" Target="embeddings/oleObject2.bin"/><Relationship Id="rId43" Type="http://schemas.openxmlformats.org/officeDocument/2006/relationships/image" Target="media/image15.emf"/><Relationship Id="rId64" Type="http://schemas.openxmlformats.org/officeDocument/2006/relationships/oleObject" Target="embeddings/oleObject15.bin"/><Relationship Id="rId118" Type="http://schemas.openxmlformats.org/officeDocument/2006/relationships/image" Target="media/image53.emf"/><Relationship Id="rId139" Type="http://schemas.openxmlformats.org/officeDocument/2006/relationships/oleObject" Target="embeddings/oleObject52.bin"/><Relationship Id="rId85" Type="http://schemas.openxmlformats.org/officeDocument/2006/relationships/oleObject" Target="embeddings/oleObject25.bin"/><Relationship Id="rId150" Type="http://schemas.openxmlformats.org/officeDocument/2006/relationships/image" Target="media/image69.emf"/><Relationship Id="rId171" Type="http://schemas.openxmlformats.org/officeDocument/2006/relationships/oleObject" Target="embeddings/oleObject68.bin"/><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image" Target="media/image108.emf"/><Relationship Id="rId248" Type="http://schemas.openxmlformats.org/officeDocument/2006/relationships/image" Target="media/image123.wmf"/><Relationship Id="rId269" Type="http://schemas.openxmlformats.org/officeDocument/2006/relationships/fontTable" Target="fontTable.xml"/><Relationship Id="rId12" Type="http://schemas.openxmlformats.org/officeDocument/2006/relationships/hyperlink" Target="http://portal.etsi.org/chaircor/ETSI_support.asp" TargetMode="External"/><Relationship Id="rId33" Type="http://schemas.openxmlformats.org/officeDocument/2006/relationships/image" Target="media/image9.emf"/><Relationship Id="rId108" Type="http://schemas.openxmlformats.org/officeDocument/2006/relationships/image" Target="media/image48.emf"/><Relationship Id="rId129" Type="http://schemas.openxmlformats.org/officeDocument/2006/relationships/oleObject" Target="embeddings/oleObject47.bin"/><Relationship Id="rId54" Type="http://schemas.openxmlformats.org/officeDocument/2006/relationships/oleObject" Target="embeddings/oleObject10.bin"/><Relationship Id="rId75" Type="http://schemas.openxmlformats.org/officeDocument/2006/relationships/image" Target="media/image31.emf"/><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oleObject" Target="embeddings/oleObject63.bin"/><Relationship Id="rId182" Type="http://schemas.openxmlformats.org/officeDocument/2006/relationships/image" Target="media/image85.emf"/><Relationship Id="rId217" Type="http://schemas.openxmlformats.org/officeDocument/2006/relationships/oleObject" Target="embeddings/oleObject91.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06.bin"/><Relationship Id="rId23" Type="http://schemas.openxmlformats.org/officeDocument/2006/relationships/image" Target="media/image4.emf"/><Relationship Id="rId119" Type="http://schemas.openxmlformats.org/officeDocument/2006/relationships/oleObject" Target="embeddings/oleObject42.bin"/><Relationship Id="rId270" Type="http://schemas.microsoft.com/office/2011/relationships/people" Target="people.xml"/><Relationship Id="rId44" Type="http://schemas.openxmlformats.org/officeDocument/2006/relationships/oleObject" Target="embeddings/Microsoft_Visio_2003-2010_Drawing6.vsd"/><Relationship Id="rId60" Type="http://schemas.openxmlformats.org/officeDocument/2006/relationships/oleObject" Target="embeddings/oleObject13.bin"/><Relationship Id="rId65" Type="http://schemas.openxmlformats.org/officeDocument/2006/relationships/image" Target="media/image26.emf"/><Relationship Id="rId81" Type="http://schemas.openxmlformats.org/officeDocument/2006/relationships/oleObject" Target="embeddings/oleObject23.bin"/><Relationship Id="rId86" Type="http://schemas.openxmlformats.org/officeDocument/2006/relationships/image" Target="media/image37.emf"/><Relationship Id="rId130" Type="http://schemas.openxmlformats.org/officeDocument/2006/relationships/image" Target="media/image59.emf"/><Relationship Id="rId135" Type="http://schemas.openxmlformats.org/officeDocument/2006/relationships/oleObject" Target="embeddings/oleObject50.bin"/><Relationship Id="rId151" Type="http://schemas.openxmlformats.org/officeDocument/2006/relationships/oleObject" Target="embeddings/oleObject58.bin"/><Relationship Id="rId156" Type="http://schemas.openxmlformats.org/officeDocument/2006/relationships/image" Target="media/image72.emf"/><Relationship Id="rId177" Type="http://schemas.openxmlformats.org/officeDocument/2006/relationships/oleObject" Target="embeddings/oleObject71.bin"/><Relationship Id="rId198" Type="http://schemas.openxmlformats.org/officeDocument/2006/relationships/image" Target="media/image93.emf"/><Relationship Id="rId172" Type="http://schemas.openxmlformats.org/officeDocument/2006/relationships/image" Target="media/image80.emf"/><Relationship Id="rId193" Type="http://schemas.openxmlformats.org/officeDocument/2006/relationships/oleObject" Target="embeddings/oleObject79.bin"/><Relationship Id="rId202" Type="http://schemas.openxmlformats.org/officeDocument/2006/relationships/image" Target="media/image95.emf"/><Relationship Id="rId207" Type="http://schemas.openxmlformats.org/officeDocument/2006/relationships/oleObject" Target="embeddings/oleObject86.bin"/><Relationship Id="rId223" Type="http://schemas.openxmlformats.org/officeDocument/2006/relationships/oleObject" Target="embeddings/oleObject94.bin"/><Relationship Id="rId228" Type="http://schemas.openxmlformats.org/officeDocument/2006/relationships/oleObject" Target="embeddings/oleObject95.bin"/><Relationship Id="rId244" Type="http://schemas.openxmlformats.org/officeDocument/2006/relationships/image" Target="media/image119.wmf"/><Relationship Id="rId249" Type="http://schemas.openxmlformats.org/officeDocument/2006/relationships/oleObject" Target="embeddings/oleObject101.bin"/><Relationship Id="rId13" Type="http://schemas.openxmlformats.org/officeDocument/2006/relationships/hyperlink" Target="http://webapp.etsi.org/IPR/home.asp" TargetMode="External"/><Relationship Id="rId18" Type="http://schemas.openxmlformats.org/officeDocument/2006/relationships/hyperlink" Target="http://www.ics.uci.edu/~fielding/pubs/dissertation/top.htm" TargetMode="External"/><Relationship Id="rId39" Type="http://schemas.openxmlformats.org/officeDocument/2006/relationships/image" Target="media/image12.emf"/><Relationship Id="rId109" Type="http://schemas.openxmlformats.org/officeDocument/2006/relationships/oleObject" Target="embeddings/oleObject37.bin"/><Relationship Id="rId260" Type="http://schemas.openxmlformats.org/officeDocument/2006/relationships/image" Target="media/image129.emf"/><Relationship Id="rId265" Type="http://schemas.openxmlformats.org/officeDocument/2006/relationships/image" Target="media/image132.png"/><Relationship Id="rId34" Type="http://schemas.openxmlformats.org/officeDocument/2006/relationships/oleObject" Target="embeddings/Microsoft_Visio_2003-2010_Drawing4.vsd"/><Relationship Id="rId50" Type="http://schemas.openxmlformats.org/officeDocument/2006/relationships/oleObject" Target="embeddings/oleObject8.bin"/><Relationship Id="rId55" Type="http://schemas.openxmlformats.org/officeDocument/2006/relationships/image" Target="media/image21.emf"/><Relationship Id="rId76" Type="http://schemas.openxmlformats.org/officeDocument/2006/relationships/image" Target="media/image32.emf"/><Relationship Id="rId97" Type="http://schemas.openxmlformats.org/officeDocument/2006/relationships/oleObject" Target="embeddings/oleObject31.bin"/><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oleObject45.bin"/><Relationship Id="rId141" Type="http://schemas.openxmlformats.org/officeDocument/2006/relationships/oleObject" Target="embeddings/oleObject53.bin"/><Relationship Id="rId146" Type="http://schemas.openxmlformats.org/officeDocument/2006/relationships/image" Target="media/image67.emf"/><Relationship Id="rId167" Type="http://schemas.openxmlformats.org/officeDocument/2006/relationships/oleObject" Target="embeddings/oleObject66.bin"/><Relationship Id="rId188" Type="http://schemas.openxmlformats.org/officeDocument/2006/relationships/image" Target="media/image88.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image" Target="media/image40.emf"/><Relationship Id="rId162" Type="http://schemas.openxmlformats.org/officeDocument/2006/relationships/image" Target="media/image75.emf"/><Relationship Id="rId183" Type="http://schemas.openxmlformats.org/officeDocument/2006/relationships/oleObject" Target="embeddings/oleObject74.bin"/><Relationship Id="rId213" Type="http://schemas.openxmlformats.org/officeDocument/2006/relationships/oleObject" Target="embeddings/oleObject89.bin"/><Relationship Id="rId218" Type="http://schemas.openxmlformats.org/officeDocument/2006/relationships/image" Target="media/image103.emf"/><Relationship Id="rId234" Type="http://schemas.openxmlformats.org/officeDocument/2006/relationships/oleObject" Target="embeddings/oleObject98.bin"/><Relationship Id="rId239"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7.emf"/><Relationship Id="rId250" Type="http://schemas.openxmlformats.org/officeDocument/2006/relationships/image" Target="media/image124.wmf"/><Relationship Id="rId255" Type="http://schemas.openxmlformats.org/officeDocument/2006/relationships/oleObject" Target="embeddings/oleObject104.bin"/><Relationship Id="rId271" Type="http://schemas.openxmlformats.org/officeDocument/2006/relationships/theme" Target="theme/theme1.xml"/><Relationship Id="rId24" Type="http://schemas.openxmlformats.org/officeDocument/2006/relationships/package" Target="embeddings/Microsoft_PowerPoint_Presentation1.pptx"/><Relationship Id="rId40" Type="http://schemas.openxmlformats.org/officeDocument/2006/relationships/image" Target="media/image13.emf"/><Relationship Id="rId45" Type="http://schemas.openxmlformats.org/officeDocument/2006/relationships/image" Target="media/image16.emf"/><Relationship Id="rId66" Type="http://schemas.openxmlformats.org/officeDocument/2006/relationships/oleObject" Target="embeddings/oleObject16.bin"/><Relationship Id="rId87" Type="http://schemas.openxmlformats.org/officeDocument/2006/relationships/oleObject" Target="embeddings/oleObject26.bin"/><Relationship Id="rId110" Type="http://schemas.openxmlformats.org/officeDocument/2006/relationships/image" Target="media/image49.emf"/><Relationship Id="rId115" Type="http://schemas.openxmlformats.org/officeDocument/2006/relationships/oleObject" Target="embeddings/oleObject40.bin"/><Relationship Id="rId131" Type="http://schemas.openxmlformats.org/officeDocument/2006/relationships/oleObject" Target="embeddings/oleObject48.bin"/><Relationship Id="rId136" Type="http://schemas.openxmlformats.org/officeDocument/2006/relationships/image" Target="media/image62.emf"/><Relationship Id="rId157" Type="http://schemas.openxmlformats.org/officeDocument/2006/relationships/oleObject" Target="embeddings/oleObject61.bin"/><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image" Target="media/image35.emf"/><Relationship Id="rId152" Type="http://schemas.openxmlformats.org/officeDocument/2006/relationships/image" Target="media/image70.emf"/><Relationship Id="rId173" Type="http://schemas.openxmlformats.org/officeDocument/2006/relationships/oleObject" Target="embeddings/oleObject69.bin"/><Relationship Id="rId194" Type="http://schemas.openxmlformats.org/officeDocument/2006/relationships/image" Target="media/image91.emf"/><Relationship Id="rId199" Type="http://schemas.openxmlformats.org/officeDocument/2006/relationships/oleObject" Target="embeddings/oleObject82.bin"/><Relationship Id="rId203" Type="http://schemas.openxmlformats.org/officeDocument/2006/relationships/oleObject" Target="embeddings/oleObject84.bin"/><Relationship Id="rId208" Type="http://schemas.openxmlformats.org/officeDocument/2006/relationships/image" Target="media/image98.emf"/><Relationship Id="rId229" Type="http://schemas.openxmlformats.org/officeDocument/2006/relationships/image" Target="media/image109.emf"/><Relationship Id="rId19" Type="http://schemas.openxmlformats.org/officeDocument/2006/relationships/image" Target="media/image2.emf"/><Relationship Id="rId224" Type="http://schemas.openxmlformats.org/officeDocument/2006/relationships/image" Target="media/image106.emf"/><Relationship Id="rId240" Type="http://schemas.openxmlformats.org/officeDocument/2006/relationships/image" Target="media/image116.wmf"/><Relationship Id="rId245" Type="http://schemas.openxmlformats.org/officeDocument/2006/relationships/image" Target="media/image120.wmf"/><Relationship Id="rId261" Type="http://schemas.openxmlformats.org/officeDocument/2006/relationships/oleObject" Target="embeddings/oleObject107.bin"/><Relationship Id="rId266" Type="http://schemas.openxmlformats.org/officeDocument/2006/relationships/header" Target="header2.xml"/><Relationship Id="rId14" Type="http://schemas.openxmlformats.org/officeDocument/2006/relationships/hyperlink" Target="http://docbox.etsi.org/Reference" TargetMode="External"/><Relationship Id="rId30" Type="http://schemas.openxmlformats.org/officeDocument/2006/relationships/oleObject" Target="embeddings/oleObject3.bin"/><Relationship Id="rId35" Type="http://schemas.openxmlformats.org/officeDocument/2006/relationships/image" Target="media/image10.emf"/><Relationship Id="rId56" Type="http://schemas.openxmlformats.org/officeDocument/2006/relationships/oleObject" Target="embeddings/oleObject11.bin"/><Relationship Id="rId77" Type="http://schemas.openxmlformats.org/officeDocument/2006/relationships/oleObject" Target="embeddings/oleObject21.bin"/><Relationship Id="rId100" Type="http://schemas.openxmlformats.org/officeDocument/2006/relationships/image" Target="media/image44.emf"/><Relationship Id="rId105" Type="http://schemas.openxmlformats.org/officeDocument/2006/relationships/oleObject" Target="embeddings/oleObject35.bin"/><Relationship Id="rId126" Type="http://schemas.openxmlformats.org/officeDocument/2006/relationships/image" Target="media/image57.emf"/><Relationship Id="rId147" Type="http://schemas.openxmlformats.org/officeDocument/2006/relationships/oleObject" Target="embeddings/oleObject56.bin"/><Relationship Id="rId168" Type="http://schemas.openxmlformats.org/officeDocument/2006/relationships/image" Target="media/image78.emf"/><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oleObject" Target="embeddings/oleObject19.bin"/><Relationship Id="rId93" Type="http://schemas.openxmlformats.org/officeDocument/2006/relationships/oleObject" Target="embeddings/oleObject29.bin"/><Relationship Id="rId98" Type="http://schemas.openxmlformats.org/officeDocument/2006/relationships/image" Target="media/image43.emf"/><Relationship Id="rId121" Type="http://schemas.openxmlformats.org/officeDocument/2006/relationships/oleObject" Target="embeddings/oleObject43.bin"/><Relationship Id="rId142" Type="http://schemas.openxmlformats.org/officeDocument/2006/relationships/image" Target="media/image65.emf"/><Relationship Id="rId163" Type="http://schemas.openxmlformats.org/officeDocument/2006/relationships/oleObject" Target="embeddings/oleObject64.bin"/><Relationship Id="rId184" Type="http://schemas.openxmlformats.org/officeDocument/2006/relationships/image" Target="media/image86.emf"/><Relationship Id="rId189" Type="http://schemas.openxmlformats.org/officeDocument/2006/relationships/oleObject" Target="embeddings/oleObject77.bin"/><Relationship Id="rId21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101.emf"/><Relationship Id="rId230" Type="http://schemas.openxmlformats.org/officeDocument/2006/relationships/oleObject" Target="embeddings/oleObject96.bin"/><Relationship Id="rId235" Type="http://schemas.openxmlformats.org/officeDocument/2006/relationships/image" Target="media/image112.emf"/><Relationship Id="rId251" Type="http://schemas.openxmlformats.org/officeDocument/2006/relationships/oleObject" Target="embeddings/oleObject102.bin"/><Relationship Id="rId256" Type="http://schemas.openxmlformats.org/officeDocument/2006/relationships/image" Target="media/image127.emf"/><Relationship Id="rId25" Type="http://schemas.openxmlformats.org/officeDocument/2006/relationships/image" Target="media/image5.emf"/><Relationship Id="rId46" Type="http://schemas.openxmlformats.org/officeDocument/2006/relationships/oleObject" Target="embeddings/oleObject6.bin"/><Relationship Id="rId67" Type="http://schemas.openxmlformats.org/officeDocument/2006/relationships/image" Target="media/image27.emf"/><Relationship Id="rId116" Type="http://schemas.openxmlformats.org/officeDocument/2006/relationships/image" Target="media/image52.emf"/><Relationship Id="rId137" Type="http://schemas.openxmlformats.org/officeDocument/2006/relationships/oleObject" Target="embeddings/oleObject51.bin"/><Relationship Id="rId158" Type="http://schemas.openxmlformats.org/officeDocument/2006/relationships/image" Target="media/image73.emf"/><Relationship Id="rId20" Type="http://schemas.openxmlformats.org/officeDocument/2006/relationships/oleObject" Target="embeddings/oleObject1.bin"/><Relationship Id="rId41" Type="http://schemas.openxmlformats.org/officeDocument/2006/relationships/image" Target="media/image14.emf"/><Relationship Id="rId62" Type="http://schemas.openxmlformats.org/officeDocument/2006/relationships/oleObject" Target="embeddings/oleObject14.bin"/><Relationship Id="rId83" Type="http://schemas.openxmlformats.org/officeDocument/2006/relationships/oleObject" Target="embeddings/oleObject24.bin"/><Relationship Id="rId88" Type="http://schemas.openxmlformats.org/officeDocument/2006/relationships/image" Target="media/image38.emf"/><Relationship Id="rId111" Type="http://schemas.openxmlformats.org/officeDocument/2006/relationships/oleObject" Target="embeddings/oleObject38.bin"/><Relationship Id="rId132" Type="http://schemas.openxmlformats.org/officeDocument/2006/relationships/image" Target="media/image60.emf"/><Relationship Id="rId153" Type="http://schemas.openxmlformats.org/officeDocument/2006/relationships/oleObject" Target="embeddings/oleObject59.bin"/><Relationship Id="rId174" Type="http://schemas.openxmlformats.org/officeDocument/2006/relationships/image" Target="media/image81.emf"/><Relationship Id="rId179" Type="http://schemas.openxmlformats.org/officeDocument/2006/relationships/oleObject" Target="embeddings/oleObject72.bin"/><Relationship Id="rId195" Type="http://schemas.openxmlformats.org/officeDocument/2006/relationships/oleObject" Target="embeddings/oleObject80.bin"/><Relationship Id="rId209" Type="http://schemas.openxmlformats.org/officeDocument/2006/relationships/oleObject" Target="embeddings/oleObject87.bin"/><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package" Target="embeddings/Microsoft_PowerPoint_Slide2.sldx"/><Relationship Id="rId241" Type="http://schemas.openxmlformats.org/officeDocument/2006/relationships/oleObject" Target="embeddings/oleObject100.bin"/><Relationship Id="rId246" Type="http://schemas.openxmlformats.org/officeDocument/2006/relationships/image" Target="media/image121.wmf"/><Relationship Id="rId267" Type="http://schemas.openxmlformats.org/officeDocument/2006/relationships/header" Target="header3.xml"/><Relationship Id="rId15" Type="http://schemas.openxmlformats.org/officeDocument/2006/relationships/hyperlink" Target="http://tools.ietf.org/html/draft-cakulev-emu-eap-ibake" TargetMode="External"/><Relationship Id="rId36" Type="http://schemas.openxmlformats.org/officeDocument/2006/relationships/oleObject" Target="embeddings/oleObject4.bin"/><Relationship Id="rId57" Type="http://schemas.openxmlformats.org/officeDocument/2006/relationships/image" Target="media/image22.emf"/><Relationship Id="rId106" Type="http://schemas.openxmlformats.org/officeDocument/2006/relationships/image" Target="media/image47.emf"/><Relationship Id="rId127" Type="http://schemas.openxmlformats.org/officeDocument/2006/relationships/oleObject" Target="embeddings/oleObject46.bin"/><Relationship Id="rId262" Type="http://schemas.openxmlformats.org/officeDocument/2006/relationships/image" Target="media/image130.emf"/><Relationship Id="rId10" Type="http://schemas.openxmlformats.org/officeDocument/2006/relationships/hyperlink" Target="http://www.etsi.org" TargetMode="External"/><Relationship Id="rId31" Type="http://schemas.openxmlformats.org/officeDocument/2006/relationships/image" Target="media/image8.emf"/><Relationship Id="rId52" Type="http://schemas.openxmlformats.org/officeDocument/2006/relationships/oleObject" Target="embeddings/oleObject9.bin"/><Relationship Id="rId73" Type="http://schemas.openxmlformats.org/officeDocument/2006/relationships/image" Target="media/image30.emf"/><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55.emf"/><Relationship Id="rId143" Type="http://schemas.openxmlformats.org/officeDocument/2006/relationships/oleObject" Target="embeddings/oleObject54.bin"/><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oleObject" Target="embeddings/oleObject67.bin"/><Relationship Id="rId185"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oleObject" Target="embeddings/oleObject90.bin"/><Relationship Id="rId236" Type="http://schemas.openxmlformats.org/officeDocument/2006/relationships/oleObject" Target="embeddings/oleObject99.bin"/><Relationship Id="rId257" Type="http://schemas.openxmlformats.org/officeDocument/2006/relationships/oleObject" Target="embeddings/oleObject105.bin"/><Relationship Id="rId26" Type="http://schemas.openxmlformats.org/officeDocument/2006/relationships/oleObject" Target="embeddings/Microsoft_Visio_2003-2010_Drawing1.vsd"/><Relationship Id="rId231" Type="http://schemas.openxmlformats.org/officeDocument/2006/relationships/image" Target="media/image110.emf"/><Relationship Id="rId252" Type="http://schemas.openxmlformats.org/officeDocument/2006/relationships/image" Target="media/image125.wmf"/><Relationship Id="rId47" Type="http://schemas.openxmlformats.org/officeDocument/2006/relationships/image" Target="media/image17.emf"/><Relationship Id="rId68" Type="http://schemas.openxmlformats.org/officeDocument/2006/relationships/oleObject" Target="embeddings/oleObject17.bin"/><Relationship Id="rId89" Type="http://schemas.openxmlformats.org/officeDocument/2006/relationships/oleObject" Target="embeddings/oleObject27.bin"/><Relationship Id="rId112" Type="http://schemas.openxmlformats.org/officeDocument/2006/relationships/image" Target="media/image50.emf"/><Relationship Id="rId133" Type="http://schemas.openxmlformats.org/officeDocument/2006/relationships/oleObject" Target="embeddings/oleObject49.bin"/><Relationship Id="rId154" Type="http://schemas.openxmlformats.org/officeDocument/2006/relationships/image" Target="media/image71.emf"/><Relationship Id="rId175" Type="http://schemas.openxmlformats.org/officeDocument/2006/relationships/oleObject" Target="embeddings/oleObject70.bin"/><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hyperlink" Target="http://tools.ietf.org/html/draft-cakulev-ibake" TargetMode="External"/><Relationship Id="rId221" Type="http://schemas.openxmlformats.org/officeDocument/2006/relationships/oleObject" Target="embeddings/oleObject93.bin"/><Relationship Id="rId242" Type="http://schemas.openxmlformats.org/officeDocument/2006/relationships/image" Target="media/image117.wmf"/><Relationship Id="rId263" Type="http://schemas.openxmlformats.org/officeDocument/2006/relationships/oleObject" Target="embeddings/Microsoft_Visio_2003-2010_Drawing7.vsd"/><Relationship Id="rId37" Type="http://schemas.openxmlformats.org/officeDocument/2006/relationships/image" Target="media/image11.emf"/><Relationship Id="rId58" Type="http://schemas.openxmlformats.org/officeDocument/2006/relationships/oleObject" Target="embeddings/oleObject12.bin"/><Relationship Id="rId79" Type="http://schemas.openxmlformats.org/officeDocument/2006/relationships/oleObject" Target="embeddings/oleObject22.bin"/><Relationship Id="rId102" Type="http://schemas.openxmlformats.org/officeDocument/2006/relationships/image" Target="media/image45.emf"/><Relationship Id="rId123" Type="http://schemas.openxmlformats.org/officeDocument/2006/relationships/oleObject" Target="embeddings/oleObject44.bin"/><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oleObject" Target="embeddings/oleObject65.bin"/><Relationship Id="rId186" Type="http://schemas.openxmlformats.org/officeDocument/2006/relationships/image" Target="media/image87.emf"/><Relationship Id="rId211" Type="http://schemas.openxmlformats.org/officeDocument/2006/relationships/oleObject" Target="embeddings/oleObject88.bin"/><Relationship Id="rId232" Type="http://schemas.openxmlformats.org/officeDocument/2006/relationships/oleObject" Target="embeddings/oleObject97.bin"/><Relationship Id="rId253" Type="http://schemas.openxmlformats.org/officeDocument/2006/relationships/oleObject" Target="embeddings/oleObject103.bin"/><Relationship Id="rId27" Type="http://schemas.openxmlformats.org/officeDocument/2006/relationships/image" Target="media/image6.emf"/><Relationship Id="rId48" Type="http://schemas.openxmlformats.org/officeDocument/2006/relationships/oleObject" Target="embeddings/oleObject7.bin"/><Relationship Id="rId69" Type="http://schemas.openxmlformats.org/officeDocument/2006/relationships/image" Target="media/image28.emf"/><Relationship Id="rId113" Type="http://schemas.openxmlformats.org/officeDocument/2006/relationships/oleObject" Target="embeddings/oleObject39.bin"/><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oleObject" Target="embeddings/oleObject60.bin"/><Relationship Id="rId176" Type="http://schemas.openxmlformats.org/officeDocument/2006/relationships/image" Target="media/image82.emf"/><Relationship Id="rId197" Type="http://schemas.openxmlformats.org/officeDocument/2006/relationships/oleObject" Target="embeddings/oleObject81.bin"/><Relationship Id="rId201" Type="http://schemas.openxmlformats.org/officeDocument/2006/relationships/oleObject" Target="embeddings/oleObject83.bin"/><Relationship Id="rId222" Type="http://schemas.openxmlformats.org/officeDocument/2006/relationships/image" Target="media/image105.emf"/><Relationship Id="rId243" Type="http://schemas.openxmlformats.org/officeDocument/2006/relationships/image" Target="media/image118.wmf"/><Relationship Id="rId264" Type="http://schemas.openxmlformats.org/officeDocument/2006/relationships/image" Target="media/image131.png"/><Relationship Id="rId17" Type="http://schemas.openxmlformats.org/officeDocument/2006/relationships/hyperlink" Target="http://www.broadband-forum.org/technical/download/TR-069_Amendment-4.pdf" TargetMode="External"/><Relationship Id="rId38" Type="http://schemas.openxmlformats.org/officeDocument/2006/relationships/oleObject" Target="embeddings/oleObject5.bin"/><Relationship Id="rId59" Type="http://schemas.openxmlformats.org/officeDocument/2006/relationships/image" Target="media/image23.emf"/><Relationship Id="rId103" Type="http://schemas.openxmlformats.org/officeDocument/2006/relationships/oleObject" Target="embeddings/oleObject34.bin"/><Relationship Id="rId124" Type="http://schemas.openxmlformats.org/officeDocument/2006/relationships/image" Target="media/image56.emf"/><Relationship Id="rId70" Type="http://schemas.openxmlformats.org/officeDocument/2006/relationships/oleObject" Target="embeddings/oleObject18.bin"/><Relationship Id="rId91" Type="http://schemas.openxmlformats.org/officeDocument/2006/relationships/oleObject" Target="embeddings/oleObject28.bin"/><Relationship Id="rId145" Type="http://schemas.openxmlformats.org/officeDocument/2006/relationships/oleObject" Target="embeddings/oleObject55.bin"/><Relationship Id="rId166" Type="http://schemas.openxmlformats.org/officeDocument/2006/relationships/image" Target="media/image77.emf"/><Relationship Id="rId187" Type="http://schemas.openxmlformats.org/officeDocument/2006/relationships/oleObject" Target="embeddings/oleObject76.bin"/><Relationship Id="rId1" Type="http://schemas.openxmlformats.org/officeDocument/2006/relationships/customXml" Target="../customXml/item1.xml"/><Relationship Id="rId212" Type="http://schemas.openxmlformats.org/officeDocument/2006/relationships/image" Target="media/image100.emf"/><Relationship Id="rId233" Type="http://schemas.openxmlformats.org/officeDocument/2006/relationships/image" Target="media/image111.emf"/><Relationship Id="rId254" Type="http://schemas.openxmlformats.org/officeDocument/2006/relationships/image" Target="media/image126.wmf"/><Relationship Id="rId28" Type="http://schemas.openxmlformats.org/officeDocument/2006/relationships/oleObject" Target="embeddings/Microsoft_Visio_2003-2010_Drawing2.vsd"/><Relationship Id="rId49" Type="http://schemas.openxmlformats.org/officeDocument/2006/relationships/image" Target="media/image18.emf"/><Relationship Id="rId114" Type="http://schemas.openxmlformats.org/officeDocument/2006/relationships/image" Target="media/image51.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46D1E-C902-4E96-B68A-1522DB851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76</TotalTime>
  <Pages>94</Pages>
  <Words>112321</Words>
  <Characters>640231</Characters>
  <Application>Microsoft Office Word</Application>
  <DocSecurity>0</DocSecurity>
  <Lines>5335</Lines>
  <Paragraphs>1502</Paragraphs>
  <ScaleCrop>false</ScaleCrop>
  <HeadingPairs>
    <vt:vector size="6" baseType="variant">
      <vt:variant>
        <vt:lpstr>Title</vt:lpstr>
      </vt:variant>
      <vt:variant>
        <vt:i4>1</vt:i4>
      </vt:variant>
      <vt:variant>
        <vt:lpstr>Headings</vt:lpstr>
      </vt:variant>
      <vt:variant>
        <vt:i4>39</vt:i4>
      </vt:variant>
      <vt:variant>
        <vt:lpstr>Titre</vt:lpstr>
      </vt:variant>
      <vt:variant>
        <vt:i4>1</vt:i4>
      </vt:variant>
    </vt:vector>
  </HeadingPairs>
  <TitlesOfParts>
    <vt:vector size="41" baseType="lpstr">
      <vt:lpstr>ETSI TS 102 690 V2.1.1</vt:lpstr>
      <vt:lpstr>Contents</vt:lpstr>
      <vt:lpstr>Intellectual Property Rights</vt:lpstr>
      <vt:lpstr>Foreword</vt:lpstr>
      <vt:lpstr>Scope</vt:lpstr>
      <vt:lpstr>    1.1	Document structure</vt:lpstr>
      <vt:lpstr>References</vt:lpstr>
      <vt:lpstr>    Normative references</vt:lpstr>
      <vt:lpstr>    Informative references</vt:lpstr>
      <vt:lpstr>Definitions, symbols and abbreviations</vt:lpstr>
      <vt:lpstr>    Definitions</vt:lpstr>
      <vt:lpstr>    Symbols</vt:lpstr>
      <vt:lpstr>    Abbreviations</vt:lpstr>
      <vt:lpstr>High level architecture</vt:lpstr>
      <vt:lpstr>Functional architecture</vt:lpstr>
      <vt:lpstr>    Framework</vt:lpstr>
      <vt:lpstr>        Functions and reference points</vt:lpstr>
      <vt:lpstr>        High level flow of events</vt:lpstr>
      <vt:lpstr>Reference points</vt:lpstr>
      <vt:lpstr>    Overview</vt:lpstr>
      <vt:lpstr>    mIa</vt:lpstr>
      <vt:lpstr>    dIa</vt:lpstr>
      <vt:lpstr>    mId</vt:lpstr>
      <vt:lpstr>    mIm</vt:lpstr>
      <vt:lpstr>M2M Identification and addressing</vt:lpstr>
      <vt:lpstr>    Introduction</vt:lpstr>
      <vt:lpstr>    M2M Identification</vt:lpstr>
      <vt:lpstr>        M2M Identifiers</vt:lpstr>
      <vt:lpstr>        M2M Identifiers lifecycle and characteristics</vt:lpstr>
      <vt:lpstr>    M2M Application Addressing</vt:lpstr>
      <vt:lpstr>        Introduction</vt:lpstr>
      <vt:lpstr>        Application Reachability</vt:lpstr>
      <vt:lpstr>    Service Discovery Across Multiple M2M Domains</vt:lpstr>
      <vt:lpstr>    NSCL to NSCL Communication Principles</vt:lpstr>
      <vt:lpstr>        Look-up Based Approach without NSCL to NSCL Registration</vt:lpstr>
      <vt:lpstr>M2M Security, M2M Service Bootstrap, Service Provisioning and M2M Service Connec</vt:lpstr>
      <vt:lpstr>    Introduction</vt:lpstr>
      <vt:lpstr>    M2M Security Framework</vt:lpstr>
      <vt:lpstr>        Overview</vt:lpstr>
      <vt:lpstr>        Key hierarchy and realization</vt:lpstr>
      <vt:lpstr>ETSI TS 102 690 V1.1.1</vt:lpstr>
    </vt:vector>
  </TitlesOfParts>
  <Company>ETSI Secretariat</Company>
  <LinksUpToDate>false</LinksUpToDate>
  <CharactersWithSpaces>751050</CharactersWithSpaces>
  <SharedDoc>false</SharedDoc>
  <HLinks>
    <vt:vector size="54" baseType="variant">
      <vt:variant>
        <vt:i4>7995452</vt:i4>
      </vt:variant>
      <vt:variant>
        <vt:i4>1704</vt:i4>
      </vt:variant>
      <vt:variant>
        <vt:i4>0</vt:i4>
      </vt:variant>
      <vt:variant>
        <vt:i4>5</vt:i4>
      </vt:variant>
      <vt:variant>
        <vt:lpwstr>http://www.ics.uci.edu/~fielding/pubs/dissertation/top.htm</vt:lpwstr>
      </vt:variant>
      <vt:variant>
        <vt:lpwstr/>
      </vt:variant>
      <vt:variant>
        <vt:i4>5832828</vt:i4>
      </vt:variant>
      <vt:variant>
        <vt:i4>1536</vt:i4>
      </vt:variant>
      <vt:variant>
        <vt:i4>0</vt:i4>
      </vt:variant>
      <vt:variant>
        <vt:i4>5</vt:i4>
      </vt:variant>
      <vt:variant>
        <vt:lpwstr>http://www.broadband-forum.org/technical/download/TR-069_Amendment-4.pdf</vt:lpwstr>
      </vt:variant>
      <vt:variant>
        <vt:lpwstr/>
      </vt:variant>
      <vt:variant>
        <vt:i4>3866729</vt:i4>
      </vt:variant>
      <vt:variant>
        <vt:i4>1515</vt:i4>
      </vt:variant>
      <vt:variant>
        <vt:i4>0</vt:i4>
      </vt:variant>
      <vt:variant>
        <vt:i4>5</vt:i4>
      </vt:variant>
      <vt:variant>
        <vt:lpwstr>http://tools.ietf.org/html/draft-cakulev-ibake</vt:lpwstr>
      </vt:variant>
      <vt:variant>
        <vt:lpwstr/>
      </vt:variant>
      <vt:variant>
        <vt:i4>4063333</vt:i4>
      </vt:variant>
      <vt:variant>
        <vt:i4>1509</vt:i4>
      </vt:variant>
      <vt:variant>
        <vt:i4>0</vt:i4>
      </vt:variant>
      <vt:variant>
        <vt:i4>5</vt:i4>
      </vt:variant>
      <vt:variant>
        <vt:lpwstr>http://tools.ietf.org/html/draft-cakulev-emu-eap-ibake</vt:lpwstr>
      </vt:variant>
      <vt:variant>
        <vt:lpwstr/>
      </vt:variant>
      <vt:variant>
        <vt:i4>1376287</vt:i4>
      </vt:variant>
      <vt:variant>
        <vt:i4>1497</vt:i4>
      </vt:variant>
      <vt:variant>
        <vt:i4>0</vt:i4>
      </vt:variant>
      <vt:variant>
        <vt:i4>5</vt:i4>
      </vt:variant>
      <vt:variant>
        <vt:lpwstr>http://docbox.etsi.org/Reference</vt:lpwstr>
      </vt:variant>
      <vt:variant>
        <vt:lpwstr/>
      </vt:variant>
      <vt:variant>
        <vt:i4>3538988</vt:i4>
      </vt:variant>
      <vt:variant>
        <vt:i4>1494</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102 690 V2.1.1</dc:title>
  <dc:subject>Machine-to-Machine communications (M2M)</dc:subject>
  <dc:creator>MTR</dc:creator>
  <cp:keywords>architecture, M2M, functional</cp:keywords>
  <cp:lastModifiedBy>Laurent VRECK</cp:lastModifiedBy>
  <cp:revision>10</cp:revision>
  <cp:lastPrinted>2013-09-23T16:10:00Z</cp:lastPrinted>
  <dcterms:created xsi:type="dcterms:W3CDTF">2015-03-23T11:30:00Z</dcterms:created>
  <dcterms:modified xsi:type="dcterms:W3CDTF">2015-03-23T23:18:00Z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0x01010007CC1EE9C844FC45B896D1EBF220B583</vt:lpwstr>
  </property>
  <property fmtid="{D5CDD505-2E9C-101B-9397-08002B2CF9AE}" pid="3" name="ContentType">
    <vt:lpwstr>Document</vt:lpwstr>
  </property>
  <property fmtid="{D5CDD505-2E9C-101B-9397-08002B2CF9AE}" pid="4" name="sflag">
    <vt:lpwstr>1315184734</vt:lpwstr>
  </property>
</Properties>
</file>